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10D" w:rsidRDefault="0056610D" w:rsidP="00673735">
      <w:pPr>
        <w:rPr>
          <w:rtl/>
        </w:rPr>
      </w:pPr>
    </w:p>
    <w:p w:rsidR="0056610D" w:rsidRDefault="0056610D" w:rsidP="00BD0FD8">
      <w:pPr>
        <w:rPr>
          <w:rtl/>
        </w:rPr>
      </w:pPr>
      <w:r>
        <w:rPr>
          <w:rFonts w:hint="cs"/>
          <w:rtl/>
        </w:rPr>
        <w:t>דברי הכנסת</w:t>
      </w:r>
    </w:p>
    <w:p w:rsidR="0056610D" w:rsidRDefault="0056610D" w:rsidP="00BD0FD8">
      <w:pPr>
        <w:rPr>
          <w:rtl/>
        </w:rPr>
      </w:pPr>
      <w:r>
        <w:rPr>
          <w:rFonts w:hint="cs"/>
          <w:rtl/>
        </w:rPr>
        <w:t>חוברת ו'</w:t>
      </w:r>
    </w:p>
    <w:p w:rsidR="0056610D" w:rsidRDefault="0056610D" w:rsidP="00153832">
      <w:pPr>
        <w:rPr>
          <w:rtl/>
        </w:rPr>
      </w:pPr>
      <w:r>
        <w:rPr>
          <w:rFonts w:hint="cs"/>
          <w:rtl/>
        </w:rPr>
        <w:t>ישיבה ק"ג</w:t>
      </w:r>
    </w:p>
    <w:p w:rsidR="0056610D" w:rsidRDefault="0056610D" w:rsidP="00611C5D">
      <w:pPr>
        <w:rPr>
          <w:rtl/>
        </w:rPr>
      </w:pPr>
      <w:bookmarkStart w:id="0" w:name="TOR_Q1"/>
      <w:bookmarkEnd w:id="0"/>
    </w:p>
    <w:p w:rsidR="0056610D" w:rsidRDefault="0056610D" w:rsidP="00611C5D"/>
    <w:p w:rsidR="0056610D" w:rsidRDefault="0056610D" w:rsidP="00611C5D"/>
    <w:p w:rsidR="0056610D" w:rsidRDefault="0056610D" w:rsidP="00611C5D"/>
    <w:p w:rsidR="0056610D" w:rsidRDefault="0056610D" w:rsidP="00611C5D"/>
    <w:p w:rsidR="0056610D" w:rsidRDefault="0056610D" w:rsidP="00611C5D"/>
    <w:p w:rsidR="0056610D" w:rsidRDefault="0056610D" w:rsidP="00611C5D"/>
    <w:p w:rsidR="0056610D" w:rsidRDefault="0056610D" w:rsidP="00611C5D"/>
    <w:p w:rsidR="0056610D" w:rsidRDefault="0056610D" w:rsidP="00611C5D"/>
    <w:p w:rsidR="0056610D" w:rsidRDefault="0056610D" w:rsidP="00611C5D"/>
    <w:p w:rsidR="0056610D" w:rsidRDefault="0056610D" w:rsidP="00611C5D"/>
    <w:p w:rsidR="0056610D" w:rsidRDefault="0056610D" w:rsidP="00611C5D"/>
    <w:p w:rsidR="0056610D" w:rsidRDefault="0056610D" w:rsidP="00611C5D"/>
    <w:p w:rsidR="0056610D" w:rsidRDefault="0056610D" w:rsidP="00611C5D"/>
    <w:p w:rsidR="0056610D" w:rsidRDefault="0056610D" w:rsidP="00611C5D"/>
    <w:p w:rsidR="0056610D" w:rsidRDefault="0056610D" w:rsidP="00611C5D"/>
    <w:p w:rsidR="0056610D" w:rsidRDefault="0056610D" w:rsidP="00611C5D"/>
    <w:p w:rsidR="0056610D" w:rsidRDefault="0056610D" w:rsidP="00611C5D"/>
    <w:p w:rsidR="0056610D" w:rsidRDefault="0056610D" w:rsidP="00611C5D"/>
    <w:p w:rsidR="0056610D" w:rsidRDefault="0056610D" w:rsidP="00611C5D">
      <w:pPr>
        <w:pStyle w:val="ab"/>
        <w:rPr>
          <w:rtl/>
        </w:rPr>
      </w:pPr>
      <w:bookmarkStart w:id="1" w:name="_Toc56623307"/>
      <w:bookmarkStart w:id="2" w:name="_Toc56686945"/>
      <w:bookmarkStart w:id="3" w:name="_Toc56690276"/>
      <w:bookmarkStart w:id="4" w:name="_Toc65594464"/>
      <w:r>
        <w:rPr>
          <w:rtl/>
        </w:rPr>
        <w:t xml:space="preserve">הישיבה </w:t>
      </w:r>
      <w:r>
        <w:rPr>
          <w:rFonts w:hint="cs"/>
          <w:rtl/>
        </w:rPr>
        <w:t>המאה-ושלוש</w:t>
      </w:r>
      <w:r>
        <w:rPr>
          <w:rtl/>
        </w:rPr>
        <w:t xml:space="preserve"> של הכנסת העשרים-ושלוש</w:t>
      </w:r>
      <w:bookmarkEnd w:id="1"/>
      <w:bookmarkEnd w:id="2"/>
      <w:bookmarkEnd w:id="3"/>
      <w:bookmarkEnd w:id="4"/>
    </w:p>
    <w:p w:rsidR="0056610D" w:rsidRDefault="0056610D" w:rsidP="00611C5D">
      <w:pPr>
        <w:pStyle w:val="ac"/>
        <w:rPr>
          <w:rtl/>
        </w:rPr>
      </w:pPr>
      <w:bookmarkStart w:id="5" w:name="_Toc56623308"/>
      <w:bookmarkStart w:id="6" w:name="_Toc56686946"/>
      <w:bookmarkStart w:id="7" w:name="_Toc56690277"/>
      <w:bookmarkStart w:id="8" w:name="_Toc65594465"/>
      <w:r>
        <w:rPr>
          <w:rtl/>
        </w:rPr>
        <w:t>יום רביעי, ב' בכסלו התשפ"א (18 בנובמבר 2020)</w:t>
      </w:r>
      <w:bookmarkEnd w:id="5"/>
      <w:bookmarkEnd w:id="6"/>
      <w:bookmarkEnd w:id="7"/>
      <w:bookmarkEnd w:id="8"/>
    </w:p>
    <w:p w:rsidR="0056610D" w:rsidRDefault="0056610D" w:rsidP="00611C5D">
      <w:pPr>
        <w:pStyle w:val="ad"/>
        <w:rPr>
          <w:rtl/>
        </w:rPr>
      </w:pPr>
      <w:r>
        <w:rPr>
          <w:rtl/>
        </w:rPr>
        <w:t>ירושלים, הכנסת, שעה 11:00</w:t>
      </w:r>
    </w:p>
    <w:p w:rsidR="00677657" w:rsidRDefault="00677657">
      <w:pPr>
        <w:bidi w:val="0"/>
        <w:spacing w:line="240" w:lineRule="auto"/>
        <w:ind w:firstLine="0"/>
        <w:jc w:val="left"/>
        <w:rPr>
          <w:lang w:eastAsia="he-IL"/>
        </w:rPr>
      </w:pPr>
      <w:r>
        <w:rPr>
          <w:lang w:eastAsia="he-IL"/>
        </w:rPr>
        <w:br w:type="page"/>
      </w:r>
    </w:p>
    <w:p w:rsidR="0056610D" w:rsidRDefault="00677657" w:rsidP="00D73A06">
      <w:pPr>
        <w:pStyle w:val="afd"/>
        <w:rPr>
          <w:rtl/>
          <w:lang w:eastAsia="he-IL"/>
        </w:rPr>
      </w:pPr>
      <w:bookmarkStart w:id="9" w:name="_Toc65594466"/>
      <w:r>
        <w:rPr>
          <w:rtl/>
          <w:lang w:eastAsia="he-IL"/>
        </w:rPr>
        <w:lastRenderedPageBreak/>
        <w:t xml:space="preserve">תוכן </w:t>
      </w:r>
      <w:r>
        <w:rPr>
          <w:rFonts w:hint="cs"/>
          <w:rtl/>
          <w:lang w:eastAsia="he-IL"/>
        </w:rPr>
        <w:t>ה</w:t>
      </w:r>
      <w:r>
        <w:rPr>
          <w:rtl/>
          <w:lang w:eastAsia="he-IL"/>
        </w:rPr>
        <w:t>עניינים</w:t>
      </w:r>
      <w:bookmarkEnd w:id="9"/>
    </w:p>
    <w:bookmarkStart w:id="10" w:name="ET_subject_621333_3"/>
    <w:p w:rsidR="00D73A06" w:rsidRDefault="00D73A06" w:rsidP="00D73A06">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65594467" w:history="1">
        <w:r w:rsidRPr="008733CC">
          <w:rPr>
            <w:rStyle w:val="Hyperlink"/>
            <w:noProof/>
            <w:rtl/>
            <w:lang w:eastAsia="he-IL"/>
          </w:rPr>
          <w:t>שאילתות דחופות</w:t>
        </w:r>
        <w:r>
          <w:rPr>
            <w:noProof/>
            <w:webHidden/>
          </w:rPr>
          <w:tab/>
        </w:r>
        <w:r>
          <w:rPr>
            <w:noProof/>
            <w:webHidden/>
          </w:rPr>
          <w:fldChar w:fldCharType="begin"/>
        </w:r>
        <w:r>
          <w:rPr>
            <w:noProof/>
            <w:webHidden/>
          </w:rPr>
          <w:instrText xml:space="preserve"> PAGEREF _Toc65594467 \h </w:instrText>
        </w:r>
        <w:r>
          <w:rPr>
            <w:noProof/>
            <w:webHidden/>
          </w:rPr>
        </w:r>
        <w:r>
          <w:rPr>
            <w:noProof/>
            <w:webHidden/>
          </w:rPr>
          <w:fldChar w:fldCharType="separate"/>
        </w:r>
        <w:r w:rsidR="003D6107">
          <w:rPr>
            <w:noProof/>
            <w:webHidden/>
            <w:rtl/>
          </w:rPr>
          <w:t>8</w:t>
        </w:r>
        <w:r>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468" w:history="1">
        <w:r w:rsidR="00D73A06" w:rsidRPr="008733CC">
          <w:rPr>
            <w:rStyle w:val="Hyperlink"/>
            <w:noProof/>
            <w:rtl/>
            <w:lang w:eastAsia="he-IL"/>
          </w:rPr>
          <w:t>111. תוכנית היערכות לחורף עבור אוכלוסיית הקשישים בישראל</w:t>
        </w:r>
        <w:r w:rsidR="00D73A06">
          <w:rPr>
            <w:noProof/>
            <w:webHidden/>
          </w:rPr>
          <w:tab/>
        </w:r>
        <w:r w:rsidR="00D73A06">
          <w:rPr>
            <w:noProof/>
            <w:webHidden/>
          </w:rPr>
          <w:fldChar w:fldCharType="begin"/>
        </w:r>
        <w:r w:rsidR="00D73A06">
          <w:rPr>
            <w:noProof/>
            <w:webHidden/>
          </w:rPr>
          <w:instrText xml:space="preserve"> PAGEREF _Toc65594468 \h </w:instrText>
        </w:r>
        <w:r w:rsidR="00D73A06">
          <w:rPr>
            <w:noProof/>
            <w:webHidden/>
          </w:rPr>
        </w:r>
        <w:r w:rsidR="00D73A06">
          <w:rPr>
            <w:noProof/>
            <w:webHidden/>
          </w:rPr>
          <w:fldChar w:fldCharType="separate"/>
        </w:r>
        <w:r w:rsidR="003D6107">
          <w:rPr>
            <w:noProof/>
            <w:webHidden/>
            <w:rtl/>
          </w:rPr>
          <w:t>8</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69" w:history="1">
        <w:r w:rsidR="00D73A06" w:rsidRPr="008733CC">
          <w:rPr>
            <w:rStyle w:val="Hyperlink"/>
            <w:noProof/>
            <w:rtl/>
          </w:rPr>
          <w:t>אלעזר שטרן (יש עתיד-תל"ם):</w:t>
        </w:r>
        <w:r w:rsidR="00D73A06">
          <w:rPr>
            <w:noProof/>
            <w:webHidden/>
          </w:rPr>
          <w:tab/>
        </w:r>
        <w:r w:rsidR="00D73A06">
          <w:rPr>
            <w:noProof/>
            <w:webHidden/>
          </w:rPr>
          <w:fldChar w:fldCharType="begin"/>
        </w:r>
        <w:r w:rsidR="00D73A06">
          <w:rPr>
            <w:noProof/>
            <w:webHidden/>
          </w:rPr>
          <w:instrText xml:space="preserve"> PAGEREF _Toc65594469 \h </w:instrText>
        </w:r>
        <w:r w:rsidR="00D73A06">
          <w:rPr>
            <w:noProof/>
            <w:webHidden/>
          </w:rPr>
        </w:r>
        <w:r w:rsidR="00D73A06">
          <w:rPr>
            <w:noProof/>
            <w:webHidden/>
          </w:rPr>
          <w:fldChar w:fldCharType="separate"/>
        </w:r>
        <w:r w:rsidR="003D6107">
          <w:rPr>
            <w:noProof/>
            <w:webHidden/>
            <w:rtl/>
          </w:rPr>
          <w:t>8</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70" w:history="1">
        <w:r w:rsidR="00D73A06" w:rsidRPr="008733CC">
          <w:rPr>
            <w:rStyle w:val="Hyperlink"/>
            <w:noProof/>
            <w:rtl/>
          </w:rPr>
          <w:t>סגן שר הבריאות יואב קיש:</w:t>
        </w:r>
        <w:r w:rsidR="00D73A06">
          <w:rPr>
            <w:noProof/>
            <w:webHidden/>
          </w:rPr>
          <w:tab/>
        </w:r>
        <w:r w:rsidR="00D73A06">
          <w:rPr>
            <w:noProof/>
            <w:webHidden/>
          </w:rPr>
          <w:fldChar w:fldCharType="begin"/>
        </w:r>
        <w:r w:rsidR="00D73A06">
          <w:rPr>
            <w:noProof/>
            <w:webHidden/>
          </w:rPr>
          <w:instrText xml:space="preserve"> PAGEREF _Toc65594470 \h </w:instrText>
        </w:r>
        <w:r w:rsidR="00D73A06">
          <w:rPr>
            <w:noProof/>
            <w:webHidden/>
          </w:rPr>
        </w:r>
        <w:r w:rsidR="00D73A06">
          <w:rPr>
            <w:noProof/>
            <w:webHidden/>
          </w:rPr>
          <w:fldChar w:fldCharType="separate"/>
        </w:r>
        <w:r w:rsidR="003D6107">
          <w:rPr>
            <w:noProof/>
            <w:webHidden/>
            <w:rtl/>
          </w:rPr>
          <w:t>9</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471" w:history="1">
        <w:r w:rsidR="00D73A06" w:rsidRPr="008733CC">
          <w:rPr>
            <w:rStyle w:val="Hyperlink"/>
            <w:noProof/>
            <w:rtl/>
            <w:lang w:eastAsia="he-IL"/>
          </w:rPr>
          <w:t>שאילתות ותשובות</w:t>
        </w:r>
        <w:r w:rsidR="00D73A06">
          <w:rPr>
            <w:noProof/>
            <w:webHidden/>
          </w:rPr>
          <w:tab/>
        </w:r>
        <w:r w:rsidR="00D73A06">
          <w:rPr>
            <w:noProof/>
            <w:webHidden/>
          </w:rPr>
          <w:fldChar w:fldCharType="begin"/>
        </w:r>
        <w:r w:rsidR="00D73A06">
          <w:rPr>
            <w:noProof/>
            <w:webHidden/>
          </w:rPr>
          <w:instrText xml:space="preserve"> PAGEREF _Toc65594471 \h </w:instrText>
        </w:r>
        <w:r w:rsidR="00D73A06">
          <w:rPr>
            <w:noProof/>
            <w:webHidden/>
          </w:rPr>
        </w:r>
        <w:r w:rsidR="00D73A06">
          <w:rPr>
            <w:noProof/>
            <w:webHidden/>
          </w:rPr>
          <w:fldChar w:fldCharType="separate"/>
        </w:r>
        <w:r w:rsidR="003D6107">
          <w:rPr>
            <w:noProof/>
            <w:webHidden/>
            <w:rtl/>
          </w:rPr>
          <w:t>13</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472" w:history="1">
        <w:r w:rsidR="00D73A06" w:rsidRPr="008733CC">
          <w:rPr>
            <w:rStyle w:val="Hyperlink"/>
            <w:noProof/>
            <w:rtl/>
            <w:lang w:eastAsia="he-IL"/>
          </w:rPr>
          <w:t>343. רכישת מסכות מסין</w:t>
        </w:r>
        <w:r w:rsidR="00D73A06">
          <w:rPr>
            <w:noProof/>
            <w:webHidden/>
          </w:rPr>
          <w:tab/>
        </w:r>
        <w:r w:rsidR="00D73A06">
          <w:rPr>
            <w:noProof/>
            <w:webHidden/>
          </w:rPr>
          <w:fldChar w:fldCharType="begin"/>
        </w:r>
        <w:r w:rsidR="00D73A06">
          <w:rPr>
            <w:noProof/>
            <w:webHidden/>
          </w:rPr>
          <w:instrText xml:space="preserve"> PAGEREF _Toc65594472 \h </w:instrText>
        </w:r>
        <w:r w:rsidR="00D73A06">
          <w:rPr>
            <w:noProof/>
            <w:webHidden/>
          </w:rPr>
        </w:r>
        <w:r w:rsidR="00D73A06">
          <w:rPr>
            <w:noProof/>
            <w:webHidden/>
          </w:rPr>
          <w:fldChar w:fldCharType="separate"/>
        </w:r>
        <w:r w:rsidR="003D6107">
          <w:rPr>
            <w:noProof/>
            <w:webHidden/>
            <w:rtl/>
          </w:rPr>
          <w:t>13</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73" w:history="1">
        <w:r w:rsidR="00D73A06" w:rsidRPr="008733CC">
          <w:rPr>
            <w:rStyle w:val="Hyperlink"/>
            <w:noProof/>
            <w:rtl/>
          </w:rPr>
          <w:t>מיקי לוי (יש עתיד-תל"ם):</w:t>
        </w:r>
        <w:r w:rsidR="00D73A06">
          <w:rPr>
            <w:noProof/>
            <w:webHidden/>
          </w:rPr>
          <w:tab/>
        </w:r>
        <w:r w:rsidR="00D73A06">
          <w:rPr>
            <w:noProof/>
            <w:webHidden/>
          </w:rPr>
          <w:fldChar w:fldCharType="begin"/>
        </w:r>
        <w:r w:rsidR="00D73A06">
          <w:rPr>
            <w:noProof/>
            <w:webHidden/>
          </w:rPr>
          <w:instrText xml:space="preserve"> PAGEREF _Toc65594473 \h </w:instrText>
        </w:r>
        <w:r w:rsidR="00D73A06">
          <w:rPr>
            <w:noProof/>
            <w:webHidden/>
          </w:rPr>
        </w:r>
        <w:r w:rsidR="00D73A06">
          <w:rPr>
            <w:noProof/>
            <w:webHidden/>
          </w:rPr>
          <w:fldChar w:fldCharType="separate"/>
        </w:r>
        <w:r w:rsidR="003D6107">
          <w:rPr>
            <w:noProof/>
            <w:webHidden/>
            <w:rtl/>
          </w:rPr>
          <w:t>13</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74" w:history="1">
        <w:r w:rsidR="00D73A06" w:rsidRPr="008733CC">
          <w:rPr>
            <w:rStyle w:val="Hyperlink"/>
            <w:noProof/>
            <w:rtl/>
          </w:rPr>
          <w:t>סגן שר הבריאות יואב קיש:</w:t>
        </w:r>
        <w:r w:rsidR="00D73A06">
          <w:rPr>
            <w:noProof/>
            <w:webHidden/>
          </w:rPr>
          <w:tab/>
        </w:r>
        <w:r w:rsidR="00D73A06">
          <w:rPr>
            <w:noProof/>
            <w:webHidden/>
          </w:rPr>
          <w:fldChar w:fldCharType="begin"/>
        </w:r>
        <w:r w:rsidR="00D73A06">
          <w:rPr>
            <w:noProof/>
            <w:webHidden/>
          </w:rPr>
          <w:instrText xml:space="preserve"> PAGEREF _Toc65594474 \h </w:instrText>
        </w:r>
        <w:r w:rsidR="00D73A06">
          <w:rPr>
            <w:noProof/>
            <w:webHidden/>
          </w:rPr>
        </w:r>
        <w:r w:rsidR="00D73A06">
          <w:rPr>
            <w:noProof/>
            <w:webHidden/>
          </w:rPr>
          <w:fldChar w:fldCharType="separate"/>
        </w:r>
        <w:r w:rsidR="003D6107">
          <w:rPr>
            <w:noProof/>
            <w:webHidden/>
            <w:rtl/>
          </w:rPr>
          <w:t>13</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475" w:history="1">
        <w:r w:rsidR="00D73A06" w:rsidRPr="008733CC">
          <w:rPr>
            <w:rStyle w:val="Hyperlink"/>
            <w:noProof/>
            <w:rtl/>
            <w:lang w:eastAsia="he-IL"/>
          </w:rPr>
          <w:t>348. פתיחת גני הילדים</w:t>
        </w:r>
        <w:r w:rsidR="00D73A06">
          <w:rPr>
            <w:noProof/>
            <w:webHidden/>
          </w:rPr>
          <w:tab/>
        </w:r>
        <w:r w:rsidR="00D73A06">
          <w:rPr>
            <w:noProof/>
            <w:webHidden/>
          </w:rPr>
          <w:fldChar w:fldCharType="begin"/>
        </w:r>
        <w:r w:rsidR="00D73A06">
          <w:rPr>
            <w:noProof/>
            <w:webHidden/>
          </w:rPr>
          <w:instrText xml:space="preserve"> PAGEREF _Toc65594475 \h </w:instrText>
        </w:r>
        <w:r w:rsidR="00D73A06">
          <w:rPr>
            <w:noProof/>
            <w:webHidden/>
          </w:rPr>
        </w:r>
        <w:r w:rsidR="00D73A06">
          <w:rPr>
            <w:noProof/>
            <w:webHidden/>
          </w:rPr>
          <w:fldChar w:fldCharType="separate"/>
        </w:r>
        <w:r w:rsidR="003D6107">
          <w:rPr>
            <w:noProof/>
            <w:webHidden/>
            <w:rtl/>
          </w:rPr>
          <w:t>15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76" w:history="1">
        <w:r w:rsidR="00D73A06" w:rsidRPr="008733CC">
          <w:rPr>
            <w:rStyle w:val="Hyperlink"/>
            <w:noProof/>
            <w:rtl/>
          </w:rPr>
          <w:t>אחמד טיבי (הרשימה המשותפת):</w:t>
        </w:r>
        <w:r w:rsidR="00D73A06">
          <w:rPr>
            <w:noProof/>
            <w:webHidden/>
          </w:rPr>
          <w:tab/>
        </w:r>
        <w:r w:rsidR="00D73A06">
          <w:rPr>
            <w:noProof/>
            <w:webHidden/>
          </w:rPr>
          <w:fldChar w:fldCharType="begin"/>
        </w:r>
        <w:r w:rsidR="00D73A06">
          <w:rPr>
            <w:noProof/>
            <w:webHidden/>
          </w:rPr>
          <w:instrText xml:space="preserve"> PAGEREF _Toc65594476 \h </w:instrText>
        </w:r>
        <w:r w:rsidR="00D73A06">
          <w:rPr>
            <w:noProof/>
            <w:webHidden/>
          </w:rPr>
        </w:r>
        <w:r w:rsidR="00D73A06">
          <w:rPr>
            <w:noProof/>
            <w:webHidden/>
          </w:rPr>
          <w:fldChar w:fldCharType="separate"/>
        </w:r>
        <w:r w:rsidR="003D6107">
          <w:rPr>
            <w:noProof/>
            <w:webHidden/>
            <w:rtl/>
          </w:rPr>
          <w:t>15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77" w:history="1">
        <w:r w:rsidR="00D73A06" w:rsidRPr="008733CC">
          <w:rPr>
            <w:rStyle w:val="Hyperlink"/>
            <w:noProof/>
            <w:rtl/>
          </w:rPr>
          <w:t>סגן שר הבריאות יואב קיש:</w:t>
        </w:r>
        <w:r w:rsidR="00D73A06">
          <w:rPr>
            <w:noProof/>
            <w:webHidden/>
          </w:rPr>
          <w:tab/>
        </w:r>
        <w:r w:rsidR="00D73A06">
          <w:rPr>
            <w:noProof/>
            <w:webHidden/>
          </w:rPr>
          <w:fldChar w:fldCharType="begin"/>
        </w:r>
        <w:r w:rsidR="00D73A06">
          <w:rPr>
            <w:noProof/>
            <w:webHidden/>
          </w:rPr>
          <w:instrText xml:space="preserve"> PAGEREF _Toc65594477 \h </w:instrText>
        </w:r>
        <w:r w:rsidR="00D73A06">
          <w:rPr>
            <w:noProof/>
            <w:webHidden/>
          </w:rPr>
        </w:r>
        <w:r w:rsidR="00D73A06">
          <w:rPr>
            <w:noProof/>
            <w:webHidden/>
          </w:rPr>
          <w:fldChar w:fldCharType="separate"/>
        </w:r>
        <w:r w:rsidR="003D6107">
          <w:rPr>
            <w:noProof/>
            <w:webHidden/>
            <w:rtl/>
          </w:rPr>
          <w:t>16</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478" w:history="1">
        <w:r w:rsidR="00D73A06" w:rsidRPr="008733CC">
          <w:rPr>
            <w:rStyle w:val="Hyperlink"/>
            <w:noProof/>
            <w:rtl/>
          </w:rPr>
          <w:t>שאילתות דחופות</w:t>
        </w:r>
        <w:r w:rsidR="00D73A06">
          <w:rPr>
            <w:noProof/>
            <w:webHidden/>
          </w:rPr>
          <w:tab/>
        </w:r>
        <w:r w:rsidR="00D73A06">
          <w:rPr>
            <w:noProof/>
            <w:webHidden/>
          </w:rPr>
          <w:fldChar w:fldCharType="begin"/>
        </w:r>
        <w:r w:rsidR="00D73A06">
          <w:rPr>
            <w:noProof/>
            <w:webHidden/>
          </w:rPr>
          <w:instrText xml:space="preserve"> PAGEREF _Toc65594478 \h </w:instrText>
        </w:r>
        <w:r w:rsidR="00D73A06">
          <w:rPr>
            <w:noProof/>
            <w:webHidden/>
          </w:rPr>
        </w:r>
        <w:r w:rsidR="00D73A06">
          <w:rPr>
            <w:noProof/>
            <w:webHidden/>
          </w:rPr>
          <w:fldChar w:fldCharType="separate"/>
        </w:r>
        <w:r w:rsidR="003D6107">
          <w:rPr>
            <w:noProof/>
            <w:webHidden/>
            <w:rtl/>
          </w:rPr>
          <w:t>20</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479" w:history="1">
        <w:r w:rsidR="00D73A06" w:rsidRPr="008733CC">
          <w:rPr>
            <w:rStyle w:val="Hyperlink"/>
            <w:noProof/>
            <w:rtl/>
          </w:rPr>
          <w:t>108. הסתרת מידע חיוני מנציגי ציבור בוועדת האיתור בנוגע למינויים בכירים בשירות המדינה</w:t>
        </w:r>
        <w:r w:rsidR="00D73A06">
          <w:rPr>
            <w:noProof/>
            <w:webHidden/>
          </w:rPr>
          <w:tab/>
        </w:r>
        <w:r w:rsidR="00D73A06">
          <w:rPr>
            <w:noProof/>
            <w:webHidden/>
          </w:rPr>
          <w:fldChar w:fldCharType="begin"/>
        </w:r>
        <w:r w:rsidR="00D73A06">
          <w:rPr>
            <w:noProof/>
            <w:webHidden/>
          </w:rPr>
          <w:instrText xml:space="preserve"> PAGEREF _Toc65594479 \h </w:instrText>
        </w:r>
        <w:r w:rsidR="00D73A06">
          <w:rPr>
            <w:noProof/>
            <w:webHidden/>
          </w:rPr>
        </w:r>
        <w:r w:rsidR="00D73A06">
          <w:rPr>
            <w:noProof/>
            <w:webHidden/>
          </w:rPr>
          <w:fldChar w:fldCharType="separate"/>
        </w:r>
        <w:r w:rsidR="003D6107">
          <w:rPr>
            <w:noProof/>
            <w:webHidden/>
            <w:rtl/>
          </w:rPr>
          <w:t>21</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80" w:history="1">
        <w:r w:rsidR="00D73A06" w:rsidRPr="008733CC">
          <w:rPr>
            <w:rStyle w:val="Hyperlink"/>
            <w:noProof/>
            <w:rtl/>
          </w:rPr>
          <w:t>מאי גולן (הליכוד):</w:t>
        </w:r>
        <w:r w:rsidR="00D73A06">
          <w:rPr>
            <w:noProof/>
            <w:webHidden/>
          </w:rPr>
          <w:tab/>
        </w:r>
        <w:r w:rsidR="00D73A06">
          <w:rPr>
            <w:noProof/>
            <w:webHidden/>
          </w:rPr>
          <w:fldChar w:fldCharType="begin"/>
        </w:r>
        <w:r w:rsidR="00D73A06">
          <w:rPr>
            <w:noProof/>
            <w:webHidden/>
          </w:rPr>
          <w:instrText xml:space="preserve"> PAGEREF _Toc65594480 \h </w:instrText>
        </w:r>
        <w:r w:rsidR="00D73A06">
          <w:rPr>
            <w:noProof/>
            <w:webHidden/>
          </w:rPr>
        </w:r>
        <w:r w:rsidR="00D73A06">
          <w:rPr>
            <w:noProof/>
            <w:webHidden/>
          </w:rPr>
          <w:fldChar w:fldCharType="separate"/>
        </w:r>
        <w:r w:rsidR="003D6107">
          <w:rPr>
            <w:noProof/>
            <w:webHidden/>
            <w:rtl/>
          </w:rPr>
          <w:t>21</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81" w:history="1">
        <w:r w:rsidR="00D73A06" w:rsidRPr="008733CC">
          <w:rPr>
            <w:rStyle w:val="Hyperlink"/>
            <w:noProof/>
            <w:rtl/>
          </w:rPr>
          <w:t>שר המשפטים אבי ניסנקורן:</w:t>
        </w:r>
        <w:r w:rsidR="00D73A06">
          <w:rPr>
            <w:noProof/>
            <w:webHidden/>
          </w:rPr>
          <w:tab/>
        </w:r>
        <w:r w:rsidR="00D73A06">
          <w:rPr>
            <w:noProof/>
            <w:webHidden/>
          </w:rPr>
          <w:fldChar w:fldCharType="begin"/>
        </w:r>
        <w:r w:rsidR="00D73A06">
          <w:rPr>
            <w:noProof/>
            <w:webHidden/>
          </w:rPr>
          <w:instrText xml:space="preserve"> PAGEREF _Toc65594481 \h </w:instrText>
        </w:r>
        <w:r w:rsidR="00D73A06">
          <w:rPr>
            <w:noProof/>
            <w:webHidden/>
          </w:rPr>
        </w:r>
        <w:r w:rsidR="00D73A06">
          <w:rPr>
            <w:noProof/>
            <w:webHidden/>
          </w:rPr>
          <w:fldChar w:fldCharType="separate"/>
        </w:r>
        <w:r w:rsidR="003D6107">
          <w:rPr>
            <w:noProof/>
            <w:webHidden/>
            <w:rtl/>
          </w:rPr>
          <w:t>21</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82" w:history="1">
        <w:r w:rsidR="00D73A06" w:rsidRPr="008733CC">
          <w:rPr>
            <w:rStyle w:val="Hyperlink"/>
            <w:noProof/>
            <w:rtl/>
          </w:rPr>
          <w:t>תמר זנדברג (מרצ):</w:t>
        </w:r>
        <w:r w:rsidR="00D73A06">
          <w:rPr>
            <w:noProof/>
            <w:webHidden/>
          </w:rPr>
          <w:tab/>
        </w:r>
        <w:r w:rsidR="00D73A06">
          <w:rPr>
            <w:noProof/>
            <w:webHidden/>
          </w:rPr>
          <w:fldChar w:fldCharType="begin"/>
        </w:r>
        <w:r w:rsidR="00D73A06">
          <w:rPr>
            <w:noProof/>
            <w:webHidden/>
          </w:rPr>
          <w:instrText xml:space="preserve"> PAGEREF _Toc65594482 \h </w:instrText>
        </w:r>
        <w:r w:rsidR="00D73A06">
          <w:rPr>
            <w:noProof/>
            <w:webHidden/>
          </w:rPr>
        </w:r>
        <w:r w:rsidR="00D73A06">
          <w:rPr>
            <w:noProof/>
            <w:webHidden/>
          </w:rPr>
          <w:fldChar w:fldCharType="separate"/>
        </w:r>
        <w:r w:rsidR="003D6107">
          <w:rPr>
            <w:noProof/>
            <w:webHidden/>
            <w:rtl/>
          </w:rPr>
          <w:t>23</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483" w:history="1">
        <w:r w:rsidR="00D73A06" w:rsidRPr="008733CC">
          <w:rPr>
            <w:rStyle w:val="Hyperlink"/>
            <w:noProof/>
            <w:rtl/>
            <w:lang w:eastAsia="he-IL"/>
          </w:rPr>
          <w:t>שאילתות ותשובות</w:t>
        </w:r>
        <w:r w:rsidR="00D73A06">
          <w:rPr>
            <w:noProof/>
            <w:webHidden/>
          </w:rPr>
          <w:tab/>
        </w:r>
        <w:r w:rsidR="00D73A06">
          <w:rPr>
            <w:noProof/>
            <w:webHidden/>
          </w:rPr>
          <w:fldChar w:fldCharType="begin"/>
        </w:r>
        <w:r w:rsidR="00D73A06">
          <w:rPr>
            <w:noProof/>
            <w:webHidden/>
          </w:rPr>
          <w:instrText xml:space="preserve"> PAGEREF _Toc65594483 \h </w:instrText>
        </w:r>
        <w:r w:rsidR="00D73A06">
          <w:rPr>
            <w:noProof/>
            <w:webHidden/>
          </w:rPr>
        </w:r>
        <w:r w:rsidR="00D73A06">
          <w:rPr>
            <w:noProof/>
            <w:webHidden/>
          </w:rPr>
          <w:fldChar w:fldCharType="separate"/>
        </w:r>
        <w:r w:rsidR="003D6107">
          <w:rPr>
            <w:noProof/>
            <w:webHidden/>
            <w:rtl/>
          </w:rPr>
          <w:t>24</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484" w:history="1">
        <w:r w:rsidR="00D73A06" w:rsidRPr="008733CC">
          <w:rPr>
            <w:rStyle w:val="Hyperlink"/>
            <w:noProof/>
            <w:rtl/>
            <w:lang w:eastAsia="he-IL"/>
          </w:rPr>
          <w:t>344. התנהלותו של הדיין רג'א מרזוק בבית הדין למשמורת</w:t>
        </w:r>
        <w:r w:rsidR="00D73A06">
          <w:rPr>
            <w:noProof/>
            <w:webHidden/>
          </w:rPr>
          <w:tab/>
        </w:r>
        <w:r w:rsidR="00D73A06">
          <w:rPr>
            <w:noProof/>
            <w:webHidden/>
          </w:rPr>
          <w:fldChar w:fldCharType="begin"/>
        </w:r>
        <w:r w:rsidR="00D73A06">
          <w:rPr>
            <w:noProof/>
            <w:webHidden/>
          </w:rPr>
          <w:instrText xml:space="preserve"> PAGEREF _Toc65594484 \h </w:instrText>
        </w:r>
        <w:r w:rsidR="00D73A06">
          <w:rPr>
            <w:noProof/>
            <w:webHidden/>
          </w:rPr>
        </w:r>
        <w:r w:rsidR="00D73A06">
          <w:rPr>
            <w:noProof/>
            <w:webHidden/>
          </w:rPr>
          <w:fldChar w:fldCharType="separate"/>
        </w:r>
        <w:r w:rsidR="003D6107">
          <w:rPr>
            <w:noProof/>
            <w:webHidden/>
            <w:rtl/>
          </w:rPr>
          <w:t>24</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85" w:history="1">
        <w:r w:rsidR="00D73A06" w:rsidRPr="008733CC">
          <w:rPr>
            <w:rStyle w:val="Hyperlink"/>
            <w:noProof/>
            <w:rtl/>
          </w:rPr>
          <w:t>מאי גולן (הליכוד):</w:t>
        </w:r>
        <w:r w:rsidR="00D73A06">
          <w:rPr>
            <w:noProof/>
            <w:webHidden/>
          </w:rPr>
          <w:tab/>
        </w:r>
        <w:r w:rsidR="00D73A06">
          <w:rPr>
            <w:noProof/>
            <w:webHidden/>
          </w:rPr>
          <w:fldChar w:fldCharType="begin"/>
        </w:r>
        <w:r w:rsidR="00D73A06">
          <w:rPr>
            <w:noProof/>
            <w:webHidden/>
          </w:rPr>
          <w:instrText xml:space="preserve"> PAGEREF _Toc65594485 \h </w:instrText>
        </w:r>
        <w:r w:rsidR="00D73A06">
          <w:rPr>
            <w:noProof/>
            <w:webHidden/>
          </w:rPr>
        </w:r>
        <w:r w:rsidR="00D73A06">
          <w:rPr>
            <w:noProof/>
            <w:webHidden/>
          </w:rPr>
          <w:fldChar w:fldCharType="separate"/>
        </w:r>
        <w:r w:rsidR="003D6107">
          <w:rPr>
            <w:noProof/>
            <w:webHidden/>
            <w:rtl/>
          </w:rPr>
          <w:t>24</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86" w:history="1">
        <w:r w:rsidR="00D73A06" w:rsidRPr="008733CC">
          <w:rPr>
            <w:rStyle w:val="Hyperlink"/>
            <w:noProof/>
            <w:rtl/>
          </w:rPr>
          <w:t>שר המשפטים אבי ניסנקורן:</w:t>
        </w:r>
        <w:r w:rsidR="00D73A06">
          <w:rPr>
            <w:noProof/>
            <w:webHidden/>
          </w:rPr>
          <w:tab/>
        </w:r>
        <w:r w:rsidR="00D73A06">
          <w:rPr>
            <w:noProof/>
            <w:webHidden/>
          </w:rPr>
          <w:fldChar w:fldCharType="begin"/>
        </w:r>
        <w:r w:rsidR="00D73A06">
          <w:rPr>
            <w:noProof/>
            <w:webHidden/>
          </w:rPr>
          <w:instrText xml:space="preserve"> PAGEREF _Toc65594486 \h </w:instrText>
        </w:r>
        <w:r w:rsidR="00D73A06">
          <w:rPr>
            <w:noProof/>
            <w:webHidden/>
          </w:rPr>
        </w:r>
        <w:r w:rsidR="00D73A06">
          <w:rPr>
            <w:noProof/>
            <w:webHidden/>
          </w:rPr>
          <w:fldChar w:fldCharType="separate"/>
        </w:r>
        <w:r w:rsidR="003D6107">
          <w:rPr>
            <w:noProof/>
            <w:webHidden/>
            <w:rtl/>
          </w:rPr>
          <w:t>27</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487" w:history="1">
        <w:r w:rsidR="00D73A06" w:rsidRPr="008733CC">
          <w:rPr>
            <w:rStyle w:val="Hyperlink"/>
            <w:noProof/>
            <w:rtl/>
            <w:lang w:eastAsia="he-IL"/>
          </w:rPr>
          <w:t>הצעת חוק לתיקון פקודת מס הכנסה (ניכוי בגין הוצאות טיפול בילדים), התש"ף</w:t>
        </w:r>
        <w:r w:rsidR="00F02B02">
          <w:rPr>
            <w:rStyle w:val="Hyperlink"/>
            <w:noProof/>
            <w:rtl/>
            <w:lang w:eastAsia="he-IL"/>
          </w:rPr>
          <w:t>–</w:t>
        </w:r>
        <w:r w:rsidR="00D73A06" w:rsidRPr="008733CC">
          <w:rPr>
            <w:rStyle w:val="Hyperlink"/>
            <w:noProof/>
            <w:rtl/>
            <w:lang w:eastAsia="he-IL"/>
          </w:rPr>
          <w:t>2020</w:t>
        </w:r>
        <w:r w:rsidR="00D73A06">
          <w:rPr>
            <w:noProof/>
            <w:webHidden/>
          </w:rPr>
          <w:tab/>
        </w:r>
        <w:r w:rsidR="00D73A06">
          <w:rPr>
            <w:noProof/>
            <w:webHidden/>
          </w:rPr>
          <w:fldChar w:fldCharType="begin"/>
        </w:r>
        <w:r w:rsidR="00D73A06">
          <w:rPr>
            <w:noProof/>
            <w:webHidden/>
          </w:rPr>
          <w:instrText xml:space="preserve"> PAGEREF _Toc65594487 \h </w:instrText>
        </w:r>
        <w:r w:rsidR="00D73A06">
          <w:rPr>
            <w:noProof/>
            <w:webHidden/>
          </w:rPr>
        </w:r>
        <w:r w:rsidR="00D73A06">
          <w:rPr>
            <w:noProof/>
            <w:webHidden/>
          </w:rPr>
          <w:fldChar w:fldCharType="separate"/>
        </w:r>
        <w:r w:rsidR="003D6107">
          <w:rPr>
            <w:noProof/>
            <w:webHidden/>
            <w:rtl/>
          </w:rPr>
          <w:t>30</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88" w:history="1">
        <w:r w:rsidR="00D73A06" w:rsidRPr="008733CC">
          <w:rPr>
            <w:rStyle w:val="Hyperlink"/>
            <w:noProof/>
            <w:rtl/>
          </w:rPr>
          <w:t>עודד פורר (ישראל ביתנו):</w:t>
        </w:r>
        <w:r w:rsidR="00D73A06">
          <w:rPr>
            <w:noProof/>
            <w:webHidden/>
          </w:rPr>
          <w:tab/>
        </w:r>
        <w:r w:rsidR="00D73A06">
          <w:rPr>
            <w:noProof/>
            <w:webHidden/>
          </w:rPr>
          <w:fldChar w:fldCharType="begin"/>
        </w:r>
        <w:r w:rsidR="00D73A06">
          <w:rPr>
            <w:noProof/>
            <w:webHidden/>
          </w:rPr>
          <w:instrText xml:space="preserve"> PAGEREF _Toc65594488 \h </w:instrText>
        </w:r>
        <w:r w:rsidR="00D73A06">
          <w:rPr>
            <w:noProof/>
            <w:webHidden/>
          </w:rPr>
        </w:r>
        <w:r w:rsidR="00D73A06">
          <w:rPr>
            <w:noProof/>
            <w:webHidden/>
          </w:rPr>
          <w:fldChar w:fldCharType="separate"/>
        </w:r>
        <w:r w:rsidR="003D6107">
          <w:rPr>
            <w:noProof/>
            <w:webHidden/>
            <w:rtl/>
          </w:rPr>
          <w:t>31</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489" w:history="1">
        <w:r w:rsidR="00D73A06" w:rsidRPr="008733CC">
          <w:rPr>
            <w:rStyle w:val="Hyperlink"/>
            <w:noProof/>
            <w:rtl/>
            <w:lang w:eastAsia="he-IL"/>
          </w:rPr>
          <w:t>הצעת חוק לתיקון פקודת מס הכנסה (ניכוי בגין הוצאות טיפול בילדים), התש"ף</w:t>
        </w:r>
        <w:r w:rsidR="00F02B02">
          <w:rPr>
            <w:rStyle w:val="Hyperlink"/>
            <w:noProof/>
            <w:rtl/>
            <w:lang w:eastAsia="he-IL"/>
          </w:rPr>
          <w:t>–</w:t>
        </w:r>
        <w:r w:rsidR="00D73A06" w:rsidRPr="008733CC">
          <w:rPr>
            <w:rStyle w:val="Hyperlink"/>
            <w:noProof/>
            <w:rtl/>
            <w:lang w:eastAsia="he-IL"/>
          </w:rPr>
          <w:t>2020</w:t>
        </w:r>
        <w:r w:rsidR="00D73A06">
          <w:rPr>
            <w:noProof/>
            <w:webHidden/>
          </w:rPr>
          <w:tab/>
        </w:r>
        <w:r w:rsidR="00D73A06">
          <w:rPr>
            <w:noProof/>
            <w:webHidden/>
          </w:rPr>
          <w:fldChar w:fldCharType="begin"/>
        </w:r>
        <w:r w:rsidR="00D73A06">
          <w:rPr>
            <w:noProof/>
            <w:webHidden/>
          </w:rPr>
          <w:instrText xml:space="preserve"> PAGEREF _Toc65594489 \h </w:instrText>
        </w:r>
        <w:r w:rsidR="00D73A06">
          <w:rPr>
            <w:noProof/>
            <w:webHidden/>
          </w:rPr>
        </w:r>
        <w:r w:rsidR="00D73A06">
          <w:rPr>
            <w:noProof/>
            <w:webHidden/>
          </w:rPr>
          <w:fldChar w:fldCharType="separate"/>
        </w:r>
        <w:r w:rsidR="003D6107">
          <w:rPr>
            <w:noProof/>
            <w:webHidden/>
            <w:rtl/>
          </w:rPr>
          <w:t>34</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90" w:history="1">
        <w:r w:rsidR="00D73A06" w:rsidRPr="008733CC">
          <w:rPr>
            <w:rStyle w:val="Hyperlink"/>
            <w:noProof/>
            <w:rtl/>
          </w:rPr>
          <w:t>קארין אלהרר (יש עתיד-תל"ם):</w:t>
        </w:r>
        <w:r w:rsidR="00D73A06">
          <w:rPr>
            <w:noProof/>
            <w:webHidden/>
          </w:rPr>
          <w:tab/>
        </w:r>
        <w:r w:rsidR="00D73A06">
          <w:rPr>
            <w:noProof/>
            <w:webHidden/>
          </w:rPr>
          <w:fldChar w:fldCharType="begin"/>
        </w:r>
        <w:r w:rsidR="00D73A06">
          <w:rPr>
            <w:noProof/>
            <w:webHidden/>
          </w:rPr>
          <w:instrText xml:space="preserve"> PAGEREF _Toc65594490 \h </w:instrText>
        </w:r>
        <w:r w:rsidR="00D73A06">
          <w:rPr>
            <w:noProof/>
            <w:webHidden/>
          </w:rPr>
        </w:r>
        <w:r w:rsidR="00D73A06">
          <w:rPr>
            <w:noProof/>
            <w:webHidden/>
          </w:rPr>
          <w:fldChar w:fldCharType="separate"/>
        </w:r>
        <w:r w:rsidR="003D6107">
          <w:rPr>
            <w:noProof/>
            <w:webHidden/>
            <w:rtl/>
          </w:rPr>
          <w:t>34</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91" w:history="1">
        <w:r w:rsidR="00D73A06" w:rsidRPr="008733CC">
          <w:rPr>
            <w:rStyle w:val="Hyperlink"/>
            <w:noProof/>
            <w:rtl/>
          </w:rPr>
          <w:t>השר להשכלה גבוהה ומשלימה זאב אלקין:</w:t>
        </w:r>
        <w:r w:rsidR="00D73A06">
          <w:rPr>
            <w:noProof/>
            <w:webHidden/>
          </w:rPr>
          <w:tab/>
        </w:r>
        <w:r w:rsidR="00D73A06">
          <w:rPr>
            <w:noProof/>
            <w:webHidden/>
          </w:rPr>
          <w:fldChar w:fldCharType="begin"/>
        </w:r>
        <w:r w:rsidR="00D73A06">
          <w:rPr>
            <w:noProof/>
            <w:webHidden/>
          </w:rPr>
          <w:instrText xml:space="preserve"> PAGEREF _Toc65594491 \h </w:instrText>
        </w:r>
        <w:r w:rsidR="00D73A06">
          <w:rPr>
            <w:noProof/>
            <w:webHidden/>
          </w:rPr>
        </w:r>
        <w:r w:rsidR="00D73A06">
          <w:rPr>
            <w:noProof/>
            <w:webHidden/>
          </w:rPr>
          <w:fldChar w:fldCharType="separate"/>
        </w:r>
        <w:r w:rsidR="003D6107">
          <w:rPr>
            <w:noProof/>
            <w:webHidden/>
            <w:rtl/>
          </w:rPr>
          <w:t>35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92" w:history="1">
        <w:r w:rsidR="00D73A06" w:rsidRPr="008733CC">
          <w:rPr>
            <w:rStyle w:val="Hyperlink"/>
            <w:noProof/>
            <w:rtl/>
          </w:rPr>
          <w:t>עודד פורר (ישראל ביתנו):</w:t>
        </w:r>
        <w:r w:rsidR="00D73A06">
          <w:rPr>
            <w:noProof/>
            <w:webHidden/>
          </w:rPr>
          <w:tab/>
        </w:r>
        <w:r w:rsidR="00D73A06">
          <w:rPr>
            <w:noProof/>
            <w:webHidden/>
          </w:rPr>
          <w:fldChar w:fldCharType="begin"/>
        </w:r>
        <w:r w:rsidR="00D73A06">
          <w:rPr>
            <w:noProof/>
            <w:webHidden/>
          </w:rPr>
          <w:instrText xml:space="preserve"> PAGEREF _Toc65594492 \h </w:instrText>
        </w:r>
        <w:r w:rsidR="00D73A06">
          <w:rPr>
            <w:noProof/>
            <w:webHidden/>
          </w:rPr>
        </w:r>
        <w:r w:rsidR="00D73A06">
          <w:rPr>
            <w:noProof/>
            <w:webHidden/>
          </w:rPr>
          <w:fldChar w:fldCharType="separate"/>
        </w:r>
        <w:r w:rsidR="003D6107">
          <w:rPr>
            <w:noProof/>
            <w:webHidden/>
            <w:rtl/>
          </w:rPr>
          <w:t>44</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93" w:history="1">
        <w:r w:rsidR="00D73A06" w:rsidRPr="008733CC">
          <w:rPr>
            <w:rStyle w:val="Hyperlink"/>
            <w:noProof/>
            <w:rtl/>
          </w:rPr>
          <w:t>קארין אלהרר (יש עתיד-תל"ם):</w:t>
        </w:r>
        <w:r w:rsidR="00D73A06">
          <w:rPr>
            <w:noProof/>
            <w:webHidden/>
          </w:rPr>
          <w:tab/>
        </w:r>
        <w:r w:rsidR="00D73A06">
          <w:rPr>
            <w:noProof/>
            <w:webHidden/>
          </w:rPr>
          <w:fldChar w:fldCharType="begin"/>
        </w:r>
        <w:r w:rsidR="00D73A06">
          <w:rPr>
            <w:noProof/>
            <w:webHidden/>
          </w:rPr>
          <w:instrText xml:space="preserve"> PAGEREF _Toc65594493 \h </w:instrText>
        </w:r>
        <w:r w:rsidR="00D73A06">
          <w:rPr>
            <w:noProof/>
            <w:webHidden/>
          </w:rPr>
        </w:r>
        <w:r w:rsidR="00D73A06">
          <w:rPr>
            <w:noProof/>
            <w:webHidden/>
          </w:rPr>
          <w:fldChar w:fldCharType="separate"/>
        </w:r>
        <w:r w:rsidR="003D6107">
          <w:rPr>
            <w:noProof/>
            <w:webHidden/>
            <w:rtl/>
          </w:rPr>
          <w:t>45</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494" w:history="1">
        <w:r w:rsidR="00D73A06" w:rsidRPr="008733CC">
          <w:rPr>
            <w:rStyle w:val="Hyperlink"/>
            <w:noProof/>
            <w:rtl/>
            <w:lang w:eastAsia="he-IL"/>
          </w:rPr>
          <w:t>הצעת חוק לתיקון פקודת הדיג (איכון ספינות דיג), התש"ף</w:t>
        </w:r>
        <w:r w:rsidR="00F02B02">
          <w:rPr>
            <w:rStyle w:val="Hyperlink"/>
            <w:noProof/>
            <w:rtl/>
            <w:lang w:eastAsia="he-IL"/>
          </w:rPr>
          <w:t>–</w:t>
        </w:r>
        <w:r w:rsidR="00D73A06" w:rsidRPr="008733CC">
          <w:rPr>
            <w:rStyle w:val="Hyperlink"/>
            <w:noProof/>
            <w:rtl/>
            <w:lang w:eastAsia="he-IL"/>
          </w:rPr>
          <w:t>2020</w:t>
        </w:r>
        <w:r w:rsidR="00D73A06">
          <w:rPr>
            <w:noProof/>
            <w:webHidden/>
          </w:rPr>
          <w:tab/>
        </w:r>
        <w:r w:rsidR="00D73A06">
          <w:rPr>
            <w:noProof/>
            <w:webHidden/>
          </w:rPr>
          <w:fldChar w:fldCharType="begin"/>
        </w:r>
        <w:r w:rsidR="00D73A06">
          <w:rPr>
            <w:noProof/>
            <w:webHidden/>
          </w:rPr>
          <w:instrText xml:space="preserve"> PAGEREF _Toc65594494 \h </w:instrText>
        </w:r>
        <w:r w:rsidR="00D73A06">
          <w:rPr>
            <w:noProof/>
            <w:webHidden/>
          </w:rPr>
        </w:r>
        <w:r w:rsidR="00D73A06">
          <w:rPr>
            <w:noProof/>
            <w:webHidden/>
          </w:rPr>
          <w:fldChar w:fldCharType="separate"/>
        </w:r>
        <w:r w:rsidR="003D6107">
          <w:rPr>
            <w:noProof/>
            <w:webHidden/>
            <w:rtl/>
          </w:rPr>
          <w:t>46</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95" w:history="1">
        <w:r w:rsidR="00D73A06" w:rsidRPr="008733CC">
          <w:rPr>
            <w:rStyle w:val="Hyperlink"/>
            <w:noProof/>
            <w:rtl/>
          </w:rPr>
          <w:t>מיקי לוי (יש עתיד-תל"ם):</w:t>
        </w:r>
        <w:r w:rsidR="00D73A06">
          <w:rPr>
            <w:noProof/>
            <w:webHidden/>
          </w:rPr>
          <w:tab/>
        </w:r>
        <w:r w:rsidR="00D73A06">
          <w:rPr>
            <w:noProof/>
            <w:webHidden/>
          </w:rPr>
          <w:fldChar w:fldCharType="begin"/>
        </w:r>
        <w:r w:rsidR="00D73A06">
          <w:rPr>
            <w:noProof/>
            <w:webHidden/>
          </w:rPr>
          <w:instrText xml:space="preserve"> PAGEREF _Toc65594495 \h </w:instrText>
        </w:r>
        <w:r w:rsidR="00D73A06">
          <w:rPr>
            <w:noProof/>
            <w:webHidden/>
          </w:rPr>
        </w:r>
        <w:r w:rsidR="00D73A06">
          <w:rPr>
            <w:noProof/>
            <w:webHidden/>
          </w:rPr>
          <w:fldChar w:fldCharType="separate"/>
        </w:r>
        <w:r w:rsidR="003D6107">
          <w:rPr>
            <w:noProof/>
            <w:webHidden/>
            <w:rtl/>
          </w:rPr>
          <w:t>46</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96" w:history="1">
        <w:r w:rsidR="00D73A06" w:rsidRPr="008733CC">
          <w:rPr>
            <w:rStyle w:val="Hyperlink"/>
            <w:noProof/>
            <w:rtl/>
          </w:rPr>
          <w:t>השרה לחיזוק וקידום קהילתי אורלי לוי אבקסיס:</w:t>
        </w:r>
        <w:r w:rsidR="00D73A06">
          <w:rPr>
            <w:noProof/>
            <w:webHidden/>
          </w:rPr>
          <w:tab/>
        </w:r>
        <w:r w:rsidR="00D73A06">
          <w:rPr>
            <w:noProof/>
            <w:webHidden/>
          </w:rPr>
          <w:fldChar w:fldCharType="begin"/>
        </w:r>
        <w:r w:rsidR="00D73A06">
          <w:rPr>
            <w:noProof/>
            <w:webHidden/>
          </w:rPr>
          <w:instrText xml:space="preserve"> PAGEREF _Toc65594496 \h </w:instrText>
        </w:r>
        <w:r w:rsidR="00D73A06">
          <w:rPr>
            <w:noProof/>
            <w:webHidden/>
          </w:rPr>
        </w:r>
        <w:r w:rsidR="00D73A06">
          <w:rPr>
            <w:noProof/>
            <w:webHidden/>
          </w:rPr>
          <w:fldChar w:fldCharType="separate"/>
        </w:r>
        <w:r w:rsidR="003D6107">
          <w:rPr>
            <w:noProof/>
            <w:webHidden/>
            <w:rtl/>
          </w:rPr>
          <w:t>50</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97" w:history="1">
        <w:r w:rsidR="00D73A06" w:rsidRPr="008733CC">
          <w:rPr>
            <w:rStyle w:val="Hyperlink"/>
            <w:noProof/>
            <w:rtl/>
          </w:rPr>
          <w:t>מיקי לוי (יש עתיד-תל"ם):</w:t>
        </w:r>
        <w:r w:rsidR="00D73A06">
          <w:rPr>
            <w:noProof/>
            <w:webHidden/>
          </w:rPr>
          <w:tab/>
        </w:r>
        <w:r w:rsidR="00D73A06">
          <w:rPr>
            <w:noProof/>
            <w:webHidden/>
          </w:rPr>
          <w:fldChar w:fldCharType="begin"/>
        </w:r>
        <w:r w:rsidR="00D73A06">
          <w:rPr>
            <w:noProof/>
            <w:webHidden/>
          </w:rPr>
          <w:instrText xml:space="preserve"> PAGEREF _Toc65594497 \h </w:instrText>
        </w:r>
        <w:r w:rsidR="00D73A06">
          <w:rPr>
            <w:noProof/>
            <w:webHidden/>
          </w:rPr>
        </w:r>
        <w:r w:rsidR="00D73A06">
          <w:rPr>
            <w:noProof/>
            <w:webHidden/>
          </w:rPr>
          <w:fldChar w:fldCharType="separate"/>
        </w:r>
        <w:r w:rsidR="003D6107">
          <w:rPr>
            <w:noProof/>
            <w:webHidden/>
            <w:rtl/>
          </w:rPr>
          <w:t>52</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498" w:history="1">
        <w:r w:rsidR="00D73A06" w:rsidRPr="008733CC">
          <w:rPr>
            <w:rStyle w:val="Hyperlink"/>
            <w:noProof/>
            <w:rtl/>
            <w:lang w:eastAsia="he-IL"/>
          </w:rPr>
          <w:t xml:space="preserve">הצעת חוק העונשין (תיקון </w:t>
        </w:r>
        <w:r w:rsidR="00F02B02">
          <w:rPr>
            <w:rStyle w:val="Hyperlink"/>
            <w:noProof/>
            <w:rtl/>
            <w:lang w:eastAsia="he-IL"/>
          </w:rPr>
          <w:t>–</w:t>
        </w:r>
        <w:r w:rsidR="00D73A06" w:rsidRPr="008733CC">
          <w:rPr>
            <w:rStyle w:val="Hyperlink"/>
            <w:noProof/>
            <w:rtl/>
            <w:lang w:eastAsia="he-IL"/>
          </w:rPr>
          <w:t xml:space="preserve"> קביעת עונש מזערי והוראת שעה לעבירת החזקת נשק בלא רשות על פי דין), התש"ף</w:t>
        </w:r>
        <w:r w:rsidR="00F02B02">
          <w:rPr>
            <w:rStyle w:val="Hyperlink"/>
            <w:noProof/>
            <w:rtl/>
            <w:lang w:eastAsia="he-IL"/>
          </w:rPr>
          <w:t>–</w:t>
        </w:r>
        <w:r w:rsidR="00D73A06" w:rsidRPr="008733CC">
          <w:rPr>
            <w:rStyle w:val="Hyperlink"/>
            <w:noProof/>
            <w:rtl/>
            <w:lang w:eastAsia="he-IL"/>
          </w:rPr>
          <w:t>2020</w:t>
        </w:r>
        <w:r w:rsidR="00D73A06">
          <w:rPr>
            <w:noProof/>
            <w:webHidden/>
          </w:rPr>
          <w:tab/>
        </w:r>
        <w:r w:rsidR="00D73A06">
          <w:rPr>
            <w:noProof/>
            <w:webHidden/>
          </w:rPr>
          <w:fldChar w:fldCharType="begin"/>
        </w:r>
        <w:r w:rsidR="00D73A06">
          <w:rPr>
            <w:noProof/>
            <w:webHidden/>
          </w:rPr>
          <w:instrText xml:space="preserve"> PAGEREF _Toc65594498 \h </w:instrText>
        </w:r>
        <w:r w:rsidR="00D73A06">
          <w:rPr>
            <w:noProof/>
            <w:webHidden/>
          </w:rPr>
        </w:r>
        <w:r w:rsidR="00D73A06">
          <w:rPr>
            <w:noProof/>
            <w:webHidden/>
          </w:rPr>
          <w:fldChar w:fldCharType="separate"/>
        </w:r>
        <w:r w:rsidR="003D6107">
          <w:rPr>
            <w:noProof/>
            <w:webHidden/>
            <w:rtl/>
          </w:rPr>
          <w:t>56</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499" w:history="1">
        <w:r w:rsidR="00D73A06" w:rsidRPr="008733CC">
          <w:rPr>
            <w:rStyle w:val="Hyperlink"/>
            <w:noProof/>
            <w:rtl/>
          </w:rPr>
          <w:t>איימן עודה (הרשימה המשותפת):</w:t>
        </w:r>
        <w:r w:rsidR="00D73A06">
          <w:rPr>
            <w:noProof/>
            <w:webHidden/>
          </w:rPr>
          <w:tab/>
        </w:r>
        <w:r w:rsidR="00D73A06">
          <w:rPr>
            <w:noProof/>
            <w:webHidden/>
          </w:rPr>
          <w:fldChar w:fldCharType="begin"/>
        </w:r>
        <w:r w:rsidR="00D73A06">
          <w:rPr>
            <w:noProof/>
            <w:webHidden/>
          </w:rPr>
          <w:instrText xml:space="preserve"> PAGEREF _Toc65594499 \h </w:instrText>
        </w:r>
        <w:r w:rsidR="00D73A06">
          <w:rPr>
            <w:noProof/>
            <w:webHidden/>
          </w:rPr>
        </w:r>
        <w:r w:rsidR="00D73A06">
          <w:rPr>
            <w:noProof/>
            <w:webHidden/>
          </w:rPr>
          <w:fldChar w:fldCharType="separate"/>
        </w:r>
        <w:r w:rsidR="003D6107">
          <w:rPr>
            <w:noProof/>
            <w:webHidden/>
            <w:rtl/>
          </w:rPr>
          <w:t>57</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00" w:history="1">
        <w:r w:rsidR="00D73A06" w:rsidRPr="008733CC">
          <w:rPr>
            <w:rStyle w:val="Hyperlink"/>
            <w:noProof/>
            <w:rtl/>
            <w:lang w:eastAsia="he-IL"/>
          </w:rPr>
          <w:t xml:space="preserve">הצעת חוק העונשין (תיקון </w:t>
        </w:r>
        <w:r w:rsidR="00F02B02">
          <w:rPr>
            <w:rStyle w:val="Hyperlink"/>
            <w:noProof/>
            <w:rtl/>
            <w:lang w:eastAsia="he-IL"/>
          </w:rPr>
          <w:t>–</w:t>
        </w:r>
        <w:r w:rsidR="00D73A06" w:rsidRPr="008733CC">
          <w:rPr>
            <w:rStyle w:val="Hyperlink"/>
            <w:noProof/>
            <w:rtl/>
            <w:lang w:eastAsia="he-IL"/>
          </w:rPr>
          <w:t xml:space="preserve"> עונש מינימום על החזקת נשק בלתי חוקי), התש"ף</w:t>
        </w:r>
        <w:r w:rsidR="00F02B02">
          <w:rPr>
            <w:rStyle w:val="Hyperlink"/>
            <w:noProof/>
            <w:rtl/>
            <w:lang w:eastAsia="he-IL"/>
          </w:rPr>
          <w:t>–</w:t>
        </w:r>
        <w:r w:rsidR="00D73A06" w:rsidRPr="008733CC">
          <w:rPr>
            <w:rStyle w:val="Hyperlink"/>
            <w:noProof/>
            <w:rtl/>
            <w:lang w:eastAsia="he-IL"/>
          </w:rPr>
          <w:t>2020</w:t>
        </w:r>
        <w:r w:rsidR="00D73A06">
          <w:rPr>
            <w:noProof/>
            <w:webHidden/>
          </w:rPr>
          <w:tab/>
        </w:r>
        <w:r w:rsidR="00D73A06">
          <w:rPr>
            <w:noProof/>
            <w:webHidden/>
          </w:rPr>
          <w:fldChar w:fldCharType="begin"/>
        </w:r>
        <w:r w:rsidR="00D73A06">
          <w:rPr>
            <w:noProof/>
            <w:webHidden/>
          </w:rPr>
          <w:instrText xml:space="preserve"> PAGEREF _Toc65594500 \h </w:instrText>
        </w:r>
        <w:r w:rsidR="00D73A06">
          <w:rPr>
            <w:noProof/>
            <w:webHidden/>
          </w:rPr>
        </w:r>
        <w:r w:rsidR="00D73A06">
          <w:rPr>
            <w:noProof/>
            <w:webHidden/>
          </w:rPr>
          <w:fldChar w:fldCharType="separate"/>
        </w:r>
        <w:r w:rsidR="003D6107">
          <w:rPr>
            <w:noProof/>
            <w:webHidden/>
            <w:rtl/>
          </w:rPr>
          <w:t>62</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01" w:history="1">
        <w:r w:rsidR="00D73A06" w:rsidRPr="008733CC">
          <w:rPr>
            <w:rStyle w:val="Hyperlink"/>
            <w:noProof/>
            <w:rtl/>
          </w:rPr>
          <w:t>גדעון סער (הליכוד):</w:t>
        </w:r>
        <w:r w:rsidR="00D73A06">
          <w:rPr>
            <w:noProof/>
            <w:webHidden/>
          </w:rPr>
          <w:tab/>
        </w:r>
        <w:r w:rsidR="00D73A06">
          <w:rPr>
            <w:noProof/>
            <w:webHidden/>
          </w:rPr>
          <w:fldChar w:fldCharType="begin"/>
        </w:r>
        <w:r w:rsidR="00D73A06">
          <w:rPr>
            <w:noProof/>
            <w:webHidden/>
          </w:rPr>
          <w:instrText xml:space="preserve"> PAGEREF _Toc65594501 \h </w:instrText>
        </w:r>
        <w:r w:rsidR="00D73A06">
          <w:rPr>
            <w:noProof/>
            <w:webHidden/>
          </w:rPr>
        </w:r>
        <w:r w:rsidR="00D73A06">
          <w:rPr>
            <w:noProof/>
            <w:webHidden/>
          </w:rPr>
          <w:fldChar w:fldCharType="separate"/>
        </w:r>
        <w:r w:rsidR="003D6107">
          <w:rPr>
            <w:noProof/>
            <w:webHidden/>
            <w:rtl/>
          </w:rPr>
          <w:t>62</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02" w:history="1">
        <w:r w:rsidR="00D73A06" w:rsidRPr="008733CC">
          <w:rPr>
            <w:rStyle w:val="Hyperlink"/>
            <w:noProof/>
            <w:rtl/>
            <w:lang w:eastAsia="he-IL"/>
          </w:rPr>
          <w:t xml:space="preserve">הצעת חוק-יסוד: הממשלה (תיקון </w:t>
        </w:r>
        <w:r w:rsidR="00F02B02">
          <w:rPr>
            <w:rStyle w:val="Hyperlink"/>
            <w:noProof/>
            <w:rtl/>
            <w:lang w:eastAsia="he-IL"/>
          </w:rPr>
          <w:t>–</w:t>
        </w:r>
        <w:r w:rsidR="00D73A06" w:rsidRPr="008733CC">
          <w:rPr>
            <w:rStyle w:val="Hyperlink"/>
            <w:noProof/>
            <w:rtl/>
            <w:lang w:eastAsia="he-IL"/>
          </w:rPr>
          <w:t xml:space="preserve"> הפסקת כהונה של ראש הממשלה, שר או סגן שר מחמת הגשת כתב אישום)</w:t>
        </w:r>
        <w:r w:rsidR="00D73A06">
          <w:rPr>
            <w:noProof/>
            <w:webHidden/>
          </w:rPr>
          <w:tab/>
        </w:r>
        <w:r w:rsidR="00D73A06">
          <w:rPr>
            <w:noProof/>
            <w:webHidden/>
          </w:rPr>
          <w:fldChar w:fldCharType="begin"/>
        </w:r>
        <w:r w:rsidR="00D73A06">
          <w:rPr>
            <w:noProof/>
            <w:webHidden/>
          </w:rPr>
          <w:instrText xml:space="preserve"> PAGEREF _Toc65594502 \h </w:instrText>
        </w:r>
        <w:r w:rsidR="00D73A06">
          <w:rPr>
            <w:noProof/>
            <w:webHidden/>
          </w:rPr>
        </w:r>
        <w:r w:rsidR="00D73A06">
          <w:rPr>
            <w:noProof/>
            <w:webHidden/>
          </w:rPr>
          <w:fldChar w:fldCharType="separate"/>
        </w:r>
        <w:r w:rsidR="003D6107">
          <w:rPr>
            <w:noProof/>
            <w:webHidden/>
            <w:rtl/>
          </w:rPr>
          <w:t>64</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03" w:history="1">
        <w:r w:rsidR="00D73A06" w:rsidRPr="008733CC">
          <w:rPr>
            <w:rStyle w:val="Hyperlink"/>
            <w:noProof/>
            <w:rtl/>
          </w:rPr>
          <w:t>יאיר לפיד (יש עתיד-תל"ם):</w:t>
        </w:r>
        <w:r w:rsidR="00D73A06">
          <w:rPr>
            <w:noProof/>
            <w:webHidden/>
          </w:rPr>
          <w:tab/>
        </w:r>
        <w:r w:rsidR="00D73A06">
          <w:rPr>
            <w:noProof/>
            <w:webHidden/>
          </w:rPr>
          <w:fldChar w:fldCharType="begin"/>
        </w:r>
        <w:r w:rsidR="00D73A06">
          <w:rPr>
            <w:noProof/>
            <w:webHidden/>
          </w:rPr>
          <w:instrText xml:space="preserve"> PAGEREF _Toc65594503 \h </w:instrText>
        </w:r>
        <w:r w:rsidR="00D73A06">
          <w:rPr>
            <w:noProof/>
            <w:webHidden/>
          </w:rPr>
        </w:r>
        <w:r w:rsidR="00D73A06">
          <w:rPr>
            <w:noProof/>
            <w:webHidden/>
          </w:rPr>
          <w:fldChar w:fldCharType="separate"/>
        </w:r>
        <w:r w:rsidR="003D6107">
          <w:rPr>
            <w:noProof/>
            <w:webHidden/>
            <w:rtl/>
          </w:rPr>
          <w:t>65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04" w:history="1">
        <w:r w:rsidR="00D73A06" w:rsidRPr="008733CC">
          <w:rPr>
            <w:rStyle w:val="Hyperlink"/>
            <w:noProof/>
            <w:rtl/>
          </w:rPr>
          <w:t>השר המקשר בין הממשלה לכנסת דוד אמסלם:</w:t>
        </w:r>
        <w:r w:rsidR="00D73A06">
          <w:rPr>
            <w:noProof/>
            <w:webHidden/>
          </w:rPr>
          <w:tab/>
        </w:r>
        <w:r w:rsidR="00D73A06">
          <w:rPr>
            <w:noProof/>
            <w:webHidden/>
          </w:rPr>
          <w:fldChar w:fldCharType="begin"/>
        </w:r>
        <w:r w:rsidR="00D73A06">
          <w:rPr>
            <w:noProof/>
            <w:webHidden/>
          </w:rPr>
          <w:instrText xml:space="preserve"> PAGEREF _Toc65594504 \h </w:instrText>
        </w:r>
        <w:r w:rsidR="00D73A06">
          <w:rPr>
            <w:noProof/>
            <w:webHidden/>
          </w:rPr>
        </w:r>
        <w:r w:rsidR="00D73A06">
          <w:rPr>
            <w:noProof/>
            <w:webHidden/>
          </w:rPr>
          <w:fldChar w:fldCharType="separate"/>
        </w:r>
        <w:r w:rsidR="003D6107">
          <w:rPr>
            <w:noProof/>
            <w:webHidden/>
            <w:rtl/>
          </w:rPr>
          <w:t>67</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05" w:history="1">
        <w:r w:rsidR="00D73A06" w:rsidRPr="008733CC">
          <w:rPr>
            <w:rStyle w:val="Hyperlink"/>
            <w:noProof/>
            <w:rtl/>
          </w:rPr>
          <w:t>יאיר לפיד (יש עתיד-תל"ם):</w:t>
        </w:r>
        <w:r w:rsidR="00D73A06">
          <w:rPr>
            <w:noProof/>
            <w:webHidden/>
          </w:rPr>
          <w:tab/>
        </w:r>
        <w:r w:rsidR="00D73A06">
          <w:rPr>
            <w:noProof/>
            <w:webHidden/>
          </w:rPr>
          <w:fldChar w:fldCharType="begin"/>
        </w:r>
        <w:r w:rsidR="00D73A06">
          <w:rPr>
            <w:noProof/>
            <w:webHidden/>
          </w:rPr>
          <w:instrText xml:space="preserve"> PAGEREF _Toc65594505 \h </w:instrText>
        </w:r>
        <w:r w:rsidR="00D73A06">
          <w:rPr>
            <w:noProof/>
            <w:webHidden/>
          </w:rPr>
        </w:r>
        <w:r w:rsidR="00D73A06">
          <w:rPr>
            <w:noProof/>
            <w:webHidden/>
          </w:rPr>
          <w:fldChar w:fldCharType="separate"/>
        </w:r>
        <w:r w:rsidR="003D6107">
          <w:rPr>
            <w:noProof/>
            <w:webHidden/>
            <w:rtl/>
          </w:rPr>
          <w:t>73</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06" w:history="1">
        <w:r w:rsidR="00D73A06" w:rsidRPr="008733CC">
          <w:rPr>
            <w:rStyle w:val="Hyperlink"/>
            <w:noProof/>
            <w:rtl/>
            <w:lang w:eastAsia="he-IL"/>
          </w:rPr>
          <w:t>הצעה לסדר-היום</w:t>
        </w:r>
        <w:r w:rsidR="00D73A06">
          <w:rPr>
            <w:noProof/>
            <w:webHidden/>
          </w:rPr>
          <w:tab/>
        </w:r>
        <w:r w:rsidR="00D73A06">
          <w:rPr>
            <w:noProof/>
            <w:webHidden/>
          </w:rPr>
          <w:fldChar w:fldCharType="begin"/>
        </w:r>
        <w:r w:rsidR="00D73A06">
          <w:rPr>
            <w:noProof/>
            <w:webHidden/>
          </w:rPr>
          <w:instrText xml:space="preserve"> PAGEREF _Toc65594506 \h </w:instrText>
        </w:r>
        <w:r w:rsidR="00D73A06">
          <w:rPr>
            <w:noProof/>
            <w:webHidden/>
          </w:rPr>
        </w:r>
        <w:r w:rsidR="00D73A06">
          <w:rPr>
            <w:noProof/>
            <w:webHidden/>
          </w:rPr>
          <w:fldChar w:fldCharType="separate"/>
        </w:r>
        <w:r w:rsidR="003D6107">
          <w:rPr>
            <w:noProof/>
            <w:webHidden/>
            <w:rtl/>
          </w:rPr>
          <w:t>81</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07" w:history="1">
        <w:r w:rsidR="00D73A06" w:rsidRPr="008733CC">
          <w:rPr>
            <w:rStyle w:val="Hyperlink"/>
            <w:noProof/>
            <w:rtl/>
            <w:lang w:eastAsia="he-IL"/>
          </w:rPr>
          <w:t>הצורך להקים ועדת חקירה פרלמנטרית לבחינת אי-העברת תקציב המדינה</w:t>
        </w:r>
        <w:r w:rsidR="00D73A06">
          <w:rPr>
            <w:noProof/>
            <w:webHidden/>
          </w:rPr>
          <w:tab/>
        </w:r>
        <w:r w:rsidR="00D73A06">
          <w:rPr>
            <w:noProof/>
            <w:webHidden/>
          </w:rPr>
          <w:fldChar w:fldCharType="begin"/>
        </w:r>
        <w:r w:rsidR="00D73A06">
          <w:rPr>
            <w:noProof/>
            <w:webHidden/>
          </w:rPr>
          <w:instrText xml:space="preserve"> PAGEREF _Toc65594507 \h </w:instrText>
        </w:r>
        <w:r w:rsidR="00D73A06">
          <w:rPr>
            <w:noProof/>
            <w:webHidden/>
          </w:rPr>
        </w:r>
        <w:r w:rsidR="00D73A06">
          <w:rPr>
            <w:noProof/>
            <w:webHidden/>
          </w:rPr>
          <w:fldChar w:fldCharType="separate"/>
        </w:r>
        <w:r w:rsidR="003D6107">
          <w:rPr>
            <w:noProof/>
            <w:webHidden/>
            <w:rtl/>
          </w:rPr>
          <w:t>81</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08" w:history="1">
        <w:r w:rsidR="00D73A06" w:rsidRPr="008733CC">
          <w:rPr>
            <w:rStyle w:val="Hyperlink"/>
            <w:noProof/>
            <w:rtl/>
          </w:rPr>
          <w:t>תמר זנדברג (מרצ):</w:t>
        </w:r>
        <w:r w:rsidR="00D73A06">
          <w:rPr>
            <w:noProof/>
            <w:webHidden/>
          </w:rPr>
          <w:tab/>
        </w:r>
        <w:r w:rsidR="00D73A06">
          <w:rPr>
            <w:noProof/>
            <w:webHidden/>
          </w:rPr>
          <w:fldChar w:fldCharType="begin"/>
        </w:r>
        <w:r w:rsidR="00D73A06">
          <w:rPr>
            <w:noProof/>
            <w:webHidden/>
          </w:rPr>
          <w:instrText xml:space="preserve"> PAGEREF _Toc65594508 \h </w:instrText>
        </w:r>
        <w:r w:rsidR="00D73A06">
          <w:rPr>
            <w:noProof/>
            <w:webHidden/>
          </w:rPr>
        </w:r>
        <w:r w:rsidR="00D73A06">
          <w:rPr>
            <w:noProof/>
            <w:webHidden/>
          </w:rPr>
          <w:fldChar w:fldCharType="separate"/>
        </w:r>
        <w:r w:rsidR="003D6107">
          <w:rPr>
            <w:noProof/>
            <w:webHidden/>
            <w:rtl/>
          </w:rPr>
          <w:t>81</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09" w:history="1">
        <w:r w:rsidR="00D73A06" w:rsidRPr="008733CC">
          <w:rPr>
            <w:rStyle w:val="Hyperlink"/>
            <w:noProof/>
            <w:rtl/>
            <w:lang w:eastAsia="he-IL"/>
          </w:rPr>
          <w:t>הצעה לסדר-היום</w:t>
        </w:r>
        <w:r w:rsidR="00D73A06">
          <w:rPr>
            <w:noProof/>
            <w:webHidden/>
          </w:rPr>
          <w:tab/>
        </w:r>
        <w:r w:rsidR="00D73A06">
          <w:rPr>
            <w:noProof/>
            <w:webHidden/>
          </w:rPr>
          <w:fldChar w:fldCharType="begin"/>
        </w:r>
        <w:r w:rsidR="00D73A06">
          <w:rPr>
            <w:noProof/>
            <w:webHidden/>
          </w:rPr>
          <w:instrText xml:space="preserve"> PAGEREF _Toc65594509 \h </w:instrText>
        </w:r>
        <w:r w:rsidR="00D73A06">
          <w:rPr>
            <w:noProof/>
            <w:webHidden/>
          </w:rPr>
        </w:r>
        <w:r w:rsidR="00D73A06">
          <w:rPr>
            <w:noProof/>
            <w:webHidden/>
          </w:rPr>
          <w:fldChar w:fldCharType="separate"/>
        </w:r>
        <w:r w:rsidR="003D6107">
          <w:rPr>
            <w:noProof/>
            <w:webHidden/>
            <w:rtl/>
          </w:rPr>
          <w:t>85</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10" w:history="1">
        <w:r w:rsidR="00D73A06" w:rsidRPr="008733CC">
          <w:rPr>
            <w:rStyle w:val="Hyperlink"/>
            <w:noProof/>
            <w:rtl/>
            <w:lang w:eastAsia="he-IL"/>
          </w:rPr>
          <w:t>הצורך להקים ועדת חקירה פרלמנטרית בנושא אי-העברת תקציב המדינה לשנים 2020</w:t>
        </w:r>
        <w:r w:rsidR="00F02B02">
          <w:rPr>
            <w:rStyle w:val="Hyperlink"/>
            <w:noProof/>
            <w:rtl/>
            <w:lang w:eastAsia="he-IL"/>
          </w:rPr>
          <w:t>–</w:t>
        </w:r>
        <w:r w:rsidR="00D73A06" w:rsidRPr="008733CC">
          <w:rPr>
            <w:rStyle w:val="Hyperlink"/>
            <w:noProof/>
            <w:rtl/>
            <w:lang w:eastAsia="he-IL"/>
          </w:rPr>
          <w:t>2021</w:t>
        </w:r>
        <w:r w:rsidR="00D73A06">
          <w:rPr>
            <w:noProof/>
            <w:webHidden/>
          </w:rPr>
          <w:tab/>
        </w:r>
        <w:r w:rsidR="00D73A06">
          <w:rPr>
            <w:noProof/>
            <w:webHidden/>
          </w:rPr>
          <w:fldChar w:fldCharType="begin"/>
        </w:r>
        <w:r w:rsidR="00D73A06">
          <w:rPr>
            <w:noProof/>
            <w:webHidden/>
          </w:rPr>
          <w:instrText xml:space="preserve"> PAGEREF _Toc65594510 \h </w:instrText>
        </w:r>
        <w:r w:rsidR="00D73A06">
          <w:rPr>
            <w:noProof/>
            <w:webHidden/>
          </w:rPr>
        </w:r>
        <w:r w:rsidR="00D73A06">
          <w:rPr>
            <w:noProof/>
            <w:webHidden/>
          </w:rPr>
          <w:fldChar w:fldCharType="separate"/>
        </w:r>
        <w:r w:rsidR="003D6107">
          <w:rPr>
            <w:noProof/>
            <w:webHidden/>
            <w:rtl/>
          </w:rPr>
          <w:t>85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11" w:history="1">
        <w:r w:rsidR="00D73A06" w:rsidRPr="008733CC">
          <w:rPr>
            <w:rStyle w:val="Hyperlink"/>
            <w:noProof/>
            <w:rtl/>
          </w:rPr>
          <w:t>בועז טופורובסקי (יש עתיד-תל"ם):</w:t>
        </w:r>
        <w:r w:rsidR="00D73A06">
          <w:rPr>
            <w:noProof/>
            <w:webHidden/>
          </w:rPr>
          <w:tab/>
        </w:r>
        <w:r w:rsidR="00D73A06">
          <w:rPr>
            <w:noProof/>
            <w:webHidden/>
          </w:rPr>
          <w:fldChar w:fldCharType="begin"/>
        </w:r>
        <w:r w:rsidR="00D73A06">
          <w:rPr>
            <w:noProof/>
            <w:webHidden/>
          </w:rPr>
          <w:instrText xml:space="preserve"> PAGEREF _Toc65594511 \h </w:instrText>
        </w:r>
        <w:r w:rsidR="00D73A06">
          <w:rPr>
            <w:noProof/>
            <w:webHidden/>
          </w:rPr>
        </w:r>
        <w:r w:rsidR="00D73A06">
          <w:rPr>
            <w:noProof/>
            <w:webHidden/>
          </w:rPr>
          <w:fldChar w:fldCharType="separate"/>
        </w:r>
        <w:r w:rsidR="003D6107">
          <w:rPr>
            <w:noProof/>
            <w:webHidden/>
            <w:rtl/>
          </w:rPr>
          <w:t>85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12" w:history="1">
        <w:r w:rsidR="00D73A06" w:rsidRPr="008733CC">
          <w:rPr>
            <w:rStyle w:val="Hyperlink"/>
            <w:noProof/>
            <w:rtl/>
          </w:rPr>
          <w:t>השר במשרד האוצר יצחק כהן:</w:t>
        </w:r>
        <w:r w:rsidR="00D73A06">
          <w:rPr>
            <w:noProof/>
            <w:webHidden/>
          </w:rPr>
          <w:tab/>
        </w:r>
        <w:r w:rsidR="00D73A06">
          <w:rPr>
            <w:noProof/>
            <w:webHidden/>
          </w:rPr>
          <w:fldChar w:fldCharType="begin"/>
        </w:r>
        <w:r w:rsidR="00D73A06">
          <w:rPr>
            <w:noProof/>
            <w:webHidden/>
          </w:rPr>
          <w:instrText xml:space="preserve"> PAGEREF _Toc65594512 \h </w:instrText>
        </w:r>
        <w:r w:rsidR="00D73A06">
          <w:rPr>
            <w:noProof/>
            <w:webHidden/>
          </w:rPr>
        </w:r>
        <w:r w:rsidR="00D73A06">
          <w:rPr>
            <w:noProof/>
            <w:webHidden/>
          </w:rPr>
          <w:fldChar w:fldCharType="separate"/>
        </w:r>
        <w:r w:rsidR="003D6107">
          <w:rPr>
            <w:noProof/>
            <w:webHidden/>
            <w:rtl/>
          </w:rPr>
          <w:t>87</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13" w:history="1">
        <w:r w:rsidR="00D73A06" w:rsidRPr="008733CC">
          <w:rPr>
            <w:rStyle w:val="Hyperlink"/>
            <w:noProof/>
            <w:rtl/>
            <w:lang w:eastAsia="he-IL"/>
          </w:rPr>
          <w:t xml:space="preserve">הצעת חוק הרשויות המקומיות (בחירות) (תיקון מס' 52 </w:t>
        </w:r>
        <w:r w:rsidR="00F02B02">
          <w:rPr>
            <w:rStyle w:val="Hyperlink"/>
            <w:noProof/>
            <w:rtl/>
            <w:lang w:eastAsia="he-IL"/>
          </w:rPr>
          <w:t>–</w:t>
        </w:r>
        <w:r w:rsidR="00D73A06" w:rsidRPr="008733CC">
          <w:rPr>
            <w:rStyle w:val="Hyperlink"/>
            <w:noProof/>
            <w:rtl/>
            <w:lang w:eastAsia="he-IL"/>
          </w:rPr>
          <w:t xml:space="preserve"> הוראת שעה </w:t>
        </w:r>
        <w:r w:rsidR="00F02B02">
          <w:rPr>
            <w:rStyle w:val="Hyperlink"/>
            <w:noProof/>
            <w:rtl/>
            <w:lang w:eastAsia="he-IL"/>
          </w:rPr>
          <w:t>–</w:t>
        </w:r>
        <w:r w:rsidR="00D73A06" w:rsidRPr="008733CC">
          <w:rPr>
            <w:rStyle w:val="Hyperlink"/>
            <w:noProof/>
            <w:rtl/>
            <w:lang w:eastAsia="he-IL"/>
          </w:rPr>
          <w:t xml:space="preserve"> נגיף הקורונה החדש), התשפ"א</w:t>
        </w:r>
        <w:r w:rsidR="00F02B02">
          <w:rPr>
            <w:rStyle w:val="Hyperlink"/>
            <w:noProof/>
            <w:rtl/>
            <w:lang w:eastAsia="he-IL"/>
          </w:rPr>
          <w:t>–</w:t>
        </w:r>
        <w:r w:rsidR="00D73A06" w:rsidRPr="008733CC">
          <w:rPr>
            <w:rStyle w:val="Hyperlink"/>
            <w:noProof/>
            <w:rtl/>
            <w:lang w:eastAsia="he-IL"/>
          </w:rPr>
          <w:t>2020</w:t>
        </w:r>
        <w:r w:rsidR="00D73A06">
          <w:rPr>
            <w:noProof/>
            <w:webHidden/>
          </w:rPr>
          <w:tab/>
        </w:r>
        <w:r w:rsidR="00D73A06">
          <w:rPr>
            <w:noProof/>
            <w:webHidden/>
          </w:rPr>
          <w:fldChar w:fldCharType="begin"/>
        </w:r>
        <w:r w:rsidR="00D73A06">
          <w:rPr>
            <w:noProof/>
            <w:webHidden/>
          </w:rPr>
          <w:instrText xml:space="preserve"> PAGEREF _Toc65594513 \h </w:instrText>
        </w:r>
        <w:r w:rsidR="00D73A06">
          <w:rPr>
            <w:noProof/>
            <w:webHidden/>
          </w:rPr>
        </w:r>
        <w:r w:rsidR="00D73A06">
          <w:rPr>
            <w:noProof/>
            <w:webHidden/>
          </w:rPr>
          <w:fldChar w:fldCharType="separate"/>
        </w:r>
        <w:r w:rsidR="003D6107">
          <w:rPr>
            <w:noProof/>
            <w:webHidden/>
            <w:rtl/>
          </w:rPr>
          <w:t>95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14" w:history="1">
        <w:r w:rsidR="00D73A06" w:rsidRPr="008733CC">
          <w:rPr>
            <w:rStyle w:val="Hyperlink"/>
            <w:noProof/>
            <w:rtl/>
          </w:rPr>
          <w:t>איתן גינזבורג (בשם ועדת הפנים והגנת הסביבה):</w:t>
        </w:r>
        <w:r w:rsidR="00D73A06">
          <w:rPr>
            <w:noProof/>
            <w:webHidden/>
          </w:rPr>
          <w:tab/>
        </w:r>
        <w:r w:rsidR="00D73A06">
          <w:rPr>
            <w:noProof/>
            <w:webHidden/>
          </w:rPr>
          <w:fldChar w:fldCharType="begin"/>
        </w:r>
        <w:r w:rsidR="00D73A06">
          <w:rPr>
            <w:noProof/>
            <w:webHidden/>
          </w:rPr>
          <w:instrText xml:space="preserve"> PAGEREF _Toc65594514 \h </w:instrText>
        </w:r>
        <w:r w:rsidR="00D73A06">
          <w:rPr>
            <w:noProof/>
            <w:webHidden/>
          </w:rPr>
        </w:r>
        <w:r w:rsidR="00D73A06">
          <w:rPr>
            <w:noProof/>
            <w:webHidden/>
          </w:rPr>
          <w:fldChar w:fldCharType="separate"/>
        </w:r>
        <w:r w:rsidR="003D6107">
          <w:rPr>
            <w:noProof/>
            <w:webHidden/>
            <w:rtl/>
          </w:rPr>
          <w:t>96</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15" w:history="1">
        <w:r w:rsidR="00D73A06" w:rsidRPr="008733CC">
          <w:rPr>
            <w:rStyle w:val="Hyperlink"/>
            <w:noProof/>
            <w:rtl/>
          </w:rPr>
          <w:t>עודד פורר (ישראל ביתנו):</w:t>
        </w:r>
        <w:r w:rsidR="00D73A06">
          <w:rPr>
            <w:noProof/>
            <w:webHidden/>
          </w:rPr>
          <w:tab/>
        </w:r>
        <w:r w:rsidR="00D73A06">
          <w:rPr>
            <w:noProof/>
            <w:webHidden/>
          </w:rPr>
          <w:fldChar w:fldCharType="begin"/>
        </w:r>
        <w:r w:rsidR="00D73A06">
          <w:rPr>
            <w:noProof/>
            <w:webHidden/>
          </w:rPr>
          <w:instrText xml:space="preserve"> PAGEREF _Toc65594515 \h </w:instrText>
        </w:r>
        <w:r w:rsidR="00D73A06">
          <w:rPr>
            <w:noProof/>
            <w:webHidden/>
          </w:rPr>
        </w:r>
        <w:r w:rsidR="00D73A06">
          <w:rPr>
            <w:noProof/>
            <w:webHidden/>
          </w:rPr>
          <w:fldChar w:fldCharType="separate"/>
        </w:r>
        <w:r w:rsidR="003D6107">
          <w:rPr>
            <w:noProof/>
            <w:webHidden/>
            <w:rtl/>
          </w:rPr>
          <w:t>97</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16" w:history="1">
        <w:r w:rsidR="00D73A06" w:rsidRPr="008733CC">
          <w:rPr>
            <w:rStyle w:val="Hyperlink"/>
            <w:noProof/>
            <w:rtl/>
          </w:rPr>
          <w:t>סעיד אלחרומי (הרשימה המשותפת):</w:t>
        </w:r>
        <w:r w:rsidR="00D73A06">
          <w:rPr>
            <w:noProof/>
            <w:webHidden/>
          </w:rPr>
          <w:tab/>
        </w:r>
        <w:r w:rsidR="00D73A06">
          <w:rPr>
            <w:noProof/>
            <w:webHidden/>
          </w:rPr>
          <w:fldChar w:fldCharType="begin"/>
        </w:r>
        <w:r w:rsidR="00D73A06">
          <w:rPr>
            <w:noProof/>
            <w:webHidden/>
          </w:rPr>
          <w:instrText xml:space="preserve"> PAGEREF _Toc65594516 \h </w:instrText>
        </w:r>
        <w:r w:rsidR="00D73A06">
          <w:rPr>
            <w:noProof/>
            <w:webHidden/>
          </w:rPr>
        </w:r>
        <w:r w:rsidR="00D73A06">
          <w:rPr>
            <w:noProof/>
            <w:webHidden/>
          </w:rPr>
          <w:fldChar w:fldCharType="separate"/>
        </w:r>
        <w:r w:rsidR="003D6107">
          <w:rPr>
            <w:noProof/>
            <w:webHidden/>
            <w:rtl/>
          </w:rPr>
          <w:t>99</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17" w:history="1">
        <w:r w:rsidR="00D73A06" w:rsidRPr="008733CC">
          <w:rPr>
            <w:rStyle w:val="Hyperlink"/>
            <w:noProof/>
            <w:rtl/>
          </w:rPr>
          <w:t>איתן גינזבורג (בשם ועדת הפנים והגנת הסביבה):</w:t>
        </w:r>
        <w:r w:rsidR="00D73A06">
          <w:rPr>
            <w:noProof/>
            <w:webHidden/>
          </w:rPr>
          <w:tab/>
        </w:r>
        <w:r w:rsidR="00D73A06">
          <w:rPr>
            <w:noProof/>
            <w:webHidden/>
          </w:rPr>
          <w:fldChar w:fldCharType="begin"/>
        </w:r>
        <w:r w:rsidR="00D73A06">
          <w:rPr>
            <w:noProof/>
            <w:webHidden/>
          </w:rPr>
          <w:instrText xml:space="preserve"> PAGEREF _Toc65594517 \h </w:instrText>
        </w:r>
        <w:r w:rsidR="00D73A06">
          <w:rPr>
            <w:noProof/>
            <w:webHidden/>
          </w:rPr>
        </w:r>
        <w:r w:rsidR="00D73A06">
          <w:rPr>
            <w:noProof/>
            <w:webHidden/>
          </w:rPr>
          <w:fldChar w:fldCharType="separate"/>
        </w:r>
        <w:r w:rsidR="003D6107">
          <w:rPr>
            <w:noProof/>
            <w:webHidden/>
            <w:rtl/>
          </w:rPr>
          <w:t>101</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18" w:history="1">
        <w:r w:rsidR="00D73A06" w:rsidRPr="008733CC">
          <w:rPr>
            <w:rStyle w:val="Hyperlink"/>
            <w:noProof/>
            <w:rtl/>
            <w:lang w:eastAsia="he-IL"/>
          </w:rPr>
          <w:t>מסמכים שהונחו על שולחן הכנסת</w:t>
        </w:r>
        <w:r w:rsidR="00D73A06">
          <w:rPr>
            <w:noProof/>
            <w:webHidden/>
          </w:rPr>
          <w:tab/>
        </w:r>
        <w:r w:rsidR="00D73A06">
          <w:rPr>
            <w:noProof/>
            <w:webHidden/>
          </w:rPr>
          <w:fldChar w:fldCharType="begin"/>
        </w:r>
        <w:r w:rsidR="00D73A06">
          <w:rPr>
            <w:noProof/>
            <w:webHidden/>
          </w:rPr>
          <w:instrText xml:space="preserve"> PAGEREF _Toc65594518 \h </w:instrText>
        </w:r>
        <w:r w:rsidR="00D73A06">
          <w:rPr>
            <w:noProof/>
            <w:webHidden/>
          </w:rPr>
        </w:r>
        <w:r w:rsidR="00D73A06">
          <w:rPr>
            <w:noProof/>
            <w:webHidden/>
          </w:rPr>
          <w:fldChar w:fldCharType="separate"/>
        </w:r>
        <w:r w:rsidR="003D6107">
          <w:rPr>
            <w:noProof/>
            <w:webHidden/>
            <w:rtl/>
          </w:rPr>
          <w:t>102</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19" w:history="1">
        <w:r w:rsidR="00D73A06" w:rsidRPr="008733CC">
          <w:rPr>
            <w:rStyle w:val="Hyperlink"/>
            <w:noProof/>
            <w:rtl/>
          </w:rPr>
          <w:t>מזכירת הכנסת ירדנה מלר-הורוביץ:</w:t>
        </w:r>
        <w:r w:rsidR="00D73A06">
          <w:rPr>
            <w:noProof/>
            <w:webHidden/>
          </w:rPr>
          <w:tab/>
        </w:r>
        <w:r w:rsidR="00D73A06">
          <w:rPr>
            <w:noProof/>
            <w:webHidden/>
          </w:rPr>
          <w:fldChar w:fldCharType="begin"/>
        </w:r>
        <w:r w:rsidR="00D73A06">
          <w:rPr>
            <w:noProof/>
            <w:webHidden/>
          </w:rPr>
          <w:instrText xml:space="preserve"> PAGEREF _Toc65594519 \h </w:instrText>
        </w:r>
        <w:r w:rsidR="00D73A06">
          <w:rPr>
            <w:noProof/>
            <w:webHidden/>
          </w:rPr>
        </w:r>
        <w:r w:rsidR="00D73A06">
          <w:rPr>
            <w:noProof/>
            <w:webHidden/>
          </w:rPr>
          <w:fldChar w:fldCharType="separate"/>
        </w:r>
        <w:r w:rsidR="003D6107">
          <w:rPr>
            <w:noProof/>
            <w:webHidden/>
            <w:rtl/>
          </w:rPr>
          <w:t>102</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20" w:history="1">
        <w:r w:rsidR="00D73A06" w:rsidRPr="008733CC">
          <w:rPr>
            <w:rStyle w:val="Hyperlink"/>
            <w:noProof/>
            <w:rtl/>
            <w:lang w:eastAsia="he-IL"/>
          </w:rPr>
          <w:t>הודעה אישית של חבר הכנסת שלמה קרעי</w:t>
        </w:r>
        <w:r w:rsidR="00D73A06">
          <w:rPr>
            <w:noProof/>
            <w:webHidden/>
          </w:rPr>
          <w:tab/>
        </w:r>
        <w:r w:rsidR="00D73A06">
          <w:rPr>
            <w:noProof/>
            <w:webHidden/>
          </w:rPr>
          <w:fldChar w:fldCharType="begin"/>
        </w:r>
        <w:r w:rsidR="00D73A06">
          <w:rPr>
            <w:noProof/>
            <w:webHidden/>
          </w:rPr>
          <w:instrText xml:space="preserve"> PAGEREF _Toc65594520 \h </w:instrText>
        </w:r>
        <w:r w:rsidR="00D73A06">
          <w:rPr>
            <w:noProof/>
            <w:webHidden/>
          </w:rPr>
        </w:r>
        <w:r w:rsidR="00D73A06">
          <w:rPr>
            <w:noProof/>
            <w:webHidden/>
          </w:rPr>
          <w:fldChar w:fldCharType="separate"/>
        </w:r>
        <w:r w:rsidR="003D6107">
          <w:rPr>
            <w:noProof/>
            <w:webHidden/>
            <w:rtl/>
          </w:rPr>
          <w:t>103</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21" w:history="1">
        <w:r w:rsidR="00D73A06" w:rsidRPr="008733CC">
          <w:rPr>
            <w:rStyle w:val="Hyperlink"/>
            <w:noProof/>
            <w:rtl/>
          </w:rPr>
          <w:t>שלמה קרעי (הליכוד):</w:t>
        </w:r>
        <w:r w:rsidR="00D73A06">
          <w:rPr>
            <w:noProof/>
            <w:webHidden/>
          </w:rPr>
          <w:tab/>
        </w:r>
        <w:r w:rsidR="00D73A06">
          <w:rPr>
            <w:noProof/>
            <w:webHidden/>
          </w:rPr>
          <w:fldChar w:fldCharType="begin"/>
        </w:r>
        <w:r w:rsidR="00D73A06">
          <w:rPr>
            <w:noProof/>
            <w:webHidden/>
          </w:rPr>
          <w:instrText xml:space="preserve"> PAGEREF _Toc65594521 \h </w:instrText>
        </w:r>
        <w:r w:rsidR="00D73A06">
          <w:rPr>
            <w:noProof/>
            <w:webHidden/>
          </w:rPr>
        </w:r>
        <w:r w:rsidR="00D73A06">
          <w:rPr>
            <w:noProof/>
            <w:webHidden/>
          </w:rPr>
          <w:fldChar w:fldCharType="separate"/>
        </w:r>
        <w:r w:rsidR="003D6107">
          <w:rPr>
            <w:noProof/>
            <w:webHidden/>
            <w:rtl/>
          </w:rPr>
          <w:t>103</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22" w:history="1">
        <w:r w:rsidR="00D73A06" w:rsidRPr="008733CC">
          <w:rPr>
            <w:rStyle w:val="Hyperlink"/>
            <w:noProof/>
            <w:rtl/>
          </w:rPr>
          <w:t>מסמכים שהונחו על שולחן הכנסת</w:t>
        </w:r>
        <w:r w:rsidR="00D73A06">
          <w:rPr>
            <w:noProof/>
            <w:webHidden/>
          </w:rPr>
          <w:tab/>
        </w:r>
        <w:r w:rsidR="00D73A06">
          <w:rPr>
            <w:noProof/>
            <w:webHidden/>
          </w:rPr>
          <w:fldChar w:fldCharType="begin"/>
        </w:r>
        <w:r w:rsidR="00D73A06">
          <w:rPr>
            <w:noProof/>
            <w:webHidden/>
          </w:rPr>
          <w:instrText xml:space="preserve"> PAGEREF _Toc65594522 \h </w:instrText>
        </w:r>
        <w:r w:rsidR="00D73A06">
          <w:rPr>
            <w:noProof/>
            <w:webHidden/>
          </w:rPr>
        </w:r>
        <w:r w:rsidR="00D73A06">
          <w:rPr>
            <w:noProof/>
            <w:webHidden/>
          </w:rPr>
          <w:fldChar w:fldCharType="separate"/>
        </w:r>
        <w:r w:rsidR="003D6107">
          <w:rPr>
            <w:noProof/>
            <w:webHidden/>
            <w:rtl/>
          </w:rPr>
          <w:t>104</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23" w:history="1">
        <w:r w:rsidR="00D73A06" w:rsidRPr="008733CC">
          <w:rPr>
            <w:rStyle w:val="Hyperlink"/>
            <w:noProof/>
            <w:rtl/>
          </w:rPr>
          <w:t>מזכירת הכנסת ירדנה מלר-הורוביץ:</w:t>
        </w:r>
        <w:r w:rsidR="00D73A06">
          <w:rPr>
            <w:noProof/>
            <w:webHidden/>
          </w:rPr>
          <w:tab/>
        </w:r>
        <w:r w:rsidR="00D73A06">
          <w:rPr>
            <w:noProof/>
            <w:webHidden/>
          </w:rPr>
          <w:fldChar w:fldCharType="begin"/>
        </w:r>
        <w:r w:rsidR="00D73A06">
          <w:rPr>
            <w:noProof/>
            <w:webHidden/>
          </w:rPr>
          <w:instrText xml:space="preserve"> PAGEREF _Toc65594523 \h </w:instrText>
        </w:r>
        <w:r w:rsidR="00D73A06">
          <w:rPr>
            <w:noProof/>
            <w:webHidden/>
          </w:rPr>
        </w:r>
        <w:r w:rsidR="00D73A06">
          <w:rPr>
            <w:noProof/>
            <w:webHidden/>
          </w:rPr>
          <w:fldChar w:fldCharType="separate"/>
        </w:r>
        <w:r w:rsidR="003D6107">
          <w:rPr>
            <w:noProof/>
            <w:webHidden/>
            <w:rtl/>
          </w:rPr>
          <w:t>105</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24" w:history="1">
        <w:r w:rsidR="00D73A06" w:rsidRPr="008733CC">
          <w:rPr>
            <w:rStyle w:val="Hyperlink"/>
            <w:noProof/>
            <w:rtl/>
          </w:rPr>
          <w:t>הצעת חוק התוכנית לסיוע כלכלי (נגיף הקורונה החדש) (הוראת שעה) (תיקון מס' 3), התשפ"א</w:t>
        </w:r>
        <w:r w:rsidR="00F02B02">
          <w:rPr>
            <w:rStyle w:val="Hyperlink"/>
            <w:noProof/>
          </w:rPr>
          <w:t>–</w:t>
        </w:r>
        <w:r w:rsidR="00D73A06" w:rsidRPr="008733CC">
          <w:rPr>
            <w:rStyle w:val="Hyperlink"/>
            <w:noProof/>
            <w:rtl/>
          </w:rPr>
          <w:t>2020</w:t>
        </w:r>
        <w:r w:rsidR="00D73A06">
          <w:rPr>
            <w:noProof/>
            <w:webHidden/>
          </w:rPr>
          <w:tab/>
        </w:r>
        <w:r w:rsidR="00D73A06">
          <w:rPr>
            <w:noProof/>
            <w:webHidden/>
          </w:rPr>
          <w:fldChar w:fldCharType="begin"/>
        </w:r>
        <w:r w:rsidR="00D73A06">
          <w:rPr>
            <w:noProof/>
            <w:webHidden/>
          </w:rPr>
          <w:instrText xml:space="preserve"> PAGEREF _Toc65594524 \h </w:instrText>
        </w:r>
        <w:r w:rsidR="00D73A06">
          <w:rPr>
            <w:noProof/>
            <w:webHidden/>
          </w:rPr>
        </w:r>
        <w:r w:rsidR="00D73A06">
          <w:rPr>
            <w:noProof/>
            <w:webHidden/>
          </w:rPr>
          <w:fldChar w:fldCharType="separate"/>
        </w:r>
        <w:r w:rsidR="003D6107">
          <w:rPr>
            <w:noProof/>
            <w:webHidden/>
            <w:rtl/>
          </w:rPr>
          <w:t>105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25" w:history="1">
        <w:r w:rsidR="00D73A06" w:rsidRPr="008733CC">
          <w:rPr>
            <w:rStyle w:val="Hyperlink"/>
            <w:noProof/>
            <w:rtl/>
          </w:rPr>
          <w:t>חיים כץ (יו"ר ועדת העבודה, הרווחה והבריאות):</w:t>
        </w:r>
        <w:r w:rsidR="00D73A06">
          <w:rPr>
            <w:noProof/>
            <w:webHidden/>
          </w:rPr>
          <w:tab/>
        </w:r>
        <w:r w:rsidR="00D73A06">
          <w:rPr>
            <w:noProof/>
            <w:webHidden/>
          </w:rPr>
          <w:fldChar w:fldCharType="begin"/>
        </w:r>
        <w:r w:rsidR="00D73A06">
          <w:rPr>
            <w:noProof/>
            <w:webHidden/>
          </w:rPr>
          <w:instrText xml:space="preserve"> PAGEREF _Toc65594525 \h </w:instrText>
        </w:r>
        <w:r w:rsidR="00D73A06">
          <w:rPr>
            <w:noProof/>
            <w:webHidden/>
          </w:rPr>
        </w:r>
        <w:r w:rsidR="00D73A06">
          <w:rPr>
            <w:noProof/>
            <w:webHidden/>
          </w:rPr>
          <w:fldChar w:fldCharType="separate"/>
        </w:r>
        <w:r w:rsidR="003D6107">
          <w:rPr>
            <w:noProof/>
            <w:webHidden/>
            <w:rtl/>
          </w:rPr>
          <w:t>105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26" w:history="1">
        <w:r w:rsidR="00D73A06" w:rsidRPr="008733CC">
          <w:rPr>
            <w:rStyle w:val="Hyperlink"/>
            <w:noProof/>
            <w:rtl/>
          </w:rPr>
          <w:t>עודד פורר (ישראל ביתנו):</w:t>
        </w:r>
        <w:r w:rsidR="00D73A06">
          <w:rPr>
            <w:noProof/>
            <w:webHidden/>
          </w:rPr>
          <w:tab/>
        </w:r>
        <w:r w:rsidR="00D73A06">
          <w:rPr>
            <w:noProof/>
            <w:webHidden/>
          </w:rPr>
          <w:fldChar w:fldCharType="begin"/>
        </w:r>
        <w:r w:rsidR="00D73A06">
          <w:rPr>
            <w:noProof/>
            <w:webHidden/>
          </w:rPr>
          <w:instrText xml:space="preserve"> PAGEREF _Toc65594526 \h </w:instrText>
        </w:r>
        <w:r w:rsidR="00D73A06">
          <w:rPr>
            <w:noProof/>
            <w:webHidden/>
          </w:rPr>
        </w:r>
        <w:r w:rsidR="00D73A06">
          <w:rPr>
            <w:noProof/>
            <w:webHidden/>
          </w:rPr>
          <w:fldChar w:fldCharType="separate"/>
        </w:r>
        <w:r w:rsidR="003D6107">
          <w:rPr>
            <w:noProof/>
            <w:webHidden/>
            <w:rtl/>
          </w:rPr>
          <w:t>114</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27" w:history="1">
        <w:r w:rsidR="00D73A06" w:rsidRPr="008733CC">
          <w:rPr>
            <w:rStyle w:val="Hyperlink"/>
            <w:noProof/>
            <w:rtl/>
          </w:rPr>
          <w:t>יבגני סובה (ישראל ביתנו):</w:t>
        </w:r>
        <w:r w:rsidR="00D73A06">
          <w:rPr>
            <w:noProof/>
            <w:webHidden/>
          </w:rPr>
          <w:tab/>
        </w:r>
        <w:r w:rsidR="00D73A06">
          <w:rPr>
            <w:noProof/>
            <w:webHidden/>
          </w:rPr>
          <w:fldChar w:fldCharType="begin"/>
        </w:r>
        <w:r w:rsidR="00D73A06">
          <w:rPr>
            <w:noProof/>
            <w:webHidden/>
          </w:rPr>
          <w:instrText xml:space="preserve"> PAGEREF _Toc65594527 \h </w:instrText>
        </w:r>
        <w:r w:rsidR="00D73A06">
          <w:rPr>
            <w:noProof/>
            <w:webHidden/>
          </w:rPr>
        </w:r>
        <w:r w:rsidR="00D73A06">
          <w:rPr>
            <w:noProof/>
            <w:webHidden/>
          </w:rPr>
          <w:fldChar w:fldCharType="separate"/>
        </w:r>
        <w:r w:rsidR="003D6107">
          <w:rPr>
            <w:noProof/>
            <w:webHidden/>
            <w:rtl/>
          </w:rPr>
          <w:t>116</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28" w:history="1">
        <w:r w:rsidR="00D73A06" w:rsidRPr="008733CC">
          <w:rPr>
            <w:rStyle w:val="Hyperlink"/>
            <w:noProof/>
            <w:rtl/>
          </w:rPr>
          <w:t>יוליה מלינובסקי קונין (ישראל ביתנו):</w:t>
        </w:r>
        <w:r w:rsidR="00D73A06">
          <w:rPr>
            <w:noProof/>
            <w:webHidden/>
          </w:rPr>
          <w:tab/>
        </w:r>
        <w:r w:rsidR="00D73A06">
          <w:rPr>
            <w:noProof/>
            <w:webHidden/>
          </w:rPr>
          <w:fldChar w:fldCharType="begin"/>
        </w:r>
        <w:r w:rsidR="00D73A06">
          <w:rPr>
            <w:noProof/>
            <w:webHidden/>
          </w:rPr>
          <w:instrText xml:space="preserve"> PAGEREF _Toc65594528 \h </w:instrText>
        </w:r>
        <w:r w:rsidR="00D73A06">
          <w:rPr>
            <w:noProof/>
            <w:webHidden/>
          </w:rPr>
        </w:r>
        <w:r w:rsidR="00D73A06">
          <w:rPr>
            <w:noProof/>
            <w:webHidden/>
          </w:rPr>
          <w:fldChar w:fldCharType="separate"/>
        </w:r>
        <w:r w:rsidR="003D6107">
          <w:rPr>
            <w:noProof/>
            <w:webHidden/>
            <w:rtl/>
          </w:rPr>
          <w:t>118</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29" w:history="1">
        <w:r w:rsidR="00D73A06" w:rsidRPr="008733CC">
          <w:rPr>
            <w:rStyle w:val="Hyperlink"/>
            <w:noProof/>
            <w:rtl/>
          </w:rPr>
          <w:t>אלכס קושניר (ישראל ביתנו):</w:t>
        </w:r>
        <w:r w:rsidR="00D73A06">
          <w:rPr>
            <w:noProof/>
            <w:webHidden/>
          </w:rPr>
          <w:tab/>
        </w:r>
        <w:r w:rsidR="00D73A06">
          <w:rPr>
            <w:noProof/>
            <w:webHidden/>
          </w:rPr>
          <w:fldChar w:fldCharType="begin"/>
        </w:r>
        <w:r w:rsidR="00D73A06">
          <w:rPr>
            <w:noProof/>
            <w:webHidden/>
          </w:rPr>
          <w:instrText xml:space="preserve"> PAGEREF _Toc65594529 \h </w:instrText>
        </w:r>
        <w:r w:rsidR="00D73A06">
          <w:rPr>
            <w:noProof/>
            <w:webHidden/>
          </w:rPr>
        </w:r>
        <w:r w:rsidR="00D73A06">
          <w:rPr>
            <w:noProof/>
            <w:webHidden/>
          </w:rPr>
          <w:fldChar w:fldCharType="separate"/>
        </w:r>
        <w:r w:rsidR="003D6107">
          <w:rPr>
            <w:noProof/>
            <w:webHidden/>
            <w:rtl/>
          </w:rPr>
          <w:t>120</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30" w:history="1">
        <w:r w:rsidR="00D73A06" w:rsidRPr="008733CC">
          <w:rPr>
            <w:rStyle w:val="Hyperlink"/>
            <w:noProof/>
            <w:rtl/>
          </w:rPr>
          <w:t>עידן רול (יש עתיד-תל"ם):</w:t>
        </w:r>
        <w:r w:rsidR="00D73A06">
          <w:rPr>
            <w:noProof/>
            <w:webHidden/>
          </w:rPr>
          <w:tab/>
        </w:r>
        <w:r w:rsidR="00D73A06">
          <w:rPr>
            <w:noProof/>
            <w:webHidden/>
          </w:rPr>
          <w:fldChar w:fldCharType="begin"/>
        </w:r>
        <w:r w:rsidR="00D73A06">
          <w:rPr>
            <w:noProof/>
            <w:webHidden/>
          </w:rPr>
          <w:instrText xml:space="preserve"> PAGEREF _Toc65594530 \h </w:instrText>
        </w:r>
        <w:r w:rsidR="00D73A06">
          <w:rPr>
            <w:noProof/>
            <w:webHidden/>
          </w:rPr>
        </w:r>
        <w:r w:rsidR="00D73A06">
          <w:rPr>
            <w:noProof/>
            <w:webHidden/>
          </w:rPr>
          <w:fldChar w:fldCharType="separate"/>
        </w:r>
        <w:r w:rsidR="003D6107">
          <w:rPr>
            <w:noProof/>
            <w:webHidden/>
            <w:rtl/>
          </w:rPr>
          <w:t>121</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31" w:history="1">
        <w:r w:rsidR="00D73A06" w:rsidRPr="008733CC">
          <w:rPr>
            <w:rStyle w:val="Hyperlink"/>
            <w:noProof/>
            <w:rtl/>
          </w:rPr>
          <w:t>אחמד טיבי (הרשימה המשותפת):</w:t>
        </w:r>
        <w:r w:rsidR="00D73A06">
          <w:rPr>
            <w:noProof/>
            <w:webHidden/>
          </w:rPr>
          <w:tab/>
        </w:r>
        <w:r w:rsidR="00D73A06">
          <w:rPr>
            <w:noProof/>
            <w:webHidden/>
          </w:rPr>
          <w:fldChar w:fldCharType="begin"/>
        </w:r>
        <w:r w:rsidR="00D73A06">
          <w:rPr>
            <w:noProof/>
            <w:webHidden/>
          </w:rPr>
          <w:instrText xml:space="preserve"> PAGEREF _Toc65594531 \h </w:instrText>
        </w:r>
        <w:r w:rsidR="00D73A06">
          <w:rPr>
            <w:noProof/>
            <w:webHidden/>
          </w:rPr>
        </w:r>
        <w:r w:rsidR="00D73A06">
          <w:rPr>
            <w:noProof/>
            <w:webHidden/>
          </w:rPr>
          <w:fldChar w:fldCharType="separate"/>
        </w:r>
        <w:r w:rsidR="003D6107">
          <w:rPr>
            <w:noProof/>
            <w:webHidden/>
            <w:rtl/>
          </w:rPr>
          <w:t>131</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32" w:history="1">
        <w:r w:rsidR="00D73A06" w:rsidRPr="008733CC">
          <w:rPr>
            <w:rStyle w:val="Hyperlink"/>
            <w:noProof/>
            <w:rtl/>
          </w:rPr>
          <w:t>ווליד טאהא (הרשימה המשותפת):</w:t>
        </w:r>
        <w:r w:rsidR="00D73A06">
          <w:rPr>
            <w:noProof/>
            <w:webHidden/>
          </w:rPr>
          <w:tab/>
        </w:r>
        <w:r w:rsidR="00D73A06">
          <w:rPr>
            <w:noProof/>
            <w:webHidden/>
          </w:rPr>
          <w:fldChar w:fldCharType="begin"/>
        </w:r>
        <w:r w:rsidR="00D73A06">
          <w:rPr>
            <w:noProof/>
            <w:webHidden/>
          </w:rPr>
          <w:instrText xml:space="preserve"> PAGEREF _Toc65594532 \h </w:instrText>
        </w:r>
        <w:r w:rsidR="00D73A06">
          <w:rPr>
            <w:noProof/>
            <w:webHidden/>
          </w:rPr>
        </w:r>
        <w:r w:rsidR="00D73A06">
          <w:rPr>
            <w:noProof/>
            <w:webHidden/>
          </w:rPr>
          <w:fldChar w:fldCharType="separate"/>
        </w:r>
        <w:r w:rsidR="003D6107">
          <w:rPr>
            <w:noProof/>
            <w:webHidden/>
            <w:rtl/>
          </w:rPr>
          <w:t>133</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33" w:history="1">
        <w:r w:rsidR="00D73A06" w:rsidRPr="008733CC">
          <w:rPr>
            <w:rStyle w:val="Hyperlink"/>
            <w:noProof/>
            <w:rtl/>
          </w:rPr>
          <w:t>היבה יזבק (הרשימה המשותפת):</w:t>
        </w:r>
        <w:r w:rsidR="00D73A06">
          <w:rPr>
            <w:noProof/>
            <w:webHidden/>
          </w:rPr>
          <w:tab/>
        </w:r>
        <w:r w:rsidR="00D73A06">
          <w:rPr>
            <w:noProof/>
            <w:webHidden/>
          </w:rPr>
          <w:fldChar w:fldCharType="begin"/>
        </w:r>
        <w:r w:rsidR="00D73A06">
          <w:rPr>
            <w:noProof/>
            <w:webHidden/>
          </w:rPr>
          <w:instrText xml:space="preserve"> PAGEREF _Toc65594533 \h </w:instrText>
        </w:r>
        <w:r w:rsidR="00D73A06">
          <w:rPr>
            <w:noProof/>
            <w:webHidden/>
          </w:rPr>
        </w:r>
        <w:r w:rsidR="00D73A06">
          <w:rPr>
            <w:noProof/>
            <w:webHidden/>
          </w:rPr>
          <w:fldChar w:fldCharType="separate"/>
        </w:r>
        <w:r w:rsidR="003D6107">
          <w:rPr>
            <w:noProof/>
            <w:webHidden/>
            <w:rtl/>
          </w:rPr>
          <w:t>135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34" w:history="1">
        <w:r w:rsidR="00D73A06" w:rsidRPr="008733CC">
          <w:rPr>
            <w:rStyle w:val="Hyperlink"/>
            <w:noProof/>
            <w:rtl/>
          </w:rPr>
          <w:t>יוראי להב הרצנו (יש עתיד-תל"ם):</w:t>
        </w:r>
        <w:r w:rsidR="00D73A06">
          <w:rPr>
            <w:noProof/>
            <w:webHidden/>
          </w:rPr>
          <w:tab/>
        </w:r>
        <w:r w:rsidR="00D73A06">
          <w:rPr>
            <w:noProof/>
            <w:webHidden/>
          </w:rPr>
          <w:fldChar w:fldCharType="begin"/>
        </w:r>
        <w:r w:rsidR="00D73A06">
          <w:rPr>
            <w:noProof/>
            <w:webHidden/>
          </w:rPr>
          <w:instrText xml:space="preserve"> PAGEREF _Toc65594534 \h </w:instrText>
        </w:r>
        <w:r w:rsidR="00D73A06">
          <w:rPr>
            <w:noProof/>
            <w:webHidden/>
          </w:rPr>
        </w:r>
        <w:r w:rsidR="00D73A06">
          <w:rPr>
            <w:noProof/>
            <w:webHidden/>
          </w:rPr>
          <w:fldChar w:fldCharType="separate"/>
        </w:r>
        <w:r w:rsidR="003D6107">
          <w:rPr>
            <w:noProof/>
            <w:webHidden/>
            <w:rtl/>
          </w:rPr>
          <w:t>137</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35" w:history="1">
        <w:r w:rsidR="00D73A06" w:rsidRPr="008733CC">
          <w:rPr>
            <w:rStyle w:val="Hyperlink"/>
            <w:noProof/>
            <w:rtl/>
          </w:rPr>
          <w:t>חיים כץ (יו"ר ועדת העבודה, הרווחה והבריאות):</w:t>
        </w:r>
        <w:r w:rsidR="00D73A06">
          <w:rPr>
            <w:noProof/>
            <w:webHidden/>
          </w:rPr>
          <w:tab/>
        </w:r>
        <w:r w:rsidR="00D73A06">
          <w:rPr>
            <w:noProof/>
            <w:webHidden/>
          </w:rPr>
          <w:fldChar w:fldCharType="begin"/>
        </w:r>
        <w:r w:rsidR="00D73A06">
          <w:rPr>
            <w:noProof/>
            <w:webHidden/>
          </w:rPr>
          <w:instrText xml:space="preserve"> PAGEREF _Toc65594535 \h </w:instrText>
        </w:r>
        <w:r w:rsidR="00D73A06">
          <w:rPr>
            <w:noProof/>
            <w:webHidden/>
          </w:rPr>
        </w:r>
        <w:r w:rsidR="00D73A06">
          <w:rPr>
            <w:noProof/>
            <w:webHidden/>
          </w:rPr>
          <w:fldChar w:fldCharType="separate"/>
        </w:r>
        <w:r w:rsidR="003D6107">
          <w:rPr>
            <w:noProof/>
            <w:webHidden/>
            <w:rtl/>
          </w:rPr>
          <w:t>142</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36" w:history="1">
        <w:r w:rsidR="00D73A06" w:rsidRPr="008733CC">
          <w:rPr>
            <w:rStyle w:val="Hyperlink"/>
            <w:noProof/>
            <w:rtl/>
          </w:rPr>
          <w:t>קרן ברק (הליכוד):</w:t>
        </w:r>
        <w:r w:rsidR="00D73A06">
          <w:rPr>
            <w:noProof/>
            <w:webHidden/>
          </w:rPr>
          <w:tab/>
        </w:r>
        <w:r w:rsidR="00D73A06">
          <w:rPr>
            <w:noProof/>
            <w:webHidden/>
          </w:rPr>
          <w:fldChar w:fldCharType="begin"/>
        </w:r>
        <w:r w:rsidR="00D73A06">
          <w:rPr>
            <w:noProof/>
            <w:webHidden/>
          </w:rPr>
          <w:instrText xml:space="preserve"> PAGEREF _Toc65594536 \h </w:instrText>
        </w:r>
        <w:r w:rsidR="00D73A06">
          <w:rPr>
            <w:noProof/>
            <w:webHidden/>
          </w:rPr>
        </w:r>
        <w:r w:rsidR="00D73A06">
          <w:rPr>
            <w:noProof/>
            <w:webHidden/>
          </w:rPr>
          <w:fldChar w:fldCharType="separate"/>
        </w:r>
        <w:r w:rsidR="003D6107">
          <w:rPr>
            <w:noProof/>
            <w:webHidden/>
            <w:rtl/>
          </w:rPr>
          <w:t>145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37" w:history="1">
        <w:r w:rsidR="00D73A06" w:rsidRPr="008733CC">
          <w:rPr>
            <w:rStyle w:val="Hyperlink"/>
            <w:noProof/>
            <w:rtl/>
          </w:rPr>
          <w:t>אחמד טיבי (הרשימה המשותפת):</w:t>
        </w:r>
        <w:r w:rsidR="00D73A06">
          <w:rPr>
            <w:noProof/>
            <w:webHidden/>
          </w:rPr>
          <w:tab/>
        </w:r>
        <w:r w:rsidR="00D73A06">
          <w:rPr>
            <w:noProof/>
            <w:webHidden/>
          </w:rPr>
          <w:fldChar w:fldCharType="begin"/>
        </w:r>
        <w:r w:rsidR="00D73A06">
          <w:rPr>
            <w:noProof/>
            <w:webHidden/>
          </w:rPr>
          <w:instrText xml:space="preserve"> PAGEREF _Toc65594537 \h </w:instrText>
        </w:r>
        <w:r w:rsidR="00D73A06">
          <w:rPr>
            <w:noProof/>
            <w:webHidden/>
          </w:rPr>
        </w:r>
        <w:r w:rsidR="00D73A06">
          <w:rPr>
            <w:noProof/>
            <w:webHidden/>
          </w:rPr>
          <w:fldChar w:fldCharType="separate"/>
        </w:r>
        <w:r w:rsidR="003D6107">
          <w:rPr>
            <w:noProof/>
            <w:webHidden/>
            <w:rtl/>
          </w:rPr>
          <w:t>146</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38" w:history="1">
        <w:r w:rsidR="00D73A06" w:rsidRPr="008733CC">
          <w:rPr>
            <w:rStyle w:val="Hyperlink"/>
            <w:noProof/>
            <w:rtl/>
          </w:rPr>
          <w:t>תקנות סמכויות להתמודדות עם נגיף הקורונה החדש (הוראת שעה) (הגבלת פעילות של מוסדות המקיימים פעילות חינוך) (תיקון מס' 6), התש"ף</w:t>
        </w:r>
        <w:r w:rsidR="00F02B02">
          <w:rPr>
            <w:rStyle w:val="Hyperlink"/>
            <w:noProof/>
            <w:rtl/>
          </w:rPr>
          <w:t>–</w:t>
        </w:r>
        <w:r w:rsidR="00D73A06" w:rsidRPr="008733CC">
          <w:rPr>
            <w:rStyle w:val="Hyperlink"/>
            <w:noProof/>
            <w:rtl/>
          </w:rPr>
          <w:t>2020</w:t>
        </w:r>
        <w:r w:rsidR="00D73A06">
          <w:rPr>
            <w:noProof/>
            <w:webHidden/>
          </w:rPr>
          <w:tab/>
        </w:r>
        <w:r w:rsidR="00D73A06">
          <w:rPr>
            <w:noProof/>
            <w:webHidden/>
          </w:rPr>
          <w:fldChar w:fldCharType="begin"/>
        </w:r>
        <w:r w:rsidR="00D73A06">
          <w:rPr>
            <w:noProof/>
            <w:webHidden/>
          </w:rPr>
          <w:instrText xml:space="preserve"> PAGEREF _Toc65594538 \h </w:instrText>
        </w:r>
        <w:r w:rsidR="00D73A06">
          <w:rPr>
            <w:noProof/>
            <w:webHidden/>
          </w:rPr>
        </w:r>
        <w:r w:rsidR="00D73A06">
          <w:rPr>
            <w:noProof/>
            <w:webHidden/>
          </w:rPr>
          <w:fldChar w:fldCharType="separate"/>
        </w:r>
        <w:r w:rsidR="003D6107">
          <w:rPr>
            <w:noProof/>
            <w:webHidden/>
            <w:rtl/>
          </w:rPr>
          <w:t>150</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39" w:history="1">
        <w:r w:rsidR="00D73A06" w:rsidRPr="008733CC">
          <w:rPr>
            <w:rStyle w:val="Hyperlink"/>
            <w:noProof/>
            <w:rtl/>
          </w:rPr>
          <w:t>סגן שר הבריאות יואב קיש:</w:t>
        </w:r>
        <w:r w:rsidR="00D73A06">
          <w:rPr>
            <w:noProof/>
            <w:webHidden/>
          </w:rPr>
          <w:tab/>
        </w:r>
        <w:r w:rsidR="00D73A06">
          <w:rPr>
            <w:noProof/>
            <w:webHidden/>
          </w:rPr>
          <w:fldChar w:fldCharType="begin"/>
        </w:r>
        <w:r w:rsidR="00D73A06">
          <w:rPr>
            <w:noProof/>
            <w:webHidden/>
          </w:rPr>
          <w:instrText xml:space="preserve"> PAGEREF _Toc65594539 \h </w:instrText>
        </w:r>
        <w:r w:rsidR="00D73A06">
          <w:rPr>
            <w:noProof/>
            <w:webHidden/>
          </w:rPr>
        </w:r>
        <w:r w:rsidR="00D73A06">
          <w:rPr>
            <w:noProof/>
            <w:webHidden/>
          </w:rPr>
          <w:fldChar w:fldCharType="separate"/>
        </w:r>
        <w:r w:rsidR="003D6107">
          <w:rPr>
            <w:noProof/>
            <w:webHidden/>
            <w:rtl/>
          </w:rPr>
          <w:t>150</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40" w:history="1">
        <w:r w:rsidR="00D73A06" w:rsidRPr="008733CC">
          <w:rPr>
            <w:rStyle w:val="Hyperlink"/>
            <w:noProof/>
            <w:rtl/>
          </w:rPr>
          <w:t>מיקי לוי (יש עתיד-תל"ם):</w:t>
        </w:r>
        <w:r w:rsidR="00D73A06">
          <w:rPr>
            <w:noProof/>
            <w:webHidden/>
          </w:rPr>
          <w:tab/>
        </w:r>
        <w:r w:rsidR="00D73A06">
          <w:rPr>
            <w:noProof/>
            <w:webHidden/>
          </w:rPr>
          <w:fldChar w:fldCharType="begin"/>
        </w:r>
        <w:r w:rsidR="00D73A06">
          <w:rPr>
            <w:noProof/>
            <w:webHidden/>
          </w:rPr>
          <w:instrText xml:space="preserve"> PAGEREF _Toc65594540 \h </w:instrText>
        </w:r>
        <w:r w:rsidR="00D73A06">
          <w:rPr>
            <w:noProof/>
            <w:webHidden/>
          </w:rPr>
        </w:r>
        <w:r w:rsidR="00D73A06">
          <w:rPr>
            <w:noProof/>
            <w:webHidden/>
          </w:rPr>
          <w:fldChar w:fldCharType="separate"/>
        </w:r>
        <w:r w:rsidR="003D6107">
          <w:rPr>
            <w:noProof/>
            <w:webHidden/>
            <w:rtl/>
          </w:rPr>
          <w:t>152</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41" w:history="1">
        <w:r w:rsidR="00D73A06" w:rsidRPr="008733CC">
          <w:rPr>
            <w:rStyle w:val="Hyperlink"/>
            <w:noProof/>
            <w:rtl/>
          </w:rPr>
          <w:t>יאיר גולן (מרצ):</w:t>
        </w:r>
        <w:r w:rsidR="00D73A06">
          <w:rPr>
            <w:noProof/>
            <w:webHidden/>
          </w:rPr>
          <w:tab/>
        </w:r>
        <w:r w:rsidR="00D73A06">
          <w:rPr>
            <w:noProof/>
            <w:webHidden/>
          </w:rPr>
          <w:fldChar w:fldCharType="begin"/>
        </w:r>
        <w:r w:rsidR="00D73A06">
          <w:rPr>
            <w:noProof/>
            <w:webHidden/>
          </w:rPr>
          <w:instrText xml:space="preserve"> PAGEREF _Toc65594541 \h </w:instrText>
        </w:r>
        <w:r w:rsidR="00D73A06">
          <w:rPr>
            <w:noProof/>
            <w:webHidden/>
          </w:rPr>
        </w:r>
        <w:r w:rsidR="00D73A06">
          <w:rPr>
            <w:noProof/>
            <w:webHidden/>
          </w:rPr>
          <w:fldChar w:fldCharType="separate"/>
        </w:r>
        <w:r w:rsidR="003D6107">
          <w:rPr>
            <w:noProof/>
            <w:webHidden/>
            <w:rtl/>
          </w:rPr>
          <w:t>157</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42" w:history="1">
        <w:r w:rsidR="00D73A06" w:rsidRPr="008733CC">
          <w:rPr>
            <w:rStyle w:val="Hyperlink"/>
            <w:noProof/>
            <w:rtl/>
          </w:rPr>
          <w:t>עודד פורר (ישראל ביתנו):</w:t>
        </w:r>
        <w:r w:rsidR="00D73A06">
          <w:rPr>
            <w:noProof/>
            <w:webHidden/>
          </w:rPr>
          <w:tab/>
        </w:r>
        <w:r w:rsidR="00D73A06">
          <w:rPr>
            <w:noProof/>
            <w:webHidden/>
          </w:rPr>
          <w:fldChar w:fldCharType="begin"/>
        </w:r>
        <w:r w:rsidR="00D73A06">
          <w:rPr>
            <w:noProof/>
            <w:webHidden/>
          </w:rPr>
          <w:instrText xml:space="preserve"> PAGEREF _Toc65594542 \h </w:instrText>
        </w:r>
        <w:r w:rsidR="00D73A06">
          <w:rPr>
            <w:noProof/>
            <w:webHidden/>
          </w:rPr>
        </w:r>
        <w:r w:rsidR="00D73A06">
          <w:rPr>
            <w:noProof/>
            <w:webHidden/>
          </w:rPr>
          <w:fldChar w:fldCharType="separate"/>
        </w:r>
        <w:r w:rsidR="003D6107">
          <w:rPr>
            <w:noProof/>
            <w:webHidden/>
            <w:rtl/>
          </w:rPr>
          <w:t>158</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43" w:history="1">
        <w:r w:rsidR="00D73A06" w:rsidRPr="008733CC">
          <w:rPr>
            <w:rStyle w:val="Hyperlink"/>
            <w:noProof/>
            <w:rtl/>
            <w:lang w:eastAsia="he-IL"/>
          </w:rPr>
          <w:t>תקנות סמכויות מיוחדות להתמודדות עם נגיף הקורונה החדש (הוראת שעה) (הגבלת פעילות והוראות נוספות) (תיקון מס' 9), התשפ"א</w:t>
        </w:r>
        <w:r w:rsidR="00F02B02">
          <w:rPr>
            <w:rStyle w:val="Hyperlink"/>
            <w:noProof/>
            <w:rtl/>
            <w:lang w:eastAsia="he-IL"/>
          </w:rPr>
          <w:t>–</w:t>
        </w:r>
        <w:r w:rsidR="00D73A06" w:rsidRPr="008733CC">
          <w:rPr>
            <w:rStyle w:val="Hyperlink"/>
            <w:noProof/>
            <w:rtl/>
            <w:lang w:eastAsia="he-IL"/>
          </w:rPr>
          <w:t>2020</w:t>
        </w:r>
        <w:r w:rsidR="00D73A06">
          <w:rPr>
            <w:noProof/>
            <w:webHidden/>
          </w:rPr>
          <w:tab/>
        </w:r>
        <w:r w:rsidR="00D73A06">
          <w:rPr>
            <w:noProof/>
            <w:webHidden/>
          </w:rPr>
          <w:fldChar w:fldCharType="begin"/>
        </w:r>
        <w:r w:rsidR="00D73A06">
          <w:rPr>
            <w:noProof/>
            <w:webHidden/>
          </w:rPr>
          <w:instrText xml:space="preserve"> PAGEREF _Toc65594543 \h </w:instrText>
        </w:r>
        <w:r w:rsidR="00D73A06">
          <w:rPr>
            <w:noProof/>
            <w:webHidden/>
          </w:rPr>
        </w:r>
        <w:r w:rsidR="00D73A06">
          <w:rPr>
            <w:noProof/>
            <w:webHidden/>
          </w:rPr>
          <w:fldChar w:fldCharType="separate"/>
        </w:r>
        <w:r w:rsidR="003D6107">
          <w:rPr>
            <w:noProof/>
            <w:webHidden/>
            <w:rtl/>
          </w:rPr>
          <w:t>160</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44" w:history="1">
        <w:r w:rsidR="00D73A06" w:rsidRPr="008733CC">
          <w:rPr>
            <w:rStyle w:val="Hyperlink"/>
            <w:noProof/>
            <w:rtl/>
          </w:rPr>
          <w:t>סגן שר הבריאות יואב קיש:</w:t>
        </w:r>
        <w:r w:rsidR="00D73A06">
          <w:rPr>
            <w:noProof/>
            <w:webHidden/>
          </w:rPr>
          <w:tab/>
        </w:r>
        <w:r w:rsidR="00D73A06">
          <w:rPr>
            <w:noProof/>
            <w:webHidden/>
          </w:rPr>
          <w:fldChar w:fldCharType="begin"/>
        </w:r>
        <w:r w:rsidR="00D73A06">
          <w:rPr>
            <w:noProof/>
            <w:webHidden/>
          </w:rPr>
          <w:instrText xml:space="preserve"> PAGEREF _Toc65594544 \h </w:instrText>
        </w:r>
        <w:r w:rsidR="00D73A06">
          <w:rPr>
            <w:noProof/>
            <w:webHidden/>
          </w:rPr>
        </w:r>
        <w:r w:rsidR="00D73A06">
          <w:rPr>
            <w:noProof/>
            <w:webHidden/>
          </w:rPr>
          <w:fldChar w:fldCharType="separate"/>
        </w:r>
        <w:r w:rsidR="003D6107">
          <w:rPr>
            <w:noProof/>
            <w:webHidden/>
            <w:rtl/>
          </w:rPr>
          <w:t>160</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45" w:history="1">
        <w:r w:rsidR="00D73A06" w:rsidRPr="008733CC">
          <w:rPr>
            <w:rStyle w:val="Hyperlink"/>
            <w:noProof/>
            <w:rtl/>
          </w:rPr>
          <w:t>עודד פורר (ישראל ביתנו):</w:t>
        </w:r>
        <w:r w:rsidR="00D73A06">
          <w:rPr>
            <w:noProof/>
            <w:webHidden/>
          </w:rPr>
          <w:tab/>
        </w:r>
        <w:r w:rsidR="00D73A06">
          <w:rPr>
            <w:noProof/>
            <w:webHidden/>
          </w:rPr>
          <w:fldChar w:fldCharType="begin"/>
        </w:r>
        <w:r w:rsidR="00D73A06">
          <w:rPr>
            <w:noProof/>
            <w:webHidden/>
          </w:rPr>
          <w:instrText xml:space="preserve"> PAGEREF _Toc65594545 \h </w:instrText>
        </w:r>
        <w:r w:rsidR="00D73A06">
          <w:rPr>
            <w:noProof/>
            <w:webHidden/>
          </w:rPr>
        </w:r>
        <w:r w:rsidR="00D73A06">
          <w:rPr>
            <w:noProof/>
            <w:webHidden/>
          </w:rPr>
          <w:fldChar w:fldCharType="separate"/>
        </w:r>
        <w:r w:rsidR="003D6107">
          <w:rPr>
            <w:noProof/>
            <w:webHidden/>
            <w:rtl/>
          </w:rPr>
          <w:t>161</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46" w:history="1">
        <w:r w:rsidR="00D73A06" w:rsidRPr="008733CC">
          <w:rPr>
            <w:rStyle w:val="Hyperlink"/>
            <w:noProof/>
            <w:rtl/>
            <w:lang w:eastAsia="he-IL"/>
          </w:rPr>
          <w:t>מסמכים שהונחו על שולחן הכנסת</w:t>
        </w:r>
        <w:r w:rsidR="00D73A06">
          <w:rPr>
            <w:noProof/>
            <w:webHidden/>
          </w:rPr>
          <w:tab/>
        </w:r>
        <w:r w:rsidR="00D73A06">
          <w:rPr>
            <w:noProof/>
            <w:webHidden/>
          </w:rPr>
          <w:fldChar w:fldCharType="begin"/>
        </w:r>
        <w:r w:rsidR="00D73A06">
          <w:rPr>
            <w:noProof/>
            <w:webHidden/>
          </w:rPr>
          <w:instrText xml:space="preserve"> PAGEREF _Toc65594546 \h </w:instrText>
        </w:r>
        <w:r w:rsidR="00D73A06">
          <w:rPr>
            <w:noProof/>
            <w:webHidden/>
          </w:rPr>
        </w:r>
        <w:r w:rsidR="00D73A06">
          <w:rPr>
            <w:noProof/>
            <w:webHidden/>
          </w:rPr>
          <w:fldChar w:fldCharType="separate"/>
        </w:r>
        <w:r w:rsidR="003D6107">
          <w:rPr>
            <w:noProof/>
            <w:webHidden/>
            <w:rtl/>
          </w:rPr>
          <w:t>163</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47" w:history="1">
        <w:r w:rsidR="00D73A06" w:rsidRPr="008733CC">
          <w:rPr>
            <w:rStyle w:val="Hyperlink"/>
            <w:noProof/>
            <w:rtl/>
          </w:rPr>
          <w:t>סגנית מזכירת הכנסת אלינור ימין:</w:t>
        </w:r>
        <w:r w:rsidR="00D73A06">
          <w:rPr>
            <w:noProof/>
            <w:webHidden/>
          </w:rPr>
          <w:tab/>
        </w:r>
        <w:r w:rsidR="00D73A06">
          <w:rPr>
            <w:noProof/>
            <w:webHidden/>
          </w:rPr>
          <w:fldChar w:fldCharType="begin"/>
        </w:r>
        <w:r w:rsidR="00D73A06">
          <w:rPr>
            <w:noProof/>
            <w:webHidden/>
          </w:rPr>
          <w:instrText xml:space="preserve"> PAGEREF _Toc65594547 \h </w:instrText>
        </w:r>
        <w:r w:rsidR="00D73A06">
          <w:rPr>
            <w:noProof/>
            <w:webHidden/>
          </w:rPr>
        </w:r>
        <w:r w:rsidR="00D73A06">
          <w:rPr>
            <w:noProof/>
            <w:webHidden/>
          </w:rPr>
          <w:fldChar w:fldCharType="separate"/>
        </w:r>
        <w:r w:rsidR="003D6107">
          <w:rPr>
            <w:noProof/>
            <w:webHidden/>
            <w:rtl/>
          </w:rPr>
          <w:t>163</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48" w:history="1">
        <w:r w:rsidR="00D73A06" w:rsidRPr="008733CC">
          <w:rPr>
            <w:rStyle w:val="Hyperlink"/>
            <w:noProof/>
            <w:rtl/>
          </w:rPr>
          <w:t>הודעות הממשלה על צירוף שר ועל שינוי בחלוקת התפקידים בממשלה</w:t>
        </w:r>
        <w:r w:rsidR="00D73A06">
          <w:rPr>
            <w:noProof/>
            <w:webHidden/>
          </w:rPr>
          <w:tab/>
        </w:r>
        <w:r w:rsidR="00D73A06">
          <w:rPr>
            <w:noProof/>
            <w:webHidden/>
          </w:rPr>
          <w:fldChar w:fldCharType="begin"/>
        </w:r>
        <w:r w:rsidR="00D73A06">
          <w:rPr>
            <w:noProof/>
            <w:webHidden/>
          </w:rPr>
          <w:instrText xml:space="preserve"> PAGEREF _Toc65594548 \h </w:instrText>
        </w:r>
        <w:r w:rsidR="00D73A06">
          <w:rPr>
            <w:noProof/>
            <w:webHidden/>
          </w:rPr>
        </w:r>
        <w:r w:rsidR="00D73A06">
          <w:rPr>
            <w:noProof/>
            <w:webHidden/>
          </w:rPr>
          <w:fldChar w:fldCharType="separate"/>
        </w:r>
        <w:r w:rsidR="003D6107">
          <w:rPr>
            <w:noProof/>
            <w:webHidden/>
            <w:rtl/>
          </w:rPr>
          <w:t>164</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49" w:history="1">
        <w:r w:rsidR="00D73A06" w:rsidRPr="008733CC">
          <w:rPr>
            <w:rStyle w:val="Hyperlink"/>
            <w:noProof/>
            <w:rtl/>
          </w:rPr>
          <w:t>השר המקשר בין הממשלה לכנסת דוד אמסלם:</w:t>
        </w:r>
        <w:r w:rsidR="00D73A06">
          <w:rPr>
            <w:noProof/>
            <w:webHidden/>
          </w:rPr>
          <w:tab/>
        </w:r>
        <w:r w:rsidR="00D73A06">
          <w:rPr>
            <w:noProof/>
            <w:webHidden/>
          </w:rPr>
          <w:fldChar w:fldCharType="begin"/>
        </w:r>
        <w:r w:rsidR="00D73A06">
          <w:rPr>
            <w:noProof/>
            <w:webHidden/>
          </w:rPr>
          <w:instrText xml:space="preserve"> PAGEREF _Toc65594549 \h </w:instrText>
        </w:r>
        <w:r w:rsidR="00D73A06">
          <w:rPr>
            <w:noProof/>
            <w:webHidden/>
          </w:rPr>
        </w:r>
        <w:r w:rsidR="00D73A06">
          <w:rPr>
            <w:noProof/>
            <w:webHidden/>
          </w:rPr>
          <w:fldChar w:fldCharType="separate"/>
        </w:r>
        <w:r w:rsidR="003D6107">
          <w:rPr>
            <w:noProof/>
            <w:webHidden/>
            <w:rtl/>
          </w:rPr>
          <w:t>164</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50" w:history="1">
        <w:r w:rsidR="00D73A06" w:rsidRPr="008733CC">
          <w:rPr>
            <w:rStyle w:val="Hyperlink"/>
            <w:noProof/>
            <w:rtl/>
          </w:rPr>
          <w:t>מיקי לוי (יש עתיד-תל"ם):</w:t>
        </w:r>
        <w:r w:rsidR="00D73A06">
          <w:rPr>
            <w:noProof/>
            <w:webHidden/>
          </w:rPr>
          <w:tab/>
        </w:r>
        <w:r w:rsidR="00D73A06">
          <w:rPr>
            <w:noProof/>
            <w:webHidden/>
          </w:rPr>
          <w:fldChar w:fldCharType="begin"/>
        </w:r>
        <w:r w:rsidR="00D73A06">
          <w:rPr>
            <w:noProof/>
            <w:webHidden/>
          </w:rPr>
          <w:instrText xml:space="preserve"> PAGEREF _Toc65594550 \h </w:instrText>
        </w:r>
        <w:r w:rsidR="00D73A06">
          <w:rPr>
            <w:noProof/>
            <w:webHidden/>
          </w:rPr>
        </w:r>
        <w:r w:rsidR="00D73A06">
          <w:rPr>
            <w:noProof/>
            <w:webHidden/>
          </w:rPr>
          <w:fldChar w:fldCharType="separate"/>
        </w:r>
        <w:r w:rsidR="003D6107">
          <w:rPr>
            <w:noProof/>
            <w:webHidden/>
            <w:rtl/>
          </w:rPr>
          <w:t>164</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51" w:history="1">
        <w:r w:rsidR="00D73A06" w:rsidRPr="008733CC">
          <w:rPr>
            <w:rStyle w:val="Hyperlink"/>
            <w:noProof/>
            <w:rtl/>
          </w:rPr>
          <w:t>הצהרת אמונים של חבר הממשלה יעקב ליצמן</w:t>
        </w:r>
        <w:r w:rsidR="00D73A06">
          <w:rPr>
            <w:noProof/>
            <w:webHidden/>
          </w:rPr>
          <w:tab/>
        </w:r>
        <w:r w:rsidR="00D73A06">
          <w:rPr>
            <w:noProof/>
            <w:webHidden/>
          </w:rPr>
          <w:fldChar w:fldCharType="begin"/>
        </w:r>
        <w:r w:rsidR="00D73A06">
          <w:rPr>
            <w:noProof/>
            <w:webHidden/>
          </w:rPr>
          <w:instrText xml:space="preserve"> PAGEREF _Toc65594551 \h </w:instrText>
        </w:r>
        <w:r w:rsidR="00D73A06">
          <w:rPr>
            <w:noProof/>
            <w:webHidden/>
          </w:rPr>
        </w:r>
        <w:r w:rsidR="00D73A06">
          <w:rPr>
            <w:noProof/>
            <w:webHidden/>
          </w:rPr>
          <w:fldChar w:fldCharType="separate"/>
        </w:r>
        <w:r w:rsidR="003D6107">
          <w:rPr>
            <w:noProof/>
            <w:webHidden/>
            <w:rtl/>
          </w:rPr>
          <w:t>168</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52" w:history="1">
        <w:r w:rsidR="00D73A06" w:rsidRPr="008733CC">
          <w:rPr>
            <w:rStyle w:val="Hyperlink"/>
            <w:noProof/>
            <w:rtl/>
          </w:rPr>
          <w:t>יעקב ליצמן:</w:t>
        </w:r>
        <w:r w:rsidR="00D73A06">
          <w:rPr>
            <w:noProof/>
            <w:webHidden/>
          </w:rPr>
          <w:tab/>
        </w:r>
        <w:r w:rsidR="00D73A06">
          <w:rPr>
            <w:noProof/>
            <w:webHidden/>
          </w:rPr>
          <w:fldChar w:fldCharType="begin"/>
        </w:r>
        <w:r w:rsidR="00D73A06">
          <w:rPr>
            <w:noProof/>
            <w:webHidden/>
          </w:rPr>
          <w:instrText xml:space="preserve"> PAGEREF _Toc65594552 \h </w:instrText>
        </w:r>
        <w:r w:rsidR="00D73A06">
          <w:rPr>
            <w:noProof/>
            <w:webHidden/>
          </w:rPr>
        </w:r>
        <w:r w:rsidR="00D73A06">
          <w:rPr>
            <w:noProof/>
            <w:webHidden/>
          </w:rPr>
          <w:fldChar w:fldCharType="separate"/>
        </w:r>
        <w:r w:rsidR="003D6107">
          <w:rPr>
            <w:noProof/>
            <w:webHidden/>
            <w:rtl/>
          </w:rPr>
          <w:t>169</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53" w:history="1">
        <w:r w:rsidR="00D73A06" w:rsidRPr="008733CC">
          <w:rPr>
            <w:rStyle w:val="Hyperlink"/>
            <w:noProof/>
            <w:rtl/>
          </w:rPr>
          <w:t>הצעות לסדר-היום</w:t>
        </w:r>
        <w:r w:rsidR="00D73A06">
          <w:rPr>
            <w:noProof/>
            <w:webHidden/>
          </w:rPr>
          <w:tab/>
        </w:r>
        <w:r w:rsidR="00D73A06">
          <w:rPr>
            <w:noProof/>
            <w:webHidden/>
          </w:rPr>
          <w:fldChar w:fldCharType="begin"/>
        </w:r>
        <w:r w:rsidR="00D73A06">
          <w:rPr>
            <w:noProof/>
            <w:webHidden/>
          </w:rPr>
          <w:instrText xml:space="preserve"> PAGEREF _Toc65594553 \h </w:instrText>
        </w:r>
        <w:r w:rsidR="00D73A06">
          <w:rPr>
            <w:noProof/>
            <w:webHidden/>
          </w:rPr>
        </w:r>
        <w:r w:rsidR="00D73A06">
          <w:rPr>
            <w:noProof/>
            <w:webHidden/>
          </w:rPr>
          <w:fldChar w:fldCharType="separate"/>
        </w:r>
        <w:r w:rsidR="003D6107">
          <w:rPr>
            <w:noProof/>
            <w:webHidden/>
            <w:rtl/>
          </w:rPr>
          <w:t>170</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54" w:history="1">
        <w:r w:rsidR="00D73A06" w:rsidRPr="008733CC">
          <w:rPr>
            <w:rStyle w:val="Hyperlink"/>
            <w:noProof/>
            <w:rtl/>
          </w:rPr>
          <w:t>אי-כינוס ועדת שרים לענייני חקיקה וזלזול בעבודה הפרלמנטרית של חברי הכנסת</w:t>
        </w:r>
        <w:r w:rsidR="00D73A06">
          <w:rPr>
            <w:noProof/>
            <w:webHidden/>
          </w:rPr>
          <w:tab/>
        </w:r>
        <w:r w:rsidR="00D73A06">
          <w:rPr>
            <w:noProof/>
            <w:webHidden/>
          </w:rPr>
          <w:fldChar w:fldCharType="begin"/>
        </w:r>
        <w:r w:rsidR="00D73A06">
          <w:rPr>
            <w:noProof/>
            <w:webHidden/>
          </w:rPr>
          <w:instrText xml:space="preserve"> PAGEREF _Toc65594554 \h </w:instrText>
        </w:r>
        <w:r w:rsidR="00D73A06">
          <w:rPr>
            <w:noProof/>
            <w:webHidden/>
          </w:rPr>
        </w:r>
        <w:r w:rsidR="00D73A06">
          <w:rPr>
            <w:noProof/>
            <w:webHidden/>
          </w:rPr>
          <w:fldChar w:fldCharType="separate"/>
        </w:r>
        <w:r w:rsidR="003D6107">
          <w:rPr>
            <w:noProof/>
            <w:webHidden/>
            <w:rtl/>
          </w:rPr>
          <w:t>170</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55" w:history="1">
        <w:r w:rsidR="00D73A06" w:rsidRPr="008733CC">
          <w:rPr>
            <w:rStyle w:val="Hyperlink"/>
            <w:noProof/>
            <w:rtl/>
          </w:rPr>
          <w:t>אלכס קושניר (ישראל ביתנו):</w:t>
        </w:r>
        <w:r w:rsidR="00D73A06">
          <w:rPr>
            <w:noProof/>
            <w:webHidden/>
          </w:rPr>
          <w:tab/>
        </w:r>
        <w:r w:rsidR="00D73A06">
          <w:rPr>
            <w:noProof/>
            <w:webHidden/>
          </w:rPr>
          <w:fldChar w:fldCharType="begin"/>
        </w:r>
        <w:r w:rsidR="00D73A06">
          <w:rPr>
            <w:noProof/>
            <w:webHidden/>
          </w:rPr>
          <w:instrText xml:space="preserve"> PAGEREF _Toc65594555 \h </w:instrText>
        </w:r>
        <w:r w:rsidR="00D73A06">
          <w:rPr>
            <w:noProof/>
            <w:webHidden/>
          </w:rPr>
        </w:r>
        <w:r w:rsidR="00D73A06">
          <w:rPr>
            <w:noProof/>
            <w:webHidden/>
          </w:rPr>
          <w:fldChar w:fldCharType="separate"/>
        </w:r>
        <w:r w:rsidR="003D6107">
          <w:rPr>
            <w:noProof/>
            <w:webHidden/>
            <w:rtl/>
          </w:rPr>
          <w:t>170</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56" w:history="1">
        <w:r w:rsidR="00D73A06" w:rsidRPr="008733CC">
          <w:rPr>
            <w:rStyle w:val="Hyperlink"/>
            <w:noProof/>
            <w:rtl/>
          </w:rPr>
          <w:t>הילה שי וזאן (כחול לבן):</w:t>
        </w:r>
        <w:r w:rsidR="00D73A06">
          <w:rPr>
            <w:noProof/>
            <w:webHidden/>
          </w:rPr>
          <w:tab/>
        </w:r>
        <w:r w:rsidR="00D73A06">
          <w:rPr>
            <w:noProof/>
            <w:webHidden/>
          </w:rPr>
          <w:fldChar w:fldCharType="begin"/>
        </w:r>
        <w:r w:rsidR="00D73A06">
          <w:rPr>
            <w:noProof/>
            <w:webHidden/>
          </w:rPr>
          <w:instrText xml:space="preserve"> PAGEREF _Toc65594556 \h </w:instrText>
        </w:r>
        <w:r w:rsidR="00D73A06">
          <w:rPr>
            <w:noProof/>
            <w:webHidden/>
          </w:rPr>
        </w:r>
        <w:r w:rsidR="00D73A06">
          <w:rPr>
            <w:noProof/>
            <w:webHidden/>
          </w:rPr>
          <w:fldChar w:fldCharType="separate"/>
        </w:r>
        <w:r w:rsidR="003D6107">
          <w:rPr>
            <w:noProof/>
            <w:webHidden/>
            <w:rtl/>
          </w:rPr>
          <w:t>172</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57" w:history="1">
        <w:r w:rsidR="00D73A06" w:rsidRPr="008733CC">
          <w:rPr>
            <w:rStyle w:val="Hyperlink"/>
            <w:noProof/>
            <w:rtl/>
          </w:rPr>
          <w:t>אנדרי קוז'ינוב (יש עתיד-תל"ם):</w:t>
        </w:r>
        <w:r w:rsidR="00D73A06">
          <w:rPr>
            <w:noProof/>
            <w:webHidden/>
          </w:rPr>
          <w:tab/>
        </w:r>
        <w:r w:rsidR="00D73A06">
          <w:rPr>
            <w:noProof/>
            <w:webHidden/>
          </w:rPr>
          <w:fldChar w:fldCharType="begin"/>
        </w:r>
        <w:r w:rsidR="00D73A06">
          <w:rPr>
            <w:noProof/>
            <w:webHidden/>
          </w:rPr>
          <w:instrText xml:space="preserve"> PAGEREF _Toc65594557 \h </w:instrText>
        </w:r>
        <w:r w:rsidR="00D73A06">
          <w:rPr>
            <w:noProof/>
            <w:webHidden/>
          </w:rPr>
        </w:r>
        <w:r w:rsidR="00D73A06">
          <w:rPr>
            <w:noProof/>
            <w:webHidden/>
          </w:rPr>
          <w:fldChar w:fldCharType="separate"/>
        </w:r>
        <w:r w:rsidR="003D6107">
          <w:rPr>
            <w:noProof/>
            <w:webHidden/>
            <w:rtl/>
          </w:rPr>
          <w:t>174</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58" w:history="1">
        <w:r w:rsidR="00D73A06" w:rsidRPr="008733CC">
          <w:rPr>
            <w:rStyle w:val="Hyperlink"/>
            <w:noProof/>
            <w:rtl/>
          </w:rPr>
          <w:t>עאידה תומא סלימאן (הרשימה המשותפת):</w:t>
        </w:r>
        <w:r w:rsidR="00D73A06">
          <w:rPr>
            <w:noProof/>
            <w:webHidden/>
          </w:rPr>
          <w:tab/>
        </w:r>
        <w:r w:rsidR="00D73A06">
          <w:rPr>
            <w:noProof/>
            <w:webHidden/>
          </w:rPr>
          <w:fldChar w:fldCharType="begin"/>
        </w:r>
        <w:r w:rsidR="00D73A06">
          <w:rPr>
            <w:noProof/>
            <w:webHidden/>
          </w:rPr>
          <w:instrText xml:space="preserve"> PAGEREF _Toc65594558 \h </w:instrText>
        </w:r>
        <w:r w:rsidR="00D73A06">
          <w:rPr>
            <w:noProof/>
            <w:webHidden/>
          </w:rPr>
        </w:r>
        <w:r w:rsidR="00D73A06">
          <w:rPr>
            <w:noProof/>
            <w:webHidden/>
          </w:rPr>
          <w:fldChar w:fldCharType="separate"/>
        </w:r>
        <w:r w:rsidR="003D6107">
          <w:rPr>
            <w:noProof/>
            <w:webHidden/>
            <w:rtl/>
          </w:rPr>
          <w:t>175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59" w:history="1">
        <w:r w:rsidR="00D73A06" w:rsidRPr="008733CC">
          <w:rPr>
            <w:rStyle w:val="Hyperlink"/>
            <w:noProof/>
            <w:rtl/>
          </w:rPr>
          <w:t>שר המשפטים אבי ניסנקורן:</w:t>
        </w:r>
        <w:r w:rsidR="00D73A06">
          <w:rPr>
            <w:noProof/>
            <w:webHidden/>
          </w:rPr>
          <w:tab/>
        </w:r>
        <w:r w:rsidR="00D73A06">
          <w:rPr>
            <w:noProof/>
            <w:webHidden/>
          </w:rPr>
          <w:fldChar w:fldCharType="begin"/>
        </w:r>
        <w:r w:rsidR="00D73A06">
          <w:rPr>
            <w:noProof/>
            <w:webHidden/>
          </w:rPr>
          <w:instrText xml:space="preserve"> PAGEREF _Toc65594559 \h </w:instrText>
        </w:r>
        <w:r w:rsidR="00D73A06">
          <w:rPr>
            <w:noProof/>
            <w:webHidden/>
          </w:rPr>
        </w:r>
        <w:r w:rsidR="00D73A06">
          <w:rPr>
            <w:noProof/>
            <w:webHidden/>
          </w:rPr>
          <w:fldChar w:fldCharType="separate"/>
        </w:r>
        <w:r w:rsidR="003D6107">
          <w:rPr>
            <w:noProof/>
            <w:webHidden/>
            <w:rtl/>
          </w:rPr>
          <w:t>176</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60" w:history="1">
        <w:r w:rsidR="00D73A06" w:rsidRPr="008733CC">
          <w:rPr>
            <w:rStyle w:val="Hyperlink"/>
            <w:noProof/>
            <w:rtl/>
          </w:rPr>
          <w:t>השר המקשר בין הממשלה לכנסת דוד אמסלם:</w:t>
        </w:r>
        <w:r w:rsidR="00D73A06">
          <w:rPr>
            <w:noProof/>
            <w:webHidden/>
          </w:rPr>
          <w:tab/>
        </w:r>
        <w:r w:rsidR="00D73A06">
          <w:rPr>
            <w:noProof/>
            <w:webHidden/>
          </w:rPr>
          <w:fldChar w:fldCharType="begin"/>
        </w:r>
        <w:r w:rsidR="00D73A06">
          <w:rPr>
            <w:noProof/>
            <w:webHidden/>
          </w:rPr>
          <w:instrText xml:space="preserve"> PAGEREF _Toc65594560 \h </w:instrText>
        </w:r>
        <w:r w:rsidR="00D73A06">
          <w:rPr>
            <w:noProof/>
            <w:webHidden/>
          </w:rPr>
        </w:r>
        <w:r w:rsidR="00D73A06">
          <w:rPr>
            <w:noProof/>
            <w:webHidden/>
          </w:rPr>
          <w:fldChar w:fldCharType="separate"/>
        </w:r>
        <w:r w:rsidR="003D6107">
          <w:rPr>
            <w:noProof/>
            <w:webHidden/>
            <w:rtl/>
          </w:rPr>
          <w:t>181</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61" w:history="1">
        <w:r w:rsidR="00D73A06" w:rsidRPr="008733CC">
          <w:rPr>
            <w:rStyle w:val="Hyperlink"/>
            <w:noProof/>
            <w:rtl/>
          </w:rPr>
          <w:t>שר המשפטים אבי ניסנקורן:</w:t>
        </w:r>
        <w:r w:rsidR="00D73A06">
          <w:rPr>
            <w:noProof/>
            <w:webHidden/>
          </w:rPr>
          <w:tab/>
        </w:r>
        <w:r w:rsidR="00D73A06">
          <w:rPr>
            <w:noProof/>
            <w:webHidden/>
          </w:rPr>
          <w:fldChar w:fldCharType="begin"/>
        </w:r>
        <w:r w:rsidR="00D73A06">
          <w:rPr>
            <w:noProof/>
            <w:webHidden/>
          </w:rPr>
          <w:instrText xml:space="preserve"> PAGEREF _Toc65594561 \h </w:instrText>
        </w:r>
        <w:r w:rsidR="00D73A06">
          <w:rPr>
            <w:noProof/>
            <w:webHidden/>
          </w:rPr>
        </w:r>
        <w:r w:rsidR="00D73A06">
          <w:rPr>
            <w:noProof/>
            <w:webHidden/>
          </w:rPr>
          <w:fldChar w:fldCharType="separate"/>
        </w:r>
        <w:r w:rsidR="003D6107">
          <w:rPr>
            <w:noProof/>
            <w:webHidden/>
            <w:rtl/>
          </w:rPr>
          <w:t>198</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62" w:history="1">
        <w:r w:rsidR="00D73A06" w:rsidRPr="008733CC">
          <w:rPr>
            <w:rStyle w:val="Hyperlink"/>
            <w:noProof/>
            <w:rtl/>
          </w:rPr>
          <w:t>השר המקשר בין הממשלה לכנסת דוד אמסלם:</w:t>
        </w:r>
        <w:r w:rsidR="00D73A06">
          <w:rPr>
            <w:noProof/>
            <w:webHidden/>
          </w:rPr>
          <w:tab/>
        </w:r>
        <w:r w:rsidR="00D73A06">
          <w:rPr>
            <w:noProof/>
            <w:webHidden/>
          </w:rPr>
          <w:fldChar w:fldCharType="begin"/>
        </w:r>
        <w:r w:rsidR="00D73A06">
          <w:rPr>
            <w:noProof/>
            <w:webHidden/>
          </w:rPr>
          <w:instrText xml:space="preserve"> PAGEREF _Toc65594562 \h </w:instrText>
        </w:r>
        <w:r w:rsidR="00D73A06">
          <w:rPr>
            <w:noProof/>
            <w:webHidden/>
          </w:rPr>
        </w:r>
        <w:r w:rsidR="00D73A06">
          <w:rPr>
            <w:noProof/>
            <w:webHidden/>
          </w:rPr>
          <w:fldChar w:fldCharType="separate"/>
        </w:r>
        <w:r w:rsidR="003D6107">
          <w:rPr>
            <w:noProof/>
            <w:webHidden/>
            <w:rtl/>
          </w:rPr>
          <w:t>204</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63" w:history="1">
        <w:r w:rsidR="00D73A06" w:rsidRPr="008733CC">
          <w:rPr>
            <w:rStyle w:val="Hyperlink"/>
            <w:noProof/>
            <w:rtl/>
          </w:rPr>
          <w:t>איתן גינזבורג (כחול לבן):</w:t>
        </w:r>
        <w:r w:rsidR="00D73A06">
          <w:rPr>
            <w:noProof/>
            <w:webHidden/>
          </w:rPr>
          <w:tab/>
        </w:r>
        <w:r w:rsidR="00D73A06">
          <w:rPr>
            <w:noProof/>
            <w:webHidden/>
          </w:rPr>
          <w:fldChar w:fldCharType="begin"/>
        </w:r>
        <w:r w:rsidR="00D73A06">
          <w:rPr>
            <w:noProof/>
            <w:webHidden/>
          </w:rPr>
          <w:instrText xml:space="preserve"> PAGEREF _Toc65594563 \h </w:instrText>
        </w:r>
        <w:r w:rsidR="00D73A06">
          <w:rPr>
            <w:noProof/>
            <w:webHidden/>
          </w:rPr>
        </w:r>
        <w:r w:rsidR="00D73A06">
          <w:rPr>
            <w:noProof/>
            <w:webHidden/>
          </w:rPr>
          <w:fldChar w:fldCharType="separate"/>
        </w:r>
        <w:r w:rsidR="003D6107">
          <w:rPr>
            <w:noProof/>
            <w:webHidden/>
            <w:rtl/>
          </w:rPr>
          <w:t>214</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64" w:history="1">
        <w:r w:rsidR="00D73A06" w:rsidRPr="008733CC">
          <w:rPr>
            <w:rStyle w:val="Hyperlink"/>
            <w:noProof/>
            <w:rtl/>
          </w:rPr>
          <w:t>אלכס קושניר (ישראל ביתנו):</w:t>
        </w:r>
        <w:r w:rsidR="00D73A06">
          <w:rPr>
            <w:noProof/>
            <w:webHidden/>
          </w:rPr>
          <w:tab/>
        </w:r>
        <w:r w:rsidR="00D73A06">
          <w:rPr>
            <w:noProof/>
            <w:webHidden/>
          </w:rPr>
          <w:fldChar w:fldCharType="begin"/>
        </w:r>
        <w:r w:rsidR="00D73A06">
          <w:rPr>
            <w:noProof/>
            <w:webHidden/>
          </w:rPr>
          <w:instrText xml:space="preserve"> PAGEREF _Toc65594564 \h </w:instrText>
        </w:r>
        <w:r w:rsidR="00D73A06">
          <w:rPr>
            <w:noProof/>
            <w:webHidden/>
          </w:rPr>
        </w:r>
        <w:r w:rsidR="00D73A06">
          <w:rPr>
            <w:noProof/>
            <w:webHidden/>
          </w:rPr>
          <w:fldChar w:fldCharType="separate"/>
        </w:r>
        <w:r w:rsidR="003D6107">
          <w:rPr>
            <w:noProof/>
            <w:webHidden/>
            <w:rtl/>
          </w:rPr>
          <w:t>215</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65" w:history="1">
        <w:r w:rsidR="00D73A06" w:rsidRPr="008733CC">
          <w:rPr>
            <w:rStyle w:val="Hyperlink"/>
            <w:noProof/>
            <w:rtl/>
            <w:lang w:eastAsia="he-IL"/>
          </w:rPr>
          <w:t>הצעות לסדר-היום</w:t>
        </w:r>
        <w:r w:rsidR="00D73A06">
          <w:rPr>
            <w:noProof/>
            <w:webHidden/>
          </w:rPr>
          <w:tab/>
        </w:r>
        <w:r w:rsidR="00D73A06">
          <w:rPr>
            <w:noProof/>
            <w:webHidden/>
          </w:rPr>
          <w:fldChar w:fldCharType="begin"/>
        </w:r>
        <w:r w:rsidR="00D73A06">
          <w:rPr>
            <w:noProof/>
            <w:webHidden/>
          </w:rPr>
          <w:instrText xml:space="preserve"> PAGEREF _Toc65594565 \h </w:instrText>
        </w:r>
        <w:r w:rsidR="00D73A06">
          <w:rPr>
            <w:noProof/>
            <w:webHidden/>
          </w:rPr>
        </w:r>
        <w:r w:rsidR="00D73A06">
          <w:rPr>
            <w:noProof/>
            <w:webHidden/>
          </w:rPr>
          <w:fldChar w:fldCharType="separate"/>
        </w:r>
        <w:r w:rsidR="003D6107">
          <w:rPr>
            <w:noProof/>
            <w:webHidden/>
            <w:rtl/>
          </w:rPr>
          <w:t>223</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66" w:history="1">
        <w:r w:rsidR="00D73A06" w:rsidRPr="008733CC">
          <w:rPr>
            <w:rStyle w:val="Hyperlink"/>
            <w:noProof/>
            <w:rtl/>
            <w:lang w:eastAsia="he-IL"/>
          </w:rPr>
          <w:t>עומס קיצוני בבית הדין האזורי לעבודה תל אביב</w:t>
        </w:r>
        <w:r w:rsidR="00D73A06">
          <w:rPr>
            <w:noProof/>
            <w:webHidden/>
          </w:rPr>
          <w:tab/>
        </w:r>
        <w:r w:rsidR="00D73A06">
          <w:rPr>
            <w:noProof/>
            <w:webHidden/>
          </w:rPr>
          <w:fldChar w:fldCharType="begin"/>
        </w:r>
        <w:r w:rsidR="00D73A06">
          <w:rPr>
            <w:noProof/>
            <w:webHidden/>
          </w:rPr>
          <w:instrText xml:space="preserve"> PAGEREF _Toc65594566 \h </w:instrText>
        </w:r>
        <w:r w:rsidR="00D73A06">
          <w:rPr>
            <w:noProof/>
            <w:webHidden/>
          </w:rPr>
        </w:r>
        <w:r w:rsidR="00D73A06">
          <w:rPr>
            <w:noProof/>
            <w:webHidden/>
          </w:rPr>
          <w:fldChar w:fldCharType="separate"/>
        </w:r>
        <w:r w:rsidR="003D6107">
          <w:rPr>
            <w:noProof/>
            <w:webHidden/>
            <w:rtl/>
          </w:rPr>
          <w:t>223</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67" w:history="1">
        <w:r w:rsidR="00D73A06" w:rsidRPr="008733CC">
          <w:rPr>
            <w:rStyle w:val="Hyperlink"/>
            <w:noProof/>
            <w:rtl/>
          </w:rPr>
          <w:t>חוה אתי עטייה (הליכוד):</w:t>
        </w:r>
        <w:r w:rsidR="00D73A06">
          <w:rPr>
            <w:noProof/>
            <w:webHidden/>
          </w:rPr>
          <w:tab/>
        </w:r>
        <w:r w:rsidR="00D73A06">
          <w:rPr>
            <w:noProof/>
            <w:webHidden/>
          </w:rPr>
          <w:fldChar w:fldCharType="begin"/>
        </w:r>
        <w:r w:rsidR="00D73A06">
          <w:rPr>
            <w:noProof/>
            <w:webHidden/>
          </w:rPr>
          <w:instrText xml:space="preserve"> PAGEREF _Toc65594567 \h </w:instrText>
        </w:r>
        <w:r w:rsidR="00D73A06">
          <w:rPr>
            <w:noProof/>
            <w:webHidden/>
          </w:rPr>
        </w:r>
        <w:r w:rsidR="00D73A06">
          <w:rPr>
            <w:noProof/>
            <w:webHidden/>
          </w:rPr>
          <w:fldChar w:fldCharType="separate"/>
        </w:r>
        <w:r w:rsidR="003D6107">
          <w:rPr>
            <w:noProof/>
            <w:webHidden/>
            <w:rtl/>
          </w:rPr>
          <w:t>223</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68" w:history="1">
        <w:r w:rsidR="00D73A06" w:rsidRPr="008733CC">
          <w:rPr>
            <w:rStyle w:val="Hyperlink"/>
            <w:noProof/>
            <w:rtl/>
          </w:rPr>
          <w:t>ווליד טאהא (הרשימה המשותפת):</w:t>
        </w:r>
        <w:r w:rsidR="00D73A06">
          <w:rPr>
            <w:noProof/>
            <w:webHidden/>
          </w:rPr>
          <w:tab/>
        </w:r>
        <w:r w:rsidR="00D73A06">
          <w:rPr>
            <w:noProof/>
            <w:webHidden/>
          </w:rPr>
          <w:fldChar w:fldCharType="begin"/>
        </w:r>
        <w:r w:rsidR="00D73A06">
          <w:rPr>
            <w:noProof/>
            <w:webHidden/>
          </w:rPr>
          <w:instrText xml:space="preserve"> PAGEREF _Toc65594568 \h </w:instrText>
        </w:r>
        <w:r w:rsidR="00D73A06">
          <w:rPr>
            <w:noProof/>
            <w:webHidden/>
          </w:rPr>
        </w:r>
        <w:r w:rsidR="00D73A06">
          <w:rPr>
            <w:noProof/>
            <w:webHidden/>
          </w:rPr>
          <w:fldChar w:fldCharType="separate"/>
        </w:r>
        <w:r w:rsidR="003D6107">
          <w:rPr>
            <w:noProof/>
            <w:webHidden/>
            <w:rtl/>
          </w:rPr>
          <w:t>224</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69" w:history="1">
        <w:r w:rsidR="00D73A06" w:rsidRPr="008733CC">
          <w:rPr>
            <w:rStyle w:val="Hyperlink"/>
            <w:noProof/>
            <w:rtl/>
          </w:rPr>
          <w:t>שר המשפטים אבי ניסנקורן:</w:t>
        </w:r>
        <w:r w:rsidR="00D73A06">
          <w:rPr>
            <w:noProof/>
            <w:webHidden/>
          </w:rPr>
          <w:tab/>
        </w:r>
        <w:r w:rsidR="00D73A06">
          <w:rPr>
            <w:noProof/>
            <w:webHidden/>
          </w:rPr>
          <w:fldChar w:fldCharType="begin"/>
        </w:r>
        <w:r w:rsidR="00D73A06">
          <w:rPr>
            <w:noProof/>
            <w:webHidden/>
          </w:rPr>
          <w:instrText xml:space="preserve"> PAGEREF _Toc65594569 \h </w:instrText>
        </w:r>
        <w:r w:rsidR="00D73A06">
          <w:rPr>
            <w:noProof/>
            <w:webHidden/>
          </w:rPr>
        </w:r>
        <w:r w:rsidR="00D73A06">
          <w:rPr>
            <w:noProof/>
            <w:webHidden/>
          </w:rPr>
          <w:fldChar w:fldCharType="separate"/>
        </w:r>
        <w:r w:rsidR="003D6107">
          <w:rPr>
            <w:noProof/>
            <w:webHidden/>
            <w:rtl/>
          </w:rPr>
          <w:t>225</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70" w:history="1">
        <w:r w:rsidR="00D73A06" w:rsidRPr="008733CC">
          <w:rPr>
            <w:rStyle w:val="Hyperlink"/>
            <w:noProof/>
            <w:rtl/>
            <w:lang w:eastAsia="he-IL"/>
          </w:rPr>
          <w:t>הצעות לסדר-היום</w:t>
        </w:r>
        <w:r w:rsidR="00D73A06">
          <w:rPr>
            <w:noProof/>
            <w:webHidden/>
          </w:rPr>
          <w:tab/>
        </w:r>
        <w:r w:rsidR="00D73A06">
          <w:rPr>
            <w:noProof/>
            <w:webHidden/>
          </w:rPr>
          <w:fldChar w:fldCharType="begin"/>
        </w:r>
        <w:r w:rsidR="00D73A06">
          <w:rPr>
            <w:noProof/>
            <w:webHidden/>
          </w:rPr>
          <w:instrText xml:space="preserve"> PAGEREF _Toc65594570 \h </w:instrText>
        </w:r>
        <w:r w:rsidR="00D73A06">
          <w:rPr>
            <w:noProof/>
            <w:webHidden/>
          </w:rPr>
        </w:r>
        <w:r w:rsidR="00D73A06">
          <w:rPr>
            <w:noProof/>
            <w:webHidden/>
          </w:rPr>
          <w:fldChar w:fldCharType="separate"/>
        </w:r>
        <w:r w:rsidR="003D6107">
          <w:rPr>
            <w:noProof/>
            <w:webHidden/>
            <w:rtl/>
          </w:rPr>
          <w:t>227</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71" w:history="1">
        <w:r w:rsidR="00D73A06" w:rsidRPr="008733CC">
          <w:rPr>
            <w:rStyle w:val="Hyperlink"/>
            <w:noProof/>
            <w:rtl/>
            <w:lang w:eastAsia="he-IL"/>
          </w:rPr>
          <w:t>בחינת ההסמכה לעריכת דין, אוגוסט 2020</w:t>
        </w:r>
        <w:r w:rsidR="00D73A06">
          <w:rPr>
            <w:noProof/>
            <w:webHidden/>
          </w:rPr>
          <w:tab/>
        </w:r>
        <w:r w:rsidR="00D73A06">
          <w:rPr>
            <w:noProof/>
            <w:webHidden/>
          </w:rPr>
          <w:fldChar w:fldCharType="begin"/>
        </w:r>
        <w:r w:rsidR="00D73A06">
          <w:rPr>
            <w:noProof/>
            <w:webHidden/>
          </w:rPr>
          <w:instrText xml:space="preserve"> PAGEREF _Toc65594571 \h </w:instrText>
        </w:r>
        <w:r w:rsidR="00D73A06">
          <w:rPr>
            <w:noProof/>
            <w:webHidden/>
          </w:rPr>
        </w:r>
        <w:r w:rsidR="00D73A06">
          <w:rPr>
            <w:noProof/>
            <w:webHidden/>
          </w:rPr>
          <w:fldChar w:fldCharType="separate"/>
        </w:r>
        <w:r w:rsidR="003D6107">
          <w:rPr>
            <w:noProof/>
            <w:webHidden/>
            <w:rtl/>
          </w:rPr>
          <w:t>227</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72" w:history="1">
        <w:r w:rsidR="00D73A06" w:rsidRPr="008733CC">
          <w:rPr>
            <w:rStyle w:val="Hyperlink"/>
            <w:noProof/>
            <w:rtl/>
          </w:rPr>
          <w:t>אוריאל בוסו (ש"ס):</w:t>
        </w:r>
        <w:r w:rsidR="00D73A06">
          <w:rPr>
            <w:noProof/>
            <w:webHidden/>
          </w:rPr>
          <w:tab/>
        </w:r>
        <w:r w:rsidR="00D73A06">
          <w:rPr>
            <w:noProof/>
            <w:webHidden/>
          </w:rPr>
          <w:fldChar w:fldCharType="begin"/>
        </w:r>
        <w:r w:rsidR="00D73A06">
          <w:rPr>
            <w:noProof/>
            <w:webHidden/>
          </w:rPr>
          <w:instrText xml:space="preserve"> PAGEREF _Toc65594572 \h </w:instrText>
        </w:r>
        <w:r w:rsidR="00D73A06">
          <w:rPr>
            <w:noProof/>
            <w:webHidden/>
          </w:rPr>
        </w:r>
        <w:r w:rsidR="00D73A06">
          <w:rPr>
            <w:noProof/>
            <w:webHidden/>
          </w:rPr>
          <w:fldChar w:fldCharType="separate"/>
        </w:r>
        <w:r w:rsidR="003D6107">
          <w:rPr>
            <w:noProof/>
            <w:webHidden/>
            <w:rtl/>
          </w:rPr>
          <w:t>227</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73" w:history="1">
        <w:r w:rsidR="00D73A06" w:rsidRPr="008733CC">
          <w:rPr>
            <w:rStyle w:val="Hyperlink"/>
            <w:noProof/>
            <w:rtl/>
          </w:rPr>
          <w:t>עוזי דיין (הליכוד):</w:t>
        </w:r>
        <w:r w:rsidR="00D73A06">
          <w:rPr>
            <w:noProof/>
            <w:webHidden/>
          </w:rPr>
          <w:tab/>
        </w:r>
        <w:r w:rsidR="00D73A06">
          <w:rPr>
            <w:noProof/>
            <w:webHidden/>
          </w:rPr>
          <w:fldChar w:fldCharType="begin"/>
        </w:r>
        <w:r w:rsidR="00D73A06">
          <w:rPr>
            <w:noProof/>
            <w:webHidden/>
          </w:rPr>
          <w:instrText xml:space="preserve"> PAGEREF _Toc65594573 \h </w:instrText>
        </w:r>
        <w:r w:rsidR="00D73A06">
          <w:rPr>
            <w:noProof/>
            <w:webHidden/>
          </w:rPr>
        </w:r>
        <w:r w:rsidR="00D73A06">
          <w:rPr>
            <w:noProof/>
            <w:webHidden/>
          </w:rPr>
          <w:fldChar w:fldCharType="separate"/>
        </w:r>
        <w:r w:rsidR="003D6107">
          <w:rPr>
            <w:noProof/>
            <w:webHidden/>
            <w:rtl/>
          </w:rPr>
          <w:t>229</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74" w:history="1">
        <w:r w:rsidR="00D73A06" w:rsidRPr="008733CC">
          <w:rPr>
            <w:rStyle w:val="Hyperlink"/>
            <w:noProof/>
            <w:rtl/>
          </w:rPr>
          <w:t>שר המשפטים אבי ניסנקורן:</w:t>
        </w:r>
        <w:r w:rsidR="00D73A06">
          <w:rPr>
            <w:noProof/>
            <w:webHidden/>
          </w:rPr>
          <w:tab/>
        </w:r>
        <w:r w:rsidR="00D73A06">
          <w:rPr>
            <w:noProof/>
            <w:webHidden/>
          </w:rPr>
          <w:fldChar w:fldCharType="begin"/>
        </w:r>
        <w:r w:rsidR="00D73A06">
          <w:rPr>
            <w:noProof/>
            <w:webHidden/>
          </w:rPr>
          <w:instrText xml:space="preserve"> PAGEREF _Toc65594574 \h </w:instrText>
        </w:r>
        <w:r w:rsidR="00D73A06">
          <w:rPr>
            <w:noProof/>
            <w:webHidden/>
          </w:rPr>
        </w:r>
        <w:r w:rsidR="00D73A06">
          <w:rPr>
            <w:noProof/>
            <w:webHidden/>
          </w:rPr>
          <w:fldChar w:fldCharType="separate"/>
        </w:r>
        <w:r w:rsidR="003D6107">
          <w:rPr>
            <w:noProof/>
            <w:webHidden/>
            <w:rtl/>
          </w:rPr>
          <w:t>230</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75" w:history="1">
        <w:r w:rsidR="00D73A06" w:rsidRPr="008733CC">
          <w:rPr>
            <w:rStyle w:val="Hyperlink"/>
            <w:noProof/>
            <w:rtl/>
          </w:rPr>
          <w:t>אחמד טיבי (הרשימה המשותפת):</w:t>
        </w:r>
        <w:r w:rsidR="00D73A06">
          <w:rPr>
            <w:noProof/>
            <w:webHidden/>
          </w:rPr>
          <w:tab/>
        </w:r>
        <w:r w:rsidR="00D73A06">
          <w:rPr>
            <w:noProof/>
            <w:webHidden/>
          </w:rPr>
          <w:fldChar w:fldCharType="begin"/>
        </w:r>
        <w:r w:rsidR="00D73A06">
          <w:rPr>
            <w:noProof/>
            <w:webHidden/>
          </w:rPr>
          <w:instrText xml:space="preserve"> PAGEREF _Toc65594575 \h </w:instrText>
        </w:r>
        <w:r w:rsidR="00D73A06">
          <w:rPr>
            <w:noProof/>
            <w:webHidden/>
          </w:rPr>
        </w:r>
        <w:r w:rsidR="00D73A06">
          <w:rPr>
            <w:noProof/>
            <w:webHidden/>
          </w:rPr>
          <w:fldChar w:fldCharType="separate"/>
        </w:r>
        <w:r w:rsidR="003D6107">
          <w:rPr>
            <w:noProof/>
            <w:webHidden/>
            <w:rtl/>
          </w:rPr>
          <w:t>245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76" w:history="1">
        <w:r w:rsidR="00D73A06" w:rsidRPr="008733CC">
          <w:rPr>
            <w:rStyle w:val="Hyperlink"/>
            <w:noProof/>
            <w:rtl/>
          </w:rPr>
          <w:t>עמית הלוי (הליכוד):</w:t>
        </w:r>
        <w:r w:rsidR="00D73A06">
          <w:rPr>
            <w:noProof/>
            <w:webHidden/>
          </w:rPr>
          <w:tab/>
        </w:r>
        <w:r w:rsidR="00D73A06">
          <w:rPr>
            <w:noProof/>
            <w:webHidden/>
          </w:rPr>
          <w:fldChar w:fldCharType="begin"/>
        </w:r>
        <w:r w:rsidR="00D73A06">
          <w:rPr>
            <w:noProof/>
            <w:webHidden/>
          </w:rPr>
          <w:instrText xml:space="preserve"> PAGEREF _Toc65594576 \h </w:instrText>
        </w:r>
        <w:r w:rsidR="00D73A06">
          <w:rPr>
            <w:noProof/>
            <w:webHidden/>
          </w:rPr>
        </w:r>
        <w:r w:rsidR="00D73A06">
          <w:rPr>
            <w:noProof/>
            <w:webHidden/>
          </w:rPr>
          <w:fldChar w:fldCharType="separate"/>
        </w:r>
        <w:r w:rsidR="003D6107">
          <w:rPr>
            <w:noProof/>
            <w:webHidden/>
            <w:rtl/>
          </w:rPr>
          <w:t>246</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77" w:history="1">
        <w:r w:rsidR="00D73A06" w:rsidRPr="008733CC">
          <w:rPr>
            <w:rStyle w:val="Hyperlink"/>
            <w:noProof/>
            <w:rtl/>
          </w:rPr>
          <w:t>יעקב אשר (יהדות התורה):</w:t>
        </w:r>
        <w:r w:rsidR="00D73A06">
          <w:rPr>
            <w:noProof/>
            <w:webHidden/>
          </w:rPr>
          <w:tab/>
        </w:r>
        <w:r w:rsidR="00D73A06">
          <w:rPr>
            <w:noProof/>
            <w:webHidden/>
          </w:rPr>
          <w:fldChar w:fldCharType="begin"/>
        </w:r>
        <w:r w:rsidR="00D73A06">
          <w:rPr>
            <w:noProof/>
            <w:webHidden/>
          </w:rPr>
          <w:instrText xml:space="preserve"> PAGEREF _Toc65594577 \h </w:instrText>
        </w:r>
        <w:r w:rsidR="00D73A06">
          <w:rPr>
            <w:noProof/>
            <w:webHidden/>
          </w:rPr>
        </w:r>
        <w:r w:rsidR="00D73A06">
          <w:rPr>
            <w:noProof/>
            <w:webHidden/>
          </w:rPr>
          <w:fldChar w:fldCharType="separate"/>
        </w:r>
        <w:r w:rsidR="003D6107">
          <w:rPr>
            <w:noProof/>
            <w:webHidden/>
            <w:rtl/>
          </w:rPr>
          <w:t>247</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78" w:history="1">
        <w:r w:rsidR="00D73A06" w:rsidRPr="008733CC">
          <w:rPr>
            <w:rStyle w:val="Hyperlink"/>
            <w:noProof/>
            <w:rtl/>
          </w:rPr>
          <w:t>יעקב מרגי (ש"ס):</w:t>
        </w:r>
        <w:r w:rsidR="00D73A06">
          <w:rPr>
            <w:noProof/>
            <w:webHidden/>
          </w:rPr>
          <w:tab/>
        </w:r>
        <w:r w:rsidR="00D73A06">
          <w:rPr>
            <w:noProof/>
            <w:webHidden/>
          </w:rPr>
          <w:fldChar w:fldCharType="begin"/>
        </w:r>
        <w:r w:rsidR="00D73A06">
          <w:rPr>
            <w:noProof/>
            <w:webHidden/>
          </w:rPr>
          <w:instrText xml:space="preserve"> PAGEREF _Toc65594578 \h </w:instrText>
        </w:r>
        <w:r w:rsidR="00D73A06">
          <w:rPr>
            <w:noProof/>
            <w:webHidden/>
          </w:rPr>
        </w:r>
        <w:r w:rsidR="00D73A06">
          <w:rPr>
            <w:noProof/>
            <w:webHidden/>
          </w:rPr>
          <w:fldChar w:fldCharType="separate"/>
        </w:r>
        <w:r w:rsidR="003D6107">
          <w:rPr>
            <w:noProof/>
            <w:webHidden/>
            <w:rtl/>
          </w:rPr>
          <w:t>249</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79" w:history="1">
        <w:r w:rsidR="00D73A06" w:rsidRPr="008733CC">
          <w:rPr>
            <w:rStyle w:val="Hyperlink"/>
            <w:noProof/>
            <w:rtl/>
            <w:lang w:eastAsia="he-IL"/>
          </w:rPr>
          <w:t>הצעות לסדר-היום</w:t>
        </w:r>
        <w:r w:rsidR="00D73A06">
          <w:rPr>
            <w:noProof/>
            <w:webHidden/>
          </w:rPr>
          <w:tab/>
        </w:r>
        <w:r w:rsidR="00D73A06">
          <w:rPr>
            <w:noProof/>
            <w:webHidden/>
          </w:rPr>
          <w:fldChar w:fldCharType="begin"/>
        </w:r>
        <w:r w:rsidR="00D73A06">
          <w:rPr>
            <w:noProof/>
            <w:webHidden/>
          </w:rPr>
          <w:instrText xml:space="preserve"> PAGEREF _Toc65594579 \h </w:instrText>
        </w:r>
        <w:r w:rsidR="00D73A06">
          <w:rPr>
            <w:noProof/>
            <w:webHidden/>
          </w:rPr>
        </w:r>
        <w:r w:rsidR="00D73A06">
          <w:rPr>
            <w:noProof/>
            <w:webHidden/>
          </w:rPr>
          <w:fldChar w:fldCharType="separate"/>
        </w:r>
        <w:r w:rsidR="003D6107">
          <w:rPr>
            <w:noProof/>
            <w:webHidden/>
            <w:rtl/>
          </w:rPr>
          <w:t>253</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80" w:history="1">
        <w:r w:rsidR="00D73A06" w:rsidRPr="008733CC">
          <w:rPr>
            <w:rStyle w:val="Hyperlink"/>
            <w:noProof/>
            <w:rtl/>
            <w:lang w:eastAsia="he-IL"/>
          </w:rPr>
          <w:t>משרד החינוך מחלק מחשבים לתלמידים ללא הגדרת קריטריונים ברורים לזכאים</w:t>
        </w:r>
        <w:r w:rsidR="00D73A06">
          <w:rPr>
            <w:noProof/>
            <w:webHidden/>
          </w:rPr>
          <w:tab/>
        </w:r>
        <w:r w:rsidR="00D73A06">
          <w:rPr>
            <w:noProof/>
            <w:webHidden/>
          </w:rPr>
          <w:fldChar w:fldCharType="begin"/>
        </w:r>
        <w:r w:rsidR="00D73A06">
          <w:rPr>
            <w:noProof/>
            <w:webHidden/>
          </w:rPr>
          <w:instrText xml:space="preserve"> PAGEREF _Toc65594580 \h </w:instrText>
        </w:r>
        <w:r w:rsidR="00D73A06">
          <w:rPr>
            <w:noProof/>
            <w:webHidden/>
          </w:rPr>
        </w:r>
        <w:r w:rsidR="00D73A06">
          <w:rPr>
            <w:noProof/>
            <w:webHidden/>
          </w:rPr>
          <w:fldChar w:fldCharType="separate"/>
        </w:r>
        <w:r w:rsidR="003D6107">
          <w:rPr>
            <w:noProof/>
            <w:webHidden/>
            <w:rtl/>
          </w:rPr>
          <w:t>253</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81" w:history="1">
        <w:r w:rsidR="00D73A06" w:rsidRPr="008733CC">
          <w:rPr>
            <w:rStyle w:val="Hyperlink"/>
            <w:noProof/>
            <w:rtl/>
          </w:rPr>
          <w:t>יאיר גולן (מרצ):</w:t>
        </w:r>
        <w:r w:rsidR="00D73A06">
          <w:rPr>
            <w:noProof/>
            <w:webHidden/>
          </w:rPr>
          <w:tab/>
        </w:r>
        <w:r w:rsidR="00D73A06">
          <w:rPr>
            <w:noProof/>
            <w:webHidden/>
          </w:rPr>
          <w:fldChar w:fldCharType="begin"/>
        </w:r>
        <w:r w:rsidR="00D73A06">
          <w:rPr>
            <w:noProof/>
            <w:webHidden/>
          </w:rPr>
          <w:instrText xml:space="preserve"> PAGEREF _Toc65594581 \h </w:instrText>
        </w:r>
        <w:r w:rsidR="00D73A06">
          <w:rPr>
            <w:noProof/>
            <w:webHidden/>
          </w:rPr>
        </w:r>
        <w:r w:rsidR="00D73A06">
          <w:rPr>
            <w:noProof/>
            <w:webHidden/>
          </w:rPr>
          <w:fldChar w:fldCharType="separate"/>
        </w:r>
        <w:r w:rsidR="003D6107">
          <w:rPr>
            <w:noProof/>
            <w:webHidden/>
            <w:rtl/>
          </w:rPr>
          <w:t>253</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82" w:history="1">
        <w:r w:rsidR="00D73A06" w:rsidRPr="008733CC">
          <w:rPr>
            <w:rStyle w:val="Hyperlink"/>
            <w:noProof/>
            <w:rtl/>
          </w:rPr>
          <w:t>יבגני סובה (ישראל ביתנו):</w:t>
        </w:r>
        <w:r w:rsidR="00D73A06">
          <w:rPr>
            <w:noProof/>
            <w:webHidden/>
          </w:rPr>
          <w:tab/>
        </w:r>
        <w:r w:rsidR="00D73A06">
          <w:rPr>
            <w:noProof/>
            <w:webHidden/>
          </w:rPr>
          <w:fldChar w:fldCharType="begin"/>
        </w:r>
        <w:r w:rsidR="00D73A06">
          <w:rPr>
            <w:noProof/>
            <w:webHidden/>
          </w:rPr>
          <w:instrText xml:space="preserve"> PAGEREF _Toc65594582 \h </w:instrText>
        </w:r>
        <w:r w:rsidR="00D73A06">
          <w:rPr>
            <w:noProof/>
            <w:webHidden/>
          </w:rPr>
        </w:r>
        <w:r w:rsidR="00D73A06">
          <w:rPr>
            <w:noProof/>
            <w:webHidden/>
          </w:rPr>
          <w:fldChar w:fldCharType="separate"/>
        </w:r>
        <w:r w:rsidR="003D6107">
          <w:rPr>
            <w:noProof/>
            <w:webHidden/>
            <w:rtl/>
          </w:rPr>
          <w:t>255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83" w:history="1">
        <w:r w:rsidR="00D73A06" w:rsidRPr="008733CC">
          <w:rPr>
            <w:rStyle w:val="Hyperlink"/>
            <w:noProof/>
            <w:rtl/>
          </w:rPr>
          <w:t>סונדוס סאלח (הרשימה המשותפת):</w:t>
        </w:r>
        <w:r w:rsidR="00D73A06">
          <w:rPr>
            <w:noProof/>
            <w:webHidden/>
          </w:rPr>
          <w:tab/>
        </w:r>
        <w:r w:rsidR="00D73A06">
          <w:rPr>
            <w:noProof/>
            <w:webHidden/>
          </w:rPr>
          <w:fldChar w:fldCharType="begin"/>
        </w:r>
        <w:r w:rsidR="00D73A06">
          <w:rPr>
            <w:noProof/>
            <w:webHidden/>
          </w:rPr>
          <w:instrText xml:space="preserve"> PAGEREF _Toc65594583 \h </w:instrText>
        </w:r>
        <w:r w:rsidR="00D73A06">
          <w:rPr>
            <w:noProof/>
            <w:webHidden/>
          </w:rPr>
        </w:r>
        <w:r w:rsidR="00D73A06">
          <w:rPr>
            <w:noProof/>
            <w:webHidden/>
          </w:rPr>
          <w:fldChar w:fldCharType="separate"/>
        </w:r>
        <w:r w:rsidR="003D6107">
          <w:rPr>
            <w:noProof/>
            <w:webHidden/>
            <w:rtl/>
          </w:rPr>
          <w:t>256</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84" w:history="1">
        <w:r w:rsidR="00D73A06" w:rsidRPr="008733CC">
          <w:rPr>
            <w:rStyle w:val="Hyperlink"/>
            <w:noProof/>
            <w:rtl/>
          </w:rPr>
          <w:t>שר החינוך יואב גלנט:</w:t>
        </w:r>
        <w:r w:rsidR="00D73A06">
          <w:rPr>
            <w:noProof/>
            <w:webHidden/>
          </w:rPr>
          <w:tab/>
        </w:r>
        <w:r w:rsidR="00D73A06">
          <w:rPr>
            <w:noProof/>
            <w:webHidden/>
          </w:rPr>
          <w:fldChar w:fldCharType="begin"/>
        </w:r>
        <w:r w:rsidR="00D73A06">
          <w:rPr>
            <w:noProof/>
            <w:webHidden/>
          </w:rPr>
          <w:instrText xml:space="preserve"> PAGEREF _Toc65594584 \h </w:instrText>
        </w:r>
        <w:r w:rsidR="00D73A06">
          <w:rPr>
            <w:noProof/>
            <w:webHidden/>
          </w:rPr>
        </w:r>
        <w:r w:rsidR="00D73A06">
          <w:rPr>
            <w:noProof/>
            <w:webHidden/>
          </w:rPr>
          <w:fldChar w:fldCharType="separate"/>
        </w:r>
        <w:r w:rsidR="003D6107">
          <w:rPr>
            <w:noProof/>
            <w:webHidden/>
            <w:rtl/>
          </w:rPr>
          <w:t>257</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85" w:history="1">
        <w:r w:rsidR="00D73A06" w:rsidRPr="008733CC">
          <w:rPr>
            <w:rStyle w:val="Hyperlink"/>
            <w:noProof/>
            <w:rtl/>
          </w:rPr>
          <w:t>יבגני סובה (ישראל ביתנו):</w:t>
        </w:r>
        <w:r w:rsidR="00D73A06">
          <w:rPr>
            <w:noProof/>
            <w:webHidden/>
          </w:rPr>
          <w:tab/>
        </w:r>
        <w:r w:rsidR="00D73A06">
          <w:rPr>
            <w:noProof/>
            <w:webHidden/>
          </w:rPr>
          <w:fldChar w:fldCharType="begin"/>
        </w:r>
        <w:r w:rsidR="00D73A06">
          <w:rPr>
            <w:noProof/>
            <w:webHidden/>
          </w:rPr>
          <w:instrText xml:space="preserve"> PAGEREF _Toc65594585 \h </w:instrText>
        </w:r>
        <w:r w:rsidR="00D73A06">
          <w:rPr>
            <w:noProof/>
            <w:webHidden/>
          </w:rPr>
        </w:r>
        <w:r w:rsidR="00D73A06">
          <w:rPr>
            <w:noProof/>
            <w:webHidden/>
          </w:rPr>
          <w:fldChar w:fldCharType="separate"/>
        </w:r>
        <w:r w:rsidR="003D6107">
          <w:rPr>
            <w:noProof/>
            <w:webHidden/>
            <w:rtl/>
          </w:rPr>
          <w:t>262</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86" w:history="1">
        <w:r w:rsidR="00D73A06" w:rsidRPr="008733CC">
          <w:rPr>
            <w:rStyle w:val="Hyperlink"/>
            <w:noProof/>
            <w:rtl/>
          </w:rPr>
          <w:t>אנטאנס שחאדה (הרשימה המשותפת):</w:t>
        </w:r>
        <w:r w:rsidR="00D73A06">
          <w:rPr>
            <w:noProof/>
            <w:webHidden/>
          </w:rPr>
          <w:tab/>
        </w:r>
        <w:r w:rsidR="00D73A06">
          <w:rPr>
            <w:noProof/>
            <w:webHidden/>
          </w:rPr>
          <w:fldChar w:fldCharType="begin"/>
        </w:r>
        <w:r w:rsidR="00D73A06">
          <w:rPr>
            <w:noProof/>
            <w:webHidden/>
          </w:rPr>
          <w:instrText xml:space="preserve"> PAGEREF _Toc65594586 \h </w:instrText>
        </w:r>
        <w:r w:rsidR="00D73A06">
          <w:rPr>
            <w:noProof/>
            <w:webHidden/>
          </w:rPr>
        </w:r>
        <w:r w:rsidR="00D73A06">
          <w:rPr>
            <w:noProof/>
            <w:webHidden/>
          </w:rPr>
          <w:fldChar w:fldCharType="separate"/>
        </w:r>
        <w:r w:rsidR="003D6107">
          <w:rPr>
            <w:noProof/>
            <w:webHidden/>
            <w:rtl/>
          </w:rPr>
          <w:t>264</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87" w:history="1">
        <w:r w:rsidR="00D73A06" w:rsidRPr="008733CC">
          <w:rPr>
            <w:rStyle w:val="Hyperlink"/>
            <w:noProof/>
            <w:rtl/>
          </w:rPr>
          <w:t>הצעות לסדר-היום</w:t>
        </w:r>
        <w:r w:rsidR="00D73A06">
          <w:rPr>
            <w:noProof/>
            <w:webHidden/>
          </w:rPr>
          <w:tab/>
        </w:r>
        <w:r w:rsidR="00D73A06">
          <w:rPr>
            <w:noProof/>
            <w:webHidden/>
          </w:rPr>
          <w:fldChar w:fldCharType="begin"/>
        </w:r>
        <w:r w:rsidR="00D73A06">
          <w:rPr>
            <w:noProof/>
            <w:webHidden/>
          </w:rPr>
          <w:instrText xml:space="preserve"> PAGEREF _Toc65594587 \h </w:instrText>
        </w:r>
        <w:r w:rsidR="00D73A06">
          <w:rPr>
            <w:noProof/>
            <w:webHidden/>
          </w:rPr>
        </w:r>
        <w:r w:rsidR="00D73A06">
          <w:rPr>
            <w:noProof/>
            <w:webHidden/>
          </w:rPr>
          <w:fldChar w:fldCharType="separate"/>
        </w:r>
        <w:r w:rsidR="003D6107">
          <w:rPr>
            <w:noProof/>
            <w:webHidden/>
            <w:rtl/>
          </w:rPr>
          <w:t>265</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88" w:history="1">
        <w:r w:rsidR="00D73A06" w:rsidRPr="008733CC">
          <w:rPr>
            <w:rStyle w:val="Hyperlink"/>
            <w:noProof/>
            <w:rtl/>
          </w:rPr>
          <w:t>פתיחת מערכת החינוך</w:t>
        </w:r>
        <w:r w:rsidR="00D73A06">
          <w:rPr>
            <w:noProof/>
            <w:webHidden/>
          </w:rPr>
          <w:tab/>
        </w:r>
        <w:r w:rsidR="00D73A06">
          <w:rPr>
            <w:noProof/>
            <w:webHidden/>
          </w:rPr>
          <w:fldChar w:fldCharType="begin"/>
        </w:r>
        <w:r w:rsidR="00D73A06">
          <w:rPr>
            <w:noProof/>
            <w:webHidden/>
          </w:rPr>
          <w:instrText xml:space="preserve"> PAGEREF _Toc65594588 \h </w:instrText>
        </w:r>
        <w:r w:rsidR="00D73A06">
          <w:rPr>
            <w:noProof/>
            <w:webHidden/>
          </w:rPr>
        </w:r>
        <w:r w:rsidR="00D73A06">
          <w:rPr>
            <w:noProof/>
            <w:webHidden/>
          </w:rPr>
          <w:fldChar w:fldCharType="separate"/>
        </w:r>
        <w:r w:rsidR="003D6107">
          <w:rPr>
            <w:noProof/>
            <w:webHidden/>
            <w:rtl/>
          </w:rPr>
          <w:t>265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89" w:history="1">
        <w:r w:rsidR="00D73A06" w:rsidRPr="008733CC">
          <w:rPr>
            <w:rStyle w:val="Hyperlink"/>
            <w:noProof/>
            <w:rtl/>
          </w:rPr>
          <w:t>אורנה ברביבאי (יש עתיד-תל"ם):</w:t>
        </w:r>
        <w:r w:rsidR="00D73A06">
          <w:rPr>
            <w:noProof/>
            <w:webHidden/>
          </w:rPr>
          <w:tab/>
        </w:r>
        <w:r w:rsidR="00D73A06">
          <w:rPr>
            <w:noProof/>
            <w:webHidden/>
          </w:rPr>
          <w:fldChar w:fldCharType="begin"/>
        </w:r>
        <w:r w:rsidR="00D73A06">
          <w:rPr>
            <w:noProof/>
            <w:webHidden/>
          </w:rPr>
          <w:instrText xml:space="preserve"> PAGEREF _Toc65594589 \h </w:instrText>
        </w:r>
        <w:r w:rsidR="00D73A06">
          <w:rPr>
            <w:noProof/>
            <w:webHidden/>
          </w:rPr>
        </w:r>
        <w:r w:rsidR="00D73A06">
          <w:rPr>
            <w:noProof/>
            <w:webHidden/>
          </w:rPr>
          <w:fldChar w:fldCharType="separate"/>
        </w:r>
        <w:r w:rsidR="003D6107">
          <w:rPr>
            <w:noProof/>
            <w:webHidden/>
            <w:rtl/>
          </w:rPr>
          <w:t>265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90" w:history="1">
        <w:r w:rsidR="00D73A06" w:rsidRPr="008733CC">
          <w:rPr>
            <w:rStyle w:val="Hyperlink"/>
            <w:noProof/>
            <w:rtl/>
          </w:rPr>
          <w:t>אנטאנס שחאדה (הרשימה המשותפת):</w:t>
        </w:r>
        <w:r w:rsidR="00D73A06">
          <w:rPr>
            <w:noProof/>
            <w:webHidden/>
          </w:rPr>
          <w:tab/>
        </w:r>
        <w:r w:rsidR="00D73A06">
          <w:rPr>
            <w:noProof/>
            <w:webHidden/>
          </w:rPr>
          <w:fldChar w:fldCharType="begin"/>
        </w:r>
        <w:r w:rsidR="00D73A06">
          <w:rPr>
            <w:noProof/>
            <w:webHidden/>
          </w:rPr>
          <w:instrText xml:space="preserve"> PAGEREF _Toc65594590 \h </w:instrText>
        </w:r>
        <w:r w:rsidR="00D73A06">
          <w:rPr>
            <w:noProof/>
            <w:webHidden/>
          </w:rPr>
        </w:r>
        <w:r w:rsidR="00D73A06">
          <w:rPr>
            <w:noProof/>
            <w:webHidden/>
          </w:rPr>
          <w:fldChar w:fldCharType="separate"/>
        </w:r>
        <w:r w:rsidR="003D6107">
          <w:rPr>
            <w:noProof/>
            <w:webHidden/>
            <w:rtl/>
          </w:rPr>
          <w:t>271</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91" w:history="1">
        <w:r w:rsidR="00D73A06" w:rsidRPr="008733CC">
          <w:rPr>
            <w:rStyle w:val="Hyperlink"/>
            <w:noProof/>
            <w:rtl/>
          </w:rPr>
          <w:t>יעקב מרגי (ש"ס):</w:t>
        </w:r>
        <w:r w:rsidR="00D73A06">
          <w:rPr>
            <w:noProof/>
            <w:webHidden/>
          </w:rPr>
          <w:tab/>
        </w:r>
        <w:r w:rsidR="00D73A06">
          <w:rPr>
            <w:noProof/>
            <w:webHidden/>
          </w:rPr>
          <w:fldChar w:fldCharType="begin"/>
        </w:r>
        <w:r w:rsidR="00D73A06">
          <w:rPr>
            <w:noProof/>
            <w:webHidden/>
          </w:rPr>
          <w:instrText xml:space="preserve"> PAGEREF _Toc65594591 \h </w:instrText>
        </w:r>
        <w:r w:rsidR="00D73A06">
          <w:rPr>
            <w:noProof/>
            <w:webHidden/>
          </w:rPr>
        </w:r>
        <w:r w:rsidR="00D73A06">
          <w:rPr>
            <w:noProof/>
            <w:webHidden/>
          </w:rPr>
          <w:fldChar w:fldCharType="separate"/>
        </w:r>
        <w:r w:rsidR="003D6107">
          <w:rPr>
            <w:noProof/>
            <w:webHidden/>
            <w:rtl/>
          </w:rPr>
          <w:t>273</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92" w:history="1">
        <w:r w:rsidR="00D73A06" w:rsidRPr="008733CC">
          <w:rPr>
            <w:rStyle w:val="Hyperlink"/>
            <w:noProof/>
            <w:rtl/>
          </w:rPr>
          <w:t>שרת העלייה והקליטה פנינה תמנו:</w:t>
        </w:r>
        <w:r w:rsidR="00D73A06">
          <w:rPr>
            <w:noProof/>
            <w:webHidden/>
          </w:rPr>
          <w:tab/>
        </w:r>
        <w:r w:rsidR="00D73A06">
          <w:rPr>
            <w:noProof/>
            <w:webHidden/>
          </w:rPr>
          <w:fldChar w:fldCharType="begin"/>
        </w:r>
        <w:r w:rsidR="00D73A06">
          <w:rPr>
            <w:noProof/>
            <w:webHidden/>
          </w:rPr>
          <w:instrText xml:space="preserve"> PAGEREF _Toc65594592 \h </w:instrText>
        </w:r>
        <w:r w:rsidR="00D73A06">
          <w:rPr>
            <w:noProof/>
            <w:webHidden/>
          </w:rPr>
        </w:r>
        <w:r w:rsidR="00D73A06">
          <w:rPr>
            <w:noProof/>
            <w:webHidden/>
          </w:rPr>
          <w:fldChar w:fldCharType="separate"/>
        </w:r>
        <w:r w:rsidR="003D6107">
          <w:rPr>
            <w:noProof/>
            <w:webHidden/>
            <w:rtl/>
          </w:rPr>
          <w:t>275</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93" w:history="1">
        <w:r w:rsidR="00D73A06" w:rsidRPr="008733CC">
          <w:rPr>
            <w:rStyle w:val="Hyperlink"/>
            <w:noProof/>
            <w:rtl/>
            <w:lang w:eastAsia="he-IL"/>
          </w:rPr>
          <w:t>הצעה לסדר-היום</w:t>
        </w:r>
        <w:r w:rsidR="00D73A06">
          <w:rPr>
            <w:noProof/>
            <w:webHidden/>
          </w:rPr>
          <w:tab/>
        </w:r>
        <w:r w:rsidR="00D73A06">
          <w:rPr>
            <w:noProof/>
            <w:webHidden/>
          </w:rPr>
          <w:fldChar w:fldCharType="begin"/>
        </w:r>
        <w:r w:rsidR="00D73A06">
          <w:rPr>
            <w:noProof/>
            <w:webHidden/>
          </w:rPr>
          <w:instrText xml:space="preserve"> PAGEREF _Toc65594593 \h </w:instrText>
        </w:r>
        <w:r w:rsidR="00D73A06">
          <w:rPr>
            <w:noProof/>
            <w:webHidden/>
          </w:rPr>
        </w:r>
        <w:r w:rsidR="00D73A06">
          <w:rPr>
            <w:noProof/>
            <w:webHidden/>
          </w:rPr>
          <w:fldChar w:fldCharType="separate"/>
        </w:r>
        <w:r w:rsidR="003D6107">
          <w:rPr>
            <w:noProof/>
            <w:webHidden/>
            <w:rtl/>
          </w:rPr>
          <w:t>276</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94" w:history="1">
        <w:r w:rsidR="00D73A06" w:rsidRPr="008733CC">
          <w:rPr>
            <w:rStyle w:val="Hyperlink"/>
            <w:noProof/>
            <w:rtl/>
            <w:lang w:eastAsia="he-IL"/>
          </w:rPr>
          <w:t>בדיקות קורונה כלל-ארציות</w:t>
        </w:r>
        <w:r w:rsidR="00D73A06">
          <w:rPr>
            <w:noProof/>
            <w:webHidden/>
          </w:rPr>
          <w:tab/>
        </w:r>
        <w:r w:rsidR="00D73A06">
          <w:rPr>
            <w:noProof/>
            <w:webHidden/>
          </w:rPr>
          <w:fldChar w:fldCharType="begin"/>
        </w:r>
        <w:r w:rsidR="00D73A06">
          <w:rPr>
            <w:noProof/>
            <w:webHidden/>
          </w:rPr>
          <w:instrText xml:space="preserve"> PAGEREF _Toc65594594 \h </w:instrText>
        </w:r>
        <w:r w:rsidR="00D73A06">
          <w:rPr>
            <w:noProof/>
            <w:webHidden/>
          </w:rPr>
        </w:r>
        <w:r w:rsidR="00D73A06">
          <w:rPr>
            <w:noProof/>
            <w:webHidden/>
          </w:rPr>
          <w:fldChar w:fldCharType="separate"/>
        </w:r>
        <w:r w:rsidR="003D6107">
          <w:rPr>
            <w:noProof/>
            <w:webHidden/>
            <w:rtl/>
          </w:rPr>
          <w:t>276</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95" w:history="1">
        <w:r w:rsidR="00D73A06" w:rsidRPr="008733CC">
          <w:rPr>
            <w:rStyle w:val="Hyperlink"/>
            <w:noProof/>
            <w:rtl/>
          </w:rPr>
          <w:t>גדעון סער (הליכוד):</w:t>
        </w:r>
        <w:r w:rsidR="00D73A06">
          <w:rPr>
            <w:noProof/>
            <w:webHidden/>
          </w:rPr>
          <w:tab/>
        </w:r>
        <w:r w:rsidR="00D73A06">
          <w:rPr>
            <w:noProof/>
            <w:webHidden/>
          </w:rPr>
          <w:fldChar w:fldCharType="begin"/>
        </w:r>
        <w:r w:rsidR="00D73A06">
          <w:rPr>
            <w:noProof/>
            <w:webHidden/>
          </w:rPr>
          <w:instrText xml:space="preserve"> PAGEREF _Toc65594595 \h </w:instrText>
        </w:r>
        <w:r w:rsidR="00D73A06">
          <w:rPr>
            <w:noProof/>
            <w:webHidden/>
          </w:rPr>
        </w:r>
        <w:r w:rsidR="00D73A06">
          <w:rPr>
            <w:noProof/>
            <w:webHidden/>
          </w:rPr>
          <w:fldChar w:fldCharType="separate"/>
        </w:r>
        <w:r w:rsidR="003D6107">
          <w:rPr>
            <w:noProof/>
            <w:webHidden/>
            <w:rtl/>
          </w:rPr>
          <w:t>277</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96" w:history="1">
        <w:r w:rsidR="00D73A06" w:rsidRPr="008733CC">
          <w:rPr>
            <w:rStyle w:val="Hyperlink"/>
            <w:noProof/>
            <w:rtl/>
          </w:rPr>
          <w:t>שרת העלייה והקליטה פנינה תמנו:</w:t>
        </w:r>
        <w:r w:rsidR="00D73A06">
          <w:rPr>
            <w:noProof/>
            <w:webHidden/>
          </w:rPr>
          <w:tab/>
        </w:r>
        <w:r w:rsidR="00D73A06">
          <w:rPr>
            <w:noProof/>
            <w:webHidden/>
          </w:rPr>
          <w:fldChar w:fldCharType="begin"/>
        </w:r>
        <w:r w:rsidR="00D73A06">
          <w:rPr>
            <w:noProof/>
            <w:webHidden/>
          </w:rPr>
          <w:instrText xml:space="preserve"> PAGEREF _Toc65594596 \h </w:instrText>
        </w:r>
        <w:r w:rsidR="00D73A06">
          <w:rPr>
            <w:noProof/>
            <w:webHidden/>
          </w:rPr>
        </w:r>
        <w:r w:rsidR="00D73A06">
          <w:rPr>
            <w:noProof/>
            <w:webHidden/>
          </w:rPr>
          <w:fldChar w:fldCharType="separate"/>
        </w:r>
        <w:r w:rsidR="003D6107">
          <w:rPr>
            <w:noProof/>
            <w:webHidden/>
            <w:rtl/>
          </w:rPr>
          <w:t>280</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97" w:history="1">
        <w:r w:rsidR="00D73A06" w:rsidRPr="008733CC">
          <w:rPr>
            <w:rStyle w:val="Hyperlink"/>
            <w:noProof/>
            <w:rtl/>
            <w:lang w:eastAsia="he-IL"/>
          </w:rPr>
          <w:t>הצעה לסדר-היום</w:t>
        </w:r>
        <w:r w:rsidR="00D73A06">
          <w:rPr>
            <w:noProof/>
            <w:webHidden/>
          </w:rPr>
          <w:tab/>
        </w:r>
        <w:r w:rsidR="00D73A06">
          <w:rPr>
            <w:noProof/>
            <w:webHidden/>
          </w:rPr>
          <w:fldChar w:fldCharType="begin"/>
        </w:r>
        <w:r w:rsidR="00D73A06">
          <w:rPr>
            <w:noProof/>
            <w:webHidden/>
          </w:rPr>
          <w:instrText xml:space="preserve"> PAGEREF _Toc65594597 \h </w:instrText>
        </w:r>
        <w:r w:rsidR="00D73A06">
          <w:rPr>
            <w:noProof/>
            <w:webHidden/>
          </w:rPr>
        </w:r>
        <w:r w:rsidR="00D73A06">
          <w:rPr>
            <w:noProof/>
            <w:webHidden/>
          </w:rPr>
          <w:fldChar w:fldCharType="separate"/>
        </w:r>
        <w:r w:rsidR="003D6107">
          <w:rPr>
            <w:noProof/>
            <w:webHidden/>
            <w:rtl/>
          </w:rPr>
          <w:t>281</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598" w:history="1">
        <w:r w:rsidR="00D73A06" w:rsidRPr="008733CC">
          <w:rPr>
            <w:rStyle w:val="Hyperlink"/>
            <w:noProof/>
            <w:rtl/>
            <w:lang w:eastAsia="he-IL"/>
          </w:rPr>
          <w:t>קיפוח מוסדות הפטור בתקציב צהרונים המיועד למימון חוגים וארוחת צוהריים חמה לילדים שאימהותיהן עובדות</w:t>
        </w:r>
        <w:r w:rsidR="00D73A06">
          <w:rPr>
            <w:noProof/>
            <w:webHidden/>
          </w:rPr>
          <w:tab/>
        </w:r>
        <w:r w:rsidR="00D73A06">
          <w:rPr>
            <w:noProof/>
            <w:webHidden/>
          </w:rPr>
          <w:fldChar w:fldCharType="begin"/>
        </w:r>
        <w:r w:rsidR="00D73A06">
          <w:rPr>
            <w:noProof/>
            <w:webHidden/>
          </w:rPr>
          <w:instrText xml:space="preserve"> PAGEREF _Toc65594598 \h </w:instrText>
        </w:r>
        <w:r w:rsidR="00D73A06">
          <w:rPr>
            <w:noProof/>
            <w:webHidden/>
          </w:rPr>
        </w:r>
        <w:r w:rsidR="00D73A06">
          <w:rPr>
            <w:noProof/>
            <w:webHidden/>
          </w:rPr>
          <w:fldChar w:fldCharType="separate"/>
        </w:r>
        <w:r w:rsidR="003D6107">
          <w:rPr>
            <w:noProof/>
            <w:webHidden/>
            <w:rtl/>
          </w:rPr>
          <w:t>281</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599" w:history="1">
        <w:r w:rsidR="00D73A06" w:rsidRPr="008733CC">
          <w:rPr>
            <w:rStyle w:val="Hyperlink"/>
            <w:noProof/>
            <w:rtl/>
          </w:rPr>
          <w:t>מיכאל מלכיאלי (ש"ס):</w:t>
        </w:r>
        <w:r w:rsidR="00D73A06">
          <w:rPr>
            <w:noProof/>
            <w:webHidden/>
          </w:rPr>
          <w:tab/>
        </w:r>
        <w:r w:rsidR="00D73A06">
          <w:rPr>
            <w:noProof/>
            <w:webHidden/>
          </w:rPr>
          <w:fldChar w:fldCharType="begin"/>
        </w:r>
        <w:r w:rsidR="00D73A06">
          <w:rPr>
            <w:noProof/>
            <w:webHidden/>
          </w:rPr>
          <w:instrText xml:space="preserve"> PAGEREF _Toc65594599 \h </w:instrText>
        </w:r>
        <w:r w:rsidR="00D73A06">
          <w:rPr>
            <w:noProof/>
            <w:webHidden/>
          </w:rPr>
        </w:r>
        <w:r w:rsidR="00D73A06">
          <w:rPr>
            <w:noProof/>
            <w:webHidden/>
          </w:rPr>
          <w:fldChar w:fldCharType="separate"/>
        </w:r>
        <w:r w:rsidR="003D6107">
          <w:rPr>
            <w:noProof/>
            <w:webHidden/>
            <w:rtl/>
          </w:rPr>
          <w:t>281</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600" w:history="1">
        <w:r w:rsidR="00D73A06" w:rsidRPr="008733CC">
          <w:rPr>
            <w:rStyle w:val="Hyperlink"/>
            <w:noProof/>
            <w:rtl/>
          </w:rPr>
          <w:t>סגן שר החינוך מאיר פרוש:</w:t>
        </w:r>
        <w:r w:rsidR="00D73A06">
          <w:rPr>
            <w:noProof/>
            <w:webHidden/>
          </w:rPr>
          <w:tab/>
        </w:r>
        <w:r w:rsidR="00D73A06">
          <w:rPr>
            <w:noProof/>
            <w:webHidden/>
          </w:rPr>
          <w:fldChar w:fldCharType="begin"/>
        </w:r>
        <w:r w:rsidR="00D73A06">
          <w:rPr>
            <w:noProof/>
            <w:webHidden/>
          </w:rPr>
          <w:instrText xml:space="preserve"> PAGEREF _Toc65594600 \h </w:instrText>
        </w:r>
        <w:r w:rsidR="00D73A06">
          <w:rPr>
            <w:noProof/>
            <w:webHidden/>
          </w:rPr>
        </w:r>
        <w:r w:rsidR="00D73A06">
          <w:rPr>
            <w:noProof/>
            <w:webHidden/>
          </w:rPr>
          <w:fldChar w:fldCharType="separate"/>
        </w:r>
        <w:r w:rsidR="003D6107">
          <w:rPr>
            <w:noProof/>
            <w:webHidden/>
            <w:rtl/>
          </w:rPr>
          <w:t>283</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601" w:history="1">
        <w:r w:rsidR="00D73A06" w:rsidRPr="008733CC">
          <w:rPr>
            <w:rStyle w:val="Hyperlink"/>
            <w:noProof/>
            <w:rtl/>
            <w:lang w:eastAsia="he-IL"/>
          </w:rPr>
          <w:t>הצעה לסדר-היום</w:t>
        </w:r>
        <w:r w:rsidR="00D73A06">
          <w:rPr>
            <w:noProof/>
            <w:webHidden/>
          </w:rPr>
          <w:tab/>
        </w:r>
        <w:r w:rsidR="00D73A06">
          <w:rPr>
            <w:noProof/>
            <w:webHidden/>
          </w:rPr>
          <w:fldChar w:fldCharType="begin"/>
        </w:r>
        <w:r w:rsidR="00D73A06">
          <w:rPr>
            <w:noProof/>
            <w:webHidden/>
          </w:rPr>
          <w:instrText xml:space="preserve"> PAGEREF _Toc65594601 \h </w:instrText>
        </w:r>
        <w:r w:rsidR="00D73A06">
          <w:rPr>
            <w:noProof/>
            <w:webHidden/>
          </w:rPr>
        </w:r>
        <w:r w:rsidR="00D73A06">
          <w:rPr>
            <w:noProof/>
            <w:webHidden/>
          </w:rPr>
          <w:fldChar w:fldCharType="separate"/>
        </w:r>
        <w:r w:rsidR="003D6107">
          <w:rPr>
            <w:noProof/>
            <w:webHidden/>
            <w:rtl/>
          </w:rPr>
          <w:t>284</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602" w:history="1">
        <w:r w:rsidR="00D73A06" w:rsidRPr="008733CC">
          <w:rPr>
            <w:rStyle w:val="Hyperlink"/>
            <w:noProof/>
            <w:rtl/>
            <w:lang w:eastAsia="he-IL"/>
          </w:rPr>
          <w:t>אלפי מעצרים של ילדים פלסטינים בשנה, ארבעה מהם ב-24 שעות בשבוע האחרון</w:t>
        </w:r>
        <w:r w:rsidR="00D73A06">
          <w:rPr>
            <w:noProof/>
            <w:webHidden/>
          </w:rPr>
          <w:tab/>
        </w:r>
        <w:r w:rsidR="00D73A06">
          <w:rPr>
            <w:noProof/>
            <w:webHidden/>
          </w:rPr>
          <w:fldChar w:fldCharType="begin"/>
        </w:r>
        <w:r w:rsidR="00D73A06">
          <w:rPr>
            <w:noProof/>
            <w:webHidden/>
          </w:rPr>
          <w:instrText xml:space="preserve"> PAGEREF _Toc65594602 \h </w:instrText>
        </w:r>
        <w:r w:rsidR="00D73A06">
          <w:rPr>
            <w:noProof/>
            <w:webHidden/>
          </w:rPr>
        </w:r>
        <w:r w:rsidR="00D73A06">
          <w:rPr>
            <w:noProof/>
            <w:webHidden/>
          </w:rPr>
          <w:fldChar w:fldCharType="separate"/>
        </w:r>
        <w:r w:rsidR="003D6107">
          <w:rPr>
            <w:noProof/>
            <w:webHidden/>
            <w:rtl/>
          </w:rPr>
          <w:t>284</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603" w:history="1">
        <w:r w:rsidR="00D73A06" w:rsidRPr="008733CC">
          <w:rPr>
            <w:rStyle w:val="Hyperlink"/>
            <w:noProof/>
            <w:rtl/>
          </w:rPr>
          <w:t>סונדוס סאלח (הרשימה המשותפת):</w:t>
        </w:r>
        <w:r w:rsidR="00D73A06">
          <w:rPr>
            <w:noProof/>
            <w:webHidden/>
          </w:rPr>
          <w:tab/>
        </w:r>
        <w:r w:rsidR="00D73A06">
          <w:rPr>
            <w:noProof/>
            <w:webHidden/>
          </w:rPr>
          <w:fldChar w:fldCharType="begin"/>
        </w:r>
        <w:r w:rsidR="00D73A06">
          <w:rPr>
            <w:noProof/>
            <w:webHidden/>
          </w:rPr>
          <w:instrText xml:space="preserve"> PAGEREF _Toc65594603 \h </w:instrText>
        </w:r>
        <w:r w:rsidR="00D73A06">
          <w:rPr>
            <w:noProof/>
            <w:webHidden/>
          </w:rPr>
        </w:r>
        <w:r w:rsidR="00D73A06">
          <w:rPr>
            <w:noProof/>
            <w:webHidden/>
          </w:rPr>
          <w:fldChar w:fldCharType="separate"/>
        </w:r>
        <w:r w:rsidR="003D6107">
          <w:rPr>
            <w:noProof/>
            <w:webHidden/>
            <w:rtl/>
          </w:rPr>
          <w:t>285</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604" w:history="1">
        <w:r w:rsidR="00D73A06" w:rsidRPr="008733CC">
          <w:rPr>
            <w:rStyle w:val="Hyperlink"/>
            <w:noProof/>
            <w:rtl/>
          </w:rPr>
          <w:t>השר במשרד הביטחון מיכאל מרדכי ביטון:</w:t>
        </w:r>
        <w:r w:rsidR="00D73A06">
          <w:rPr>
            <w:noProof/>
            <w:webHidden/>
          </w:rPr>
          <w:tab/>
        </w:r>
        <w:r w:rsidR="00D73A06">
          <w:rPr>
            <w:noProof/>
            <w:webHidden/>
          </w:rPr>
          <w:fldChar w:fldCharType="begin"/>
        </w:r>
        <w:r w:rsidR="00D73A06">
          <w:rPr>
            <w:noProof/>
            <w:webHidden/>
          </w:rPr>
          <w:instrText xml:space="preserve"> PAGEREF _Toc65594604 \h </w:instrText>
        </w:r>
        <w:r w:rsidR="00D73A06">
          <w:rPr>
            <w:noProof/>
            <w:webHidden/>
          </w:rPr>
        </w:r>
        <w:r w:rsidR="00D73A06">
          <w:rPr>
            <w:noProof/>
            <w:webHidden/>
          </w:rPr>
          <w:fldChar w:fldCharType="separate"/>
        </w:r>
        <w:r w:rsidR="003D6107">
          <w:rPr>
            <w:noProof/>
            <w:webHidden/>
            <w:rtl/>
          </w:rPr>
          <w:t>286</w:t>
        </w:r>
        <w:r w:rsidR="00D73A06">
          <w:rPr>
            <w:noProof/>
            <w:webHidden/>
          </w:rPr>
          <w:fldChar w:fldCharType="end"/>
        </w:r>
      </w:hyperlink>
    </w:p>
    <w:p w:rsidR="00D73A06" w:rsidRDefault="0036300F" w:rsidP="00D73A06">
      <w:pPr>
        <w:pStyle w:val="TOC1"/>
        <w:tabs>
          <w:tab w:val="right" w:leader="dot" w:pos="8296"/>
        </w:tabs>
        <w:ind w:firstLine="0"/>
        <w:rPr>
          <w:rFonts w:asciiTheme="minorHAnsi" w:eastAsiaTheme="minorEastAsia" w:hAnsiTheme="minorHAnsi" w:cstheme="minorBidi"/>
          <w:noProof/>
        </w:rPr>
      </w:pPr>
      <w:hyperlink w:anchor="_Toc65594605" w:history="1">
        <w:r w:rsidR="00D73A06" w:rsidRPr="008733CC">
          <w:rPr>
            <w:rStyle w:val="Hyperlink"/>
            <w:noProof/>
            <w:rtl/>
            <w:lang w:eastAsia="he-IL"/>
          </w:rPr>
          <w:t>מסמכים שהונחו על שולחן הכנסת</w:t>
        </w:r>
        <w:r w:rsidR="00D73A06">
          <w:rPr>
            <w:noProof/>
            <w:webHidden/>
          </w:rPr>
          <w:tab/>
        </w:r>
        <w:r w:rsidR="00D73A06">
          <w:rPr>
            <w:noProof/>
            <w:webHidden/>
          </w:rPr>
          <w:fldChar w:fldCharType="begin"/>
        </w:r>
        <w:r w:rsidR="00D73A06">
          <w:rPr>
            <w:noProof/>
            <w:webHidden/>
          </w:rPr>
          <w:instrText xml:space="preserve"> PAGEREF _Toc65594605 \h </w:instrText>
        </w:r>
        <w:r w:rsidR="00D73A06">
          <w:rPr>
            <w:noProof/>
            <w:webHidden/>
          </w:rPr>
        </w:r>
        <w:r w:rsidR="00D73A06">
          <w:rPr>
            <w:noProof/>
            <w:webHidden/>
          </w:rPr>
          <w:fldChar w:fldCharType="separate"/>
        </w:r>
        <w:r w:rsidR="003D6107">
          <w:rPr>
            <w:noProof/>
            <w:webHidden/>
            <w:rtl/>
          </w:rPr>
          <w:t>292</w:t>
        </w:r>
        <w:r w:rsidR="00D73A06">
          <w:rPr>
            <w:noProof/>
            <w:webHidden/>
          </w:rPr>
          <w:fldChar w:fldCharType="end"/>
        </w:r>
      </w:hyperlink>
    </w:p>
    <w:p w:rsidR="00D73A06" w:rsidRDefault="0036300F" w:rsidP="00D73A06">
      <w:pPr>
        <w:pStyle w:val="TOC2"/>
        <w:tabs>
          <w:tab w:val="right" w:leader="dot" w:pos="8296"/>
        </w:tabs>
        <w:ind w:firstLine="0"/>
        <w:rPr>
          <w:rFonts w:asciiTheme="minorHAnsi" w:eastAsiaTheme="minorEastAsia" w:hAnsiTheme="minorHAnsi" w:cstheme="minorBidi"/>
          <w:noProof/>
        </w:rPr>
      </w:pPr>
      <w:hyperlink w:anchor="_Toc65594606" w:history="1">
        <w:r w:rsidR="00D73A06" w:rsidRPr="008733CC">
          <w:rPr>
            <w:rStyle w:val="Hyperlink"/>
            <w:noProof/>
            <w:rtl/>
          </w:rPr>
          <w:t>מזכירת הכנסת ירדנה מלר-הורוביץ:</w:t>
        </w:r>
        <w:r w:rsidR="00D73A06">
          <w:rPr>
            <w:noProof/>
            <w:webHidden/>
          </w:rPr>
          <w:tab/>
        </w:r>
        <w:r w:rsidR="00D73A06">
          <w:rPr>
            <w:noProof/>
            <w:webHidden/>
          </w:rPr>
          <w:fldChar w:fldCharType="begin"/>
        </w:r>
        <w:r w:rsidR="00D73A06">
          <w:rPr>
            <w:noProof/>
            <w:webHidden/>
          </w:rPr>
          <w:instrText xml:space="preserve"> PAGEREF _Toc65594606 \h </w:instrText>
        </w:r>
        <w:r w:rsidR="00D73A06">
          <w:rPr>
            <w:noProof/>
            <w:webHidden/>
          </w:rPr>
        </w:r>
        <w:r w:rsidR="00D73A06">
          <w:rPr>
            <w:noProof/>
            <w:webHidden/>
          </w:rPr>
          <w:fldChar w:fldCharType="separate"/>
        </w:r>
        <w:r w:rsidR="003D6107">
          <w:rPr>
            <w:noProof/>
            <w:webHidden/>
            <w:rtl/>
          </w:rPr>
          <w:t>292</w:t>
        </w:r>
        <w:r w:rsidR="00D73A06">
          <w:rPr>
            <w:noProof/>
            <w:webHidden/>
          </w:rPr>
          <w:fldChar w:fldCharType="end"/>
        </w:r>
      </w:hyperlink>
    </w:p>
    <w:p w:rsidR="00500E8D" w:rsidRPr="00500E8D" w:rsidRDefault="00D73A06" w:rsidP="00D73A06">
      <w:pPr>
        <w:ind w:firstLine="0"/>
        <w:rPr>
          <w:rtl/>
        </w:rPr>
      </w:pPr>
      <w:r>
        <w:rPr>
          <w:rtl/>
        </w:rPr>
        <w:fldChar w:fldCharType="end"/>
      </w:r>
    </w:p>
    <w:p w:rsidR="00500E8D" w:rsidRPr="00500E8D" w:rsidRDefault="00500E8D" w:rsidP="00500E8D">
      <w:pPr>
        <w:rPr>
          <w:rtl/>
        </w:rPr>
      </w:pPr>
      <w:r w:rsidRPr="00500E8D">
        <w:rPr>
          <w:rtl/>
        </w:rPr>
        <w:br w:type="page"/>
      </w:r>
    </w:p>
    <w:p w:rsidR="0056610D" w:rsidRDefault="0056610D" w:rsidP="00500E8D">
      <w:pPr>
        <w:pStyle w:val="a6"/>
        <w:rPr>
          <w:rtl/>
          <w:lang w:eastAsia="he-IL"/>
        </w:rPr>
      </w:pPr>
      <w:r w:rsidRPr="0022703C">
        <w:rPr>
          <w:rStyle w:val="TagStyle"/>
          <w:rtl/>
        </w:rPr>
        <w:lastRenderedPageBreak/>
        <w:t xml:space="preserve"> &lt;&lt; נושא &gt;&gt; </w:t>
      </w:r>
      <w:bookmarkStart w:id="11" w:name="_Toc56623309"/>
      <w:bookmarkStart w:id="12" w:name="_Toc56686947"/>
      <w:bookmarkStart w:id="13" w:name="_Toc56690278"/>
      <w:bookmarkStart w:id="14" w:name="_Toc65594467"/>
      <w:r>
        <w:rPr>
          <w:rtl/>
          <w:lang w:eastAsia="he-IL"/>
        </w:rPr>
        <w:t>שאילתות דחופות</w:t>
      </w:r>
      <w:bookmarkEnd w:id="11"/>
      <w:bookmarkEnd w:id="12"/>
      <w:bookmarkEnd w:id="13"/>
      <w:bookmarkEnd w:id="14"/>
      <w:r w:rsidRPr="0022703C">
        <w:rPr>
          <w:rStyle w:val="TagStyle"/>
          <w:rtl/>
        </w:rPr>
        <w:t xml:space="preserve"> &lt;&lt; נושא &gt;&gt;</w:t>
      </w:r>
      <w:r>
        <w:rPr>
          <w:rtl/>
          <w:lang w:eastAsia="he-IL"/>
        </w:rPr>
        <w:t xml:space="preserve">  </w:t>
      </w:r>
      <w:bookmarkEnd w:id="10"/>
    </w:p>
    <w:p w:rsidR="0056610D" w:rsidRDefault="0056610D" w:rsidP="00F02B02">
      <w:pPr>
        <w:rPr>
          <w:rtl/>
          <w:lang w:eastAsia="he-IL"/>
        </w:rPr>
      </w:pPr>
    </w:p>
    <w:p w:rsidR="0056610D" w:rsidRDefault="0056610D" w:rsidP="00B11879">
      <w:pPr>
        <w:pStyle w:val="af6"/>
        <w:keepNext/>
        <w:rPr>
          <w:rtl/>
        </w:rPr>
      </w:pPr>
      <w:bookmarkStart w:id="15" w:name="ET_yor_5982_4"/>
      <w:r w:rsidRPr="0022703C">
        <w:rPr>
          <w:rStyle w:val="TagStyle"/>
          <w:rtl/>
        </w:rPr>
        <w:t xml:space="preserve">&lt;&lt; יור &gt;&gt; </w:t>
      </w:r>
      <w:r>
        <w:rPr>
          <w:rtl/>
        </w:rPr>
        <w:t>היו"ר יריב לוין:</w:t>
      </w:r>
      <w:r w:rsidRPr="0022703C">
        <w:rPr>
          <w:rStyle w:val="TagStyle"/>
          <w:rtl/>
        </w:rPr>
        <w:t xml:space="preserve"> &lt;&lt; יור &gt;&gt;</w:t>
      </w:r>
      <w:r>
        <w:rPr>
          <w:rtl/>
        </w:rPr>
        <w:t xml:space="preserve">  </w:t>
      </w:r>
      <w:bookmarkEnd w:id="15"/>
    </w:p>
    <w:p w:rsidR="0056610D" w:rsidRDefault="0056610D" w:rsidP="001D7818">
      <w:pPr>
        <w:rPr>
          <w:rtl/>
        </w:rPr>
      </w:pPr>
    </w:p>
    <w:p w:rsidR="0056610D" w:rsidRDefault="0056610D" w:rsidP="00611C5D">
      <w:pPr>
        <w:rPr>
          <w:rtl/>
        </w:rPr>
      </w:pPr>
      <w:r>
        <w:rPr>
          <w:rtl/>
        </w:rPr>
        <w:t xml:space="preserve">חברות </w:t>
      </w:r>
      <w:bookmarkStart w:id="16" w:name="_ETM_Q1_61040"/>
      <w:bookmarkEnd w:id="16"/>
      <w:r>
        <w:rPr>
          <w:rtl/>
        </w:rPr>
        <w:t xml:space="preserve">וחברי </w:t>
      </w:r>
      <w:bookmarkStart w:id="17" w:name="_ETM_Q1_61430"/>
      <w:bookmarkEnd w:id="17"/>
      <w:r>
        <w:rPr>
          <w:rtl/>
        </w:rPr>
        <w:t>הכנסת</w:t>
      </w:r>
      <w:r>
        <w:rPr>
          <w:rFonts w:hint="cs"/>
          <w:rtl/>
        </w:rPr>
        <w:t>,</w:t>
      </w:r>
      <w:r>
        <w:rPr>
          <w:rtl/>
        </w:rPr>
        <w:t xml:space="preserve"> </w:t>
      </w:r>
      <w:bookmarkStart w:id="18" w:name="_ETM_Q1_62180"/>
      <w:bookmarkEnd w:id="18"/>
      <w:r>
        <w:rPr>
          <w:rtl/>
        </w:rPr>
        <w:t>היום</w:t>
      </w:r>
      <w:r>
        <w:rPr>
          <w:rFonts w:hint="cs"/>
          <w:rtl/>
        </w:rPr>
        <w:t xml:space="preserve"> </w:t>
      </w:r>
      <w:r>
        <w:rPr>
          <w:rtl/>
        </w:rPr>
        <w:t xml:space="preserve">יום </w:t>
      </w:r>
      <w:bookmarkStart w:id="19" w:name="_ETM_Q1_62750"/>
      <w:bookmarkEnd w:id="19"/>
      <w:r>
        <w:rPr>
          <w:rtl/>
        </w:rPr>
        <w:t>רביעי</w:t>
      </w:r>
      <w:r>
        <w:rPr>
          <w:rFonts w:hint="cs"/>
          <w:rtl/>
        </w:rPr>
        <w:t>,</w:t>
      </w:r>
      <w:r>
        <w:rPr>
          <w:rtl/>
        </w:rPr>
        <w:t xml:space="preserve"> </w:t>
      </w:r>
      <w:bookmarkStart w:id="20" w:name="_ETM_Q1_63290"/>
      <w:bookmarkEnd w:id="20"/>
      <w:r>
        <w:rPr>
          <w:rtl/>
        </w:rPr>
        <w:t xml:space="preserve">ב' </w:t>
      </w:r>
      <w:bookmarkStart w:id="21" w:name="_ETM_Q1_63530"/>
      <w:bookmarkEnd w:id="21"/>
      <w:r>
        <w:rPr>
          <w:rtl/>
        </w:rPr>
        <w:t xml:space="preserve">בכסלו </w:t>
      </w:r>
      <w:bookmarkStart w:id="22" w:name="_ETM_Q1_64069"/>
      <w:bookmarkEnd w:id="22"/>
      <w:r>
        <w:rPr>
          <w:rtl/>
        </w:rPr>
        <w:t>התשפ"</w:t>
      </w:r>
      <w:r>
        <w:rPr>
          <w:rFonts w:hint="cs"/>
          <w:rtl/>
        </w:rPr>
        <w:t>א, 18 בנובמבר 202</w:t>
      </w:r>
      <w:bookmarkStart w:id="23" w:name="_ETM_Q1_64610"/>
      <w:bookmarkEnd w:id="23"/>
      <w:r>
        <w:rPr>
          <w:rtl/>
        </w:rPr>
        <w:t>0</w:t>
      </w:r>
      <w:r>
        <w:rPr>
          <w:rFonts w:hint="cs"/>
          <w:rtl/>
        </w:rPr>
        <w:t>.</w:t>
      </w:r>
      <w:r>
        <w:rPr>
          <w:rtl/>
        </w:rPr>
        <w:t xml:space="preserve"> </w:t>
      </w:r>
      <w:bookmarkStart w:id="24" w:name="_ETM_Q1_67430"/>
      <w:bookmarkEnd w:id="24"/>
      <w:r>
        <w:rPr>
          <w:rtl/>
        </w:rPr>
        <w:t xml:space="preserve">אני </w:t>
      </w:r>
      <w:bookmarkStart w:id="25" w:name="_ETM_Q1_67610"/>
      <w:bookmarkEnd w:id="25"/>
      <w:r>
        <w:rPr>
          <w:rtl/>
        </w:rPr>
        <w:t xml:space="preserve">פותח </w:t>
      </w:r>
      <w:bookmarkStart w:id="26" w:name="_ETM_Q1_68060"/>
      <w:bookmarkEnd w:id="26"/>
      <w:r>
        <w:rPr>
          <w:rtl/>
        </w:rPr>
        <w:t xml:space="preserve">את </w:t>
      </w:r>
      <w:bookmarkStart w:id="27" w:name="_ETM_Q1_68209"/>
      <w:bookmarkEnd w:id="27"/>
      <w:r>
        <w:rPr>
          <w:rtl/>
        </w:rPr>
        <w:t>הישיבה</w:t>
      </w:r>
      <w:bookmarkStart w:id="28" w:name="_ETM_Q1_70119"/>
      <w:bookmarkStart w:id="29" w:name="_ETM_Q1_70569"/>
      <w:bookmarkEnd w:id="28"/>
      <w:bookmarkEnd w:id="29"/>
      <w:r>
        <w:rPr>
          <w:rFonts w:hint="cs"/>
          <w:rtl/>
        </w:rPr>
        <w:t xml:space="preserve">. </w:t>
      </w:r>
    </w:p>
    <w:p w:rsidR="0056610D" w:rsidRDefault="0056610D" w:rsidP="00611C5D">
      <w:pPr>
        <w:rPr>
          <w:rtl/>
        </w:rPr>
      </w:pPr>
    </w:p>
    <w:p w:rsidR="0056610D" w:rsidRDefault="0056610D" w:rsidP="00611C5D">
      <w:pPr>
        <w:rPr>
          <w:rtl/>
        </w:rPr>
      </w:pPr>
      <w:r>
        <w:rPr>
          <w:rFonts w:hint="cs"/>
          <w:rtl/>
        </w:rPr>
        <w:t>בפתח</w:t>
      </w:r>
      <w:r>
        <w:rPr>
          <w:rtl/>
        </w:rPr>
        <w:t xml:space="preserve"> </w:t>
      </w:r>
      <w:bookmarkStart w:id="30" w:name="_ETM_Q1_72399"/>
      <w:bookmarkEnd w:id="30"/>
      <w:r>
        <w:rPr>
          <w:rtl/>
        </w:rPr>
        <w:t>סדר</w:t>
      </w:r>
      <w:bookmarkStart w:id="31" w:name="_ETM_Q1_73270"/>
      <w:bookmarkEnd w:id="31"/>
      <w:r>
        <w:rPr>
          <w:rFonts w:hint="cs"/>
          <w:rtl/>
        </w:rPr>
        <w:t>-</w:t>
      </w:r>
      <w:r>
        <w:rPr>
          <w:rtl/>
        </w:rPr>
        <w:t xml:space="preserve">היום </w:t>
      </w:r>
      <w:bookmarkStart w:id="32" w:name="_ETM_Q1_73539"/>
      <w:bookmarkStart w:id="33" w:name="_ETM_Q1_73590"/>
      <w:bookmarkEnd w:id="32"/>
      <w:bookmarkEnd w:id="33"/>
      <w:r>
        <w:rPr>
          <w:rtl/>
        </w:rPr>
        <w:t xml:space="preserve">של </w:t>
      </w:r>
      <w:bookmarkStart w:id="34" w:name="_ETM_Q1_73740"/>
      <w:bookmarkEnd w:id="34"/>
      <w:r>
        <w:rPr>
          <w:rtl/>
        </w:rPr>
        <w:t>היום</w:t>
      </w:r>
      <w:bookmarkStart w:id="35" w:name="_ETM_Q1_74219"/>
      <w:bookmarkEnd w:id="35"/>
      <w:r>
        <w:rPr>
          <w:rFonts w:hint="cs"/>
          <w:rtl/>
        </w:rPr>
        <w:t xml:space="preserve">: </w:t>
      </w:r>
      <w:r>
        <w:rPr>
          <w:rtl/>
        </w:rPr>
        <w:t xml:space="preserve">שאילתות </w:t>
      </w:r>
      <w:bookmarkStart w:id="36" w:name="_ETM_Q1_74729"/>
      <w:bookmarkEnd w:id="36"/>
      <w:r>
        <w:rPr>
          <w:rtl/>
        </w:rPr>
        <w:t>דחופות</w:t>
      </w:r>
      <w:r>
        <w:rPr>
          <w:rFonts w:hint="cs"/>
          <w:rtl/>
        </w:rPr>
        <w:t>,</w:t>
      </w:r>
      <w:r>
        <w:rPr>
          <w:rtl/>
        </w:rPr>
        <w:t xml:space="preserve"> </w:t>
      </w:r>
      <w:bookmarkStart w:id="37" w:name="_ETM_Q1_76060"/>
      <w:bookmarkEnd w:id="37"/>
      <w:r>
        <w:rPr>
          <w:rtl/>
        </w:rPr>
        <w:t xml:space="preserve">והראשונה </w:t>
      </w:r>
      <w:bookmarkStart w:id="38" w:name="_ETM_Q1_76869"/>
      <w:bookmarkEnd w:id="38"/>
      <w:r>
        <w:rPr>
          <w:rtl/>
        </w:rPr>
        <w:t>שבהן</w:t>
      </w:r>
      <w:bookmarkStart w:id="39" w:name="_ETM_Q1_77469"/>
      <w:bookmarkEnd w:id="39"/>
      <w:r>
        <w:rPr>
          <w:rFonts w:hint="cs"/>
          <w:rtl/>
        </w:rPr>
        <w:t xml:space="preserve"> </w:t>
      </w:r>
      <w:r w:rsidR="00F02B02">
        <w:rPr>
          <w:rtl/>
        </w:rPr>
        <w:t>–</w:t>
      </w:r>
      <w:r>
        <w:rPr>
          <w:rFonts w:hint="cs"/>
          <w:rtl/>
        </w:rPr>
        <w:t xml:space="preserve"> </w:t>
      </w:r>
      <w:r>
        <w:rPr>
          <w:rtl/>
        </w:rPr>
        <w:t xml:space="preserve">שאילתה </w:t>
      </w:r>
      <w:bookmarkStart w:id="40" w:name="_ETM_Q1_78100"/>
      <w:bookmarkEnd w:id="40"/>
      <w:r>
        <w:rPr>
          <w:rtl/>
        </w:rPr>
        <w:t>מס</w:t>
      </w:r>
      <w:r>
        <w:rPr>
          <w:rFonts w:hint="cs"/>
          <w:rtl/>
        </w:rPr>
        <w:t>'</w:t>
      </w:r>
      <w:r>
        <w:rPr>
          <w:rtl/>
        </w:rPr>
        <w:t xml:space="preserve"> </w:t>
      </w:r>
      <w:bookmarkStart w:id="41" w:name="_ETM_Q1_78579"/>
      <w:bookmarkEnd w:id="41"/>
      <w:r>
        <w:rPr>
          <w:rtl/>
        </w:rPr>
        <w:t>111</w:t>
      </w:r>
      <w:r>
        <w:rPr>
          <w:rFonts w:hint="cs"/>
          <w:rtl/>
        </w:rPr>
        <w:t>,</w:t>
      </w:r>
      <w:r>
        <w:rPr>
          <w:rtl/>
        </w:rPr>
        <w:t xml:space="preserve"> </w:t>
      </w:r>
      <w:bookmarkStart w:id="42" w:name="_ETM_Q1_79750"/>
      <w:bookmarkEnd w:id="42"/>
      <w:r>
        <w:rPr>
          <w:rtl/>
        </w:rPr>
        <w:t xml:space="preserve">של </w:t>
      </w:r>
      <w:bookmarkStart w:id="43" w:name="_ETM_Q1_80049"/>
      <w:bookmarkEnd w:id="43"/>
      <w:r>
        <w:rPr>
          <w:rtl/>
        </w:rPr>
        <w:t xml:space="preserve">חבר </w:t>
      </w:r>
      <w:bookmarkStart w:id="44" w:name="_ETM_Q1_80350"/>
      <w:bookmarkEnd w:id="44"/>
      <w:r>
        <w:rPr>
          <w:rtl/>
        </w:rPr>
        <w:t xml:space="preserve">הכנסת </w:t>
      </w:r>
      <w:bookmarkStart w:id="45" w:name="_ETM_Q1_80740"/>
      <w:bookmarkEnd w:id="45"/>
      <w:r>
        <w:rPr>
          <w:rtl/>
        </w:rPr>
        <w:t xml:space="preserve">אלעזר </w:t>
      </w:r>
      <w:bookmarkStart w:id="46" w:name="_ETM_Q1_81219"/>
      <w:bookmarkEnd w:id="46"/>
      <w:r>
        <w:rPr>
          <w:rtl/>
        </w:rPr>
        <w:t>שטרן</w:t>
      </w:r>
      <w:r>
        <w:rPr>
          <w:rFonts w:hint="cs"/>
          <w:rtl/>
        </w:rPr>
        <w:t>,</w:t>
      </w:r>
      <w:r>
        <w:rPr>
          <w:rtl/>
        </w:rPr>
        <w:t xml:space="preserve"> </w:t>
      </w:r>
      <w:bookmarkStart w:id="47" w:name="_ETM_Q1_82490"/>
      <w:bookmarkEnd w:id="47"/>
      <w:r>
        <w:rPr>
          <w:rtl/>
        </w:rPr>
        <w:t>בנושא</w:t>
      </w:r>
      <w:r>
        <w:rPr>
          <w:rFonts w:hint="cs"/>
          <w:rtl/>
        </w:rPr>
        <w:t>:</w:t>
      </w:r>
      <w:r>
        <w:rPr>
          <w:rtl/>
        </w:rPr>
        <w:t xml:space="preserve"> </w:t>
      </w:r>
      <w:bookmarkStart w:id="48" w:name="_ETM_Q1_83240"/>
      <w:bookmarkEnd w:id="48"/>
      <w:r>
        <w:rPr>
          <w:rtl/>
        </w:rPr>
        <w:t xml:space="preserve">תוכנית </w:t>
      </w:r>
      <w:bookmarkStart w:id="49" w:name="_ETM_Q1_83689"/>
      <w:bookmarkEnd w:id="49"/>
      <w:r>
        <w:rPr>
          <w:rtl/>
        </w:rPr>
        <w:t xml:space="preserve">היערכות </w:t>
      </w:r>
      <w:bookmarkStart w:id="50" w:name="_ETM_Q1_84170"/>
      <w:bookmarkEnd w:id="50"/>
      <w:r>
        <w:rPr>
          <w:rtl/>
        </w:rPr>
        <w:t xml:space="preserve">לחורף </w:t>
      </w:r>
      <w:bookmarkStart w:id="51" w:name="_ETM_Q1_84650"/>
      <w:bookmarkEnd w:id="51"/>
      <w:r>
        <w:rPr>
          <w:rtl/>
        </w:rPr>
        <w:t xml:space="preserve">עבור </w:t>
      </w:r>
      <w:bookmarkStart w:id="52" w:name="_ETM_Q1_84890"/>
      <w:bookmarkEnd w:id="52"/>
      <w:r>
        <w:rPr>
          <w:rtl/>
        </w:rPr>
        <w:t xml:space="preserve">אוכלוסיית </w:t>
      </w:r>
      <w:bookmarkStart w:id="53" w:name="_ETM_Q1_85490"/>
      <w:bookmarkEnd w:id="53"/>
      <w:r>
        <w:rPr>
          <w:rtl/>
        </w:rPr>
        <w:t xml:space="preserve">הקשישים </w:t>
      </w:r>
      <w:bookmarkStart w:id="54" w:name="_ETM_Q1_86000"/>
      <w:bookmarkEnd w:id="54"/>
      <w:r>
        <w:rPr>
          <w:rtl/>
        </w:rPr>
        <w:t>בישראל</w:t>
      </w:r>
      <w:r>
        <w:rPr>
          <w:rFonts w:hint="cs"/>
          <w:rtl/>
        </w:rPr>
        <w:t>.</w:t>
      </w:r>
      <w:r>
        <w:rPr>
          <w:rtl/>
        </w:rPr>
        <w:t xml:space="preserve"> </w:t>
      </w:r>
      <w:bookmarkStart w:id="55" w:name="_ETM_Q1_86600"/>
      <w:bookmarkEnd w:id="55"/>
      <w:r>
        <w:rPr>
          <w:rtl/>
        </w:rPr>
        <w:t xml:space="preserve">אני </w:t>
      </w:r>
      <w:bookmarkStart w:id="56" w:name="_ETM_Q1_86750"/>
      <w:bookmarkEnd w:id="56"/>
      <w:r>
        <w:rPr>
          <w:rtl/>
        </w:rPr>
        <w:t xml:space="preserve">מזמין </w:t>
      </w:r>
      <w:bookmarkStart w:id="57" w:name="_ETM_Q1_87259"/>
      <w:bookmarkEnd w:id="57"/>
      <w:r>
        <w:rPr>
          <w:rtl/>
        </w:rPr>
        <w:t xml:space="preserve">את </w:t>
      </w:r>
      <w:bookmarkStart w:id="58" w:name="_ETM_Q1_87530"/>
      <w:bookmarkEnd w:id="58"/>
      <w:r>
        <w:rPr>
          <w:rtl/>
        </w:rPr>
        <w:t xml:space="preserve">סגן </w:t>
      </w:r>
      <w:bookmarkStart w:id="59" w:name="_ETM_Q1_87830"/>
      <w:bookmarkEnd w:id="59"/>
      <w:r>
        <w:rPr>
          <w:rtl/>
        </w:rPr>
        <w:t xml:space="preserve">שר </w:t>
      </w:r>
      <w:bookmarkStart w:id="60" w:name="_ETM_Q1_88069"/>
      <w:bookmarkEnd w:id="60"/>
      <w:r>
        <w:rPr>
          <w:rtl/>
        </w:rPr>
        <w:t xml:space="preserve">הבריאות </w:t>
      </w:r>
      <w:bookmarkStart w:id="61" w:name="_ETM_Q1_88700"/>
      <w:bookmarkEnd w:id="61"/>
      <w:r>
        <w:rPr>
          <w:rtl/>
        </w:rPr>
        <w:t xml:space="preserve">יואב </w:t>
      </w:r>
      <w:bookmarkStart w:id="62" w:name="_ETM_Q1_89030"/>
      <w:bookmarkEnd w:id="62"/>
      <w:r>
        <w:rPr>
          <w:rtl/>
        </w:rPr>
        <w:t xml:space="preserve">קיש </w:t>
      </w:r>
      <w:bookmarkStart w:id="63" w:name="_ETM_Q1_90670"/>
      <w:bookmarkEnd w:id="63"/>
      <w:r>
        <w:rPr>
          <w:rtl/>
        </w:rPr>
        <w:t xml:space="preserve">לעלות </w:t>
      </w:r>
      <w:bookmarkStart w:id="64" w:name="_ETM_Q1_91390"/>
      <w:bookmarkEnd w:id="64"/>
      <w:r>
        <w:rPr>
          <w:rtl/>
        </w:rPr>
        <w:t>ולהשיב</w:t>
      </w:r>
      <w:bookmarkStart w:id="65" w:name="_ETM_Q1_92319"/>
      <w:bookmarkStart w:id="66" w:name="_ETM_Q1_90000"/>
      <w:bookmarkEnd w:id="65"/>
      <w:bookmarkEnd w:id="66"/>
      <w:r>
        <w:rPr>
          <w:rFonts w:hint="cs"/>
          <w:rtl/>
        </w:rPr>
        <w:t>, ו</w:t>
      </w:r>
      <w:r>
        <w:rPr>
          <w:rtl/>
        </w:rPr>
        <w:t xml:space="preserve">את </w:t>
      </w:r>
      <w:bookmarkStart w:id="67" w:name="_ETM_Q1_92439"/>
      <w:bookmarkEnd w:id="67"/>
      <w:r>
        <w:rPr>
          <w:rtl/>
        </w:rPr>
        <w:t xml:space="preserve">חבר </w:t>
      </w:r>
      <w:bookmarkStart w:id="68" w:name="_ETM_Q1_92770"/>
      <w:bookmarkEnd w:id="68"/>
      <w:r>
        <w:rPr>
          <w:rtl/>
        </w:rPr>
        <w:t xml:space="preserve">הכנסת </w:t>
      </w:r>
      <w:bookmarkStart w:id="69" w:name="_ETM_Q1_93459"/>
      <w:bookmarkEnd w:id="69"/>
      <w:r>
        <w:rPr>
          <w:rtl/>
        </w:rPr>
        <w:t>שטרן</w:t>
      </w:r>
      <w:r>
        <w:rPr>
          <w:rFonts w:hint="cs"/>
          <w:rtl/>
        </w:rPr>
        <w:t>.</w:t>
      </w:r>
      <w:r>
        <w:rPr>
          <w:rtl/>
        </w:rPr>
        <w:t xml:space="preserve"> </w:t>
      </w:r>
      <w:bookmarkStart w:id="70" w:name="_ETM_Q1_93970"/>
      <w:bookmarkEnd w:id="70"/>
      <w:r>
        <w:rPr>
          <w:rtl/>
        </w:rPr>
        <w:t xml:space="preserve">אתה </w:t>
      </w:r>
      <w:bookmarkStart w:id="71" w:name="_ETM_Q1_94149"/>
      <w:bookmarkEnd w:id="71"/>
      <w:r>
        <w:rPr>
          <w:rtl/>
        </w:rPr>
        <w:t xml:space="preserve">יכול </w:t>
      </w:r>
      <w:bookmarkStart w:id="72" w:name="_ETM_Q1_94360"/>
      <w:bookmarkEnd w:id="72"/>
      <w:r>
        <w:rPr>
          <w:rtl/>
        </w:rPr>
        <w:t xml:space="preserve">לגשת </w:t>
      </w:r>
      <w:bookmarkStart w:id="73" w:name="_ETM_Q1_94659"/>
      <w:bookmarkEnd w:id="73"/>
      <w:r>
        <w:rPr>
          <w:rtl/>
        </w:rPr>
        <w:t xml:space="preserve">למיקרופון </w:t>
      </w:r>
      <w:bookmarkStart w:id="74" w:name="_ETM_Q1_95470"/>
      <w:bookmarkEnd w:id="74"/>
      <w:r>
        <w:rPr>
          <w:rtl/>
        </w:rPr>
        <w:t>ול</w:t>
      </w:r>
      <w:bookmarkStart w:id="75" w:name="_ETM_Q1_95890"/>
      <w:bookmarkEnd w:id="75"/>
      <w:r>
        <w:rPr>
          <w:rFonts w:hint="cs"/>
          <w:rtl/>
        </w:rPr>
        <w:t>ה</w:t>
      </w:r>
      <w:r>
        <w:rPr>
          <w:rtl/>
        </w:rPr>
        <w:t xml:space="preserve">ציג </w:t>
      </w:r>
      <w:bookmarkStart w:id="76" w:name="_ETM_Q1_96899"/>
      <w:bookmarkEnd w:id="76"/>
      <w:r>
        <w:rPr>
          <w:rtl/>
        </w:rPr>
        <w:t xml:space="preserve">את </w:t>
      </w:r>
      <w:bookmarkStart w:id="77" w:name="_ETM_Q1_97259"/>
      <w:bookmarkEnd w:id="77"/>
      <w:r>
        <w:rPr>
          <w:rtl/>
        </w:rPr>
        <w:t>השאילתה</w:t>
      </w:r>
      <w:r>
        <w:rPr>
          <w:rFonts w:hint="cs"/>
          <w:rtl/>
        </w:rPr>
        <w:t>.</w:t>
      </w:r>
      <w:r>
        <w:rPr>
          <w:rtl/>
        </w:rPr>
        <w:t xml:space="preserve"> </w:t>
      </w:r>
      <w:bookmarkStart w:id="78" w:name="_ETM_Q1_98880"/>
      <w:bookmarkEnd w:id="78"/>
      <w:r>
        <w:rPr>
          <w:rtl/>
        </w:rPr>
        <w:t xml:space="preserve">לאחר </w:t>
      </w:r>
      <w:bookmarkStart w:id="79" w:name="_ETM_Q1_99569"/>
      <w:bookmarkEnd w:id="79"/>
      <w:r>
        <w:rPr>
          <w:rtl/>
        </w:rPr>
        <w:t>מכן</w:t>
      </w:r>
      <w:r>
        <w:rPr>
          <w:rFonts w:hint="cs"/>
          <w:rtl/>
        </w:rPr>
        <w:t>,</w:t>
      </w:r>
      <w:r>
        <w:rPr>
          <w:rtl/>
        </w:rPr>
        <w:t xml:space="preserve"> </w:t>
      </w:r>
      <w:bookmarkStart w:id="80" w:name="_ETM_Q1_100290"/>
      <w:bookmarkEnd w:id="80"/>
      <w:r>
        <w:rPr>
          <w:rtl/>
        </w:rPr>
        <w:t xml:space="preserve">אדוני </w:t>
      </w:r>
      <w:bookmarkStart w:id="81" w:name="_ETM_Q1_100650"/>
      <w:bookmarkEnd w:id="81"/>
      <w:r>
        <w:rPr>
          <w:rtl/>
        </w:rPr>
        <w:t xml:space="preserve">סגן </w:t>
      </w:r>
      <w:bookmarkStart w:id="82" w:name="_ETM_Q1_100890"/>
      <w:bookmarkEnd w:id="82"/>
      <w:r>
        <w:rPr>
          <w:rtl/>
        </w:rPr>
        <w:t>השר</w:t>
      </w:r>
      <w:r>
        <w:rPr>
          <w:rFonts w:hint="cs"/>
          <w:rtl/>
        </w:rPr>
        <w:t>,</w:t>
      </w:r>
      <w:r>
        <w:rPr>
          <w:rtl/>
        </w:rPr>
        <w:t xml:space="preserve"> </w:t>
      </w:r>
      <w:bookmarkStart w:id="83" w:name="_ETM_Q1_101190"/>
      <w:bookmarkEnd w:id="83"/>
      <w:r>
        <w:rPr>
          <w:rtl/>
        </w:rPr>
        <w:t xml:space="preserve">כבר </w:t>
      </w:r>
      <w:bookmarkStart w:id="84" w:name="_ETM_Q1_102290"/>
      <w:bookmarkEnd w:id="84"/>
      <w:r>
        <w:rPr>
          <w:rFonts w:hint="cs"/>
          <w:rtl/>
        </w:rPr>
        <w:t>נאפשר לך</w:t>
      </w:r>
      <w:r>
        <w:rPr>
          <w:rtl/>
        </w:rPr>
        <w:t xml:space="preserve"> </w:t>
      </w:r>
      <w:bookmarkStart w:id="85" w:name="_ETM_Q1_103250"/>
      <w:bookmarkEnd w:id="85"/>
      <w:r>
        <w:rPr>
          <w:rFonts w:hint="cs"/>
          <w:rtl/>
        </w:rPr>
        <w:t xml:space="preserve">לענות </w:t>
      </w:r>
      <w:r>
        <w:rPr>
          <w:rtl/>
        </w:rPr>
        <w:t xml:space="preserve">על </w:t>
      </w:r>
      <w:bookmarkStart w:id="86" w:name="_ETM_Q1_103790"/>
      <w:bookmarkEnd w:id="86"/>
      <w:r>
        <w:rPr>
          <w:rtl/>
        </w:rPr>
        <w:t xml:space="preserve">שאילתות </w:t>
      </w:r>
      <w:bookmarkStart w:id="87" w:name="_ETM_Q1_104480"/>
      <w:bookmarkEnd w:id="87"/>
      <w:r>
        <w:rPr>
          <w:rtl/>
        </w:rPr>
        <w:t xml:space="preserve">רגילות </w:t>
      </w:r>
      <w:bookmarkStart w:id="88" w:name="_ETM_Q1_106140"/>
      <w:bookmarkEnd w:id="88"/>
      <w:r>
        <w:rPr>
          <w:rtl/>
        </w:rPr>
        <w:t xml:space="preserve">בצמוד </w:t>
      </w:r>
      <w:bookmarkStart w:id="89" w:name="_ETM_Q1_106830"/>
      <w:bookmarkEnd w:id="89"/>
      <w:r>
        <w:rPr>
          <w:rtl/>
        </w:rPr>
        <w:t>ל</w:t>
      </w:r>
      <w:bookmarkStart w:id="90" w:name="_ETM_Q1_107460"/>
      <w:bookmarkEnd w:id="90"/>
      <w:r>
        <w:rPr>
          <w:rtl/>
        </w:rPr>
        <w:t xml:space="preserve">שאילתה </w:t>
      </w:r>
      <w:bookmarkStart w:id="91" w:name="_ETM_Q1_108060"/>
      <w:bookmarkEnd w:id="91"/>
      <w:r>
        <w:rPr>
          <w:rtl/>
        </w:rPr>
        <w:t>זו</w:t>
      </w:r>
      <w:r>
        <w:rPr>
          <w:rFonts w:hint="cs"/>
          <w:rtl/>
        </w:rPr>
        <w:t>.</w:t>
      </w:r>
      <w:r>
        <w:rPr>
          <w:rtl/>
        </w:rPr>
        <w:t xml:space="preserve"> </w:t>
      </w:r>
      <w:bookmarkStart w:id="92" w:name="_ETM_Q1_109000"/>
      <w:bookmarkEnd w:id="92"/>
      <w:r>
        <w:rPr>
          <w:rtl/>
        </w:rPr>
        <w:t>בבקשה</w:t>
      </w:r>
      <w:r>
        <w:rPr>
          <w:rFonts w:hint="cs"/>
          <w:rtl/>
        </w:rPr>
        <w:t>.</w:t>
      </w:r>
    </w:p>
    <w:p w:rsidR="0056610D" w:rsidRDefault="0056610D" w:rsidP="00F02B02">
      <w:pPr>
        <w:rPr>
          <w:rtl/>
          <w:lang w:eastAsia="he-IL"/>
        </w:rPr>
      </w:pPr>
    </w:p>
    <w:p w:rsidR="0056610D" w:rsidRDefault="0056610D" w:rsidP="00B11879">
      <w:pPr>
        <w:pStyle w:val="a9"/>
        <w:rPr>
          <w:rtl/>
          <w:lang w:eastAsia="he-IL"/>
        </w:rPr>
      </w:pPr>
      <w:bookmarkStart w:id="93" w:name="ET_query_621365_5"/>
      <w:r w:rsidRPr="0022703C">
        <w:rPr>
          <w:rStyle w:val="TagStyle"/>
          <w:rtl/>
        </w:rPr>
        <w:t xml:space="preserve"> &lt;&lt; שאילתה &gt;&gt; </w:t>
      </w:r>
      <w:bookmarkStart w:id="94" w:name="_Toc56623310"/>
      <w:bookmarkStart w:id="95" w:name="_Toc56686948"/>
      <w:bookmarkStart w:id="96" w:name="_Toc56690279"/>
      <w:bookmarkStart w:id="97" w:name="_Toc65594468"/>
      <w:r>
        <w:rPr>
          <w:rtl/>
          <w:lang w:eastAsia="he-IL"/>
        </w:rPr>
        <w:t>111. תוכנית היערכות לחורף עבור אוכלוסיית הקשישים בישראל</w:t>
      </w:r>
      <w:bookmarkEnd w:id="94"/>
      <w:bookmarkEnd w:id="95"/>
      <w:bookmarkEnd w:id="96"/>
      <w:bookmarkEnd w:id="97"/>
      <w:r w:rsidRPr="0022703C">
        <w:rPr>
          <w:rStyle w:val="TagStyle"/>
          <w:rtl/>
        </w:rPr>
        <w:t xml:space="preserve"> &lt;&lt; שאילתה &gt;&gt;</w:t>
      </w:r>
      <w:r>
        <w:rPr>
          <w:rtl/>
          <w:lang w:eastAsia="he-IL"/>
        </w:rPr>
        <w:t xml:space="preserve">  </w:t>
      </w:r>
      <w:bookmarkEnd w:id="93"/>
    </w:p>
    <w:p w:rsidR="0056610D" w:rsidRDefault="0056610D" w:rsidP="00B11879">
      <w:pPr>
        <w:rPr>
          <w:rtl/>
        </w:rPr>
      </w:pPr>
    </w:p>
    <w:p w:rsidR="0056610D" w:rsidRDefault="0056610D" w:rsidP="00B11879">
      <w:pPr>
        <w:pStyle w:val="a4"/>
        <w:keepNext/>
        <w:rPr>
          <w:rtl/>
        </w:rPr>
      </w:pPr>
      <w:bookmarkStart w:id="98" w:name="ET_speaker_5109_6"/>
      <w:r w:rsidRPr="0022703C">
        <w:rPr>
          <w:rStyle w:val="TagStyle"/>
          <w:rtl/>
        </w:rPr>
        <w:t xml:space="preserve"> &lt;&lt; דובר &gt;&gt; </w:t>
      </w:r>
      <w:bookmarkStart w:id="99" w:name="_Toc56623311"/>
      <w:bookmarkStart w:id="100" w:name="_Toc56686949"/>
      <w:bookmarkStart w:id="101" w:name="_Toc56690280"/>
      <w:bookmarkStart w:id="102" w:name="_Toc65594469"/>
      <w:r>
        <w:rPr>
          <w:rtl/>
        </w:rPr>
        <w:t>אלעזר שטרן (יש עתיד-תל"ם):</w:t>
      </w:r>
      <w:bookmarkEnd w:id="99"/>
      <w:bookmarkEnd w:id="100"/>
      <w:bookmarkEnd w:id="101"/>
      <w:bookmarkEnd w:id="102"/>
      <w:r w:rsidRPr="0022703C">
        <w:rPr>
          <w:rStyle w:val="TagStyle"/>
          <w:rtl/>
        </w:rPr>
        <w:t xml:space="preserve"> &lt;&lt; דובר &gt;&gt;</w:t>
      </w:r>
      <w:r>
        <w:rPr>
          <w:rtl/>
        </w:rPr>
        <w:t xml:space="preserve">  </w:t>
      </w:r>
      <w:bookmarkEnd w:id="98"/>
    </w:p>
    <w:p w:rsidR="0056610D" w:rsidRDefault="0056610D" w:rsidP="00F02B02">
      <w:pPr>
        <w:rPr>
          <w:rtl/>
          <w:lang w:eastAsia="he-IL"/>
        </w:rPr>
      </w:pPr>
    </w:p>
    <w:p w:rsidR="0056610D" w:rsidRDefault="0056610D" w:rsidP="00B11879">
      <w:pPr>
        <w:rPr>
          <w:rtl/>
          <w:lang w:eastAsia="he-IL"/>
        </w:rPr>
      </w:pPr>
      <w:r>
        <w:rPr>
          <w:rFonts w:hint="cs"/>
          <w:rtl/>
          <w:lang w:eastAsia="he-IL"/>
        </w:rPr>
        <w:t>תודה, אדוני.</w:t>
      </w:r>
    </w:p>
    <w:p w:rsidR="0056610D" w:rsidRDefault="0056610D" w:rsidP="00B11879">
      <w:pPr>
        <w:rPr>
          <w:rtl/>
          <w:lang w:eastAsia="he-IL"/>
        </w:rPr>
      </w:pPr>
      <w:bookmarkStart w:id="103" w:name="_ETM_Q1_111000"/>
      <w:bookmarkEnd w:id="103"/>
    </w:p>
    <w:p w:rsidR="0056610D" w:rsidRDefault="0056610D" w:rsidP="001D7818">
      <w:pPr>
        <w:pStyle w:val="af6"/>
        <w:keepNext/>
        <w:rPr>
          <w:rtl/>
        </w:rPr>
      </w:pPr>
      <w:bookmarkStart w:id="104" w:name="ET_yor_5982_9"/>
      <w:r w:rsidRPr="001D7818">
        <w:rPr>
          <w:rStyle w:val="TagStyle"/>
          <w:rtl/>
        </w:rPr>
        <w:t xml:space="preserve"> &lt;&lt; יור &gt;&gt; </w:t>
      </w:r>
      <w:r>
        <w:rPr>
          <w:rtl/>
        </w:rPr>
        <w:t>היו"ר יריב לוין:</w:t>
      </w:r>
      <w:r w:rsidRPr="001D7818">
        <w:rPr>
          <w:rStyle w:val="TagStyle"/>
          <w:rtl/>
        </w:rPr>
        <w:t xml:space="preserve"> &lt;&lt; יור &gt;&gt;</w:t>
      </w:r>
      <w:r>
        <w:rPr>
          <w:rtl/>
        </w:rPr>
        <w:t xml:space="preserve">  </w:t>
      </w:r>
      <w:bookmarkEnd w:id="104"/>
    </w:p>
    <w:p w:rsidR="0056610D" w:rsidRDefault="0056610D" w:rsidP="00F02B02">
      <w:pPr>
        <w:rPr>
          <w:rtl/>
        </w:rPr>
      </w:pPr>
    </w:p>
    <w:p w:rsidR="0056610D" w:rsidRDefault="0056610D" w:rsidP="001D7818">
      <w:pPr>
        <w:rPr>
          <w:rtl/>
        </w:rPr>
      </w:pPr>
      <w:r>
        <w:rPr>
          <w:rFonts w:hint="cs"/>
          <w:rtl/>
        </w:rPr>
        <w:t>בבקשה.</w:t>
      </w:r>
      <w:bookmarkStart w:id="105" w:name="_ETM_Q1_113000"/>
      <w:bookmarkEnd w:id="105"/>
    </w:p>
    <w:p w:rsidR="0056610D" w:rsidRDefault="0056610D" w:rsidP="001D7818">
      <w:pPr>
        <w:rPr>
          <w:rtl/>
          <w:lang w:eastAsia="he-IL"/>
        </w:rPr>
      </w:pPr>
    </w:p>
    <w:p w:rsidR="0056610D" w:rsidRDefault="0056610D" w:rsidP="001D7818">
      <w:pPr>
        <w:pStyle w:val="-"/>
        <w:keepNext/>
        <w:rPr>
          <w:rtl/>
        </w:rPr>
      </w:pPr>
      <w:bookmarkStart w:id="106" w:name="ET_speakercontinue_5109_11"/>
      <w:r w:rsidRPr="001D7818">
        <w:rPr>
          <w:rStyle w:val="TagStyle"/>
          <w:rtl/>
        </w:rPr>
        <w:t xml:space="preserve"> &lt;&lt; דובר_המשך &gt;&gt; </w:t>
      </w:r>
      <w:r>
        <w:rPr>
          <w:rtl/>
        </w:rPr>
        <w:t>אלעזר שטרן (יש עתיד-תל"ם):</w:t>
      </w:r>
      <w:r w:rsidRPr="001D7818">
        <w:rPr>
          <w:rStyle w:val="TagStyle"/>
          <w:rtl/>
        </w:rPr>
        <w:t xml:space="preserve"> &lt;&lt; דובר_המשך &gt;&gt;</w:t>
      </w:r>
      <w:r>
        <w:rPr>
          <w:rtl/>
        </w:rPr>
        <w:t xml:space="preserve">  </w:t>
      </w:r>
      <w:bookmarkEnd w:id="106"/>
    </w:p>
    <w:p w:rsidR="0056610D" w:rsidRDefault="0056610D" w:rsidP="00F02B02">
      <w:pPr>
        <w:rPr>
          <w:rtl/>
          <w:lang w:eastAsia="he-IL"/>
        </w:rPr>
      </w:pPr>
    </w:p>
    <w:p w:rsidR="0056610D" w:rsidRPr="0022703C" w:rsidRDefault="0056610D" w:rsidP="001D7818">
      <w:pPr>
        <w:rPr>
          <w:rtl/>
        </w:rPr>
      </w:pPr>
      <w:bookmarkStart w:id="107" w:name="_ETM_Q1_114000"/>
      <w:bookmarkStart w:id="108" w:name="_ETM_Q1_116000"/>
      <w:bookmarkEnd w:id="107"/>
      <w:bookmarkEnd w:id="108"/>
      <w:r>
        <w:rPr>
          <w:rFonts w:hint="cs"/>
          <w:rtl/>
        </w:rPr>
        <w:t>סגן שר הבריאות, אפשר? אתה מוכן?</w:t>
      </w:r>
    </w:p>
    <w:p w:rsidR="0056610D" w:rsidRPr="009F1FFC" w:rsidRDefault="0056610D" w:rsidP="00B11879">
      <w:pPr>
        <w:rPr>
          <w:rtl/>
        </w:rPr>
      </w:pPr>
    </w:p>
    <w:p w:rsidR="0056610D" w:rsidRDefault="0056610D" w:rsidP="00B11879">
      <w:pPr>
        <w:rPr>
          <w:rtl/>
        </w:rPr>
      </w:pPr>
      <w:bookmarkStart w:id="109" w:name="QUR_Description"/>
      <w:r>
        <w:rPr>
          <w:rFonts w:hint="cs"/>
          <w:rtl/>
        </w:rPr>
        <w:t xml:space="preserve">לפי דוח של מכון זולת שפורסם בחודש שעבר, עולה תמונה קשה של הפקרת אוכלוסיית הקשישים בישראל, במיוחד לקראת </w:t>
      </w:r>
      <w:r w:rsidR="00F02B02">
        <w:rPr>
          <w:rFonts w:hint="eastAsia"/>
          <w:rtl/>
        </w:rPr>
        <w:t>–</w:t>
      </w:r>
      <w:r>
        <w:rPr>
          <w:rFonts w:hint="eastAsia"/>
          <w:rtl/>
        </w:rPr>
        <w:t xml:space="preserve"> </w:t>
      </w:r>
      <w:r>
        <w:rPr>
          <w:rFonts w:hint="cs"/>
          <w:rtl/>
        </w:rPr>
        <w:t>או כבר בתוך עונת החורף הקרובה.</w:t>
      </w:r>
      <w:bookmarkEnd w:id="109"/>
    </w:p>
    <w:p w:rsidR="0056610D" w:rsidRPr="009F1FFC" w:rsidRDefault="0056610D" w:rsidP="00B11879">
      <w:pPr>
        <w:rPr>
          <w:rtl/>
        </w:rPr>
      </w:pPr>
      <w:bookmarkStart w:id="110" w:name="_ETM_Q1_140000"/>
      <w:bookmarkEnd w:id="110"/>
    </w:p>
    <w:p w:rsidR="0056610D" w:rsidRDefault="0056610D" w:rsidP="00B11879">
      <w:pPr>
        <w:rPr>
          <w:rtl/>
        </w:rPr>
      </w:pPr>
      <w:r w:rsidRPr="00472AB3">
        <w:rPr>
          <w:rFonts w:hint="cs"/>
          <w:rtl/>
        </w:rPr>
        <w:t>רצוני לשאול:</w:t>
      </w:r>
    </w:p>
    <w:p w:rsidR="0056610D" w:rsidRPr="00472AB3" w:rsidRDefault="0056610D" w:rsidP="00B11879">
      <w:pPr>
        <w:rPr>
          <w:rtl/>
        </w:rPr>
      </w:pPr>
      <w:bookmarkStart w:id="111" w:name="_ETM_Q1_141000"/>
      <w:bookmarkEnd w:id="111"/>
    </w:p>
    <w:p w:rsidR="0056610D" w:rsidRDefault="0056610D" w:rsidP="00B11879">
      <w:pPr>
        <w:rPr>
          <w:rtl/>
        </w:rPr>
      </w:pPr>
      <w:bookmarkStart w:id="112" w:name="LST__QURQuestions__question"/>
      <w:r>
        <w:rPr>
          <w:rFonts w:hint="cs"/>
          <w:rtl/>
        </w:rPr>
        <w:t>האם למשרד הבריאות יש תוכנית היערכות מוכנה לחורף, מיוחדת עבור אוכלוסיית הקשישים?</w:t>
      </w:r>
      <w:bookmarkEnd w:id="112"/>
      <w:r>
        <w:rPr>
          <w:rFonts w:hint="cs"/>
          <w:rtl/>
        </w:rPr>
        <w:t xml:space="preserve"> תודה, אדוני.</w:t>
      </w:r>
    </w:p>
    <w:p w:rsidR="0056610D" w:rsidRDefault="0056610D" w:rsidP="00B11879">
      <w:pPr>
        <w:rPr>
          <w:rtl/>
        </w:rPr>
      </w:pPr>
      <w:bookmarkStart w:id="113" w:name="_ETM_Q1_145000"/>
      <w:bookmarkEnd w:id="113"/>
    </w:p>
    <w:p w:rsidR="0056610D" w:rsidRDefault="0056610D" w:rsidP="001D7818">
      <w:pPr>
        <w:pStyle w:val="af6"/>
        <w:keepNext/>
        <w:rPr>
          <w:rtl/>
        </w:rPr>
      </w:pPr>
      <w:bookmarkStart w:id="114" w:name="ET_yor_5982_12"/>
      <w:r w:rsidRPr="001D7818">
        <w:rPr>
          <w:rStyle w:val="TagStyle"/>
          <w:rtl/>
        </w:rPr>
        <w:lastRenderedPageBreak/>
        <w:t xml:space="preserve"> &lt;&lt; יור &gt;&gt; </w:t>
      </w:r>
      <w:r>
        <w:rPr>
          <w:rtl/>
        </w:rPr>
        <w:t>היו"ר יריב לוין:</w:t>
      </w:r>
      <w:r w:rsidRPr="001D7818">
        <w:rPr>
          <w:rStyle w:val="TagStyle"/>
          <w:rtl/>
        </w:rPr>
        <w:t xml:space="preserve"> &lt;&lt; יור &gt;&gt;</w:t>
      </w:r>
      <w:r>
        <w:rPr>
          <w:rtl/>
        </w:rPr>
        <w:t xml:space="preserve">  </w:t>
      </w:r>
      <w:bookmarkEnd w:id="114"/>
    </w:p>
    <w:p w:rsidR="0056610D" w:rsidRDefault="0056610D" w:rsidP="00F02B02">
      <w:pPr>
        <w:rPr>
          <w:rtl/>
          <w:lang w:eastAsia="he-IL"/>
        </w:rPr>
      </w:pPr>
    </w:p>
    <w:p w:rsidR="0056610D" w:rsidRPr="001D7818" w:rsidRDefault="0056610D" w:rsidP="001D7818">
      <w:pPr>
        <w:rPr>
          <w:rtl/>
          <w:lang w:eastAsia="he-IL"/>
        </w:rPr>
      </w:pPr>
      <w:bookmarkStart w:id="115" w:name="_ETM_Q1_146000"/>
      <w:bookmarkEnd w:id="115"/>
      <w:r>
        <w:rPr>
          <w:rFonts w:hint="cs"/>
          <w:rtl/>
          <w:lang w:eastAsia="he-IL"/>
        </w:rPr>
        <w:t>בבקשה.</w:t>
      </w:r>
    </w:p>
    <w:p w:rsidR="0056610D" w:rsidRDefault="0056610D" w:rsidP="00B11879">
      <w:pPr>
        <w:rPr>
          <w:rtl/>
        </w:rPr>
      </w:pPr>
    </w:p>
    <w:p w:rsidR="0056610D" w:rsidRDefault="0056610D" w:rsidP="00B11879">
      <w:pPr>
        <w:pStyle w:val="a4"/>
        <w:keepNext/>
        <w:rPr>
          <w:rtl/>
        </w:rPr>
      </w:pPr>
      <w:bookmarkStart w:id="116" w:name="ET_speaker_5547_7"/>
      <w:r w:rsidRPr="0022703C">
        <w:rPr>
          <w:rStyle w:val="TagStyle"/>
          <w:rtl/>
        </w:rPr>
        <w:t xml:space="preserve"> &lt;&lt; דובר &gt;&gt; </w:t>
      </w:r>
      <w:bookmarkStart w:id="117" w:name="_Toc56623312"/>
      <w:bookmarkStart w:id="118" w:name="_Toc56686950"/>
      <w:bookmarkStart w:id="119" w:name="_Toc56690281"/>
      <w:bookmarkStart w:id="120" w:name="_Toc65594470"/>
      <w:r>
        <w:rPr>
          <w:rtl/>
        </w:rPr>
        <w:t>סגן שר הבריאות יואב קיש:</w:t>
      </w:r>
      <w:bookmarkEnd w:id="117"/>
      <w:bookmarkEnd w:id="118"/>
      <w:bookmarkEnd w:id="119"/>
      <w:bookmarkEnd w:id="120"/>
      <w:r w:rsidRPr="0022703C">
        <w:rPr>
          <w:rStyle w:val="TagStyle"/>
          <w:rtl/>
        </w:rPr>
        <w:t xml:space="preserve"> &lt;&lt; דובר &gt;&gt;</w:t>
      </w:r>
      <w:r>
        <w:rPr>
          <w:rtl/>
        </w:rPr>
        <w:t xml:space="preserve">  </w:t>
      </w:r>
      <w:bookmarkEnd w:id="116"/>
    </w:p>
    <w:p w:rsidR="0056610D" w:rsidRDefault="0056610D" w:rsidP="00F02B02">
      <w:pPr>
        <w:rPr>
          <w:rtl/>
          <w:lang w:eastAsia="he-IL"/>
        </w:rPr>
      </w:pPr>
    </w:p>
    <w:p w:rsidR="0056610D" w:rsidRDefault="0056610D" w:rsidP="00871462">
      <w:pPr>
        <w:rPr>
          <w:rtl/>
          <w:lang w:eastAsia="he-IL"/>
        </w:rPr>
      </w:pPr>
      <w:r>
        <w:rPr>
          <w:rFonts w:hint="cs"/>
          <w:rtl/>
          <w:lang w:eastAsia="he-IL"/>
        </w:rPr>
        <w:t xml:space="preserve">כבוד היושב-ראש, חברות וחברי הכנסת, </w:t>
      </w:r>
      <w:bookmarkStart w:id="121" w:name="_ETM_Q1_153000"/>
      <w:bookmarkEnd w:id="121"/>
      <w:r>
        <w:rPr>
          <w:rtl/>
          <w:lang w:eastAsia="he-IL"/>
        </w:rPr>
        <w:t>אוכלוסיית הקשישים בישראל</w:t>
      </w:r>
      <w:r>
        <w:rPr>
          <w:rFonts w:hint="cs"/>
          <w:rtl/>
          <w:lang w:eastAsia="he-IL"/>
        </w:rPr>
        <w:t>,</w:t>
      </w:r>
      <w:r>
        <w:rPr>
          <w:rtl/>
          <w:lang w:eastAsia="he-IL"/>
        </w:rPr>
        <w:t xml:space="preserve"> המונה היום כ-1.1 מיליון איש, נמצאת מרביתה בקהילה</w:t>
      </w:r>
      <w:r>
        <w:rPr>
          <w:rFonts w:hint="cs"/>
          <w:rtl/>
          <w:lang w:eastAsia="he-IL"/>
        </w:rPr>
        <w:t>,</w:t>
      </w:r>
      <w:r>
        <w:rPr>
          <w:rtl/>
          <w:lang w:eastAsia="he-IL"/>
        </w:rPr>
        <w:t xml:space="preserve"> ולשמחתנו</w:t>
      </w:r>
      <w:r>
        <w:rPr>
          <w:rFonts w:hint="cs"/>
          <w:rtl/>
          <w:lang w:eastAsia="he-IL"/>
        </w:rPr>
        <w:t xml:space="preserve"> </w:t>
      </w:r>
      <w:r>
        <w:rPr>
          <w:rtl/>
          <w:lang w:eastAsia="he-IL"/>
        </w:rPr>
        <w:t>רובה עצמאית בתפקודה ומטופלת בקהילה.</w:t>
      </w:r>
      <w:r>
        <w:rPr>
          <w:rFonts w:hint="cs"/>
          <w:rtl/>
          <w:lang w:eastAsia="he-IL"/>
        </w:rPr>
        <w:t xml:space="preserve"> </w:t>
      </w:r>
      <w:r>
        <w:rPr>
          <w:rtl/>
          <w:lang w:eastAsia="he-IL"/>
        </w:rPr>
        <w:t>עם זאת, מדובר כמובן באוכלוסייה בסיכון ל</w:t>
      </w:r>
      <w:r w:rsidR="00871462">
        <w:rPr>
          <w:rFonts w:hint="cs"/>
          <w:rtl/>
          <w:lang w:eastAsia="he-IL"/>
        </w:rPr>
        <w:t>מחלות</w:t>
      </w:r>
      <w:r>
        <w:rPr>
          <w:rtl/>
          <w:lang w:eastAsia="he-IL"/>
        </w:rPr>
        <w:t xml:space="preserve"> חורף </w:t>
      </w:r>
      <w:r w:rsidR="00F02B02">
        <w:rPr>
          <w:rFonts w:hint="cs"/>
          <w:rtl/>
          <w:lang w:eastAsia="he-IL"/>
        </w:rPr>
        <w:t>–</w:t>
      </w:r>
      <w:r>
        <w:rPr>
          <w:rFonts w:hint="cs"/>
          <w:rtl/>
          <w:lang w:eastAsia="he-IL"/>
        </w:rPr>
        <w:t xml:space="preserve"> </w:t>
      </w:r>
      <w:r>
        <w:rPr>
          <w:rtl/>
          <w:lang w:eastAsia="he-IL"/>
        </w:rPr>
        <w:t>שפעת וסיבוכיה</w:t>
      </w:r>
      <w:r>
        <w:rPr>
          <w:rFonts w:hint="cs"/>
          <w:rtl/>
          <w:lang w:eastAsia="he-IL"/>
        </w:rPr>
        <w:t xml:space="preserve"> </w:t>
      </w:r>
      <w:r w:rsidR="00F02B02">
        <w:rPr>
          <w:rtl/>
          <w:lang w:eastAsia="he-IL"/>
        </w:rPr>
        <w:t>–</w:t>
      </w:r>
      <w:r>
        <w:rPr>
          <w:rFonts w:hint="cs"/>
          <w:rtl/>
          <w:lang w:eastAsia="he-IL"/>
        </w:rPr>
        <w:t xml:space="preserve"> ו</w:t>
      </w:r>
      <w:r>
        <w:rPr>
          <w:rtl/>
          <w:lang w:eastAsia="he-IL"/>
        </w:rPr>
        <w:t>כמו</w:t>
      </w:r>
      <w:r>
        <w:rPr>
          <w:rFonts w:hint="cs"/>
          <w:rtl/>
          <w:lang w:eastAsia="he-IL"/>
        </w:rPr>
        <w:t xml:space="preserve"> כן, כמובן, היא</w:t>
      </w:r>
      <w:r>
        <w:rPr>
          <w:rtl/>
          <w:lang w:eastAsia="he-IL"/>
        </w:rPr>
        <w:t xml:space="preserve"> אוכלוסיית סיכון </w:t>
      </w:r>
      <w:r>
        <w:rPr>
          <w:rFonts w:hint="cs"/>
          <w:rtl/>
          <w:lang w:eastAsia="he-IL"/>
        </w:rPr>
        <w:t>ל</w:t>
      </w:r>
      <w:r w:rsidR="00871462">
        <w:rPr>
          <w:rFonts w:hint="cs"/>
          <w:rtl/>
          <w:lang w:eastAsia="he-IL"/>
        </w:rPr>
        <w:t>חלות ב</w:t>
      </w:r>
      <w:r>
        <w:rPr>
          <w:rtl/>
          <w:lang w:eastAsia="he-IL"/>
        </w:rPr>
        <w:t>קורונה</w:t>
      </w:r>
      <w:r>
        <w:rPr>
          <w:rFonts w:hint="cs"/>
          <w:rtl/>
          <w:lang w:eastAsia="he-IL"/>
        </w:rPr>
        <w:t>.</w:t>
      </w:r>
    </w:p>
    <w:p w:rsidR="0056610D" w:rsidRDefault="0056610D" w:rsidP="001D7818">
      <w:pPr>
        <w:rPr>
          <w:rtl/>
          <w:lang w:eastAsia="he-IL"/>
        </w:rPr>
      </w:pPr>
    </w:p>
    <w:p w:rsidR="0056610D" w:rsidRDefault="0056610D" w:rsidP="008D00F3">
      <w:pPr>
        <w:rPr>
          <w:rtl/>
        </w:rPr>
      </w:pPr>
      <w:bookmarkStart w:id="122" w:name="_ETM_Q1_187000"/>
      <w:bookmarkEnd w:id="122"/>
      <w:r>
        <w:rPr>
          <w:rFonts w:hint="cs"/>
          <w:rtl/>
          <w:lang w:eastAsia="he-IL"/>
        </w:rPr>
        <w:t xml:space="preserve">אני מפרט </w:t>
      </w:r>
      <w:bookmarkStart w:id="123" w:name="_ETM_Q1_180000"/>
      <w:bookmarkEnd w:id="123"/>
      <w:r>
        <w:rPr>
          <w:rFonts w:hint="cs"/>
          <w:rtl/>
          <w:lang w:eastAsia="he-IL"/>
        </w:rPr>
        <w:t xml:space="preserve">את הפעולות שמבצע המשרד להיערכות לקראת החורף לטיפול בקשישים בקהילה. </w:t>
      </w:r>
      <w:r w:rsidRPr="001D7818">
        <w:rPr>
          <w:rtl/>
          <w:lang w:eastAsia="he-IL"/>
        </w:rPr>
        <w:t xml:space="preserve">התחסנות לשפעת </w:t>
      </w:r>
      <w:r w:rsidR="00F02B02">
        <w:rPr>
          <w:rFonts w:hint="cs"/>
          <w:rtl/>
          <w:lang w:eastAsia="he-IL"/>
        </w:rPr>
        <w:t>–</w:t>
      </w:r>
      <w:r w:rsidRPr="001D7818">
        <w:rPr>
          <w:rtl/>
          <w:lang w:eastAsia="he-IL"/>
        </w:rPr>
        <w:t xml:space="preserve"> </w:t>
      </w:r>
      <w:proofErr w:type="spellStart"/>
      <w:r w:rsidRPr="001D7818">
        <w:rPr>
          <w:rtl/>
          <w:lang w:eastAsia="he-IL"/>
        </w:rPr>
        <w:t>תעדוף</w:t>
      </w:r>
      <w:proofErr w:type="spellEnd"/>
      <w:r w:rsidRPr="001D7818">
        <w:rPr>
          <w:rtl/>
          <w:lang w:eastAsia="he-IL"/>
        </w:rPr>
        <w:t xml:space="preserve"> על פי גיל וגם </w:t>
      </w:r>
      <w:r>
        <w:rPr>
          <w:rFonts w:hint="cs"/>
          <w:rtl/>
          <w:lang w:eastAsia="he-IL"/>
        </w:rPr>
        <w:t xml:space="preserve">על פי </w:t>
      </w:r>
      <w:r w:rsidRPr="001D7818">
        <w:rPr>
          <w:rtl/>
          <w:lang w:eastAsia="he-IL"/>
        </w:rPr>
        <w:t xml:space="preserve">מורכבות </w:t>
      </w:r>
      <w:r>
        <w:rPr>
          <w:rtl/>
          <w:lang w:eastAsia="he-IL"/>
        </w:rPr>
        <w:t>רפואית. משרד הבריאות</w:t>
      </w:r>
      <w:r>
        <w:rPr>
          <w:rFonts w:hint="cs"/>
          <w:rtl/>
          <w:lang w:eastAsia="he-IL"/>
        </w:rPr>
        <w:t xml:space="preserve"> יצא </w:t>
      </w:r>
      <w:r>
        <w:rPr>
          <w:rtl/>
          <w:lang w:eastAsia="he-IL"/>
        </w:rPr>
        <w:t xml:space="preserve">עם קופות החולים </w:t>
      </w:r>
      <w:r>
        <w:rPr>
          <w:rFonts w:hint="cs"/>
          <w:rtl/>
          <w:lang w:eastAsia="he-IL"/>
        </w:rPr>
        <w:t>יחדיו</w:t>
      </w:r>
      <w:r>
        <w:rPr>
          <w:rtl/>
          <w:lang w:eastAsia="he-IL"/>
        </w:rPr>
        <w:t xml:space="preserve"> במבצע לחיסון אינטנסיבי של אוכלוסיות בסיכון </w:t>
      </w:r>
      <w:r w:rsidRPr="001D7818">
        <w:rPr>
          <w:rtl/>
          <w:lang w:eastAsia="he-IL"/>
        </w:rPr>
        <w:t>וקשישים</w:t>
      </w:r>
      <w:r>
        <w:rPr>
          <w:rFonts w:hint="cs"/>
          <w:rtl/>
          <w:lang w:eastAsia="he-IL"/>
        </w:rPr>
        <w:t>.</w:t>
      </w:r>
      <w:r w:rsidRPr="001D7818">
        <w:rPr>
          <w:rtl/>
          <w:lang w:eastAsia="he-IL"/>
        </w:rPr>
        <w:t xml:space="preserve"> נכון להיום, שיעור ניכר כבר הת</w:t>
      </w:r>
      <w:r>
        <w:rPr>
          <w:rtl/>
          <w:lang w:eastAsia="he-IL"/>
        </w:rPr>
        <w:t xml:space="preserve">חסן. </w:t>
      </w:r>
      <w:r w:rsidRPr="001D7818">
        <w:rPr>
          <w:rtl/>
          <w:lang w:eastAsia="he-IL"/>
        </w:rPr>
        <w:t>כמו</w:t>
      </w:r>
      <w:r>
        <w:rPr>
          <w:rtl/>
          <w:lang w:eastAsia="he-IL"/>
        </w:rPr>
        <w:t xml:space="preserve"> כן, ניתנה עדיפות </w:t>
      </w:r>
      <w:r w:rsidR="008D00F3">
        <w:rPr>
          <w:rFonts w:hint="cs"/>
          <w:rtl/>
          <w:lang w:eastAsia="he-IL"/>
        </w:rPr>
        <w:t xml:space="preserve">להתחסנות </w:t>
      </w:r>
      <w:r>
        <w:rPr>
          <w:rtl/>
          <w:lang w:eastAsia="he-IL"/>
        </w:rPr>
        <w:t>למטפלים לפי</w:t>
      </w:r>
      <w:r>
        <w:rPr>
          <w:rFonts w:hint="cs"/>
          <w:rtl/>
          <w:lang w:eastAsia="he-IL"/>
        </w:rPr>
        <w:t xml:space="preserve"> </w:t>
      </w:r>
      <w:r w:rsidRPr="001D7818">
        <w:rPr>
          <w:rtl/>
          <w:lang w:eastAsia="he-IL"/>
        </w:rPr>
        <w:t>גמלת סיעוד.</w:t>
      </w:r>
      <w:bookmarkStart w:id="124" w:name="_ETM_Q1_205000"/>
      <w:bookmarkStart w:id="125" w:name="_ETM_Q1_201000"/>
      <w:bookmarkStart w:id="126" w:name="_ETM_Q1_184000"/>
      <w:bookmarkEnd w:id="124"/>
      <w:bookmarkEnd w:id="125"/>
      <w:bookmarkEnd w:id="126"/>
      <w:r>
        <w:rPr>
          <w:rFonts w:hint="cs"/>
          <w:rtl/>
        </w:rPr>
        <w:t xml:space="preserve"> אני </w:t>
      </w:r>
      <w:r>
        <w:rPr>
          <w:rtl/>
        </w:rPr>
        <w:t xml:space="preserve">חייב </w:t>
      </w:r>
      <w:bookmarkStart w:id="127" w:name="_ETM_Q1_205349"/>
      <w:bookmarkEnd w:id="127"/>
      <w:r>
        <w:rPr>
          <w:rtl/>
        </w:rPr>
        <w:t xml:space="preserve">לומר </w:t>
      </w:r>
      <w:bookmarkStart w:id="128" w:name="_ETM_Q1_205680"/>
      <w:bookmarkEnd w:id="128"/>
      <w:r>
        <w:rPr>
          <w:rtl/>
        </w:rPr>
        <w:t xml:space="preserve">שמדינת </w:t>
      </w:r>
      <w:bookmarkStart w:id="129" w:name="_ETM_Q1_206249"/>
      <w:bookmarkEnd w:id="129"/>
      <w:r>
        <w:rPr>
          <w:rtl/>
        </w:rPr>
        <w:t xml:space="preserve">ישראל </w:t>
      </w:r>
      <w:bookmarkStart w:id="130" w:name="_ETM_Q1_206669"/>
      <w:bookmarkEnd w:id="130"/>
      <w:r>
        <w:rPr>
          <w:rtl/>
        </w:rPr>
        <w:t xml:space="preserve">נערכה </w:t>
      </w:r>
      <w:bookmarkStart w:id="131" w:name="_ETM_Q1_207760"/>
      <w:bookmarkEnd w:id="131"/>
      <w:r>
        <w:rPr>
          <w:rtl/>
        </w:rPr>
        <w:t xml:space="preserve">לרכש </w:t>
      </w:r>
      <w:bookmarkStart w:id="132" w:name="_ETM_Q1_209610"/>
      <w:bookmarkStart w:id="133" w:name="_ETM_Q1_210030"/>
      <w:bookmarkEnd w:id="132"/>
      <w:bookmarkEnd w:id="133"/>
      <w:r>
        <w:rPr>
          <w:rtl/>
        </w:rPr>
        <w:t xml:space="preserve">כמעט </w:t>
      </w:r>
      <w:bookmarkStart w:id="134" w:name="_ETM_Q1_210330"/>
      <w:bookmarkEnd w:id="134"/>
      <w:r>
        <w:rPr>
          <w:rtl/>
        </w:rPr>
        <w:t xml:space="preserve">כפול </w:t>
      </w:r>
      <w:bookmarkStart w:id="135" w:name="_ETM_Q1_210720"/>
      <w:bookmarkEnd w:id="135"/>
      <w:proofErr w:type="spellStart"/>
      <w:r>
        <w:rPr>
          <w:rtl/>
        </w:rPr>
        <w:t>מ</w:t>
      </w:r>
      <w:r>
        <w:rPr>
          <w:rFonts w:hint="cs"/>
          <w:rtl/>
        </w:rPr>
        <w:t>ב</w:t>
      </w:r>
      <w:r>
        <w:rPr>
          <w:rtl/>
        </w:rPr>
        <w:t>שנה</w:t>
      </w:r>
      <w:proofErr w:type="spellEnd"/>
      <w:r>
        <w:rPr>
          <w:rtl/>
        </w:rPr>
        <w:t xml:space="preserve"> </w:t>
      </w:r>
      <w:bookmarkStart w:id="136" w:name="_ETM_Q1_211139"/>
      <w:bookmarkEnd w:id="136"/>
      <w:r>
        <w:rPr>
          <w:rtl/>
        </w:rPr>
        <w:t xml:space="preserve">שעברה </w:t>
      </w:r>
      <w:bookmarkStart w:id="137" w:name="_ETM_Q1_211500"/>
      <w:bookmarkEnd w:id="137"/>
      <w:r>
        <w:rPr>
          <w:rtl/>
        </w:rPr>
        <w:t xml:space="preserve">של </w:t>
      </w:r>
      <w:bookmarkStart w:id="138" w:name="_ETM_Q1_211830"/>
      <w:bookmarkEnd w:id="138"/>
      <w:r>
        <w:rPr>
          <w:rtl/>
        </w:rPr>
        <w:t xml:space="preserve">חיסוני </w:t>
      </w:r>
      <w:bookmarkStart w:id="139" w:name="_ETM_Q1_212280"/>
      <w:bookmarkEnd w:id="139"/>
      <w:r>
        <w:rPr>
          <w:rtl/>
        </w:rPr>
        <w:t>השפעת</w:t>
      </w:r>
      <w:r w:rsidR="008D00F3">
        <w:rPr>
          <w:rFonts w:hint="cs"/>
          <w:rtl/>
        </w:rPr>
        <w:t>, ו</w:t>
      </w:r>
      <w:bookmarkStart w:id="140" w:name="_ETM_Q1_213809"/>
      <w:bookmarkStart w:id="141" w:name="_ETM_Q1_214290"/>
      <w:bookmarkEnd w:id="140"/>
      <w:bookmarkEnd w:id="141"/>
      <w:r>
        <w:rPr>
          <w:rtl/>
        </w:rPr>
        <w:t xml:space="preserve">אתה </w:t>
      </w:r>
      <w:bookmarkStart w:id="142" w:name="_ETM_Q1_214499"/>
      <w:bookmarkEnd w:id="142"/>
      <w:r>
        <w:rPr>
          <w:rtl/>
        </w:rPr>
        <w:t>רואה</w:t>
      </w:r>
      <w:r>
        <w:rPr>
          <w:rFonts w:hint="cs"/>
          <w:rtl/>
        </w:rPr>
        <w:t>,</w:t>
      </w:r>
      <w:r>
        <w:rPr>
          <w:rtl/>
        </w:rPr>
        <w:t xml:space="preserve"> </w:t>
      </w:r>
      <w:bookmarkStart w:id="143" w:name="_ETM_Q1_215129"/>
      <w:bookmarkEnd w:id="143"/>
      <w:r>
        <w:rPr>
          <w:rtl/>
        </w:rPr>
        <w:t>בהשוואה</w:t>
      </w:r>
      <w:bookmarkStart w:id="144" w:name="_ETM_Q1_215609"/>
      <w:bookmarkEnd w:id="144"/>
      <w:r>
        <w:rPr>
          <w:rFonts w:hint="cs"/>
          <w:rtl/>
        </w:rPr>
        <w:t xml:space="preserve"> </w:t>
      </w:r>
      <w:bookmarkStart w:id="145" w:name="_ETM_Q1_212000"/>
      <w:bookmarkEnd w:id="145"/>
      <w:r w:rsidR="00F02B02">
        <w:rPr>
          <w:rFonts w:hint="eastAsia"/>
          <w:rtl/>
        </w:rPr>
        <w:t>–</w:t>
      </w:r>
      <w:r w:rsidR="008D00F3">
        <w:rPr>
          <w:rFonts w:hint="eastAsia"/>
          <w:rtl/>
        </w:rPr>
        <w:t xml:space="preserve"> </w:t>
      </w:r>
      <w:r>
        <w:rPr>
          <w:rtl/>
        </w:rPr>
        <w:t>למשל</w:t>
      </w:r>
      <w:bookmarkStart w:id="146" w:name="_ETM_Q1_215969"/>
      <w:bookmarkEnd w:id="146"/>
      <w:r>
        <w:rPr>
          <w:rFonts w:hint="cs"/>
          <w:rtl/>
        </w:rPr>
        <w:t xml:space="preserve"> </w:t>
      </w:r>
      <w:r>
        <w:rPr>
          <w:rtl/>
        </w:rPr>
        <w:t xml:space="preserve">יש </w:t>
      </w:r>
      <w:bookmarkStart w:id="147" w:name="_ETM_Q1_216089"/>
      <w:bookmarkEnd w:id="147"/>
      <w:r>
        <w:rPr>
          <w:rtl/>
        </w:rPr>
        <w:t xml:space="preserve">מדינות </w:t>
      </w:r>
      <w:bookmarkStart w:id="148" w:name="_ETM_Q1_216540"/>
      <w:bookmarkEnd w:id="148"/>
      <w:r>
        <w:rPr>
          <w:rtl/>
        </w:rPr>
        <w:t xml:space="preserve">אירופה </w:t>
      </w:r>
      <w:bookmarkStart w:id="149" w:name="_ETM_Q1_216870"/>
      <w:bookmarkEnd w:id="149"/>
      <w:r>
        <w:rPr>
          <w:rtl/>
        </w:rPr>
        <w:t xml:space="preserve">שמצאו </w:t>
      </w:r>
      <w:bookmarkStart w:id="150" w:name="_ETM_Q1_217260"/>
      <w:bookmarkEnd w:id="150"/>
      <w:r>
        <w:rPr>
          <w:rtl/>
        </w:rPr>
        <w:t xml:space="preserve">את </w:t>
      </w:r>
      <w:bookmarkStart w:id="151" w:name="_ETM_Q1_217349"/>
      <w:bookmarkEnd w:id="151"/>
      <w:r>
        <w:rPr>
          <w:rtl/>
        </w:rPr>
        <w:t>עצמ</w:t>
      </w:r>
      <w:r>
        <w:rPr>
          <w:rFonts w:hint="cs"/>
          <w:rtl/>
        </w:rPr>
        <w:t>ן,</w:t>
      </w:r>
      <w:r>
        <w:rPr>
          <w:rtl/>
        </w:rPr>
        <w:t xml:space="preserve"> </w:t>
      </w:r>
      <w:bookmarkStart w:id="152" w:name="_ETM_Q1_217889"/>
      <w:bookmarkEnd w:id="152"/>
      <w:r>
        <w:rPr>
          <w:rtl/>
        </w:rPr>
        <w:t>לצער</w:t>
      </w:r>
      <w:r>
        <w:rPr>
          <w:rFonts w:hint="cs"/>
          <w:rtl/>
        </w:rPr>
        <w:t>ן,</w:t>
      </w:r>
      <w:r>
        <w:rPr>
          <w:rtl/>
        </w:rPr>
        <w:t xml:space="preserve"> </w:t>
      </w:r>
      <w:bookmarkStart w:id="153" w:name="_ETM_Q1_218819"/>
      <w:bookmarkEnd w:id="153"/>
      <w:r>
        <w:rPr>
          <w:rtl/>
        </w:rPr>
        <w:t xml:space="preserve">ללא </w:t>
      </w:r>
      <w:bookmarkStart w:id="154" w:name="_ETM_Q1_219029"/>
      <w:bookmarkEnd w:id="154"/>
      <w:r>
        <w:rPr>
          <w:rtl/>
        </w:rPr>
        <w:t>חיסונים</w:t>
      </w:r>
      <w:r>
        <w:rPr>
          <w:rFonts w:hint="cs"/>
          <w:rtl/>
        </w:rPr>
        <w:t>,</w:t>
      </w:r>
      <w:r>
        <w:rPr>
          <w:rtl/>
        </w:rPr>
        <w:t xml:space="preserve"> </w:t>
      </w:r>
      <w:bookmarkStart w:id="155" w:name="_ETM_Q1_219989"/>
      <w:bookmarkEnd w:id="155"/>
      <w:r>
        <w:rPr>
          <w:rFonts w:hint="cs"/>
          <w:rtl/>
        </w:rPr>
        <w:t xml:space="preserve">אז </w:t>
      </w:r>
      <w:r>
        <w:rPr>
          <w:rtl/>
        </w:rPr>
        <w:t xml:space="preserve">אני </w:t>
      </w:r>
      <w:bookmarkStart w:id="156" w:name="_ETM_Q1_220079"/>
      <w:bookmarkEnd w:id="156"/>
      <w:r>
        <w:rPr>
          <w:rtl/>
        </w:rPr>
        <w:t xml:space="preserve">חושב </w:t>
      </w:r>
      <w:bookmarkStart w:id="157" w:name="_ETM_Q1_220260"/>
      <w:bookmarkEnd w:id="157"/>
      <w:r>
        <w:rPr>
          <w:rtl/>
        </w:rPr>
        <w:t xml:space="preserve">שבעניין </w:t>
      </w:r>
      <w:bookmarkStart w:id="158" w:name="_ETM_Q1_220799"/>
      <w:bookmarkEnd w:id="158"/>
      <w:r>
        <w:rPr>
          <w:rtl/>
        </w:rPr>
        <w:t xml:space="preserve">הזה </w:t>
      </w:r>
      <w:bookmarkStart w:id="159" w:name="_ETM_Q1_221609"/>
      <w:bookmarkEnd w:id="159"/>
      <w:r>
        <w:rPr>
          <w:rtl/>
        </w:rPr>
        <w:t xml:space="preserve">יש </w:t>
      </w:r>
      <w:bookmarkStart w:id="160" w:name="_ETM_Q1_221790"/>
      <w:bookmarkEnd w:id="160"/>
      <w:r>
        <w:rPr>
          <w:rtl/>
        </w:rPr>
        <w:t xml:space="preserve">הצלחה </w:t>
      </w:r>
      <w:bookmarkStart w:id="161" w:name="_ETM_Q1_222180"/>
      <w:bookmarkEnd w:id="161"/>
      <w:r>
        <w:rPr>
          <w:rtl/>
        </w:rPr>
        <w:t xml:space="preserve">גדולה </w:t>
      </w:r>
      <w:bookmarkStart w:id="162" w:name="_ETM_Q1_222629"/>
      <w:bookmarkEnd w:id="162"/>
      <w:r>
        <w:rPr>
          <w:rtl/>
        </w:rPr>
        <w:t>בה</w:t>
      </w:r>
      <w:r>
        <w:rPr>
          <w:rFonts w:hint="cs"/>
          <w:rtl/>
        </w:rPr>
        <w:t>י</w:t>
      </w:r>
      <w:r>
        <w:rPr>
          <w:rtl/>
        </w:rPr>
        <w:t xml:space="preserve">ערכות </w:t>
      </w:r>
      <w:bookmarkStart w:id="163" w:name="_ETM_Q1_223629"/>
      <w:bookmarkEnd w:id="163"/>
      <w:r>
        <w:rPr>
          <w:rtl/>
        </w:rPr>
        <w:t xml:space="preserve">וגם </w:t>
      </w:r>
      <w:bookmarkStart w:id="164" w:name="_ETM_Q1_224200"/>
      <w:bookmarkEnd w:id="164"/>
      <w:r>
        <w:rPr>
          <w:rtl/>
        </w:rPr>
        <w:t xml:space="preserve">בחיסונים </w:t>
      </w:r>
      <w:bookmarkStart w:id="165" w:name="_ETM_Q1_225099"/>
      <w:bookmarkEnd w:id="165"/>
      <w:r>
        <w:rPr>
          <w:rtl/>
        </w:rPr>
        <w:t>עצמם</w:t>
      </w:r>
      <w:r>
        <w:rPr>
          <w:rFonts w:hint="cs"/>
          <w:rtl/>
        </w:rPr>
        <w:t>.</w:t>
      </w:r>
    </w:p>
    <w:p w:rsidR="0056610D" w:rsidRDefault="0056610D" w:rsidP="00541FFC">
      <w:pPr>
        <w:rPr>
          <w:rtl/>
        </w:rPr>
      </w:pPr>
      <w:bookmarkStart w:id="166" w:name="_ETM_Q1_227000"/>
      <w:bookmarkEnd w:id="166"/>
    </w:p>
    <w:p w:rsidR="0056610D" w:rsidRDefault="0056610D" w:rsidP="008D00F3">
      <w:pPr>
        <w:rPr>
          <w:rtl/>
        </w:rPr>
      </w:pPr>
      <w:bookmarkStart w:id="167" w:name="_ETM_Q1_226549"/>
      <w:bookmarkEnd w:id="167"/>
      <w:r>
        <w:rPr>
          <w:rtl/>
        </w:rPr>
        <w:t xml:space="preserve">אנחנו </w:t>
      </w:r>
      <w:bookmarkStart w:id="168" w:name="_ETM_Q1_227030"/>
      <w:bookmarkEnd w:id="168"/>
      <w:r>
        <w:rPr>
          <w:rtl/>
        </w:rPr>
        <w:t xml:space="preserve">בנינו </w:t>
      </w:r>
      <w:bookmarkStart w:id="169" w:name="_ETM_Q1_227390"/>
      <w:bookmarkEnd w:id="169"/>
      <w:r>
        <w:rPr>
          <w:rtl/>
        </w:rPr>
        <w:t xml:space="preserve">תוכנית </w:t>
      </w:r>
      <w:bookmarkStart w:id="170" w:name="_ETM_Q1_228170"/>
      <w:bookmarkEnd w:id="170"/>
      <w:r>
        <w:rPr>
          <w:rtl/>
        </w:rPr>
        <w:t xml:space="preserve">מיוחדת </w:t>
      </w:r>
      <w:bookmarkStart w:id="171" w:name="_ETM_Q1_229310"/>
      <w:bookmarkEnd w:id="171"/>
      <w:r>
        <w:rPr>
          <w:rtl/>
        </w:rPr>
        <w:t xml:space="preserve">שמטרתה </w:t>
      </w:r>
      <w:bookmarkStart w:id="172" w:name="_ETM_Q1_230569"/>
      <w:bookmarkEnd w:id="172"/>
      <w:proofErr w:type="spellStart"/>
      <w:r>
        <w:rPr>
          <w:rtl/>
        </w:rPr>
        <w:t>תמרוץ</w:t>
      </w:r>
      <w:proofErr w:type="spellEnd"/>
      <w:r>
        <w:rPr>
          <w:rtl/>
        </w:rPr>
        <w:t xml:space="preserve"> </w:t>
      </w:r>
      <w:bookmarkStart w:id="173" w:name="_ETM_Q1_231079"/>
      <w:bookmarkEnd w:id="173"/>
      <w:r>
        <w:rPr>
          <w:rtl/>
        </w:rPr>
        <w:t xml:space="preserve">לקופות </w:t>
      </w:r>
      <w:bookmarkStart w:id="174" w:name="_ETM_Q1_232290"/>
      <w:bookmarkStart w:id="175" w:name="_ETM_Q1_228000"/>
      <w:bookmarkEnd w:id="174"/>
      <w:bookmarkEnd w:id="175"/>
      <w:r>
        <w:rPr>
          <w:rtl/>
        </w:rPr>
        <w:t xml:space="preserve">להרחיב </w:t>
      </w:r>
      <w:bookmarkStart w:id="176" w:name="_ETM_Q1_232830"/>
      <w:bookmarkEnd w:id="176"/>
      <w:r>
        <w:rPr>
          <w:rtl/>
        </w:rPr>
        <w:t xml:space="preserve">את </w:t>
      </w:r>
      <w:bookmarkStart w:id="177" w:name="_ETM_Q1_232950"/>
      <w:bookmarkEnd w:id="177"/>
      <w:r>
        <w:rPr>
          <w:rtl/>
        </w:rPr>
        <w:t xml:space="preserve">האשפוז </w:t>
      </w:r>
      <w:bookmarkStart w:id="178" w:name="_ETM_Q1_233730"/>
      <w:bookmarkEnd w:id="178"/>
      <w:r>
        <w:rPr>
          <w:rtl/>
        </w:rPr>
        <w:t>הביתי</w:t>
      </w:r>
      <w:r>
        <w:rPr>
          <w:rFonts w:hint="cs"/>
          <w:rtl/>
        </w:rPr>
        <w:t>,</w:t>
      </w:r>
      <w:r>
        <w:rPr>
          <w:rtl/>
        </w:rPr>
        <w:t xml:space="preserve"> </w:t>
      </w:r>
      <w:bookmarkStart w:id="179" w:name="_ETM_Q1_235020"/>
      <w:bookmarkEnd w:id="179"/>
      <w:r>
        <w:rPr>
          <w:rtl/>
        </w:rPr>
        <w:t xml:space="preserve">בעיקר </w:t>
      </w:r>
      <w:bookmarkStart w:id="180" w:name="_ETM_Q1_235620"/>
      <w:bookmarkEnd w:id="180"/>
      <w:r>
        <w:rPr>
          <w:rtl/>
        </w:rPr>
        <w:t xml:space="preserve">לתחלואת </w:t>
      </w:r>
      <w:bookmarkStart w:id="181" w:name="_ETM_Q1_236160"/>
      <w:bookmarkEnd w:id="181"/>
      <w:r>
        <w:rPr>
          <w:rtl/>
        </w:rPr>
        <w:t xml:space="preserve">חורף </w:t>
      </w:r>
      <w:bookmarkStart w:id="182" w:name="_ETM_Q1_236520"/>
      <w:bookmarkEnd w:id="182"/>
      <w:r>
        <w:rPr>
          <w:rtl/>
        </w:rPr>
        <w:t>חריפה</w:t>
      </w:r>
      <w:r>
        <w:rPr>
          <w:rFonts w:hint="cs"/>
          <w:rtl/>
        </w:rPr>
        <w:t>,</w:t>
      </w:r>
      <w:r>
        <w:rPr>
          <w:rtl/>
        </w:rPr>
        <w:t xml:space="preserve"> </w:t>
      </w:r>
      <w:bookmarkStart w:id="183" w:name="_ETM_Q1_237030"/>
      <w:bookmarkEnd w:id="183"/>
      <w:r>
        <w:rPr>
          <w:rtl/>
        </w:rPr>
        <w:t xml:space="preserve">כחלופה </w:t>
      </w:r>
      <w:bookmarkStart w:id="184" w:name="_ETM_Q1_238020"/>
      <w:bookmarkEnd w:id="184"/>
      <w:r>
        <w:rPr>
          <w:rtl/>
        </w:rPr>
        <w:t xml:space="preserve">לאשפוז </w:t>
      </w:r>
      <w:bookmarkStart w:id="185" w:name="_ETM_Q1_238530"/>
      <w:bookmarkEnd w:id="185"/>
      <w:r>
        <w:rPr>
          <w:rtl/>
        </w:rPr>
        <w:t>פנימי</w:t>
      </w:r>
      <w:r>
        <w:rPr>
          <w:rFonts w:hint="cs"/>
          <w:rtl/>
        </w:rPr>
        <w:t>.</w:t>
      </w:r>
      <w:r>
        <w:rPr>
          <w:rtl/>
        </w:rPr>
        <w:t xml:space="preserve"> </w:t>
      </w:r>
      <w:bookmarkStart w:id="186" w:name="_ETM_Q1_239450"/>
      <w:bookmarkEnd w:id="186"/>
      <w:r>
        <w:rPr>
          <w:rtl/>
        </w:rPr>
        <w:t xml:space="preserve">המטרה </w:t>
      </w:r>
      <w:bookmarkStart w:id="187" w:name="_ETM_Q1_240230"/>
      <w:bookmarkEnd w:id="187"/>
      <w:r>
        <w:rPr>
          <w:rtl/>
        </w:rPr>
        <w:t xml:space="preserve">של </w:t>
      </w:r>
      <w:bookmarkStart w:id="188" w:name="_ETM_Q1_240829"/>
      <w:bookmarkEnd w:id="188"/>
      <w:r>
        <w:rPr>
          <w:rtl/>
        </w:rPr>
        <w:t xml:space="preserve">התוכנית </w:t>
      </w:r>
      <w:bookmarkStart w:id="189" w:name="_ETM_Q1_241249"/>
      <w:bookmarkEnd w:id="189"/>
      <w:r>
        <w:rPr>
          <w:rtl/>
        </w:rPr>
        <w:t>הז</w:t>
      </w:r>
      <w:r>
        <w:rPr>
          <w:rFonts w:hint="cs"/>
          <w:rtl/>
        </w:rPr>
        <w:t>את היא</w:t>
      </w:r>
      <w:r>
        <w:rPr>
          <w:rtl/>
        </w:rPr>
        <w:t xml:space="preserve"> </w:t>
      </w:r>
      <w:bookmarkStart w:id="190" w:name="_ETM_Q1_241549"/>
      <w:bookmarkEnd w:id="190"/>
      <w:r>
        <w:rPr>
          <w:rtl/>
        </w:rPr>
        <w:t xml:space="preserve">כמובן </w:t>
      </w:r>
      <w:bookmarkStart w:id="191" w:name="_ETM_Q1_241999"/>
      <w:bookmarkEnd w:id="191"/>
      <w:r>
        <w:rPr>
          <w:rtl/>
        </w:rPr>
        <w:t xml:space="preserve">גם </w:t>
      </w:r>
      <w:bookmarkStart w:id="192" w:name="_ETM_Q1_242959"/>
      <w:bookmarkEnd w:id="192"/>
      <w:r>
        <w:rPr>
          <w:rtl/>
        </w:rPr>
        <w:t xml:space="preserve">למנוע </w:t>
      </w:r>
      <w:bookmarkStart w:id="193" w:name="_ETM_Q1_243950"/>
      <w:bookmarkEnd w:id="193"/>
      <w:r>
        <w:rPr>
          <w:rtl/>
        </w:rPr>
        <w:t xml:space="preserve">מאותה </w:t>
      </w:r>
      <w:bookmarkStart w:id="194" w:name="_ETM_Q1_244639"/>
      <w:bookmarkEnd w:id="194"/>
      <w:r>
        <w:rPr>
          <w:rtl/>
        </w:rPr>
        <w:t xml:space="preserve">אוכלוסיית </w:t>
      </w:r>
      <w:bookmarkStart w:id="195" w:name="_ETM_Q1_245180"/>
      <w:bookmarkEnd w:id="195"/>
      <w:r>
        <w:rPr>
          <w:rtl/>
        </w:rPr>
        <w:t xml:space="preserve">סיכון </w:t>
      </w:r>
      <w:bookmarkStart w:id="196" w:name="_ETM_Q1_245599"/>
      <w:bookmarkEnd w:id="196"/>
      <w:r>
        <w:rPr>
          <w:rtl/>
        </w:rPr>
        <w:t xml:space="preserve">להגיע </w:t>
      </w:r>
      <w:bookmarkStart w:id="197" w:name="_ETM_Q1_247110"/>
      <w:bookmarkEnd w:id="197"/>
      <w:r>
        <w:rPr>
          <w:rFonts w:hint="cs"/>
          <w:rtl/>
        </w:rPr>
        <w:t>ל</w:t>
      </w:r>
      <w:r>
        <w:rPr>
          <w:rtl/>
        </w:rPr>
        <w:t xml:space="preserve">אשפוזי </w:t>
      </w:r>
      <w:bookmarkStart w:id="198" w:name="_ETM_Q1_247740"/>
      <w:bookmarkEnd w:id="198"/>
      <w:r>
        <w:rPr>
          <w:rtl/>
        </w:rPr>
        <w:t xml:space="preserve">בתי </w:t>
      </w:r>
      <w:bookmarkStart w:id="199" w:name="_ETM_Q1_248010"/>
      <w:bookmarkEnd w:id="199"/>
      <w:r>
        <w:rPr>
          <w:rtl/>
        </w:rPr>
        <w:t>חולים</w:t>
      </w:r>
      <w:r>
        <w:rPr>
          <w:rFonts w:hint="cs"/>
          <w:rtl/>
        </w:rPr>
        <w:t>,</w:t>
      </w:r>
      <w:r>
        <w:rPr>
          <w:rtl/>
        </w:rPr>
        <w:t xml:space="preserve"> </w:t>
      </w:r>
      <w:bookmarkStart w:id="200" w:name="_ETM_Q1_248430"/>
      <w:bookmarkEnd w:id="200"/>
      <w:r>
        <w:rPr>
          <w:rtl/>
        </w:rPr>
        <w:t xml:space="preserve">אם </w:t>
      </w:r>
      <w:bookmarkStart w:id="201" w:name="_ETM_Q1_248610"/>
      <w:bookmarkEnd w:id="201"/>
      <w:r>
        <w:rPr>
          <w:rtl/>
        </w:rPr>
        <w:t>ניתן</w:t>
      </w:r>
      <w:bookmarkStart w:id="202" w:name="_ETM_Q1_249560"/>
      <w:bookmarkEnd w:id="202"/>
      <w:r w:rsidR="008D00F3">
        <w:rPr>
          <w:rFonts w:hint="cs"/>
          <w:rtl/>
        </w:rPr>
        <w:t>, ו</w:t>
      </w:r>
      <w:r>
        <w:rPr>
          <w:rtl/>
        </w:rPr>
        <w:t xml:space="preserve">לתמרץ </w:t>
      </w:r>
      <w:bookmarkStart w:id="203" w:name="_ETM_Q1_250340"/>
      <w:bookmarkEnd w:id="203"/>
      <w:r>
        <w:rPr>
          <w:rtl/>
        </w:rPr>
        <w:t xml:space="preserve">ולהפעיל </w:t>
      </w:r>
      <w:bookmarkStart w:id="204" w:name="_ETM_Q1_250939"/>
      <w:bookmarkEnd w:id="204"/>
      <w:r>
        <w:rPr>
          <w:rtl/>
        </w:rPr>
        <w:t xml:space="preserve">את </w:t>
      </w:r>
      <w:bookmarkStart w:id="205" w:name="_ETM_Q1_251060"/>
      <w:bookmarkEnd w:id="205"/>
      <w:r>
        <w:rPr>
          <w:rtl/>
        </w:rPr>
        <w:t xml:space="preserve">מערכת </w:t>
      </w:r>
      <w:bookmarkStart w:id="206" w:name="_ETM_Q1_251450"/>
      <w:bookmarkEnd w:id="206"/>
      <w:r>
        <w:rPr>
          <w:rtl/>
        </w:rPr>
        <w:t xml:space="preserve">האשפוז </w:t>
      </w:r>
      <w:bookmarkStart w:id="207" w:name="_ETM_Q1_251870"/>
      <w:bookmarkEnd w:id="207"/>
      <w:r>
        <w:rPr>
          <w:rtl/>
        </w:rPr>
        <w:t>הביתי</w:t>
      </w:r>
      <w:r>
        <w:rPr>
          <w:rFonts w:hint="cs"/>
          <w:rtl/>
        </w:rPr>
        <w:t>.</w:t>
      </w:r>
      <w:r>
        <w:rPr>
          <w:rtl/>
        </w:rPr>
        <w:t xml:space="preserve"> </w:t>
      </w:r>
      <w:bookmarkStart w:id="208" w:name="_ETM_Q1_253430"/>
      <w:bookmarkEnd w:id="208"/>
    </w:p>
    <w:p w:rsidR="0056610D" w:rsidRDefault="0056610D" w:rsidP="00541FFC">
      <w:pPr>
        <w:rPr>
          <w:rtl/>
        </w:rPr>
      </w:pPr>
      <w:bookmarkStart w:id="209" w:name="_ETM_Q1_250000"/>
      <w:bookmarkEnd w:id="209"/>
    </w:p>
    <w:p w:rsidR="0056610D" w:rsidRDefault="0056610D" w:rsidP="00123D57">
      <w:pPr>
        <w:rPr>
          <w:rtl/>
        </w:rPr>
      </w:pPr>
      <w:bookmarkStart w:id="210" w:name="_ETM_Q1_253000"/>
      <w:bookmarkEnd w:id="210"/>
      <w:r>
        <w:rPr>
          <w:rFonts w:hint="cs"/>
          <w:rtl/>
        </w:rPr>
        <w:t xml:space="preserve">נושא נוסף </w:t>
      </w:r>
      <w:r w:rsidR="00F02B02">
        <w:rPr>
          <w:rtl/>
        </w:rPr>
        <w:t>–</w:t>
      </w:r>
      <w:r>
        <w:rPr>
          <w:rFonts w:hint="cs"/>
          <w:rtl/>
        </w:rPr>
        <w:t xml:space="preserve"> </w:t>
      </w:r>
      <w:bookmarkStart w:id="211" w:name="_ETM_Q1_255000"/>
      <w:bookmarkEnd w:id="211"/>
      <w:proofErr w:type="spellStart"/>
      <w:r>
        <w:rPr>
          <w:rtl/>
        </w:rPr>
        <w:t>תמרוץ</w:t>
      </w:r>
      <w:proofErr w:type="spellEnd"/>
      <w:r>
        <w:rPr>
          <w:rFonts w:hint="cs"/>
          <w:rtl/>
        </w:rPr>
        <w:t xml:space="preserve"> </w:t>
      </w:r>
      <w:r w:rsidRPr="00541FFC">
        <w:rPr>
          <w:rtl/>
        </w:rPr>
        <w:t>לסדנאות לאורח חיים בריא ותזונה מאוזנת</w:t>
      </w:r>
      <w:r>
        <w:rPr>
          <w:rFonts w:hint="cs"/>
          <w:rtl/>
        </w:rPr>
        <w:t>,</w:t>
      </w:r>
      <w:r>
        <w:rPr>
          <w:rtl/>
        </w:rPr>
        <w:t xml:space="preserve"> שידוע שמהווה מניעה ראשונית </w:t>
      </w:r>
      <w:r w:rsidRPr="00541FFC">
        <w:rPr>
          <w:rtl/>
        </w:rPr>
        <w:t>לתחלואה זיהומית בחורף, במסגרת הת</w:t>
      </w:r>
      <w:r>
        <w:rPr>
          <w:rFonts w:hint="cs"/>
          <w:rtl/>
        </w:rPr>
        <w:t>ו</w:t>
      </w:r>
      <w:r w:rsidRPr="00541FFC">
        <w:rPr>
          <w:rtl/>
        </w:rPr>
        <w:t>כניו</w:t>
      </w:r>
      <w:r>
        <w:rPr>
          <w:rtl/>
        </w:rPr>
        <w:t xml:space="preserve">ת </w:t>
      </w:r>
      <w:r>
        <w:rPr>
          <w:rFonts w:hint="cs"/>
          <w:rtl/>
        </w:rPr>
        <w:t>ה</w:t>
      </w:r>
      <w:r>
        <w:rPr>
          <w:rtl/>
        </w:rPr>
        <w:t xml:space="preserve">לאומיות </w:t>
      </w:r>
      <w:r>
        <w:rPr>
          <w:rFonts w:hint="cs"/>
          <w:rtl/>
        </w:rPr>
        <w:t>ל</w:t>
      </w:r>
      <w:r>
        <w:rPr>
          <w:rtl/>
        </w:rPr>
        <w:t>שימור תפקוד ומטופלים</w:t>
      </w:r>
      <w:r>
        <w:rPr>
          <w:rFonts w:hint="cs"/>
          <w:rtl/>
        </w:rPr>
        <w:t xml:space="preserve"> </w:t>
      </w:r>
      <w:r w:rsidRPr="00541FFC">
        <w:rPr>
          <w:rtl/>
        </w:rPr>
        <w:t>עם דמנציה.</w:t>
      </w:r>
    </w:p>
    <w:p w:rsidR="0056610D" w:rsidRDefault="0056610D" w:rsidP="001D7818">
      <w:pPr>
        <w:rPr>
          <w:rtl/>
          <w:lang w:eastAsia="he-IL"/>
        </w:rPr>
      </w:pPr>
    </w:p>
    <w:p w:rsidR="0056610D" w:rsidRDefault="0056610D" w:rsidP="008D00F3">
      <w:pPr>
        <w:rPr>
          <w:rtl/>
        </w:rPr>
      </w:pPr>
      <w:bookmarkStart w:id="212" w:name="_ETM_Q1_266000"/>
      <w:bookmarkEnd w:id="212"/>
      <w:r>
        <w:rPr>
          <w:rtl/>
          <w:lang w:eastAsia="he-IL"/>
        </w:rPr>
        <w:t>בהתייחס לקשישים במסגרות חוץ-ביתיות</w:t>
      </w:r>
      <w:r w:rsidR="008D00F3">
        <w:rPr>
          <w:rFonts w:hint="cs"/>
          <w:rtl/>
          <w:lang w:eastAsia="he-IL"/>
        </w:rPr>
        <w:t>,</w:t>
      </w:r>
      <w:r>
        <w:rPr>
          <w:rFonts w:hint="eastAsia"/>
          <w:rtl/>
          <w:lang w:eastAsia="he-IL"/>
        </w:rPr>
        <w:t xml:space="preserve"> </w:t>
      </w:r>
      <w:r>
        <w:rPr>
          <w:rFonts w:hint="cs"/>
          <w:rtl/>
          <w:lang w:eastAsia="he-IL"/>
        </w:rPr>
        <w:t>ומדובר כמובן</w:t>
      </w:r>
      <w:r>
        <w:rPr>
          <w:rtl/>
          <w:lang w:eastAsia="he-IL"/>
        </w:rPr>
        <w:t xml:space="preserve"> במוסדות </w:t>
      </w:r>
      <w:r>
        <w:rPr>
          <w:rFonts w:hint="cs"/>
          <w:rtl/>
          <w:lang w:eastAsia="he-IL"/>
        </w:rPr>
        <w:t>ה</w:t>
      </w:r>
      <w:r>
        <w:rPr>
          <w:rtl/>
          <w:lang w:eastAsia="he-IL"/>
        </w:rPr>
        <w:t>סיעודיים</w:t>
      </w:r>
      <w:r>
        <w:rPr>
          <w:rFonts w:hint="cs"/>
          <w:rtl/>
          <w:lang w:eastAsia="he-IL"/>
        </w:rPr>
        <w:t>,</w:t>
      </w:r>
      <w:r>
        <w:rPr>
          <w:rtl/>
          <w:lang w:eastAsia="he-IL"/>
        </w:rPr>
        <w:t xml:space="preserve"> בתי חולים גריאטריים ואשפוז </w:t>
      </w:r>
      <w:bookmarkStart w:id="213" w:name="_ETM_Q1_281000"/>
      <w:r>
        <w:rPr>
          <w:rtl/>
          <w:lang w:eastAsia="he-IL"/>
        </w:rPr>
        <w:t>המשכי</w:t>
      </w:r>
      <w:bookmarkEnd w:id="213"/>
      <w:r>
        <w:rPr>
          <w:rtl/>
          <w:lang w:eastAsia="he-IL"/>
        </w:rPr>
        <w:t xml:space="preserve"> במרכזים גריאטריים</w:t>
      </w:r>
      <w:r>
        <w:rPr>
          <w:rFonts w:hint="cs"/>
          <w:rtl/>
          <w:lang w:eastAsia="he-IL"/>
        </w:rPr>
        <w:t xml:space="preserve">, </w:t>
      </w:r>
      <w:proofErr w:type="spellStart"/>
      <w:r>
        <w:rPr>
          <w:rFonts w:hint="cs"/>
          <w:rtl/>
          <w:lang w:eastAsia="he-IL"/>
        </w:rPr>
        <w:t>ה</w:t>
      </w:r>
      <w:r>
        <w:rPr>
          <w:rtl/>
          <w:lang w:eastAsia="he-IL"/>
        </w:rPr>
        <w:t>מר"גים</w:t>
      </w:r>
      <w:proofErr w:type="spellEnd"/>
      <w:r>
        <w:rPr>
          <w:rtl/>
          <w:lang w:eastAsia="he-IL"/>
        </w:rPr>
        <w:t xml:space="preserve"> </w:t>
      </w:r>
      <w:r w:rsidR="00F02B02">
        <w:rPr>
          <w:rtl/>
          <w:lang w:eastAsia="he-IL"/>
        </w:rPr>
        <w:t>–</w:t>
      </w:r>
      <w:r>
        <w:rPr>
          <w:rFonts w:hint="cs"/>
          <w:rtl/>
          <w:lang w:eastAsia="he-IL"/>
        </w:rPr>
        <w:t xml:space="preserve"> </w:t>
      </w:r>
      <w:bookmarkStart w:id="214" w:name="_ETM_Q1_277000"/>
      <w:bookmarkEnd w:id="214"/>
      <w:r>
        <w:rPr>
          <w:rtl/>
          <w:lang w:eastAsia="he-IL"/>
        </w:rPr>
        <w:t>התחסנות לשפעת</w:t>
      </w:r>
      <w:r>
        <w:rPr>
          <w:rFonts w:hint="cs"/>
          <w:rtl/>
          <w:lang w:eastAsia="he-IL"/>
        </w:rPr>
        <w:t>:</w:t>
      </w:r>
      <w:r>
        <w:rPr>
          <w:rtl/>
          <w:lang w:eastAsia="he-IL"/>
        </w:rPr>
        <w:t xml:space="preserve"> בימים אלה מבוצעת פעילות הסברה בקרב כל הנהלות</w:t>
      </w:r>
      <w:r>
        <w:rPr>
          <w:rFonts w:hint="cs"/>
          <w:rtl/>
          <w:lang w:eastAsia="he-IL"/>
        </w:rPr>
        <w:t xml:space="preserve"> </w:t>
      </w:r>
      <w:r>
        <w:rPr>
          <w:rtl/>
          <w:lang w:eastAsia="he-IL"/>
        </w:rPr>
        <w:t xml:space="preserve">המוסדות לקידום חיסון </w:t>
      </w:r>
      <w:r>
        <w:rPr>
          <w:rFonts w:hint="cs"/>
          <w:rtl/>
          <w:lang w:eastAsia="he-IL"/>
        </w:rPr>
        <w:t xml:space="preserve">של </w:t>
      </w:r>
      <w:r>
        <w:rPr>
          <w:rtl/>
          <w:lang w:eastAsia="he-IL"/>
        </w:rPr>
        <w:t xml:space="preserve">כל המטופלים וכן של אנשי </w:t>
      </w:r>
      <w:r w:rsidR="008D00F3">
        <w:rPr>
          <w:rFonts w:hint="cs"/>
          <w:rtl/>
          <w:lang w:eastAsia="he-IL"/>
        </w:rPr>
        <w:t>ה</w:t>
      </w:r>
      <w:r>
        <w:rPr>
          <w:rtl/>
          <w:lang w:eastAsia="he-IL"/>
        </w:rPr>
        <w:t>צוות.</w:t>
      </w:r>
      <w:r>
        <w:rPr>
          <w:rFonts w:hint="cs"/>
          <w:rtl/>
          <w:lang w:eastAsia="he-IL"/>
        </w:rPr>
        <w:t xml:space="preserve"> </w:t>
      </w:r>
      <w:r>
        <w:rPr>
          <w:rtl/>
          <w:lang w:eastAsia="he-IL"/>
        </w:rPr>
        <w:t>נבנית ת</w:t>
      </w:r>
      <w:r>
        <w:rPr>
          <w:rFonts w:hint="cs"/>
          <w:rtl/>
          <w:lang w:eastAsia="he-IL"/>
        </w:rPr>
        <w:t>ו</w:t>
      </w:r>
      <w:r>
        <w:rPr>
          <w:rtl/>
          <w:lang w:eastAsia="he-IL"/>
        </w:rPr>
        <w:t xml:space="preserve">כנית </w:t>
      </w:r>
      <w:proofErr w:type="spellStart"/>
      <w:r>
        <w:rPr>
          <w:rtl/>
          <w:lang w:eastAsia="he-IL"/>
        </w:rPr>
        <w:t>תמרוץ</w:t>
      </w:r>
      <w:proofErr w:type="spellEnd"/>
      <w:r>
        <w:rPr>
          <w:rtl/>
          <w:lang w:eastAsia="he-IL"/>
        </w:rPr>
        <w:t xml:space="preserve"> לטיפול </w:t>
      </w:r>
      <w:r w:rsidR="008D00F3">
        <w:rPr>
          <w:rFonts w:hint="cs"/>
          <w:rtl/>
          <w:lang w:eastAsia="he-IL"/>
        </w:rPr>
        <w:t xml:space="preserve">במוסדות הסיעודיים </w:t>
      </w:r>
      <w:r>
        <w:rPr>
          <w:rFonts w:hint="cs"/>
          <w:rtl/>
          <w:lang w:eastAsia="he-IL"/>
        </w:rPr>
        <w:t>כ</w:t>
      </w:r>
      <w:r>
        <w:rPr>
          <w:rtl/>
          <w:lang w:eastAsia="he-IL"/>
        </w:rPr>
        <w:t>חלופת</w:t>
      </w:r>
      <w:r>
        <w:rPr>
          <w:rFonts w:hint="cs"/>
          <w:rtl/>
          <w:lang w:eastAsia="he-IL"/>
        </w:rPr>
        <w:t xml:space="preserve"> </w:t>
      </w:r>
      <w:r>
        <w:rPr>
          <w:rtl/>
          <w:lang w:eastAsia="he-IL"/>
        </w:rPr>
        <w:t>אשפוז פנימי.</w:t>
      </w:r>
      <w:r>
        <w:rPr>
          <w:rFonts w:hint="cs"/>
          <w:rtl/>
          <w:lang w:eastAsia="he-IL"/>
        </w:rPr>
        <w:t xml:space="preserve"> כמובן שבנושא קורונה אנחנו </w:t>
      </w:r>
      <w:bookmarkStart w:id="215" w:name="_ETM_Q1_298000"/>
      <w:bookmarkEnd w:id="215"/>
      <w:r>
        <w:rPr>
          <w:rFonts w:hint="cs"/>
          <w:rtl/>
          <w:lang w:eastAsia="he-IL"/>
        </w:rPr>
        <w:t>מפעילים את ה</w:t>
      </w:r>
      <w:r>
        <w:rPr>
          <w:rtl/>
        </w:rPr>
        <w:t>תוכנית מגן אבות ו</w:t>
      </w:r>
      <w:r>
        <w:rPr>
          <w:rFonts w:hint="cs"/>
          <w:rtl/>
        </w:rPr>
        <w:t>אימהות</w:t>
      </w:r>
      <w:r>
        <w:rPr>
          <w:rtl/>
        </w:rPr>
        <w:t xml:space="preserve"> בראשות פרופ</w:t>
      </w:r>
      <w:r>
        <w:rPr>
          <w:rFonts w:hint="cs"/>
          <w:rtl/>
        </w:rPr>
        <w:t>'</w:t>
      </w:r>
      <w:r>
        <w:rPr>
          <w:rtl/>
        </w:rPr>
        <w:t xml:space="preserve"> נמרוד מימון</w:t>
      </w:r>
      <w:r>
        <w:rPr>
          <w:rFonts w:hint="cs"/>
          <w:rtl/>
        </w:rPr>
        <w:t>,</w:t>
      </w:r>
      <w:r>
        <w:rPr>
          <w:rtl/>
        </w:rPr>
        <w:t xml:space="preserve"> שבמאמץ מרוכז וניהול של בדיקות אני חושב שאפשר לומר</w:t>
      </w:r>
      <w:r>
        <w:rPr>
          <w:rFonts w:hint="cs"/>
          <w:rtl/>
        </w:rPr>
        <w:t xml:space="preserve"> ש</w:t>
      </w:r>
      <w:r>
        <w:rPr>
          <w:rtl/>
        </w:rPr>
        <w:t>ח</w:t>
      </w:r>
      <w:r>
        <w:rPr>
          <w:rFonts w:hint="cs"/>
          <w:rtl/>
        </w:rPr>
        <w:t>סכה</w:t>
      </w:r>
      <w:r>
        <w:rPr>
          <w:rtl/>
        </w:rPr>
        <w:t xml:space="preserve"> מאו</w:t>
      </w:r>
      <w:r>
        <w:rPr>
          <w:rFonts w:hint="cs"/>
          <w:rtl/>
        </w:rPr>
        <w:t>ת</w:t>
      </w:r>
      <w:r>
        <w:rPr>
          <w:rtl/>
        </w:rPr>
        <w:t xml:space="preserve"> חיים של אנשים באוכלוסיית הסיכון</w:t>
      </w:r>
      <w:r>
        <w:rPr>
          <w:rFonts w:hint="cs"/>
          <w:rtl/>
        </w:rPr>
        <w:t>.</w:t>
      </w:r>
    </w:p>
    <w:p w:rsidR="0056610D" w:rsidRDefault="0056610D" w:rsidP="008E05DE">
      <w:pPr>
        <w:rPr>
          <w:rtl/>
          <w:lang w:eastAsia="he-IL"/>
        </w:rPr>
      </w:pPr>
    </w:p>
    <w:p w:rsidR="0056610D" w:rsidRDefault="0056610D" w:rsidP="00123D57">
      <w:pPr>
        <w:rPr>
          <w:rtl/>
        </w:rPr>
      </w:pPr>
      <w:r>
        <w:rPr>
          <w:rtl/>
          <w:lang w:eastAsia="he-IL"/>
        </w:rPr>
        <w:lastRenderedPageBreak/>
        <w:t xml:space="preserve">במסגרות בתי החולים הכלליים </w:t>
      </w:r>
      <w:r w:rsidR="00F02B02">
        <w:rPr>
          <w:rtl/>
          <w:lang w:eastAsia="he-IL"/>
        </w:rPr>
        <w:t>–</w:t>
      </w:r>
      <w:r>
        <w:rPr>
          <w:rFonts w:hint="cs"/>
          <w:rtl/>
          <w:lang w:eastAsia="he-IL"/>
        </w:rPr>
        <w:t xml:space="preserve"> </w:t>
      </w:r>
      <w:r>
        <w:rPr>
          <w:rtl/>
          <w:lang w:eastAsia="he-IL"/>
        </w:rPr>
        <w:t>ת</w:t>
      </w:r>
      <w:r>
        <w:rPr>
          <w:rFonts w:hint="cs"/>
          <w:rtl/>
          <w:lang w:eastAsia="he-IL"/>
        </w:rPr>
        <w:t>ו</w:t>
      </w:r>
      <w:r>
        <w:rPr>
          <w:rtl/>
          <w:lang w:eastAsia="he-IL"/>
        </w:rPr>
        <w:t xml:space="preserve">כנית שנבנית במשרד עם מנהלי בתי החולים הכלליים </w:t>
      </w:r>
      <w:r w:rsidR="00F02B02">
        <w:rPr>
          <w:rFonts w:hint="cs"/>
          <w:rtl/>
          <w:lang w:eastAsia="he-IL"/>
        </w:rPr>
        <w:t>–</w:t>
      </w:r>
      <w:r>
        <w:rPr>
          <w:rFonts w:hint="cs"/>
          <w:rtl/>
          <w:lang w:eastAsia="he-IL"/>
        </w:rPr>
        <w:t xml:space="preserve"> מושם </w:t>
      </w:r>
      <w:r>
        <w:rPr>
          <w:rtl/>
          <w:lang w:eastAsia="he-IL"/>
        </w:rPr>
        <w:t xml:space="preserve">דגש </w:t>
      </w:r>
      <w:r>
        <w:rPr>
          <w:rFonts w:hint="cs"/>
          <w:rtl/>
          <w:lang w:eastAsia="he-IL"/>
        </w:rPr>
        <w:t>ע</w:t>
      </w:r>
      <w:r>
        <w:rPr>
          <w:rtl/>
          <w:lang w:eastAsia="he-IL"/>
        </w:rPr>
        <w:t>ל</w:t>
      </w:r>
      <w:r>
        <w:rPr>
          <w:rFonts w:hint="cs"/>
          <w:rtl/>
          <w:lang w:eastAsia="he-IL"/>
        </w:rPr>
        <w:t xml:space="preserve"> </w:t>
      </w:r>
      <w:r>
        <w:rPr>
          <w:rtl/>
          <w:lang w:eastAsia="he-IL"/>
        </w:rPr>
        <w:t xml:space="preserve">איתור קשישים שניתן לתת </w:t>
      </w:r>
      <w:r>
        <w:rPr>
          <w:rFonts w:hint="cs"/>
          <w:rtl/>
          <w:lang w:eastAsia="he-IL"/>
        </w:rPr>
        <w:t xml:space="preserve">להם </w:t>
      </w:r>
      <w:r>
        <w:rPr>
          <w:rtl/>
          <w:lang w:eastAsia="he-IL"/>
        </w:rPr>
        <w:t xml:space="preserve">המשך טיפול מיטבי באשפוז בית או </w:t>
      </w:r>
      <w:proofErr w:type="spellStart"/>
      <w:r>
        <w:rPr>
          <w:rtl/>
          <w:lang w:eastAsia="he-IL"/>
        </w:rPr>
        <w:t>במר"גים</w:t>
      </w:r>
      <w:proofErr w:type="spellEnd"/>
      <w:r>
        <w:rPr>
          <w:rFonts w:hint="cs"/>
          <w:rtl/>
          <w:lang w:eastAsia="he-IL"/>
        </w:rPr>
        <w:t xml:space="preserve"> </w:t>
      </w:r>
      <w:r w:rsidR="00F02B02">
        <w:rPr>
          <w:rtl/>
          <w:lang w:eastAsia="he-IL"/>
        </w:rPr>
        <w:t>–</w:t>
      </w:r>
      <w:r>
        <w:rPr>
          <w:rFonts w:hint="cs"/>
          <w:rtl/>
          <w:lang w:eastAsia="he-IL"/>
        </w:rPr>
        <w:t xml:space="preserve"> מה שאמרתי </w:t>
      </w:r>
      <w:bookmarkStart w:id="216" w:name="_ETM_Q1_326000"/>
      <w:bookmarkEnd w:id="216"/>
      <w:r>
        <w:rPr>
          <w:rFonts w:hint="cs"/>
          <w:rtl/>
          <w:lang w:eastAsia="he-IL"/>
        </w:rPr>
        <w:t xml:space="preserve">קודם </w:t>
      </w:r>
      <w:r w:rsidR="00F02B02">
        <w:rPr>
          <w:rtl/>
          <w:lang w:eastAsia="he-IL"/>
        </w:rPr>
        <w:t>–</w:t>
      </w:r>
      <w:r>
        <w:rPr>
          <w:rFonts w:hint="cs"/>
          <w:rtl/>
          <w:lang w:eastAsia="he-IL"/>
        </w:rPr>
        <w:t xml:space="preserve"> </w:t>
      </w:r>
      <w:r>
        <w:rPr>
          <w:rtl/>
          <w:lang w:eastAsia="he-IL"/>
        </w:rPr>
        <w:t xml:space="preserve">ובמוסדות </w:t>
      </w:r>
      <w:r>
        <w:rPr>
          <w:rFonts w:hint="cs"/>
          <w:rtl/>
          <w:lang w:eastAsia="he-IL"/>
        </w:rPr>
        <w:t>ש</w:t>
      </w:r>
      <w:r>
        <w:rPr>
          <w:rtl/>
          <w:lang w:eastAsia="he-IL"/>
        </w:rPr>
        <w:t>מהם הגיעו.</w:t>
      </w:r>
      <w:bookmarkStart w:id="217" w:name="_ETM_Q1_332000"/>
      <w:bookmarkEnd w:id="217"/>
      <w:r>
        <w:rPr>
          <w:rFonts w:hint="cs"/>
          <w:rtl/>
          <w:lang w:eastAsia="he-IL"/>
        </w:rPr>
        <w:t xml:space="preserve"> </w:t>
      </w:r>
      <w:r>
        <w:rPr>
          <w:rtl/>
        </w:rPr>
        <w:t xml:space="preserve">המטרה </w:t>
      </w:r>
      <w:bookmarkStart w:id="218" w:name="_ETM_Q1_334219"/>
      <w:bookmarkEnd w:id="218"/>
      <w:r>
        <w:rPr>
          <w:rtl/>
        </w:rPr>
        <w:t xml:space="preserve">של </w:t>
      </w:r>
      <w:bookmarkStart w:id="219" w:name="_ETM_Q1_334370"/>
      <w:bookmarkEnd w:id="219"/>
      <w:r>
        <w:rPr>
          <w:rtl/>
        </w:rPr>
        <w:t xml:space="preserve">תוכנית </w:t>
      </w:r>
      <w:bookmarkStart w:id="220" w:name="_ETM_Q1_334730"/>
      <w:bookmarkEnd w:id="220"/>
      <w:r>
        <w:rPr>
          <w:rtl/>
        </w:rPr>
        <w:t>זו</w:t>
      </w:r>
      <w:r>
        <w:rPr>
          <w:rFonts w:hint="cs"/>
          <w:rtl/>
        </w:rPr>
        <w:t xml:space="preserve"> היא</w:t>
      </w:r>
      <w:r>
        <w:rPr>
          <w:rtl/>
        </w:rPr>
        <w:t xml:space="preserve"> </w:t>
      </w:r>
      <w:bookmarkStart w:id="221" w:name="_ETM_Q1_334850"/>
      <w:bookmarkEnd w:id="221"/>
      <w:r>
        <w:rPr>
          <w:rtl/>
        </w:rPr>
        <w:t>שוב</w:t>
      </w:r>
      <w:r>
        <w:rPr>
          <w:rFonts w:hint="cs"/>
          <w:rtl/>
        </w:rPr>
        <w:t>,</w:t>
      </w:r>
      <w:r>
        <w:rPr>
          <w:rtl/>
        </w:rPr>
        <w:t xml:space="preserve"> </w:t>
      </w:r>
      <w:bookmarkStart w:id="222" w:name="_ETM_Q1_335179"/>
      <w:bookmarkEnd w:id="222"/>
      <w:r>
        <w:rPr>
          <w:rtl/>
        </w:rPr>
        <w:t xml:space="preserve">להוריד </w:t>
      </w:r>
      <w:bookmarkStart w:id="223" w:name="_ETM_Q1_335539"/>
      <w:bookmarkEnd w:id="223"/>
      <w:r>
        <w:rPr>
          <w:rtl/>
        </w:rPr>
        <w:t xml:space="preserve">את </w:t>
      </w:r>
      <w:bookmarkStart w:id="224" w:name="_ETM_Q1_335600"/>
      <w:bookmarkEnd w:id="224"/>
      <w:r>
        <w:rPr>
          <w:rtl/>
        </w:rPr>
        <w:t xml:space="preserve">העומס </w:t>
      </w:r>
      <w:bookmarkStart w:id="225" w:name="_ETM_Q1_335929"/>
      <w:bookmarkEnd w:id="225"/>
      <w:r>
        <w:rPr>
          <w:rtl/>
        </w:rPr>
        <w:t xml:space="preserve">מבתי </w:t>
      </w:r>
      <w:bookmarkStart w:id="226" w:name="_ETM_Q1_336350"/>
      <w:bookmarkEnd w:id="226"/>
      <w:r>
        <w:rPr>
          <w:rtl/>
        </w:rPr>
        <w:t xml:space="preserve">החולים </w:t>
      </w:r>
      <w:bookmarkStart w:id="227" w:name="_ETM_Q1_336710"/>
      <w:bookmarkEnd w:id="227"/>
      <w:r>
        <w:rPr>
          <w:rtl/>
        </w:rPr>
        <w:t xml:space="preserve">ולהשאיר </w:t>
      </w:r>
      <w:bookmarkStart w:id="228" w:name="_ETM_Q1_337159"/>
      <w:bookmarkEnd w:id="228"/>
      <w:r>
        <w:rPr>
          <w:rtl/>
        </w:rPr>
        <w:t xml:space="preserve">את </w:t>
      </w:r>
      <w:bookmarkStart w:id="229" w:name="_ETM_Q1_337339"/>
      <w:bookmarkEnd w:id="229"/>
      <w:r>
        <w:rPr>
          <w:rtl/>
        </w:rPr>
        <w:t xml:space="preserve">הקשישים </w:t>
      </w:r>
      <w:bookmarkStart w:id="230" w:name="_ETM_Q1_338420"/>
      <w:bookmarkStart w:id="231" w:name="_ETM_Q1_339260"/>
      <w:bookmarkEnd w:id="230"/>
      <w:bookmarkEnd w:id="231"/>
      <w:r>
        <w:rPr>
          <w:rtl/>
        </w:rPr>
        <w:t xml:space="preserve">בסביבה </w:t>
      </w:r>
      <w:bookmarkStart w:id="232" w:name="_ETM_Q1_339890"/>
      <w:bookmarkEnd w:id="232"/>
      <w:r>
        <w:rPr>
          <w:rtl/>
        </w:rPr>
        <w:t xml:space="preserve">הטבעית </w:t>
      </w:r>
      <w:bookmarkStart w:id="233" w:name="_ETM_Q1_340399"/>
      <w:bookmarkEnd w:id="233"/>
      <w:r>
        <w:rPr>
          <w:rtl/>
        </w:rPr>
        <w:t xml:space="preserve">המוכרת </w:t>
      </w:r>
      <w:bookmarkStart w:id="234" w:name="_ETM_Q1_340940"/>
      <w:bookmarkEnd w:id="234"/>
      <w:r>
        <w:rPr>
          <w:rtl/>
        </w:rPr>
        <w:t>שלהם</w:t>
      </w:r>
      <w:r>
        <w:rPr>
          <w:rFonts w:hint="cs"/>
          <w:rtl/>
        </w:rPr>
        <w:t>.</w:t>
      </w:r>
    </w:p>
    <w:p w:rsidR="0056610D" w:rsidRDefault="0056610D" w:rsidP="008E05DE">
      <w:pPr>
        <w:rPr>
          <w:rtl/>
          <w:lang w:eastAsia="he-IL"/>
        </w:rPr>
      </w:pPr>
    </w:p>
    <w:p w:rsidR="0056610D" w:rsidRDefault="0056610D" w:rsidP="008D00F3">
      <w:pPr>
        <w:rPr>
          <w:rtl/>
          <w:lang w:eastAsia="he-IL"/>
        </w:rPr>
      </w:pPr>
      <w:r>
        <w:rPr>
          <w:rtl/>
          <w:lang w:eastAsia="he-IL"/>
        </w:rPr>
        <w:t>פעילות עם גורמים מחוץ למערכת הבריאות</w:t>
      </w:r>
      <w:r>
        <w:rPr>
          <w:rFonts w:hint="cs"/>
          <w:rtl/>
          <w:lang w:eastAsia="he-IL"/>
        </w:rPr>
        <w:t xml:space="preserve"> </w:t>
      </w:r>
      <w:r w:rsidR="00F02B02">
        <w:rPr>
          <w:rtl/>
          <w:lang w:eastAsia="he-IL"/>
        </w:rPr>
        <w:t>–</w:t>
      </w:r>
      <w:bookmarkStart w:id="235" w:name="_ETM_Q1_343000"/>
      <w:bookmarkEnd w:id="235"/>
      <w:r>
        <w:rPr>
          <w:rFonts w:hint="cs"/>
          <w:rtl/>
          <w:lang w:eastAsia="he-IL"/>
        </w:rPr>
        <w:t xml:space="preserve"> </w:t>
      </w:r>
      <w:r>
        <w:rPr>
          <w:rtl/>
          <w:lang w:eastAsia="he-IL"/>
        </w:rPr>
        <w:t>פורום משותף לגיל השלישי</w:t>
      </w:r>
      <w:r w:rsidR="008D00F3">
        <w:rPr>
          <w:rFonts w:hint="cs"/>
          <w:rtl/>
          <w:lang w:eastAsia="he-IL"/>
        </w:rPr>
        <w:t>:</w:t>
      </w:r>
      <w:r>
        <w:rPr>
          <w:rtl/>
          <w:lang w:eastAsia="he-IL"/>
        </w:rPr>
        <w:t xml:space="preserve"> </w:t>
      </w:r>
      <w:r>
        <w:rPr>
          <w:rFonts w:hint="cs"/>
          <w:rtl/>
          <w:lang w:eastAsia="he-IL"/>
        </w:rPr>
        <w:t>בנינו</w:t>
      </w:r>
      <w:r>
        <w:rPr>
          <w:rtl/>
          <w:lang w:eastAsia="he-IL"/>
        </w:rPr>
        <w:t xml:space="preserve"> פעילויות בי</w:t>
      </w:r>
      <w:r>
        <w:rPr>
          <w:rFonts w:hint="cs"/>
          <w:rtl/>
          <w:lang w:eastAsia="he-IL"/>
        </w:rPr>
        <w:t>ן-</w:t>
      </w:r>
      <w:r>
        <w:rPr>
          <w:rtl/>
          <w:lang w:eastAsia="he-IL"/>
        </w:rPr>
        <w:t xml:space="preserve">משרדיות </w:t>
      </w:r>
      <w:r>
        <w:rPr>
          <w:rFonts w:hint="cs"/>
          <w:rtl/>
          <w:lang w:eastAsia="he-IL"/>
        </w:rPr>
        <w:t xml:space="preserve">עם </w:t>
      </w:r>
      <w:r>
        <w:rPr>
          <w:rtl/>
          <w:lang w:eastAsia="he-IL"/>
        </w:rPr>
        <w:t>בריאות, רווחה, שוויון חברתי וביטוח לאומי</w:t>
      </w:r>
      <w:r>
        <w:rPr>
          <w:rFonts w:hint="cs"/>
          <w:rtl/>
          <w:lang w:eastAsia="he-IL"/>
        </w:rPr>
        <w:t xml:space="preserve">, </w:t>
      </w:r>
      <w:r>
        <w:rPr>
          <w:rtl/>
          <w:lang w:eastAsia="he-IL"/>
        </w:rPr>
        <w:t>בעיקר באמצעות רשויות מקומיות וקופות החולים</w:t>
      </w:r>
      <w:r>
        <w:rPr>
          <w:rFonts w:hint="cs"/>
          <w:rtl/>
          <w:lang w:eastAsia="he-IL"/>
        </w:rPr>
        <w:t>,</w:t>
      </w:r>
      <w:r>
        <w:rPr>
          <w:rtl/>
          <w:lang w:eastAsia="he-IL"/>
        </w:rPr>
        <w:t xml:space="preserve"> לתת מענה</w:t>
      </w:r>
      <w:r>
        <w:rPr>
          <w:rFonts w:hint="cs"/>
          <w:rtl/>
          <w:lang w:eastAsia="he-IL"/>
        </w:rPr>
        <w:t xml:space="preserve"> </w:t>
      </w:r>
      <w:r>
        <w:rPr>
          <w:rtl/>
          <w:lang w:eastAsia="he-IL"/>
        </w:rPr>
        <w:t>זמין ויעיל לת</w:t>
      </w:r>
      <w:r>
        <w:rPr>
          <w:rFonts w:hint="cs"/>
          <w:rtl/>
          <w:lang w:eastAsia="he-IL"/>
        </w:rPr>
        <w:t xml:space="preserve">חלואת </w:t>
      </w:r>
      <w:r>
        <w:rPr>
          <w:rtl/>
          <w:lang w:eastAsia="he-IL"/>
        </w:rPr>
        <w:t>החורף הקרובה</w:t>
      </w:r>
      <w:r>
        <w:rPr>
          <w:rFonts w:hint="cs"/>
          <w:rtl/>
          <w:lang w:eastAsia="he-IL"/>
        </w:rPr>
        <w:t xml:space="preserve">, </w:t>
      </w:r>
      <w:r>
        <w:rPr>
          <w:rtl/>
          <w:lang w:eastAsia="he-IL"/>
        </w:rPr>
        <w:t xml:space="preserve">אם </w:t>
      </w:r>
      <w:r>
        <w:rPr>
          <w:rFonts w:hint="cs"/>
          <w:rtl/>
          <w:lang w:eastAsia="he-IL"/>
        </w:rPr>
        <w:t>זה ל</w:t>
      </w:r>
      <w:r>
        <w:rPr>
          <w:rtl/>
          <w:lang w:eastAsia="he-IL"/>
        </w:rPr>
        <w:t>שפעת</w:t>
      </w:r>
      <w:r>
        <w:rPr>
          <w:rFonts w:hint="cs"/>
          <w:rtl/>
          <w:lang w:eastAsia="he-IL"/>
        </w:rPr>
        <w:t>,</w:t>
      </w:r>
      <w:r>
        <w:rPr>
          <w:rtl/>
          <w:lang w:eastAsia="he-IL"/>
        </w:rPr>
        <w:t xml:space="preserve"> </w:t>
      </w:r>
      <w:r>
        <w:rPr>
          <w:rFonts w:hint="cs"/>
          <w:rtl/>
          <w:lang w:eastAsia="he-IL"/>
        </w:rPr>
        <w:t xml:space="preserve">אם </w:t>
      </w:r>
      <w:bookmarkStart w:id="236" w:name="_ETM_Q1_354000"/>
      <w:bookmarkEnd w:id="236"/>
      <w:r>
        <w:rPr>
          <w:rFonts w:hint="cs"/>
          <w:rtl/>
          <w:lang w:eastAsia="he-IL"/>
        </w:rPr>
        <w:t>זה</w:t>
      </w:r>
      <w:r>
        <w:rPr>
          <w:rtl/>
          <w:lang w:eastAsia="he-IL"/>
        </w:rPr>
        <w:t xml:space="preserve"> </w:t>
      </w:r>
      <w:r>
        <w:rPr>
          <w:rFonts w:hint="cs"/>
          <w:rtl/>
          <w:lang w:eastAsia="he-IL"/>
        </w:rPr>
        <w:t>לו</w:t>
      </w:r>
      <w:r>
        <w:rPr>
          <w:rtl/>
          <w:lang w:eastAsia="he-IL"/>
        </w:rPr>
        <w:t>וירוסים</w:t>
      </w:r>
      <w:r>
        <w:rPr>
          <w:rFonts w:hint="cs"/>
          <w:rtl/>
          <w:lang w:eastAsia="he-IL"/>
        </w:rPr>
        <w:t xml:space="preserve"> </w:t>
      </w:r>
      <w:r>
        <w:rPr>
          <w:rtl/>
          <w:lang w:eastAsia="he-IL"/>
        </w:rPr>
        <w:t>אחרים ואם</w:t>
      </w:r>
      <w:r>
        <w:rPr>
          <w:rFonts w:hint="cs"/>
          <w:rtl/>
          <w:lang w:eastAsia="he-IL"/>
        </w:rPr>
        <w:t xml:space="preserve"> זה </w:t>
      </w:r>
      <w:r>
        <w:rPr>
          <w:rtl/>
          <w:lang w:eastAsia="he-IL"/>
        </w:rPr>
        <w:t xml:space="preserve">לתחלואת </w:t>
      </w:r>
      <w:r>
        <w:rPr>
          <w:rFonts w:hint="cs"/>
          <w:rtl/>
          <w:lang w:eastAsia="he-IL"/>
        </w:rPr>
        <w:t>ה</w:t>
      </w:r>
      <w:r>
        <w:rPr>
          <w:rtl/>
          <w:lang w:eastAsia="he-IL"/>
        </w:rPr>
        <w:t>קורונה</w:t>
      </w:r>
      <w:r>
        <w:rPr>
          <w:rFonts w:hint="cs"/>
          <w:rtl/>
          <w:lang w:eastAsia="he-IL"/>
        </w:rPr>
        <w:t xml:space="preserve">, </w:t>
      </w:r>
      <w:r>
        <w:rPr>
          <w:rtl/>
          <w:lang w:eastAsia="he-IL"/>
        </w:rPr>
        <w:t>ו</w:t>
      </w:r>
      <w:r>
        <w:rPr>
          <w:rFonts w:hint="cs"/>
          <w:rtl/>
          <w:lang w:eastAsia="he-IL"/>
        </w:rPr>
        <w:t>ל</w:t>
      </w:r>
      <w:r>
        <w:rPr>
          <w:rtl/>
          <w:lang w:eastAsia="he-IL"/>
        </w:rPr>
        <w:t>סייע לקשישים ששוהים ב</w:t>
      </w:r>
      <w:bookmarkStart w:id="237" w:name="_ETM_Q1_604000"/>
      <w:bookmarkStart w:id="238" w:name="_ETM_Q1_649000"/>
      <w:r>
        <w:rPr>
          <w:rtl/>
          <w:lang w:eastAsia="he-IL"/>
        </w:rPr>
        <w:t>בדידות</w:t>
      </w:r>
      <w:bookmarkEnd w:id="237"/>
      <w:bookmarkEnd w:id="238"/>
      <w:r>
        <w:rPr>
          <w:rFonts w:hint="cs"/>
          <w:rtl/>
          <w:lang w:eastAsia="he-IL"/>
        </w:rPr>
        <w:t xml:space="preserve"> </w:t>
      </w:r>
      <w:r>
        <w:rPr>
          <w:rtl/>
          <w:lang w:eastAsia="he-IL"/>
        </w:rPr>
        <w:t>ע</w:t>
      </w:r>
      <w:r>
        <w:rPr>
          <w:rFonts w:hint="cs"/>
          <w:rtl/>
          <w:lang w:eastAsia="he-IL"/>
        </w:rPr>
        <w:t xml:space="preserve">ל ידי </w:t>
      </w:r>
      <w:bookmarkStart w:id="239" w:name="_ETM_Q1_364000"/>
      <w:bookmarkEnd w:id="239"/>
      <w:r>
        <w:rPr>
          <w:rtl/>
          <w:lang w:eastAsia="he-IL"/>
        </w:rPr>
        <w:t>מארג שכונות</w:t>
      </w:r>
      <w:r>
        <w:rPr>
          <w:rFonts w:hint="cs"/>
          <w:rtl/>
          <w:lang w:eastAsia="he-IL"/>
        </w:rPr>
        <w:t xml:space="preserve"> </w:t>
      </w:r>
      <w:r>
        <w:rPr>
          <w:rtl/>
          <w:lang w:eastAsia="he-IL"/>
        </w:rPr>
        <w:t>תומכות,</w:t>
      </w:r>
      <w:r>
        <w:rPr>
          <w:rFonts w:hint="cs"/>
          <w:rtl/>
          <w:lang w:eastAsia="he-IL"/>
        </w:rPr>
        <w:t xml:space="preserve"> </w:t>
      </w:r>
      <w:r>
        <w:rPr>
          <w:rtl/>
          <w:lang w:eastAsia="he-IL"/>
        </w:rPr>
        <w:t>מתנדבים ועוד.</w:t>
      </w:r>
      <w:r>
        <w:rPr>
          <w:rFonts w:hint="cs"/>
          <w:rtl/>
          <w:lang w:eastAsia="he-IL"/>
        </w:rPr>
        <w:t xml:space="preserve"> אני מכיר תוכניות כאלה גם במשרד </w:t>
      </w:r>
      <w:bookmarkStart w:id="240" w:name="_ETM_Q1_370000"/>
      <w:bookmarkEnd w:id="240"/>
      <w:r>
        <w:rPr>
          <w:rFonts w:hint="cs"/>
          <w:rtl/>
          <w:lang w:eastAsia="he-IL"/>
        </w:rPr>
        <w:t xml:space="preserve">הרווחה, וצריך באמת להתייחס, מעבר לתחלואה עצמה של השפעת </w:t>
      </w:r>
      <w:bookmarkStart w:id="241" w:name="_ETM_Q1_378000"/>
      <w:bookmarkEnd w:id="241"/>
      <w:r>
        <w:rPr>
          <w:rFonts w:hint="cs"/>
          <w:rtl/>
          <w:lang w:eastAsia="he-IL"/>
        </w:rPr>
        <w:t xml:space="preserve">והקושי שהיא מביאה, גם לנושא הבדידות והצורך בחיבור </w:t>
      </w:r>
      <w:bookmarkStart w:id="242" w:name="_ETM_Q1_385000"/>
      <w:bookmarkEnd w:id="242"/>
      <w:r>
        <w:rPr>
          <w:rFonts w:hint="cs"/>
          <w:rtl/>
          <w:lang w:eastAsia="he-IL"/>
        </w:rPr>
        <w:t xml:space="preserve">בתקופה שבה בגלל הקורונה אנשים ממעטים לצאת מביתם וממעטים </w:t>
      </w:r>
      <w:bookmarkStart w:id="243" w:name="_ETM_Q1_387000"/>
      <w:bookmarkEnd w:id="243"/>
      <w:r>
        <w:rPr>
          <w:rFonts w:hint="cs"/>
          <w:rtl/>
          <w:lang w:eastAsia="he-IL"/>
        </w:rPr>
        <w:t>להיפגש. עד כאן. תודה.</w:t>
      </w:r>
    </w:p>
    <w:p w:rsidR="0056610D" w:rsidRDefault="0056610D" w:rsidP="008E05DE">
      <w:pPr>
        <w:rPr>
          <w:rtl/>
          <w:lang w:eastAsia="he-IL"/>
        </w:rPr>
      </w:pPr>
      <w:bookmarkStart w:id="244" w:name="_ETM_Q1_389000"/>
      <w:bookmarkEnd w:id="244"/>
    </w:p>
    <w:p w:rsidR="0056610D" w:rsidRDefault="0056610D" w:rsidP="00B11879">
      <w:pPr>
        <w:pStyle w:val="af6"/>
        <w:keepNext/>
        <w:rPr>
          <w:rtl/>
        </w:rPr>
      </w:pPr>
      <w:bookmarkStart w:id="245" w:name="ET_yor_5982_8"/>
      <w:r w:rsidRPr="0022703C">
        <w:rPr>
          <w:rStyle w:val="TagStyle"/>
          <w:rtl/>
        </w:rPr>
        <w:t xml:space="preserve"> &lt;&lt; יור &gt;&gt; </w:t>
      </w:r>
      <w:r>
        <w:rPr>
          <w:rtl/>
        </w:rPr>
        <w:t>היו"ר יריב לוין:</w:t>
      </w:r>
      <w:r w:rsidRPr="0022703C">
        <w:rPr>
          <w:rStyle w:val="TagStyle"/>
          <w:rtl/>
        </w:rPr>
        <w:t xml:space="preserve"> &lt;&lt; יור &gt;&gt;</w:t>
      </w:r>
      <w:r>
        <w:rPr>
          <w:rtl/>
        </w:rPr>
        <w:t xml:space="preserve">  </w:t>
      </w:r>
      <w:bookmarkEnd w:id="245"/>
    </w:p>
    <w:p w:rsidR="0056610D" w:rsidRDefault="0056610D" w:rsidP="00F02B02">
      <w:pPr>
        <w:rPr>
          <w:rtl/>
          <w:lang w:eastAsia="he-IL"/>
        </w:rPr>
      </w:pPr>
    </w:p>
    <w:p w:rsidR="0056610D" w:rsidRDefault="0056610D" w:rsidP="008E05DE">
      <w:pPr>
        <w:rPr>
          <w:rtl/>
          <w:lang w:eastAsia="he-IL"/>
        </w:rPr>
      </w:pPr>
      <w:r>
        <w:rPr>
          <w:rFonts w:hint="cs"/>
          <w:rtl/>
          <w:lang w:eastAsia="he-IL"/>
        </w:rPr>
        <w:t>שאלה נוספת לחבר הכנסת שטרן, בבקשה.</w:t>
      </w:r>
    </w:p>
    <w:p w:rsidR="0056610D" w:rsidRDefault="0056610D" w:rsidP="00B11879">
      <w:pPr>
        <w:rPr>
          <w:rtl/>
          <w:lang w:eastAsia="he-IL"/>
        </w:rPr>
      </w:pPr>
    </w:p>
    <w:p w:rsidR="0056610D" w:rsidRDefault="0056610D" w:rsidP="00B11879">
      <w:pPr>
        <w:pStyle w:val="-"/>
        <w:keepNext/>
        <w:rPr>
          <w:rtl/>
        </w:rPr>
      </w:pPr>
      <w:bookmarkStart w:id="246" w:name="ET_speakercontinue_5109_10"/>
      <w:r w:rsidRPr="0022703C">
        <w:rPr>
          <w:rStyle w:val="TagStyle"/>
          <w:rtl/>
        </w:rPr>
        <w:t xml:space="preserve"> &lt;&lt; דובר_המשך &gt;&gt; </w:t>
      </w:r>
      <w:r>
        <w:rPr>
          <w:rtl/>
        </w:rPr>
        <w:t>אלעזר שטרן (יש עתיד-תל"ם):</w:t>
      </w:r>
      <w:r w:rsidRPr="0022703C">
        <w:rPr>
          <w:rStyle w:val="TagStyle"/>
          <w:rtl/>
        </w:rPr>
        <w:t xml:space="preserve"> &lt;&lt; דובר_המשך &gt;&gt;</w:t>
      </w:r>
      <w:r>
        <w:rPr>
          <w:rtl/>
        </w:rPr>
        <w:t xml:space="preserve">  </w:t>
      </w:r>
      <w:bookmarkEnd w:id="246"/>
    </w:p>
    <w:p w:rsidR="0056610D" w:rsidRDefault="0056610D" w:rsidP="00F02B02">
      <w:pPr>
        <w:rPr>
          <w:rtl/>
          <w:lang w:eastAsia="he-IL"/>
        </w:rPr>
      </w:pPr>
    </w:p>
    <w:p w:rsidR="0056610D" w:rsidRDefault="0056610D" w:rsidP="00B11879">
      <w:pPr>
        <w:rPr>
          <w:rtl/>
          <w:lang w:eastAsia="he-IL"/>
        </w:rPr>
      </w:pPr>
      <w:r>
        <w:rPr>
          <w:rFonts w:hint="cs"/>
          <w:rtl/>
          <w:lang w:eastAsia="he-IL"/>
        </w:rPr>
        <w:t xml:space="preserve">אדוני, על הפעולות שציינת אני </w:t>
      </w:r>
      <w:bookmarkStart w:id="247" w:name="_ETM_Q1_405000"/>
      <w:bookmarkEnd w:id="247"/>
      <w:r>
        <w:rPr>
          <w:rFonts w:hint="cs"/>
          <w:rtl/>
          <w:lang w:eastAsia="he-IL"/>
        </w:rPr>
        <w:t xml:space="preserve">כמובן מברך. אני מכיר את האוכלוסייה הזאת, מה שנקרא, מידע </w:t>
      </w:r>
      <w:bookmarkStart w:id="248" w:name="_ETM_Q1_410000"/>
      <w:bookmarkEnd w:id="248"/>
      <w:r>
        <w:rPr>
          <w:rFonts w:hint="cs"/>
          <w:rtl/>
          <w:lang w:eastAsia="he-IL"/>
        </w:rPr>
        <w:t>אישי, אבל בעיקר מהתעסקות ארוכת שנים.</w:t>
      </w:r>
    </w:p>
    <w:p w:rsidR="0056610D" w:rsidRDefault="0056610D" w:rsidP="00B11879">
      <w:pPr>
        <w:rPr>
          <w:rtl/>
          <w:lang w:eastAsia="he-IL"/>
        </w:rPr>
      </w:pPr>
      <w:bookmarkStart w:id="249" w:name="_ETM_Q1_413000"/>
      <w:bookmarkEnd w:id="249"/>
    </w:p>
    <w:p w:rsidR="0056610D" w:rsidRDefault="0056610D" w:rsidP="00B11879">
      <w:pPr>
        <w:pStyle w:val="-"/>
        <w:keepNext/>
        <w:rPr>
          <w:rtl/>
        </w:rPr>
      </w:pPr>
      <w:bookmarkStart w:id="250" w:name="ET_speakercontinue_5547_12"/>
      <w:r w:rsidRPr="003E5F81">
        <w:rPr>
          <w:rStyle w:val="TagStyle"/>
          <w:rtl/>
        </w:rPr>
        <w:t xml:space="preserve"> &lt;&lt; דובר_המשך &gt;&gt; </w:t>
      </w:r>
      <w:r>
        <w:rPr>
          <w:rtl/>
        </w:rPr>
        <w:t>סגן שר הבריאות יואב קיש:</w:t>
      </w:r>
      <w:r w:rsidRPr="003E5F81">
        <w:rPr>
          <w:rStyle w:val="TagStyle"/>
          <w:rtl/>
        </w:rPr>
        <w:t xml:space="preserve"> &lt;&lt; דובר_המשך &gt;&gt;</w:t>
      </w:r>
      <w:r>
        <w:rPr>
          <w:rtl/>
        </w:rPr>
        <w:t xml:space="preserve">  </w:t>
      </w:r>
      <w:bookmarkEnd w:id="250"/>
    </w:p>
    <w:p w:rsidR="0056610D" w:rsidRDefault="0056610D" w:rsidP="00F02B02">
      <w:pPr>
        <w:rPr>
          <w:rtl/>
          <w:lang w:eastAsia="he-IL"/>
        </w:rPr>
      </w:pPr>
    </w:p>
    <w:p w:rsidR="0056610D" w:rsidRDefault="0056610D" w:rsidP="00BF33F0">
      <w:pPr>
        <w:rPr>
          <w:rtl/>
        </w:rPr>
      </w:pPr>
      <w:bookmarkStart w:id="251" w:name="_ETM_Q1_413980"/>
      <w:bookmarkEnd w:id="251"/>
      <w:r>
        <w:rPr>
          <w:rtl/>
        </w:rPr>
        <w:t xml:space="preserve">ידע </w:t>
      </w:r>
      <w:bookmarkStart w:id="252" w:name="_ETM_Q1_414250"/>
      <w:bookmarkEnd w:id="252"/>
      <w:r>
        <w:rPr>
          <w:rtl/>
        </w:rPr>
        <w:t>אישי</w:t>
      </w:r>
      <w:r>
        <w:rPr>
          <w:rFonts w:hint="cs"/>
          <w:rtl/>
        </w:rPr>
        <w:t>.</w:t>
      </w:r>
      <w:bookmarkStart w:id="253" w:name="_ETM_Q1_414520"/>
      <w:bookmarkStart w:id="254" w:name="_ETM_Q1_414760"/>
      <w:bookmarkStart w:id="255" w:name="_ETM_Q1_415150"/>
      <w:bookmarkStart w:id="256" w:name="_ETM_Q1_415810"/>
      <w:bookmarkStart w:id="257" w:name="_ETM_Q1_416260"/>
      <w:bookmarkStart w:id="258" w:name="_ETM_Q1_416830"/>
      <w:bookmarkStart w:id="259" w:name="_ETM_Q1_416950"/>
      <w:bookmarkEnd w:id="253"/>
      <w:bookmarkEnd w:id="254"/>
      <w:bookmarkEnd w:id="255"/>
      <w:bookmarkEnd w:id="256"/>
      <w:bookmarkEnd w:id="257"/>
      <w:bookmarkEnd w:id="258"/>
      <w:bookmarkEnd w:id="259"/>
      <w:r>
        <w:rPr>
          <w:rtl/>
        </w:rPr>
        <w:t xml:space="preserve"> </w:t>
      </w:r>
      <w:bookmarkStart w:id="260" w:name="_ETM_Q1_417070"/>
      <w:bookmarkEnd w:id="260"/>
      <w:r>
        <w:rPr>
          <w:rtl/>
        </w:rPr>
        <w:t>מה</w:t>
      </w:r>
      <w:r>
        <w:rPr>
          <w:rFonts w:hint="cs"/>
          <w:rtl/>
        </w:rPr>
        <w:t>,</w:t>
      </w:r>
      <w:r>
        <w:rPr>
          <w:rtl/>
        </w:rPr>
        <w:t xml:space="preserve"> </w:t>
      </w:r>
      <w:bookmarkStart w:id="261" w:name="_ETM_Q1_417190"/>
      <w:bookmarkEnd w:id="261"/>
      <w:r>
        <w:rPr>
          <w:rtl/>
        </w:rPr>
        <w:t xml:space="preserve">אתה </w:t>
      </w:r>
      <w:bookmarkStart w:id="262" w:name="_ETM_Q1_417370"/>
      <w:bookmarkEnd w:id="262"/>
      <w:r>
        <w:rPr>
          <w:rtl/>
        </w:rPr>
        <w:t xml:space="preserve">מגיע </w:t>
      </w:r>
      <w:bookmarkStart w:id="263" w:name="_ETM_Q1_417670"/>
      <w:bookmarkEnd w:id="263"/>
      <w:r>
        <w:rPr>
          <w:rtl/>
        </w:rPr>
        <w:t>לשם</w:t>
      </w:r>
      <w:r>
        <w:rPr>
          <w:rFonts w:hint="cs"/>
          <w:rtl/>
        </w:rPr>
        <w:t>?</w:t>
      </w:r>
      <w:r>
        <w:rPr>
          <w:rtl/>
        </w:rPr>
        <w:t xml:space="preserve"> </w:t>
      </w:r>
      <w:bookmarkStart w:id="264" w:name="_ETM_Q1_417970"/>
      <w:bookmarkEnd w:id="264"/>
      <w:r>
        <w:rPr>
          <w:rtl/>
        </w:rPr>
        <w:t xml:space="preserve">מה </w:t>
      </w:r>
      <w:bookmarkStart w:id="265" w:name="_ETM_Q1_418090"/>
      <w:bookmarkEnd w:id="265"/>
      <w:r>
        <w:rPr>
          <w:rtl/>
        </w:rPr>
        <w:t xml:space="preserve">הכוונה </w:t>
      </w:r>
      <w:bookmarkStart w:id="266" w:name="_ETM_Q1_418510"/>
      <w:bookmarkEnd w:id="266"/>
      <w:r>
        <w:rPr>
          <w:rtl/>
        </w:rPr>
        <w:t xml:space="preserve">ידע </w:t>
      </w:r>
      <w:bookmarkStart w:id="267" w:name="_ETM_Q1_418690"/>
      <w:bookmarkEnd w:id="267"/>
      <w:r>
        <w:rPr>
          <w:rtl/>
        </w:rPr>
        <w:t>אישי</w:t>
      </w:r>
      <w:r>
        <w:rPr>
          <w:rFonts w:hint="cs"/>
          <w:rtl/>
        </w:rPr>
        <w:t>?</w:t>
      </w:r>
    </w:p>
    <w:p w:rsidR="0056610D" w:rsidRDefault="0056610D" w:rsidP="00BF33F0">
      <w:pPr>
        <w:rPr>
          <w:rtl/>
        </w:rPr>
      </w:pPr>
      <w:bookmarkStart w:id="268" w:name="_ETM_Q1_419000"/>
      <w:bookmarkEnd w:id="268"/>
    </w:p>
    <w:p w:rsidR="0056610D" w:rsidRDefault="0056610D" w:rsidP="00BF33F0">
      <w:pPr>
        <w:pStyle w:val="-"/>
        <w:keepNext/>
        <w:rPr>
          <w:rtl/>
        </w:rPr>
      </w:pPr>
      <w:bookmarkStart w:id="269" w:name="ET_speakercontinue_5109_14"/>
      <w:r w:rsidRPr="00BF33F0">
        <w:rPr>
          <w:rStyle w:val="TagStyle"/>
          <w:rtl/>
        </w:rPr>
        <w:t xml:space="preserve"> &lt;&lt; דובר_המשך &gt;&gt; </w:t>
      </w:r>
      <w:r>
        <w:rPr>
          <w:rtl/>
        </w:rPr>
        <w:t>אלעזר שטרן (יש עתיד-תל"ם):</w:t>
      </w:r>
      <w:r w:rsidRPr="00BF33F0">
        <w:rPr>
          <w:rStyle w:val="TagStyle"/>
          <w:rtl/>
        </w:rPr>
        <w:t xml:space="preserve"> &lt;&lt; דובר_המשך &gt;&gt;</w:t>
      </w:r>
      <w:r>
        <w:rPr>
          <w:rtl/>
        </w:rPr>
        <w:t xml:space="preserve">  </w:t>
      </w:r>
      <w:bookmarkEnd w:id="269"/>
    </w:p>
    <w:p w:rsidR="0056610D" w:rsidRDefault="0056610D" w:rsidP="00F02B02">
      <w:pPr>
        <w:rPr>
          <w:rtl/>
        </w:rPr>
      </w:pPr>
    </w:p>
    <w:p w:rsidR="0056610D" w:rsidRDefault="0056610D" w:rsidP="00BF33F0">
      <w:pPr>
        <w:rPr>
          <w:rtl/>
        </w:rPr>
      </w:pPr>
      <w:r>
        <w:rPr>
          <w:rFonts w:hint="cs"/>
          <w:rtl/>
        </w:rPr>
        <w:t>תכף</w:t>
      </w:r>
      <w:r>
        <w:rPr>
          <w:rtl/>
        </w:rPr>
        <w:t xml:space="preserve"> </w:t>
      </w:r>
      <w:bookmarkStart w:id="270" w:name="_ETM_Q1_421320"/>
      <w:bookmarkEnd w:id="270"/>
      <w:r>
        <w:rPr>
          <w:rtl/>
        </w:rPr>
        <w:t xml:space="preserve">אני </w:t>
      </w:r>
      <w:bookmarkStart w:id="271" w:name="_ETM_Q1_421440"/>
      <w:bookmarkEnd w:id="271"/>
      <w:r>
        <w:rPr>
          <w:rtl/>
        </w:rPr>
        <w:t xml:space="preserve">אגיד </w:t>
      </w:r>
      <w:bookmarkStart w:id="272" w:name="_ETM_Q1_421650"/>
      <w:bookmarkEnd w:id="272"/>
      <w:r>
        <w:rPr>
          <w:rtl/>
        </w:rPr>
        <w:t>לך</w:t>
      </w:r>
      <w:r>
        <w:rPr>
          <w:rFonts w:hint="cs"/>
          <w:rtl/>
        </w:rPr>
        <w:t>.</w:t>
      </w:r>
    </w:p>
    <w:p w:rsidR="0056610D" w:rsidRDefault="0056610D" w:rsidP="00BF33F0">
      <w:pPr>
        <w:rPr>
          <w:rtl/>
        </w:rPr>
      </w:pPr>
      <w:bookmarkStart w:id="273" w:name="_ETM_Q1_422000"/>
      <w:bookmarkEnd w:id="273"/>
    </w:p>
    <w:p w:rsidR="0056610D" w:rsidRDefault="0056610D" w:rsidP="00BF33F0">
      <w:pPr>
        <w:pStyle w:val="-"/>
        <w:keepNext/>
        <w:rPr>
          <w:rtl/>
        </w:rPr>
      </w:pPr>
      <w:bookmarkStart w:id="274" w:name="ET_speakercontinue_5547_16"/>
      <w:r w:rsidRPr="00BF33F0">
        <w:rPr>
          <w:rStyle w:val="TagStyle"/>
          <w:rtl/>
        </w:rPr>
        <w:t xml:space="preserve"> &lt;&lt; דובר_המשך &gt;&gt; </w:t>
      </w:r>
      <w:r>
        <w:rPr>
          <w:rtl/>
        </w:rPr>
        <w:t>סגן שר הבריאות יואב קיש:</w:t>
      </w:r>
      <w:r w:rsidRPr="00BF33F0">
        <w:rPr>
          <w:rStyle w:val="TagStyle"/>
          <w:rtl/>
        </w:rPr>
        <w:t xml:space="preserve"> &lt;&lt; דובר_המשך &gt;&gt;</w:t>
      </w:r>
      <w:r>
        <w:rPr>
          <w:rtl/>
        </w:rPr>
        <w:t xml:space="preserve">  </w:t>
      </w:r>
      <w:bookmarkEnd w:id="274"/>
    </w:p>
    <w:p w:rsidR="0056610D" w:rsidRDefault="0056610D" w:rsidP="00F02B02">
      <w:pPr>
        <w:rPr>
          <w:rtl/>
        </w:rPr>
      </w:pPr>
    </w:p>
    <w:p w:rsidR="0056610D" w:rsidRDefault="0056610D" w:rsidP="00BF33F0">
      <w:pPr>
        <w:rPr>
          <w:rtl/>
        </w:rPr>
      </w:pPr>
      <w:bookmarkStart w:id="275" w:name="_ETM_Q1_422299"/>
      <w:bookmarkEnd w:id="275"/>
      <w:r>
        <w:rPr>
          <w:rtl/>
        </w:rPr>
        <w:t>טוב</w:t>
      </w:r>
      <w:r>
        <w:rPr>
          <w:rFonts w:hint="cs"/>
          <w:rtl/>
        </w:rPr>
        <w:t>.</w:t>
      </w:r>
    </w:p>
    <w:p w:rsidR="0056610D" w:rsidRDefault="0056610D" w:rsidP="00BF33F0">
      <w:pPr>
        <w:rPr>
          <w:rtl/>
        </w:rPr>
      </w:pPr>
      <w:bookmarkStart w:id="276" w:name="_ETM_Q1_421000"/>
      <w:bookmarkEnd w:id="276"/>
    </w:p>
    <w:p w:rsidR="0056610D" w:rsidRDefault="0056610D" w:rsidP="00BF33F0">
      <w:pPr>
        <w:pStyle w:val="-"/>
        <w:keepNext/>
        <w:rPr>
          <w:rtl/>
        </w:rPr>
      </w:pPr>
      <w:bookmarkStart w:id="277" w:name="ET_speakercontinue_5109_18"/>
      <w:r w:rsidRPr="00BF33F0">
        <w:rPr>
          <w:rStyle w:val="TagStyle"/>
          <w:rtl/>
        </w:rPr>
        <w:t xml:space="preserve"> &lt;&lt; דובר_המשך &gt;&gt; </w:t>
      </w:r>
      <w:r>
        <w:rPr>
          <w:rtl/>
        </w:rPr>
        <w:t>אלעזר שטרן (יש עתיד-תל"ם):</w:t>
      </w:r>
      <w:r w:rsidRPr="00BF33F0">
        <w:rPr>
          <w:rStyle w:val="TagStyle"/>
          <w:rtl/>
        </w:rPr>
        <w:t xml:space="preserve"> &lt;&lt; דובר_המשך &gt;&gt;</w:t>
      </w:r>
      <w:r>
        <w:rPr>
          <w:rtl/>
        </w:rPr>
        <w:t xml:space="preserve">  </w:t>
      </w:r>
      <w:bookmarkEnd w:id="277"/>
    </w:p>
    <w:p w:rsidR="0056610D" w:rsidRDefault="0056610D" w:rsidP="00F02B02">
      <w:pPr>
        <w:rPr>
          <w:rtl/>
        </w:rPr>
      </w:pPr>
    </w:p>
    <w:p w:rsidR="0056610D" w:rsidRDefault="0056610D" w:rsidP="003524FE">
      <w:pPr>
        <w:rPr>
          <w:rtl/>
        </w:rPr>
      </w:pPr>
      <w:bookmarkStart w:id="278" w:name="_ETM_Q1_423079"/>
      <w:bookmarkEnd w:id="278"/>
      <w:r>
        <w:rPr>
          <w:rtl/>
        </w:rPr>
        <w:lastRenderedPageBreak/>
        <w:t xml:space="preserve">אבל </w:t>
      </w:r>
      <w:bookmarkStart w:id="279" w:name="_ETM_Q1_423619"/>
      <w:bookmarkEnd w:id="279"/>
      <w:r>
        <w:rPr>
          <w:rtl/>
        </w:rPr>
        <w:t xml:space="preserve">בעיקר </w:t>
      </w:r>
      <w:bookmarkStart w:id="280" w:name="_ETM_Q1_424130"/>
      <w:bookmarkEnd w:id="280"/>
      <w:r>
        <w:rPr>
          <w:rtl/>
        </w:rPr>
        <w:t xml:space="preserve">מהתעסקות </w:t>
      </w:r>
      <w:bookmarkStart w:id="281" w:name="_ETM_Q1_425509"/>
      <w:bookmarkEnd w:id="281"/>
      <w:r>
        <w:rPr>
          <w:rtl/>
        </w:rPr>
        <w:t xml:space="preserve">ארוכת </w:t>
      </w:r>
      <w:bookmarkStart w:id="282" w:name="_ETM_Q1_425899"/>
      <w:bookmarkEnd w:id="282"/>
      <w:r>
        <w:rPr>
          <w:rtl/>
        </w:rPr>
        <w:t xml:space="preserve">שנים </w:t>
      </w:r>
      <w:bookmarkStart w:id="283" w:name="_ETM_Q1_426259"/>
      <w:bookmarkEnd w:id="283"/>
      <w:r>
        <w:rPr>
          <w:rtl/>
        </w:rPr>
        <w:t xml:space="preserve">בניצולי </w:t>
      </w:r>
      <w:bookmarkStart w:id="284" w:name="_ETM_Q1_426799"/>
      <w:bookmarkEnd w:id="284"/>
      <w:r>
        <w:rPr>
          <w:rtl/>
        </w:rPr>
        <w:t>שואה</w:t>
      </w:r>
      <w:r>
        <w:rPr>
          <w:rFonts w:hint="cs"/>
          <w:rtl/>
        </w:rPr>
        <w:t xml:space="preserve"> </w:t>
      </w:r>
      <w:r w:rsidR="00F02B02">
        <w:rPr>
          <w:rFonts w:hint="cs"/>
          <w:rtl/>
        </w:rPr>
        <w:t>– –</w:t>
      </w:r>
      <w:r>
        <w:rPr>
          <w:rtl/>
        </w:rPr>
        <w:t xml:space="preserve"> </w:t>
      </w:r>
      <w:bookmarkStart w:id="285" w:name="_ETM_Q1_427579"/>
      <w:bookmarkEnd w:id="285"/>
    </w:p>
    <w:p w:rsidR="0056610D" w:rsidRDefault="0056610D" w:rsidP="00BF33F0">
      <w:pPr>
        <w:rPr>
          <w:rtl/>
          <w:lang w:eastAsia="he-IL"/>
        </w:rPr>
      </w:pPr>
    </w:p>
    <w:p w:rsidR="0056610D" w:rsidRDefault="0056610D" w:rsidP="00BF33F0">
      <w:pPr>
        <w:pStyle w:val="-"/>
        <w:keepNext/>
        <w:rPr>
          <w:rtl/>
        </w:rPr>
      </w:pPr>
      <w:bookmarkStart w:id="286" w:name="ET_speakercontinue_5296_21"/>
      <w:r w:rsidRPr="00BF33F0">
        <w:rPr>
          <w:rStyle w:val="TagStyle"/>
          <w:rtl/>
        </w:rPr>
        <w:t xml:space="preserve"> &lt;&lt; דובר_המשך &gt;&gt; </w:t>
      </w:r>
      <w:r>
        <w:rPr>
          <w:rtl/>
        </w:rPr>
        <w:t>יואב קיש (הליכוד):</w:t>
      </w:r>
      <w:r w:rsidRPr="00BF33F0">
        <w:rPr>
          <w:rStyle w:val="TagStyle"/>
          <w:rtl/>
        </w:rPr>
        <w:t xml:space="preserve"> &lt;&lt; דובר_המשך &gt;&gt;</w:t>
      </w:r>
      <w:r>
        <w:rPr>
          <w:rtl/>
        </w:rPr>
        <w:t xml:space="preserve">  </w:t>
      </w:r>
      <w:bookmarkEnd w:id="286"/>
    </w:p>
    <w:p w:rsidR="0056610D" w:rsidRDefault="0056610D" w:rsidP="00F02B02">
      <w:pPr>
        <w:rPr>
          <w:rtl/>
          <w:lang w:eastAsia="he-IL"/>
        </w:rPr>
      </w:pPr>
    </w:p>
    <w:p w:rsidR="0056610D" w:rsidRDefault="0056610D" w:rsidP="00BF33F0">
      <w:pPr>
        <w:rPr>
          <w:rtl/>
          <w:lang w:eastAsia="he-IL"/>
        </w:rPr>
      </w:pPr>
      <w:r>
        <w:rPr>
          <w:rFonts w:hint="cs"/>
          <w:rtl/>
          <w:lang w:eastAsia="he-IL"/>
        </w:rPr>
        <w:t>אוקיי.</w:t>
      </w:r>
    </w:p>
    <w:p w:rsidR="0056610D" w:rsidRPr="00BF33F0" w:rsidRDefault="0056610D" w:rsidP="00BF33F0">
      <w:pPr>
        <w:rPr>
          <w:rtl/>
          <w:lang w:eastAsia="he-IL"/>
        </w:rPr>
      </w:pPr>
      <w:bookmarkStart w:id="287" w:name="_ETM_Q1_424000"/>
      <w:bookmarkEnd w:id="287"/>
    </w:p>
    <w:p w:rsidR="0056610D" w:rsidRDefault="0056610D" w:rsidP="00BF33F0">
      <w:pPr>
        <w:pStyle w:val="-"/>
        <w:keepNext/>
        <w:rPr>
          <w:rtl/>
        </w:rPr>
      </w:pPr>
      <w:bookmarkStart w:id="288" w:name="ET_speakercontinue_5109_19"/>
      <w:r w:rsidRPr="00BF33F0">
        <w:rPr>
          <w:rStyle w:val="TagStyle"/>
          <w:rtl/>
        </w:rPr>
        <w:t xml:space="preserve"> &lt;&lt; דובר_המשך &gt;&gt; </w:t>
      </w:r>
      <w:r>
        <w:rPr>
          <w:rtl/>
        </w:rPr>
        <w:t>אלעזר שטרן (יש עתיד-תל"ם):</w:t>
      </w:r>
      <w:r w:rsidRPr="00BF33F0">
        <w:rPr>
          <w:rStyle w:val="TagStyle"/>
          <w:rtl/>
        </w:rPr>
        <w:t xml:space="preserve"> &lt;&lt; דובר_המשך &gt;&gt;</w:t>
      </w:r>
      <w:r>
        <w:rPr>
          <w:rtl/>
        </w:rPr>
        <w:t xml:space="preserve">  </w:t>
      </w:r>
      <w:bookmarkEnd w:id="288"/>
    </w:p>
    <w:p w:rsidR="0056610D" w:rsidRDefault="0056610D" w:rsidP="00F02B02">
      <w:pPr>
        <w:rPr>
          <w:rtl/>
        </w:rPr>
      </w:pPr>
    </w:p>
    <w:p w:rsidR="0056610D" w:rsidRDefault="00F02B02" w:rsidP="00BF33F0">
      <w:pPr>
        <w:rPr>
          <w:rtl/>
        </w:rPr>
      </w:pPr>
      <w:bookmarkStart w:id="289" w:name="_ETM_Q1_426000"/>
      <w:bookmarkStart w:id="290" w:name="_ETM_Q1_427999"/>
      <w:bookmarkEnd w:id="289"/>
      <w:bookmarkEnd w:id="290"/>
      <w:r>
        <w:rPr>
          <w:rFonts w:hint="cs"/>
          <w:rtl/>
        </w:rPr>
        <w:t>– –</w:t>
      </w:r>
      <w:r w:rsidR="0056610D">
        <w:rPr>
          <w:rFonts w:hint="cs"/>
          <w:rtl/>
        </w:rPr>
        <w:t xml:space="preserve"> </w:t>
      </w:r>
      <w:r w:rsidR="0056610D">
        <w:rPr>
          <w:rtl/>
        </w:rPr>
        <w:t xml:space="preserve">גם </w:t>
      </w:r>
      <w:bookmarkStart w:id="291" w:name="_ETM_Q1_428180"/>
      <w:bookmarkEnd w:id="291"/>
      <w:r w:rsidR="0056610D">
        <w:rPr>
          <w:rFonts w:hint="cs"/>
          <w:rtl/>
        </w:rPr>
        <w:t>בקרן לרווחה.</w:t>
      </w:r>
      <w:bookmarkStart w:id="292" w:name="_ETM_Q1_428510"/>
      <w:bookmarkStart w:id="293" w:name="_ETM_Q1_428750"/>
      <w:bookmarkStart w:id="294" w:name="_ETM_Q1_429049"/>
      <w:bookmarkStart w:id="295" w:name="_ETM_Q1_425000"/>
      <w:bookmarkEnd w:id="292"/>
      <w:bookmarkEnd w:id="293"/>
      <w:bookmarkEnd w:id="294"/>
      <w:bookmarkEnd w:id="295"/>
      <w:r w:rsidR="0056610D">
        <w:rPr>
          <w:rFonts w:hint="cs"/>
          <w:rtl/>
        </w:rPr>
        <w:t xml:space="preserve"> </w:t>
      </w:r>
      <w:r w:rsidR="0056610D">
        <w:rPr>
          <w:rtl/>
        </w:rPr>
        <w:t xml:space="preserve">אז </w:t>
      </w:r>
      <w:bookmarkStart w:id="296" w:name="_ETM_Q1_429170"/>
      <w:bookmarkEnd w:id="296"/>
      <w:r w:rsidR="0056610D">
        <w:rPr>
          <w:rtl/>
        </w:rPr>
        <w:t xml:space="preserve">אתה </w:t>
      </w:r>
      <w:bookmarkStart w:id="297" w:name="_ETM_Q1_430069"/>
      <w:bookmarkEnd w:id="297"/>
      <w:r>
        <w:rPr>
          <w:rFonts w:hint="cs"/>
          <w:rtl/>
        </w:rPr>
        <w:t>– – –</w:t>
      </w:r>
    </w:p>
    <w:p w:rsidR="0056610D" w:rsidRDefault="0056610D" w:rsidP="00BF33F0">
      <w:pPr>
        <w:rPr>
          <w:rtl/>
          <w:lang w:eastAsia="he-IL"/>
        </w:rPr>
      </w:pPr>
      <w:bookmarkStart w:id="298" w:name="_ETM_Q1_429000"/>
      <w:bookmarkEnd w:id="298"/>
    </w:p>
    <w:p w:rsidR="0056610D" w:rsidRDefault="0056610D" w:rsidP="00BF33F0">
      <w:pPr>
        <w:pStyle w:val="-"/>
        <w:keepNext/>
        <w:rPr>
          <w:rtl/>
        </w:rPr>
      </w:pPr>
      <w:bookmarkStart w:id="299" w:name="ET_speakercontinue_5296_23"/>
      <w:r w:rsidRPr="00BF33F0">
        <w:rPr>
          <w:rStyle w:val="TagStyle"/>
          <w:rtl/>
        </w:rPr>
        <w:t xml:space="preserve"> &lt;&lt; דובר_המשך &gt;&gt; </w:t>
      </w:r>
      <w:r>
        <w:rPr>
          <w:rtl/>
        </w:rPr>
        <w:t>יואב קיש (הליכוד):</w:t>
      </w:r>
      <w:r w:rsidRPr="00BF33F0">
        <w:rPr>
          <w:rStyle w:val="TagStyle"/>
          <w:rtl/>
        </w:rPr>
        <w:t xml:space="preserve"> &lt;&lt; דובר_המשך &gt;&gt;</w:t>
      </w:r>
      <w:r>
        <w:rPr>
          <w:rtl/>
        </w:rPr>
        <w:t xml:space="preserve">  </w:t>
      </w:r>
      <w:bookmarkEnd w:id="299"/>
    </w:p>
    <w:p w:rsidR="0056610D" w:rsidRDefault="0056610D" w:rsidP="00F02B02">
      <w:pPr>
        <w:rPr>
          <w:rtl/>
          <w:lang w:eastAsia="he-IL"/>
        </w:rPr>
      </w:pPr>
    </w:p>
    <w:p w:rsidR="0056610D" w:rsidRDefault="0056610D" w:rsidP="008D00F3">
      <w:pPr>
        <w:rPr>
          <w:rtl/>
        </w:rPr>
      </w:pPr>
      <w:bookmarkStart w:id="300" w:name="_ETM_Q1_427000"/>
      <w:bookmarkStart w:id="301" w:name="_ETM_Q1_430370"/>
      <w:bookmarkEnd w:id="300"/>
      <w:bookmarkEnd w:id="301"/>
      <w:r>
        <w:rPr>
          <w:rFonts w:hint="cs"/>
          <w:rtl/>
        </w:rPr>
        <w:t xml:space="preserve">האמת, </w:t>
      </w:r>
      <w:r>
        <w:rPr>
          <w:rtl/>
        </w:rPr>
        <w:t xml:space="preserve">כולנו </w:t>
      </w:r>
      <w:bookmarkStart w:id="302" w:name="_ETM_Q1_430790"/>
      <w:bookmarkEnd w:id="302"/>
      <w:r>
        <w:rPr>
          <w:rtl/>
        </w:rPr>
        <w:t xml:space="preserve">מקווים </w:t>
      </w:r>
      <w:bookmarkStart w:id="303" w:name="_ETM_Q1_431239"/>
      <w:bookmarkEnd w:id="303"/>
      <w:r>
        <w:rPr>
          <w:rtl/>
        </w:rPr>
        <w:t xml:space="preserve">להגיע </w:t>
      </w:r>
      <w:bookmarkStart w:id="304" w:name="_ETM_Q1_431629"/>
      <w:bookmarkEnd w:id="304"/>
      <w:r w:rsidR="008D00F3">
        <w:rPr>
          <w:rFonts w:hint="cs"/>
          <w:rtl/>
        </w:rPr>
        <w:t>ו</w:t>
      </w:r>
      <w:r>
        <w:rPr>
          <w:rtl/>
        </w:rPr>
        <w:t xml:space="preserve">להכיר </w:t>
      </w:r>
      <w:bookmarkStart w:id="305" w:name="_ETM_Q1_431989"/>
      <w:bookmarkEnd w:id="305"/>
      <w:r>
        <w:rPr>
          <w:rtl/>
        </w:rPr>
        <w:t xml:space="preserve">את </w:t>
      </w:r>
      <w:bookmarkStart w:id="306" w:name="_ETM_Q1_432079"/>
      <w:bookmarkEnd w:id="306"/>
      <w:r>
        <w:rPr>
          <w:rtl/>
        </w:rPr>
        <w:t xml:space="preserve">זה </w:t>
      </w:r>
      <w:bookmarkStart w:id="307" w:name="_ETM_Q1_432170"/>
      <w:bookmarkEnd w:id="307"/>
      <w:r>
        <w:rPr>
          <w:rtl/>
        </w:rPr>
        <w:t xml:space="preserve">גם </w:t>
      </w:r>
      <w:bookmarkStart w:id="308" w:name="_ETM_Q1_432379"/>
      <w:bookmarkEnd w:id="308"/>
      <w:r>
        <w:rPr>
          <w:rtl/>
        </w:rPr>
        <w:t>מידע</w:t>
      </w:r>
      <w:r>
        <w:rPr>
          <w:rFonts w:hint="cs"/>
          <w:rtl/>
        </w:rPr>
        <w:t xml:space="preserve"> אישי.</w:t>
      </w:r>
    </w:p>
    <w:p w:rsidR="0056610D" w:rsidRDefault="0056610D" w:rsidP="00BF33F0">
      <w:pPr>
        <w:rPr>
          <w:rtl/>
        </w:rPr>
      </w:pPr>
    </w:p>
    <w:p w:rsidR="0056610D" w:rsidRDefault="0056610D" w:rsidP="00BF33F0">
      <w:pPr>
        <w:pStyle w:val="-"/>
        <w:keepNext/>
        <w:rPr>
          <w:rtl/>
        </w:rPr>
      </w:pPr>
      <w:bookmarkStart w:id="309" w:name="ET_speakercontinue_5109_25"/>
      <w:r w:rsidRPr="00BF33F0">
        <w:rPr>
          <w:rStyle w:val="TagStyle"/>
          <w:rtl/>
        </w:rPr>
        <w:t xml:space="preserve"> &lt;&lt; דובר_המשך &gt;&gt; </w:t>
      </w:r>
      <w:r>
        <w:rPr>
          <w:rtl/>
        </w:rPr>
        <w:t>אלעזר שטרן (יש עתיד-תל"ם):</w:t>
      </w:r>
      <w:r w:rsidRPr="00BF33F0">
        <w:rPr>
          <w:rStyle w:val="TagStyle"/>
          <w:rtl/>
        </w:rPr>
        <w:t xml:space="preserve"> &lt;&lt; דובר_המשך &gt;&gt;</w:t>
      </w:r>
      <w:r>
        <w:rPr>
          <w:rtl/>
        </w:rPr>
        <w:t xml:space="preserve">  </w:t>
      </w:r>
      <w:bookmarkEnd w:id="309"/>
    </w:p>
    <w:p w:rsidR="0056610D" w:rsidRDefault="0056610D" w:rsidP="00F02B02">
      <w:pPr>
        <w:rPr>
          <w:rtl/>
        </w:rPr>
      </w:pPr>
    </w:p>
    <w:p w:rsidR="0056610D" w:rsidRDefault="0056610D" w:rsidP="00123D57">
      <w:pPr>
        <w:rPr>
          <w:rtl/>
        </w:rPr>
      </w:pPr>
      <w:bookmarkStart w:id="310" w:name="_ETM_Q1_433939"/>
      <w:bookmarkEnd w:id="310"/>
      <w:r>
        <w:rPr>
          <w:rtl/>
        </w:rPr>
        <w:t>כן</w:t>
      </w:r>
      <w:r>
        <w:rPr>
          <w:rFonts w:hint="cs"/>
          <w:rtl/>
        </w:rPr>
        <w:t>.</w:t>
      </w:r>
      <w:r>
        <w:rPr>
          <w:rtl/>
        </w:rPr>
        <w:t xml:space="preserve"> </w:t>
      </w:r>
      <w:bookmarkStart w:id="311" w:name="_ETM_Q1_434390"/>
      <w:bookmarkEnd w:id="311"/>
      <w:r>
        <w:rPr>
          <w:rtl/>
        </w:rPr>
        <w:t>לא</w:t>
      </w:r>
      <w:r>
        <w:rPr>
          <w:rFonts w:hint="cs"/>
          <w:rtl/>
        </w:rPr>
        <w:t>,</w:t>
      </w:r>
      <w:r>
        <w:rPr>
          <w:rtl/>
        </w:rPr>
        <w:t xml:space="preserve"> </w:t>
      </w:r>
      <w:bookmarkStart w:id="312" w:name="_ETM_Q1_434540"/>
      <w:bookmarkEnd w:id="312"/>
      <w:r>
        <w:rPr>
          <w:rtl/>
        </w:rPr>
        <w:t xml:space="preserve">אבל </w:t>
      </w:r>
      <w:bookmarkStart w:id="313" w:name="_ETM_Q1_434750"/>
      <w:bookmarkEnd w:id="313"/>
      <w:r>
        <w:rPr>
          <w:rtl/>
        </w:rPr>
        <w:t xml:space="preserve">יש </w:t>
      </w:r>
      <w:bookmarkStart w:id="314" w:name="_ETM_Q1_434900"/>
      <w:bookmarkEnd w:id="314"/>
      <w:r>
        <w:rPr>
          <w:rtl/>
        </w:rPr>
        <w:t xml:space="preserve">לנו </w:t>
      </w:r>
      <w:bookmarkStart w:id="315" w:name="_ETM_Q1_435110"/>
      <w:bookmarkEnd w:id="315"/>
      <w:r>
        <w:rPr>
          <w:rtl/>
        </w:rPr>
        <w:t xml:space="preserve">גם </w:t>
      </w:r>
      <w:bookmarkStart w:id="316" w:name="_ETM_Q1_435560"/>
      <w:bookmarkEnd w:id="316"/>
      <w:r>
        <w:rPr>
          <w:rtl/>
        </w:rPr>
        <w:t>הורים</w:t>
      </w:r>
      <w:r>
        <w:rPr>
          <w:rFonts w:hint="cs"/>
          <w:rtl/>
        </w:rPr>
        <w:t xml:space="preserve"> והורים-של, אתה יודע </w:t>
      </w:r>
      <w:bookmarkStart w:id="317" w:name="_ETM_Q1_435000"/>
      <w:bookmarkEnd w:id="317"/>
      <w:r>
        <w:rPr>
          <w:rFonts w:hint="cs"/>
          <w:rtl/>
        </w:rPr>
        <w:t>את זה.</w:t>
      </w:r>
    </w:p>
    <w:p w:rsidR="0056610D" w:rsidRDefault="0056610D" w:rsidP="00BF33F0">
      <w:pPr>
        <w:rPr>
          <w:rtl/>
        </w:rPr>
      </w:pPr>
    </w:p>
    <w:p w:rsidR="0056610D" w:rsidRDefault="0056610D" w:rsidP="00BF33F0">
      <w:pPr>
        <w:pStyle w:val="-"/>
        <w:keepNext/>
        <w:rPr>
          <w:rtl/>
        </w:rPr>
      </w:pPr>
      <w:bookmarkStart w:id="318" w:name="_ETM_Q1_437000"/>
      <w:bookmarkStart w:id="319" w:name="ET_speakercontinue_5296_27"/>
      <w:bookmarkEnd w:id="318"/>
      <w:r w:rsidRPr="00BF33F0">
        <w:rPr>
          <w:rStyle w:val="TagStyle"/>
          <w:rtl/>
        </w:rPr>
        <w:t xml:space="preserve"> &lt;&lt; דובר_המשך &gt;&gt; </w:t>
      </w:r>
      <w:r>
        <w:rPr>
          <w:rtl/>
        </w:rPr>
        <w:t>יואב קיש (הליכוד):</w:t>
      </w:r>
      <w:r w:rsidRPr="00BF33F0">
        <w:rPr>
          <w:rStyle w:val="TagStyle"/>
          <w:rtl/>
        </w:rPr>
        <w:t xml:space="preserve"> &lt;&lt; דובר_המשך &gt;&gt;</w:t>
      </w:r>
      <w:r>
        <w:rPr>
          <w:rtl/>
        </w:rPr>
        <w:t xml:space="preserve">  </w:t>
      </w:r>
      <w:bookmarkEnd w:id="319"/>
    </w:p>
    <w:p w:rsidR="0056610D" w:rsidRDefault="0056610D" w:rsidP="00F02B02">
      <w:pPr>
        <w:rPr>
          <w:rtl/>
        </w:rPr>
      </w:pPr>
    </w:p>
    <w:p w:rsidR="0056610D" w:rsidRDefault="0056610D" w:rsidP="008D00F3">
      <w:pPr>
        <w:rPr>
          <w:rtl/>
        </w:rPr>
      </w:pPr>
      <w:bookmarkStart w:id="320" w:name="_ETM_Q1_434000"/>
      <w:bookmarkEnd w:id="320"/>
      <w:r>
        <w:rPr>
          <w:rFonts w:hint="cs"/>
          <w:rtl/>
        </w:rPr>
        <w:t>נכון</w:t>
      </w:r>
      <w:r w:rsidR="008D00F3">
        <w:rPr>
          <w:rFonts w:hint="cs"/>
          <w:rtl/>
        </w:rPr>
        <w:t>,</w:t>
      </w:r>
      <w:r>
        <w:rPr>
          <w:rFonts w:hint="cs"/>
          <w:rtl/>
        </w:rPr>
        <w:t xml:space="preserve"> סבים, סבתות. ברור.</w:t>
      </w:r>
    </w:p>
    <w:p w:rsidR="0056610D" w:rsidRDefault="0056610D" w:rsidP="00BF33F0">
      <w:pPr>
        <w:rPr>
          <w:rtl/>
        </w:rPr>
      </w:pPr>
    </w:p>
    <w:p w:rsidR="0056610D" w:rsidRDefault="0056610D" w:rsidP="00BF33F0">
      <w:pPr>
        <w:pStyle w:val="-"/>
        <w:keepNext/>
        <w:rPr>
          <w:rtl/>
        </w:rPr>
      </w:pPr>
      <w:bookmarkStart w:id="321" w:name="_ETM_Q1_436000"/>
      <w:bookmarkStart w:id="322" w:name="ET_speakercontinue_5109_29"/>
      <w:bookmarkEnd w:id="321"/>
      <w:r w:rsidRPr="00BF33F0">
        <w:rPr>
          <w:rStyle w:val="TagStyle"/>
          <w:rtl/>
        </w:rPr>
        <w:t xml:space="preserve"> &lt;&lt; דובר_המשך &gt;&gt; </w:t>
      </w:r>
      <w:r>
        <w:rPr>
          <w:rtl/>
        </w:rPr>
        <w:t>אלעזר שטרן (יש עתיד-תל"ם):</w:t>
      </w:r>
      <w:r w:rsidRPr="00BF33F0">
        <w:rPr>
          <w:rStyle w:val="TagStyle"/>
          <w:rtl/>
        </w:rPr>
        <w:t xml:space="preserve"> &lt;&lt; דובר_המשך &gt;&gt;</w:t>
      </w:r>
      <w:r>
        <w:rPr>
          <w:rtl/>
        </w:rPr>
        <w:t xml:space="preserve">  </w:t>
      </w:r>
      <w:bookmarkEnd w:id="322"/>
    </w:p>
    <w:p w:rsidR="0056610D" w:rsidRDefault="0056610D" w:rsidP="00F02B02">
      <w:pPr>
        <w:rPr>
          <w:rtl/>
          <w:lang w:eastAsia="he-IL"/>
        </w:rPr>
      </w:pPr>
    </w:p>
    <w:p w:rsidR="0056610D" w:rsidRDefault="0056610D" w:rsidP="008D00F3">
      <w:pPr>
        <w:rPr>
          <w:rtl/>
        </w:rPr>
      </w:pPr>
      <w:r>
        <w:rPr>
          <w:rFonts w:hint="cs"/>
          <w:rtl/>
        </w:rPr>
        <w:t>כן.</w:t>
      </w:r>
      <w:r>
        <w:rPr>
          <w:rtl/>
        </w:rPr>
        <w:t xml:space="preserve"> </w:t>
      </w:r>
      <w:bookmarkStart w:id="323" w:name="_ETM_Q1_436069"/>
      <w:bookmarkStart w:id="324" w:name="_ETM_Q1_438709"/>
      <w:bookmarkEnd w:id="323"/>
      <w:bookmarkEnd w:id="324"/>
      <w:r>
        <w:rPr>
          <w:rtl/>
        </w:rPr>
        <w:t xml:space="preserve">האמת </w:t>
      </w:r>
      <w:bookmarkStart w:id="325" w:name="_ETM_Q1_438950"/>
      <w:bookmarkEnd w:id="325"/>
      <w:r>
        <w:rPr>
          <w:rtl/>
        </w:rPr>
        <w:t>היא</w:t>
      </w:r>
      <w:r>
        <w:rPr>
          <w:rFonts w:hint="cs"/>
          <w:rtl/>
        </w:rPr>
        <w:t xml:space="preserve"> ש</w:t>
      </w:r>
      <w:bookmarkStart w:id="326" w:name="_ETM_Q1_439040"/>
      <w:bookmarkEnd w:id="326"/>
      <w:r>
        <w:rPr>
          <w:rtl/>
        </w:rPr>
        <w:t xml:space="preserve">היו </w:t>
      </w:r>
      <w:bookmarkStart w:id="327" w:name="_ETM_Q1_439220"/>
      <w:bookmarkEnd w:id="327"/>
      <w:r>
        <w:rPr>
          <w:rtl/>
        </w:rPr>
        <w:t>ל</w:t>
      </w:r>
      <w:r>
        <w:rPr>
          <w:rFonts w:hint="cs"/>
          <w:rtl/>
        </w:rPr>
        <w:t xml:space="preserve">י </w:t>
      </w:r>
      <w:r>
        <w:rPr>
          <w:rtl/>
        </w:rPr>
        <w:t xml:space="preserve">הורים </w:t>
      </w:r>
      <w:bookmarkStart w:id="328" w:name="_ETM_Q1_439640"/>
      <w:bookmarkEnd w:id="328"/>
      <w:r>
        <w:rPr>
          <w:rtl/>
        </w:rPr>
        <w:t>כאל</w:t>
      </w:r>
      <w:r>
        <w:rPr>
          <w:rFonts w:hint="cs"/>
          <w:rtl/>
        </w:rPr>
        <w:t>ה.</w:t>
      </w:r>
      <w:r>
        <w:rPr>
          <w:rtl/>
        </w:rPr>
        <w:t xml:space="preserve"> </w:t>
      </w:r>
      <w:bookmarkStart w:id="329" w:name="_ETM_Q1_440300"/>
      <w:bookmarkStart w:id="330" w:name="_ETM_Q1_441000"/>
      <w:bookmarkEnd w:id="329"/>
      <w:bookmarkEnd w:id="330"/>
      <w:r>
        <w:rPr>
          <w:rtl/>
        </w:rPr>
        <w:t xml:space="preserve">אבל </w:t>
      </w:r>
      <w:bookmarkStart w:id="331" w:name="_ETM_Q1_442850"/>
      <w:bookmarkStart w:id="332" w:name="_ETM_Q1_443220"/>
      <w:bookmarkEnd w:id="331"/>
      <w:bookmarkEnd w:id="332"/>
      <w:r>
        <w:rPr>
          <w:rtl/>
        </w:rPr>
        <w:t xml:space="preserve">אתה </w:t>
      </w:r>
      <w:bookmarkStart w:id="333" w:name="_ETM_Q1_443820"/>
      <w:bookmarkEnd w:id="333"/>
      <w:r>
        <w:rPr>
          <w:rtl/>
        </w:rPr>
        <w:t xml:space="preserve">ראית </w:t>
      </w:r>
      <w:bookmarkStart w:id="334" w:name="_ETM_Q1_444360"/>
      <w:bookmarkEnd w:id="334"/>
      <w:r w:rsidR="008D00F3">
        <w:rPr>
          <w:rFonts w:hint="cs"/>
          <w:rtl/>
        </w:rPr>
        <w:t>כמוני,</w:t>
      </w:r>
      <w:r>
        <w:rPr>
          <w:rFonts w:hint="cs"/>
          <w:rtl/>
        </w:rPr>
        <w:t xml:space="preserve"> </w:t>
      </w:r>
      <w:r>
        <w:rPr>
          <w:rtl/>
        </w:rPr>
        <w:t xml:space="preserve">אני </w:t>
      </w:r>
      <w:bookmarkStart w:id="335" w:name="_ETM_Q1_444510"/>
      <w:bookmarkEnd w:id="335"/>
      <w:r>
        <w:rPr>
          <w:rtl/>
        </w:rPr>
        <w:t>מקווה</w:t>
      </w:r>
      <w:r w:rsidR="008D00F3">
        <w:rPr>
          <w:rFonts w:hint="cs"/>
          <w:rtl/>
        </w:rPr>
        <w:t>,</w:t>
      </w:r>
      <w:r>
        <w:rPr>
          <w:rtl/>
        </w:rPr>
        <w:t xml:space="preserve"> </w:t>
      </w:r>
      <w:bookmarkStart w:id="336" w:name="_ETM_Q1_444840"/>
      <w:bookmarkEnd w:id="336"/>
      <w:r>
        <w:rPr>
          <w:rtl/>
        </w:rPr>
        <w:t xml:space="preserve">שבירושלים </w:t>
      </w:r>
      <w:bookmarkStart w:id="337" w:name="_ETM_Q1_447450"/>
      <w:bookmarkEnd w:id="337"/>
      <w:r>
        <w:rPr>
          <w:rtl/>
        </w:rPr>
        <w:t xml:space="preserve">מצאו </w:t>
      </w:r>
      <w:bookmarkStart w:id="338" w:name="_ETM_Q1_447840"/>
      <w:bookmarkEnd w:id="338"/>
      <w:r>
        <w:rPr>
          <w:rtl/>
        </w:rPr>
        <w:t xml:space="preserve">השבוע </w:t>
      </w:r>
      <w:bookmarkStart w:id="339" w:name="_ETM_Q1_448320"/>
      <w:bookmarkEnd w:id="339"/>
      <w:r>
        <w:rPr>
          <w:rtl/>
        </w:rPr>
        <w:t>ש</w:t>
      </w:r>
      <w:r>
        <w:rPr>
          <w:rFonts w:hint="cs"/>
          <w:rtl/>
        </w:rPr>
        <w:t>ת</w:t>
      </w:r>
      <w:r>
        <w:rPr>
          <w:rtl/>
        </w:rPr>
        <w:t xml:space="preserve">י </w:t>
      </w:r>
      <w:bookmarkStart w:id="340" w:name="_ETM_Q1_448590"/>
      <w:bookmarkEnd w:id="340"/>
      <w:r>
        <w:rPr>
          <w:rtl/>
        </w:rPr>
        <w:t xml:space="preserve">גופות </w:t>
      </w:r>
      <w:bookmarkStart w:id="341" w:name="_ETM_Q1_448950"/>
      <w:bookmarkEnd w:id="341"/>
      <w:r>
        <w:rPr>
          <w:rtl/>
        </w:rPr>
        <w:t xml:space="preserve">של </w:t>
      </w:r>
      <w:bookmarkStart w:id="342" w:name="_ETM_Q1_449160"/>
      <w:bookmarkEnd w:id="342"/>
      <w:r>
        <w:rPr>
          <w:rtl/>
        </w:rPr>
        <w:t>עריריים</w:t>
      </w:r>
      <w:r>
        <w:rPr>
          <w:rFonts w:hint="cs"/>
          <w:rtl/>
        </w:rPr>
        <w:t>, אחד</w:t>
      </w:r>
      <w:bookmarkStart w:id="343" w:name="_ETM_Q1_449910"/>
      <w:bookmarkEnd w:id="343"/>
      <w:r>
        <w:rPr>
          <w:rtl/>
        </w:rPr>
        <w:t xml:space="preserve"> </w:t>
      </w:r>
      <w:bookmarkStart w:id="344" w:name="_ETM_Q1_450300"/>
      <w:bookmarkEnd w:id="344"/>
      <w:r>
        <w:rPr>
          <w:rtl/>
        </w:rPr>
        <w:t xml:space="preserve">מהם </w:t>
      </w:r>
      <w:bookmarkStart w:id="345" w:name="_ETM_Q1_450840"/>
      <w:bookmarkEnd w:id="345"/>
      <w:r>
        <w:rPr>
          <w:rtl/>
        </w:rPr>
        <w:t xml:space="preserve">באמת </w:t>
      </w:r>
      <w:bookmarkStart w:id="346" w:name="_ETM_Q1_451680"/>
      <w:bookmarkEnd w:id="346"/>
      <w:r>
        <w:rPr>
          <w:rtl/>
        </w:rPr>
        <w:t xml:space="preserve">אדם </w:t>
      </w:r>
      <w:bookmarkStart w:id="347" w:name="_ETM_Q1_452250"/>
      <w:bookmarkEnd w:id="347"/>
      <w:r>
        <w:rPr>
          <w:rtl/>
        </w:rPr>
        <w:t>מבוגר</w:t>
      </w:r>
      <w:r>
        <w:rPr>
          <w:rFonts w:hint="cs"/>
          <w:rtl/>
        </w:rPr>
        <w:t xml:space="preserve"> שמת</w:t>
      </w:r>
      <w:bookmarkStart w:id="348" w:name="_ETM_Q1_453730"/>
      <w:bookmarkStart w:id="349" w:name="_ETM_Q1_454150"/>
      <w:bookmarkEnd w:id="348"/>
      <w:bookmarkEnd w:id="349"/>
      <w:r>
        <w:rPr>
          <w:rFonts w:hint="cs"/>
          <w:rtl/>
        </w:rPr>
        <w:t xml:space="preserve"> </w:t>
      </w:r>
      <w:bookmarkStart w:id="350" w:name="_ETM_Q1_452000"/>
      <w:bookmarkEnd w:id="350"/>
      <w:r>
        <w:rPr>
          <w:rtl/>
        </w:rPr>
        <w:t xml:space="preserve">כנראה </w:t>
      </w:r>
      <w:bookmarkStart w:id="351" w:name="_ETM_Q1_455260"/>
      <w:bookmarkEnd w:id="351"/>
      <w:r>
        <w:rPr>
          <w:rtl/>
        </w:rPr>
        <w:t>ימים</w:t>
      </w:r>
      <w:r>
        <w:rPr>
          <w:rFonts w:hint="cs"/>
          <w:rtl/>
        </w:rPr>
        <w:t>,</w:t>
      </w:r>
      <w:r>
        <w:rPr>
          <w:rtl/>
        </w:rPr>
        <w:t xml:space="preserve"> </w:t>
      </w:r>
      <w:bookmarkStart w:id="352" w:name="_ETM_Q1_455709"/>
      <w:bookmarkEnd w:id="352"/>
      <w:r>
        <w:rPr>
          <w:rtl/>
        </w:rPr>
        <w:t xml:space="preserve">אם </w:t>
      </w:r>
      <w:bookmarkStart w:id="353" w:name="_ETM_Q1_455859"/>
      <w:bookmarkEnd w:id="353"/>
      <w:r>
        <w:rPr>
          <w:rtl/>
        </w:rPr>
        <w:t xml:space="preserve">לא </w:t>
      </w:r>
      <w:bookmarkStart w:id="354" w:name="_ETM_Q1_455980"/>
      <w:bookmarkEnd w:id="354"/>
      <w:r>
        <w:rPr>
          <w:rtl/>
        </w:rPr>
        <w:t>שבועות</w:t>
      </w:r>
      <w:r>
        <w:rPr>
          <w:rFonts w:hint="cs"/>
          <w:rtl/>
        </w:rPr>
        <w:t>,</w:t>
      </w:r>
      <w:r>
        <w:rPr>
          <w:rtl/>
        </w:rPr>
        <w:t xml:space="preserve"> </w:t>
      </w:r>
      <w:bookmarkStart w:id="355" w:name="_ETM_Q1_456780"/>
      <w:bookmarkEnd w:id="355"/>
      <w:r>
        <w:rPr>
          <w:rtl/>
        </w:rPr>
        <w:t xml:space="preserve">בתוך </w:t>
      </w:r>
      <w:bookmarkStart w:id="356" w:name="_ETM_Q1_457620"/>
      <w:bookmarkEnd w:id="356"/>
      <w:r>
        <w:rPr>
          <w:rtl/>
        </w:rPr>
        <w:t>הבית</w:t>
      </w:r>
      <w:r>
        <w:rPr>
          <w:rFonts w:hint="cs"/>
          <w:rtl/>
        </w:rPr>
        <w:t>,</w:t>
      </w:r>
      <w:r>
        <w:rPr>
          <w:rtl/>
        </w:rPr>
        <w:t xml:space="preserve"> </w:t>
      </w:r>
      <w:bookmarkStart w:id="357" w:name="_ETM_Q1_458130"/>
      <w:bookmarkEnd w:id="357"/>
      <w:r>
        <w:rPr>
          <w:rtl/>
        </w:rPr>
        <w:t xml:space="preserve">ואף </w:t>
      </w:r>
      <w:bookmarkStart w:id="358" w:name="_ETM_Q1_458370"/>
      <w:bookmarkEnd w:id="358"/>
      <w:r>
        <w:rPr>
          <w:rFonts w:hint="cs"/>
          <w:rtl/>
        </w:rPr>
        <w:t>אחד</w:t>
      </w:r>
      <w:r>
        <w:rPr>
          <w:rtl/>
        </w:rPr>
        <w:t xml:space="preserve"> </w:t>
      </w:r>
      <w:bookmarkStart w:id="359" w:name="_ETM_Q1_458819"/>
      <w:bookmarkEnd w:id="359"/>
      <w:r>
        <w:rPr>
          <w:rtl/>
        </w:rPr>
        <w:t xml:space="preserve">לא </w:t>
      </w:r>
      <w:bookmarkStart w:id="360" w:name="_ETM_Q1_459030"/>
      <w:bookmarkEnd w:id="360"/>
      <w:r>
        <w:rPr>
          <w:rtl/>
        </w:rPr>
        <w:t xml:space="preserve">היה </w:t>
      </w:r>
      <w:bookmarkStart w:id="361" w:name="_ETM_Q1_459240"/>
      <w:bookmarkEnd w:id="361"/>
      <w:r>
        <w:rPr>
          <w:rtl/>
        </w:rPr>
        <w:t>ש</w:t>
      </w:r>
      <w:r>
        <w:rPr>
          <w:rFonts w:hint="cs"/>
          <w:rtl/>
        </w:rPr>
        <w:t>ם.</w:t>
      </w:r>
      <w:r>
        <w:rPr>
          <w:rtl/>
        </w:rPr>
        <w:t xml:space="preserve"> </w:t>
      </w:r>
      <w:bookmarkStart w:id="362" w:name="_ETM_Q1_460410"/>
      <w:bookmarkStart w:id="363" w:name="_ETM_Q1_460740"/>
      <w:bookmarkEnd w:id="362"/>
      <w:bookmarkEnd w:id="363"/>
      <w:r>
        <w:rPr>
          <w:rtl/>
        </w:rPr>
        <w:t>את</w:t>
      </w:r>
      <w:bookmarkStart w:id="364" w:name="_ETM_Q1_460890"/>
      <w:bookmarkEnd w:id="364"/>
      <w:r>
        <w:rPr>
          <w:rtl/>
        </w:rPr>
        <w:t>ה</w:t>
      </w:r>
      <w:r>
        <w:rPr>
          <w:rFonts w:hint="cs"/>
          <w:rtl/>
        </w:rPr>
        <w:t xml:space="preserve"> </w:t>
      </w:r>
      <w:r>
        <w:rPr>
          <w:rtl/>
        </w:rPr>
        <w:t>רמ</w:t>
      </w:r>
      <w:r>
        <w:rPr>
          <w:rFonts w:hint="cs"/>
          <w:rtl/>
        </w:rPr>
        <w:t>זת כאן</w:t>
      </w:r>
      <w:bookmarkStart w:id="365" w:name="_ETM_Q1_461250"/>
      <w:bookmarkStart w:id="366" w:name="_ETM_Q1_461370"/>
      <w:bookmarkStart w:id="367" w:name="_ETM_Q1_461790"/>
      <w:bookmarkEnd w:id="365"/>
      <w:bookmarkEnd w:id="366"/>
      <w:bookmarkEnd w:id="367"/>
      <w:r>
        <w:rPr>
          <w:rFonts w:hint="cs"/>
          <w:rtl/>
        </w:rPr>
        <w:t xml:space="preserve"> </w:t>
      </w:r>
      <w:r w:rsidR="00F02B02">
        <w:rPr>
          <w:rtl/>
        </w:rPr>
        <w:t>–</w:t>
      </w:r>
      <w:r>
        <w:rPr>
          <w:rFonts w:hint="cs"/>
          <w:rtl/>
        </w:rPr>
        <w:t xml:space="preserve"> </w:t>
      </w:r>
      <w:r>
        <w:rPr>
          <w:rtl/>
        </w:rPr>
        <w:t xml:space="preserve">אני </w:t>
      </w:r>
      <w:bookmarkStart w:id="368" w:name="_ETM_Q1_461970"/>
      <w:bookmarkEnd w:id="368"/>
      <w:r>
        <w:rPr>
          <w:rtl/>
        </w:rPr>
        <w:t xml:space="preserve">לא </w:t>
      </w:r>
      <w:bookmarkStart w:id="369" w:name="_ETM_Q1_462060"/>
      <w:bookmarkEnd w:id="369"/>
      <w:r>
        <w:rPr>
          <w:rtl/>
        </w:rPr>
        <w:t xml:space="preserve">יודע </w:t>
      </w:r>
      <w:bookmarkStart w:id="370" w:name="_ETM_Q1_462300"/>
      <w:bookmarkEnd w:id="370"/>
      <w:r>
        <w:rPr>
          <w:rtl/>
        </w:rPr>
        <w:t xml:space="preserve">כמה </w:t>
      </w:r>
      <w:bookmarkStart w:id="371" w:name="_ETM_Q1_462570"/>
      <w:bookmarkEnd w:id="371"/>
      <w:r>
        <w:rPr>
          <w:rtl/>
        </w:rPr>
        <w:t xml:space="preserve">שיתוף </w:t>
      </w:r>
      <w:bookmarkStart w:id="372" w:name="_ETM_Q1_462990"/>
      <w:bookmarkEnd w:id="372"/>
      <w:r>
        <w:rPr>
          <w:rtl/>
        </w:rPr>
        <w:t xml:space="preserve">הפעולה </w:t>
      </w:r>
      <w:bookmarkStart w:id="373" w:name="_ETM_Q1_463530"/>
      <w:bookmarkEnd w:id="373"/>
      <w:r>
        <w:rPr>
          <w:rtl/>
        </w:rPr>
        <w:t xml:space="preserve">ביניכם </w:t>
      </w:r>
      <w:bookmarkStart w:id="374" w:name="_ETM_Q1_464400"/>
      <w:bookmarkEnd w:id="374"/>
      <w:r>
        <w:rPr>
          <w:rtl/>
        </w:rPr>
        <w:t xml:space="preserve">לבין </w:t>
      </w:r>
      <w:bookmarkStart w:id="375" w:name="_ETM_Q1_465090"/>
      <w:bookmarkEnd w:id="375"/>
      <w:r>
        <w:rPr>
          <w:rtl/>
        </w:rPr>
        <w:t xml:space="preserve">משרד </w:t>
      </w:r>
      <w:bookmarkStart w:id="376" w:name="_ETM_Q1_465630"/>
      <w:bookmarkEnd w:id="376"/>
      <w:r>
        <w:rPr>
          <w:rtl/>
        </w:rPr>
        <w:t xml:space="preserve">הרווחה </w:t>
      </w:r>
      <w:bookmarkStart w:id="377" w:name="_ETM_Q1_467299"/>
      <w:bookmarkEnd w:id="377"/>
      <w:r>
        <w:rPr>
          <w:rtl/>
        </w:rPr>
        <w:t xml:space="preserve">מסמן </w:t>
      </w:r>
      <w:bookmarkStart w:id="378" w:name="_ETM_Q1_469859"/>
      <w:bookmarkEnd w:id="378"/>
      <w:r>
        <w:rPr>
          <w:rtl/>
        </w:rPr>
        <w:t xml:space="preserve">את </w:t>
      </w:r>
      <w:bookmarkStart w:id="379" w:name="_ETM_Q1_470219"/>
      <w:bookmarkEnd w:id="379"/>
      <w:r>
        <w:rPr>
          <w:rtl/>
        </w:rPr>
        <w:t xml:space="preserve">האוכלוסייה </w:t>
      </w:r>
      <w:bookmarkStart w:id="380" w:name="_ETM_Q1_470939"/>
      <w:bookmarkEnd w:id="380"/>
      <w:r>
        <w:rPr>
          <w:rtl/>
        </w:rPr>
        <w:t>הזאת</w:t>
      </w:r>
      <w:r>
        <w:rPr>
          <w:rFonts w:hint="cs"/>
          <w:rtl/>
        </w:rPr>
        <w:t>,</w:t>
      </w:r>
      <w:r>
        <w:rPr>
          <w:rtl/>
        </w:rPr>
        <w:t xml:space="preserve"> </w:t>
      </w:r>
      <w:bookmarkStart w:id="381" w:name="_ETM_Q1_471510"/>
      <w:bookmarkEnd w:id="381"/>
      <w:r>
        <w:rPr>
          <w:rtl/>
        </w:rPr>
        <w:t>ש</w:t>
      </w:r>
      <w:bookmarkStart w:id="382" w:name="_ETM_Q1_473220"/>
      <w:bookmarkStart w:id="383" w:name="_ETM_Q1_473370"/>
      <w:bookmarkEnd w:id="382"/>
      <w:bookmarkEnd w:id="383"/>
      <w:r>
        <w:rPr>
          <w:rtl/>
        </w:rPr>
        <w:t xml:space="preserve">חיה </w:t>
      </w:r>
      <w:bookmarkStart w:id="384" w:name="_ETM_Q1_473820"/>
      <w:bookmarkEnd w:id="384"/>
      <w:r>
        <w:rPr>
          <w:rtl/>
        </w:rPr>
        <w:t xml:space="preserve">באיזה </w:t>
      </w:r>
      <w:bookmarkStart w:id="385" w:name="_ETM_Q1_474300"/>
      <w:bookmarkEnd w:id="385"/>
      <w:r>
        <w:rPr>
          <w:rtl/>
        </w:rPr>
        <w:t xml:space="preserve">סוג </w:t>
      </w:r>
      <w:bookmarkStart w:id="386" w:name="_ETM_Q1_474570"/>
      <w:bookmarkEnd w:id="386"/>
      <w:r>
        <w:rPr>
          <w:rtl/>
        </w:rPr>
        <w:t xml:space="preserve">של </w:t>
      </w:r>
      <w:bookmarkStart w:id="387" w:name="_ETM_Q1_475050"/>
      <w:bookmarkEnd w:id="387"/>
      <w:r>
        <w:rPr>
          <w:rtl/>
        </w:rPr>
        <w:t>ספק</w:t>
      </w:r>
      <w:r>
        <w:rPr>
          <w:rFonts w:hint="cs"/>
          <w:rtl/>
        </w:rPr>
        <w:t>,</w:t>
      </w:r>
      <w:r>
        <w:rPr>
          <w:rtl/>
        </w:rPr>
        <w:t xml:space="preserve"> </w:t>
      </w:r>
      <w:bookmarkStart w:id="388" w:name="_ETM_Q1_476189"/>
      <w:bookmarkEnd w:id="388"/>
      <w:r>
        <w:rPr>
          <w:rtl/>
        </w:rPr>
        <w:t xml:space="preserve">ועלולה </w:t>
      </w:r>
      <w:bookmarkStart w:id="389" w:name="_ETM_Q1_476879"/>
      <w:bookmarkEnd w:id="389"/>
      <w:r>
        <w:rPr>
          <w:rtl/>
        </w:rPr>
        <w:t xml:space="preserve">ליפול </w:t>
      </w:r>
      <w:bookmarkStart w:id="390" w:name="_ETM_Q1_477239"/>
      <w:bookmarkEnd w:id="390"/>
      <w:r>
        <w:rPr>
          <w:rtl/>
        </w:rPr>
        <w:t xml:space="preserve">בין </w:t>
      </w:r>
      <w:bookmarkStart w:id="391" w:name="_ETM_Q1_477450"/>
      <w:bookmarkEnd w:id="391"/>
      <w:r>
        <w:rPr>
          <w:rtl/>
        </w:rPr>
        <w:t>הכיסאות</w:t>
      </w:r>
      <w:r>
        <w:rPr>
          <w:rFonts w:hint="cs"/>
          <w:rtl/>
        </w:rPr>
        <w:t>.</w:t>
      </w:r>
      <w:r>
        <w:rPr>
          <w:rtl/>
        </w:rPr>
        <w:t xml:space="preserve"> </w:t>
      </w:r>
      <w:bookmarkStart w:id="392" w:name="_ETM_Q1_478709"/>
      <w:bookmarkEnd w:id="392"/>
    </w:p>
    <w:p w:rsidR="0056610D" w:rsidRDefault="0056610D" w:rsidP="00BF33F0">
      <w:pPr>
        <w:rPr>
          <w:rtl/>
        </w:rPr>
      </w:pPr>
      <w:bookmarkStart w:id="393" w:name="_ETM_Q1_476000"/>
      <w:bookmarkEnd w:id="393"/>
    </w:p>
    <w:p w:rsidR="0056610D" w:rsidRDefault="0056610D" w:rsidP="008D00F3">
      <w:pPr>
        <w:rPr>
          <w:rtl/>
        </w:rPr>
      </w:pPr>
      <w:bookmarkStart w:id="394" w:name="_ETM_Q1_477000"/>
      <w:bookmarkEnd w:id="394"/>
      <w:r>
        <w:rPr>
          <w:rtl/>
        </w:rPr>
        <w:t xml:space="preserve">אני </w:t>
      </w:r>
      <w:bookmarkStart w:id="395" w:name="_ETM_Q1_478919"/>
      <w:bookmarkEnd w:id="395"/>
      <w:r>
        <w:rPr>
          <w:rtl/>
        </w:rPr>
        <w:t xml:space="preserve">מבקש </w:t>
      </w:r>
      <w:bookmarkStart w:id="396" w:name="_ETM_Q1_479340"/>
      <w:bookmarkEnd w:id="396"/>
      <w:r>
        <w:rPr>
          <w:rtl/>
        </w:rPr>
        <w:t xml:space="preserve">רק </w:t>
      </w:r>
      <w:bookmarkStart w:id="397" w:name="_ETM_Q1_479819"/>
      <w:bookmarkEnd w:id="397"/>
      <w:r>
        <w:rPr>
          <w:rtl/>
        </w:rPr>
        <w:t xml:space="preserve">לשאול </w:t>
      </w:r>
      <w:bookmarkStart w:id="398" w:name="_ETM_Q1_480269"/>
      <w:bookmarkEnd w:id="398"/>
      <w:r>
        <w:rPr>
          <w:rtl/>
        </w:rPr>
        <w:t xml:space="preserve">על </w:t>
      </w:r>
      <w:bookmarkStart w:id="399" w:name="_ETM_Q1_480389"/>
      <w:bookmarkEnd w:id="399"/>
      <w:r>
        <w:rPr>
          <w:rtl/>
        </w:rPr>
        <w:t xml:space="preserve">שני </w:t>
      </w:r>
      <w:bookmarkStart w:id="400" w:name="_ETM_Q1_480659"/>
      <w:bookmarkEnd w:id="400"/>
      <w:r>
        <w:rPr>
          <w:rtl/>
        </w:rPr>
        <w:t>דברים</w:t>
      </w:r>
      <w:r>
        <w:rPr>
          <w:rFonts w:hint="cs"/>
          <w:rtl/>
        </w:rPr>
        <w:t>,</w:t>
      </w:r>
      <w:r>
        <w:rPr>
          <w:rtl/>
        </w:rPr>
        <w:t xml:space="preserve"> </w:t>
      </w:r>
      <w:bookmarkStart w:id="401" w:name="_ETM_Q1_480989"/>
      <w:bookmarkEnd w:id="401"/>
      <w:r>
        <w:rPr>
          <w:rFonts w:hint="cs"/>
          <w:rtl/>
        </w:rPr>
        <w:t>מ</w:t>
      </w:r>
      <w:r>
        <w:rPr>
          <w:rtl/>
        </w:rPr>
        <w:t xml:space="preserve">כיוון </w:t>
      </w:r>
      <w:bookmarkStart w:id="402" w:name="_ETM_Q1_481290"/>
      <w:bookmarkEnd w:id="402"/>
      <w:r>
        <w:rPr>
          <w:rtl/>
        </w:rPr>
        <w:t xml:space="preserve">שגם </w:t>
      </w:r>
      <w:bookmarkStart w:id="403" w:name="_ETM_Q1_481560"/>
      <w:bookmarkEnd w:id="403"/>
      <w:r>
        <w:rPr>
          <w:rtl/>
        </w:rPr>
        <w:t xml:space="preserve">שוחחתי </w:t>
      </w:r>
      <w:bookmarkStart w:id="404" w:name="_ETM_Q1_482069"/>
      <w:bookmarkEnd w:id="404"/>
      <w:r>
        <w:rPr>
          <w:rtl/>
        </w:rPr>
        <w:t xml:space="preserve">עם </w:t>
      </w:r>
      <w:bookmarkStart w:id="405" w:name="_ETM_Q1_482129"/>
      <w:bookmarkEnd w:id="405"/>
      <w:r>
        <w:rPr>
          <w:rtl/>
        </w:rPr>
        <w:t>פרופ</w:t>
      </w:r>
      <w:r>
        <w:rPr>
          <w:rFonts w:hint="cs"/>
          <w:rtl/>
        </w:rPr>
        <w:t>'</w:t>
      </w:r>
      <w:r>
        <w:rPr>
          <w:rtl/>
        </w:rPr>
        <w:t xml:space="preserve"> </w:t>
      </w:r>
      <w:bookmarkStart w:id="406" w:name="_ETM_Q1_482909"/>
      <w:bookmarkEnd w:id="406"/>
      <w:r>
        <w:rPr>
          <w:rtl/>
        </w:rPr>
        <w:t xml:space="preserve">נמרוד </w:t>
      </w:r>
      <w:bookmarkStart w:id="407" w:name="_ETM_Q1_483840"/>
      <w:bookmarkEnd w:id="407"/>
      <w:r>
        <w:rPr>
          <w:rtl/>
        </w:rPr>
        <w:t>מימון</w:t>
      </w:r>
      <w:r>
        <w:rPr>
          <w:rFonts w:hint="cs"/>
          <w:rtl/>
        </w:rPr>
        <w:t>.</w:t>
      </w:r>
      <w:bookmarkStart w:id="408" w:name="_ETM_Q1_485480"/>
      <w:bookmarkStart w:id="409" w:name="_ETM_Q1_486110"/>
      <w:bookmarkEnd w:id="408"/>
      <w:bookmarkEnd w:id="409"/>
      <w:r>
        <w:rPr>
          <w:rFonts w:hint="cs"/>
          <w:rtl/>
        </w:rPr>
        <w:t xml:space="preserve"> אחד</w:t>
      </w:r>
      <w:r w:rsidR="008D00F3">
        <w:rPr>
          <w:rFonts w:hint="cs"/>
          <w:rtl/>
        </w:rPr>
        <w:t>,</w:t>
      </w:r>
      <w:r>
        <w:rPr>
          <w:rFonts w:hint="cs"/>
          <w:rtl/>
        </w:rPr>
        <w:t xml:space="preserve"> </w:t>
      </w:r>
      <w:r>
        <w:rPr>
          <w:rtl/>
        </w:rPr>
        <w:t xml:space="preserve">אני </w:t>
      </w:r>
      <w:bookmarkStart w:id="410" w:name="_ETM_Q1_486290"/>
      <w:bookmarkEnd w:id="410"/>
      <w:r>
        <w:rPr>
          <w:rtl/>
        </w:rPr>
        <w:t xml:space="preserve">חושב </w:t>
      </w:r>
      <w:bookmarkStart w:id="411" w:name="_ETM_Q1_486530"/>
      <w:bookmarkEnd w:id="411"/>
      <w:r>
        <w:rPr>
          <w:rtl/>
        </w:rPr>
        <w:t xml:space="preserve">שגם </w:t>
      </w:r>
      <w:bookmarkStart w:id="412" w:name="_ETM_Q1_486860"/>
      <w:bookmarkEnd w:id="412"/>
      <w:r>
        <w:rPr>
          <w:rtl/>
        </w:rPr>
        <w:t xml:space="preserve">מי </w:t>
      </w:r>
      <w:bookmarkStart w:id="413" w:name="_ETM_Q1_486950"/>
      <w:bookmarkEnd w:id="413"/>
      <w:r>
        <w:rPr>
          <w:rtl/>
        </w:rPr>
        <w:t xml:space="preserve">שהיום </w:t>
      </w:r>
      <w:bookmarkStart w:id="414" w:name="_ETM_Q1_487280"/>
      <w:bookmarkEnd w:id="414"/>
      <w:r>
        <w:rPr>
          <w:rtl/>
        </w:rPr>
        <w:t xml:space="preserve">נמצא </w:t>
      </w:r>
      <w:bookmarkStart w:id="415" w:name="_ETM_Q1_487670"/>
      <w:bookmarkEnd w:id="415"/>
      <w:r>
        <w:rPr>
          <w:rtl/>
        </w:rPr>
        <w:t xml:space="preserve">באוכלוסייה </w:t>
      </w:r>
      <w:bookmarkStart w:id="416" w:name="_ETM_Q1_488569"/>
      <w:bookmarkEnd w:id="416"/>
      <w:r>
        <w:rPr>
          <w:rtl/>
        </w:rPr>
        <w:t xml:space="preserve">במקומות </w:t>
      </w:r>
      <w:bookmarkStart w:id="417" w:name="_ETM_Q1_489140"/>
      <w:bookmarkEnd w:id="417"/>
      <w:r>
        <w:rPr>
          <w:rtl/>
        </w:rPr>
        <w:t xml:space="preserve">מוגנים </w:t>
      </w:r>
      <w:bookmarkStart w:id="418" w:name="_ETM_Q1_489709"/>
      <w:bookmarkEnd w:id="418"/>
      <w:r w:rsidR="00F02B02">
        <w:rPr>
          <w:rtl/>
        </w:rPr>
        <w:t>–</w:t>
      </w:r>
      <w:r>
        <w:rPr>
          <w:rFonts w:hint="cs"/>
          <w:rtl/>
        </w:rPr>
        <w:t xml:space="preserve"> </w:t>
      </w:r>
      <w:r>
        <w:rPr>
          <w:rtl/>
        </w:rPr>
        <w:t xml:space="preserve">אתה </w:t>
      </w:r>
      <w:bookmarkStart w:id="419" w:name="_ETM_Q1_489920"/>
      <w:bookmarkEnd w:id="419"/>
      <w:r>
        <w:rPr>
          <w:rtl/>
        </w:rPr>
        <w:t xml:space="preserve">ציינת </w:t>
      </w:r>
      <w:bookmarkStart w:id="420" w:name="_ETM_Q1_491360"/>
      <w:bookmarkEnd w:id="420"/>
      <w:r>
        <w:rPr>
          <w:rtl/>
        </w:rPr>
        <w:t xml:space="preserve">חלק </w:t>
      </w:r>
      <w:bookmarkStart w:id="421" w:name="_ETM_Q1_491720"/>
      <w:bookmarkEnd w:id="421"/>
      <w:r>
        <w:rPr>
          <w:rtl/>
        </w:rPr>
        <w:t>מהמוסדות</w:t>
      </w:r>
      <w:r>
        <w:rPr>
          <w:rFonts w:hint="cs"/>
          <w:rtl/>
        </w:rPr>
        <w:t>;</w:t>
      </w:r>
      <w:r>
        <w:rPr>
          <w:rtl/>
        </w:rPr>
        <w:t xml:space="preserve"> </w:t>
      </w:r>
      <w:bookmarkStart w:id="422" w:name="_ETM_Q1_492380"/>
      <w:bookmarkEnd w:id="422"/>
      <w:r>
        <w:rPr>
          <w:rtl/>
        </w:rPr>
        <w:t xml:space="preserve">לא </w:t>
      </w:r>
      <w:bookmarkStart w:id="423" w:name="_ETM_Q1_492470"/>
      <w:bookmarkEnd w:id="423"/>
      <w:r>
        <w:rPr>
          <w:rtl/>
        </w:rPr>
        <w:t xml:space="preserve">ציינת </w:t>
      </w:r>
      <w:bookmarkStart w:id="424" w:name="_ETM_Q1_492890"/>
      <w:bookmarkEnd w:id="424"/>
      <w:r>
        <w:rPr>
          <w:rtl/>
        </w:rPr>
        <w:t xml:space="preserve">דיור </w:t>
      </w:r>
      <w:bookmarkStart w:id="425" w:name="_ETM_Q1_493160"/>
      <w:bookmarkEnd w:id="425"/>
      <w:r>
        <w:rPr>
          <w:rtl/>
        </w:rPr>
        <w:t>מוגן</w:t>
      </w:r>
      <w:r>
        <w:rPr>
          <w:rFonts w:hint="cs"/>
          <w:rtl/>
        </w:rPr>
        <w:t>,</w:t>
      </w:r>
      <w:r>
        <w:rPr>
          <w:rtl/>
        </w:rPr>
        <w:t xml:space="preserve"> </w:t>
      </w:r>
      <w:bookmarkStart w:id="426" w:name="_ETM_Q1_493670"/>
      <w:bookmarkEnd w:id="426"/>
      <w:r>
        <w:rPr>
          <w:rtl/>
        </w:rPr>
        <w:t xml:space="preserve">ציינת </w:t>
      </w:r>
      <w:bookmarkStart w:id="427" w:name="_ETM_Q1_494120"/>
      <w:bookmarkEnd w:id="427"/>
      <w:r>
        <w:rPr>
          <w:rtl/>
        </w:rPr>
        <w:t xml:space="preserve">מחלקות </w:t>
      </w:r>
      <w:bookmarkStart w:id="428" w:name="_ETM_Q1_494630"/>
      <w:bookmarkEnd w:id="428"/>
      <w:r>
        <w:rPr>
          <w:rtl/>
        </w:rPr>
        <w:t xml:space="preserve">סיעודיות </w:t>
      </w:r>
      <w:bookmarkStart w:id="429" w:name="_ETM_Q1_495230"/>
      <w:bookmarkEnd w:id="429"/>
      <w:r>
        <w:rPr>
          <w:rtl/>
        </w:rPr>
        <w:t xml:space="preserve">ובתי </w:t>
      </w:r>
      <w:bookmarkStart w:id="430" w:name="_ETM_Q1_495739"/>
      <w:bookmarkEnd w:id="430"/>
      <w:r>
        <w:rPr>
          <w:rtl/>
        </w:rPr>
        <w:t>חולים</w:t>
      </w:r>
      <w:bookmarkStart w:id="431" w:name="_ETM_Q1_496670"/>
      <w:bookmarkStart w:id="432" w:name="_ETM_Q1_493000"/>
      <w:bookmarkEnd w:id="431"/>
      <w:bookmarkEnd w:id="432"/>
      <w:r>
        <w:rPr>
          <w:rFonts w:hint="cs"/>
          <w:rtl/>
        </w:rPr>
        <w:t xml:space="preserve"> </w:t>
      </w:r>
      <w:r w:rsidR="00F02B02">
        <w:rPr>
          <w:rFonts w:hint="eastAsia"/>
          <w:rtl/>
        </w:rPr>
        <w:t>–</w:t>
      </w:r>
      <w:r>
        <w:rPr>
          <w:rFonts w:hint="eastAsia"/>
          <w:rtl/>
        </w:rPr>
        <w:t xml:space="preserve"> </w:t>
      </w:r>
      <w:r w:rsidR="008D00F3">
        <w:rPr>
          <w:rFonts w:hint="cs"/>
          <w:rtl/>
        </w:rPr>
        <w:t>ב</w:t>
      </w:r>
      <w:r>
        <w:rPr>
          <w:rtl/>
        </w:rPr>
        <w:t>נ</w:t>
      </w:r>
      <w:r>
        <w:rPr>
          <w:rFonts w:hint="cs"/>
          <w:rtl/>
        </w:rPr>
        <w:t>ושא</w:t>
      </w:r>
      <w:r>
        <w:rPr>
          <w:rtl/>
        </w:rPr>
        <w:t xml:space="preserve"> </w:t>
      </w:r>
      <w:bookmarkStart w:id="433" w:name="_ETM_Q1_497930"/>
      <w:bookmarkEnd w:id="433"/>
      <w:r>
        <w:rPr>
          <w:rFonts w:hint="cs"/>
          <w:rtl/>
        </w:rPr>
        <w:t>ה</w:t>
      </w:r>
      <w:r>
        <w:rPr>
          <w:rtl/>
        </w:rPr>
        <w:t>פסיכולוגי</w:t>
      </w:r>
      <w:bookmarkStart w:id="434" w:name="_ETM_Q1_498739"/>
      <w:bookmarkEnd w:id="434"/>
      <w:r>
        <w:rPr>
          <w:rFonts w:hint="cs"/>
          <w:rtl/>
        </w:rPr>
        <w:t>-</w:t>
      </w:r>
      <w:r>
        <w:rPr>
          <w:rtl/>
        </w:rPr>
        <w:t>פסיכיאטרי</w:t>
      </w:r>
      <w:r w:rsidR="008D00F3">
        <w:rPr>
          <w:rFonts w:hint="cs"/>
          <w:rtl/>
        </w:rPr>
        <w:t>,</w:t>
      </w:r>
      <w:r>
        <w:rPr>
          <w:rtl/>
        </w:rPr>
        <w:t xml:space="preserve"> </w:t>
      </w:r>
      <w:bookmarkStart w:id="435" w:name="_ETM_Q1_500550"/>
      <w:bookmarkEnd w:id="435"/>
      <w:r w:rsidR="008D00F3">
        <w:rPr>
          <w:rFonts w:hint="cs"/>
          <w:rtl/>
        </w:rPr>
        <w:t xml:space="preserve">עם </w:t>
      </w:r>
      <w:r>
        <w:rPr>
          <w:rtl/>
        </w:rPr>
        <w:t xml:space="preserve">אורך </w:t>
      </w:r>
      <w:bookmarkStart w:id="436" w:name="_ETM_Q1_501480"/>
      <w:bookmarkEnd w:id="436"/>
      <w:r>
        <w:rPr>
          <w:rtl/>
        </w:rPr>
        <w:t xml:space="preserve">הסגר </w:t>
      </w:r>
      <w:bookmarkStart w:id="437" w:name="_ETM_Q1_502230"/>
      <w:bookmarkEnd w:id="437"/>
      <w:r>
        <w:rPr>
          <w:rtl/>
        </w:rPr>
        <w:t xml:space="preserve">המתמשך </w:t>
      </w:r>
      <w:bookmarkStart w:id="438" w:name="_ETM_Q1_503040"/>
      <w:bookmarkEnd w:id="438"/>
      <w:r>
        <w:rPr>
          <w:rFonts w:hint="cs"/>
          <w:rtl/>
        </w:rPr>
        <w:t>והאיום</w:t>
      </w:r>
      <w:r>
        <w:rPr>
          <w:rtl/>
        </w:rPr>
        <w:t xml:space="preserve"> </w:t>
      </w:r>
      <w:bookmarkStart w:id="439" w:name="_ETM_Q1_503970"/>
      <w:bookmarkEnd w:id="439"/>
      <w:r>
        <w:rPr>
          <w:rtl/>
        </w:rPr>
        <w:t xml:space="preserve">הקיומי </w:t>
      </w:r>
      <w:bookmarkStart w:id="440" w:name="_ETM_Q1_504630"/>
      <w:bookmarkEnd w:id="440"/>
      <w:r>
        <w:rPr>
          <w:rtl/>
        </w:rPr>
        <w:t xml:space="preserve">ממש </w:t>
      </w:r>
      <w:bookmarkStart w:id="441" w:name="_ETM_Q1_505290"/>
      <w:bookmarkEnd w:id="441"/>
      <w:r>
        <w:rPr>
          <w:rtl/>
        </w:rPr>
        <w:t>ש</w:t>
      </w:r>
      <w:r>
        <w:rPr>
          <w:rFonts w:hint="cs"/>
          <w:rtl/>
        </w:rPr>
        <w:t>יש עליהם</w:t>
      </w:r>
      <w:r>
        <w:rPr>
          <w:rtl/>
        </w:rPr>
        <w:t xml:space="preserve"> </w:t>
      </w:r>
      <w:bookmarkStart w:id="442" w:name="_ETM_Q1_505680"/>
      <w:bookmarkEnd w:id="442"/>
      <w:r>
        <w:rPr>
          <w:rtl/>
        </w:rPr>
        <w:t xml:space="preserve">כתוצאה </w:t>
      </w:r>
      <w:bookmarkStart w:id="443" w:name="_ETM_Q1_506250"/>
      <w:bookmarkEnd w:id="443"/>
      <w:proofErr w:type="spellStart"/>
      <w:r>
        <w:rPr>
          <w:rtl/>
        </w:rPr>
        <w:t>מהיותם</w:t>
      </w:r>
      <w:proofErr w:type="spellEnd"/>
      <w:r>
        <w:rPr>
          <w:rtl/>
        </w:rPr>
        <w:t xml:space="preserve"> </w:t>
      </w:r>
      <w:bookmarkStart w:id="444" w:name="_ETM_Q1_507510"/>
      <w:bookmarkEnd w:id="444"/>
      <w:r>
        <w:rPr>
          <w:rtl/>
        </w:rPr>
        <w:t xml:space="preserve">אוכלוסיות </w:t>
      </w:r>
      <w:bookmarkStart w:id="445" w:name="_ETM_Q1_508110"/>
      <w:bookmarkEnd w:id="445"/>
      <w:r>
        <w:rPr>
          <w:rtl/>
        </w:rPr>
        <w:t>בסיכון</w:t>
      </w:r>
      <w:r w:rsidR="008D00F3">
        <w:rPr>
          <w:rFonts w:hint="cs"/>
          <w:rtl/>
        </w:rPr>
        <w:t>,</w:t>
      </w:r>
      <w:r>
        <w:rPr>
          <w:rtl/>
        </w:rPr>
        <w:t xml:space="preserve"> </w:t>
      </w:r>
      <w:bookmarkStart w:id="446" w:name="_ETM_Q1_508740"/>
      <w:bookmarkEnd w:id="446"/>
      <w:r w:rsidR="008D00F3">
        <w:rPr>
          <w:rFonts w:hint="cs"/>
          <w:rtl/>
        </w:rPr>
        <w:t xml:space="preserve">הם </w:t>
      </w:r>
      <w:r>
        <w:rPr>
          <w:rtl/>
        </w:rPr>
        <w:t>צרי</w:t>
      </w:r>
      <w:r>
        <w:rPr>
          <w:rFonts w:hint="cs"/>
          <w:rtl/>
        </w:rPr>
        <w:t xml:space="preserve">כים </w:t>
      </w:r>
      <w:bookmarkStart w:id="447" w:name="_ETM_Q1_509160"/>
      <w:bookmarkEnd w:id="447"/>
      <w:r>
        <w:rPr>
          <w:rtl/>
        </w:rPr>
        <w:t xml:space="preserve">לקבל </w:t>
      </w:r>
      <w:bookmarkStart w:id="448" w:name="_ETM_Q1_511579"/>
      <w:bookmarkEnd w:id="448"/>
      <w:r>
        <w:rPr>
          <w:rtl/>
        </w:rPr>
        <w:t xml:space="preserve">טיפול </w:t>
      </w:r>
      <w:bookmarkStart w:id="449" w:name="_ETM_Q1_512990"/>
      <w:bookmarkEnd w:id="449"/>
      <w:r>
        <w:rPr>
          <w:rtl/>
        </w:rPr>
        <w:t>מיוחד</w:t>
      </w:r>
      <w:r>
        <w:rPr>
          <w:rFonts w:hint="cs"/>
          <w:rtl/>
        </w:rPr>
        <w:t>,</w:t>
      </w:r>
      <w:r>
        <w:rPr>
          <w:rtl/>
        </w:rPr>
        <w:t xml:space="preserve"> </w:t>
      </w:r>
      <w:bookmarkStart w:id="450" w:name="_ETM_Q1_513830"/>
      <w:bookmarkEnd w:id="450"/>
      <w:r>
        <w:rPr>
          <w:rtl/>
        </w:rPr>
        <w:t xml:space="preserve">לא </w:t>
      </w:r>
      <w:bookmarkStart w:id="451" w:name="_ETM_Q1_514010"/>
      <w:bookmarkEnd w:id="451"/>
      <w:r>
        <w:rPr>
          <w:rtl/>
        </w:rPr>
        <w:t xml:space="preserve">רק </w:t>
      </w:r>
      <w:bookmarkStart w:id="452" w:name="_ETM_Q1_514390"/>
      <w:bookmarkEnd w:id="452"/>
      <w:r>
        <w:rPr>
          <w:rFonts w:hint="cs"/>
          <w:rtl/>
        </w:rPr>
        <w:t>מ</w:t>
      </w:r>
      <w:r>
        <w:rPr>
          <w:rtl/>
        </w:rPr>
        <w:t xml:space="preserve">כיוון </w:t>
      </w:r>
      <w:bookmarkStart w:id="453" w:name="_ETM_Q1_514780"/>
      <w:bookmarkEnd w:id="453"/>
      <w:r>
        <w:rPr>
          <w:rtl/>
        </w:rPr>
        <w:t xml:space="preserve">שהחורף </w:t>
      </w:r>
      <w:bookmarkStart w:id="454" w:name="_ETM_Q1_515440"/>
      <w:bookmarkEnd w:id="454"/>
      <w:r>
        <w:rPr>
          <w:rtl/>
        </w:rPr>
        <w:t>ב</w:t>
      </w:r>
      <w:r>
        <w:rPr>
          <w:rFonts w:hint="cs"/>
          <w:rtl/>
        </w:rPr>
        <w:t>א,</w:t>
      </w:r>
      <w:r>
        <w:rPr>
          <w:rtl/>
        </w:rPr>
        <w:t xml:space="preserve"> </w:t>
      </w:r>
      <w:bookmarkStart w:id="455" w:name="_ETM_Q1_516250"/>
      <w:bookmarkStart w:id="456" w:name="_ETM_Q1_517750"/>
      <w:bookmarkEnd w:id="455"/>
      <w:bookmarkEnd w:id="456"/>
      <w:r>
        <w:rPr>
          <w:rtl/>
        </w:rPr>
        <w:t xml:space="preserve">לא </w:t>
      </w:r>
      <w:bookmarkStart w:id="457" w:name="_ETM_Q1_517870"/>
      <w:bookmarkEnd w:id="457"/>
      <w:r>
        <w:rPr>
          <w:rtl/>
        </w:rPr>
        <w:t xml:space="preserve">רק </w:t>
      </w:r>
      <w:bookmarkStart w:id="458" w:name="_ETM_Q1_518020"/>
      <w:bookmarkEnd w:id="458"/>
      <w:r w:rsidR="008D00F3">
        <w:rPr>
          <w:rFonts w:hint="cs"/>
          <w:rtl/>
        </w:rPr>
        <w:t xml:space="preserve">כי </w:t>
      </w:r>
      <w:r>
        <w:rPr>
          <w:rtl/>
        </w:rPr>
        <w:t xml:space="preserve">יש </w:t>
      </w:r>
      <w:bookmarkStart w:id="459" w:name="_ETM_Q1_518290"/>
      <w:bookmarkEnd w:id="459"/>
      <w:r>
        <w:rPr>
          <w:rtl/>
        </w:rPr>
        <w:t>קורונה</w:t>
      </w:r>
      <w:r>
        <w:rPr>
          <w:rFonts w:hint="cs"/>
          <w:rtl/>
        </w:rPr>
        <w:t>,</w:t>
      </w:r>
      <w:r>
        <w:rPr>
          <w:rtl/>
        </w:rPr>
        <w:t xml:space="preserve"> </w:t>
      </w:r>
      <w:bookmarkStart w:id="460" w:name="_ETM_Q1_518800"/>
      <w:bookmarkEnd w:id="460"/>
      <w:r>
        <w:rPr>
          <w:rtl/>
        </w:rPr>
        <w:t xml:space="preserve">אלא </w:t>
      </w:r>
      <w:bookmarkStart w:id="461" w:name="_ETM_Q1_519010"/>
      <w:bookmarkEnd w:id="461"/>
      <w:r w:rsidR="008D00F3">
        <w:rPr>
          <w:rFonts w:hint="cs"/>
          <w:rtl/>
        </w:rPr>
        <w:t>ב</w:t>
      </w:r>
      <w:r>
        <w:rPr>
          <w:rtl/>
        </w:rPr>
        <w:t xml:space="preserve">קורונה </w:t>
      </w:r>
      <w:bookmarkStart w:id="462" w:name="_ETM_Q1_519490"/>
      <w:bookmarkEnd w:id="462"/>
      <w:r>
        <w:rPr>
          <w:rtl/>
        </w:rPr>
        <w:t xml:space="preserve">בהינתן </w:t>
      </w:r>
      <w:bookmarkStart w:id="463" w:name="_ETM_Q1_520090"/>
      <w:bookmarkEnd w:id="463"/>
      <w:r>
        <w:rPr>
          <w:rtl/>
        </w:rPr>
        <w:t>סג</w:t>
      </w:r>
      <w:r>
        <w:rPr>
          <w:rFonts w:hint="cs"/>
          <w:rtl/>
        </w:rPr>
        <w:t>ר</w:t>
      </w:r>
      <w:r>
        <w:rPr>
          <w:rtl/>
        </w:rPr>
        <w:t xml:space="preserve"> </w:t>
      </w:r>
      <w:bookmarkStart w:id="464" w:name="_ETM_Q1_521230"/>
      <w:bookmarkEnd w:id="464"/>
      <w:r>
        <w:rPr>
          <w:rtl/>
        </w:rPr>
        <w:t>כזה</w:t>
      </w:r>
      <w:r>
        <w:rPr>
          <w:rFonts w:hint="cs"/>
          <w:rtl/>
        </w:rPr>
        <w:t>.</w:t>
      </w:r>
      <w:r>
        <w:rPr>
          <w:rtl/>
        </w:rPr>
        <w:t xml:space="preserve"> </w:t>
      </w:r>
      <w:bookmarkStart w:id="465" w:name="_ETM_Q1_522840"/>
      <w:bookmarkEnd w:id="465"/>
      <w:r>
        <w:rPr>
          <w:rtl/>
        </w:rPr>
        <w:t xml:space="preserve">אני </w:t>
      </w:r>
      <w:bookmarkStart w:id="466" w:name="_ETM_Q1_523110"/>
      <w:bookmarkEnd w:id="466"/>
      <w:r>
        <w:rPr>
          <w:rtl/>
        </w:rPr>
        <w:t xml:space="preserve">מקווה </w:t>
      </w:r>
      <w:bookmarkStart w:id="467" w:name="_ETM_Q1_523440"/>
      <w:bookmarkEnd w:id="467"/>
      <w:r>
        <w:rPr>
          <w:rtl/>
        </w:rPr>
        <w:t>שבאמת</w:t>
      </w:r>
      <w:r w:rsidR="008D00F3">
        <w:rPr>
          <w:rFonts w:hint="cs"/>
          <w:rtl/>
        </w:rPr>
        <w:t>, ו</w:t>
      </w:r>
      <w:bookmarkStart w:id="468" w:name="_ETM_Q1_524519"/>
      <w:bookmarkEnd w:id="468"/>
      <w:r>
        <w:rPr>
          <w:rtl/>
        </w:rPr>
        <w:t xml:space="preserve">אני </w:t>
      </w:r>
      <w:bookmarkStart w:id="469" w:name="_ETM_Q1_525659"/>
      <w:bookmarkEnd w:id="469"/>
      <w:r>
        <w:rPr>
          <w:rtl/>
        </w:rPr>
        <w:t>מציע</w:t>
      </w:r>
      <w:bookmarkStart w:id="470" w:name="_ETM_Q1_527330"/>
      <w:bookmarkEnd w:id="470"/>
      <w:r>
        <w:rPr>
          <w:rFonts w:hint="cs"/>
          <w:rtl/>
        </w:rPr>
        <w:t xml:space="preserve"> </w:t>
      </w:r>
      <w:r w:rsidR="00F02B02">
        <w:rPr>
          <w:rtl/>
        </w:rPr>
        <w:t>–</w:t>
      </w:r>
      <w:r>
        <w:rPr>
          <w:rFonts w:hint="cs"/>
          <w:rtl/>
        </w:rPr>
        <w:t xml:space="preserve"> </w:t>
      </w:r>
      <w:bookmarkStart w:id="471" w:name="_ETM_Q1_528000"/>
      <w:bookmarkEnd w:id="471"/>
      <w:r>
        <w:rPr>
          <w:rtl/>
        </w:rPr>
        <w:t xml:space="preserve">אני </w:t>
      </w:r>
      <w:bookmarkStart w:id="472" w:name="_ETM_Q1_527510"/>
      <w:bookmarkEnd w:id="472"/>
      <w:r>
        <w:rPr>
          <w:rtl/>
        </w:rPr>
        <w:t xml:space="preserve">חושב </w:t>
      </w:r>
      <w:bookmarkStart w:id="473" w:name="_ETM_Q1_527750"/>
      <w:bookmarkEnd w:id="473"/>
      <w:r>
        <w:rPr>
          <w:rtl/>
        </w:rPr>
        <w:t>ש</w:t>
      </w:r>
      <w:r w:rsidR="008D00F3">
        <w:rPr>
          <w:rFonts w:hint="cs"/>
          <w:rtl/>
        </w:rPr>
        <w:t>לגבי ה</w:t>
      </w:r>
      <w:r>
        <w:rPr>
          <w:rtl/>
        </w:rPr>
        <w:t xml:space="preserve">מוות </w:t>
      </w:r>
      <w:bookmarkStart w:id="474" w:name="_ETM_Q1_528380"/>
      <w:bookmarkEnd w:id="474"/>
      <w:r>
        <w:rPr>
          <w:rtl/>
        </w:rPr>
        <w:t xml:space="preserve">של </w:t>
      </w:r>
      <w:bookmarkStart w:id="475" w:name="_ETM_Q1_528620"/>
      <w:bookmarkEnd w:id="475"/>
      <w:r>
        <w:rPr>
          <w:rtl/>
        </w:rPr>
        <w:t xml:space="preserve">הערירי </w:t>
      </w:r>
      <w:bookmarkStart w:id="476" w:name="_ETM_Q1_529100"/>
      <w:bookmarkEnd w:id="476"/>
      <w:r>
        <w:rPr>
          <w:rtl/>
        </w:rPr>
        <w:t xml:space="preserve">הזה </w:t>
      </w:r>
      <w:bookmarkStart w:id="477" w:name="_ETM_Q1_529850"/>
      <w:bookmarkEnd w:id="477"/>
      <w:r>
        <w:rPr>
          <w:rtl/>
        </w:rPr>
        <w:t>מצד</w:t>
      </w:r>
      <w:bookmarkStart w:id="478" w:name="_ETM_Q1_530240"/>
      <w:bookmarkEnd w:id="478"/>
      <w:r>
        <w:rPr>
          <w:rFonts w:hint="cs"/>
          <w:rtl/>
        </w:rPr>
        <w:t xml:space="preserve"> אחד</w:t>
      </w:r>
      <w:r>
        <w:rPr>
          <w:rtl/>
        </w:rPr>
        <w:t xml:space="preserve"> </w:t>
      </w:r>
      <w:bookmarkStart w:id="479" w:name="_ETM_Q1_531140"/>
      <w:bookmarkEnd w:id="479"/>
      <w:r>
        <w:rPr>
          <w:rtl/>
        </w:rPr>
        <w:t>ו</w:t>
      </w:r>
      <w:bookmarkStart w:id="480" w:name="_ETM_Q1_532640"/>
      <w:bookmarkEnd w:id="480"/>
      <w:r>
        <w:rPr>
          <w:rFonts w:hint="cs"/>
          <w:rtl/>
        </w:rPr>
        <w:t>ה</w:t>
      </w:r>
      <w:r>
        <w:rPr>
          <w:rtl/>
        </w:rPr>
        <w:t xml:space="preserve">תופעה </w:t>
      </w:r>
      <w:bookmarkStart w:id="481" w:name="_ETM_Q1_533030"/>
      <w:bookmarkEnd w:id="481"/>
      <w:r>
        <w:rPr>
          <w:rtl/>
        </w:rPr>
        <w:t xml:space="preserve">שאני </w:t>
      </w:r>
      <w:bookmarkStart w:id="482" w:name="_ETM_Q1_533420"/>
      <w:bookmarkEnd w:id="482"/>
      <w:r>
        <w:rPr>
          <w:rtl/>
        </w:rPr>
        <w:t>תיארתי</w:t>
      </w:r>
      <w:r>
        <w:rPr>
          <w:rFonts w:hint="cs"/>
          <w:rtl/>
        </w:rPr>
        <w:t>,</w:t>
      </w:r>
      <w:r>
        <w:rPr>
          <w:rtl/>
        </w:rPr>
        <w:t xml:space="preserve"> </w:t>
      </w:r>
      <w:bookmarkStart w:id="483" w:name="_ETM_Q1_534590"/>
      <w:bookmarkEnd w:id="483"/>
      <w:r>
        <w:rPr>
          <w:rtl/>
        </w:rPr>
        <w:t xml:space="preserve">שהיא </w:t>
      </w:r>
      <w:bookmarkStart w:id="484" w:name="_ETM_Q1_534920"/>
      <w:bookmarkEnd w:id="484"/>
      <w:r>
        <w:rPr>
          <w:rtl/>
        </w:rPr>
        <w:t xml:space="preserve">מוכרת </w:t>
      </w:r>
      <w:bookmarkStart w:id="485" w:name="_ETM_Q1_535519"/>
      <w:bookmarkEnd w:id="485"/>
      <w:r>
        <w:rPr>
          <w:rtl/>
        </w:rPr>
        <w:t>כבר</w:t>
      </w:r>
      <w:r>
        <w:rPr>
          <w:rFonts w:hint="cs"/>
          <w:rtl/>
        </w:rPr>
        <w:t>,</w:t>
      </w:r>
      <w:r>
        <w:rPr>
          <w:rtl/>
        </w:rPr>
        <w:t xml:space="preserve"> </w:t>
      </w:r>
      <w:bookmarkStart w:id="486" w:name="_ETM_Q1_536000"/>
      <w:bookmarkEnd w:id="486"/>
      <w:r>
        <w:rPr>
          <w:rFonts w:hint="cs"/>
          <w:rtl/>
        </w:rPr>
        <w:t>ש</w:t>
      </w:r>
      <w:r>
        <w:rPr>
          <w:rtl/>
        </w:rPr>
        <w:t xml:space="preserve">ל </w:t>
      </w:r>
      <w:bookmarkStart w:id="487" w:name="_ETM_Q1_536209"/>
      <w:bookmarkEnd w:id="487"/>
      <w:r>
        <w:rPr>
          <w:rtl/>
        </w:rPr>
        <w:t xml:space="preserve">הנזקים </w:t>
      </w:r>
      <w:bookmarkStart w:id="488" w:name="_ETM_Q1_536929"/>
      <w:bookmarkEnd w:id="488"/>
      <w:r>
        <w:rPr>
          <w:rtl/>
        </w:rPr>
        <w:t>הנפשיים</w:t>
      </w:r>
      <w:bookmarkStart w:id="489" w:name="_ETM_Q1_538100"/>
      <w:bookmarkStart w:id="490" w:name="_ETM_Q1_538309"/>
      <w:bookmarkEnd w:id="489"/>
      <w:bookmarkEnd w:id="490"/>
      <w:r w:rsidR="008D00F3">
        <w:rPr>
          <w:rFonts w:hint="cs"/>
          <w:rtl/>
        </w:rPr>
        <w:t>,</w:t>
      </w:r>
      <w:r>
        <w:rPr>
          <w:rFonts w:hint="cs"/>
          <w:rtl/>
        </w:rPr>
        <w:t xml:space="preserve"> </w:t>
      </w:r>
      <w:bookmarkStart w:id="491" w:name="_ETM_Q1_535000"/>
      <w:bookmarkEnd w:id="491"/>
      <w:r w:rsidR="008D00F3">
        <w:rPr>
          <w:rFonts w:hint="cs"/>
          <w:rtl/>
        </w:rPr>
        <w:t>אתם</w:t>
      </w:r>
      <w:r>
        <w:rPr>
          <w:rFonts w:hint="cs"/>
          <w:rtl/>
        </w:rPr>
        <w:t>,</w:t>
      </w:r>
      <w:r>
        <w:rPr>
          <w:rtl/>
        </w:rPr>
        <w:t xml:space="preserve"> </w:t>
      </w:r>
      <w:bookmarkStart w:id="492" w:name="_ETM_Q1_538970"/>
      <w:bookmarkEnd w:id="492"/>
      <w:r>
        <w:rPr>
          <w:rtl/>
        </w:rPr>
        <w:t xml:space="preserve">יחד </w:t>
      </w:r>
      <w:bookmarkStart w:id="493" w:name="_ETM_Q1_539390"/>
      <w:bookmarkEnd w:id="493"/>
      <w:r>
        <w:rPr>
          <w:rtl/>
        </w:rPr>
        <w:t xml:space="preserve">עם </w:t>
      </w:r>
      <w:bookmarkStart w:id="494" w:name="_ETM_Q1_539630"/>
      <w:bookmarkEnd w:id="494"/>
      <w:r>
        <w:rPr>
          <w:rtl/>
        </w:rPr>
        <w:t xml:space="preserve">משרד </w:t>
      </w:r>
      <w:bookmarkStart w:id="495" w:name="_ETM_Q1_540110"/>
      <w:bookmarkEnd w:id="495"/>
      <w:r>
        <w:rPr>
          <w:rtl/>
        </w:rPr>
        <w:t>הרווחה</w:t>
      </w:r>
      <w:r>
        <w:rPr>
          <w:rFonts w:hint="cs"/>
          <w:rtl/>
        </w:rPr>
        <w:t>,</w:t>
      </w:r>
      <w:r>
        <w:rPr>
          <w:rtl/>
        </w:rPr>
        <w:t xml:space="preserve"> </w:t>
      </w:r>
      <w:bookmarkStart w:id="496" w:name="_ETM_Q1_541360"/>
      <w:bookmarkEnd w:id="496"/>
      <w:r w:rsidR="008D00F3">
        <w:rPr>
          <w:rFonts w:hint="cs"/>
          <w:rtl/>
        </w:rPr>
        <w:t xml:space="preserve">צריכים </w:t>
      </w:r>
      <w:r>
        <w:rPr>
          <w:rtl/>
        </w:rPr>
        <w:t xml:space="preserve">לקיים </w:t>
      </w:r>
      <w:bookmarkStart w:id="497" w:name="_ETM_Q1_541900"/>
      <w:bookmarkEnd w:id="497"/>
      <w:r>
        <w:rPr>
          <w:rtl/>
        </w:rPr>
        <w:t xml:space="preserve">על </w:t>
      </w:r>
      <w:bookmarkStart w:id="498" w:name="_ETM_Q1_542020"/>
      <w:bookmarkEnd w:id="498"/>
      <w:r>
        <w:rPr>
          <w:rtl/>
        </w:rPr>
        <w:t xml:space="preserve">זה </w:t>
      </w:r>
      <w:bookmarkStart w:id="499" w:name="_ETM_Q1_542170"/>
      <w:bookmarkEnd w:id="499"/>
      <w:r w:rsidR="00F02B02">
        <w:rPr>
          <w:rFonts w:hint="cs"/>
          <w:rtl/>
        </w:rPr>
        <w:t>–</w:t>
      </w:r>
      <w:r>
        <w:rPr>
          <w:rFonts w:hint="cs"/>
          <w:rtl/>
        </w:rPr>
        <w:t xml:space="preserve"> </w:t>
      </w:r>
      <w:r>
        <w:rPr>
          <w:rtl/>
        </w:rPr>
        <w:t xml:space="preserve">אני </w:t>
      </w:r>
      <w:bookmarkStart w:id="500" w:name="_ETM_Q1_542530"/>
      <w:bookmarkEnd w:id="500"/>
      <w:r>
        <w:rPr>
          <w:rtl/>
        </w:rPr>
        <w:t xml:space="preserve">לא </w:t>
      </w:r>
      <w:bookmarkStart w:id="501" w:name="_ETM_Q1_542709"/>
      <w:bookmarkEnd w:id="501"/>
      <w:r>
        <w:rPr>
          <w:rtl/>
        </w:rPr>
        <w:t xml:space="preserve">רוצה </w:t>
      </w:r>
      <w:bookmarkStart w:id="502" w:name="_ETM_Q1_542980"/>
      <w:bookmarkEnd w:id="502"/>
      <w:r>
        <w:rPr>
          <w:rtl/>
        </w:rPr>
        <w:t xml:space="preserve">להגיד </w:t>
      </w:r>
      <w:bookmarkStart w:id="503" w:name="_ETM_Q1_543220"/>
      <w:bookmarkEnd w:id="503"/>
      <w:r>
        <w:rPr>
          <w:rtl/>
        </w:rPr>
        <w:t xml:space="preserve">לך </w:t>
      </w:r>
      <w:bookmarkStart w:id="504" w:name="_ETM_Q1_543400"/>
      <w:bookmarkEnd w:id="504"/>
      <w:r>
        <w:rPr>
          <w:rFonts w:hint="cs"/>
          <w:rtl/>
        </w:rPr>
        <w:t>אם</w:t>
      </w:r>
      <w:r>
        <w:rPr>
          <w:rtl/>
        </w:rPr>
        <w:t xml:space="preserve"> </w:t>
      </w:r>
      <w:bookmarkStart w:id="505" w:name="_ETM_Q1_543520"/>
      <w:bookmarkEnd w:id="505"/>
      <w:r>
        <w:rPr>
          <w:rtl/>
        </w:rPr>
        <w:t xml:space="preserve">סוג </w:t>
      </w:r>
      <w:bookmarkStart w:id="506" w:name="_ETM_Q1_543760"/>
      <w:bookmarkEnd w:id="506"/>
      <w:r>
        <w:rPr>
          <w:rtl/>
        </w:rPr>
        <w:t xml:space="preserve">של </w:t>
      </w:r>
      <w:bookmarkStart w:id="507" w:name="_ETM_Q1_543940"/>
      <w:bookmarkEnd w:id="507"/>
      <w:r>
        <w:rPr>
          <w:rtl/>
        </w:rPr>
        <w:t xml:space="preserve">צוות </w:t>
      </w:r>
      <w:bookmarkStart w:id="508" w:name="_ETM_Q1_544569"/>
      <w:bookmarkEnd w:id="508"/>
      <w:r>
        <w:rPr>
          <w:rtl/>
        </w:rPr>
        <w:t xml:space="preserve">או </w:t>
      </w:r>
      <w:bookmarkStart w:id="509" w:name="_ETM_Q1_544840"/>
      <w:bookmarkEnd w:id="509"/>
      <w:r>
        <w:rPr>
          <w:rtl/>
        </w:rPr>
        <w:t xml:space="preserve">התייעצויות </w:t>
      </w:r>
      <w:bookmarkStart w:id="510" w:name="_ETM_Q1_545650"/>
      <w:bookmarkEnd w:id="510"/>
      <w:r>
        <w:rPr>
          <w:rtl/>
        </w:rPr>
        <w:t>קבועות</w:t>
      </w:r>
      <w:r>
        <w:rPr>
          <w:rFonts w:hint="cs"/>
          <w:rtl/>
        </w:rPr>
        <w:t>,</w:t>
      </w:r>
      <w:r>
        <w:rPr>
          <w:rtl/>
        </w:rPr>
        <w:t xml:space="preserve"> </w:t>
      </w:r>
      <w:bookmarkStart w:id="511" w:name="_ETM_Q1_546390"/>
      <w:bookmarkEnd w:id="511"/>
      <w:r w:rsidRPr="006C3FE2">
        <w:rPr>
          <w:rFonts w:hint="cs"/>
          <w:rtl/>
        </w:rPr>
        <w:t>עיתיות</w:t>
      </w:r>
      <w:r>
        <w:rPr>
          <w:rFonts w:hint="cs"/>
          <w:rtl/>
        </w:rPr>
        <w:t>,</w:t>
      </w:r>
      <w:r>
        <w:rPr>
          <w:rtl/>
        </w:rPr>
        <w:t xml:space="preserve"> </w:t>
      </w:r>
      <w:bookmarkStart w:id="512" w:name="_ETM_Q1_546990"/>
      <w:bookmarkEnd w:id="512"/>
      <w:r>
        <w:rPr>
          <w:rtl/>
        </w:rPr>
        <w:t xml:space="preserve">לעשות </w:t>
      </w:r>
      <w:bookmarkStart w:id="513" w:name="_ETM_Q1_547559"/>
      <w:bookmarkEnd w:id="513"/>
      <w:r>
        <w:rPr>
          <w:rtl/>
        </w:rPr>
        <w:t xml:space="preserve">סוג </w:t>
      </w:r>
      <w:bookmarkStart w:id="514" w:name="_ETM_Q1_547860"/>
      <w:bookmarkEnd w:id="514"/>
      <w:r>
        <w:rPr>
          <w:rtl/>
        </w:rPr>
        <w:t xml:space="preserve">של </w:t>
      </w:r>
      <w:bookmarkStart w:id="515" w:name="_ETM_Q1_548130"/>
      <w:bookmarkEnd w:id="515"/>
      <w:r>
        <w:t>Screening</w:t>
      </w:r>
      <w:r>
        <w:rPr>
          <w:rFonts w:hint="cs"/>
          <w:rtl/>
        </w:rPr>
        <w:t xml:space="preserve"> על הגיל הז</w:t>
      </w:r>
      <w:bookmarkStart w:id="516" w:name="_ETM_Q1_550519"/>
      <w:bookmarkEnd w:id="516"/>
      <w:r>
        <w:rPr>
          <w:rFonts w:hint="cs"/>
          <w:rtl/>
        </w:rPr>
        <w:t>ה.</w:t>
      </w:r>
      <w:r>
        <w:t xml:space="preserve"> </w:t>
      </w:r>
      <w:bookmarkStart w:id="517" w:name="_ETM_Q1_550879"/>
      <w:bookmarkEnd w:id="517"/>
      <w:r>
        <w:rPr>
          <w:rtl/>
        </w:rPr>
        <w:t>תוד</w:t>
      </w:r>
      <w:r>
        <w:rPr>
          <w:rFonts w:hint="cs"/>
          <w:rtl/>
        </w:rPr>
        <w:t>ה.</w:t>
      </w:r>
    </w:p>
    <w:p w:rsidR="0056610D" w:rsidRDefault="0056610D" w:rsidP="00B11EA2">
      <w:bookmarkStart w:id="518" w:name="_ETM_Q1_556000"/>
      <w:bookmarkStart w:id="519" w:name="_ETM_Q1_555000"/>
      <w:bookmarkEnd w:id="518"/>
      <w:bookmarkEnd w:id="519"/>
    </w:p>
    <w:p w:rsidR="0056610D" w:rsidRDefault="0056610D" w:rsidP="00B11EA2">
      <w:pPr>
        <w:pStyle w:val="-"/>
        <w:keepNext/>
      </w:pPr>
      <w:bookmarkStart w:id="520" w:name="ET_speakercontinue_5296_31"/>
      <w:r w:rsidRPr="00B11EA2">
        <w:rPr>
          <w:rStyle w:val="TagStyle"/>
          <w:rtl/>
        </w:rPr>
        <w:t xml:space="preserve"> &lt;&lt; דובר_המשך &gt;&gt; </w:t>
      </w:r>
      <w:r>
        <w:rPr>
          <w:rtl/>
        </w:rPr>
        <w:t>יואב קיש (הליכוד):</w:t>
      </w:r>
      <w:r w:rsidRPr="00B11EA2">
        <w:rPr>
          <w:rStyle w:val="TagStyle"/>
          <w:rtl/>
        </w:rPr>
        <w:t xml:space="preserve"> &lt;&lt; דובר_המשך &gt;&gt;</w:t>
      </w:r>
      <w:r>
        <w:rPr>
          <w:rtl/>
        </w:rPr>
        <w:t xml:space="preserve">  </w:t>
      </w:r>
      <w:bookmarkEnd w:id="520"/>
    </w:p>
    <w:p w:rsidR="0056610D" w:rsidRDefault="0056610D" w:rsidP="00F02B02"/>
    <w:p w:rsidR="0056610D" w:rsidRPr="00736BC1" w:rsidRDefault="0056610D" w:rsidP="00F02B02">
      <w:pPr>
        <w:rPr>
          <w:rtl/>
        </w:rPr>
      </w:pPr>
      <w:bookmarkStart w:id="521" w:name="_ETM_Q1_552890"/>
      <w:bookmarkEnd w:id="521"/>
      <w:r w:rsidRPr="00B11EA2">
        <w:rPr>
          <w:rtl/>
        </w:rPr>
        <w:t>תודה לחבר הכנסת שטרן</w:t>
      </w:r>
      <w:r w:rsidRPr="00B11EA2">
        <w:rPr>
          <w:rFonts w:hint="cs"/>
          <w:rtl/>
        </w:rPr>
        <w:t>.</w:t>
      </w:r>
      <w:r w:rsidRPr="00B11EA2">
        <w:rPr>
          <w:rtl/>
        </w:rPr>
        <w:t xml:space="preserve"> אתה מציין נקודה שהתייחסתי אליה בסיום דבריי</w:t>
      </w:r>
      <w:r w:rsidRPr="00B11EA2">
        <w:rPr>
          <w:rFonts w:hint="cs"/>
          <w:rtl/>
        </w:rPr>
        <w:t>,</w:t>
      </w:r>
      <w:r w:rsidRPr="00B11EA2">
        <w:rPr>
          <w:rtl/>
        </w:rPr>
        <w:t xml:space="preserve"> שהיא אכן נקוד</w:t>
      </w:r>
      <w:r>
        <w:rPr>
          <w:rFonts w:hint="cs"/>
          <w:rtl/>
        </w:rPr>
        <w:t>ה</w:t>
      </w:r>
      <w:r w:rsidRPr="00B11EA2">
        <w:rPr>
          <w:rtl/>
        </w:rPr>
        <w:t xml:space="preserve"> בפוקוס מרכזי שלנו</w:t>
      </w:r>
      <w:r w:rsidRPr="00B11EA2">
        <w:rPr>
          <w:rFonts w:hint="cs"/>
          <w:rtl/>
        </w:rPr>
        <w:t>.</w:t>
      </w:r>
      <w:r w:rsidRPr="00B11EA2">
        <w:rPr>
          <w:rtl/>
        </w:rPr>
        <w:t xml:space="preserve"> אני יכול לומר לך שלדעתי</w:t>
      </w:r>
      <w:bookmarkStart w:id="522" w:name="_ETM_Q1_560000"/>
      <w:bookmarkEnd w:id="522"/>
      <w:r w:rsidR="00F02B02">
        <w:rPr>
          <w:rFonts w:hint="cs"/>
          <w:rtl/>
        </w:rPr>
        <w:t xml:space="preserve"> – </w:t>
      </w:r>
      <w:r w:rsidRPr="00B11EA2">
        <w:rPr>
          <w:rtl/>
        </w:rPr>
        <w:t>אני לא בדיוק זוכר</w:t>
      </w:r>
      <w:r>
        <w:rPr>
          <w:rFonts w:hint="cs"/>
          <w:rtl/>
        </w:rPr>
        <w:t xml:space="preserve">, </w:t>
      </w:r>
      <w:r w:rsidRPr="00B11EA2">
        <w:rPr>
          <w:rtl/>
        </w:rPr>
        <w:t>לדעתי</w:t>
      </w:r>
      <w:r>
        <w:rPr>
          <w:rFonts w:hint="cs"/>
          <w:rtl/>
        </w:rPr>
        <w:t xml:space="preserve"> זה</w:t>
      </w:r>
      <w:r w:rsidRPr="00B11EA2">
        <w:rPr>
          <w:rtl/>
        </w:rPr>
        <w:t xml:space="preserve"> היה אולי אפילו לפני הסגר השני</w:t>
      </w:r>
      <w:r>
        <w:rPr>
          <w:rFonts w:hint="cs"/>
          <w:rtl/>
        </w:rPr>
        <w:t>;</w:t>
      </w:r>
      <w:r>
        <w:rPr>
          <w:rtl/>
        </w:rPr>
        <w:t xml:space="preserve"> אני מדבר על חודשיים</w:t>
      </w:r>
      <w:r>
        <w:rPr>
          <w:rFonts w:hint="cs"/>
          <w:rtl/>
        </w:rPr>
        <w:t xml:space="preserve">-שלושה </w:t>
      </w:r>
      <w:r w:rsidR="00F02B02">
        <w:rPr>
          <w:rFonts w:hint="eastAsia"/>
          <w:rtl/>
        </w:rPr>
        <w:t xml:space="preserve">– </w:t>
      </w:r>
      <w:r w:rsidRPr="00B11EA2">
        <w:rPr>
          <w:rtl/>
        </w:rPr>
        <w:t>הייתה החלטה בקבינט הקורונה להקצות</w:t>
      </w:r>
      <w:r>
        <w:rPr>
          <w:rFonts w:hint="cs"/>
          <w:rtl/>
        </w:rPr>
        <w:t>,</w:t>
      </w:r>
      <w:r w:rsidRPr="00B11EA2">
        <w:rPr>
          <w:rtl/>
        </w:rPr>
        <w:t xml:space="preserve"> דרך משרד הרווחה ודרך </w:t>
      </w:r>
      <w:r>
        <w:rPr>
          <w:rFonts w:hint="cs"/>
          <w:rtl/>
        </w:rPr>
        <w:t>ה</w:t>
      </w:r>
      <w:r w:rsidRPr="00B11EA2">
        <w:rPr>
          <w:rtl/>
        </w:rPr>
        <w:t xml:space="preserve">משרד </w:t>
      </w:r>
      <w:r>
        <w:rPr>
          <w:rFonts w:hint="cs"/>
          <w:rtl/>
        </w:rPr>
        <w:t>ל</w:t>
      </w:r>
      <w:r w:rsidRPr="00B11EA2">
        <w:rPr>
          <w:rtl/>
        </w:rPr>
        <w:t>שוויון חברתי ובר</w:t>
      </w:r>
      <w:r>
        <w:rPr>
          <w:rFonts w:hint="cs"/>
          <w:rtl/>
        </w:rPr>
        <w:t>א</w:t>
      </w:r>
      <w:r>
        <w:rPr>
          <w:rtl/>
        </w:rPr>
        <w:t>שות השרים איציק שמולי ו</w:t>
      </w:r>
      <w:r>
        <w:rPr>
          <w:rFonts w:hint="cs"/>
          <w:rtl/>
        </w:rPr>
        <w:t xml:space="preserve">השרה </w:t>
      </w:r>
      <w:r w:rsidRPr="00B11EA2">
        <w:rPr>
          <w:rtl/>
        </w:rPr>
        <w:t>מירב כהן</w:t>
      </w:r>
      <w:r>
        <w:rPr>
          <w:rFonts w:hint="cs"/>
          <w:rtl/>
        </w:rPr>
        <w:t>,</w:t>
      </w:r>
      <w:r w:rsidRPr="00B11EA2">
        <w:rPr>
          <w:rtl/>
        </w:rPr>
        <w:t xml:space="preserve"> תוכנית בדיוק </w:t>
      </w:r>
      <w:r w:rsidR="008D00F3">
        <w:rPr>
          <w:rFonts w:hint="cs"/>
          <w:rtl/>
        </w:rPr>
        <w:t xml:space="preserve">כדי </w:t>
      </w:r>
      <w:r w:rsidRPr="00B11EA2">
        <w:rPr>
          <w:rtl/>
        </w:rPr>
        <w:t>לגעת בנושא הזה</w:t>
      </w:r>
      <w:r>
        <w:rPr>
          <w:rFonts w:hint="cs"/>
          <w:rtl/>
        </w:rPr>
        <w:t>.</w:t>
      </w:r>
      <w:r w:rsidRPr="00B11EA2">
        <w:rPr>
          <w:rtl/>
        </w:rPr>
        <w:t xml:space="preserve"> זה עובד</w:t>
      </w:r>
      <w:r>
        <w:rPr>
          <w:rFonts w:hint="cs"/>
          <w:rtl/>
        </w:rPr>
        <w:t>.</w:t>
      </w:r>
      <w:r w:rsidRPr="00B11EA2">
        <w:rPr>
          <w:rtl/>
        </w:rPr>
        <w:t xml:space="preserve"> זה קורה</w:t>
      </w:r>
      <w:r>
        <w:rPr>
          <w:rFonts w:hint="cs"/>
          <w:rtl/>
        </w:rPr>
        <w:t>.</w:t>
      </w:r>
      <w:r w:rsidRPr="00B11EA2">
        <w:rPr>
          <w:rtl/>
        </w:rPr>
        <w:t xml:space="preserve"> אני מכיר אישית</w:t>
      </w:r>
      <w:r>
        <w:rPr>
          <w:rtl/>
        </w:rPr>
        <w:t xml:space="preserve"> </w:t>
      </w:r>
      <w:r w:rsidR="00F02B02">
        <w:rPr>
          <w:rFonts w:hint="cs"/>
          <w:rtl/>
        </w:rPr>
        <w:t>–</w:t>
      </w:r>
      <w:r>
        <w:rPr>
          <w:rFonts w:hint="cs"/>
          <w:rtl/>
        </w:rPr>
        <w:t xml:space="preserve"> </w:t>
      </w:r>
      <w:bookmarkStart w:id="523" w:name="_ETM_Q1_588574"/>
      <w:bookmarkEnd w:id="523"/>
      <w:r>
        <w:rPr>
          <w:rtl/>
        </w:rPr>
        <w:t>היום אני בשיח עם ה</w:t>
      </w:r>
      <w:r>
        <w:rPr>
          <w:rFonts w:hint="cs"/>
          <w:rtl/>
        </w:rPr>
        <w:t>ש</w:t>
      </w:r>
      <w:r w:rsidRPr="00B11EA2">
        <w:rPr>
          <w:rtl/>
        </w:rPr>
        <w:t xml:space="preserve">ר איציק שמולי על תוכניות לחיזוק של מערך הרווחה </w:t>
      </w:r>
      <w:r w:rsidR="008D00F3">
        <w:rPr>
          <w:rFonts w:hint="cs"/>
          <w:rtl/>
        </w:rPr>
        <w:t>ב</w:t>
      </w:r>
      <w:r w:rsidRPr="00B11EA2">
        <w:rPr>
          <w:rtl/>
        </w:rPr>
        <w:t>קשר עם אותה אוכלוסיית סיכון</w:t>
      </w:r>
      <w:r>
        <w:rPr>
          <w:rFonts w:hint="cs"/>
          <w:rtl/>
        </w:rPr>
        <w:t>.</w:t>
      </w:r>
      <w:r w:rsidR="008D00F3">
        <w:rPr>
          <w:rFonts w:hint="cs"/>
          <w:rtl/>
        </w:rPr>
        <w:t xml:space="preserve"> </w:t>
      </w:r>
      <w:bookmarkStart w:id="524" w:name="_ETM_Q1_589000"/>
      <w:bookmarkStart w:id="525" w:name="TOR_Q2"/>
      <w:bookmarkEnd w:id="524"/>
      <w:bookmarkEnd w:id="525"/>
      <w:r w:rsidRPr="00736BC1">
        <w:rPr>
          <w:rFonts w:hint="cs"/>
          <w:rtl/>
        </w:rPr>
        <w:t xml:space="preserve">אני נגעתי בעיקר בנושא של תחלואת חורף, שעליה דיברת, וחשבתי שלכך כיוונת, אבל אם הכוונה היא באמת לנושא הבדידות </w:t>
      </w:r>
      <w:r>
        <w:rPr>
          <w:rFonts w:hint="cs"/>
          <w:rtl/>
        </w:rPr>
        <w:t>ב</w:t>
      </w:r>
      <w:r w:rsidRPr="00736BC1">
        <w:rPr>
          <w:rFonts w:hint="cs"/>
          <w:rtl/>
        </w:rPr>
        <w:t xml:space="preserve">גיל </w:t>
      </w:r>
      <w:bookmarkStart w:id="526" w:name="_ETM_Q2_183771"/>
      <w:bookmarkEnd w:id="526"/>
      <w:r w:rsidRPr="00736BC1">
        <w:rPr>
          <w:rFonts w:hint="cs"/>
          <w:rtl/>
        </w:rPr>
        <w:t xml:space="preserve">השלישי </w:t>
      </w:r>
      <w:r w:rsidR="00F02B02">
        <w:rPr>
          <w:rFonts w:hint="cs"/>
          <w:rtl/>
        </w:rPr>
        <w:t>– – –</w:t>
      </w:r>
    </w:p>
    <w:p w:rsidR="0056610D" w:rsidRPr="00736BC1" w:rsidRDefault="0056610D" w:rsidP="009635F5">
      <w:pPr>
        <w:rPr>
          <w:rtl/>
        </w:rPr>
      </w:pPr>
      <w:bookmarkStart w:id="527" w:name="_ETM_Q2_183669"/>
      <w:bookmarkStart w:id="528" w:name="_ETM_Q2_183815"/>
      <w:bookmarkEnd w:id="527"/>
      <w:bookmarkEnd w:id="528"/>
    </w:p>
    <w:p w:rsidR="0056610D" w:rsidRPr="00736BC1" w:rsidRDefault="0056610D" w:rsidP="003524FE">
      <w:pPr>
        <w:pStyle w:val="af5"/>
        <w:keepNext/>
        <w:rPr>
          <w:rtl/>
        </w:rPr>
      </w:pPr>
      <w:bookmarkStart w:id="529" w:name="ET_interruption_5109_16"/>
      <w:r w:rsidRPr="00736BC1">
        <w:rPr>
          <w:rStyle w:val="TagStyle"/>
          <w:rtl/>
        </w:rPr>
        <w:t xml:space="preserve"> &lt;&lt; קריאה &gt;&gt; </w:t>
      </w:r>
      <w:r w:rsidRPr="00736BC1">
        <w:rPr>
          <w:rtl/>
        </w:rPr>
        <w:t>אלעזר שטרן (יש עתיד-תל"ם):</w:t>
      </w:r>
      <w:r w:rsidRPr="00736BC1">
        <w:rPr>
          <w:rStyle w:val="TagStyle"/>
          <w:rtl/>
        </w:rPr>
        <w:t xml:space="preserve"> &lt;&lt; קריאה &gt;&gt;</w:t>
      </w:r>
      <w:r w:rsidRPr="00736BC1">
        <w:rPr>
          <w:rtl/>
        </w:rPr>
        <w:t xml:space="preserve">   </w:t>
      </w:r>
      <w:bookmarkEnd w:id="529"/>
    </w:p>
    <w:p w:rsidR="0056610D" w:rsidRPr="00736BC1" w:rsidRDefault="0056610D" w:rsidP="00F02B02">
      <w:pPr>
        <w:rPr>
          <w:rtl/>
          <w:lang w:eastAsia="he-IL"/>
        </w:rPr>
      </w:pPr>
    </w:p>
    <w:p w:rsidR="0056610D" w:rsidRPr="00736BC1" w:rsidRDefault="00F02B02" w:rsidP="003524FE">
      <w:pPr>
        <w:rPr>
          <w:rtl/>
          <w:lang w:eastAsia="he-IL"/>
        </w:rPr>
      </w:pPr>
      <w:bookmarkStart w:id="530" w:name="_ETM_Q2_182994"/>
      <w:bookmarkEnd w:id="530"/>
      <w:r>
        <w:rPr>
          <w:rFonts w:hint="cs"/>
          <w:rtl/>
          <w:lang w:eastAsia="he-IL"/>
        </w:rPr>
        <w:t>– – –</w:t>
      </w:r>
      <w:bookmarkStart w:id="531" w:name="_ETM_Q2_182647"/>
      <w:bookmarkEnd w:id="531"/>
    </w:p>
    <w:p w:rsidR="0056610D" w:rsidRPr="00736BC1" w:rsidRDefault="0056610D" w:rsidP="003524FE">
      <w:pPr>
        <w:rPr>
          <w:rtl/>
          <w:lang w:eastAsia="he-IL"/>
        </w:rPr>
      </w:pPr>
      <w:bookmarkStart w:id="532" w:name="_ETM_Q2_182766"/>
      <w:bookmarkEnd w:id="532"/>
    </w:p>
    <w:p w:rsidR="0056610D" w:rsidRPr="00736BC1" w:rsidRDefault="0056610D" w:rsidP="003524FE">
      <w:pPr>
        <w:pStyle w:val="-"/>
        <w:keepNext/>
        <w:rPr>
          <w:rtl/>
        </w:rPr>
      </w:pPr>
      <w:bookmarkStart w:id="533" w:name="ET_speakercontinue_5296_17"/>
      <w:r w:rsidRPr="00736BC1">
        <w:rPr>
          <w:rStyle w:val="TagStyle"/>
          <w:rtl/>
        </w:rPr>
        <w:t xml:space="preserve"> &lt;&lt; דובר_המשך &gt;&gt; </w:t>
      </w:r>
      <w:r w:rsidRPr="00736BC1">
        <w:rPr>
          <w:rtl/>
        </w:rPr>
        <w:t>יואב קיש (הליכוד):</w:t>
      </w:r>
      <w:r w:rsidRPr="00736BC1">
        <w:rPr>
          <w:rStyle w:val="TagStyle"/>
          <w:rtl/>
        </w:rPr>
        <w:t xml:space="preserve"> &lt;&lt; דובר_המשך &gt;&gt;</w:t>
      </w:r>
      <w:r w:rsidRPr="00736BC1">
        <w:rPr>
          <w:rtl/>
        </w:rPr>
        <w:t xml:space="preserve">   </w:t>
      </w:r>
      <w:bookmarkEnd w:id="533"/>
    </w:p>
    <w:p w:rsidR="0056610D" w:rsidRPr="00736BC1" w:rsidRDefault="0056610D" w:rsidP="00F02B02">
      <w:pPr>
        <w:rPr>
          <w:rtl/>
          <w:lang w:eastAsia="he-IL"/>
        </w:rPr>
      </w:pPr>
    </w:p>
    <w:p w:rsidR="0056610D" w:rsidRPr="00736BC1" w:rsidRDefault="0056610D" w:rsidP="008D00F3">
      <w:pPr>
        <w:rPr>
          <w:rtl/>
        </w:rPr>
      </w:pPr>
      <w:bookmarkStart w:id="534" w:name="_ETM_Q2_183642"/>
      <w:bookmarkEnd w:id="534"/>
      <w:r w:rsidRPr="00736BC1">
        <w:rPr>
          <w:rFonts w:hint="cs"/>
          <w:rtl/>
          <w:lang w:eastAsia="he-IL"/>
        </w:rPr>
        <w:t xml:space="preserve">התכוונת גם וגם? אוקיי, אז </w:t>
      </w:r>
      <w:bookmarkStart w:id="535" w:name="_ETM_Q2_187186"/>
      <w:bookmarkEnd w:id="535"/>
      <w:r w:rsidRPr="00736BC1">
        <w:rPr>
          <w:rFonts w:hint="cs"/>
          <w:rtl/>
          <w:lang w:eastAsia="he-IL"/>
        </w:rPr>
        <w:t xml:space="preserve">על זה דיברנו. עכשיו אני אדבר על זה. </w:t>
      </w:r>
      <w:r w:rsidRPr="00736BC1">
        <w:rPr>
          <w:rFonts w:hint="cs"/>
          <w:rtl/>
        </w:rPr>
        <w:t>בוודאי תופעת הבדידות</w:t>
      </w:r>
      <w:r>
        <w:rPr>
          <w:rFonts w:hint="cs"/>
          <w:rtl/>
        </w:rPr>
        <w:t xml:space="preserve"> </w:t>
      </w:r>
      <w:r w:rsidR="00F02B02">
        <w:rPr>
          <w:rFonts w:hint="eastAsia"/>
          <w:rtl/>
        </w:rPr>
        <w:t>–</w:t>
      </w:r>
      <w:r>
        <w:rPr>
          <w:rFonts w:hint="eastAsia"/>
          <w:rtl/>
        </w:rPr>
        <w:t xml:space="preserve"> </w:t>
      </w:r>
      <w:r w:rsidRPr="00736BC1">
        <w:rPr>
          <w:rFonts w:hint="cs"/>
          <w:rtl/>
        </w:rPr>
        <w:t xml:space="preserve">בגיל השלישי במיוחד, כמו </w:t>
      </w:r>
      <w:bookmarkStart w:id="536" w:name="_ETM_Q2_191936"/>
      <w:bookmarkEnd w:id="536"/>
      <w:r w:rsidRPr="00736BC1">
        <w:rPr>
          <w:rFonts w:hint="cs"/>
          <w:rtl/>
        </w:rPr>
        <w:t xml:space="preserve">שאמרתי בדבריי </w:t>
      </w:r>
      <w:r w:rsidR="00F02B02">
        <w:rPr>
          <w:rFonts w:hint="eastAsia"/>
          <w:rtl/>
        </w:rPr>
        <w:t>–</w:t>
      </w:r>
      <w:r>
        <w:rPr>
          <w:rFonts w:hint="eastAsia"/>
          <w:rtl/>
        </w:rPr>
        <w:t xml:space="preserve"> </w:t>
      </w:r>
      <w:r w:rsidRPr="00736BC1">
        <w:rPr>
          <w:rFonts w:hint="cs"/>
          <w:rtl/>
        </w:rPr>
        <w:t>ל</w:t>
      </w:r>
      <w:r>
        <w:rPr>
          <w:rFonts w:hint="cs"/>
          <w:rtl/>
        </w:rPr>
        <w:t xml:space="preserve">נוכח </w:t>
      </w:r>
      <w:r w:rsidRPr="00736BC1">
        <w:rPr>
          <w:rFonts w:hint="cs"/>
          <w:rtl/>
        </w:rPr>
        <w:t>הקורונה והסיכונים בהתקהלויות, במפגשים ובהידבקות, מייצרת אתגר מאוד גדול לאותם אנשים. אנחנו עושים תוכניות</w:t>
      </w:r>
      <w:r w:rsidR="008D00F3">
        <w:rPr>
          <w:rFonts w:hint="cs"/>
          <w:rtl/>
        </w:rPr>
        <w:t xml:space="preserve"> שהן</w:t>
      </w:r>
      <w:r w:rsidRPr="00736BC1">
        <w:rPr>
          <w:rFonts w:hint="cs"/>
          <w:rtl/>
        </w:rPr>
        <w:t xml:space="preserve"> </w:t>
      </w:r>
      <w:r w:rsidRPr="00736BC1">
        <w:t>dedicated</w:t>
      </w:r>
      <w:r w:rsidRPr="00736BC1">
        <w:rPr>
          <w:rFonts w:hint="cs"/>
          <w:rtl/>
        </w:rPr>
        <w:t>, מיוחדות.</w:t>
      </w:r>
      <w:r w:rsidR="008D00F3">
        <w:rPr>
          <w:rFonts w:hint="cs"/>
          <w:rtl/>
        </w:rPr>
        <w:t xml:space="preserve"> </w:t>
      </w:r>
      <w:r w:rsidRPr="00736BC1">
        <w:rPr>
          <w:rFonts w:hint="cs"/>
          <w:rtl/>
        </w:rPr>
        <w:t>ואני אומר עוד פעם</w:t>
      </w:r>
      <w:r>
        <w:rPr>
          <w:rFonts w:hint="cs"/>
          <w:rtl/>
        </w:rPr>
        <w:t>,</w:t>
      </w:r>
      <w:r w:rsidRPr="00736BC1">
        <w:rPr>
          <w:rFonts w:hint="cs"/>
          <w:rtl/>
        </w:rPr>
        <w:t xml:space="preserve"> זו לא הובלה </w:t>
      </w:r>
      <w:bookmarkStart w:id="537" w:name="_ETM_Q2_204733"/>
      <w:bookmarkEnd w:id="537"/>
      <w:r w:rsidRPr="00736BC1">
        <w:rPr>
          <w:rFonts w:hint="cs"/>
          <w:rtl/>
        </w:rPr>
        <w:t>של משרד הבריאות. ניתנה האחריות בקבינט הקורונה למשרד הרווחה ו</w:t>
      </w:r>
      <w:r>
        <w:rPr>
          <w:rFonts w:hint="cs"/>
          <w:rtl/>
        </w:rPr>
        <w:t>ל</w:t>
      </w:r>
      <w:r w:rsidRPr="00736BC1">
        <w:rPr>
          <w:rFonts w:hint="cs"/>
          <w:rtl/>
        </w:rPr>
        <w:t xml:space="preserve">משרד לשוויון חברתי. </w:t>
      </w:r>
      <w:bookmarkStart w:id="538" w:name="_ETM_Q2_212815"/>
      <w:bookmarkEnd w:id="538"/>
      <w:r w:rsidRPr="00736BC1">
        <w:rPr>
          <w:rFonts w:hint="cs"/>
          <w:rtl/>
        </w:rPr>
        <w:t xml:space="preserve">יש תוכניות פעילות שיוצאות. אני יודע עכשיו על תוכנית שמדברת </w:t>
      </w:r>
      <w:bookmarkStart w:id="539" w:name="_ETM_Q2_215546"/>
      <w:bookmarkEnd w:id="539"/>
      <w:r w:rsidRPr="00736BC1">
        <w:rPr>
          <w:rFonts w:hint="cs"/>
          <w:rtl/>
        </w:rPr>
        <w:t xml:space="preserve">על תוספת של עוד כ-5,000 </w:t>
      </w:r>
      <w:r w:rsidR="00F02B02">
        <w:rPr>
          <w:rFonts w:hint="eastAsia"/>
          <w:rtl/>
        </w:rPr>
        <w:t>–</w:t>
      </w:r>
      <w:r>
        <w:rPr>
          <w:rFonts w:hint="cs"/>
          <w:rtl/>
        </w:rPr>
        <w:t xml:space="preserve"> </w:t>
      </w:r>
      <w:r w:rsidRPr="00736BC1">
        <w:rPr>
          <w:rFonts w:hint="cs"/>
          <w:rtl/>
        </w:rPr>
        <w:t xml:space="preserve">זה ממש ברמה של מסכים שהם ייעודיים, שהתפעול שלהם הוא הכי פשוט בעולם </w:t>
      </w:r>
      <w:r w:rsidR="008D00F3">
        <w:rPr>
          <w:rFonts w:hint="cs"/>
          <w:rtl/>
        </w:rPr>
        <w:t>ו</w:t>
      </w:r>
      <w:r w:rsidRPr="00736BC1">
        <w:rPr>
          <w:rFonts w:hint="cs"/>
          <w:rtl/>
        </w:rPr>
        <w:t xml:space="preserve">שדרכם אנשים יכולים </w:t>
      </w:r>
      <w:bookmarkStart w:id="540" w:name="_ETM_Q2_224697"/>
      <w:bookmarkEnd w:id="540"/>
      <w:r w:rsidRPr="00736BC1">
        <w:rPr>
          <w:rFonts w:hint="cs"/>
          <w:rtl/>
        </w:rPr>
        <w:t>לתקשר ולראות</w:t>
      </w:r>
      <w:r>
        <w:rPr>
          <w:rFonts w:hint="cs"/>
          <w:rtl/>
        </w:rPr>
        <w:t>,</w:t>
      </w:r>
      <w:r w:rsidRPr="00736BC1">
        <w:rPr>
          <w:rFonts w:hint="cs"/>
          <w:rtl/>
        </w:rPr>
        <w:t xml:space="preserve"> כדי לא לייצר חשיפה</w:t>
      </w:r>
      <w:r>
        <w:rPr>
          <w:rFonts w:hint="cs"/>
          <w:rtl/>
        </w:rPr>
        <w:t>;</w:t>
      </w:r>
      <w:r w:rsidRPr="00736BC1">
        <w:rPr>
          <w:rFonts w:hint="cs"/>
          <w:rtl/>
        </w:rPr>
        <w:t xml:space="preserve"> עזרה שוטפת, מוקדי טלפונים. אם התשובה הזאת לא מספקת, אני מציע שתפנה לשר </w:t>
      </w:r>
      <w:bookmarkStart w:id="541" w:name="_ETM_Q2_231782"/>
      <w:bookmarkEnd w:id="541"/>
      <w:r w:rsidRPr="00736BC1">
        <w:rPr>
          <w:rFonts w:hint="cs"/>
          <w:rtl/>
        </w:rPr>
        <w:t xml:space="preserve">הרווחה או לשרה לשוויון חברתי, שהם בעצם אלה שמובילים את </w:t>
      </w:r>
      <w:bookmarkStart w:id="542" w:name="_ETM_Q2_237377"/>
      <w:bookmarkEnd w:id="542"/>
      <w:r w:rsidRPr="00736BC1">
        <w:rPr>
          <w:rFonts w:hint="cs"/>
          <w:rtl/>
        </w:rPr>
        <w:t>התוכנית. עד כאן.</w:t>
      </w:r>
    </w:p>
    <w:p w:rsidR="0056610D" w:rsidRPr="00736BC1" w:rsidRDefault="0056610D" w:rsidP="009635F5">
      <w:pPr>
        <w:rPr>
          <w:rtl/>
        </w:rPr>
      </w:pPr>
    </w:p>
    <w:p w:rsidR="0056610D" w:rsidRPr="00736BC1" w:rsidRDefault="0056610D" w:rsidP="003524FE">
      <w:pPr>
        <w:pStyle w:val="af6"/>
        <w:keepNext/>
        <w:rPr>
          <w:rtl/>
        </w:rPr>
      </w:pPr>
      <w:bookmarkStart w:id="543" w:name="ET_yor_5982_3"/>
      <w:r w:rsidRPr="00736BC1">
        <w:rPr>
          <w:rStyle w:val="TagStyle"/>
          <w:rtl/>
        </w:rPr>
        <w:t xml:space="preserve"> &lt;&lt; יור &gt;&gt; </w:t>
      </w:r>
      <w:r w:rsidRPr="00736BC1">
        <w:rPr>
          <w:rtl/>
        </w:rPr>
        <w:t>היו"ר יריב לוין:</w:t>
      </w:r>
      <w:r w:rsidRPr="00736BC1">
        <w:rPr>
          <w:rStyle w:val="TagStyle"/>
          <w:rtl/>
        </w:rPr>
        <w:t xml:space="preserve"> &lt;&lt; יור &gt;&gt;</w:t>
      </w:r>
      <w:r w:rsidRPr="00736BC1">
        <w:rPr>
          <w:rtl/>
        </w:rPr>
        <w:t xml:space="preserve">   </w:t>
      </w:r>
      <w:bookmarkEnd w:id="543"/>
    </w:p>
    <w:p w:rsidR="0056610D" w:rsidRPr="00736BC1" w:rsidRDefault="0056610D" w:rsidP="00F02B02">
      <w:pPr>
        <w:rPr>
          <w:rtl/>
          <w:lang w:eastAsia="he-IL"/>
        </w:rPr>
      </w:pPr>
    </w:p>
    <w:p w:rsidR="0056610D" w:rsidRDefault="0056610D" w:rsidP="003524FE">
      <w:pPr>
        <w:rPr>
          <w:rtl/>
          <w:lang w:eastAsia="he-IL"/>
        </w:rPr>
      </w:pPr>
      <w:r w:rsidRPr="00736BC1">
        <w:rPr>
          <w:rFonts w:hint="cs"/>
          <w:rtl/>
          <w:lang w:eastAsia="he-IL"/>
        </w:rPr>
        <w:t xml:space="preserve">תודה רבה. </w:t>
      </w:r>
    </w:p>
    <w:p w:rsidR="0056610D" w:rsidRDefault="0056610D" w:rsidP="003524FE">
      <w:pPr>
        <w:rPr>
          <w:rtl/>
          <w:lang w:eastAsia="he-IL"/>
        </w:rPr>
      </w:pPr>
    </w:p>
    <w:p w:rsidR="0056610D" w:rsidRDefault="0056610D" w:rsidP="003524FE">
      <w:pPr>
        <w:rPr>
          <w:rtl/>
          <w:lang w:eastAsia="he-IL"/>
        </w:rPr>
      </w:pPr>
    </w:p>
    <w:p w:rsidR="0056610D" w:rsidRPr="00736BC1" w:rsidRDefault="0056610D" w:rsidP="003524FE">
      <w:pPr>
        <w:pStyle w:val="a6"/>
        <w:rPr>
          <w:rtl/>
          <w:lang w:eastAsia="he-IL"/>
        </w:rPr>
      </w:pPr>
      <w:bookmarkStart w:id="544" w:name="_ETM_Q2_240441"/>
      <w:bookmarkStart w:id="545" w:name="_ETM_Q2_240524"/>
      <w:bookmarkStart w:id="546" w:name="ET_subject_שאילתות_ותשובות_18"/>
      <w:bookmarkEnd w:id="544"/>
      <w:bookmarkEnd w:id="545"/>
      <w:r w:rsidRPr="00736BC1">
        <w:rPr>
          <w:rStyle w:val="TagStyle"/>
          <w:rtl/>
        </w:rPr>
        <w:t xml:space="preserve"> &lt;&lt; נושא &gt;&gt; </w:t>
      </w:r>
      <w:bookmarkStart w:id="547" w:name="_Toc56623313"/>
      <w:bookmarkStart w:id="548" w:name="_Toc56686951"/>
      <w:bookmarkStart w:id="549" w:name="_Toc56690282"/>
      <w:bookmarkStart w:id="550" w:name="_Toc65594471"/>
      <w:r w:rsidRPr="00736BC1">
        <w:rPr>
          <w:rtl/>
          <w:lang w:eastAsia="he-IL"/>
        </w:rPr>
        <w:t>שאילתות ותשובות</w:t>
      </w:r>
      <w:bookmarkEnd w:id="547"/>
      <w:bookmarkEnd w:id="548"/>
      <w:bookmarkEnd w:id="549"/>
      <w:bookmarkEnd w:id="550"/>
      <w:r w:rsidRPr="00736BC1">
        <w:rPr>
          <w:rStyle w:val="TagStyle"/>
          <w:rtl/>
        </w:rPr>
        <w:t xml:space="preserve"> &lt;&lt; נושא &gt;&gt;</w:t>
      </w:r>
      <w:r w:rsidRPr="00736BC1">
        <w:rPr>
          <w:rtl/>
          <w:lang w:eastAsia="he-IL"/>
        </w:rPr>
        <w:t xml:space="preserve">   </w:t>
      </w:r>
      <w:bookmarkEnd w:id="546"/>
    </w:p>
    <w:p w:rsidR="0056610D" w:rsidRPr="00736BC1" w:rsidRDefault="0056610D" w:rsidP="00F02B02">
      <w:pPr>
        <w:rPr>
          <w:rtl/>
          <w:lang w:eastAsia="he-IL"/>
        </w:rPr>
      </w:pPr>
    </w:p>
    <w:p w:rsidR="0056610D" w:rsidRPr="00736BC1" w:rsidRDefault="0056610D" w:rsidP="003524FE">
      <w:pPr>
        <w:pStyle w:val="af6"/>
        <w:keepNext/>
        <w:rPr>
          <w:rtl/>
        </w:rPr>
      </w:pPr>
      <w:bookmarkStart w:id="551" w:name="ET_yor_5982_19"/>
      <w:r w:rsidRPr="00736BC1">
        <w:rPr>
          <w:rStyle w:val="TagStyle"/>
          <w:rtl/>
        </w:rPr>
        <w:t xml:space="preserve"> &lt;&lt; יור &gt;&gt; </w:t>
      </w:r>
      <w:r w:rsidRPr="00736BC1">
        <w:rPr>
          <w:rtl/>
        </w:rPr>
        <w:t>היו"ר יריב לוין:</w:t>
      </w:r>
      <w:r w:rsidRPr="00736BC1">
        <w:rPr>
          <w:rStyle w:val="TagStyle"/>
          <w:rtl/>
        </w:rPr>
        <w:t xml:space="preserve"> &lt;&lt; יור &gt;&gt;</w:t>
      </w:r>
      <w:r w:rsidRPr="00736BC1">
        <w:rPr>
          <w:rtl/>
        </w:rPr>
        <w:t xml:space="preserve">   </w:t>
      </w:r>
      <w:bookmarkEnd w:id="551"/>
    </w:p>
    <w:p w:rsidR="0056610D" w:rsidRPr="00736BC1" w:rsidRDefault="0056610D" w:rsidP="00F02B02">
      <w:pPr>
        <w:rPr>
          <w:rtl/>
          <w:lang w:eastAsia="he-IL"/>
        </w:rPr>
      </w:pPr>
    </w:p>
    <w:p w:rsidR="0056610D" w:rsidRPr="00736BC1" w:rsidRDefault="0056610D" w:rsidP="003524FE">
      <w:pPr>
        <w:rPr>
          <w:rtl/>
          <w:lang w:eastAsia="he-IL"/>
        </w:rPr>
      </w:pPr>
      <w:bookmarkStart w:id="552" w:name="_ETM_Q2_239667"/>
      <w:bookmarkStart w:id="553" w:name="_ETM_Q2_240633"/>
      <w:bookmarkStart w:id="554" w:name="_ETM_Q2_240701"/>
      <w:bookmarkEnd w:id="552"/>
      <w:bookmarkEnd w:id="553"/>
      <w:bookmarkEnd w:id="554"/>
      <w:r w:rsidRPr="00736BC1">
        <w:rPr>
          <w:rFonts w:hint="cs"/>
          <w:rtl/>
          <w:lang w:eastAsia="he-IL"/>
        </w:rPr>
        <w:t>אנחנו עוברים לשאילתות רגילות</w:t>
      </w:r>
      <w:r w:rsidR="008D00F3">
        <w:rPr>
          <w:rFonts w:hint="cs"/>
          <w:rtl/>
          <w:lang w:eastAsia="he-IL"/>
        </w:rPr>
        <w:t>,</w:t>
      </w:r>
      <w:r w:rsidRPr="00736BC1">
        <w:rPr>
          <w:rFonts w:hint="cs"/>
          <w:rtl/>
          <w:lang w:eastAsia="he-IL"/>
        </w:rPr>
        <w:t xml:space="preserve"> שעליהן יענה סגן שר הבריאות. הראשונה שבהן </w:t>
      </w:r>
      <w:bookmarkStart w:id="555" w:name="_ETM_Q2_246544"/>
      <w:bookmarkEnd w:id="555"/>
      <w:r w:rsidR="00F02B02">
        <w:rPr>
          <w:rFonts w:hint="eastAsia"/>
          <w:rtl/>
          <w:lang w:eastAsia="he-IL"/>
        </w:rPr>
        <w:t>–</w:t>
      </w:r>
      <w:r>
        <w:rPr>
          <w:rFonts w:hint="eastAsia"/>
          <w:rtl/>
          <w:lang w:eastAsia="he-IL"/>
        </w:rPr>
        <w:t xml:space="preserve"> </w:t>
      </w:r>
      <w:r w:rsidRPr="00736BC1">
        <w:rPr>
          <w:rFonts w:hint="cs"/>
          <w:rtl/>
          <w:lang w:eastAsia="he-IL"/>
        </w:rPr>
        <w:t xml:space="preserve">שאילתה מס' 343, של חבר הכנסת מיקי לוי, שכותרתה רכישת </w:t>
      </w:r>
      <w:bookmarkStart w:id="556" w:name="_ETM_Q2_253193"/>
      <w:bookmarkEnd w:id="556"/>
      <w:r w:rsidRPr="00736BC1">
        <w:rPr>
          <w:rFonts w:hint="cs"/>
          <w:rtl/>
          <w:lang w:eastAsia="he-IL"/>
        </w:rPr>
        <w:t>מסכות מסין. בבקשה, חבר הכנסת לוי.</w:t>
      </w:r>
    </w:p>
    <w:p w:rsidR="0056610D" w:rsidRPr="00736BC1" w:rsidRDefault="0056610D" w:rsidP="003524FE">
      <w:pPr>
        <w:rPr>
          <w:rtl/>
          <w:lang w:eastAsia="he-IL"/>
        </w:rPr>
      </w:pPr>
    </w:p>
    <w:p w:rsidR="0056610D" w:rsidRPr="00736BC1" w:rsidRDefault="0056610D" w:rsidP="003524FE">
      <w:pPr>
        <w:pStyle w:val="a9"/>
        <w:rPr>
          <w:rtl/>
          <w:lang w:eastAsia="he-IL"/>
        </w:rPr>
      </w:pPr>
      <w:bookmarkStart w:id="557" w:name="ET_query_621481_4"/>
      <w:r w:rsidRPr="00736BC1">
        <w:rPr>
          <w:rStyle w:val="TagStyle"/>
          <w:rtl/>
        </w:rPr>
        <w:t xml:space="preserve"> &lt;&lt; שאילתה &gt;&gt; </w:t>
      </w:r>
      <w:bookmarkStart w:id="558" w:name="_Toc56623314"/>
      <w:bookmarkStart w:id="559" w:name="_Toc56686952"/>
      <w:bookmarkStart w:id="560" w:name="_Toc56690283"/>
      <w:bookmarkStart w:id="561" w:name="_Toc65594472"/>
      <w:r w:rsidRPr="00736BC1">
        <w:rPr>
          <w:rtl/>
          <w:lang w:eastAsia="he-IL"/>
        </w:rPr>
        <w:t>343. רכישת מסכות מסין</w:t>
      </w:r>
      <w:bookmarkEnd w:id="558"/>
      <w:bookmarkEnd w:id="559"/>
      <w:bookmarkEnd w:id="560"/>
      <w:bookmarkEnd w:id="561"/>
      <w:r w:rsidRPr="00736BC1">
        <w:rPr>
          <w:rStyle w:val="TagStyle"/>
          <w:rtl/>
        </w:rPr>
        <w:t xml:space="preserve"> &lt;&lt; שאילתה &gt;&gt;</w:t>
      </w:r>
      <w:r w:rsidRPr="00736BC1">
        <w:rPr>
          <w:rtl/>
          <w:lang w:eastAsia="he-IL"/>
        </w:rPr>
        <w:t xml:space="preserve">   </w:t>
      </w:r>
      <w:bookmarkEnd w:id="557"/>
    </w:p>
    <w:p w:rsidR="0056610D" w:rsidRPr="00736BC1" w:rsidRDefault="0056610D" w:rsidP="003524FE">
      <w:pPr>
        <w:rPr>
          <w:rtl/>
        </w:rPr>
      </w:pPr>
    </w:p>
    <w:p w:rsidR="0056610D" w:rsidRPr="00736BC1" w:rsidRDefault="0056610D" w:rsidP="003524FE">
      <w:pPr>
        <w:pStyle w:val="a4"/>
        <w:keepNext/>
        <w:rPr>
          <w:rtl/>
        </w:rPr>
      </w:pPr>
      <w:bookmarkStart w:id="562" w:name="ET_speaker_5084_5"/>
      <w:r w:rsidRPr="00736BC1">
        <w:rPr>
          <w:rStyle w:val="TagStyle"/>
          <w:rtl/>
        </w:rPr>
        <w:t xml:space="preserve"> &lt;&lt; דובר &gt;&gt; </w:t>
      </w:r>
      <w:bookmarkStart w:id="563" w:name="_Toc56623315"/>
      <w:bookmarkStart w:id="564" w:name="_Toc56686953"/>
      <w:bookmarkStart w:id="565" w:name="_Toc56690284"/>
      <w:bookmarkStart w:id="566" w:name="_Toc65594473"/>
      <w:r w:rsidRPr="00736BC1">
        <w:rPr>
          <w:rtl/>
        </w:rPr>
        <w:t>מיקי לוי (יש עתיד-תל"ם):</w:t>
      </w:r>
      <w:bookmarkEnd w:id="563"/>
      <w:bookmarkEnd w:id="564"/>
      <w:bookmarkEnd w:id="565"/>
      <w:bookmarkEnd w:id="566"/>
      <w:r w:rsidRPr="00736BC1">
        <w:rPr>
          <w:rStyle w:val="TagStyle"/>
          <w:rtl/>
        </w:rPr>
        <w:t xml:space="preserve"> &lt;&lt; דובר &gt;&gt;</w:t>
      </w:r>
      <w:r w:rsidRPr="00736BC1">
        <w:rPr>
          <w:rtl/>
        </w:rPr>
        <w:t xml:space="preserve">   </w:t>
      </w:r>
      <w:bookmarkEnd w:id="562"/>
    </w:p>
    <w:p w:rsidR="0056610D" w:rsidRPr="00736BC1" w:rsidRDefault="0056610D" w:rsidP="00F02B02">
      <w:pPr>
        <w:rPr>
          <w:rtl/>
          <w:lang w:eastAsia="he-IL"/>
        </w:rPr>
      </w:pPr>
    </w:p>
    <w:p w:rsidR="0056610D" w:rsidRPr="00736BC1" w:rsidRDefault="0056610D" w:rsidP="003524FE">
      <w:pPr>
        <w:rPr>
          <w:rtl/>
        </w:rPr>
      </w:pPr>
      <w:r w:rsidRPr="00736BC1">
        <w:rPr>
          <w:rFonts w:hint="cs"/>
          <w:rtl/>
          <w:lang w:eastAsia="he-IL"/>
        </w:rPr>
        <w:t>תודה רבה, אדוני היושב-ראש</w:t>
      </w:r>
      <w:r>
        <w:rPr>
          <w:rFonts w:hint="cs"/>
          <w:rtl/>
          <w:lang w:eastAsia="he-IL"/>
        </w:rPr>
        <w:t>.</w:t>
      </w:r>
      <w:r w:rsidRPr="00736BC1">
        <w:rPr>
          <w:rFonts w:hint="cs"/>
          <w:rtl/>
          <w:lang w:eastAsia="he-IL"/>
        </w:rPr>
        <w:t xml:space="preserve"> אדוני סגן השר, </w:t>
      </w:r>
      <w:r w:rsidRPr="00736BC1">
        <w:rPr>
          <w:rFonts w:hint="cs"/>
          <w:rtl/>
        </w:rPr>
        <w:t>הובא לידיעתי כי משרדך רכש מסכות למשרדי הממשלה השונים</w:t>
      </w:r>
      <w:r>
        <w:rPr>
          <w:rFonts w:hint="cs"/>
          <w:rtl/>
        </w:rPr>
        <w:t>.</w:t>
      </w:r>
      <w:r w:rsidRPr="00736BC1">
        <w:rPr>
          <w:rFonts w:hint="cs"/>
          <w:rtl/>
        </w:rPr>
        <w:t xml:space="preserve"> הרכישה צפויה להתבצע מסין בגלל הפרשי מחיר זעומים בהשוואה ליצרנים הישראליים. החלטה זו עלולה להביא לפיטורי עשרות עובדים בקווי ייצור ייעודיים. </w:t>
      </w:r>
    </w:p>
    <w:p w:rsidR="0056610D" w:rsidRPr="00736BC1" w:rsidRDefault="0056610D" w:rsidP="003524FE">
      <w:pPr>
        <w:rPr>
          <w:rtl/>
        </w:rPr>
      </w:pPr>
      <w:bookmarkStart w:id="567" w:name="_ETM_Q2_289899"/>
      <w:bookmarkStart w:id="568" w:name="_ETM_Q2_290002"/>
      <w:bookmarkEnd w:id="567"/>
      <w:bookmarkEnd w:id="568"/>
    </w:p>
    <w:p w:rsidR="0056610D" w:rsidRPr="00736BC1" w:rsidRDefault="0056610D" w:rsidP="003524FE">
      <w:pPr>
        <w:rPr>
          <w:rtl/>
        </w:rPr>
      </w:pPr>
      <w:r w:rsidRPr="00736BC1">
        <w:rPr>
          <w:rFonts w:hint="cs"/>
          <w:rtl/>
        </w:rPr>
        <w:t>אני מבקש לשאול:</w:t>
      </w:r>
    </w:p>
    <w:p w:rsidR="0056610D" w:rsidRPr="00736BC1" w:rsidRDefault="0056610D" w:rsidP="003524FE">
      <w:pPr>
        <w:rPr>
          <w:rtl/>
        </w:rPr>
      </w:pPr>
    </w:p>
    <w:p w:rsidR="0056610D" w:rsidRPr="00736BC1" w:rsidRDefault="0056610D" w:rsidP="003524FE">
      <w:pPr>
        <w:rPr>
          <w:rtl/>
        </w:rPr>
      </w:pPr>
      <w:bookmarkStart w:id="569" w:name="_ETM_Q2_290012"/>
      <w:bookmarkStart w:id="570" w:name="_ETM_Q2_290080"/>
      <w:bookmarkEnd w:id="569"/>
      <w:bookmarkEnd w:id="570"/>
      <w:r w:rsidRPr="00736BC1">
        <w:rPr>
          <w:rFonts w:hint="cs"/>
          <w:rtl/>
        </w:rPr>
        <w:t>1. מדוע?</w:t>
      </w:r>
    </w:p>
    <w:p w:rsidR="0056610D" w:rsidRPr="00736BC1" w:rsidRDefault="0056610D" w:rsidP="003524FE">
      <w:pPr>
        <w:rPr>
          <w:rtl/>
        </w:rPr>
      </w:pPr>
    </w:p>
    <w:p w:rsidR="0056610D" w:rsidRPr="00736BC1" w:rsidRDefault="0056610D" w:rsidP="003524FE">
      <w:pPr>
        <w:rPr>
          <w:rtl/>
        </w:rPr>
      </w:pPr>
      <w:bookmarkStart w:id="571" w:name="_ETM_Q2_291635"/>
      <w:bookmarkStart w:id="572" w:name="_ETM_Q2_291712"/>
      <w:bookmarkEnd w:id="571"/>
      <w:bookmarkEnd w:id="572"/>
      <w:r w:rsidRPr="00736BC1">
        <w:rPr>
          <w:rFonts w:hint="cs"/>
          <w:rtl/>
        </w:rPr>
        <w:t xml:space="preserve">2. מהו הפער, </w:t>
      </w:r>
      <w:bookmarkStart w:id="573" w:name="_ETM_Q2_291813"/>
      <w:bookmarkEnd w:id="573"/>
      <w:r w:rsidRPr="00736BC1">
        <w:rPr>
          <w:rFonts w:hint="cs"/>
          <w:rtl/>
        </w:rPr>
        <w:t>אם ידוע לך?</w:t>
      </w:r>
    </w:p>
    <w:p w:rsidR="0056610D" w:rsidRPr="00736BC1" w:rsidRDefault="0056610D" w:rsidP="003524FE">
      <w:pPr>
        <w:rPr>
          <w:rtl/>
        </w:rPr>
      </w:pPr>
      <w:bookmarkStart w:id="574" w:name="_ETM_Q2_293561"/>
      <w:bookmarkStart w:id="575" w:name="_ETM_Q2_293636"/>
      <w:bookmarkEnd w:id="574"/>
      <w:bookmarkEnd w:id="575"/>
    </w:p>
    <w:p w:rsidR="0056610D" w:rsidRPr="00736BC1" w:rsidRDefault="0056610D" w:rsidP="003524FE">
      <w:pPr>
        <w:rPr>
          <w:rtl/>
        </w:rPr>
      </w:pPr>
      <w:r w:rsidRPr="00736BC1">
        <w:rPr>
          <w:rFonts w:hint="cs"/>
          <w:rtl/>
        </w:rPr>
        <w:t xml:space="preserve">3. האם תפעלו לשינוי ההחלטה </w:t>
      </w:r>
      <w:r>
        <w:rPr>
          <w:rFonts w:hint="cs"/>
          <w:rtl/>
        </w:rPr>
        <w:t>ה</w:t>
      </w:r>
      <w:r w:rsidRPr="00736BC1">
        <w:rPr>
          <w:rFonts w:hint="cs"/>
          <w:rtl/>
        </w:rPr>
        <w:t>זאת?</w:t>
      </w:r>
    </w:p>
    <w:p w:rsidR="0056610D" w:rsidRPr="00736BC1" w:rsidRDefault="0056610D" w:rsidP="003524FE">
      <w:pPr>
        <w:rPr>
          <w:rtl/>
        </w:rPr>
      </w:pPr>
    </w:p>
    <w:p w:rsidR="0056610D" w:rsidRPr="00736BC1" w:rsidRDefault="0056610D" w:rsidP="003524FE">
      <w:pPr>
        <w:rPr>
          <w:rtl/>
        </w:rPr>
      </w:pPr>
      <w:r w:rsidRPr="00736BC1">
        <w:rPr>
          <w:rFonts w:hint="cs"/>
          <w:rtl/>
        </w:rPr>
        <w:t xml:space="preserve">4. אם לא </w:t>
      </w:r>
      <w:r w:rsidR="00F02B02">
        <w:rPr>
          <w:rFonts w:hint="eastAsia"/>
          <w:rtl/>
        </w:rPr>
        <w:t>–</w:t>
      </w:r>
      <w:r>
        <w:rPr>
          <w:rFonts w:hint="eastAsia"/>
          <w:rtl/>
        </w:rPr>
        <w:t xml:space="preserve"> </w:t>
      </w:r>
      <w:r w:rsidRPr="00736BC1">
        <w:rPr>
          <w:rFonts w:hint="cs"/>
          <w:rtl/>
        </w:rPr>
        <w:t>מדוע?</w:t>
      </w:r>
    </w:p>
    <w:p w:rsidR="0056610D" w:rsidRPr="00736BC1" w:rsidRDefault="0056610D" w:rsidP="003524FE">
      <w:pPr>
        <w:rPr>
          <w:rtl/>
        </w:rPr>
      </w:pPr>
      <w:bookmarkStart w:id="576" w:name="_ETM_Q2_294856"/>
      <w:bookmarkStart w:id="577" w:name="_ETM_Q2_294964"/>
      <w:bookmarkEnd w:id="576"/>
      <w:bookmarkEnd w:id="577"/>
    </w:p>
    <w:p w:rsidR="0056610D" w:rsidRPr="00736BC1" w:rsidRDefault="0056610D" w:rsidP="003524FE">
      <w:pPr>
        <w:rPr>
          <w:rtl/>
          <w:lang w:eastAsia="he-IL"/>
        </w:rPr>
      </w:pPr>
      <w:r w:rsidRPr="00736BC1">
        <w:rPr>
          <w:rFonts w:hint="cs"/>
          <w:rtl/>
        </w:rPr>
        <w:t>5. האם משרדך פועל להעדפת רכש תוצרת ישראל, כחול-לבן, בתקופה משברית זו?</w:t>
      </w:r>
      <w:r>
        <w:rPr>
          <w:rFonts w:hint="cs"/>
          <w:rtl/>
        </w:rPr>
        <w:t xml:space="preserve"> </w:t>
      </w:r>
      <w:r w:rsidRPr="00736BC1">
        <w:rPr>
          <w:rFonts w:hint="cs"/>
          <w:rtl/>
          <w:lang w:eastAsia="he-IL"/>
        </w:rPr>
        <w:t>תודה רבה.</w:t>
      </w:r>
    </w:p>
    <w:p w:rsidR="0056610D" w:rsidRPr="00736BC1" w:rsidRDefault="0056610D" w:rsidP="003524FE">
      <w:pPr>
        <w:rPr>
          <w:rtl/>
          <w:lang w:eastAsia="he-IL"/>
        </w:rPr>
      </w:pPr>
    </w:p>
    <w:p w:rsidR="0056610D" w:rsidRDefault="0056610D" w:rsidP="003524FE">
      <w:pPr>
        <w:pStyle w:val="a4"/>
        <w:keepNext/>
        <w:rPr>
          <w:rtl/>
        </w:rPr>
      </w:pPr>
      <w:bookmarkStart w:id="578" w:name="ET_speaker_5547_20"/>
      <w:r w:rsidRPr="004958D9">
        <w:rPr>
          <w:rStyle w:val="TagStyle"/>
          <w:rtl/>
        </w:rPr>
        <w:t xml:space="preserve"> &lt;&lt; דובר &gt;&gt; </w:t>
      </w:r>
      <w:bookmarkStart w:id="579" w:name="_Toc56623316"/>
      <w:bookmarkStart w:id="580" w:name="_Toc56686954"/>
      <w:bookmarkStart w:id="581" w:name="_Toc56690285"/>
      <w:bookmarkStart w:id="582" w:name="_Toc65594474"/>
      <w:r>
        <w:rPr>
          <w:rtl/>
        </w:rPr>
        <w:t>סגן שר הבריאות יואב קיש:</w:t>
      </w:r>
      <w:bookmarkEnd w:id="579"/>
      <w:bookmarkEnd w:id="580"/>
      <w:bookmarkEnd w:id="581"/>
      <w:bookmarkEnd w:id="582"/>
      <w:r w:rsidRPr="004958D9">
        <w:rPr>
          <w:rStyle w:val="TagStyle"/>
          <w:rtl/>
        </w:rPr>
        <w:t xml:space="preserve"> &lt;&lt; דובר &gt;&gt;</w:t>
      </w:r>
      <w:r>
        <w:rPr>
          <w:rtl/>
        </w:rPr>
        <w:t xml:space="preserve">   </w:t>
      </w:r>
      <w:bookmarkEnd w:id="578"/>
    </w:p>
    <w:p w:rsidR="0056610D" w:rsidRDefault="0056610D" w:rsidP="00F02B02">
      <w:pPr>
        <w:rPr>
          <w:rtl/>
          <w:lang w:eastAsia="he-IL"/>
        </w:rPr>
      </w:pPr>
    </w:p>
    <w:p w:rsidR="0056610D" w:rsidRPr="00736BC1" w:rsidRDefault="0056610D" w:rsidP="003524FE">
      <w:pPr>
        <w:rPr>
          <w:rtl/>
          <w:lang w:eastAsia="he-IL"/>
        </w:rPr>
      </w:pPr>
      <w:r>
        <w:rPr>
          <w:rFonts w:hint="cs"/>
          <w:rtl/>
          <w:lang w:eastAsia="he-IL"/>
        </w:rPr>
        <w:t>ת</w:t>
      </w:r>
      <w:r w:rsidRPr="00736BC1">
        <w:rPr>
          <w:rFonts w:hint="cs"/>
          <w:rtl/>
          <w:lang w:eastAsia="he-IL"/>
        </w:rPr>
        <w:t xml:space="preserve">ודה לחבר הכנסת מיקי לוי. האמת </w:t>
      </w:r>
      <w:r>
        <w:rPr>
          <w:rFonts w:hint="cs"/>
          <w:rtl/>
          <w:lang w:eastAsia="he-IL"/>
        </w:rPr>
        <w:t xml:space="preserve">היא </w:t>
      </w:r>
      <w:r w:rsidRPr="00736BC1">
        <w:rPr>
          <w:rFonts w:hint="cs"/>
          <w:rtl/>
          <w:lang w:eastAsia="he-IL"/>
        </w:rPr>
        <w:t>שזו תשובה טובה שאני גם גאה לתת אותה.</w:t>
      </w:r>
    </w:p>
    <w:p w:rsidR="0056610D" w:rsidRPr="00736BC1" w:rsidRDefault="0056610D" w:rsidP="003524FE">
      <w:pPr>
        <w:rPr>
          <w:rtl/>
          <w:lang w:eastAsia="he-IL"/>
        </w:rPr>
      </w:pPr>
    </w:p>
    <w:p w:rsidR="0056610D" w:rsidRPr="00736BC1" w:rsidRDefault="0056610D" w:rsidP="003524FE">
      <w:pPr>
        <w:pStyle w:val="af5"/>
        <w:keepNext/>
        <w:rPr>
          <w:rtl/>
        </w:rPr>
      </w:pPr>
      <w:bookmarkStart w:id="583" w:name="ET_interruption_5084_7"/>
      <w:r w:rsidRPr="00736BC1">
        <w:rPr>
          <w:rStyle w:val="TagStyle"/>
          <w:rtl/>
        </w:rPr>
        <w:t xml:space="preserve"> &lt;&lt; קריאה &gt;&gt; </w:t>
      </w:r>
      <w:r w:rsidRPr="00736BC1">
        <w:rPr>
          <w:rtl/>
        </w:rPr>
        <w:t>מיקי לוי (יש עתיד-תל"ם):</w:t>
      </w:r>
      <w:r w:rsidRPr="00736BC1">
        <w:rPr>
          <w:rStyle w:val="TagStyle"/>
          <w:rtl/>
        </w:rPr>
        <w:t xml:space="preserve"> &lt;&lt; קריאה &gt;&gt;</w:t>
      </w:r>
      <w:r w:rsidRPr="00736BC1">
        <w:rPr>
          <w:rtl/>
        </w:rPr>
        <w:t xml:space="preserve">   </w:t>
      </w:r>
      <w:bookmarkEnd w:id="583"/>
    </w:p>
    <w:p w:rsidR="0056610D" w:rsidRPr="00736BC1" w:rsidRDefault="0056610D" w:rsidP="00F02B02">
      <w:pPr>
        <w:rPr>
          <w:rtl/>
          <w:lang w:eastAsia="he-IL"/>
        </w:rPr>
      </w:pPr>
    </w:p>
    <w:p w:rsidR="0056610D" w:rsidRPr="00736BC1" w:rsidRDefault="0056610D" w:rsidP="003524FE">
      <w:pPr>
        <w:rPr>
          <w:rtl/>
          <w:lang w:eastAsia="he-IL"/>
        </w:rPr>
      </w:pPr>
      <w:r w:rsidRPr="00736BC1">
        <w:rPr>
          <w:rFonts w:hint="cs"/>
          <w:rtl/>
          <w:lang w:eastAsia="he-IL"/>
        </w:rPr>
        <w:t>אם היא תהיה טובה, אני אשים עליה את ידיי.</w:t>
      </w:r>
    </w:p>
    <w:p w:rsidR="0056610D" w:rsidRPr="00377E00" w:rsidRDefault="0056610D" w:rsidP="003524FE">
      <w:pPr>
        <w:rPr>
          <w:rtl/>
        </w:rPr>
      </w:pPr>
    </w:p>
    <w:p w:rsidR="0056610D" w:rsidRDefault="0056610D" w:rsidP="003524FE">
      <w:pPr>
        <w:pStyle w:val="-"/>
        <w:keepNext/>
        <w:rPr>
          <w:rtl/>
        </w:rPr>
      </w:pPr>
      <w:bookmarkStart w:id="584" w:name="ET_speakercontinue_5547_21"/>
      <w:r w:rsidRPr="004958D9">
        <w:rPr>
          <w:rStyle w:val="TagStyle"/>
          <w:rtl/>
        </w:rPr>
        <w:t xml:space="preserve"> &lt;&lt; דובר_המשך &gt;&gt; </w:t>
      </w:r>
      <w:r>
        <w:rPr>
          <w:rtl/>
        </w:rPr>
        <w:t>סגן שר הבריאות יואב קיש:</w:t>
      </w:r>
      <w:r w:rsidRPr="004958D9">
        <w:rPr>
          <w:rStyle w:val="TagStyle"/>
          <w:rtl/>
        </w:rPr>
        <w:t xml:space="preserve"> &lt;&lt; דובר_המשך &gt;&gt;</w:t>
      </w:r>
      <w:r>
        <w:rPr>
          <w:rtl/>
        </w:rPr>
        <w:t xml:space="preserve">   </w:t>
      </w:r>
      <w:bookmarkEnd w:id="584"/>
    </w:p>
    <w:p w:rsidR="0056610D" w:rsidRPr="004958D9" w:rsidRDefault="0056610D" w:rsidP="003524FE">
      <w:pPr>
        <w:rPr>
          <w:rtl/>
          <w:lang w:eastAsia="he-IL"/>
        </w:rPr>
      </w:pPr>
    </w:p>
    <w:p w:rsidR="0056610D" w:rsidRPr="00736BC1" w:rsidRDefault="0056610D" w:rsidP="008D00F3">
      <w:pPr>
        <w:rPr>
          <w:rtl/>
          <w:lang w:eastAsia="he-IL"/>
        </w:rPr>
      </w:pPr>
      <w:bookmarkStart w:id="585" w:name="_ETM_Q2_318563"/>
      <w:bookmarkStart w:id="586" w:name="_ETM_Q2_318664"/>
      <w:bookmarkEnd w:id="585"/>
      <w:bookmarkEnd w:id="586"/>
      <w:r w:rsidRPr="00736BC1">
        <w:rPr>
          <w:rFonts w:hint="cs"/>
          <w:rtl/>
          <w:lang w:eastAsia="he-IL"/>
        </w:rPr>
        <w:t xml:space="preserve">מאוד טובה. קודם </w:t>
      </w:r>
      <w:bookmarkStart w:id="587" w:name="_ETM_Q2_321859"/>
      <w:bookmarkEnd w:id="587"/>
      <w:r w:rsidRPr="00736BC1">
        <w:rPr>
          <w:rFonts w:hint="cs"/>
          <w:rtl/>
          <w:lang w:eastAsia="he-IL"/>
        </w:rPr>
        <w:t xml:space="preserve">כול, אנחנו כמובן במשרד הבריאות רואים חשיבות רבה </w:t>
      </w:r>
      <w:r>
        <w:rPr>
          <w:rFonts w:hint="cs"/>
          <w:rtl/>
          <w:lang w:eastAsia="he-IL"/>
        </w:rPr>
        <w:t>ב</w:t>
      </w:r>
      <w:r w:rsidRPr="00736BC1">
        <w:rPr>
          <w:rFonts w:hint="cs"/>
          <w:rtl/>
          <w:lang w:eastAsia="he-IL"/>
        </w:rPr>
        <w:t xml:space="preserve">העדפת תוצרת </w:t>
      </w:r>
      <w:bookmarkStart w:id="588" w:name="_ETM_Q2_325955"/>
      <w:bookmarkEnd w:id="588"/>
      <w:r w:rsidRPr="00736BC1">
        <w:rPr>
          <w:rFonts w:hint="cs"/>
          <w:rtl/>
          <w:lang w:eastAsia="he-IL"/>
        </w:rPr>
        <w:t xml:space="preserve">כחול-לבן. אנחנו איננו רוכשים </w:t>
      </w:r>
      <w:r w:rsidR="00F02B02">
        <w:rPr>
          <w:rFonts w:hint="eastAsia"/>
          <w:rtl/>
          <w:lang w:eastAsia="he-IL"/>
        </w:rPr>
        <w:t>–</w:t>
      </w:r>
      <w:r>
        <w:rPr>
          <w:rFonts w:hint="eastAsia"/>
          <w:rtl/>
          <w:lang w:eastAsia="he-IL"/>
        </w:rPr>
        <w:t xml:space="preserve"> </w:t>
      </w:r>
      <w:r w:rsidRPr="00736BC1">
        <w:rPr>
          <w:rFonts w:hint="cs"/>
          <w:rtl/>
          <w:lang w:eastAsia="he-IL"/>
        </w:rPr>
        <w:t xml:space="preserve">וזה בניגוד לשאלה שלך </w:t>
      </w:r>
      <w:r w:rsidR="00F02B02">
        <w:rPr>
          <w:rtl/>
          <w:lang w:eastAsia="he-IL"/>
        </w:rPr>
        <w:t>–</w:t>
      </w:r>
      <w:r w:rsidRPr="00736BC1">
        <w:rPr>
          <w:rFonts w:hint="cs"/>
          <w:rtl/>
          <w:lang w:eastAsia="he-IL"/>
        </w:rPr>
        <w:t xml:space="preserve"> מסכות עבור משרדי ממשלה </w:t>
      </w:r>
      <w:bookmarkStart w:id="589" w:name="_ETM_Q2_333100"/>
      <w:bookmarkEnd w:id="589"/>
      <w:r w:rsidRPr="00736BC1">
        <w:rPr>
          <w:rFonts w:hint="cs"/>
          <w:rtl/>
          <w:lang w:eastAsia="he-IL"/>
        </w:rPr>
        <w:t>אחרים. כל משרד רוכש לעצמו. אנחנו מבצעים רכש למשרד הבריאות ולמערכת הבריאות.</w:t>
      </w:r>
    </w:p>
    <w:p w:rsidR="0056610D" w:rsidRPr="00736BC1" w:rsidRDefault="0056610D" w:rsidP="003524FE">
      <w:pPr>
        <w:rPr>
          <w:rtl/>
          <w:lang w:eastAsia="he-IL"/>
        </w:rPr>
      </w:pPr>
      <w:bookmarkStart w:id="590" w:name="_ETM_Q2_338839"/>
      <w:bookmarkStart w:id="591" w:name="_ETM_Q2_338969"/>
      <w:bookmarkEnd w:id="590"/>
      <w:bookmarkEnd w:id="591"/>
    </w:p>
    <w:p w:rsidR="0056610D" w:rsidRPr="00736BC1" w:rsidRDefault="0056610D" w:rsidP="008D00F3">
      <w:pPr>
        <w:rPr>
          <w:rtl/>
          <w:lang w:eastAsia="he-IL"/>
        </w:rPr>
      </w:pPr>
      <w:r w:rsidRPr="00736BC1">
        <w:rPr>
          <w:rFonts w:hint="cs"/>
          <w:rtl/>
          <w:lang w:eastAsia="he-IL"/>
        </w:rPr>
        <w:t xml:space="preserve">יש קווי ייצור שהוקמו בארץ. לפני </w:t>
      </w:r>
      <w:bookmarkStart w:id="592" w:name="_ETM_Q2_341290"/>
      <w:bookmarkEnd w:id="592"/>
      <w:r w:rsidRPr="00736BC1">
        <w:rPr>
          <w:rFonts w:hint="cs"/>
          <w:rtl/>
          <w:lang w:eastAsia="he-IL"/>
        </w:rPr>
        <w:t xml:space="preserve">שנה, לצורך העניין, לא היו קווי ייצור של מסכות. הוקמו שני מפעלים, </w:t>
      </w:r>
      <w:bookmarkStart w:id="593" w:name="_ETM_Q2_345416"/>
      <w:bookmarkEnd w:id="593"/>
      <w:r w:rsidRPr="00736BC1">
        <w:rPr>
          <w:rFonts w:hint="cs"/>
          <w:rtl/>
          <w:lang w:eastAsia="he-IL"/>
        </w:rPr>
        <w:t xml:space="preserve">אחד בשדרות </w:t>
      </w:r>
      <w:r w:rsidR="008D00F3">
        <w:rPr>
          <w:rFonts w:hint="cs"/>
          <w:rtl/>
          <w:lang w:eastAsia="he-IL"/>
        </w:rPr>
        <w:t>ו</w:t>
      </w:r>
      <w:r w:rsidRPr="00736BC1">
        <w:rPr>
          <w:rFonts w:hint="cs"/>
          <w:rtl/>
          <w:lang w:eastAsia="he-IL"/>
        </w:rPr>
        <w:t>אחד באזור התעשייה ברקן, עם תמיכה צמודה של משרד הבריאות ומשרד הביטחון.</w:t>
      </w:r>
      <w:r>
        <w:rPr>
          <w:rFonts w:hint="cs"/>
          <w:rtl/>
          <w:lang w:eastAsia="he-IL"/>
        </w:rPr>
        <w:t xml:space="preserve"> </w:t>
      </w:r>
      <w:r w:rsidRPr="00736BC1">
        <w:rPr>
          <w:rFonts w:hint="cs"/>
          <w:rtl/>
          <w:lang w:eastAsia="he-IL"/>
        </w:rPr>
        <w:t xml:space="preserve">אני אומר לך שמשרד הבריאות, אם </w:t>
      </w:r>
      <w:bookmarkStart w:id="594" w:name="_ETM_Q2_356109"/>
      <w:bookmarkEnd w:id="594"/>
      <w:r w:rsidRPr="00736BC1">
        <w:rPr>
          <w:rFonts w:hint="cs"/>
          <w:rtl/>
          <w:lang w:eastAsia="he-IL"/>
        </w:rPr>
        <w:t>הוא צריך לקנות מסכות, הוא קונה רק תוצרת ישראלית. דרך אגב, זה גם מחויב בחקיקה</w:t>
      </w:r>
      <w:r>
        <w:rPr>
          <w:rFonts w:hint="cs"/>
          <w:rtl/>
          <w:lang w:eastAsia="he-IL"/>
        </w:rPr>
        <w:t>,</w:t>
      </w:r>
      <w:r w:rsidRPr="00736BC1">
        <w:rPr>
          <w:rFonts w:hint="cs"/>
          <w:rtl/>
          <w:lang w:eastAsia="he-IL"/>
        </w:rPr>
        <w:t xml:space="preserve"> בגלל נושא </w:t>
      </w:r>
      <w:bookmarkStart w:id="595" w:name="_ETM_Q2_361461"/>
      <w:bookmarkEnd w:id="595"/>
      <w:r>
        <w:rPr>
          <w:rFonts w:hint="cs"/>
          <w:rtl/>
          <w:lang w:eastAsia="he-IL"/>
        </w:rPr>
        <w:t>ה</w:t>
      </w:r>
      <w:r w:rsidRPr="00736BC1">
        <w:rPr>
          <w:rFonts w:hint="cs"/>
          <w:rtl/>
          <w:lang w:eastAsia="he-IL"/>
        </w:rPr>
        <w:t>טקסטיל</w:t>
      </w:r>
      <w:r>
        <w:rPr>
          <w:rFonts w:hint="cs"/>
          <w:rtl/>
          <w:lang w:eastAsia="he-IL"/>
        </w:rPr>
        <w:t>;</w:t>
      </w:r>
      <w:r w:rsidRPr="00736BC1">
        <w:rPr>
          <w:rFonts w:hint="cs"/>
          <w:rtl/>
          <w:lang w:eastAsia="he-IL"/>
        </w:rPr>
        <w:t xml:space="preserve"> זה מוגדר כטקסטיל. אני חייב לומר עוד דבר</w:t>
      </w:r>
      <w:r>
        <w:rPr>
          <w:rFonts w:hint="cs"/>
          <w:rtl/>
          <w:lang w:eastAsia="he-IL"/>
        </w:rPr>
        <w:t>:</w:t>
      </w:r>
      <w:r>
        <w:rPr>
          <w:rFonts w:hint="eastAsia"/>
          <w:rtl/>
          <w:lang w:eastAsia="he-IL"/>
        </w:rPr>
        <w:t xml:space="preserve"> </w:t>
      </w:r>
      <w:r w:rsidRPr="00736BC1">
        <w:rPr>
          <w:rFonts w:hint="cs"/>
          <w:rtl/>
          <w:lang w:eastAsia="he-IL"/>
        </w:rPr>
        <w:t>המסכות הישראליות הן לאין</w:t>
      </w:r>
      <w:bookmarkStart w:id="596" w:name="_ETM_Q2_368312"/>
      <w:bookmarkEnd w:id="596"/>
      <w:r w:rsidRPr="00736BC1">
        <w:rPr>
          <w:rFonts w:hint="cs"/>
          <w:rtl/>
          <w:lang w:eastAsia="he-IL"/>
        </w:rPr>
        <w:t xml:space="preserve"> ערוך יותר איכותיות מהיבוא מסין</w:t>
      </w:r>
      <w:r>
        <w:rPr>
          <w:rFonts w:hint="cs"/>
          <w:rtl/>
          <w:lang w:eastAsia="he-IL"/>
        </w:rPr>
        <w:t>.</w:t>
      </w:r>
      <w:r w:rsidRPr="00736BC1">
        <w:rPr>
          <w:rFonts w:hint="cs"/>
          <w:rtl/>
          <w:lang w:eastAsia="he-IL"/>
        </w:rPr>
        <w:t xml:space="preserve"> אני חושב שזה </w:t>
      </w:r>
      <w:r>
        <w:rPr>
          <w:rFonts w:hint="cs"/>
          <w:rtl/>
          <w:lang w:eastAsia="he-IL"/>
        </w:rPr>
        <w:t xml:space="preserve">אפילו </w:t>
      </w:r>
      <w:r w:rsidRPr="00736BC1">
        <w:rPr>
          <w:rFonts w:hint="cs"/>
          <w:rtl/>
          <w:lang w:eastAsia="he-IL"/>
        </w:rPr>
        <w:t>לא אותו מוצר</w:t>
      </w:r>
      <w:r>
        <w:rPr>
          <w:rFonts w:hint="cs"/>
          <w:rtl/>
          <w:lang w:eastAsia="he-IL"/>
        </w:rPr>
        <w:t>.</w:t>
      </w:r>
      <w:r w:rsidRPr="00736BC1">
        <w:rPr>
          <w:rFonts w:hint="cs"/>
          <w:rtl/>
          <w:lang w:eastAsia="he-IL"/>
        </w:rPr>
        <w:t xml:space="preserve"> אני חושב ש</w:t>
      </w:r>
      <w:r>
        <w:rPr>
          <w:rFonts w:hint="cs"/>
          <w:rtl/>
          <w:lang w:eastAsia="he-IL"/>
        </w:rPr>
        <w:t>גם כש</w:t>
      </w:r>
      <w:r w:rsidRPr="00736BC1">
        <w:rPr>
          <w:rFonts w:hint="cs"/>
          <w:rtl/>
          <w:lang w:eastAsia="he-IL"/>
        </w:rPr>
        <w:t xml:space="preserve">אנשים שמים אותן </w:t>
      </w:r>
      <w:r w:rsidR="00F02B02">
        <w:rPr>
          <w:rtl/>
          <w:lang w:eastAsia="he-IL"/>
        </w:rPr>
        <w:t>–</w:t>
      </w:r>
      <w:r w:rsidRPr="00736BC1">
        <w:rPr>
          <w:rFonts w:hint="cs"/>
          <w:rtl/>
          <w:lang w:eastAsia="he-IL"/>
        </w:rPr>
        <w:t xml:space="preserve"> היושב-ראש, המסכה </w:t>
      </w:r>
      <w:bookmarkStart w:id="597" w:name="_ETM_Q2_377966"/>
      <w:bookmarkEnd w:id="597"/>
      <w:r w:rsidRPr="00736BC1">
        <w:rPr>
          <w:rFonts w:hint="cs"/>
          <w:rtl/>
          <w:lang w:eastAsia="he-IL"/>
        </w:rPr>
        <w:t>שלך היא מסכה מסין, ממה שאנחנו מכירים</w:t>
      </w:r>
      <w:r w:rsidR="008D00F3">
        <w:rPr>
          <w:rFonts w:hint="cs"/>
          <w:rtl/>
          <w:lang w:eastAsia="he-IL"/>
        </w:rPr>
        <w:t>.</w:t>
      </w:r>
      <w:r w:rsidRPr="00736BC1">
        <w:rPr>
          <w:rFonts w:hint="cs"/>
          <w:rtl/>
          <w:lang w:eastAsia="he-IL"/>
        </w:rPr>
        <w:t xml:space="preserve"> יש מסכות ישראליות</w:t>
      </w:r>
      <w:r>
        <w:rPr>
          <w:rFonts w:hint="cs"/>
          <w:rtl/>
          <w:lang w:eastAsia="he-IL"/>
        </w:rPr>
        <w:t>,</w:t>
      </w:r>
      <w:r w:rsidRPr="00736BC1">
        <w:rPr>
          <w:rFonts w:hint="cs"/>
          <w:rtl/>
          <w:lang w:eastAsia="he-IL"/>
        </w:rPr>
        <w:t xml:space="preserve"> לבנות </w:t>
      </w:r>
      <w:bookmarkStart w:id="598" w:name="_ETM_Q2_382766"/>
      <w:bookmarkEnd w:id="598"/>
      <w:r w:rsidRPr="00736BC1">
        <w:rPr>
          <w:rFonts w:hint="cs"/>
          <w:rtl/>
          <w:lang w:eastAsia="he-IL"/>
        </w:rPr>
        <w:t>משני הצדדים</w:t>
      </w:r>
      <w:r w:rsidR="008D00F3">
        <w:rPr>
          <w:rFonts w:hint="cs"/>
          <w:rtl/>
          <w:lang w:eastAsia="he-IL"/>
        </w:rPr>
        <w:t>,</w:t>
      </w:r>
      <w:r>
        <w:rPr>
          <w:rFonts w:hint="eastAsia"/>
          <w:rtl/>
          <w:lang w:eastAsia="he-IL"/>
        </w:rPr>
        <w:t xml:space="preserve"> </w:t>
      </w:r>
      <w:r w:rsidRPr="00736BC1">
        <w:rPr>
          <w:rFonts w:hint="cs"/>
          <w:rtl/>
          <w:lang w:eastAsia="he-IL"/>
        </w:rPr>
        <w:t xml:space="preserve">שהן הרבה יותר נוחות, </w:t>
      </w:r>
      <w:bookmarkStart w:id="599" w:name="_ETM_Q2_384568"/>
      <w:bookmarkEnd w:id="599"/>
      <w:r w:rsidRPr="00736BC1">
        <w:rPr>
          <w:rFonts w:hint="cs"/>
          <w:rtl/>
          <w:lang w:eastAsia="he-IL"/>
        </w:rPr>
        <w:t>הן איכותיו</w:t>
      </w:r>
      <w:r>
        <w:rPr>
          <w:rFonts w:hint="cs"/>
          <w:rtl/>
          <w:lang w:eastAsia="he-IL"/>
        </w:rPr>
        <w:t>ת.</w:t>
      </w:r>
      <w:r w:rsidRPr="00736BC1">
        <w:rPr>
          <w:rFonts w:hint="cs"/>
          <w:rtl/>
          <w:lang w:eastAsia="he-IL"/>
        </w:rPr>
        <w:t xml:space="preserve"> הן מסכות פרמיום. </w:t>
      </w:r>
      <w:bookmarkStart w:id="600" w:name="_ETM_Q2_387607"/>
      <w:bookmarkStart w:id="601" w:name="_ETM_Q2_387709"/>
      <w:bookmarkStart w:id="602" w:name="_ETM_Q2_387783"/>
      <w:bookmarkStart w:id="603" w:name="_ETM_Q2_387870"/>
      <w:bookmarkEnd w:id="600"/>
      <w:bookmarkEnd w:id="601"/>
      <w:bookmarkEnd w:id="602"/>
      <w:bookmarkEnd w:id="603"/>
      <w:r w:rsidRPr="00736BC1">
        <w:rPr>
          <w:rFonts w:hint="cs"/>
          <w:rtl/>
          <w:lang w:eastAsia="he-IL"/>
        </w:rPr>
        <w:t xml:space="preserve">דרך אגב, אנחנו אמרנו </w:t>
      </w:r>
      <w:bookmarkStart w:id="604" w:name="_ETM_Q2_389328"/>
      <w:bookmarkEnd w:id="604"/>
      <w:r w:rsidRPr="00736BC1">
        <w:rPr>
          <w:rFonts w:hint="cs"/>
          <w:rtl/>
          <w:lang w:eastAsia="he-IL"/>
        </w:rPr>
        <w:t>ליצרנים: תמכרו אותן</w:t>
      </w:r>
      <w:r>
        <w:rPr>
          <w:rFonts w:hint="cs"/>
          <w:rtl/>
          <w:lang w:eastAsia="he-IL"/>
        </w:rPr>
        <w:t xml:space="preserve"> גם דרך</w:t>
      </w:r>
      <w:r w:rsidRPr="00736BC1">
        <w:rPr>
          <w:rFonts w:hint="cs"/>
          <w:rtl/>
          <w:lang w:eastAsia="he-IL"/>
        </w:rPr>
        <w:t xml:space="preserve"> </w:t>
      </w:r>
      <w:r w:rsidR="00F02B02">
        <w:rPr>
          <w:rFonts w:hint="eastAsia"/>
          <w:rtl/>
          <w:lang w:eastAsia="he-IL"/>
        </w:rPr>
        <w:t>–</w:t>
      </w:r>
      <w:r>
        <w:rPr>
          <w:rFonts w:hint="eastAsia"/>
          <w:rtl/>
          <w:lang w:eastAsia="he-IL"/>
        </w:rPr>
        <w:t xml:space="preserve"> </w:t>
      </w:r>
      <w:r w:rsidRPr="00736BC1">
        <w:rPr>
          <w:rFonts w:hint="cs"/>
          <w:rtl/>
          <w:lang w:eastAsia="he-IL"/>
        </w:rPr>
        <w:t>אנשים ישלמו</w:t>
      </w:r>
      <w:r>
        <w:rPr>
          <w:rFonts w:hint="cs"/>
          <w:rtl/>
          <w:lang w:eastAsia="he-IL"/>
        </w:rPr>
        <w:t>.</w:t>
      </w:r>
      <w:r w:rsidRPr="00736BC1">
        <w:rPr>
          <w:rFonts w:hint="cs"/>
          <w:rtl/>
          <w:lang w:eastAsia="he-IL"/>
        </w:rPr>
        <w:t xml:space="preserve"> ופה אני גם </w:t>
      </w:r>
      <w:bookmarkStart w:id="605" w:name="_ETM_Q2_394739"/>
      <w:bookmarkEnd w:id="605"/>
      <w:r w:rsidRPr="00736BC1">
        <w:rPr>
          <w:rFonts w:hint="cs"/>
          <w:rtl/>
          <w:lang w:eastAsia="he-IL"/>
        </w:rPr>
        <w:t>אתקן אותך</w:t>
      </w:r>
      <w:r>
        <w:rPr>
          <w:rFonts w:hint="cs"/>
          <w:rtl/>
          <w:lang w:eastAsia="he-IL"/>
        </w:rPr>
        <w:t>:</w:t>
      </w:r>
      <w:r w:rsidRPr="00736BC1">
        <w:rPr>
          <w:rFonts w:hint="cs"/>
          <w:rtl/>
          <w:lang w:eastAsia="he-IL"/>
        </w:rPr>
        <w:t xml:space="preserve"> המספרים הם גבוהים, זה כמעט פי שניים בעלות. </w:t>
      </w:r>
      <w:bookmarkStart w:id="606" w:name="_ETM_Q2_399182"/>
      <w:bookmarkEnd w:id="606"/>
      <w:r w:rsidRPr="00736BC1">
        <w:rPr>
          <w:rFonts w:hint="cs"/>
          <w:rtl/>
          <w:lang w:eastAsia="he-IL"/>
        </w:rPr>
        <w:t xml:space="preserve">אני לא יודע אם זה נעים עכשיו לדבר פה </w:t>
      </w:r>
      <w:bookmarkStart w:id="607" w:name="_ETM_Q2_401991"/>
      <w:bookmarkEnd w:id="607"/>
      <w:r w:rsidR="00F02B02">
        <w:rPr>
          <w:rFonts w:hint="cs"/>
          <w:rtl/>
          <w:lang w:eastAsia="he-IL"/>
        </w:rPr>
        <w:t>– – –</w:t>
      </w:r>
    </w:p>
    <w:p w:rsidR="0056610D" w:rsidRPr="00736BC1" w:rsidRDefault="0056610D" w:rsidP="003524FE">
      <w:pPr>
        <w:rPr>
          <w:rtl/>
          <w:lang w:eastAsia="he-IL"/>
        </w:rPr>
      </w:pPr>
    </w:p>
    <w:p w:rsidR="0056610D" w:rsidRPr="00736BC1" w:rsidRDefault="0056610D" w:rsidP="003524FE">
      <w:pPr>
        <w:pStyle w:val="af5"/>
        <w:keepNext/>
        <w:rPr>
          <w:rtl/>
        </w:rPr>
      </w:pPr>
      <w:bookmarkStart w:id="608" w:name="ET_interruption_5084_9"/>
      <w:r w:rsidRPr="00736BC1">
        <w:rPr>
          <w:rStyle w:val="TagStyle"/>
          <w:rtl/>
        </w:rPr>
        <w:t xml:space="preserve"> &lt;&lt; קריאה &gt;&gt; </w:t>
      </w:r>
      <w:r w:rsidRPr="00736BC1">
        <w:rPr>
          <w:rtl/>
        </w:rPr>
        <w:t>מיקי לוי (יש עתיד-תל"ם):</w:t>
      </w:r>
      <w:r w:rsidRPr="00736BC1">
        <w:rPr>
          <w:rStyle w:val="TagStyle"/>
          <w:rtl/>
        </w:rPr>
        <w:t xml:space="preserve"> &lt;&lt; קריאה &gt;&gt;</w:t>
      </w:r>
      <w:r w:rsidRPr="00736BC1">
        <w:rPr>
          <w:rtl/>
        </w:rPr>
        <w:t xml:space="preserve">   </w:t>
      </w:r>
      <w:bookmarkEnd w:id="608"/>
    </w:p>
    <w:p w:rsidR="0056610D" w:rsidRPr="00736BC1" w:rsidRDefault="0056610D" w:rsidP="00F02B02">
      <w:pPr>
        <w:rPr>
          <w:rtl/>
          <w:lang w:eastAsia="he-IL"/>
        </w:rPr>
      </w:pPr>
    </w:p>
    <w:p w:rsidR="0056610D" w:rsidRPr="00736BC1" w:rsidRDefault="0056610D" w:rsidP="003524FE">
      <w:pPr>
        <w:rPr>
          <w:rtl/>
          <w:lang w:eastAsia="he-IL"/>
        </w:rPr>
      </w:pPr>
      <w:r w:rsidRPr="00736BC1">
        <w:rPr>
          <w:rFonts w:hint="cs"/>
          <w:rtl/>
          <w:lang w:eastAsia="he-IL"/>
        </w:rPr>
        <w:t xml:space="preserve">לא צריך. פי שניים </w:t>
      </w:r>
      <w:r w:rsidR="00F02B02">
        <w:rPr>
          <w:rFonts w:hint="cs"/>
          <w:rtl/>
          <w:lang w:eastAsia="he-IL"/>
        </w:rPr>
        <w:t>– – –</w:t>
      </w:r>
    </w:p>
    <w:p w:rsidR="0056610D" w:rsidRPr="008D00F3" w:rsidRDefault="0056610D" w:rsidP="00F02B02">
      <w:pPr>
        <w:rPr>
          <w:rtl/>
        </w:rPr>
      </w:pPr>
    </w:p>
    <w:p w:rsidR="0056610D" w:rsidRDefault="0056610D" w:rsidP="003524FE">
      <w:pPr>
        <w:pStyle w:val="-"/>
        <w:keepNext/>
        <w:rPr>
          <w:rtl/>
        </w:rPr>
      </w:pPr>
      <w:bookmarkStart w:id="609" w:name="ET_speakercontinue_5547_22"/>
      <w:r w:rsidRPr="004958D9">
        <w:rPr>
          <w:rStyle w:val="TagStyle"/>
          <w:rtl/>
        </w:rPr>
        <w:t xml:space="preserve"> &lt;&lt; דובר_המשך &gt;&gt; </w:t>
      </w:r>
      <w:r>
        <w:rPr>
          <w:rtl/>
        </w:rPr>
        <w:t>סגן שר הבריאות יואב קיש:</w:t>
      </w:r>
      <w:r w:rsidRPr="004958D9">
        <w:rPr>
          <w:rStyle w:val="TagStyle"/>
          <w:rtl/>
        </w:rPr>
        <w:t xml:space="preserve"> &lt;&lt; דובר_המשך &gt;&gt;</w:t>
      </w:r>
      <w:r>
        <w:rPr>
          <w:rtl/>
        </w:rPr>
        <w:t xml:space="preserve">   </w:t>
      </w:r>
      <w:bookmarkEnd w:id="609"/>
    </w:p>
    <w:p w:rsidR="0056610D" w:rsidRDefault="0056610D" w:rsidP="00F02B02">
      <w:pPr>
        <w:rPr>
          <w:rtl/>
          <w:lang w:eastAsia="he-IL"/>
        </w:rPr>
      </w:pPr>
    </w:p>
    <w:p w:rsidR="0056610D" w:rsidRPr="00736BC1" w:rsidRDefault="0056610D" w:rsidP="008D00F3">
      <w:pPr>
        <w:rPr>
          <w:rtl/>
          <w:lang w:eastAsia="he-IL"/>
        </w:rPr>
      </w:pPr>
      <w:bookmarkStart w:id="610" w:name="_ETM_Q2_402773"/>
      <w:bookmarkStart w:id="611" w:name="_ETM_Q2_402864"/>
      <w:bookmarkEnd w:id="610"/>
      <w:bookmarkEnd w:id="611"/>
      <w:r w:rsidRPr="00736BC1">
        <w:rPr>
          <w:rFonts w:hint="cs"/>
          <w:rtl/>
          <w:lang w:eastAsia="he-IL"/>
        </w:rPr>
        <w:t>אני יכול להציג לך</w:t>
      </w:r>
      <w:r w:rsidR="008D00F3">
        <w:rPr>
          <w:rFonts w:hint="cs"/>
          <w:rtl/>
          <w:lang w:eastAsia="he-IL"/>
        </w:rPr>
        <w:t>,</w:t>
      </w:r>
      <w:r>
        <w:rPr>
          <w:rFonts w:hint="eastAsia"/>
          <w:rtl/>
          <w:lang w:eastAsia="he-IL"/>
        </w:rPr>
        <w:t xml:space="preserve"> </w:t>
      </w:r>
      <w:r w:rsidRPr="00736BC1">
        <w:rPr>
          <w:rFonts w:hint="cs"/>
          <w:rtl/>
          <w:lang w:eastAsia="he-IL"/>
        </w:rPr>
        <w:t>אפילו יותר מפי שניים</w:t>
      </w:r>
      <w:r w:rsidR="008D00F3">
        <w:rPr>
          <w:rFonts w:hint="cs"/>
          <w:rtl/>
          <w:lang w:eastAsia="he-IL"/>
        </w:rPr>
        <w:t>.</w:t>
      </w:r>
      <w:r w:rsidRPr="00736BC1">
        <w:rPr>
          <w:rFonts w:hint="cs"/>
          <w:rtl/>
          <w:lang w:eastAsia="he-IL"/>
        </w:rPr>
        <w:t xml:space="preserve"> </w:t>
      </w:r>
      <w:bookmarkStart w:id="612" w:name="_ETM_Q2_406379"/>
      <w:bookmarkEnd w:id="612"/>
      <w:r w:rsidRPr="00736BC1">
        <w:rPr>
          <w:rFonts w:hint="cs"/>
          <w:rtl/>
          <w:lang w:eastAsia="he-IL"/>
        </w:rPr>
        <w:t xml:space="preserve">ואני יכול להגיד לך שפשוט משרד הבריאות קנה את כל </w:t>
      </w:r>
      <w:bookmarkStart w:id="613" w:name="_ETM_Q2_408591"/>
      <w:bookmarkEnd w:id="613"/>
      <w:r w:rsidRPr="00736BC1">
        <w:rPr>
          <w:rFonts w:hint="cs"/>
          <w:rtl/>
          <w:lang w:eastAsia="he-IL"/>
        </w:rPr>
        <w:t xml:space="preserve">המלאי שהוא צריך לשנה הקרובה. בסוף דצמבר נגמר החוזה ואנחנו לא הולכים לקנות עוד כי אנחנו לא צריכים. זה לא שאנחנו קונים מסין. </w:t>
      </w:r>
    </w:p>
    <w:p w:rsidR="0056610D" w:rsidRPr="00736BC1" w:rsidRDefault="0056610D" w:rsidP="003524FE">
      <w:pPr>
        <w:rPr>
          <w:rtl/>
          <w:lang w:eastAsia="he-IL"/>
        </w:rPr>
      </w:pPr>
      <w:bookmarkStart w:id="614" w:name="_ETM_Q2_416666"/>
      <w:bookmarkStart w:id="615" w:name="_ETM_Q2_416716"/>
      <w:bookmarkEnd w:id="614"/>
      <w:bookmarkEnd w:id="615"/>
    </w:p>
    <w:p w:rsidR="0056610D" w:rsidRPr="00736BC1" w:rsidRDefault="0056610D" w:rsidP="008D00F3">
      <w:pPr>
        <w:rPr>
          <w:rtl/>
          <w:lang w:eastAsia="he-IL"/>
        </w:rPr>
      </w:pPr>
      <w:bookmarkStart w:id="616" w:name="_ETM_Q2_416834"/>
      <w:bookmarkStart w:id="617" w:name="_ETM_Q2_416927"/>
      <w:bookmarkEnd w:id="616"/>
      <w:bookmarkEnd w:id="617"/>
      <w:r w:rsidRPr="00736BC1">
        <w:rPr>
          <w:rFonts w:hint="cs"/>
          <w:rtl/>
          <w:lang w:eastAsia="he-IL"/>
        </w:rPr>
        <w:t xml:space="preserve">לדוגמה, איפה כן יש בעיה? ואני מסכים איתך שיש </w:t>
      </w:r>
      <w:bookmarkStart w:id="618" w:name="_ETM_Q2_420007"/>
      <w:bookmarkEnd w:id="618"/>
      <w:r w:rsidRPr="00736BC1">
        <w:rPr>
          <w:rFonts w:hint="cs"/>
          <w:rtl/>
          <w:lang w:eastAsia="he-IL"/>
        </w:rPr>
        <w:t xml:space="preserve">פה בעיה, למשל </w:t>
      </w:r>
      <w:r>
        <w:rPr>
          <w:rFonts w:hint="cs"/>
          <w:rtl/>
          <w:lang w:eastAsia="he-IL"/>
        </w:rPr>
        <w:t>ב</w:t>
      </w:r>
      <w:r w:rsidRPr="00736BC1">
        <w:rPr>
          <w:rFonts w:hint="cs"/>
          <w:rtl/>
          <w:lang w:eastAsia="he-IL"/>
        </w:rPr>
        <w:t>קופות חולים</w:t>
      </w:r>
      <w:r w:rsidR="008D00F3">
        <w:rPr>
          <w:rFonts w:hint="cs"/>
          <w:rtl/>
          <w:lang w:eastAsia="he-IL"/>
        </w:rPr>
        <w:t>.</w:t>
      </w:r>
      <w:r w:rsidRPr="00736BC1">
        <w:rPr>
          <w:rFonts w:hint="cs"/>
          <w:rtl/>
          <w:lang w:eastAsia="he-IL"/>
        </w:rPr>
        <w:t xml:space="preserve"> הן קונות בעצמן, הן לא קונות תחתינו, והן צריכות לק</w:t>
      </w:r>
      <w:r>
        <w:rPr>
          <w:rFonts w:hint="cs"/>
          <w:rtl/>
          <w:lang w:eastAsia="he-IL"/>
        </w:rPr>
        <w:t>בל</w:t>
      </w:r>
      <w:r w:rsidRPr="00736BC1">
        <w:rPr>
          <w:rFonts w:hint="cs"/>
          <w:rtl/>
          <w:lang w:eastAsia="he-IL"/>
        </w:rPr>
        <w:t xml:space="preserve"> את ההחלטה. פה הן לא כפופות לחוק </w:t>
      </w:r>
      <w:bookmarkStart w:id="619" w:name="_ETM_Q2_432640"/>
      <w:bookmarkEnd w:id="619"/>
      <w:r w:rsidRPr="00736BC1">
        <w:rPr>
          <w:rFonts w:hint="cs"/>
          <w:rtl/>
          <w:lang w:eastAsia="he-IL"/>
        </w:rPr>
        <w:t xml:space="preserve">כמו משרדי הממשלה </w:t>
      </w:r>
      <w:r w:rsidR="00F02B02">
        <w:rPr>
          <w:rtl/>
          <w:lang w:eastAsia="he-IL"/>
        </w:rPr>
        <w:t>–</w:t>
      </w:r>
      <w:r w:rsidRPr="00736BC1">
        <w:rPr>
          <w:rFonts w:hint="cs"/>
          <w:rtl/>
          <w:lang w:eastAsia="he-IL"/>
        </w:rPr>
        <w:t xml:space="preserve"> האם הם משלמים פי שניים על מסכה ישראלית יותר נוחה או שיש פה עניין </w:t>
      </w:r>
      <w:bookmarkStart w:id="620" w:name="_ETM_Q2_438661"/>
      <w:bookmarkEnd w:id="620"/>
      <w:r w:rsidRPr="00736BC1">
        <w:rPr>
          <w:rFonts w:hint="cs"/>
          <w:rtl/>
          <w:lang w:eastAsia="he-IL"/>
        </w:rPr>
        <w:t>של תקציב</w:t>
      </w:r>
      <w:r>
        <w:rPr>
          <w:rFonts w:hint="cs"/>
          <w:rtl/>
          <w:lang w:eastAsia="he-IL"/>
        </w:rPr>
        <w:t>.</w:t>
      </w:r>
      <w:r w:rsidRPr="00736BC1">
        <w:rPr>
          <w:rFonts w:hint="cs"/>
          <w:rtl/>
          <w:lang w:eastAsia="he-IL"/>
        </w:rPr>
        <w:t xml:space="preserve"> זה מגיע למיליוני שקלים.</w:t>
      </w:r>
      <w:bookmarkStart w:id="621" w:name="_ETM_Q2_443122"/>
      <w:bookmarkStart w:id="622" w:name="_ETM_Q2_443236"/>
      <w:bookmarkStart w:id="623" w:name="_ETM_Q2_443330"/>
      <w:bookmarkStart w:id="624" w:name="_ETM_Q2_443394"/>
      <w:bookmarkEnd w:id="621"/>
      <w:bookmarkEnd w:id="622"/>
      <w:bookmarkEnd w:id="623"/>
      <w:bookmarkEnd w:id="624"/>
      <w:r>
        <w:rPr>
          <w:rFonts w:hint="cs"/>
          <w:rtl/>
          <w:lang w:eastAsia="he-IL"/>
        </w:rPr>
        <w:t xml:space="preserve"> </w:t>
      </w:r>
      <w:r w:rsidRPr="00736BC1">
        <w:rPr>
          <w:rFonts w:hint="cs"/>
          <w:rtl/>
          <w:lang w:eastAsia="he-IL"/>
        </w:rPr>
        <w:t>החוק</w:t>
      </w:r>
      <w:r>
        <w:rPr>
          <w:rFonts w:hint="cs"/>
          <w:rtl/>
          <w:lang w:eastAsia="he-IL"/>
        </w:rPr>
        <w:t>,</w:t>
      </w:r>
      <w:r w:rsidRPr="00736BC1">
        <w:rPr>
          <w:rFonts w:hint="cs"/>
          <w:rtl/>
          <w:lang w:eastAsia="he-IL"/>
        </w:rPr>
        <w:t xml:space="preserve"> דרך אגב</w:t>
      </w:r>
      <w:r>
        <w:rPr>
          <w:rFonts w:hint="cs"/>
          <w:rtl/>
          <w:lang w:eastAsia="he-IL"/>
        </w:rPr>
        <w:t>,</w:t>
      </w:r>
      <w:r w:rsidRPr="00736BC1">
        <w:rPr>
          <w:rFonts w:hint="cs"/>
          <w:rtl/>
          <w:lang w:eastAsia="he-IL"/>
        </w:rPr>
        <w:t xml:space="preserve"> מדבר על 15%</w:t>
      </w:r>
      <w:r>
        <w:rPr>
          <w:rFonts w:hint="cs"/>
          <w:rtl/>
          <w:lang w:eastAsia="he-IL"/>
        </w:rPr>
        <w:t>;</w:t>
      </w:r>
      <w:r w:rsidRPr="00736BC1">
        <w:rPr>
          <w:rFonts w:hint="cs"/>
          <w:rtl/>
          <w:lang w:eastAsia="he-IL"/>
        </w:rPr>
        <w:t xml:space="preserve"> אני מניח שאתה </w:t>
      </w:r>
      <w:bookmarkStart w:id="625" w:name="_ETM_Q2_444931"/>
      <w:bookmarkEnd w:id="625"/>
      <w:r w:rsidRPr="00736BC1">
        <w:rPr>
          <w:rFonts w:hint="cs"/>
          <w:rtl/>
          <w:lang w:eastAsia="he-IL"/>
        </w:rPr>
        <w:t>מכיר אותו. בטקסטיל הוא מחייב לקנות</w:t>
      </w:r>
      <w:r>
        <w:rPr>
          <w:rFonts w:hint="cs"/>
          <w:rtl/>
          <w:lang w:eastAsia="he-IL"/>
        </w:rPr>
        <w:t>,</w:t>
      </w:r>
      <w:r w:rsidRPr="00736BC1">
        <w:rPr>
          <w:rFonts w:hint="cs"/>
          <w:rtl/>
          <w:lang w:eastAsia="he-IL"/>
        </w:rPr>
        <w:t xml:space="preserve"> </w:t>
      </w:r>
      <w:bookmarkStart w:id="626" w:name="_ETM_Q2_446422"/>
      <w:bookmarkStart w:id="627" w:name="_ETM_Q2_446519"/>
      <w:bookmarkEnd w:id="626"/>
      <w:bookmarkEnd w:id="627"/>
      <w:r w:rsidRPr="00736BC1">
        <w:rPr>
          <w:rFonts w:hint="cs"/>
          <w:rtl/>
          <w:lang w:eastAsia="he-IL"/>
        </w:rPr>
        <w:t xml:space="preserve">אז את הטקסטיל </w:t>
      </w:r>
      <w:r>
        <w:rPr>
          <w:rFonts w:hint="cs"/>
          <w:rtl/>
          <w:lang w:eastAsia="he-IL"/>
        </w:rPr>
        <w:t xml:space="preserve">אנחנו </w:t>
      </w:r>
      <w:r w:rsidRPr="00736BC1">
        <w:rPr>
          <w:rFonts w:hint="cs"/>
          <w:rtl/>
          <w:lang w:eastAsia="he-IL"/>
        </w:rPr>
        <w:t xml:space="preserve">קונים כמשרד הבריאות, אבל גופים אחרים </w:t>
      </w:r>
      <w:r w:rsidR="00F02B02">
        <w:rPr>
          <w:rFonts w:hint="eastAsia"/>
          <w:rtl/>
          <w:lang w:eastAsia="he-IL"/>
        </w:rPr>
        <w:t>–</w:t>
      </w:r>
      <w:r>
        <w:rPr>
          <w:rFonts w:hint="eastAsia"/>
          <w:rtl/>
          <w:lang w:eastAsia="he-IL"/>
        </w:rPr>
        <w:t xml:space="preserve"> </w:t>
      </w:r>
      <w:r w:rsidRPr="00736BC1">
        <w:rPr>
          <w:rFonts w:hint="cs"/>
          <w:rtl/>
          <w:lang w:eastAsia="he-IL"/>
        </w:rPr>
        <w:t>אני לא שולט עליהם ולא יכול.</w:t>
      </w:r>
    </w:p>
    <w:p w:rsidR="0056610D" w:rsidRPr="00736BC1" w:rsidRDefault="0056610D" w:rsidP="003524FE">
      <w:pPr>
        <w:rPr>
          <w:rtl/>
          <w:lang w:eastAsia="he-IL"/>
        </w:rPr>
      </w:pPr>
    </w:p>
    <w:p w:rsidR="0056610D" w:rsidRPr="00736BC1" w:rsidRDefault="0056610D" w:rsidP="008D00F3">
      <w:pPr>
        <w:rPr>
          <w:rtl/>
          <w:lang w:eastAsia="he-IL"/>
        </w:rPr>
      </w:pPr>
      <w:r w:rsidRPr="00736BC1">
        <w:rPr>
          <w:rFonts w:hint="cs"/>
          <w:rtl/>
          <w:lang w:eastAsia="he-IL"/>
        </w:rPr>
        <w:t xml:space="preserve">והנושא </w:t>
      </w:r>
      <w:bookmarkStart w:id="628" w:name="_ETM_Q2_457817"/>
      <w:bookmarkEnd w:id="628"/>
      <w:r w:rsidRPr="00736BC1">
        <w:rPr>
          <w:rFonts w:hint="cs"/>
          <w:rtl/>
          <w:lang w:eastAsia="he-IL"/>
        </w:rPr>
        <w:t xml:space="preserve">הזה של אותם מפעלים </w:t>
      </w:r>
      <w:r w:rsidR="00F02B02">
        <w:rPr>
          <w:rFonts w:hint="eastAsia"/>
          <w:rtl/>
          <w:lang w:eastAsia="he-IL"/>
        </w:rPr>
        <w:t>–</w:t>
      </w:r>
      <w:r>
        <w:rPr>
          <w:rFonts w:hint="eastAsia"/>
          <w:rtl/>
          <w:lang w:eastAsia="he-IL"/>
        </w:rPr>
        <w:t xml:space="preserve"> </w:t>
      </w:r>
      <w:r w:rsidRPr="00736BC1">
        <w:rPr>
          <w:rFonts w:hint="cs"/>
          <w:rtl/>
          <w:lang w:eastAsia="he-IL"/>
        </w:rPr>
        <w:t>הצעתי היא ומה שניסיתי לומר להם:</w:t>
      </w:r>
      <w:bookmarkStart w:id="629" w:name="_ETM_Q2_461182"/>
      <w:bookmarkEnd w:id="629"/>
      <w:r w:rsidRPr="00736BC1">
        <w:rPr>
          <w:rFonts w:hint="cs"/>
          <w:rtl/>
          <w:lang w:eastAsia="he-IL"/>
        </w:rPr>
        <w:t xml:space="preserve"> לכו לשוק הפרטי</w:t>
      </w:r>
      <w:r>
        <w:rPr>
          <w:rFonts w:hint="cs"/>
          <w:rtl/>
          <w:lang w:eastAsia="he-IL"/>
        </w:rPr>
        <w:t>.</w:t>
      </w:r>
      <w:r w:rsidRPr="00736BC1">
        <w:rPr>
          <w:rFonts w:hint="cs"/>
          <w:rtl/>
          <w:lang w:eastAsia="he-IL"/>
        </w:rPr>
        <w:t xml:space="preserve"> במקום 20 אגורות שתעלה מסכה, תמכרו את זה ב-40 אגורות. כשזה פרמיום ונוח והרבה יותר נעים אני חושב שיש </w:t>
      </w:r>
      <w:bookmarkStart w:id="630" w:name="_ETM_Q2_470283"/>
      <w:bookmarkEnd w:id="630"/>
      <w:r w:rsidRPr="00736BC1">
        <w:rPr>
          <w:rFonts w:hint="cs"/>
          <w:rtl/>
          <w:lang w:eastAsia="he-IL"/>
        </w:rPr>
        <w:t xml:space="preserve">לזה שוק, והמוצר הוא מוצר מצוין. אנחנו עושים את המקסימום שאנחנו </w:t>
      </w:r>
      <w:bookmarkStart w:id="631" w:name="_ETM_Q2_476480"/>
      <w:bookmarkEnd w:id="631"/>
      <w:r w:rsidRPr="00736BC1">
        <w:rPr>
          <w:rFonts w:hint="cs"/>
          <w:rtl/>
          <w:lang w:eastAsia="he-IL"/>
        </w:rPr>
        <w:t>יכולים. מעבר לזה אנחנו לא יכולים.</w:t>
      </w:r>
    </w:p>
    <w:p w:rsidR="0056610D" w:rsidRPr="00736BC1" w:rsidRDefault="0056610D" w:rsidP="003524FE">
      <w:pPr>
        <w:rPr>
          <w:rtl/>
          <w:lang w:eastAsia="he-IL"/>
        </w:rPr>
      </w:pPr>
    </w:p>
    <w:p w:rsidR="0056610D" w:rsidRPr="00736BC1" w:rsidRDefault="0056610D" w:rsidP="003524FE">
      <w:pPr>
        <w:pStyle w:val="af6"/>
        <w:keepNext/>
        <w:rPr>
          <w:rtl/>
        </w:rPr>
      </w:pPr>
      <w:bookmarkStart w:id="632" w:name="ET_yor_5982_11"/>
      <w:r w:rsidRPr="00736BC1">
        <w:rPr>
          <w:rStyle w:val="TagStyle"/>
          <w:rtl/>
        </w:rPr>
        <w:t xml:space="preserve"> &lt;&lt; יור &gt;&gt; </w:t>
      </w:r>
      <w:r w:rsidRPr="00736BC1">
        <w:rPr>
          <w:rtl/>
        </w:rPr>
        <w:t>היו"ר יריב לוין:</w:t>
      </w:r>
      <w:r w:rsidRPr="00736BC1">
        <w:rPr>
          <w:rStyle w:val="TagStyle"/>
          <w:rtl/>
        </w:rPr>
        <w:t xml:space="preserve"> &lt;&lt; יור &gt;&gt;</w:t>
      </w:r>
      <w:r w:rsidRPr="00736BC1">
        <w:rPr>
          <w:rtl/>
        </w:rPr>
        <w:t xml:space="preserve">   </w:t>
      </w:r>
      <w:bookmarkEnd w:id="632"/>
    </w:p>
    <w:p w:rsidR="0056610D" w:rsidRPr="00736BC1" w:rsidRDefault="0056610D" w:rsidP="00F02B02">
      <w:pPr>
        <w:rPr>
          <w:rtl/>
          <w:lang w:eastAsia="he-IL"/>
        </w:rPr>
      </w:pPr>
    </w:p>
    <w:p w:rsidR="0056610D" w:rsidRPr="00736BC1" w:rsidRDefault="0056610D" w:rsidP="003524FE">
      <w:pPr>
        <w:rPr>
          <w:rtl/>
          <w:lang w:eastAsia="he-IL"/>
        </w:rPr>
      </w:pPr>
      <w:r w:rsidRPr="00736BC1">
        <w:rPr>
          <w:rFonts w:hint="cs"/>
          <w:rtl/>
          <w:lang w:eastAsia="he-IL"/>
        </w:rPr>
        <w:t>שאלה נוספת לחבר הכנסת לוי, בבקשה.</w:t>
      </w:r>
    </w:p>
    <w:p w:rsidR="0056610D" w:rsidRPr="00377E00" w:rsidRDefault="0056610D" w:rsidP="003524FE">
      <w:pPr>
        <w:rPr>
          <w:rtl/>
        </w:rPr>
      </w:pPr>
    </w:p>
    <w:p w:rsidR="0056610D" w:rsidRDefault="0056610D" w:rsidP="003524FE">
      <w:pPr>
        <w:pStyle w:val="-"/>
        <w:keepNext/>
        <w:rPr>
          <w:rtl/>
        </w:rPr>
      </w:pPr>
      <w:bookmarkStart w:id="633" w:name="ET_speakercontinue_5084_25"/>
      <w:r w:rsidRPr="004958D9">
        <w:rPr>
          <w:rStyle w:val="TagStyle"/>
          <w:rtl/>
        </w:rPr>
        <w:t xml:space="preserve"> &lt;&lt; דובר_המשך &gt;&gt; </w:t>
      </w:r>
      <w:r>
        <w:rPr>
          <w:rtl/>
        </w:rPr>
        <w:t>מיקי לוי (יש עתיד-תל"ם):</w:t>
      </w:r>
      <w:r w:rsidRPr="004958D9">
        <w:rPr>
          <w:rStyle w:val="TagStyle"/>
          <w:rtl/>
        </w:rPr>
        <w:t xml:space="preserve"> &lt;&lt; דובר_המשך &gt;&gt;</w:t>
      </w:r>
      <w:r>
        <w:rPr>
          <w:rtl/>
        </w:rPr>
        <w:t xml:space="preserve">   </w:t>
      </w:r>
      <w:bookmarkEnd w:id="633"/>
    </w:p>
    <w:p w:rsidR="0056610D" w:rsidRDefault="0056610D" w:rsidP="003524FE">
      <w:pPr>
        <w:rPr>
          <w:rtl/>
          <w:lang w:eastAsia="he-IL"/>
        </w:rPr>
      </w:pPr>
    </w:p>
    <w:p w:rsidR="0056610D" w:rsidRPr="00736BC1" w:rsidRDefault="0056610D" w:rsidP="0087652B">
      <w:pPr>
        <w:rPr>
          <w:rtl/>
          <w:lang w:eastAsia="he-IL"/>
        </w:rPr>
      </w:pPr>
      <w:r w:rsidRPr="00736BC1">
        <w:rPr>
          <w:rFonts w:hint="cs"/>
          <w:rtl/>
          <w:lang w:eastAsia="he-IL"/>
        </w:rPr>
        <w:t xml:space="preserve">אין לי שאלה. אני רוצה להודות לסגן השר על זה </w:t>
      </w:r>
      <w:bookmarkStart w:id="634" w:name="_ETM_Q2_490371"/>
      <w:bookmarkEnd w:id="634"/>
      <w:r w:rsidRPr="00736BC1">
        <w:rPr>
          <w:rFonts w:hint="cs"/>
          <w:rtl/>
          <w:lang w:eastAsia="he-IL"/>
        </w:rPr>
        <w:t xml:space="preserve">שהמשרד קונה. ראוי ששאר משרדי הממשלה </w:t>
      </w:r>
      <w:r w:rsidRPr="00736BC1">
        <w:rPr>
          <w:rtl/>
          <w:lang w:eastAsia="he-IL"/>
        </w:rPr>
        <w:t>יַ</w:t>
      </w:r>
      <w:r w:rsidRPr="00736BC1">
        <w:rPr>
          <w:rFonts w:hint="cs"/>
          <w:rtl/>
          <w:lang w:eastAsia="he-IL"/>
        </w:rPr>
        <w:t xml:space="preserve">ראו העדפת תוצרת הארץ כחול-לבן. אני קורא לציבור </w:t>
      </w:r>
      <w:bookmarkStart w:id="635" w:name="_ETM_Q2_496938"/>
      <w:bookmarkEnd w:id="635"/>
      <w:r w:rsidRPr="00736BC1">
        <w:rPr>
          <w:rFonts w:hint="cs"/>
          <w:rtl/>
          <w:lang w:eastAsia="he-IL"/>
        </w:rPr>
        <w:t>הישראלי</w:t>
      </w:r>
      <w:r w:rsidR="0087652B">
        <w:rPr>
          <w:rFonts w:hint="cs"/>
          <w:rtl/>
          <w:lang w:eastAsia="he-IL"/>
        </w:rPr>
        <w:t>:</w:t>
      </w:r>
      <w:r w:rsidRPr="00736BC1">
        <w:rPr>
          <w:rFonts w:hint="cs"/>
          <w:rtl/>
          <w:lang w:eastAsia="he-IL"/>
        </w:rPr>
        <w:t xml:space="preserve"> גם אם זה טיפה יותר, </w:t>
      </w:r>
      <w:r w:rsidR="0087652B">
        <w:rPr>
          <w:rFonts w:hint="cs"/>
          <w:rtl/>
          <w:lang w:eastAsia="he-IL"/>
        </w:rPr>
        <w:t>ל</w:t>
      </w:r>
      <w:r w:rsidRPr="00736BC1">
        <w:rPr>
          <w:rFonts w:hint="cs"/>
          <w:rtl/>
          <w:lang w:eastAsia="he-IL"/>
        </w:rPr>
        <w:t>עת הזאת, עת מצוקה, להעדיף תוצרת הארץ. אני מאוד מעריך את התשובה שלך. תודה לך.</w:t>
      </w:r>
    </w:p>
    <w:p w:rsidR="0056610D" w:rsidRPr="00377E00" w:rsidRDefault="0056610D" w:rsidP="003524FE">
      <w:pPr>
        <w:rPr>
          <w:rtl/>
        </w:rPr>
      </w:pPr>
    </w:p>
    <w:p w:rsidR="0056610D" w:rsidRDefault="0056610D" w:rsidP="003524FE">
      <w:pPr>
        <w:pStyle w:val="-"/>
        <w:keepNext/>
        <w:rPr>
          <w:rtl/>
        </w:rPr>
      </w:pPr>
      <w:bookmarkStart w:id="636" w:name="ET_speakercontinue_5547_23"/>
      <w:r w:rsidRPr="004958D9">
        <w:rPr>
          <w:rStyle w:val="TagStyle"/>
          <w:rtl/>
        </w:rPr>
        <w:t xml:space="preserve"> &lt;&lt; דובר_המשך &gt;&gt; </w:t>
      </w:r>
      <w:r>
        <w:rPr>
          <w:rtl/>
        </w:rPr>
        <w:t>סגן שר הבריאות יואב קיש:</w:t>
      </w:r>
      <w:r w:rsidRPr="004958D9">
        <w:rPr>
          <w:rStyle w:val="TagStyle"/>
          <w:rtl/>
        </w:rPr>
        <w:t xml:space="preserve"> &lt;&lt; דובר_המשך &gt;&gt;</w:t>
      </w:r>
      <w:r>
        <w:rPr>
          <w:rtl/>
        </w:rPr>
        <w:t xml:space="preserve">   </w:t>
      </w:r>
      <w:bookmarkEnd w:id="636"/>
    </w:p>
    <w:p w:rsidR="0056610D" w:rsidRDefault="0056610D" w:rsidP="00F02B02">
      <w:pPr>
        <w:rPr>
          <w:rtl/>
          <w:lang w:eastAsia="he-IL"/>
        </w:rPr>
      </w:pPr>
    </w:p>
    <w:p w:rsidR="0056610D" w:rsidRPr="00736BC1" w:rsidRDefault="0056610D" w:rsidP="003524FE">
      <w:pPr>
        <w:rPr>
          <w:rtl/>
          <w:lang w:eastAsia="he-IL"/>
        </w:rPr>
      </w:pPr>
      <w:r w:rsidRPr="00736BC1">
        <w:rPr>
          <w:rFonts w:hint="cs"/>
          <w:rtl/>
          <w:lang w:eastAsia="he-IL"/>
        </w:rPr>
        <w:t>תודה.</w:t>
      </w:r>
    </w:p>
    <w:p w:rsidR="0056610D" w:rsidRPr="00736BC1" w:rsidRDefault="0056610D" w:rsidP="003524FE">
      <w:pPr>
        <w:rPr>
          <w:rtl/>
          <w:lang w:eastAsia="he-IL"/>
        </w:rPr>
      </w:pPr>
      <w:bookmarkStart w:id="637" w:name="_ETM_Q2_505765"/>
      <w:bookmarkStart w:id="638" w:name="_ETM_Q2_505855"/>
      <w:bookmarkEnd w:id="637"/>
      <w:bookmarkEnd w:id="638"/>
    </w:p>
    <w:p w:rsidR="0056610D" w:rsidRPr="00736BC1" w:rsidRDefault="0056610D" w:rsidP="003524FE">
      <w:pPr>
        <w:pStyle w:val="af6"/>
        <w:keepNext/>
        <w:rPr>
          <w:rtl/>
        </w:rPr>
      </w:pPr>
      <w:bookmarkStart w:id="639" w:name="ET_yor_5982_13"/>
      <w:r w:rsidRPr="00736BC1">
        <w:rPr>
          <w:rStyle w:val="TagStyle"/>
          <w:rtl/>
        </w:rPr>
        <w:t xml:space="preserve"> &lt;&lt; יור &gt;&gt; </w:t>
      </w:r>
      <w:r w:rsidRPr="00736BC1">
        <w:rPr>
          <w:rtl/>
        </w:rPr>
        <w:t>היו"ר יריב לוין:</w:t>
      </w:r>
      <w:r w:rsidRPr="00736BC1">
        <w:rPr>
          <w:rStyle w:val="TagStyle"/>
          <w:rtl/>
        </w:rPr>
        <w:t xml:space="preserve"> &lt;&lt; יור &gt;&gt;</w:t>
      </w:r>
      <w:r w:rsidRPr="00736BC1">
        <w:rPr>
          <w:rtl/>
        </w:rPr>
        <w:t xml:space="preserve">   </w:t>
      </w:r>
      <w:bookmarkEnd w:id="639"/>
    </w:p>
    <w:p w:rsidR="0056610D" w:rsidRPr="00736BC1" w:rsidRDefault="0056610D" w:rsidP="00F02B02">
      <w:pPr>
        <w:rPr>
          <w:rtl/>
          <w:lang w:eastAsia="he-IL"/>
        </w:rPr>
      </w:pPr>
    </w:p>
    <w:p w:rsidR="0056610D" w:rsidRDefault="0056610D" w:rsidP="003524FE">
      <w:pPr>
        <w:rPr>
          <w:rtl/>
          <w:lang w:eastAsia="he-IL"/>
        </w:rPr>
      </w:pPr>
      <w:bookmarkStart w:id="640" w:name="_ETM_Q2_507982"/>
      <w:bookmarkStart w:id="641" w:name="_ETM_Q2_508066"/>
      <w:bookmarkEnd w:id="640"/>
      <w:bookmarkEnd w:id="641"/>
      <w:r w:rsidRPr="00736BC1">
        <w:rPr>
          <w:rFonts w:hint="cs"/>
          <w:rtl/>
          <w:lang w:eastAsia="he-IL"/>
        </w:rPr>
        <w:t>תודה רבה</w:t>
      </w:r>
      <w:bookmarkStart w:id="642" w:name="_ETM_Q2_509869"/>
      <w:bookmarkEnd w:id="642"/>
      <w:r w:rsidRPr="00736BC1">
        <w:rPr>
          <w:rFonts w:hint="cs"/>
          <w:rtl/>
          <w:lang w:eastAsia="he-IL"/>
        </w:rPr>
        <w:t xml:space="preserve"> לחבר הכנסת לוי. </w:t>
      </w:r>
    </w:p>
    <w:p w:rsidR="0056610D" w:rsidRDefault="0056610D" w:rsidP="003524FE">
      <w:pPr>
        <w:rPr>
          <w:rtl/>
          <w:lang w:eastAsia="he-IL"/>
        </w:rPr>
      </w:pPr>
    </w:p>
    <w:p w:rsidR="0056610D" w:rsidRPr="00736BC1" w:rsidRDefault="0056610D" w:rsidP="003524FE">
      <w:pPr>
        <w:rPr>
          <w:rtl/>
          <w:lang w:eastAsia="he-IL"/>
        </w:rPr>
      </w:pPr>
      <w:r w:rsidRPr="00736BC1">
        <w:rPr>
          <w:rFonts w:hint="cs"/>
          <w:rtl/>
          <w:lang w:eastAsia="he-IL"/>
        </w:rPr>
        <w:t xml:space="preserve">אנחנו עוברים מכאן לשאילתה מס' </w:t>
      </w:r>
      <w:bookmarkStart w:id="643" w:name="_ETM_Q2_514615"/>
      <w:bookmarkEnd w:id="643"/>
      <w:r w:rsidRPr="00736BC1">
        <w:rPr>
          <w:rFonts w:hint="cs"/>
          <w:rtl/>
          <w:lang w:eastAsia="he-IL"/>
        </w:rPr>
        <w:t xml:space="preserve">348, של חבר הכנסת אחמד טיבי, שכותרתה פתיחת גני </w:t>
      </w:r>
      <w:bookmarkStart w:id="644" w:name="_ETM_Q2_517778"/>
      <w:bookmarkEnd w:id="644"/>
      <w:r w:rsidRPr="00736BC1">
        <w:rPr>
          <w:rFonts w:hint="cs"/>
          <w:rtl/>
          <w:lang w:eastAsia="he-IL"/>
        </w:rPr>
        <w:t>הילדים. בבקשה.</w:t>
      </w:r>
    </w:p>
    <w:p w:rsidR="0056610D" w:rsidRPr="00736BC1" w:rsidRDefault="0056610D" w:rsidP="003524FE">
      <w:pPr>
        <w:rPr>
          <w:rtl/>
          <w:lang w:eastAsia="he-IL"/>
        </w:rPr>
      </w:pPr>
    </w:p>
    <w:p w:rsidR="0056610D" w:rsidRPr="00736BC1" w:rsidRDefault="0056610D" w:rsidP="003524FE">
      <w:pPr>
        <w:pStyle w:val="a9"/>
        <w:rPr>
          <w:rtl/>
          <w:lang w:eastAsia="he-IL"/>
        </w:rPr>
      </w:pPr>
      <w:bookmarkStart w:id="645" w:name="ET_query_621482_14"/>
      <w:r w:rsidRPr="00736BC1">
        <w:rPr>
          <w:rStyle w:val="TagStyle"/>
          <w:rtl/>
        </w:rPr>
        <w:t xml:space="preserve"> &lt;&lt; שאילתה &gt;&gt; </w:t>
      </w:r>
      <w:bookmarkStart w:id="646" w:name="_Toc56623317"/>
      <w:bookmarkStart w:id="647" w:name="_Toc56686955"/>
      <w:bookmarkStart w:id="648" w:name="_Toc56690286"/>
      <w:bookmarkStart w:id="649" w:name="_Toc65594475"/>
      <w:r w:rsidRPr="00736BC1">
        <w:rPr>
          <w:rtl/>
          <w:lang w:eastAsia="he-IL"/>
        </w:rPr>
        <w:t>348. פתיחת גני הילדים</w:t>
      </w:r>
      <w:bookmarkEnd w:id="646"/>
      <w:bookmarkEnd w:id="647"/>
      <w:bookmarkEnd w:id="648"/>
      <w:bookmarkEnd w:id="649"/>
      <w:r w:rsidRPr="00736BC1">
        <w:rPr>
          <w:rStyle w:val="TagStyle"/>
          <w:rtl/>
        </w:rPr>
        <w:t xml:space="preserve"> &lt;&lt; שאילתה &gt;&gt;</w:t>
      </w:r>
      <w:r w:rsidRPr="00736BC1">
        <w:rPr>
          <w:rtl/>
          <w:lang w:eastAsia="he-IL"/>
        </w:rPr>
        <w:t xml:space="preserve">   </w:t>
      </w:r>
      <w:bookmarkEnd w:id="645"/>
    </w:p>
    <w:p w:rsidR="0056610D" w:rsidRPr="00736BC1" w:rsidRDefault="0056610D" w:rsidP="003524FE">
      <w:pPr>
        <w:rPr>
          <w:rtl/>
          <w:lang w:eastAsia="he-IL"/>
        </w:rPr>
      </w:pPr>
    </w:p>
    <w:p w:rsidR="0056610D" w:rsidRPr="00736BC1" w:rsidRDefault="0056610D" w:rsidP="003524FE">
      <w:pPr>
        <w:pStyle w:val="a4"/>
        <w:keepNext/>
        <w:rPr>
          <w:rtl/>
        </w:rPr>
      </w:pPr>
      <w:bookmarkStart w:id="650" w:name="ET_speaker_5264_15"/>
      <w:r w:rsidRPr="00736BC1">
        <w:rPr>
          <w:rStyle w:val="TagStyle"/>
          <w:rtl/>
        </w:rPr>
        <w:t xml:space="preserve"> &lt;&lt; דובר &gt;&gt; </w:t>
      </w:r>
      <w:bookmarkStart w:id="651" w:name="_Toc56623318"/>
      <w:bookmarkStart w:id="652" w:name="_Toc56686956"/>
      <w:bookmarkStart w:id="653" w:name="_Toc56690287"/>
      <w:bookmarkStart w:id="654" w:name="_Toc65594476"/>
      <w:r w:rsidRPr="00736BC1">
        <w:rPr>
          <w:rtl/>
        </w:rPr>
        <w:t>אחמד טיבי (הרשימה המשותפת):</w:t>
      </w:r>
      <w:bookmarkEnd w:id="651"/>
      <w:bookmarkEnd w:id="652"/>
      <w:bookmarkEnd w:id="653"/>
      <w:bookmarkEnd w:id="654"/>
      <w:r w:rsidRPr="00736BC1">
        <w:rPr>
          <w:rStyle w:val="TagStyle"/>
          <w:rtl/>
        </w:rPr>
        <w:t xml:space="preserve"> &lt;&lt; דובר &gt;&gt;</w:t>
      </w:r>
      <w:r w:rsidRPr="00736BC1">
        <w:rPr>
          <w:rtl/>
        </w:rPr>
        <w:t xml:space="preserve">   </w:t>
      </w:r>
      <w:bookmarkEnd w:id="650"/>
    </w:p>
    <w:p w:rsidR="0056610D" w:rsidRPr="00736BC1" w:rsidRDefault="0056610D" w:rsidP="00F02B02">
      <w:pPr>
        <w:rPr>
          <w:rtl/>
          <w:lang w:eastAsia="he-IL"/>
        </w:rPr>
      </w:pPr>
    </w:p>
    <w:p w:rsidR="0056610D" w:rsidRPr="00736BC1" w:rsidRDefault="0056610D" w:rsidP="003524FE">
      <w:pPr>
        <w:rPr>
          <w:rtl/>
        </w:rPr>
      </w:pPr>
      <w:r w:rsidRPr="00736BC1">
        <w:rPr>
          <w:rFonts w:hint="cs"/>
          <w:rtl/>
          <w:lang w:eastAsia="he-IL"/>
        </w:rPr>
        <w:t>מכובדי סגן השר, אדוני היושב-ראש, ב</w:t>
      </w:r>
      <w:r w:rsidRPr="00736BC1">
        <w:rPr>
          <w:rFonts w:hint="cs"/>
          <w:rtl/>
        </w:rPr>
        <w:t>תחילת החודש נתקבלה ההחלטה לפתוח את גני הילדים ללא הכנה מוקדמת.</w:t>
      </w:r>
    </w:p>
    <w:p w:rsidR="0056610D" w:rsidRPr="00736BC1" w:rsidRDefault="0056610D" w:rsidP="003524FE">
      <w:pPr>
        <w:rPr>
          <w:rtl/>
        </w:rPr>
      </w:pPr>
      <w:bookmarkStart w:id="655" w:name="_ETM_Q2_535730"/>
      <w:bookmarkStart w:id="656" w:name="_ETM_Q2_535837"/>
      <w:bookmarkEnd w:id="655"/>
      <w:bookmarkEnd w:id="656"/>
    </w:p>
    <w:p w:rsidR="0056610D" w:rsidRPr="00736BC1" w:rsidRDefault="0056610D" w:rsidP="003524FE">
      <w:pPr>
        <w:rPr>
          <w:rtl/>
        </w:rPr>
      </w:pPr>
      <w:r w:rsidRPr="00736BC1">
        <w:rPr>
          <w:rFonts w:hint="cs"/>
          <w:rtl/>
        </w:rPr>
        <w:t>ברצוני לשאול:</w:t>
      </w:r>
    </w:p>
    <w:p w:rsidR="0056610D" w:rsidRPr="00736BC1" w:rsidRDefault="0056610D" w:rsidP="003524FE">
      <w:pPr>
        <w:rPr>
          <w:rtl/>
        </w:rPr>
      </w:pPr>
    </w:p>
    <w:p w:rsidR="0056610D" w:rsidRPr="00736BC1" w:rsidRDefault="0056610D" w:rsidP="003524FE">
      <w:pPr>
        <w:rPr>
          <w:rtl/>
        </w:rPr>
      </w:pPr>
      <w:bookmarkStart w:id="657" w:name="_ETM_Q2_537342"/>
      <w:bookmarkStart w:id="658" w:name="_ETM_Q2_537431"/>
      <w:bookmarkEnd w:id="657"/>
      <w:bookmarkEnd w:id="658"/>
      <w:r w:rsidRPr="00736BC1">
        <w:rPr>
          <w:rFonts w:hint="cs"/>
          <w:rtl/>
        </w:rPr>
        <w:t>1. מי המשרד האחראי להחלטה?</w:t>
      </w:r>
    </w:p>
    <w:p w:rsidR="0056610D" w:rsidRPr="00736BC1" w:rsidRDefault="0056610D" w:rsidP="003524FE">
      <w:pPr>
        <w:rPr>
          <w:rtl/>
        </w:rPr>
      </w:pPr>
    </w:p>
    <w:p w:rsidR="0056610D" w:rsidRPr="00736BC1" w:rsidRDefault="0056610D" w:rsidP="003524FE">
      <w:pPr>
        <w:rPr>
          <w:rtl/>
        </w:rPr>
      </w:pPr>
      <w:bookmarkStart w:id="659" w:name="_ETM_Q2_543023"/>
      <w:bookmarkStart w:id="660" w:name="_ETM_Q2_543107"/>
      <w:bookmarkEnd w:id="659"/>
      <w:bookmarkEnd w:id="660"/>
      <w:r w:rsidRPr="00736BC1">
        <w:rPr>
          <w:rFonts w:hint="cs"/>
          <w:rtl/>
        </w:rPr>
        <w:t>2. מדוע הודרו הצוותים המקצועיים במשרד החינוך מקבלת ההחלטה?</w:t>
      </w:r>
    </w:p>
    <w:p w:rsidR="0056610D" w:rsidRPr="00377E00" w:rsidRDefault="0056610D" w:rsidP="00377E00">
      <w:pPr>
        <w:rPr>
          <w:rtl/>
        </w:rPr>
      </w:pPr>
    </w:p>
    <w:p w:rsidR="0087652B" w:rsidRDefault="0056610D" w:rsidP="00377E00">
      <w:pPr>
        <w:rPr>
          <w:rtl/>
        </w:rPr>
      </w:pPr>
      <w:bookmarkStart w:id="661" w:name="_ETM_Q2_547801"/>
      <w:bookmarkStart w:id="662" w:name="_ETM_Q2_547887"/>
      <w:bookmarkEnd w:id="661"/>
      <w:bookmarkEnd w:id="662"/>
      <w:r w:rsidRPr="00377E00">
        <w:rPr>
          <w:rFonts w:hint="cs"/>
          <w:rtl/>
        </w:rPr>
        <w:t xml:space="preserve">3. האם הופקו הלקחים מהטעויות בגל הראשון? </w:t>
      </w:r>
    </w:p>
    <w:p w:rsidR="0087652B" w:rsidRDefault="0087652B" w:rsidP="00377E00">
      <w:pPr>
        <w:rPr>
          <w:rtl/>
        </w:rPr>
      </w:pPr>
    </w:p>
    <w:p w:rsidR="0056610D" w:rsidRPr="00377E00" w:rsidRDefault="0087652B" w:rsidP="00377E00">
      <w:pPr>
        <w:rPr>
          <w:rtl/>
        </w:rPr>
      </w:pPr>
      <w:r>
        <w:rPr>
          <w:rFonts w:hint="cs"/>
          <w:rtl/>
        </w:rPr>
        <w:t xml:space="preserve">4. </w:t>
      </w:r>
      <w:r w:rsidR="0056610D" w:rsidRPr="00377E00">
        <w:rPr>
          <w:rFonts w:hint="cs"/>
          <w:rtl/>
        </w:rPr>
        <w:t xml:space="preserve">אם כן </w:t>
      </w:r>
      <w:r w:rsidR="00F02B02">
        <w:rPr>
          <w:rFonts w:hint="eastAsia"/>
          <w:rtl/>
        </w:rPr>
        <w:t>–</w:t>
      </w:r>
      <w:r w:rsidR="0056610D" w:rsidRPr="00377E00">
        <w:rPr>
          <w:rFonts w:hint="eastAsia"/>
          <w:rtl/>
        </w:rPr>
        <w:t xml:space="preserve"> </w:t>
      </w:r>
      <w:r w:rsidR="0056610D" w:rsidRPr="00377E00">
        <w:rPr>
          <w:rFonts w:hint="cs"/>
          <w:rtl/>
        </w:rPr>
        <w:t>מהם?</w:t>
      </w:r>
    </w:p>
    <w:p w:rsidR="0056610D" w:rsidRPr="00377E00" w:rsidRDefault="0056610D" w:rsidP="00377E00">
      <w:pPr>
        <w:rPr>
          <w:rtl/>
        </w:rPr>
      </w:pPr>
    </w:p>
    <w:p w:rsidR="0056610D" w:rsidRDefault="0056610D" w:rsidP="003524FE">
      <w:pPr>
        <w:pStyle w:val="a4"/>
        <w:keepNext/>
        <w:rPr>
          <w:rtl/>
        </w:rPr>
      </w:pPr>
      <w:bookmarkStart w:id="663" w:name="ET_speaker_5547_26"/>
      <w:r w:rsidRPr="004958D9">
        <w:rPr>
          <w:rStyle w:val="TagStyle"/>
          <w:rtl/>
        </w:rPr>
        <w:t xml:space="preserve"> &lt;&lt; דובר &gt;&gt; </w:t>
      </w:r>
      <w:bookmarkStart w:id="664" w:name="_Toc56623319"/>
      <w:bookmarkStart w:id="665" w:name="_Toc56686957"/>
      <w:bookmarkStart w:id="666" w:name="_Toc56690288"/>
      <w:bookmarkStart w:id="667" w:name="_Toc65594477"/>
      <w:r>
        <w:rPr>
          <w:rtl/>
        </w:rPr>
        <w:t>סגן שר הבריאות יואב קיש:</w:t>
      </w:r>
      <w:bookmarkEnd w:id="664"/>
      <w:bookmarkEnd w:id="665"/>
      <w:bookmarkEnd w:id="666"/>
      <w:bookmarkEnd w:id="667"/>
      <w:r w:rsidRPr="004958D9">
        <w:rPr>
          <w:rStyle w:val="TagStyle"/>
          <w:rtl/>
        </w:rPr>
        <w:t xml:space="preserve"> &lt;&lt; דובר &gt;&gt;</w:t>
      </w:r>
      <w:r>
        <w:rPr>
          <w:rtl/>
        </w:rPr>
        <w:t xml:space="preserve">   </w:t>
      </w:r>
      <w:bookmarkEnd w:id="663"/>
    </w:p>
    <w:p w:rsidR="0056610D" w:rsidRDefault="0056610D" w:rsidP="00F02B02">
      <w:pPr>
        <w:rPr>
          <w:rtl/>
          <w:lang w:eastAsia="he-IL"/>
        </w:rPr>
      </w:pPr>
    </w:p>
    <w:p w:rsidR="0056610D" w:rsidRPr="00736BC1" w:rsidRDefault="0056610D" w:rsidP="0087652B">
      <w:pPr>
        <w:rPr>
          <w:rtl/>
          <w:lang w:eastAsia="he-IL"/>
        </w:rPr>
      </w:pPr>
      <w:r w:rsidRPr="00736BC1">
        <w:rPr>
          <w:rFonts w:hint="cs"/>
          <w:rtl/>
          <w:lang w:eastAsia="he-IL"/>
        </w:rPr>
        <w:t>תודה. ראשית, ברמה העקרונית ברור שיש פה מגוון שיקולים בין משרד הבריאות למשרד החינוך. בנושאים הבריאותיים זה משרד הבריאות</w:t>
      </w:r>
      <w:r>
        <w:rPr>
          <w:rFonts w:hint="cs"/>
          <w:rtl/>
          <w:lang w:eastAsia="he-IL"/>
        </w:rPr>
        <w:t>;</w:t>
      </w:r>
      <w:r w:rsidRPr="00736BC1">
        <w:rPr>
          <w:rFonts w:hint="cs"/>
          <w:rtl/>
          <w:lang w:eastAsia="he-IL"/>
        </w:rPr>
        <w:t xml:space="preserve"> בנושאים הפדגוגיים-חינוכיים, היערכות לעניין, זה משרד החינוך</w:t>
      </w:r>
      <w:r>
        <w:rPr>
          <w:rFonts w:hint="cs"/>
          <w:rtl/>
          <w:lang w:eastAsia="he-IL"/>
        </w:rPr>
        <w:t>,</w:t>
      </w:r>
      <w:r w:rsidRPr="00736BC1">
        <w:rPr>
          <w:rFonts w:hint="cs"/>
          <w:rtl/>
          <w:lang w:eastAsia="he-IL"/>
        </w:rPr>
        <w:t xml:space="preserve"> כמובן.</w:t>
      </w:r>
      <w:r>
        <w:rPr>
          <w:rFonts w:hint="cs"/>
          <w:rtl/>
          <w:lang w:eastAsia="he-IL"/>
        </w:rPr>
        <w:t xml:space="preserve"> </w:t>
      </w:r>
      <w:bookmarkStart w:id="668" w:name="_ETM_Q2_571893"/>
      <w:bookmarkStart w:id="669" w:name="_ETM_Q2_572002"/>
      <w:bookmarkEnd w:id="668"/>
      <w:bookmarkEnd w:id="669"/>
      <w:r w:rsidRPr="00736BC1">
        <w:rPr>
          <w:rFonts w:hint="cs"/>
          <w:rtl/>
          <w:lang w:eastAsia="he-IL"/>
        </w:rPr>
        <w:t xml:space="preserve">על ההחלטה </w:t>
      </w:r>
      <w:r>
        <w:rPr>
          <w:rFonts w:hint="cs"/>
          <w:rtl/>
          <w:lang w:eastAsia="he-IL"/>
        </w:rPr>
        <w:t xml:space="preserve">בכללותה </w:t>
      </w:r>
      <w:r w:rsidRPr="00736BC1">
        <w:rPr>
          <w:rFonts w:hint="cs"/>
          <w:rtl/>
          <w:lang w:eastAsia="he-IL"/>
        </w:rPr>
        <w:t xml:space="preserve">כמובן </w:t>
      </w:r>
      <w:r w:rsidR="0087652B">
        <w:rPr>
          <w:rFonts w:hint="cs"/>
          <w:rtl/>
          <w:lang w:eastAsia="he-IL"/>
        </w:rPr>
        <w:t>מי ש</w:t>
      </w:r>
      <w:r w:rsidRPr="00736BC1">
        <w:rPr>
          <w:rFonts w:hint="cs"/>
          <w:rtl/>
          <w:lang w:eastAsia="he-IL"/>
        </w:rPr>
        <w:t>אחראית ואמונה זה ממשלת ישראל</w:t>
      </w:r>
      <w:r>
        <w:rPr>
          <w:rFonts w:hint="cs"/>
          <w:rtl/>
          <w:lang w:eastAsia="he-IL"/>
        </w:rPr>
        <w:t>.</w:t>
      </w:r>
      <w:r w:rsidRPr="00736BC1">
        <w:rPr>
          <w:rFonts w:hint="cs"/>
          <w:rtl/>
          <w:lang w:eastAsia="he-IL"/>
        </w:rPr>
        <w:t xml:space="preserve"> קבינט הקורונה אימץ את אסטרטגיית היציאה של משרד הבריאות, </w:t>
      </w:r>
      <w:bookmarkStart w:id="670" w:name="_ETM_Q2_582937"/>
      <w:bookmarkEnd w:id="670"/>
      <w:r w:rsidRPr="00736BC1">
        <w:rPr>
          <w:rFonts w:hint="cs"/>
          <w:rtl/>
          <w:lang w:eastAsia="he-IL"/>
        </w:rPr>
        <w:t xml:space="preserve">ובה הוגדר שבשלב הראשון ייפתחו גני הילדים </w:t>
      </w:r>
      <w:r w:rsidR="00F02B02">
        <w:rPr>
          <w:rFonts w:hint="cs"/>
          <w:rtl/>
          <w:lang w:eastAsia="he-IL"/>
        </w:rPr>
        <w:t>–</w:t>
      </w:r>
      <w:r w:rsidRPr="00736BC1">
        <w:rPr>
          <w:rFonts w:hint="cs"/>
          <w:rtl/>
          <w:lang w:eastAsia="he-IL"/>
        </w:rPr>
        <w:t xml:space="preserve"> זה היה ב-18 באוקטובר השנה </w:t>
      </w:r>
      <w:bookmarkStart w:id="671" w:name="_ETM_Q2_589405"/>
      <w:bookmarkEnd w:id="671"/>
      <w:r w:rsidR="00F02B02">
        <w:rPr>
          <w:rFonts w:hint="eastAsia"/>
          <w:rtl/>
          <w:lang w:eastAsia="he-IL"/>
        </w:rPr>
        <w:t>–</w:t>
      </w:r>
      <w:r w:rsidRPr="00736BC1">
        <w:rPr>
          <w:rFonts w:hint="cs"/>
          <w:rtl/>
          <w:lang w:eastAsia="he-IL"/>
        </w:rPr>
        <w:t xml:space="preserve"> </w:t>
      </w:r>
      <w:r w:rsidR="0087652B">
        <w:rPr>
          <w:rFonts w:hint="cs"/>
          <w:rtl/>
          <w:lang w:eastAsia="he-IL"/>
        </w:rPr>
        <w:t>ו</w:t>
      </w:r>
      <w:r w:rsidRPr="00736BC1">
        <w:rPr>
          <w:rFonts w:hint="cs"/>
          <w:rtl/>
          <w:lang w:eastAsia="he-IL"/>
        </w:rPr>
        <w:t>משרד החינוך אחראי להוצאה לפועל של החלטה זו.</w:t>
      </w:r>
    </w:p>
    <w:p w:rsidR="0056610D" w:rsidRPr="00736BC1" w:rsidRDefault="0056610D" w:rsidP="003524FE">
      <w:pPr>
        <w:rPr>
          <w:rtl/>
          <w:lang w:eastAsia="he-IL"/>
        </w:rPr>
      </w:pPr>
      <w:bookmarkStart w:id="672" w:name="_ETM_Q2_593863"/>
      <w:bookmarkStart w:id="673" w:name="_ETM_Q2_593968"/>
      <w:bookmarkStart w:id="674" w:name="_ETM_Q2_592841"/>
      <w:bookmarkEnd w:id="672"/>
      <w:bookmarkEnd w:id="673"/>
      <w:bookmarkEnd w:id="674"/>
    </w:p>
    <w:p w:rsidR="0056610D" w:rsidRPr="00736BC1" w:rsidRDefault="0056610D" w:rsidP="00F02B02">
      <w:pPr>
        <w:rPr>
          <w:rtl/>
          <w:lang w:eastAsia="he-IL"/>
        </w:rPr>
      </w:pPr>
      <w:bookmarkStart w:id="675" w:name="_ETM_Q2_592936"/>
      <w:bookmarkEnd w:id="675"/>
      <w:r w:rsidRPr="00736BC1">
        <w:rPr>
          <w:rFonts w:hint="cs"/>
          <w:rtl/>
          <w:lang w:eastAsia="he-IL"/>
        </w:rPr>
        <w:t xml:space="preserve">אנחנו במשרד הבריאות עובדים בשיתוף פעולה מלא עם הצוותים המקצועיים </w:t>
      </w:r>
      <w:bookmarkStart w:id="676" w:name="_ETM_Q2_598414"/>
      <w:bookmarkEnd w:id="676"/>
      <w:r w:rsidRPr="00736BC1">
        <w:rPr>
          <w:rFonts w:hint="cs"/>
          <w:rtl/>
          <w:lang w:eastAsia="he-IL"/>
        </w:rPr>
        <w:t>של משרד החינוך, וגם לע</w:t>
      </w:r>
      <w:r>
        <w:rPr>
          <w:rFonts w:hint="cs"/>
          <w:rtl/>
          <w:lang w:eastAsia="he-IL"/>
        </w:rPr>
        <w:t>י</w:t>
      </w:r>
      <w:r w:rsidRPr="00736BC1">
        <w:rPr>
          <w:rFonts w:hint="cs"/>
          <w:rtl/>
          <w:lang w:eastAsia="he-IL"/>
        </w:rPr>
        <w:t>תים יש מן הסתם חילוקי דעות, וזה טבעי.</w:t>
      </w:r>
      <w:r>
        <w:rPr>
          <w:rFonts w:hint="cs"/>
          <w:rtl/>
          <w:lang w:eastAsia="he-IL"/>
        </w:rPr>
        <w:t xml:space="preserve"> </w:t>
      </w:r>
      <w:r w:rsidRPr="00736BC1">
        <w:rPr>
          <w:rFonts w:hint="cs"/>
          <w:rtl/>
          <w:lang w:eastAsia="he-IL"/>
        </w:rPr>
        <w:t>אני יכול לתת לך דוגמה אחרת</w:t>
      </w:r>
      <w:r>
        <w:rPr>
          <w:rFonts w:hint="cs"/>
          <w:rtl/>
          <w:lang w:eastAsia="he-IL"/>
        </w:rPr>
        <w:t>:</w:t>
      </w:r>
      <w:r w:rsidRPr="00736BC1">
        <w:rPr>
          <w:rFonts w:hint="cs"/>
          <w:rtl/>
          <w:lang w:eastAsia="he-IL"/>
        </w:rPr>
        <w:t xml:space="preserve"> למשל</w:t>
      </w:r>
      <w:r>
        <w:rPr>
          <w:rFonts w:hint="cs"/>
          <w:rtl/>
          <w:lang w:eastAsia="he-IL"/>
        </w:rPr>
        <w:t>,</w:t>
      </w:r>
      <w:r w:rsidRPr="00736BC1">
        <w:rPr>
          <w:rFonts w:hint="cs"/>
          <w:rtl/>
          <w:lang w:eastAsia="he-IL"/>
        </w:rPr>
        <w:t xml:space="preserve"> בתוכנית מתווה הפתיחה של </w:t>
      </w:r>
      <w:bookmarkStart w:id="677" w:name="_ETM_Q2_608894"/>
      <w:bookmarkEnd w:id="677"/>
      <w:r w:rsidRPr="00736BC1">
        <w:rPr>
          <w:rFonts w:hint="cs"/>
          <w:rtl/>
          <w:lang w:eastAsia="he-IL"/>
        </w:rPr>
        <w:t xml:space="preserve">החינוך משרד הבריאות חשב </w:t>
      </w:r>
      <w:proofErr w:type="spellStart"/>
      <w:r w:rsidRPr="00736BC1">
        <w:rPr>
          <w:rFonts w:hint="cs"/>
          <w:rtl/>
          <w:lang w:eastAsia="he-IL"/>
        </w:rPr>
        <w:t>שתעדוף</w:t>
      </w:r>
      <w:proofErr w:type="spellEnd"/>
      <w:r w:rsidRPr="00736BC1">
        <w:rPr>
          <w:rFonts w:hint="cs"/>
          <w:rtl/>
          <w:lang w:eastAsia="he-IL"/>
        </w:rPr>
        <w:t xml:space="preserve"> של משרד החינוך </w:t>
      </w:r>
      <w:r>
        <w:rPr>
          <w:rFonts w:hint="cs"/>
          <w:rtl/>
          <w:lang w:eastAsia="he-IL"/>
        </w:rPr>
        <w:t xml:space="preserve">זה </w:t>
      </w:r>
      <w:bookmarkStart w:id="678" w:name="_ETM_Q2_613904"/>
      <w:bookmarkEnd w:id="678"/>
      <w:r w:rsidR="0087652B">
        <w:rPr>
          <w:rFonts w:hint="cs"/>
          <w:rtl/>
          <w:lang w:eastAsia="he-IL"/>
        </w:rPr>
        <w:t>ש</w:t>
      </w:r>
      <w:r w:rsidRPr="00736BC1">
        <w:rPr>
          <w:rFonts w:hint="cs"/>
          <w:rtl/>
          <w:lang w:eastAsia="he-IL"/>
        </w:rPr>
        <w:t xml:space="preserve">אחרי גנים </w:t>
      </w:r>
      <w:r>
        <w:rPr>
          <w:rFonts w:hint="cs"/>
          <w:rtl/>
          <w:lang w:eastAsia="he-IL"/>
        </w:rPr>
        <w:t>ו</w:t>
      </w:r>
      <w:r w:rsidRPr="00736BC1">
        <w:rPr>
          <w:rFonts w:hint="cs"/>
          <w:rtl/>
          <w:lang w:eastAsia="he-IL"/>
        </w:rPr>
        <w:t>א'</w:t>
      </w:r>
      <w:r w:rsidR="00F02B02">
        <w:rPr>
          <w:rFonts w:hint="cs"/>
          <w:rtl/>
          <w:lang w:eastAsia="he-IL"/>
        </w:rPr>
        <w:t xml:space="preserve"> עד </w:t>
      </w:r>
      <w:r w:rsidRPr="00736BC1">
        <w:rPr>
          <w:rFonts w:hint="cs"/>
          <w:rtl/>
          <w:lang w:eastAsia="he-IL"/>
        </w:rPr>
        <w:t>ד' הגדרנו י"א</w:t>
      </w:r>
      <w:r w:rsidR="00F02B02">
        <w:rPr>
          <w:rFonts w:hint="cs"/>
          <w:rtl/>
          <w:lang w:eastAsia="he-IL"/>
        </w:rPr>
        <w:t>-</w:t>
      </w:r>
      <w:r w:rsidRPr="00736BC1">
        <w:rPr>
          <w:rFonts w:hint="cs"/>
          <w:rtl/>
          <w:lang w:eastAsia="he-IL"/>
        </w:rPr>
        <w:t xml:space="preserve">י"ב. </w:t>
      </w:r>
      <w:bookmarkStart w:id="679" w:name="_ETM_Q2_617660"/>
      <w:bookmarkEnd w:id="679"/>
      <w:r w:rsidRPr="00736BC1">
        <w:rPr>
          <w:rFonts w:hint="cs"/>
          <w:rtl/>
          <w:lang w:eastAsia="he-IL"/>
        </w:rPr>
        <w:t>בא משרד החינוך ואמר: אנחנו מעדיפים</w:t>
      </w:r>
      <w:r w:rsidR="0087652B">
        <w:rPr>
          <w:rFonts w:hint="cs"/>
          <w:rtl/>
          <w:lang w:eastAsia="he-IL"/>
        </w:rPr>
        <w:t>,</w:t>
      </w:r>
      <w:r w:rsidRPr="00736BC1">
        <w:rPr>
          <w:rFonts w:hint="cs"/>
          <w:rtl/>
          <w:lang w:eastAsia="he-IL"/>
        </w:rPr>
        <w:t xml:space="preserve"> פדגוגית</w:t>
      </w:r>
      <w:r w:rsidR="0087652B">
        <w:rPr>
          <w:rFonts w:hint="cs"/>
          <w:rtl/>
          <w:lang w:eastAsia="he-IL"/>
        </w:rPr>
        <w:t>, את</w:t>
      </w:r>
      <w:r w:rsidRPr="00736BC1">
        <w:rPr>
          <w:rFonts w:hint="cs"/>
          <w:rtl/>
          <w:lang w:eastAsia="he-IL"/>
        </w:rPr>
        <w:t xml:space="preserve"> ה'</w:t>
      </w:r>
      <w:r w:rsidR="00F02B02">
        <w:rPr>
          <w:rFonts w:hint="cs"/>
          <w:rtl/>
          <w:lang w:eastAsia="he-IL"/>
        </w:rPr>
        <w:t>-</w:t>
      </w:r>
      <w:r w:rsidRPr="00736BC1">
        <w:rPr>
          <w:rFonts w:hint="cs"/>
          <w:rtl/>
          <w:lang w:eastAsia="he-IL"/>
        </w:rPr>
        <w:t>ו', וה'</w:t>
      </w:r>
      <w:r w:rsidR="00F02B02">
        <w:rPr>
          <w:rFonts w:hint="cs"/>
          <w:rtl/>
          <w:lang w:eastAsia="he-IL"/>
        </w:rPr>
        <w:t>-</w:t>
      </w:r>
      <w:r w:rsidRPr="00736BC1">
        <w:rPr>
          <w:rFonts w:hint="cs"/>
          <w:rtl/>
          <w:lang w:eastAsia="he-IL"/>
        </w:rPr>
        <w:t>ו' קיבלו קדימות לפני י"א</w:t>
      </w:r>
      <w:r w:rsidR="00F02B02">
        <w:rPr>
          <w:rFonts w:hint="cs"/>
          <w:rtl/>
          <w:lang w:eastAsia="he-IL"/>
        </w:rPr>
        <w:t>-</w:t>
      </w:r>
      <w:r w:rsidRPr="00736BC1">
        <w:rPr>
          <w:rFonts w:hint="cs"/>
          <w:rtl/>
          <w:lang w:eastAsia="he-IL"/>
        </w:rPr>
        <w:t xml:space="preserve">י"ב, בעקבות החלטת משרד החינוך. </w:t>
      </w:r>
      <w:bookmarkStart w:id="680" w:name="_ETM_Q2_630117"/>
      <w:bookmarkStart w:id="681" w:name="_ETM_Q2_626574"/>
      <w:bookmarkStart w:id="682" w:name="_ETM_Q2_626669"/>
      <w:bookmarkEnd w:id="680"/>
      <w:bookmarkEnd w:id="681"/>
      <w:bookmarkEnd w:id="682"/>
      <w:r w:rsidRPr="00736BC1">
        <w:rPr>
          <w:rFonts w:hint="cs"/>
          <w:rtl/>
          <w:lang w:eastAsia="he-IL"/>
        </w:rPr>
        <w:t>ברמה הבריאותית כ</w:t>
      </w:r>
      <w:r>
        <w:rPr>
          <w:rFonts w:hint="cs"/>
          <w:rtl/>
          <w:lang w:eastAsia="he-IL"/>
        </w:rPr>
        <w:t>מובן אנחנו העדפנו שהילדים היותר-</w:t>
      </w:r>
      <w:r w:rsidRPr="00736BC1">
        <w:rPr>
          <w:rFonts w:hint="cs"/>
          <w:rtl/>
          <w:lang w:eastAsia="he-IL"/>
        </w:rPr>
        <w:t>צעירים יתחילו.</w:t>
      </w:r>
    </w:p>
    <w:p w:rsidR="0056610D" w:rsidRPr="00736BC1" w:rsidRDefault="0056610D" w:rsidP="003524FE">
      <w:pPr>
        <w:rPr>
          <w:rtl/>
          <w:lang w:eastAsia="he-IL"/>
        </w:rPr>
      </w:pPr>
    </w:p>
    <w:p w:rsidR="0056610D" w:rsidRDefault="0056610D" w:rsidP="0087652B">
      <w:pPr>
        <w:rPr>
          <w:rtl/>
          <w:lang w:eastAsia="he-IL"/>
        </w:rPr>
      </w:pPr>
      <w:bookmarkStart w:id="683" w:name="_ETM_Q2_630249"/>
      <w:bookmarkStart w:id="684" w:name="_ETM_Q2_630260"/>
      <w:bookmarkEnd w:id="683"/>
      <w:bookmarkEnd w:id="684"/>
      <w:r w:rsidRPr="00736BC1">
        <w:rPr>
          <w:rFonts w:hint="cs"/>
          <w:rtl/>
          <w:lang w:eastAsia="he-IL"/>
        </w:rPr>
        <w:t xml:space="preserve">לאחר הגל הראשון ולאחר פתיחת הלימודים ב-1 בספטמבר נעשה תהליך </w:t>
      </w:r>
      <w:bookmarkStart w:id="685" w:name="_ETM_Q2_634685"/>
      <w:bookmarkEnd w:id="685"/>
      <w:r w:rsidRPr="00736BC1">
        <w:rPr>
          <w:rFonts w:hint="cs"/>
          <w:rtl/>
          <w:lang w:eastAsia="he-IL"/>
        </w:rPr>
        <w:t xml:space="preserve">של הפקת לקחים </w:t>
      </w:r>
      <w:r w:rsidR="00F02B02">
        <w:rPr>
          <w:rtl/>
          <w:lang w:eastAsia="he-IL"/>
        </w:rPr>
        <w:t>–</w:t>
      </w:r>
      <w:r w:rsidRPr="00736BC1">
        <w:rPr>
          <w:rFonts w:hint="cs"/>
          <w:rtl/>
          <w:lang w:eastAsia="he-IL"/>
        </w:rPr>
        <w:t xml:space="preserve"> אני פה מתייחס לשאלה הנוספת שלך, האם הופקו הלקחים </w:t>
      </w:r>
      <w:r w:rsidR="00F02B02">
        <w:rPr>
          <w:rtl/>
          <w:lang w:eastAsia="he-IL"/>
        </w:rPr>
        <w:t>–</w:t>
      </w:r>
      <w:r w:rsidRPr="00736BC1">
        <w:rPr>
          <w:rFonts w:hint="cs"/>
          <w:rtl/>
          <w:lang w:eastAsia="he-IL"/>
        </w:rPr>
        <w:t xml:space="preserve"> ובסופו הוחלט על </w:t>
      </w:r>
      <w:bookmarkStart w:id="686" w:name="_ETM_Q2_644607"/>
      <w:bookmarkEnd w:id="686"/>
      <w:r>
        <w:rPr>
          <w:rFonts w:hint="cs"/>
          <w:rtl/>
          <w:lang w:eastAsia="he-IL"/>
        </w:rPr>
        <w:t>כמה</w:t>
      </w:r>
      <w:r w:rsidRPr="00736BC1">
        <w:rPr>
          <w:rFonts w:hint="cs"/>
          <w:rtl/>
          <w:lang w:eastAsia="he-IL"/>
        </w:rPr>
        <w:t xml:space="preserve"> צעדים שמבחינה בריאותית פותחים בצורה יותר בטוחה את מערכת </w:t>
      </w:r>
      <w:bookmarkStart w:id="687" w:name="_ETM_Q2_648664"/>
      <w:bookmarkEnd w:id="687"/>
      <w:r w:rsidRPr="00736BC1">
        <w:rPr>
          <w:rFonts w:hint="cs"/>
          <w:rtl/>
          <w:lang w:eastAsia="he-IL"/>
        </w:rPr>
        <w:t>הגנים.</w:t>
      </w:r>
      <w:bookmarkStart w:id="688" w:name="_ETM_Q2_647767"/>
      <w:bookmarkStart w:id="689" w:name="_ETM_Q2_647877"/>
      <w:bookmarkStart w:id="690" w:name="_ETM_Q2_648767"/>
      <w:bookmarkStart w:id="691" w:name="_ETM_Q2_648837"/>
      <w:bookmarkEnd w:id="688"/>
      <w:bookmarkEnd w:id="689"/>
      <w:bookmarkEnd w:id="690"/>
      <w:bookmarkEnd w:id="691"/>
      <w:r>
        <w:rPr>
          <w:rFonts w:hint="cs"/>
          <w:rtl/>
          <w:lang w:eastAsia="he-IL"/>
        </w:rPr>
        <w:t xml:space="preserve"> </w:t>
      </w:r>
      <w:r w:rsidRPr="00736BC1">
        <w:rPr>
          <w:rFonts w:hint="cs"/>
          <w:rtl/>
          <w:lang w:eastAsia="he-IL"/>
        </w:rPr>
        <w:t xml:space="preserve">אלה הצעדים: ראשית, </w:t>
      </w:r>
      <w:proofErr w:type="spellStart"/>
      <w:r w:rsidRPr="00736BC1">
        <w:rPr>
          <w:rFonts w:hint="cs"/>
          <w:rtl/>
          <w:lang w:eastAsia="he-IL"/>
        </w:rPr>
        <w:t>עטיית</w:t>
      </w:r>
      <w:proofErr w:type="spellEnd"/>
      <w:r w:rsidRPr="00736BC1">
        <w:rPr>
          <w:rFonts w:hint="cs"/>
          <w:rtl/>
          <w:lang w:eastAsia="he-IL"/>
        </w:rPr>
        <w:t xml:space="preserve"> מסכה או משקף פנים לצוות המטפל, שעד </w:t>
      </w:r>
      <w:bookmarkStart w:id="692" w:name="_ETM_Q2_655804"/>
      <w:bookmarkEnd w:id="692"/>
      <w:r w:rsidRPr="00736BC1">
        <w:rPr>
          <w:rFonts w:hint="cs"/>
          <w:rtl/>
          <w:lang w:eastAsia="he-IL"/>
        </w:rPr>
        <w:t xml:space="preserve">כה זה לא הוגדר; אכילה </w:t>
      </w:r>
      <w:r w:rsidR="00F02B02">
        <w:rPr>
          <w:rtl/>
          <w:lang w:eastAsia="he-IL"/>
        </w:rPr>
        <w:t>–</w:t>
      </w:r>
      <w:r w:rsidRPr="00736BC1">
        <w:rPr>
          <w:rFonts w:hint="cs"/>
          <w:rtl/>
          <w:lang w:eastAsia="he-IL"/>
        </w:rPr>
        <w:t xml:space="preserve"> הייתה בקשה, </w:t>
      </w:r>
      <w:bookmarkStart w:id="693" w:name="_ETM_Q2_658639"/>
      <w:bookmarkEnd w:id="693"/>
      <w:r w:rsidR="0087652B">
        <w:rPr>
          <w:rFonts w:hint="cs"/>
          <w:rtl/>
          <w:lang w:eastAsia="he-IL"/>
        </w:rPr>
        <w:t xml:space="preserve">ככל שניתן כמובן </w:t>
      </w:r>
      <w:r w:rsidR="00F02B02">
        <w:rPr>
          <w:rFonts w:hint="eastAsia"/>
          <w:rtl/>
          <w:lang w:eastAsia="he-IL"/>
        </w:rPr>
        <w:t>–</w:t>
      </w:r>
      <w:r w:rsidR="0087652B">
        <w:rPr>
          <w:rFonts w:hint="eastAsia"/>
          <w:rtl/>
          <w:lang w:eastAsia="he-IL"/>
        </w:rPr>
        <w:t xml:space="preserve"> </w:t>
      </w:r>
      <w:r w:rsidR="0087652B">
        <w:rPr>
          <w:rFonts w:hint="cs"/>
          <w:rtl/>
          <w:lang w:eastAsia="he-IL"/>
        </w:rPr>
        <w:t>ו</w:t>
      </w:r>
      <w:r w:rsidRPr="00736BC1">
        <w:rPr>
          <w:rFonts w:hint="cs"/>
          <w:rtl/>
          <w:lang w:eastAsia="he-IL"/>
        </w:rPr>
        <w:t>יש מקומות שלא ניתן</w:t>
      </w:r>
      <w:r>
        <w:rPr>
          <w:rFonts w:hint="eastAsia"/>
          <w:rtl/>
          <w:lang w:eastAsia="he-IL"/>
        </w:rPr>
        <w:t xml:space="preserve"> </w:t>
      </w:r>
      <w:r w:rsidR="00F02B02">
        <w:rPr>
          <w:rFonts w:hint="cs"/>
          <w:rtl/>
          <w:lang w:eastAsia="he-IL"/>
        </w:rPr>
        <w:t>–</w:t>
      </w:r>
      <w:r w:rsidR="0087652B">
        <w:rPr>
          <w:rFonts w:hint="cs"/>
          <w:rtl/>
          <w:lang w:eastAsia="he-IL"/>
        </w:rPr>
        <w:t xml:space="preserve"> </w:t>
      </w:r>
      <w:r w:rsidRPr="00736BC1">
        <w:rPr>
          <w:rFonts w:hint="cs"/>
          <w:rtl/>
          <w:lang w:eastAsia="he-IL"/>
        </w:rPr>
        <w:t xml:space="preserve">במרחב הפתוח. </w:t>
      </w:r>
      <w:bookmarkStart w:id="694" w:name="_ETM_Q2_664167"/>
      <w:bookmarkEnd w:id="694"/>
      <w:r w:rsidRPr="00736BC1">
        <w:rPr>
          <w:rFonts w:hint="cs"/>
          <w:rtl/>
          <w:lang w:eastAsia="he-IL"/>
        </w:rPr>
        <w:t xml:space="preserve">זה נושא שהושם עליו דגש; צמצמנו את הערבוב בין קפסולות </w:t>
      </w:r>
      <w:bookmarkStart w:id="695" w:name="_ETM_Q2_666662"/>
      <w:bookmarkEnd w:id="695"/>
      <w:r w:rsidRPr="00736BC1">
        <w:rPr>
          <w:rFonts w:hint="cs"/>
          <w:rtl/>
          <w:lang w:eastAsia="he-IL"/>
        </w:rPr>
        <w:t xml:space="preserve">בצהרונים משתי קבוצות אורגניות ככל האפשר ולכל היותר משלוש קבוצות </w:t>
      </w:r>
      <w:bookmarkStart w:id="696" w:name="_ETM_Q2_673829"/>
      <w:bookmarkEnd w:id="696"/>
      <w:r w:rsidRPr="00736BC1">
        <w:rPr>
          <w:rFonts w:hint="cs"/>
          <w:rtl/>
          <w:lang w:eastAsia="he-IL"/>
        </w:rPr>
        <w:t>עד 28 ילדים</w:t>
      </w:r>
      <w:r>
        <w:rPr>
          <w:rFonts w:hint="cs"/>
          <w:rtl/>
          <w:lang w:eastAsia="he-IL"/>
        </w:rPr>
        <w:t>;</w:t>
      </w:r>
      <w:r w:rsidRPr="00736BC1">
        <w:rPr>
          <w:rFonts w:hint="cs"/>
          <w:rtl/>
          <w:lang w:eastAsia="he-IL"/>
        </w:rPr>
        <w:t xml:space="preserve"> היו 35 ילדים. </w:t>
      </w:r>
      <w:bookmarkStart w:id="697" w:name="_ETM_Q2_664353"/>
      <w:bookmarkStart w:id="698" w:name="_ETM_Q2_664417"/>
      <w:bookmarkEnd w:id="697"/>
      <w:bookmarkEnd w:id="698"/>
    </w:p>
    <w:p w:rsidR="0056610D" w:rsidRDefault="0056610D" w:rsidP="003524FE">
      <w:pPr>
        <w:rPr>
          <w:rtl/>
          <w:lang w:eastAsia="he-IL"/>
        </w:rPr>
      </w:pPr>
    </w:p>
    <w:p w:rsidR="0056610D" w:rsidRPr="00736BC1" w:rsidRDefault="0056610D" w:rsidP="0087652B">
      <w:pPr>
        <w:rPr>
          <w:rtl/>
          <w:lang w:eastAsia="he-IL"/>
        </w:rPr>
      </w:pPr>
      <w:r w:rsidRPr="00736BC1">
        <w:rPr>
          <w:rFonts w:hint="cs"/>
          <w:rtl/>
          <w:lang w:eastAsia="he-IL"/>
        </w:rPr>
        <w:t>כל ההחלטות האלה, יש להן גם משמעויות כספיות כמובן</w:t>
      </w:r>
      <w:r>
        <w:rPr>
          <w:rFonts w:hint="cs"/>
          <w:rtl/>
          <w:lang w:eastAsia="he-IL"/>
        </w:rPr>
        <w:t>.</w:t>
      </w:r>
      <w:r w:rsidRPr="00736BC1">
        <w:rPr>
          <w:rFonts w:hint="cs"/>
          <w:rtl/>
          <w:lang w:eastAsia="he-IL"/>
        </w:rPr>
        <w:t xml:space="preserve"> אסרנו כניסה </w:t>
      </w:r>
      <w:bookmarkStart w:id="699" w:name="_ETM_Q2_682002"/>
      <w:bookmarkEnd w:id="699"/>
      <w:r w:rsidRPr="00736BC1">
        <w:rPr>
          <w:rFonts w:hint="cs"/>
          <w:rtl/>
          <w:lang w:eastAsia="he-IL"/>
        </w:rPr>
        <w:t xml:space="preserve">של מפעילים חיצוניים לגנים. דרך אגב, יש אנשים שנפגעו מזה, </w:t>
      </w:r>
      <w:bookmarkStart w:id="700" w:name="_ETM_Q2_688752"/>
      <w:bookmarkEnd w:id="700"/>
      <w:r w:rsidRPr="00736BC1">
        <w:rPr>
          <w:rFonts w:hint="cs"/>
          <w:rtl/>
          <w:lang w:eastAsia="he-IL"/>
        </w:rPr>
        <w:t xml:space="preserve">ואנחנו מקבלים גם ביקורת, אבל בסופו של דבר הרעיון היה </w:t>
      </w:r>
      <w:bookmarkStart w:id="701" w:name="_ETM_Q2_691548"/>
      <w:bookmarkEnd w:id="701"/>
      <w:r w:rsidRPr="00736BC1">
        <w:rPr>
          <w:rFonts w:hint="cs"/>
          <w:rtl/>
          <w:lang w:eastAsia="he-IL"/>
        </w:rPr>
        <w:t>למנוע מעבר בין גן לגן</w:t>
      </w:r>
      <w:r>
        <w:rPr>
          <w:rFonts w:hint="cs"/>
          <w:rtl/>
          <w:lang w:eastAsia="he-IL"/>
        </w:rPr>
        <w:t>,</w:t>
      </w:r>
      <w:r w:rsidRPr="00736BC1">
        <w:rPr>
          <w:rFonts w:hint="cs"/>
          <w:rtl/>
          <w:lang w:eastAsia="he-IL"/>
        </w:rPr>
        <w:t xml:space="preserve"> </w:t>
      </w:r>
      <w:r w:rsidR="006B28A7">
        <w:rPr>
          <w:rFonts w:hint="cs"/>
          <w:rtl/>
          <w:lang w:eastAsia="he-IL"/>
        </w:rPr>
        <w:t xml:space="preserve">או </w:t>
      </w:r>
      <w:r w:rsidRPr="00736BC1">
        <w:rPr>
          <w:rFonts w:hint="cs"/>
          <w:rtl/>
          <w:lang w:eastAsia="he-IL"/>
        </w:rPr>
        <w:t xml:space="preserve">מינימום אנשים, ולשמור כמה </w:t>
      </w:r>
      <w:bookmarkStart w:id="702" w:name="_ETM_Q2_695398"/>
      <w:bookmarkEnd w:id="702"/>
      <w:r w:rsidRPr="00736BC1">
        <w:rPr>
          <w:rFonts w:hint="cs"/>
          <w:rtl/>
          <w:lang w:eastAsia="he-IL"/>
        </w:rPr>
        <w:t xml:space="preserve">שאפשר על מתווה של קפסולה עם מינימום חפיפות </w:t>
      </w:r>
      <w:bookmarkStart w:id="703" w:name="_ETM_Q2_699529"/>
      <w:bookmarkEnd w:id="703"/>
      <w:r w:rsidRPr="00736BC1">
        <w:rPr>
          <w:rFonts w:hint="cs"/>
          <w:rtl/>
          <w:lang w:eastAsia="he-IL"/>
        </w:rPr>
        <w:t xml:space="preserve">בין הקפסולות. בפתיחה הקודמת היה אפשר לראות שש קבוצות ביום. </w:t>
      </w:r>
      <w:bookmarkStart w:id="704" w:name="_ETM_Q2_705472"/>
      <w:bookmarkEnd w:id="704"/>
      <w:r w:rsidRPr="00736BC1">
        <w:rPr>
          <w:rFonts w:hint="cs"/>
          <w:rtl/>
          <w:lang w:eastAsia="he-IL"/>
        </w:rPr>
        <w:t>זה בוטל</w:t>
      </w:r>
      <w:r>
        <w:rPr>
          <w:rFonts w:hint="cs"/>
          <w:rtl/>
          <w:lang w:eastAsia="he-IL"/>
        </w:rPr>
        <w:t>.</w:t>
      </w:r>
      <w:r w:rsidRPr="00736BC1">
        <w:rPr>
          <w:rFonts w:hint="cs"/>
          <w:rtl/>
          <w:lang w:eastAsia="he-IL"/>
        </w:rPr>
        <w:t xml:space="preserve"> גם </w:t>
      </w:r>
      <w:r w:rsidR="006B28A7">
        <w:rPr>
          <w:rFonts w:hint="cs"/>
          <w:rtl/>
          <w:lang w:eastAsia="he-IL"/>
        </w:rPr>
        <w:t>ב</w:t>
      </w:r>
      <w:r w:rsidRPr="00736BC1">
        <w:rPr>
          <w:rFonts w:hint="cs"/>
          <w:rtl/>
          <w:lang w:eastAsia="he-IL"/>
        </w:rPr>
        <w:t xml:space="preserve">נושא הגננת המחליפה </w:t>
      </w:r>
      <w:r w:rsidR="00F02B02">
        <w:rPr>
          <w:rFonts w:hint="eastAsia"/>
          <w:rtl/>
          <w:lang w:eastAsia="he-IL"/>
        </w:rPr>
        <w:t>–</w:t>
      </w:r>
      <w:r>
        <w:rPr>
          <w:rFonts w:hint="eastAsia"/>
          <w:rtl/>
          <w:lang w:eastAsia="he-IL"/>
        </w:rPr>
        <w:t xml:space="preserve"> </w:t>
      </w:r>
      <w:r w:rsidRPr="00736BC1">
        <w:rPr>
          <w:rFonts w:hint="cs"/>
          <w:rtl/>
          <w:lang w:eastAsia="he-IL"/>
        </w:rPr>
        <w:t xml:space="preserve">שגם זה היה נושא </w:t>
      </w:r>
      <w:bookmarkStart w:id="705" w:name="_ETM_Q2_710827"/>
      <w:bookmarkEnd w:id="705"/>
      <w:r w:rsidRPr="00736BC1">
        <w:rPr>
          <w:rFonts w:hint="cs"/>
          <w:rtl/>
          <w:lang w:eastAsia="he-IL"/>
        </w:rPr>
        <w:t>מורכב, כי יש פה הסכמי העסקה</w:t>
      </w:r>
      <w:r>
        <w:rPr>
          <w:rFonts w:hint="cs"/>
          <w:rtl/>
          <w:lang w:eastAsia="he-IL"/>
        </w:rPr>
        <w:t>,</w:t>
      </w:r>
      <w:r w:rsidRPr="00736BC1">
        <w:rPr>
          <w:rFonts w:hint="cs"/>
          <w:rtl/>
          <w:lang w:eastAsia="he-IL"/>
        </w:rPr>
        <w:t xml:space="preserve"> והגננות עם ימי חופשה </w:t>
      </w:r>
      <w:bookmarkStart w:id="706" w:name="_ETM_Q2_717497"/>
      <w:bookmarkEnd w:id="706"/>
      <w:r w:rsidRPr="00736BC1">
        <w:rPr>
          <w:rFonts w:hint="cs"/>
          <w:rtl/>
          <w:lang w:eastAsia="he-IL"/>
        </w:rPr>
        <w:t xml:space="preserve">שלהן, והייתה גננת שמחליפה כל יום בגן אחר </w:t>
      </w:r>
      <w:r w:rsidR="00F02B02">
        <w:rPr>
          <w:rFonts w:hint="eastAsia"/>
          <w:rtl/>
          <w:lang w:eastAsia="he-IL"/>
        </w:rPr>
        <w:t>–</w:t>
      </w:r>
      <w:r>
        <w:rPr>
          <w:rFonts w:hint="eastAsia"/>
          <w:rtl/>
          <w:lang w:eastAsia="he-IL"/>
        </w:rPr>
        <w:t xml:space="preserve"> </w:t>
      </w:r>
      <w:r w:rsidRPr="00736BC1">
        <w:rPr>
          <w:rFonts w:hint="cs"/>
          <w:rtl/>
          <w:lang w:eastAsia="he-IL"/>
        </w:rPr>
        <w:t xml:space="preserve">למעשה הגבלנו </w:t>
      </w:r>
      <w:bookmarkStart w:id="707" w:name="_ETM_Q2_720926"/>
      <w:bookmarkEnd w:id="707"/>
      <w:r w:rsidRPr="00736BC1">
        <w:rPr>
          <w:rFonts w:hint="cs"/>
          <w:rtl/>
          <w:lang w:eastAsia="he-IL"/>
        </w:rPr>
        <w:t xml:space="preserve">את זה למקסימום שלושה גנים, ממצב שהיו שישה גנים. זה </w:t>
      </w:r>
      <w:bookmarkStart w:id="708" w:name="_ETM_Q2_725376"/>
      <w:bookmarkEnd w:id="708"/>
      <w:r w:rsidRPr="00736BC1">
        <w:rPr>
          <w:rFonts w:hint="cs"/>
          <w:rtl/>
          <w:lang w:eastAsia="he-IL"/>
        </w:rPr>
        <w:t xml:space="preserve">לא מיטבי מבחינת הבריאות, </w:t>
      </w:r>
      <w:bookmarkStart w:id="709" w:name="_ETM_Q2_697460"/>
      <w:bookmarkStart w:id="710" w:name="_ETM_Q2_697596"/>
      <w:bookmarkEnd w:id="709"/>
      <w:bookmarkEnd w:id="710"/>
      <w:r w:rsidRPr="00736BC1">
        <w:rPr>
          <w:rFonts w:hint="cs"/>
          <w:rtl/>
          <w:lang w:eastAsia="he-IL"/>
        </w:rPr>
        <w:t>אבל גם אנחנו בסופו של דבר נתקלים באילוצים וצריכים להתפשר.</w:t>
      </w:r>
      <w:bookmarkStart w:id="711" w:name="_ETM_Q2_731824"/>
      <w:bookmarkStart w:id="712" w:name="_ETM_Q2_731959"/>
      <w:bookmarkStart w:id="713" w:name="_ETM_Q2_732432"/>
      <w:bookmarkStart w:id="714" w:name="_ETM_Q2_732533"/>
      <w:bookmarkEnd w:id="711"/>
      <w:bookmarkEnd w:id="712"/>
      <w:bookmarkEnd w:id="713"/>
      <w:bookmarkEnd w:id="714"/>
      <w:r>
        <w:rPr>
          <w:rFonts w:hint="cs"/>
          <w:rtl/>
          <w:lang w:eastAsia="he-IL"/>
        </w:rPr>
        <w:t xml:space="preserve"> </w:t>
      </w:r>
      <w:r w:rsidRPr="00736BC1">
        <w:rPr>
          <w:rFonts w:hint="cs"/>
          <w:rtl/>
          <w:lang w:eastAsia="he-IL"/>
        </w:rPr>
        <w:t xml:space="preserve">עשינו סקר בידוק לגננות עם פתיחת </w:t>
      </w:r>
      <w:bookmarkStart w:id="715" w:name="_ETM_Q2_737087"/>
      <w:bookmarkEnd w:id="715"/>
      <w:r w:rsidRPr="00736BC1">
        <w:rPr>
          <w:rFonts w:hint="cs"/>
          <w:rtl/>
          <w:lang w:eastAsia="he-IL"/>
        </w:rPr>
        <w:t>מסגרות החינוך, סקר שקור</w:t>
      </w:r>
      <w:r>
        <w:rPr>
          <w:rFonts w:hint="cs"/>
          <w:rtl/>
          <w:lang w:eastAsia="he-IL"/>
        </w:rPr>
        <w:t>ה</w:t>
      </w:r>
      <w:r w:rsidRPr="00736BC1">
        <w:rPr>
          <w:rFonts w:hint="cs"/>
          <w:rtl/>
          <w:lang w:eastAsia="he-IL"/>
        </w:rPr>
        <w:t xml:space="preserve"> בשוטף, וגם היום אנחנו כמובן קוראים לכל הגננות</w:t>
      </w:r>
      <w:r>
        <w:rPr>
          <w:rFonts w:hint="cs"/>
          <w:rtl/>
          <w:lang w:eastAsia="he-IL"/>
        </w:rPr>
        <w:t>:</w:t>
      </w:r>
      <w:r w:rsidRPr="00736BC1">
        <w:rPr>
          <w:rFonts w:hint="cs"/>
          <w:rtl/>
          <w:lang w:eastAsia="he-IL"/>
        </w:rPr>
        <w:t xml:space="preserve"> לכו להיבדק, כולל סייעות.</w:t>
      </w:r>
    </w:p>
    <w:p w:rsidR="0056610D" w:rsidRPr="00736BC1" w:rsidRDefault="0056610D" w:rsidP="003524FE">
      <w:pPr>
        <w:rPr>
          <w:rtl/>
          <w:lang w:eastAsia="he-IL"/>
        </w:rPr>
      </w:pPr>
      <w:bookmarkStart w:id="716" w:name="_ETM_Q2_747883"/>
      <w:bookmarkStart w:id="717" w:name="_ETM_Q2_747977"/>
      <w:bookmarkStart w:id="718" w:name="_ETM_Q2_748051"/>
      <w:bookmarkEnd w:id="716"/>
      <w:bookmarkEnd w:id="717"/>
      <w:bookmarkEnd w:id="718"/>
    </w:p>
    <w:p w:rsidR="0056610D" w:rsidRDefault="0056610D" w:rsidP="00F02B02">
      <w:pPr>
        <w:rPr>
          <w:rtl/>
        </w:rPr>
      </w:pPr>
      <w:bookmarkStart w:id="719" w:name="_ETM_Q2_748119"/>
      <w:bookmarkEnd w:id="719"/>
      <w:r w:rsidRPr="00736BC1">
        <w:rPr>
          <w:rFonts w:hint="cs"/>
          <w:rtl/>
          <w:lang w:eastAsia="he-IL"/>
        </w:rPr>
        <w:t>תחום שאולי פחות קשור ישירות</w:t>
      </w:r>
      <w:r w:rsidR="006B28A7">
        <w:rPr>
          <w:rFonts w:hint="cs"/>
          <w:rtl/>
          <w:lang w:eastAsia="he-IL"/>
        </w:rPr>
        <w:t>:</w:t>
      </w:r>
      <w:r w:rsidRPr="00736BC1">
        <w:rPr>
          <w:rFonts w:hint="cs"/>
          <w:rtl/>
          <w:lang w:eastAsia="he-IL"/>
        </w:rPr>
        <w:t xml:space="preserve"> </w:t>
      </w:r>
      <w:bookmarkStart w:id="720" w:name="_ETM_Q2_750512"/>
      <w:bookmarkEnd w:id="720"/>
      <w:r w:rsidRPr="00736BC1">
        <w:rPr>
          <w:rFonts w:hint="cs"/>
          <w:rtl/>
          <w:lang w:eastAsia="he-IL"/>
        </w:rPr>
        <w:t>מה שהיה בזמנו</w:t>
      </w:r>
      <w:r w:rsidR="006B28A7">
        <w:rPr>
          <w:rFonts w:hint="cs"/>
          <w:rtl/>
          <w:lang w:eastAsia="he-IL"/>
        </w:rPr>
        <w:t>,</w:t>
      </w:r>
      <w:r w:rsidRPr="00736BC1">
        <w:rPr>
          <w:rFonts w:hint="cs"/>
          <w:rtl/>
          <w:lang w:eastAsia="he-IL"/>
        </w:rPr>
        <w:t xml:space="preserve"> </w:t>
      </w:r>
      <w:r>
        <w:rPr>
          <w:rFonts w:hint="cs"/>
          <w:rtl/>
          <w:lang w:eastAsia="he-IL"/>
        </w:rPr>
        <w:t>ב</w:t>
      </w:r>
      <w:r w:rsidRPr="00736BC1">
        <w:rPr>
          <w:rFonts w:hint="cs"/>
          <w:rtl/>
          <w:lang w:eastAsia="he-IL"/>
        </w:rPr>
        <w:t>סגר על ערים אדומות אפשרנו בעבר לצאת לטובת לימוד</w:t>
      </w:r>
      <w:r w:rsidR="006B28A7">
        <w:rPr>
          <w:rFonts w:hint="cs"/>
          <w:rtl/>
          <w:lang w:eastAsia="he-IL"/>
        </w:rPr>
        <w:t>.</w:t>
      </w:r>
      <w:r>
        <w:rPr>
          <w:rFonts w:hint="eastAsia"/>
          <w:rtl/>
          <w:lang w:eastAsia="he-IL"/>
        </w:rPr>
        <w:t xml:space="preserve"> </w:t>
      </w:r>
      <w:r w:rsidRPr="00736BC1">
        <w:rPr>
          <w:rFonts w:hint="cs"/>
          <w:rtl/>
          <w:lang w:eastAsia="he-IL"/>
        </w:rPr>
        <w:t>היום זה נחסם</w:t>
      </w:r>
      <w:r>
        <w:rPr>
          <w:rFonts w:hint="cs"/>
          <w:rtl/>
          <w:lang w:eastAsia="he-IL"/>
        </w:rPr>
        <w:t>,</w:t>
      </w:r>
      <w:r w:rsidRPr="00736BC1">
        <w:rPr>
          <w:rFonts w:hint="cs"/>
          <w:rtl/>
          <w:lang w:eastAsia="he-IL"/>
        </w:rPr>
        <w:t xml:space="preserve"> ומי שנמצא בעיר אדומה, בסגר, לא יוצא, גם לא לטובת סיוע, סייעות או גננות.</w:t>
      </w:r>
      <w:bookmarkStart w:id="721" w:name="TOR_Q3"/>
      <w:bookmarkStart w:id="722" w:name="_ETM_Q3_139818"/>
      <w:bookmarkStart w:id="723" w:name="_ETM_Q3_4488"/>
      <w:bookmarkStart w:id="724" w:name="_ETM_Q3_4827"/>
      <w:bookmarkEnd w:id="721"/>
      <w:bookmarkEnd w:id="722"/>
      <w:bookmarkEnd w:id="723"/>
      <w:bookmarkEnd w:id="724"/>
      <w:r>
        <w:rPr>
          <w:rFonts w:hint="cs"/>
          <w:rtl/>
          <w:lang w:eastAsia="he-IL"/>
        </w:rPr>
        <w:t xml:space="preserve"> בסופו של דבר, מערכת החינוך </w:t>
      </w:r>
      <w:r w:rsidR="00F02B02">
        <w:rPr>
          <w:rFonts w:hint="eastAsia"/>
          <w:rtl/>
          <w:lang w:eastAsia="he-IL"/>
        </w:rPr>
        <w:t>–</w:t>
      </w:r>
      <w:r>
        <w:rPr>
          <w:rFonts w:hint="cs"/>
          <w:rtl/>
          <w:lang w:eastAsia="he-IL"/>
        </w:rPr>
        <w:t xml:space="preserve"> ופה אולי</w:t>
      </w:r>
      <w:bookmarkStart w:id="725" w:name="_ETM_Q3_165038"/>
      <w:bookmarkEnd w:id="725"/>
      <w:r>
        <w:rPr>
          <w:rFonts w:hint="cs"/>
          <w:rtl/>
          <w:lang w:eastAsia="he-IL"/>
        </w:rPr>
        <w:t xml:space="preserve"> אני</w:t>
      </w:r>
      <w:bookmarkStart w:id="726" w:name="_ETM_Q3_166222"/>
      <w:bookmarkEnd w:id="726"/>
      <w:r>
        <w:rPr>
          <w:rFonts w:hint="cs"/>
          <w:rtl/>
          <w:lang w:eastAsia="he-IL"/>
        </w:rPr>
        <w:t xml:space="preserve"> טיפה יוצא </w:t>
      </w:r>
      <w:bookmarkStart w:id="727" w:name="_ETM_Q3_165778"/>
      <w:bookmarkEnd w:id="727"/>
      <w:r>
        <w:rPr>
          <w:rFonts w:hint="cs"/>
          <w:rtl/>
          <w:lang w:eastAsia="he-IL"/>
        </w:rPr>
        <w:t xml:space="preserve">החוצה מהכיוון של הגנים </w:t>
      </w:r>
      <w:r w:rsidR="00F02B02">
        <w:rPr>
          <w:rFonts w:hint="eastAsia"/>
          <w:rtl/>
          <w:lang w:eastAsia="he-IL"/>
        </w:rPr>
        <w:t>–</w:t>
      </w:r>
      <w:r>
        <w:rPr>
          <w:rFonts w:hint="eastAsia"/>
          <w:rtl/>
          <w:lang w:eastAsia="he-IL"/>
        </w:rPr>
        <w:t xml:space="preserve"> </w:t>
      </w:r>
      <w:r>
        <w:rPr>
          <w:rFonts w:hint="cs"/>
          <w:rtl/>
          <w:lang w:eastAsia="he-IL"/>
        </w:rPr>
        <w:t xml:space="preserve">אני חושב </w:t>
      </w:r>
      <w:bookmarkStart w:id="728" w:name="_ETM_Q3_174112"/>
      <w:bookmarkEnd w:id="728"/>
      <w:r>
        <w:rPr>
          <w:rFonts w:hint="cs"/>
          <w:rtl/>
          <w:lang w:eastAsia="he-IL"/>
        </w:rPr>
        <w:t xml:space="preserve">שהוגדר </w:t>
      </w:r>
      <w:bookmarkStart w:id="729" w:name="_ETM_Q3_171989"/>
      <w:bookmarkEnd w:id="729"/>
      <w:r>
        <w:rPr>
          <w:rFonts w:hint="cs"/>
          <w:rtl/>
          <w:lang w:eastAsia="he-IL"/>
        </w:rPr>
        <w:t xml:space="preserve">בהחלטת הממשלה שהיא תטופל </w:t>
      </w:r>
      <w:bookmarkStart w:id="730" w:name="_ETM_Q3_174058"/>
      <w:bookmarkEnd w:id="730"/>
      <w:r>
        <w:rPr>
          <w:rFonts w:hint="cs"/>
          <w:rtl/>
          <w:lang w:eastAsia="he-IL"/>
        </w:rPr>
        <w:t>בנפרד</w:t>
      </w:r>
      <w:r w:rsidR="006B28A7">
        <w:rPr>
          <w:rFonts w:hint="cs"/>
          <w:rtl/>
          <w:lang w:eastAsia="he-IL"/>
        </w:rPr>
        <w:t>.</w:t>
      </w:r>
      <w:r w:rsidR="006B28A7">
        <w:rPr>
          <w:rFonts w:hint="eastAsia"/>
          <w:rtl/>
          <w:lang w:eastAsia="he-IL"/>
        </w:rPr>
        <w:t xml:space="preserve"> </w:t>
      </w:r>
      <w:r>
        <w:rPr>
          <w:rFonts w:hint="cs"/>
          <w:rtl/>
          <w:lang w:eastAsia="he-IL"/>
        </w:rPr>
        <w:t xml:space="preserve">אנחנו רואים </w:t>
      </w:r>
      <w:bookmarkStart w:id="731" w:name="_ETM_Q3_179057"/>
      <w:bookmarkEnd w:id="731"/>
      <w:r>
        <w:rPr>
          <w:rFonts w:hint="cs"/>
          <w:rtl/>
          <w:lang w:eastAsia="he-IL"/>
        </w:rPr>
        <w:t>בה ערך עליון</w:t>
      </w:r>
      <w:bookmarkStart w:id="732" w:name="_ETM_Q3_178587"/>
      <w:bookmarkEnd w:id="732"/>
      <w:r>
        <w:rPr>
          <w:rFonts w:hint="cs"/>
          <w:rtl/>
          <w:lang w:eastAsia="he-IL"/>
        </w:rPr>
        <w:t xml:space="preserve">, אולי </w:t>
      </w:r>
      <w:bookmarkStart w:id="733" w:name="_ETM_Q3_176358"/>
      <w:bookmarkStart w:id="734" w:name="_ETM_Q3_179727"/>
      <w:bookmarkEnd w:id="733"/>
      <w:bookmarkEnd w:id="734"/>
      <w:r>
        <w:rPr>
          <w:rFonts w:hint="cs"/>
          <w:rtl/>
          <w:lang w:eastAsia="he-IL"/>
        </w:rPr>
        <w:t xml:space="preserve">חוץ מערך החיים, מה שנקרא, </w:t>
      </w:r>
      <w:bookmarkStart w:id="735" w:name="_ETM_Q3_186090"/>
      <w:bookmarkEnd w:id="735"/>
      <w:r>
        <w:rPr>
          <w:rFonts w:hint="cs"/>
          <w:rtl/>
          <w:lang w:eastAsia="he-IL"/>
        </w:rPr>
        <w:t xml:space="preserve">שזה </w:t>
      </w:r>
      <w:bookmarkStart w:id="736" w:name="_ETM_Q3_181966"/>
      <w:bookmarkEnd w:id="736"/>
      <w:r>
        <w:rPr>
          <w:rFonts w:hint="cs"/>
          <w:rtl/>
          <w:lang w:eastAsia="he-IL"/>
        </w:rPr>
        <w:t xml:space="preserve">באמת הערך שבראש כל </w:t>
      </w:r>
      <w:bookmarkStart w:id="737" w:name="_ETM_Q3_182547"/>
      <w:bookmarkEnd w:id="737"/>
      <w:r>
        <w:rPr>
          <w:rFonts w:hint="cs"/>
          <w:rtl/>
          <w:lang w:eastAsia="he-IL"/>
        </w:rPr>
        <w:t xml:space="preserve">המאבק בקורונה, אבל החינוך והזכות </w:t>
      </w:r>
      <w:bookmarkStart w:id="738" w:name="_ETM_Q3_185257"/>
      <w:bookmarkEnd w:id="738"/>
      <w:r>
        <w:rPr>
          <w:rFonts w:hint="cs"/>
          <w:rtl/>
          <w:lang w:eastAsia="he-IL"/>
        </w:rPr>
        <w:t>לשמור על החינוך של הילדים</w:t>
      </w:r>
      <w:bookmarkStart w:id="739" w:name="_ETM_Q3_187637"/>
      <w:bookmarkEnd w:id="739"/>
      <w:r>
        <w:rPr>
          <w:rFonts w:hint="cs"/>
          <w:rtl/>
          <w:lang w:eastAsia="he-IL"/>
        </w:rPr>
        <w:t xml:space="preserve"> ולהימנע ככל שניתן מפגיעה </w:t>
      </w:r>
      <w:bookmarkStart w:id="740" w:name="_ETM_Q3_193193"/>
      <w:bookmarkStart w:id="741" w:name="_ETM_Q3_189406"/>
      <w:bookmarkEnd w:id="740"/>
      <w:bookmarkEnd w:id="741"/>
      <w:r>
        <w:rPr>
          <w:rFonts w:hint="cs"/>
          <w:rtl/>
          <w:lang w:eastAsia="he-IL"/>
        </w:rPr>
        <w:t xml:space="preserve">הושמו בראש סדר העדיפויות של </w:t>
      </w:r>
      <w:bookmarkStart w:id="742" w:name="_ETM_Q3_192037"/>
      <w:bookmarkEnd w:id="742"/>
      <w:r>
        <w:rPr>
          <w:rFonts w:hint="cs"/>
          <w:rtl/>
          <w:lang w:eastAsia="he-IL"/>
        </w:rPr>
        <w:t>הקבינט.</w:t>
      </w:r>
      <w:bookmarkStart w:id="743" w:name="_ETM_Q3_193177"/>
      <w:bookmarkStart w:id="744" w:name="_ETM_Q3_193400"/>
      <w:bookmarkStart w:id="745" w:name="_ETM_Q3_193477"/>
      <w:bookmarkEnd w:id="743"/>
      <w:bookmarkEnd w:id="744"/>
      <w:bookmarkEnd w:id="745"/>
      <w:r w:rsidR="006B28A7">
        <w:rPr>
          <w:rFonts w:hint="cs"/>
          <w:rtl/>
          <w:lang w:eastAsia="he-IL"/>
        </w:rPr>
        <w:t xml:space="preserve"> </w:t>
      </w:r>
      <w:bookmarkStart w:id="746" w:name="_ETM_Q3_193337"/>
      <w:bookmarkStart w:id="747" w:name="_ETM_Q3_180940"/>
      <w:bookmarkStart w:id="748" w:name="_ETM_Q3_181360"/>
      <w:bookmarkStart w:id="749" w:name="_ETM_Q3_181900"/>
      <w:bookmarkStart w:id="750" w:name="_ETM_Q3_181990"/>
      <w:bookmarkStart w:id="751" w:name="_ETM_Q3_182409"/>
      <w:bookmarkStart w:id="752" w:name="_ETM_Q3_182740"/>
      <w:bookmarkStart w:id="753" w:name="_ETM_Q3_183100"/>
      <w:bookmarkStart w:id="754" w:name="_ETM_Q3_184120"/>
      <w:bookmarkStart w:id="755" w:name="_ETM_Q3_184720"/>
      <w:bookmarkStart w:id="756" w:name="_ETM_Q3_184900"/>
      <w:bookmarkStart w:id="757" w:name="_ETM_Q3_185319"/>
      <w:bookmarkStart w:id="758" w:name="_ETM_Q3_185950"/>
      <w:bookmarkStart w:id="759" w:name="_ETM_Q3_186130"/>
      <w:bookmarkStart w:id="760" w:name="_ETM_Q3_186580"/>
      <w:bookmarkStart w:id="761" w:name="_ETM_Q3_186760"/>
      <w:bookmarkStart w:id="762" w:name="_ETM_Q3_187090"/>
      <w:bookmarkStart w:id="763" w:name="_ETM_Q3_187509"/>
      <w:bookmarkStart w:id="764" w:name="_ETM_Q3_188170"/>
      <w:bookmarkStart w:id="765" w:name="_ETM_Q3_188500"/>
      <w:bookmarkStart w:id="766" w:name="_ETM_Q3_188680"/>
      <w:bookmarkStart w:id="767" w:name="_ETM_Q3_189160"/>
      <w:bookmarkStart w:id="768" w:name="_ETM_Q3_189700"/>
      <w:bookmarkStart w:id="769" w:name="_ETM_Q3_190030"/>
      <w:bookmarkStart w:id="770" w:name="_ETM_Q3_190450"/>
      <w:bookmarkStart w:id="771" w:name="_ETM_Q3_191260"/>
      <w:bookmarkStart w:id="772" w:name="_ETM_Q3_191379"/>
      <w:bookmarkStart w:id="773" w:name="_ETM_Q3_191619"/>
      <w:bookmarkStart w:id="774" w:name="_ETM_Q3_191860"/>
      <w:bookmarkStart w:id="775" w:name="_ETM_Q3_192190"/>
      <w:bookmarkStart w:id="776" w:name="_ETM_Q3_192639"/>
      <w:bookmarkStart w:id="777" w:name="_ETM_Q3_192789"/>
      <w:bookmarkStart w:id="778" w:name="_ETM_Q3_194120"/>
      <w:bookmarkStart w:id="779" w:name="_ETM_Q3_194420"/>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r>
        <w:rPr>
          <w:rFonts w:hint="cs"/>
          <w:rtl/>
        </w:rPr>
        <w:t>אני יכו</w:t>
      </w:r>
      <w:bookmarkStart w:id="780" w:name="_ETM_Q3_195168"/>
      <w:bookmarkEnd w:id="780"/>
      <w:r>
        <w:rPr>
          <w:rtl/>
        </w:rPr>
        <w:t xml:space="preserve">ל </w:t>
      </w:r>
      <w:bookmarkStart w:id="781" w:name="_ETM_Q3_194690"/>
      <w:bookmarkEnd w:id="781"/>
      <w:r>
        <w:rPr>
          <w:rtl/>
        </w:rPr>
        <w:t xml:space="preserve">לומר </w:t>
      </w:r>
      <w:bookmarkStart w:id="782" w:name="_ETM_Q3_194960"/>
      <w:bookmarkEnd w:id="782"/>
      <w:r>
        <w:rPr>
          <w:rtl/>
        </w:rPr>
        <w:t xml:space="preserve">לך </w:t>
      </w:r>
      <w:bookmarkStart w:id="783" w:name="_ETM_Q3_195200"/>
      <w:bookmarkEnd w:id="783"/>
      <w:r>
        <w:rPr>
          <w:rtl/>
        </w:rPr>
        <w:t xml:space="preserve">שגם </w:t>
      </w:r>
      <w:bookmarkStart w:id="784" w:name="_ETM_Q3_195590"/>
      <w:bookmarkEnd w:id="784"/>
      <w:r>
        <w:rPr>
          <w:rtl/>
        </w:rPr>
        <w:t xml:space="preserve">ההחלטה </w:t>
      </w:r>
      <w:bookmarkStart w:id="785" w:name="_ETM_Q3_196460"/>
      <w:bookmarkEnd w:id="785"/>
      <w:r>
        <w:rPr>
          <w:rtl/>
        </w:rPr>
        <w:t xml:space="preserve">האחרונה </w:t>
      </w:r>
      <w:bookmarkStart w:id="786" w:name="_ETM_Q3_196880"/>
      <w:bookmarkEnd w:id="786"/>
      <w:r>
        <w:rPr>
          <w:rtl/>
        </w:rPr>
        <w:t>שהתקבלה</w:t>
      </w:r>
      <w:r>
        <w:rPr>
          <w:rFonts w:hint="cs"/>
          <w:rtl/>
        </w:rPr>
        <w:t>,</w:t>
      </w:r>
      <w:r>
        <w:rPr>
          <w:rtl/>
        </w:rPr>
        <w:t xml:space="preserve"> </w:t>
      </w:r>
      <w:bookmarkStart w:id="787" w:name="_ETM_Q3_197450"/>
      <w:bookmarkEnd w:id="787"/>
      <w:r>
        <w:rPr>
          <w:rtl/>
        </w:rPr>
        <w:t xml:space="preserve">על </w:t>
      </w:r>
      <w:bookmarkStart w:id="788" w:name="_ETM_Q3_197539"/>
      <w:bookmarkEnd w:id="788"/>
      <w:r>
        <w:rPr>
          <w:rtl/>
        </w:rPr>
        <w:t xml:space="preserve">פתיחת </w:t>
      </w:r>
      <w:bookmarkStart w:id="789" w:name="_ETM_Q3_197930"/>
      <w:bookmarkStart w:id="790" w:name="_ETM_Q3_198289"/>
      <w:bookmarkEnd w:id="789"/>
      <w:bookmarkEnd w:id="790"/>
      <w:r>
        <w:rPr>
          <w:rFonts w:hint="cs"/>
          <w:rtl/>
        </w:rPr>
        <w:t>ה'</w:t>
      </w:r>
      <w:r w:rsidR="00F02B02">
        <w:rPr>
          <w:rFonts w:hint="cs"/>
          <w:rtl/>
        </w:rPr>
        <w:t>-</w:t>
      </w:r>
      <w:r>
        <w:rPr>
          <w:rFonts w:hint="cs"/>
          <w:rtl/>
        </w:rPr>
        <w:t>ו'</w:t>
      </w:r>
      <w:bookmarkStart w:id="791" w:name="_ETM_Q3_195618"/>
      <w:bookmarkEnd w:id="791"/>
      <w:r>
        <w:rPr>
          <w:rFonts w:hint="cs"/>
          <w:rtl/>
        </w:rPr>
        <w:t xml:space="preserve"> </w:t>
      </w:r>
      <w:r>
        <w:rPr>
          <w:rtl/>
        </w:rPr>
        <w:t xml:space="preserve">ואחרי </w:t>
      </w:r>
      <w:bookmarkStart w:id="792" w:name="_ETM_Q3_198619"/>
      <w:bookmarkEnd w:id="792"/>
      <w:r>
        <w:rPr>
          <w:rtl/>
        </w:rPr>
        <w:t xml:space="preserve">זה </w:t>
      </w:r>
      <w:bookmarkStart w:id="793" w:name="_ETM_Q3_198710"/>
      <w:bookmarkEnd w:id="793"/>
      <w:r>
        <w:rPr>
          <w:rtl/>
        </w:rPr>
        <w:t>י"א</w:t>
      </w:r>
      <w:bookmarkStart w:id="794" w:name="_ETM_Q3_199100"/>
      <w:bookmarkEnd w:id="794"/>
      <w:r w:rsidR="00F02B02">
        <w:rPr>
          <w:rFonts w:hint="cs"/>
          <w:rtl/>
        </w:rPr>
        <w:t>-</w:t>
      </w:r>
      <w:r>
        <w:rPr>
          <w:rtl/>
        </w:rPr>
        <w:t>י"ב</w:t>
      </w:r>
      <w:r>
        <w:rPr>
          <w:rFonts w:hint="cs"/>
          <w:rtl/>
        </w:rPr>
        <w:t>,</w:t>
      </w:r>
      <w:r>
        <w:rPr>
          <w:rtl/>
        </w:rPr>
        <w:t xml:space="preserve"> </w:t>
      </w:r>
      <w:bookmarkStart w:id="795" w:name="_ETM_Q3_200560"/>
      <w:bookmarkEnd w:id="795"/>
      <w:r>
        <w:rPr>
          <w:rtl/>
        </w:rPr>
        <w:t xml:space="preserve">הייתה </w:t>
      </w:r>
      <w:bookmarkStart w:id="796" w:name="_ETM_Q3_201070"/>
      <w:bookmarkEnd w:id="796"/>
      <w:r>
        <w:rPr>
          <w:rtl/>
        </w:rPr>
        <w:t xml:space="preserve">החלטה </w:t>
      </w:r>
      <w:bookmarkStart w:id="797" w:name="_ETM_Q3_201460"/>
      <w:bookmarkEnd w:id="797"/>
      <w:r>
        <w:rPr>
          <w:rtl/>
        </w:rPr>
        <w:t>ש</w:t>
      </w:r>
      <w:bookmarkStart w:id="798" w:name="_ETM_Q3_202030"/>
      <w:bookmarkEnd w:id="798"/>
      <w:r w:rsidR="006B28A7">
        <w:rPr>
          <w:rFonts w:hint="cs"/>
          <w:rtl/>
        </w:rPr>
        <w:t>ב</w:t>
      </w:r>
      <w:r>
        <w:rPr>
          <w:rtl/>
        </w:rPr>
        <w:t xml:space="preserve">משרד </w:t>
      </w:r>
      <w:bookmarkStart w:id="799" w:name="_ETM_Q3_202420"/>
      <w:bookmarkEnd w:id="799"/>
      <w:r>
        <w:rPr>
          <w:rtl/>
        </w:rPr>
        <w:t>הבריאות</w:t>
      </w:r>
      <w:r>
        <w:rPr>
          <w:rFonts w:hint="cs"/>
          <w:rtl/>
        </w:rPr>
        <w:t xml:space="preserve"> </w:t>
      </w:r>
      <w:bookmarkStart w:id="800" w:name="_ETM_Q3_201998"/>
      <w:bookmarkStart w:id="801" w:name="_ETM_Q3_203320"/>
      <w:bookmarkEnd w:id="800"/>
      <w:bookmarkEnd w:id="801"/>
      <w:r>
        <w:rPr>
          <w:rtl/>
        </w:rPr>
        <w:t xml:space="preserve">התנגדנו </w:t>
      </w:r>
      <w:bookmarkStart w:id="802" w:name="_ETM_Q3_203860"/>
      <w:bookmarkEnd w:id="802"/>
      <w:r>
        <w:rPr>
          <w:rtl/>
        </w:rPr>
        <w:t>ל</w:t>
      </w:r>
      <w:r>
        <w:rPr>
          <w:rFonts w:hint="cs"/>
          <w:rtl/>
        </w:rPr>
        <w:t>ה.</w:t>
      </w:r>
      <w:r>
        <w:rPr>
          <w:rtl/>
        </w:rPr>
        <w:t xml:space="preserve"> </w:t>
      </w:r>
      <w:bookmarkStart w:id="803" w:name="_ETM_Q3_204829"/>
      <w:bookmarkEnd w:id="803"/>
      <w:r>
        <w:rPr>
          <w:rtl/>
        </w:rPr>
        <w:t xml:space="preserve">יש </w:t>
      </w:r>
      <w:bookmarkStart w:id="804" w:name="_ETM_Q3_205160"/>
      <w:bookmarkEnd w:id="804"/>
      <w:r>
        <w:rPr>
          <w:rtl/>
        </w:rPr>
        <w:t xml:space="preserve">פה </w:t>
      </w:r>
      <w:bookmarkStart w:id="805" w:name="_ETM_Q3_205310"/>
      <w:bookmarkEnd w:id="805"/>
      <w:r>
        <w:rPr>
          <w:rtl/>
        </w:rPr>
        <w:t xml:space="preserve">מחיר </w:t>
      </w:r>
      <w:bookmarkStart w:id="806" w:name="_ETM_Q3_205610"/>
      <w:bookmarkEnd w:id="806"/>
      <w:r>
        <w:rPr>
          <w:rtl/>
        </w:rPr>
        <w:t xml:space="preserve">שאנחנו </w:t>
      </w:r>
      <w:bookmarkStart w:id="807" w:name="_ETM_Q3_206000"/>
      <w:bookmarkEnd w:id="807"/>
      <w:r>
        <w:rPr>
          <w:rtl/>
        </w:rPr>
        <w:t xml:space="preserve">משלמים </w:t>
      </w:r>
      <w:bookmarkStart w:id="808" w:name="_ETM_Q3_207450"/>
      <w:bookmarkEnd w:id="808"/>
      <w:r w:rsidR="006B28A7">
        <w:rPr>
          <w:rFonts w:hint="cs"/>
          <w:rtl/>
        </w:rPr>
        <w:t>לשם</w:t>
      </w:r>
      <w:r>
        <w:rPr>
          <w:rFonts w:hint="cs"/>
          <w:rtl/>
        </w:rPr>
        <w:t xml:space="preserve"> </w:t>
      </w:r>
      <w:bookmarkStart w:id="809" w:name="_ETM_Q3_208170"/>
      <w:bookmarkEnd w:id="809"/>
      <w:r>
        <w:rPr>
          <w:rtl/>
        </w:rPr>
        <w:t xml:space="preserve">פתיחת </w:t>
      </w:r>
      <w:bookmarkStart w:id="810" w:name="_ETM_Q3_208530"/>
      <w:bookmarkEnd w:id="810"/>
      <w:r>
        <w:rPr>
          <w:rtl/>
        </w:rPr>
        <w:t xml:space="preserve">מערכת </w:t>
      </w:r>
      <w:bookmarkStart w:id="811" w:name="_ETM_Q3_208830"/>
      <w:bookmarkEnd w:id="811"/>
      <w:r>
        <w:rPr>
          <w:rtl/>
        </w:rPr>
        <w:t>החינוך</w:t>
      </w:r>
      <w:r>
        <w:rPr>
          <w:rFonts w:hint="cs"/>
          <w:rtl/>
        </w:rPr>
        <w:t>,</w:t>
      </w:r>
      <w:r>
        <w:rPr>
          <w:rtl/>
        </w:rPr>
        <w:t xml:space="preserve"> </w:t>
      </w:r>
      <w:bookmarkStart w:id="812" w:name="_ETM_Q3_209760"/>
      <w:bookmarkEnd w:id="812"/>
      <w:r>
        <w:rPr>
          <w:rtl/>
        </w:rPr>
        <w:t>וב</w:t>
      </w:r>
      <w:bookmarkStart w:id="813" w:name="_ETM_Q3_205568"/>
      <w:bookmarkEnd w:id="813"/>
      <w:r>
        <w:rPr>
          <w:rtl/>
        </w:rPr>
        <w:t xml:space="preserve">משרד </w:t>
      </w:r>
      <w:bookmarkStart w:id="814" w:name="_ETM_Q3_210360"/>
      <w:bookmarkEnd w:id="814"/>
      <w:r>
        <w:rPr>
          <w:rtl/>
        </w:rPr>
        <w:t xml:space="preserve">הבריאות </w:t>
      </w:r>
      <w:bookmarkStart w:id="815" w:name="_ETM_Q3_210630"/>
      <w:bookmarkEnd w:id="815"/>
      <w:r>
        <w:rPr>
          <w:rtl/>
        </w:rPr>
        <w:t xml:space="preserve">חוששים </w:t>
      </w:r>
      <w:bookmarkStart w:id="816" w:name="_ETM_Q3_211110"/>
      <w:bookmarkEnd w:id="816"/>
      <w:r>
        <w:rPr>
          <w:rtl/>
        </w:rPr>
        <w:t xml:space="preserve">מזה </w:t>
      </w:r>
      <w:bookmarkStart w:id="817" w:name="_ETM_Q3_211350"/>
      <w:bookmarkEnd w:id="817"/>
      <w:r>
        <w:rPr>
          <w:rtl/>
        </w:rPr>
        <w:t>מאוד</w:t>
      </w:r>
      <w:r>
        <w:rPr>
          <w:rFonts w:hint="cs"/>
          <w:rtl/>
        </w:rPr>
        <w:t>.</w:t>
      </w:r>
      <w:bookmarkStart w:id="818" w:name="_ETM_Q3_210068"/>
      <w:bookmarkEnd w:id="818"/>
      <w:r>
        <w:rPr>
          <w:rtl/>
        </w:rPr>
        <w:t xml:space="preserve"> </w:t>
      </w:r>
      <w:bookmarkStart w:id="819" w:name="_ETM_Q3_211949"/>
      <w:bookmarkEnd w:id="819"/>
      <w:r>
        <w:rPr>
          <w:rtl/>
        </w:rPr>
        <w:t xml:space="preserve">אנחנו </w:t>
      </w:r>
      <w:bookmarkStart w:id="820" w:name="_ETM_Q3_212309"/>
      <w:bookmarkEnd w:id="820"/>
      <w:r>
        <w:rPr>
          <w:rtl/>
        </w:rPr>
        <w:t xml:space="preserve">עושים </w:t>
      </w:r>
      <w:bookmarkStart w:id="821" w:name="_ETM_Q3_212579"/>
      <w:bookmarkEnd w:id="821"/>
      <w:r>
        <w:rPr>
          <w:rtl/>
        </w:rPr>
        <w:t xml:space="preserve">הכול </w:t>
      </w:r>
      <w:bookmarkStart w:id="822" w:name="_ETM_Q3_212879"/>
      <w:bookmarkEnd w:id="822"/>
      <w:r>
        <w:rPr>
          <w:rtl/>
        </w:rPr>
        <w:t xml:space="preserve">כדי </w:t>
      </w:r>
      <w:bookmarkStart w:id="823" w:name="_ETM_Q3_213659"/>
      <w:bookmarkEnd w:id="823"/>
      <w:r>
        <w:rPr>
          <w:rtl/>
        </w:rPr>
        <w:t xml:space="preserve">להקטין </w:t>
      </w:r>
      <w:bookmarkStart w:id="824" w:name="_ETM_Q3_214110"/>
      <w:bookmarkEnd w:id="824"/>
      <w:r>
        <w:rPr>
          <w:rtl/>
        </w:rPr>
        <w:t xml:space="preserve">את </w:t>
      </w:r>
      <w:bookmarkStart w:id="825" w:name="_ETM_Q3_214170"/>
      <w:bookmarkEnd w:id="825"/>
      <w:r>
        <w:rPr>
          <w:rtl/>
        </w:rPr>
        <w:t>הסיכון</w:t>
      </w:r>
      <w:r>
        <w:rPr>
          <w:rFonts w:hint="cs"/>
          <w:rtl/>
        </w:rPr>
        <w:t>.</w:t>
      </w:r>
      <w:r>
        <w:rPr>
          <w:rtl/>
        </w:rPr>
        <w:t xml:space="preserve"> </w:t>
      </w:r>
      <w:bookmarkStart w:id="826" w:name="_ETM_Q3_215159"/>
      <w:bookmarkEnd w:id="826"/>
      <w:r>
        <w:rPr>
          <w:rtl/>
        </w:rPr>
        <w:t xml:space="preserve">אנחנו </w:t>
      </w:r>
      <w:bookmarkStart w:id="827" w:name="_ETM_Q3_215399"/>
      <w:bookmarkEnd w:id="827"/>
      <w:r>
        <w:rPr>
          <w:rtl/>
        </w:rPr>
        <w:t xml:space="preserve">הולכים </w:t>
      </w:r>
      <w:bookmarkStart w:id="828" w:name="_ETM_Q3_215699"/>
      <w:bookmarkEnd w:id="828"/>
      <w:r>
        <w:rPr>
          <w:rtl/>
        </w:rPr>
        <w:t xml:space="preserve">למבצע </w:t>
      </w:r>
      <w:bookmarkStart w:id="829" w:name="_ETM_Q3_216629"/>
      <w:bookmarkStart w:id="830" w:name="_ETM_Q3_216870"/>
      <w:bookmarkEnd w:id="829"/>
      <w:bookmarkEnd w:id="830"/>
      <w:r>
        <w:rPr>
          <w:rFonts w:hint="cs"/>
          <w:rtl/>
        </w:rPr>
        <w:t>"</w:t>
      </w:r>
      <w:r>
        <w:rPr>
          <w:rtl/>
        </w:rPr>
        <w:t xml:space="preserve">מגן </w:t>
      </w:r>
      <w:bookmarkStart w:id="831" w:name="_ETM_Q3_217170"/>
      <w:bookmarkEnd w:id="831"/>
      <w:r>
        <w:rPr>
          <w:rtl/>
        </w:rPr>
        <w:t>חינוך</w:t>
      </w:r>
      <w:r>
        <w:rPr>
          <w:rFonts w:hint="cs"/>
          <w:rtl/>
        </w:rPr>
        <w:t>"</w:t>
      </w:r>
      <w:bookmarkStart w:id="832" w:name="_ETM_Q3_214518"/>
      <w:bookmarkEnd w:id="832"/>
      <w:r>
        <w:rPr>
          <w:rtl/>
        </w:rPr>
        <w:t xml:space="preserve"> </w:t>
      </w:r>
      <w:bookmarkStart w:id="833" w:name="_ETM_Q3_217590"/>
      <w:bookmarkEnd w:id="833"/>
      <w:r w:rsidR="00F02B02">
        <w:rPr>
          <w:rFonts w:hint="cs"/>
          <w:rtl/>
        </w:rPr>
        <w:t>–</w:t>
      </w:r>
      <w:r w:rsidR="006B28A7">
        <w:rPr>
          <w:rFonts w:hint="cs"/>
          <w:rtl/>
        </w:rPr>
        <w:t xml:space="preserve"> </w:t>
      </w:r>
      <w:bookmarkStart w:id="834" w:name="_ETM_Q3_217770"/>
      <w:bookmarkEnd w:id="834"/>
      <w:r>
        <w:rPr>
          <w:rtl/>
        </w:rPr>
        <w:t xml:space="preserve">דיגום </w:t>
      </w:r>
      <w:bookmarkStart w:id="835" w:name="_ETM_Q3_218129"/>
      <w:bookmarkEnd w:id="835"/>
      <w:r>
        <w:rPr>
          <w:rtl/>
        </w:rPr>
        <w:t xml:space="preserve">של </w:t>
      </w:r>
      <w:bookmarkStart w:id="836" w:name="_ETM_Q3_218489"/>
      <w:bookmarkEnd w:id="836"/>
      <w:r>
        <w:rPr>
          <w:rtl/>
        </w:rPr>
        <w:t xml:space="preserve">כל </w:t>
      </w:r>
      <w:bookmarkStart w:id="837" w:name="_ETM_Q3_218760"/>
      <w:bookmarkEnd w:id="837"/>
      <w:r>
        <w:rPr>
          <w:rtl/>
        </w:rPr>
        <w:t xml:space="preserve">המורים </w:t>
      </w:r>
      <w:bookmarkStart w:id="838" w:name="_ETM_Q3_219690"/>
      <w:bookmarkEnd w:id="838"/>
      <w:r>
        <w:rPr>
          <w:rtl/>
        </w:rPr>
        <w:t xml:space="preserve">וגם </w:t>
      </w:r>
      <w:bookmarkStart w:id="839" w:name="_ETM_Q3_220320"/>
      <w:bookmarkEnd w:id="839"/>
      <w:r>
        <w:rPr>
          <w:rtl/>
        </w:rPr>
        <w:t xml:space="preserve">תלמידים </w:t>
      </w:r>
      <w:bookmarkStart w:id="840" w:name="_ETM_Q3_220829"/>
      <w:bookmarkEnd w:id="840"/>
      <w:r>
        <w:rPr>
          <w:rtl/>
        </w:rPr>
        <w:t xml:space="preserve">שנוכל </w:t>
      </w:r>
      <w:bookmarkStart w:id="841" w:name="_ETM_Q3_221489"/>
      <w:bookmarkEnd w:id="841"/>
      <w:r>
        <w:rPr>
          <w:rtl/>
        </w:rPr>
        <w:t xml:space="preserve">לקבל </w:t>
      </w:r>
      <w:bookmarkStart w:id="842" w:name="_ETM_Q3_221820"/>
      <w:bookmarkEnd w:id="842"/>
      <w:r>
        <w:rPr>
          <w:rtl/>
        </w:rPr>
        <w:t xml:space="preserve">את </w:t>
      </w:r>
      <w:bookmarkStart w:id="843" w:name="_ETM_Q3_221879"/>
      <w:bookmarkEnd w:id="843"/>
      <w:r>
        <w:rPr>
          <w:rtl/>
        </w:rPr>
        <w:t xml:space="preserve">ההסכמה </w:t>
      </w:r>
      <w:bookmarkStart w:id="844" w:name="_ETM_Q3_222300"/>
      <w:bookmarkEnd w:id="844"/>
      <w:r>
        <w:rPr>
          <w:rtl/>
        </w:rPr>
        <w:t xml:space="preserve">של </w:t>
      </w:r>
      <w:bookmarkStart w:id="845" w:name="_ETM_Q3_222479"/>
      <w:bookmarkEnd w:id="845"/>
      <w:r>
        <w:rPr>
          <w:rtl/>
        </w:rPr>
        <w:t xml:space="preserve">ההורים </w:t>
      </w:r>
      <w:bookmarkStart w:id="846" w:name="_ETM_Q3_222719"/>
      <w:bookmarkEnd w:id="846"/>
      <w:r>
        <w:rPr>
          <w:rtl/>
        </w:rPr>
        <w:t>שלהם</w:t>
      </w:r>
      <w:bookmarkStart w:id="847" w:name="_ETM_Q3_221088"/>
      <w:bookmarkEnd w:id="847"/>
      <w:r w:rsidR="006B28A7">
        <w:rPr>
          <w:rFonts w:hint="cs"/>
          <w:rtl/>
        </w:rPr>
        <w:t>;</w:t>
      </w:r>
      <w:r>
        <w:rPr>
          <w:rtl/>
        </w:rPr>
        <w:t xml:space="preserve"> </w:t>
      </w:r>
      <w:bookmarkStart w:id="848" w:name="_ETM_Q3_223489"/>
      <w:bookmarkStart w:id="849" w:name="_ETM_Q3_217318"/>
      <w:bookmarkEnd w:id="848"/>
      <w:bookmarkEnd w:id="849"/>
      <w:r>
        <w:rPr>
          <w:rtl/>
        </w:rPr>
        <w:t xml:space="preserve">דיגום </w:t>
      </w:r>
      <w:bookmarkStart w:id="850" w:name="_ETM_Q3_223880"/>
      <w:bookmarkEnd w:id="850"/>
      <w:r>
        <w:rPr>
          <w:rtl/>
        </w:rPr>
        <w:t xml:space="preserve">שבועי </w:t>
      </w:r>
      <w:bookmarkStart w:id="851" w:name="_ETM_Q3_224300"/>
      <w:bookmarkEnd w:id="851"/>
      <w:r>
        <w:rPr>
          <w:rtl/>
        </w:rPr>
        <w:t xml:space="preserve">כדי </w:t>
      </w:r>
      <w:bookmarkStart w:id="852" w:name="_ETM_Q3_224630"/>
      <w:bookmarkStart w:id="853" w:name="_ETM_Q3_224989"/>
      <w:bookmarkEnd w:id="852"/>
      <w:bookmarkEnd w:id="853"/>
      <w:r>
        <w:rPr>
          <w:rFonts w:hint="cs"/>
          <w:rtl/>
        </w:rPr>
        <w:t>ל</w:t>
      </w:r>
      <w:r>
        <w:rPr>
          <w:rtl/>
        </w:rPr>
        <w:t>עצ</w:t>
      </w:r>
      <w:bookmarkStart w:id="854" w:name="_ETM_Q3_225648"/>
      <w:bookmarkEnd w:id="854"/>
      <w:r>
        <w:rPr>
          <w:rtl/>
        </w:rPr>
        <w:t xml:space="preserve">ור </w:t>
      </w:r>
      <w:bookmarkStart w:id="855" w:name="_ETM_Q3_225440"/>
      <w:bookmarkEnd w:id="855"/>
      <w:r>
        <w:rPr>
          <w:rtl/>
        </w:rPr>
        <w:t xml:space="preserve">ולהקטין </w:t>
      </w:r>
      <w:bookmarkStart w:id="856" w:name="_ETM_Q3_225890"/>
      <w:bookmarkEnd w:id="856"/>
      <w:r>
        <w:rPr>
          <w:rtl/>
        </w:rPr>
        <w:t xml:space="preserve">ככל </w:t>
      </w:r>
      <w:bookmarkStart w:id="857" w:name="_ETM_Q3_226190"/>
      <w:bookmarkEnd w:id="857"/>
      <w:r>
        <w:rPr>
          <w:rtl/>
        </w:rPr>
        <w:t xml:space="preserve">שניתן </w:t>
      </w:r>
      <w:bookmarkStart w:id="858" w:name="_ETM_Q3_226700"/>
      <w:bookmarkEnd w:id="858"/>
      <w:r>
        <w:rPr>
          <w:rtl/>
        </w:rPr>
        <w:t xml:space="preserve">את </w:t>
      </w:r>
      <w:bookmarkStart w:id="859" w:name="_ETM_Q3_227479"/>
      <w:bookmarkEnd w:id="859"/>
      <w:r>
        <w:rPr>
          <w:rFonts w:hint="cs"/>
          <w:rtl/>
        </w:rPr>
        <w:t>ה</w:t>
      </w:r>
      <w:r>
        <w:rPr>
          <w:rtl/>
        </w:rPr>
        <w:t xml:space="preserve">הדבקות </w:t>
      </w:r>
      <w:bookmarkStart w:id="860" w:name="_ETM_Q3_228170"/>
      <w:bookmarkEnd w:id="860"/>
      <w:r>
        <w:rPr>
          <w:rtl/>
        </w:rPr>
        <w:t xml:space="preserve">במערכת </w:t>
      </w:r>
      <w:bookmarkStart w:id="861" w:name="_ETM_Q3_228530"/>
      <w:bookmarkEnd w:id="861"/>
      <w:r>
        <w:rPr>
          <w:rtl/>
        </w:rPr>
        <w:t>החינוך</w:t>
      </w:r>
      <w:bookmarkStart w:id="862" w:name="_ETM_Q3_228988"/>
      <w:bookmarkEnd w:id="862"/>
      <w:r>
        <w:rPr>
          <w:rtl/>
        </w:rPr>
        <w:t xml:space="preserve"> </w:t>
      </w:r>
      <w:bookmarkStart w:id="863" w:name="_ETM_Q3_229940"/>
      <w:bookmarkEnd w:id="863"/>
      <w:r w:rsidR="00F02B02">
        <w:rPr>
          <w:rFonts w:hint="cs"/>
          <w:rtl/>
        </w:rPr>
        <w:t>–</w:t>
      </w:r>
      <w:r w:rsidR="006B28A7">
        <w:rPr>
          <w:rFonts w:hint="cs"/>
          <w:rtl/>
        </w:rPr>
        <w:t xml:space="preserve"> </w:t>
      </w:r>
      <w:r>
        <w:rPr>
          <w:rtl/>
        </w:rPr>
        <w:t xml:space="preserve">עם </w:t>
      </w:r>
      <w:bookmarkStart w:id="864" w:name="_ETM_Q3_230210"/>
      <w:bookmarkEnd w:id="864"/>
      <w:r>
        <w:rPr>
          <w:rtl/>
        </w:rPr>
        <w:t xml:space="preserve">הרבה </w:t>
      </w:r>
      <w:bookmarkStart w:id="865" w:name="_ETM_Q3_230420"/>
      <w:bookmarkEnd w:id="865"/>
      <w:r>
        <w:rPr>
          <w:rtl/>
        </w:rPr>
        <w:t xml:space="preserve">מאוד </w:t>
      </w:r>
      <w:bookmarkStart w:id="866" w:name="_ETM_Q3_230600"/>
      <w:bookmarkEnd w:id="866"/>
      <w:r>
        <w:rPr>
          <w:rtl/>
        </w:rPr>
        <w:t>חששות</w:t>
      </w:r>
      <w:r>
        <w:rPr>
          <w:rFonts w:hint="cs"/>
          <w:rtl/>
        </w:rPr>
        <w:t>.</w:t>
      </w:r>
      <w:bookmarkStart w:id="867" w:name="_ETM_Q3_232019"/>
      <w:bookmarkStart w:id="868" w:name="_ETM_Q3_232881"/>
      <w:bookmarkStart w:id="869" w:name="_ETM_Q3_232946"/>
      <w:bookmarkStart w:id="870" w:name="_ETM_Q3_233049"/>
      <w:bookmarkStart w:id="871" w:name="_ETM_Q3_233094"/>
      <w:bookmarkEnd w:id="867"/>
      <w:bookmarkEnd w:id="868"/>
      <w:bookmarkEnd w:id="869"/>
      <w:bookmarkEnd w:id="870"/>
      <w:bookmarkEnd w:id="871"/>
      <w:r>
        <w:rPr>
          <w:rFonts w:hint="cs"/>
          <w:rtl/>
        </w:rPr>
        <w:t xml:space="preserve"> </w:t>
      </w:r>
      <w:r>
        <w:rPr>
          <w:rtl/>
        </w:rPr>
        <w:t xml:space="preserve">אני </w:t>
      </w:r>
      <w:bookmarkStart w:id="872" w:name="_ETM_Q3_232289"/>
      <w:bookmarkEnd w:id="872"/>
      <w:r>
        <w:rPr>
          <w:rtl/>
        </w:rPr>
        <w:t xml:space="preserve">מאוד </w:t>
      </w:r>
      <w:bookmarkStart w:id="873" w:name="_ETM_Q3_232469"/>
      <w:bookmarkEnd w:id="873"/>
      <w:r>
        <w:rPr>
          <w:rtl/>
        </w:rPr>
        <w:t xml:space="preserve">מקווה </w:t>
      </w:r>
      <w:bookmarkStart w:id="874" w:name="_ETM_Q3_232859"/>
      <w:bookmarkEnd w:id="874"/>
      <w:r>
        <w:rPr>
          <w:rtl/>
        </w:rPr>
        <w:t xml:space="preserve">שהמהלך </w:t>
      </w:r>
      <w:bookmarkStart w:id="875" w:name="_ETM_Q3_233579"/>
      <w:bookmarkEnd w:id="875"/>
      <w:r>
        <w:rPr>
          <w:rtl/>
        </w:rPr>
        <w:t xml:space="preserve">הזה </w:t>
      </w:r>
      <w:bookmarkStart w:id="876" w:name="_ETM_Q3_233879"/>
      <w:bookmarkEnd w:id="876"/>
      <w:r>
        <w:rPr>
          <w:rtl/>
        </w:rPr>
        <w:t xml:space="preserve">של </w:t>
      </w:r>
      <w:bookmarkStart w:id="877" w:name="_ETM_Q3_234569"/>
      <w:bookmarkEnd w:id="877"/>
      <w:r>
        <w:rPr>
          <w:rFonts w:hint="cs"/>
          <w:rtl/>
        </w:rPr>
        <w:t>"</w:t>
      </w:r>
      <w:r>
        <w:rPr>
          <w:rtl/>
        </w:rPr>
        <w:t xml:space="preserve">מגן </w:t>
      </w:r>
      <w:bookmarkStart w:id="878" w:name="_ETM_Q3_234899"/>
      <w:bookmarkEnd w:id="878"/>
      <w:r>
        <w:rPr>
          <w:rtl/>
        </w:rPr>
        <w:t>חינוך</w:t>
      </w:r>
      <w:r>
        <w:rPr>
          <w:rFonts w:hint="cs"/>
          <w:rtl/>
        </w:rPr>
        <w:t>"</w:t>
      </w:r>
      <w:bookmarkStart w:id="879" w:name="_ETM_Q3_233368"/>
      <w:bookmarkEnd w:id="879"/>
      <w:r>
        <w:rPr>
          <w:rtl/>
        </w:rPr>
        <w:t xml:space="preserve"> </w:t>
      </w:r>
      <w:bookmarkStart w:id="880" w:name="_ETM_Q3_235319"/>
      <w:bookmarkEnd w:id="880"/>
      <w:r>
        <w:rPr>
          <w:rtl/>
        </w:rPr>
        <w:t xml:space="preserve">אכן </w:t>
      </w:r>
      <w:bookmarkStart w:id="881" w:name="_ETM_Q3_235530"/>
      <w:bookmarkEnd w:id="881"/>
      <w:r>
        <w:rPr>
          <w:rtl/>
        </w:rPr>
        <w:t xml:space="preserve">יקטין </w:t>
      </w:r>
      <w:bookmarkStart w:id="882" w:name="_ETM_Q3_235949"/>
      <w:bookmarkEnd w:id="882"/>
      <w:r>
        <w:rPr>
          <w:rtl/>
        </w:rPr>
        <w:t xml:space="preserve">את </w:t>
      </w:r>
      <w:bookmarkStart w:id="883" w:name="_ETM_Q3_236850"/>
      <w:bookmarkEnd w:id="883"/>
      <w:r>
        <w:rPr>
          <w:rtl/>
        </w:rPr>
        <w:t>ה</w:t>
      </w:r>
      <w:r w:rsidR="006B28A7">
        <w:rPr>
          <w:rFonts w:hint="cs"/>
          <w:rtl/>
        </w:rPr>
        <w:t>ה</w:t>
      </w:r>
      <w:r>
        <w:rPr>
          <w:rtl/>
        </w:rPr>
        <w:t xml:space="preserve">דבקות </w:t>
      </w:r>
      <w:bookmarkStart w:id="884" w:name="_ETM_Q3_237269"/>
      <w:bookmarkEnd w:id="884"/>
      <w:r>
        <w:rPr>
          <w:rtl/>
        </w:rPr>
        <w:t xml:space="preserve">ויאפשר </w:t>
      </w:r>
      <w:bookmarkStart w:id="885" w:name="_ETM_Q3_237689"/>
      <w:bookmarkEnd w:id="885"/>
      <w:r>
        <w:rPr>
          <w:rtl/>
        </w:rPr>
        <w:t xml:space="preserve">לנו </w:t>
      </w:r>
      <w:bookmarkStart w:id="886" w:name="_ETM_Q3_238019"/>
      <w:bookmarkEnd w:id="886"/>
      <w:r>
        <w:rPr>
          <w:rtl/>
        </w:rPr>
        <w:t xml:space="preserve">לשמור </w:t>
      </w:r>
      <w:bookmarkStart w:id="887" w:name="_ETM_Q3_238499"/>
      <w:bookmarkEnd w:id="887"/>
      <w:r>
        <w:rPr>
          <w:rtl/>
        </w:rPr>
        <w:t xml:space="preserve">על </w:t>
      </w:r>
      <w:bookmarkStart w:id="888" w:name="_ETM_Q3_238920"/>
      <w:bookmarkEnd w:id="888"/>
      <w:r>
        <w:rPr>
          <w:rtl/>
        </w:rPr>
        <w:t xml:space="preserve">רמת </w:t>
      </w:r>
      <w:bookmarkStart w:id="889" w:name="_ETM_Q3_239969"/>
      <w:bookmarkEnd w:id="889"/>
      <w:r>
        <w:rPr>
          <w:rtl/>
        </w:rPr>
        <w:t xml:space="preserve">תחלואה </w:t>
      </w:r>
      <w:bookmarkStart w:id="890" w:name="_ETM_Q3_240509"/>
      <w:bookmarkEnd w:id="890"/>
      <w:r>
        <w:rPr>
          <w:rtl/>
        </w:rPr>
        <w:t xml:space="preserve">נמוכה </w:t>
      </w:r>
      <w:bookmarkStart w:id="891" w:name="_ETM_Q3_240960"/>
      <w:bookmarkEnd w:id="891"/>
      <w:r>
        <w:rPr>
          <w:rtl/>
        </w:rPr>
        <w:t xml:space="preserve">גם </w:t>
      </w:r>
      <w:bookmarkStart w:id="892" w:name="_ETM_Q3_241199"/>
      <w:bookmarkEnd w:id="892"/>
      <w:r>
        <w:rPr>
          <w:rtl/>
        </w:rPr>
        <w:t xml:space="preserve">במערכת </w:t>
      </w:r>
      <w:bookmarkStart w:id="893" w:name="_ETM_Q3_241530"/>
      <w:bookmarkEnd w:id="893"/>
      <w:r>
        <w:rPr>
          <w:rtl/>
        </w:rPr>
        <w:t>החינוך</w:t>
      </w:r>
      <w:r>
        <w:rPr>
          <w:rFonts w:hint="cs"/>
          <w:rtl/>
        </w:rPr>
        <w:t>.</w:t>
      </w:r>
      <w:r>
        <w:rPr>
          <w:rtl/>
        </w:rPr>
        <w:t xml:space="preserve"> </w:t>
      </w:r>
      <w:bookmarkStart w:id="894" w:name="_ETM_Q3_242410"/>
      <w:bookmarkEnd w:id="894"/>
      <w:r>
        <w:rPr>
          <w:rtl/>
        </w:rPr>
        <w:t xml:space="preserve">בסופו </w:t>
      </w:r>
      <w:bookmarkStart w:id="895" w:name="_ETM_Q3_242860"/>
      <w:bookmarkEnd w:id="895"/>
      <w:r>
        <w:rPr>
          <w:rtl/>
        </w:rPr>
        <w:t xml:space="preserve">של </w:t>
      </w:r>
      <w:bookmarkStart w:id="896" w:name="_ETM_Q3_243010"/>
      <w:bookmarkEnd w:id="896"/>
      <w:r>
        <w:rPr>
          <w:rtl/>
        </w:rPr>
        <w:t>דבר</w:t>
      </w:r>
      <w:bookmarkStart w:id="897" w:name="_ETM_Q3_241388"/>
      <w:bookmarkStart w:id="898" w:name="_ETM_Q3_239218"/>
      <w:bookmarkEnd w:id="897"/>
      <w:bookmarkEnd w:id="898"/>
      <w:r>
        <w:rPr>
          <w:rtl/>
        </w:rPr>
        <w:t xml:space="preserve"> </w:t>
      </w:r>
      <w:bookmarkStart w:id="899" w:name="_ETM_Q3_243910"/>
      <w:bookmarkEnd w:id="899"/>
      <w:r>
        <w:rPr>
          <w:rtl/>
        </w:rPr>
        <w:t xml:space="preserve">אנחנו </w:t>
      </w:r>
      <w:bookmarkStart w:id="900" w:name="_ETM_Q3_244150"/>
      <w:bookmarkEnd w:id="900"/>
      <w:r>
        <w:rPr>
          <w:rtl/>
        </w:rPr>
        <w:t xml:space="preserve">עובדים </w:t>
      </w:r>
      <w:bookmarkStart w:id="901" w:name="_ETM_Q3_244390"/>
      <w:bookmarkEnd w:id="901"/>
      <w:r>
        <w:rPr>
          <w:rtl/>
        </w:rPr>
        <w:t xml:space="preserve">בשיתוף </w:t>
      </w:r>
      <w:bookmarkStart w:id="902" w:name="_ETM_Q3_244810"/>
      <w:bookmarkEnd w:id="902"/>
      <w:r>
        <w:rPr>
          <w:rtl/>
        </w:rPr>
        <w:t xml:space="preserve">פעולה </w:t>
      </w:r>
      <w:bookmarkStart w:id="903" w:name="_ETM_Q3_245140"/>
      <w:bookmarkEnd w:id="903"/>
      <w:r>
        <w:rPr>
          <w:rtl/>
        </w:rPr>
        <w:t xml:space="preserve">עם </w:t>
      </w:r>
      <w:bookmarkStart w:id="904" w:name="_ETM_Q3_245260"/>
      <w:bookmarkEnd w:id="904"/>
      <w:r>
        <w:rPr>
          <w:rtl/>
        </w:rPr>
        <w:t xml:space="preserve">משרד </w:t>
      </w:r>
      <w:bookmarkStart w:id="905" w:name="_ETM_Q3_245560"/>
      <w:bookmarkEnd w:id="905"/>
      <w:r>
        <w:rPr>
          <w:rtl/>
        </w:rPr>
        <w:t>החינו</w:t>
      </w:r>
      <w:bookmarkStart w:id="906" w:name="_ETM_Q3_244367"/>
      <w:bookmarkEnd w:id="906"/>
      <w:r>
        <w:rPr>
          <w:rtl/>
        </w:rPr>
        <w:t>ך</w:t>
      </w:r>
      <w:r>
        <w:rPr>
          <w:rFonts w:hint="cs"/>
          <w:rtl/>
        </w:rPr>
        <w:t>,</w:t>
      </w:r>
      <w:r>
        <w:rPr>
          <w:rtl/>
        </w:rPr>
        <w:t xml:space="preserve"> </w:t>
      </w:r>
      <w:bookmarkStart w:id="907" w:name="_ETM_Q3_245979"/>
      <w:bookmarkEnd w:id="907"/>
      <w:r>
        <w:rPr>
          <w:rtl/>
        </w:rPr>
        <w:t xml:space="preserve">עם </w:t>
      </w:r>
      <w:bookmarkStart w:id="908" w:name="_ETM_Q3_246069"/>
      <w:bookmarkEnd w:id="908"/>
      <w:r>
        <w:rPr>
          <w:rtl/>
        </w:rPr>
        <w:t xml:space="preserve">השר </w:t>
      </w:r>
      <w:bookmarkStart w:id="909" w:name="_ETM_Q3_246340"/>
      <w:bookmarkEnd w:id="909"/>
      <w:r>
        <w:rPr>
          <w:rtl/>
        </w:rPr>
        <w:t xml:space="preserve">יואב </w:t>
      </w:r>
      <w:bookmarkStart w:id="910" w:name="_ETM_Q3_246580"/>
      <w:bookmarkEnd w:id="910"/>
      <w:r>
        <w:rPr>
          <w:rtl/>
        </w:rPr>
        <w:t>גלנט</w:t>
      </w:r>
      <w:r>
        <w:rPr>
          <w:rFonts w:hint="cs"/>
          <w:rtl/>
        </w:rPr>
        <w:t>.</w:t>
      </w:r>
      <w:r>
        <w:rPr>
          <w:rtl/>
        </w:rPr>
        <w:t xml:space="preserve"> </w:t>
      </w:r>
      <w:bookmarkStart w:id="911" w:name="_ETM_Q3_246940"/>
      <w:bookmarkEnd w:id="911"/>
      <w:r>
        <w:rPr>
          <w:rtl/>
        </w:rPr>
        <w:t xml:space="preserve">יש </w:t>
      </w:r>
      <w:bookmarkStart w:id="912" w:name="_ETM_Q3_247060"/>
      <w:bookmarkEnd w:id="912"/>
      <w:r>
        <w:rPr>
          <w:rtl/>
        </w:rPr>
        <w:t xml:space="preserve">להם </w:t>
      </w:r>
      <w:bookmarkStart w:id="913" w:name="_ETM_Q3_247780"/>
      <w:bookmarkEnd w:id="913"/>
      <w:r>
        <w:rPr>
          <w:rtl/>
        </w:rPr>
        <w:t xml:space="preserve">את </w:t>
      </w:r>
      <w:bookmarkStart w:id="914" w:name="_ETM_Q3_247930"/>
      <w:bookmarkEnd w:id="914"/>
      <w:r>
        <w:rPr>
          <w:rtl/>
        </w:rPr>
        <w:t xml:space="preserve">כל </w:t>
      </w:r>
      <w:bookmarkStart w:id="915" w:name="_ETM_Q3_248110"/>
      <w:bookmarkEnd w:id="915"/>
      <w:r>
        <w:rPr>
          <w:rtl/>
        </w:rPr>
        <w:t>הנתונים</w:t>
      </w:r>
      <w:r>
        <w:rPr>
          <w:rFonts w:hint="cs"/>
          <w:rtl/>
        </w:rPr>
        <w:t>,</w:t>
      </w:r>
      <w:r>
        <w:rPr>
          <w:rtl/>
        </w:rPr>
        <w:t xml:space="preserve"> </w:t>
      </w:r>
      <w:bookmarkStart w:id="916" w:name="_ETM_Q3_248500"/>
      <w:bookmarkEnd w:id="916"/>
      <w:r>
        <w:rPr>
          <w:rtl/>
        </w:rPr>
        <w:t xml:space="preserve">בקרה </w:t>
      </w:r>
      <w:bookmarkStart w:id="917" w:name="_ETM_Q3_248860"/>
      <w:bookmarkEnd w:id="917"/>
      <w:r>
        <w:rPr>
          <w:rtl/>
        </w:rPr>
        <w:t xml:space="preserve">מאוד </w:t>
      </w:r>
      <w:bookmarkStart w:id="918" w:name="_ETM_Q3_249100"/>
      <w:bookmarkEnd w:id="918"/>
      <w:r>
        <w:rPr>
          <w:rtl/>
        </w:rPr>
        <w:t xml:space="preserve">טובה </w:t>
      </w:r>
      <w:bookmarkStart w:id="919" w:name="_ETM_Q3_249430"/>
      <w:bookmarkEnd w:id="919"/>
      <w:r>
        <w:rPr>
          <w:rtl/>
        </w:rPr>
        <w:t xml:space="preserve">על </w:t>
      </w:r>
      <w:bookmarkStart w:id="920" w:name="_ETM_Q3_249640"/>
      <w:bookmarkEnd w:id="920"/>
      <w:r>
        <w:rPr>
          <w:rtl/>
        </w:rPr>
        <w:t xml:space="preserve">מה </w:t>
      </w:r>
      <w:bookmarkStart w:id="921" w:name="_ETM_Q3_249819"/>
      <w:bookmarkEnd w:id="921"/>
      <w:r>
        <w:rPr>
          <w:rFonts w:hint="cs"/>
          <w:rtl/>
        </w:rPr>
        <w:t>ש</w:t>
      </w:r>
      <w:r>
        <w:rPr>
          <w:rtl/>
        </w:rPr>
        <w:t xml:space="preserve">קורה </w:t>
      </w:r>
      <w:bookmarkStart w:id="922" w:name="_ETM_Q3_250090"/>
      <w:bookmarkEnd w:id="922"/>
      <w:r>
        <w:rPr>
          <w:rtl/>
        </w:rPr>
        <w:t xml:space="preserve">בכל </w:t>
      </w:r>
      <w:bookmarkStart w:id="923" w:name="_ETM_Q3_250390"/>
      <w:bookmarkEnd w:id="923"/>
      <w:r>
        <w:rPr>
          <w:rtl/>
        </w:rPr>
        <w:t xml:space="preserve">בית </w:t>
      </w:r>
      <w:bookmarkStart w:id="924" w:name="_ETM_Q3_250509"/>
      <w:bookmarkEnd w:id="924"/>
      <w:r>
        <w:rPr>
          <w:rtl/>
        </w:rPr>
        <w:t>ספר</w:t>
      </w:r>
      <w:r>
        <w:rPr>
          <w:rFonts w:hint="cs"/>
          <w:rtl/>
        </w:rPr>
        <w:t>,</w:t>
      </w:r>
      <w:r>
        <w:rPr>
          <w:rtl/>
        </w:rPr>
        <w:t xml:space="preserve"> </w:t>
      </w:r>
      <w:bookmarkStart w:id="925" w:name="_ETM_Q3_251560"/>
      <w:bookmarkEnd w:id="925"/>
      <w:r>
        <w:rPr>
          <w:rFonts w:hint="cs"/>
          <w:rtl/>
        </w:rPr>
        <w:t>ו</w:t>
      </w:r>
      <w:bookmarkStart w:id="926" w:name="_ETM_Q3_248688"/>
      <w:bookmarkEnd w:id="926"/>
      <w:r>
        <w:rPr>
          <w:rtl/>
        </w:rPr>
        <w:t xml:space="preserve">בתי </w:t>
      </w:r>
      <w:bookmarkStart w:id="927" w:name="_ETM_Q3_251860"/>
      <w:bookmarkEnd w:id="927"/>
      <w:r>
        <w:rPr>
          <w:rtl/>
        </w:rPr>
        <w:t xml:space="preserve">ספר </w:t>
      </w:r>
      <w:bookmarkStart w:id="928" w:name="_ETM_Q3_252159"/>
      <w:bookmarkEnd w:id="928"/>
      <w:r>
        <w:rPr>
          <w:rtl/>
        </w:rPr>
        <w:t>שבהם</w:t>
      </w:r>
      <w:bookmarkStart w:id="929" w:name="_ETM_Q3_252490"/>
      <w:bookmarkEnd w:id="929"/>
      <w:r>
        <w:rPr>
          <w:rFonts w:hint="cs"/>
          <w:rtl/>
        </w:rPr>
        <w:t xml:space="preserve"> תה</w:t>
      </w:r>
      <w:bookmarkStart w:id="930" w:name="_ETM_Q3_250357"/>
      <w:bookmarkEnd w:id="930"/>
      <w:r>
        <w:rPr>
          <w:rtl/>
        </w:rPr>
        <w:t>י</w:t>
      </w:r>
      <w:r>
        <w:rPr>
          <w:rFonts w:hint="cs"/>
          <w:rtl/>
        </w:rPr>
        <w:t>ה</w:t>
      </w:r>
      <w:r>
        <w:rPr>
          <w:rtl/>
        </w:rPr>
        <w:t xml:space="preserve"> </w:t>
      </w:r>
      <w:bookmarkStart w:id="931" w:name="_ETM_Q3_252640"/>
      <w:bookmarkEnd w:id="931"/>
      <w:r>
        <w:rPr>
          <w:rtl/>
        </w:rPr>
        <w:t>תחלואה</w:t>
      </w:r>
      <w:bookmarkStart w:id="932" w:name="_ETM_Q3_249917"/>
      <w:bookmarkEnd w:id="932"/>
      <w:r>
        <w:rPr>
          <w:rtl/>
        </w:rPr>
        <w:t xml:space="preserve"> </w:t>
      </w:r>
      <w:bookmarkStart w:id="933" w:name="_ETM_Q3_253539"/>
      <w:bookmarkEnd w:id="933"/>
      <w:r>
        <w:rPr>
          <w:rtl/>
        </w:rPr>
        <w:t>ייסגרו</w:t>
      </w:r>
      <w:r>
        <w:rPr>
          <w:rFonts w:hint="cs"/>
          <w:rtl/>
        </w:rPr>
        <w:t>.</w:t>
      </w:r>
      <w:bookmarkStart w:id="934" w:name="_ETM_Q3_256130"/>
      <w:bookmarkStart w:id="935" w:name="_ETM_Q3_255540"/>
      <w:bookmarkStart w:id="936" w:name="_ETM_Q3_257964"/>
      <w:bookmarkEnd w:id="934"/>
      <w:bookmarkEnd w:id="935"/>
      <w:bookmarkEnd w:id="936"/>
      <w:r>
        <w:rPr>
          <w:rFonts w:hint="cs"/>
          <w:rtl/>
        </w:rPr>
        <w:t xml:space="preserve"> עד כאן.</w:t>
      </w:r>
      <w:bookmarkStart w:id="937" w:name="_ETM_Q3_254279"/>
      <w:bookmarkEnd w:id="937"/>
    </w:p>
    <w:p w:rsidR="0056610D" w:rsidRDefault="0056610D" w:rsidP="003524FE">
      <w:pPr>
        <w:rPr>
          <w:rtl/>
        </w:rPr>
      </w:pPr>
      <w:bookmarkStart w:id="938" w:name="_ETM_Q3_254577"/>
      <w:bookmarkStart w:id="939" w:name="_ETM_Q3_254639"/>
      <w:bookmarkEnd w:id="938"/>
      <w:bookmarkEnd w:id="939"/>
    </w:p>
    <w:p w:rsidR="0056610D" w:rsidRDefault="0056610D" w:rsidP="003524FE">
      <w:pPr>
        <w:pStyle w:val="af6"/>
        <w:keepNext/>
        <w:rPr>
          <w:rtl/>
        </w:rPr>
      </w:pPr>
      <w:r w:rsidRPr="00A57830">
        <w:rPr>
          <w:rStyle w:val="TagStyle"/>
          <w:rtl/>
        </w:rPr>
        <w:t xml:space="preserve"> &lt;&lt; יור &gt;&gt; </w:t>
      </w:r>
      <w:r>
        <w:rPr>
          <w:rtl/>
        </w:rPr>
        <w:t>היו"ר יריב לוין:</w:t>
      </w:r>
      <w:r w:rsidRPr="00A57830">
        <w:rPr>
          <w:rStyle w:val="TagStyle"/>
          <w:rtl/>
        </w:rPr>
        <w:t xml:space="preserve"> &lt;&lt; יור &gt;&gt;</w:t>
      </w:r>
      <w:r>
        <w:rPr>
          <w:rtl/>
        </w:rPr>
        <w:t xml:space="preserve">   </w:t>
      </w:r>
    </w:p>
    <w:p w:rsidR="0056610D" w:rsidRDefault="0056610D" w:rsidP="00F02B02">
      <w:pPr>
        <w:rPr>
          <w:rtl/>
          <w:lang w:eastAsia="he-IL"/>
        </w:rPr>
      </w:pPr>
    </w:p>
    <w:p w:rsidR="0056610D" w:rsidRDefault="0056610D" w:rsidP="003524FE">
      <w:pPr>
        <w:rPr>
          <w:rtl/>
        </w:rPr>
      </w:pPr>
      <w:bookmarkStart w:id="940" w:name="_ETM_Q3_255377"/>
      <w:bookmarkEnd w:id="940"/>
      <w:r>
        <w:rPr>
          <w:rFonts w:hint="cs"/>
          <w:rtl/>
          <w:lang w:eastAsia="he-IL"/>
        </w:rPr>
        <w:t>שאל</w:t>
      </w:r>
      <w:bookmarkStart w:id="941" w:name="_ETM_Q3_255601"/>
      <w:bookmarkStart w:id="942" w:name="_ETM_Q3_255708"/>
      <w:bookmarkStart w:id="943" w:name="_ETM_Q3_255779"/>
      <w:bookmarkEnd w:id="941"/>
      <w:bookmarkEnd w:id="942"/>
      <w:bookmarkEnd w:id="943"/>
      <w:r>
        <w:rPr>
          <w:rtl/>
        </w:rPr>
        <w:t xml:space="preserve">ה </w:t>
      </w:r>
      <w:bookmarkStart w:id="944" w:name="_ETM_Q3_256490"/>
      <w:bookmarkEnd w:id="944"/>
      <w:r>
        <w:rPr>
          <w:rtl/>
        </w:rPr>
        <w:t xml:space="preserve">נוספת </w:t>
      </w:r>
      <w:bookmarkStart w:id="945" w:name="_ETM_Q3_257000"/>
      <w:bookmarkEnd w:id="945"/>
      <w:r>
        <w:rPr>
          <w:rtl/>
        </w:rPr>
        <w:t xml:space="preserve">לחבר </w:t>
      </w:r>
      <w:bookmarkStart w:id="946" w:name="_ETM_Q3_257300"/>
      <w:bookmarkEnd w:id="946"/>
      <w:r>
        <w:rPr>
          <w:rtl/>
        </w:rPr>
        <w:t xml:space="preserve">הכנסת </w:t>
      </w:r>
      <w:bookmarkStart w:id="947" w:name="_ETM_Q3_257569"/>
      <w:bookmarkEnd w:id="947"/>
      <w:r>
        <w:rPr>
          <w:rtl/>
        </w:rPr>
        <w:t xml:space="preserve">אחמד </w:t>
      </w:r>
      <w:bookmarkStart w:id="948" w:name="_ETM_Q3_257840"/>
      <w:bookmarkEnd w:id="948"/>
      <w:r>
        <w:rPr>
          <w:rtl/>
        </w:rPr>
        <w:t>טיבי</w:t>
      </w:r>
      <w:r>
        <w:rPr>
          <w:rFonts w:hint="cs"/>
          <w:rtl/>
        </w:rPr>
        <w:t>,</w:t>
      </w:r>
      <w:r>
        <w:rPr>
          <w:rtl/>
        </w:rPr>
        <w:t xml:space="preserve"> </w:t>
      </w:r>
      <w:bookmarkStart w:id="949" w:name="_ETM_Q3_258140"/>
      <w:bookmarkEnd w:id="949"/>
      <w:r>
        <w:rPr>
          <w:rtl/>
        </w:rPr>
        <w:t>בבקשה</w:t>
      </w:r>
      <w:r>
        <w:rPr>
          <w:rFonts w:hint="cs"/>
          <w:rtl/>
        </w:rPr>
        <w:t>.</w:t>
      </w:r>
      <w:bookmarkStart w:id="950" w:name="_ETM_Q3_264709"/>
      <w:bookmarkEnd w:id="950"/>
    </w:p>
    <w:p w:rsidR="0056610D" w:rsidRPr="003524FE" w:rsidRDefault="0056610D" w:rsidP="003524FE">
      <w:pPr>
        <w:rPr>
          <w:rtl/>
        </w:rPr>
      </w:pPr>
      <w:bookmarkStart w:id="951" w:name="_ETM_Q3_263914"/>
      <w:bookmarkStart w:id="952" w:name="_ETM_Q3_263968"/>
      <w:bookmarkEnd w:id="951"/>
      <w:bookmarkEnd w:id="952"/>
    </w:p>
    <w:p w:rsidR="0056610D" w:rsidRDefault="0056610D" w:rsidP="003524FE">
      <w:pPr>
        <w:pStyle w:val="-"/>
        <w:keepNext/>
        <w:rPr>
          <w:rtl/>
        </w:rPr>
      </w:pPr>
      <w:bookmarkStart w:id="953" w:name="ET_speakercontinue_5264_38"/>
      <w:r w:rsidRPr="00E904A6">
        <w:rPr>
          <w:rStyle w:val="TagStyle"/>
          <w:rtl/>
        </w:rPr>
        <w:t xml:space="preserve"> &lt;&lt; דובר_המשך &gt;&gt; </w:t>
      </w:r>
      <w:r>
        <w:rPr>
          <w:rtl/>
        </w:rPr>
        <w:t>אחמד טיבי (הרשימה המשותפת):</w:t>
      </w:r>
      <w:r w:rsidRPr="00E904A6">
        <w:rPr>
          <w:rStyle w:val="TagStyle"/>
          <w:rtl/>
        </w:rPr>
        <w:t xml:space="preserve"> &lt;&lt; דובר_המשך &gt;&gt;</w:t>
      </w:r>
      <w:r>
        <w:rPr>
          <w:rtl/>
        </w:rPr>
        <w:t xml:space="preserve">   </w:t>
      </w:r>
      <w:bookmarkEnd w:id="953"/>
    </w:p>
    <w:p w:rsidR="0056610D" w:rsidRPr="00E904A6" w:rsidRDefault="0056610D" w:rsidP="003524FE">
      <w:pPr>
        <w:rPr>
          <w:rtl/>
          <w:lang w:eastAsia="he-IL"/>
        </w:rPr>
      </w:pPr>
    </w:p>
    <w:p w:rsidR="0056610D" w:rsidRDefault="0056610D" w:rsidP="006B28A7">
      <w:pPr>
        <w:rPr>
          <w:rtl/>
        </w:rPr>
      </w:pPr>
      <w:bookmarkStart w:id="954" w:name="_ETM_Q3_330958"/>
      <w:bookmarkStart w:id="955" w:name="_ETM_Q3_267685"/>
      <w:bookmarkStart w:id="956" w:name="_ETM_Q3_264082"/>
      <w:bookmarkStart w:id="957" w:name="_ETM_Q3_264134"/>
      <w:bookmarkEnd w:id="954"/>
      <w:bookmarkEnd w:id="955"/>
      <w:bookmarkEnd w:id="956"/>
      <w:bookmarkEnd w:id="957"/>
      <w:r>
        <w:rPr>
          <w:rtl/>
        </w:rPr>
        <w:t>תודה</w:t>
      </w:r>
      <w:r>
        <w:rPr>
          <w:rFonts w:hint="cs"/>
          <w:rtl/>
        </w:rPr>
        <w:t>,</w:t>
      </w:r>
      <w:bookmarkStart w:id="958" w:name="_ETM_Q3_265359"/>
      <w:bookmarkEnd w:id="958"/>
      <w:r>
        <w:rPr>
          <w:rtl/>
        </w:rPr>
        <w:t xml:space="preserve"> </w:t>
      </w:r>
      <w:bookmarkStart w:id="959" w:name="_ETM_Q3_265909"/>
      <w:bookmarkEnd w:id="959"/>
      <w:r>
        <w:rPr>
          <w:rtl/>
        </w:rPr>
        <w:t xml:space="preserve">סגן </w:t>
      </w:r>
      <w:bookmarkStart w:id="960" w:name="_ETM_Q3_266240"/>
      <w:bookmarkEnd w:id="960"/>
      <w:r>
        <w:rPr>
          <w:rtl/>
        </w:rPr>
        <w:t>השר</w:t>
      </w:r>
      <w:r>
        <w:rPr>
          <w:rFonts w:hint="cs"/>
          <w:rtl/>
        </w:rPr>
        <w:t>.</w:t>
      </w:r>
      <w:bookmarkStart w:id="961" w:name="_ETM_Q3_266390"/>
      <w:bookmarkStart w:id="962" w:name="_ETM_Q3_268492"/>
      <w:bookmarkStart w:id="963" w:name="_ETM_Q3_268542"/>
      <w:bookmarkEnd w:id="961"/>
      <w:bookmarkEnd w:id="962"/>
      <w:bookmarkEnd w:id="963"/>
      <w:r w:rsidR="006B28A7">
        <w:rPr>
          <w:rFonts w:hint="cs"/>
          <w:rtl/>
        </w:rPr>
        <w:t xml:space="preserve"> </w:t>
      </w:r>
      <w:bookmarkStart w:id="964" w:name="_ETM_Q3_268661"/>
      <w:bookmarkStart w:id="965" w:name="_ETM_Q3_268710"/>
      <w:bookmarkStart w:id="966" w:name="_ETM_Q3_267310"/>
      <w:bookmarkStart w:id="967" w:name="_ETM_Q3_265029"/>
      <w:bookmarkEnd w:id="964"/>
      <w:bookmarkEnd w:id="965"/>
      <w:bookmarkEnd w:id="966"/>
      <w:bookmarkEnd w:id="967"/>
      <w:r>
        <w:rPr>
          <w:rtl/>
        </w:rPr>
        <w:t xml:space="preserve">אתמול </w:t>
      </w:r>
      <w:bookmarkStart w:id="968" w:name="_ETM_Q3_268030"/>
      <w:bookmarkEnd w:id="968"/>
      <w:r>
        <w:rPr>
          <w:rtl/>
        </w:rPr>
        <w:t xml:space="preserve">הוטל </w:t>
      </w:r>
      <w:bookmarkStart w:id="969" w:name="_ETM_Q3_268390"/>
      <w:bookmarkEnd w:id="969"/>
      <w:r>
        <w:rPr>
          <w:rtl/>
        </w:rPr>
        <w:t xml:space="preserve">סגר </w:t>
      </w:r>
      <w:bookmarkStart w:id="970" w:name="_ETM_Q3_268810"/>
      <w:bookmarkEnd w:id="970"/>
      <w:r>
        <w:rPr>
          <w:rtl/>
        </w:rPr>
        <w:t xml:space="preserve">על </w:t>
      </w:r>
      <w:bookmarkStart w:id="971" w:name="_ETM_Q3_268959"/>
      <w:bookmarkEnd w:id="971"/>
      <w:r>
        <w:rPr>
          <w:rtl/>
        </w:rPr>
        <w:t xml:space="preserve">הכפר </w:t>
      </w:r>
      <w:bookmarkStart w:id="972" w:name="_ETM_Q3_269289"/>
      <w:bookmarkEnd w:id="972"/>
      <w:proofErr w:type="spellStart"/>
      <w:r>
        <w:rPr>
          <w:rtl/>
        </w:rPr>
        <w:t>אכ</w:t>
      </w:r>
      <w:bookmarkStart w:id="973" w:name="_ETM_Q3_262408"/>
      <w:bookmarkEnd w:id="973"/>
      <w:r>
        <w:rPr>
          <w:rtl/>
        </w:rPr>
        <w:t>סאל</w:t>
      </w:r>
      <w:proofErr w:type="spellEnd"/>
      <w:r>
        <w:rPr>
          <w:rtl/>
        </w:rPr>
        <w:t xml:space="preserve"> </w:t>
      </w:r>
      <w:bookmarkStart w:id="974" w:name="_ETM_Q3_270069"/>
      <w:bookmarkEnd w:id="974"/>
      <w:r w:rsidR="00F02B02">
        <w:rPr>
          <w:rFonts w:hint="cs"/>
          <w:rtl/>
        </w:rPr>
        <w:t>–</w:t>
      </w:r>
      <w:r>
        <w:rPr>
          <w:rFonts w:hint="cs"/>
          <w:rtl/>
        </w:rPr>
        <w:t xml:space="preserve"> </w:t>
      </w:r>
      <w:r>
        <w:rPr>
          <w:rtl/>
        </w:rPr>
        <w:t xml:space="preserve">כפר </w:t>
      </w:r>
      <w:bookmarkStart w:id="975" w:name="_ETM_Q3_270399"/>
      <w:bookmarkEnd w:id="975"/>
      <w:r>
        <w:rPr>
          <w:rtl/>
        </w:rPr>
        <w:t>כתום</w:t>
      </w:r>
      <w:r>
        <w:rPr>
          <w:rFonts w:hint="cs"/>
          <w:rtl/>
        </w:rPr>
        <w:t>,</w:t>
      </w:r>
      <w:r>
        <w:rPr>
          <w:rtl/>
        </w:rPr>
        <w:t xml:space="preserve"> </w:t>
      </w:r>
      <w:bookmarkStart w:id="976" w:name="_ETM_Q3_271090"/>
      <w:bookmarkEnd w:id="976"/>
      <w:r>
        <w:rPr>
          <w:rtl/>
        </w:rPr>
        <w:t xml:space="preserve">לא </w:t>
      </w:r>
      <w:bookmarkStart w:id="977" w:name="_ETM_Q3_271329"/>
      <w:bookmarkEnd w:id="977"/>
      <w:r>
        <w:rPr>
          <w:rtl/>
        </w:rPr>
        <w:t>אדום</w:t>
      </w:r>
      <w:r>
        <w:rPr>
          <w:rFonts w:hint="cs"/>
          <w:rtl/>
        </w:rPr>
        <w:t>,</w:t>
      </w:r>
      <w:r>
        <w:rPr>
          <w:rtl/>
        </w:rPr>
        <w:t xml:space="preserve"> </w:t>
      </w:r>
      <w:bookmarkStart w:id="978" w:name="_ETM_Q3_272200"/>
      <w:bookmarkEnd w:id="978"/>
      <w:r>
        <w:rPr>
          <w:rtl/>
        </w:rPr>
        <w:t xml:space="preserve">לפי </w:t>
      </w:r>
      <w:bookmarkStart w:id="979" w:name="_ETM_Q3_272530"/>
      <w:bookmarkEnd w:id="979"/>
      <w:r>
        <w:rPr>
          <w:rtl/>
        </w:rPr>
        <w:t>הרמזור</w:t>
      </w:r>
      <w:r>
        <w:rPr>
          <w:rFonts w:hint="cs"/>
          <w:rtl/>
        </w:rPr>
        <w:t>.</w:t>
      </w:r>
      <w:r>
        <w:rPr>
          <w:rtl/>
        </w:rPr>
        <w:t xml:space="preserve"> </w:t>
      </w:r>
      <w:bookmarkStart w:id="980" w:name="_ETM_Q3_273100"/>
      <w:bookmarkEnd w:id="980"/>
      <w:r>
        <w:rPr>
          <w:rtl/>
        </w:rPr>
        <w:t xml:space="preserve">מספר </w:t>
      </w:r>
      <w:bookmarkStart w:id="981" w:name="_ETM_Q3_273490"/>
      <w:bookmarkEnd w:id="981"/>
      <w:r>
        <w:rPr>
          <w:rtl/>
        </w:rPr>
        <w:t xml:space="preserve">הנדבקים </w:t>
      </w:r>
      <w:bookmarkStart w:id="982" w:name="_ETM_Q3_274149"/>
      <w:bookmarkEnd w:id="982"/>
      <w:r>
        <w:rPr>
          <w:rtl/>
        </w:rPr>
        <w:t xml:space="preserve">ביחס </w:t>
      </w:r>
      <w:bookmarkStart w:id="983" w:name="_ETM_Q3_274509"/>
      <w:bookmarkEnd w:id="983"/>
      <w:r>
        <w:rPr>
          <w:rtl/>
        </w:rPr>
        <w:t xml:space="preserve">לאוכלוסייה </w:t>
      </w:r>
      <w:bookmarkStart w:id="984" w:name="_ETM_Q3_275140"/>
      <w:bookmarkEnd w:id="984"/>
      <w:r>
        <w:rPr>
          <w:rtl/>
        </w:rPr>
        <w:t xml:space="preserve">הוא </w:t>
      </w:r>
      <w:bookmarkStart w:id="985" w:name="_ETM_Q3_275259"/>
      <w:bookmarkEnd w:id="985"/>
      <w:r>
        <w:rPr>
          <w:rtl/>
        </w:rPr>
        <w:t xml:space="preserve">27 </w:t>
      </w:r>
      <w:bookmarkStart w:id="986" w:name="_ETM_Q3_276069"/>
      <w:bookmarkEnd w:id="986"/>
      <w:r>
        <w:rPr>
          <w:rtl/>
        </w:rPr>
        <w:t>ל</w:t>
      </w:r>
      <w:bookmarkStart w:id="987" w:name="_ETM_Q3_276549"/>
      <w:bookmarkEnd w:id="987"/>
      <w:r>
        <w:rPr>
          <w:rFonts w:hint="cs"/>
          <w:rtl/>
        </w:rPr>
        <w:t>-10,000</w:t>
      </w:r>
      <w:bookmarkStart w:id="988" w:name="_ETM_Q3_273808"/>
      <w:bookmarkEnd w:id="988"/>
      <w:r>
        <w:rPr>
          <w:rFonts w:hint="cs"/>
          <w:rtl/>
        </w:rPr>
        <w:t>,</w:t>
      </w:r>
      <w:r>
        <w:rPr>
          <w:rtl/>
        </w:rPr>
        <w:t xml:space="preserve"> </w:t>
      </w:r>
      <w:bookmarkStart w:id="989" w:name="_ETM_Q3_277609"/>
      <w:bookmarkEnd w:id="989"/>
      <w:r>
        <w:rPr>
          <w:rtl/>
        </w:rPr>
        <w:t xml:space="preserve">ולפי </w:t>
      </w:r>
      <w:bookmarkStart w:id="990" w:name="_ETM_Q3_277939"/>
      <w:bookmarkEnd w:id="990"/>
      <w:r>
        <w:rPr>
          <w:rtl/>
        </w:rPr>
        <w:t xml:space="preserve">הכללים </w:t>
      </w:r>
      <w:bookmarkStart w:id="991" w:name="_ETM_Q3_278359"/>
      <w:bookmarkEnd w:id="991"/>
      <w:r>
        <w:rPr>
          <w:rtl/>
        </w:rPr>
        <w:t xml:space="preserve">שנקבעו </w:t>
      </w:r>
      <w:bookmarkStart w:id="992" w:name="_ETM_Q3_279079"/>
      <w:bookmarkEnd w:id="992"/>
      <w:r>
        <w:rPr>
          <w:rtl/>
        </w:rPr>
        <w:t>ע</w:t>
      </w:r>
      <w:r>
        <w:rPr>
          <w:rFonts w:hint="cs"/>
          <w:rtl/>
        </w:rPr>
        <w:t>ל ידי</w:t>
      </w:r>
      <w:r>
        <w:rPr>
          <w:rtl/>
        </w:rPr>
        <w:t xml:space="preserve"> </w:t>
      </w:r>
      <w:bookmarkStart w:id="993" w:name="_ETM_Q3_279499"/>
      <w:bookmarkStart w:id="994" w:name="_ETM_Q3_278707"/>
      <w:bookmarkStart w:id="995" w:name="_ETM_Q3_280219"/>
      <w:bookmarkStart w:id="996" w:name="_ETM_Q3_275107"/>
      <w:bookmarkEnd w:id="993"/>
      <w:bookmarkEnd w:id="994"/>
      <w:bookmarkEnd w:id="995"/>
      <w:bookmarkEnd w:id="996"/>
      <w:r>
        <w:rPr>
          <w:rtl/>
        </w:rPr>
        <w:t xml:space="preserve">משרד </w:t>
      </w:r>
      <w:bookmarkStart w:id="997" w:name="_ETM_Q3_280579"/>
      <w:bookmarkEnd w:id="997"/>
      <w:r>
        <w:rPr>
          <w:rtl/>
        </w:rPr>
        <w:t xml:space="preserve">הבריאות </w:t>
      </w:r>
      <w:bookmarkStart w:id="998" w:name="_ETM_Q3_281580"/>
      <w:bookmarkEnd w:id="998"/>
      <w:r>
        <w:rPr>
          <w:rtl/>
        </w:rPr>
        <w:t xml:space="preserve">וקבינט </w:t>
      </w:r>
      <w:bookmarkStart w:id="999" w:name="_ETM_Q3_282270"/>
      <w:bookmarkEnd w:id="999"/>
      <w:r>
        <w:rPr>
          <w:rtl/>
        </w:rPr>
        <w:t>הקורונה</w:t>
      </w:r>
      <w:bookmarkStart w:id="1000" w:name="_ETM_Q3_283667"/>
      <w:bookmarkEnd w:id="1000"/>
      <w:r>
        <w:rPr>
          <w:rtl/>
        </w:rPr>
        <w:t xml:space="preserve"> </w:t>
      </w:r>
      <w:bookmarkStart w:id="1001" w:name="_ETM_Q3_282810"/>
      <w:bookmarkEnd w:id="1001"/>
      <w:r>
        <w:rPr>
          <w:rtl/>
        </w:rPr>
        <w:t xml:space="preserve">הוא </w:t>
      </w:r>
      <w:bookmarkStart w:id="1002" w:name="_ETM_Q3_282990"/>
      <w:bookmarkEnd w:id="1002"/>
      <w:r>
        <w:rPr>
          <w:rtl/>
        </w:rPr>
        <w:t xml:space="preserve">לא </w:t>
      </w:r>
      <w:bookmarkStart w:id="1003" w:name="_ETM_Q3_283200"/>
      <w:bookmarkEnd w:id="1003"/>
      <w:r>
        <w:rPr>
          <w:rtl/>
        </w:rPr>
        <w:t xml:space="preserve">חייב </w:t>
      </w:r>
      <w:bookmarkStart w:id="1004" w:name="_ETM_Q3_283709"/>
      <w:bookmarkEnd w:id="1004"/>
      <w:r>
        <w:rPr>
          <w:rFonts w:hint="cs"/>
          <w:rtl/>
        </w:rPr>
        <w:t>בהטלת סגר.</w:t>
      </w:r>
      <w:bookmarkStart w:id="1005" w:name="_ETM_Q3_284040"/>
      <w:bookmarkStart w:id="1006" w:name="_ETM_Q3_285459"/>
      <w:bookmarkEnd w:id="1005"/>
      <w:bookmarkEnd w:id="1006"/>
      <w:r w:rsidR="006B28A7">
        <w:rPr>
          <w:rFonts w:hint="cs"/>
          <w:rtl/>
        </w:rPr>
        <w:t xml:space="preserve"> </w:t>
      </w:r>
      <w:bookmarkStart w:id="1007" w:name="_ETM_Q3_290905"/>
      <w:bookmarkStart w:id="1008" w:name="_ETM_Q3_290967"/>
      <w:bookmarkStart w:id="1009" w:name="_ETM_Q3_291074"/>
      <w:bookmarkStart w:id="1010" w:name="_ETM_Q3_291117"/>
      <w:bookmarkStart w:id="1011" w:name="_ETM_Q3_286327"/>
      <w:bookmarkEnd w:id="1007"/>
      <w:bookmarkEnd w:id="1008"/>
      <w:bookmarkEnd w:id="1009"/>
      <w:bookmarkEnd w:id="1010"/>
      <w:bookmarkEnd w:id="1011"/>
      <w:r>
        <w:rPr>
          <w:rtl/>
        </w:rPr>
        <w:t xml:space="preserve">אני </w:t>
      </w:r>
      <w:bookmarkStart w:id="1012" w:name="_ETM_Q3_285700"/>
      <w:bookmarkEnd w:id="1012"/>
      <w:r>
        <w:rPr>
          <w:rtl/>
        </w:rPr>
        <w:t xml:space="preserve">דיברתי </w:t>
      </w:r>
      <w:bookmarkStart w:id="1013" w:name="_ETM_Q3_286209"/>
      <w:bookmarkEnd w:id="1013"/>
      <w:r>
        <w:rPr>
          <w:rFonts w:hint="cs"/>
          <w:rtl/>
        </w:rPr>
        <w:t>ע</w:t>
      </w:r>
      <w:r>
        <w:rPr>
          <w:rtl/>
        </w:rPr>
        <w:t xml:space="preserve">ם </w:t>
      </w:r>
      <w:bookmarkStart w:id="1014" w:name="_ETM_Q3_286749"/>
      <w:bookmarkEnd w:id="1014"/>
      <w:r>
        <w:rPr>
          <w:rtl/>
        </w:rPr>
        <w:t xml:space="preserve">בכיר </w:t>
      </w:r>
      <w:bookmarkStart w:id="1015" w:name="_ETM_Q3_288710"/>
      <w:bookmarkEnd w:id="1015"/>
      <w:r>
        <w:rPr>
          <w:rtl/>
        </w:rPr>
        <w:t xml:space="preserve">בצוות </w:t>
      </w:r>
      <w:bookmarkStart w:id="1016" w:name="_ETM_Q3_289640"/>
      <w:bookmarkEnd w:id="1016"/>
      <w:r>
        <w:rPr>
          <w:rtl/>
        </w:rPr>
        <w:t>הקורונה</w:t>
      </w:r>
      <w:r>
        <w:rPr>
          <w:rFonts w:hint="cs"/>
          <w:rtl/>
        </w:rPr>
        <w:t>.</w:t>
      </w:r>
      <w:r>
        <w:rPr>
          <w:rtl/>
        </w:rPr>
        <w:t xml:space="preserve"> </w:t>
      </w:r>
      <w:bookmarkStart w:id="1017" w:name="_ETM_Q3_290149"/>
      <w:bookmarkEnd w:id="1017"/>
      <w:r>
        <w:rPr>
          <w:rtl/>
        </w:rPr>
        <w:t xml:space="preserve">הוא </w:t>
      </w:r>
      <w:bookmarkStart w:id="1018" w:name="_ETM_Q3_290299"/>
      <w:bookmarkEnd w:id="1018"/>
      <w:r>
        <w:rPr>
          <w:rtl/>
        </w:rPr>
        <w:t xml:space="preserve">אמר </w:t>
      </w:r>
      <w:bookmarkStart w:id="1019" w:name="_ETM_Q3_290570"/>
      <w:bookmarkEnd w:id="1019"/>
      <w:r>
        <w:rPr>
          <w:rtl/>
        </w:rPr>
        <w:t>לי</w:t>
      </w:r>
      <w:r>
        <w:rPr>
          <w:rFonts w:hint="cs"/>
          <w:rtl/>
        </w:rPr>
        <w:t>:</w:t>
      </w:r>
      <w:bookmarkStart w:id="1020" w:name="_ETM_Q3_289097"/>
      <w:bookmarkEnd w:id="1020"/>
      <w:r>
        <w:rPr>
          <w:rtl/>
        </w:rPr>
        <w:t xml:space="preserve"> </w:t>
      </w:r>
      <w:bookmarkStart w:id="1021" w:name="_ETM_Q3_290840"/>
      <w:bookmarkEnd w:id="1021"/>
      <w:r>
        <w:rPr>
          <w:rtl/>
        </w:rPr>
        <w:t xml:space="preserve">זאת </w:t>
      </w:r>
      <w:bookmarkStart w:id="1022" w:name="_ETM_Q3_291110"/>
      <w:bookmarkEnd w:id="1022"/>
      <w:r>
        <w:rPr>
          <w:rtl/>
        </w:rPr>
        <w:t>טעות</w:t>
      </w:r>
      <w:r>
        <w:rPr>
          <w:rFonts w:hint="cs"/>
          <w:rtl/>
        </w:rPr>
        <w:t>.</w:t>
      </w:r>
      <w:bookmarkStart w:id="1023" w:name="_ETM_Q3_289707"/>
      <w:bookmarkEnd w:id="1023"/>
      <w:r>
        <w:rPr>
          <w:rtl/>
        </w:rPr>
        <w:t xml:space="preserve"> </w:t>
      </w:r>
      <w:bookmarkStart w:id="1024" w:name="_ETM_Q3_292390"/>
      <w:bookmarkEnd w:id="1024"/>
      <w:r>
        <w:rPr>
          <w:rtl/>
        </w:rPr>
        <w:t xml:space="preserve">איך </w:t>
      </w:r>
      <w:bookmarkStart w:id="1025" w:name="_ETM_Q3_292659"/>
      <w:bookmarkEnd w:id="1025"/>
      <w:r>
        <w:rPr>
          <w:rtl/>
        </w:rPr>
        <w:t xml:space="preserve">עושים </w:t>
      </w:r>
      <w:bookmarkStart w:id="1026" w:name="_ETM_Q3_293110"/>
      <w:bookmarkStart w:id="1027" w:name="_ETM_Q3_305447"/>
      <w:bookmarkEnd w:id="1026"/>
      <w:bookmarkEnd w:id="1027"/>
      <w:r>
        <w:rPr>
          <w:rtl/>
        </w:rPr>
        <w:t xml:space="preserve">טעות </w:t>
      </w:r>
      <w:bookmarkStart w:id="1028" w:name="_ETM_Q3_293470"/>
      <w:bookmarkEnd w:id="1028"/>
      <w:r>
        <w:rPr>
          <w:rtl/>
        </w:rPr>
        <w:t>כזאת</w:t>
      </w:r>
      <w:bookmarkStart w:id="1029" w:name="_ETM_Q3_294399"/>
      <w:bookmarkEnd w:id="1029"/>
      <w:r>
        <w:rPr>
          <w:rFonts w:hint="cs"/>
          <w:rtl/>
        </w:rPr>
        <w:t xml:space="preserve">? </w:t>
      </w:r>
      <w:r>
        <w:rPr>
          <w:rtl/>
        </w:rPr>
        <w:t xml:space="preserve">איך </w:t>
      </w:r>
      <w:bookmarkStart w:id="1030" w:name="_ETM_Q3_294909"/>
      <w:bookmarkEnd w:id="1030"/>
      <w:r>
        <w:rPr>
          <w:rtl/>
        </w:rPr>
        <w:t xml:space="preserve">שמים </w:t>
      </w:r>
      <w:bookmarkStart w:id="1031" w:name="_ETM_Q3_295509"/>
      <w:bookmarkEnd w:id="1031"/>
      <w:r>
        <w:rPr>
          <w:rtl/>
        </w:rPr>
        <w:t>י</w:t>
      </w:r>
      <w:r>
        <w:rPr>
          <w:rFonts w:hint="cs"/>
          <w:rtl/>
        </w:rPr>
        <w:t>י</w:t>
      </w:r>
      <w:r>
        <w:rPr>
          <w:rtl/>
        </w:rPr>
        <w:t xml:space="preserve">שוב </w:t>
      </w:r>
      <w:bookmarkStart w:id="1032" w:name="_ETM_Q3_295990"/>
      <w:bookmarkEnd w:id="1032"/>
      <w:r>
        <w:rPr>
          <w:rtl/>
        </w:rPr>
        <w:t xml:space="preserve">שלם </w:t>
      </w:r>
      <w:bookmarkStart w:id="1033" w:name="_ETM_Q3_296469"/>
      <w:bookmarkEnd w:id="1033"/>
      <w:r>
        <w:rPr>
          <w:rtl/>
        </w:rPr>
        <w:t xml:space="preserve">בסגר </w:t>
      </w:r>
      <w:bookmarkStart w:id="1034" w:name="_ETM_Q3_297680"/>
      <w:bookmarkEnd w:id="1034"/>
      <w:r>
        <w:rPr>
          <w:rtl/>
        </w:rPr>
        <w:t xml:space="preserve">למרות </w:t>
      </w:r>
      <w:bookmarkStart w:id="1035" w:name="_ETM_Q3_298479"/>
      <w:bookmarkEnd w:id="1035"/>
      <w:r>
        <w:rPr>
          <w:rtl/>
        </w:rPr>
        <w:t xml:space="preserve">שיש </w:t>
      </w:r>
      <w:bookmarkStart w:id="1036" w:name="_ETM_Q3_298840"/>
      <w:bookmarkEnd w:id="1036"/>
      <w:r w:rsidR="006B28A7">
        <w:rPr>
          <w:rFonts w:hint="cs"/>
          <w:rtl/>
        </w:rPr>
        <w:t>י</w:t>
      </w:r>
      <w:r>
        <w:rPr>
          <w:rtl/>
        </w:rPr>
        <w:t xml:space="preserve">ישובים </w:t>
      </w:r>
      <w:bookmarkStart w:id="1037" w:name="_ETM_Q3_299289"/>
      <w:bookmarkEnd w:id="1037"/>
      <w:r>
        <w:rPr>
          <w:rtl/>
        </w:rPr>
        <w:t xml:space="preserve">אדומים </w:t>
      </w:r>
      <w:bookmarkStart w:id="1038" w:name="_ETM_Q3_299829"/>
      <w:bookmarkEnd w:id="1038"/>
      <w:r>
        <w:rPr>
          <w:rtl/>
        </w:rPr>
        <w:t xml:space="preserve">שלא </w:t>
      </w:r>
      <w:bookmarkStart w:id="1039" w:name="_ETM_Q3_300069"/>
      <w:bookmarkEnd w:id="1039"/>
      <w:r>
        <w:rPr>
          <w:rtl/>
        </w:rPr>
        <w:t xml:space="preserve">הוכנסו </w:t>
      </w:r>
      <w:bookmarkStart w:id="1040" w:name="_ETM_Q3_300490"/>
      <w:bookmarkEnd w:id="1040"/>
      <w:r>
        <w:rPr>
          <w:rtl/>
        </w:rPr>
        <w:t>ל</w:t>
      </w:r>
      <w:bookmarkStart w:id="1041" w:name="_ETM_Q3_299847"/>
      <w:bookmarkEnd w:id="1041"/>
      <w:r>
        <w:rPr>
          <w:rtl/>
        </w:rPr>
        <w:t>סג</w:t>
      </w:r>
      <w:bookmarkStart w:id="1042" w:name="_ETM_Q3_299897"/>
      <w:bookmarkEnd w:id="1042"/>
      <w:r>
        <w:rPr>
          <w:rFonts w:hint="cs"/>
          <w:rtl/>
        </w:rPr>
        <w:t xml:space="preserve">ר, </w:t>
      </w:r>
      <w:bookmarkStart w:id="1043" w:name="_ETM_Q3_301329"/>
      <w:bookmarkEnd w:id="1043"/>
      <w:r>
        <w:rPr>
          <w:rtl/>
        </w:rPr>
        <w:t xml:space="preserve">והוא </w:t>
      </w:r>
      <w:bookmarkStart w:id="1044" w:name="_ETM_Q3_301600"/>
      <w:bookmarkEnd w:id="1044"/>
      <w:r>
        <w:rPr>
          <w:rtl/>
        </w:rPr>
        <w:t>י</w:t>
      </w:r>
      <w:r>
        <w:rPr>
          <w:rFonts w:hint="cs"/>
          <w:rtl/>
        </w:rPr>
        <w:t>י</w:t>
      </w:r>
      <w:bookmarkStart w:id="1045" w:name="_ETM_Q3_300097"/>
      <w:bookmarkEnd w:id="1045"/>
      <w:r>
        <w:rPr>
          <w:rtl/>
        </w:rPr>
        <w:t>שוב</w:t>
      </w:r>
      <w:bookmarkStart w:id="1046" w:name="_ETM_Q3_303298"/>
      <w:bookmarkEnd w:id="1046"/>
      <w:r>
        <w:rPr>
          <w:rtl/>
        </w:rPr>
        <w:t xml:space="preserve"> </w:t>
      </w:r>
      <w:bookmarkStart w:id="1047" w:name="_ETM_Q3_302079"/>
      <w:bookmarkEnd w:id="1047"/>
      <w:r>
        <w:rPr>
          <w:rtl/>
        </w:rPr>
        <w:t>כתום</w:t>
      </w:r>
      <w:r>
        <w:rPr>
          <w:rFonts w:hint="cs"/>
          <w:rtl/>
        </w:rPr>
        <w:t>,</w:t>
      </w:r>
      <w:r>
        <w:rPr>
          <w:rtl/>
        </w:rPr>
        <w:t xml:space="preserve"> </w:t>
      </w:r>
      <w:bookmarkStart w:id="1048" w:name="_ETM_Q3_302740"/>
      <w:bookmarkEnd w:id="1048"/>
      <w:proofErr w:type="spellStart"/>
      <w:r>
        <w:rPr>
          <w:rtl/>
        </w:rPr>
        <w:t>אכסאל</w:t>
      </w:r>
      <w:proofErr w:type="spellEnd"/>
      <w:r>
        <w:rPr>
          <w:rFonts w:hint="cs"/>
          <w:rtl/>
        </w:rPr>
        <w:t>,</w:t>
      </w:r>
      <w:r>
        <w:rPr>
          <w:rtl/>
        </w:rPr>
        <w:t xml:space="preserve"> </w:t>
      </w:r>
      <w:bookmarkStart w:id="1049" w:name="_ETM_Q3_303399"/>
      <w:bookmarkEnd w:id="1049"/>
      <w:r>
        <w:rPr>
          <w:rtl/>
        </w:rPr>
        <w:t xml:space="preserve">וכן </w:t>
      </w:r>
      <w:bookmarkStart w:id="1050" w:name="_ETM_Q3_303819"/>
      <w:bookmarkEnd w:id="1050"/>
      <w:r>
        <w:rPr>
          <w:rtl/>
        </w:rPr>
        <w:t xml:space="preserve">הוכנס </w:t>
      </w:r>
      <w:bookmarkStart w:id="1051" w:name="_ETM_Q3_304179"/>
      <w:bookmarkEnd w:id="1051"/>
      <w:r>
        <w:rPr>
          <w:rtl/>
        </w:rPr>
        <w:t>לסג</w:t>
      </w:r>
      <w:r>
        <w:rPr>
          <w:rFonts w:hint="cs"/>
          <w:rtl/>
        </w:rPr>
        <w:t>ר</w:t>
      </w:r>
      <w:r w:rsidR="006B28A7">
        <w:rPr>
          <w:rFonts w:hint="cs"/>
          <w:rtl/>
        </w:rPr>
        <w:t>?</w:t>
      </w:r>
      <w:r>
        <w:rPr>
          <w:rtl/>
        </w:rPr>
        <w:t xml:space="preserve"> </w:t>
      </w:r>
      <w:bookmarkStart w:id="1052" w:name="_ETM_Q3_306340"/>
      <w:bookmarkEnd w:id="1052"/>
      <w:r>
        <w:rPr>
          <w:rtl/>
        </w:rPr>
        <w:t>ז</w:t>
      </w:r>
      <w:r>
        <w:rPr>
          <w:rFonts w:hint="cs"/>
          <w:rtl/>
        </w:rPr>
        <w:t>ו</w:t>
      </w:r>
      <w:r>
        <w:rPr>
          <w:rtl/>
        </w:rPr>
        <w:t xml:space="preserve"> </w:t>
      </w:r>
      <w:bookmarkStart w:id="1053" w:name="_ETM_Q3_306520"/>
      <w:bookmarkEnd w:id="1053"/>
      <w:r>
        <w:rPr>
          <w:rtl/>
        </w:rPr>
        <w:t xml:space="preserve">לא </w:t>
      </w:r>
      <w:bookmarkStart w:id="1054" w:name="_ETM_Q3_306759"/>
      <w:bookmarkEnd w:id="1054"/>
      <w:r>
        <w:rPr>
          <w:rtl/>
        </w:rPr>
        <w:t xml:space="preserve">טעות </w:t>
      </w:r>
      <w:bookmarkStart w:id="1055" w:name="_ETM_Q3_307689"/>
      <w:bookmarkEnd w:id="1055"/>
      <w:r>
        <w:rPr>
          <w:rtl/>
        </w:rPr>
        <w:t>כתיב</w:t>
      </w:r>
      <w:r>
        <w:rPr>
          <w:rFonts w:hint="cs"/>
          <w:rtl/>
        </w:rPr>
        <w:t>,</w:t>
      </w:r>
      <w:r>
        <w:rPr>
          <w:rtl/>
        </w:rPr>
        <w:t xml:space="preserve"> </w:t>
      </w:r>
      <w:bookmarkStart w:id="1056" w:name="_ETM_Q3_308709"/>
      <w:bookmarkEnd w:id="1056"/>
      <w:r>
        <w:rPr>
          <w:rtl/>
        </w:rPr>
        <w:t>ז</w:t>
      </w:r>
      <w:r>
        <w:rPr>
          <w:rFonts w:hint="cs"/>
          <w:rtl/>
        </w:rPr>
        <w:t>ו</w:t>
      </w:r>
      <w:r>
        <w:rPr>
          <w:rtl/>
        </w:rPr>
        <w:t xml:space="preserve"> </w:t>
      </w:r>
      <w:bookmarkStart w:id="1057" w:name="_ETM_Q3_309069"/>
      <w:bookmarkEnd w:id="1057"/>
      <w:r>
        <w:rPr>
          <w:rtl/>
        </w:rPr>
        <w:t xml:space="preserve">טעות </w:t>
      </w:r>
      <w:bookmarkStart w:id="1058" w:name="_ETM_Q3_309459"/>
      <w:bookmarkEnd w:id="1058"/>
      <w:r>
        <w:rPr>
          <w:rtl/>
        </w:rPr>
        <w:t xml:space="preserve">בשיקול </w:t>
      </w:r>
      <w:bookmarkStart w:id="1059" w:name="_ETM_Q3_309909"/>
      <w:bookmarkEnd w:id="1059"/>
      <w:r>
        <w:rPr>
          <w:rtl/>
        </w:rPr>
        <w:t xml:space="preserve">דעת </w:t>
      </w:r>
      <w:bookmarkStart w:id="1060" w:name="_ETM_Q3_310269"/>
      <w:bookmarkEnd w:id="1060"/>
      <w:r>
        <w:rPr>
          <w:rtl/>
        </w:rPr>
        <w:t>ובהחלטה</w:t>
      </w:r>
      <w:r>
        <w:rPr>
          <w:rFonts w:hint="cs"/>
          <w:rtl/>
        </w:rPr>
        <w:t>.</w:t>
      </w:r>
      <w:r>
        <w:rPr>
          <w:rtl/>
        </w:rPr>
        <w:t xml:space="preserve"> </w:t>
      </w:r>
      <w:bookmarkStart w:id="1061" w:name="_ETM_Q3_311389"/>
      <w:bookmarkStart w:id="1062" w:name="_ETM_Q3_312260"/>
      <w:bookmarkEnd w:id="1061"/>
      <w:bookmarkEnd w:id="1062"/>
      <w:r>
        <w:rPr>
          <w:rtl/>
        </w:rPr>
        <w:t>הוגש</w:t>
      </w:r>
      <w:bookmarkStart w:id="1063" w:name="_ETM_Q3_313310"/>
      <w:bookmarkEnd w:id="1063"/>
      <w:r>
        <w:rPr>
          <w:rtl/>
        </w:rPr>
        <w:t xml:space="preserve"> </w:t>
      </w:r>
      <w:bookmarkStart w:id="1064" w:name="_ETM_Q3_313700"/>
      <w:bookmarkEnd w:id="1064"/>
      <w:r>
        <w:rPr>
          <w:rtl/>
        </w:rPr>
        <w:t xml:space="preserve">ערעור </w:t>
      </w:r>
      <w:bookmarkStart w:id="1065" w:name="_ETM_Q3_314060"/>
      <w:bookmarkEnd w:id="1065"/>
      <w:r>
        <w:rPr>
          <w:rtl/>
        </w:rPr>
        <w:t>ע</w:t>
      </w:r>
      <w:r>
        <w:rPr>
          <w:rFonts w:hint="cs"/>
          <w:rtl/>
        </w:rPr>
        <w:t>ל ידי</w:t>
      </w:r>
      <w:bookmarkStart w:id="1066" w:name="_ETM_Q3_312097"/>
      <w:bookmarkEnd w:id="1066"/>
      <w:r>
        <w:rPr>
          <w:rtl/>
        </w:rPr>
        <w:t xml:space="preserve"> </w:t>
      </w:r>
      <w:bookmarkStart w:id="1067" w:name="_ETM_Q3_314419"/>
      <w:bookmarkEnd w:id="1067"/>
      <w:r>
        <w:rPr>
          <w:rtl/>
        </w:rPr>
        <w:t xml:space="preserve">ראש </w:t>
      </w:r>
      <w:bookmarkStart w:id="1068" w:name="_ETM_Q3_314660"/>
      <w:bookmarkEnd w:id="1068"/>
      <w:r>
        <w:rPr>
          <w:rtl/>
        </w:rPr>
        <w:t>המועצה</w:t>
      </w:r>
      <w:r>
        <w:rPr>
          <w:rFonts w:hint="cs"/>
          <w:rtl/>
        </w:rPr>
        <w:t>,</w:t>
      </w:r>
      <w:bookmarkStart w:id="1069" w:name="_ETM_Q3_311827"/>
      <w:bookmarkStart w:id="1070" w:name="_ETM_Q3_313397"/>
      <w:bookmarkStart w:id="1071" w:name="_ETM_Q3_312238"/>
      <w:bookmarkStart w:id="1072" w:name="_ETM_Q3_315320"/>
      <w:bookmarkEnd w:id="1069"/>
      <w:bookmarkEnd w:id="1070"/>
      <w:bookmarkEnd w:id="1071"/>
      <w:bookmarkEnd w:id="1072"/>
      <w:r>
        <w:rPr>
          <w:rFonts w:hint="cs"/>
          <w:rtl/>
        </w:rPr>
        <w:t xml:space="preserve"> </w:t>
      </w:r>
      <w:bookmarkStart w:id="1073" w:name="_ETM_Q3_315348"/>
      <w:bookmarkEnd w:id="1073"/>
      <w:r w:rsidRPr="00E904A6">
        <w:rPr>
          <w:rFonts w:hint="cs"/>
          <w:rtl/>
        </w:rPr>
        <w:t>אבו רפ</w:t>
      </w:r>
      <w:bookmarkStart w:id="1074" w:name="_ETM_Q3_313588"/>
      <w:bookmarkEnd w:id="1074"/>
      <w:r w:rsidR="006B28A7">
        <w:rPr>
          <w:rFonts w:hint="cs"/>
          <w:rtl/>
        </w:rPr>
        <w:t>א</w:t>
      </w:r>
      <w:r w:rsidRPr="00E904A6">
        <w:rPr>
          <w:rFonts w:hint="cs"/>
          <w:rtl/>
        </w:rPr>
        <w:t>,</w:t>
      </w:r>
      <w:bookmarkStart w:id="1075" w:name="_ETM_Q3_314210"/>
      <w:bookmarkEnd w:id="1075"/>
      <w:r>
        <w:rPr>
          <w:rtl/>
        </w:rPr>
        <w:t xml:space="preserve"> </w:t>
      </w:r>
      <w:bookmarkStart w:id="1076" w:name="_ETM_Q3_316430"/>
      <w:bookmarkEnd w:id="1076"/>
      <w:r>
        <w:rPr>
          <w:rtl/>
        </w:rPr>
        <w:t xml:space="preserve">ואמרו </w:t>
      </w:r>
      <w:bookmarkStart w:id="1077" w:name="_ETM_Q3_316970"/>
      <w:bookmarkEnd w:id="1077"/>
      <w:r>
        <w:rPr>
          <w:rtl/>
        </w:rPr>
        <w:t>ל</w:t>
      </w:r>
      <w:r>
        <w:rPr>
          <w:rFonts w:hint="cs"/>
          <w:rtl/>
        </w:rPr>
        <w:t>ו</w:t>
      </w:r>
      <w:bookmarkStart w:id="1078" w:name="_ETM_Q3_313168"/>
      <w:bookmarkEnd w:id="1078"/>
      <w:r>
        <w:rPr>
          <w:rFonts w:hint="cs"/>
          <w:rtl/>
        </w:rPr>
        <w:t>:</w:t>
      </w:r>
      <w:r>
        <w:rPr>
          <w:rtl/>
        </w:rPr>
        <w:t xml:space="preserve"> </w:t>
      </w:r>
      <w:bookmarkStart w:id="1079" w:name="_ETM_Q3_317150"/>
      <w:bookmarkEnd w:id="1079"/>
      <w:r>
        <w:rPr>
          <w:rtl/>
        </w:rPr>
        <w:t xml:space="preserve">נחליט </w:t>
      </w:r>
      <w:bookmarkStart w:id="1080" w:name="_ETM_Q3_317660"/>
      <w:bookmarkEnd w:id="1080"/>
      <w:r>
        <w:rPr>
          <w:rtl/>
        </w:rPr>
        <w:t xml:space="preserve">היום </w:t>
      </w:r>
      <w:bookmarkStart w:id="1081" w:name="_ETM_Q3_318410"/>
      <w:bookmarkEnd w:id="1081"/>
      <w:r>
        <w:rPr>
          <w:rtl/>
        </w:rPr>
        <w:t xml:space="preserve">בישיבת </w:t>
      </w:r>
      <w:bookmarkStart w:id="1082" w:name="_ETM_Q3_319070"/>
      <w:bookmarkEnd w:id="1082"/>
      <w:r>
        <w:rPr>
          <w:rtl/>
        </w:rPr>
        <w:t>קבינט</w:t>
      </w:r>
      <w:r>
        <w:rPr>
          <w:rFonts w:hint="cs"/>
          <w:rtl/>
        </w:rPr>
        <w:t>.</w:t>
      </w:r>
      <w:bookmarkStart w:id="1083" w:name="_ETM_Q3_312407"/>
      <w:bookmarkStart w:id="1084" w:name="_ETM_Q3_320460"/>
      <w:bookmarkStart w:id="1085" w:name="_ETM_Q3_319898"/>
      <w:bookmarkEnd w:id="1083"/>
      <w:bookmarkEnd w:id="1084"/>
      <w:bookmarkEnd w:id="1085"/>
      <w:r>
        <w:rPr>
          <w:rtl/>
        </w:rPr>
        <w:t xml:space="preserve"> </w:t>
      </w:r>
      <w:bookmarkStart w:id="1086" w:name="_ETM_Q3_321099"/>
      <w:bookmarkEnd w:id="1086"/>
      <w:r>
        <w:rPr>
          <w:rtl/>
        </w:rPr>
        <w:t xml:space="preserve">לא </w:t>
      </w:r>
      <w:bookmarkStart w:id="1087" w:name="_ETM_Q3_321400"/>
      <w:bookmarkEnd w:id="1087"/>
      <w:r>
        <w:rPr>
          <w:rtl/>
        </w:rPr>
        <w:t xml:space="preserve">ככה </w:t>
      </w:r>
      <w:bookmarkStart w:id="1088" w:name="_ETM_Q3_321730"/>
      <w:bookmarkEnd w:id="1088"/>
      <w:r>
        <w:rPr>
          <w:rtl/>
        </w:rPr>
        <w:t xml:space="preserve">צריך </w:t>
      </w:r>
      <w:bookmarkStart w:id="1089" w:name="_ETM_Q3_322329"/>
      <w:bookmarkEnd w:id="1089"/>
      <w:r>
        <w:rPr>
          <w:rtl/>
        </w:rPr>
        <w:t xml:space="preserve">להתייחס </w:t>
      </w:r>
      <w:bookmarkStart w:id="1090" w:name="_ETM_Q3_322959"/>
      <w:bookmarkEnd w:id="1090"/>
      <w:r>
        <w:rPr>
          <w:rtl/>
        </w:rPr>
        <w:t>לי</w:t>
      </w:r>
      <w:r>
        <w:rPr>
          <w:rFonts w:hint="cs"/>
          <w:rtl/>
        </w:rPr>
        <w:t>י</w:t>
      </w:r>
      <w:r>
        <w:rPr>
          <w:rtl/>
        </w:rPr>
        <w:t xml:space="preserve">שוב </w:t>
      </w:r>
      <w:bookmarkStart w:id="1091" w:name="_ETM_Q3_323739"/>
      <w:bookmarkEnd w:id="1091"/>
      <w:r>
        <w:rPr>
          <w:rtl/>
        </w:rPr>
        <w:t xml:space="preserve">שלם </w:t>
      </w:r>
      <w:bookmarkStart w:id="1092" w:name="_ETM_Q3_324040"/>
      <w:bookmarkEnd w:id="1092"/>
      <w:r>
        <w:rPr>
          <w:rtl/>
        </w:rPr>
        <w:t>ולאזרחים</w:t>
      </w:r>
      <w:r>
        <w:rPr>
          <w:rFonts w:hint="cs"/>
          <w:rtl/>
        </w:rPr>
        <w:t>.</w:t>
      </w:r>
      <w:r>
        <w:rPr>
          <w:rtl/>
        </w:rPr>
        <w:t xml:space="preserve"> </w:t>
      </w:r>
      <w:bookmarkStart w:id="1093" w:name="_ETM_Q3_324669"/>
      <w:bookmarkEnd w:id="1093"/>
      <w:r>
        <w:rPr>
          <w:rtl/>
        </w:rPr>
        <w:t xml:space="preserve">בלאו </w:t>
      </w:r>
      <w:bookmarkStart w:id="1094" w:name="_ETM_Q3_324969"/>
      <w:bookmarkEnd w:id="1094"/>
      <w:r>
        <w:rPr>
          <w:rtl/>
        </w:rPr>
        <w:t xml:space="preserve">הכי </w:t>
      </w:r>
      <w:bookmarkStart w:id="1095" w:name="_ETM_Q3_325540"/>
      <w:bookmarkEnd w:id="1095"/>
      <w:r>
        <w:rPr>
          <w:rtl/>
        </w:rPr>
        <w:t xml:space="preserve">המצוקה </w:t>
      </w:r>
      <w:bookmarkStart w:id="1096" w:name="_ETM_Q3_326109"/>
      <w:bookmarkStart w:id="1097" w:name="_ETM_Q3_326260"/>
      <w:bookmarkEnd w:id="1096"/>
      <w:bookmarkEnd w:id="1097"/>
      <w:r>
        <w:rPr>
          <w:rtl/>
        </w:rPr>
        <w:t>גדולה</w:t>
      </w:r>
      <w:r>
        <w:rPr>
          <w:rFonts w:hint="cs"/>
          <w:rtl/>
        </w:rPr>
        <w:t>.</w:t>
      </w:r>
      <w:bookmarkStart w:id="1098" w:name="_ETM_Q3_334269"/>
      <w:bookmarkEnd w:id="1098"/>
    </w:p>
    <w:p w:rsidR="0056610D" w:rsidRDefault="0056610D" w:rsidP="003524FE">
      <w:pPr>
        <w:rPr>
          <w:rtl/>
        </w:rPr>
      </w:pPr>
      <w:bookmarkStart w:id="1099" w:name="_ETM_Q3_329967"/>
      <w:bookmarkStart w:id="1100" w:name="_ETM_Q3_330074"/>
      <w:bookmarkEnd w:id="1099"/>
      <w:bookmarkEnd w:id="1100"/>
    </w:p>
    <w:p w:rsidR="0056610D" w:rsidRDefault="0056610D" w:rsidP="003524FE">
      <w:pPr>
        <w:pStyle w:val="-"/>
        <w:keepNext/>
        <w:rPr>
          <w:rtl/>
        </w:rPr>
      </w:pPr>
      <w:bookmarkStart w:id="1101" w:name="ET_speakercontinue_5547_6"/>
      <w:r w:rsidRPr="00035FF5">
        <w:rPr>
          <w:rStyle w:val="TagStyle"/>
          <w:rtl/>
        </w:rPr>
        <w:t xml:space="preserve"> &lt;&lt; דובר_המשך &gt;&gt; </w:t>
      </w:r>
      <w:r>
        <w:rPr>
          <w:rtl/>
        </w:rPr>
        <w:t>סגן שר הבריאות יואב קיש:</w:t>
      </w:r>
      <w:r w:rsidRPr="00035FF5">
        <w:rPr>
          <w:rStyle w:val="TagStyle"/>
          <w:rtl/>
        </w:rPr>
        <w:t xml:space="preserve"> &lt;&lt; דובר_המשך &gt;&gt;</w:t>
      </w:r>
      <w:r>
        <w:rPr>
          <w:rtl/>
        </w:rPr>
        <w:t xml:space="preserve">   </w:t>
      </w:r>
      <w:bookmarkEnd w:id="1101"/>
    </w:p>
    <w:p w:rsidR="0056610D" w:rsidRDefault="0056610D" w:rsidP="00F02B02">
      <w:pPr>
        <w:rPr>
          <w:rtl/>
          <w:lang w:eastAsia="he-IL"/>
        </w:rPr>
      </w:pPr>
    </w:p>
    <w:p w:rsidR="0056610D" w:rsidRDefault="0056610D" w:rsidP="006B28A7">
      <w:pPr>
        <w:rPr>
          <w:rtl/>
        </w:rPr>
      </w:pPr>
      <w:bookmarkStart w:id="1102" w:name="_ETM_Q3_333658"/>
      <w:bookmarkStart w:id="1103" w:name="_ETM_Q3_330158"/>
      <w:bookmarkStart w:id="1104" w:name="_ETM_Q3_330220"/>
      <w:bookmarkStart w:id="1105" w:name="_ETM_Q3_334720"/>
      <w:bookmarkEnd w:id="1102"/>
      <w:bookmarkEnd w:id="1103"/>
      <w:bookmarkEnd w:id="1104"/>
      <w:bookmarkEnd w:id="1105"/>
      <w:r>
        <w:rPr>
          <w:rtl/>
        </w:rPr>
        <w:t xml:space="preserve">קצת </w:t>
      </w:r>
      <w:bookmarkStart w:id="1106" w:name="_ETM_Q3_335050"/>
      <w:bookmarkEnd w:id="1106"/>
      <w:r>
        <w:rPr>
          <w:rtl/>
        </w:rPr>
        <w:t xml:space="preserve">לגבי </w:t>
      </w:r>
      <w:bookmarkStart w:id="1107" w:name="_ETM_Q3_335560"/>
      <w:bookmarkEnd w:id="1107"/>
      <w:proofErr w:type="spellStart"/>
      <w:r>
        <w:rPr>
          <w:rtl/>
        </w:rPr>
        <w:t>אכסאל</w:t>
      </w:r>
      <w:proofErr w:type="spellEnd"/>
      <w:r>
        <w:rPr>
          <w:rtl/>
        </w:rPr>
        <w:t xml:space="preserve"> </w:t>
      </w:r>
      <w:bookmarkStart w:id="1108" w:name="_ETM_Q3_338319"/>
      <w:bookmarkEnd w:id="1108"/>
      <w:r w:rsidR="00F02B02">
        <w:rPr>
          <w:rFonts w:hint="cs"/>
          <w:rtl/>
        </w:rPr>
        <w:t>–</w:t>
      </w:r>
      <w:r>
        <w:rPr>
          <w:rFonts w:hint="cs"/>
          <w:rtl/>
        </w:rPr>
        <w:t xml:space="preserve"> אני </w:t>
      </w:r>
      <w:r>
        <w:rPr>
          <w:rtl/>
        </w:rPr>
        <w:t>פ</w:t>
      </w:r>
      <w:bookmarkStart w:id="1109" w:name="_ETM_Q3_332208"/>
      <w:bookmarkEnd w:id="1109"/>
      <w:r>
        <w:rPr>
          <w:rtl/>
        </w:rPr>
        <w:t xml:space="preserve">ותח </w:t>
      </w:r>
      <w:bookmarkStart w:id="1110" w:name="_ETM_Q3_338680"/>
      <w:bookmarkEnd w:id="1110"/>
      <w:r>
        <w:rPr>
          <w:rtl/>
        </w:rPr>
        <w:t xml:space="preserve">פה </w:t>
      </w:r>
      <w:bookmarkStart w:id="1111" w:name="_ETM_Q3_338830"/>
      <w:bookmarkEnd w:id="1111"/>
      <w:r>
        <w:rPr>
          <w:rtl/>
        </w:rPr>
        <w:t xml:space="preserve">את </w:t>
      </w:r>
      <w:bookmarkStart w:id="1112" w:name="_ETM_Q3_338919"/>
      <w:bookmarkEnd w:id="1112"/>
      <w:r>
        <w:rPr>
          <w:rtl/>
        </w:rPr>
        <w:t>הנתונים</w:t>
      </w:r>
      <w:r>
        <w:rPr>
          <w:rFonts w:hint="cs"/>
          <w:rtl/>
        </w:rPr>
        <w:t>.</w:t>
      </w:r>
      <w:r>
        <w:rPr>
          <w:rtl/>
        </w:rPr>
        <w:t xml:space="preserve"> </w:t>
      </w:r>
      <w:bookmarkStart w:id="1113" w:name="_ETM_Q3_343739"/>
      <w:bookmarkStart w:id="1114" w:name="_ETM_Q3_345160"/>
      <w:bookmarkEnd w:id="1113"/>
      <w:bookmarkEnd w:id="1114"/>
      <w:r>
        <w:rPr>
          <w:rtl/>
        </w:rPr>
        <w:t xml:space="preserve">אני </w:t>
      </w:r>
      <w:bookmarkStart w:id="1115" w:name="_ETM_Q3_346340"/>
      <w:bookmarkEnd w:id="1115"/>
      <w:r>
        <w:rPr>
          <w:rtl/>
        </w:rPr>
        <w:t xml:space="preserve">לא </w:t>
      </w:r>
      <w:bookmarkStart w:id="1116" w:name="_ETM_Q3_346519"/>
      <w:bookmarkEnd w:id="1116"/>
      <w:r>
        <w:rPr>
          <w:rtl/>
        </w:rPr>
        <w:t xml:space="preserve">רוצה </w:t>
      </w:r>
      <w:bookmarkStart w:id="1117" w:name="_ETM_Q3_346790"/>
      <w:bookmarkEnd w:id="1117"/>
      <w:r>
        <w:rPr>
          <w:rtl/>
        </w:rPr>
        <w:t xml:space="preserve">לתת </w:t>
      </w:r>
      <w:bookmarkStart w:id="1118" w:name="_ETM_Q3_347030"/>
      <w:bookmarkEnd w:id="1118"/>
      <w:r>
        <w:rPr>
          <w:rtl/>
        </w:rPr>
        <w:t>לך</w:t>
      </w:r>
      <w:r>
        <w:rPr>
          <w:rFonts w:hint="cs"/>
          <w:rtl/>
        </w:rPr>
        <w:t>,</w:t>
      </w:r>
      <w:r>
        <w:rPr>
          <w:rtl/>
        </w:rPr>
        <w:t xml:space="preserve"> </w:t>
      </w:r>
      <w:bookmarkStart w:id="1119" w:name="_ETM_Q3_347930"/>
      <w:bookmarkEnd w:id="1119"/>
      <w:r>
        <w:rPr>
          <w:rtl/>
        </w:rPr>
        <w:t xml:space="preserve">חבר </w:t>
      </w:r>
      <w:bookmarkStart w:id="1120" w:name="_ETM_Q3_348290"/>
      <w:bookmarkEnd w:id="1120"/>
      <w:r>
        <w:rPr>
          <w:rtl/>
        </w:rPr>
        <w:t xml:space="preserve">הכנסת </w:t>
      </w:r>
      <w:bookmarkStart w:id="1121" w:name="_ETM_Q3_348709"/>
      <w:bookmarkEnd w:id="1121"/>
      <w:r>
        <w:rPr>
          <w:rtl/>
        </w:rPr>
        <w:t>טיבי</w:t>
      </w:r>
      <w:r>
        <w:rPr>
          <w:rFonts w:hint="cs"/>
          <w:rtl/>
        </w:rPr>
        <w:t>,</w:t>
      </w:r>
      <w:r>
        <w:rPr>
          <w:rtl/>
        </w:rPr>
        <w:t xml:space="preserve"> </w:t>
      </w:r>
      <w:bookmarkStart w:id="1122" w:name="_ETM_Q3_349969"/>
      <w:bookmarkEnd w:id="1122"/>
      <w:r>
        <w:rPr>
          <w:rtl/>
        </w:rPr>
        <w:t xml:space="preserve">תשובה </w:t>
      </w:r>
      <w:bookmarkStart w:id="1123" w:name="_ETM_Q3_350540"/>
      <w:bookmarkEnd w:id="1123"/>
      <w:r>
        <w:rPr>
          <w:rtl/>
        </w:rPr>
        <w:t xml:space="preserve">שאני </w:t>
      </w:r>
      <w:bookmarkStart w:id="1124" w:name="_ETM_Q3_350810"/>
      <w:bookmarkEnd w:id="1124"/>
      <w:r>
        <w:rPr>
          <w:rtl/>
        </w:rPr>
        <w:t xml:space="preserve">לא </w:t>
      </w:r>
      <w:bookmarkStart w:id="1125" w:name="_ETM_Q3_351379"/>
      <w:bookmarkEnd w:id="1125"/>
      <w:r>
        <w:rPr>
          <w:rtl/>
        </w:rPr>
        <w:t xml:space="preserve">בחנתי </w:t>
      </w:r>
      <w:bookmarkStart w:id="1126" w:name="_ETM_Q3_351829"/>
      <w:bookmarkEnd w:id="1126"/>
      <w:r>
        <w:rPr>
          <w:rtl/>
        </w:rPr>
        <w:t xml:space="preserve">אותה </w:t>
      </w:r>
      <w:bookmarkStart w:id="1127" w:name="_ETM_Q3_352010"/>
      <w:bookmarkEnd w:id="1127"/>
      <w:r>
        <w:rPr>
          <w:rtl/>
        </w:rPr>
        <w:t>לעומק</w:t>
      </w:r>
      <w:r>
        <w:rPr>
          <w:rFonts w:hint="cs"/>
          <w:rtl/>
        </w:rPr>
        <w:t>.</w:t>
      </w:r>
      <w:r>
        <w:rPr>
          <w:rtl/>
        </w:rPr>
        <w:t xml:space="preserve"> </w:t>
      </w:r>
      <w:bookmarkStart w:id="1128" w:name="_ETM_Q3_353389"/>
      <w:bookmarkEnd w:id="1128"/>
      <w:r>
        <w:rPr>
          <w:rtl/>
        </w:rPr>
        <w:t xml:space="preserve">אני </w:t>
      </w:r>
      <w:bookmarkStart w:id="1129" w:name="_ETM_Q3_353569"/>
      <w:bookmarkEnd w:id="1129"/>
      <w:r>
        <w:rPr>
          <w:rtl/>
        </w:rPr>
        <w:t xml:space="preserve">יכול </w:t>
      </w:r>
      <w:bookmarkStart w:id="1130" w:name="_ETM_Q3_353779"/>
      <w:bookmarkEnd w:id="1130"/>
      <w:r>
        <w:rPr>
          <w:rtl/>
        </w:rPr>
        <w:t xml:space="preserve">לומר </w:t>
      </w:r>
      <w:bookmarkStart w:id="1131" w:name="_ETM_Q3_354049"/>
      <w:bookmarkEnd w:id="1131"/>
      <w:r>
        <w:rPr>
          <w:rtl/>
        </w:rPr>
        <w:t xml:space="preserve">לך </w:t>
      </w:r>
      <w:bookmarkStart w:id="1132" w:name="_ETM_Q3_354680"/>
      <w:bookmarkEnd w:id="1132"/>
      <w:r>
        <w:rPr>
          <w:rtl/>
        </w:rPr>
        <w:t>שאנחנו</w:t>
      </w:r>
      <w:r>
        <w:rPr>
          <w:rFonts w:hint="cs"/>
          <w:rtl/>
        </w:rPr>
        <w:t xml:space="preserve"> </w:t>
      </w:r>
      <w:bookmarkStart w:id="1133" w:name="_ETM_Q3_359754"/>
      <w:bookmarkEnd w:id="1133"/>
      <w:r>
        <w:rPr>
          <w:rFonts w:hint="cs"/>
          <w:rtl/>
        </w:rPr>
        <w:t>כן,</w:t>
      </w:r>
      <w:r>
        <w:rPr>
          <w:rtl/>
        </w:rPr>
        <w:t xml:space="preserve"> </w:t>
      </w:r>
      <w:bookmarkStart w:id="1134" w:name="_ETM_Q3_355549"/>
      <w:bookmarkEnd w:id="1134"/>
      <w:r>
        <w:rPr>
          <w:rtl/>
        </w:rPr>
        <w:t xml:space="preserve">בעקבות </w:t>
      </w:r>
      <w:bookmarkStart w:id="1135" w:name="_ETM_Q3_355939"/>
      <w:bookmarkEnd w:id="1135"/>
      <w:r>
        <w:rPr>
          <w:rtl/>
        </w:rPr>
        <w:t xml:space="preserve">החלטת </w:t>
      </w:r>
      <w:bookmarkStart w:id="1136" w:name="_ETM_Q3_356480"/>
      <w:bookmarkEnd w:id="1136"/>
      <w:r>
        <w:rPr>
          <w:rtl/>
        </w:rPr>
        <w:t xml:space="preserve">הקבינט </w:t>
      </w:r>
      <w:bookmarkStart w:id="1137" w:name="_ETM_Q3_357409"/>
      <w:bookmarkEnd w:id="1137"/>
      <w:r>
        <w:rPr>
          <w:rtl/>
        </w:rPr>
        <w:t>לאחרונה</w:t>
      </w:r>
      <w:r>
        <w:rPr>
          <w:rFonts w:hint="cs"/>
          <w:rtl/>
        </w:rPr>
        <w:t>,</w:t>
      </w:r>
      <w:r>
        <w:rPr>
          <w:rtl/>
        </w:rPr>
        <w:t xml:space="preserve"> </w:t>
      </w:r>
      <w:bookmarkStart w:id="1138" w:name="_ETM_Q3_358540"/>
      <w:bookmarkEnd w:id="1138"/>
      <w:r>
        <w:rPr>
          <w:rtl/>
        </w:rPr>
        <w:t xml:space="preserve">מרחיבים </w:t>
      </w:r>
      <w:bookmarkStart w:id="1139" w:name="_ETM_Q3_359439"/>
      <w:bookmarkEnd w:id="1139"/>
      <w:r>
        <w:rPr>
          <w:rtl/>
        </w:rPr>
        <w:t xml:space="preserve">את </w:t>
      </w:r>
      <w:bookmarkStart w:id="1140" w:name="_ETM_Q3_359650"/>
      <w:bookmarkEnd w:id="1140"/>
      <w:r>
        <w:rPr>
          <w:rtl/>
        </w:rPr>
        <w:t xml:space="preserve">המעגל </w:t>
      </w:r>
      <w:bookmarkStart w:id="1141" w:name="_ETM_Q3_360189"/>
      <w:bookmarkEnd w:id="1141"/>
      <w:r>
        <w:rPr>
          <w:rtl/>
        </w:rPr>
        <w:t xml:space="preserve">של </w:t>
      </w:r>
      <w:bookmarkStart w:id="1142" w:name="_ETM_Q3_360849"/>
      <w:bookmarkEnd w:id="1142"/>
      <w:r>
        <w:rPr>
          <w:rtl/>
        </w:rPr>
        <w:t>הסגר</w:t>
      </w:r>
      <w:r>
        <w:rPr>
          <w:rFonts w:hint="cs"/>
          <w:rtl/>
        </w:rPr>
        <w:t>,</w:t>
      </w:r>
      <w:r>
        <w:rPr>
          <w:rtl/>
        </w:rPr>
        <w:t xml:space="preserve"> </w:t>
      </w:r>
      <w:bookmarkStart w:id="1143" w:name="_ETM_Q3_362550"/>
      <w:bookmarkEnd w:id="1143"/>
      <w:r>
        <w:rPr>
          <w:rtl/>
        </w:rPr>
        <w:t xml:space="preserve">כי </w:t>
      </w:r>
      <w:bookmarkStart w:id="1144" w:name="_ETM_Q3_363270"/>
      <w:bookmarkEnd w:id="1144"/>
      <w:r>
        <w:rPr>
          <w:rtl/>
        </w:rPr>
        <w:t xml:space="preserve">אם </w:t>
      </w:r>
      <w:bookmarkStart w:id="1145" w:name="_ETM_Q3_363389"/>
      <w:bookmarkEnd w:id="1145"/>
      <w:r>
        <w:rPr>
          <w:rtl/>
        </w:rPr>
        <w:t xml:space="preserve">אנחנו </w:t>
      </w:r>
      <w:bookmarkStart w:id="1146" w:name="_ETM_Q3_363630"/>
      <w:bookmarkEnd w:id="1146"/>
      <w:r>
        <w:rPr>
          <w:rtl/>
        </w:rPr>
        <w:t xml:space="preserve">הולכים </w:t>
      </w:r>
      <w:bookmarkStart w:id="1147" w:name="_ETM_Q3_363840"/>
      <w:bookmarkEnd w:id="1147"/>
      <w:r>
        <w:rPr>
          <w:rtl/>
        </w:rPr>
        <w:t xml:space="preserve">מצד </w:t>
      </w:r>
      <w:bookmarkStart w:id="1148" w:name="_ETM_Q3_364139"/>
      <w:bookmarkEnd w:id="1148"/>
      <w:r>
        <w:rPr>
          <w:rFonts w:hint="cs"/>
          <w:rtl/>
        </w:rPr>
        <w:t>אחד</w:t>
      </w:r>
      <w:r>
        <w:rPr>
          <w:rtl/>
        </w:rPr>
        <w:t xml:space="preserve"> </w:t>
      </w:r>
      <w:bookmarkStart w:id="1149" w:name="_ETM_Q3_364380"/>
      <w:bookmarkEnd w:id="1149"/>
      <w:r>
        <w:rPr>
          <w:rtl/>
        </w:rPr>
        <w:t>לפתיחות</w:t>
      </w:r>
      <w:bookmarkStart w:id="1150" w:name="_ETM_Q3_364948"/>
      <w:bookmarkStart w:id="1151" w:name="_ETM_Q3_365488"/>
      <w:bookmarkStart w:id="1152" w:name="_ETM_Q3_363578"/>
      <w:bookmarkEnd w:id="1150"/>
      <w:bookmarkEnd w:id="1151"/>
      <w:bookmarkEnd w:id="1152"/>
      <w:r>
        <w:rPr>
          <w:rtl/>
        </w:rPr>
        <w:t xml:space="preserve"> </w:t>
      </w:r>
      <w:bookmarkStart w:id="1153" w:name="_ETM_Q3_366370"/>
      <w:bookmarkEnd w:id="1153"/>
      <w:r>
        <w:rPr>
          <w:rtl/>
        </w:rPr>
        <w:t xml:space="preserve">ומאפשרים </w:t>
      </w:r>
      <w:bookmarkStart w:id="1154" w:name="_ETM_Q3_367419"/>
      <w:bookmarkEnd w:id="1154"/>
      <w:r>
        <w:rPr>
          <w:rtl/>
        </w:rPr>
        <w:t xml:space="preserve">פתיחות </w:t>
      </w:r>
      <w:bookmarkStart w:id="1155" w:name="_ETM_Q3_367900"/>
      <w:bookmarkEnd w:id="1155"/>
      <w:r>
        <w:rPr>
          <w:rtl/>
        </w:rPr>
        <w:t xml:space="preserve">כמו </w:t>
      </w:r>
      <w:bookmarkStart w:id="1156" w:name="_ETM_Q3_368230"/>
      <w:bookmarkEnd w:id="1156"/>
      <w:proofErr w:type="spellStart"/>
      <w:r>
        <w:rPr>
          <w:rtl/>
        </w:rPr>
        <w:t>הב</w:t>
      </w:r>
      <w:r>
        <w:rPr>
          <w:rFonts w:hint="cs"/>
          <w:rtl/>
        </w:rPr>
        <w:t>י</w:t>
      </w:r>
      <w:r>
        <w:rPr>
          <w:rtl/>
        </w:rPr>
        <w:t>גים</w:t>
      </w:r>
      <w:proofErr w:type="spellEnd"/>
      <w:r>
        <w:rPr>
          <w:rtl/>
        </w:rPr>
        <w:t xml:space="preserve"> </w:t>
      </w:r>
      <w:bookmarkStart w:id="1157" w:name="_ETM_Q3_368709"/>
      <w:bookmarkEnd w:id="1157"/>
      <w:r>
        <w:rPr>
          <w:rtl/>
        </w:rPr>
        <w:t xml:space="preserve">וכמו </w:t>
      </w:r>
      <w:bookmarkStart w:id="1158" w:name="_ETM_Q3_369099"/>
      <w:bookmarkEnd w:id="1158"/>
      <w:r>
        <w:rPr>
          <w:rtl/>
        </w:rPr>
        <w:t xml:space="preserve">מערכת </w:t>
      </w:r>
      <w:bookmarkStart w:id="1159" w:name="_ETM_Q3_369370"/>
      <w:bookmarkEnd w:id="1159"/>
      <w:r>
        <w:rPr>
          <w:rtl/>
        </w:rPr>
        <w:t>החינוך</w:t>
      </w:r>
      <w:r>
        <w:rPr>
          <w:rFonts w:hint="cs"/>
          <w:rtl/>
        </w:rPr>
        <w:t>,</w:t>
      </w:r>
      <w:r>
        <w:rPr>
          <w:rtl/>
        </w:rPr>
        <w:t xml:space="preserve"> </w:t>
      </w:r>
      <w:bookmarkStart w:id="1160" w:name="_ETM_Q3_370599"/>
      <w:bookmarkEnd w:id="1160"/>
      <w:r>
        <w:rPr>
          <w:rtl/>
        </w:rPr>
        <w:t xml:space="preserve">חייבים </w:t>
      </w:r>
      <w:bookmarkStart w:id="1161" w:name="_ETM_Q3_370989"/>
      <w:bookmarkEnd w:id="1161"/>
      <w:r>
        <w:rPr>
          <w:rtl/>
        </w:rPr>
        <w:t xml:space="preserve">לפחות </w:t>
      </w:r>
      <w:bookmarkStart w:id="1162" w:name="_ETM_Q3_371349"/>
      <w:bookmarkEnd w:id="1162"/>
      <w:r>
        <w:rPr>
          <w:rtl/>
        </w:rPr>
        <w:t>ל</w:t>
      </w:r>
      <w:r>
        <w:rPr>
          <w:rFonts w:hint="cs"/>
          <w:rtl/>
        </w:rPr>
        <w:t>א</w:t>
      </w:r>
      <w:r>
        <w:rPr>
          <w:rtl/>
        </w:rPr>
        <w:t>ז</w:t>
      </w:r>
      <w:bookmarkStart w:id="1163" w:name="_ETM_Q3_370288"/>
      <w:bookmarkEnd w:id="1163"/>
      <w:r>
        <w:rPr>
          <w:rtl/>
        </w:rPr>
        <w:t xml:space="preserve">ן </w:t>
      </w:r>
      <w:bookmarkStart w:id="1164" w:name="_ETM_Q3_372630"/>
      <w:bookmarkEnd w:id="1164"/>
      <w:r>
        <w:rPr>
          <w:rtl/>
        </w:rPr>
        <w:t xml:space="preserve">את </w:t>
      </w:r>
      <w:bookmarkStart w:id="1165" w:name="_ETM_Q3_372720"/>
      <w:bookmarkEnd w:id="1165"/>
      <w:r>
        <w:rPr>
          <w:rtl/>
        </w:rPr>
        <w:t xml:space="preserve">זה </w:t>
      </w:r>
      <w:bookmarkStart w:id="1166" w:name="_ETM_Q3_372870"/>
      <w:bookmarkEnd w:id="1166"/>
      <w:r>
        <w:rPr>
          <w:rtl/>
        </w:rPr>
        <w:t xml:space="preserve">ולצמצם </w:t>
      </w:r>
      <w:bookmarkStart w:id="1167" w:name="_ETM_Q3_374020"/>
      <w:bookmarkEnd w:id="1167"/>
      <w:r>
        <w:rPr>
          <w:rtl/>
        </w:rPr>
        <w:t xml:space="preserve">ולסגור </w:t>
      </w:r>
      <w:bookmarkStart w:id="1168" w:name="_ETM_Q3_375430"/>
      <w:bookmarkEnd w:id="1168"/>
      <w:r>
        <w:rPr>
          <w:rtl/>
        </w:rPr>
        <w:t xml:space="preserve">יותר </w:t>
      </w:r>
      <w:bookmarkStart w:id="1169" w:name="_ETM_Q3_376030"/>
      <w:bookmarkEnd w:id="1169"/>
      <w:r>
        <w:rPr>
          <w:rtl/>
        </w:rPr>
        <w:t xml:space="preserve">איפה </w:t>
      </w:r>
      <w:bookmarkStart w:id="1170" w:name="_ETM_Q3_376239"/>
      <w:bookmarkEnd w:id="1170"/>
      <w:r>
        <w:rPr>
          <w:rtl/>
        </w:rPr>
        <w:t xml:space="preserve">שיש </w:t>
      </w:r>
      <w:bookmarkStart w:id="1171" w:name="_ETM_Q3_376480"/>
      <w:bookmarkEnd w:id="1171"/>
      <w:r>
        <w:rPr>
          <w:rtl/>
        </w:rPr>
        <w:t xml:space="preserve">תחלואה </w:t>
      </w:r>
      <w:bookmarkStart w:id="1172" w:name="_ETM_Q3_376900"/>
      <w:bookmarkEnd w:id="1172"/>
      <w:r>
        <w:rPr>
          <w:rtl/>
        </w:rPr>
        <w:t>מתפרצת</w:t>
      </w:r>
      <w:r>
        <w:rPr>
          <w:rFonts w:hint="cs"/>
          <w:rtl/>
        </w:rPr>
        <w:t>.</w:t>
      </w:r>
      <w:bookmarkStart w:id="1173" w:name="_ETM_Q3_378069"/>
      <w:bookmarkEnd w:id="1173"/>
      <w:r w:rsidR="006B28A7">
        <w:rPr>
          <w:rFonts w:hint="cs"/>
          <w:rtl/>
        </w:rPr>
        <w:t xml:space="preserve"> </w:t>
      </w:r>
      <w:bookmarkStart w:id="1174" w:name="_ETM_Q3_375828"/>
      <w:bookmarkEnd w:id="1174"/>
      <w:r>
        <w:rPr>
          <w:rtl/>
        </w:rPr>
        <w:t>לצערי</w:t>
      </w:r>
      <w:r>
        <w:rPr>
          <w:rFonts w:hint="cs"/>
          <w:rtl/>
        </w:rPr>
        <w:t>,</w:t>
      </w:r>
      <w:r>
        <w:rPr>
          <w:rtl/>
        </w:rPr>
        <w:t xml:space="preserve"> </w:t>
      </w:r>
      <w:bookmarkStart w:id="1175" w:name="_ETM_Q3_378790"/>
      <w:bookmarkEnd w:id="1175"/>
      <w:proofErr w:type="spellStart"/>
      <w:r>
        <w:rPr>
          <w:rtl/>
        </w:rPr>
        <w:t>אכסאל</w:t>
      </w:r>
      <w:proofErr w:type="spellEnd"/>
      <w:r>
        <w:rPr>
          <w:rtl/>
        </w:rPr>
        <w:t xml:space="preserve"> </w:t>
      </w:r>
      <w:bookmarkStart w:id="1176" w:name="_ETM_Q3_379150"/>
      <w:bookmarkStart w:id="1177" w:name="_ETM_Q3_380290"/>
      <w:bookmarkEnd w:id="1176"/>
      <w:bookmarkEnd w:id="1177"/>
      <w:r>
        <w:rPr>
          <w:rtl/>
        </w:rPr>
        <w:t xml:space="preserve">נמצא </w:t>
      </w:r>
      <w:bookmarkStart w:id="1178" w:name="_ETM_Q3_380680"/>
      <w:bookmarkEnd w:id="1178"/>
      <w:r>
        <w:rPr>
          <w:rtl/>
        </w:rPr>
        <w:t>שם</w:t>
      </w:r>
      <w:bookmarkStart w:id="1179" w:name="_ETM_Q3_380817"/>
      <w:bookmarkStart w:id="1180" w:name="_ETM_Q3_381130"/>
      <w:bookmarkEnd w:id="1179"/>
      <w:bookmarkEnd w:id="1180"/>
      <w:r w:rsidR="006B28A7">
        <w:rPr>
          <w:rFonts w:hint="cs"/>
          <w:rtl/>
        </w:rPr>
        <w:t xml:space="preserve">. </w:t>
      </w:r>
      <w:r>
        <w:rPr>
          <w:rtl/>
        </w:rPr>
        <w:t xml:space="preserve">אבל </w:t>
      </w:r>
      <w:bookmarkStart w:id="1181" w:name="_ETM_Q3_382010"/>
      <w:bookmarkEnd w:id="1181"/>
      <w:r>
        <w:rPr>
          <w:rtl/>
        </w:rPr>
        <w:t xml:space="preserve">הנושא </w:t>
      </w:r>
      <w:bookmarkStart w:id="1182" w:name="_ETM_Q3_382430"/>
      <w:bookmarkEnd w:id="1182"/>
      <w:r>
        <w:rPr>
          <w:rtl/>
        </w:rPr>
        <w:t xml:space="preserve">הזה </w:t>
      </w:r>
      <w:bookmarkStart w:id="1183" w:name="_ETM_Q3_382669"/>
      <w:bookmarkEnd w:id="1183"/>
      <w:r>
        <w:rPr>
          <w:rtl/>
        </w:rPr>
        <w:t>ייבדק</w:t>
      </w:r>
      <w:r>
        <w:rPr>
          <w:rFonts w:hint="cs"/>
          <w:rtl/>
        </w:rPr>
        <w:t>,</w:t>
      </w:r>
      <w:bookmarkStart w:id="1184" w:name="_ETM_Q3_380757"/>
      <w:bookmarkEnd w:id="1184"/>
      <w:r>
        <w:rPr>
          <w:rtl/>
        </w:rPr>
        <w:t xml:space="preserve"> </w:t>
      </w:r>
      <w:bookmarkStart w:id="1185" w:name="_ETM_Q3_383299"/>
      <w:bookmarkEnd w:id="1185"/>
      <w:r>
        <w:rPr>
          <w:rtl/>
        </w:rPr>
        <w:t xml:space="preserve">ואם </w:t>
      </w:r>
      <w:bookmarkStart w:id="1186" w:name="_ETM_Q3_384079"/>
      <w:bookmarkEnd w:id="1186"/>
      <w:r>
        <w:rPr>
          <w:rtl/>
        </w:rPr>
        <w:t xml:space="preserve">אכן </w:t>
      </w:r>
      <w:bookmarkStart w:id="1187" w:name="_ETM_Q3_384499"/>
      <w:bookmarkEnd w:id="1187"/>
      <w:r>
        <w:rPr>
          <w:rtl/>
        </w:rPr>
        <w:t xml:space="preserve">הטענות </w:t>
      </w:r>
      <w:bookmarkStart w:id="1188" w:name="_ETM_Q3_385099"/>
      <w:bookmarkEnd w:id="1188"/>
      <w:r>
        <w:rPr>
          <w:rtl/>
        </w:rPr>
        <w:t xml:space="preserve">שאמרת </w:t>
      </w:r>
      <w:bookmarkStart w:id="1189" w:name="_ETM_Q3_385760"/>
      <w:bookmarkEnd w:id="1189"/>
      <w:r>
        <w:rPr>
          <w:rtl/>
        </w:rPr>
        <w:t>נכונות</w:t>
      </w:r>
      <w:bookmarkStart w:id="1190" w:name="_ETM_Q3_385096"/>
      <w:bookmarkEnd w:id="1190"/>
      <w:r w:rsidR="006B28A7">
        <w:rPr>
          <w:rFonts w:hint="cs"/>
          <w:rtl/>
        </w:rPr>
        <w:t>,</w:t>
      </w:r>
      <w:r>
        <w:rPr>
          <w:rtl/>
        </w:rPr>
        <w:t xml:space="preserve"> </w:t>
      </w:r>
      <w:bookmarkStart w:id="1191" w:name="_ETM_Q3_386840"/>
      <w:bookmarkEnd w:id="1191"/>
      <w:r>
        <w:rPr>
          <w:rtl/>
        </w:rPr>
        <w:t xml:space="preserve">אז </w:t>
      </w:r>
      <w:bookmarkStart w:id="1192" w:name="_ETM_Q3_387049"/>
      <w:bookmarkEnd w:id="1192"/>
      <w:r>
        <w:rPr>
          <w:rtl/>
        </w:rPr>
        <w:t xml:space="preserve">מן </w:t>
      </w:r>
      <w:bookmarkStart w:id="1193" w:name="_ETM_Q3_387200"/>
      <w:bookmarkEnd w:id="1193"/>
      <w:r>
        <w:rPr>
          <w:rtl/>
        </w:rPr>
        <w:t xml:space="preserve">הסתם </w:t>
      </w:r>
      <w:bookmarkStart w:id="1194" w:name="_ETM_Q3_387529"/>
      <w:bookmarkEnd w:id="1194"/>
      <w:r>
        <w:rPr>
          <w:rtl/>
        </w:rPr>
        <w:t xml:space="preserve">הוא </w:t>
      </w:r>
      <w:bookmarkStart w:id="1195" w:name="_ETM_Q3_387620"/>
      <w:bookmarkEnd w:id="1195"/>
      <w:r>
        <w:rPr>
          <w:rtl/>
        </w:rPr>
        <w:t>ישוחרר</w:t>
      </w:r>
      <w:r>
        <w:rPr>
          <w:rFonts w:hint="cs"/>
          <w:rtl/>
        </w:rPr>
        <w:t>,</w:t>
      </w:r>
      <w:r>
        <w:rPr>
          <w:rtl/>
        </w:rPr>
        <w:t xml:space="preserve"> </w:t>
      </w:r>
      <w:bookmarkStart w:id="1196" w:name="_ETM_Q3_388189"/>
      <w:bookmarkEnd w:id="1196"/>
      <w:r>
        <w:rPr>
          <w:rtl/>
        </w:rPr>
        <w:t xml:space="preserve">ואפילו </w:t>
      </w:r>
      <w:bookmarkStart w:id="1197" w:name="_ETM_Q3_388579"/>
      <w:bookmarkEnd w:id="1197"/>
      <w:r>
        <w:rPr>
          <w:rtl/>
        </w:rPr>
        <w:t xml:space="preserve">עוד </w:t>
      </w:r>
      <w:bookmarkStart w:id="1198" w:name="_ETM_Q3_388700"/>
      <w:bookmarkEnd w:id="1198"/>
      <w:r>
        <w:rPr>
          <w:rtl/>
        </w:rPr>
        <w:t>היום</w:t>
      </w:r>
      <w:r>
        <w:rPr>
          <w:rFonts w:hint="cs"/>
          <w:rtl/>
        </w:rPr>
        <w:t>.</w:t>
      </w:r>
      <w:r>
        <w:rPr>
          <w:rtl/>
        </w:rPr>
        <w:t xml:space="preserve"> </w:t>
      </w:r>
      <w:bookmarkStart w:id="1199" w:name="_ETM_Q3_389389"/>
      <w:bookmarkEnd w:id="1199"/>
      <w:r>
        <w:rPr>
          <w:rtl/>
        </w:rPr>
        <w:t xml:space="preserve">אם </w:t>
      </w:r>
      <w:bookmarkStart w:id="1200" w:name="_ETM_Q3_389599"/>
      <w:bookmarkEnd w:id="1200"/>
      <w:r>
        <w:rPr>
          <w:rtl/>
        </w:rPr>
        <w:t>לא</w:t>
      </w:r>
      <w:r w:rsidR="006B28A7">
        <w:rPr>
          <w:rFonts w:hint="cs"/>
          <w:rtl/>
        </w:rPr>
        <w:t>,</w:t>
      </w:r>
      <w:r>
        <w:rPr>
          <w:rtl/>
        </w:rPr>
        <w:t xml:space="preserve"> </w:t>
      </w:r>
      <w:bookmarkStart w:id="1201" w:name="_ETM_Q3_390169"/>
      <w:bookmarkEnd w:id="1201"/>
      <w:r>
        <w:rPr>
          <w:rtl/>
        </w:rPr>
        <w:t xml:space="preserve">אז </w:t>
      </w:r>
      <w:bookmarkStart w:id="1202" w:name="_ETM_Q3_390379"/>
      <w:bookmarkStart w:id="1203" w:name="_ETM_Q3_386957"/>
      <w:bookmarkEnd w:id="1202"/>
      <w:bookmarkEnd w:id="1203"/>
      <w:r>
        <w:rPr>
          <w:rtl/>
        </w:rPr>
        <w:t>ל</w:t>
      </w:r>
      <w:bookmarkStart w:id="1204" w:name="_ETM_Q3_387347"/>
      <w:bookmarkEnd w:id="1204"/>
      <w:r>
        <w:rPr>
          <w:rtl/>
        </w:rPr>
        <w:t>א</w:t>
      </w:r>
      <w:r>
        <w:rPr>
          <w:rFonts w:hint="cs"/>
          <w:rtl/>
        </w:rPr>
        <w:t>.</w:t>
      </w:r>
      <w:r>
        <w:rPr>
          <w:rtl/>
        </w:rPr>
        <w:t xml:space="preserve"> </w:t>
      </w:r>
      <w:bookmarkStart w:id="1205" w:name="_ETM_Q3_390620"/>
      <w:bookmarkEnd w:id="1205"/>
      <w:r>
        <w:rPr>
          <w:rtl/>
        </w:rPr>
        <w:t xml:space="preserve">אז </w:t>
      </w:r>
      <w:bookmarkStart w:id="1206" w:name="_ETM_Q3_390739"/>
      <w:bookmarkEnd w:id="1206"/>
      <w:r>
        <w:rPr>
          <w:rtl/>
        </w:rPr>
        <w:t xml:space="preserve">אני </w:t>
      </w:r>
      <w:bookmarkStart w:id="1207" w:name="_ETM_Q3_390889"/>
      <w:bookmarkEnd w:id="1207"/>
      <w:r>
        <w:rPr>
          <w:rtl/>
        </w:rPr>
        <w:t xml:space="preserve">לא </w:t>
      </w:r>
      <w:bookmarkStart w:id="1208" w:name="_ETM_Q3_391010"/>
      <w:bookmarkEnd w:id="1208"/>
      <w:r>
        <w:rPr>
          <w:rtl/>
        </w:rPr>
        <w:t xml:space="preserve">רוצה </w:t>
      </w:r>
      <w:bookmarkStart w:id="1209" w:name="_ETM_Q3_391880"/>
      <w:bookmarkEnd w:id="1209"/>
      <w:r>
        <w:rPr>
          <w:rtl/>
        </w:rPr>
        <w:t xml:space="preserve">לומר </w:t>
      </w:r>
      <w:bookmarkStart w:id="1210" w:name="_ETM_Q3_392960"/>
      <w:bookmarkEnd w:id="1210"/>
      <w:r>
        <w:rPr>
          <w:rtl/>
        </w:rPr>
        <w:t xml:space="preserve">דברים </w:t>
      </w:r>
      <w:bookmarkStart w:id="1211" w:name="_ETM_Q3_393260"/>
      <w:bookmarkEnd w:id="1211"/>
      <w:r>
        <w:rPr>
          <w:rtl/>
        </w:rPr>
        <w:t xml:space="preserve">שעוד </w:t>
      </w:r>
      <w:bookmarkStart w:id="1212" w:name="_ETM_Q3_393500"/>
      <w:bookmarkEnd w:id="1212"/>
      <w:r>
        <w:rPr>
          <w:rtl/>
        </w:rPr>
        <w:t xml:space="preserve">לא </w:t>
      </w:r>
      <w:bookmarkStart w:id="1213" w:name="_ETM_Q3_393590"/>
      <w:bookmarkEnd w:id="1213"/>
      <w:r>
        <w:rPr>
          <w:rtl/>
        </w:rPr>
        <w:t>בדקתי</w:t>
      </w:r>
      <w:r>
        <w:rPr>
          <w:rFonts w:hint="cs"/>
          <w:rtl/>
        </w:rPr>
        <w:t>.</w:t>
      </w:r>
    </w:p>
    <w:p w:rsidR="0056610D" w:rsidRDefault="0056610D" w:rsidP="003524FE">
      <w:pPr>
        <w:rPr>
          <w:rtl/>
        </w:rPr>
      </w:pPr>
      <w:bookmarkStart w:id="1214" w:name="_ETM_Q3_397798"/>
      <w:bookmarkStart w:id="1215" w:name="_ETM_Q3_397881"/>
      <w:bookmarkEnd w:id="1214"/>
      <w:bookmarkEnd w:id="1215"/>
    </w:p>
    <w:p w:rsidR="0056610D" w:rsidRDefault="0056610D" w:rsidP="003524FE">
      <w:pPr>
        <w:pStyle w:val="af5"/>
        <w:keepNext/>
        <w:rPr>
          <w:rtl/>
        </w:rPr>
      </w:pPr>
      <w:bookmarkStart w:id="1216" w:name="ET_interruption_5264_8"/>
      <w:r w:rsidRPr="002D4F7B">
        <w:rPr>
          <w:rStyle w:val="TagStyle"/>
          <w:rtl/>
        </w:rPr>
        <w:t xml:space="preserve"> &lt;&lt; קריאה &gt;&gt; </w:t>
      </w:r>
      <w:r>
        <w:rPr>
          <w:rtl/>
        </w:rPr>
        <w:t>אחמד טיבי (הרשימה המשותפת):</w:t>
      </w:r>
      <w:r w:rsidRPr="002D4F7B">
        <w:rPr>
          <w:rStyle w:val="TagStyle"/>
          <w:rtl/>
        </w:rPr>
        <w:t xml:space="preserve"> &lt;&lt; קריאה &gt;&gt;</w:t>
      </w:r>
      <w:r>
        <w:rPr>
          <w:rtl/>
        </w:rPr>
        <w:t xml:space="preserve">   </w:t>
      </w:r>
      <w:bookmarkEnd w:id="1216"/>
    </w:p>
    <w:p w:rsidR="0056610D" w:rsidRDefault="0056610D" w:rsidP="00F02B02">
      <w:pPr>
        <w:rPr>
          <w:rtl/>
          <w:lang w:eastAsia="he-IL"/>
        </w:rPr>
      </w:pPr>
    </w:p>
    <w:p w:rsidR="0056610D" w:rsidRDefault="0056610D" w:rsidP="003524FE">
      <w:pPr>
        <w:rPr>
          <w:lang w:eastAsia="he-IL"/>
        </w:rPr>
      </w:pPr>
      <w:bookmarkStart w:id="1217" w:name="_ETM_Q3_393197"/>
      <w:bookmarkStart w:id="1218" w:name="_ETM_Q3_393027"/>
      <w:bookmarkEnd w:id="1217"/>
      <w:bookmarkEnd w:id="1218"/>
      <w:r>
        <w:rPr>
          <w:rFonts w:hint="cs"/>
          <w:rtl/>
          <w:lang w:eastAsia="he-IL"/>
        </w:rPr>
        <w:t xml:space="preserve">שחרור </w:t>
      </w:r>
      <w:bookmarkStart w:id="1219" w:name="_ETM_Q3_392577"/>
      <w:bookmarkStart w:id="1220" w:name="_ETM_Q3_392628"/>
      <w:bookmarkStart w:id="1221" w:name="_ETM_Q3_392987"/>
      <w:bookmarkEnd w:id="1219"/>
      <w:bookmarkEnd w:id="1220"/>
      <w:bookmarkEnd w:id="1221"/>
      <w:r>
        <w:rPr>
          <w:rFonts w:hint="cs"/>
          <w:rtl/>
          <w:lang w:eastAsia="he-IL"/>
        </w:rPr>
        <w:t xml:space="preserve">הוא </w:t>
      </w:r>
      <w:bookmarkStart w:id="1222" w:name="_ETM_Q3_394543"/>
      <w:bookmarkEnd w:id="1222"/>
      <w:r>
        <w:rPr>
          <w:rFonts w:hint="cs"/>
          <w:rtl/>
          <w:lang w:eastAsia="he-IL"/>
        </w:rPr>
        <w:t xml:space="preserve">על ידי משרד הבריאות או </w:t>
      </w:r>
      <w:bookmarkStart w:id="1223" w:name="_ETM_Q3_394357"/>
      <w:bookmarkEnd w:id="1223"/>
      <w:r>
        <w:rPr>
          <w:rFonts w:hint="cs"/>
          <w:rtl/>
          <w:lang w:eastAsia="he-IL"/>
        </w:rPr>
        <w:t xml:space="preserve">צריך </w:t>
      </w:r>
      <w:bookmarkStart w:id="1224" w:name="_ETM_Q3_394517"/>
      <w:bookmarkEnd w:id="1224"/>
      <w:r>
        <w:rPr>
          <w:rFonts w:hint="cs"/>
          <w:rtl/>
          <w:lang w:eastAsia="he-IL"/>
        </w:rPr>
        <w:t>קבינט קורונה?</w:t>
      </w:r>
      <w:bookmarkStart w:id="1225" w:name="_ETM_Q3_399328"/>
      <w:bookmarkStart w:id="1226" w:name="_ETM_Q3_399754"/>
      <w:bookmarkEnd w:id="1225"/>
      <w:bookmarkEnd w:id="1226"/>
    </w:p>
    <w:p w:rsidR="0056610D" w:rsidRDefault="0056610D" w:rsidP="003524FE">
      <w:pPr>
        <w:rPr>
          <w:lang w:eastAsia="he-IL"/>
        </w:rPr>
      </w:pPr>
      <w:bookmarkStart w:id="1227" w:name="_ETM_Q3_399823"/>
      <w:bookmarkEnd w:id="1227"/>
    </w:p>
    <w:p w:rsidR="0056610D" w:rsidRDefault="0056610D" w:rsidP="003524FE">
      <w:pPr>
        <w:pStyle w:val="-"/>
        <w:keepNext/>
        <w:rPr>
          <w:rtl/>
        </w:rPr>
      </w:pPr>
      <w:r w:rsidRPr="00035FF5">
        <w:rPr>
          <w:rStyle w:val="TagStyle"/>
          <w:rtl/>
        </w:rPr>
        <w:t xml:space="preserve">&lt;&lt; דובר_המשך &gt;&gt; </w:t>
      </w:r>
      <w:r>
        <w:rPr>
          <w:rtl/>
        </w:rPr>
        <w:t>סגן שר הבריאות יואב קיש:</w:t>
      </w:r>
      <w:r w:rsidRPr="00035FF5">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3524FE">
      <w:pPr>
        <w:rPr>
          <w:rtl/>
        </w:rPr>
      </w:pPr>
      <w:bookmarkStart w:id="1228" w:name="_ETM_Q3_401140"/>
      <w:bookmarkStart w:id="1229" w:name="_ETM_Q3_396479"/>
      <w:bookmarkEnd w:id="1228"/>
      <w:bookmarkEnd w:id="1229"/>
      <w:r>
        <w:rPr>
          <w:rFonts w:hint="cs"/>
          <w:rtl/>
          <w:lang w:eastAsia="he-IL"/>
        </w:rPr>
        <w:t>שחרור</w:t>
      </w:r>
      <w:bookmarkStart w:id="1230" w:name="_ETM_Q3_399393"/>
      <w:bookmarkStart w:id="1231" w:name="_ETM_Q3_394658"/>
      <w:bookmarkStart w:id="1232" w:name="_ETM_Q3_396058"/>
      <w:bookmarkStart w:id="1233" w:name="_ETM_Q3_397966"/>
      <w:bookmarkStart w:id="1234" w:name="_ETM_Q3_398037"/>
      <w:bookmarkStart w:id="1235" w:name="_ETM_Q3_394660"/>
      <w:bookmarkStart w:id="1236" w:name="_ETM_Q3_395050"/>
      <w:bookmarkStart w:id="1237" w:name="_ETM_Q3_398630"/>
      <w:bookmarkStart w:id="1238" w:name="_ETM_Q3_397450"/>
      <w:bookmarkEnd w:id="1230"/>
      <w:bookmarkEnd w:id="1231"/>
      <w:bookmarkEnd w:id="1232"/>
      <w:bookmarkEnd w:id="1233"/>
      <w:bookmarkEnd w:id="1234"/>
      <w:bookmarkEnd w:id="1235"/>
      <w:bookmarkEnd w:id="1236"/>
      <w:bookmarkEnd w:id="1237"/>
      <w:bookmarkEnd w:id="1238"/>
      <w:r>
        <w:rPr>
          <w:rtl/>
        </w:rPr>
        <w:t xml:space="preserve"> </w:t>
      </w:r>
      <w:bookmarkStart w:id="1239" w:name="_ETM_Q3_399050"/>
      <w:bookmarkEnd w:id="1239"/>
      <w:r>
        <w:rPr>
          <w:rtl/>
        </w:rPr>
        <w:t xml:space="preserve">זה </w:t>
      </w:r>
      <w:bookmarkStart w:id="1240" w:name="_ETM_Q3_399230"/>
      <w:bookmarkEnd w:id="1240"/>
      <w:r>
        <w:rPr>
          <w:rtl/>
        </w:rPr>
        <w:t xml:space="preserve">לא </w:t>
      </w:r>
      <w:bookmarkStart w:id="1241" w:name="_ETM_Q3_399319"/>
      <w:bookmarkEnd w:id="1241"/>
      <w:r>
        <w:rPr>
          <w:rFonts w:hint="cs"/>
          <w:rtl/>
        </w:rPr>
        <w:t>קבינט</w:t>
      </w:r>
      <w:r>
        <w:rPr>
          <w:rtl/>
        </w:rPr>
        <w:t xml:space="preserve"> </w:t>
      </w:r>
      <w:bookmarkStart w:id="1242" w:name="_ETM_Q3_399800"/>
      <w:bookmarkEnd w:id="1242"/>
      <w:r>
        <w:rPr>
          <w:rtl/>
        </w:rPr>
        <w:t>קורונה</w:t>
      </w:r>
      <w:r>
        <w:rPr>
          <w:rFonts w:hint="cs"/>
          <w:rtl/>
        </w:rPr>
        <w:t>.</w:t>
      </w:r>
      <w:bookmarkStart w:id="1243" w:name="_ETM_Q3_400250"/>
      <w:bookmarkEnd w:id="1243"/>
      <w:r>
        <w:rPr>
          <w:rtl/>
        </w:rPr>
        <w:t xml:space="preserve"> </w:t>
      </w:r>
      <w:bookmarkStart w:id="1244" w:name="_ETM_Q3_400550"/>
      <w:bookmarkEnd w:id="1244"/>
      <w:r>
        <w:rPr>
          <w:rtl/>
        </w:rPr>
        <w:t xml:space="preserve">יש </w:t>
      </w:r>
      <w:bookmarkStart w:id="1245" w:name="_ETM_Q3_401030"/>
      <w:bookmarkEnd w:id="1245"/>
      <w:r>
        <w:rPr>
          <w:rtl/>
        </w:rPr>
        <w:t xml:space="preserve">ועדת </w:t>
      </w:r>
      <w:bookmarkStart w:id="1246" w:name="_ETM_Q3_401540"/>
      <w:bookmarkEnd w:id="1246"/>
      <w:r>
        <w:rPr>
          <w:rtl/>
        </w:rPr>
        <w:t xml:space="preserve">שרים </w:t>
      </w:r>
      <w:bookmarkStart w:id="1247" w:name="_ETM_Q3_401989"/>
      <w:bookmarkEnd w:id="1247"/>
      <w:r>
        <w:rPr>
          <w:rtl/>
        </w:rPr>
        <w:t xml:space="preserve">לענייני </w:t>
      </w:r>
      <w:bookmarkStart w:id="1248" w:name="_ETM_Q3_403959"/>
      <w:bookmarkEnd w:id="1248"/>
      <w:r>
        <w:rPr>
          <w:rtl/>
        </w:rPr>
        <w:t xml:space="preserve">אזורים </w:t>
      </w:r>
      <w:bookmarkStart w:id="1249" w:name="_ETM_Q3_404680"/>
      <w:bookmarkEnd w:id="1249"/>
      <w:r>
        <w:rPr>
          <w:rtl/>
        </w:rPr>
        <w:t>מיוחדים</w:t>
      </w:r>
      <w:r>
        <w:rPr>
          <w:rFonts w:hint="cs"/>
          <w:rtl/>
        </w:rPr>
        <w:t xml:space="preserve"> </w:t>
      </w:r>
      <w:r w:rsidR="00F02B02">
        <w:rPr>
          <w:rFonts w:hint="cs"/>
          <w:rtl/>
        </w:rPr>
        <w:t>– –</w:t>
      </w:r>
      <w:bookmarkStart w:id="1250" w:name="_ETM_Q3_406069"/>
      <w:bookmarkEnd w:id="1250"/>
    </w:p>
    <w:p w:rsidR="0056610D" w:rsidRDefault="0056610D" w:rsidP="003524FE">
      <w:pPr>
        <w:rPr>
          <w:rtl/>
        </w:rPr>
      </w:pPr>
    </w:p>
    <w:p w:rsidR="0056610D" w:rsidRDefault="0056610D" w:rsidP="003524FE">
      <w:pPr>
        <w:pStyle w:val="af5"/>
        <w:keepNext/>
        <w:rPr>
          <w:rtl/>
        </w:rPr>
      </w:pPr>
      <w:bookmarkStart w:id="1251" w:name="ET_interruption_5264_10"/>
      <w:r w:rsidRPr="00427C95">
        <w:rPr>
          <w:rStyle w:val="TagStyle"/>
          <w:rtl/>
        </w:rPr>
        <w:t xml:space="preserve"> &lt;&lt; קריאה &gt;&gt; </w:t>
      </w:r>
      <w:r>
        <w:rPr>
          <w:rtl/>
        </w:rPr>
        <w:t>אחמד טיבי (הרשימה המשותפת):</w:t>
      </w:r>
      <w:r w:rsidRPr="00427C95">
        <w:rPr>
          <w:rStyle w:val="TagStyle"/>
          <w:rtl/>
        </w:rPr>
        <w:t xml:space="preserve"> &lt;&lt; קריאה &gt;&gt;</w:t>
      </w:r>
      <w:r>
        <w:rPr>
          <w:rtl/>
        </w:rPr>
        <w:t xml:space="preserve">   </w:t>
      </w:r>
      <w:bookmarkEnd w:id="1251"/>
    </w:p>
    <w:p w:rsidR="0056610D" w:rsidRDefault="0056610D" w:rsidP="00F02B02">
      <w:pPr>
        <w:rPr>
          <w:rtl/>
          <w:lang w:eastAsia="he-IL"/>
        </w:rPr>
      </w:pPr>
    </w:p>
    <w:p w:rsidR="0056610D" w:rsidRDefault="0056610D" w:rsidP="003524FE">
      <w:pPr>
        <w:rPr>
          <w:rtl/>
          <w:lang w:eastAsia="he-IL"/>
        </w:rPr>
      </w:pPr>
      <w:r>
        <w:rPr>
          <w:rFonts w:hint="cs"/>
          <w:rtl/>
          <w:lang w:eastAsia="he-IL"/>
        </w:rPr>
        <w:t>מוגבלים</w:t>
      </w:r>
      <w:bookmarkStart w:id="1252" w:name="_ETM_Q3_403521"/>
      <w:bookmarkEnd w:id="1252"/>
      <w:r>
        <w:rPr>
          <w:rFonts w:hint="cs"/>
          <w:rtl/>
          <w:lang w:eastAsia="he-IL"/>
        </w:rPr>
        <w:t>.</w:t>
      </w:r>
    </w:p>
    <w:p w:rsidR="0056610D" w:rsidRDefault="0056610D" w:rsidP="003524FE">
      <w:pPr>
        <w:rPr>
          <w:rtl/>
          <w:lang w:eastAsia="he-IL"/>
        </w:rPr>
      </w:pPr>
      <w:bookmarkStart w:id="1253" w:name="_ETM_Q3_402170"/>
      <w:bookmarkEnd w:id="1253"/>
    </w:p>
    <w:p w:rsidR="0056610D" w:rsidRDefault="0056610D" w:rsidP="003524FE">
      <w:pPr>
        <w:pStyle w:val="-"/>
        <w:keepNext/>
        <w:rPr>
          <w:rtl/>
        </w:rPr>
      </w:pPr>
      <w:bookmarkStart w:id="1254" w:name="_ETM_Q3_404364"/>
      <w:bookmarkStart w:id="1255" w:name="_ETM_Q3_404417"/>
      <w:bookmarkEnd w:id="1254"/>
      <w:bookmarkEnd w:id="1255"/>
      <w:r w:rsidRPr="00035FF5">
        <w:rPr>
          <w:rStyle w:val="TagStyle"/>
          <w:rtl/>
        </w:rPr>
        <w:t xml:space="preserve">&lt;&lt; דובר_המשך &gt;&gt; </w:t>
      </w:r>
      <w:r>
        <w:rPr>
          <w:rtl/>
        </w:rPr>
        <w:t>סגן שר הבריאות יואב קיש:</w:t>
      </w:r>
      <w:r w:rsidRPr="00035FF5">
        <w:rPr>
          <w:rStyle w:val="TagStyle"/>
          <w:rtl/>
        </w:rPr>
        <w:t xml:space="preserve"> &lt;&lt; דובר_המשך &gt;&gt;</w:t>
      </w:r>
      <w:r>
        <w:rPr>
          <w:rtl/>
        </w:rPr>
        <w:t xml:space="preserve">   </w:t>
      </w:r>
    </w:p>
    <w:p w:rsidR="0056610D" w:rsidRPr="00427C95" w:rsidRDefault="0056610D" w:rsidP="003524FE">
      <w:pPr>
        <w:rPr>
          <w:rtl/>
          <w:lang w:eastAsia="he-IL"/>
        </w:rPr>
      </w:pPr>
    </w:p>
    <w:p w:rsidR="0056610D" w:rsidRDefault="00F02B02" w:rsidP="003524FE">
      <w:pPr>
        <w:rPr>
          <w:rtl/>
        </w:rPr>
      </w:pPr>
      <w:r>
        <w:rPr>
          <w:rFonts w:hint="cs"/>
          <w:rtl/>
        </w:rPr>
        <w:t>– –</w:t>
      </w:r>
      <w:r w:rsidR="0056610D">
        <w:rPr>
          <w:rFonts w:hint="cs"/>
          <w:rtl/>
        </w:rPr>
        <w:t xml:space="preserve"> </w:t>
      </w:r>
      <w:r w:rsidR="0056610D">
        <w:rPr>
          <w:rtl/>
        </w:rPr>
        <w:t>מוגבלים</w:t>
      </w:r>
      <w:r w:rsidR="0056610D">
        <w:rPr>
          <w:rFonts w:hint="cs"/>
          <w:rtl/>
        </w:rPr>
        <w:t>,</w:t>
      </w:r>
      <w:r w:rsidR="0056610D">
        <w:rPr>
          <w:rtl/>
        </w:rPr>
        <w:t xml:space="preserve"> </w:t>
      </w:r>
      <w:bookmarkStart w:id="1256" w:name="_ETM_Q3_407000"/>
      <w:bookmarkEnd w:id="1256"/>
      <w:r w:rsidR="0056610D">
        <w:rPr>
          <w:rtl/>
        </w:rPr>
        <w:t>ו</w:t>
      </w:r>
      <w:bookmarkStart w:id="1257" w:name="_ETM_Q3_407599"/>
      <w:bookmarkStart w:id="1258" w:name="_ETM_Q3_405939"/>
      <w:bookmarkEnd w:id="1257"/>
      <w:bookmarkEnd w:id="1258"/>
      <w:r w:rsidR="0056610D">
        <w:rPr>
          <w:rFonts w:hint="cs"/>
          <w:rtl/>
        </w:rPr>
        <w:t xml:space="preserve">היא יכולה </w:t>
      </w:r>
      <w:bookmarkStart w:id="1259" w:name="_ETM_Q3_407795"/>
      <w:bookmarkStart w:id="1260" w:name="_ETM_Q3_407959"/>
      <w:bookmarkEnd w:id="1259"/>
      <w:bookmarkEnd w:id="1260"/>
      <w:r w:rsidR="0056610D">
        <w:rPr>
          <w:rFonts w:hint="cs"/>
          <w:rtl/>
        </w:rPr>
        <w:t>ל</w:t>
      </w:r>
      <w:bookmarkStart w:id="1261" w:name="_ETM_Q3_405070"/>
      <w:bookmarkEnd w:id="1261"/>
      <w:r w:rsidR="0056610D">
        <w:rPr>
          <w:rtl/>
        </w:rPr>
        <w:t xml:space="preserve">עשות </w:t>
      </w:r>
      <w:bookmarkStart w:id="1262" w:name="_ETM_Q3_408200"/>
      <w:bookmarkEnd w:id="1262"/>
      <w:r w:rsidR="0056610D">
        <w:rPr>
          <w:rtl/>
        </w:rPr>
        <w:t xml:space="preserve">את </w:t>
      </w:r>
      <w:bookmarkStart w:id="1263" w:name="_ETM_Q3_408290"/>
      <w:bookmarkEnd w:id="1263"/>
      <w:r w:rsidR="0056610D">
        <w:rPr>
          <w:rtl/>
        </w:rPr>
        <w:t xml:space="preserve">זה </w:t>
      </w:r>
      <w:bookmarkStart w:id="1264" w:name="_ETM_Q3_408469"/>
      <w:bookmarkEnd w:id="1264"/>
      <w:r>
        <w:rPr>
          <w:rFonts w:hint="cs"/>
          <w:rtl/>
        </w:rPr>
        <w:t>–</w:t>
      </w:r>
      <w:r w:rsidR="0056610D">
        <w:rPr>
          <w:rFonts w:hint="cs"/>
          <w:rtl/>
        </w:rPr>
        <w:t xml:space="preserve"> </w:t>
      </w:r>
      <w:r w:rsidR="0056610D">
        <w:rPr>
          <w:rtl/>
        </w:rPr>
        <w:t xml:space="preserve">ברמת </w:t>
      </w:r>
      <w:bookmarkStart w:id="1265" w:name="_ETM_Q3_408860"/>
      <w:bookmarkEnd w:id="1265"/>
      <w:r w:rsidR="0056610D">
        <w:rPr>
          <w:rtl/>
        </w:rPr>
        <w:t xml:space="preserve">שחרור </w:t>
      </w:r>
      <w:bookmarkStart w:id="1266" w:name="_ETM_Q3_409219"/>
      <w:bookmarkEnd w:id="1266"/>
      <w:r w:rsidR="0056610D">
        <w:rPr>
          <w:rtl/>
        </w:rPr>
        <w:t xml:space="preserve">זה </w:t>
      </w:r>
      <w:bookmarkStart w:id="1267" w:name="_ETM_Q3_409370"/>
      <w:bookmarkEnd w:id="1267"/>
      <w:r w:rsidR="0056610D">
        <w:rPr>
          <w:rtl/>
        </w:rPr>
        <w:t xml:space="preserve">יכול </w:t>
      </w:r>
      <w:bookmarkStart w:id="1268" w:name="_ETM_Q3_409549"/>
      <w:bookmarkEnd w:id="1268"/>
      <w:r w:rsidR="0056610D">
        <w:rPr>
          <w:rtl/>
        </w:rPr>
        <w:t xml:space="preserve">להיות </w:t>
      </w:r>
      <w:bookmarkStart w:id="1269" w:name="_ETM_Q3_409730"/>
      <w:bookmarkEnd w:id="1269"/>
      <w:r w:rsidR="0056610D">
        <w:rPr>
          <w:rtl/>
        </w:rPr>
        <w:t>טלפונית</w:t>
      </w:r>
      <w:r w:rsidR="0056610D">
        <w:rPr>
          <w:rFonts w:hint="cs"/>
          <w:rtl/>
        </w:rPr>
        <w:t>,</w:t>
      </w:r>
      <w:r w:rsidR="0056610D">
        <w:rPr>
          <w:rtl/>
        </w:rPr>
        <w:t xml:space="preserve"> </w:t>
      </w:r>
      <w:bookmarkStart w:id="1270" w:name="_ETM_Q3_410299"/>
      <w:bookmarkEnd w:id="1270"/>
      <w:r w:rsidR="0056610D">
        <w:rPr>
          <w:rtl/>
        </w:rPr>
        <w:t xml:space="preserve">כי </w:t>
      </w:r>
      <w:bookmarkStart w:id="1271" w:name="_ETM_Q3_410510"/>
      <w:bookmarkEnd w:id="1271"/>
      <w:r w:rsidR="0056610D">
        <w:rPr>
          <w:rtl/>
        </w:rPr>
        <w:t>אם</w:t>
      </w:r>
      <w:bookmarkStart w:id="1272" w:name="_ETM_Q3_410599"/>
      <w:bookmarkStart w:id="1273" w:name="_ETM_Q3_411079"/>
      <w:bookmarkEnd w:id="1272"/>
      <w:bookmarkEnd w:id="1273"/>
      <w:r w:rsidR="0056610D">
        <w:rPr>
          <w:rFonts w:hint="cs"/>
          <w:rtl/>
        </w:rPr>
        <w:t xml:space="preserve"> </w:t>
      </w:r>
      <w:bookmarkStart w:id="1274" w:name="_ETM_Q3_410220"/>
      <w:bookmarkEnd w:id="1274"/>
      <w:r w:rsidR="0056610D">
        <w:rPr>
          <w:rtl/>
        </w:rPr>
        <w:t xml:space="preserve">המלצת </w:t>
      </w:r>
      <w:bookmarkStart w:id="1275" w:name="_ETM_Q3_411559"/>
      <w:bookmarkEnd w:id="1275"/>
      <w:r w:rsidR="0056610D">
        <w:rPr>
          <w:rtl/>
        </w:rPr>
        <w:t xml:space="preserve">משרד </w:t>
      </w:r>
      <w:bookmarkStart w:id="1276" w:name="_ETM_Q3_411889"/>
      <w:bookmarkEnd w:id="1276"/>
      <w:r w:rsidR="0056610D">
        <w:rPr>
          <w:rtl/>
        </w:rPr>
        <w:t xml:space="preserve">הבריאות </w:t>
      </w:r>
      <w:bookmarkStart w:id="1277" w:name="_ETM_Q3_412699"/>
      <w:bookmarkEnd w:id="1277"/>
      <w:r w:rsidR="0056610D">
        <w:rPr>
          <w:rFonts w:hint="cs"/>
          <w:rtl/>
        </w:rPr>
        <w:t xml:space="preserve">היא </w:t>
      </w:r>
      <w:r w:rsidR="0056610D">
        <w:rPr>
          <w:rtl/>
        </w:rPr>
        <w:t xml:space="preserve">שצריך </w:t>
      </w:r>
      <w:bookmarkStart w:id="1278" w:name="_ETM_Q3_413059"/>
      <w:bookmarkEnd w:id="1278"/>
      <w:r w:rsidR="0056610D">
        <w:rPr>
          <w:rtl/>
        </w:rPr>
        <w:t>לשחרר</w:t>
      </w:r>
      <w:r w:rsidR="0056610D">
        <w:rPr>
          <w:rFonts w:hint="cs"/>
          <w:rtl/>
        </w:rPr>
        <w:t>,</w:t>
      </w:r>
      <w:r w:rsidR="0056610D">
        <w:rPr>
          <w:rtl/>
        </w:rPr>
        <w:t xml:space="preserve"> </w:t>
      </w:r>
      <w:bookmarkStart w:id="1279" w:name="_ETM_Q3_413540"/>
      <w:bookmarkEnd w:id="1279"/>
      <w:r w:rsidR="0056610D">
        <w:rPr>
          <w:rtl/>
        </w:rPr>
        <w:t xml:space="preserve">אז </w:t>
      </w:r>
      <w:bookmarkStart w:id="1280" w:name="_ETM_Q3_413659"/>
      <w:bookmarkEnd w:id="1280"/>
      <w:r w:rsidR="0056610D">
        <w:rPr>
          <w:rtl/>
        </w:rPr>
        <w:t xml:space="preserve">אפשר </w:t>
      </w:r>
      <w:bookmarkStart w:id="1281" w:name="_ETM_Q3_413900"/>
      <w:bookmarkEnd w:id="1281"/>
      <w:r w:rsidR="0056610D">
        <w:rPr>
          <w:rtl/>
        </w:rPr>
        <w:t xml:space="preserve">גם </w:t>
      </w:r>
      <w:bookmarkStart w:id="1282" w:name="_ETM_Q3_414049"/>
      <w:bookmarkEnd w:id="1282"/>
      <w:r w:rsidR="0056610D">
        <w:rPr>
          <w:rtl/>
        </w:rPr>
        <w:t>טלפונית</w:t>
      </w:r>
      <w:r w:rsidR="0056610D">
        <w:rPr>
          <w:rFonts w:hint="cs"/>
          <w:rtl/>
        </w:rPr>
        <w:t>.</w:t>
      </w:r>
      <w:bookmarkStart w:id="1283" w:name="_ETM_Q3_416110"/>
      <w:bookmarkEnd w:id="1283"/>
    </w:p>
    <w:p w:rsidR="0056610D" w:rsidRDefault="0056610D" w:rsidP="003524FE">
      <w:pPr>
        <w:rPr>
          <w:rtl/>
        </w:rPr>
      </w:pPr>
    </w:p>
    <w:p w:rsidR="0056610D" w:rsidRDefault="0056610D" w:rsidP="003524FE">
      <w:pPr>
        <w:pStyle w:val="af5"/>
        <w:keepNext/>
        <w:rPr>
          <w:rtl/>
        </w:rPr>
      </w:pPr>
      <w:bookmarkStart w:id="1284" w:name="ET_interruption_5264_11"/>
      <w:r w:rsidRPr="00D50676">
        <w:rPr>
          <w:rStyle w:val="TagStyle"/>
          <w:rtl/>
        </w:rPr>
        <w:t xml:space="preserve"> &lt;&lt; קריאה &gt;&gt; </w:t>
      </w:r>
      <w:r>
        <w:rPr>
          <w:rtl/>
        </w:rPr>
        <w:t>אחמד טיבי (הרשימה המשותפת):</w:t>
      </w:r>
      <w:r w:rsidRPr="00D50676">
        <w:rPr>
          <w:rStyle w:val="TagStyle"/>
          <w:rtl/>
        </w:rPr>
        <w:t xml:space="preserve"> &lt;&lt; קריאה &gt;&gt;</w:t>
      </w:r>
      <w:r>
        <w:rPr>
          <w:rtl/>
        </w:rPr>
        <w:t xml:space="preserve">   </w:t>
      </w:r>
      <w:bookmarkEnd w:id="1284"/>
    </w:p>
    <w:p w:rsidR="0056610D" w:rsidRDefault="0056610D" w:rsidP="00F02B02">
      <w:pPr>
        <w:rPr>
          <w:rtl/>
          <w:lang w:eastAsia="he-IL"/>
        </w:rPr>
      </w:pPr>
    </w:p>
    <w:p w:rsidR="0056610D" w:rsidRDefault="0056610D" w:rsidP="003524FE">
      <w:pPr>
        <w:rPr>
          <w:rtl/>
          <w:lang w:eastAsia="he-IL"/>
        </w:rPr>
      </w:pPr>
      <w:r>
        <w:rPr>
          <w:rFonts w:hint="cs"/>
          <w:rtl/>
          <w:lang w:eastAsia="he-IL"/>
        </w:rPr>
        <w:t>אפשר לבדוק את זה ולעדכן אותי?</w:t>
      </w:r>
      <w:bookmarkStart w:id="1285" w:name="_ETM_Q3_412049"/>
      <w:bookmarkEnd w:id="1285"/>
    </w:p>
    <w:p w:rsidR="0056610D" w:rsidRDefault="0056610D" w:rsidP="003524FE">
      <w:pPr>
        <w:rPr>
          <w:rtl/>
          <w:lang w:eastAsia="he-IL"/>
        </w:rPr>
      </w:pPr>
      <w:bookmarkStart w:id="1286" w:name="_ETM_Q3_412197"/>
      <w:bookmarkStart w:id="1287" w:name="_ETM_Q3_412246"/>
      <w:bookmarkStart w:id="1288" w:name="_ETM_Q3_421444"/>
      <w:bookmarkEnd w:id="1286"/>
      <w:bookmarkEnd w:id="1287"/>
      <w:bookmarkEnd w:id="1288"/>
    </w:p>
    <w:p w:rsidR="0056610D" w:rsidRDefault="0056610D" w:rsidP="003524FE">
      <w:pPr>
        <w:pStyle w:val="-"/>
        <w:keepNext/>
        <w:rPr>
          <w:rtl/>
        </w:rPr>
      </w:pPr>
      <w:bookmarkStart w:id="1289" w:name="ET_speakercontinue_5547_14"/>
      <w:r w:rsidRPr="00D50676">
        <w:rPr>
          <w:rStyle w:val="TagStyle"/>
          <w:rtl/>
        </w:rPr>
        <w:t xml:space="preserve"> &lt;&lt; דובר_המשך &gt;&gt; </w:t>
      </w:r>
      <w:r>
        <w:rPr>
          <w:rtl/>
        </w:rPr>
        <w:t>סגן שר הבריאות יואב קיש:</w:t>
      </w:r>
      <w:r w:rsidRPr="00D50676">
        <w:rPr>
          <w:rStyle w:val="TagStyle"/>
          <w:rtl/>
        </w:rPr>
        <w:t xml:space="preserve"> &lt;&lt; דובר_המשך &gt;&gt;</w:t>
      </w:r>
      <w:r>
        <w:rPr>
          <w:rtl/>
        </w:rPr>
        <w:t xml:space="preserve">   </w:t>
      </w:r>
      <w:bookmarkEnd w:id="1289"/>
    </w:p>
    <w:p w:rsidR="0056610D" w:rsidRPr="00D50676" w:rsidRDefault="0056610D" w:rsidP="003524FE">
      <w:pPr>
        <w:rPr>
          <w:rtl/>
          <w:lang w:eastAsia="he-IL"/>
        </w:rPr>
      </w:pPr>
      <w:bookmarkStart w:id="1290" w:name="_ETM_Q3_416749"/>
      <w:bookmarkStart w:id="1291" w:name="_ETM_Q3_413051"/>
      <w:bookmarkEnd w:id="1290"/>
      <w:bookmarkEnd w:id="1291"/>
    </w:p>
    <w:p w:rsidR="0056610D" w:rsidRDefault="0056610D" w:rsidP="00F02B02">
      <w:pPr>
        <w:rPr>
          <w:rtl/>
        </w:rPr>
      </w:pPr>
      <w:bookmarkStart w:id="1292" w:name="_ETM_Q3_415969"/>
      <w:bookmarkEnd w:id="1292"/>
      <w:r>
        <w:rPr>
          <w:rFonts w:hint="cs"/>
          <w:rtl/>
        </w:rPr>
        <w:t xml:space="preserve">אז א. </w:t>
      </w:r>
      <w:bookmarkStart w:id="1293" w:name="_ETM_Q3_417925"/>
      <w:bookmarkStart w:id="1294" w:name="_ETM_Q3_416650"/>
      <w:bookmarkStart w:id="1295" w:name="_ETM_Q3_414689"/>
      <w:bookmarkEnd w:id="1293"/>
      <w:bookmarkEnd w:id="1294"/>
      <w:bookmarkEnd w:id="1295"/>
      <w:r>
        <w:rPr>
          <w:rtl/>
        </w:rPr>
        <w:t xml:space="preserve">אני </w:t>
      </w:r>
      <w:bookmarkStart w:id="1296" w:name="_ETM_Q3_417099"/>
      <w:bookmarkEnd w:id="1296"/>
      <w:r>
        <w:rPr>
          <w:rtl/>
        </w:rPr>
        <w:t xml:space="preserve">אומר </w:t>
      </w:r>
      <w:bookmarkStart w:id="1297" w:name="_ETM_Q3_417370"/>
      <w:bookmarkEnd w:id="1297"/>
      <w:r>
        <w:rPr>
          <w:rtl/>
        </w:rPr>
        <w:t xml:space="preserve">עוד </w:t>
      </w:r>
      <w:bookmarkStart w:id="1298" w:name="_ETM_Q3_417520"/>
      <w:bookmarkEnd w:id="1298"/>
      <w:r>
        <w:rPr>
          <w:rtl/>
        </w:rPr>
        <w:t>פעם</w:t>
      </w:r>
      <w:r w:rsidR="006B28A7">
        <w:rPr>
          <w:rFonts w:hint="cs"/>
          <w:rtl/>
        </w:rPr>
        <w:t>,</w:t>
      </w:r>
      <w:r>
        <w:rPr>
          <w:rtl/>
        </w:rPr>
        <w:t xml:space="preserve"> </w:t>
      </w:r>
      <w:bookmarkStart w:id="1299" w:name="_ETM_Q3_417760"/>
      <w:bookmarkEnd w:id="1299"/>
      <w:r>
        <w:rPr>
          <w:rtl/>
        </w:rPr>
        <w:t xml:space="preserve">אני </w:t>
      </w:r>
      <w:bookmarkStart w:id="1300" w:name="_ETM_Q3_417940"/>
      <w:bookmarkEnd w:id="1300"/>
      <w:r>
        <w:rPr>
          <w:rtl/>
        </w:rPr>
        <w:t xml:space="preserve">בטוח </w:t>
      </w:r>
      <w:bookmarkStart w:id="1301" w:name="_ETM_Q3_418840"/>
      <w:bookmarkEnd w:id="1301"/>
      <w:r>
        <w:rPr>
          <w:rtl/>
        </w:rPr>
        <w:t>ש</w:t>
      </w:r>
      <w:bookmarkStart w:id="1302" w:name="_ETM_Q3_419050"/>
      <w:bookmarkStart w:id="1303" w:name="_ETM_Q3_416608"/>
      <w:bookmarkEnd w:id="1302"/>
      <w:bookmarkEnd w:id="1303"/>
      <w:r>
        <w:rPr>
          <w:rFonts w:hint="cs"/>
          <w:rtl/>
        </w:rPr>
        <w:t xml:space="preserve">אם </w:t>
      </w:r>
      <w:r>
        <w:rPr>
          <w:rtl/>
        </w:rPr>
        <w:t>ה</w:t>
      </w:r>
      <w:r>
        <w:rPr>
          <w:rFonts w:hint="cs"/>
          <w:rtl/>
        </w:rPr>
        <w:t>תנא</w:t>
      </w:r>
      <w:r>
        <w:rPr>
          <w:rtl/>
        </w:rPr>
        <w:t xml:space="preserve">ים </w:t>
      </w:r>
      <w:bookmarkStart w:id="1304" w:name="_ETM_Q3_419950"/>
      <w:bookmarkEnd w:id="1304"/>
      <w:r>
        <w:rPr>
          <w:rtl/>
        </w:rPr>
        <w:t xml:space="preserve">שאתה </w:t>
      </w:r>
      <w:bookmarkStart w:id="1305" w:name="_ETM_Q3_420129"/>
      <w:bookmarkEnd w:id="1305"/>
      <w:r>
        <w:rPr>
          <w:rtl/>
        </w:rPr>
        <w:t xml:space="preserve">אומר </w:t>
      </w:r>
      <w:bookmarkStart w:id="1306" w:name="_ETM_Q3_420610"/>
      <w:bookmarkStart w:id="1307" w:name="_ETM_Q3_417908"/>
      <w:bookmarkEnd w:id="1306"/>
      <w:bookmarkEnd w:id="1307"/>
      <w:r w:rsidR="00F02B02">
        <w:rPr>
          <w:rFonts w:hint="cs"/>
          <w:rtl/>
        </w:rPr>
        <w:t>–</w:t>
      </w:r>
      <w:r>
        <w:rPr>
          <w:rFonts w:hint="cs"/>
          <w:rtl/>
        </w:rPr>
        <w:t xml:space="preserve"> </w:t>
      </w:r>
      <w:r w:rsidR="006B28A7">
        <w:rPr>
          <w:rFonts w:hint="cs"/>
          <w:rtl/>
        </w:rPr>
        <w:t xml:space="preserve">אם </w:t>
      </w:r>
      <w:r>
        <w:rPr>
          <w:rtl/>
        </w:rPr>
        <w:t xml:space="preserve">נעשתה </w:t>
      </w:r>
      <w:bookmarkStart w:id="1308" w:name="_ETM_Q3_420910"/>
      <w:bookmarkEnd w:id="1308"/>
      <w:r>
        <w:rPr>
          <w:rtl/>
        </w:rPr>
        <w:t>טעות</w:t>
      </w:r>
      <w:r>
        <w:rPr>
          <w:rFonts w:hint="cs"/>
          <w:rtl/>
        </w:rPr>
        <w:t>,</w:t>
      </w:r>
      <w:bookmarkStart w:id="1309" w:name="_ETM_Q3_418898"/>
      <w:bookmarkEnd w:id="1309"/>
      <w:r>
        <w:rPr>
          <w:rtl/>
        </w:rPr>
        <w:t xml:space="preserve"> </w:t>
      </w:r>
      <w:bookmarkStart w:id="1310" w:name="_ETM_Q3_421269"/>
      <w:bookmarkEnd w:id="1310"/>
      <w:r>
        <w:rPr>
          <w:rtl/>
        </w:rPr>
        <w:t xml:space="preserve">רואים </w:t>
      </w:r>
      <w:bookmarkStart w:id="1311" w:name="_ETM_Q3_421510"/>
      <w:bookmarkEnd w:id="1311"/>
      <w:r>
        <w:rPr>
          <w:rtl/>
        </w:rPr>
        <w:t>א</w:t>
      </w:r>
      <w:r>
        <w:rPr>
          <w:rFonts w:hint="cs"/>
          <w:rtl/>
        </w:rPr>
        <w:t>יזה</w:t>
      </w:r>
      <w:bookmarkStart w:id="1312" w:name="_ETM_Q3_421599"/>
      <w:bookmarkEnd w:id="1312"/>
      <w:r>
        <w:rPr>
          <w:rtl/>
        </w:rPr>
        <w:t xml:space="preserve"> </w:t>
      </w:r>
      <w:bookmarkStart w:id="1313" w:name="_ETM_Q3_421780"/>
      <w:bookmarkEnd w:id="1313"/>
      <w:r>
        <w:rPr>
          <w:rtl/>
        </w:rPr>
        <w:t xml:space="preserve">משהו </w:t>
      </w:r>
      <w:bookmarkStart w:id="1314" w:name="_ETM_Q3_422019"/>
      <w:bookmarkEnd w:id="1314"/>
      <w:r>
        <w:rPr>
          <w:rtl/>
        </w:rPr>
        <w:t>ש</w:t>
      </w:r>
      <w:bookmarkStart w:id="1315" w:name="_ETM_Q3_422200"/>
      <w:bookmarkStart w:id="1316" w:name="_ETM_Q3_420909"/>
      <w:bookmarkEnd w:id="1315"/>
      <w:bookmarkEnd w:id="1316"/>
      <w:r>
        <w:rPr>
          <w:rtl/>
        </w:rPr>
        <w:t xml:space="preserve">המצב </w:t>
      </w:r>
      <w:bookmarkStart w:id="1317" w:name="_ETM_Q3_422560"/>
      <w:bookmarkEnd w:id="1317"/>
      <w:r>
        <w:rPr>
          <w:rFonts w:hint="cs"/>
          <w:rtl/>
        </w:rPr>
        <w:t>ה</w:t>
      </w:r>
      <w:r>
        <w:rPr>
          <w:rtl/>
        </w:rPr>
        <w:t xml:space="preserve">שתפר </w:t>
      </w:r>
      <w:bookmarkStart w:id="1318" w:name="_ETM_Q3_423010"/>
      <w:bookmarkEnd w:id="1318"/>
      <w:r>
        <w:rPr>
          <w:rtl/>
        </w:rPr>
        <w:t>שם</w:t>
      </w:r>
      <w:r>
        <w:rPr>
          <w:rFonts w:hint="cs"/>
          <w:rtl/>
        </w:rPr>
        <w:t>,</w:t>
      </w:r>
      <w:r>
        <w:rPr>
          <w:rtl/>
        </w:rPr>
        <w:t xml:space="preserve"> </w:t>
      </w:r>
      <w:bookmarkStart w:id="1319" w:name="_ETM_Q3_423640"/>
      <w:bookmarkEnd w:id="1319"/>
      <w:r>
        <w:rPr>
          <w:rtl/>
        </w:rPr>
        <w:t xml:space="preserve">אז </w:t>
      </w:r>
      <w:bookmarkStart w:id="1320" w:name="_ETM_Q3_423849"/>
      <w:bookmarkEnd w:id="1320"/>
      <w:r>
        <w:rPr>
          <w:rFonts w:hint="cs"/>
          <w:rtl/>
        </w:rPr>
        <w:t>זה ית</w:t>
      </w:r>
      <w:bookmarkStart w:id="1321" w:name="_ETM_Q3_422928"/>
      <w:bookmarkEnd w:id="1321"/>
      <w:r>
        <w:rPr>
          <w:rFonts w:hint="cs"/>
          <w:rtl/>
        </w:rPr>
        <w:t>וקן.</w:t>
      </w:r>
      <w:r w:rsidR="00F02B02">
        <w:rPr>
          <w:rFonts w:hint="cs"/>
          <w:rtl/>
        </w:rPr>
        <w:t xml:space="preserve"> </w:t>
      </w:r>
      <w:r>
        <w:rPr>
          <w:rFonts w:hint="cs"/>
          <w:rtl/>
        </w:rPr>
        <w:t xml:space="preserve">אנחנו נבדוק את זה. </w:t>
      </w:r>
      <w:bookmarkStart w:id="1322" w:name="_ETM_Q3_425339"/>
      <w:bookmarkStart w:id="1323" w:name="_ETM_Q3_424000"/>
      <w:bookmarkStart w:id="1324" w:name="_ETM_Q3_424390"/>
      <w:bookmarkStart w:id="1325" w:name="_ETM_Q3_424810"/>
      <w:bookmarkStart w:id="1326" w:name="_ETM_Q3_425170"/>
      <w:bookmarkStart w:id="1327" w:name="_ETM_Q3_425290"/>
      <w:bookmarkStart w:id="1328" w:name="_ETM_Q3_425860"/>
      <w:bookmarkEnd w:id="1322"/>
      <w:bookmarkEnd w:id="1323"/>
      <w:bookmarkEnd w:id="1324"/>
      <w:bookmarkEnd w:id="1325"/>
      <w:bookmarkEnd w:id="1326"/>
      <w:bookmarkEnd w:id="1327"/>
      <w:bookmarkEnd w:id="1328"/>
      <w:r>
        <w:rPr>
          <w:rtl/>
        </w:rPr>
        <w:t xml:space="preserve">אני </w:t>
      </w:r>
      <w:bookmarkStart w:id="1329" w:name="_ETM_Q3_426160"/>
      <w:bookmarkEnd w:id="1329"/>
      <w:r>
        <w:rPr>
          <w:rtl/>
        </w:rPr>
        <w:t xml:space="preserve">לא </w:t>
      </w:r>
      <w:bookmarkStart w:id="1330" w:name="_ETM_Q3_426310"/>
      <w:bookmarkEnd w:id="1330"/>
      <w:r>
        <w:rPr>
          <w:rtl/>
        </w:rPr>
        <w:t>מכיר</w:t>
      </w:r>
      <w:bookmarkStart w:id="1331" w:name="_ETM_Q3_427420"/>
      <w:bookmarkStart w:id="1332" w:name="_ETM_Q3_427569"/>
      <w:bookmarkStart w:id="1333" w:name="_ETM_Q3_425819"/>
      <w:bookmarkEnd w:id="1331"/>
      <w:bookmarkEnd w:id="1332"/>
      <w:bookmarkEnd w:id="1333"/>
      <w:r>
        <w:rPr>
          <w:rtl/>
        </w:rPr>
        <w:t xml:space="preserve"> </w:t>
      </w:r>
      <w:bookmarkStart w:id="1334" w:name="_ETM_Q3_427720"/>
      <w:bookmarkEnd w:id="1334"/>
      <w:r>
        <w:rPr>
          <w:rtl/>
        </w:rPr>
        <w:t xml:space="preserve">כרגע </w:t>
      </w:r>
      <w:bookmarkStart w:id="1335" w:name="_ETM_Q3_428140"/>
      <w:bookmarkEnd w:id="1335"/>
      <w:r>
        <w:rPr>
          <w:rtl/>
        </w:rPr>
        <w:t xml:space="preserve">את </w:t>
      </w:r>
      <w:bookmarkStart w:id="1336" w:name="_ETM_Q3_428290"/>
      <w:bookmarkEnd w:id="1336"/>
      <w:r>
        <w:rPr>
          <w:rtl/>
        </w:rPr>
        <w:t xml:space="preserve">הנתונים </w:t>
      </w:r>
      <w:bookmarkStart w:id="1337" w:name="_ETM_Q3_429099"/>
      <w:bookmarkEnd w:id="1337"/>
      <w:r>
        <w:rPr>
          <w:rtl/>
        </w:rPr>
        <w:t>בשלוף</w:t>
      </w:r>
      <w:r>
        <w:rPr>
          <w:rFonts w:hint="cs"/>
          <w:rtl/>
        </w:rPr>
        <w:t>.</w:t>
      </w:r>
      <w:r>
        <w:rPr>
          <w:rtl/>
        </w:rPr>
        <w:t xml:space="preserve"> </w:t>
      </w:r>
      <w:bookmarkStart w:id="1338" w:name="_ETM_Q3_429580"/>
      <w:bookmarkEnd w:id="1338"/>
      <w:r>
        <w:rPr>
          <w:rtl/>
        </w:rPr>
        <w:t xml:space="preserve">ניסיתי </w:t>
      </w:r>
      <w:bookmarkStart w:id="1339" w:name="_ETM_Q3_429970"/>
      <w:bookmarkEnd w:id="1339"/>
      <w:r>
        <w:rPr>
          <w:rtl/>
        </w:rPr>
        <w:t>למצוא</w:t>
      </w:r>
      <w:r>
        <w:rPr>
          <w:rFonts w:hint="cs"/>
          <w:rtl/>
        </w:rPr>
        <w:t>.</w:t>
      </w:r>
      <w:r>
        <w:rPr>
          <w:rtl/>
        </w:rPr>
        <w:t xml:space="preserve"> </w:t>
      </w:r>
      <w:bookmarkStart w:id="1340" w:name="_ETM_Q3_431129"/>
      <w:bookmarkEnd w:id="1340"/>
      <w:r>
        <w:rPr>
          <w:rtl/>
        </w:rPr>
        <w:t xml:space="preserve">אני </w:t>
      </w:r>
      <w:bookmarkStart w:id="1341" w:name="_ETM_Q3_431249"/>
      <w:bookmarkEnd w:id="1341"/>
      <w:r>
        <w:rPr>
          <w:rtl/>
        </w:rPr>
        <w:t xml:space="preserve">יכול </w:t>
      </w:r>
      <w:bookmarkStart w:id="1342" w:name="_ETM_Q3_431489"/>
      <w:bookmarkEnd w:id="1342"/>
      <w:r>
        <w:rPr>
          <w:rtl/>
        </w:rPr>
        <w:t xml:space="preserve">לומר </w:t>
      </w:r>
      <w:bookmarkStart w:id="1343" w:name="_ETM_Q3_431790"/>
      <w:bookmarkEnd w:id="1343"/>
      <w:r>
        <w:rPr>
          <w:rtl/>
        </w:rPr>
        <w:t xml:space="preserve">לך </w:t>
      </w:r>
      <w:bookmarkStart w:id="1344" w:name="_ETM_Q3_435230"/>
      <w:bookmarkEnd w:id="1344"/>
      <w:r>
        <w:rPr>
          <w:rtl/>
        </w:rPr>
        <w:t xml:space="preserve">שלא </w:t>
      </w:r>
      <w:bookmarkStart w:id="1345" w:name="_ETM_Q3_435620"/>
      <w:bookmarkEnd w:id="1345"/>
      <w:r>
        <w:rPr>
          <w:rtl/>
        </w:rPr>
        <w:t xml:space="preserve">הייתה </w:t>
      </w:r>
      <w:bookmarkStart w:id="1346" w:name="_ETM_Q3_435890"/>
      <w:bookmarkEnd w:id="1346"/>
      <w:r>
        <w:rPr>
          <w:rtl/>
        </w:rPr>
        <w:t xml:space="preserve">כנראה </w:t>
      </w:r>
      <w:bookmarkStart w:id="1347" w:name="_ETM_Q3_436250"/>
      <w:bookmarkEnd w:id="1347"/>
      <w:r w:rsidR="00F02B02">
        <w:rPr>
          <w:rFonts w:hint="cs"/>
          <w:rtl/>
        </w:rPr>
        <w:t>–</w:t>
      </w:r>
      <w:r>
        <w:rPr>
          <w:rFonts w:hint="cs"/>
          <w:rtl/>
        </w:rPr>
        <w:t xml:space="preserve"> </w:t>
      </w:r>
      <w:bookmarkStart w:id="1348" w:name="_ETM_Q3_438876"/>
      <w:bookmarkEnd w:id="1348"/>
      <w:r>
        <w:rPr>
          <w:rtl/>
        </w:rPr>
        <w:t xml:space="preserve">אני </w:t>
      </w:r>
      <w:bookmarkStart w:id="1349" w:name="_ETM_Q3_436370"/>
      <w:bookmarkEnd w:id="1349"/>
      <w:r>
        <w:rPr>
          <w:rtl/>
        </w:rPr>
        <w:t xml:space="preserve">רואה </w:t>
      </w:r>
      <w:bookmarkStart w:id="1350" w:name="_ETM_Q3_436550"/>
      <w:bookmarkEnd w:id="1350"/>
      <w:r>
        <w:rPr>
          <w:rtl/>
        </w:rPr>
        <w:t xml:space="preserve">פה </w:t>
      </w:r>
      <w:bookmarkStart w:id="1351" w:name="_ETM_Q3_437920"/>
      <w:bookmarkEnd w:id="1351"/>
      <w:r>
        <w:rPr>
          <w:rtl/>
        </w:rPr>
        <w:t xml:space="preserve">שלא </w:t>
      </w:r>
      <w:bookmarkStart w:id="1352" w:name="_ETM_Q3_438250"/>
      <w:bookmarkEnd w:id="1352"/>
      <w:r>
        <w:rPr>
          <w:rtl/>
        </w:rPr>
        <w:t xml:space="preserve">הייתה </w:t>
      </w:r>
      <w:bookmarkStart w:id="1353" w:name="_ETM_Q3_438790"/>
      <w:bookmarkEnd w:id="1353"/>
      <w:r>
        <w:rPr>
          <w:rtl/>
        </w:rPr>
        <w:t xml:space="preserve">טעות </w:t>
      </w:r>
      <w:bookmarkStart w:id="1354" w:name="_ETM_Q3_439120"/>
      <w:bookmarkEnd w:id="1354"/>
      <w:r>
        <w:rPr>
          <w:rtl/>
        </w:rPr>
        <w:t>בנתונים</w:t>
      </w:r>
      <w:r>
        <w:rPr>
          <w:rFonts w:hint="cs"/>
          <w:rtl/>
        </w:rPr>
        <w:t>,</w:t>
      </w:r>
      <w:r>
        <w:rPr>
          <w:rtl/>
        </w:rPr>
        <w:t xml:space="preserve"> </w:t>
      </w:r>
      <w:bookmarkStart w:id="1355" w:name="_ETM_Q3_439720"/>
      <w:bookmarkEnd w:id="1355"/>
      <w:r>
        <w:rPr>
          <w:rtl/>
        </w:rPr>
        <w:t xml:space="preserve">אבל </w:t>
      </w:r>
      <w:bookmarkStart w:id="1356" w:name="_ETM_Q3_439930"/>
      <w:bookmarkEnd w:id="1356"/>
      <w:r>
        <w:rPr>
          <w:rtl/>
        </w:rPr>
        <w:t xml:space="preserve">לאור </w:t>
      </w:r>
      <w:bookmarkStart w:id="1357" w:name="_ETM_Q3_440170"/>
      <w:bookmarkEnd w:id="1357"/>
      <w:r>
        <w:rPr>
          <w:rtl/>
        </w:rPr>
        <w:t xml:space="preserve">ירידת </w:t>
      </w:r>
      <w:bookmarkStart w:id="1358" w:name="_ETM_Q3_440589"/>
      <w:bookmarkEnd w:id="1358"/>
      <w:r>
        <w:rPr>
          <w:rtl/>
        </w:rPr>
        <w:t xml:space="preserve">הנתונים </w:t>
      </w:r>
      <w:bookmarkStart w:id="1359" w:name="_ETM_Q3_440980"/>
      <w:bookmarkStart w:id="1360" w:name="_ETM_Q3_438309"/>
      <w:bookmarkEnd w:id="1359"/>
      <w:bookmarkEnd w:id="1360"/>
      <w:r>
        <w:rPr>
          <w:rtl/>
        </w:rPr>
        <w:t xml:space="preserve">ייתכן </w:t>
      </w:r>
      <w:bookmarkStart w:id="1361" w:name="_ETM_Q3_441310"/>
      <w:bookmarkEnd w:id="1361"/>
      <w:r>
        <w:rPr>
          <w:rFonts w:hint="cs"/>
          <w:rtl/>
        </w:rPr>
        <w:t>ש</w:t>
      </w:r>
      <w:r w:rsidR="006B28A7">
        <w:rPr>
          <w:rFonts w:hint="cs"/>
          <w:rtl/>
        </w:rPr>
        <w:t xml:space="preserve">הם </w:t>
      </w:r>
      <w:r>
        <w:rPr>
          <w:rtl/>
        </w:rPr>
        <w:t xml:space="preserve">ישוחררו </w:t>
      </w:r>
      <w:bookmarkStart w:id="1362" w:name="_ETM_Q3_441850"/>
      <w:bookmarkEnd w:id="1362"/>
      <w:r>
        <w:rPr>
          <w:rtl/>
        </w:rPr>
        <w:t xml:space="preserve">מהסגר </w:t>
      </w:r>
      <w:bookmarkStart w:id="1363" w:name="_ETM_Q3_442390"/>
      <w:bookmarkEnd w:id="1363"/>
      <w:r>
        <w:rPr>
          <w:rtl/>
        </w:rPr>
        <w:t xml:space="preserve">כבר </w:t>
      </w:r>
      <w:bookmarkStart w:id="1364" w:name="_ETM_Q3_442660"/>
      <w:bookmarkEnd w:id="1364"/>
      <w:r>
        <w:rPr>
          <w:rtl/>
        </w:rPr>
        <w:t>היום</w:t>
      </w:r>
      <w:r>
        <w:rPr>
          <w:rFonts w:hint="cs"/>
          <w:rtl/>
        </w:rPr>
        <w:t>,</w:t>
      </w:r>
      <w:r>
        <w:rPr>
          <w:rtl/>
        </w:rPr>
        <w:t xml:space="preserve"> </w:t>
      </w:r>
      <w:bookmarkStart w:id="1365" w:name="_ETM_Q3_442990"/>
      <w:bookmarkEnd w:id="1365"/>
      <w:r>
        <w:rPr>
          <w:rtl/>
        </w:rPr>
        <w:t xml:space="preserve">אז </w:t>
      </w:r>
      <w:bookmarkStart w:id="1366" w:name="_ETM_Q3_443170"/>
      <w:bookmarkEnd w:id="1366"/>
      <w:r>
        <w:rPr>
          <w:rtl/>
        </w:rPr>
        <w:t xml:space="preserve">אני </w:t>
      </w:r>
      <w:bookmarkStart w:id="1367" w:name="_ETM_Q3_444339"/>
      <w:bookmarkEnd w:id="1367"/>
      <w:r>
        <w:rPr>
          <w:rtl/>
        </w:rPr>
        <w:t xml:space="preserve">לא </w:t>
      </w:r>
      <w:bookmarkStart w:id="1368" w:name="_ETM_Q3_444490"/>
      <w:bookmarkEnd w:id="1368"/>
      <w:r>
        <w:rPr>
          <w:rtl/>
        </w:rPr>
        <w:t>רוצה</w:t>
      </w:r>
      <w:bookmarkStart w:id="1369" w:name="_ETM_Q3_444670"/>
      <w:bookmarkEnd w:id="1369"/>
      <w:r>
        <w:rPr>
          <w:rFonts w:hint="cs"/>
          <w:rtl/>
        </w:rPr>
        <w:t xml:space="preserve"> לת</w:t>
      </w:r>
      <w:bookmarkStart w:id="1370" w:name="_ETM_Q3_442819"/>
      <w:bookmarkEnd w:id="1370"/>
      <w:r>
        <w:rPr>
          <w:rtl/>
        </w:rPr>
        <w:t xml:space="preserve">ת </w:t>
      </w:r>
      <w:bookmarkStart w:id="1371" w:name="_ETM_Q3_444760"/>
      <w:bookmarkEnd w:id="1371"/>
      <w:r>
        <w:rPr>
          <w:rtl/>
        </w:rPr>
        <w:t xml:space="preserve">תשובה </w:t>
      </w:r>
      <w:bookmarkStart w:id="1372" w:name="_ETM_Q3_445240"/>
      <w:bookmarkEnd w:id="1372"/>
      <w:r>
        <w:rPr>
          <w:rtl/>
        </w:rPr>
        <w:t>פורמלית</w:t>
      </w:r>
      <w:r>
        <w:rPr>
          <w:rFonts w:hint="cs"/>
          <w:rtl/>
        </w:rPr>
        <w:t>.</w:t>
      </w:r>
      <w:r>
        <w:rPr>
          <w:rtl/>
        </w:rPr>
        <w:t xml:space="preserve"> </w:t>
      </w:r>
      <w:bookmarkStart w:id="1373" w:name="_ETM_Q3_445960"/>
      <w:bookmarkEnd w:id="1373"/>
      <w:r>
        <w:rPr>
          <w:rtl/>
        </w:rPr>
        <w:t xml:space="preserve">ייבדק </w:t>
      </w:r>
      <w:bookmarkStart w:id="1374" w:name="_ETM_Q3_446529"/>
      <w:bookmarkEnd w:id="1374"/>
      <w:r>
        <w:rPr>
          <w:rtl/>
        </w:rPr>
        <w:t>ונעדכן</w:t>
      </w:r>
      <w:bookmarkStart w:id="1375" w:name="_ETM_Q3_444870"/>
      <w:bookmarkEnd w:id="1375"/>
      <w:r>
        <w:rPr>
          <w:rFonts w:hint="cs"/>
          <w:rtl/>
        </w:rPr>
        <w:t>. תודה.</w:t>
      </w:r>
    </w:p>
    <w:p w:rsidR="0056610D" w:rsidRDefault="0056610D" w:rsidP="003524FE">
      <w:pPr>
        <w:rPr>
          <w:rtl/>
        </w:rPr>
      </w:pPr>
      <w:bookmarkStart w:id="1376" w:name="_ETM_Q3_447353"/>
      <w:bookmarkStart w:id="1377" w:name="_ETM_Q3_447442"/>
      <w:bookmarkEnd w:id="1376"/>
      <w:bookmarkEnd w:id="1377"/>
    </w:p>
    <w:p w:rsidR="0056610D" w:rsidRDefault="0056610D" w:rsidP="003524FE">
      <w:pPr>
        <w:pStyle w:val="af5"/>
        <w:keepNext/>
        <w:rPr>
          <w:rtl/>
        </w:rPr>
      </w:pPr>
      <w:bookmarkStart w:id="1378" w:name="ET_interruption_5264_15"/>
      <w:r w:rsidRPr="002C1B76">
        <w:rPr>
          <w:rStyle w:val="TagStyle"/>
          <w:rtl/>
        </w:rPr>
        <w:t xml:space="preserve"> &lt;&lt; קריאה &gt;&gt; </w:t>
      </w:r>
      <w:r>
        <w:rPr>
          <w:rtl/>
        </w:rPr>
        <w:t>אחמד טיבי (הרשימה המשותפת):</w:t>
      </w:r>
      <w:r w:rsidRPr="002C1B76">
        <w:rPr>
          <w:rStyle w:val="TagStyle"/>
          <w:rtl/>
        </w:rPr>
        <w:t xml:space="preserve"> &lt;&lt; קריאה &gt;&gt;</w:t>
      </w:r>
      <w:r>
        <w:rPr>
          <w:rtl/>
        </w:rPr>
        <w:t xml:space="preserve">   </w:t>
      </w:r>
      <w:bookmarkEnd w:id="1378"/>
    </w:p>
    <w:p w:rsidR="0056610D" w:rsidRDefault="0056610D" w:rsidP="00F02B02">
      <w:pPr>
        <w:rPr>
          <w:rtl/>
          <w:lang w:eastAsia="he-IL"/>
        </w:rPr>
      </w:pPr>
    </w:p>
    <w:p w:rsidR="0056610D" w:rsidRDefault="0056610D" w:rsidP="003524FE">
      <w:pPr>
        <w:rPr>
          <w:rtl/>
          <w:lang w:eastAsia="he-IL"/>
        </w:rPr>
      </w:pPr>
      <w:r>
        <w:rPr>
          <w:rFonts w:hint="cs"/>
          <w:rtl/>
          <w:lang w:eastAsia="he-IL"/>
        </w:rPr>
        <w:t>תודה רבה.</w:t>
      </w:r>
      <w:bookmarkStart w:id="1379" w:name="_ETM_Q3_444190"/>
      <w:bookmarkEnd w:id="1379"/>
    </w:p>
    <w:p w:rsidR="0056610D" w:rsidRDefault="0056610D" w:rsidP="003524FE">
      <w:pPr>
        <w:rPr>
          <w:rtl/>
          <w:lang w:eastAsia="he-IL"/>
        </w:rPr>
      </w:pPr>
      <w:bookmarkStart w:id="1380" w:name="_ETM_Q3_444434"/>
      <w:bookmarkStart w:id="1381" w:name="_ETM_Q3_444499"/>
      <w:bookmarkEnd w:id="1380"/>
      <w:bookmarkEnd w:id="1381"/>
    </w:p>
    <w:p w:rsidR="0056610D" w:rsidRDefault="0056610D" w:rsidP="003524FE">
      <w:pPr>
        <w:pStyle w:val="af6"/>
        <w:keepNext/>
        <w:rPr>
          <w:rtl/>
        </w:rPr>
      </w:pPr>
      <w:bookmarkStart w:id="1382" w:name="ET_yor_5982_16"/>
      <w:r w:rsidRPr="002C1B76">
        <w:rPr>
          <w:rStyle w:val="TagStyle"/>
          <w:rtl/>
        </w:rPr>
        <w:t xml:space="preserve"> &lt;&lt; יור &gt;&gt; </w:t>
      </w:r>
      <w:r>
        <w:rPr>
          <w:rtl/>
        </w:rPr>
        <w:t>היו"ר יריב לוין:</w:t>
      </w:r>
      <w:r w:rsidRPr="002C1B76">
        <w:rPr>
          <w:rStyle w:val="TagStyle"/>
          <w:rtl/>
        </w:rPr>
        <w:t xml:space="preserve"> &lt;&lt; יור &gt;&gt;</w:t>
      </w:r>
      <w:r>
        <w:rPr>
          <w:rtl/>
        </w:rPr>
        <w:t xml:space="preserve">   </w:t>
      </w:r>
      <w:bookmarkEnd w:id="1382"/>
    </w:p>
    <w:p w:rsidR="0056610D" w:rsidRDefault="0056610D" w:rsidP="00F02B02">
      <w:pPr>
        <w:rPr>
          <w:rtl/>
          <w:lang w:eastAsia="he-IL"/>
        </w:rPr>
      </w:pPr>
    </w:p>
    <w:p w:rsidR="0056610D" w:rsidRDefault="0056610D" w:rsidP="003524FE">
      <w:pPr>
        <w:rPr>
          <w:rtl/>
        </w:rPr>
      </w:pPr>
      <w:bookmarkStart w:id="1383" w:name="_ETM_Q3_451329"/>
      <w:bookmarkStart w:id="1384" w:name="_ETM_Q3_447520"/>
      <w:bookmarkStart w:id="1385" w:name="_ETM_Q3_447620"/>
      <w:bookmarkStart w:id="1386" w:name="_ETM_Q3_447370"/>
      <w:bookmarkStart w:id="1387" w:name="_ETM_Q3_449150"/>
      <w:bookmarkEnd w:id="1383"/>
      <w:bookmarkEnd w:id="1384"/>
      <w:bookmarkEnd w:id="1385"/>
      <w:bookmarkEnd w:id="1386"/>
      <w:bookmarkEnd w:id="1387"/>
      <w:r>
        <w:rPr>
          <w:rtl/>
        </w:rPr>
        <w:t xml:space="preserve">אני </w:t>
      </w:r>
      <w:bookmarkStart w:id="1388" w:name="_ETM_Q3_449360"/>
      <w:bookmarkEnd w:id="1388"/>
      <w:r>
        <w:rPr>
          <w:rtl/>
        </w:rPr>
        <w:t xml:space="preserve">מודה </w:t>
      </w:r>
      <w:bookmarkStart w:id="1389" w:name="_ETM_Q3_449779"/>
      <w:bookmarkEnd w:id="1389"/>
      <w:r>
        <w:rPr>
          <w:rtl/>
        </w:rPr>
        <w:t xml:space="preserve">לסגן </w:t>
      </w:r>
      <w:bookmarkStart w:id="1390" w:name="_ETM_Q3_450440"/>
      <w:bookmarkEnd w:id="1390"/>
      <w:r>
        <w:rPr>
          <w:rtl/>
        </w:rPr>
        <w:t xml:space="preserve">שר </w:t>
      </w:r>
      <w:bookmarkStart w:id="1391" w:name="_ETM_Q3_450710"/>
      <w:bookmarkEnd w:id="1391"/>
      <w:r>
        <w:rPr>
          <w:rtl/>
        </w:rPr>
        <w:t xml:space="preserve">הבריאות </w:t>
      </w:r>
      <w:bookmarkStart w:id="1392" w:name="_ETM_Q3_451580"/>
      <w:bookmarkEnd w:id="1392"/>
      <w:r>
        <w:rPr>
          <w:rtl/>
        </w:rPr>
        <w:t xml:space="preserve">יואב </w:t>
      </w:r>
      <w:bookmarkStart w:id="1393" w:name="_ETM_Q3_452060"/>
      <w:bookmarkEnd w:id="1393"/>
      <w:r>
        <w:rPr>
          <w:rtl/>
        </w:rPr>
        <w:t>קיש</w:t>
      </w:r>
      <w:r>
        <w:rPr>
          <w:rFonts w:hint="cs"/>
          <w:rtl/>
        </w:rPr>
        <w:t>.</w:t>
      </w:r>
      <w:bookmarkStart w:id="1394" w:name="_ETM_Q3_453230"/>
      <w:bookmarkEnd w:id="1394"/>
    </w:p>
    <w:p w:rsidR="0056610D" w:rsidRDefault="0056610D" w:rsidP="003524FE">
      <w:pPr>
        <w:rPr>
          <w:rtl/>
        </w:rPr>
      </w:pPr>
    </w:p>
    <w:p w:rsidR="0056610D" w:rsidRDefault="0056610D" w:rsidP="003524FE">
      <w:pPr>
        <w:pStyle w:val="-"/>
        <w:keepNext/>
        <w:rPr>
          <w:rtl/>
        </w:rPr>
      </w:pPr>
      <w:bookmarkStart w:id="1395" w:name="ET_speakercontinue_5547_17"/>
      <w:r w:rsidRPr="002C1B76">
        <w:rPr>
          <w:rStyle w:val="TagStyle"/>
          <w:rtl/>
        </w:rPr>
        <w:t xml:space="preserve"> &lt;&lt; דובר_המשך &gt;&gt; </w:t>
      </w:r>
      <w:r>
        <w:rPr>
          <w:rtl/>
        </w:rPr>
        <w:t>סגן שר הבריאות יואב קיש:</w:t>
      </w:r>
      <w:r w:rsidRPr="002C1B76">
        <w:rPr>
          <w:rStyle w:val="TagStyle"/>
          <w:rtl/>
        </w:rPr>
        <w:t xml:space="preserve"> &lt;&lt; דובר_המשך &gt;&gt;</w:t>
      </w:r>
      <w:r>
        <w:rPr>
          <w:rtl/>
        </w:rPr>
        <w:t xml:space="preserve">   </w:t>
      </w:r>
      <w:bookmarkEnd w:id="1395"/>
    </w:p>
    <w:p w:rsidR="0056610D" w:rsidRDefault="0056610D" w:rsidP="00F02B02">
      <w:pPr>
        <w:rPr>
          <w:rtl/>
          <w:lang w:eastAsia="he-IL"/>
        </w:rPr>
      </w:pPr>
    </w:p>
    <w:p w:rsidR="0056610D" w:rsidRDefault="0056610D" w:rsidP="003524FE">
      <w:pPr>
        <w:rPr>
          <w:rtl/>
        </w:rPr>
      </w:pPr>
      <w:bookmarkStart w:id="1396" w:name="_ETM_Q3_450320"/>
      <w:bookmarkEnd w:id="1396"/>
      <w:r>
        <w:rPr>
          <w:rFonts w:hint="cs"/>
          <w:rtl/>
          <w:lang w:eastAsia="he-IL"/>
        </w:rPr>
        <w:t>וה</w:t>
      </w:r>
      <w:r>
        <w:rPr>
          <w:rtl/>
        </w:rPr>
        <w:t>יושב-ראש</w:t>
      </w:r>
      <w:r>
        <w:rPr>
          <w:rFonts w:hint="cs"/>
          <w:rtl/>
        </w:rPr>
        <w:t>,</w:t>
      </w:r>
      <w:r>
        <w:rPr>
          <w:rtl/>
        </w:rPr>
        <w:t xml:space="preserve"> </w:t>
      </w:r>
      <w:bookmarkStart w:id="1397" w:name="_ETM_Q3_453860"/>
      <w:bookmarkEnd w:id="1397"/>
      <w:r>
        <w:rPr>
          <w:rtl/>
        </w:rPr>
        <w:t xml:space="preserve">אני </w:t>
      </w:r>
      <w:bookmarkStart w:id="1398" w:name="_ETM_Q3_454490"/>
      <w:bookmarkEnd w:id="1398"/>
      <w:r>
        <w:rPr>
          <w:rtl/>
        </w:rPr>
        <w:t xml:space="preserve">מבטיח </w:t>
      </w:r>
      <w:bookmarkStart w:id="1399" w:name="_ETM_Q3_454940"/>
      <w:bookmarkEnd w:id="1399"/>
      <w:r>
        <w:rPr>
          <w:rtl/>
        </w:rPr>
        <w:t xml:space="preserve">להביא </w:t>
      </w:r>
      <w:bookmarkStart w:id="1400" w:name="_ETM_Q3_455180"/>
      <w:bookmarkEnd w:id="1400"/>
      <w:r>
        <w:rPr>
          <w:rtl/>
        </w:rPr>
        <w:t xml:space="preserve">לך </w:t>
      </w:r>
      <w:bookmarkStart w:id="1401" w:name="_ETM_Q3_455870"/>
      <w:bookmarkEnd w:id="1401"/>
      <w:r>
        <w:rPr>
          <w:rtl/>
        </w:rPr>
        <w:t xml:space="preserve">מסכה </w:t>
      </w:r>
      <w:bookmarkStart w:id="1402" w:name="_ETM_Q3_456350"/>
      <w:bookmarkEnd w:id="1402"/>
      <w:r>
        <w:rPr>
          <w:rtl/>
        </w:rPr>
        <w:t xml:space="preserve">תוצרת </w:t>
      </w:r>
      <w:bookmarkStart w:id="1403" w:name="_ETM_Q3_456860"/>
      <w:bookmarkEnd w:id="1403"/>
      <w:r>
        <w:rPr>
          <w:rtl/>
        </w:rPr>
        <w:t>הארץ</w:t>
      </w:r>
      <w:r>
        <w:rPr>
          <w:rFonts w:hint="cs"/>
          <w:rtl/>
        </w:rPr>
        <w:t>,</w:t>
      </w:r>
      <w:bookmarkStart w:id="1404" w:name="_ETM_Q3_455271"/>
      <w:bookmarkEnd w:id="1404"/>
      <w:r>
        <w:rPr>
          <w:rtl/>
        </w:rPr>
        <w:t xml:space="preserve"> </w:t>
      </w:r>
      <w:bookmarkStart w:id="1405" w:name="_ETM_Q3_457220"/>
      <w:bookmarkEnd w:id="1405"/>
      <w:r>
        <w:rPr>
          <w:rtl/>
        </w:rPr>
        <w:t xml:space="preserve">שתראה </w:t>
      </w:r>
      <w:bookmarkStart w:id="1406" w:name="_ETM_Q3_458210"/>
      <w:bookmarkEnd w:id="1406"/>
      <w:r>
        <w:rPr>
          <w:rtl/>
        </w:rPr>
        <w:t>ש</w:t>
      </w:r>
      <w:r>
        <w:rPr>
          <w:rFonts w:hint="cs"/>
          <w:rtl/>
        </w:rPr>
        <w:t xml:space="preserve">היא </w:t>
      </w:r>
      <w:r>
        <w:rPr>
          <w:rtl/>
        </w:rPr>
        <w:t xml:space="preserve">יותר </w:t>
      </w:r>
      <w:bookmarkStart w:id="1407" w:name="_ETM_Q3_458660"/>
      <w:bookmarkEnd w:id="1407"/>
      <w:r>
        <w:rPr>
          <w:rtl/>
        </w:rPr>
        <w:t xml:space="preserve">איכותית </w:t>
      </w:r>
      <w:bookmarkStart w:id="1408" w:name="_ETM_Q3_459200"/>
      <w:bookmarkEnd w:id="1408"/>
      <w:r>
        <w:rPr>
          <w:rtl/>
        </w:rPr>
        <w:t xml:space="preserve">ואולי </w:t>
      </w:r>
      <w:bookmarkStart w:id="1409" w:name="_ETM_Q3_460800"/>
      <w:bookmarkEnd w:id="1409"/>
      <w:r>
        <w:rPr>
          <w:rtl/>
        </w:rPr>
        <w:t xml:space="preserve">תחליטו </w:t>
      </w:r>
      <w:bookmarkStart w:id="1410" w:name="_ETM_Q3_461279"/>
      <w:bookmarkEnd w:id="1410"/>
      <w:r>
        <w:rPr>
          <w:rtl/>
        </w:rPr>
        <w:t>לרכוש</w:t>
      </w:r>
      <w:r>
        <w:rPr>
          <w:rFonts w:hint="cs"/>
          <w:rtl/>
        </w:rPr>
        <w:t>,</w:t>
      </w:r>
      <w:r>
        <w:rPr>
          <w:rtl/>
        </w:rPr>
        <w:t xml:space="preserve"> </w:t>
      </w:r>
      <w:bookmarkStart w:id="1411" w:name="_ETM_Q3_461730"/>
      <w:bookmarkEnd w:id="1411"/>
      <w:r>
        <w:rPr>
          <w:rtl/>
        </w:rPr>
        <w:t xml:space="preserve">גם </w:t>
      </w:r>
      <w:bookmarkStart w:id="1412" w:name="_ETM_Q3_461940"/>
      <w:bookmarkEnd w:id="1412"/>
      <w:r>
        <w:rPr>
          <w:rtl/>
        </w:rPr>
        <w:t xml:space="preserve">אם </w:t>
      </w:r>
      <w:bookmarkStart w:id="1413" w:name="_ETM_Q3_462029"/>
      <w:bookmarkEnd w:id="1413"/>
      <w:r>
        <w:rPr>
          <w:rtl/>
        </w:rPr>
        <w:t xml:space="preserve">זה </w:t>
      </w:r>
      <w:bookmarkStart w:id="1414" w:name="_ETM_Q3_462150"/>
      <w:bookmarkEnd w:id="1414"/>
      <w:r>
        <w:rPr>
          <w:rtl/>
        </w:rPr>
        <w:t xml:space="preserve">קצת </w:t>
      </w:r>
      <w:bookmarkStart w:id="1415" w:name="_ETM_Q3_462420"/>
      <w:bookmarkEnd w:id="1415"/>
      <w:r>
        <w:rPr>
          <w:rtl/>
        </w:rPr>
        <w:t xml:space="preserve">יותר </w:t>
      </w:r>
      <w:bookmarkStart w:id="1416" w:name="_ETM_Q3_462690"/>
      <w:bookmarkEnd w:id="1416"/>
      <w:r>
        <w:rPr>
          <w:rtl/>
        </w:rPr>
        <w:t>יקר</w:t>
      </w:r>
      <w:r>
        <w:rPr>
          <w:rFonts w:hint="cs"/>
          <w:rtl/>
        </w:rPr>
        <w:t>.</w:t>
      </w:r>
      <w:bookmarkStart w:id="1417" w:name="_ETM_Q3_463610"/>
      <w:bookmarkEnd w:id="1417"/>
    </w:p>
    <w:p w:rsidR="0056610D" w:rsidRDefault="0056610D" w:rsidP="003524FE">
      <w:pPr>
        <w:rPr>
          <w:rtl/>
        </w:rPr>
      </w:pPr>
    </w:p>
    <w:p w:rsidR="0056610D" w:rsidRDefault="0056610D" w:rsidP="003524FE">
      <w:pPr>
        <w:pStyle w:val="af6"/>
        <w:keepNext/>
        <w:rPr>
          <w:rtl/>
        </w:rPr>
      </w:pPr>
      <w:bookmarkStart w:id="1418" w:name="ET_yor_5982_18"/>
      <w:r w:rsidRPr="002C1B76">
        <w:rPr>
          <w:rStyle w:val="TagStyle"/>
          <w:rtl/>
        </w:rPr>
        <w:t xml:space="preserve"> &lt;&lt; יור &gt;&gt; </w:t>
      </w:r>
      <w:r>
        <w:rPr>
          <w:rtl/>
        </w:rPr>
        <w:t>היו"ר יריב לוין:</w:t>
      </w:r>
      <w:r w:rsidRPr="002C1B76">
        <w:rPr>
          <w:rStyle w:val="TagStyle"/>
          <w:rtl/>
        </w:rPr>
        <w:t xml:space="preserve"> &lt;&lt; יור &gt;&gt;</w:t>
      </w:r>
      <w:r>
        <w:rPr>
          <w:rtl/>
        </w:rPr>
        <w:t xml:space="preserve">   </w:t>
      </w:r>
      <w:bookmarkEnd w:id="1418"/>
    </w:p>
    <w:p w:rsidR="0056610D" w:rsidRDefault="0056610D" w:rsidP="00F02B02">
      <w:pPr>
        <w:rPr>
          <w:rtl/>
          <w:lang w:eastAsia="he-IL"/>
        </w:rPr>
      </w:pPr>
    </w:p>
    <w:p w:rsidR="0056610D" w:rsidRDefault="0056610D" w:rsidP="003524FE">
      <w:pPr>
        <w:rPr>
          <w:rtl/>
        </w:rPr>
      </w:pPr>
      <w:bookmarkStart w:id="1419" w:name="_ETM_Q3_461302"/>
      <w:bookmarkEnd w:id="1419"/>
      <w:r>
        <w:rPr>
          <w:rtl/>
        </w:rPr>
        <w:t xml:space="preserve">אני </w:t>
      </w:r>
      <w:bookmarkStart w:id="1420" w:name="_ETM_Q3_463849"/>
      <w:bookmarkEnd w:id="1420"/>
      <w:r>
        <w:rPr>
          <w:rtl/>
        </w:rPr>
        <w:t xml:space="preserve">יכול </w:t>
      </w:r>
      <w:bookmarkStart w:id="1421" w:name="_ETM_Q3_464120"/>
      <w:bookmarkEnd w:id="1421"/>
      <w:r>
        <w:rPr>
          <w:rtl/>
        </w:rPr>
        <w:t xml:space="preserve">לומר </w:t>
      </w:r>
      <w:bookmarkStart w:id="1422" w:name="_ETM_Q3_464389"/>
      <w:bookmarkEnd w:id="1422"/>
      <w:r>
        <w:rPr>
          <w:rtl/>
        </w:rPr>
        <w:t xml:space="preserve">שזה </w:t>
      </w:r>
      <w:bookmarkStart w:id="1423" w:name="_ETM_Q3_464749"/>
      <w:bookmarkEnd w:id="1423"/>
      <w:r>
        <w:rPr>
          <w:rtl/>
        </w:rPr>
        <w:t xml:space="preserve">גם </w:t>
      </w:r>
      <w:bookmarkStart w:id="1424" w:name="_ETM_Q3_464990"/>
      <w:bookmarkEnd w:id="1424"/>
      <w:r>
        <w:rPr>
          <w:rtl/>
        </w:rPr>
        <w:t>נעשה</w:t>
      </w:r>
      <w:bookmarkStart w:id="1425" w:name="_ETM_Q3_465560"/>
      <w:bookmarkEnd w:id="1425"/>
      <w:r>
        <w:rPr>
          <w:rFonts w:hint="cs"/>
          <w:rtl/>
        </w:rPr>
        <w:t xml:space="preserve">, </w:t>
      </w:r>
      <w:r>
        <w:rPr>
          <w:rtl/>
        </w:rPr>
        <w:t xml:space="preserve">וכבר </w:t>
      </w:r>
      <w:bookmarkStart w:id="1426" w:name="_ETM_Q3_466310"/>
      <w:bookmarkEnd w:id="1426"/>
      <w:r>
        <w:rPr>
          <w:rtl/>
        </w:rPr>
        <w:t xml:space="preserve">נרכשו </w:t>
      </w:r>
      <w:bookmarkStart w:id="1427" w:name="_ETM_Q3_467509"/>
      <w:bookmarkEnd w:id="1427"/>
      <w:r>
        <w:rPr>
          <w:rtl/>
        </w:rPr>
        <w:t>מסכות</w:t>
      </w:r>
      <w:r>
        <w:rPr>
          <w:rFonts w:hint="cs"/>
          <w:rtl/>
        </w:rPr>
        <w:t>,</w:t>
      </w:r>
      <w:r>
        <w:rPr>
          <w:rtl/>
        </w:rPr>
        <w:t xml:space="preserve"> </w:t>
      </w:r>
      <w:bookmarkStart w:id="1428" w:name="_ETM_Q3_468199"/>
      <w:bookmarkEnd w:id="1428"/>
      <w:r>
        <w:rPr>
          <w:rtl/>
        </w:rPr>
        <w:t xml:space="preserve">אז </w:t>
      </w:r>
      <w:bookmarkStart w:id="1429" w:name="_ETM_Q3_468379"/>
      <w:bookmarkEnd w:id="1429"/>
      <w:r>
        <w:rPr>
          <w:rtl/>
        </w:rPr>
        <w:t xml:space="preserve">אנחנו </w:t>
      </w:r>
      <w:bookmarkStart w:id="1430" w:name="_ETM_Q3_468740"/>
      <w:bookmarkEnd w:id="1430"/>
      <w:r>
        <w:rPr>
          <w:rtl/>
        </w:rPr>
        <w:t xml:space="preserve">כבר </w:t>
      </w:r>
      <w:bookmarkStart w:id="1431" w:name="_ETM_Q3_469310"/>
      <w:bookmarkStart w:id="1432" w:name="_ETM_Q3_466751"/>
      <w:bookmarkEnd w:id="1431"/>
      <w:bookmarkEnd w:id="1432"/>
      <w:r w:rsidR="00F02B02">
        <w:rPr>
          <w:rFonts w:hint="cs"/>
          <w:rtl/>
        </w:rPr>
        <w:t>– – –</w:t>
      </w:r>
    </w:p>
    <w:p w:rsidR="0056610D" w:rsidRDefault="0056610D" w:rsidP="003524FE">
      <w:pPr>
        <w:rPr>
          <w:rtl/>
        </w:rPr>
      </w:pPr>
      <w:bookmarkStart w:id="1433" w:name="_ETM_Q3_467672"/>
      <w:bookmarkStart w:id="1434" w:name="_ETM_Q3_467723"/>
      <w:bookmarkEnd w:id="1433"/>
      <w:bookmarkEnd w:id="1434"/>
    </w:p>
    <w:p w:rsidR="0056610D" w:rsidRDefault="0056610D" w:rsidP="003524FE">
      <w:pPr>
        <w:pStyle w:val="-"/>
        <w:keepNext/>
        <w:rPr>
          <w:rtl/>
        </w:rPr>
      </w:pPr>
      <w:bookmarkStart w:id="1435" w:name="ET_speakercontinue_5547_19"/>
      <w:r w:rsidRPr="002C1B76">
        <w:rPr>
          <w:rStyle w:val="TagStyle"/>
          <w:rtl/>
        </w:rPr>
        <w:t xml:space="preserve"> &lt;&lt; דובר_המשך &gt;&gt; </w:t>
      </w:r>
      <w:r>
        <w:rPr>
          <w:rtl/>
        </w:rPr>
        <w:t>סגן שר הבריאות יואב קיש:</w:t>
      </w:r>
      <w:r w:rsidRPr="002C1B76">
        <w:rPr>
          <w:rStyle w:val="TagStyle"/>
          <w:rtl/>
        </w:rPr>
        <w:t xml:space="preserve"> &lt;&lt; דובר_המשך &gt;&gt;</w:t>
      </w:r>
      <w:r>
        <w:rPr>
          <w:rtl/>
        </w:rPr>
        <w:t xml:space="preserve">   </w:t>
      </w:r>
      <w:bookmarkEnd w:id="1435"/>
    </w:p>
    <w:p w:rsidR="0056610D" w:rsidRDefault="0056610D" w:rsidP="00F02B02">
      <w:pPr>
        <w:rPr>
          <w:rtl/>
          <w:lang w:eastAsia="he-IL"/>
        </w:rPr>
      </w:pPr>
    </w:p>
    <w:p w:rsidR="0056610D" w:rsidRDefault="0056610D" w:rsidP="003524FE">
      <w:pPr>
        <w:rPr>
          <w:rtl/>
        </w:rPr>
      </w:pPr>
      <w:bookmarkStart w:id="1436" w:name="_ETM_Q3_469282"/>
      <w:bookmarkStart w:id="1437" w:name="_ETM_Q3_467864"/>
      <w:bookmarkStart w:id="1438" w:name="_ETM_Q3_467904"/>
      <w:bookmarkEnd w:id="1436"/>
      <w:bookmarkEnd w:id="1437"/>
      <w:bookmarkEnd w:id="1438"/>
      <w:r>
        <w:rPr>
          <w:rFonts w:hint="cs"/>
          <w:rtl/>
        </w:rPr>
        <w:t>מצבנו טוב.</w:t>
      </w:r>
      <w:bookmarkStart w:id="1439" w:name="_ETM_Q3_470629"/>
      <w:bookmarkEnd w:id="1439"/>
    </w:p>
    <w:p w:rsidR="0056610D" w:rsidRDefault="0056610D" w:rsidP="003524FE">
      <w:pPr>
        <w:rPr>
          <w:rtl/>
        </w:rPr>
      </w:pPr>
    </w:p>
    <w:p w:rsidR="0056610D" w:rsidRDefault="0056610D" w:rsidP="003524FE">
      <w:pPr>
        <w:pStyle w:val="af6"/>
        <w:keepNext/>
        <w:rPr>
          <w:rtl/>
        </w:rPr>
      </w:pPr>
      <w:bookmarkStart w:id="1440" w:name="ET_yor_5982_20"/>
      <w:r w:rsidRPr="002C1B76">
        <w:rPr>
          <w:rStyle w:val="TagStyle"/>
          <w:rtl/>
        </w:rPr>
        <w:t xml:space="preserve"> &lt;&lt; יור &gt;&gt; </w:t>
      </w:r>
      <w:r>
        <w:rPr>
          <w:rtl/>
        </w:rPr>
        <w:t>היו"ר יריב לוין:</w:t>
      </w:r>
      <w:r w:rsidRPr="002C1B76">
        <w:rPr>
          <w:rStyle w:val="TagStyle"/>
          <w:rtl/>
        </w:rPr>
        <w:t xml:space="preserve"> &lt;&lt; יור &gt;&gt;</w:t>
      </w:r>
      <w:r>
        <w:rPr>
          <w:rtl/>
        </w:rPr>
        <w:t xml:space="preserve">   </w:t>
      </w:r>
      <w:bookmarkEnd w:id="1440"/>
    </w:p>
    <w:p w:rsidR="0056610D" w:rsidRDefault="0056610D" w:rsidP="00F02B02">
      <w:pPr>
        <w:rPr>
          <w:rtl/>
          <w:lang w:eastAsia="he-IL"/>
        </w:rPr>
      </w:pPr>
    </w:p>
    <w:p w:rsidR="0056610D" w:rsidRDefault="0056610D" w:rsidP="003524FE">
      <w:pPr>
        <w:rPr>
          <w:rtl/>
          <w:lang w:eastAsia="he-IL"/>
        </w:rPr>
      </w:pPr>
      <w:bookmarkStart w:id="1441" w:name="_ETM_Q3_468471"/>
      <w:bookmarkEnd w:id="1441"/>
      <w:r>
        <w:rPr>
          <w:rFonts w:hint="cs"/>
          <w:rtl/>
          <w:lang w:eastAsia="he-IL"/>
        </w:rPr>
        <w:t>כן.</w:t>
      </w:r>
      <w:bookmarkStart w:id="1442" w:name="_ETM_Q3_472101"/>
      <w:bookmarkEnd w:id="1442"/>
    </w:p>
    <w:p w:rsidR="0056610D" w:rsidRPr="006B28A7" w:rsidRDefault="0056610D" w:rsidP="00F02B02">
      <w:pPr>
        <w:rPr>
          <w:rtl/>
        </w:rPr>
      </w:pPr>
      <w:bookmarkStart w:id="1443" w:name="_ETM_Q3_474083"/>
      <w:bookmarkEnd w:id="1443"/>
    </w:p>
    <w:p w:rsidR="0056610D" w:rsidRDefault="0056610D" w:rsidP="003524FE">
      <w:pPr>
        <w:pStyle w:val="-"/>
        <w:keepNext/>
        <w:rPr>
          <w:rtl/>
        </w:rPr>
      </w:pPr>
      <w:r w:rsidRPr="00D84E5D">
        <w:rPr>
          <w:rStyle w:val="TagStyle"/>
          <w:rtl/>
        </w:rPr>
        <w:t xml:space="preserve"> &lt;&lt; דובר_המשך &gt;&gt; </w:t>
      </w:r>
      <w:r>
        <w:rPr>
          <w:rtl/>
        </w:rPr>
        <w:t>סגן שר הבריאות יואב קיש:</w:t>
      </w:r>
      <w:r w:rsidRPr="00D84E5D">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3524FE">
      <w:pPr>
        <w:rPr>
          <w:rtl/>
          <w:lang w:eastAsia="he-IL"/>
        </w:rPr>
      </w:pPr>
      <w:r>
        <w:rPr>
          <w:rFonts w:hint="cs"/>
          <w:rtl/>
          <w:lang w:eastAsia="he-IL"/>
        </w:rPr>
        <w:t>תודה.</w:t>
      </w:r>
      <w:bookmarkStart w:id="1444" w:name="_ETM_Q3_469971"/>
      <w:bookmarkEnd w:id="1444"/>
    </w:p>
    <w:p w:rsidR="0056610D" w:rsidRDefault="0056610D" w:rsidP="003524FE">
      <w:pPr>
        <w:rPr>
          <w:rtl/>
          <w:lang w:eastAsia="he-IL"/>
        </w:rPr>
      </w:pPr>
      <w:bookmarkStart w:id="1445" w:name="_ETM_Q3_470274"/>
      <w:bookmarkStart w:id="1446" w:name="_ETM_Q3_470334"/>
      <w:bookmarkEnd w:id="1445"/>
      <w:bookmarkEnd w:id="1446"/>
    </w:p>
    <w:p w:rsidR="0056610D" w:rsidRDefault="0056610D" w:rsidP="003524FE">
      <w:pPr>
        <w:pStyle w:val="af6"/>
        <w:keepNext/>
        <w:rPr>
          <w:rtl/>
        </w:rPr>
      </w:pPr>
      <w:r w:rsidRPr="00D84E5D">
        <w:rPr>
          <w:rStyle w:val="TagStyle"/>
          <w:rtl/>
        </w:rPr>
        <w:t xml:space="preserve"> &lt;&lt; יור &gt;&gt; </w:t>
      </w:r>
      <w:r>
        <w:rPr>
          <w:rtl/>
        </w:rPr>
        <w:t>היו"ר יריב לוין:</w:t>
      </w:r>
      <w:r w:rsidRPr="00D84E5D">
        <w:rPr>
          <w:rStyle w:val="TagStyle"/>
          <w:rtl/>
        </w:rPr>
        <w:t xml:space="preserve"> &lt;&lt; יור &gt;&gt;</w:t>
      </w:r>
      <w:r>
        <w:rPr>
          <w:rtl/>
        </w:rPr>
        <w:t xml:space="preserve">   </w:t>
      </w:r>
    </w:p>
    <w:p w:rsidR="0056610D" w:rsidRDefault="0056610D" w:rsidP="00F02B02">
      <w:pPr>
        <w:rPr>
          <w:rtl/>
          <w:lang w:eastAsia="he-IL"/>
        </w:rPr>
      </w:pPr>
    </w:p>
    <w:p w:rsidR="0056610D" w:rsidRDefault="0056610D" w:rsidP="003524FE">
      <w:pPr>
        <w:rPr>
          <w:rtl/>
        </w:rPr>
      </w:pPr>
      <w:bookmarkStart w:id="1447" w:name="_ETM_Q3_471138"/>
      <w:bookmarkStart w:id="1448" w:name="_ETM_Q3_474674"/>
      <w:bookmarkEnd w:id="1447"/>
      <w:bookmarkEnd w:id="1448"/>
      <w:r>
        <w:rPr>
          <w:rtl/>
        </w:rPr>
        <w:t xml:space="preserve">למיטב </w:t>
      </w:r>
      <w:bookmarkStart w:id="1449" w:name="_ETM_Q3_471169"/>
      <w:bookmarkEnd w:id="1449"/>
      <w:r>
        <w:rPr>
          <w:rtl/>
        </w:rPr>
        <w:t>הבנתי</w:t>
      </w:r>
      <w:r>
        <w:rPr>
          <w:rFonts w:hint="cs"/>
          <w:rtl/>
        </w:rPr>
        <w:t>,</w:t>
      </w:r>
      <w:r>
        <w:rPr>
          <w:rtl/>
        </w:rPr>
        <w:t xml:space="preserve"> </w:t>
      </w:r>
      <w:bookmarkStart w:id="1450" w:name="_ETM_Q3_471770"/>
      <w:bookmarkEnd w:id="1450"/>
      <w:r>
        <w:rPr>
          <w:rtl/>
        </w:rPr>
        <w:t xml:space="preserve">הדבר </w:t>
      </w:r>
      <w:bookmarkStart w:id="1451" w:name="_ETM_Q3_472219"/>
      <w:bookmarkEnd w:id="1451"/>
      <w:r>
        <w:rPr>
          <w:rtl/>
        </w:rPr>
        <w:t xml:space="preserve">הזה </w:t>
      </w:r>
      <w:bookmarkStart w:id="1452" w:name="_ETM_Q3_473430"/>
      <w:bookmarkStart w:id="1453" w:name="_ETM_Q3_474029"/>
      <w:bookmarkStart w:id="1454" w:name="_ETM_Q3_474779"/>
      <w:bookmarkStart w:id="1455" w:name="_ETM_Q3_472922"/>
      <w:bookmarkEnd w:id="1452"/>
      <w:bookmarkEnd w:id="1453"/>
      <w:bookmarkEnd w:id="1454"/>
      <w:bookmarkEnd w:id="1455"/>
      <w:r w:rsidR="00F02B02">
        <w:rPr>
          <w:rFonts w:hint="cs"/>
          <w:rtl/>
        </w:rPr>
        <w:t>– – –</w:t>
      </w:r>
      <w:bookmarkStart w:id="1456" w:name="_ETM_Q0_1510745"/>
      <w:bookmarkEnd w:id="1456"/>
    </w:p>
    <w:p w:rsidR="0056610D" w:rsidRDefault="0056610D" w:rsidP="003524FE">
      <w:pPr>
        <w:rPr>
          <w:rtl/>
        </w:rPr>
      </w:pPr>
    </w:p>
    <w:p w:rsidR="0056610D" w:rsidRDefault="0056610D" w:rsidP="003524FE">
      <w:pPr>
        <w:pStyle w:val="af5"/>
        <w:keepNext/>
        <w:rPr>
          <w:rtl/>
        </w:rPr>
      </w:pPr>
      <w:bookmarkStart w:id="1457" w:name="ET_interruption_5264_24"/>
      <w:r w:rsidRPr="00D84E5D">
        <w:rPr>
          <w:rStyle w:val="TagStyle"/>
          <w:rtl/>
        </w:rPr>
        <w:t xml:space="preserve"> &lt;&lt; קריאה &gt;&gt; </w:t>
      </w:r>
      <w:r>
        <w:rPr>
          <w:rtl/>
        </w:rPr>
        <w:t>אחמד טיבי (הרשימה המשותפת):</w:t>
      </w:r>
      <w:r w:rsidRPr="00D84E5D">
        <w:rPr>
          <w:rStyle w:val="TagStyle"/>
          <w:rtl/>
        </w:rPr>
        <w:t xml:space="preserve"> &lt;&lt; קריאה &gt;&gt;</w:t>
      </w:r>
      <w:r>
        <w:rPr>
          <w:rtl/>
        </w:rPr>
        <w:t xml:space="preserve">   </w:t>
      </w:r>
      <w:bookmarkEnd w:id="1457"/>
    </w:p>
    <w:p w:rsidR="0056610D" w:rsidRDefault="0056610D" w:rsidP="00F02B02">
      <w:pPr>
        <w:rPr>
          <w:rtl/>
          <w:lang w:eastAsia="he-IL"/>
        </w:rPr>
      </w:pPr>
    </w:p>
    <w:p w:rsidR="0056610D" w:rsidRDefault="0056610D" w:rsidP="003524FE">
      <w:pPr>
        <w:rPr>
          <w:rtl/>
          <w:lang w:eastAsia="he-IL"/>
        </w:rPr>
      </w:pPr>
      <w:bookmarkStart w:id="1458" w:name="_ETM_Q3_469542"/>
      <w:bookmarkEnd w:id="1458"/>
      <w:r>
        <w:rPr>
          <w:rFonts w:hint="cs"/>
          <w:rtl/>
          <w:lang w:eastAsia="he-IL"/>
        </w:rPr>
        <w:t xml:space="preserve">אני מבקש </w:t>
      </w:r>
      <w:bookmarkStart w:id="1459" w:name="_ETM_Q3_469462"/>
      <w:bookmarkEnd w:id="1459"/>
      <w:r>
        <w:rPr>
          <w:rFonts w:hint="cs"/>
          <w:rtl/>
          <w:lang w:eastAsia="he-IL"/>
        </w:rPr>
        <w:t>שיהיה בכל הצבעים.</w:t>
      </w:r>
    </w:p>
    <w:p w:rsidR="0056610D" w:rsidRDefault="0056610D" w:rsidP="003524FE">
      <w:pPr>
        <w:rPr>
          <w:rtl/>
          <w:lang w:eastAsia="he-IL"/>
        </w:rPr>
      </w:pPr>
      <w:bookmarkStart w:id="1460" w:name="_ETM_Q3_475231"/>
      <w:bookmarkStart w:id="1461" w:name="_ETM_Q3_475327"/>
      <w:bookmarkEnd w:id="1460"/>
      <w:bookmarkEnd w:id="1461"/>
    </w:p>
    <w:p w:rsidR="0056610D" w:rsidRDefault="0056610D" w:rsidP="003524FE">
      <w:pPr>
        <w:pStyle w:val="af6"/>
        <w:keepNext/>
        <w:rPr>
          <w:rtl/>
        </w:rPr>
      </w:pPr>
      <w:bookmarkStart w:id="1462" w:name="ET_yor_5982_25"/>
      <w:r w:rsidRPr="00D84E5D">
        <w:rPr>
          <w:rStyle w:val="TagStyle"/>
          <w:rtl/>
        </w:rPr>
        <w:t xml:space="preserve"> &lt;&lt; יור &gt;&gt; </w:t>
      </w:r>
      <w:r>
        <w:rPr>
          <w:rtl/>
        </w:rPr>
        <w:t>היו"ר יריב לוין:</w:t>
      </w:r>
      <w:r w:rsidRPr="00D84E5D">
        <w:rPr>
          <w:rStyle w:val="TagStyle"/>
          <w:rtl/>
        </w:rPr>
        <w:t xml:space="preserve"> &lt;&lt; יור &gt;&gt;</w:t>
      </w:r>
      <w:r>
        <w:rPr>
          <w:rtl/>
        </w:rPr>
        <w:t xml:space="preserve">   </w:t>
      </w:r>
      <w:bookmarkEnd w:id="1462"/>
    </w:p>
    <w:p w:rsidR="0056610D" w:rsidRDefault="0056610D" w:rsidP="00F02B02">
      <w:pPr>
        <w:rPr>
          <w:rtl/>
          <w:lang w:eastAsia="he-IL"/>
        </w:rPr>
      </w:pPr>
    </w:p>
    <w:p w:rsidR="0056610D" w:rsidRDefault="0056610D" w:rsidP="003524FE">
      <w:pPr>
        <w:rPr>
          <w:rtl/>
        </w:rPr>
      </w:pPr>
      <w:bookmarkStart w:id="1463" w:name="_ETM_Q3_476150"/>
      <w:bookmarkEnd w:id="1463"/>
      <w:r>
        <w:rPr>
          <w:rtl/>
        </w:rPr>
        <w:t xml:space="preserve">הדבר </w:t>
      </w:r>
      <w:bookmarkStart w:id="1464" w:name="_ETM_Q3_475199"/>
      <w:bookmarkEnd w:id="1464"/>
      <w:r>
        <w:rPr>
          <w:rtl/>
        </w:rPr>
        <w:t xml:space="preserve">הזה </w:t>
      </w:r>
      <w:bookmarkStart w:id="1465" w:name="_ETM_Q3_475470"/>
      <w:bookmarkEnd w:id="1465"/>
      <w:r>
        <w:rPr>
          <w:rtl/>
        </w:rPr>
        <w:t xml:space="preserve">כבר </w:t>
      </w:r>
      <w:bookmarkStart w:id="1466" w:name="_ETM_Q3_476099"/>
      <w:bookmarkEnd w:id="1466"/>
      <w:r>
        <w:rPr>
          <w:rtl/>
        </w:rPr>
        <w:t>קרה</w:t>
      </w:r>
      <w:r>
        <w:rPr>
          <w:rFonts w:hint="cs"/>
          <w:rtl/>
        </w:rPr>
        <w:t>.</w:t>
      </w:r>
      <w:bookmarkStart w:id="1467" w:name="_ETM_Q3_477669"/>
      <w:bookmarkEnd w:id="1467"/>
    </w:p>
    <w:p w:rsidR="0056610D" w:rsidRDefault="0056610D" w:rsidP="003524FE">
      <w:pPr>
        <w:rPr>
          <w:rtl/>
        </w:rPr>
      </w:pPr>
    </w:p>
    <w:p w:rsidR="0056610D" w:rsidRDefault="0056610D" w:rsidP="003524FE">
      <w:pPr>
        <w:pStyle w:val="-"/>
        <w:keepNext/>
        <w:rPr>
          <w:rtl/>
        </w:rPr>
      </w:pPr>
      <w:bookmarkStart w:id="1468" w:name="ET_speakercontinue_5547_27"/>
      <w:r w:rsidRPr="00D84E5D">
        <w:rPr>
          <w:rStyle w:val="TagStyle"/>
          <w:rtl/>
        </w:rPr>
        <w:t xml:space="preserve"> &lt;&lt; דובר_המשך &gt;&gt; </w:t>
      </w:r>
      <w:r>
        <w:rPr>
          <w:rtl/>
        </w:rPr>
        <w:t>סגן שר הבריאות יואב קיש:</w:t>
      </w:r>
      <w:r w:rsidRPr="00D84E5D">
        <w:rPr>
          <w:rStyle w:val="TagStyle"/>
          <w:rtl/>
        </w:rPr>
        <w:t xml:space="preserve"> &lt;&lt; דובר_המשך &gt;&gt;</w:t>
      </w:r>
      <w:r>
        <w:rPr>
          <w:rtl/>
        </w:rPr>
        <w:t xml:space="preserve">   </w:t>
      </w:r>
      <w:bookmarkEnd w:id="1468"/>
    </w:p>
    <w:p w:rsidR="0056610D" w:rsidRDefault="0056610D" w:rsidP="00F02B02">
      <w:pPr>
        <w:rPr>
          <w:rtl/>
          <w:lang w:eastAsia="he-IL"/>
        </w:rPr>
      </w:pPr>
    </w:p>
    <w:p w:rsidR="0056610D" w:rsidRDefault="0056610D" w:rsidP="003524FE">
      <w:pPr>
        <w:rPr>
          <w:rtl/>
          <w:lang w:eastAsia="he-IL"/>
        </w:rPr>
      </w:pPr>
      <w:r>
        <w:rPr>
          <w:rFonts w:hint="cs"/>
          <w:rtl/>
          <w:lang w:eastAsia="he-IL"/>
        </w:rPr>
        <w:t>יופי. תודה.</w:t>
      </w:r>
    </w:p>
    <w:p w:rsidR="0056610D" w:rsidRDefault="0056610D" w:rsidP="003524FE">
      <w:pPr>
        <w:rPr>
          <w:rtl/>
          <w:lang w:eastAsia="he-IL"/>
        </w:rPr>
      </w:pPr>
    </w:p>
    <w:p w:rsidR="0056610D" w:rsidRDefault="0056610D" w:rsidP="003524FE">
      <w:pPr>
        <w:pStyle w:val="af6"/>
        <w:keepNext/>
        <w:rPr>
          <w:rtl/>
        </w:rPr>
      </w:pPr>
      <w:r w:rsidRPr="00D84E5D">
        <w:rPr>
          <w:rStyle w:val="TagStyle"/>
          <w:rtl/>
        </w:rPr>
        <w:t xml:space="preserve"> &lt;&lt; יור &gt;&gt; </w:t>
      </w:r>
      <w:r>
        <w:rPr>
          <w:rtl/>
        </w:rPr>
        <w:t>היו"ר יריב לוין:</w:t>
      </w:r>
      <w:r w:rsidRPr="00D84E5D">
        <w:rPr>
          <w:rStyle w:val="TagStyle"/>
          <w:rtl/>
        </w:rPr>
        <w:t xml:space="preserve"> &lt;&lt; יור &gt;&gt;</w:t>
      </w:r>
      <w:r>
        <w:rPr>
          <w:rtl/>
        </w:rPr>
        <w:t xml:space="preserve">   </w:t>
      </w:r>
    </w:p>
    <w:p w:rsidR="0056610D" w:rsidRDefault="0056610D" w:rsidP="00F02B02">
      <w:pPr>
        <w:rPr>
          <w:rtl/>
          <w:lang w:eastAsia="he-IL"/>
        </w:rPr>
      </w:pPr>
    </w:p>
    <w:p w:rsidR="0056610D" w:rsidRDefault="0056610D" w:rsidP="003524FE">
      <w:pPr>
        <w:rPr>
          <w:rtl/>
          <w:lang w:eastAsia="he-IL"/>
        </w:rPr>
      </w:pPr>
      <w:r>
        <w:rPr>
          <w:rFonts w:hint="cs"/>
          <w:rtl/>
          <w:lang w:eastAsia="he-IL"/>
        </w:rPr>
        <w:t>תודה</w:t>
      </w:r>
      <w:bookmarkStart w:id="1469" w:name="_ETM_Q3_474092"/>
      <w:bookmarkEnd w:id="1469"/>
      <w:r>
        <w:rPr>
          <w:rFonts w:hint="cs"/>
          <w:rtl/>
          <w:lang w:eastAsia="he-IL"/>
        </w:rPr>
        <w:t>.</w:t>
      </w:r>
    </w:p>
    <w:p w:rsidR="0056610D" w:rsidRPr="00D84E5D" w:rsidRDefault="0056610D" w:rsidP="003524FE">
      <w:pPr>
        <w:rPr>
          <w:rtl/>
          <w:lang w:eastAsia="he-IL"/>
        </w:rPr>
      </w:pPr>
      <w:bookmarkStart w:id="1470" w:name="_ETM_Q3_474432"/>
      <w:bookmarkStart w:id="1471" w:name="_ETM_Q3_474521"/>
      <w:bookmarkEnd w:id="1470"/>
      <w:bookmarkEnd w:id="1471"/>
    </w:p>
    <w:p w:rsidR="0056610D" w:rsidRDefault="0056610D" w:rsidP="003524FE">
      <w:pPr>
        <w:pStyle w:val="af5"/>
        <w:keepNext/>
        <w:rPr>
          <w:rtl/>
        </w:rPr>
      </w:pPr>
      <w:bookmarkStart w:id="1472" w:name="ET_interruption_5264_26"/>
      <w:r w:rsidRPr="00D84E5D">
        <w:rPr>
          <w:rStyle w:val="TagStyle"/>
          <w:rtl/>
        </w:rPr>
        <w:t xml:space="preserve"> &lt;&lt; קריאה &gt;&gt; </w:t>
      </w:r>
      <w:r>
        <w:rPr>
          <w:rtl/>
        </w:rPr>
        <w:t>אחמד טיבי (הרשימה המשותפת):</w:t>
      </w:r>
      <w:r w:rsidRPr="00D84E5D">
        <w:rPr>
          <w:rStyle w:val="TagStyle"/>
          <w:rtl/>
        </w:rPr>
        <w:t xml:space="preserve"> &lt;&lt; קריאה &gt;&gt;</w:t>
      </w:r>
      <w:r>
        <w:rPr>
          <w:rtl/>
        </w:rPr>
        <w:t xml:space="preserve">   </w:t>
      </w:r>
      <w:bookmarkEnd w:id="1472"/>
    </w:p>
    <w:p w:rsidR="0056610D" w:rsidRDefault="0056610D" w:rsidP="00F02B02">
      <w:pPr>
        <w:rPr>
          <w:rtl/>
          <w:lang w:eastAsia="he-IL"/>
        </w:rPr>
      </w:pPr>
    </w:p>
    <w:p w:rsidR="0056610D" w:rsidRDefault="0056610D" w:rsidP="003524FE">
      <w:pPr>
        <w:rPr>
          <w:rtl/>
          <w:lang w:eastAsia="he-IL"/>
        </w:rPr>
      </w:pPr>
      <w:bookmarkStart w:id="1473" w:name="_ETM_Q3_474592"/>
      <w:bookmarkEnd w:id="1473"/>
      <w:r>
        <w:rPr>
          <w:rFonts w:hint="cs"/>
          <w:rtl/>
          <w:lang w:eastAsia="he-IL"/>
        </w:rPr>
        <w:t xml:space="preserve">אדוני היושב-ראש, </w:t>
      </w:r>
      <w:bookmarkStart w:id="1474" w:name="_ETM_Q3_475042"/>
      <w:bookmarkEnd w:id="1474"/>
      <w:r>
        <w:rPr>
          <w:rFonts w:hint="cs"/>
          <w:rtl/>
          <w:lang w:eastAsia="he-IL"/>
        </w:rPr>
        <w:t xml:space="preserve">אני מבקש </w:t>
      </w:r>
      <w:bookmarkStart w:id="1475" w:name="_ETM_Q3_476607"/>
      <w:bookmarkEnd w:id="1475"/>
      <w:r>
        <w:rPr>
          <w:rFonts w:hint="cs"/>
          <w:rtl/>
          <w:lang w:eastAsia="he-IL"/>
        </w:rPr>
        <w:t xml:space="preserve">בכל הצבעים </w:t>
      </w:r>
      <w:bookmarkStart w:id="1476" w:name="_ETM_Q3_483303"/>
      <w:bookmarkEnd w:id="1476"/>
      <w:r w:rsidR="00F02B02">
        <w:rPr>
          <w:rFonts w:hint="cs"/>
          <w:rtl/>
          <w:lang w:eastAsia="he-IL"/>
        </w:rPr>
        <w:t>– – –</w:t>
      </w:r>
      <w:bookmarkStart w:id="1477" w:name="_ETM_Q3_479302"/>
      <w:bookmarkEnd w:id="1477"/>
    </w:p>
    <w:p w:rsidR="0056610D" w:rsidRDefault="0056610D" w:rsidP="003524FE">
      <w:pPr>
        <w:rPr>
          <w:rtl/>
          <w:lang w:eastAsia="he-IL"/>
        </w:rPr>
      </w:pPr>
      <w:bookmarkStart w:id="1478" w:name="_ETM_Q3_479448"/>
      <w:bookmarkStart w:id="1479" w:name="_ETM_Q3_479509"/>
      <w:bookmarkEnd w:id="1478"/>
      <w:bookmarkEnd w:id="1479"/>
    </w:p>
    <w:p w:rsidR="0056610D" w:rsidRDefault="0056610D" w:rsidP="003524FE">
      <w:pPr>
        <w:pStyle w:val="af6"/>
        <w:keepNext/>
        <w:rPr>
          <w:rtl/>
        </w:rPr>
      </w:pPr>
      <w:bookmarkStart w:id="1480" w:name="ET_yor_5982_29"/>
      <w:r w:rsidRPr="000A3567">
        <w:rPr>
          <w:rStyle w:val="TagStyle"/>
          <w:rtl/>
        </w:rPr>
        <w:t xml:space="preserve"> &lt;&lt; יור &gt;&gt; </w:t>
      </w:r>
      <w:r>
        <w:rPr>
          <w:rtl/>
        </w:rPr>
        <w:t>היו"ר יריב לוין:</w:t>
      </w:r>
      <w:r w:rsidRPr="000A3567">
        <w:rPr>
          <w:rStyle w:val="TagStyle"/>
          <w:rtl/>
        </w:rPr>
        <w:t xml:space="preserve"> &lt;&lt; יור &gt;&gt;</w:t>
      </w:r>
      <w:r>
        <w:rPr>
          <w:rtl/>
        </w:rPr>
        <w:t xml:space="preserve">   </w:t>
      </w:r>
      <w:bookmarkEnd w:id="1480"/>
    </w:p>
    <w:p w:rsidR="0056610D" w:rsidRDefault="0056610D" w:rsidP="00F02B02">
      <w:pPr>
        <w:rPr>
          <w:rtl/>
          <w:lang w:eastAsia="he-IL"/>
        </w:rPr>
      </w:pPr>
    </w:p>
    <w:p w:rsidR="0056610D" w:rsidRDefault="0056610D" w:rsidP="003524FE">
      <w:pPr>
        <w:rPr>
          <w:rtl/>
        </w:rPr>
      </w:pPr>
      <w:bookmarkStart w:id="1481" w:name="_ETM_Q3_480182"/>
      <w:bookmarkEnd w:id="1481"/>
      <w:r>
        <w:rPr>
          <w:rFonts w:hint="cs"/>
          <w:rtl/>
          <w:lang w:eastAsia="he-IL"/>
        </w:rPr>
        <w:t xml:space="preserve">כן, אם כי </w:t>
      </w:r>
      <w:bookmarkStart w:id="1482" w:name="_ETM_Q3_480020"/>
      <w:bookmarkStart w:id="1483" w:name="_ETM_Q3_480350"/>
      <w:bookmarkStart w:id="1484" w:name="_ETM_Q3_480500"/>
      <w:bookmarkStart w:id="1485" w:name="_ETM_Q3_480680"/>
      <w:bookmarkStart w:id="1486" w:name="_ETM_Q3_480830"/>
      <w:bookmarkStart w:id="1487" w:name="_ETM_Q3_478832"/>
      <w:bookmarkStart w:id="1488" w:name="_ETM_Q3_480000"/>
      <w:bookmarkStart w:id="1489" w:name="_ETM_Q3_480149"/>
      <w:bookmarkStart w:id="1490" w:name="_ETM_Q3_480420"/>
      <w:bookmarkStart w:id="1491" w:name="_ETM_Q3_480510"/>
      <w:bookmarkEnd w:id="1482"/>
      <w:bookmarkEnd w:id="1483"/>
      <w:bookmarkEnd w:id="1484"/>
      <w:bookmarkEnd w:id="1485"/>
      <w:bookmarkEnd w:id="1486"/>
      <w:bookmarkEnd w:id="1487"/>
      <w:bookmarkEnd w:id="1488"/>
      <w:bookmarkEnd w:id="1489"/>
      <w:bookmarkEnd w:id="1490"/>
      <w:bookmarkEnd w:id="1491"/>
      <w:r>
        <w:rPr>
          <w:rtl/>
        </w:rPr>
        <w:t xml:space="preserve">הצבע </w:t>
      </w:r>
      <w:bookmarkStart w:id="1492" w:name="_ETM_Q3_480930"/>
      <w:bookmarkEnd w:id="1492"/>
      <w:r>
        <w:rPr>
          <w:rtl/>
        </w:rPr>
        <w:t xml:space="preserve">שאתה </w:t>
      </w:r>
      <w:bookmarkStart w:id="1493" w:name="_ETM_Q3_481709"/>
      <w:bookmarkEnd w:id="1493"/>
      <w:r>
        <w:rPr>
          <w:rtl/>
        </w:rPr>
        <w:t>חו</w:t>
      </w:r>
      <w:r>
        <w:rPr>
          <w:rFonts w:hint="cs"/>
          <w:rtl/>
        </w:rPr>
        <w:t>בש,</w:t>
      </w:r>
      <w:r>
        <w:rPr>
          <w:rtl/>
        </w:rPr>
        <w:t xml:space="preserve"> </w:t>
      </w:r>
      <w:bookmarkStart w:id="1494" w:name="_ETM_Q3_482100"/>
      <w:bookmarkEnd w:id="1494"/>
      <w:r>
        <w:rPr>
          <w:rtl/>
        </w:rPr>
        <w:t xml:space="preserve">אני </w:t>
      </w:r>
      <w:bookmarkStart w:id="1495" w:name="_ETM_Q3_482399"/>
      <w:bookmarkEnd w:id="1495"/>
      <w:r>
        <w:rPr>
          <w:rtl/>
        </w:rPr>
        <w:t xml:space="preserve">קצת </w:t>
      </w:r>
      <w:bookmarkStart w:id="1496" w:name="_ETM_Q3_482700"/>
      <w:bookmarkEnd w:id="1496"/>
      <w:r>
        <w:rPr>
          <w:rtl/>
        </w:rPr>
        <w:t xml:space="preserve">מתקשה </w:t>
      </w:r>
      <w:bookmarkStart w:id="1497" w:name="_ETM_Q3_487810"/>
      <w:bookmarkEnd w:id="1497"/>
      <w:r>
        <w:rPr>
          <w:rFonts w:hint="cs"/>
          <w:rtl/>
        </w:rPr>
        <w:t>איתו.</w:t>
      </w:r>
    </w:p>
    <w:p w:rsidR="0056610D" w:rsidRDefault="0056610D" w:rsidP="003524FE">
      <w:pPr>
        <w:rPr>
          <w:rtl/>
        </w:rPr>
      </w:pPr>
    </w:p>
    <w:p w:rsidR="0056610D" w:rsidRDefault="0056610D" w:rsidP="003524FE">
      <w:pPr>
        <w:rPr>
          <w:rtl/>
        </w:rPr>
      </w:pPr>
    </w:p>
    <w:p w:rsidR="0056610D" w:rsidRDefault="0056610D" w:rsidP="003524FE">
      <w:pPr>
        <w:pStyle w:val="a6"/>
        <w:rPr>
          <w:rtl/>
        </w:rPr>
      </w:pPr>
      <w:bookmarkStart w:id="1498" w:name="ET_subject_621333_39"/>
      <w:r w:rsidRPr="00E904A6">
        <w:rPr>
          <w:rStyle w:val="TagStyle"/>
          <w:rtl/>
        </w:rPr>
        <w:t xml:space="preserve"> &lt;&lt; נושא &gt;&gt; </w:t>
      </w:r>
      <w:bookmarkStart w:id="1499" w:name="_Toc56623320"/>
      <w:bookmarkStart w:id="1500" w:name="_Toc56686958"/>
      <w:bookmarkStart w:id="1501" w:name="_Toc56690289"/>
      <w:bookmarkStart w:id="1502" w:name="_Toc65594478"/>
      <w:r>
        <w:rPr>
          <w:rtl/>
        </w:rPr>
        <w:t>שאילתות דחופות</w:t>
      </w:r>
      <w:bookmarkEnd w:id="1499"/>
      <w:bookmarkEnd w:id="1500"/>
      <w:bookmarkEnd w:id="1501"/>
      <w:bookmarkEnd w:id="1502"/>
      <w:r w:rsidRPr="00E904A6">
        <w:rPr>
          <w:rStyle w:val="TagStyle"/>
          <w:rtl/>
        </w:rPr>
        <w:t xml:space="preserve"> &lt;&lt; נושא &gt;&gt;</w:t>
      </w:r>
      <w:r>
        <w:rPr>
          <w:rtl/>
        </w:rPr>
        <w:t xml:space="preserve">   </w:t>
      </w:r>
      <w:bookmarkEnd w:id="1498"/>
    </w:p>
    <w:p w:rsidR="0056610D" w:rsidRDefault="0056610D" w:rsidP="003524FE">
      <w:pPr>
        <w:keepNext/>
        <w:rPr>
          <w:rtl/>
        </w:rPr>
      </w:pPr>
      <w:bookmarkStart w:id="1503" w:name="_ETM_Q3_496481"/>
      <w:bookmarkStart w:id="1504" w:name="_ETM_Q3_500101"/>
      <w:bookmarkStart w:id="1505" w:name="_ETM_Q3_498351"/>
      <w:bookmarkStart w:id="1506" w:name="ET_yor_5982_23"/>
      <w:bookmarkEnd w:id="1503"/>
      <w:bookmarkEnd w:id="1504"/>
      <w:bookmarkEnd w:id="1505"/>
    </w:p>
    <w:p w:rsidR="0056610D" w:rsidRDefault="0056610D" w:rsidP="003524FE">
      <w:pPr>
        <w:pStyle w:val="af6"/>
        <w:keepNext/>
        <w:rPr>
          <w:rtl/>
        </w:rPr>
      </w:pPr>
      <w:r w:rsidRPr="00B13403">
        <w:rPr>
          <w:rStyle w:val="TagStyle"/>
          <w:rtl/>
        </w:rPr>
        <w:t xml:space="preserve"> &lt;&lt; יור &gt;&gt; </w:t>
      </w:r>
      <w:r>
        <w:rPr>
          <w:rtl/>
        </w:rPr>
        <w:t>היו"ר יריב לוין:</w:t>
      </w:r>
      <w:r w:rsidRPr="00B13403">
        <w:rPr>
          <w:rStyle w:val="TagStyle"/>
          <w:rtl/>
        </w:rPr>
        <w:t xml:space="preserve"> &lt;&lt; יור &gt;&gt;</w:t>
      </w:r>
      <w:r>
        <w:rPr>
          <w:rtl/>
        </w:rPr>
        <w:t xml:space="preserve">   </w:t>
      </w:r>
      <w:bookmarkEnd w:id="1506"/>
    </w:p>
    <w:p w:rsidR="0056610D" w:rsidRDefault="0056610D" w:rsidP="00F02B02">
      <w:pPr>
        <w:rPr>
          <w:rtl/>
          <w:lang w:eastAsia="he-IL"/>
        </w:rPr>
      </w:pPr>
    </w:p>
    <w:p w:rsidR="0056610D" w:rsidRDefault="0056610D" w:rsidP="003524FE">
      <w:pPr>
        <w:rPr>
          <w:rtl/>
        </w:rPr>
      </w:pPr>
      <w:bookmarkStart w:id="1507" w:name="_ETM_Q3_490174"/>
      <w:bookmarkStart w:id="1508" w:name="_ETM_Q3_490226"/>
      <w:bookmarkEnd w:id="1507"/>
      <w:bookmarkEnd w:id="1508"/>
      <w:r>
        <w:rPr>
          <w:rtl/>
        </w:rPr>
        <w:t xml:space="preserve">אם </w:t>
      </w:r>
      <w:bookmarkStart w:id="1509" w:name="_ETM_Q3_487960"/>
      <w:bookmarkEnd w:id="1509"/>
      <w:r>
        <w:rPr>
          <w:rtl/>
        </w:rPr>
        <w:t>כן</w:t>
      </w:r>
      <w:r>
        <w:rPr>
          <w:rFonts w:hint="cs"/>
          <w:rtl/>
        </w:rPr>
        <w:t>, חברות</w:t>
      </w:r>
      <w:bookmarkStart w:id="1510" w:name="_ETM_Q3_487890"/>
      <w:bookmarkEnd w:id="1510"/>
      <w:r>
        <w:rPr>
          <w:rtl/>
        </w:rPr>
        <w:t xml:space="preserve"> </w:t>
      </w:r>
      <w:bookmarkStart w:id="1511" w:name="_ETM_Q3_489130"/>
      <w:bookmarkEnd w:id="1511"/>
      <w:r>
        <w:rPr>
          <w:rtl/>
        </w:rPr>
        <w:t xml:space="preserve">וחברי </w:t>
      </w:r>
      <w:bookmarkStart w:id="1512" w:name="_ETM_Q3_489550"/>
      <w:bookmarkEnd w:id="1512"/>
      <w:r>
        <w:rPr>
          <w:rtl/>
        </w:rPr>
        <w:t>הכנסת</w:t>
      </w:r>
      <w:r>
        <w:rPr>
          <w:rFonts w:hint="cs"/>
          <w:rtl/>
        </w:rPr>
        <w:t>,</w:t>
      </w:r>
      <w:r>
        <w:rPr>
          <w:rtl/>
        </w:rPr>
        <w:t xml:space="preserve"> </w:t>
      </w:r>
      <w:bookmarkStart w:id="1513" w:name="_ETM_Q3_490690"/>
      <w:bookmarkEnd w:id="1513"/>
      <w:r>
        <w:rPr>
          <w:rtl/>
        </w:rPr>
        <w:t xml:space="preserve">אני </w:t>
      </w:r>
      <w:bookmarkStart w:id="1514" w:name="_ETM_Q3_490930"/>
      <w:bookmarkEnd w:id="1514"/>
      <w:r>
        <w:rPr>
          <w:rtl/>
        </w:rPr>
        <w:t xml:space="preserve">מזמין </w:t>
      </w:r>
      <w:bookmarkStart w:id="1515" w:name="_ETM_Q3_491380"/>
      <w:bookmarkEnd w:id="1515"/>
      <w:r>
        <w:rPr>
          <w:rtl/>
        </w:rPr>
        <w:t xml:space="preserve">את </w:t>
      </w:r>
      <w:bookmarkStart w:id="1516" w:name="_ETM_Q3_491740"/>
      <w:bookmarkEnd w:id="1516"/>
      <w:r>
        <w:rPr>
          <w:rtl/>
        </w:rPr>
        <w:t xml:space="preserve">שר </w:t>
      </w:r>
      <w:bookmarkStart w:id="1517" w:name="_ETM_Q3_492010"/>
      <w:bookmarkEnd w:id="1517"/>
      <w:r>
        <w:rPr>
          <w:rtl/>
        </w:rPr>
        <w:t xml:space="preserve">המשפטים </w:t>
      </w:r>
      <w:bookmarkStart w:id="1518" w:name="_ETM_Q3_492790"/>
      <w:bookmarkEnd w:id="1518"/>
      <w:r>
        <w:rPr>
          <w:rtl/>
        </w:rPr>
        <w:t xml:space="preserve">אבי </w:t>
      </w:r>
      <w:bookmarkStart w:id="1519" w:name="_ETM_Q3_493059"/>
      <w:bookmarkEnd w:id="1519"/>
      <w:r>
        <w:rPr>
          <w:rtl/>
        </w:rPr>
        <w:t>ניס</w:t>
      </w:r>
      <w:bookmarkStart w:id="1520" w:name="_ETM_Q3_493101"/>
      <w:bookmarkStart w:id="1521" w:name="_ETM_Q3_493450"/>
      <w:bookmarkEnd w:id="1520"/>
      <w:bookmarkEnd w:id="1521"/>
      <w:r>
        <w:rPr>
          <w:rFonts w:hint="cs"/>
          <w:rtl/>
        </w:rPr>
        <w:t>נ</w:t>
      </w:r>
      <w:r>
        <w:rPr>
          <w:rtl/>
        </w:rPr>
        <w:t xml:space="preserve">קורן </w:t>
      </w:r>
      <w:bookmarkStart w:id="1522" w:name="_ETM_Q3_494110"/>
      <w:bookmarkEnd w:id="1522"/>
      <w:r>
        <w:rPr>
          <w:rtl/>
        </w:rPr>
        <w:t xml:space="preserve">להשיב </w:t>
      </w:r>
      <w:bookmarkStart w:id="1523" w:name="_ETM_Q3_495460"/>
      <w:bookmarkEnd w:id="1523"/>
      <w:r>
        <w:rPr>
          <w:rtl/>
        </w:rPr>
        <w:t xml:space="preserve">על </w:t>
      </w:r>
      <w:bookmarkStart w:id="1524" w:name="_ETM_Q3_495970"/>
      <w:bookmarkEnd w:id="1524"/>
      <w:r>
        <w:rPr>
          <w:rtl/>
        </w:rPr>
        <w:t xml:space="preserve">שאילתה </w:t>
      </w:r>
      <w:bookmarkStart w:id="1525" w:name="_ETM_Q3_496420"/>
      <w:bookmarkEnd w:id="1525"/>
      <w:r>
        <w:rPr>
          <w:rtl/>
        </w:rPr>
        <w:t xml:space="preserve">דחופה </w:t>
      </w:r>
      <w:bookmarkStart w:id="1526" w:name="_ETM_Q3_497020"/>
      <w:bookmarkEnd w:id="1526"/>
      <w:r>
        <w:rPr>
          <w:rtl/>
        </w:rPr>
        <w:t>מס</w:t>
      </w:r>
      <w:r>
        <w:rPr>
          <w:rFonts w:hint="cs"/>
          <w:rtl/>
        </w:rPr>
        <w:t>'</w:t>
      </w:r>
      <w:r>
        <w:rPr>
          <w:rtl/>
        </w:rPr>
        <w:t xml:space="preserve"> </w:t>
      </w:r>
      <w:bookmarkStart w:id="1527" w:name="_ETM_Q3_497529"/>
      <w:bookmarkEnd w:id="1527"/>
      <w:r>
        <w:rPr>
          <w:rtl/>
        </w:rPr>
        <w:t>108</w:t>
      </w:r>
      <w:r>
        <w:rPr>
          <w:rFonts w:hint="cs"/>
          <w:rtl/>
        </w:rPr>
        <w:t>,</w:t>
      </w:r>
      <w:bookmarkStart w:id="1528" w:name="_ETM_Q3_499361"/>
      <w:bookmarkEnd w:id="1528"/>
      <w:r>
        <w:rPr>
          <w:rtl/>
        </w:rPr>
        <w:t xml:space="preserve"> </w:t>
      </w:r>
      <w:bookmarkStart w:id="1529" w:name="_ETM_Q3_499880"/>
      <w:bookmarkEnd w:id="1529"/>
      <w:r>
        <w:rPr>
          <w:rtl/>
        </w:rPr>
        <w:t xml:space="preserve">של </w:t>
      </w:r>
      <w:bookmarkStart w:id="1530" w:name="_ETM_Q3_500060"/>
      <w:bookmarkEnd w:id="1530"/>
      <w:r>
        <w:rPr>
          <w:rtl/>
        </w:rPr>
        <w:t xml:space="preserve">חברת </w:t>
      </w:r>
      <w:bookmarkStart w:id="1531" w:name="_ETM_Q3_500420"/>
      <w:bookmarkEnd w:id="1531"/>
      <w:r>
        <w:rPr>
          <w:rtl/>
        </w:rPr>
        <w:t xml:space="preserve">הכנסת </w:t>
      </w:r>
      <w:bookmarkStart w:id="1532" w:name="_ETM_Q3_501080"/>
      <w:bookmarkEnd w:id="1532"/>
      <w:r>
        <w:rPr>
          <w:rtl/>
        </w:rPr>
        <w:t xml:space="preserve">מאי </w:t>
      </w:r>
      <w:bookmarkStart w:id="1533" w:name="_ETM_Q3_501350"/>
      <w:bookmarkEnd w:id="1533"/>
      <w:r>
        <w:rPr>
          <w:rtl/>
        </w:rPr>
        <w:t>גולן</w:t>
      </w:r>
      <w:r>
        <w:rPr>
          <w:rFonts w:hint="cs"/>
          <w:rtl/>
        </w:rPr>
        <w:t>,</w:t>
      </w:r>
      <w:r>
        <w:rPr>
          <w:rtl/>
        </w:rPr>
        <w:t xml:space="preserve"> </w:t>
      </w:r>
      <w:bookmarkStart w:id="1534" w:name="_ETM_Q3_502390"/>
      <w:bookmarkEnd w:id="1534"/>
      <w:r>
        <w:rPr>
          <w:rtl/>
        </w:rPr>
        <w:t>בנושא</w:t>
      </w:r>
      <w:r>
        <w:rPr>
          <w:rFonts w:hint="cs"/>
          <w:rtl/>
        </w:rPr>
        <w:t>:</w:t>
      </w:r>
      <w:r>
        <w:rPr>
          <w:rtl/>
        </w:rPr>
        <w:t xml:space="preserve"> </w:t>
      </w:r>
      <w:bookmarkStart w:id="1535" w:name="_ETM_Q3_503019"/>
      <w:bookmarkEnd w:id="1535"/>
      <w:r>
        <w:rPr>
          <w:rtl/>
        </w:rPr>
        <w:t xml:space="preserve">הסתרת </w:t>
      </w:r>
      <w:bookmarkStart w:id="1536" w:name="_ETM_Q3_503529"/>
      <w:bookmarkEnd w:id="1536"/>
      <w:r>
        <w:rPr>
          <w:rtl/>
        </w:rPr>
        <w:t xml:space="preserve">מידע </w:t>
      </w:r>
      <w:bookmarkStart w:id="1537" w:name="_ETM_Q3_503859"/>
      <w:bookmarkEnd w:id="1537"/>
      <w:r>
        <w:rPr>
          <w:rtl/>
        </w:rPr>
        <w:t xml:space="preserve">חיוני </w:t>
      </w:r>
      <w:bookmarkStart w:id="1538" w:name="_ETM_Q3_504310"/>
      <w:bookmarkEnd w:id="1538"/>
      <w:r>
        <w:rPr>
          <w:rtl/>
        </w:rPr>
        <w:t xml:space="preserve">מנציגי </w:t>
      </w:r>
      <w:bookmarkStart w:id="1539" w:name="_ETM_Q3_504880"/>
      <w:bookmarkEnd w:id="1539"/>
      <w:r>
        <w:rPr>
          <w:rtl/>
        </w:rPr>
        <w:t xml:space="preserve">ציבור </w:t>
      </w:r>
      <w:bookmarkStart w:id="1540" w:name="_ETM_Q3_505240"/>
      <w:bookmarkEnd w:id="1540"/>
      <w:r>
        <w:rPr>
          <w:rtl/>
        </w:rPr>
        <w:t xml:space="preserve">בוועדת </w:t>
      </w:r>
      <w:bookmarkStart w:id="1541" w:name="_ETM_Q3_505779"/>
      <w:bookmarkEnd w:id="1541"/>
      <w:r>
        <w:rPr>
          <w:rtl/>
        </w:rPr>
        <w:t xml:space="preserve">האיתור </w:t>
      </w:r>
      <w:bookmarkStart w:id="1542" w:name="_ETM_Q3_506169"/>
      <w:bookmarkEnd w:id="1542"/>
      <w:r>
        <w:rPr>
          <w:rtl/>
        </w:rPr>
        <w:t xml:space="preserve">בנוגע </w:t>
      </w:r>
      <w:bookmarkStart w:id="1543" w:name="_ETM_Q3_506589"/>
      <w:bookmarkEnd w:id="1543"/>
      <w:r>
        <w:rPr>
          <w:rtl/>
        </w:rPr>
        <w:t xml:space="preserve">למינויים </w:t>
      </w:r>
      <w:bookmarkStart w:id="1544" w:name="_ETM_Q3_507070"/>
      <w:bookmarkEnd w:id="1544"/>
      <w:r>
        <w:rPr>
          <w:rtl/>
        </w:rPr>
        <w:t xml:space="preserve">בכירים </w:t>
      </w:r>
      <w:bookmarkStart w:id="1545" w:name="_ETM_Q3_507429"/>
      <w:bookmarkEnd w:id="1545"/>
      <w:r>
        <w:rPr>
          <w:rtl/>
        </w:rPr>
        <w:t xml:space="preserve">בשירות </w:t>
      </w:r>
      <w:bookmarkStart w:id="1546" w:name="_ETM_Q3_507910"/>
      <w:bookmarkEnd w:id="1546"/>
      <w:r>
        <w:rPr>
          <w:rtl/>
        </w:rPr>
        <w:t>המדינה</w:t>
      </w:r>
      <w:bookmarkStart w:id="1547" w:name="_ETM_Q3_510920"/>
      <w:bookmarkEnd w:id="1547"/>
      <w:r>
        <w:rPr>
          <w:rFonts w:hint="cs"/>
          <w:rtl/>
        </w:rPr>
        <w:t>.</w:t>
      </w:r>
      <w:r>
        <w:rPr>
          <w:rtl/>
        </w:rPr>
        <w:t xml:space="preserve"> </w:t>
      </w:r>
      <w:bookmarkStart w:id="1548" w:name="_ETM_Q3_509329"/>
      <w:bookmarkEnd w:id="1548"/>
      <w:r>
        <w:rPr>
          <w:rtl/>
        </w:rPr>
        <w:t xml:space="preserve">אני </w:t>
      </w:r>
      <w:bookmarkStart w:id="1549" w:name="_ETM_Q3_509480"/>
      <w:bookmarkEnd w:id="1549"/>
      <w:r>
        <w:rPr>
          <w:rtl/>
        </w:rPr>
        <w:t xml:space="preserve">מזמין </w:t>
      </w:r>
      <w:bookmarkStart w:id="1550" w:name="_ETM_Q3_509839"/>
      <w:bookmarkEnd w:id="1550"/>
      <w:r>
        <w:rPr>
          <w:rtl/>
        </w:rPr>
        <w:t xml:space="preserve">את </w:t>
      </w:r>
      <w:bookmarkStart w:id="1551" w:name="_ETM_Q3_510140"/>
      <w:bookmarkEnd w:id="1551"/>
      <w:r>
        <w:rPr>
          <w:rtl/>
        </w:rPr>
        <w:t xml:space="preserve">חברת </w:t>
      </w:r>
      <w:bookmarkStart w:id="1552" w:name="_ETM_Q3_510470"/>
      <w:bookmarkEnd w:id="1552"/>
      <w:r>
        <w:rPr>
          <w:rtl/>
        </w:rPr>
        <w:t xml:space="preserve">הכנסת </w:t>
      </w:r>
      <w:bookmarkStart w:id="1553" w:name="_ETM_Q3_510769"/>
      <w:bookmarkEnd w:id="1553"/>
      <w:r>
        <w:rPr>
          <w:rtl/>
        </w:rPr>
        <w:t>ג</w:t>
      </w:r>
      <w:r>
        <w:rPr>
          <w:rFonts w:hint="cs"/>
          <w:rtl/>
        </w:rPr>
        <w:t>ו</w:t>
      </w:r>
      <w:r>
        <w:rPr>
          <w:rtl/>
        </w:rPr>
        <w:t xml:space="preserve">לן </w:t>
      </w:r>
      <w:bookmarkStart w:id="1554" w:name="_ETM_Q3_511130"/>
      <w:bookmarkEnd w:id="1554"/>
      <w:r>
        <w:rPr>
          <w:rtl/>
        </w:rPr>
        <w:t xml:space="preserve">למיקרופון </w:t>
      </w:r>
      <w:bookmarkStart w:id="1555" w:name="_ETM_Q3_512029"/>
      <w:bookmarkEnd w:id="1555"/>
      <w:r>
        <w:rPr>
          <w:rtl/>
        </w:rPr>
        <w:t xml:space="preserve">להקריא </w:t>
      </w:r>
      <w:bookmarkStart w:id="1556" w:name="_ETM_Q3_512449"/>
      <w:bookmarkEnd w:id="1556"/>
      <w:r>
        <w:rPr>
          <w:rtl/>
        </w:rPr>
        <w:t xml:space="preserve">את </w:t>
      </w:r>
      <w:bookmarkStart w:id="1557" w:name="_ETM_Q3_512570"/>
      <w:bookmarkEnd w:id="1557"/>
      <w:r>
        <w:rPr>
          <w:rtl/>
        </w:rPr>
        <w:t xml:space="preserve">השאילתה </w:t>
      </w:r>
      <w:bookmarkStart w:id="1558" w:name="_ETM_Q3_513050"/>
      <w:bookmarkEnd w:id="1558"/>
      <w:r>
        <w:rPr>
          <w:rtl/>
        </w:rPr>
        <w:t xml:space="preserve">לאחר </w:t>
      </w:r>
      <w:bookmarkStart w:id="1559" w:name="_ETM_Q3_513440"/>
      <w:bookmarkEnd w:id="1559"/>
      <w:r>
        <w:rPr>
          <w:rtl/>
        </w:rPr>
        <w:t xml:space="preserve">שהשר </w:t>
      </w:r>
      <w:bookmarkStart w:id="1560" w:name="_ETM_Q3_514010"/>
      <w:bookmarkEnd w:id="1560"/>
      <w:r>
        <w:rPr>
          <w:rtl/>
        </w:rPr>
        <w:t xml:space="preserve">יגיע </w:t>
      </w:r>
      <w:bookmarkStart w:id="1561" w:name="_ETM_Q3_514489"/>
      <w:bookmarkEnd w:id="1561"/>
      <w:r>
        <w:rPr>
          <w:rtl/>
        </w:rPr>
        <w:t>ל</w:t>
      </w:r>
      <w:r>
        <w:rPr>
          <w:rFonts w:hint="cs"/>
          <w:rtl/>
        </w:rPr>
        <w:t>דוכ</w:t>
      </w:r>
      <w:bookmarkStart w:id="1562" w:name="_ETM_Q3_514810"/>
      <w:bookmarkEnd w:id="1562"/>
      <w:r>
        <w:rPr>
          <w:rtl/>
        </w:rPr>
        <w:t>ן</w:t>
      </w:r>
      <w:r>
        <w:rPr>
          <w:rFonts w:hint="cs"/>
          <w:rtl/>
        </w:rPr>
        <w:t>.</w:t>
      </w:r>
      <w:bookmarkStart w:id="1563" w:name="_ETM_Q3_516940"/>
      <w:bookmarkEnd w:id="1563"/>
    </w:p>
    <w:p w:rsidR="0056610D" w:rsidRDefault="0056610D" w:rsidP="003524FE">
      <w:pPr>
        <w:rPr>
          <w:rtl/>
        </w:rPr>
      </w:pPr>
    </w:p>
    <w:p w:rsidR="0056610D" w:rsidRDefault="0056610D" w:rsidP="003524FE">
      <w:pPr>
        <w:pStyle w:val="af5"/>
        <w:keepNext/>
        <w:rPr>
          <w:rtl/>
        </w:rPr>
      </w:pPr>
      <w:bookmarkStart w:id="1564" w:name="ET_interruption_קריאה_25"/>
      <w:r w:rsidRPr="00B13403">
        <w:rPr>
          <w:rStyle w:val="TagStyle"/>
          <w:rtl/>
        </w:rPr>
        <w:t xml:space="preserve"> &lt;&lt; קריאה &gt;&gt; </w:t>
      </w:r>
      <w:r>
        <w:rPr>
          <w:rtl/>
        </w:rPr>
        <w:t>קריאה:</w:t>
      </w:r>
      <w:r w:rsidRPr="00B13403">
        <w:rPr>
          <w:rStyle w:val="TagStyle"/>
          <w:rtl/>
        </w:rPr>
        <w:t xml:space="preserve"> &lt;&lt; קריאה &gt;&gt;</w:t>
      </w:r>
      <w:r>
        <w:rPr>
          <w:rtl/>
        </w:rPr>
        <w:t xml:space="preserve">   </w:t>
      </w:r>
      <w:bookmarkEnd w:id="1564"/>
    </w:p>
    <w:p w:rsidR="0056610D" w:rsidRDefault="0056610D" w:rsidP="00F02B02">
      <w:pPr>
        <w:rPr>
          <w:rtl/>
          <w:lang w:eastAsia="he-IL"/>
        </w:rPr>
      </w:pPr>
    </w:p>
    <w:p w:rsidR="0056610D" w:rsidRDefault="00F02B02" w:rsidP="003524FE">
      <w:pPr>
        <w:rPr>
          <w:rtl/>
          <w:lang w:eastAsia="he-IL"/>
        </w:rPr>
      </w:pPr>
      <w:r>
        <w:rPr>
          <w:rFonts w:hint="cs"/>
          <w:rtl/>
          <w:lang w:eastAsia="he-IL"/>
        </w:rPr>
        <w:t>– – –</w:t>
      </w:r>
    </w:p>
    <w:p w:rsidR="0056610D" w:rsidRDefault="0056610D" w:rsidP="003524FE">
      <w:pPr>
        <w:rPr>
          <w:rtl/>
          <w:lang w:eastAsia="he-IL"/>
        </w:rPr>
      </w:pPr>
    </w:p>
    <w:p w:rsidR="0056610D" w:rsidRDefault="0056610D" w:rsidP="003524FE">
      <w:pPr>
        <w:pStyle w:val="af6"/>
        <w:keepNext/>
        <w:rPr>
          <w:rtl/>
        </w:rPr>
      </w:pPr>
      <w:bookmarkStart w:id="1565" w:name="ET_yor_5982_26"/>
      <w:r w:rsidRPr="00B13403">
        <w:rPr>
          <w:rStyle w:val="TagStyle"/>
          <w:rtl/>
        </w:rPr>
        <w:t xml:space="preserve"> &lt;&lt; יור &gt;&gt; </w:t>
      </w:r>
      <w:r>
        <w:rPr>
          <w:rtl/>
        </w:rPr>
        <w:t>היו"ר יריב לוין:</w:t>
      </w:r>
      <w:r w:rsidRPr="00B13403">
        <w:rPr>
          <w:rStyle w:val="TagStyle"/>
          <w:rtl/>
        </w:rPr>
        <w:t xml:space="preserve"> &lt;&lt; יור &gt;&gt;</w:t>
      </w:r>
      <w:r>
        <w:rPr>
          <w:rtl/>
        </w:rPr>
        <w:t xml:space="preserve">   </w:t>
      </w:r>
      <w:bookmarkEnd w:id="1565"/>
    </w:p>
    <w:p w:rsidR="0056610D" w:rsidRDefault="0056610D" w:rsidP="00F02B02">
      <w:pPr>
        <w:rPr>
          <w:rtl/>
          <w:lang w:eastAsia="he-IL"/>
        </w:rPr>
      </w:pPr>
    </w:p>
    <w:p w:rsidR="0056610D" w:rsidRDefault="0056610D" w:rsidP="003524FE">
      <w:pPr>
        <w:rPr>
          <w:rtl/>
        </w:rPr>
      </w:pPr>
      <w:bookmarkStart w:id="1566" w:name="_ETM_Q3_514290"/>
      <w:bookmarkEnd w:id="1566"/>
      <w:r>
        <w:rPr>
          <w:rtl/>
        </w:rPr>
        <w:t>כן</w:t>
      </w:r>
      <w:r>
        <w:rPr>
          <w:rFonts w:hint="cs"/>
          <w:rtl/>
        </w:rPr>
        <w:t>,</w:t>
      </w:r>
      <w:r>
        <w:rPr>
          <w:rtl/>
        </w:rPr>
        <w:t xml:space="preserve"> </w:t>
      </w:r>
      <w:bookmarkStart w:id="1567" w:name="_ETM_Q3_517180"/>
      <w:bookmarkStart w:id="1568" w:name="_ETM_Q3_514100"/>
      <w:bookmarkEnd w:id="1567"/>
      <w:bookmarkEnd w:id="1568"/>
      <w:r>
        <w:rPr>
          <w:rFonts w:hint="cs"/>
          <w:rtl/>
        </w:rPr>
        <w:t>בוודאי.</w:t>
      </w:r>
      <w:bookmarkStart w:id="1569" w:name="_ETM_Q3_516251"/>
      <w:bookmarkEnd w:id="1569"/>
    </w:p>
    <w:p w:rsidR="0056610D" w:rsidRDefault="0056610D" w:rsidP="003524FE">
      <w:pPr>
        <w:rPr>
          <w:rtl/>
        </w:rPr>
      </w:pPr>
      <w:bookmarkStart w:id="1570" w:name="_ETM_Q3_516311"/>
      <w:bookmarkStart w:id="1571" w:name="_ETM_Q3_522528"/>
      <w:bookmarkEnd w:id="1570"/>
      <w:bookmarkEnd w:id="1571"/>
    </w:p>
    <w:p w:rsidR="0056610D" w:rsidRDefault="0056610D" w:rsidP="003524FE">
      <w:pPr>
        <w:pStyle w:val="a9"/>
        <w:rPr>
          <w:rtl/>
        </w:rPr>
      </w:pPr>
      <w:bookmarkStart w:id="1572" w:name="ET_query_621362_40"/>
      <w:r w:rsidRPr="00E904A6">
        <w:rPr>
          <w:rStyle w:val="TagStyle"/>
          <w:rtl/>
        </w:rPr>
        <w:t xml:space="preserve"> &lt;&lt; שאילתה &gt;&gt; </w:t>
      </w:r>
      <w:bookmarkStart w:id="1573" w:name="_Toc56623321"/>
      <w:bookmarkStart w:id="1574" w:name="_Toc56686959"/>
      <w:bookmarkStart w:id="1575" w:name="_Toc56690290"/>
      <w:bookmarkStart w:id="1576" w:name="_Toc65594479"/>
      <w:r>
        <w:rPr>
          <w:rtl/>
        </w:rPr>
        <w:t>108. הסתרת מידע חיוני מנציגי ציבור בוועדת האיתור בנוגע למינויים בכירים בשירות המדינה</w:t>
      </w:r>
      <w:bookmarkEnd w:id="1573"/>
      <w:bookmarkEnd w:id="1574"/>
      <w:bookmarkEnd w:id="1575"/>
      <w:bookmarkEnd w:id="1576"/>
      <w:r w:rsidRPr="00E904A6">
        <w:rPr>
          <w:rStyle w:val="TagStyle"/>
          <w:rtl/>
        </w:rPr>
        <w:t xml:space="preserve"> &lt;&lt; שאילתה &gt;&gt;</w:t>
      </w:r>
      <w:r>
        <w:rPr>
          <w:rtl/>
        </w:rPr>
        <w:t xml:space="preserve">   </w:t>
      </w:r>
      <w:bookmarkEnd w:id="1572"/>
    </w:p>
    <w:p w:rsidR="0056610D" w:rsidRPr="00E904A6" w:rsidRDefault="0056610D" w:rsidP="003524FE">
      <w:pPr>
        <w:rPr>
          <w:rtl/>
        </w:rPr>
      </w:pPr>
    </w:p>
    <w:p w:rsidR="0056610D" w:rsidRDefault="0056610D" w:rsidP="003524FE">
      <w:pPr>
        <w:pStyle w:val="a4"/>
        <w:keepNext/>
        <w:rPr>
          <w:rtl/>
        </w:rPr>
      </w:pPr>
      <w:bookmarkStart w:id="1577" w:name="ET_speaker_5770_27"/>
      <w:r w:rsidRPr="00B13403">
        <w:rPr>
          <w:rStyle w:val="TagStyle"/>
          <w:rtl/>
        </w:rPr>
        <w:t xml:space="preserve"> &lt;&lt; דובר &gt;&gt; </w:t>
      </w:r>
      <w:bookmarkStart w:id="1578" w:name="_Toc56623322"/>
      <w:bookmarkStart w:id="1579" w:name="_Toc56686960"/>
      <w:bookmarkStart w:id="1580" w:name="_Toc56690291"/>
      <w:bookmarkStart w:id="1581" w:name="_Toc65594480"/>
      <w:r>
        <w:rPr>
          <w:rtl/>
        </w:rPr>
        <w:t>מאי גולן (הליכוד):</w:t>
      </w:r>
      <w:bookmarkEnd w:id="1578"/>
      <w:bookmarkEnd w:id="1579"/>
      <w:bookmarkEnd w:id="1580"/>
      <w:bookmarkEnd w:id="1581"/>
      <w:r w:rsidRPr="00B13403">
        <w:rPr>
          <w:rStyle w:val="TagStyle"/>
          <w:rtl/>
        </w:rPr>
        <w:t xml:space="preserve"> &lt;&lt; דובר &gt;&gt;</w:t>
      </w:r>
      <w:r>
        <w:rPr>
          <w:rtl/>
        </w:rPr>
        <w:t xml:space="preserve">   </w:t>
      </w:r>
      <w:bookmarkEnd w:id="1577"/>
    </w:p>
    <w:p w:rsidR="0056610D" w:rsidRDefault="0056610D" w:rsidP="00F02B02">
      <w:pPr>
        <w:rPr>
          <w:rtl/>
          <w:lang w:eastAsia="he-IL"/>
        </w:rPr>
      </w:pPr>
    </w:p>
    <w:p w:rsidR="0056610D" w:rsidRDefault="0056610D" w:rsidP="003524FE">
      <w:pPr>
        <w:rPr>
          <w:rtl/>
        </w:rPr>
      </w:pPr>
      <w:bookmarkStart w:id="1582" w:name="_ETM_Q3_523095"/>
      <w:bookmarkStart w:id="1583" w:name="_ETM_Q3_523144"/>
      <w:bookmarkStart w:id="1584" w:name="_ETM_Q3_516371"/>
      <w:bookmarkStart w:id="1585" w:name="_ETM_Q3_516428"/>
      <w:bookmarkStart w:id="1586" w:name="_ETM_Q3_520960"/>
      <w:bookmarkStart w:id="1587" w:name="_ETM_Q3_522890"/>
      <w:bookmarkEnd w:id="1582"/>
      <w:bookmarkEnd w:id="1583"/>
      <w:bookmarkEnd w:id="1584"/>
      <w:bookmarkEnd w:id="1585"/>
      <w:bookmarkEnd w:id="1586"/>
      <w:bookmarkEnd w:id="1587"/>
      <w:r>
        <w:rPr>
          <w:rtl/>
        </w:rPr>
        <w:t xml:space="preserve">אני </w:t>
      </w:r>
      <w:bookmarkStart w:id="1588" w:name="_ETM_Q3_523819"/>
      <w:bookmarkEnd w:id="1588"/>
      <w:r>
        <w:rPr>
          <w:rtl/>
        </w:rPr>
        <w:t xml:space="preserve">רוצה </w:t>
      </w:r>
      <w:bookmarkStart w:id="1589" w:name="_ETM_Q3_524179"/>
      <w:bookmarkEnd w:id="1589"/>
      <w:r>
        <w:rPr>
          <w:rtl/>
        </w:rPr>
        <w:t xml:space="preserve">לשאול </w:t>
      </w:r>
      <w:bookmarkStart w:id="1590" w:name="_ETM_Q3_524690"/>
      <w:bookmarkEnd w:id="1590"/>
      <w:r>
        <w:rPr>
          <w:rtl/>
        </w:rPr>
        <w:t xml:space="preserve">את </w:t>
      </w:r>
      <w:bookmarkStart w:id="1591" w:name="_ETM_Q3_524839"/>
      <w:bookmarkEnd w:id="1591"/>
      <w:r>
        <w:rPr>
          <w:rtl/>
        </w:rPr>
        <w:t xml:space="preserve">כבוד </w:t>
      </w:r>
      <w:bookmarkStart w:id="1592" w:name="_ETM_Q3_525140"/>
      <w:bookmarkEnd w:id="1592"/>
      <w:r>
        <w:rPr>
          <w:rtl/>
        </w:rPr>
        <w:t>השר</w:t>
      </w:r>
      <w:bookmarkStart w:id="1593" w:name="_ETM_Q3_525079"/>
      <w:bookmarkEnd w:id="1593"/>
      <w:r>
        <w:rPr>
          <w:rFonts w:hint="cs"/>
          <w:rtl/>
        </w:rPr>
        <w:t>:</w:t>
      </w:r>
      <w:r>
        <w:rPr>
          <w:rtl/>
        </w:rPr>
        <w:t xml:space="preserve"> </w:t>
      </w:r>
      <w:bookmarkStart w:id="1594" w:name="_ETM_Q3_526070"/>
      <w:bookmarkEnd w:id="1594"/>
      <w:r>
        <w:rPr>
          <w:rtl/>
        </w:rPr>
        <w:t xml:space="preserve">לאחרונה </w:t>
      </w:r>
      <w:bookmarkStart w:id="1595" w:name="_ETM_Q3_526670"/>
      <w:bookmarkEnd w:id="1595"/>
      <w:r>
        <w:rPr>
          <w:rtl/>
        </w:rPr>
        <w:t xml:space="preserve">פורסם </w:t>
      </w:r>
      <w:bookmarkStart w:id="1596" w:name="_ETM_Q3_527869"/>
      <w:bookmarkEnd w:id="1596"/>
      <w:r>
        <w:rPr>
          <w:rtl/>
        </w:rPr>
        <w:t xml:space="preserve">כי </w:t>
      </w:r>
      <w:bookmarkStart w:id="1597" w:name="_ETM_Q3_528049"/>
      <w:bookmarkEnd w:id="1597"/>
      <w:r>
        <w:rPr>
          <w:rtl/>
        </w:rPr>
        <w:t xml:space="preserve">לוועדת </w:t>
      </w:r>
      <w:bookmarkStart w:id="1598" w:name="_ETM_Q3_528529"/>
      <w:bookmarkEnd w:id="1598"/>
      <w:r>
        <w:rPr>
          <w:rtl/>
        </w:rPr>
        <w:t xml:space="preserve">האיתור </w:t>
      </w:r>
      <w:bookmarkStart w:id="1599" w:name="_ETM_Q3_528920"/>
      <w:bookmarkEnd w:id="1599"/>
      <w:r>
        <w:rPr>
          <w:rtl/>
        </w:rPr>
        <w:t xml:space="preserve">למשרת </w:t>
      </w:r>
      <w:bookmarkStart w:id="1600" w:name="_ETM_Q3_529789"/>
      <w:bookmarkEnd w:id="1600"/>
      <w:r>
        <w:rPr>
          <w:rtl/>
        </w:rPr>
        <w:t xml:space="preserve">פרקליט </w:t>
      </w:r>
      <w:bookmarkStart w:id="1601" w:name="_ETM_Q3_530239"/>
      <w:bookmarkEnd w:id="1601"/>
      <w:r>
        <w:rPr>
          <w:rtl/>
        </w:rPr>
        <w:t xml:space="preserve">המדינה </w:t>
      </w:r>
      <w:bookmarkStart w:id="1602" w:name="_ETM_Q3_531089"/>
      <w:bookmarkEnd w:id="1602"/>
      <w:r>
        <w:rPr>
          <w:rtl/>
        </w:rPr>
        <w:t xml:space="preserve">ותפקידים </w:t>
      </w:r>
      <w:bookmarkStart w:id="1603" w:name="_ETM_Q3_532140"/>
      <w:bookmarkEnd w:id="1603"/>
      <w:r>
        <w:rPr>
          <w:rtl/>
        </w:rPr>
        <w:t xml:space="preserve">רגישים </w:t>
      </w:r>
      <w:bookmarkStart w:id="1604" w:name="_ETM_Q3_532650"/>
      <w:bookmarkEnd w:id="1604"/>
      <w:r>
        <w:rPr>
          <w:rtl/>
        </w:rPr>
        <w:t>אחרים</w:t>
      </w:r>
      <w:bookmarkStart w:id="1605" w:name="_ETM_Q3_535709"/>
      <w:bookmarkEnd w:id="1605"/>
      <w:r>
        <w:rPr>
          <w:rtl/>
        </w:rPr>
        <w:t xml:space="preserve"> </w:t>
      </w:r>
      <w:bookmarkStart w:id="1606" w:name="_ETM_Q3_533560"/>
      <w:bookmarkEnd w:id="1606"/>
      <w:r>
        <w:rPr>
          <w:rtl/>
        </w:rPr>
        <w:t xml:space="preserve">לא </w:t>
      </w:r>
      <w:bookmarkStart w:id="1607" w:name="_ETM_Q3_533950"/>
      <w:bookmarkEnd w:id="1607"/>
      <w:r>
        <w:rPr>
          <w:rtl/>
        </w:rPr>
        <w:t xml:space="preserve">הגיע </w:t>
      </w:r>
      <w:bookmarkStart w:id="1608" w:name="_ETM_Q3_534640"/>
      <w:bookmarkEnd w:id="1608"/>
      <w:r>
        <w:rPr>
          <w:rtl/>
        </w:rPr>
        <w:t xml:space="preserve">כלל </w:t>
      </w:r>
      <w:bookmarkStart w:id="1609" w:name="_ETM_Q3_535060"/>
      <w:bookmarkEnd w:id="1609"/>
      <w:r>
        <w:rPr>
          <w:rtl/>
        </w:rPr>
        <w:t xml:space="preserve">המידע </w:t>
      </w:r>
      <w:bookmarkStart w:id="1610" w:name="_ETM_Q3_535720"/>
      <w:bookmarkEnd w:id="1610"/>
      <w:r>
        <w:rPr>
          <w:rtl/>
        </w:rPr>
        <w:t xml:space="preserve">המקיף </w:t>
      </w:r>
      <w:bookmarkStart w:id="1611" w:name="_ETM_Q3_536290"/>
      <w:bookmarkEnd w:id="1611"/>
      <w:r>
        <w:rPr>
          <w:rtl/>
        </w:rPr>
        <w:t xml:space="preserve">והנחוץ </w:t>
      </w:r>
      <w:bookmarkStart w:id="1612" w:name="_ETM_Q3_537360"/>
      <w:bookmarkEnd w:id="1612"/>
      <w:r>
        <w:rPr>
          <w:rtl/>
        </w:rPr>
        <w:t xml:space="preserve">בנוגע </w:t>
      </w:r>
      <w:bookmarkStart w:id="1613" w:name="_ETM_Q3_537930"/>
      <w:bookmarkEnd w:id="1613"/>
      <w:r>
        <w:rPr>
          <w:rtl/>
        </w:rPr>
        <w:t>למועמדים</w:t>
      </w:r>
      <w:bookmarkStart w:id="1614" w:name="_ETM_Q3_540179"/>
      <w:bookmarkEnd w:id="1614"/>
      <w:r>
        <w:rPr>
          <w:rtl/>
        </w:rPr>
        <w:t xml:space="preserve"> </w:t>
      </w:r>
      <w:bookmarkStart w:id="1615" w:name="_ETM_Q3_539210"/>
      <w:bookmarkEnd w:id="1615"/>
      <w:r w:rsidR="00F02B02">
        <w:rPr>
          <w:rFonts w:hint="cs"/>
          <w:rtl/>
        </w:rPr>
        <w:t>–</w:t>
      </w:r>
      <w:r>
        <w:rPr>
          <w:rFonts w:hint="cs"/>
          <w:rtl/>
        </w:rPr>
        <w:t xml:space="preserve"> </w:t>
      </w:r>
      <w:r>
        <w:rPr>
          <w:rtl/>
        </w:rPr>
        <w:t xml:space="preserve">מידע </w:t>
      </w:r>
      <w:bookmarkStart w:id="1616" w:name="_ETM_Q3_539570"/>
      <w:bookmarkEnd w:id="1616"/>
      <w:r>
        <w:rPr>
          <w:rtl/>
        </w:rPr>
        <w:t>חשוב</w:t>
      </w:r>
      <w:r>
        <w:rPr>
          <w:rFonts w:hint="cs"/>
          <w:rtl/>
        </w:rPr>
        <w:t>,</w:t>
      </w:r>
      <w:r>
        <w:rPr>
          <w:rtl/>
        </w:rPr>
        <w:t xml:space="preserve"> </w:t>
      </w:r>
      <w:bookmarkStart w:id="1617" w:name="_ETM_Q3_540589"/>
      <w:bookmarkEnd w:id="1617"/>
      <w:r>
        <w:rPr>
          <w:rtl/>
        </w:rPr>
        <w:t xml:space="preserve">יש </w:t>
      </w:r>
      <w:bookmarkStart w:id="1618" w:name="_ETM_Q3_540859"/>
      <w:bookmarkEnd w:id="1618"/>
      <w:r>
        <w:rPr>
          <w:rtl/>
        </w:rPr>
        <w:t>לציין</w:t>
      </w:r>
      <w:r>
        <w:rPr>
          <w:rFonts w:hint="cs"/>
          <w:rtl/>
        </w:rPr>
        <w:t>,</w:t>
      </w:r>
      <w:bookmarkStart w:id="1619" w:name="_ETM_Q3_541539"/>
      <w:bookmarkEnd w:id="1619"/>
      <w:r>
        <w:rPr>
          <w:rtl/>
        </w:rPr>
        <w:t xml:space="preserve"> </w:t>
      </w:r>
      <w:bookmarkStart w:id="1620" w:name="_ETM_Q3_541820"/>
      <w:bookmarkEnd w:id="1620"/>
      <w:r>
        <w:rPr>
          <w:rtl/>
        </w:rPr>
        <w:t xml:space="preserve">בנוגע </w:t>
      </w:r>
      <w:bookmarkStart w:id="1621" w:name="_ETM_Q3_542629"/>
      <w:bookmarkEnd w:id="1621"/>
      <w:r>
        <w:rPr>
          <w:rtl/>
        </w:rPr>
        <w:t xml:space="preserve">לתלונות </w:t>
      </w:r>
      <w:bookmarkStart w:id="1622" w:name="_ETM_Q3_543199"/>
      <w:bookmarkEnd w:id="1622"/>
      <w:r>
        <w:rPr>
          <w:rtl/>
        </w:rPr>
        <w:t xml:space="preserve">עבר </w:t>
      </w:r>
      <w:bookmarkStart w:id="1623" w:name="_ETM_Q3_543890"/>
      <w:bookmarkEnd w:id="1623"/>
      <w:r>
        <w:rPr>
          <w:rtl/>
        </w:rPr>
        <w:t xml:space="preserve">כנגד </w:t>
      </w:r>
      <w:bookmarkStart w:id="1624" w:name="_ETM_Q3_544369"/>
      <w:bookmarkStart w:id="1625" w:name="_ETM_Q3_544729"/>
      <w:bookmarkEnd w:id="1624"/>
      <w:bookmarkEnd w:id="1625"/>
      <w:r>
        <w:rPr>
          <w:rtl/>
        </w:rPr>
        <w:t xml:space="preserve">המועמדים </w:t>
      </w:r>
      <w:bookmarkStart w:id="1626" w:name="_ETM_Q3_545360"/>
      <w:bookmarkEnd w:id="1626"/>
      <w:r>
        <w:rPr>
          <w:rtl/>
        </w:rPr>
        <w:t xml:space="preserve">שהם </w:t>
      </w:r>
      <w:bookmarkStart w:id="1627" w:name="_ETM_Q3_545570"/>
      <w:bookmarkEnd w:id="1627"/>
      <w:r>
        <w:rPr>
          <w:rtl/>
        </w:rPr>
        <w:t xml:space="preserve">היום </w:t>
      </w:r>
      <w:bookmarkStart w:id="1628" w:name="_ETM_Q3_545810"/>
      <w:bookmarkStart w:id="1629" w:name="_ETM_Q3_547399"/>
      <w:bookmarkStart w:id="1630" w:name="_ETM_Q3_545119"/>
      <w:bookmarkEnd w:id="1628"/>
      <w:bookmarkEnd w:id="1629"/>
      <w:bookmarkEnd w:id="1630"/>
      <w:r>
        <w:rPr>
          <w:rtl/>
        </w:rPr>
        <w:t xml:space="preserve">כסוד </w:t>
      </w:r>
      <w:bookmarkStart w:id="1631" w:name="_ETM_Q3_548509"/>
      <w:bookmarkEnd w:id="1631"/>
      <w:r>
        <w:rPr>
          <w:rtl/>
        </w:rPr>
        <w:t>ממש</w:t>
      </w:r>
      <w:r>
        <w:rPr>
          <w:rFonts w:hint="cs"/>
          <w:rtl/>
        </w:rPr>
        <w:t>,</w:t>
      </w:r>
      <w:r>
        <w:rPr>
          <w:rtl/>
        </w:rPr>
        <w:t xml:space="preserve"> </w:t>
      </w:r>
      <w:bookmarkStart w:id="1632" w:name="_ETM_Q3_550320"/>
      <w:bookmarkEnd w:id="1632"/>
      <w:r>
        <w:rPr>
          <w:rtl/>
        </w:rPr>
        <w:t xml:space="preserve">וסביר </w:t>
      </w:r>
      <w:bookmarkStart w:id="1633" w:name="_ETM_Q3_551010"/>
      <w:bookmarkEnd w:id="1633"/>
      <w:r>
        <w:rPr>
          <w:rtl/>
        </w:rPr>
        <w:t>להניח</w:t>
      </w:r>
      <w:r>
        <w:rPr>
          <w:rFonts w:hint="cs"/>
          <w:rtl/>
        </w:rPr>
        <w:t>,</w:t>
      </w:r>
      <w:r>
        <w:rPr>
          <w:rtl/>
        </w:rPr>
        <w:t xml:space="preserve"> </w:t>
      </w:r>
      <w:bookmarkStart w:id="1634" w:name="_ETM_Q3_551640"/>
      <w:bookmarkEnd w:id="1634"/>
      <w:r>
        <w:rPr>
          <w:rtl/>
        </w:rPr>
        <w:t xml:space="preserve">סביר </w:t>
      </w:r>
      <w:bookmarkStart w:id="1635" w:name="_ETM_Q3_551970"/>
      <w:bookmarkEnd w:id="1635"/>
      <w:r>
        <w:rPr>
          <w:rtl/>
        </w:rPr>
        <w:t xml:space="preserve">אפילו </w:t>
      </w:r>
      <w:bookmarkStart w:id="1636" w:name="_ETM_Q3_552240"/>
      <w:bookmarkEnd w:id="1636"/>
      <w:r>
        <w:rPr>
          <w:rtl/>
        </w:rPr>
        <w:t xml:space="preserve">מאוד </w:t>
      </w:r>
      <w:bookmarkStart w:id="1637" w:name="_ETM_Q3_552479"/>
      <w:bookmarkEnd w:id="1637"/>
      <w:r>
        <w:rPr>
          <w:rtl/>
        </w:rPr>
        <w:t>להניח</w:t>
      </w:r>
      <w:r>
        <w:rPr>
          <w:rFonts w:hint="cs"/>
          <w:rtl/>
        </w:rPr>
        <w:t>,</w:t>
      </w:r>
      <w:r>
        <w:rPr>
          <w:rtl/>
        </w:rPr>
        <w:t xml:space="preserve"> </w:t>
      </w:r>
      <w:bookmarkStart w:id="1638" w:name="_ETM_Q3_553260"/>
      <w:bookmarkEnd w:id="1638"/>
      <w:r>
        <w:rPr>
          <w:rtl/>
        </w:rPr>
        <w:t>ש</w:t>
      </w:r>
      <w:bookmarkStart w:id="1639" w:name="_ETM_Q3_551357"/>
      <w:bookmarkEnd w:id="1639"/>
      <w:r>
        <w:rPr>
          <w:rtl/>
        </w:rPr>
        <w:t xml:space="preserve">אילו </w:t>
      </w:r>
      <w:bookmarkStart w:id="1640" w:name="_ETM_Q3_553680"/>
      <w:bookmarkEnd w:id="1640"/>
      <w:r>
        <w:rPr>
          <w:rtl/>
        </w:rPr>
        <w:t xml:space="preserve">כן </w:t>
      </w:r>
      <w:bookmarkStart w:id="1641" w:name="_ETM_Q3_553950"/>
      <w:bookmarkEnd w:id="1641"/>
      <w:r>
        <w:rPr>
          <w:rtl/>
        </w:rPr>
        <w:t xml:space="preserve">היה </w:t>
      </w:r>
      <w:bookmarkStart w:id="1642" w:name="_ETM_Q3_554130"/>
      <w:bookmarkEnd w:id="1642"/>
      <w:r>
        <w:rPr>
          <w:rtl/>
        </w:rPr>
        <w:t xml:space="preserve">מגיע </w:t>
      </w:r>
      <w:bookmarkStart w:id="1643" w:name="_ETM_Q3_554550"/>
      <w:bookmarkEnd w:id="1643"/>
      <w:r>
        <w:rPr>
          <w:rtl/>
        </w:rPr>
        <w:t xml:space="preserve">לידיעת </w:t>
      </w:r>
      <w:bookmarkStart w:id="1644" w:name="_ETM_Q3_555000"/>
      <w:bookmarkEnd w:id="1644"/>
      <w:r>
        <w:rPr>
          <w:rtl/>
        </w:rPr>
        <w:t xml:space="preserve">חברי </w:t>
      </w:r>
      <w:bookmarkStart w:id="1645" w:name="_ETM_Q3_555360"/>
      <w:bookmarkEnd w:id="1645"/>
      <w:r>
        <w:rPr>
          <w:rtl/>
        </w:rPr>
        <w:t>הוועדה</w:t>
      </w:r>
      <w:r>
        <w:rPr>
          <w:rFonts w:hint="cs"/>
          <w:rtl/>
        </w:rPr>
        <w:t>,</w:t>
      </w:r>
      <w:bookmarkStart w:id="1646" w:name="_ETM_Q3_557067"/>
      <w:bookmarkEnd w:id="1646"/>
      <w:r>
        <w:rPr>
          <w:rtl/>
        </w:rPr>
        <w:t xml:space="preserve"> </w:t>
      </w:r>
      <w:bookmarkStart w:id="1647" w:name="_ETM_Q3_556710"/>
      <w:bookmarkEnd w:id="1647"/>
      <w:r>
        <w:rPr>
          <w:rtl/>
        </w:rPr>
        <w:t xml:space="preserve">ייתכן </w:t>
      </w:r>
      <w:bookmarkStart w:id="1648" w:name="_ETM_Q3_557190"/>
      <w:bookmarkEnd w:id="1648"/>
      <w:r>
        <w:rPr>
          <w:rFonts w:hint="cs"/>
          <w:rtl/>
        </w:rPr>
        <w:t>ש</w:t>
      </w:r>
      <w:r>
        <w:rPr>
          <w:rtl/>
        </w:rPr>
        <w:t xml:space="preserve">הם </w:t>
      </w:r>
      <w:bookmarkStart w:id="1649" w:name="_ETM_Q3_557370"/>
      <w:bookmarkEnd w:id="1649"/>
      <w:r>
        <w:rPr>
          <w:rtl/>
        </w:rPr>
        <w:t xml:space="preserve">היו </w:t>
      </w:r>
      <w:bookmarkStart w:id="1650" w:name="_ETM_Q3_557820"/>
      <w:bookmarkEnd w:id="1650"/>
      <w:r>
        <w:rPr>
          <w:rtl/>
        </w:rPr>
        <w:t xml:space="preserve">מצביעים </w:t>
      </w:r>
      <w:bookmarkStart w:id="1651" w:name="_ETM_Q3_558390"/>
      <w:bookmarkEnd w:id="1651"/>
      <w:r>
        <w:rPr>
          <w:rtl/>
        </w:rPr>
        <w:t>אחרת</w:t>
      </w:r>
      <w:r>
        <w:rPr>
          <w:rFonts w:hint="cs"/>
          <w:rtl/>
        </w:rPr>
        <w:t>.</w:t>
      </w:r>
      <w:bookmarkStart w:id="1652" w:name="_ETM_Q3_556417"/>
      <w:bookmarkStart w:id="1653" w:name="_ETM_Q3_559670"/>
      <w:bookmarkEnd w:id="1652"/>
      <w:bookmarkEnd w:id="1653"/>
    </w:p>
    <w:p w:rsidR="0056610D" w:rsidRDefault="0056610D" w:rsidP="003524FE">
      <w:pPr>
        <w:rPr>
          <w:rtl/>
        </w:rPr>
      </w:pPr>
      <w:bookmarkStart w:id="1654" w:name="_ETM_Q3_556835"/>
      <w:bookmarkStart w:id="1655" w:name="_ETM_Q3_556893"/>
      <w:bookmarkEnd w:id="1654"/>
      <w:bookmarkEnd w:id="1655"/>
    </w:p>
    <w:p w:rsidR="0056610D" w:rsidRDefault="0056610D" w:rsidP="003524FE">
      <w:pPr>
        <w:rPr>
          <w:rtl/>
        </w:rPr>
      </w:pPr>
      <w:bookmarkStart w:id="1656" w:name="_ETM_Q3_556979"/>
      <w:bookmarkStart w:id="1657" w:name="_ETM_Q3_557032"/>
      <w:bookmarkEnd w:id="1656"/>
      <w:bookmarkEnd w:id="1657"/>
      <w:r>
        <w:rPr>
          <w:rtl/>
        </w:rPr>
        <w:t>זה</w:t>
      </w:r>
      <w:bookmarkStart w:id="1658" w:name="_ETM_Q3_561766"/>
      <w:bookmarkStart w:id="1659" w:name="_ETM_Q3_562386"/>
      <w:bookmarkEnd w:id="1658"/>
      <w:bookmarkEnd w:id="1659"/>
      <w:r>
        <w:rPr>
          <w:rtl/>
        </w:rPr>
        <w:t xml:space="preserve">ו </w:t>
      </w:r>
      <w:bookmarkStart w:id="1660" w:name="_ETM_Q3_559909"/>
      <w:bookmarkEnd w:id="1660"/>
      <w:r>
        <w:rPr>
          <w:rtl/>
        </w:rPr>
        <w:t xml:space="preserve">מצב </w:t>
      </w:r>
      <w:bookmarkStart w:id="1661" w:name="_ETM_Q3_560330"/>
      <w:bookmarkEnd w:id="1661"/>
      <w:r>
        <w:rPr>
          <w:rtl/>
        </w:rPr>
        <w:t xml:space="preserve">שאינו </w:t>
      </w:r>
      <w:bookmarkStart w:id="1662" w:name="_ETM_Q3_560690"/>
      <w:bookmarkEnd w:id="1662"/>
      <w:r>
        <w:rPr>
          <w:rtl/>
        </w:rPr>
        <w:t xml:space="preserve">מתקבל </w:t>
      </w:r>
      <w:bookmarkStart w:id="1663" w:name="_ETM_Q3_561140"/>
      <w:bookmarkEnd w:id="1663"/>
      <w:r>
        <w:rPr>
          <w:rtl/>
        </w:rPr>
        <w:t xml:space="preserve">על </w:t>
      </w:r>
      <w:bookmarkStart w:id="1664" w:name="_ETM_Q3_561260"/>
      <w:bookmarkEnd w:id="1664"/>
      <w:r>
        <w:rPr>
          <w:rtl/>
        </w:rPr>
        <w:t>הדעת</w:t>
      </w:r>
      <w:r>
        <w:rPr>
          <w:rFonts w:hint="cs"/>
          <w:rtl/>
        </w:rPr>
        <w:t>,</w:t>
      </w:r>
      <w:r>
        <w:rPr>
          <w:rtl/>
        </w:rPr>
        <w:t xml:space="preserve"> </w:t>
      </w:r>
      <w:bookmarkStart w:id="1665" w:name="_ETM_Q3_562130"/>
      <w:bookmarkEnd w:id="1665"/>
      <w:r>
        <w:rPr>
          <w:rtl/>
        </w:rPr>
        <w:t xml:space="preserve">כי </w:t>
      </w:r>
      <w:bookmarkStart w:id="1666" w:name="_ETM_Q3_562820"/>
      <w:bookmarkEnd w:id="1666"/>
      <w:r w:rsidR="00F02B02">
        <w:rPr>
          <w:rFonts w:hint="cs"/>
          <w:rtl/>
        </w:rPr>
        <w:t>– –</w:t>
      </w:r>
    </w:p>
    <w:p w:rsidR="0056610D" w:rsidRDefault="0056610D" w:rsidP="003524FE">
      <w:pPr>
        <w:rPr>
          <w:rtl/>
        </w:rPr>
      </w:pPr>
    </w:p>
    <w:p w:rsidR="0056610D" w:rsidRDefault="0056610D" w:rsidP="003524FE">
      <w:pPr>
        <w:pStyle w:val="af6"/>
        <w:keepNext/>
        <w:rPr>
          <w:rtl/>
        </w:rPr>
      </w:pPr>
      <w:bookmarkStart w:id="1667" w:name="ET_yor_5982_28"/>
      <w:r w:rsidRPr="00B13403">
        <w:rPr>
          <w:rStyle w:val="TagStyle"/>
          <w:rtl/>
        </w:rPr>
        <w:t xml:space="preserve"> &lt;&lt; יור &gt;&gt; </w:t>
      </w:r>
      <w:r>
        <w:rPr>
          <w:rtl/>
        </w:rPr>
        <w:t>היו"ר יריב לוין:</w:t>
      </w:r>
      <w:r w:rsidRPr="00B13403">
        <w:rPr>
          <w:rStyle w:val="TagStyle"/>
          <w:rtl/>
        </w:rPr>
        <w:t xml:space="preserve"> &lt;&lt; יור &gt;&gt;</w:t>
      </w:r>
      <w:r>
        <w:rPr>
          <w:rtl/>
        </w:rPr>
        <w:t xml:space="preserve">   </w:t>
      </w:r>
      <w:bookmarkEnd w:id="1667"/>
    </w:p>
    <w:p w:rsidR="0056610D" w:rsidRDefault="0056610D" w:rsidP="00F02B02">
      <w:pPr>
        <w:rPr>
          <w:rtl/>
          <w:lang w:eastAsia="he-IL"/>
        </w:rPr>
      </w:pPr>
    </w:p>
    <w:p w:rsidR="0056610D" w:rsidRDefault="0056610D" w:rsidP="003524FE">
      <w:pPr>
        <w:rPr>
          <w:rtl/>
          <w:lang w:eastAsia="he-IL"/>
        </w:rPr>
      </w:pPr>
      <w:bookmarkStart w:id="1668" w:name="_ETM_Q3_559575"/>
      <w:bookmarkEnd w:id="1668"/>
      <w:r>
        <w:rPr>
          <w:rFonts w:hint="cs"/>
          <w:rtl/>
          <w:lang w:eastAsia="he-IL"/>
        </w:rPr>
        <w:t>אני מבקש להקריא רק</w:t>
      </w:r>
      <w:bookmarkStart w:id="1669" w:name="_ETM_Q3_562715"/>
      <w:bookmarkEnd w:id="1669"/>
      <w:r>
        <w:rPr>
          <w:rFonts w:hint="cs"/>
          <w:rtl/>
          <w:lang w:eastAsia="he-IL"/>
        </w:rPr>
        <w:t xml:space="preserve"> </w:t>
      </w:r>
      <w:bookmarkStart w:id="1670" w:name="_ETM_Q3_563287"/>
      <w:bookmarkEnd w:id="1670"/>
      <w:r>
        <w:rPr>
          <w:rFonts w:hint="cs"/>
          <w:rtl/>
          <w:lang w:eastAsia="he-IL"/>
        </w:rPr>
        <w:t>את השאלה. רק את השאלה</w:t>
      </w:r>
      <w:bookmarkStart w:id="1671" w:name="_ETM_Q3_563515"/>
      <w:bookmarkEnd w:id="1671"/>
      <w:r>
        <w:rPr>
          <w:rFonts w:hint="cs"/>
          <w:rtl/>
          <w:lang w:eastAsia="he-IL"/>
        </w:rPr>
        <w:t>.</w:t>
      </w:r>
    </w:p>
    <w:p w:rsidR="0056610D" w:rsidRDefault="0056610D" w:rsidP="003524FE">
      <w:pPr>
        <w:rPr>
          <w:rtl/>
          <w:lang w:eastAsia="he-IL"/>
        </w:rPr>
      </w:pPr>
      <w:bookmarkStart w:id="1672" w:name="_ETM_Q3_565304"/>
      <w:bookmarkStart w:id="1673" w:name="_ETM_Q3_565364"/>
      <w:bookmarkEnd w:id="1672"/>
      <w:bookmarkEnd w:id="1673"/>
    </w:p>
    <w:p w:rsidR="0056610D" w:rsidRDefault="0056610D" w:rsidP="003524FE">
      <w:pPr>
        <w:pStyle w:val="-"/>
        <w:keepNext/>
        <w:rPr>
          <w:rtl/>
        </w:rPr>
      </w:pPr>
      <w:bookmarkStart w:id="1674" w:name="ET_speakercontinue_5770_29"/>
      <w:r w:rsidRPr="00B13403">
        <w:rPr>
          <w:rStyle w:val="TagStyle"/>
          <w:rtl/>
        </w:rPr>
        <w:t xml:space="preserve"> &lt;&lt; דובר_המשך &gt;&gt; </w:t>
      </w:r>
      <w:r>
        <w:rPr>
          <w:rtl/>
        </w:rPr>
        <w:t>מאי גולן (הליכוד):</w:t>
      </w:r>
      <w:r w:rsidRPr="00B13403">
        <w:rPr>
          <w:rStyle w:val="TagStyle"/>
          <w:rtl/>
        </w:rPr>
        <w:t xml:space="preserve"> &lt;&lt; דובר_המשך &gt;&gt;</w:t>
      </w:r>
      <w:r>
        <w:rPr>
          <w:rtl/>
        </w:rPr>
        <w:t xml:space="preserve">   </w:t>
      </w:r>
      <w:bookmarkEnd w:id="1674"/>
    </w:p>
    <w:p w:rsidR="0056610D" w:rsidRDefault="0056610D" w:rsidP="00F02B02">
      <w:pPr>
        <w:rPr>
          <w:rtl/>
          <w:lang w:eastAsia="he-IL"/>
        </w:rPr>
      </w:pPr>
    </w:p>
    <w:p w:rsidR="0056610D" w:rsidRDefault="0056610D" w:rsidP="003524FE">
      <w:pPr>
        <w:rPr>
          <w:rtl/>
        </w:rPr>
      </w:pPr>
      <w:bookmarkStart w:id="1675" w:name="_ETM_Q3_566327"/>
      <w:bookmarkEnd w:id="1675"/>
      <w:r>
        <w:rPr>
          <w:rFonts w:hint="cs"/>
          <w:rtl/>
          <w:lang w:eastAsia="he-IL"/>
        </w:rPr>
        <w:t xml:space="preserve">כן, כן. </w:t>
      </w:r>
      <w:bookmarkStart w:id="1676" w:name="_ETM_Q3_562244"/>
      <w:bookmarkEnd w:id="1676"/>
      <w:r w:rsidR="00F02B02">
        <w:rPr>
          <w:rFonts w:hint="cs"/>
          <w:rtl/>
          <w:lang w:eastAsia="he-IL"/>
        </w:rPr>
        <w:t>– –</w:t>
      </w:r>
      <w:r>
        <w:rPr>
          <w:rFonts w:hint="cs"/>
          <w:rtl/>
          <w:lang w:eastAsia="he-IL"/>
        </w:rPr>
        <w:t xml:space="preserve"> כי ח</w:t>
      </w:r>
      <w:r>
        <w:rPr>
          <w:rtl/>
        </w:rPr>
        <w:t xml:space="preserve">ברי </w:t>
      </w:r>
      <w:bookmarkStart w:id="1677" w:name="_ETM_Q3_563210"/>
      <w:bookmarkEnd w:id="1677"/>
      <w:r>
        <w:rPr>
          <w:rtl/>
        </w:rPr>
        <w:t xml:space="preserve">הוועדה </w:t>
      </w:r>
      <w:bookmarkStart w:id="1678" w:name="_ETM_Q3_563570"/>
      <w:bookmarkEnd w:id="1678"/>
      <w:r>
        <w:rPr>
          <w:rtl/>
        </w:rPr>
        <w:t>מת</w:t>
      </w:r>
      <w:r>
        <w:rPr>
          <w:rFonts w:hint="cs"/>
          <w:rtl/>
        </w:rPr>
        <w:t>בק</w:t>
      </w:r>
      <w:bookmarkStart w:id="1679" w:name="_ETM_Q3_564654"/>
      <w:bookmarkEnd w:id="1679"/>
      <w:r>
        <w:rPr>
          <w:rtl/>
        </w:rPr>
        <w:t xml:space="preserve">שים </w:t>
      </w:r>
      <w:bookmarkStart w:id="1680" w:name="_ETM_Q3_564200"/>
      <w:bookmarkEnd w:id="1680"/>
      <w:r>
        <w:rPr>
          <w:rFonts w:hint="cs"/>
          <w:rtl/>
        </w:rPr>
        <w:t xml:space="preserve">להצביע בלי שמידע </w:t>
      </w:r>
      <w:bookmarkStart w:id="1681" w:name="_ETM_Q3_570089"/>
      <w:bookmarkEnd w:id="1681"/>
      <w:r>
        <w:rPr>
          <w:rFonts w:hint="cs"/>
          <w:rtl/>
        </w:rPr>
        <w:t>זה הובא לפניה</w:t>
      </w:r>
      <w:bookmarkStart w:id="1682" w:name="_ETM_Q3_568345"/>
      <w:bookmarkEnd w:id="1682"/>
      <w:r>
        <w:rPr>
          <w:rFonts w:hint="cs"/>
          <w:rtl/>
        </w:rPr>
        <w:t xml:space="preserve">ם. </w:t>
      </w:r>
      <w:bookmarkStart w:id="1683" w:name="_ETM_Q3_572191"/>
      <w:bookmarkStart w:id="1684" w:name="_ETM_Q3_572233"/>
      <w:bookmarkStart w:id="1685" w:name="_ETM_Q3_572383"/>
      <w:bookmarkStart w:id="1686" w:name="_ETM_Q3_572425"/>
      <w:bookmarkStart w:id="1687" w:name="_ETM_Q3_565070"/>
      <w:bookmarkStart w:id="1688" w:name="_ETM_Q3_565159"/>
      <w:bookmarkStart w:id="1689" w:name="_ETM_Q3_565250"/>
      <w:bookmarkStart w:id="1690" w:name="_ETM_Q3_565580"/>
      <w:bookmarkStart w:id="1691" w:name="_ETM_Q3_565880"/>
      <w:bookmarkStart w:id="1692" w:name="_ETM_Q3_566390"/>
      <w:bookmarkStart w:id="1693" w:name="_ETM_Q3_567260"/>
      <w:bookmarkStart w:id="1694" w:name="_ETM_Q3_567529"/>
      <w:bookmarkStart w:id="1695" w:name="_ETM_Q3_568040"/>
      <w:bookmarkStart w:id="1696" w:name="_ETM_Q3_568880"/>
      <w:bookmarkStart w:id="1697" w:name="_ETM_Q3_569210"/>
      <w:bookmarkStart w:id="1698" w:name="_ETM_Q3_569930"/>
      <w:bookmarkStart w:id="1699" w:name="_ETM_Q3_568644"/>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p>
    <w:p w:rsidR="0056610D" w:rsidRDefault="0056610D" w:rsidP="003524FE">
      <w:pPr>
        <w:rPr>
          <w:rtl/>
        </w:rPr>
      </w:pPr>
    </w:p>
    <w:p w:rsidR="0056610D" w:rsidRDefault="0056610D" w:rsidP="003524FE">
      <w:pPr>
        <w:rPr>
          <w:rtl/>
        </w:rPr>
      </w:pPr>
      <w:r>
        <w:rPr>
          <w:rFonts w:hint="cs"/>
          <w:rtl/>
        </w:rPr>
        <w:t xml:space="preserve">1. </w:t>
      </w:r>
      <w:r>
        <w:rPr>
          <w:rtl/>
        </w:rPr>
        <w:t xml:space="preserve">השאלה </w:t>
      </w:r>
      <w:bookmarkStart w:id="1700" w:name="_ETM_Q3_570710"/>
      <w:bookmarkEnd w:id="1700"/>
      <w:r>
        <w:rPr>
          <w:rtl/>
        </w:rPr>
        <w:t xml:space="preserve">הראשונה </w:t>
      </w:r>
      <w:bookmarkStart w:id="1701" w:name="_ETM_Q3_571159"/>
      <w:bookmarkEnd w:id="1701"/>
      <w:r>
        <w:rPr>
          <w:rtl/>
        </w:rPr>
        <w:t>שלי</w:t>
      </w:r>
      <w:r>
        <w:rPr>
          <w:rFonts w:hint="cs"/>
          <w:rtl/>
        </w:rPr>
        <w:t xml:space="preserve">: </w:t>
      </w:r>
      <w:r>
        <w:rPr>
          <w:rtl/>
        </w:rPr>
        <w:t xml:space="preserve">האם </w:t>
      </w:r>
      <w:bookmarkStart w:id="1702" w:name="_ETM_Q3_571909"/>
      <w:bookmarkEnd w:id="1702"/>
      <w:r>
        <w:rPr>
          <w:rtl/>
        </w:rPr>
        <w:t xml:space="preserve">הדבר </w:t>
      </w:r>
      <w:bookmarkStart w:id="1703" w:name="_ETM_Q3_572210"/>
      <w:bookmarkStart w:id="1704" w:name="_ETM_Q3_569884"/>
      <w:bookmarkEnd w:id="1703"/>
      <w:bookmarkEnd w:id="1704"/>
      <w:r>
        <w:rPr>
          <w:rtl/>
        </w:rPr>
        <w:t>נכון</w:t>
      </w:r>
      <w:r>
        <w:rPr>
          <w:rFonts w:hint="cs"/>
          <w:rtl/>
        </w:rPr>
        <w:t xml:space="preserve">? </w:t>
      </w:r>
    </w:p>
    <w:p w:rsidR="0056610D" w:rsidRDefault="0056610D" w:rsidP="003524FE">
      <w:pPr>
        <w:rPr>
          <w:rtl/>
        </w:rPr>
      </w:pPr>
    </w:p>
    <w:p w:rsidR="0056610D" w:rsidRDefault="0056610D" w:rsidP="003524FE">
      <w:pPr>
        <w:rPr>
          <w:rtl/>
        </w:rPr>
      </w:pPr>
      <w:r>
        <w:rPr>
          <w:rFonts w:hint="cs"/>
          <w:rtl/>
        </w:rPr>
        <w:t xml:space="preserve">2. </w:t>
      </w:r>
      <w:r>
        <w:rPr>
          <w:rtl/>
        </w:rPr>
        <w:t>מדוע</w:t>
      </w:r>
      <w:r>
        <w:rPr>
          <w:rFonts w:hint="cs"/>
          <w:rtl/>
        </w:rPr>
        <w:t>?</w:t>
      </w:r>
      <w:bookmarkStart w:id="1705" w:name="_ETM_Q3_575020"/>
      <w:bookmarkStart w:id="1706" w:name="_ETM_Q3_573994"/>
      <w:bookmarkEnd w:id="1705"/>
      <w:bookmarkEnd w:id="1706"/>
    </w:p>
    <w:p w:rsidR="0056610D" w:rsidRDefault="0056610D" w:rsidP="003524FE">
      <w:pPr>
        <w:rPr>
          <w:rtl/>
        </w:rPr>
      </w:pPr>
      <w:bookmarkStart w:id="1707" w:name="_ETM_Q3_574164"/>
      <w:bookmarkStart w:id="1708" w:name="_ETM_Q3_574221"/>
      <w:bookmarkEnd w:id="1707"/>
      <w:bookmarkEnd w:id="1708"/>
    </w:p>
    <w:p w:rsidR="0056610D" w:rsidRDefault="0056610D" w:rsidP="003524FE">
      <w:pPr>
        <w:pStyle w:val="af6"/>
        <w:keepNext/>
        <w:rPr>
          <w:rtl/>
        </w:rPr>
      </w:pPr>
      <w:bookmarkStart w:id="1709" w:name="ET_yor_5982_31"/>
      <w:r w:rsidRPr="00B13403">
        <w:rPr>
          <w:rStyle w:val="TagStyle"/>
          <w:rtl/>
        </w:rPr>
        <w:t xml:space="preserve"> &lt;&lt; יור &gt;&gt; </w:t>
      </w:r>
      <w:r>
        <w:rPr>
          <w:rtl/>
        </w:rPr>
        <w:t>היו"ר יריב לוין:</w:t>
      </w:r>
      <w:r w:rsidRPr="00B13403">
        <w:rPr>
          <w:rStyle w:val="TagStyle"/>
          <w:rtl/>
        </w:rPr>
        <w:t xml:space="preserve"> &lt;&lt; יור &gt;&gt;</w:t>
      </w:r>
      <w:r>
        <w:rPr>
          <w:rtl/>
        </w:rPr>
        <w:t xml:space="preserve">   </w:t>
      </w:r>
      <w:bookmarkEnd w:id="1709"/>
    </w:p>
    <w:p w:rsidR="0056610D" w:rsidRDefault="0056610D" w:rsidP="00F02B02">
      <w:pPr>
        <w:rPr>
          <w:rtl/>
          <w:lang w:eastAsia="he-IL"/>
        </w:rPr>
      </w:pPr>
    </w:p>
    <w:p w:rsidR="0056610D" w:rsidRDefault="0056610D" w:rsidP="003524FE">
      <w:pPr>
        <w:rPr>
          <w:rtl/>
          <w:lang w:eastAsia="he-IL"/>
        </w:rPr>
      </w:pPr>
      <w:bookmarkStart w:id="1710" w:name="_ETM_Q3_578606"/>
      <w:bookmarkEnd w:id="1710"/>
      <w:r>
        <w:rPr>
          <w:rFonts w:hint="cs"/>
          <w:rtl/>
          <w:lang w:eastAsia="he-IL"/>
        </w:rPr>
        <w:t>בבקשה.</w:t>
      </w:r>
    </w:p>
    <w:p w:rsidR="0056610D" w:rsidRPr="00B13403" w:rsidRDefault="0056610D" w:rsidP="003524FE">
      <w:pPr>
        <w:rPr>
          <w:rtl/>
          <w:lang w:eastAsia="he-IL"/>
        </w:rPr>
      </w:pPr>
      <w:bookmarkStart w:id="1711" w:name="_ETM_Q3_575234"/>
      <w:bookmarkEnd w:id="1711"/>
    </w:p>
    <w:p w:rsidR="0056610D" w:rsidRDefault="0056610D" w:rsidP="003524FE">
      <w:pPr>
        <w:pStyle w:val="a4"/>
        <w:keepNext/>
        <w:rPr>
          <w:rtl/>
        </w:rPr>
      </w:pPr>
      <w:bookmarkStart w:id="1712" w:name="ET_speaker_5995_30"/>
      <w:r w:rsidRPr="00B13403">
        <w:rPr>
          <w:rStyle w:val="TagStyle"/>
          <w:rtl/>
        </w:rPr>
        <w:t xml:space="preserve"> &lt;&lt; דובר &gt;&gt; </w:t>
      </w:r>
      <w:bookmarkStart w:id="1713" w:name="_Toc56623323"/>
      <w:bookmarkStart w:id="1714" w:name="_Toc56686961"/>
      <w:bookmarkStart w:id="1715" w:name="_Toc56690292"/>
      <w:bookmarkStart w:id="1716" w:name="_Toc65594481"/>
      <w:r>
        <w:rPr>
          <w:rtl/>
        </w:rPr>
        <w:t>שר המשפטים אבי ניסנקורן:</w:t>
      </w:r>
      <w:bookmarkEnd w:id="1713"/>
      <w:bookmarkEnd w:id="1714"/>
      <w:bookmarkEnd w:id="1715"/>
      <w:bookmarkEnd w:id="1716"/>
      <w:r w:rsidRPr="00B13403">
        <w:rPr>
          <w:rStyle w:val="TagStyle"/>
          <w:rtl/>
        </w:rPr>
        <w:t xml:space="preserve"> &lt;&lt; דובר &gt;&gt;</w:t>
      </w:r>
      <w:r>
        <w:rPr>
          <w:rtl/>
        </w:rPr>
        <w:t xml:space="preserve">   </w:t>
      </w:r>
      <w:bookmarkEnd w:id="1712"/>
    </w:p>
    <w:p w:rsidR="0056610D" w:rsidRDefault="0056610D" w:rsidP="00F02B02">
      <w:pPr>
        <w:rPr>
          <w:rtl/>
          <w:lang w:eastAsia="he-IL"/>
        </w:rPr>
      </w:pPr>
    </w:p>
    <w:p w:rsidR="0056610D" w:rsidRDefault="0056610D" w:rsidP="003524FE">
      <w:pPr>
        <w:rPr>
          <w:rtl/>
        </w:rPr>
      </w:pPr>
      <w:bookmarkStart w:id="1717" w:name="_ETM_Q3_576677"/>
      <w:bookmarkStart w:id="1718" w:name="_ETM_Q3_576720"/>
      <w:bookmarkEnd w:id="1717"/>
      <w:bookmarkEnd w:id="1718"/>
      <w:r>
        <w:rPr>
          <w:rFonts w:hint="cs"/>
          <w:rtl/>
          <w:lang w:eastAsia="he-IL"/>
        </w:rPr>
        <w:t>לפ</w:t>
      </w:r>
      <w:bookmarkStart w:id="1719" w:name="_ETM_Q3_576364"/>
      <w:bookmarkStart w:id="1720" w:name="_ETM_Q3_576408"/>
      <w:bookmarkStart w:id="1721" w:name="_ETM_Q3_576532"/>
      <w:bookmarkStart w:id="1722" w:name="_ETM_Q3_576574"/>
      <w:bookmarkStart w:id="1723" w:name="_ETM_Q3_576719"/>
      <w:bookmarkStart w:id="1724" w:name="_ETM_Q3_576990"/>
      <w:bookmarkStart w:id="1725" w:name="_ETM_Q3_577409"/>
      <w:bookmarkStart w:id="1726" w:name="_ETM_Q3_576285"/>
      <w:bookmarkEnd w:id="1719"/>
      <w:bookmarkEnd w:id="1720"/>
      <w:bookmarkEnd w:id="1721"/>
      <w:bookmarkEnd w:id="1722"/>
      <w:bookmarkEnd w:id="1723"/>
      <w:bookmarkEnd w:id="1724"/>
      <w:bookmarkEnd w:id="1725"/>
      <w:bookmarkEnd w:id="1726"/>
      <w:r>
        <w:rPr>
          <w:rFonts w:hint="cs"/>
          <w:rtl/>
          <w:lang w:eastAsia="he-IL"/>
        </w:rPr>
        <w:t>י מיטב ידיעתי,</w:t>
      </w:r>
      <w:bookmarkStart w:id="1727" w:name="_ETM_Q3_575054"/>
      <w:bookmarkStart w:id="1728" w:name="_ETM_Q3_575901"/>
      <w:bookmarkStart w:id="1729" w:name="_ETM_Q3_577564"/>
      <w:bookmarkEnd w:id="1727"/>
      <w:bookmarkEnd w:id="1728"/>
      <w:bookmarkEnd w:id="1729"/>
      <w:r>
        <w:rPr>
          <w:rtl/>
        </w:rPr>
        <w:t xml:space="preserve"> </w:t>
      </w:r>
      <w:bookmarkStart w:id="1730" w:name="_ETM_Q3_579569"/>
      <w:bookmarkEnd w:id="1730"/>
      <w:r>
        <w:rPr>
          <w:rtl/>
        </w:rPr>
        <w:t xml:space="preserve">כל </w:t>
      </w:r>
      <w:bookmarkStart w:id="1731" w:name="_ETM_Q3_579869"/>
      <w:bookmarkEnd w:id="1731"/>
      <w:r>
        <w:rPr>
          <w:rtl/>
        </w:rPr>
        <w:t xml:space="preserve">המידע </w:t>
      </w:r>
      <w:bookmarkStart w:id="1732" w:name="_ETM_Q3_580259"/>
      <w:bookmarkEnd w:id="1732"/>
      <w:r>
        <w:rPr>
          <w:rFonts w:hint="cs"/>
          <w:rtl/>
        </w:rPr>
        <w:t>ה</w:t>
      </w:r>
      <w:r>
        <w:rPr>
          <w:rtl/>
        </w:rPr>
        <w:t>רלוונטי</w:t>
      </w:r>
      <w:r>
        <w:rPr>
          <w:rFonts w:hint="cs"/>
          <w:rtl/>
        </w:rPr>
        <w:t>,</w:t>
      </w:r>
      <w:r>
        <w:rPr>
          <w:rtl/>
        </w:rPr>
        <w:t xml:space="preserve"> </w:t>
      </w:r>
      <w:bookmarkStart w:id="1733" w:name="_ETM_Q3_581100"/>
      <w:bookmarkEnd w:id="1733"/>
      <w:r>
        <w:rPr>
          <w:rtl/>
        </w:rPr>
        <w:t xml:space="preserve">כולל </w:t>
      </w:r>
      <w:bookmarkStart w:id="1734" w:name="_ETM_Q3_581639"/>
      <w:bookmarkEnd w:id="1734"/>
      <w:r>
        <w:rPr>
          <w:rtl/>
        </w:rPr>
        <w:t>מידע</w:t>
      </w:r>
      <w:r>
        <w:rPr>
          <w:rFonts w:hint="cs"/>
          <w:rtl/>
        </w:rPr>
        <w:t xml:space="preserve"> על</w:t>
      </w:r>
      <w:r>
        <w:rPr>
          <w:rtl/>
        </w:rPr>
        <w:t xml:space="preserve"> </w:t>
      </w:r>
      <w:bookmarkStart w:id="1735" w:name="_ETM_Q3_583089"/>
      <w:bookmarkEnd w:id="1735"/>
      <w:r>
        <w:rPr>
          <w:rtl/>
        </w:rPr>
        <w:t>הל</w:t>
      </w:r>
      <w:bookmarkStart w:id="1736" w:name="_ETM_Q3_580445"/>
      <w:bookmarkEnd w:id="1736"/>
      <w:r>
        <w:rPr>
          <w:rtl/>
        </w:rPr>
        <w:t xml:space="preserve">יך </w:t>
      </w:r>
      <w:bookmarkStart w:id="1737" w:name="_ETM_Q3_583510"/>
      <w:bookmarkEnd w:id="1737"/>
      <w:r>
        <w:rPr>
          <w:rtl/>
        </w:rPr>
        <w:t>בירור</w:t>
      </w:r>
      <w:r>
        <w:rPr>
          <w:rFonts w:hint="cs"/>
          <w:rtl/>
        </w:rPr>
        <w:t>,</w:t>
      </w:r>
      <w:r>
        <w:rPr>
          <w:rtl/>
        </w:rPr>
        <w:t xml:space="preserve"> </w:t>
      </w:r>
      <w:bookmarkStart w:id="1738" w:name="_ETM_Q3_583810"/>
      <w:bookmarkEnd w:id="1738"/>
      <w:r>
        <w:rPr>
          <w:rtl/>
        </w:rPr>
        <w:t>בדיקה</w:t>
      </w:r>
      <w:r>
        <w:rPr>
          <w:rFonts w:hint="cs"/>
          <w:rtl/>
        </w:rPr>
        <w:t>,</w:t>
      </w:r>
      <w:r>
        <w:rPr>
          <w:rtl/>
        </w:rPr>
        <w:t xml:space="preserve"> </w:t>
      </w:r>
      <w:bookmarkStart w:id="1739" w:name="_ETM_Q3_584170"/>
      <w:bookmarkEnd w:id="1739"/>
      <w:r>
        <w:rPr>
          <w:rtl/>
        </w:rPr>
        <w:t>חקירה</w:t>
      </w:r>
      <w:bookmarkStart w:id="1740" w:name="_ETM_Q3_582044"/>
      <w:bookmarkEnd w:id="1740"/>
      <w:r>
        <w:rPr>
          <w:rFonts w:hint="cs"/>
          <w:rtl/>
        </w:rPr>
        <w:t xml:space="preserve"> או</w:t>
      </w:r>
      <w:r>
        <w:rPr>
          <w:rtl/>
        </w:rPr>
        <w:t xml:space="preserve"> </w:t>
      </w:r>
      <w:bookmarkStart w:id="1741" w:name="_ETM_Q3_584710"/>
      <w:bookmarkEnd w:id="1741"/>
      <w:r>
        <w:rPr>
          <w:rtl/>
        </w:rPr>
        <w:t>ש</w:t>
      </w:r>
      <w:r>
        <w:rPr>
          <w:rFonts w:hint="cs"/>
          <w:rtl/>
        </w:rPr>
        <w:t>י</w:t>
      </w:r>
      <w:r>
        <w:rPr>
          <w:rtl/>
        </w:rPr>
        <w:t>מ</w:t>
      </w:r>
      <w:r>
        <w:rPr>
          <w:rFonts w:hint="cs"/>
          <w:rtl/>
        </w:rPr>
        <w:t>ו</w:t>
      </w:r>
      <w:r>
        <w:rPr>
          <w:rtl/>
        </w:rPr>
        <w:t>ע</w:t>
      </w:r>
      <w:r>
        <w:rPr>
          <w:rFonts w:hint="cs"/>
          <w:rtl/>
        </w:rPr>
        <w:t xml:space="preserve"> שבו</w:t>
      </w:r>
      <w:bookmarkStart w:id="1742" w:name="_ETM_Q3_585100"/>
      <w:bookmarkStart w:id="1743" w:name="_ETM_Q3_585310"/>
      <w:bookmarkStart w:id="1744" w:name="_ETM_Q3_584024"/>
      <w:bookmarkEnd w:id="1742"/>
      <w:bookmarkEnd w:id="1743"/>
      <w:bookmarkEnd w:id="1744"/>
      <w:r>
        <w:rPr>
          <w:rFonts w:hint="cs"/>
          <w:rtl/>
        </w:rPr>
        <w:t xml:space="preserve"> </w:t>
      </w:r>
      <w:bookmarkStart w:id="1745" w:name="_ETM_Q3_584311"/>
      <w:bookmarkEnd w:id="1745"/>
      <w:r>
        <w:rPr>
          <w:rFonts w:hint="cs"/>
          <w:rtl/>
        </w:rPr>
        <w:t>היו</w:t>
      </w:r>
      <w:r>
        <w:rPr>
          <w:rtl/>
        </w:rPr>
        <w:t xml:space="preserve"> </w:t>
      </w:r>
      <w:bookmarkStart w:id="1746" w:name="_ETM_Q3_585460"/>
      <w:bookmarkEnd w:id="1746"/>
      <w:r>
        <w:rPr>
          <w:rtl/>
        </w:rPr>
        <w:t xml:space="preserve">מעורבים </w:t>
      </w:r>
      <w:bookmarkStart w:id="1747" w:name="_ETM_Q3_586850"/>
      <w:bookmarkEnd w:id="1747"/>
      <w:r>
        <w:rPr>
          <w:rtl/>
        </w:rPr>
        <w:t>מוע</w:t>
      </w:r>
      <w:bookmarkStart w:id="1748" w:name="_ETM_Q3_583333"/>
      <w:bookmarkEnd w:id="1748"/>
      <w:r>
        <w:rPr>
          <w:rtl/>
        </w:rPr>
        <w:t>מדים</w:t>
      </w:r>
      <w:bookmarkStart w:id="1749" w:name="_ETM_Q3_585782"/>
      <w:bookmarkEnd w:id="1749"/>
      <w:r>
        <w:rPr>
          <w:rtl/>
        </w:rPr>
        <w:t xml:space="preserve"> </w:t>
      </w:r>
      <w:bookmarkStart w:id="1750" w:name="_ETM_Q3_588290"/>
      <w:bookmarkEnd w:id="1750"/>
      <w:r>
        <w:rPr>
          <w:rtl/>
        </w:rPr>
        <w:t xml:space="preserve">עולה </w:t>
      </w:r>
      <w:bookmarkStart w:id="1751" w:name="_ETM_Q3_588529"/>
      <w:bookmarkEnd w:id="1751"/>
      <w:r>
        <w:rPr>
          <w:rtl/>
        </w:rPr>
        <w:t xml:space="preserve">בפני </w:t>
      </w:r>
      <w:bookmarkStart w:id="1752" w:name="_ETM_Q3_588830"/>
      <w:bookmarkEnd w:id="1752"/>
      <w:r>
        <w:rPr>
          <w:rtl/>
        </w:rPr>
        <w:t>החברים</w:t>
      </w:r>
      <w:r>
        <w:rPr>
          <w:rFonts w:hint="cs"/>
          <w:rtl/>
        </w:rPr>
        <w:t>.</w:t>
      </w:r>
      <w:r>
        <w:rPr>
          <w:rtl/>
        </w:rPr>
        <w:t xml:space="preserve"> </w:t>
      </w:r>
      <w:bookmarkStart w:id="1753" w:name="_ETM_Q3_590360"/>
      <w:bookmarkEnd w:id="1753"/>
      <w:r>
        <w:rPr>
          <w:rtl/>
        </w:rPr>
        <w:t xml:space="preserve">הייתה </w:t>
      </w:r>
      <w:bookmarkStart w:id="1754" w:name="_ETM_Q3_593339"/>
      <w:bookmarkEnd w:id="1754"/>
      <w:r>
        <w:rPr>
          <w:rtl/>
        </w:rPr>
        <w:t>פנ</w:t>
      </w:r>
      <w:r>
        <w:rPr>
          <w:rFonts w:hint="cs"/>
          <w:rtl/>
        </w:rPr>
        <w:t>י</w:t>
      </w:r>
      <w:r>
        <w:rPr>
          <w:rtl/>
        </w:rPr>
        <w:t xml:space="preserve">יה </w:t>
      </w:r>
      <w:bookmarkStart w:id="1755" w:name="_ETM_Q3_593609"/>
      <w:bookmarkEnd w:id="1755"/>
      <w:r>
        <w:rPr>
          <w:rtl/>
        </w:rPr>
        <w:t xml:space="preserve">בנושא </w:t>
      </w:r>
      <w:bookmarkStart w:id="1756" w:name="_ETM_Q3_593939"/>
      <w:bookmarkEnd w:id="1756"/>
      <w:r>
        <w:rPr>
          <w:rtl/>
        </w:rPr>
        <w:t xml:space="preserve">הזה </w:t>
      </w:r>
      <w:bookmarkStart w:id="1757" w:name="_ETM_Q3_594089"/>
      <w:bookmarkEnd w:id="1757"/>
      <w:r>
        <w:rPr>
          <w:rtl/>
        </w:rPr>
        <w:t xml:space="preserve">גם </w:t>
      </w:r>
      <w:bookmarkStart w:id="1758" w:name="_ETM_Q3_594299"/>
      <w:bookmarkEnd w:id="1758"/>
      <w:r>
        <w:rPr>
          <w:rtl/>
        </w:rPr>
        <w:t xml:space="preserve">בנושא </w:t>
      </w:r>
      <w:bookmarkStart w:id="1759" w:name="_ETM_Q3_594929"/>
      <w:bookmarkStart w:id="1760" w:name="_ETM_Q3_592862"/>
      <w:bookmarkEnd w:id="1759"/>
      <w:bookmarkEnd w:id="1760"/>
      <w:r>
        <w:rPr>
          <w:rtl/>
        </w:rPr>
        <w:t xml:space="preserve">ועדת </w:t>
      </w:r>
      <w:bookmarkStart w:id="1761" w:name="_ETM_Q3_595499"/>
      <w:bookmarkEnd w:id="1761"/>
      <w:r>
        <w:rPr>
          <w:rtl/>
        </w:rPr>
        <w:t xml:space="preserve">איתור </w:t>
      </w:r>
      <w:bookmarkStart w:id="1762" w:name="_ETM_Q3_595739"/>
      <w:bookmarkEnd w:id="1762"/>
      <w:r>
        <w:rPr>
          <w:rtl/>
        </w:rPr>
        <w:t xml:space="preserve">לפרקליט </w:t>
      </w:r>
      <w:bookmarkStart w:id="1763" w:name="_ETM_Q3_596130"/>
      <w:bookmarkEnd w:id="1763"/>
      <w:r>
        <w:rPr>
          <w:rtl/>
        </w:rPr>
        <w:t>המדינה</w:t>
      </w:r>
      <w:r>
        <w:rPr>
          <w:rFonts w:hint="cs"/>
          <w:rtl/>
        </w:rPr>
        <w:t>,</w:t>
      </w:r>
      <w:bookmarkStart w:id="1764" w:name="_ETM_Q3_594732"/>
      <w:bookmarkEnd w:id="1764"/>
      <w:r>
        <w:rPr>
          <w:rtl/>
        </w:rPr>
        <w:t xml:space="preserve"> </w:t>
      </w:r>
      <w:bookmarkStart w:id="1765" w:name="_ETM_Q3_596459"/>
      <w:bookmarkEnd w:id="1765"/>
      <w:r>
        <w:rPr>
          <w:rtl/>
        </w:rPr>
        <w:t xml:space="preserve">וזאת </w:t>
      </w:r>
      <w:bookmarkStart w:id="1766" w:name="_ETM_Q3_596700"/>
      <w:bookmarkEnd w:id="1766"/>
      <w:r>
        <w:rPr>
          <w:rtl/>
        </w:rPr>
        <w:t xml:space="preserve">גם </w:t>
      </w:r>
      <w:bookmarkStart w:id="1767" w:name="_ETM_Q3_596849"/>
      <w:bookmarkEnd w:id="1767"/>
      <w:r>
        <w:rPr>
          <w:rtl/>
        </w:rPr>
        <w:t xml:space="preserve">התשובה </w:t>
      </w:r>
      <w:bookmarkStart w:id="1768" w:name="_ETM_Q3_597209"/>
      <w:bookmarkEnd w:id="1768"/>
      <w:r>
        <w:rPr>
          <w:rtl/>
        </w:rPr>
        <w:t>שניתנה</w:t>
      </w:r>
      <w:r>
        <w:rPr>
          <w:rFonts w:hint="cs"/>
          <w:rtl/>
        </w:rPr>
        <w:t>.</w:t>
      </w:r>
      <w:r>
        <w:rPr>
          <w:rtl/>
        </w:rPr>
        <w:t xml:space="preserve"> </w:t>
      </w:r>
      <w:bookmarkStart w:id="1769" w:name="_ETM_Q3_599289"/>
      <w:bookmarkEnd w:id="1769"/>
      <w:r>
        <w:rPr>
          <w:rtl/>
        </w:rPr>
        <w:t xml:space="preserve">כל </w:t>
      </w:r>
      <w:bookmarkStart w:id="1770" w:name="_ETM_Q3_599560"/>
      <w:bookmarkEnd w:id="1770"/>
      <w:r>
        <w:rPr>
          <w:rtl/>
        </w:rPr>
        <w:t xml:space="preserve">המידע </w:t>
      </w:r>
      <w:bookmarkStart w:id="1771" w:name="_ETM_Q3_599920"/>
      <w:bookmarkEnd w:id="1771"/>
      <w:r>
        <w:rPr>
          <w:rtl/>
        </w:rPr>
        <w:t xml:space="preserve">הרלוונטי </w:t>
      </w:r>
      <w:bookmarkStart w:id="1772" w:name="_ETM_Q3_600819"/>
      <w:bookmarkEnd w:id="1772"/>
      <w:r>
        <w:rPr>
          <w:rFonts w:hint="cs"/>
          <w:rtl/>
        </w:rPr>
        <w:t>עולה ויעלה</w:t>
      </w:r>
      <w:bookmarkStart w:id="1773" w:name="_ETM_Q3_607737"/>
      <w:bookmarkEnd w:id="1773"/>
      <w:r>
        <w:rPr>
          <w:rFonts w:hint="cs"/>
          <w:rtl/>
        </w:rPr>
        <w:t xml:space="preserve"> </w:t>
      </w:r>
      <w:r>
        <w:rPr>
          <w:rtl/>
        </w:rPr>
        <w:t xml:space="preserve">בפני </w:t>
      </w:r>
      <w:bookmarkStart w:id="1774" w:name="_ETM_Q3_601210"/>
      <w:bookmarkEnd w:id="1774"/>
      <w:r>
        <w:rPr>
          <w:rtl/>
        </w:rPr>
        <w:t xml:space="preserve">ועדת </w:t>
      </w:r>
      <w:bookmarkStart w:id="1775" w:name="_ETM_Q3_601659"/>
      <w:bookmarkEnd w:id="1775"/>
      <w:r>
        <w:rPr>
          <w:rtl/>
        </w:rPr>
        <w:t>האיתור</w:t>
      </w:r>
      <w:bookmarkStart w:id="1776" w:name="_ETM_Q3_602232"/>
      <w:bookmarkStart w:id="1777" w:name="_ETM_Q3_604009"/>
      <w:bookmarkEnd w:id="1776"/>
      <w:bookmarkEnd w:id="1777"/>
      <w:r>
        <w:rPr>
          <w:rFonts w:hint="cs"/>
          <w:rtl/>
        </w:rPr>
        <w:t xml:space="preserve"> </w:t>
      </w:r>
      <w:r>
        <w:rPr>
          <w:rtl/>
        </w:rPr>
        <w:t>וי</w:t>
      </w:r>
      <w:r>
        <w:rPr>
          <w:rFonts w:hint="cs"/>
          <w:rtl/>
        </w:rPr>
        <w:t>היה</w:t>
      </w:r>
      <w:r>
        <w:rPr>
          <w:rtl/>
        </w:rPr>
        <w:t xml:space="preserve"> </w:t>
      </w:r>
      <w:bookmarkStart w:id="1778" w:name="_ETM_Q3_604399"/>
      <w:bookmarkEnd w:id="1778"/>
      <w:r>
        <w:rPr>
          <w:rtl/>
        </w:rPr>
        <w:t xml:space="preserve">שקוף </w:t>
      </w:r>
      <w:bookmarkStart w:id="1779" w:name="_ETM_Q3_604789"/>
      <w:bookmarkEnd w:id="1779"/>
      <w:r>
        <w:rPr>
          <w:rtl/>
        </w:rPr>
        <w:t xml:space="preserve">לחברי </w:t>
      </w:r>
      <w:bookmarkStart w:id="1780" w:name="_ETM_Q3_605450"/>
      <w:bookmarkEnd w:id="1780"/>
      <w:r>
        <w:rPr>
          <w:rtl/>
        </w:rPr>
        <w:t xml:space="preserve">ועדת </w:t>
      </w:r>
      <w:bookmarkStart w:id="1781" w:name="_ETM_Q3_605779"/>
      <w:bookmarkEnd w:id="1781"/>
      <w:r>
        <w:rPr>
          <w:rtl/>
        </w:rPr>
        <w:t>האיתור</w:t>
      </w:r>
      <w:r>
        <w:rPr>
          <w:rFonts w:hint="cs"/>
          <w:rtl/>
        </w:rPr>
        <w:t>.</w:t>
      </w:r>
      <w:r>
        <w:rPr>
          <w:rtl/>
        </w:rPr>
        <w:t xml:space="preserve"> </w:t>
      </w:r>
      <w:bookmarkStart w:id="1782" w:name="_ETM_Q3_606689"/>
      <w:bookmarkEnd w:id="1782"/>
      <w:r>
        <w:rPr>
          <w:rtl/>
        </w:rPr>
        <w:t xml:space="preserve">המועמדים </w:t>
      </w:r>
      <w:bookmarkStart w:id="1783" w:name="_ETM_Q3_607229"/>
      <w:bookmarkEnd w:id="1783"/>
      <w:r>
        <w:rPr>
          <w:rtl/>
        </w:rPr>
        <w:t xml:space="preserve">עצמם </w:t>
      </w:r>
      <w:bookmarkStart w:id="1784" w:name="_ETM_Q3_607560"/>
      <w:bookmarkEnd w:id="1784"/>
      <w:r>
        <w:rPr>
          <w:rtl/>
        </w:rPr>
        <w:t xml:space="preserve">חייבים </w:t>
      </w:r>
      <w:bookmarkStart w:id="1785" w:name="_ETM_Q3_607920"/>
      <w:bookmarkEnd w:id="1785"/>
      <w:r>
        <w:rPr>
          <w:rtl/>
        </w:rPr>
        <w:t xml:space="preserve">למלא </w:t>
      </w:r>
      <w:bookmarkStart w:id="1786" w:name="_ETM_Q3_608250"/>
      <w:bookmarkEnd w:id="1786"/>
      <w:r>
        <w:rPr>
          <w:rtl/>
        </w:rPr>
        <w:t xml:space="preserve">את </w:t>
      </w:r>
      <w:bookmarkStart w:id="1787" w:name="_ETM_Q3_608310"/>
      <w:bookmarkEnd w:id="1787"/>
      <w:r>
        <w:rPr>
          <w:rtl/>
        </w:rPr>
        <w:t xml:space="preserve">זה </w:t>
      </w:r>
      <w:bookmarkStart w:id="1788" w:name="_ETM_Q3_608430"/>
      <w:bookmarkEnd w:id="1788"/>
      <w:r>
        <w:rPr>
          <w:rtl/>
        </w:rPr>
        <w:t xml:space="preserve">בשאלון </w:t>
      </w:r>
      <w:bookmarkStart w:id="1789" w:name="_ETM_Q3_610040"/>
      <w:bookmarkEnd w:id="1789"/>
      <w:r>
        <w:rPr>
          <w:rtl/>
        </w:rPr>
        <w:t xml:space="preserve">ולציין </w:t>
      </w:r>
      <w:bookmarkStart w:id="1790" w:name="_ETM_Q3_610879"/>
      <w:bookmarkEnd w:id="1790"/>
      <w:r>
        <w:rPr>
          <w:rtl/>
        </w:rPr>
        <w:t>ו</w:t>
      </w:r>
      <w:r>
        <w:rPr>
          <w:rFonts w:hint="cs"/>
          <w:rtl/>
        </w:rPr>
        <w:t>ל</w:t>
      </w:r>
      <w:r>
        <w:rPr>
          <w:rtl/>
        </w:rPr>
        <w:t xml:space="preserve">פרט </w:t>
      </w:r>
      <w:bookmarkStart w:id="1791" w:name="_ETM_Q3_612540"/>
      <w:bookmarkEnd w:id="1791"/>
      <w:r>
        <w:rPr>
          <w:rtl/>
        </w:rPr>
        <w:t xml:space="preserve">כל </w:t>
      </w:r>
      <w:bookmarkStart w:id="1792" w:name="_ETM_Q3_612720"/>
      <w:bookmarkEnd w:id="1792"/>
      <w:r>
        <w:rPr>
          <w:rtl/>
        </w:rPr>
        <w:t xml:space="preserve">מידע </w:t>
      </w:r>
      <w:bookmarkStart w:id="1793" w:name="_ETM_Q3_613050"/>
      <w:bookmarkEnd w:id="1793"/>
      <w:r>
        <w:rPr>
          <w:rtl/>
        </w:rPr>
        <w:t>שיעלה</w:t>
      </w:r>
      <w:bookmarkStart w:id="1794" w:name="_ETM_Q3_615600"/>
      <w:bookmarkEnd w:id="1794"/>
      <w:r>
        <w:rPr>
          <w:rFonts w:hint="cs"/>
          <w:rtl/>
        </w:rPr>
        <w:t>.</w:t>
      </w:r>
      <w:r>
        <w:rPr>
          <w:rtl/>
        </w:rPr>
        <w:t xml:space="preserve"> </w:t>
      </w:r>
      <w:bookmarkStart w:id="1795" w:name="_ETM_Q3_619680"/>
      <w:bookmarkEnd w:id="1795"/>
      <w:r>
        <w:rPr>
          <w:rtl/>
        </w:rPr>
        <w:t>זה</w:t>
      </w:r>
      <w:bookmarkStart w:id="1796" w:name="_ETM_Q3_619980"/>
      <w:bookmarkStart w:id="1797" w:name="_ETM_Q3_618661"/>
      <w:bookmarkEnd w:id="1796"/>
      <w:bookmarkEnd w:id="1797"/>
      <w:r>
        <w:rPr>
          <w:rFonts w:hint="cs"/>
          <w:rtl/>
        </w:rPr>
        <w:t xml:space="preserve"> הובהר</w:t>
      </w:r>
      <w:r>
        <w:rPr>
          <w:rtl/>
        </w:rPr>
        <w:t xml:space="preserve"> </w:t>
      </w:r>
      <w:bookmarkStart w:id="1798" w:name="_ETM_Q3_620400"/>
      <w:bookmarkEnd w:id="1798"/>
      <w:r>
        <w:rPr>
          <w:rtl/>
        </w:rPr>
        <w:t xml:space="preserve">גם </w:t>
      </w:r>
      <w:bookmarkStart w:id="1799" w:name="_ETM_Q3_621390"/>
      <w:bookmarkEnd w:id="1799"/>
      <w:r>
        <w:rPr>
          <w:rtl/>
        </w:rPr>
        <w:t>ע</w:t>
      </w:r>
      <w:r>
        <w:rPr>
          <w:rFonts w:hint="cs"/>
          <w:rtl/>
        </w:rPr>
        <w:t>ל ידי</w:t>
      </w:r>
      <w:r>
        <w:rPr>
          <w:rtl/>
        </w:rPr>
        <w:t xml:space="preserve"> </w:t>
      </w:r>
      <w:bookmarkStart w:id="1800" w:name="_ETM_Q3_621750"/>
      <w:bookmarkEnd w:id="1800"/>
      <w:r>
        <w:rPr>
          <w:rtl/>
        </w:rPr>
        <w:t xml:space="preserve">מרכז </w:t>
      </w:r>
      <w:bookmarkStart w:id="1801" w:name="_ETM_Q3_622200"/>
      <w:bookmarkEnd w:id="1801"/>
      <w:r>
        <w:rPr>
          <w:rtl/>
        </w:rPr>
        <w:t xml:space="preserve">ועדת </w:t>
      </w:r>
      <w:bookmarkStart w:id="1802" w:name="_ETM_Q3_622500"/>
      <w:bookmarkEnd w:id="1802"/>
      <w:r>
        <w:rPr>
          <w:rtl/>
        </w:rPr>
        <w:t xml:space="preserve">האיתור </w:t>
      </w:r>
      <w:bookmarkStart w:id="1803" w:name="_ETM_Q3_623250"/>
      <w:bookmarkEnd w:id="1803"/>
      <w:r>
        <w:rPr>
          <w:rtl/>
        </w:rPr>
        <w:t xml:space="preserve">לתפקיד </w:t>
      </w:r>
      <w:bookmarkStart w:id="1804" w:name="_ETM_Q3_623670"/>
      <w:bookmarkEnd w:id="1804"/>
      <w:r>
        <w:rPr>
          <w:rtl/>
        </w:rPr>
        <w:t xml:space="preserve">פרקליט </w:t>
      </w:r>
      <w:bookmarkStart w:id="1805" w:name="_ETM_Q3_623939"/>
      <w:bookmarkEnd w:id="1805"/>
      <w:r>
        <w:rPr>
          <w:rtl/>
        </w:rPr>
        <w:t>המדינה</w:t>
      </w:r>
      <w:r>
        <w:rPr>
          <w:rFonts w:hint="cs"/>
          <w:rtl/>
        </w:rPr>
        <w:t>,</w:t>
      </w:r>
      <w:bookmarkStart w:id="1806" w:name="_ETM_Q3_621221"/>
      <w:bookmarkStart w:id="1807" w:name="_ETM_Q3_621791"/>
      <w:bookmarkEnd w:id="1806"/>
      <w:bookmarkEnd w:id="1807"/>
      <w:r>
        <w:rPr>
          <w:rtl/>
        </w:rPr>
        <w:t xml:space="preserve"> </w:t>
      </w:r>
      <w:bookmarkStart w:id="1808" w:name="_ETM_Q3_624569"/>
      <w:bookmarkEnd w:id="1808"/>
      <w:r>
        <w:rPr>
          <w:rFonts w:hint="cs"/>
          <w:rtl/>
        </w:rPr>
        <w:t xml:space="preserve">והובהר </w:t>
      </w:r>
      <w:bookmarkStart w:id="1809" w:name="_ETM_Q3_621752"/>
      <w:bookmarkStart w:id="1810" w:name="_ETM_Q3_626171"/>
      <w:bookmarkEnd w:id="1809"/>
      <w:bookmarkEnd w:id="1810"/>
      <w:r>
        <w:rPr>
          <w:rtl/>
        </w:rPr>
        <w:t xml:space="preserve">גם </w:t>
      </w:r>
      <w:bookmarkStart w:id="1811" w:name="_ETM_Q3_625260"/>
      <w:bookmarkEnd w:id="1811"/>
      <w:r>
        <w:rPr>
          <w:rtl/>
        </w:rPr>
        <w:t xml:space="preserve">למועמדים </w:t>
      </w:r>
      <w:bookmarkStart w:id="1812" w:name="_ETM_Q3_627310"/>
      <w:bookmarkEnd w:id="1812"/>
      <w:r>
        <w:rPr>
          <w:rtl/>
        </w:rPr>
        <w:t xml:space="preserve">שהם </w:t>
      </w:r>
      <w:bookmarkStart w:id="1813" w:name="_ETM_Q3_627550"/>
      <w:bookmarkEnd w:id="1813"/>
      <w:r>
        <w:rPr>
          <w:rtl/>
        </w:rPr>
        <w:t xml:space="preserve">צריכים </w:t>
      </w:r>
      <w:bookmarkStart w:id="1814" w:name="_ETM_Q3_628240"/>
      <w:bookmarkEnd w:id="1814"/>
      <w:r>
        <w:rPr>
          <w:rtl/>
        </w:rPr>
        <w:t xml:space="preserve">לפרט </w:t>
      </w:r>
      <w:bookmarkStart w:id="1815" w:name="_ETM_Q3_628630"/>
      <w:bookmarkEnd w:id="1815"/>
      <w:r>
        <w:rPr>
          <w:rtl/>
        </w:rPr>
        <w:t xml:space="preserve">את </w:t>
      </w:r>
      <w:bookmarkStart w:id="1816" w:name="_ETM_Q3_628750"/>
      <w:bookmarkEnd w:id="1816"/>
      <w:r>
        <w:rPr>
          <w:rtl/>
        </w:rPr>
        <w:t xml:space="preserve">כל </w:t>
      </w:r>
      <w:bookmarkStart w:id="1817" w:name="_ETM_Q3_628990"/>
      <w:bookmarkEnd w:id="1817"/>
      <w:r>
        <w:rPr>
          <w:rtl/>
        </w:rPr>
        <w:t xml:space="preserve">המידע </w:t>
      </w:r>
      <w:bookmarkStart w:id="1818" w:name="_ETM_Q3_629320"/>
      <w:bookmarkEnd w:id="1818"/>
      <w:r>
        <w:rPr>
          <w:rtl/>
        </w:rPr>
        <w:t>הרלוונטי</w:t>
      </w:r>
      <w:r>
        <w:rPr>
          <w:rFonts w:hint="cs"/>
          <w:rtl/>
        </w:rPr>
        <w:t>,</w:t>
      </w:r>
      <w:bookmarkStart w:id="1819" w:name="_ETM_Q3_628122"/>
      <w:bookmarkEnd w:id="1819"/>
      <w:r>
        <w:rPr>
          <w:rtl/>
        </w:rPr>
        <w:t xml:space="preserve"> </w:t>
      </w:r>
      <w:bookmarkStart w:id="1820" w:name="_ETM_Q3_631000"/>
      <w:bookmarkEnd w:id="1820"/>
      <w:r>
        <w:rPr>
          <w:rtl/>
        </w:rPr>
        <w:t xml:space="preserve">כולל </w:t>
      </w:r>
      <w:bookmarkStart w:id="1821" w:name="_ETM_Q3_631390"/>
      <w:bookmarkEnd w:id="1821"/>
      <w:r>
        <w:rPr>
          <w:rtl/>
        </w:rPr>
        <w:t xml:space="preserve">גופי </w:t>
      </w:r>
      <w:bookmarkStart w:id="1822" w:name="_ETM_Q3_631750"/>
      <w:bookmarkStart w:id="1823" w:name="_ETM_Q3_624371"/>
      <w:bookmarkStart w:id="1824" w:name="_ETM_Q3_623141"/>
      <w:bookmarkStart w:id="1825" w:name="_ETM_Q3_635081"/>
      <w:bookmarkStart w:id="1826" w:name="_ETM_Q3_630291"/>
      <w:bookmarkStart w:id="1827" w:name="_ETM_Q3_626220"/>
      <w:bookmarkEnd w:id="1822"/>
      <w:bookmarkEnd w:id="1823"/>
      <w:bookmarkEnd w:id="1824"/>
      <w:bookmarkEnd w:id="1825"/>
      <w:bookmarkEnd w:id="1826"/>
      <w:bookmarkEnd w:id="1827"/>
      <w:r>
        <w:rPr>
          <w:rtl/>
        </w:rPr>
        <w:t xml:space="preserve">ביקורת </w:t>
      </w:r>
      <w:bookmarkStart w:id="1828" w:name="_ETM_Q3_632170"/>
      <w:bookmarkEnd w:id="1828"/>
      <w:r>
        <w:rPr>
          <w:rtl/>
        </w:rPr>
        <w:t>רלו</w:t>
      </w:r>
      <w:bookmarkStart w:id="1829" w:name="_ETM_Q3_624810"/>
      <w:bookmarkEnd w:id="1829"/>
      <w:r>
        <w:rPr>
          <w:rtl/>
        </w:rPr>
        <w:t xml:space="preserve">ונטיים </w:t>
      </w:r>
      <w:bookmarkStart w:id="1830" w:name="_ETM_Q3_632800"/>
      <w:bookmarkEnd w:id="1830"/>
      <w:r>
        <w:rPr>
          <w:rtl/>
        </w:rPr>
        <w:t xml:space="preserve">דוגמת </w:t>
      </w:r>
      <w:bookmarkStart w:id="1831" w:name="_ETM_Q3_633280"/>
      <w:bookmarkEnd w:id="1831"/>
      <w:r>
        <w:rPr>
          <w:rtl/>
        </w:rPr>
        <w:t xml:space="preserve">נציב </w:t>
      </w:r>
      <w:bookmarkStart w:id="1832" w:name="_ETM_Q3_634030"/>
      <w:bookmarkEnd w:id="1832"/>
      <w:r>
        <w:rPr>
          <w:rtl/>
        </w:rPr>
        <w:t xml:space="preserve">תלונות </w:t>
      </w:r>
      <w:bookmarkStart w:id="1833" w:name="_ETM_Q3_634270"/>
      <w:bookmarkEnd w:id="1833"/>
      <w:r>
        <w:rPr>
          <w:rtl/>
        </w:rPr>
        <w:t>הציבור</w:t>
      </w:r>
      <w:bookmarkStart w:id="1834" w:name="_ETM_Q3_633610"/>
      <w:bookmarkEnd w:id="1834"/>
      <w:r>
        <w:rPr>
          <w:rtl/>
        </w:rPr>
        <w:t xml:space="preserve"> </w:t>
      </w:r>
      <w:bookmarkStart w:id="1835" w:name="_ETM_Q3_635540"/>
      <w:bookmarkEnd w:id="1835"/>
      <w:r>
        <w:rPr>
          <w:rtl/>
        </w:rPr>
        <w:t xml:space="preserve">על </w:t>
      </w:r>
      <w:bookmarkStart w:id="1836" w:name="_ETM_Q3_635689"/>
      <w:bookmarkEnd w:id="1836"/>
      <w:r>
        <w:rPr>
          <w:rtl/>
        </w:rPr>
        <w:t>מיי</w:t>
      </w:r>
      <w:r>
        <w:rPr>
          <w:rFonts w:hint="cs"/>
          <w:rtl/>
        </w:rPr>
        <w:t>צג</w:t>
      </w:r>
      <w:r>
        <w:rPr>
          <w:rtl/>
        </w:rPr>
        <w:t xml:space="preserve">י </w:t>
      </w:r>
      <w:bookmarkStart w:id="1837" w:name="_ETM_Q3_636019"/>
      <w:bookmarkEnd w:id="1837"/>
      <w:r>
        <w:rPr>
          <w:rtl/>
        </w:rPr>
        <w:t xml:space="preserve">המדינה </w:t>
      </w:r>
      <w:bookmarkStart w:id="1838" w:name="_ETM_Q3_636319"/>
      <w:bookmarkEnd w:id="1838"/>
      <w:r>
        <w:rPr>
          <w:rtl/>
        </w:rPr>
        <w:t>ב</w:t>
      </w:r>
      <w:bookmarkStart w:id="1839" w:name="_ETM_Q3_633550"/>
      <w:bookmarkEnd w:id="1839"/>
      <w:r>
        <w:rPr>
          <w:rFonts w:hint="cs"/>
          <w:rtl/>
        </w:rPr>
        <w:t>ערכאות,</w:t>
      </w:r>
      <w:r>
        <w:rPr>
          <w:rtl/>
        </w:rPr>
        <w:t xml:space="preserve"> </w:t>
      </w:r>
      <w:bookmarkStart w:id="1840" w:name="_ETM_Q3_636980"/>
      <w:bookmarkEnd w:id="1840"/>
      <w:r>
        <w:rPr>
          <w:rtl/>
        </w:rPr>
        <w:t xml:space="preserve">נציבות </w:t>
      </w:r>
      <w:bookmarkStart w:id="1841" w:name="_ETM_Q3_637340"/>
      <w:bookmarkEnd w:id="1841"/>
      <w:r>
        <w:rPr>
          <w:rtl/>
        </w:rPr>
        <w:t xml:space="preserve">תלונות </w:t>
      </w:r>
      <w:bookmarkStart w:id="1842" w:name="_ETM_Q3_637519"/>
      <w:bookmarkEnd w:id="1842"/>
      <w:r>
        <w:rPr>
          <w:rtl/>
        </w:rPr>
        <w:t xml:space="preserve">הציבור </w:t>
      </w:r>
      <w:bookmarkStart w:id="1843" w:name="_ETM_Q3_637879"/>
      <w:bookmarkEnd w:id="1843"/>
      <w:r>
        <w:rPr>
          <w:rtl/>
        </w:rPr>
        <w:t xml:space="preserve">על </w:t>
      </w:r>
      <w:bookmarkStart w:id="1844" w:name="_ETM_Q3_637969"/>
      <w:bookmarkEnd w:id="1844"/>
      <w:r>
        <w:rPr>
          <w:rtl/>
        </w:rPr>
        <w:t>שופטים</w:t>
      </w:r>
      <w:r>
        <w:rPr>
          <w:rFonts w:hint="cs"/>
          <w:rtl/>
        </w:rPr>
        <w:t>,</w:t>
      </w:r>
      <w:bookmarkStart w:id="1845" w:name="_ETM_Q3_635680"/>
      <w:bookmarkEnd w:id="1845"/>
      <w:r>
        <w:rPr>
          <w:rtl/>
        </w:rPr>
        <w:t xml:space="preserve"> </w:t>
      </w:r>
      <w:bookmarkStart w:id="1846" w:name="_ETM_Q3_638389"/>
      <w:bookmarkEnd w:id="1846"/>
      <w:r>
        <w:rPr>
          <w:rtl/>
        </w:rPr>
        <w:t xml:space="preserve">מבקר </w:t>
      </w:r>
      <w:bookmarkStart w:id="1847" w:name="_ETM_Q3_638689"/>
      <w:bookmarkEnd w:id="1847"/>
      <w:r>
        <w:rPr>
          <w:rtl/>
        </w:rPr>
        <w:t>המדינה</w:t>
      </w:r>
      <w:r>
        <w:rPr>
          <w:rFonts w:hint="cs"/>
          <w:rtl/>
        </w:rPr>
        <w:t>,</w:t>
      </w:r>
      <w:r>
        <w:rPr>
          <w:rtl/>
        </w:rPr>
        <w:t xml:space="preserve"> </w:t>
      </w:r>
      <w:bookmarkStart w:id="1848" w:name="_ETM_Q3_639019"/>
      <w:bookmarkEnd w:id="1848"/>
      <w:r>
        <w:rPr>
          <w:rtl/>
        </w:rPr>
        <w:t xml:space="preserve">נציב </w:t>
      </w:r>
      <w:bookmarkStart w:id="1849" w:name="_ETM_Q3_639230"/>
      <w:bookmarkEnd w:id="1849"/>
      <w:r>
        <w:rPr>
          <w:rtl/>
        </w:rPr>
        <w:t xml:space="preserve">תלונות </w:t>
      </w:r>
      <w:bookmarkStart w:id="1850" w:name="_ETM_Q3_639469"/>
      <w:bookmarkEnd w:id="1850"/>
      <w:r>
        <w:rPr>
          <w:rtl/>
        </w:rPr>
        <w:t xml:space="preserve">הציבור </w:t>
      </w:r>
      <w:bookmarkStart w:id="1851" w:name="_ETM_Q3_639829"/>
      <w:bookmarkEnd w:id="1851"/>
      <w:r>
        <w:rPr>
          <w:rtl/>
        </w:rPr>
        <w:t>וכד</w:t>
      </w:r>
      <w:r>
        <w:rPr>
          <w:rFonts w:hint="cs"/>
          <w:rtl/>
        </w:rPr>
        <w:t>ומה.</w:t>
      </w:r>
      <w:bookmarkStart w:id="1852" w:name="_ETM_Q3_642849"/>
      <w:bookmarkEnd w:id="1852"/>
    </w:p>
    <w:p w:rsidR="0056610D" w:rsidRDefault="0056610D" w:rsidP="003524FE">
      <w:pPr>
        <w:rPr>
          <w:rtl/>
        </w:rPr>
      </w:pPr>
      <w:bookmarkStart w:id="1853" w:name="_ETM_Q3_644818"/>
      <w:bookmarkStart w:id="1854" w:name="_ETM_Q3_644888"/>
      <w:bookmarkEnd w:id="1853"/>
      <w:bookmarkEnd w:id="1854"/>
    </w:p>
    <w:p w:rsidR="0056610D" w:rsidRDefault="0056610D" w:rsidP="003524FE">
      <w:pPr>
        <w:rPr>
          <w:rtl/>
        </w:rPr>
      </w:pPr>
      <w:bookmarkStart w:id="1855" w:name="_ETM_Q3_644986"/>
      <w:bookmarkStart w:id="1856" w:name="_ETM_Q3_645035"/>
      <w:bookmarkEnd w:id="1855"/>
      <w:bookmarkEnd w:id="1856"/>
      <w:r>
        <w:rPr>
          <w:rtl/>
        </w:rPr>
        <w:t>לכן</w:t>
      </w:r>
      <w:r>
        <w:rPr>
          <w:rFonts w:hint="cs"/>
          <w:rtl/>
        </w:rPr>
        <w:t>,</w:t>
      </w:r>
      <w:r>
        <w:rPr>
          <w:rtl/>
        </w:rPr>
        <w:t xml:space="preserve"> </w:t>
      </w:r>
      <w:bookmarkStart w:id="1857" w:name="_ETM_Q3_643870"/>
      <w:bookmarkEnd w:id="1857"/>
      <w:r>
        <w:rPr>
          <w:rtl/>
        </w:rPr>
        <w:t xml:space="preserve">אני </w:t>
      </w:r>
      <w:bookmarkStart w:id="1858" w:name="_ETM_Q3_644140"/>
      <w:bookmarkEnd w:id="1858"/>
      <w:r>
        <w:rPr>
          <w:rtl/>
        </w:rPr>
        <w:t xml:space="preserve">לא </w:t>
      </w:r>
      <w:bookmarkStart w:id="1859" w:name="_ETM_Q3_644290"/>
      <w:bookmarkEnd w:id="1859"/>
      <w:r>
        <w:rPr>
          <w:rtl/>
        </w:rPr>
        <w:t xml:space="preserve">חושב </w:t>
      </w:r>
      <w:bookmarkStart w:id="1860" w:name="_ETM_Q3_644739"/>
      <w:bookmarkEnd w:id="1860"/>
      <w:r>
        <w:rPr>
          <w:rtl/>
        </w:rPr>
        <w:t xml:space="preserve">שתהיה </w:t>
      </w:r>
      <w:bookmarkStart w:id="1861" w:name="_ETM_Q3_646470"/>
      <w:bookmarkEnd w:id="1861"/>
      <w:r>
        <w:rPr>
          <w:rtl/>
        </w:rPr>
        <w:t>ב</w:t>
      </w:r>
      <w:bookmarkStart w:id="1862" w:name="_ETM_Q3_647971"/>
      <w:bookmarkStart w:id="1863" w:name="_ETM_Q3_646030"/>
      <w:bookmarkEnd w:id="1862"/>
      <w:bookmarkEnd w:id="1863"/>
      <w:r>
        <w:rPr>
          <w:rtl/>
        </w:rPr>
        <w:t xml:space="preserve">עיית </w:t>
      </w:r>
      <w:bookmarkStart w:id="1864" w:name="_ETM_Q3_646830"/>
      <w:bookmarkEnd w:id="1864"/>
      <w:r>
        <w:rPr>
          <w:rtl/>
        </w:rPr>
        <w:t xml:space="preserve">חוסר </w:t>
      </w:r>
      <w:bookmarkStart w:id="1865" w:name="_ETM_Q3_647220"/>
      <w:bookmarkEnd w:id="1865"/>
      <w:r>
        <w:rPr>
          <w:rtl/>
        </w:rPr>
        <w:t>מידע</w:t>
      </w:r>
      <w:r>
        <w:rPr>
          <w:rFonts w:hint="cs"/>
          <w:rtl/>
        </w:rPr>
        <w:t>.</w:t>
      </w:r>
      <w:r>
        <w:rPr>
          <w:rtl/>
        </w:rPr>
        <w:t xml:space="preserve"> </w:t>
      </w:r>
      <w:bookmarkStart w:id="1866" w:name="_ETM_Q3_648350"/>
      <w:bookmarkEnd w:id="1866"/>
      <w:r>
        <w:rPr>
          <w:rtl/>
        </w:rPr>
        <w:t>כמובן</w:t>
      </w:r>
      <w:r>
        <w:rPr>
          <w:rFonts w:hint="cs"/>
          <w:rtl/>
        </w:rPr>
        <w:t>,</w:t>
      </w:r>
      <w:bookmarkStart w:id="1867" w:name="_ETM_Q3_646510"/>
      <w:bookmarkStart w:id="1868" w:name="_ETM_Q3_650178"/>
      <w:bookmarkEnd w:id="1867"/>
      <w:bookmarkEnd w:id="1868"/>
      <w:r>
        <w:rPr>
          <w:rtl/>
        </w:rPr>
        <w:t xml:space="preserve"> </w:t>
      </w:r>
      <w:bookmarkStart w:id="1869" w:name="_ETM_Q3_648800"/>
      <w:bookmarkEnd w:id="1869"/>
      <w:r>
        <w:rPr>
          <w:rtl/>
        </w:rPr>
        <w:t xml:space="preserve">חברי </w:t>
      </w:r>
      <w:bookmarkStart w:id="1870" w:name="_ETM_Q3_649100"/>
      <w:bookmarkEnd w:id="1870"/>
      <w:r>
        <w:rPr>
          <w:rtl/>
        </w:rPr>
        <w:t xml:space="preserve">ועדת </w:t>
      </w:r>
      <w:bookmarkStart w:id="1871" w:name="_ETM_Q3_649400"/>
      <w:bookmarkEnd w:id="1871"/>
      <w:r>
        <w:rPr>
          <w:rtl/>
        </w:rPr>
        <w:t xml:space="preserve">האיתור </w:t>
      </w:r>
      <w:bookmarkStart w:id="1872" w:name="_ETM_Q3_649700"/>
      <w:bookmarkEnd w:id="1872"/>
      <w:r>
        <w:rPr>
          <w:rtl/>
        </w:rPr>
        <w:t xml:space="preserve">יקבלו </w:t>
      </w:r>
      <w:bookmarkStart w:id="1873" w:name="_ETM_Q3_650030"/>
      <w:bookmarkEnd w:id="1873"/>
      <w:r>
        <w:rPr>
          <w:rtl/>
        </w:rPr>
        <w:t xml:space="preserve">החלטה </w:t>
      </w:r>
      <w:bookmarkStart w:id="1874" w:name="_ETM_Q3_650390"/>
      <w:bookmarkEnd w:id="1874"/>
      <w:r>
        <w:rPr>
          <w:rtl/>
        </w:rPr>
        <w:t xml:space="preserve">לפי </w:t>
      </w:r>
      <w:bookmarkStart w:id="1875" w:name="_ETM_Q3_650600"/>
      <w:bookmarkEnd w:id="1875"/>
      <w:r>
        <w:rPr>
          <w:rtl/>
        </w:rPr>
        <w:t xml:space="preserve">שיקול </w:t>
      </w:r>
      <w:bookmarkStart w:id="1876" w:name="_ETM_Q3_650930"/>
      <w:bookmarkEnd w:id="1876"/>
      <w:r>
        <w:rPr>
          <w:rtl/>
        </w:rPr>
        <w:t>דעתם</w:t>
      </w:r>
      <w:r>
        <w:rPr>
          <w:rFonts w:hint="cs"/>
          <w:rtl/>
        </w:rPr>
        <w:t>,</w:t>
      </w:r>
      <w:r>
        <w:rPr>
          <w:rtl/>
        </w:rPr>
        <w:t xml:space="preserve"> </w:t>
      </w:r>
      <w:bookmarkStart w:id="1877" w:name="_ETM_Q3_651320"/>
      <w:bookmarkEnd w:id="1877"/>
      <w:r>
        <w:rPr>
          <w:rtl/>
        </w:rPr>
        <w:t xml:space="preserve">אבל </w:t>
      </w:r>
      <w:bookmarkStart w:id="1878" w:name="_ETM_Q3_651590"/>
      <w:bookmarkEnd w:id="1878"/>
      <w:r>
        <w:rPr>
          <w:rtl/>
        </w:rPr>
        <w:t xml:space="preserve">יהיה </w:t>
      </w:r>
      <w:bookmarkStart w:id="1879" w:name="_ETM_Q3_651740"/>
      <w:bookmarkEnd w:id="1879"/>
      <w:r>
        <w:rPr>
          <w:rtl/>
        </w:rPr>
        <w:t xml:space="preserve">מידע </w:t>
      </w:r>
      <w:bookmarkStart w:id="1880" w:name="_ETM_Q3_652070"/>
      <w:bookmarkEnd w:id="1880"/>
      <w:r>
        <w:rPr>
          <w:rtl/>
        </w:rPr>
        <w:t xml:space="preserve">שקוף </w:t>
      </w:r>
      <w:bookmarkStart w:id="1881" w:name="_ETM_Q3_652430"/>
      <w:bookmarkEnd w:id="1881"/>
      <w:r>
        <w:rPr>
          <w:rtl/>
        </w:rPr>
        <w:t>לכולם</w:t>
      </w:r>
      <w:r>
        <w:rPr>
          <w:rFonts w:hint="cs"/>
          <w:rtl/>
        </w:rPr>
        <w:t>.</w:t>
      </w:r>
      <w:bookmarkStart w:id="1882" w:name="_ETM_Q3_651899"/>
      <w:bookmarkEnd w:id="1882"/>
      <w:r>
        <w:rPr>
          <w:rtl/>
        </w:rPr>
        <w:t xml:space="preserve"> </w:t>
      </w:r>
      <w:bookmarkStart w:id="1883" w:name="_ETM_Q3_653750"/>
      <w:bookmarkEnd w:id="1883"/>
      <w:r>
        <w:rPr>
          <w:rtl/>
        </w:rPr>
        <w:t xml:space="preserve">לא </w:t>
      </w:r>
      <w:bookmarkStart w:id="1884" w:name="_ETM_Q3_653930"/>
      <w:bookmarkEnd w:id="1884"/>
      <w:r>
        <w:rPr>
          <w:rFonts w:hint="cs"/>
          <w:rtl/>
        </w:rPr>
        <w:t>י</w:t>
      </w:r>
      <w:bookmarkStart w:id="1885" w:name="_ETM_Q3_656899"/>
      <w:bookmarkStart w:id="1886" w:name="_ETM_Q3_652149"/>
      <w:bookmarkEnd w:id="1885"/>
      <w:bookmarkEnd w:id="1886"/>
      <w:r>
        <w:rPr>
          <w:rtl/>
        </w:rPr>
        <w:t xml:space="preserve">היה </w:t>
      </w:r>
      <w:bookmarkStart w:id="1887" w:name="_ETM_Q3_654080"/>
      <w:bookmarkEnd w:id="1887"/>
      <w:r>
        <w:rPr>
          <w:rtl/>
        </w:rPr>
        <w:t xml:space="preserve">מידע </w:t>
      </w:r>
      <w:bookmarkStart w:id="1888" w:name="_ETM_Q3_654380"/>
      <w:bookmarkEnd w:id="1888"/>
      <w:r>
        <w:rPr>
          <w:rtl/>
        </w:rPr>
        <w:t xml:space="preserve">שאחד </w:t>
      </w:r>
      <w:bookmarkStart w:id="1889" w:name="_ETM_Q3_654770"/>
      <w:bookmarkEnd w:id="1889"/>
      <w:r>
        <w:rPr>
          <w:rtl/>
        </w:rPr>
        <w:t xml:space="preserve">מהחברים </w:t>
      </w:r>
      <w:bookmarkStart w:id="1890" w:name="_ETM_Q3_655250"/>
      <w:bookmarkEnd w:id="1890"/>
      <w:r>
        <w:rPr>
          <w:rtl/>
        </w:rPr>
        <w:t xml:space="preserve">יודע </w:t>
      </w:r>
      <w:bookmarkStart w:id="1891" w:name="_ETM_Q3_655580"/>
      <w:bookmarkEnd w:id="1891"/>
      <w:r>
        <w:rPr>
          <w:rtl/>
        </w:rPr>
        <w:t>ו</w:t>
      </w:r>
      <w:bookmarkStart w:id="1892" w:name="_ETM_Q3_655190"/>
      <w:bookmarkEnd w:id="1892"/>
      <w:r>
        <w:rPr>
          <w:rtl/>
        </w:rPr>
        <w:t xml:space="preserve">חבר </w:t>
      </w:r>
      <w:bookmarkStart w:id="1893" w:name="_ETM_Q3_655970"/>
      <w:bookmarkEnd w:id="1893"/>
      <w:r>
        <w:rPr>
          <w:rtl/>
        </w:rPr>
        <w:t xml:space="preserve">אחר </w:t>
      </w:r>
      <w:bookmarkStart w:id="1894" w:name="_ETM_Q3_656150"/>
      <w:bookmarkEnd w:id="1894"/>
      <w:r>
        <w:rPr>
          <w:rtl/>
        </w:rPr>
        <w:t xml:space="preserve">לא </w:t>
      </w:r>
      <w:bookmarkStart w:id="1895" w:name="_ETM_Q3_656240"/>
      <w:bookmarkEnd w:id="1895"/>
      <w:r>
        <w:rPr>
          <w:rtl/>
        </w:rPr>
        <w:t>יודע</w:t>
      </w:r>
      <w:r>
        <w:rPr>
          <w:rFonts w:hint="cs"/>
          <w:rtl/>
        </w:rPr>
        <w:t>.</w:t>
      </w:r>
      <w:bookmarkStart w:id="1896" w:name="_ETM_Q3_658781"/>
      <w:bookmarkEnd w:id="1896"/>
    </w:p>
    <w:p w:rsidR="0056610D" w:rsidRDefault="0056610D" w:rsidP="003524FE">
      <w:pPr>
        <w:rPr>
          <w:rtl/>
        </w:rPr>
      </w:pPr>
      <w:bookmarkStart w:id="1897" w:name="_ETM_Q3_658844"/>
      <w:bookmarkEnd w:id="1897"/>
    </w:p>
    <w:p w:rsidR="0056610D" w:rsidRDefault="0056610D" w:rsidP="003524FE">
      <w:pPr>
        <w:pStyle w:val="af6"/>
        <w:keepNext/>
        <w:rPr>
          <w:rtl/>
        </w:rPr>
      </w:pPr>
      <w:bookmarkStart w:id="1898" w:name="ET_yor_5982_32"/>
      <w:r w:rsidRPr="006B10E2">
        <w:rPr>
          <w:rStyle w:val="TagStyle"/>
          <w:rtl/>
        </w:rPr>
        <w:t xml:space="preserve"> &lt;&lt; יור &gt;&gt; </w:t>
      </w:r>
      <w:r>
        <w:rPr>
          <w:rtl/>
        </w:rPr>
        <w:t>היו"ר יריב לוין:</w:t>
      </w:r>
      <w:r w:rsidRPr="006B10E2">
        <w:rPr>
          <w:rStyle w:val="TagStyle"/>
          <w:rtl/>
        </w:rPr>
        <w:t xml:space="preserve"> &lt;&lt; יור &gt;&gt;</w:t>
      </w:r>
      <w:r>
        <w:rPr>
          <w:rtl/>
        </w:rPr>
        <w:t xml:space="preserve">   </w:t>
      </w:r>
      <w:bookmarkEnd w:id="1898"/>
    </w:p>
    <w:p w:rsidR="0056610D" w:rsidRDefault="0056610D" w:rsidP="00F02B02">
      <w:pPr>
        <w:rPr>
          <w:rtl/>
          <w:lang w:eastAsia="he-IL"/>
        </w:rPr>
      </w:pPr>
    </w:p>
    <w:p w:rsidR="0056610D" w:rsidRDefault="0056610D" w:rsidP="003524FE">
      <w:pPr>
        <w:rPr>
          <w:rtl/>
          <w:lang w:eastAsia="he-IL"/>
        </w:rPr>
      </w:pPr>
      <w:bookmarkStart w:id="1899" w:name="_ETM_Q3_660593"/>
      <w:bookmarkEnd w:id="1899"/>
      <w:r>
        <w:rPr>
          <w:rFonts w:hint="cs"/>
          <w:rtl/>
          <w:lang w:eastAsia="he-IL"/>
        </w:rPr>
        <w:t>שאלה נוס</w:t>
      </w:r>
      <w:bookmarkStart w:id="1900" w:name="_ETM_Q3_656770"/>
      <w:bookmarkEnd w:id="1900"/>
      <w:r>
        <w:rPr>
          <w:rFonts w:hint="cs"/>
          <w:rtl/>
          <w:lang w:eastAsia="he-IL"/>
        </w:rPr>
        <w:t xml:space="preserve">פת לחברת הכנסת גולן, </w:t>
      </w:r>
      <w:bookmarkStart w:id="1901" w:name="_ETM_Q3_660417"/>
      <w:bookmarkEnd w:id="1901"/>
      <w:r>
        <w:rPr>
          <w:rFonts w:hint="cs"/>
          <w:rtl/>
          <w:lang w:eastAsia="he-IL"/>
        </w:rPr>
        <w:t>בבקשה.</w:t>
      </w:r>
      <w:bookmarkStart w:id="1902" w:name="_ETM_Q3_661810"/>
      <w:bookmarkEnd w:id="1902"/>
    </w:p>
    <w:p w:rsidR="0056610D" w:rsidRDefault="0056610D" w:rsidP="003524FE">
      <w:pPr>
        <w:rPr>
          <w:rtl/>
          <w:lang w:eastAsia="he-IL"/>
        </w:rPr>
      </w:pPr>
      <w:bookmarkStart w:id="1903" w:name="_ETM_Q3_661886"/>
      <w:bookmarkEnd w:id="1903"/>
    </w:p>
    <w:p w:rsidR="0056610D" w:rsidRDefault="0056610D" w:rsidP="003524FE">
      <w:pPr>
        <w:pStyle w:val="-"/>
        <w:keepNext/>
        <w:rPr>
          <w:rtl/>
        </w:rPr>
      </w:pPr>
      <w:bookmarkStart w:id="1904" w:name="ET_speakercontinue_5770_36"/>
      <w:r w:rsidRPr="006500C8">
        <w:rPr>
          <w:rStyle w:val="TagStyle"/>
          <w:rtl/>
        </w:rPr>
        <w:t xml:space="preserve"> &lt;&lt; דובר_המשך &gt;&gt; </w:t>
      </w:r>
      <w:r>
        <w:rPr>
          <w:rtl/>
        </w:rPr>
        <w:t>מאי גולן (הליכוד):</w:t>
      </w:r>
      <w:r w:rsidRPr="006500C8">
        <w:rPr>
          <w:rStyle w:val="TagStyle"/>
          <w:rtl/>
        </w:rPr>
        <w:t xml:space="preserve"> &lt;&lt; דובר_המשך &gt;&gt;</w:t>
      </w:r>
      <w:r>
        <w:rPr>
          <w:rtl/>
        </w:rPr>
        <w:t xml:space="preserve">   </w:t>
      </w:r>
      <w:bookmarkEnd w:id="1904"/>
    </w:p>
    <w:p w:rsidR="0056610D" w:rsidRDefault="0056610D" w:rsidP="00F02B02">
      <w:pPr>
        <w:rPr>
          <w:rtl/>
          <w:lang w:eastAsia="he-IL"/>
        </w:rPr>
      </w:pPr>
    </w:p>
    <w:p w:rsidR="0056610D" w:rsidRDefault="0056610D" w:rsidP="003524FE">
      <w:pPr>
        <w:rPr>
          <w:rtl/>
        </w:rPr>
      </w:pPr>
      <w:bookmarkStart w:id="1905" w:name="_ETM_Q3_662579"/>
      <w:bookmarkStart w:id="1906" w:name="_ETM_Q3_658410"/>
      <w:bookmarkStart w:id="1907" w:name="_ETM_Q3_658974"/>
      <w:bookmarkStart w:id="1908" w:name="_ETM_Q3_659031"/>
      <w:bookmarkStart w:id="1909" w:name="_ETM_Q3_657590"/>
      <w:bookmarkStart w:id="1910" w:name="_ETM_Q3_657830"/>
      <w:bookmarkStart w:id="1911" w:name="_ETM_Q3_680392"/>
      <w:bookmarkEnd w:id="1905"/>
      <w:bookmarkEnd w:id="1906"/>
      <w:bookmarkEnd w:id="1907"/>
      <w:bookmarkEnd w:id="1908"/>
      <w:bookmarkEnd w:id="1909"/>
      <w:bookmarkEnd w:id="1910"/>
      <w:bookmarkEnd w:id="1911"/>
      <w:r>
        <w:rPr>
          <w:rtl/>
        </w:rPr>
        <w:t xml:space="preserve">אז </w:t>
      </w:r>
      <w:bookmarkStart w:id="1912" w:name="_ETM_Q3_658340"/>
      <w:bookmarkEnd w:id="1912"/>
      <w:r>
        <w:rPr>
          <w:rFonts w:hint="cs"/>
          <w:rtl/>
        </w:rPr>
        <w:t>אם יש מידע ברור ומהימן ע</w:t>
      </w:r>
      <w:bookmarkStart w:id="1913" w:name="_ETM_Q3_661541"/>
      <w:bookmarkEnd w:id="1913"/>
      <w:r>
        <w:rPr>
          <w:rFonts w:hint="cs"/>
          <w:rtl/>
        </w:rPr>
        <w:t xml:space="preserve">ל מידע </w:t>
      </w:r>
      <w:bookmarkStart w:id="1914" w:name="_ETM_Q3_658970"/>
      <w:bookmarkStart w:id="1915" w:name="_ETM_Q3_659420"/>
      <w:bookmarkStart w:id="1916" w:name="_ETM_Q3_659660"/>
      <w:bookmarkStart w:id="1917" w:name="_ETM_Q3_659990"/>
      <w:bookmarkStart w:id="1918" w:name="_ETM_Q3_660530"/>
      <w:bookmarkStart w:id="1919" w:name="_ETM_Q3_660770"/>
      <w:bookmarkStart w:id="1920" w:name="_ETM_Q3_660920"/>
      <w:bookmarkStart w:id="1921" w:name="_ETM_Q3_661190"/>
      <w:bookmarkStart w:id="1922" w:name="_ETM_Q3_661700"/>
      <w:bookmarkStart w:id="1923" w:name="_ETM_Q3_662769"/>
      <w:bookmarkStart w:id="1924" w:name="_ETM_Q3_663430"/>
      <w:bookmarkStart w:id="1925" w:name="_ETM_Q3_663760"/>
      <w:bookmarkStart w:id="1926" w:name="_ETM_Q3_664120"/>
      <w:bookmarkStart w:id="1927" w:name="_ETM_Q3_664629"/>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r>
        <w:rPr>
          <w:rFonts w:hint="cs"/>
          <w:rtl/>
        </w:rPr>
        <w:t>ש</w:t>
      </w:r>
      <w:bookmarkStart w:id="1928" w:name="_ETM_Q3_662291"/>
      <w:bookmarkEnd w:id="1928"/>
      <w:r>
        <w:rPr>
          <w:rtl/>
        </w:rPr>
        <w:t xml:space="preserve">לא </w:t>
      </w:r>
      <w:bookmarkStart w:id="1929" w:name="_ETM_Q3_664810"/>
      <w:bookmarkEnd w:id="1929"/>
      <w:r>
        <w:rPr>
          <w:rtl/>
        </w:rPr>
        <w:t>פורס</w:t>
      </w:r>
      <w:bookmarkStart w:id="1930" w:name="_ETM_Q3_660011"/>
      <w:bookmarkEnd w:id="1930"/>
      <w:r>
        <w:rPr>
          <w:rtl/>
        </w:rPr>
        <w:t>ם</w:t>
      </w:r>
      <w:r>
        <w:rPr>
          <w:rFonts w:hint="cs"/>
          <w:rtl/>
        </w:rPr>
        <w:t>,</w:t>
      </w:r>
      <w:bookmarkStart w:id="1931" w:name="_ETM_Q3_663881"/>
      <w:bookmarkEnd w:id="1931"/>
      <w:r>
        <w:rPr>
          <w:rtl/>
        </w:rPr>
        <w:t xml:space="preserve"> </w:t>
      </w:r>
      <w:bookmarkStart w:id="1932" w:name="_ETM_Q3_665950"/>
      <w:bookmarkEnd w:id="1932"/>
      <w:r>
        <w:rPr>
          <w:rtl/>
        </w:rPr>
        <w:t>בתור</w:t>
      </w:r>
      <w:r>
        <w:rPr>
          <w:rFonts w:hint="cs"/>
          <w:rtl/>
        </w:rPr>
        <w:t>,</w:t>
      </w:r>
      <w:bookmarkStart w:id="1933" w:name="_ETM_Q3_664731"/>
      <w:bookmarkEnd w:id="1933"/>
      <w:r>
        <w:rPr>
          <w:rtl/>
        </w:rPr>
        <w:t xml:space="preserve"> </w:t>
      </w:r>
      <w:bookmarkStart w:id="1934" w:name="_ETM_Q3_666250"/>
      <w:bookmarkEnd w:id="1934"/>
      <w:r>
        <w:rPr>
          <w:rtl/>
        </w:rPr>
        <w:t>כמובן</w:t>
      </w:r>
      <w:r>
        <w:rPr>
          <w:rFonts w:hint="cs"/>
          <w:rtl/>
        </w:rPr>
        <w:t>,</w:t>
      </w:r>
      <w:r>
        <w:rPr>
          <w:rtl/>
        </w:rPr>
        <w:t xml:space="preserve"> </w:t>
      </w:r>
      <w:bookmarkStart w:id="1935" w:name="_ETM_Q3_666640"/>
      <w:bookmarkEnd w:id="1935"/>
      <w:r>
        <w:rPr>
          <w:rtl/>
        </w:rPr>
        <w:t xml:space="preserve">מי </w:t>
      </w:r>
      <w:bookmarkStart w:id="1936" w:name="_ETM_Q3_666790"/>
      <w:bookmarkEnd w:id="1936"/>
      <w:r>
        <w:rPr>
          <w:rtl/>
        </w:rPr>
        <w:t xml:space="preserve">שדוגל </w:t>
      </w:r>
      <w:bookmarkStart w:id="1937" w:name="_ETM_Q3_667660"/>
      <w:bookmarkEnd w:id="1937"/>
      <w:r>
        <w:rPr>
          <w:rtl/>
        </w:rPr>
        <w:t>בשקיפות</w:t>
      </w:r>
      <w:r>
        <w:rPr>
          <w:rFonts w:hint="cs"/>
          <w:rtl/>
        </w:rPr>
        <w:t>,</w:t>
      </w:r>
      <w:r>
        <w:rPr>
          <w:rtl/>
        </w:rPr>
        <w:t xml:space="preserve"> </w:t>
      </w:r>
      <w:bookmarkStart w:id="1938" w:name="_ETM_Q3_668200"/>
      <w:bookmarkEnd w:id="1938"/>
      <w:r>
        <w:rPr>
          <w:rtl/>
        </w:rPr>
        <w:t xml:space="preserve">אם </w:t>
      </w:r>
      <w:bookmarkStart w:id="1939" w:name="_ETM_Q3_668379"/>
      <w:bookmarkEnd w:id="1939"/>
      <w:r>
        <w:rPr>
          <w:rtl/>
        </w:rPr>
        <w:t xml:space="preserve">יגיע </w:t>
      </w:r>
      <w:bookmarkStart w:id="1940" w:name="_ETM_Q3_668739"/>
      <w:bookmarkEnd w:id="1940"/>
      <w:r>
        <w:rPr>
          <w:rtl/>
        </w:rPr>
        <w:t xml:space="preserve">מידע </w:t>
      </w:r>
      <w:bookmarkStart w:id="1941" w:name="_ETM_Q3_669129"/>
      <w:bookmarkEnd w:id="1941"/>
      <w:r>
        <w:rPr>
          <w:rtl/>
        </w:rPr>
        <w:t xml:space="preserve">כזה </w:t>
      </w:r>
      <w:bookmarkStart w:id="1942" w:name="_ETM_Q3_669819"/>
      <w:bookmarkEnd w:id="1942"/>
      <w:r>
        <w:rPr>
          <w:rtl/>
        </w:rPr>
        <w:t xml:space="preserve">לא </w:t>
      </w:r>
      <w:bookmarkStart w:id="1943" w:name="_ETM_Q3_670330"/>
      <w:bookmarkEnd w:id="1943"/>
      <w:r>
        <w:rPr>
          <w:rtl/>
        </w:rPr>
        <w:t xml:space="preserve">יפעלו </w:t>
      </w:r>
      <w:bookmarkStart w:id="1944" w:name="_ETM_Q3_671260"/>
      <w:bookmarkEnd w:id="1944"/>
      <w:r>
        <w:rPr>
          <w:rtl/>
        </w:rPr>
        <w:t xml:space="preserve">לא </w:t>
      </w:r>
      <w:bookmarkStart w:id="1945" w:name="_ETM_Q3_671620"/>
      <w:bookmarkEnd w:id="1945"/>
      <w:r>
        <w:rPr>
          <w:rtl/>
        </w:rPr>
        <w:t xml:space="preserve">ממשרד </w:t>
      </w:r>
      <w:bookmarkStart w:id="1946" w:name="_ETM_Q3_672010"/>
      <w:bookmarkEnd w:id="1946"/>
      <w:r>
        <w:rPr>
          <w:rtl/>
        </w:rPr>
        <w:t>המשפטים</w:t>
      </w:r>
      <w:r>
        <w:rPr>
          <w:rFonts w:hint="cs"/>
          <w:rtl/>
        </w:rPr>
        <w:t xml:space="preserve"> ו</w:t>
      </w:r>
      <w:bookmarkStart w:id="1947" w:name="_ETM_Q3_671201"/>
      <w:bookmarkStart w:id="1948" w:name="_ETM_Q3_672610"/>
      <w:bookmarkEnd w:id="1947"/>
      <w:bookmarkEnd w:id="1948"/>
      <w:r>
        <w:rPr>
          <w:rtl/>
        </w:rPr>
        <w:t xml:space="preserve">לא </w:t>
      </w:r>
      <w:bookmarkStart w:id="1949" w:name="_ETM_Q3_672849"/>
      <w:bookmarkEnd w:id="1949"/>
      <w:proofErr w:type="spellStart"/>
      <w:r>
        <w:rPr>
          <w:rtl/>
        </w:rPr>
        <w:t>מצידו</w:t>
      </w:r>
      <w:proofErr w:type="spellEnd"/>
      <w:r>
        <w:rPr>
          <w:rtl/>
        </w:rPr>
        <w:t xml:space="preserve"> </w:t>
      </w:r>
      <w:bookmarkStart w:id="1950" w:name="_ETM_Q3_673239"/>
      <w:bookmarkEnd w:id="1950"/>
      <w:r>
        <w:rPr>
          <w:rtl/>
        </w:rPr>
        <w:t xml:space="preserve">של </w:t>
      </w:r>
      <w:bookmarkStart w:id="1951" w:name="_ETM_Q3_673450"/>
      <w:bookmarkEnd w:id="1951"/>
      <w:r>
        <w:rPr>
          <w:rtl/>
        </w:rPr>
        <w:t xml:space="preserve">היועץ </w:t>
      </w:r>
      <w:bookmarkStart w:id="1952" w:name="_ETM_Q3_673629"/>
      <w:bookmarkEnd w:id="1952"/>
      <w:r>
        <w:rPr>
          <w:rtl/>
        </w:rPr>
        <w:t xml:space="preserve">המשפטי </w:t>
      </w:r>
      <w:bookmarkStart w:id="1953" w:name="_ETM_Q3_674080"/>
      <w:bookmarkEnd w:id="1953"/>
      <w:r>
        <w:rPr>
          <w:rtl/>
        </w:rPr>
        <w:t xml:space="preserve">לממשלה </w:t>
      </w:r>
      <w:bookmarkStart w:id="1954" w:name="_ETM_Q3_674500"/>
      <w:bookmarkEnd w:id="1954"/>
      <w:r>
        <w:rPr>
          <w:rtl/>
        </w:rPr>
        <w:t xml:space="preserve">לחשוף </w:t>
      </w:r>
      <w:bookmarkStart w:id="1955" w:name="_ETM_Q3_674860"/>
      <w:bookmarkEnd w:id="1955"/>
      <w:r>
        <w:rPr>
          <w:rtl/>
        </w:rPr>
        <w:t xml:space="preserve">את </w:t>
      </w:r>
      <w:bookmarkStart w:id="1956" w:name="_ETM_Q3_674950"/>
      <w:bookmarkEnd w:id="1956"/>
      <w:r>
        <w:rPr>
          <w:rtl/>
        </w:rPr>
        <w:t>זה</w:t>
      </w:r>
      <w:r>
        <w:rPr>
          <w:rFonts w:hint="cs"/>
          <w:rtl/>
        </w:rPr>
        <w:t>?</w:t>
      </w:r>
      <w:r>
        <w:rPr>
          <w:rtl/>
        </w:rPr>
        <w:t xml:space="preserve"> </w:t>
      </w:r>
      <w:bookmarkStart w:id="1957" w:name="_ETM_Q3_675040"/>
      <w:bookmarkEnd w:id="1957"/>
      <w:r>
        <w:rPr>
          <w:rtl/>
        </w:rPr>
        <w:t>זאת</w:t>
      </w:r>
      <w:bookmarkStart w:id="1958" w:name="_ETM_Q3_679383"/>
      <w:bookmarkEnd w:id="1958"/>
      <w:r>
        <w:rPr>
          <w:rtl/>
        </w:rPr>
        <w:t xml:space="preserve"> </w:t>
      </w:r>
      <w:bookmarkStart w:id="1959" w:name="_ETM_Q3_675129"/>
      <w:bookmarkEnd w:id="1959"/>
      <w:r>
        <w:rPr>
          <w:rtl/>
        </w:rPr>
        <w:t>אומרת</w:t>
      </w:r>
      <w:r>
        <w:rPr>
          <w:rFonts w:hint="cs"/>
          <w:rtl/>
        </w:rPr>
        <w:t>,</w:t>
      </w:r>
      <w:bookmarkStart w:id="1960" w:name="_ETM_Q3_673461"/>
      <w:bookmarkStart w:id="1961" w:name="_ETM_Q3_675241"/>
      <w:bookmarkEnd w:id="1960"/>
      <w:bookmarkEnd w:id="1961"/>
      <w:r>
        <w:rPr>
          <w:rtl/>
        </w:rPr>
        <w:t xml:space="preserve"> </w:t>
      </w:r>
      <w:bookmarkStart w:id="1962" w:name="_ETM_Q3_675370"/>
      <w:bookmarkEnd w:id="1962"/>
      <w:r>
        <w:rPr>
          <w:rtl/>
        </w:rPr>
        <w:t xml:space="preserve">אם </w:t>
      </w:r>
      <w:bookmarkStart w:id="1963" w:name="_ETM_Q3_675580"/>
      <w:bookmarkEnd w:id="1963"/>
      <w:r>
        <w:rPr>
          <w:rtl/>
        </w:rPr>
        <w:t xml:space="preserve">היום </w:t>
      </w:r>
      <w:bookmarkStart w:id="1964" w:name="_ETM_Q3_676030"/>
      <w:bookmarkEnd w:id="1964"/>
      <w:r>
        <w:rPr>
          <w:rtl/>
        </w:rPr>
        <w:t xml:space="preserve">אנחנו </w:t>
      </w:r>
      <w:bookmarkStart w:id="1965" w:name="_ETM_Q3_676269"/>
      <w:bookmarkEnd w:id="1965"/>
      <w:r>
        <w:rPr>
          <w:rtl/>
        </w:rPr>
        <w:t xml:space="preserve">מביאים </w:t>
      </w:r>
      <w:bookmarkStart w:id="1966" w:name="_ETM_Q3_676959"/>
      <w:bookmarkEnd w:id="1966"/>
      <w:r>
        <w:rPr>
          <w:rtl/>
        </w:rPr>
        <w:t>ל</w:t>
      </w:r>
      <w:bookmarkStart w:id="1967" w:name="_ETM_Q3_677410"/>
      <w:bookmarkEnd w:id="1967"/>
      <w:r>
        <w:rPr>
          <w:rtl/>
        </w:rPr>
        <w:t xml:space="preserve">אדוני </w:t>
      </w:r>
      <w:bookmarkStart w:id="1968" w:name="_ETM_Q3_677800"/>
      <w:bookmarkEnd w:id="1968"/>
      <w:r>
        <w:rPr>
          <w:rtl/>
        </w:rPr>
        <w:t xml:space="preserve">השר </w:t>
      </w:r>
      <w:bookmarkStart w:id="1969" w:name="_ETM_Q3_678220"/>
      <w:bookmarkStart w:id="1970" w:name="_ETM_Q3_678340"/>
      <w:bookmarkStart w:id="1971" w:name="_ETM_Q3_675642"/>
      <w:bookmarkEnd w:id="1969"/>
      <w:bookmarkEnd w:id="1970"/>
      <w:bookmarkEnd w:id="1971"/>
      <w:r>
        <w:rPr>
          <w:rtl/>
        </w:rPr>
        <w:t xml:space="preserve">מידע </w:t>
      </w:r>
      <w:bookmarkStart w:id="1972" w:name="_ETM_Q3_678670"/>
      <w:bookmarkEnd w:id="1972"/>
      <w:r>
        <w:rPr>
          <w:rtl/>
        </w:rPr>
        <w:t>שכזה</w:t>
      </w:r>
      <w:r>
        <w:rPr>
          <w:rFonts w:hint="cs"/>
          <w:rtl/>
        </w:rPr>
        <w:t>,</w:t>
      </w:r>
      <w:r>
        <w:rPr>
          <w:rtl/>
        </w:rPr>
        <w:t xml:space="preserve"> </w:t>
      </w:r>
      <w:bookmarkStart w:id="1973" w:name="_ETM_Q3_679090"/>
      <w:bookmarkEnd w:id="1973"/>
      <w:r>
        <w:rPr>
          <w:rtl/>
        </w:rPr>
        <w:t xml:space="preserve">הוא </w:t>
      </w:r>
      <w:bookmarkStart w:id="1974" w:name="_ETM_Q3_679180"/>
      <w:bookmarkEnd w:id="1974"/>
      <w:r>
        <w:rPr>
          <w:rtl/>
        </w:rPr>
        <w:t xml:space="preserve">ייחשף </w:t>
      </w:r>
      <w:bookmarkStart w:id="1975" w:name="_ETM_Q3_679690"/>
      <w:bookmarkEnd w:id="1975"/>
      <w:r>
        <w:rPr>
          <w:rtl/>
        </w:rPr>
        <w:t xml:space="preserve">בפני </w:t>
      </w:r>
      <w:bookmarkStart w:id="1976" w:name="_ETM_Q3_680319"/>
      <w:bookmarkEnd w:id="1976"/>
      <w:r>
        <w:rPr>
          <w:rtl/>
        </w:rPr>
        <w:t xml:space="preserve">נציגי </w:t>
      </w:r>
      <w:bookmarkStart w:id="1977" w:name="_ETM_Q3_680739"/>
      <w:bookmarkEnd w:id="1977"/>
      <w:r>
        <w:rPr>
          <w:rtl/>
        </w:rPr>
        <w:t xml:space="preserve">הציבור </w:t>
      </w:r>
      <w:bookmarkStart w:id="1978" w:name="_ETM_Q3_681069"/>
      <w:bookmarkEnd w:id="1978"/>
      <w:r>
        <w:rPr>
          <w:rtl/>
        </w:rPr>
        <w:t xml:space="preserve">וחברי </w:t>
      </w:r>
      <w:bookmarkStart w:id="1979" w:name="_ETM_Q3_681489"/>
      <w:bookmarkEnd w:id="1979"/>
      <w:r>
        <w:rPr>
          <w:rtl/>
        </w:rPr>
        <w:t>הוועדה</w:t>
      </w:r>
      <w:bookmarkStart w:id="1980" w:name="_ETM_Q3_678682"/>
      <w:bookmarkEnd w:id="1980"/>
      <w:r>
        <w:rPr>
          <w:rtl/>
        </w:rPr>
        <w:t xml:space="preserve"> </w:t>
      </w:r>
      <w:bookmarkStart w:id="1981" w:name="_ETM_Q3_682090"/>
      <w:bookmarkEnd w:id="1981"/>
      <w:r>
        <w:rPr>
          <w:rtl/>
        </w:rPr>
        <w:t xml:space="preserve">לפני </w:t>
      </w:r>
      <w:bookmarkStart w:id="1982" w:name="_ETM_Q3_682450"/>
      <w:bookmarkEnd w:id="1982"/>
      <w:r>
        <w:rPr>
          <w:rtl/>
        </w:rPr>
        <w:t xml:space="preserve">שהם </w:t>
      </w:r>
      <w:bookmarkStart w:id="1983" w:name="_ETM_Q3_682660"/>
      <w:bookmarkEnd w:id="1983"/>
      <w:r>
        <w:rPr>
          <w:rtl/>
        </w:rPr>
        <w:t>בוחרים</w:t>
      </w:r>
      <w:r>
        <w:rPr>
          <w:rFonts w:hint="cs"/>
          <w:rtl/>
        </w:rPr>
        <w:t>?</w:t>
      </w:r>
      <w:bookmarkStart w:id="1984" w:name="_ETM_Q3_683379"/>
      <w:bookmarkEnd w:id="1984"/>
    </w:p>
    <w:p w:rsidR="0056610D" w:rsidRDefault="0056610D" w:rsidP="003524FE">
      <w:pPr>
        <w:rPr>
          <w:rtl/>
        </w:rPr>
      </w:pPr>
    </w:p>
    <w:p w:rsidR="0056610D" w:rsidRDefault="0056610D" w:rsidP="003524FE">
      <w:pPr>
        <w:pStyle w:val="-"/>
        <w:keepNext/>
        <w:rPr>
          <w:rtl/>
        </w:rPr>
      </w:pPr>
      <w:bookmarkStart w:id="1985" w:name="ET_speakercontinue_5995_34"/>
      <w:r w:rsidRPr="006500C8">
        <w:rPr>
          <w:rStyle w:val="TagStyle"/>
          <w:rtl/>
        </w:rPr>
        <w:t xml:space="preserve"> &lt;&lt; דובר_המשך &gt;&gt; </w:t>
      </w:r>
      <w:r>
        <w:rPr>
          <w:rtl/>
        </w:rPr>
        <w:t>שר המשפטים אבי ניסנקורן:</w:t>
      </w:r>
      <w:r w:rsidRPr="006500C8">
        <w:rPr>
          <w:rStyle w:val="TagStyle"/>
          <w:rtl/>
        </w:rPr>
        <w:t xml:space="preserve"> &lt;&lt; דובר_המשך &gt;&gt;</w:t>
      </w:r>
      <w:r>
        <w:rPr>
          <w:rtl/>
        </w:rPr>
        <w:t xml:space="preserve">   </w:t>
      </w:r>
      <w:bookmarkEnd w:id="1985"/>
    </w:p>
    <w:p w:rsidR="0056610D" w:rsidRPr="006500C8" w:rsidRDefault="0056610D" w:rsidP="003524FE">
      <w:pPr>
        <w:rPr>
          <w:rtl/>
          <w:lang w:eastAsia="he-IL"/>
        </w:rPr>
      </w:pPr>
    </w:p>
    <w:p w:rsidR="0056610D" w:rsidRDefault="0056610D" w:rsidP="00636C4D">
      <w:pPr>
        <w:rPr>
          <w:rtl/>
        </w:rPr>
      </w:pPr>
      <w:r>
        <w:rPr>
          <w:rtl/>
        </w:rPr>
        <w:t xml:space="preserve">כל </w:t>
      </w:r>
      <w:bookmarkStart w:id="1986" w:name="_ETM_Q3_683709"/>
      <w:bookmarkEnd w:id="1986"/>
      <w:r>
        <w:rPr>
          <w:rtl/>
        </w:rPr>
        <w:t xml:space="preserve">מידע </w:t>
      </w:r>
      <w:bookmarkStart w:id="1987" w:name="_ETM_Q3_684400"/>
      <w:bookmarkEnd w:id="1987"/>
      <w:r>
        <w:rPr>
          <w:rtl/>
        </w:rPr>
        <w:t xml:space="preserve">שקשור </w:t>
      </w:r>
      <w:bookmarkStart w:id="1988" w:name="_ETM_Q3_685480"/>
      <w:bookmarkEnd w:id="1988"/>
      <w:r>
        <w:rPr>
          <w:rtl/>
        </w:rPr>
        <w:t xml:space="preserve">לגוף </w:t>
      </w:r>
      <w:bookmarkStart w:id="1989" w:name="_ETM_Q3_686379"/>
      <w:bookmarkEnd w:id="1989"/>
      <w:r>
        <w:rPr>
          <w:rtl/>
        </w:rPr>
        <w:t>שבד</w:t>
      </w:r>
      <w:bookmarkStart w:id="1990" w:name="_ETM_Q3_691953"/>
      <w:bookmarkStart w:id="1991" w:name="_ETM_Q3_687204"/>
      <w:bookmarkEnd w:id="1990"/>
      <w:bookmarkEnd w:id="1991"/>
      <w:r>
        <w:rPr>
          <w:rtl/>
        </w:rPr>
        <w:t>ק</w:t>
      </w:r>
      <w:bookmarkStart w:id="1992" w:name="_ETM_Q3_683124"/>
      <w:bookmarkStart w:id="1993" w:name="_ETM_Q3_688879"/>
      <w:bookmarkEnd w:id="1992"/>
      <w:bookmarkEnd w:id="1993"/>
      <w:r w:rsidR="00636C4D">
        <w:rPr>
          <w:rFonts w:hint="cs"/>
          <w:rtl/>
        </w:rPr>
        <w:t>,</w:t>
      </w:r>
      <w:r>
        <w:rPr>
          <w:rFonts w:hint="cs"/>
          <w:rtl/>
        </w:rPr>
        <w:t xml:space="preserve"> </w:t>
      </w:r>
      <w:bookmarkStart w:id="1994" w:name="_ETM_Q3_687454"/>
      <w:bookmarkEnd w:id="1994"/>
      <w:r>
        <w:rPr>
          <w:rtl/>
        </w:rPr>
        <w:t xml:space="preserve">אני </w:t>
      </w:r>
      <w:bookmarkStart w:id="1995" w:name="_ETM_Q3_689090"/>
      <w:bookmarkEnd w:id="1995"/>
      <w:r>
        <w:rPr>
          <w:rtl/>
        </w:rPr>
        <w:t xml:space="preserve">אומר </w:t>
      </w:r>
      <w:bookmarkStart w:id="1996" w:name="_ETM_Q3_689329"/>
      <w:bookmarkEnd w:id="1996"/>
      <w:r w:rsidR="00636C4D">
        <w:rPr>
          <w:rFonts w:hint="cs"/>
          <w:rtl/>
        </w:rPr>
        <w:t>"</w:t>
      </w:r>
      <w:r>
        <w:rPr>
          <w:rtl/>
        </w:rPr>
        <w:t>גוף</w:t>
      </w:r>
      <w:r w:rsidR="00636C4D">
        <w:rPr>
          <w:rFonts w:hint="cs"/>
          <w:rtl/>
        </w:rPr>
        <w:t>"</w:t>
      </w:r>
      <w:r>
        <w:rPr>
          <w:rFonts w:hint="cs"/>
          <w:rtl/>
        </w:rPr>
        <w:t xml:space="preserve">, </w:t>
      </w:r>
      <w:bookmarkStart w:id="1997" w:name="_ETM_Q3_689787"/>
      <w:bookmarkEnd w:id="1997"/>
      <w:r>
        <w:rPr>
          <w:rFonts w:hint="cs"/>
          <w:rtl/>
        </w:rPr>
        <w:t>אני לא מדבר על מידע</w:t>
      </w:r>
      <w:bookmarkStart w:id="1998" w:name="_ETM_Q3_689689"/>
      <w:bookmarkStart w:id="1999" w:name="_ETM_Q3_690290"/>
      <w:bookmarkStart w:id="2000" w:name="_ETM_Q3_689673"/>
      <w:bookmarkEnd w:id="1998"/>
      <w:bookmarkEnd w:id="1999"/>
      <w:bookmarkEnd w:id="2000"/>
      <w:r>
        <w:rPr>
          <w:rtl/>
        </w:rPr>
        <w:t xml:space="preserve"> </w:t>
      </w:r>
      <w:bookmarkStart w:id="2001" w:name="_ETM_Q3_690650"/>
      <w:bookmarkEnd w:id="2001"/>
      <w:r>
        <w:rPr>
          <w:rtl/>
        </w:rPr>
        <w:t>מעיתונות</w:t>
      </w:r>
      <w:r>
        <w:rPr>
          <w:rFonts w:hint="cs"/>
          <w:rtl/>
        </w:rPr>
        <w:t>.</w:t>
      </w:r>
      <w:r>
        <w:rPr>
          <w:rtl/>
        </w:rPr>
        <w:t xml:space="preserve"> </w:t>
      </w:r>
      <w:bookmarkStart w:id="2002" w:name="_ETM_Q3_691980"/>
      <w:bookmarkEnd w:id="2002"/>
      <w:r>
        <w:rPr>
          <w:rtl/>
        </w:rPr>
        <w:t xml:space="preserve">כל </w:t>
      </w:r>
      <w:bookmarkStart w:id="2003" w:name="_ETM_Q3_692220"/>
      <w:bookmarkEnd w:id="2003"/>
      <w:r>
        <w:rPr>
          <w:rtl/>
        </w:rPr>
        <w:t xml:space="preserve">מידע </w:t>
      </w:r>
      <w:bookmarkStart w:id="2004" w:name="_ETM_Q3_692849"/>
      <w:bookmarkEnd w:id="2004"/>
      <w:r>
        <w:rPr>
          <w:rtl/>
        </w:rPr>
        <w:t xml:space="preserve">מגוף </w:t>
      </w:r>
      <w:bookmarkStart w:id="2005" w:name="_ETM_Q3_693209"/>
      <w:bookmarkEnd w:id="2005"/>
      <w:r>
        <w:rPr>
          <w:rtl/>
        </w:rPr>
        <w:t>שבדק</w:t>
      </w:r>
      <w:bookmarkStart w:id="2006" w:name="_ETM_Q3_691893"/>
      <w:bookmarkEnd w:id="2006"/>
      <w:r>
        <w:rPr>
          <w:rFonts w:hint="cs"/>
          <w:rtl/>
        </w:rPr>
        <w:t>,</w:t>
      </w:r>
      <w:r>
        <w:rPr>
          <w:rtl/>
        </w:rPr>
        <w:t xml:space="preserve"> </w:t>
      </w:r>
      <w:bookmarkStart w:id="2007" w:name="_ETM_Q3_693840"/>
      <w:bookmarkEnd w:id="2007"/>
      <w:r>
        <w:rPr>
          <w:rtl/>
        </w:rPr>
        <w:t xml:space="preserve">ובדק </w:t>
      </w:r>
      <w:bookmarkStart w:id="2008" w:name="_ETM_Q3_694440"/>
      <w:bookmarkEnd w:id="2008"/>
      <w:r w:rsidR="00F02B02">
        <w:rPr>
          <w:rFonts w:hint="cs"/>
          <w:rtl/>
        </w:rPr>
        <w:t>–</w:t>
      </w:r>
      <w:r>
        <w:rPr>
          <w:rFonts w:hint="cs"/>
          <w:rtl/>
        </w:rPr>
        <w:t xml:space="preserve"> </w:t>
      </w:r>
      <w:r>
        <w:rPr>
          <w:rtl/>
        </w:rPr>
        <w:t xml:space="preserve">ונתתי </w:t>
      </w:r>
      <w:bookmarkStart w:id="2009" w:name="_ETM_Q3_694830"/>
      <w:bookmarkEnd w:id="2009"/>
      <w:r>
        <w:rPr>
          <w:rtl/>
        </w:rPr>
        <w:t>דוגמאות</w:t>
      </w:r>
      <w:r>
        <w:rPr>
          <w:rFonts w:hint="cs"/>
          <w:rtl/>
        </w:rPr>
        <w:t>:</w:t>
      </w:r>
      <w:bookmarkStart w:id="2010" w:name="_ETM_Q3_692404"/>
      <w:bookmarkEnd w:id="2010"/>
      <w:r>
        <w:rPr>
          <w:rtl/>
        </w:rPr>
        <w:t xml:space="preserve"> </w:t>
      </w:r>
      <w:bookmarkStart w:id="2011" w:name="_ETM_Q3_695760"/>
      <w:bookmarkEnd w:id="2011"/>
      <w:r>
        <w:rPr>
          <w:rtl/>
        </w:rPr>
        <w:t>נציב</w:t>
      </w:r>
      <w:bookmarkStart w:id="2012" w:name="_ETM_Q3_694794"/>
      <w:bookmarkEnd w:id="2012"/>
      <w:r>
        <w:rPr>
          <w:rtl/>
        </w:rPr>
        <w:t xml:space="preserve"> </w:t>
      </w:r>
      <w:bookmarkStart w:id="2013" w:name="_ETM_Q3_696000"/>
      <w:bookmarkEnd w:id="2013"/>
      <w:r>
        <w:rPr>
          <w:rtl/>
        </w:rPr>
        <w:t xml:space="preserve">קבילות </w:t>
      </w:r>
      <w:bookmarkStart w:id="2014" w:name="_ETM_Q3_696360"/>
      <w:bookmarkEnd w:id="2014"/>
      <w:r>
        <w:rPr>
          <w:rtl/>
        </w:rPr>
        <w:t>פרקליטות</w:t>
      </w:r>
      <w:r>
        <w:rPr>
          <w:rFonts w:hint="cs"/>
          <w:rtl/>
        </w:rPr>
        <w:t>, נציב</w:t>
      </w:r>
      <w:bookmarkStart w:id="2015" w:name="_ETM_Q3_695124"/>
      <w:bookmarkEnd w:id="2015"/>
      <w:r>
        <w:rPr>
          <w:rtl/>
        </w:rPr>
        <w:t xml:space="preserve"> </w:t>
      </w:r>
      <w:bookmarkStart w:id="2016" w:name="_ETM_Q3_697110"/>
      <w:bookmarkEnd w:id="2016"/>
      <w:r>
        <w:rPr>
          <w:rFonts w:hint="cs"/>
          <w:rtl/>
        </w:rPr>
        <w:t>קבי</w:t>
      </w:r>
      <w:r>
        <w:rPr>
          <w:rtl/>
        </w:rPr>
        <w:t xml:space="preserve">לות </w:t>
      </w:r>
      <w:bookmarkStart w:id="2017" w:name="_ETM_Q3_697410"/>
      <w:bookmarkEnd w:id="2017"/>
      <w:r>
        <w:rPr>
          <w:rtl/>
        </w:rPr>
        <w:t xml:space="preserve">שופטים </w:t>
      </w:r>
      <w:bookmarkStart w:id="2018" w:name="_ETM_Q3_697769"/>
      <w:bookmarkEnd w:id="2018"/>
      <w:r>
        <w:rPr>
          <w:rtl/>
        </w:rPr>
        <w:t xml:space="preserve">וכדומה </w:t>
      </w:r>
      <w:bookmarkStart w:id="2019" w:name="_ETM_Q3_699019"/>
      <w:bookmarkEnd w:id="2019"/>
      <w:r w:rsidR="00F02B02">
        <w:rPr>
          <w:rFonts w:hint="cs"/>
          <w:rtl/>
        </w:rPr>
        <w:t>–</w:t>
      </w:r>
      <w:r>
        <w:rPr>
          <w:rFonts w:hint="cs"/>
          <w:rtl/>
        </w:rPr>
        <w:t xml:space="preserve"> </w:t>
      </w:r>
      <w:r>
        <w:rPr>
          <w:rtl/>
        </w:rPr>
        <w:t>י</w:t>
      </w:r>
      <w:r>
        <w:rPr>
          <w:rFonts w:hint="cs"/>
          <w:rtl/>
        </w:rPr>
        <w:t>היה</w:t>
      </w:r>
      <w:bookmarkStart w:id="2020" w:name="_ETM_Q3_696583"/>
      <w:bookmarkEnd w:id="2020"/>
      <w:r>
        <w:rPr>
          <w:rtl/>
        </w:rPr>
        <w:t xml:space="preserve"> </w:t>
      </w:r>
      <w:bookmarkStart w:id="2021" w:name="_ETM_Q3_699260"/>
      <w:bookmarkEnd w:id="2021"/>
      <w:r>
        <w:rPr>
          <w:rtl/>
        </w:rPr>
        <w:t xml:space="preserve">שקוף </w:t>
      </w:r>
      <w:bookmarkStart w:id="2022" w:name="_ETM_Q3_699590"/>
      <w:bookmarkEnd w:id="2022"/>
      <w:r>
        <w:rPr>
          <w:rtl/>
        </w:rPr>
        <w:t xml:space="preserve">לכל </w:t>
      </w:r>
      <w:bookmarkStart w:id="2023" w:name="_ETM_Q3_699829"/>
      <w:bookmarkEnd w:id="2023"/>
      <w:r>
        <w:rPr>
          <w:rtl/>
        </w:rPr>
        <w:t xml:space="preserve">חברי </w:t>
      </w:r>
      <w:bookmarkStart w:id="2024" w:name="_ETM_Q3_700129"/>
      <w:bookmarkEnd w:id="2024"/>
      <w:r>
        <w:rPr>
          <w:rtl/>
        </w:rPr>
        <w:t>הוועדה</w:t>
      </w:r>
      <w:r>
        <w:rPr>
          <w:rFonts w:hint="cs"/>
          <w:rtl/>
        </w:rPr>
        <w:t>.</w:t>
      </w:r>
      <w:bookmarkStart w:id="2025" w:name="_ETM_Q3_703640"/>
      <w:bookmarkStart w:id="2026" w:name="_ETM_Q3_701770"/>
      <w:bookmarkEnd w:id="2025"/>
      <w:bookmarkEnd w:id="2026"/>
    </w:p>
    <w:p w:rsidR="0056610D" w:rsidRDefault="0056610D" w:rsidP="003524FE">
      <w:pPr>
        <w:rPr>
          <w:rtl/>
        </w:rPr>
      </w:pPr>
      <w:bookmarkStart w:id="2027" w:name="_ETM_Q3_701826"/>
      <w:bookmarkEnd w:id="2027"/>
    </w:p>
    <w:p w:rsidR="0056610D" w:rsidRDefault="0056610D" w:rsidP="003524FE">
      <w:pPr>
        <w:pStyle w:val="af6"/>
        <w:keepNext/>
        <w:rPr>
          <w:rtl/>
        </w:rPr>
      </w:pPr>
      <w:bookmarkStart w:id="2028" w:name="ET_yor_5982_37"/>
      <w:r w:rsidRPr="006500C8">
        <w:rPr>
          <w:rStyle w:val="TagStyle"/>
          <w:rtl/>
        </w:rPr>
        <w:t xml:space="preserve"> &lt;&lt; יור &gt;&gt; </w:t>
      </w:r>
      <w:r>
        <w:rPr>
          <w:rtl/>
        </w:rPr>
        <w:t>היו"ר יריב לוין:</w:t>
      </w:r>
      <w:r w:rsidRPr="006500C8">
        <w:rPr>
          <w:rStyle w:val="TagStyle"/>
          <w:rtl/>
        </w:rPr>
        <w:t xml:space="preserve"> &lt;&lt; יור &gt;&gt;</w:t>
      </w:r>
      <w:r>
        <w:rPr>
          <w:rtl/>
        </w:rPr>
        <w:t xml:space="preserve">   </w:t>
      </w:r>
      <w:bookmarkEnd w:id="2028"/>
    </w:p>
    <w:p w:rsidR="0056610D" w:rsidRDefault="0056610D" w:rsidP="00F02B02">
      <w:pPr>
        <w:rPr>
          <w:rtl/>
          <w:lang w:eastAsia="he-IL"/>
        </w:rPr>
      </w:pPr>
    </w:p>
    <w:p w:rsidR="0056610D" w:rsidRDefault="0056610D" w:rsidP="00F02B02">
      <w:pPr>
        <w:rPr>
          <w:rtl/>
        </w:rPr>
      </w:pPr>
      <w:bookmarkStart w:id="2029" w:name="_ETM_Q3_702955"/>
      <w:bookmarkStart w:id="2030" w:name="_ETM_Q3_701939"/>
      <w:bookmarkStart w:id="2031" w:name="_ETM_Q3_701994"/>
      <w:bookmarkEnd w:id="2029"/>
      <w:bookmarkEnd w:id="2030"/>
      <w:bookmarkEnd w:id="2031"/>
      <w:r>
        <w:rPr>
          <w:rtl/>
        </w:rPr>
        <w:t xml:space="preserve">תודה </w:t>
      </w:r>
      <w:bookmarkStart w:id="2032" w:name="_ETM_Q3_703939"/>
      <w:bookmarkEnd w:id="2032"/>
      <w:r>
        <w:rPr>
          <w:rtl/>
        </w:rPr>
        <w:t>רבה</w:t>
      </w:r>
      <w:r>
        <w:rPr>
          <w:rFonts w:hint="cs"/>
          <w:rtl/>
        </w:rPr>
        <w:t>.</w:t>
      </w:r>
      <w:bookmarkStart w:id="2033" w:name="_ETM_Q3_704390"/>
      <w:bookmarkEnd w:id="2033"/>
      <w:r w:rsidR="00636C4D">
        <w:rPr>
          <w:rFonts w:hint="cs"/>
          <w:rtl/>
        </w:rPr>
        <w:t xml:space="preserve"> </w:t>
      </w:r>
      <w:bookmarkStart w:id="2034" w:name="_ETM_Q3_706571"/>
      <w:bookmarkStart w:id="2035" w:name="_ETM_Q3_703223"/>
      <w:bookmarkEnd w:id="2034"/>
      <w:bookmarkEnd w:id="2035"/>
      <w:r>
        <w:rPr>
          <w:rtl/>
        </w:rPr>
        <w:t xml:space="preserve">אנחנו </w:t>
      </w:r>
      <w:bookmarkStart w:id="2036" w:name="_ETM_Q3_704750"/>
      <w:bookmarkEnd w:id="2036"/>
      <w:r>
        <w:rPr>
          <w:rtl/>
        </w:rPr>
        <w:t xml:space="preserve">עוברים </w:t>
      </w:r>
      <w:bookmarkStart w:id="2037" w:name="_ETM_Q3_705049"/>
      <w:bookmarkEnd w:id="2037"/>
      <w:r>
        <w:rPr>
          <w:rtl/>
        </w:rPr>
        <w:t>מכאן</w:t>
      </w:r>
      <w:r>
        <w:rPr>
          <w:rFonts w:hint="cs"/>
          <w:rtl/>
        </w:rPr>
        <w:t xml:space="preserve"> </w:t>
      </w:r>
      <w:bookmarkStart w:id="2038" w:name="_ETM_Q3_704034"/>
      <w:bookmarkEnd w:id="2038"/>
      <w:r w:rsidR="00F02B02">
        <w:rPr>
          <w:rFonts w:hint="cs"/>
          <w:rtl/>
        </w:rPr>
        <w:t>–</w:t>
      </w:r>
      <w:r>
        <w:rPr>
          <w:rtl/>
        </w:rPr>
        <w:t xml:space="preserve"> </w:t>
      </w:r>
      <w:bookmarkStart w:id="2039" w:name="_ETM_Q3_705739"/>
      <w:bookmarkEnd w:id="2039"/>
      <w:r>
        <w:rPr>
          <w:rtl/>
        </w:rPr>
        <w:t>אדוני</w:t>
      </w:r>
      <w:bookmarkStart w:id="2040" w:name="_ETM_Q3_706129"/>
      <w:bookmarkEnd w:id="2040"/>
      <w:r>
        <w:rPr>
          <w:rFonts w:hint="cs"/>
          <w:rtl/>
        </w:rPr>
        <w:t xml:space="preserve"> השר</w:t>
      </w:r>
      <w:bookmarkStart w:id="2041" w:name="_ETM_Q3_702913"/>
      <w:bookmarkEnd w:id="2041"/>
      <w:r>
        <w:rPr>
          <w:rFonts w:hint="cs"/>
          <w:rtl/>
        </w:rPr>
        <w:t>,</w:t>
      </w:r>
      <w:bookmarkStart w:id="2042" w:name="_ETM_Q3_706489"/>
      <w:bookmarkEnd w:id="2042"/>
      <w:r>
        <w:rPr>
          <w:rFonts w:hint="cs"/>
          <w:rtl/>
        </w:rPr>
        <w:t xml:space="preserve"> א</w:t>
      </w:r>
      <w:r>
        <w:rPr>
          <w:rtl/>
        </w:rPr>
        <w:t xml:space="preserve">נא </w:t>
      </w:r>
      <w:bookmarkStart w:id="2043" w:name="_ETM_Q3_706609"/>
      <w:bookmarkEnd w:id="2043"/>
      <w:r>
        <w:rPr>
          <w:rtl/>
        </w:rPr>
        <w:t xml:space="preserve">תישאר </w:t>
      </w:r>
      <w:bookmarkStart w:id="2044" w:name="_ETM_Q3_707030"/>
      <w:bookmarkEnd w:id="2044"/>
      <w:r>
        <w:rPr>
          <w:rtl/>
        </w:rPr>
        <w:t xml:space="preserve">איתנו </w:t>
      </w:r>
      <w:bookmarkStart w:id="2045" w:name="_ETM_Q3_707390"/>
      <w:bookmarkEnd w:id="2045"/>
      <w:r>
        <w:rPr>
          <w:rtl/>
        </w:rPr>
        <w:t xml:space="preserve">לשאילתה </w:t>
      </w:r>
      <w:bookmarkStart w:id="2046" w:name="_ETM_Q3_708469"/>
      <w:bookmarkEnd w:id="2046"/>
      <w:r>
        <w:rPr>
          <w:rtl/>
        </w:rPr>
        <w:t>רגילה</w:t>
      </w:r>
      <w:r>
        <w:rPr>
          <w:rFonts w:hint="cs"/>
          <w:rtl/>
        </w:rPr>
        <w:t>,</w:t>
      </w:r>
      <w:bookmarkStart w:id="2047" w:name="_ETM_Q3_707592"/>
      <w:bookmarkEnd w:id="2047"/>
      <w:r>
        <w:rPr>
          <w:rtl/>
        </w:rPr>
        <w:t xml:space="preserve"> </w:t>
      </w:r>
      <w:bookmarkStart w:id="2048" w:name="_ETM_Q3_710100"/>
      <w:bookmarkEnd w:id="2048"/>
      <w:r>
        <w:rPr>
          <w:rtl/>
        </w:rPr>
        <w:t xml:space="preserve">שמספרה </w:t>
      </w:r>
      <w:bookmarkStart w:id="2049" w:name="_ETM_Q3_710850"/>
      <w:bookmarkEnd w:id="2049"/>
      <w:r>
        <w:rPr>
          <w:rtl/>
        </w:rPr>
        <w:t>344</w:t>
      </w:r>
      <w:r>
        <w:rPr>
          <w:rFonts w:hint="cs"/>
          <w:rtl/>
        </w:rPr>
        <w:t>,</w:t>
      </w:r>
      <w:r>
        <w:rPr>
          <w:rtl/>
        </w:rPr>
        <w:t xml:space="preserve"> </w:t>
      </w:r>
      <w:bookmarkStart w:id="2050" w:name="_ETM_Q3_712559"/>
      <w:bookmarkEnd w:id="2050"/>
      <w:r>
        <w:rPr>
          <w:rFonts w:hint="cs"/>
          <w:rtl/>
        </w:rPr>
        <w:t xml:space="preserve">אף </w:t>
      </w:r>
      <w:bookmarkStart w:id="2051" w:name="_ETM_Q3_714371"/>
      <w:bookmarkEnd w:id="2051"/>
      <w:r>
        <w:rPr>
          <w:rFonts w:hint="cs"/>
          <w:rtl/>
        </w:rPr>
        <w:t xml:space="preserve">היא </w:t>
      </w:r>
      <w:r>
        <w:rPr>
          <w:rtl/>
        </w:rPr>
        <w:t xml:space="preserve">של </w:t>
      </w:r>
      <w:bookmarkStart w:id="2052" w:name="_ETM_Q3_712740"/>
      <w:bookmarkEnd w:id="2052"/>
      <w:r>
        <w:rPr>
          <w:rtl/>
        </w:rPr>
        <w:t xml:space="preserve">חברת </w:t>
      </w:r>
      <w:bookmarkStart w:id="2053" w:name="_ETM_Q3_713010"/>
      <w:bookmarkEnd w:id="2053"/>
      <w:r>
        <w:rPr>
          <w:rtl/>
        </w:rPr>
        <w:t>הכנסת</w:t>
      </w:r>
      <w:bookmarkStart w:id="2054" w:name="_ETM_Q3_709933"/>
      <w:bookmarkEnd w:id="2054"/>
      <w:r>
        <w:rPr>
          <w:rtl/>
        </w:rPr>
        <w:t xml:space="preserve"> </w:t>
      </w:r>
      <w:bookmarkStart w:id="2055" w:name="_ETM_Q3_713520"/>
      <w:bookmarkEnd w:id="2055"/>
      <w:r>
        <w:rPr>
          <w:rtl/>
        </w:rPr>
        <w:t xml:space="preserve">מאי </w:t>
      </w:r>
      <w:bookmarkStart w:id="2056" w:name="_ETM_Q3_713730"/>
      <w:bookmarkEnd w:id="2056"/>
      <w:r>
        <w:rPr>
          <w:rtl/>
        </w:rPr>
        <w:t>גולן</w:t>
      </w:r>
      <w:r>
        <w:rPr>
          <w:rFonts w:hint="cs"/>
          <w:rtl/>
        </w:rPr>
        <w:t>,</w:t>
      </w:r>
      <w:bookmarkStart w:id="2057" w:name="_ETM_Q3_713064"/>
      <w:bookmarkEnd w:id="2057"/>
      <w:r>
        <w:rPr>
          <w:rtl/>
        </w:rPr>
        <w:t xml:space="preserve"> </w:t>
      </w:r>
      <w:bookmarkStart w:id="2058" w:name="_ETM_Q3_714540"/>
      <w:bookmarkEnd w:id="2058"/>
      <w:r>
        <w:rPr>
          <w:rtl/>
        </w:rPr>
        <w:t>בנושא</w:t>
      </w:r>
      <w:r>
        <w:rPr>
          <w:rFonts w:hint="cs"/>
          <w:rtl/>
        </w:rPr>
        <w:t>:</w:t>
      </w:r>
      <w:r>
        <w:rPr>
          <w:rtl/>
        </w:rPr>
        <w:t xml:space="preserve"> </w:t>
      </w:r>
      <w:bookmarkStart w:id="2059" w:name="_ETM_Q3_715140"/>
      <w:bookmarkEnd w:id="2059"/>
      <w:r>
        <w:rPr>
          <w:rtl/>
        </w:rPr>
        <w:t xml:space="preserve">התנהלותו </w:t>
      </w:r>
      <w:bookmarkStart w:id="2060" w:name="_ETM_Q3_715710"/>
      <w:bookmarkEnd w:id="2060"/>
      <w:r>
        <w:rPr>
          <w:rtl/>
        </w:rPr>
        <w:t xml:space="preserve">של </w:t>
      </w:r>
      <w:bookmarkStart w:id="2061" w:name="_ETM_Q3_715920"/>
      <w:bookmarkEnd w:id="2061"/>
      <w:r>
        <w:rPr>
          <w:rtl/>
        </w:rPr>
        <w:t>הדיי</w:t>
      </w:r>
      <w:bookmarkStart w:id="2062" w:name="_ETM_Q3_713454"/>
      <w:bookmarkEnd w:id="2062"/>
      <w:r>
        <w:rPr>
          <w:rtl/>
        </w:rPr>
        <w:t>ן</w:t>
      </w:r>
      <w:bookmarkStart w:id="2063" w:name="_ETM_Q3_716340"/>
      <w:bookmarkStart w:id="2064" w:name="_ETM_Q3_716580"/>
      <w:bookmarkStart w:id="2065" w:name="_ETM_Q3_716970"/>
      <w:bookmarkEnd w:id="2063"/>
      <w:bookmarkEnd w:id="2064"/>
      <w:bookmarkEnd w:id="2065"/>
      <w:r>
        <w:rPr>
          <w:rFonts w:hint="cs"/>
          <w:rtl/>
        </w:rPr>
        <w:t xml:space="preserve"> </w:t>
      </w:r>
      <w:proofErr w:type="spellStart"/>
      <w:r>
        <w:rPr>
          <w:rFonts w:hint="cs"/>
          <w:rtl/>
        </w:rPr>
        <w:t>רג'א</w:t>
      </w:r>
      <w:bookmarkStart w:id="2066" w:name="_ETM_Q3_712153"/>
      <w:bookmarkEnd w:id="2066"/>
      <w:proofErr w:type="spellEnd"/>
      <w:r>
        <w:rPr>
          <w:rFonts w:hint="cs"/>
          <w:rtl/>
        </w:rPr>
        <w:t xml:space="preserve"> מרזוק</w:t>
      </w:r>
      <w:r>
        <w:rPr>
          <w:rtl/>
        </w:rPr>
        <w:t xml:space="preserve"> </w:t>
      </w:r>
      <w:bookmarkStart w:id="2067" w:name="_ETM_Q3_717420"/>
      <w:bookmarkEnd w:id="2067"/>
      <w:r>
        <w:rPr>
          <w:rtl/>
        </w:rPr>
        <w:t xml:space="preserve">בבית </w:t>
      </w:r>
      <w:bookmarkStart w:id="2068" w:name="_ETM_Q3_717855"/>
      <w:bookmarkEnd w:id="2068"/>
      <w:r>
        <w:rPr>
          <w:rtl/>
        </w:rPr>
        <w:t xml:space="preserve">הדין </w:t>
      </w:r>
      <w:bookmarkStart w:id="2069" w:name="_ETM_Q3_718290"/>
      <w:bookmarkEnd w:id="2069"/>
      <w:r>
        <w:rPr>
          <w:rtl/>
        </w:rPr>
        <w:t>למשמורת</w:t>
      </w:r>
      <w:r>
        <w:rPr>
          <w:rFonts w:hint="cs"/>
          <w:rtl/>
        </w:rPr>
        <w:t>.</w:t>
      </w:r>
      <w:bookmarkStart w:id="2070" w:name="_ETM_Q3_719130"/>
      <w:bookmarkEnd w:id="2070"/>
      <w:r>
        <w:rPr>
          <w:rFonts w:hint="cs"/>
          <w:rtl/>
        </w:rPr>
        <w:t xml:space="preserve"> </w:t>
      </w:r>
      <w:r>
        <w:rPr>
          <w:rtl/>
        </w:rPr>
        <w:t>בבקשה</w:t>
      </w:r>
      <w:r>
        <w:rPr>
          <w:rFonts w:hint="cs"/>
          <w:rtl/>
        </w:rPr>
        <w:t>.</w:t>
      </w:r>
      <w:bookmarkStart w:id="2071" w:name="_ETM_Q3_722359"/>
      <w:bookmarkStart w:id="2072" w:name="_ETM_Q3_719042"/>
      <w:bookmarkEnd w:id="2071"/>
      <w:bookmarkEnd w:id="2072"/>
    </w:p>
    <w:p w:rsidR="0056610D" w:rsidRDefault="0056610D" w:rsidP="003524FE">
      <w:pPr>
        <w:rPr>
          <w:rtl/>
        </w:rPr>
      </w:pPr>
      <w:bookmarkStart w:id="2073" w:name="_ETM_Q3_721757"/>
      <w:bookmarkStart w:id="2074" w:name="_ETM_Q3_721816"/>
      <w:bookmarkStart w:id="2075" w:name="_ETM_Q3_721948"/>
      <w:bookmarkStart w:id="2076" w:name="_ETM_Q3_717662"/>
      <w:bookmarkEnd w:id="2073"/>
      <w:bookmarkEnd w:id="2074"/>
      <w:bookmarkEnd w:id="2075"/>
      <w:bookmarkEnd w:id="2076"/>
    </w:p>
    <w:p w:rsidR="0056610D" w:rsidRDefault="0056610D" w:rsidP="003524FE">
      <w:pPr>
        <w:pStyle w:val="af5"/>
        <w:keepNext/>
        <w:rPr>
          <w:rtl/>
        </w:rPr>
      </w:pPr>
      <w:bookmarkStart w:id="2077" w:name="ET_interruption_5079_40"/>
      <w:r w:rsidRPr="00E84ACE">
        <w:rPr>
          <w:rStyle w:val="TagStyle"/>
          <w:rtl/>
        </w:rPr>
        <w:t xml:space="preserve"> &lt;&lt; קריאה &gt;&gt; </w:t>
      </w:r>
      <w:r>
        <w:rPr>
          <w:rtl/>
        </w:rPr>
        <w:t>תמר זנדברג (מרצ):</w:t>
      </w:r>
      <w:r w:rsidRPr="00E84ACE">
        <w:rPr>
          <w:rStyle w:val="TagStyle"/>
          <w:rtl/>
        </w:rPr>
        <w:t xml:space="preserve"> &lt;&lt; קריאה &gt;&gt;</w:t>
      </w:r>
      <w:r>
        <w:rPr>
          <w:rtl/>
        </w:rPr>
        <w:t xml:space="preserve">   </w:t>
      </w:r>
      <w:bookmarkEnd w:id="2077"/>
    </w:p>
    <w:p w:rsidR="0056610D" w:rsidRDefault="0056610D" w:rsidP="00F02B02">
      <w:pPr>
        <w:rPr>
          <w:rtl/>
          <w:lang w:eastAsia="he-IL"/>
        </w:rPr>
      </w:pPr>
    </w:p>
    <w:p w:rsidR="0056610D" w:rsidRDefault="00F02B02" w:rsidP="003524FE">
      <w:pPr>
        <w:rPr>
          <w:rtl/>
          <w:lang w:eastAsia="he-IL"/>
        </w:rPr>
      </w:pPr>
      <w:bookmarkStart w:id="2078" w:name="_ETM_Q3_717953"/>
      <w:bookmarkEnd w:id="2078"/>
      <w:r>
        <w:rPr>
          <w:rFonts w:hint="cs"/>
          <w:rtl/>
          <w:lang w:eastAsia="he-IL"/>
        </w:rPr>
        <w:t>– – –</w:t>
      </w:r>
    </w:p>
    <w:p w:rsidR="0056610D" w:rsidRDefault="0056610D" w:rsidP="003524FE">
      <w:pPr>
        <w:rPr>
          <w:rtl/>
          <w:lang w:eastAsia="he-IL"/>
        </w:rPr>
      </w:pPr>
      <w:bookmarkStart w:id="2079" w:name="_ETM_Q3_723243"/>
      <w:bookmarkStart w:id="2080" w:name="_ETM_Q3_723303"/>
      <w:bookmarkEnd w:id="2079"/>
      <w:bookmarkEnd w:id="2080"/>
    </w:p>
    <w:p w:rsidR="0056610D" w:rsidRDefault="0056610D" w:rsidP="003524FE">
      <w:pPr>
        <w:pStyle w:val="af6"/>
        <w:keepNext/>
        <w:rPr>
          <w:rtl/>
        </w:rPr>
      </w:pPr>
      <w:bookmarkStart w:id="2081" w:name="ET_yor_5982_41"/>
      <w:r w:rsidRPr="00E84ACE">
        <w:rPr>
          <w:rStyle w:val="TagStyle"/>
          <w:rtl/>
        </w:rPr>
        <w:t xml:space="preserve"> &lt;&lt; יור &gt;&gt; </w:t>
      </w:r>
      <w:r>
        <w:rPr>
          <w:rtl/>
        </w:rPr>
        <w:t>היו"ר יריב לוין:</w:t>
      </w:r>
      <w:r w:rsidRPr="00E84ACE">
        <w:rPr>
          <w:rStyle w:val="TagStyle"/>
          <w:rtl/>
        </w:rPr>
        <w:t xml:space="preserve"> &lt;&lt; יור &gt;&gt;</w:t>
      </w:r>
      <w:r>
        <w:rPr>
          <w:rtl/>
        </w:rPr>
        <w:t xml:space="preserve">   </w:t>
      </w:r>
      <w:bookmarkEnd w:id="2081"/>
    </w:p>
    <w:p w:rsidR="0056610D" w:rsidRDefault="0056610D" w:rsidP="00F02B02">
      <w:pPr>
        <w:rPr>
          <w:rtl/>
          <w:lang w:eastAsia="he-IL"/>
        </w:rPr>
      </w:pPr>
    </w:p>
    <w:p w:rsidR="0056610D" w:rsidRDefault="0056610D" w:rsidP="003524FE">
      <w:pPr>
        <w:rPr>
          <w:rtl/>
        </w:rPr>
      </w:pPr>
      <w:bookmarkStart w:id="2082" w:name="_ETM_Q3_724552"/>
      <w:bookmarkStart w:id="2083" w:name="_ETM_Q3_721999"/>
      <w:bookmarkEnd w:id="2082"/>
      <w:bookmarkEnd w:id="2083"/>
      <w:r>
        <w:rPr>
          <w:rtl/>
        </w:rPr>
        <w:t>אה</w:t>
      </w:r>
      <w:bookmarkStart w:id="2084" w:name="_ETM_Q3_721112"/>
      <w:bookmarkEnd w:id="2084"/>
      <w:r>
        <w:rPr>
          <w:rFonts w:hint="cs"/>
          <w:rtl/>
        </w:rPr>
        <w:t>,</w:t>
      </w:r>
      <w:r>
        <w:rPr>
          <w:rtl/>
        </w:rPr>
        <w:t xml:space="preserve"> </w:t>
      </w:r>
      <w:bookmarkStart w:id="2085" w:name="_ETM_Q3_722599"/>
      <w:bookmarkEnd w:id="2085"/>
      <w:r>
        <w:rPr>
          <w:rtl/>
        </w:rPr>
        <w:t>סליחה</w:t>
      </w:r>
      <w:r>
        <w:rPr>
          <w:rFonts w:hint="cs"/>
          <w:rtl/>
        </w:rPr>
        <w:t>,</w:t>
      </w:r>
      <w:r>
        <w:rPr>
          <w:rtl/>
        </w:rPr>
        <w:t xml:space="preserve"> </w:t>
      </w:r>
      <w:bookmarkStart w:id="2086" w:name="_ETM_Q3_722959"/>
      <w:bookmarkEnd w:id="2086"/>
      <w:r>
        <w:rPr>
          <w:rtl/>
        </w:rPr>
        <w:t>סליחה</w:t>
      </w:r>
      <w:r>
        <w:rPr>
          <w:rFonts w:hint="cs"/>
          <w:rtl/>
        </w:rPr>
        <w:t>,</w:t>
      </w:r>
      <w:r>
        <w:rPr>
          <w:rtl/>
        </w:rPr>
        <w:t xml:space="preserve"> </w:t>
      </w:r>
      <w:bookmarkStart w:id="2087" w:name="_ETM_Q3_723290"/>
      <w:bookmarkEnd w:id="2087"/>
      <w:r>
        <w:rPr>
          <w:rtl/>
        </w:rPr>
        <w:t>צודקת</w:t>
      </w:r>
      <w:bookmarkStart w:id="2088" w:name="_ETM_Q3_721523"/>
      <w:bookmarkEnd w:id="2088"/>
      <w:r>
        <w:rPr>
          <w:rFonts w:hint="cs"/>
          <w:rtl/>
        </w:rPr>
        <w:t>.</w:t>
      </w:r>
      <w:r>
        <w:rPr>
          <w:rtl/>
        </w:rPr>
        <w:t xml:space="preserve"> </w:t>
      </w:r>
      <w:bookmarkStart w:id="2089" w:name="_ETM_Q3_723799"/>
      <w:bookmarkEnd w:id="2089"/>
      <w:r>
        <w:rPr>
          <w:rtl/>
        </w:rPr>
        <w:t xml:space="preserve">חברת </w:t>
      </w:r>
      <w:bookmarkStart w:id="2090" w:name="_ETM_Q3_724099"/>
      <w:bookmarkEnd w:id="2090"/>
      <w:r>
        <w:rPr>
          <w:rtl/>
        </w:rPr>
        <w:t xml:space="preserve">הכנסת </w:t>
      </w:r>
      <w:bookmarkStart w:id="2091" w:name="_ETM_Q3_724549"/>
      <w:bookmarkEnd w:id="2091"/>
      <w:r>
        <w:rPr>
          <w:rtl/>
        </w:rPr>
        <w:t>זנדברג</w:t>
      </w:r>
      <w:r>
        <w:rPr>
          <w:rFonts w:hint="cs"/>
          <w:rtl/>
        </w:rPr>
        <w:t>,</w:t>
      </w:r>
      <w:r>
        <w:rPr>
          <w:rtl/>
        </w:rPr>
        <w:t xml:space="preserve"> </w:t>
      </w:r>
      <w:bookmarkStart w:id="2092" w:name="_ETM_Q3_724939"/>
      <w:bookmarkEnd w:id="2092"/>
      <w:r>
        <w:rPr>
          <w:rtl/>
        </w:rPr>
        <w:t>סליחה</w:t>
      </w:r>
      <w:r>
        <w:rPr>
          <w:rFonts w:hint="cs"/>
          <w:rtl/>
        </w:rPr>
        <w:t>.</w:t>
      </w:r>
      <w:r>
        <w:rPr>
          <w:rtl/>
        </w:rPr>
        <w:t xml:space="preserve"> </w:t>
      </w:r>
      <w:bookmarkStart w:id="2093" w:name="_ETM_Q3_727520"/>
      <w:bookmarkEnd w:id="2093"/>
      <w:r>
        <w:rPr>
          <w:rtl/>
        </w:rPr>
        <w:t xml:space="preserve">הבטחתי </w:t>
      </w:r>
      <w:bookmarkStart w:id="2094" w:name="_ETM_Q3_728150"/>
      <w:bookmarkEnd w:id="2094"/>
      <w:r>
        <w:rPr>
          <w:rtl/>
        </w:rPr>
        <w:t xml:space="preserve">לך </w:t>
      </w:r>
      <w:bookmarkStart w:id="2095" w:name="_ETM_Q3_728330"/>
      <w:bookmarkEnd w:id="2095"/>
      <w:r>
        <w:rPr>
          <w:rtl/>
        </w:rPr>
        <w:t xml:space="preserve">שאלה </w:t>
      </w:r>
      <w:bookmarkStart w:id="2096" w:name="_ETM_Q3_728690"/>
      <w:bookmarkEnd w:id="2096"/>
      <w:r>
        <w:rPr>
          <w:rtl/>
        </w:rPr>
        <w:t xml:space="preserve">נוספת </w:t>
      </w:r>
      <w:bookmarkStart w:id="2097" w:name="_ETM_Q3_729530"/>
      <w:bookmarkEnd w:id="2097"/>
      <w:r>
        <w:rPr>
          <w:rtl/>
        </w:rPr>
        <w:t xml:space="preserve">לשאילתה </w:t>
      </w:r>
      <w:bookmarkStart w:id="2098" w:name="_ETM_Q3_730190"/>
      <w:bookmarkEnd w:id="2098"/>
      <w:r>
        <w:rPr>
          <w:rFonts w:hint="cs"/>
          <w:rtl/>
        </w:rPr>
        <w:t>ה</w:t>
      </w:r>
      <w:bookmarkStart w:id="2099" w:name="_ETM_Q3_728743"/>
      <w:bookmarkEnd w:id="2099"/>
      <w:r>
        <w:rPr>
          <w:rtl/>
        </w:rPr>
        <w:t>דחופה</w:t>
      </w:r>
      <w:r>
        <w:rPr>
          <w:rFonts w:hint="cs"/>
          <w:rtl/>
        </w:rPr>
        <w:t>,</w:t>
      </w:r>
      <w:r>
        <w:rPr>
          <w:rtl/>
        </w:rPr>
        <w:t xml:space="preserve"> </w:t>
      </w:r>
      <w:bookmarkStart w:id="2100" w:name="_ETM_Q3_730730"/>
      <w:bookmarkEnd w:id="2100"/>
      <w:r>
        <w:rPr>
          <w:rtl/>
        </w:rPr>
        <w:t xml:space="preserve">אז </w:t>
      </w:r>
      <w:bookmarkStart w:id="2101" w:name="_ETM_Q3_730880"/>
      <w:bookmarkEnd w:id="2101"/>
      <w:r>
        <w:rPr>
          <w:rtl/>
        </w:rPr>
        <w:t>בבקשה</w:t>
      </w:r>
      <w:r>
        <w:rPr>
          <w:rFonts w:hint="cs"/>
          <w:rtl/>
        </w:rPr>
        <w:t>.</w:t>
      </w:r>
      <w:r>
        <w:rPr>
          <w:rtl/>
        </w:rPr>
        <w:t xml:space="preserve"> </w:t>
      </w:r>
      <w:bookmarkStart w:id="2102" w:name="_ETM_Q3_731870"/>
      <w:bookmarkEnd w:id="2102"/>
      <w:r>
        <w:rPr>
          <w:rtl/>
        </w:rPr>
        <w:t>נכון</w:t>
      </w:r>
      <w:r>
        <w:rPr>
          <w:rFonts w:hint="cs"/>
          <w:rtl/>
        </w:rPr>
        <w:t>,</w:t>
      </w:r>
      <w:r>
        <w:rPr>
          <w:rtl/>
        </w:rPr>
        <w:t xml:space="preserve"> </w:t>
      </w:r>
      <w:bookmarkStart w:id="2103" w:name="_ETM_Q3_732260"/>
      <w:bookmarkEnd w:id="2103"/>
      <w:r>
        <w:rPr>
          <w:rtl/>
        </w:rPr>
        <w:t>נכון</w:t>
      </w:r>
      <w:r>
        <w:rPr>
          <w:rFonts w:hint="cs"/>
          <w:rtl/>
        </w:rPr>
        <w:t>.</w:t>
      </w:r>
      <w:bookmarkStart w:id="2104" w:name="_ETM_Q3_738330"/>
      <w:bookmarkEnd w:id="2104"/>
    </w:p>
    <w:p w:rsidR="0056610D" w:rsidRDefault="0056610D" w:rsidP="003524FE">
      <w:pPr>
        <w:rPr>
          <w:rtl/>
        </w:rPr>
      </w:pPr>
      <w:bookmarkStart w:id="2105" w:name="_ETM_Q3_735423"/>
      <w:bookmarkStart w:id="2106" w:name="_ETM_Q3_738329"/>
      <w:bookmarkEnd w:id="2105"/>
      <w:bookmarkEnd w:id="2106"/>
    </w:p>
    <w:p w:rsidR="0056610D" w:rsidRDefault="0056610D" w:rsidP="003524FE">
      <w:pPr>
        <w:pStyle w:val="a4"/>
        <w:keepNext/>
        <w:rPr>
          <w:rtl/>
        </w:rPr>
      </w:pPr>
      <w:bookmarkStart w:id="2107" w:name="ET_speaker_5079_42"/>
      <w:r w:rsidRPr="00957DF6">
        <w:rPr>
          <w:rStyle w:val="TagStyle"/>
          <w:rtl/>
        </w:rPr>
        <w:t xml:space="preserve"> &lt;&lt; דובר &gt;&gt; </w:t>
      </w:r>
      <w:bookmarkStart w:id="2108" w:name="_Toc56623324"/>
      <w:bookmarkStart w:id="2109" w:name="_Toc56686962"/>
      <w:bookmarkStart w:id="2110" w:name="_Toc56690293"/>
      <w:bookmarkStart w:id="2111" w:name="_Toc65594482"/>
      <w:r>
        <w:rPr>
          <w:rtl/>
        </w:rPr>
        <w:t>תמר זנדברג (מרצ):</w:t>
      </w:r>
      <w:bookmarkEnd w:id="2108"/>
      <w:bookmarkEnd w:id="2109"/>
      <w:bookmarkEnd w:id="2110"/>
      <w:bookmarkEnd w:id="2111"/>
      <w:r w:rsidRPr="00957DF6">
        <w:rPr>
          <w:rStyle w:val="TagStyle"/>
          <w:rtl/>
        </w:rPr>
        <w:t xml:space="preserve"> &lt;&lt; דובר &gt;&gt;</w:t>
      </w:r>
      <w:r>
        <w:rPr>
          <w:rtl/>
        </w:rPr>
        <w:t xml:space="preserve">   </w:t>
      </w:r>
      <w:bookmarkEnd w:id="2107"/>
    </w:p>
    <w:p w:rsidR="0056610D" w:rsidRDefault="0056610D" w:rsidP="00F02B02">
      <w:pPr>
        <w:rPr>
          <w:rtl/>
          <w:lang w:eastAsia="he-IL"/>
        </w:rPr>
      </w:pPr>
    </w:p>
    <w:p w:rsidR="0056610D" w:rsidRDefault="0056610D" w:rsidP="00636C4D">
      <w:pPr>
        <w:rPr>
          <w:rtl/>
        </w:rPr>
      </w:pPr>
      <w:bookmarkStart w:id="2112" w:name="_ETM_Q3_738936"/>
      <w:bookmarkStart w:id="2113" w:name="_ETM_Q3_738978"/>
      <w:bookmarkEnd w:id="2112"/>
      <w:bookmarkEnd w:id="2113"/>
      <w:r>
        <w:rPr>
          <w:rtl/>
        </w:rPr>
        <w:t>תודה</w:t>
      </w:r>
      <w:r>
        <w:rPr>
          <w:rFonts w:hint="cs"/>
          <w:rtl/>
        </w:rPr>
        <w:t>,</w:t>
      </w:r>
      <w:r>
        <w:rPr>
          <w:rtl/>
        </w:rPr>
        <w:t xml:space="preserve"> </w:t>
      </w:r>
      <w:bookmarkStart w:id="2114" w:name="_ETM_Q3_738630"/>
      <w:bookmarkEnd w:id="2114"/>
      <w:r>
        <w:rPr>
          <w:rtl/>
        </w:rPr>
        <w:t xml:space="preserve">אדוני </w:t>
      </w:r>
      <w:bookmarkStart w:id="2115" w:name="_ETM_Q3_738900"/>
      <w:bookmarkEnd w:id="2115"/>
      <w:r>
        <w:rPr>
          <w:rtl/>
        </w:rPr>
        <w:t>היושב-ראש</w:t>
      </w:r>
      <w:r>
        <w:rPr>
          <w:rFonts w:hint="cs"/>
          <w:rtl/>
        </w:rPr>
        <w:t>.</w:t>
      </w:r>
      <w:bookmarkStart w:id="2116" w:name="_ETM_Q3_738742"/>
      <w:bookmarkEnd w:id="2116"/>
      <w:r>
        <w:rPr>
          <w:rtl/>
        </w:rPr>
        <w:t xml:space="preserve"> </w:t>
      </w:r>
      <w:bookmarkStart w:id="2117" w:name="_ETM_Q3_740010"/>
      <w:bookmarkEnd w:id="2117"/>
      <w:r>
        <w:rPr>
          <w:rtl/>
        </w:rPr>
        <w:t xml:space="preserve">אדוני </w:t>
      </w:r>
      <w:bookmarkStart w:id="2118" w:name="_ETM_Q3_740370"/>
      <w:bookmarkEnd w:id="2118"/>
      <w:r>
        <w:rPr>
          <w:rtl/>
        </w:rPr>
        <w:t>השר</w:t>
      </w:r>
      <w:r>
        <w:rPr>
          <w:rFonts w:hint="cs"/>
          <w:rtl/>
        </w:rPr>
        <w:t>,</w:t>
      </w:r>
      <w:bookmarkStart w:id="2119" w:name="_ETM_Q3_736802"/>
      <w:bookmarkEnd w:id="2119"/>
      <w:r>
        <w:rPr>
          <w:rtl/>
        </w:rPr>
        <w:t xml:space="preserve"> </w:t>
      </w:r>
      <w:bookmarkStart w:id="2120" w:name="_ETM_Q3_741750"/>
      <w:bookmarkEnd w:id="2120"/>
      <w:r>
        <w:rPr>
          <w:rtl/>
        </w:rPr>
        <w:t xml:space="preserve">שלשום </w:t>
      </w:r>
      <w:bookmarkStart w:id="2121" w:name="_ETM_Q3_742260"/>
      <w:bookmarkEnd w:id="2121"/>
      <w:r>
        <w:rPr>
          <w:rtl/>
        </w:rPr>
        <w:t xml:space="preserve">נרצחה </w:t>
      </w:r>
      <w:bookmarkStart w:id="2122" w:name="_ETM_Q3_743190"/>
      <w:bookmarkEnd w:id="2122"/>
      <w:r>
        <w:rPr>
          <w:rtl/>
        </w:rPr>
        <w:t xml:space="preserve">עוד </w:t>
      </w:r>
      <w:bookmarkStart w:id="2123" w:name="_ETM_Q3_743400"/>
      <w:bookmarkEnd w:id="2123"/>
      <w:r>
        <w:rPr>
          <w:rtl/>
        </w:rPr>
        <w:t>אישה</w:t>
      </w:r>
      <w:r>
        <w:rPr>
          <w:rFonts w:hint="cs"/>
          <w:rtl/>
        </w:rPr>
        <w:t xml:space="preserve">, </w:t>
      </w:r>
      <w:proofErr w:type="spellStart"/>
      <w:r>
        <w:rPr>
          <w:rFonts w:hint="cs"/>
          <w:rtl/>
        </w:rPr>
        <w:t>ופאא</w:t>
      </w:r>
      <w:proofErr w:type="spellEnd"/>
      <w:r>
        <w:rPr>
          <w:rFonts w:hint="cs"/>
          <w:rtl/>
        </w:rPr>
        <w:t xml:space="preserve"> </w:t>
      </w:r>
      <w:proofErr w:type="spellStart"/>
      <w:r>
        <w:rPr>
          <w:rFonts w:hint="cs"/>
          <w:rtl/>
        </w:rPr>
        <w:t>כנאענה</w:t>
      </w:r>
      <w:proofErr w:type="spellEnd"/>
      <w:r>
        <w:rPr>
          <w:rFonts w:hint="cs"/>
          <w:rtl/>
        </w:rPr>
        <w:t xml:space="preserve"> </w:t>
      </w:r>
      <w:proofErr w:type="spellStart"/>
      <w:r>
        <w:rPr>
          <w:rFonts w:hint="cs"/>
          <w:rtl/>
        </w:rPr>
        <w:t>עבאהרה</w:t>
      </w:r>
      <w:proofErr w:type="spellEnd"/>
      <w:r>
        <w:rPr>
          <w:rFonts w:hint="cs"/>
          <w:rtl/>
        </w:rPr>
        <w:t xml:space="preserve">, והמידע </w:t>
      </w:r>
      <w:bookmarkStart w:id="2124" w:name="_ETM_Q3_750030"/>
      <w:bookmarkEnd w:id="2124"/>
      <w:r>
        <w:rPr>
          <w:rFonts w:hint="cs"/>
          <w:rtl/>
        </w:rPr>
        <w:t xml:space="preserve">שנאסף </w:t>
      </w:r>
      <w:bookmarkStart w:id="2125" w:name="_ETM_Q3_744451"/>
      <w:bookmarkStart w:id="2126" w:name="_ETM_Q3_744940"/>
      <w:bookmarkStart w:id="2127" w:name="_ETM_Q3_745059"/>
      <w:bookmarkStart w:id="2128" w:name="_ETM_Q3_745330"/>
      <w:bookmarkStart w:id="2129" w:name="_ETM_Q3_745720"/>
      <w:bookmarkStart w:id="2130" w:name="_ETM_Q3_746260"/>
      <w:bookmarkStart w:id="2131" w:name="_ETM_Q3_749950"/>
      <w:bookmarkStart w:id="2132" w:name="_ETM_Q3_750910"/>
      <w:bookmarkStart w:id="2133" w:name="_ETM_Q3_752080"/>
      <w:bookmarkEnd w:id="2125"/>
      <w:bookmarkEnd w:id="2126"/>
      <w:bookmarkEnd w:id="2127"/>
      <w:bookmarkEnd w:id="2128"/>
      <w:bookmarkEnd w:id="2129"/>
      <w:bookmarkEnd w:id="2130"/>
      <w:bookmarkEnd w:id="2131"/>
      <w:bookmarkEnd w:id="2132"/>
      <w:bookmarkEnd w:id="2133"/>
      <w:r>
        <w:rPr>
          <w:rtl/>
        </w:rPr>
        <w:t xml:space="preserve">מאז </w:t>
      </w:r>
      <w:bookmarkStart w:id="2134" w:name="_ETM_Q3_752350"/>
      <w:bookmarkEnd w:id="2134"/>
      <w:r>
        <w:rPr>
          <w:rtl/>
        </w:rPr>
        <w:t xml:space="preserve">הרצח </w:t>
      </w:r>
      <w:bookmarkStart w:id="2135" w:name="_ETM_Q3_753429"/>
      <w:bookmarkEnd w:id="2135"/>
      <w:r>
        <w:rPr>
          <w:rtl/>
        </w:rPr>
        <w:t xml:space="preserve">מראה </w:t>
      </w:r>
      <w:bookmarkStart w:id="2136" w:name="_ETM_Q3_753730"/>
      <w:bookmarkEnd w:id="2136"/>
      <w:r>
        <w:rPr>
          <w:rtl/>
        </w:rPr>
        <w:t xml:space="preserve">על </w:t>
      </w:r>
      <w:bookmarkStart w:id="2137" w:name="_ETM_Q3_753850"/>
      <w:bookmarkStart w:id="2138" w:name="_ETM_Q3_752460"/>
      <w:bookmarkEnd w:id="2137"/>
      <w:bookmarkEnd w:id="2138"/>
      <w:r>
        <w:rPr>
          <w:rtl/>
        </w:rPr>
        <w:t xml:space="preserve">התנהלות </w:t>
      </w:r>
      <w:bookmarkStart w:id="2139" w:name="_ETM_Q3_754360"/>
      <w:bookmarkEnd w:id="2139"/>
      <w:r>
        <w:rPr>
          <w:rtl/>
        </w:rPr>
        <w:t xml:space="preserve">בעייתית </w:t>
      </w:r>
      <w:bookmarkStart w:id="2140" w:name="_ETM_Q3_754960"/>
      <w:bookmarkEnd w:id="2140"/>
      <w:r>
        <w:rPr>
          <w:rtl/>
        </w:rPr>
        <w:t xml:space="preserve">מאוד </w:t>
      </w:r>
      <w:bookmarkStart w:id="2141" w:name="_ETM_Q3_755320"/>
      <w:bookmarkEnd w:id="2141"/>
      <w:r>
        <w:rPr>
          <w:rtl/>
        </w:rPr>
        <w:t xml:space="preserve">גם </w:t>
      </w:r>
      <w:bookmarkStart w:id="2142" w:name="_ETM_Q3_755620"/>
      <w:bookmarkEnd w:id="2142"/>
      <w:r>
        <w:rPr>
          <w:rtl/>
        </w:rPr>
        <w:t xml:space="preserve">של </w:t>
      </w:r>
      <w:bookmarkStart w:id="2143" w:name="_ETM_Q3_755830"/>
      <w:bookmarkEnd w:id="2143"/>
      <w:r>
        <w:rPr>
          <w:rtl/>
        </w:rPr>
        <w:t xml:space="preserve">מערכת </w:t>
      </w:r>
      <w:bookmarkStart w:id="2144" w:name="_ETM_Q3_756250"/>
      <w:bookmarkEnd w:id="2144"/>
      <w:r>
        <w:rPr>
          <w:rtl/>
        </w:rPr>
        <w:t>המשפט</w:t>
      </w:r>
      <w:r>
        <w:rPr>
          <w:rFonts w:hint="cs"/>
          <w:rtl/>
        </w:rPr>
        <w:t>;</w:t>
      </w:r>
      <w:r>
        <w:rPr>
          <w:rtl/>
        </w:rPr>
        <w:t xml:space="preserve"> </w:t>
      </w:r>
      <w:bookmarkStart w:id="2145" w:name="_ETM_Q3_758000"/>
      <w:bookmarkEnd w:id="2145"/>
      <w:r>
        <w:rPr>
          <w:rtl/>
        </w:rPr>
        <w:t>לדוגמה</w:t>
      </w:r>
      <w:r>
        <w:rPr>
          <w:rFonts w:hint="cs"/>
          <w:rtl/>
        </w:rPr>
        <w:t>,</w:t>
      </w:r>
      <w:r>
        <w:rPr>
          <w:rtl/>
        </w:rPr>
        <w:t xml:space="preserve"> </w:t>
      </w:r>
      <w:bookmarkStart w:id="2146" w:name="_ETM_Q3_759020"/>
      <w:bookmarkEnd w:id="2146"/>
      <w:r>
        <w:rPr>
          <w:rtl/>
        </w:rPr>
        <w:t xml:space="preserve">אם </w:t>
      </w:r>
      <w:bookmarkStart w:id="2147" w:name="_ETM_Q3_759770"/>
      <w:bookmarkEnd w:id="2147"/>
      <w:r>
        <w:rPr>
          <w:rtl/>
        </w:rPr>
        <w:t>ה</w:t>
      </w:r>
      <w:bookmarkStart w:id="2148" w:name="_ETM_Q3_761330"/>
      <w:bookmarkEnd w:id="2148"/>
      <w:r>
        <w:rPr>
          <w:rtl/>
        </w:rPr>
        <w:t xml:space="preserve">רוצח </w:t>
      </w:r>
      <w:bookmarkStart w:id="2149" w:name="_ETM_Q3_761900"/>
      <w:bookmarkEnd w:id="2149"/>
      <w:r>
        <w:rPr>
          <w:rtl/>
        </w:rPr>
        <w:t>של</w:t>
      </w:r>
      <w:r>
        <w:rPr>
          <w:rFonts w:hint="cs"/>
          <w:rtl/>
        </w:rPr>
        <w:t>ה</w:t>
      </w:r>
      <w:r>
        <w:rPr>
          <w:rtl/>
        </w:rPr>
        <w:t xml:space="preserve"> </w:t>
      </w:r>
      <w:bookmarkStart w:id="2150" w:name="_ETM_Q3_762800"/>
      <w:bookmarkEnd w:id="2150"/>
      <w:r>
        <w:rPr>
          <w:rtl/>
        </w:rPr>
        <w:t xml:space="preserve">היה </w:t>
      </w:r>
      <w:bookmarkStart w:id="2151" w:name="_ETM_Q3_763099"/>
      <w:bookmarkEnd w:id="2151"/>
      <w:r>
        <w:rPr>
          <w:rtl/>
        </w:rPr>
        <w:t xml:space="preserve">מקבל </w:t>
      </w:r>
      <w:bookmarkStart w:id="2152" w:name="_ETM_Q3_763520"/>
      <w:bookmarkEnd w:id="2152"/>
      <w:r>
        <w:rPr>
          <w:rtl/>
        </w:rPr>
        <w:t xml:space="preserve">את </w:t>
      </w:r>
      <w:bookmarkStart w:id="2153" w:name="_ETM_Q3_763669"/>
      <w:bookmarkEnd w:id="2153"/>
      <w:r>
        <w:rPr>
          <w:rtl/>
        </w:rPr>
        <w:t xml:space="preserve">עונש </w:t>
      </w:r>
      <w:bookmarkStart w:id="2154" w:name="_ETM_Q3_763939"/>
      <w:bookmarkEnd w:id="2154"/>
      <w:r>
        <w:rPr>
          <w:rtl/>
        </w:rPr>
        <w:t xml:space="preserve">המאסר </w:t>
      </w:r>
      <w:bookmarkStart w:id="2155" w:name="_ETM_Q3_764479"/>
      <w:bookmarkEnd w:id="2155"/>
      <w:r>
        <w:rPr>
          <w:rtl/>
        </w:rPr>
        <w:t xml:space="preserve">שביקשה </w:t>
      </w:r>
      <w:bookmarkStart w:id="2156" w:name="_ETM_Q3_764990"/>
      <w:bookmarkEnd w:id="2156"/>
      <w:r>
        <w:rPr>
          <w:rtl/>
        </w:rPr>
        <w:t xml:space="preserve">הפרקליטות </w:t>
      </w:r>
      <w:bookmarkStart w:id="2157" w:name="_ETM_Q3_765830"/>
      <w:bookmarkStart w:id="2158" w:name="_ETM_Q3_764020"/>
      <w:bookmarkEnd w:id="2157"/>
      <w:bookmarkEnd w:id="2158"/>
      <w:r w:rsidR="00F02B02">
        <w:rPr>
          <w:rFonts w:hint="cs"/>
          <w:rtl/>
        </w:rPr>
        <w:t>–</w:t>
      </w:r>
      <w:r>
        <w:rPr>
          <w:rtl/>
        </w:rPr>
        <w:t xml:space="preserve"> </w:t>
      </w:r>
      <w:bookmarkStart w:id="2159" w:name="_ETM_Q3_766429"/>
      <w:bookmarkEnd w:id="2159"/>
      <w:r>
        <w:rPr>
          <w:rtl/>
        </w:rPr>
        <w:t xml:space="preserve">אני </w:t>
      </w:r>
      <w:bookmarkStart w:id="2160" w:name="_ETM_Q3_766580"/>
      <w:bookmarkEnd w:id="2160"/>
      <w:r>
        <w:rPr>
          <w:rtl/>
        </w:rPr>
        <w:t xml:space="preserve">אגיד </w:t>
      </w:r>
      <w:bookmarkStart w:id="2161" w:name="_ETM_Q3_766819"/>
      <w:bookmarkStart w:id="2162" w:name="_ETM_Q3_764721"/>
      <w:bookmarkEnd w:id="2161"/>
      <w:bookmarkEnd w:id="2162"/>
      <w:r>
        <w:rPr>
          <w:rtl/>
        </w:rPr>
        <w:t xml:space="preserve">מה </w:t>
      </w:r>
      <w:bookmarkStart w:id="2163" w:name="_ETM_Q3_767089"/>
      <w:bookmarkStart w:id="2164" w:name="_ETM_Q3_767240"/>
      <w:bookmarkStart w:id="2165" w:name="_ETM_Q3_767449"/>
      <w:bookmarkStart w:id="2166" w:name="_ETM_Q3_767569"/>
      <w:bookmarkEnd w:id="2163"/>
      <w:bookmarkEnd w:id="2164"/>
      <w:bookmarkEnd w:id="2165"/>
      <w:bookmarkEnd w:id="2166"/>
      <w:r>
        <w:rPr>
          <w:rtl/>
        </w:rPr>
        <w:t xml:space="preserve">זה </w:t>
      </w:r>
      <w:bookmarkStart w:id="2167" w:name="_ETM_Q3_767689"/>
      <w:bookmarkEnd w:id="2167"/>
      <w:r>
        <w:rPr>
          <w:rtl/>
        </w:rPr>
        <w:t xml:space="preserve">רלוונטי </w:t>
      </w:r>
      <w:bookmarkStart w:id="2168" w:name="_ETM_Q3_768110"/>
      <w:bookmarkEnd w:id="2168"/>
      <w:r>
        <w:rPr>
          <w:rtl/>
        </w:rPr>
        <w:t>אליך</w:t>
      </w:r>
      <w:r w:rsidR="00636C4D">
        <w:rPr>
          <w:rFonts w:hint="cs"/>
          <w:rtl/>
        </w:rPr>
        <w:t>,</w:t>
      </w:r>
      <w:r>
        <w:rPr>
          <w:rtl/>
        </w:rPr>
        <w:t xml:space="preserve"> </w:t>
      </w:r>
      <w:bookmarkStart w:id="2169" w:name="_ETM_Q3_768409"/>
      <w:bookmarkEnd w:id="2169"/>
      <w:r>
        <w:rPr>
          <w:rtl/>
        </w:rPr>
        <w:t xml:space="preserve">אני </w:t>
      </w:r>
      <w:bookmarkStart w:id="2170" w:name="_ETM_Q3_768529"/>
      <w:bookmarkEnd w:id="2170"/>
      <w:r>
        <w:rPr>
          <w:rtl/>
        </w:rPr>
        <w:t xml:space="preserve">רואה </w:t>
      </w:r>
      <w:bookmarkStart w:id="2171" w:name="_ETM_Q3_768770"/>
      <w:bookmarkEnd w:id="2171"/>
      <w:r>
        <w:rPr>
          <w:rtl/>
        </w:rPr>
        <w:t xml:space="preserve">את </w:t>
      </w:r>
      <w:bookmarkStart w:id="2172" w:name="_ETM_Q3_768919"/>
      <w:bookmarkEnd w:id="2172"/>
      <w:r>
        <w:rPr>
          <w:rtl/>
        </w:rPr>
        <w:t>זה</w:t>
      </w:r>
      <w:r>
        <w:rPr>
          <w:rFonts w:hint="cs"/>
          <w:rtl/>
        </w:rPr>
        <w:t>.</w:t>
      </w:r>
      <w:bookmarkStart w:id="2173" w:name="_ETM_Q3_770760"/>
      <w:bookmarkEnd w:id="2173"/>
      <w:r>
        <w:rPr>
          <w:rFonts w:hint="cs"/>
          <w:color w:val="0000FF"/>
          <w:rtl/>
        </w:rPr>
        <w:t xml:space="preserve"> </w:t>
      </w:r>
      <w:bookmarkStart w:id="2174" w:name="TOR_Q4"/>
      <w:bookmarkStart w:id="2175" w:name="_ETM_Q4_180000"/>
      <w:bookmarkEnd w:id="2174"/>
      <w:bookmarkEnd w:id="2175"/>
      <w:r>
        <w:rPr>
          <w:rFonts w:hint="cs"/>
          <w:rtl/>
        </w:rPr>
        <w:t xml:space="preserve">אם הוא היה מקבל את עונש המאסר שביקשה הפרקליטות במשפט שהוא עמד אליו ב-2019, הוא עדיין היה </w:t>
      </w:r>
      <w:bookmarkStart w:id="2176" w:name="_ETM_Q4_175521"/>
      <w:bookmarkEnd w:id="2176"/>
      <w:r>
        <w:rPr>
          <w:rFonts w:hint="cs"/>
          <w:rtl/>
        </w:rPr>
        <w:t>יושב בכלא</w:t>
      </w:r>
      <w:r w:rsidRPr="00774BFE">
        <w:rPr>
          <w:rFonts w:hint="cs"/>
          <w:rtl/>
        </w:rPr>
        <w:t xml:space="preserve"> </w:t>
      </w:r>
      <w:r>
        <w:rPr>
          <w:rFonts w:hint="cs"/>
          <w:rtl/>
        </w:rPr>
        <w:t xml:space="preserve">היום. ואם שופט היה מקבל את הבקשה להרחקה </w:t>
      </w:r>
      <w:bookmarkStart w:id="2177" w:name="_ETM_Q4_182055"/>
      <w:bookmarkEnd w:id="2177"/>
      <w:r>
        <w:rPr>
          <w:rFonts w:hint="cs"/>
          <w:rtl/>
        </w:rPr>
        <w:t xml:space="preserve">ל-45 יום ולא שופט חמישה ימים, </w:t>
      </w:r>
      <w:bookmarkStart w:id="2178" w:name="_ETM_Q4_168752"/>
      <w:bookmarkStart w:id="2179" w:name="_ETM_Q4_180390"/>
      <w:bookmarkStart w:id="2180" w:name="_ETM_Q4_180510"/>
      <w:bookmarkStart w:id="2181" w:name="_ETM_Q4_180989"/>
      <w:bookmarkStart w:id="2182" w:name="_ETM_Q4_181469"/>
      <w:bookmarkStart w:id="2183" w:name="_ETM_Q4_182340"/>
      <w:bookmarkStart w:id="2184" w:name="_ETM_Q4_182580"/>
      <w:bookmarkStart w:id="2185" w:name="_ETM_Q4_182759"/>
      <w:bookmarkStart w:id="2186" w:name="_ETM_Q4_183060"/>
      <w:bookmarkStart w:id="2187" w:name="_ETM_Q4_183480"/>
      <w:bookmarkStart w:id="2188" w:name="_ETM_Q4_184080"/>
      <w:bookmarkEnd w:id="2178"/>
      <w:bookmarkEnd w:id="2179"/>
      <w:bookmarkEnd w:id="2180"/>
      <w:bookmarkEnd w:id="2181"/>
      <w:bookmarkEnd w:id="2182"/>
      <w:bookmarkEnd w:id="2183"/>
      <w:bookmarkEnd w:id="2184"/>
      <w:bookmarkEnd w:id="2185"/>
      <w:bookmarkEnd w:id="2186"/>
      <w:bookmarkEnd w:id="2187"/>
      <w:bookmarkEnd w:id="2188"/>
      <w:r>
        <w:rPr>
          <w:rFonts w:hint="cs"/>
          <w:rtl/>
        </w:rPr>
        <w:t>כ</w:t>
      </w:r>
      <w:r>
        <w:rPr>
          <w:rtl/>
        </w:rPr>
        <w:t xml:space="preserve">מו </w:t>
      </w:r>
      <w:bookmarkStart w:id="2189" w:name="_ETM_Q4_184319"/>
      <w:bookmarkEnd w:id="2189"/>
      <w:r>
        <w:rPr>
          <w:rtl/>
        </w:rPr>
        <w:t xml:space="preserve">שביקשו </w:t>
      </w:r>
      <w:bookmarkStart w:id="2190" w:name="_ETM_Q4_184890"/>
      <w:bookmarkStart w:id="2191" w:name="_ETM_Q4_185309"/>
      <w:bookmarkEnd w:id="2190"/>
      <w:bookmarkEnd w:id="2191"/>
      <w:r>
        <w:rPr>
          <w:rtl/>
        </w:rPr>
        <w:t xml:space="preserve">רק </w:t>
      </w:r>
      <w:bookmarkStart w:id="2192" w:name="_ETM_Q4_185640"/>
      <w:bookmarkEnd w:id="2192"/>
      <w:r>
        <w:rPr>
          <w:rFonts w:hint="cs"/>
          <w:rtl/>
        </w:rPr>
        <w:t xml:space="preserve">לפני חודש, </w:t>
      </w:r>
      <w:bookmarkStart w:id="2193" w:name="_ETM_Q4_186569"/>
      <w:bookmarkEnd w:id="2193"/>
      <w:r>
        <w:rPr>
          <w:rFonts w:hint="cs"/>
          <w:rtl/>
        </w:rPr>
        <w:t>ה</w:t>
      </w:r>
      <w:r>
        <w:rPr>
          <w:rtl/>
        </w:rPr>
        <w:t xml:space="preserve">יא </w:t>
      </w:r>
      <w:bookmarkStart w:id="2194" w:name="_ETM_Q4_186720"/>
      <w:bookmarkEnd w:id="2194"/>
      <w:r>
        <w:rPr>
          <w:rtl/>
        </w:rPr>
        <w:t xml:space="preserve">עדיין </w:t>
      </w:r>
      <w:bookmarkStart w:id="2195" w:name="_ETM_Q4_187019"/>
      <w:bookmarkEnd w:id="2195"/>
      <w:r>
        <w:rPr>
          <w:rtl/>
        </w:rPr>
        <w:t xml:space="preserve">הייתה </w:t>
      </w:r>
      <w:bookmarkStart w:id="2196" w:name="_ETM_Q4_187319"/>
      <w:bookmarkEnd w:id="2196"/>
      <w:r>
        <w:rPr>
          <w:rtl/>
        </w:rPr>
        <w:t xml:space="preserve">היום </w:t>
      </w:r>
      <w:bookmarkStart w:id="2197" w:name="_ETM_Q4_187559"/>
      <w:bookmarkEnd w:id="2197"/>
      <w:r>
        <w:rPr>
          <w:rtl/>
        </w:rPr>
        <w:t xml:space="preserve">בחיים </w:t>
      </w:r>
      <w:bookmarkStart w:id="2198" w:name="_ETM_Q4_187919"/>
      <w:bookmarkEnd w:id="2198"/>
      <w:r>
        <w:rPr>
          <w:rtl/>
        </w:rPr>
        <w:t xml:space="preserve">והוא </w:t>
      </w:r>
      <w:bookmarkStart w:id="2199" w:name="_ETM_Q4_188039"/>
      <w:bookmarkEnd w:id="2199"/>
      <w:r>
        <w:rPr>
          <w:rtl/>
        </w:rPr>
        <w:t xml:space="preserve">היה </w:t>
      </w:r>
      <w:bookmarkStart w:id="2200" w:name="_ETM_Q4_188190"/>
      <w:bookmarkEnd w:id="2200"/>
      <w:r>
        <w:rPr>
          <w:rtl/>
        </w:rPr>
        <w:t>מו</w:t>
      </w:r>
      <w:r>
        <w:rPr>
          <w:rFonts w:hint="cs"/>
          <w:rtl/>
        </w:rPr>
        <w:t>ר</w:t>
      </w:r>
      <w:r>
        <w:rPr>
          <w:rtl/>
        </w:rPr>
        <w:t xml:space="preserve">חק </w:t>
      </w:r>
      <w:bookmarkStart w:id="2201" w:name="_ETM_Q4_188580"/>
      <w:bookmarkEnd w:id="2201"/>
      <w:r>
        <w:rPr>
          <w:rtl/>
        </w:rPr>
        <w:t>ממנה</w:t>
      </w:r>
      <w:r>
        <w:rPr>
          <w:rFonts w:hint="cs"/>
          <w:rtl/>
        </w:rPr>
        <w:t>.</w:t>
      </w:r>
    </w:p>
    <w:p w:rsidR="0056610D" w:rsidRDefault="0056610D" w:rsidP="003524FE">
      <w:pPr>
        <w:rPr>
          <w:rtl/>
        </w:rPr>
      </w:pPr>
    </w:p>
    <w:p w:rsidR="0056610D" w:rsidRDefault="0056610D" w:rsidP="003524FE">
      <w:pPr>
        <w:rPr>
          <w:rtl/>
        </w:rPr>
      </w:pPr>
      <w:bookmarkStart w:id="2202" w:name="_ETM_Q4_189360"/>
      <w:bookmarkEnd w:id="2202"/>
      <w:r>
        <w:rPr>
          <w:rtl/>
        </w:rPr>
        <w:t xml:space="preserve">השאלה </w:t>
      </w:r>
      <w:bookmarkStart w:id="2203" w:name="_ETM_Q4_189720"/>
      <w:bookmarkEnd w:id="2203"/>
      <w:r>
        <w:rPr>
          <w:rtl/>
        </w:rPr>
        <w:t xml:space="preserve">שלי </w:t>
      </w:r>
      <w:bookmarkStart w:id="2204" w:name="_ETM_Q4_189960"/>
      <w:bookmarkEnd w:id="2204"/>
      <w:r>
        <w:rPr>
          <w:rtl/>
        </w:rPr>
        <w:t xml:space="preserve">היא </w:t>
      </w:r>
      <w:bookmarkStart w:id="2205" w:name="_ETM_Q4_190019"/>
      <w:bookmarkEnd w:id="2205"/>
      <w:r>
        <w:rPr>
          <w:rtl/>
        </w:rPr>
        <w:t>כזאת</w:t>
      </w:r>
      <w:r>
        <w:rPr>
          <w:rFonts w:hint="cs"/>
          <w:rtl/>
        </w:rPr>
        <w:t>:</w:t>
      </w:r>
      <w:r>
        <w:rPr>
          <w:rtl/>
        </w:rPr>
        <w:t xml:space="preserve"> </w:t>
      </w:r>
      <w:bookmarkStart w:id="2206" w:name="_ETM_Q4_190380"/>
      <w:bookmarkEnd w:id="2206"/>
      <w:r>
        <w:rPr>
          <w:rtl/>
        </w:rPr>
        <w:t xml:space="preserve">אתה </w:t>
      </w:r>
      <w:bookmarkStart w:id="2207" w:name="_ETM_Q4_190559"/>
      <w:bookmarkEnd w:id="2207"/>
      <w:r>
        <w:rPr>
          <w:rtl/>
        </w:rPr>
        <w:t xml:space="preserve">כמובן </w:t>
      </w:r>
      <w:bookmarkStart w:id="2208" w:name="_ETM_Q4_190980"/>
      <w:bookmarkEnd w:id="2208"/>
      <w:r>
        <w:rPr>
          <w:rtl/>
        </w:rPr>
        <w:t xml:space="preserve">לא </w:t>
      </w:r>
      <w:bookmarkStart w:id="2209" w:name="_ETM_Q4_191100"/>
      <w:bookmarkEnd w:id="2209"/>
      <w:r>
        <w:rPr>
          <w:rtl/>
        </w:rPr>
        <w:t>שול</w:t>
      </w:r>
      <w:r>
        <w:rPr>
          <w:rFonts w:hint="cs"/>
          <w:rtl/>
        </w:rPr>
        <w:t>ט</w:t>
      </w:r>
      <w:r>
        <w:rPr>
          <w:rtl/>
        </w:rPr>
        <w:t xml:space="preserve"> </w:t>
      </w:r>
      <w:bookmarkStart w:id="2210" w:name="_ETM_Q4_191460"/>
      <w:bookmarkEnd w:id="2210"/>
      <w:r>
        <w:rPr>
          <w:rtl/>
        </w:rPr>
        <w:t xml:space="preserve">בהחלטות </w:t>
      </w:r>
      <w:bookmarkStart w:id="2211" w:name="_ETM_Q4_191969"/>
      <w:bookmarkEnd w:id="2211"/>
      <w:r>
        <w:rPr>
          <w:rtl/>
        </w:rPr>
        <w:t>השופטים</w:t>
      </w:r>
      <w:r>
        <w:rPr>
          <w:rFonts w:hint="cs"/>
          <w:rtl/>
        </w:rPr>
        <w:t>,</w:t>
      </w:r>
      <w:r>
        <w:rPr>
          <w:rtl/>
        </w:rPr>
        <w:t xml:space="preserve"> </w:t>
      </w:r>
      <w:bookmarkStart w:id="2212" w:name="_ETM_Q4_192510"/>
      <w:bookmarkEnd w:id="2212"/>
      <w:r>
        <w:rPr>
          <w:rtl/>
        </w:rPr>
        <w:t xml:space="preserve">אבל </w:t>
      </w:r>
      <w:bookmarkStart w:id="2213" w:name="_ETM_Q4_192780"/>
      <w:bookmarkEnd w:id="2213"/>
      <w:r>
        <w:rPr>
          <w:rtl/>
        </w:rPr>
        <w:t xml:space="preserve">כן </w:t>
      </w:r>
      <w:bookmarkStart w:id="2214" w:name="_ETM_Q4_193200"/>
      <w:bookmarkEnd w:id="2214"/>
      <w:r>
        <w:rPr>
          <w:rtl/>
        </w:rPr>
        <w:t xml:space="preserve">עומדות </w:t>
      </w:r>
      <w:bookmarkStart w:id="2215" w:name="_ETM_Q4_193680"/>
      <w:bookmarkEnd w:id="2215"/>
      <w:r>
        <w:rPr>
          <w:rtl/>
        </w:rPr>
        <w:t xml:space="preserve">בפני </w:t>
      </w:r>
      <w:bookmarkStart w:id="2216" w:name="_ETM_Q4_194280"/>
      <w:bookmarkEnd w:id="2216"/>
      <w:r>
        <w:rPr>
          <w:rtl/>
        </w:rPr>
        <w:t xml:space="preserve">משרד </w:t>
      </w:r>
      <w:bookmarkStart w:id="2217" w:name="_ETM_Q4_194670"/>
      <w:bookmarkEnd w:id="2217"/>
      <w:r>
        <w:rPr>
          <w:rtl/>
        </w:rPr>
        <w:t xml:space="preserve">המשפטים </w:t>
      </w:r>
      <w:bookmarkStart w:id="2218" w:name="_ETM_Q4_195270"/>
      <w:bookmarkEnd w:id="2218"/>
      <w:r>
        <w:rPr>
          <w:rtl/>
        </w:rPr>
        <w:t xml:space="preserve">כבר </w:t>
      </w:r>
      <w:bookmarkStart w:id="2219" w:name="_ETM_Q4_195510"/>
      <w:bookmarkEnd w:id="2219"/>
      <w:r>
        <w:rPr>
          <w:rFonts w:hint="cs"/>
          <w:rtl/>
        </w:rPr>
        <w:t>כמה</w:t>
      </w:r>
      <w:r>
        <w:rPr>
          <w:rtl/>
        </w:rPr>
        <w:t xml:space="preserve"> </w:t>
      </w:r>
      <w:bookmarkStart w:id="2220" w:name="_ETM_Q4_195930"/>
      <w:bookmarkEnd w:id="2220"/>
      <w:r>
        <w:rPr>
          <w:rtl/>
        </w:rPr>
        <w:t xml:space="preserve">שנים </w:t>
      </w:r>
      <w:bookmarkStart w:id="2221" w:name="_ETM_Q4_197259"/>
      <w:bookmarkEnd w:id="2221"/>
      <w:r>
        <w:rPr>
          <w:rtl/>
        </w:rPr>
        <w:t xml:space="preserve">הצעות </w:t>
      </w:r>
      <w:bookmarkStart w:id="2222" w:name="_ETM_Q4_197739"/>
      <w:bookmarkEnd w:id="2222"/>
      <w:r>
        <w:rPr>
          <w:rtl/>
        </w:rPr>
        <w:t xml:space="preserve">שונות </w:t>
      </w:r>
      <w:bookmarkStart w:id="2223" w:name="_ETM_Q4_198159"/>
      <w:bookmarkEnd w:id="2223"/>
      <w:r>
        <w:rPr>
          <w:rtl/>
        </w:rPr>
        <w:t xml:space="preserve">להכשרות </w:t>
      </w:r>
      <w:bookmarkStart w:id="2224" w:name="_ETM_Q4_198730"/>
      <w:bookmarkEnd w:id="2224"/>
      <w:r>
        <w:rPr>
          <w:rtl/>
        </w:rPr>
        <w:t xml:space="preserve">שופטים </w:t>
      </w:r>
      <w:bookmarkStart w:id="2225" w:name="_ETM_Q4_199179"/>
      <w:bookmarkEnd w:id="2225"/>
      <w:r>
        <w:rPr>
          <w:rtl/>
        </w:rPr>
        <w:t xml:space="preserve">בנושא </w:t>
      </w:r>
      <w:bookmarkStart w:id="2226" w:name="_ETM_Q4_199599"/>
      <w:bookmarkEnd w:id="2226"/>
      <w:r>
        <w:rPr>
          <w:rtl/>
        </w:rPr>
        <w:t xml:space="preserve">עבירות </w:t>
      </w:r>
      <w:bookmarkStart w:id="2227" w:name="_ETM_Q4_200019"/>
      <w:bookmarkEnd w:id="2227"/>
      <w:r>
        <w:rPr>
          <w:rtl/>
        </w:rPr>
        <w:t xml:space="preserve">מין </w:t>
      </w:r>
      <w:bookmarkStart w:id="2228" w:name="_ETM_Q4_200259"/>
      <w:bookmarkEnd w:id="2228"/>
      <w:r>
        <w:rPr>
          <w:rtl/>
        </w:rPr>
        <w:t xml:space="preserve">ועבירות </w:t>
      </w:r>
      <w:bookmarkStart w:id="2229" w:name="_ETM_Q4_200739"/>
      <w:bookmarkEnd w:id="2229"/>
      <w:r>
        <w:rPr>
          <w:rtl/>
        </w:rPr>
        <w:t xml:space="preserve">אלימות </w:t>
      </w:r>
      <w:bookmarkStart w:id="2230" w:name="_ETM_Q4_201070"/>
      <w:bookmarkEnd w:id="2230"/>
      <w:r>
        <w:rPr>
          <w:rtl/>
        </w:rPr>
        <w:t>במשפחה</w:t>
      </w:r>
      <w:r>
        <w:rPr>
          <w:rFonts w:hint="cs"/>
          <w:rtl/>
        </w:rPr>
        <w:t>,</w:t>
      </w:r>
      <w:r>
        <w:rPr>
          <w:rtl/>
        </w:rPr>
        <w:t xml:space="preserve"> </w:t>
      </w:r>
      <w:bookmarkStart w:id="2231" w:name="_ETM_Q4_202029"/>
      <w:bookmarkEnd w:id="2231"/>
      <w:r>
        <w:rPr>
          <w:rFonts w:hint="cs"/>
          <w:rtl/>
        </w:rPr>
        <w:t>ו</w:t>
      </w:r>
      <w:r>
        <w:rPr>
          <w:rtl/>
        </w:rPr>
        <w:t xml:space="preserve">אפילו </w:t>
      </w:r>
      <w:bookmarkStart w:id="2232" w:name="_ETM_Q4_202570"/>
      <w:bookmarkEnd w:id="2232"/>
      <w:r>
        <w:rPr>
          <w:rtl/>
        </w:rPr>
        <w:t xml:space="preserve">הצעה </w:t>
      </w:r>
      <w:bookmarkStart w:id="2233" w:name="_ETM_Q4_202960"/>
      <w:bookmarkEnd w:id="2233"/>
      <w:r>
        <w:rPr>
          <w:rtl/>
        </w:rPr>
        <w:t xml:space="preserve">שקידמו </w:t>
      </w:r>
      <w:bookmarkStart w:id="2234" w:name="_ETM_Q4_203409"/>
      <w:bookmarkEnd w:id="2234"/>
      <w:r>
        <w:rPr>
          <w:rtl/>
        </w:rPr>
        <w:t xml:space="preserve">כאן </w:t>
      </w:r>
      <w:bookmarkStart w:id="2235" w:name="_ETM_Q4_203529"/>
      <w:bookmarkEnd w:id="2235"/>
      <w:r>
        <w:rPr>
          <w:rtl/>
        </w:rPr>
        <w:t xml:space="preserve">חברות </w:t>
      </w:r>
      <w:bookmarkStart w:id="2236" w:name="_ETM_Q4_203919"/>
      <w:bookmarkEnd w:id="2236"/>
      <w:r>
        <w:rPr>
          <w:rtl/>
        </w:rPr>
        <w:t>כנסת</w:t>
      </w:r>
      <w:r>
        <w:rPr>
          <w:rFonts w:hint="cs"/>
          <w:rtl/>
        </w:rPr>
        <w:t>,</w:t>
      </w:r>
      <w:r>
        <w:rPr>
          <w:rtl/>
        </w:rPr>
        <w:t xml:space="preserve"> </w:t>
      </w:r>
      <w:bookmarkStart w:id="2237" w:name="_ETM_Q4_204309"/>
      <w:bookmarkEnd w:id="2237"/>
      <w:r>
        <w:rPr>
          <w:rtl/>
        </w:rPr>
        <w:t>ביניה</w:t>
      </w:r>
      <w:r>
        <w:rPr>
          <w:rFonts w:hint="cs"/>
          <w:rtl/>
        </w:rPr>
        <w:t>ן</w:t>
      </w:r>
      <w:r>
        <w:rPr>
          <w:rtl/>
        </w:rPr>
        <w:t xml:space="preserve"> </w:t>
      </w:r>
      <w:bookmarkStart w:id="2238" w:name="_ETM_Q4_204609"/>
      <w:bookmarkEnd w:id="2238"/>
      <w:r>
        <w:rPr>
          <w:rtl/>
        </w:rPr>
        <w:t xml:space="preserve">מיכל </w:t>
      </w:r>
      <w:bookmarkStart w:id="2239" w:name="_ETM_Q4_204879"/>
      <w:bookmarkEnd w:id="2239"/>
      <w:proofErr w:type="spellStart"/>
      <w:r>
        <w:rPr>
          <w:rtl/>
        </w:rPr>
        <w:t>רוזין</w:t>
      </w:r>
      <w:proofErr w:type="spellEnd"/>
      <w:r>
        <w:rPr>
          <w:rtl/>
        </w:rPr>
        <w:t xml:space="preserve"> </w:t>
      </w:r>
      <w:bookmarkStart w:id="2240" w:name="_ETM_Q4_205210"/>
      <w:bookmarkEnd w:id="2240"/>
      <w:r>
        <w:rPr>
          <w:rtl/>
        </w:rPr>
        <w:t>ואחרות</w:t>
      </w:r>
      <w:r>
        <w:rPr>
          <w:rFonts w:hint="cs"/>
          <w:rtl/>
        </w:rPr>
        <w:t>,</w:t>
      </w:r>
      <w:r>
        <w:rPr>
          <w:rtl/>
        </w:rPr>
        <w:t xml:space="preserve"> </w:t>
      </w:r>
      <w:bookmarkStart w:id="2241" w:name="_ETM_Q4_206430"/>
      <w:bookmarkEnd w:id="2241"/>
      <w:r>
        <w:rPr>
          <w:rtl/>
        </w:rPr>
        <w:t>לבתי</w:t>
      </w:r>
      <w:bookmarkStart w:id="2242" w:name="_ETM_Q4_207000"/>
      <w:bookmarkEnd w:id="2242"/>
      <w:r>
        <w:rPr>
          <w:rFonts w:hint="cs"/>
          <w:rtl/>
        </w:rPr>
        <w:t xml:space="preserve"> </w:t>
      </w:r>
      <w:r>
        <w:rPr>
          <w:rtl/>
        </w:rPr>
        <w:t xml:space="preserve">דין </w:t>
      </w:r>
      <w:bookmarkStart w:id="2243" w:name="_ETM_Q4_207300"/>
      <w:bookmarkEnd w:id="2243"/>
      <w:r>
        <w:rPr>
          <w:rtl/>
        </w:rPr>
        <w:t xml:space="preserve">מיוחדים </w:t>
      </w:r>
      <w:bookmarkStart w:id="2244" w:name="_ETM_Q4_208500"/>
      <w:bookmarkEnd w:id="2244"/>
      <w:r>
        <w:rPr>
          <w:rtl/>
        </w:rPr>
        <w:t xml:space="preserve">לעבירות </w:t>
      </w:r>
      <w:bookmarkStart w:id="2245" w:name="_ETM_Q4_209070"/>
      <w:bookmarkEnd w:id="2245"/>
      <w:r>
        <w:rPr>
          <w:rtl/>
        </w:rPr>
        <w:t xml:space="preserve">מסוג </w:t>
      </w:r>
      <w:bookmarkStart w:id="2246" w:name="_ETM_Q4_209460"/>
      <w:bookmarkEnd w:id="2246"/>
      <w:r>
        <w:rPr>
          <w:rtl/>
        </w:rPr>
        <w:t>כזה</w:t>
      </w:r>
      <w:r>
        <w:rPr>
          <w:rFonts w:hint="cs"/>
          <w:rtl/>
        </w:rPr>
        <w:t>.</w:t>
      </w:r>
      <w:r>
        <w:rPr>
          <w:rtl/>
        </w:rPr>
        <w:t xml:space="preserve"> </w:t>
      </w:r>
      <w:bookmarkStart w:id="2247" w:name="_ETM_Q4_210270"/>
      <w:bookmarkEnd w:id="2247"/>
      <w:r>
        <w:rPr>
          <w:rtl/>
        </w:rPr>
        <w:t xml:space="preserve">נשאלת </w:t>
      </w:r>
      <w:bookmarkStart w:id="2248" w:name="_ETM_Q4_210630"/>
      <w:bookmarkEnd w:id="2248"/>
      <w:r>
        <w:rPr>
          <w:rtl/>
        </w:rPr>
        <w:t>השאלה</w:t>
      </w:r>
      <w:r>
        <w:rPr>
          <w:rFonts w:hint="cs"/>
          <w:rtl/>
        </w:rPr>
        <w:t>:</w:t>
      </w:r>
      <w:r>
        <w:rPr>
          <w:rtl/>
        </w:rPr>
        <w:t xml:space="preserve"> </w:t>
      </w:r>
      <w:bookmarkStart w:id="2249" w:name="_ETM_Q4_211289"/>
      <w:bookmarkEnd w:id="2249"/>
      <w:r>
        <w:rPr>
          <w:rtl/>
        </w:rPr>
        <w:t xml:space="preserve">האם </w:t>
      </w:r>
      <w:bookmarkStart w:id="2250" w:name="_ETM_Q4_211619"/>
      <w:bookmarkEnd w:id="2250"/>
      <w:r>
        <w:rPr>
          <w:rtl/>
        </w:rPr>
        <w:t>באמת</w:t>
      </w:r>
      <w:r>
        <w:rPr>
          <w:rFonts w:hint="cs"/>
          <w:rtl/>
        </w:rPr>
        <w:t>,</w:t>
      </w:r>
      <w:r>
        <w:rPr>
          <w:rtl/>
        </w:rPr>
        <w:t xml:space="preserve"> </w:t>
      </w:r>
      <w:bookmarkStart w:id="2251" w:name="_ETM_Q4_211949"/>
      <w:bookmarkEnd w:id="2251"/>
      <w:r>
        <w:rPr>
          <w:rtl/>
        </w:rPr>
        <w:t xml:space="preserve">לאור </w:t>
      </w:r>
      <w:bookmarkStart w:id="2252" w:name="_ETM_Q4_212430"/>
      <w:bookmarkEnd w:id="2252"/>
      <w:r>
        <w:rPr>
          <w:rtl/>
        </w:rPr>
        <w:t xml:space="preserve">מגפה </w:t>
      </w:r>
      <w:bookmarkStart w:id="2253" w:name="_ETM_Q4_214500"/>
      <w:bookmarkEnd w:id="2253"/>
      <w:r>
        <w:rPr>
          <w:rtl/>
        </w:rPr>
        <w:t xml:space="preserve">בלתי </w:t>
      </w:r>
      <w:bookmarkStart w:id="2254" w:name="_ETM_Q4_215610"/>
      <w:bookmarkEnd w:id="2254"/>
      <w:r>
        <w:rPr>
          <w:rtl/>
        </w:rPr>
        <w:t>נתפסת</w:t>
      </w:r>
      <w:r>
        <w:rPr>
          <w:rFonts w:hint="cs"/>
          <w:rtl/>
        </w:rPr>
        <w:t>,</w:t>
      </w:r>
      <w:r>
        <w:rPr>
          <w:rtl/>
        </w:rPr>
        <w:t xml:space="preserve"> </w:t>
      </w:r>
      <w:bookmarkStart w:id="2255" w:name="_ETM_Q4_217790"/>
      <w:bookmarkEnd w:id="2255"/>
      <w:r>
        <w:rPr>
          <w:rtl/>
        </w:rPr>
        <w:t xml:space="preserve">אתה </w:t>
      </w:r>
      <w:bookmarkStart w:id="2256" w:name="_ETM_Q4_218360"/>
      <w:bookmarkEnd w:id="2256"/>
      <w:r>
        <w:rPr>
          <w:rtl/>
        </w:rPr>
        <w:t xml:space="preserve">מתכוון </w:t>
      </w:r>
      <w:bookmarkStart w:id="2257" w:name="_ETM_Q4_219260"/>
      <w:bookmarkEnd w:id="2257"/>
      <w:r>
        <w:rPr>
          <w:rtl/>
        </w:rPr>
        <w:t xml:space="preserve">לקחת </w:t>
      </w:r>
      <w:bookmarkStart w:id="2258" w:name="_ETM_Q4_219650"/>
      <w:bookmarkEnd w:id="2258"/>
      <w:r>
        <w:rPr>
          <w:rtl/>
        </w:rPr>
        <w:t xml:space="preserve">איזשהו </w:t>
      </w:r>
      <w:bookmarkStart w:id="2259" w:name="_ETM_Q4_219920"/>
      <w:bookmarkEnd w:id="2259"/>
      <w:r>
        <w:rPr>
          <w:rtl/>
        </w:rPr>
        <w:t xml:space="preserve">מהלך </w:t>
      </w:r>
      <w:bookmarkStart w:id="2260" w:name="_ETM_Q4_220220"/>
      <w:bookmarkEnd w:id="2260"/>
      <w:r>
        <w:rPr>
          <w:rtl/>
        </w:rPr>
        <w:t>יזו</w:t>
      </w:r>
      <w:r>
        <w:rPr>
          <w:rFonts w:hint="cs"/>
          <w:rtl/>
        </w:rPr>
        <w:t>ם</w:t>
      </w:r>
      <w:r>
        <w:rPr>
          <w:rtl/>
        </w:rPr>
        <w:t xml:space="preserve"> </w:t>
      </w:r>
      <w:bookmarkStart w:id="2261" w:name="_ETM_Q4_220670"/>
      <w:bookmarkEnd w:id="2261"/>
      <w:r>
        <w:rPr>
          <w:rtl/>
        </w:rPr>
        <w:t xml:space="preserve">מטעם </w:t>
      </w:r>
      <w:bookmarkStart w:id="2262" w:name="_ETM_Q4_221270"/>
      <w:bookmarkEnd w:id="2262"/>
      <w:r>
        <w:rPr>
          <w:rtl/>
        </w:rPr>
        <w:t xml:space="preserve">משרד </w:t>
      </w:r>
      <w:bookmarkStart w:id="2263" w:name="_ETM_Q4_221600"/>
      <w:bookmarkEnd w:id="2263"/>
      <w:r>
        <w:rPr>
          <w:rtl/>
        </w:rPr>
        <w:t>המשפטים</w:t>
      </w:r>
      <w:r>
        <w:rPr>
          <w:rFonts w:hint="cs"/>
          <w:rtl/>
        </w:rPr>
        <w:t>,</w:t>
      </w:r>
      <w:r>
        <w:rPr>
          <w:rtl/>
        </w:rPr>
        <w:t xml:space="preserve"> </w:t>
      </w:r>
      <w:bookmarkStart w:id="2264" w:name="_ETM_Q4_222170"/>
      <w:bookmarkEnd w:id="2264"/>
      <w:r>
        <w:rPr>
          <w:rtl/>
        </w:rPr>
        <w:t xml:space="preserve">יחד </w:t>
      </w:r>
      <w:bookmarkStart w:id="2265" w:name="_ETM_Q4_222409"/>
      <w:bookmarkEnd w:id="2265"/>
      <w:r>
        <w:rPr>
          <w:rtl/>
        </w:rPr>
        <w:t xml:space="preserve">עם </w:t>
      </w:r>
      <w:bookmarkStart w:id="2266" w:name="_ETM_Q4_222500"/>
      <w:bookmarkEnd w:id="2266"/>
      <w:r>
        <w:rPr>
          <w:rtl/>
        </w:rPr>
        <w:t xml:space="preserve">הנהלת </w:t>
      </w:r>
      <w:bookmarkStart w:id="2267" w:name="_ETM_Q4_222800"/>
      <w:bookmarkEnd w:id="2267"/>
      <w:r>
        <w:rPr>
          <w:rtl/>
        </w:rPr>
        <w:t>בתי</w:t>
      </w:r>
      <w:bookmarkStart w:id="2268" w:name="_ETM_Q4_223070"/>
      <w:bookmarkEnd w:id="2268"/>
      <w:r>
        <w:rPr>
          <w:rFonts w:hint="cs"/>
          <w:rtl/>
        </w:rPr>
        <w:t xml:space="preserve"> </w:t>
      </w:r>
      <w:r>
        <w:rPr>
          <w:rtl/>
        </w:rPr>
        <w:t xml:space="preserve">המשפט </w:t>
      </w:r>
      <w:bookmarkStart w:id="2269" w:name="_ETM_Q4_224240"/>
      <w:bookmarkEnd w:id="2269"/>
      <w:r>
        <w:rPr>
          <w:rtl/>
        </w:rPr>
        <w:t xml:space="preserve">בכיוון </w:t>
      </w:r>
      <w:bookmarkStart w:id="2270" w:name="_ETM_Q4_224780"/>
      <w:bookmarkEnd w:id="2270"/>
      <w:r>
        <w:rPr>
          <w:rtl/>
        </w:rPr>
        <w:t>הזה</w:t>
      </w:r>
      <w:r>
        <w:rPr>
          <w:rFonts w:hint="cs"/>
          <w:rtl/>
        </w:rPr>
        <w:t>?</w:t>
      </w:r>
      <w:r>
        <w:rPr>
          <w:rtl/>
        </w:rPr>
        <w:t xml:space="preserve"> </w:t>
      </w:r>
      <w:bookmarkStart w:id="2271" w:name="_ETM_Q4_225020"/>
      <w:bookmarkEnd w:id="2271"/>
      <w:r>
        <w:rPr>
          <w:rtl/>
        </w:rPr>
        <w:t xml:space="preserve">כי </w:t>
      </w:r>
      <w:bookmarkStart w:id="2272" w:name="_ETM_Q4_225140"/>
      <w:bookmarkEnd w:id="2272"/>
      <w:r>
        <w:rPr>
          <w:rtl/>
        </w:rPr>
        <w:t xml:space="preserve">מערכת </w:t>
      </w:r>
      <w:bookmarkStart w:id="2273" w:name="_ETM_Q4_225470"/>
      <w:bookmarkEnd w:id="2273"/>
      <w:r>
        <w:rPr>
          <w:rtl/>
        </w:rPr>
        <w:t>המשפט</w:t>
      </w:r>
      <w:r>
        <w:rPr>
          <w:rFonts w:hint="cs"/>
          <w:rtl/>
        </w:rPr>
        <w:t>,</w:t>
      </w:r>
      <w:r>
        <w:rPr>
          <w:rtl/>
        </w:rPr>
        <w:t xml:space="preserve"> </w:t>
      </w:r>
      <w:bookmarkStart w:id="2274" w:name="_ETM_Q4_226070"/>
      <w:bookmarkEnd w:id="2274"/>
      <w:r>
        <w:rPr>
          <w:rtl/>
        </w:rPr>
        <w:t xml:space="preserve">לצערנו </w:t>
      </w:r>
      <w:bookmarkStart w:id="2275" w:name="_ETM_Q4_226729"/>
      <w:bookmarkEnd w:id="2275"/>
      <w:r>
        <w:rPr>
          <w:rtl/>
        </w:rPr>
        <w:t>הרב</w:t>
      </w:r>
      <w:r>
        <w:rPr>
          <w:rFonts w:hint="cs"/>
          <w:rtl/>
        </w:rPr>
        <w:t>,</w:t>
      </w:r>
      <w:r>
        <w:rPr>
          <w:rtl/>
        </w:rPr>
        <w:t xml:space="preserve"> </w:t>
      </w:r>
      <w:bookmarkStart w:id="2276" w:name="_ETM_Q4_227060"/>
      <w:bookmarkEnd w:id="2276"/>
      <w:r>
        <w:rPr>
          <w:rtl/>
        </w:rPr>
        <w:t xml:space="preserve">הופכת </w:t>
      </w:r>
      <w:bookmarkStart w:id="2277" w:name="_ETM_Q4_227450"/>
      <w:bookmarkEnd w:id="2277"/>
      <w:r>
        <w:rPr>
          <w:rtl/>
        </w:rPr>
        <w:t xml:space="preserve">להיות </w:t>
      </w:r>
      <w:bookmarkStart w:id="2278" w:name="_ETM_Q4_227780"/>
      <w:bookmarkEnd w:id="2278"/>
      <w:r>
        <w:rPr>
          <w:rtl/>
        </w:rPr>
        <w:t xml:space="preserve">חלק </w:t>
      </w:r>
      <w:bookmarkStart w:id="2279" w:name="_ETM_Q4_228170"/>
      <w:bookmarkEnd w:id="2279"/>
      <w:r>
        <w:rPr>
          <w:rtl/>
        </w:rPr>
        <w:t>מה</w:t>
      </w:r>
      <w:r>
        <w:rPr>
          <w:rFonts w:hint="cs"/>
          <w:rtl/>
        </w:rPr>
        <w:t>ק</w:t>
      </w:r>
      <w:r>
        <w:rPr>
          <w:rtl/>
        </w:rPr>
        <w:t xml:space="preserve">לת </w:t>
      </w:r>
      <w:bookmarkStart w:id="2280" w:name="_ETM_Q4_229580"/>
      <w:bookmarkEnd w:id="2280"/>
      <w:r>
        <w:rPr>
          <w:rtl/>
        </w:rPr>
        <w:t xml:space="preserve">הראש </w:t>
      </w:r>
      <w:bookmarkStart w:id="2281" w:name="_ETM_Q4_230750"/>
      <w:bookmarkEnd w:id="2281"/>
      <w:r>
        <w:rPr>
          <w:rtl/>
        </w:rPr>
        <w:t xml:space="preserve">בחייהן </w:t>
      </w:r>
      <w:bookmarkStart w:id="2282" w:name="_ETM_Q4_231620"/>
      <w:bookmarkEnd w:id="2282"/>
      <w:r>
        <w:rPr>
          <w:rtl/>
        </w:rPr>
        <w:t xml:space="preserve">של </w:t>
      </w:r>
      <w:bookmarkStart w:id="2283" w:name="_ETM_Q4_231770"/>
      <w:bookmarkEnd w:id="2283"/>
      <w:r>
        <w:rPr>
          <w:rtl/>
        </w:rPr>
        <w:t>נשים</w:t>
      </w:r>
      <w:r w:rsidR="00636C4D">
        <w:rPr>
          <w:rFonts w:hint="cs"/>
          <w:rtl/>
        </w:rPr>
        <w:t>,</w:t>
      </w:r>
      <w:r>
        <w:rPr>
          <w:rtl/>
        </w:rPr>
        <w:t xml:space="preserve"> </w:t>
      </w:r>
      <w:bookmarkStart w:id="2284" w:name="_ETM_Q4_232100"/>
      <w:bookmarkEnd w:id="2284"/>
      <w:r>
        <w:rPr>
          <w:rtl/>
        </w:rPr>
        <w:t xml:space="preserve">שממשיכות </w:t>
      </w:r>
      <w:bookmarkStart w:id="2285" w:name="_ETM_Q4_232729"/>
      <w:bookmarkEnd w:id="2285"/>
      <w:r>
        <w:rPr>
          <w:rtl/>
        </w:rPr>
        <w:t>להירצח</w:t>
      </w:r>
      <w:r>
        <w:rPr>
          <w:rFonts w:hint="cs"/>
          <w:rtl/>
        </w:rPr>
        <w:t>.</w:t>
      </w:r>
      <w:r>
        <w:rPr>
          <w:rtl/>
        </w:rPr>
        <w:t xml:space="preserve"> </w:t>
      </w:r>
      <w:bookmarkStart w:id="2286" w:name="_ETM_Q4_233330"/>
      <w:bookmarkEnd w:id="2286"/>
      <w:r>
        <w:rPr>
          <w:rtl/>
        </w:rPr>
        <w:t>תודה</w:t>
      </w:r>
      <w:r>
        <w:rPr>
          <w:rFonts w:hint="cs"/>
          <w:rtl/>
        </w:rPr>
        <w:t>.</w:t>
      </w:r>
    </w:p>
    <w:p w:rsidR="0056610D" w:rsidRDefault="0056610D" w:rsidP="003524FE">
      <w:pPr>
        <w:rPr>
          <w:rtl/>
        </w:rPr>
      </w:pPr>
    </w:p>
    <w:p w:rsidR="0056610D" w:rsidRDefault="0056610D" w:rsidP="003524FE">
      <w:pPr>
        <w:pStyle w:val="-"/>
        <w:rPr>
          <w:rtl/>
        </w:rPr>
      </w:pPr>
      <w:bookmarkStart w:id="2287" w:name="_ETM_Q4_236501"/>
      <w:bookmarkStart w:id="2288" w:name="_ETM_Q4_236645"/>
      <w:bookmarkEnd w:id="2287"/>
      <w:bookmarkEnd w:id="2288"/>
      <w:r w:rsidRPr="00FF2147">
        <w:rPr>
          <w:rStyle w:val="TagStyle"/>
          <w:rtl/>
        </w:rPr>
        <w:t>&lt;&lt; דובר_המשך &gt;&gt;</w:t>
      </w:r>
      <w:r w:rsidRPr="00284DA1">
        <w:rPr>
          <w:rStyle w:val="TagStyle"/>
          <w:rtl/>
        </w:rPr>
        <w:t xml:space="preserve"> </w:t>
      </w:r>
      <w:r>
        <w:rPr>
          <w:rtl/>
        </w:rPr>
        <w:t>שר המשפטים אבי ניסנקורן:</w:t>
      </w:r>
      <w:r w:rsidRPr="00284DA1">
        <w:rPr>
          <w:rStyle w:val="TagStyle"/>
          <w:rtl/>
        </w:rPr>
        <w:t xml:space="preserve"> </w:t>
      </w:r>
      <w:r w:rsidRPr="00FF2147">
        <w:rPr>
          <w:rStyle w:val="TagStyle"/>
          <w:rtl/>
        </w:rPr>
        <w:t>&lt;&lt; דובר_המשך &gt;&gt;</w:t>
      </w:r>
      <w:r>
        <w:rPr>
          <w:rtl/>
        </w:rPr>
        <w:t xml:space="preserve">   </w:t>
      </w:r>
    </w:p>
    <w:p w:rsidR="0056610D" w:rsidRDefault="0056610D" w:rsidP="003524FE">
      <w:pPr>
        <w:rPr>
          <w:rtl/>
        </w:rPr>
      </w:pPr>
    </w:p>
    <w:p w:rsidR="0056610D" w:rsidRDefault="0056610D" w:rsidP="00636C4D">
      <w:pPr>
        <w:rPr>
          <w:rtl/>
        </w:rPr>
      </w:pPr>
      <w:bookmarkStart w:id="2289" w:name="_ETM_Q4_236692"/>
      <w:bookmarkStart w:id="2290" w:name="_ETM_Q4_236783"/>
      <w:bookmarkStart w:id="2291" w:name="_ETM_Q4_235250"/>
      <w:bookmarkStart w:id="2292" w:name="_ETM_Q4_236870"/>
      <w:bookmarkStart w:id="2293" w:name="_ETM_Q4_237290"/>
      <w:bookmarkStart w:id="2294" w:name="_ETM_Q4_237559"/>
      <w:bookmarkEnd w:id="2289"/>
      <w:bookmarkEnd w:id="2290"/>
      <w:bookmarkEnd w:id="2291"/>
      <w:bookmarkEnd w:id="2292"/>
      <w:bookmarkEnd w:id="2293"/>
      <w:bookmarkEnd w:id="2294"/>
      <w:r>
        <w:rPr>
          <w:rFonts w:hint="cs"/>
          <w:rtl/>
        </w:rPr>
        <w:t xml:space="preserve">אז </w:t>
      </w:r>
      <w:r>
        <w:rPr>
          <w:rtl/>
        </w:rPr>
        <w:t xml:space="preserve">כמה </w:t>
      </w:r>
      <w:bookmarkStart w:id="2295" w:name="_ETM_Q4_237770"/>
      <w:bookmarkEnd w:id="2295"/>
      <w:r>
        <w:rPr>
          <w:rtl/>
        </w:rPr>
        <w:t>דברים</w:t>
      </w:r>
      <w:bookmarkStart w:id="2296" w:name="_ETM_Q4_238489"/>
      <w:bookmarkEnd w:id="2296"/>
      <w:r w:rsidR="00636C4D">
        <w:rPr>
          <w:rFonts w:hint="cs"/>
          <w:rtl/>
        </w:rPr>
        <w:t>, ו</w:t>
      </w:r>
      <w:r>
        <w:rPr>
          <w:rFonts w:hint="cs"/>
          <w:rtl/>
        </w:rPr>
        <w:t xml:space="preserve">אני מדבר רגע במישור הכללי: </w:t>
      </w:r>
      <w:r>
        <w:rPr>
          <w:rtl/>
        </w:rPr>
        <w:t xml:space="preserve">דבר </w:t>
      </w:r>
      <w:bookmarkStart w:id="2297" w:name="_ETM_Q4_238760"/>
      <w:bookmarkEnd w:id="2297"/>
      <w:r>
        <w:rPr>
          <w:rtl/>
        </w:rPr>
        <w:t>ראשון</w:t>
      </w:r>
      <w:r>
        <w:rPr>
          <w:rFonts w:hint="cs"/>
          <w:rtl/>
        </w:rPr>
        <w:t>,</w:t>
      </w:r>
      <w:bookmarkStart w:id="2298" w:name="_ETM_Q4_240070"/>
      <w:bookmarkEnd w:id="2298"/>
      <w:r>
        <w:rPr>
          <w:rFonts w:hint="cs"/>
          <w:rtl/>
        </w:rPr>
        <w:t xml:space="preserve"> </w:t>
      </w:r>
      <w:r>
        <w:rPr>
          <w:rtl/>
        </w:rPr>
        <w:t xml:space="preserve">הנושא </w:t>
      </w:r>
      <w:bookmarkStart w:id="2299" w:name="_ETM_Q4_240670"/>
      <w:bookmarkEnd w:id="2299"/>
      <w:r>
        <w:rPr>
          <w:rFonts w:hint="cs"/>
          <w:rtl/>
        </w:rPr>
        <w:t xml:space="preserve">הזה של עונשין בדין הפלילי </w:t>
      </w:r>
      <w:bookmarkStart w:id="2300" w:name="_ETM_Q4_241030"/>
      <w:bookmarkStart w:id="2301" w:name="_ETM_Q4_241540"/>
      <w:bookmarkStart w:id="2302" w:name="_ETM_Q4_241900"/>
      <w:bookmarkStart w:id="2303" w:name="_ETM_Q4_242290"/>
      <w:bookmarkStart w:id="2304" w:name="_ETM_Q4_242620"/>
      <w:bookmarkStart w:id="2305" w:name="_ETM_Q4_242770"/>
      <w:bookmarkStart w:id="2306" w:name="_ETM_Q4_243130"/>
      <w:bookmarkStart w:id="2307" w:name="_ETM_Q4_243370"/>
      <w:bookmarkStart w:id="2308" w:name="_ETM_Q4_244659"/>
      <w:bookmarkStart w:id="2309" w:name="_ETM_Q4_244810"/>
      <w:bookmarkStart w:id="2310" w:name="_ETM_Q4_244959"/>
      <w:bookmarkStart w:id="2311" w:name="_ETM_Q4_245200"/>
      <w:bookmarkStart w:id="2312" w:name="_ETM_Q4_245619"/>
      <w:bookmarkStart w:id="2313" w:name="_ETM_Q4_246250"/>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r>
        <w:rPr>
          <w:rtl/>
        </w:rPr>
        <w:t xml:space="preserve">והחמרת </w:t>
      </w:r>
      <w:bookmarkStart w:id="2314" w:name="_ETM_Q4_246880"/>
      <w:bookmarkEnd w:id="2314"/>
      <w:r>
        <w:rPr>
          <w:rtl/>
        </w:rPr>
        <w:t xml:space="preserve">עונשים </w:t>
      </w:r>
      <w:bookmarkStart w:id="2315" w:name="_ETM_Q4_249040"/>
      <w:bookmarkEnd w:id="2315"/>
      <w:r>
        <w:rPr>
          <w:rtl/>
        </w:rPr>
        <w:t xml:space="preserve">בכל </w:t>
      </w:r>
      <w:bookmarkStart w:id="2316" w:name="_ETM_Q4_249430"/>
      <w:bookmarkEnd w:id="2316"/>
      <w:r>
        <w:rPr>
          <w:rtl/>
        </w:rPr>
        <w:t xml:space="preserve">המישור </w:t>
      </w:r>
      <w:bookmarkStart w:id="2317" w:name="_ETM_Q4_249880"/>
      <w:bookmarkEnd w:id="2317"/>
      <w:r>
        <w:rPr>
          <w:rtl/>
        </w:rPr>
        <w:t>הפלילי</w:t>
      </w:r>
      <w:r>
        <w:rPr>
          <w:rFonts w:hint="cs"/>
          <w:rtl/>
        </w:rPr>
        <w:t xml:space="preserve"> </w:t>
      </w:r>
      <w:r w:rsidR="00F02B02">
        <w:rPr>
          <w:rFonts w:hint="eastAsia"/>
          <w:rtl/>
        </w:rPr>
        <w:t>–</w:t>
      </w:r>
      <w:r>
        <w:rPr>
          <w:rFonts w:hint="cs"/>
          <w:rtl/>
        </w:rPr>
        <w:t xml:space="preserve"> הרי </w:t>
      </w:r>
      <w:bookmarkStart w:id="2318" w:name="_ETM_Q4_250750"/>
      <w:bookmarkStart w:id="2319" w:name="_ETM_Q4_251079"/>
      <w:bookmarkStart w:id="2320" w:name="_ETM_Q4_251680"/>
      <w:bookmarkEnd w:id="2318"/>
      <w:bookmarkEnd w:id="2319"/>
      <w:bookmarkEnd w:id="2320"/>
      <w:r>
        <w:rPr>
          <w:rtl/>
        </w:rPr>
        <w:t xml:space="preserve">יש </w:t>
      </w:r>
      <w:bookmarkStart w:id="2321" w:name="_ETM_Q4_251860"/>
      <w:bookmarkEnd w:id="2321"/>
      <w:r>
        <w:rPr>
          <w:rtl/>
        </w:rPr>
        <w:t xml:space="preserve">הרבה </w:t>
      </w:r>
      <w:bookmarkStart w:id="2322" w:name="_ETM_Q4_252100"/>
      <w:bookmarkEnd w:id="2322"/>
      <w:r>
        <w:rPr>
          <w:rtl/>
        </w:rPr>
        <w:t xml:space="preserve">מישורים </w:t>
      </w:r>
      <w:bookmarkStart w:id="2323" w:name="_ETM_Q4_252610"/>
      <w:bookmarkEnd w:id="2323"/>
      <w:r>
        <w:rPr>
          <w:rtl/>
        </w:rPr>
        <w:t>ש</w:t>
      </w:r>
      <w:r>
        <w:rPr>
          <w:rFonts w:hint="cs"/>
          <w:rtl/>
        </w:rPr>
        <w:t xml:space="preserve">בהם </w:t>
      </w:r>
      <w:r>
        <w:rPr>
          <w:rtl/>
        </w:rPr>
        <w:t xml:space="preserve">זה </w:t>
      </w:r>
      <w:bookmarkStart w:id="2324" w:name="_ETM_Q4_253149"/>
      <w:bookmarkEnd w:id="2324"/>
      <w:r>
        <w:rPr>
          <w:rtl/>
        </w:rPr>
        <w:t xml:space="preserve">עולה </w:t>
      </w:r>
      <w:bookmarkStart w:id="2325" w:name="_ETM_Q4_253360"/>
      <w:bookmarkEnd w:id="2325"/>
      <w:r>
        <w:rPr>
          <w:rtl/>
        </w:rPr>
        <w:t xml:space="preserve">בכנסת </w:t>
      </w:r>
      <w:bookmarkStart w:id="2326" w:name="_ETM_Q4_253959"/>
      <w:bookmarkEnd w:id="2326"/>
      <w:r>
        <w:rPr>
          <w:rtl/>
        </w:rPr>
        <w:t xml:space="preserve">ישראל </w:t>
      </w:r>
      <w:bookmarkStart w:id="2327" w:name="_ETM_Q4_254319"/>
      <w:bookmarkEnd w:id="2327"/>
      <w:r>
        <w:rPr>
          <w:rtl/>
        </w:rPr>
        <w:t xml:space="preserve">בחודשים </w:t>
      </w:r>
      <w:bookmarkStart w:id="2328" w:name="_ETM_Q4_255399"/>
      <w:bookmarkEnd w:id="2328"/>
      <w:r>
        <w:rPr>
          <w:rtl/>
        </w:rPr>
        <w:t>האחרונים</w:t>
      </w:r>
      <w:r>
        <w:rPr>
          <w:rFonts w:hint="cs"/>
          <w:rtl/>
        </w:rPr>
        <w:t>.</w:t>
      </w:r>
      <w:r>
        <w:rPr>
          <w:rtl/>
        </w:rPr>
        <w:t xml:space="preserve"> </w:t>
      </w:r>
      <w:bookmarkStart w:id="2329" w:name="_ETM_Q4_256810"/>
      <w:bookmarkEnd w:id="2329"/>
      <w:r>
        <w:rPr>
          <w:rtl/>
        </w:rPr>
        <w:t xml:space="preserve">זה </w:t>
      </w:r>
      <w:bookmarkStart w:id="2330" w:name="_ETM_Q4_256899"/>
      <w:bookmarkEnd w:id="2330"/>
      <w:r>
        <w:rPr>
          <w:rtl/>
        </w:rPr>
        <w:t xml:space="preserve">נושא </w:t>
      </w:r>
      <w:bookmarkStart w:id="2331" w:name="_ETM_Q4_257170"/>
      <w:bookmarkEnd w:id="2331"/>
      <w:r>
        <w:rPr>
          <w:rtl/>
        </w:rPr>
        <w:t>מורכב</w:t>
      </w:r>
      <w:r>
        <w:rPr>
          <w:rFonts w:hint="cs"/>
          <w:rtl/>
        </w:rPr>
        <w:t>.</w:t>
      </w:r>
      <w:r>
        <w:rPr>
          <w:rtl/>
        </w:rPr>
        <w:t xml:space="preserve"> </w:t>
      </w:r>
      <w:bookmarkStart w:id="2332" w:name="_ETM_Q4_257950"/>
      <w:bookmarkEnd w:id="2332"/>
      <w:r>
        <w:rPr>
          <w:rtl/>
        </w:rPr>
        <w:t xml:space="preserve">זה </w:t>
      </w:r>
      <w:bookmarkStart w:id="2333" w:name="_ETM_Q4_258100"/>
      <w:bookmarkEnd w:id="2333"/>
      <w:r>
        <w:rPr>
          <w:rtl/>
        </w:rPr>
        <w:t xml:space="preserve">נושא </w:t>
      </w:r>
      <w:bookmarkStart w:id="2334" w:name="_ETM_Q4_258310"/>
      <w:bookmarkEnd w:id="2334"/>
      <w:r>
        <w:rPr>
          <w:rtl/>
        </w:rPr>
        <w:t>מורכב</w:t>
      </w:r>
      <w:r>
        <w:rPr>
          <w:rFonts w:hint="cs"/>
          <w:rtl/>
        </w:rPr>
        <w:t>,</w:t>
      </w:r>
      <w:r>
        <w:rPr>
          <w:rtl/>
        </w:rPr>
        <w:t xml:space="preserve"> </w:t>
      </w:r>
      <w:bookmarkStart w:id="2335" w:name="_ETM_Q4_258700"/>
      <w:bookmarkEnd w:id="2335"/>
      <w:r>
        <w:rPr>
          <w:rtl/>
        </w:rPr>
        <w:t xml:space="preserve">שגם </w:t>
      </w:r>
      <w:bookmarkStart w:id="2336" w:name="_ETM_Q4_258939"/>
      <w:bookmarkEnd w:id="2336"/>
      <w:r>
        <w:rPr>
          <w:rtl/>
        </w:rPr>
        <w:t xml:space="preserve">אין </w:t>
      </w:r>
      <w:bookmarkStart w:id="2337" w:name="_ETM_Q4_259000"/>
      <w:bookmarkEnd w:id="2337"/>
      <w:r>
        <w:rPr>
          <w:rtl/>
        </w:rPr>
        <w:t xml:space="preserve">לו </w:t>
      </w:r>
      <w:bookmarkStart w:id="2338" w:name="_ETM_Q4_259060"/>
      <w:bookmarkEnd w:id="2338"/>
      <w:r>
        <w:rPr>
          <w:rtl/>
        </w:rPr>
        <w:t xml:space="preserve">תשובה </w:t>
      </w:r>
      <w:bookmarkStart w:id="2339" w:name="_ETM_Q4_259390"/>
      <w:bookmarkEnd w:id="2339"/>
      <w:r>
        <w:rPr>
          <w:rtl/>
        </w:rPr>
        <w:t>פשוטה</w:t>
      </w:r>
      <w:r>
        <w:rPr>
          <w:rFonts w:hint="cs"/>
          <w:rtl/>
        </w:rPr>
        <w:t>.</w:t>
      </w:r>
      <w:r>
        <w:rPr>
          <w:rtl/>
        </w:rPr>
        <w:t xml:space="preserve"> </w:t>
      </w:r>
      <w:bookmarkStart w:id="2340" w:name="_ETM_Q4_260300"/>
      <w:bookmarkEnd w:id="2340"/>
      <w:r>
        <w:rPr>
          <w:rtl/>
        </w:rPr>
        <w:t xml:space="preserve">כי </w:t>
      </w:r>
      <w:bookmarkStart w:id="2341" w:name="_ETM_Q4_260479"/>
      <w:bookmarkEnd w:id="2341"/>
      <w:r>
        <w:rPr>
          <w:rtl/>
        </w:rPr>
        <w:t>מצד</w:t>
      </w:r>
      <w:r>
        <w:rPr>
          <w:rFonts w:hint="cs"/>
          <w:rtl/>
        </w:rPr>
        <w:t xml:space="preserve"> אחד, תמיד הלב </w:t>
      </w:r>
      <w:bookmarkStart w:id="2342" w:name="_ETM_Q4_262809"/>
      <w:bookmarkEnd w:id="2342"/>
      <w:r>
        <w:rPr>
          <w:rFonts w:hint="cs"/>
          <w:rtl/>
        </w:rPr>
        <w:t xml:space="preserve">בא ואומר: </w:t>
      </w:r>
      <w:bookmarkStart w:id="2343" w:name="_ETM_Q4_260780"/>
      <w:bookmarkStart w:id="2344" w:name="_ETM_Q4_261500"/>
      <w:bookmarkStart w:id="2345" w:name="_ETM_Q4_261860"/>
      <w:bookmarkStart w:id="2346" w:name="_ETM_Q4_262100"/>
      <w:bookmarkEnd w:id="2343"/>
      <w:bookmarkEnd w:id="2344"/>
      <w:bookmarkEnd w:id="2345"/>
      <w:bookmarkEnd w:id="2346"/>
      <w:r>
        <w:rPr>
          <w:rFonts w:hint="cs"/>
          <w:rtl/>
        </w:rPr>
        <w:t>בוא</w:t>
      </w:r>
      <w:r w:rsidR="00636C4D">
        <w:rPr>
          <w:rFonts w:hint="cs"/>
          <w:rtl/>
        </w:rPr>
        <w:t>ו</w:t>
      </w:r>
      <w:r>
        <w:rPr>
          <w:rFonts w:hint="cs"/>
          <w:rtl/>
        </w:rPr>
        <w:t xml:space="preserve"> </w:t>
      </w:r>
      <w:bookmarkStart w:id="2347" w:name="_ETM_Q4_262280"/>
      <w:bookmarkStart w:id="2348" w:name="_ETM_Q4_262610"/>
      <w:bookmarkStart w:id="2349" w:name="_ETM_Q4_262729"/>
      <w:bookmarkEnd w:id="2347"/>
      <w:bookmarkEnd w:id="2348"/>
      <w:bookmarkEnd w:id="2349"/>
      <w:r>
        <w:rPr>
          <w:rtl/>
        </w:rPr>
        <w:t xml:space="preserve">נחמיר </w:t>
      </w:r>
      <w:bookmarkStart w:id="2350" w:name="_ETM_Q4_263060"/>
      <w:bookmarkEnd w:id="2350"/>
      <w:r>
        <w:rPr>
          <w:rtl/>
        </w:rPr>
        <w:t>בעונשים</w:t>
      </w:r>
      <w:r>
        <w:rPr>
          <w:rFonts w:hint="cs"/>
          <w:rtl/>
        </w:rPr>
        <w:t>.</w:t>
      </w:r>
      <w:r>
        <w:rPr>
          <w:rtl/>
        </w:rPr>
        <w:t xml:space="preserve"> </w:t>
      </w:r>
      <w:bookmarkStart w:id="2351" w:name="_ETM_Q4_264209"/>
      <w:bookmarkEnd w:id="2351"/>
      <w:r>
        <w:rPr>
          <w:rtl/>
        </w:rPr>
        <w:t xml:space="preserve">ומצד </w:t>
      </w:r>
      <w:bookmarkStart w:id="2352" w:name="_ETM_Q4_264720"/>
      <w:bookmarkEnd w:id="2352"/>
      <w:r>
        <w:rPr>
          <w:rtl/>
        </w:rPr>
        <w:t>שני</w:t>
      </w:r>
      <w:r>
        <w:rPr>
          <w:rFonts w:hint="cs"/>
          <w:rtl/>
        </w:rPr>
        <w:t>,</w:t>
      </w:r>
      <w:r>
        <w:rPr>
          <w:rtl/>
        </w:rPr>
        <w:t xml:space="preserve"> </w:t>
      </w:r>
      <w:bookmarkStart w:id="2353" w:name="_ETM_Q4_265409"/>
      <w:bookmarkEnd w:id="2353"/>
      <w:r>
        <w:rPr>
          <w:rtl/>
        </w:rPr>
        <w:t xml:space="preserve">ברמת </w:t>
      </w:r>
      <w:bookmarkStart w:id="2354" w:name="_ETM_Q4_265860"/>
      <w:bookmarkEnd w:id="2354"/>
      <w:r>
        <w:rPr>
          <w:rtl/>
        </w:rPr>
        <w:t>מערכת</w:t>
      </w:r>
      <w:r>
        <w:rPr>
          <w:rFonts w:hint="cs"/>
          <w:rtl/>
        </w:rPr>
        <w:t xml:space="preserve"> וברמת </w:t>
      </w:r>
      <w:bookmarkStart w:id="2355" w:name="_ETM_Q4_266459"/>
      <w:bookmarkStart w:id="2356" w:name="_ETM_Q4_266970"/>
      <w:bookmarkStart w:id="2357" w:name="_ETM_Q4_267569"/>
      <w:bookmarkStart w:id="2358" w:name="_ETM_Q4_268350"/>
      <w:bookmarkEnd w:id="2355"/>
      <w:bookmarkEnd w:id="2356"/>
      <w:bookmarkEnd w:id="2357"/>
      <w:bookmarkEnd w:id="2358"/>
      <w:r>
        <w:rPr>
          <w:rtl/>
        </w:rPr>
        <w:t xml:space="preserve">פתרון </w:t>
      </w:r>
      <w:bookmarkStart w:id="2359" w:name="_ETM_Q4_268799"/>
      <w:bookmarkStart w:id="2360" w:name="_ETM_Q4_269100"/>
      <w:bookmarkStart w:id="2361" w:name="_ETM_Q4_269520"/>
      <w:bookmarkEnd w:id="2359"/>
      <w:bookmarkEnd w:id="2360"/>
      <w:bookmarkEnd w:id="2361"/>
      <w:r>
        <w:rPr>
          <w:rtl/>
        </w:rPr>
        <w:t>אמיתי</w:t>
      </w:r>
      <w:r>
        <w:rPr>
          <w:rFonts w:hint="cs"/>
          <w:rtl/>
        </w:rPr>
        <w:t>,</w:t>
      </w:r>
      <w:r>
        <w:rPr>
          <w:rtl/>
        </w:rPr>
        <w:t xml:space="preserve"> </w:t>
      </w:r>
      <w:bookmarkStart w:id="2362" w:name="_ETM_Q4_270650"/>
      <w:bookmarkEnd w:id="2362"/>
      <w:r>
        <w:rPr>
          <w:rFonts w:hint="cs"/>
          <w:rtl/>
        </w:rPr>
        <w:t>ו</w:t>
      </w:r>
      <w:r w:rsidR="00636C4D">
        <w:rPr>
          <w:rFonts w:hint="cs"/>
          <w:rtl/>
        </w:rPr>
        <w:t>גם ב</w:t>
      </w:r>
      <w:r>
        <w:rPr>
          <w:rtl/>
        </w:rPr>
        <w:t xml:space="preserve">השוואה </w:t>
      </w:r>
      <w:bookmarkStart w:id="2363" w:name="_ETM_Q4_271250"/>
      <w:bookmarkEnd w:id="2363"/>
      <w:r>
        <w:rPr>
          <w:rtl/>
        </w:rPr>
        <w:t>בי</w:t>
      </w:r>
      <w:r>
        <w:rPr>
          <w:rFonts w:hint="cs"/>
          <w:rtl/>
        </w:rPr>
        <w:t>ן-ל</w:t>
      </w:r>
      <w:r>
        <w:rPr>
          <w:rtl/>
        </w:rPr>
        <w:t xml:space="preserve">אומית </w:t>
      </w:r>
      <w:bookmarkStart w:id="2364" w:name="_ETM_Q4_271880"/>
      <w:bookmarkEnd w:id="2364"/>
      <w:r>
        <w:rPr>
          <w:rtl/>
        </w:rPr>
        <w:t>גם</w:t>
      </w:r>
      <w:r>
        <w:rPr>
          <w:rFonts w:hint="cs"/>
          <w:rtl/>
        </w:rPr>
        <w:t>,</w:t>
      </w:r>
      <w:r>
        <w:rPr>
          <w:rtl/>
        </w:rPr>
        <w:t xml:space="preserve"> </w:t>
      </w:r>
      <w:bookmarkStart w:id="2365" w:name="_ETM_Q4_272630"/>
      <w:bookmarkEnd w:id="2365"/>
      <w:r>
        <w:rPr>
          <w:rtl/>
        </w:rPr>
        <w:t xml:space="preserve">ומה </w:t>
      </w:r>
      <w:bookmarkStart w:id="2366" w:name="_ETM_Q4_272930"/>
      <w:bookmarkEnd w:id="2366"/>
      <w:r>
        <w:rPr>
          <w:rtl/>
        </w:rPr>
        <w:t xml:space="preserve">הדבר </w:t>
      </w:r>
      <w:bookmarkStart w:id="2367" w:name="_ETM_Q4_273260"/>
      <w:bookmarkEnd w:id="2367"/>
      <w:r>
        <w:rPr>
          <w:rtl/>
        </w:rPr>
        <w:t>הנכון</w:t>
      </w:r>
      <w:r>
        <w:rPr>
          <w:rFonts w:hint="cs"/>
          <w:rtl/>
        </w:rPr>
        <w:t>,</w:t>
      </w:r>
      <w:r>
        <w:rPr>
          <w:rtl/>
        </w:rPr>
        <w:t xml:space="preserve"> </w:t>
      </w:r>
      <w:bookmarkStart w:id="2368" w:name="_ETM_Q4_273619"/>
      <w:bookmarkEnd w:id="2368"/>
      <w:r>
        <w:rPr>
          <w:rtl/>
        </w:rPr>
        <w:t xml:space="preserve">מה </w:t>
      </w:r>
      <w:bookmarkStart w:id="2369" w:name="_ETM_Q4_273830"/>
      <w:bookmarkEnd w:id="2369"/>
      <w:r>
        <w:rPr>
          <w:rtl/>
        </w:rPr>
        <w:t xml:space="preserve">בסופו </w:t>
      </w:r>
      <w:bookmarkStart w:id="2370" w:name="_ETM_Q4_274130"/>
      <w:bookmarkEnd w:id="2370"/>
      <w:r>
        <w:rPr>
          <w:rtl/>
        </w:rPr>
        <w:t xml:space="preserve">של </w:t>
      </w:r>
      <w:bookmarkStart w:id="2371" w:name="_ETM_Q4_274220"/>
      <w:bookmarkEnd w:id="2371"/>
      <w:r>
        <w:rPr>
          <w:rFonts w:hint="cs"/>
          <w:rtl/>
        </w:rPr>
        <w:t xml:space="preserve">דבר </w:t>
      </w:r>
      <w:bookmarkStart w:id="2372" w:name="_ETM_Q4_274340"/>
      <w:bookmarkEnd w:id="2372"/>
      <w:r>
        <w:rPr>
          <w:rFonts w:hint="cs"/>
          <w:rtl/>
        </w:rPr>
        <w:t>מ</w:t>
      </w:r>
      <w:r>
        <w:rPr>
          <w:rtl/>
        </w:rPr>
        <w:t xml:space="preserve">צמצם </w:t>
      </w:r>
      <w:bookmarkStart w:id="2373" w:name="_ETM_Q4_274909"/>
      <w:bookmarkEnd w:id="2373"/>
      <w:r>
        <w:rPr>
          <w:rtl/>
        </w:rPr>
        <w:t xml:space="preserve">את </w:t>
      </w:r>
      <w:bookmarkStart w:id="2374" w:name="_ETM_Q4_275150"/>
      <w:bookmarkEnd w:id="2374"/>
      <w:r>
        <w:rPr>
          <w:rtl/>
        </w:rPr>
        <w:t>ה</w:t>
      </w:r>
      <w:bookmarkStart w:id="2375" w:name="_ETM_Q4_275360"/>
      <w:bookmarkStart w:id="2376" w:name="_ETM_Q4_275600"/>
      <w:bookmarkStart w:id="2377" w:name="_ETM_Q4_276640"/>
      <w:bookmarkStart w:id="2378" w:name="_ETM_Q4_277180"/>
      <w:bookmarkEnd w:id="2375"/>
      <w:bookmarkEnd w:id="2376"/>
      <w:bookmarkEnd w:id="2377"/>
      <w:bookmarkEnd w:id="2378"/>
      <w:r>
        <w:rPr>
          <w:rtl/>
        </w:rPr>
        <w:t xml:space="preserve">יקף </w:t>
      </w:r>
      <w:bookmarkStart w:id="2379" w:name="_ETM_Q4_277450"/>
      <w:bookmarkEnd w:id="2379"/>
      <w:r>
        <w:rPr>
          <w:rtl/>
        </w:rPr>
        <w:t xml:space="preserve">הפשיעה </w:t>
      </w:r>
      <w:bookmarkStart w:id="2380" w:name="_ETM_Q4_279110"/>
      <w:bookmarkEnd w:id="2380"/>
      <w:r w:rsidR="00F02B02">
        <w:rPr>
          <w:rFonts w:hint="cs"/>
          <w:rtl/>
        </w:rPr>
        <w:t>–</w:t>
      </w:r>
      <w:r>
        <w:rPr>
          <w:rFonts w:hint="cs"/>
          <w:rtl/>
        </w:rPr>
        <w:t xml:space="preserve"> </w:t>
      </w:r>
      <w:r>
        <w:rPr>
          <w:rtl/>
        </w:rPr>
        <w:t xml:space="preserve">יש </w:t>
      </w:r>
      <w:bookmarkStart w:id="2381" w:name="_ETM_Q4_279409"/>
      <w:bookmarkEnd w:id="2381"/>
      <w:r>
        <w:rPr>
          <w:rtl/>
        </w:rPr>
        <w:t xml:space="preserve">ועדות </w:t>
      </w:r>
      <w:bookmarkStart w:id="2382" w:name="_ETM_Q4_279860"/>
      <w:bookmarkEnd w:id="2382"/>
      <w:r>
        <w:rPr>
          <w:rtl/>
        </w:rPr>
        <w:t xml:space="preserve">שאמרו </w:t>
      </w:r>
      <w:bookmarkStart w:id="2383" w:name="_ETM_Q4_280130"/>
      <w:bookmarkEnd w:id="2383"/>
      <w:r>
        <w:rPr>
          <w:rtl/>
        </w:rPr>
        <w:t xml:space="preserve">דברים </w:t>
      </w:r>
      <w:bookmarkStart w:id="2384" w:name="_ETM_Q4_280430"/>
      <w:bookmarkEnd w:id="2384"/>
      <w:r>
        <w:rPr>
          <w:rtl/>
        </w:rPr>
        <w:t>אחרים</w:t>
      </w:r>
      <w:r>
        <w:rPr>
          <w:rFonts w:hint="cs"/>
          <w:rtl/>
        </w:rPr>
        <w:t>,</w:t>
      </w:r>
      <w:r>
        <w:rPr>
          <w:rtl/>
        </w:rPr>
        <w:t xml:space="preserve"> </w:t>
      </w:r>
      <w:bookmarkStart w:id="2385" w:name="_ETM_Q4_280850"/>
      <w:bookmarkEnd w:id="2385"/>
      <w:r>
        <w:rPr>
          <w:rtl/>
        </w:rPr>
        <w:t xml:space="preserve">וזה </w:t>
      </w:r>
      <w:bookmarkStart w:id="2386" w:name="_ETM_Q4_281000"/>
      <w:bookmarkEnd w:id="2386"/>
      <w:r>
        <w:rPr>
          <w:rtl/>
        </w:rPr>
        <w:t xml:space="preserve">נושא </w:t>
      </w:r>
      <w:bookmarkStart w:id="2387" w:name="_ETM_Q4_281299"/>
      <w:bookmarkEnd w:id="2387"/>
      <w:r>
        <w:rPr>
          <w:rtl/>
        </w:rPr>
        <w:t>מורכב</w:t>
      </w:r>
      <w:r>
        <w:rPr>
          <w:rFonts w:hint="cs"/>
          <w:rtl/>
        </w:rPr>
        <w:t>.</w:t>
      </w:r>
    </w:p>
    <w:p w:rsidR="0056610D" w:rsidRDefault="0056610D" w:rsidP="003524FE">
      <w:pPr>
        <w:rPr>
          <w:rtl/>
        </w:rPr>
      </w:pPr>
    </w:p>
    <w:p w:rsidR="0056610D" w:rsidRPr="00B04188" w:rsidRDefault="0056610D" w:rsidP="00F02B02">
      <w:pPr>
        <w:rPr>
          <w:rtl/>
        </w:rPr>
      </w:pPr>
      <w:r>
        <w:rPr>
          <w:rFonts w:hint="cs"/>
          <w:rtl/>
        </w:rPr>
        <w:t>באופן ספציפי ברור שאני כשר משפטים</w:t>
      </w:r>
      <w:r w:rsidR="00636C4D">
        <w:rPr>
          <w:rFonts w:hint="cs"/>
          <w:rtl/>
        </w:rPr>
        <w:t>,</w:t>
      </w:r>
      <w:r>
        <w:rPr>
          <w:rFonts w:hint="cs"/>
          <w:rtl/>
        </w:rPr>
        <w:t xml:space="preserve"> ובאופן </w:t>
      </w:r>
      <w:bookmarkStart w:id="2388" w:name="_ETM_Q4_288821"/>
      <w:bookmarkEnd w:id="2388"/>
      <w:r>
        <w:rPr>
          <w:rFonts w:hint="cs"/>
          <w:rtl/>
        </w:rPr>
        <w:t>אישי, חושב שעבירות מין זה נושא חמור</w:t>
      </w:r>
      <w:r w:rsidR="00636C4D">
        <w:rPr>
          <w:rFonts w:hint="cs"/>
          <w:rtl/>
        </w:rPr>
        <w:t>,</w:t>
      </w:r>
      <w:r>
        <w:rPr>
          <w:rFonts w:hint="cs"/>
          <w:rtl/>
        </w:rPr>
        <w:t xml:space="preserve"> ועבירות של רצח </w:t>
      </w:r>
      <w:bookmarkStart w:id="2389" w:name="_ETM_Q4_290408"/>
      <w:bookmarkEnd w:id="2389"/>
      <w:r>
        <w:rPr>
          <w:rFonts w:hint="cs"/>
          <w:rtl/>
        </w:rPr>
        <w:t xml:space="preserve">ואלימות כלפי נשים </w:t>
      </w:r>
      <w:r w:rsidR="00F02B02">
        <w:rPr>
          <w:rFonts w:hint="eastAsia"/>
          <w:rtl/>
        </w:rPr>
        <w:t>–</w:t>
      </w:r>
      <w:r>
        <w:rPr>
          <w:rFonts w:hint="cs"/>
          <w:rtl/>
        </w:rPr>
        <w:t xml:space="preserve"> בוודאי חמור, ודברים שצריכים להחמיר בהם </w:t>
      </w:r>
      <w:bookmarkStart w:id="2390" w:name="_ETM_Q4_299228"/>
      <w:bookmarkEnd w:id="2390"/>
      <w:r>
        <w:rPr>
          <w:rFonts w:hint="cs"/>
          <w:rtl/>
        </w:rPr>
        <w:t xml:space="preserve">מאוד. </w:t>
      </w:r>
    </w:p>
    <w:p w:rsidR="0056610D" w:rsidRDefault="0056610D" w:rsidP="003524FE">
      <w:pPr>
        <w:rPr>
          <w:rtl/>
        </w:rPr>
      </w:pPr>
    </w:p>
    <w:p w:rsidR="0056610D" w:rsidRDefault="0056610D" w:rsidP="003524FE">
      <w:pPr>
        <w:pStyle w:val="af5"/>
        <w:rPr>
          <w:rtl/>
        </w:rPr>
      </w:pPr>
      <w:bookmarkStart w:id="2391" w:name="ET_interruption_5079_13"/>
      <w:r w:rsidRPr="00FF2147">
        <w:rPr>
          <w:rStyle w:val="TagStyle"/>
          <w:rtl/>
        </w:rPr>
        <w:t xml:space="preserve"> &lt;&lt; קריאה &gt;&gt;</w:t>
      </w:r>
      <w:r w:rsidRPr="00284DA1">
        <w:rPr>
          <w:rStyle w:val="TagStyle"/>
          <w:rtl/>
        </w:rPr>
        <w:t xml:space="preserve"> </w:t>
      </w:r>
      <w:r>
        <w:rPr>
          <w:rtl/>
        </w:rPr>
        <w:t>תמר זנדברג (מרצ):</w:t>
      </w:r>
      <w:r w:rsidRPr="00284DA1">
        <w:rPr>
          <w:rStyle w:val="TagStyle"/>
          <w:rtl/>
        </w:rPr>
        <w:t xml:space="preserve"> </w:t>
      </w:r>
      <w:r w:rsidRPr="00FF2147">
        <w:rPr>
          <w:rStyle w:val="TagStyle"/>
          <w:rtl/>
        </w:rPr>
        <w:t>&lt;&lt; קריאה &gt;&gt;</w:t>
      </w:r>
      <w:r>
        <w:rPr>
          <w:rtl/>
        </w:rPr>
        <w:t xml:space="preserve">   </w:t>
      </w:r>
      <w:bookmarkEnd w:id="2391"/>
    </w:p>
    <w:p w:rsidR="0056610D" w:rsidRDefault="0056610D" w:rsidP="00F02B02">
      <w:pPr>
        <w:rPr>
          <w:rtl/>
          <w:lang w:eastAsia="he-IL"/>
        </w:rPr>
      </w:pPr>
    </w:p>
    <w:p w:rsidR="0056610D" w:rsidRDefault="0056610D" w:rsidP="003524FE">
      <w:pPr>
        <w:rPr>
          <w:rtl/>
          <w:lang w:eastAsia="he-IL"/>
        </w:rPr>
      </w:pPr>
      <w:r>
        <w:rPr>
          <w:rFonts w:hint="cs"/>
          <w:rtl/>
          <w:lang w:eastAsia="he-IL"/>
        </w:rPr>
        <w:t xml:space="preserve">כל הפתרון הוא </w:t>
      </w:r>
      <w:r w:rsidR="00F02B02">
        <w:rPr>
          <w:rFonts w:hint="cs"/>
          <w:rtl/>
          <w:lang w:eastAsia="he-IL"/>
        </w:rPr>
        <w:t>– – –</w:t>
      </w:r>
      <w:r>
        <w:rPr>
          <w:rFonts w:hint="cs"/>
          <w:rtl/>
          <w:lang w:eastAsia="he-IL"/>
        </w:rPr>
        <w:t xml:space="preserve"> בתחומים האלה</w:t>
      </w:r>
      <w:bookmarkStart w:id="2392" w:name="_ETM_Q4_306404"/>
      <w:bookmarkEnd w:id="2392"/>
      <w:r>
        <w:rPr>
          <w:rFonts w:hint="cs"/>
          <w:rtl/>
          <w:lang w:eastAsia="he-IL"/>
        </w:rPr>
        <w:t xml:space="preserve">. לא מכירים </w:t>
      </w:r>
      <w:r w:rsidR="00F02B02">
        <w:rPr>
          <w:rFonts w:hint="cs"/>
          <w:rtl/>
          <w:lang w:eastAsia="he-IL"/>
        </w:rPr>
        <w:t>– – –</w:t>
      </w:r>
    </w:p>
    <w:p w:rsidR="0056610D" w:rsidRDefault="0056610D" w:rsidP="003524FE">
      <w:pPr>
        <w:rPr>
          <w:rtl/>
          <w:lang w:eastAsia="he-IL"/>
        </w:rPr>
      </w:pPr>
      <w:bookmarkStart w:id="2393" w:name="_ETM_Q4_306949"/>
      <w:bookmarkStart w:id="2394" w:name="_ETM_Q4_307066"/>
      <w:bookmarkStart w:id="2395" w:name="_ETM_Q4_307092"/>
      <w:bookmarkStart w:id="2396" w:name="_ETM_Q4_307192"/>
      <w:bookmarkEnd w:id="2393"/>
      <w:bookmarkEnd w:id="2394"/>
      <w:bookmarkEnd w:id="2395"/>
      <w:bookmarkEnd w:id="2396"/>
    </w:p>
    <w:p w:rsidR="0056610D" w:rsidRDefault="0056610D" w:rsidP="003524FE">
      <w:pPr>
        <w:pStyle w:val="-"/>
        <w:rPr>
          <w:rtl/>
        </w:rPr>
      </w:pPr>
      <w:bookmarkStart w:id="2397" w:name="ET_speakercontinue_5995_14"/>
      <w:r w:rsidRPr="00FF2147">
        <w:rPr>
          <w:rStyle w:val="TagStyle"/>
          <w:rtl/>
        </w:rPr>
        <w:t xml:space="preserve"> &lt;&lt; דובר_המשך &gt;&gt;</w:t>
      </w:r>
      <w:r w:rsidRPr="00284DA1">
        <w:rPr>
          <w:rStyle w:val="TagStyle"/>
          <w:rtl/>
        </w:rPr>
        <w:t xml:space="preserve"> </w:t>
      </w:r>
      <w:r>
        <w:rPr>
          <w:rtl/>
        </w:rPr>
        <w:t>שר המשפטים אבי ניסנקורן:</w:t>
      </w:r>
      <w:r w:rsidRPr="00284DA1">
        <w:rPr>
          <w:rStyle w:val="TagStyle"/>
          <w:rtl/>
        </w:rPr>
        <w:t xml:space="preserve"> </w:t>
      </w:r>
      <w:r w:rsidRPr="00FF2147">
        <w:rPr>
          <w:rStyle w:val="TagStyle"/>
          <w:rtl/>
        </w:rPr>
        <w:t>&lt;&lt; דובר_המשך &gt;&gt;</w:t>
      </w:r>
      <w:r>
        <w:rPr>
          <w:rtl/>
        </w:rPr>
        <w:t xml:space="preserve">   </w:t>
      </w:r>
      <w:bookmarkEnd w:id="2397"/>
    </w:p>
    <w:p w:rsidR="0056610D" w:rsidRDefault="0056610D" w:rsidP="00F02B02">
      <w:pPr>
        <w:rPr>
          <w:rtl/>
          <w:lang w:eastAsia="he-IL"/>
        </w:rPr>
      </w:pPr>
    </w:p>
    <w:p w:rsidR="0056610D" w:rsidRDefault="0056610D" w:rsidP="00A472EA">
      <w:pPr>
        <w:rPr>
          <w:rtl/>
        </w:rPr>
      </w:pPr>
      <w:bookmarkStart w:id="2398" w:name="_ETM_Q4_308979"/>
      <w:bookmarkStart w:id="2399" w:name="_ETM_Q4_309088"/>
      <w:bookmarkEnd w:id="2398"/>
      <w:bookmarkEnd w:id="2399"/>
      <w:r>
        <w:rPr>
          <w:rFonts w:hint="cs"/>
          <w:rtl/>
          <w:lang w:eastAsia="he-IL"/>
        </w:rPr>
        <w:t xml:space="preserve">אני מגיע לזה. </w:t>
      </w:r>
      <w:bookmarkStart w:id="2400" w:name="_ETM_Q4_308845"/>
      <w:bookmarkStart w:id="2401" w:name="_ETM_Q4_284802"/>
      <w:bookmarkStart w:id="2402" w:name="_ETM_Q4_284914"/>
      <w:bookmarkStart w:id="2403" w:name="_ETM_Q4_284960"/>
      <w:bookmarkStart w:id="2404" w:name="_ETM_Q4_285061"/>
      <w:bookmarkStart w:id="2405" w:name="_ETM_Q4_282450"/>
      <w:bookmarkStart w:id="2406" w:name="_ETM_Q4_282869"/>
      <w:bookmarkStart w:id="2407" w:name="_ETM_Q4_283679"/>
      <w:bookmarkStart w:id="2408" w:name="_ETM_Q4_283979"/>
      <w:bookmarkStart w:id="2409" w:name="_ETM_Q4_284369"/>
      <w:bookmarkStart w:id="2410" w:name="_ETM_Q4_284729"/>
      <w:bookmarkStart w:id="2411" w:name="_ETM_Q4_285959"/>
      <w:bookmarkStart w:id="2412" w:name="_ETM_Q4_286319"/>
      <w:bookmarkStart w:id="2413" w:name="_ETM_Q4_286890"/>
      <w:bookmarkStart w:id="2414" w:name="_ETM_Q4_287340"/>
      <w:bookmarkStart w:id="2415" w:name="_ETM_Q4_288270"/>
      <w:bookmarkStart w:id="2416" w:name="_ETM_Q4_288539"/>
      <w:bookmarkStart w:id="2417" w:name="_ETM_Q4_289049"/>
      <w:bookmarkStart w:id="2418" w:name="_ETM_Q4_289229"/>
      <w:bookmarkStart w:id="2419" w:name="_ETM_Q4_289380"/>
      <w:bookmarkStart w:id="2420" w:name="_ETM_Q4_289649"/>
      <w:bookmarkStart w:id="2421" w:name="_ETM_Q4_290130"/>
      <w:bookmarkStart w:id="2422" w:name="_ETM_Q4_290609"/>
      <w:bookmarkStart w:id="2423" w:name="_ETM_Q4_290789"/>
      <w:bookmarkStart w:id="2424" w:name="_ETM_Q4_291299"/>
      <w:bookmarkStart w:id="2425" w:name="_ETM_Q4_291749"/>
      <w:bookmarkStart w:id="2426" w:name="_ETM_Q4_292020"/>
      <w:bookmarkStart w:id="2427" w:name="_ETM_Q4_292350"/>
      <w:bookmarkStart w:id="2428" w:name="_ETM_Q4_292770"/>
      <w:bookmarkStart w:id="2429" w:name="_ETM_Q4_293700"/>
      <w:bookmarkStart w:id="2430" w:name="_ETM_Q4_293819"/>
      <w:bookmarkStart w:id="2431" w:name="_ETM_Q4_294090"/>
      <w:bookmarkStart w:id="2432" w:name="_ETM_Q4_294450"/>
      <w:bookmarkStart w:id="2433" w:name="_ETM_Q4_294749"/>
      <w:bookmarkStart w:id="2434" w:name="_ETM_Q4_296477"/>
      <w:bookmarkStart w:id="2435" w:name="_ETM_Q4_294990"/>
      <w:bookmarkStart w:id="2436" w:name="_ETM_Q4_296970"/>
      <w:bookmarkStart w:id="2437" w:name="_ETM_Q4_297810"/>
      <w:bookmarkStart w:id="2438" w:name="_ETM_Q4_299100"/>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r>
        <w:rPr>
          <w:rtl/>
        </w:rPr>
        <w:t xml:space="preserve">לגבי </w:t>
      </w:r>
      <w:bookmarkStart w:id="2439" w:name="_ETM_Q4_300060"/>
      <w:bookmarkStart w:id="2440" w:name="_ETM_Q4_300180"/>
      <w:bookmarkStart w:id="2441" w:name="_ETM_Q4_301399"/>
      <w:bookmarkStart w:id="2442" w:name="_ETM_Q4_302450"/>
      <w:bookmarkStart w:id="2443" w:name="_ETM_Q4_302570"/>
      <w:bookmarkStart w:id="2444" w:name="_ETM_Q4_302840"/>
      <w:bookmarkStart w:id="2445" w:name="_ETM_Q4_303740"/>
      <w:bookmarkStart w:id="2446" w:name="_ETM_Q4_303950"/>
      <w:bookmarkStart w:id="2447" w:name="_ETM_Q4_304280"/>
      <w:bookmarkStart w:id="2448" w:name="_ETM_Q4_305060"/>
      <w:bookmarkStart w:id="2449" w:name="_ETM_Q4_305240"/>
      <w:bookmarkStart w:id="2450" w:name="_ETM_Q4_305540"/>
      <w:bookmarkStart w:id="2451" w:name="_ETM_Q4_307350"/>
      <w:bookmarkStart w:id="2452" w:name="_ETM_Q4_307740"/>
      <w:bookmarkStart w:id="2453" w:name="_ETM_Q4_308010"/>
      <w:bookmarkStart w:id="2454" w:name="_ETM_Q4_308520"/>
      <w:bookmarkStart w:id="2455" w:name="_ETM_Q4_308849"/>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r>
        <w:rPr>
          <w:rtl/>
        </w:rPr>
        <w:t xml:space="preserve">מדיניות </w:t>
      </w:r>
      <w:bookmarkStart w:id="2456" w:name="_ETM_Q4_309510"/>
      <w:bookmarkStart w:id="2457" w:name="_ETM_Q4_310020"/>
      <w:bookmarkEnd w:id="2456"/>
      <w:bookmarkEnd w:id="2457"/>
      <w:r>
        <w:rPr>
          <w:rFonts w:hint="cs"/>
          <w:rtl/>
        </w:rPr>
        <w:t>בת</w:t>
      </w:r>
      <w:r>
        <w:rPr>
          <w:rtl/>
        </w:rPr>
        <w:t>י</w:t>
      </w:r>
      <w:bookmarkStart w:id="2458" w:name="_ETM_Q4_311340"/>
      <w:bookmarkEnd w:id="2458"/>
      <w:r>
        <w:rPr>
          <w:rFonts w:hint="cs"/>
          <w:rtl/>
        </w:rPr>
        <w:t xml:space="preserve"> ה</w:t>
      </w:r>
      <w:r>
        <w:rPr>
          <w:rtl/>
        </w:rPr>
        <w:t xml:space="preserve">משפט </w:t>
      </w:r>
      <w:bookmarkStart w:id="2459" w:name="_ETM_Q4_312300"/>
      <w:bookmarkEnd w:id="2459"/>
      <w:r>
        <w:rPr>
          <w:rtl/>
        </w:rPr>
        <w:t xml:space="preserve">בנושאים </w:t>
      </w:r>
      <w:bookmarkStart w:id="2460" w:name="_ETM_Q4_312720"/>
      <w:bookmarkEnd w:id="2460"/>
      <w:r>
        <w:rPr>
          <w:rtl/>
        </w:rPr>
        <w:t xml:space="preserve">השונים </w:t>
      </w:r>
      <w:bookmarkStart w:id="2461" w:name="_ETM_Q4_313080"/>
      <w:bookmarkEnd w:id="2461"/>
      <w:r>
        <w:rPr>
          <w:rtl/>
        </w:rPr>
        <w:t xml:space="preserve">בדין </w:t>
      </w:r>
      <w:bookmarkStart w:id="2462" w:name="_ETM_Q4_313290"/>
      <w:bookmarkEnd w:id="2462"/>
      <w:r>
        <w:rPr>
          <w:rtl/>
        </w:rPr>
        <w:t>הפלילי</w:t>
      </w:r>
      <w:r>
        <w:rPr>
          <w:rFonts w:hint="cs"/>
          <w:rtl/>
        </w:rPr>
        <w:t xml:space="preserve"> </w:t>
      </w:r>
      <w:r w:rsidR="00F02B02">
        <w:rPr>
          <w:rFonts w:hint="eastAsia"/>
        </w:rPr>
        <w:t>–</w:t>
      </w:r>
      <w:r>
        <w:rPr>
          <w:rtl/>
        </w:rPr>
        <w:t xml:space="preserve"> </w:t>
      </w:r>
      <w:bookmarkStart w:id="2463" w:name="_ETM_Q4_313590"/>
      <w:bookmarkEnd w:id="2463"/>
      <w:r>
        <w:rPr>
          <w:rtl/>
        </w:rPr>
        <w:t xml:space="preserve">עוד </w:t>
      </w:r>
      <w:bookmarkStart w:id="2464" w:name="_ETM_Q4_313739"/>
      <w:bookmarkEnd w:id="2464"/>
      <w:r>
        <w:rPr>
          <w:rtl/>
        </w:rPr>
        <w:t>פעם</w:t>
      </w:r>
      <w:r>
        <w:rPr>
          <w:rFonts w:hint="cs"/>
          <w:rtl/>
        </w:rPr>
        <w:t>,</w:t>
      </w:r>
      <w:r>
        <w:rPr>
          <w:rtl/>
        </w:rPr>
        <w:t xml:space="preserve"> </w:t>
      </w:r>
      <w:bookmarkStart w:id="2465" w:name="_ETM_Q4_314319"/>
      <w:bookmarkEnd w:id="2465"/>
      <w:r>
        <w:rPr>
          <w:rtl/>
        </w:rPr>
        <w:t xml:space="preserve">יש </w:t>
      </w:r>
      <w:bookmarkStart w:id="2466" w:name="_ETM_Q4_314560"/>
      <w:bookmarkEnd w:id="2466"/>
      <w:r>
        <w:rPr>
          <w:rtl/>
        </w:rPr>
        <w:t xml:space="preserve">לכאן </w:t>
      </w:r>
      <w:bookmarkStart w:id="2467" w:name="_ETM_Q4_314889"/>
      <w:bookmarkEnd w:id="2467"/>
      <w:r>
        <w:rPr>
          <w:rtl/>
        </w:rPr>
        <w:t>ולכאן</w:t>
      </w:r>
      <w:r>
        <w:rPr>
          <w:rFonts w:hint="cs"/>
          <w:rtl/>
        </w:rPr>
        <w:t xml:space="preserve">. אני אומר: לפעמים </w:t>
      </w:r>
      <w:bookmarkStart w:id="2468" w:name="_ETM_Q4_316729"/>
      <w:bookmarkStart w:id="2469" w:name="_ETM_Q4_315489"/>
      <w:bookmarkStart w:id="2470" w:name="_ETM_Q4_316269"/>
      <w:bookmarkStart w:id="2471" w:name="_ETM_Q4_316480"/>
      <w:bookmarkStart w:id="2472" w:name="_ETM_Q4_316659"/>
      <w:bookmarkStart w:id="2473" w:name="_ETM_Q4_316959"/>
      <w:bookmarkEnd w:id="2468"/>
      <w:bookmarkEnd w:id="2469"/>
      <w:bookmarkEnd w:id="2470"/>
      <w:bookmarkEnd w:id="2471"/>
      <w:bookmarkEnd w:id="2472"/>
      <w:bookmarkEnd w:id="2473"/>
      <w:r>
        <w:rPr>
          <w:rtl/>
        </w:rPr>
        <w:t>מחמירים</w:t>
      </w:r>
      <w:r>
        <w:rPr>
          <w:rFonts w:hint="cs"/>
          <w:rtl/>
        </w:rPr>
        <w:t>, לפעמים</w:t>
      </w:r>
      <w:r>
        <w:rPr>
          <w:rtl/>
        </w:rPr>
        <w:t xml:space="preserve"> </w:t>
      </w:r>
      <w:bookmarkStart w:id="2474" w:name="_ETM_Q4_317590"/>
      <w:bookmarkEnd w:id="2474"/>
      <w:r>
        <w:rPr>
          <w:rtl/>
        </w:rPr>
        <w:t xml:space="preserve">לא </w:t>
      </w:r>
      <w:bookmarkStart w:id="2475" w:name="_ETM_Q4_317709"/>
      <w:bookmarkEnd w:id="2475"/>
      <w:r>
        <w:rPr>
          <w:rtl/>
        </w:rPr>
        <w:t>מחמירים</w:t>
      </w:r>
      <w:r>
        <w:rPr>
          <w:rFonts w:hint="cs"/>
          <w:rtl/>
        </w:rPr>
        <w:t>,</w:t>
      </w:r>
      <w:r>
        <w:rPr>
          <w:rtl/>
        </w:rPr>
        <w:t xml:space="preserve"> </w:t>
      </w:r>
      <w:bookmarkStart w:id="2476" w:name="_ETM_Q4_318159"/>
      <w:bookmarkEnd w:id="2476"/>
      <w:r>
        <w:rPr>
          <w:rFonts w:hint="cs"/>
          <w:rtl/>
        </w:rPr>
        <w:t xml:space="preserve">אני לא חושב שאפשר להגיד גזרה אחת ודין אחד. </w:t>
      </w:r>
      <w:bookmarkStart w:id="2477" w:name="_ETM_Q4_322564"/>
      <w:bookmarkEnd w:id="2477"/>
      <w:r>
        <w:rPr>
          <w:rFonts w:hint="cs"/>
          <w:rtl/>
        </w:rPr>
        <w:t xml:space="preserve">באופן ספציפי, </w:t>
      </w:r>
      <w:bookmarkStart w:id="2478" w:name="_ETM_Q4_323251"/>
      <w:bookmarkStart w:id="2479" w:name="_ETM_Q4_323354"/>
      <w:bookmarkStart w:id="2480" w:name="_ETM_Q4_323429"/>
      <w:bookmarkStart w:id="2481" w:name="_ETM_Q4_323517"/>
      <w:bookmarkStart w:id="2482" w:name="_ETM_Q4_318250"/>
      <w:bookmarkStart w:id="2483" w:name="_ETM_Q4_318459"/>
      <w:bookmarkStart w:id="2484" w:name="_ETM_Q4_318760"/>
      <w:bookmarkStart w:id="2485" w:name="_ETM_Q4_319000"/>
      <w:bookmarkStart w:id="2486" w:name="_ETM_Q4_319120"/>
      <w:bookmarkStart w:id="2487" w:name="_ETM_Q4_319629"/>
      <w:bookmarkStart w:id="2488" w:name="_ETM_Q4_319870"/>
      <w:bookmarkStart w:id="2489" w:name="_ETM_Q4_320200"/>
      <w:bookmarkStart w:id="2490" w:name="_ETM_Q4_320500"/>
      <w:bookmarkStart w:id="2491" w:name="_ETM_Q4_322139"/>
      <w:bookmarkStart w:id="2492" w:name="_ETM_Q4_322500"/>
      <w:bookmarkStart w:id="2493" w:name="_ETM_Q4_323220"/>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r>
        <w:rPr>
          <w:rtl/>
        </w:rPr>
        <w:t xml:space="preserve">אני </w:t>
      </w:r>
      <w:bookmarkStart w:id="2494" w:name="_ETM_Q4_323430"/>
      <w:bookmarkEnd w:id="2494"/>
      <w:r>
        <w:rPr>
          <w:rtl/>
        </w:rPr>
        <w:t xml:space="preserve">לא </w:t>
      </w:r>
      <w:bookmarkStart w:id="2495" w:name="_ETM_Q4_323520"/>
      <w:bookmarkEnd w:id="2495"/>
      <w:r>
        <w:rPr>
          <w:rtl/>
        </w:rPr>
        <w:t xml:space="preserve">חושב </w:t>
      </w:r>
      <w:bookmarkStart w:id="2496" w:name="_ETM_Q4_323940"/>
      <w:bookmarkEnd w:id="2496"/>
      <w:r>
        <w:rPr>
          <w:rtl/>
        </w:rPr>
        <w:t xml:space="preserve">שצריך </w:t>
      </w:r>
      <w:bookmarkStart w:id="2497" w:name="_ETM_Q4_324240"/>
      <w:bookmarkEnd w:id="2497"/>
      <w:r>
        <w:rPr>
          <w:rtl/>
        </w:rPr>
        <w:t xml:space="preserve">להקים </w:t>
      </w:r>
      <w:bookmarkStart w:id="2498" w:name="_ETM_Q4_324630"/>
      <w:bookmarkEnd w:id="2498"/>
      <w:r>
        <w:rPr>
          <w:rtl/>
        </w:rPr>
        <w:t>ערכ</w:t>
      </w:r>
      <w:r>
        <w:rPr>
          <w:rFonts w:hint="cs"/>
          <w:rtl/>
        </w:rPr>
        <w:t>א</w:t>
      </w:r>
      <w:r>
        <w:rPr>
          <w:rtl/>
        </w:rPr>
        <w:t xml:space="preserve">ה </w:t>
      </w:r>
      <w:bookmarkStart w:id="2499" w:name="_ETM_Q4_325050"/>
      <w:bookmarkEnd w:id="2499"/>
      <w:r>
        <w:rPr>
          <w:rtl/>
        </w:rPr>
        <w:t>מיוחד</w:t>
      </w:r>
      <w:r>
        <w:rPr>
          <w:rFonts w:hint="cs"/>
          <w:rtl/>
        </w:rPr>
        <w:t xml:space="preserve">ת, </w:t>
      </w:r>
      <w:bookmarkStart w:id="2500" w:name="_ETM_Q4_325590"/>
      <w:bookmarkStart w:id="2501" w:name="_ETM_Q4_325980"/>
      <w:bookmarkStart w:id="2502" w:name="_ETM_Q4_326850"/>
      <w:bookmarkStart w:id="2503" w:name="_ETM_Q4_327120"/>
      <w:bookmarkEnd w:id="2500"/>
      <w:bookmarkEnd w:id="2501"/>
      <w:bookmarkEnd w:id="2502"/>
      <w:bookmarkEnd w:id="2503"/>
      <w:r>
        <w:rPr>
          <w:rFonts w:hint="cs"/>
          <w:rtl/>
        </w:rPr>
        <w:t xml:space="preserve">זה </w:t>
      </w:r>
      <w:r>
        <w:rPr>
          <w:rtl/>
        </w:rPr>
        <w:t xml:space="preserve">לא </w:t>
      </w:r>
      <w:bookmarkStart w:id="2504" w:name="_ETM_Q4_327360"/>
      <w:bookmarkStart w:id="2505" w:name="_ETM_Q4_327510"/>
      <w:bookmarkEnd w:id="2504"/>
      <w:bookmarkEnd w:id="2505"/>
      <w:r>
        <w:rPr>
          <w:rtl/>
        </w:rPr>
        <w:t xml:space="preserve">הפתרון </w:t>
      </w:r>
      <w:bookmarkStart w:id="2506" w:name="_ETM_Q4_327960"/>
      <w:bookmarkEnd w:id="2506"/>
      <w:r>
        <w:rPr>
          <w:rtl/>
        </w:rPr>
        <w:t>הנכון</w:t>
      </w:r>
      <w:r>
        <w:rPr>
          <w:rFonts w:hint="cs"/>
          <w:rtl/>
        </w:rPr>
        <w:t>.</w:t>
      </w:r>
      <w:r>
        <w:rPr>
          <w:rtl/>
        </w:rPr>
        <w:t xml:space="preserve"> </w:t>
      </w:r>
      <w:bookmarkStart w:id="2507" w:name="_ETM_Q4_328980"/>
      <w:bookmarkStart w:id="2508" w:name="_ETM_Q4_329160"/>
      <w:bookmarkStart w:id="2509" w:name="_ETM_Q4_329310"/>
      <w:bookmarkEnd w:id="2507"/>
      <w:bookmarkEnd w:id="2508"/>
      <w:bookmarkEnd w:id="2509"/>
      <w:r>
        <w:rPr>
          <w:rtl/>
        </w:rPr>
        <w:t xml:space="preserve">אני </w:t>
      </w:r>
      <w:bookmarkStart w:id="2510" w:name="_ETM_Q4_329430"/>
      <w:bookmarkEnd w:id="2510"/>
      <w:r>
        <w:rPr>
          <w:rFonts w:hint="cs"/>
          <w:rtl/>
        </w:rPr>
        <w:t xml:space="preserve">מקבל </w:t>
      </w:r>
      <w:bookmarkStart w:id="2511" w:name="_ETM_Q4_329520"/>
      <w:bookmarkStart w:id="2512" w:name="_ETM_Q4_329850"/>
      <w:bookmarkStart w:id="2513" w:name="_ETM_Q4_330270"/>
      <w:bookmarkStart w:id="2514" w:name="_ETM_Q4_330780"/>
      <w:bookmarkStart w:id="2515" w:name="_ETM_Q4_331230"/>
      <w:bookmarkEnd w:id="2511"/>
      <w:bookmarkEnd w:id="2512"/>
      <w:bookmarkEnd w:id="2513"/>
      <w:bookmarkEnd w:id="2514"/>
      <w:bookmarkEnd w:id="2515"/>
      <w:r>
        <w:rPr>
          <w:rFonts w:hint="cs"/>
          <w:rtl/>
        </w:rPr>
        <w:t xml:space="preserve">תדיר בקשות </w:t>
      </w:r>
      <w:r>
        <w:rPr>
          <w:rtl/>
        </w:rPr>
        <w:t>ל</w:t>
      </w:r>
      <w:r>
        <w:rPr>
          <w:rFonts w:hint="cs"/>
          <w:rtl/>
        </w:rPr>
        <w:t>ה</w:t>
      </w:r>
      <w:r>
        <w:rPr>
          <w:rtl/>
        </w:rPr>
        <w:t xml:space="preserve">קים </w:t>
      </w:r>
      <w:bookmarkStart w:id="2516" w:name="_ETM_Q4_331470"/>
      <w:bookmarkEnd w:id="2516"/>
      <w:r>
        <w:rPr>
          <w:rFonts w:hint="cs"/>
          <w:rtl/>
        </w:rPr>
        <w:t xml:space="preserve">ערכאות </w:t>
      </w:r>
      <w:bookmarkStart w:id="2517" w:name="_ETM_Q4_331800"/>
      <w:bookmarkEnd w:id="2517"/>
      <w:r>
        <w:rPr>
          <w:rtl/>
        </w:rPr>
        <w:t>מיוחדות</w:t>
      </w:r>
      <w:r>
        <w:rPr>
          <w:rFonts w:hint="cs"/>
          <w:rtl/>
        </w:rPr>
        <w:t>,</w:t>
      </w:r>
      <w:r>
        <w:rPr>
          <w:rtl/>
        </w:rPr>
        <w:t xml:space="preserve"> </w:t>
      </w:r>
      <w:bookmarkStart w:id="2518" w:name="_ETM_Q4_332280"/>
      <w:bookmarkEnd w:id="2518"/>
      <w:r>
        <w:rPr>
          <w:rtl/>
        </w:rPr>
        <w:t xml:space="preserve">וזה </w:t>
      </w:r>
      <w:bookmarkStart w:id="2519" w:name="_ETM_Q4_332460"/>
      <w:bookmarkEnd w:id="2519"/>
      <w:r>
        <w:rPr>
          <w:rtl/>
        </w:rPr>
        <w:t>בס</w:t>
      </w:r>
      <w:r>
        <w:rPr>
          <w:rFonts w:hint="cs"/>
          <w:rtl/>
        </w:rPr>
        <w:t xml:space="preserve">ופו של </w:t>
      </w:r>
      <w:bookmarkStart w:id="2520" w:name="_ETM_Q4_334679"/>
      <w:bookmarkEnd w:id="2520"/>
      <w:r>
        <w:rPr>
          <w:rFonts w:hint="cs"/>
          <w:rtl/>
        </w:rPr>
        <w:t xml:space="preserve">דבר </w:t>
      </w:r>
      <w:bookmarkStart w:id="2521" w:name="_ETM_Q4_332910"/>
      <w:bookmarkEnd w:id="2521"/>
      <w:r>
        <w:rPr>
          <w:rtl/>
        </w:rPr>
        <w:t xml:space="preserve">פוגע </w:t>
      </w:r>
      <w:bookmarkStart w:id="2522" w:name="_ETM_Q4_333330"/>
      <w:bookmarkEnd w:id="2522"/>
      <w:r>
        <w:rPr>
          <w:rtl/>
        </w:rPr>
        <w:t>ביעילות</w:t>
      </w:r>
      <w:r>
        <w:rPr>
          <w:rFonts w:hint="cs"/>
          <w:rtl/>
        </w:rPr>
        <w:t>.</w:t>
      </w:r>
      <w:r>
        <w:rPr>
          <w:rtl/>
        </w:rPr>
        <w:t xml:space="preserve"> </w:t>
      </w:r>
      <w:bookmarkStart w:id="2523" w:name="_ETM_Q4_334849"/>
      <w:bookmarkEnd w:id="2523"/>
      <w:r>
        <w:rPr>
          <w:rtl/>
        </w:rPr>
        <w:t xml:space="preserve">אני </w:t>
      </w:r>
      <w:bookmarkStart w:id="2524" w:name="_ETM_Q4_335120"/>
      <w:bookmarkEnd w:id="2524"/>
      <w:r>
        <w:rPr>
          <w:rtl/>
        </w:rPr>
        <w:t xml:space="preserve">כן </w:t>
      </w:r>
      <w:bookmarkStart w:id="2525" w:name="_ETM_Q4_335659"/>
      <w:bookmarkEnd w:id="2525"/>
      <w:r>
        <w:rPr>
          <w:rtl/>
        </w:rPr>
        <w:t xml:space="preserve">מקבל </w:t>
      </w:r>
      <w:bookmarkStart w:id="2526" w:name="_ETM_Q4_336049"/>
      <w:bookmarkEnd w:id="2526"/>
      <w:r>
        <w:rPr>
          <w:rtl/>
        </w:rPr>
        <w:t xml:space="preserve">את </w:t>
      </w:r>
      <w:bookmarkStart w:id="2527" w:name="_ETM_Q4_336139"/>
      <w:bookmarkEnd w:id="2527"/>
      <w:r>
        <w:rPr>
          <w:rtl/>
        </w:rPr>
        <w:t xml:space="preserve">מה </w:t>
      </w:r>
      <w:bookmarkStart w:id="2528" w:name="_ETM_Q4_336290"/>
      <w:bookmarkEnd w:id="2528"/>
      <w:r>
        <w:rPr>
          <w:rtl/>
        </w:rPr>
        <w:t xml:space="preserve">שאת </w:t>
      </w:r>
      <w:bookmarkStart w:id="2529" w:name="_ETM_Q4_336499"/>
      <w:bookmarkEnd w:id="2529"/>
      <w:r>
        <w:rPr>
          <w:rtl/>
        </w:rPr>
        <w:t>אומרת</w:t>
      </w:r>
      <w:r>
        <w:rPr>
          <w:rFonts w:hint="cs"/>
          <w:rtl/>
        </w:rPr>
        <w:t>.</w:t>
      </w:r>
      <w:r>
        <w:rPr>
          <w:rtl/>
        </w:rPr>
        <w:t xml:space="preserve"> </w:t>
      </w:r>
      <w:bookmarkStart w:id="2530" w:name="_ETM_Q4_337159"/>
      <w:bookmarkEnd w:id="2530"/>
      <w:r>
        <w:rPr>
          <w:rtl/>
        </w:rPr>
        <w:t xml:space="preserve">אני </w:t>
      </w:r>
      <w:bookmarkStart w:id="2531" w:name="_ETM_Q4_337370"/>
      <w:bookmarkEnd w:id="2531"/>
      <w:r>
        <w:rPr>
          <w:rtl/>
        </w:rPr>
        <w:t xml:space="preserve">אבדוק </w:t>
      </w:r>
      <w:bookmarkStart w:id="2532" w:name="_ETM_Q4_337669"/>
      <w:bookmarkEnd w:id="2532"/>
      <w:r>
        <w:rPr>
          <w:rtl/>
        </w:rPr>
        <w:t xml:space="preserve">את </w:t>
      </w:r>
      <w:bookmarkStart w:id="2533" w:name="_ETM_Q4_337790"/>
      <w:bookmarkEnd w:id="2533"/>
      <w:r>
        <w:rPr>
          <w:rtl/>
        </w:rPr>
        <w:t xml:space="preserve">הנושא </w:t>
      </w:r>
      <w:bookmarkStart w:id="2534" w:name="_ETM_Q4_338269"/>
      <w:bookmarkEnd w:id="2534"/>
      <w:r>
        <w:rPr>
          <w:rtl/>
        </w:rPr>
        <w:t xml:space="preserve">של </w:t>
      </w:r>
      <w:bookmarkStart w:id="2535" w:name="_ETM_Q4_338510"/>
      <w:bookmarkEnd w:id="2535"/>
      <w:r>
        <w:rPr>
          <w:rtl/>
        </w:rPr>
        <w:t xml:space="preserve">הכשרות </w:t>
      </w:r>
      <w:bookmarkStart w:id="2536" w:name="_ETM_Q4_339709"/>
      <w:bookmarkEnd w:id="2536"/>
      <w:r>
        <w:rPr>
          <w:rtl/>
        </w:rPr>
        <w:t xml:space="preserve">בנושא </w:t>
      </w:r>
      <w:bookmarkStart w:id="2537" w:name="_ETM_Q4_340069"/>
      <w:bookmarkEnd w:id="2537"/>
      <w:r>
        <w:rPr>
          <w:rtl/>
        </w:rPr>
        <w:t xml:space="preserve">של </w:t>
      </w:r>
      <w:bookmarkStart w:id="2538" w:name="_ETM_Q4_340249"/>
      <w:bookmarkEnd w:id="2538"/>
      <w:r>
        <w:rPr>
          <w:rtl/>
        </w:rPr>
        <w:t xml:space="preserve">עבירות </w:t>
      </w:r>
      <w:bookmarkStart w:id="2539" w:name="_ETM_Q4_340639"/>
      <w:bookmarkEnd w:id="2539"/>
      <w:r>
        <w:rPr>
          <w:rtl/>
        </w:rPr>
        <w:t>מין</w:t>
      </w:r>
      <w:r>
        <w:rPr>
          <w:rFonts w:hint="cs"/>
          <w:rtl/>
        </w:rPr>
        <w:t>,</w:t>
      </w:r>
      <w:r>
        <w:rPr>
          <w:rtl/>
        </w:rPr>
        <w:t xml:space="preserve"> </w:t>
      </w:r>
      <w:bookmarkStart w:id="2540" w:name="_ETM_Q4_341389"/>
      <w:bookmarkEnd w:id="2540"/>
      <w:r>
        <w:rPr>
          <w:rtl/>
        </w:rPr>
        <w:t xml:space="preserve">בייחוד </w:t>
      </w:r>
      <w:bookmarkStart w:id="2541" w:name="_ETM_Q4_342260"/>
      <w:bookmarkStart w:id="2542" w:name="_ETM_Q4_342680"/>
      <w:bookmarkEnd w:id="2541"/>
      <w:bookmarkEnd w:id="2542"/>
      <w:r>
        <w:rPr>
          <w:rtl/>
        </w:rPr>
        <w:t xml:space="preserve">לגבי </w:t>
      </w:r>
      <w:bookmarkStart w:id="2543" w:name="_ETM_Q4_342980"/>
      <w:bookmarkEnd w:id="2543"/>
      <w:r>
        <w:rPr>
          <w:rtl/>
        </w:rPr>
        <w:t xml:space="preserve">השופטים </w:t>
      </w:r>
      <w:bookmarkStart w:id="2544" w:name="_ETM_Q4_343519"/>
      <w:bookmarkEnd w:id="2544"/>
      <w:r>
        <w:rPr>
          <w:rtl/>
        </w:rPr>
        <w:t>ש</w:t>
      </w:r>
      <w:bookmarkStart w:id="2545" w:name="_ETM_Q4_343760"/>
      <w:bookmarkEnd w:id="2545"/>
      <w:r>
        <w:rPr>
          <w:rtl/>
        </w:rPr>
        <w:t xml:space="preserve">בסופו </w:t>
      </w:r>
      <w:bookmarkStart w:id="2546" w:name="_ETM_Q4_344090"/>
      <w:bookmarkEnd w:id="2546"/>
      <w:r>
        <w:rPr>
          <w:rtl/>
        </w:rPr>
        <w:t xml:space="preserve">של </w:t>
      </w:r>
      <w:bookmarkStart w:id="2547" w:name="_ETM_Q4_344180"/>
      <w:bookmarkEnd w:id="2547"/>
      <w:r>
        <w:rPr>
          <w:rtl/>
        </w:rPr>
        <w:t>ד</w:t>
      </w:r>
      <w:bookmarkStart w:id="2548" w:name="_ETM_Q4_346880"/>
      <w:bookmarkStart w:id="2549" w:name="_ETM_Q4_347060"/>
      <w:bookmarkStart w:id="2550" w:name="_ETM_Q4_347210"/>
      <w:bookmarkStart w:id="2551" w:name="_ETM_Q4_347419"/>
      <w:bookmarkEnd w:id="2548"/>
      <w:bookmarkEnd w:id="2549"/>
      <w:bookmarkEnd w:id="2550"/>
      <w:bookmarkEnd w:id="2551"/>
      <w:r>
        <w:rPr>
          <w:rFonts w:hint="cs"/>
          <w:rtl/>
        </w:rPr>
        <w:t>בר</w:t>
      </w:r>
      <w:r>
        <w:rPr>
          <w:rtl/>
        </w:rPr>
        <w:t xml:space="preserve"> </w:t>
      </w:r>
      <w:bookmarkStart w:id="2552" w:name="_ETM_Q4_348380"/>
      <w:bookmarkEnd w:id="2552"/>
      <w:r>
        <w:rPr>
          <w:rtl/>
        </w:rPr>
        <w:t xml:space="preserve">מתפקדים </w:t>
      </w:r>
      <w:bookmarkStart w:id="2553" w:name="_ETM_Q4_348980"/>
      <w:bookmarkEnd w:id="2553"/>
      <w:r>
        <w:rPr>
          <w:rtl/>
        </w:rPr>
        <w:t xml:space="preserve">כשופטים </w:t>
      </w:r>
      <w:bookmarkStart w:id="2554" w:name="_ETM_Q4_349400"/>
      <w:bookmarkEnd w:id="2554"/>
      <w:r>
        <w:rPr>
          <w:rtl/>
        </w:rPr>
        <w:t xml:space="preserve">בעבירות </w:t>
      </w:r>
      <w:bookmarkStart w:id="2555" w:name="_ETM_Q4_349790"/>
      <w:bookmarkEnd w:id="2555"/>
      <w:r>
        <w:rPr>
          <w:rtl/>
        </w:rPr>
        <w:t>כאלה</w:t>
      </w:r>
      <w:r>
        <w:rPr>
          <w:rFonts w:hint="cs"/>
          <w:rtl/>
        </w:rPr>
        <w:t xml:space="preserve"> </w:t>
      </w:r>
      <w:r w:rsidR="00A472EA">
        <w:rPr>
          <w:rFonts w:hint="cs"/>
          <w:rtl/>
        </w:rPr>
        <w:t>–</w:t>
      </w:r>
      <w:r>
        <w:rPr>
          <w:rtl/>
        </w:rPr>
        <w:t xml:space="preserve"> </w:t>
      </w:r>
      <w:bookmarkStart w:id="2556" w:name="_ETM_Q4_350720"/>
      <w:bookmarkEnd w:id="2556"/>
      <w:r>
        <w:rPr>
          <w:rtl/>
        </w:rPr>
        <w:t xml:space="preserve">ולראות </w:t>
      </w:r>
      <w:bookmarkStart w:id="2557" w:name="_ETM_Q4_351139"/>
      <w:bookmarkEnd w:id="2557"/>
      <w:r>
        <w:rPr>
          <w:rtl/>
        </w:rPr>
        <w:t xml:space="preserve">איך </w:t>
      </w:r>
      <w:bookmarkStart w:id="2558" w:name="_ETM_Q4_351320"/>
      <w:bookmarkEnd w:id="2558"/>
      <w:r>
        <w:rPr>
          <w:rtl/>
        </w:rPr>
        <w:t xml:space="preserve">אנחנו </w:t>
      </w:r>
      <w:bookmarkStart w:id="2559" w:name="_ETM_Q4_351650"/>
      <w:bookmarkEnd w:id="2559"/>
      <w:r>
        <w:rPr>
          <w:rtl/>
        </w:rPr>
        <w:t xml:space="preserve">מגדילים </w:t>
      </w:r>
      <w:bookmarkStart w:id="2560" w:name="_ETM_Q4_352040"/>
      <w:bookmarkEnd w:id="2560"/>
      <w:r>
        <w:rPr>
          <w:rtl/>
        </w:rPr>
        <w:t xml:space="preserve">את </w:t>
      </w:r>
      <w:bookmarkStart w:id="2561" w:name="_ETM_Q4_352130"/>
      <w:bookmarkEnd w:id="2561"/>
      <w:r>
        <w:rPr>
          <w:rtl/>
        </w:rPr>
        <w:t>המודעות</w:t>
      </w:r>
      <w:r>
        <w:rPr>
          <w:rFonts w:hint="cs"/>
          <w:rtl/>
        </w:rPr>
        <w:t>.</w:t>
      </w:r>
      <w:r>
        <w:rPr>
          <w:rtl/>
        </w:rPr>
        <w:t xml:space="preserve"> </w:t>
      </w:r>
      <w:bookmarkStart w:id="2562" w:name="_ETM_Q4_352970"/>
      <w:bookmarkEnd w:id="2562"/>
      <w:r>
        <w:rPr>
          <w:rtl/>
        </w:rPr>
        <w:t xml:space="preserve">אני </w:t>
      </w:r>
      <w:bookmarkStart w:id="2563" w:name="_ETM_Q4_353120"/>
      <w:bookmarkEnd w:id="2563"/>
      <w:r>
        <w:rPr>
          <w:rtl/>
        </w:rPr>
        <w:t>אעשה</w:t>
      </w:r>
      <w:r>
        <w:rPr>
          <w:rFonts w:hint="cs"/>
          <w:rtl/>
        </w:rPr>
        <w:t xml:space="preserve">, אני ארשום לי </w:t>
      </w:r>
      <w:bookmarkStart w:id="2564" w:name="_ETM_Q4_353389"/>
      <w:bookmarkEnd w:id="2564"/>
      <w:r>
        <w:rPr>
          <w:rFonts w:hint="cs"/>
          <w:rtl/>
        </w:rPr>
        <w:t xml:space="preserve">ואני אעשה את הבדיקה, </w:t>
      </w:r>
      <w:bookmarkStart w:id="2565" w:name="_ETM_Q4_353450"/>
      <w:bookmarkStart w:id="2566" w:name="_ETM_Q4_353780"/>
      <w:bookmarkStart w:id="2567" w:name="_ETM_Q4_353930"/>
      <w:bookmarkStart w:id="2568" w:name="_ETM_Q4_354260"/>
      <w:bookmarkStart w:id="2569" w:name="_ETM_Q4_354350"/>
      <w:bookmarkStart w:id="2570" w:name="_ETM_Q4_354680"/>
      <w:bookmarkStart w:id="2571" w:name="_ETM_Q4_354740"/>
      <w:bookmarkStart w:id="2572" w:name="_ETM_Q4_355610"/>
      <w:bookmarkStart w:id="2573" w:name="_ETM_Q4_356090"/>
      <w:bookmarkStart w:id="2574" w:name="_ETM_Q4_356240"/>
      <w:bookmarkEnd w:id="2565"/>
      <w:bookmarkEnd w:id="2566"/>
      <w:bookmarkEnd w:id="2567"/>
      <w:bookmarkEnd w:id="2568"/>
      <w:bookmarkEnd w:id="2569"/>
      <w:bookmarkEnd w:id="2570"/>
      <w:bookmarkEnd w:id="2571"/>
      <w:bookmarkEnd w:id="2572"/>
      <w:bookmarkEnd w:id="2573"/>
      <w:bookmarkEnd w:id="2574"/>
      <w:r>
        <w:rPr>
          <w:rFonts w:hint="cs"/>
          <w:rtl/>
        </w:rPr>
        <w:t xml:space="preserve">ונעשה </w:t>
      </w:r>
      <w:bookmarkStart w:id="2575" w:name="_ETM_Q4_359034"/>
      <w:bookmarkEnd w:id="2575"/>
      <w:r>
        <w:rPr>
          <w:rtl/>
        </w:rPr>
        <w:t>תקצוב</w:t>
      </w:r>
      <w:r w:rsidR="00636C4D">
        <w:rPr>
          <w:rFonts w:hint="cs"/>
          <w:rtl/>
        </w:rPr>
        <w:t>,</w:t>
      </w:r>
      <w:r>
        <w:rPr>
          <w:rtl/>
        </w:rPr>
        <w:t xml:space="preserve"> </w:t>
      </w:r>
      <w:bookmarkStart w:id="2576" w:name="_ETM_Q4_356600"/>
      <w:bookmarkEnd w:id="2576"/>
      <w:r>
        <w:rPr>
          <w:rtl/>
        </w:rPr>
        <w:t xml:space="preserve">אם </w:t>
      </w:r>
      <w:bookmarkStart w:id="2577" w:name="_ETM_Q4_356720"/>
      <w:bookmarkEnd w:id="2577"/>
      <w:r>
        <w:rPr>
          <w:rtl/>
        </w:rPr>
        <w:t>צריך</w:t>
      </w:r>
      <w:r>
        <w:rPr>
          <w:rFonts w:hint="cs"/>
          <w:rtl/>
        </w:rPr>
        <w:t>.</w:t>
      </w:r>
    </w:p>
    <w:p w:rsidR="0056610D" w:rsidRDefault="0056610D" w:rsidP="003524FE">
      <w:pPr>
        <w:rPr>
          <w:rtl/>
        </w:rPr>
      </w:pPr>
      <w:bookmarkStart w:id="2578" w:name="_ETM_Q4_362730"/>
      <w:bookmarkStart w:id="2579" w:name="_ETM_Q4_362874"/>
      <w:bookmarkStart w:id="2580" w:name="_ETM_Q4_362923"/>
      <w:bookmarkStart w:id="2581" w:name="_ETM_Q4_363049"/>
      <w:bookmarkEnd w:id="2578"/>
      <w:bookmarkEnd w:id="2579"/>
      <w:bookmarkEnd w:id="2580"/>
      <w:bookmarkEnd w:id="2581"/>
    </w:p>
    <w:p w:rsidR="0056610D" w:rsidRDefault="0056610D" w:rsidP="003524FE">
      <w:pPr>
        <w:pStyle w:val="af5"/>
        <w:rPr>
          <w:rtl/>
        </w:rPr>
      </w:pPr>
      <w:bookmarkStart w:id="2582" w:name="ET_interruption_5079_48"/>
      <w:r w:rsidRPr="00FF2147">
        <w:rPr>
          <w:rStyle w:val="TagStyle"/>
          <w:rtl/>
        </w:rPr>
        <w:t xml:space="preserve"> &lt;&lt; קריאה &gt;&gt;</w:t>
      </w:r>
      <w:r w:rsidRPr="00284DA1">
        <w:rPr>
          <w:rStyle w:val="TagStyle"/>
          <w:rtl/>
        </w:rPr>
        <w:t xml:space="preserve"> </w:t>
      </w:r>
      <w:r>
        <w:rPr>
          <w:rtl/>
        </w:rPr>
        <w:t>תמר זנדברג (מרצ):</w:t>
      </w:r>
      <w:r w:rsidRPr="00284DA1">
        <w:rPr>
          <w:rStyle w:val="TagStyle"/>
          <w:rtl/>
        </w:rPr>
        <w:t xml:space="preserve"> </w:t>
      </w:r>
      <w:r w:rsidRPr="00FF2147">
        <w:rPr>
          <w:rStyle w:val="TagStyle"/>
          <w:rtl/>
        </w:rPr>
        <w:t>&lt;&lt; קריאה &gt;&gt;</w:t>
      </w:r>
      <w:bookmarkEnd w:id="2582"/>
      <w:r>
        <w:rPr>
          <w:rtl/>
        </w:rPr>
        <w:t xml:space="preserve">   </w:t>
      </w:r>
    </w:p>
    <w:p w:rsidR="0056610D" w:rsidRDefault="0056610D" w:rsidP="00F02B02">
      <w:pPr>
        <w:rPr>
          <w:rtl/>
          <w:lang w:eastAsia="he-IL"/>
        </w:rPr>
      </w:pPr>
    </w:p>
    <w:p w:rsidR="0056610D" w:rsidRDefault="0056610D" w:rsidP="003524FE">
      <w:pPr>
        <w:rPr>
          <w:rtl/>
          <w:lang w:eastAsia="he-IL"/>
        </w:rPr>
      </w:pPr>
      <w:r>
        <w:rPr>
          <w:rFonts w:hint="cs"/>
          <w:rtl/>
          <w:lang w:eastAsia="he-IL"/>
        </w:rPr>
        <w:t xml:space="preserve">תודה. </w:t>
      </w:r>
    </w:p>
    <w:p w:rsidR="0056610D" w:rsidRDefault="0056610D" w:rsidP="003524FE">
      <w:pPr>
        <w:rPr>
          <w:rtl/>
          <w:lang w:eastAsia="he-IL"/>
        </w:rPr>
      </w:pPr>
    </w:p>
    <w:p w:rsidR="0056610D" w:rsidRDefault="0056610D" w:rsidP="003524FE">
      <w:pPr>
        <w:pStyle w:val="af6"/>
        <w:rPr>
          <w:rtl/>
        </w:rPr>
      </w:pPr>
      <w:bookmarkStart w:id="2583" w:name="ET_yor_5982_15"/>
      <w:r w:rsidRPr="00FF2147">
        <w:rPr>
          <w:rStyle w:val="TagStyle"/>
          <w:rtl/>
        </w:rPr>
        <w:t xml:space="preserve"> &lt;&lt; יור &gt;&gt;</w:t>
      </w:r>
      <w:r w:rsidRPr="00284DA1">
        <w:rPr>
          <w:rStyle w:val="TagStyle"/>
          <w:rtl/>
        </w:rPr>
        <w:t xml:space="preserve"> </w:t>
      </w:r>
      <w:r>
        <w:rPr>
          <w:rtl/>
        </w:rPr>
        <w:t>היו"ר יריב לוין:</w:t>
      </w:r>
      <w:r w:rsidRPr="00284DA1">
        <w:rPr>
          <w:rStyle w:val="TagStyle"/>
          <w:rtl/>
        </w:rPr>
        <w:t xml:space="preserve"> </w:t>
      </w:r>
      <w:r w:rsidRPr="00FF2147">
        <w:rPr>
          <w:rStyle w:val="TagStyle"/>
          <w:rtl/>
        </w:rPr>
        <w:t>&lt;&lt; יור &gt;&gt;</w:t>
      </w:r>
      <w:r>
        <w:rPr>
          <w:rtl/>
        </w:rPr>
        <w:t xml:space="preserve">   </w:t>
      </w:r>
      <w:bookmarkEnd w:id="2583"/>
    </w:p>
    <w:p w:rsidR="0056610D" w:rsidRDefault="0056610D" w:rsidP="00F02B02">
      <w:pPr>
        <w:rPr>
          <w:rtl/>
          <w:lang w:eastAsia="he-IL"/>
        </w:rPr>
      </w:pPr>
    </w:p>
    <w:p w:rsidR="0056610D" w:rsidRDefault="0056610D" w:rsidP="003524FE">
      <w:pPr>
        <w:rPr>
          <w:rtl/>
          <w:lang w:eastAsia="he-IL"/>
        </w:rPr>
      </w:pPr>
      <w:r>
        <w:rPr>
          <w:rFonts w:hint="cs"/>
          <w:rtl/>
          <w:lang w:eastAsia="he-IL"/>
        </w:rPr>
        <w:t xml:space="preserve">תודה. </w:t>
      </w:r>
    </w:p>
    <w:p w:rsidR="0056610D" w:rsidRDefault="0056610D" w:rsidP="003524FE">
      <w:pPr>
        <w:rPr>
          <w:rtl/>
          <w:lang w:eastAsia="he-IL"/>
        </w:rPr>
      </w:pPr>
      <w:bookmarkStart w:id="2584" w:name="_ETM_Q4_362325"/>
      <w:bookmarkStart w:id="2585" w:name="_ETM_Q4_362418"/>
      <w:bookmarkEnd w:id="2584"/>
      <w:bookmarkEnd w:id="2585"/>
    </w:p>
    <w:p w:rsidR="0056610D" w:rsidRDefault="0056610D" w:rsidP="003524FE">
      <w:pPr>
        <w:rPr>
          <w:rtl/>
          <w:lang w:eastAsia="he-IL"/>
        </w:rPr>
      </w:pPr>
    </w:p>
    <w:p w:rsidR="0056610D" w:rsidRDefault="0056610D" w:rsidP="003524FE">
      <w:pPr>
        <w:pStyle w:val="a6"/>
        <w:rPr>
          <w:rtl/>
          <w:lang w:eastAsia="he-IL"/>
        </w:rPr>
      </w:pPr>
      <w:bookmarkStart w:id="2586" w:name="ET_subject_שאילתות_ותשובות_125"/>
      <w:r w:rsidRPr="003524FE">
        <w:rPr>
          <w:rStyle w:val="TagStyle"/>
          <w:rtl/>
        </w:rPr>
        <w:t xml:space="preserve"> &lt;&lt; נושא &gt;&gt; </w:t>
      </w:r>
      <w:bookmarkStart w:id="2587" w:name="_Toc56623325"/>
      <w:bookmarkStart w:id="2588" w:name="_Toc56686963"/>
      <w:bookmarkStart w:id="2589" w:name="_Toc56690294"/>
      <w:bookmarkStart w:id="2590" w:name="_Toc65594483"/>
      <w:r>
        <w:rPr>
          <w:rtl/>
          <w:lang w:eastAsia="he-IL"/>
        </w:rPr>
        <w:t>שאילתות ותשובות</w:t>
      </w:r>
      <w:bookmarkEnd w:id="2587"/>
      <w:bookmarkEnd w:id="2588"/>
      <w:bookmarkEnd w:id="2589"/>
      <w:bookmarkEnd w:id="2590"/>
      <w:r w:rsidRPr="003524FE">
        <w:rPr>
          <w:rStyle w:val="TagStyle"/>
          <w:rtl/>
        </w:rPr>
        <w:t xml:space="preserve"> &lt;&lt; נושא &gt;&gt;</w:t>
      </w:r>
      <w:r>
        <w:rPr>
          <w:rtl/>
          <w:lang w:eastAsia="he-IL"/>
        </w:rPr>
        <w:t xml:space="preserve">  </w:t>
      </w:r>
    </w:p>
    <w:bookmarkEnd w:id="2586"/>
    <w:p w:rsidR="0056610D" w:rsidRDefault="0056610D" w:rsidP="003524FE">
      <w:pPr>
        <w:rPr>
          <w:rtl/>
          <w:lang w:eastAsia="he-IL"/>
        </w:rPr>
      </w:pPr>
      <w:r>
        <w:rPr>
          <w:rtl/>
          <w:lang w:eastAsia="he-IL"/>
        </w:rPr>
        <w:t xml:space="preserve"> </w:t>
      </w:r>
    </w:p>
    <w:p w:rsidR="0056610D" w:rsidRDefault="0056610D" w:rsidP="003524FE">
      <w:pPr>
        <w:pStyle w:val="af6"/>
        <w:rPr>
          <w:rtl/>
        </w:rPr>
      </w:pPr>
      <w:r w:rsidRPr="00FF2147">
        <w:rPr>
          <w:rStyle w:val="TagStyle"/>
          <w:rtl/>
        </w:rPr>
        <w:t>&lt;&lt; יור &gt;&gt;</w:t>
      </w:r>
      <w:r w:rsidRPr="00284DA1">
        <w:rPr>
          <w:rStyle w:val="TagStyle"/>
          <w:rtl/>
        </w:rPr>
        <w:t xml:space="preserve"> </w:t>
      </w:r>
      <w:r>
        <w:rPr>
          <w:rtl/>
        </w:rPr>
        <w:t>היו"ר יריב לוין:</w:t>
      </w:r>
      <w:r w:rsidRPr="00284DA1">
        <w:rPr>
          <w:rStyle w:val="TagStyle"/>
          <w:rtl/>
        </w:rPr>
        <w:t xml:space="preserve"> </w:t>
      </w:r>
      <w:r w:rsidRPr="00FF2147">
        <w:rPr>
          <w:rStyle w:val="TagStyle"/>
          <w:rtl/>
        </w:rPr>
        <w:t>&lt;&lt; יור &gt;&gt;</w:t>
      </w:r>
      <w:r>
        <w:rPr>
          <w:rtl/>
        </w:rPr>
        <w:t xml:space="preserve">   </w:t>
      </w:r>
    </w:p>
    <w:p w:rsidR="0056610D" w:rsidRDefault="0056610D" w:rsidP="003524FE">
      <w:pPr>
        <w:rPr>
          <w:rtl/>
          <w:lang w:eastAsia="he-IL"/>
        </w:rPr>
      </w:pPr>
    </w:p>
    <w:p w:rsidR="0056610D" w:rsidRDefault="0056610D" w:rsidP="00636C4D">
      <w:pPr>
        <w:rPr>
          <w:rtl/>
        </w:rPr>
      </w:pPr>
      <w:bookmarkStart w:id="2591" w:name="_ETM_Q4_364281"/>
      <w:bookmarkStart w:id="2592" w:name="_ETM_Q4_364397"/>
      <w:bookmarkStart w:id="2593" w:name="_ETM_Q4_364506"/>
      <w:bookmarkStart w:id="2594" w:name="_ETM_Q4_364635"/>
      <w:bookmarkStart w:id="2595" w:name="_ETM_Q4_364683"/>
      <w:bookmarkStart w:id="2596" w:name="_ETM_Q4_364789"/>
      <w:bookmarkStart w:id="2597" w:name="_ETM_Q4_364874"/>
      <w:bookmarkStart w:id="2598" w:name="_ETM_Q4_364977"/>
      <w:bookmarkStart w:id="2599" w:name="_ETM_Q4_358900"/>
      <w:bookmarkStart w:id="2600" w:name="_ETM_Q4_359290"/>
      <w:bookmarkEnd w:id="2591"/>
      <w:bookmarkEnd w:id="2592"/>
      <w:bookmarkEnd w:id="2593"/>
      <w:bookmarkEnd w:id="2594"/>
      <w:bookmarkEnd w:id="2595"/>
      <w:bookmarkEnd w:id="2596"/>
      <w:bookmarkEnd w:id="2597"/>
      <w:bookmarkEnd w:id="2598"/>
      <w:bookmarkEnd w:id="2599"/>
      <w:bookmarkEnd w:id="2600"/>
      <w:r>
        <w:rPr>
          <w:rtl/>
        </w:rPr>
        <w:t>עכשיו</w:t>
      </w:r>
      <w:r>
        <w:rPr>
          <w:rFonts w:hint="cs"/>
          <w:rtl/>
        </w:rPr>
        <w:t>,</w:t>
      </w:r>
      <w:r>
        <w:rPr>
          <w:rtl/>
        </w:rPr>
        <w:t xml:space="preserve"> </w:t>
      </w:r>
      <w:bookmarkStart w:id="2601" w:name="_ETM_Q4_359620"/>
      <w:bookmarkEnd w:id="2601"/>
      <w:r>
        <w:rPr>
          <w:rtl/>
        </w:rPr>
        <w:t xml:space="preserve">אנחנו </w:t>
      </w:r>
      <w:bookmarkStart w:id="2602" w:name="_ETM_Q4_359889"/>
      <w:bookmarkEnd w:id="2602"/>
      <w:r>
        <w:rPr>
          <w:rtl/>
        </w:rPr>
        <w:t xml:space="preserve">יכולים </w:t>
      </w:r>
      <w:bookmarkStart w:id="2603" w:name="_ETM_Q4_360220"/>
      <w:bookmarkEnd w:id="2603"/>
      <w:r>
        <w:rPr>
          <w:rtl/>
        </w:rPr>
        <w:t xml:space="preserve">לעבור </w:t>
      </w:r>
      <w:bookmarkStart w:id="2604" w:name="_ETM_Q4_360519"/>
      <w:bookmarkEnd w:id="2604"/>
      <w:r>
        <w:rPr>
          <w:rtl/>
        </w:rPr>
        <w:t xml:space="preserve">לשאילתה </w:t>
      </w:r>
      <w:bookmarkStart w:id="2605" w:name="_ETM_Q4_361000"/>
      <w:bookmarkEnd w:id="2605"/>
      <w:r>
        <w:rPr>
          <w:rtl/>
        </w:rPr>
        <w:t>מס</w:t>
      </w:r>
      <w:r>
        <w:rPr>
          <w:rFonts w:hint="cs"/>
          <w:rtl/>
        </w:rPr>
        <w:t>'</w:t>
      </w:r>
      <w:r>
        <w:rPr>
          <w:rtl/>
        </w:rPr>
        <w:t xml:space="preserve"> </w:t>
      </w:r>
      <w:bookmarkStart w:id="2606" w:name="_ETM_Q4_361299"/>
      <w:bookmarkEnd w:id="2606"/>
      <w:r>
        <w:rPr>
          <w:rtl/>
        </w:rPr>
        <w:t>344</w:t>
      </w:r>
      <w:r>
        <w:rPr>
          <w:rFonts w:hint="cs"/>
          <w:rtl/>
        </w:rPr>
        <w:t>,</w:t>
      </w:r>
      <w:r>
        <w:rPr>
          <w:rtl/>
        </w:rPr>
        <w:t xml:space="preserve"> </w:t>
      </w:r>
      <w:bookmarkStart w:id="2607" w:name="_ETM_Q4_362530"/>
      <w:bookmarkEnd w:id="2607"/>
      <w:r>
        <w:rPr>
          <w:rtl/>
        </w:rPr>
        <w:t xml:space="preserve">של </w:t>
      </w:r>
      <w:bookmarkStart w:id="2608" w:name="_ETM_Q4_362680"/>
      <w:bookmarkEnd w:id="2608"/>
      <w:r>
        <w:rPr>
          <w:rtl/>
        </w:rPr>
        <w:t xml:space="preserve">חברת </w:t>
      </w:r>
      <w:bookmarkStart w:id="2609" w:name="_ETM_Q4_362919"/>
      <w:bookmarkEnd w:id="2609"/>
      <w:r>
        <w:rPr>
          <w:rtl/>
        </w:rPr>
        <w:t xml:space="preserve">הכנסת </w:t>
      </w:r>
      <w:bookmarkStart w:id="2610" w:name="_ETM_Q4_363280"/>
      <w:bookmarkEnd w:id="2610"/>
      <w:r>
        <w:rPr>
          <w:rtl/>
        </w:rPr>
        <w:t xml:space="preserve">מאי </w:t>
      </w:r>
      <w:bookmarkStart w:id="2611" w:name="_ETM_Q4_363459"/>
      <w:bookmarkEnd w:id="2611"/>
      <w:r>
        <w:rPr>
          <w:rtl/>
        </w:rPr>
        <w:t>גולן</w:t>
      </w:r>
      <w:r>
        <w:rPr>
          <w:rFonts w:hint="cs"/>
          <w:rtl/>
        </w:rPr>
        <w:t>,</w:t>
      </w:r>
      <w:r>
        <w:rPr>
          <w:rtl/>
        </w:rPr>
        <w:t xml:space="preserve"> </w:t>
      </w:r>
      <w:bookmarkStart w:id="2612" w:name="_ETM_Q4_363970"/>
      <w:bookmarkEnd w:id="2612"/>
      <w:r>
        <w:rPr>
          <w:rtl/>
        </w:rPr>
        <w:t xml:space="preserve">בנושא </w:t>
      </w:r>
      <w:bookmarkStart w:id="2613" w:name="_ETM_Q4_364450"/>
      <w:bookmarkEnd w:id="2613"/>
      <w:r>
        <w:rPr>
          <w:rtl/>
        </w:rPr>
        <w:t xml:space="preserve">התנהלותו </w:t>
      </w:r>
      <w:bookmarkStart w:id="2614" w:name="_ETM_Q4_364989"/>
      <w:bookmarkEnd w:id="2614"/>
      <w:r>
        <w:rPr>
          <w:rtl/>
        </w:rPr>
        <w:t xml:space="preserve">של </w:t>
      </w:r>
      <w:bookmarkStart w:id="2615" w:name="_ETM_Q4_365200"/>
      <w:bookmarkEnd w:id="2615"/>
      <w:r>
        <w:rPr>
          <w:rFonts w:hint="cs"/>
          <w:rtl/>
        </w:rPr>
        <w:t>ה</w:t>
      </w:r>
      <w:r>
        <w:rPr>
          <w:rtl/>
        </w:rPr>
        <w:t xml:space="preserve">דיין </w:t>
      </w:r>
      <w:bookmarkStart w:id="2616" w:name="_ETM_Q4_365500"/>
      <w:bookmarkEnd w:id="2616"/>
      <w:proofErr w:type="spellStart"/>
      <w:r>
        <w:rPr>
          <w:rFonts w:hint="cs"/>
          <w:rtl/>
        </w:rPr>
        <w:t>רג'א</w:t>
      </w:r>
      <w:proofErr w:type="spellEnd"/>
      <w:r>
        <w:rPr>
          <w:rFonts w:hint="cs"/>
          <w:rtl/>
        </w:rPr>
        <w:t xml:space="preserve"> מרזוק, </w:t>
      </w:r>
      <w:bookmarkStart w:id="2617" w:name="_ETM_Q4_365560"/>
      <w:bookmarkStart w:id="2618" w:name="_ETM_Q4_365680"/>
      <w:bookmarkStart w:id="2619" w:name="_ETM_Q4_365980"/>
      <w:bookmarkStart w:id="2620" w:name="_ETM_Q4_366430"/>
      <w:bookmarkEnd w:id="2617"/>
      <w:bookmarkEnd w:id="2618"/>
      <w:bookmarkEnd w:id="2619"/>
      <w:bookmarkEnd w:id="2620"/>
      <w:r>
        <w:rPr>
          <w:rFonts w:hint="cs"/>
          <w:rtl/>
        </w:rPr>
        <w:t>ב</w:t>
      </w:r>
      <w:r>
        <w:rPr>
          <w:rtl/>
        </w:rPr>
        <w:t>בית</w:t>
      </w:r>
      <w:bookmarkStart w:id="2621" w:name="_ETM_Q4_366819"/>
      <w:bookmarkEnd w:id="2621"/>
      <w:r>
        <w:rPr>
          <w:rFonts w:hint="cs"/>
          <w:rtl/>
        </w:rPr>
        <w:t xml:space="preserve"> </w:t>
      </w:r>
      <w:r>
        <w:rPr>
          <w:rtl/>
        </w:rPr>
        <w:t xml:space="preserve">הדין </w:t>
      </w:r>
      <w:bookmarkStart w:id="2622" w:name="_ETM_Q4_367150"/>
      <w:bookmarkEnd w:id="2622"/>
      <w:r>
        <w:rPr>
          <w:rtl/>
        </w:rPr>
        <w:t>למשמ</w:t>
      </w:r>
      <w:r>
        <w:rPr>
          <w:rFonts w:hint="cs"/>
          <w:rtl/>
        </w:rPr>
        <w:t xml:space="preserve">ורת. </w:t>
      </w:r>
      <w:bookmarkStart w:id="2623" w:name="_ETM_Q4_369999"/>
      <w:bookmarkEnd w:id="2623"/>
      <w:r>
        <w:rPr>
          <w:rFonts w:hint="cs"/>
          <w:rtl/>
        </w:rPr>
        <w:t xml:space="preserve">בבקשה. </w:t>
      </w:r>
    </w:p>
    <w:p w:rsidR="0056610D" w:rsidRDefault="0056610D" w:rsidP="00F02B02">
      <w:pPr>
        <w:rPr>
          <w:rtl/>
        </w:rPr>
      </w:pPr>
    </w:p>
    <w:p w:rsidR="0056610D" w:rsidRDefault="0056610D" w:rsidP="003524FE">
      <w:pPr>
        <w:pStyle w:val="a9"/>
        <w:rPr>
          <w:rtl/>
          <w:lang w:eastAsia="he-IL"/>
        </w:rPr>
      </w:pPr>
      <w:bookmarkStart w:id="2624" w:name="ET_query_621480_49"/>
      <w:r w:rsidRPr="00FF2147">
        <w:rPr>
          <w:rStyle w:val="TagStyle"/>
          <w:rtl/>
        </w:rPr>
        <w:t>&lt;&lt; שאילתה &gt;&gt;</w:t>
      </w:r>
      <w:r w:rsidRPr="00A068F0">
        <w:rPr>
          <w:rStyle w:val="TagStyle"/>
          <w:rtl/>
        </w:rPr>
        <w:t xml:space="preserve"> </w:t>
      </w:r>
      <w:bookmarkStart w:id="2625" w:name="_Toc56623326"/>
      <w:bookmarkStart w:id="2626" w:name="_Toc56686964"/>
      <w:bookmarkStart w:id="2627" w:name="_Toc56690295"/>
      <w:bookmarkStart w:id="2628" w:name="_Toc65594484"/>
      <w:r>
        <w:rPr>
          <w:rtl/>
          <w:lang w:eastAsia="he-IL"/>
        </w:rPr>
        <w:t xml:space="preserve">344. התנהלותו של הדיין </w:t>
      </w:r>
      <w:proofErr w:type="spellStart"/>
      <w:r>
        <w:rPr>
          <w:rtl/>
          <w:lang w:eastAsia="he-IL"/>
        </w:rPr>
        <w:t>רג'א</w:t>
      </w:r>
      <w:proofErr w:type="spellEnd"/>
      <w:r>
        <w:rPr>
          <w:rtl/>
          <w:lang w:eastAsia="he-IL"/>
        </w:rPr>
        <w:t xml:space="preserve"> מרזוק בבית הדין למשמורת</w:t>
      </w:r>
      <w:bookmarkEnd w:id="2625"/>
      <w:bookmarkEnd w:id="2626"/>
      <w:bookmarkEnd w:id="2627"/>
      <w:bookmarkEnd w:id="2628"/>
      <w:r w:rsidRPr="00A068F0">
        <w:rPr>
          <w:rStyle w:val="TagStyle"/>
          <w:rtl/>
        </w:rPr>
        <w:t xml:space="preserve"> </w:t>
      </w:r>
      <w:r w:rsidRPr="00FF2147">
        <w:rPr>
          <w:rStyle w:val="TagStyle"/>
          <w:rtl/>
        </w:rPr>
        <w:t>&lt;&lt; שאילתה &gt;&gt;</w:t>
      </w:r>
      <w:bookmarkEnd w:id="2624"/>
      <w:r>
        <w:rPr>
          <w:rtl/>
          <w:lang w:eastAsia="he-IL"/>
        </w:rPr>
        <w:t xml:space="preserve">   </w:t>
      </w:r>
    </w:p>
    <w:p w:rsidR="0056610D" w:rsidRDefault="0056610D" w:rsidP="003524FE">
      <w:pPr>
        <w:rPr>
          <w:rtl/>
        </w:rPr>
      </w:pPr>
    </w:p>
    <w:p w:rsidR="0056610D" w:rsidRDefault="0056610D" w:rsidP="003524FE">
      <w:pPr>
        <w:pStyle w:val="a4"/>
        <w:rPr>
          <w:rtl/>
        </w:rPr>
      </w:pPr>
      <w:bookmarkStart w:id="2629" w:name="ET_speaker_5770_16"/>
      <w:r w:rsidRPr="00FF2147">
        <w:rPr>
          <w:rStyle w:val="TagStyle"/>
          <w:rtl/>
        </w:rPr>
        <w:t xml:space="preserve"> &lt;&lt; דובר &gt;&gt;</w:t>
      </w:r>
      <w:r w:rsidRPr="001401D0">
        <w:rPr>
          <w:rStyle w:val="TagStyle"/>
          <w:rtl/>
        </w:rPr>
        <w:t xml:space="preserve"> </w:t>
      </w:r>
      <w:bookmarkStart w:id="2630" w:name="_Toc56623327"/>
      <w:bookmarkStart w:id="2631" w:name="_Toc56686965"/>
      <w:bookmarkStart w:id="2632" w:name="_Toc56690296"/>
      <w:bookmarkStart w:id="2633" w:name="_Toc65594485"/>
      <w:r>
        <w:rPr>
          <w:rtl/>
        </w:rPr>
        <w:t>מאי גולן (הליכוד):</w:t>
      </w:r>
      <w:bookmarkEnd w:id="2630"/>
      <w:bookmarkEnd w:id="2631"/>
      <w:bookmarkEnd w:id="2632"/>
      <w:bookmarkEnd w:id="2633"/>
      <w:r w:rsidRPr="001401D0">
        <w:rPr>
          <w:rStyle w:val="TagStyle"/>
          <w:rtl/>
        </w:rPr>
        <w:t xml:space="preserve"> </w:t>
      </w:r>
      <w:r w:rsidRPr="00FF2147">
        <w:rPr>
          <w:rStyle w:val="TagStyle"/>
          <w:rtl/>
        </w:rPr>
        <w:t>&lt;&lt; דובר &gt;&gt;</w:t>
      </w:r>
      <w:r>
        <w:rPr>
          <w:rtl/>
        </w:rPr>
        <w:t xml:space="preserve">   </w:t>
      </w:r>
      <w:bookmarkEnd w:id="2629"/>
    </w:p>
    <w:p w:rsidR="0056610D" w:rsidRDefault="0056610D" w:rsidP="00F02B02">
      <w:pPr>
        <w:rPr>
          <w:rtl/>
          <w:lang w:eastAsia="he-IL"/>
        </w:rPr>
      </w:pPr>
    </w:p>
    <w:p w:rsidR="00636C4D" w:rsidRDefault="0056610D" w:rsidP="00A472EA">
      <w:pPr>
        <w:rPr>
          <w:rtl/>
        </w:rPr>
      </w:pPr>
      <w:r>
        <w:rPr>
          <w:rFonts w:hint="cs"/>
          <w:rtl/>
        </w:rPr>
        <w:t xml:space="preserve">בתחקיר עיתונאי שפורסם </w:t>
      </w:r>
      <w:bookmarkStart w:id="2634" w:name="_ETM_Q4_375581"/>
      <w:bookmarkEnd w:id="2634"/>
      <w:r w:rsidR="00F02B02">
        <w:rPr>
          <w:rtl/>
        </w:rPr>
        <w:t>–</w:t>
      </w:r>
      <w:r>
        <w:rPr>
          <w:rFonts w:hint="cs"/>
          <w:rtl/>
        </w:rPr>
        <w:t xml:space="preserve"> לא ראשון, אגב </w:t>
      </w:r>
      <w:r w:rsidR="00A472EA">
        <w:rPr>
          <w:rFonts w:hint="eastAsia"/>
          <w:rtl/>
        </w:rPr>
        <w:t>–</w:t>
      </w:r>
      <w:r>
        <w:rPr>
          <w:rFonts w:hint="cs"/>
          <w:rtl/>
        </w:rPr>
        <w:t xml:space="preserve"> פורסם כי הדיין </w:t>
      </w:r>
      <w:proofErr w:type="spellStart"/>
      <w:r>
        <w:rPr>
          <w:rFonts w:hint="cs"/>
          <w:rtl/>
        </w:rPr>
        <w:t>רג'א</w:t>
      </w:r>
      <w:proofErr w:type="spellEnd"/>
      <w:r>
        <w:rPr>
          <w:rFonts w:hint="cs"/>
          <w:rtl/>
        </w:rPr>
        <w:t xml:space="preserve"> מרזוק </w:t>
      </w:r>
      <w:bookmarkStart w:id="2635" w:name="_ETM_Q4_378865"/>
      <w:bookmarkEnd w:id="2635"/>
      <w:r>
        <w:rPr>
          <w:rFonts w:hint="cs"/>
          <w:rtl/>
        </w:rPr>
        <w:t xml:space="preserve">משחרר שוב ושוב מסתננים שנקטו אלימות פיזית, מילולית, מינית </w:t>
      </w:r>
      <w:bookmarkStart w:id="2636" w:name="_ETM_Q4_385627"/>
      <w:bookmarkEnd w:id="2636"/>
      <w:r>
        <w:rPr>
          <w:rFonts w:hint="cs"/>
          <w:rtl/>
        </w:rPr>
        <w:t xml:space="preserve">כלפי אזרחים, כלפי תושבים. אותו דיין משחרר שוב ושוב, ללא </w:t>
      </w:r>
      <w:bookmarkStart w:id="2637" w:name="_ETM_Q4_388537"/>
      <w:bookmarkEnd w:id="2637"/>
      <w:r>
        <w:rPr>
          <w:rFonts w:hint="cs"/>
          <w:rtl/>
        </w:rPr>
        <w:t xml:space="preserve">נקיטה של שום אמצעי מניעה כלפי אותם מסתננים בלתי חוקיים. </w:t>
      </w:r>
      <w:bookmarkStart w:id="2638" w:name="_ETM_Q4_395851"/>
      <w:bookmarkEnd w:id="2638"/>
    </w:p>
    <w:p w:rsidR="00636C4D" w:rsidRDefault="00636C4D" w:rsidP="00636C4D">
      <w:pPr>
        <w:rPr>
          <w:rtl/>
        </w:rPr>
      </w:pPr>
    </w:p>
    <w:p w:rsidR="00636C4D" w:rsidRDefault="0056610D" w:rsidP="00636C4D">
      <w:pPr>
        <w:rPr>
          <w:rtl/>
        </w:rPr>
      </w:pPr>
      <w:r>
        <w:rPr>
          <w:rFonts w:hint="cs"/>
          <w:rtl/>
        </w:rPr>
        <w:t xml:space="preserve">השאלה שלי: </w:t>
      </w:r>
    </w:p>
    <w:p w:rsidR="00636C4D" w:rsidRDefault="00636C4D" w:rsidP="00636C4D">
      <w:pPr>
        <w:rPr>
          <w:rtl/>
        </w:rPr>
      </w:pPr>
    </w:p>
    <w:p w:rsidR="0056610D" w:rsidRDefault="0056610D" w:rsidP="00636C4D">
      <w:pPr>
        <w:rPr>
          <w:rtl/>
        </w:rPr>
      </w:pPr>
      <w:r>
        <w:rPr>
          <w:rFonts w:hint="cs"/>
          <w:rtl/>
        </w:rPr>
        <w:t xml:space="preserve">מדוע הוא בוחר לעשות כך, למרות </w:t>
      </w:r>
      <w:bookmarkStart w:id="2639" w:name="_ETM_Q4_398889"/>
      <w:bookmarkEnd w:id="2639"/>
      <w:r>
        <w:rPr>
          <w:rFonts w:hint="cs"/>
          <w:rtl/>
        </w:rPr>
        <w:t>המסוכנות שלהם לחברה?</w:t>
      </w:r>
      <w:bookmarkStart w:id="2640" w:name="_ETM_Q4_403418"/>
      <w:bookmarkEnd w:id="2640"/>
    </w:p>
    <w:p w:rsidR="0056610D" w:rsidRDefault="0056610D" w:rsidP="003524FE">
      <w:pPr>
        <w:ind w:firstLine="0"/>
        <w:rPr>
          <w:rtl/>
        </w:rPr>
      </w:pPr>
      <w:bookmarkStart w:id="2641" w:name="_ETM_Q4_403523"/>
      <w:bookmarkStart w:id="2642" w:name="_ETM_Q4_402063"/>
      <w:bookmarkStart w:id="2643" w:name="_ETM_Q4_402155"/>
      <w:bookmarkEnd w:id="2641"/>
      <w:bookmarkEnd w:id="2642"/>
      <w:bookmarkEnd w:id="2643"/>
    </w:p>
    <w:p w:rsidR="0056610D" w:rsidRDefault="0056610D" w:rsidP="003524FE">
      <w:pPr>
        <w:pStyle w:val="af6"/>
        <w:rPr>
          <w:rtl/>
        </w:rPr>
      </w:pPr>
      <w:bookmarkStart w:id="2644" w:name="ET_yor_5982_17"/>
      <w:r w:rsidRPr="00FF2147">
        <w:rPr>
          <w:rStyle w:val="TagStyle"/>
          <w:rtl/>
        </w:rPr>
        <w:t xml:space="preserve"> &lt;&lt; יור &gt;&gt;</w:t>
      </w:r>
      <w:r w:rsidRPr="001401D0">
        <w:rPr>
          <w:rStyle w:val="TagStyle"/>
          <w:rtl/>
        </w:rPr>
        <w:t xml:space="preserve"> </w:t>
      </w:r>
      <w:r>
        <w:rPr>
          <w:rtl/>
        </w:rPr>
        <w:t>היו"ר יריב לוין:</w:t>
      </w:r>
      <w:r w:rsidRPr="001401D0">
        <w:rPr>
          <w:rStyle w:val="TagStyle"/>
          <w:rtl/>
        </w:rPr>
        <w:t xml:space="preserve"> </w:t>
      </w:r>
      <w:r w:rsidRPr="00FF2147">
        <w:rPr>
          <w:rStyle w:val="TagStyle"/>
          <w:rtl/>
        </w:rPr>
        <w:t>&lt;&lt; יור &gt;&gt;</w:t>
      </w:r>
      <w:r>
        <w:rPr>
          <w:rtl/>
        </w:rPr>
        <w:t xml:space="preserve">   </w:t>
      </w:r>
      <w:bookmarkEnd w:id="2644"/>
    </w:p>
    <w:p w:rsidR="0056610D" w:rsidRDefault="0056610D" w:rsidP="00F02B02">
      <w:pPr>
        <w:rPr>
          <w:rtl/>
          <w:lang w:eastAsia="he-IL"/>
        </w:rPr>
      </w:pPr>
    </w:p>
    <w:p w:rsidR="0056610D" w:rsidRDefault="0056610D" w:rsidP="003524FE">
      <w:pPr>
        <w:rPr>
          <w:rtl/>
          <w:lang w:eastAsia="he-IL"/>
        </w:rPr>
      </w:pPr>
      <w:bookmarkStart w:id="2645" w:name="_ETM_Q4_404325"/>
      <w:bookmarkEnd w:id="2645"/>
      <w:r>
        <w:rPr>
          <w:rFonts w:hint="cs"/>
          <w:rtl/>
          <w:lang w:eastAsia="he-IL"/>
        </w:rPr>
        <w:t xml:space="preserve">נדמה לי שהייתה שאלה שנייה. צריך להקריא את </w:t>
      </w:r>
      <w:bookmarkStart w:id="2646" w:name="_ETM_Q4_404654"/>
      <w:bookmarkEnd w:id="2646"/>
      <w:r>
        <w:rPr>
          <w:rFonts w:hint="cs"/>
          <w:rtl/>
          <w:lang w:eastAsia="he-IL"/>
        </w:rPr>
        <w:t xml:space="preserve">השאילתה כפי שהיא, חברת הכנסת גולן. </w:t>
      </w:r>
    </w:p>
    <w:p w:rsidR="0056610D" w:rsidRDefault="0056610D" w:rsidP="003524FE">
      <w:pPr>
        <w:ind w:firstLine="0"/>
        <w:rPr>
          <w:rtl/>
          <w:lang w:eastAsia="he-IL"/>
        </w:rPr>
      </w:pPr>
    </w:p>
    <w:p w:rsidR="0056610D" w:rsidRDefault="0056610D" w:rsidP="003524FE">
      <w:pPr>
        <w:pStyle w:val="-"/>
        <w:rPr>
          <w:rtl/>
        </w:rPr>
      </w:pPr>
      <w:bookmarkStart w:id="2647" w:name="_ETM_Q4_406436"/>
      <w:bookmarkStart w:id="2648" w:name="_ETM_Q4_407077"/>
      <w:bookmarkStart w:id="2649" w:name="_ETM_Q4_407147"/>
      <w:bookmarkStart w:id="2650" w:name="ET_speakercontinue_5770_19"/>
      <w:bookmarkEnd w:id="2647"/>
      <w:bookmarkEnd w:id="2648"/>
      <w:bookmarkEnd w:id="2649"/>
      <w:r w:rsidRPr="00FF2147">
        <w:rPr>
          <w:rStyle w:val="TagStyle"/>
          <w:rtl/>
        </w:rPr>
        <w:t xml:space="preserve"> &lt;&lt; דובר_המשך &gt;&gt;</w:t>
      </w:r>
      <w:r w:rsidRPr="001401D0">
        <w:rPr>
          <w:rStyle w:val="TagStyle"/>
          <w:rtl/>
        </w:rPr>
        <w:t xml:space="preserve"> </w:t>
      </w:r>
      <w:r>
        <w:rPr>
          <w:rtl/>
        </w:rPr>
        <w:t>מאי גולן (הליכוד):</w:t>
      </w:r>
      <w:r w:rsidRPr="001401D0">
        <w:rPr>
          <w:rStyle w:val="TagStyle"/>
          <w:rtl/>
        </w:rPr>
        <w:t xml:space="preserve"> </w:t>
      </w:r>
      <w:r w:rsidRPr="00FF2147">
        <w:rPr>
          <w:rStyle w:val="TagStyle"/>
          <w:rtl/>
        </w:rPr>
        <w:t>&lt;&lt; דובר_המשך &gt;&gt;</w:t>
      </w:r>
      <w:r>
        <w:rPr>
          <w:rtl/>
        </w:rPr>
        <w:t xml:space="preserve">   </w:t>
      </w:r>
      <w:bookmarkEnd w:id="2650"/>
    </w:p>
    <w:p w:rsidR="0056610D" w:rsidRDefault="0056610D" w:rsidP="00F02B02">
      <w:pPr>
        <w:rPr>
          <w:rtl/>
          <w:lang w:eastAsia="he-IL"/>
        </w:rPr>
      </w:pPr>
    </w:p>
    <w:p w:rsidR="0056610D" w:rsidRDefault="00F02B02" w:rsidP="003524FE">
      <w:pPr>
        <w:rPr>
          <w:rtl/>
          <w:lang w:eastAsia="he-IL"/>
        </w:rPr>
      </w:pPr>
      <w:bookmarkStart w:id="2651" w:name="_ETM_Q4_408467"/>
      <w:bookmarkEnd w:id="2651"/>
      <w:r>
        <w:rPr>
          <w:rFonts w:hint="cs"/>
          <w:rtl/>
          <w:lang w:eastAsia="he-IL"/>
        </w:rPr>
        <w:t>– – –</w:t>
      </w:r>
      <w:r w:rsidR="0056610D">
        <w:rPr>
          <w:rFonts w:hint="cs"/>
          <w:rtl/>
          <w:lang w:eastAsia="he-IL"/>
        </w:rPr>
        <w:t xml:space="preserve"> </w:t>
      </w:r>
    </w:p>
    <w:p w:rsidR="0056610D" w:rsidRDefault="0056610D" w:rsidP="003524FE">
      <w:pPr>
        <w:rPr>
          <w:rtl/>
          <w:lang w:eastAsia="he-IL"/>
        </w:rPr>
      </w:pPr>
      <w:bookmarkStart w:id="2652" w:name="_ETM_Q4_410470"/>
      <w:bookmarkStart w:id="2653" w:name="_ETM_Q4_410579"/>
      <w:bookmarkEnd w:id="2652"/>
      <w:bookmarkEnd w:id="2653"/>
    </w:p>
    <w:p w:rsidR="0056610D" w:rsidRDefault="0056610D" w:rsidP="003524FE">
      <w:pPr>
        <w:pStyle w:val="af6"/>
        <w:rPr>
          <w:rtl/>
        </w:rPr>
      </w:pPr>
      <w:bookmarkStart w:id="2654" w:name="_ETM_Q4_410629"/>
      <w:bookmarkStart w:id="2655" w:name="_ETM_Q4_410719"/>
      <w:bookmarkEnd w:id="2654"/>
      <w:bookmarkEnd w:id="2655"/>
      <w:r w:rsidRPr="00FF2147">
        <w:rPr>
          <w:rStyle w:val="TagStyle"/>
          <w:rtl/>
        </w:rPr>
        <w:t xml:space="preserve"> &lt;&lt; יור &gt;&gt;</w:t>
      </w:r>
      <w:r w:rsidRPr="001401D0">
        <w:rPr>
          <w:rStyle w:val="TagStyle"/>
          <w:rtl/>
        </w:rPr>
        <w:t xml:space="preserve"> </w:t>
      </w:r>
      <w:r>
        <w:rPr>
          <w:rtl/>
        </w:rPr>
        <w:t>היו"ר יריב לוין:</w:t>
      </w:r>
      <w:r w:rsidRPr="001401D0">
        <w:rPr>
          <w:rStyle w:val="TagStyle"/>
          <w:rtl/>
        </w:rPr>
        <w:t xml:space="preserve"> </w:t>
      </w:r>
      <w:r w:rsidRPr="00FF2147">
        <w:rPr>
          <w:rStyle w:val="TagStyle"/>
          <w:rtl/>
        </w:rPr>
        <w:t>&lt;&lt; יור &gt;&gt;</w:t>
      </w:r>
      <w:r>
        <w:rPr>
          <w:rtl/>
        </w:rPr>
        <w:t xml:space="preserve">   </w:t>
      </w:r>
    </w:p>
    <w:p w:rsidR="0056610D" w:rsidRDefault="0056610D" w:rsidP="00F02B02">
      <w:pPr>
        <w:rPr>
          <w:rtl/>
          <w:lang w:eastAsia="he-IL"/>
        </w:rPr>
      </w:pPr>
    </w:p>
    <w:p w:rsidR="0056610D" w:rsidRDefault="0056610D" w:rsidP="003524FE">
      <w:pPr>
        <w:rPr>
          <w:rtl/>
          <w:lang w:eastAsia="he-IL"/>
        </w:rPr>
      </w:pPr>
      <w:bookmarkStart w:id="2656" w:name="_ETM_Q4_412340"/>
      <w:bookmarkEnd w:id="2656"/>
      <w:r>
        <w:rPr>
          <w:rFonts w:hint="cs"/>
          <w:rtl/>
          <w:lang w:eastAsia="he-IL"/>
        </w:rPr>
        <w:t xml:space="preserve">יש </w:t>
      </w:r>
      <w:bookmarkStart w:id="2657" w:name="_ETM_Q4_413478"/>
      <w:bookmarkEnd w:id="2657"/>
      <w:r>
        <w:rPr>
          <w:rFonts w:hint="cs"/>
          <w:rtl/>
          <w:lang w:eastAsia="he-IL"/>
        </w:rPr>
        <w:t xml:space="preserve">שאלה שנייה בשאילתה שמופיעה אצלי. </w:t>
      </w:r>
    </w:p>
    <w:p w:rsidR="0056610D" w:rsidRDefault="0056610D" w:rsidP="003524FE">
      <w:pPr>
        <w:rPr>
          <w:rtl/>
          <w:lang w:eastAsia="he-IL"/>
        </w:rPr>
      </w:pPr>
      <w:bookmarkStart w:id="2658" w:name="_ETM_Q4_411230"/>
      <w:bookmarkStart w:id="2659" w:name="_ETM_Q4_411339"/>
      <w:bookmarkEnd w:id="2658"/>
      <w:bookmarkEnd w:id="2659"/>
    </w:p>
    <w:p w:rsidR="0056610D" w:rsidRDefault="0056610D" w:rsidP="003524FE">
      <w:pPr>
        <w:pStyle w:val="-"/>
        <w:rPr>
          <w:rtl/>
        </w:rPr>
      </w:pPr>
      <w:bookmarkStart w:id="2660" w:name="ET_speakercontinue_5770_50"/>
      <w:r w:rsidRPr="00FF2147">
        <w:rPr>
          <w:rStyle w:val="TagStyle"/>
          <w:rtl/>
        </w:rPr>
        <w:t>&lt;&lt; דובר_המשך &gt;&gt;</w:t>
      </w:r>
      <w:r w:rsidRPr="001401D0">
        <w:rPr>
          <w:rStyle w:val="TagStyle"/>
          <w:rtl/>
        </w:rPr>
        <w:t xml:space="preserve"> </w:t>
      </w:r>
      <w:r>
        <w:rPr>
          <w:rtl/>
        </w:rPr>
        <w:t>מאי גולן (הליכוד):</w:t>
      </w:r>
      <w:r w:rsidRPr="001401D0">
        <w:rPr>
          <w:rStyle w:val="TagStyle"/>
          <w:rtl/>
        </w:rPr>
        <w:t xml:space="preserve"> </w:t>
      </w:r>
      <w:r w:rsidRPr="00FF2147">
        <w:rPr>
          <w:rStyle w:val="TagStyle"/>
          <w:rtl/>
        </w:rPr>
        <w:t>&lt;&lt; דובר_המשך &gt;&gt;</w:t>
      </w:r>
      <w:bookmarkEnd w:id="2660"/>
      <w:r>
        <w:rPr>
          <w:rtl/>
        </w:rPr>
        <w:t xml:space="preserve">   </w:t>
      </w:r>
    </w:p>
    <w:p w:rsidR="0056610D" w:rsidRDefault="0056610D" w:rsidP="00F02B02">
      <w:pPr>
        <w:rPr>
          <w:rtl/>
          <w:lang w:eastAsia="he-IL"/>
        </w:rPr>
      </w:pPr>
    </w:p>
    <w:p w:rsidR="0056610D" w:rsidRDefault="0056610D" w:rsidP="003524FE">
      <w:pPr>
        <w:rPr>
          <w:rtl/>
          <w:lang w:eastAsia="he-IL"/>
        </w:rPr>
      </w:pPr>
      <w:r>
        <w:rPr>
          <w:rFonts w:hint="cs"/>
          <w:rtl/>
          <w:lang w:eastAsia="he-IL"/>
        </w:rPr>
        <w:t xml:space="preserve">מה, צריך לקרוא את </w:t>
      </w:r>
      <w:bookmarkStart w:id="2661" w:name="_ETM_Q4_416056"/>
      <w:bookmarkEnd w:id="2661"/>
      <w:r>
        <w:rPr>
          <w:rFonts w:hint="cs"/>
          <w:rtl/>
          <w:lang w:eastAsia="he-IL"/>
        </w:rPr>
        <w:t xml:space="preserve">שתיהן? </w:t>
      </w:r>
    </w:p>
    <w:p w:rsidR="0056610D" w:rsidRDefault="0056610D" w:rsidP="003524FE">
      <w:pPr>
        <w:rPr>
          <w:rtl/>
          <w:lang w:eastAsia="he-IL"/>
        </w:rPr>
      </w:pPr>
    </w:p>
    <w:p w:rsidR="0056610D" w:rsidRDefault="0056610D" w:rsidP="003524FE">
      <w:pPr>
        <w:pStyle w:val="af6"/>
        <w:rPr>
          <w:rtl/>
        </w:rPr>
      </w:pPr>
      <w:bookmarkStart w:id="2662" w:name="ET_yor_5982_51"/>
      <w:r w:rsidRPr="00FF2147">
        <w:rPr>
          <w:rStyle w:val="TagStyle"/>
          <w:rtl/>
        </w:rPr>
        <w:t xml:space="preserve"> &lt;&lt; יור &gt;&gt;</w:t>
      </w:r>
      <w:r w:rsidRPr="001401D0">
        <w:rPr>
          <w:rStyle w:val="TagStyle"/>
          <w:rtl/>
        </w:rPr>
        <w:t xml:space="preserve"> </w:t>
      </w:r>
      <w:r>
        <w:rPr>
          <w:rtl/>
        </w:rPr>
        <w:t>היו"ר יריב לוין:</w:t>
      </w:r>
      <w:r w:rsidRPr="001401D0">
        <w:rPr>
          <w:rStyle w:val="TagStyle"/>
          <w:rtl/>
        </w:rPr>
        <w:t xml:space="preserve"> </w:t>
      </w:r>
      <w:r w:rsidRPr="00FF2147">
        <w:rPr>
          <w:rStyle w:val="TagStyle"/>
          <w:rtl/>
        </w:rPr>
        <w:t>&lt;&lt; יור &gt;&gt;</w:t>
      </w:r>
      <w:bookmarkEnd w:id="2662"/>
      <w:r>
        <w:rPr>
          <w:rtl/>
        </w:rPr>
        <w:t xml:space="preserve">   </w:t>
      </w:r>
    </w:p>
    <w:p w:rsidR="0056610D" w:rsidRDefault="0056610D" w:rsidP="00F02B02">
      <w:pPr>
        <w:rPr>
          <w:rtl/>
          <w:lang w:eastAsia="he-IL"/>
        </w:rPr>
      </w:pPr>
    </w:p>
    <w:p w:rsidR="0056610D" w:rsidRDefault="0056610D" w:rsidP="003524FE">
      <w:pPr>
        <w:rPr>
          <w:rtl/>
          <w:lang w:eastAsia="he-IL"/>
        </w:rPr>
      </w:pPr>
      <w:bookmarkStart w:id="2663" w:name="_ETM_Q4_416433"/>
      <w:bookmarkStart w:id="2664" w:name="_ETM_Q4_416551"/>
      <w:bookmarkEnd w:id="2663"/>
      <w:bookmarkEnd w:id="2664"/>
      <w:r>
        <w:rPr>
          <w:rFonts w:hint="cs"/>
          <w:rtl/>
          <w:lang w:eastAsia="he-IL"/>
        </w:rPr>
        <w:t>ודאי. צריך לקרוא את השאילתה כפי שהיא, פשוט וקל, מילה במילה.</w:t>
      </w:r>
    </w:p>
    <w:p w:rsidR="0056610D" w:rsidRDefault="0056610D" w:rsidP="003524FE">
      <w:pPr>
        <w:rPr>
          <w:rtl/>
          <w:lang w:eastAsia="he-IL"/>
        </w:rPr>
      </w:pPr>
      <w:bookmarkStart w:id="2665" w:name="_ETM_Q4_420423"/>
      <w:bookmarkStart w:id="2666" w:name="_ETM_Q4_420544"/>
      <w:bookmarkStart w:id="2667" w:name="_ETM_Q4_420599"/>
      <w:bookmarkStart w:id="2668" w:name="_ETM_Q4_420689"/>
      <w:bookmarkEnd w:id="2665"/>
      <w:bookmarkEnd w:id="2666"/>
      <w:bookmarkEnd w:id="2667"/>
      <w:bookmarkEnd w:id="2668"/>
    </w:p>
    <w:p w:rsidR="0056610D" w:rsidRDefault="0056610D" w:rsidP="003524FE">
      <w:pPr>
        <w:pStyle w:val="-"/>
        <w:rPr>
          <w:rtl/>
        </w:rPr>
      </w:pPr>
      <w:bookmarkStart w:id="2669" w:name="ET_speakercontinue_5770_21"/>
      <w:r w:rsidRPr="00FF2147">
        <w:rPr>
          <w:rStyle w:val="TagStyle"/>
          <w:rtl/>
        </w:rPr>
        <w:t xml:space="preserve"> &lt;&lt; דובר_המשך &gt;&gt;</w:t>
      </w:r>
      <w:r w:rsidRPr="001401D0">
        <w:rPr>
          <w:rStyle w:val="TagStyle"/>
          <w:rtl/>
        </w:rPr>
        <w:t xml:space="preserve"> </w:t>
      </w:r>
      <w:r>
        <w:rPr>
          <w:rtl/>
        </w:rPr>
        <w:t>מאי גולן (הליכוד):</w:t>
      </w:r>
      <w:r w:rsidRPr="001401D0">
        <w:rPr>
          <w:rStyle w:val="TagStyle"/>
          <w:rtl/>
        </w:rPr>
        <w:t xml:space="preserve"> </w:t>
      </w:r>
      <w:r w:rsidRPr="00FF2147">
        <w:rPr>
          <w:rStyle w:val="TagStyle"/>
          <w:rtl/>
        </w:rPr>
        <w:t>&lt;&lt; דובר_המשך &gt;&gt;</w:t>
      </w:r>
      <w:r>
        <w:rPr>
          <w:rtl/>
        </w:rPr>
        <w:t xml:space="preserve">   </w:t>
      </w:r>
      <w:bookmarkEnd w:id="2669"/>
    </w:p>
    <w:p w:rsidR="0056610D" w:rsidRDefault="0056610D" w:rsidP="003524FE">
      <w:pPr>
        <w:rPr>
          <w:rtl/>
          <w:lang w:eastAsia="he-IL"/>
        </w:rPr>
      </w:pPr>
    </w:p>
    <w:p w:rsidR="0056610D" w:rsidRDefault="0056610D" w:rsidP="003524FE">
      <w:pPr>
        <w:rPr>
          <w:rtl/>
          <w:lang w:eastAsia="he-IL"/>
        </w:rPr>
      </w:pPr>
      <w:r>
        <w:rPr>
          <w:rFonts w:hint="cs"/>
          <w:rtl/>
          <w:lang w:eastAsia="he-IL"/>
        </w:rPr>
        <w:t xml:space="preserve">לא. לא קיבלתי </w:t>
      </w:r>
      <w:bookmarkStart w:id="2670" w:name="_ETM_Q4_418171"/>
      <w:bookmarkEnd w:id="2670"/>
      <w:r>
        <w:rPr>
          <w:rFonts w:hint="cs"/>
          <w:rtl/>
          <w:lang w:eastAsia="he-IL"/>
        </w:rPr>
        <w:t xml:space="preserve">אותה, אבל אני יודעת </w:t>
      </w:r>
      <w:bookmarkStart w:id="2671" w:name="_ETM_Q4_421005"/>
      <w:bookmarkEnd w:id="2671"/>
      <w:r>
        <w:rPr>
          <w:rFonts w:hint="cs"/>
          <w:rtl/>
          <w:lang w:eastAsia="he-IL"/>
        </w:rPr>
        <w:t xml:space="preserve">אותה. אין בעיה. לא קיבלתי אותה. </w:t>
      </w:r>
    </w:p>
    <w:p w:rsidR="0056610D" w:rsidRDefault="0056610D" w:rsidP="003524FE">
      <w:pPr>
        <w:rPr>
          <w:rtl/>
          <w:lang w:eastAsia="he-IL"/>
        </w:rPr>
      </w:pPr>
      <w:bookmarkStart w:id="2672" w:name="_ETM_Q4_425476"/>
      <w:bookmarkStart w:id="2673" w:name="_ETM_Q4_425571"/>
      <w:bookmarkEnd w:id="2672"/>
      <w:bookmarkEnd w:id="2673"/>
    </w:p>
    <w:p w:rsidR="0056610D" w:rsidRDefault="0056610D" w:rsidP="003524FE">
      <w:pPr>
        <w:pStyle w:val="af6"/>
        <w:rPr>
          <w:rtl/>
        </w:rPr>
      </w:pPr>
      <w:bookmarkStart w:id="2674" w:name="_ETM_Q4_425638"/>
      <w:bookmarkStart w:id="2675" w:name="_ETM_Q4_425746"/>
      <w:bookmarkStart w:id="2676" w:name="ET_yor_5982_22"/>
      <w:bookmarkEnd w:id="2674"/>
      <w:bookmarkEnd w:id="2675"/>
      <w:r w:rsidRPr="00FF2147">
        <w:rPr>
          <w:rStyle w:val="TagStyle"/>
          <w:rtl/>
        </w:rPr>
        <w:t xml:space="preserve"> &lt;&lt; יור &gt;&gt;</w:t>
      </w:r>
      <w:r w:rsidRPr="008A02DA">
        <w:rPr>
          <w:rStyle w:val="TagStyle"/>
          <w:rtl/>
        </w:rPr>
        <w:t xml:space="preserve"> </w:t>
      </w:r>
      <w:r>
        <w:rPr>
          <w:rtl/>
        </w:rPr>
        <w:t>היו"ר יריב לוין:</w:t>
      </w:r>
      <w:r w:rsidRPr="008A02DA">
        <w:rPr>
          <w:rStyle w:val="TagStyle"/>
          <w:rtl/>
        </w:rPr>
        <w:t xml:space="preserve"> </w:t>
      </w:r>
      <w:r w:rsidRPr="00FF2147">
        <w:rPr>
          <w:rStyle w:val="TagStyle"/>
          <w:rtl/>
        </w:rPr>
        <w:t>&lt;&lt; יור &gt;&gt;</w:t>
      </w:r>
      <w:r>
        <w:rPr>
          <w:rtl/>
        </w:rPr>
        <w:t xml:space="preserve">   </w:t>
      </w:r>
      <w:bookmarkEnd w:id="2676"/>
    </w:p>
    <w:p w:rsidR="0056610D" w:rsidRDefault="0056610D" w:rsidP="00F02B02">
      <w:pPr>
        <w:rPr>
          <w:rtl/>
          <w:lang w:eastAsia="he-IL"/>
        </w:rPr>
      </w:pPr>
    </w:p>
    <w:p w:rsidR="0056610D" w:rsidRPr="008A02DA" w:rsidRDefault="0056610D" w:rsidP="00636C4D">
      <w:pPr>
        <w:rPr>
          <w:rtl/>
          <w:lang w:eastAsia="he-IL"/>
        </w:rPr>
      </w:pPr>
      <w:bookmarkStart w:id="2677" w:name="_ETM_Q4_426749"/>
      <w:bookmarkEnd w:id="2677"/>
      <w:r>
        <w:rPr>
          <w:rFonts w:hint="cs"/>
          <w:rtl/>
          <w:lang w:eastAsia="he-IL"/>
        </w:rPr>
        <w:t xml:space="preserve">לא. חברת הכנסת גולן. </w:t>
      </w:r>
      <w:bookmarkStart w:id="2678" w:name="_ETM_Q4_424458"/>
      <w:bookmarkEnd w:id="2678"/>
      <w:r>
        <w:rPr>
          <w:rFonts w:hint="cs"/>
          <w:rtl/>
          <w:lang w:eastAsia="he-IL"/>
        </w:rPr>
        <w:t xml:space="preserve">השאילתה שהגשת, יש בה משפט פתיחה ושתי שאלות, נכון? </w:t>
      </w:r>
      <w:bookmarkStart w:id="2679" w:name="_ETM_Q4_433901"/>
      <w:bookmarkEnd w:id="2679"/>
      <w:r>
        <w:rPr>
          <w:rFonts w:hint="cs"/>
          <w:rtl/>
          <w:lang w:eastAsia="he-IL"/>
        </w:rPr>
        <w:t xml:space="preserve">בנייר שאצלך. כך זה אמור להיות. זה מה שאני רואה </w:t>
      </w:r>
      <w:bookmarkStart w:id="2680" w:name="_ETM_Q4_435564"/>
      <w:bookmarkEnd w:id="2680"/>
      <w:r>
        <w:rPr>
          <w:rFonts w:hint="cs"/>
          <w:rtl/>
          <w:lang w:eastAsia="he-IL"/>
        </w:rPr>
        <w:t>לפניי לפחות. צריך פשוט להקריא את זה כמו שזה.</w:t>
      </w:r>
    </w:p>
    <w:p w:rsidR="0056610D" w:rsidRDefault="0056610D" w:rsidP="003524FE">
      <w:pPr>
        <w:ind w:firstLine="0"/>
        <w:rPr>
          <w:rtl/>
          <w:lang w:eastAsia="he-IL"/>
        </w:rPr>
      </w:pPr>
    </w:p>
    <w:p w:rsidR="0056610D" w:rsidRDefault="0056610D" w:rsidP="003524FE">
      <w:pPr>
        <w:pStyle w:val="-"/>
        <w:rPr>
          <w:rtl/>
        </w:rPr>
      </w:pPr>
      <w:bookmarkStart w:id="2681" w:name="ET_speakercontinue_5770_23"/>
      <w:r w:rsidRPr="00FF2147">
        <w:rPr>
          <w:rStyle w:val="TagStyle"/>
          <w:rtl/>
        </w:rPr>
        <w:t xml:space="preserve"> &lt;&lt; דובר_המשך &gt;&gt;</w:t>
      </w:r>
      <w:r w:rsidRPr="008A02DA">
        <w:rPr>
          <w:rStyle w:val="TagStyle"/>
          <w:rtl/>
        </w:rPr>
        <w:t xml:space="preserve"> </w:t>
      </w:r>
      <w:r>
        <w:rPr>
          <w:rtl/>
        </w:rPr>
        <w:t>מאי גולן (הליכוד):</w:t>
      </w:r>
      <w:r w:rsidRPr="008A02DA">
        <w:rPr>
          <w:rStyle w:val="TagStyle"/>
          <w:rtl/>
        </w:rPr>
        <w:t xml:space="preserve"> </w:t>
      </w:r>
      <w:r w:rsidRPr="00FF2147">
        <w:rPr>
          <w:rStyle w:val="TagStyle"/>
          <w:rtl/>
        </w:rPr>
        <w:t>&lt;&lt; דובר_המשך &gt;&gt;</w:t>
      </w:r>
      <w:r>
        <w:rPr>
          <w:rtl/>
        </w:rPr>
        <w:t xml:space="preserve">   </w:t>
      </w:r>
      <w:bookmarkEnd w:id="2681"/>
    </w:p>
    <w:p w:rsidR="0056610D" w:rsidRDefault="0056610D" w:rsidP="00F02B02">
      <w:pPr>
        <w:rPr>
          <w:rtl/>
        </w:rPr>
      </w:pPr>
    </w:p>
    <w:p w:rsidR="0056610D" w:rsidRDefault="0056610D" w:rsidP="00636C4D">
      <w:pPr>
        <w:rPr>
          <w:rtl/>
        </w:rPr>
      </w:pPr>
      <w:r>
        <w:rPr>
          <w:rFonts w:hint="cs"/>
          <w:rtl/>
        </w:rPr>
        <w:t xml:space="preserve">אין בעיה. </w:t>
      </w:r>
      <w:bookmarkStart w:id="2682" w:name="_ETM_Q4_440922"/>
      <w:bookmarkEnd w:id="2682"/>
      <w:r>
        <w:rPr>
          <w:rFonts w:hint="cs"/>
          <w:rtl/>
        </w:rPr>
        <w:t xml:space="preserve">אני פשוט רציתי להוסיף משפט שם, אם מותר לי, אדוני </w:t>
      </w:r>
      <w:bookmarkStart w:id="2683" w:name="_ETM_Q4_443620"/>
      <w:bookmarkEnd w:id="2683"/>
      <w:r>
        <w:rPr>
          <w:rFonts w:hint="cs"/>
          <w:rtl/>
        </w:rPr>
        <w:t>היושב-ראש</w:t>
      </w:r>
      <w:r w:rsidR="00636C4D">
        <w:rPr>
          <w:rFonts w:hint="cs"/>
          <w:rtl/>
        </w:rPr>
        <w:t>.</w:t>
      </w:r>
    </w:p>
    <w:p w:rsidR="0056610D" w:rsidRDefault="0056610D" w:rsidP="003524FE">
      <w:pPr>
        <w:rPr>
          <w:rtl/>
        </w:rPr>
      </w:pPr>
    </w:p>
    <w:p w:rsidR="0056610D" w:rsidRDefault="0056610D" w:rsidP="003524FE">
      <w:pPr>
        <w:pStyle w:val="af6"/>
        <w:rPr>
          <w:rtl/>
        </w:rPr>
      </w:pPr>
      <w:bookmarkStart w:id="2684" w:name="ET_yor_5982_24"/>
      <w:r w:rsidRPr="00FF2147">
        <w:rPr>
          <w:rStyle w:val="TagStyle"/>
          <w:rtl/>
        </w:rPr>
        <w:t xml:space="preserve"> &lt;&lt; יור &gt;&gt;</w:t>
      </w:r>
      <w:r w:rsidRPr="008A02DA">
        <w:rPr>
          <w:rStyle w:val="TagStyle"/>
          <w:rtl/>
        </w:rPr>
        <w:t xml:space="preserve"> </w:t>
      </w:r>
      <w:r>
        <w:rPr>
          <w:rtl/>
        </w:rPr>
        <w:t>היו"ר יריב לוין:</w:t>
      </w:r>
      <w:r w:rsidRPr="008A02DA">
        <w:rPr>
          <w:rStyle w:val="TagStyle"/>
          <w:rtl/>
        </w:rPr>
        <w:t xml:space="preserve"> </w:t>
      </w:r>
      <w:r w:rsidRPr="00FF2147">
        <w:rPr>
          <w:rStyle w:val="TagStyle"/>
          <w:rtl/>
        </w:rPr>
        <w:t>&lt;&lt; יור &gt;&gt;</w:t>
      </w:r>
      <w:r>
        <w:rPr>
          <w:rtl/>
        </w:rPr>
        <w:t xml:space="preserve">   </w:t>
      </w:r>
      <w:bookmarkEnd w:id="2684"/>
    </w:p>
    <w:p w:rsidR="0056610D" w:rsidRDefault="0056610D" w:rsidP="00F02B02">
      <w:pPr>
        <w:rPr>
          <w:rtl/>
        </w:rPr>
      </w:pPr>
    </w:p>
    <w:p w:rsidR="0056610D" w:rsidRDefault="0056610D" w:rsidP="003524FE">
      <w:pPr>
        <w:rPr>
          <w:rtl/>
        </w:rPr>
      </w:pPr>
      <w:r>
        <w:rPr>
          <w:rFonts w:hint="cs"/>
          <w:rtl/>
        </w:rPr>
        <w:t xml:space="preserve">לא. לא מותר. </w:t>
      </w:r>
    </w:p>
    <w:p w:rsidR="0056610D" w:rsidRDefault="0056610D" w:rsidP="003524FE">
      <w:pPr>
        <w:rPr>
          <w:rtl/>
        </w:rPr>
      </w:pPr>
      <w:bookmarkStart w:id="2685" w:name="_ETM_Q4_443387"/>
      <w:bookmarkStart w:id="2686" w:name="_ETM_Q4_443490"/>
      <w:bookmarkStart w:id="2687" w:name="_ETM_Q4_443547"/>
      <w:bookmarkStart w:id="2688" w:name="_ETM_Q4_443658"/>
      <w:bookmarkEnd w:id="2685"/>
      <w:bookmarkEnd w:id="2686"/>
      <w:bookmarkEnd w:id="2687"/>
      <w:bookmarkEnd w:id="2688"/>
    </w:p>
    <w:p w:rsidR="0056610D" w:rsidRDefault="0056610D" w:rsidP="003524FE">
      <w:pPr>
        <w:pStyle w:val="-"/>
        <w:rPr>
          <w:rtl/>
        </w:rPr>
      </w:pPr>
      <w:bookmarkStart w:id="2689" w:name="ET_speakercontinue_5770_25"/>
      <w:r w:rsidRPr="00FF2147">
        <w:rPr>
          <w:rStyle w:val="TagStyle"/>
          <w:rtl/>
        </w:rPr>
        <w:t xml:space="preserve"> &lt;&lt; דובר_המשך &gt;&gt;</w:t>
      </w:r>
      <w:r w:rsidRPr="008A02DA">
        <w:rPr>
          <w:rStyle w:val="TagStyle"/>
          <w:rtl/>
        </w:rPr>
        <w:t xml:space="preserve"> </w:t>
      </w:r>
      <w:r>
        <w:rPr>
          <w:rtl/>
        </w:rPr>
        <w:t>מאי גולן (הליכוד):</w:t>
      </w:r>
      <w:r w:rsidRPr="008A02DA">
        <w:rPr>
          <w:rStyle w:val="TagStyle"/>
          <w:rtl/>
        </w:rPr>
        <w:t xml:space="preserve"> </w:t>
      </w:r>
      <w:r w:rsidRPr="00FF2147">
        <w:rPr>
          <w:rStyle w:val="TagStyle"/>
          <w:rtl/>
        </w:rPr>
        <w:t>&lt;&lt; דובר_המשך &gt;&gt;</w:t>
      </w:r>
      <w:r>
        <w:rPr>
          <w:rtl/>
        </w:rPr>
        <w:t xml:space="preserve">   </w:t>
      </w:r>
      <w:bookmarkEnd w:id="2689"/>
    </w:p>
    <w:p w:rsidR="0056610D" w:rsidRDefault="0056610D" w:rsidP="00F02B02">
      <w:pPr>
        <w:rPr>
          <w:rtl/>
        </w:rPr>
      </w:pPr>
    </w:p>
    <w:p w:rsidR="0056610D" w:rsidRDefault="0056610D" w:rsidP="003524FE">
      <w:pPr>
        <w:rPr>
          <w:rtl/>
        </w:rPr>
      </w:pPr>
      <w:bookmarkStart w:id="2690" w:name="_ETM_Q4_445425"/>
      <w:bookmarkEnd w:id="2690"/>
      <w:r>
        <w:rPr>
          <w:rFonts w:hint="cs"/>
          <w:rtl/>
        </w:rPr>
        <w:t>למה?</w:t>
      </w:r>
    </w:p>
    <w:p w:rsidR="0056610D" w:rsidRDefault="0056610D" w:rsidP="003524FE">
      <w:pPr>
        <w:rPr>
          <w:rtl/>
        </w:rPr>
      </w:pPr>
      <w:bookmarkStart w:id="2691" w:name="_ETM_Q4_447531"/>
      <w:bookmarkStart w:id="2692" w:name="_ETM_Q4_447612"/>
      <w:bookmarkEnd w:id="2691"/>
      <w:bookmarkEnd w:id="2692"/>
    </w:p>
    <w:p w:rsidR="0056610D" w:rsidRDefault="0056610D" w:rsidP="003524FE">
      <w:pPr>
        <w:pStyle w:val="af6"/>
        <w:rPr>
          <w:rtl/>
        </w:rPr>
      </w:pPr>
      <w:bookmarkStart w:id="2693" w:name="_ETM_Q4_447676"/>
      <w:bookmarkStart w:id="2694" w:name="_ETM_Q4_447781"/>
      <w:bookmarkEnd w:id="2693"/>
      <w:bookmarkEnd w:id="2694"/>
      <w:r w:rsidRPr="00FF2147">
        <w:rPr>
          <w:rStyle w:val="TagStyle"/>
          <w:rtl/>
        </w:rPr>
        <w:t xml:space="preserve"> &lt;&lt; יור &gt;&gt;</w:t>
      </w:r>
      <w:r w:rsidRPr="008A02DA">
        <w:rPr>
          <w:rStyle w:val="TagStyle"/>
          <w:rtl/>
        </w:rPr>
        <w:t xml:space="preserve"> </w:t>
      </w:r>
      <w:r>
        <w:rPr>
          <w:rtl/>
        </w:rPr>
        <w:t>היו"ר יריב לוין:</w:t>
      </w:r>
      <w:r w:rsidRPr="008A02DA">
        <w:rPr>
          <w:rStyle w:val="TagStyle"/>
          <w:rtl/>
        </w:rPr>
        <w:t xml:space="preserve"> </w:t>
      </w:r>
      <w:r w:rsidRPr="00FF2147">
        <w:rPr>
          <w:rStyle w:val="TagStyle"/>
          <w:rtl/>
        </w:rPr>
        <w:t>&lt;&lt; יור &gt;&gt;</w:t>
      </w:r>
      <w:r>
        <w:rPr>
          <w:rtl/>
        </w:rPr>
        <w:t xml:space="preserve">   </w:t>
      </w:r>
    </w:p>
    <w:p w:rsidR="0056610D" w:rsidRDefault="0056610D" w:rsidP="00F02B02">
      <w:pPr>
        <w:rPr>
          <w:rtl/>
        </w:rPr>
      </w:pPr>
    </w:p>
    <w:p w:rsidR="0056610D" w:rsidRDefault="0056610D" w:rsidP="003524FE">
      <w:pPr>
        <w:rPr>
          <w:rtl/>
        </w:rPr>
      </w:pPr>
      <w:bookmarkStart w:id="2695" w:name="_ETM_Q4_448763"/>
      <w:bookmarkEnd w:id="2695"/>
      <w:r>
        <w:rPr>
          <w:rFonts w:hint="cs"/>
          <w:rtl/>
        </w:rPr>
        <w:t xml:space="preserve">כי צריך להקריא את השאילתה כפי שהיא. </w:t>
      </w:r>
      <w:bookmarkStart w:id="2696" w:name="_ETM_Q4_445468"/>
      <w:bookmarkEnd w:id="2696"/>
    </w:p>
    <w:p w:rsidR="0056610D" w:rsidRDefault="0056610D" w:rsidP="003524FE">
      <w:pPr>
        <w:rPr>
          <w:rtl/>
        </w:rPr>
      </w:pPr>
      <w:bookmarkStart w:id="2697" w:name="_ETM_Q4_448570"/>
      <w:bookmarkStart w:id="2698" w:name="_ETM_Q4_448662"/>
      <w:bookmarkEnd w:id="2697"/>
      <w:bookmarkEnd w:id="2698"/>
    </w:p>
    <w:p w:rsidR="0056610D" w:rsidRDefault="0056610D" w:rsidP="003524FE">
      <w:pPr>
        <w:pStyle w:val="-"/>
        <w:rPr>
          <w:rtl/>
        </w:rPr>
      </w:pPr>
      <w:bookmarkStart w:id="2699" w:name="_ETM_Q4_448730"/>
      <w:bookmarkStart w:id="2700" w:name="_ETM_Q4_448824"/>
      <w:bookmarkStart w:id="2701" w:name="ET_speakercontinue_5770_27"/>
      <w:bookmarkEnd w:id="2699"/>
      <w:bookmarkEnd w:id="2700"/>
      <w:r w:rsidRPr="00FF2147">
        <w:rPr>
          <w:rStyle w:val="TagStyle"/>
          <w:rtl/>
        </w:rPr>
        <w:t xml:space="preserve"> &lt;&lt; דובר_המשך &gt;&gt;</w:t>
      </w:r>
      <w:r w:rsidRPr="008A02DA">
        <w:rPr>
          <w:rStyle w:val="TagStyle"/>
          <w:rtl/>
        </w:rPr>
        <w:t xml:space="preserve"> </w:t>
      </w:r>
      <w:r>
        <w:rPr>
          <w:rtl/>
        </w:rPr>
        <w:t>מאי גולן (הליכוד):</w:t>
      </w:r>
      <w:r w:rsidRPr="008A02DA">
        <w:rPr>
          <w:rStyle w:val="TagStyle"/>
          <w:rtl/>
        </w:rPr>
        <w:t xml:space="preserve"> </w:t>
      </w:r>
      <w:r w:rsidRPr="00FF2147">
        <w:rPr>
          <w:rStyle w:val="TagStyle"/>
          <w:rtl/>
        </w:rPr>
        <w:t>&lt;&lt; דובר_המשך &gt;&gt;</w:t>
      </w:r>
      <w:r>
        <w:rPr>
          <w:rtl/>
        </w:rPr>
        <w:t xml:space="preserve">   </w:t>
      </w:r>
      <w:bookmarkEnd w:id="2701"/>
    </w:p>
    <w:p w:rsidR="0056610D" w:rsidRDefault="0056610D" w:rsidP="00F02B02">
      <w:pPr>
        <w:rPr>
          <w:rtl/>
        </w:rPr>
      </w:pPr>
    </w:p>
    <w:p w:rsidR="0056610D" w:rsidRDefault="0056610D" w:rsidP="003524FE">
      <w:pPr>
        <w:rPr>
          <w:rtl/>
        </w:rPr>
      </w:pPr>
      <w:r>
        <w:rPr>
          <w:rFonts w:hint="cs"/>
          <w:rtl/>
        </w:rPr>
        <w:t>אבל חברת הכנסת זנדברג לא הקריאה כרגע מדף.</w:t>
      </w:r>
    </w:p>
    <w:p w:rsidR="0056610D" w:rsidRDefault="0056610D" w:rsidP="003524FE">
      <w:pPr>
        <w:rPr>
          <w:rtl/>
        </w:rPr>
      </w:pPr>
      <w:bookmarkStart w:id="2702" w:name="_ETM_Q4_448426"/>
      <w:bookmarkStart w:id="2703" w:name="_ETM_Q4_448533"/>
      <w:bookmarkEnd w:id="2702"/>
      <w:bookmarkEnd w:id="2703"/>
    </w:p>
    <w:p w:rsidR="0056610D" w:rsidRDefault="0056610D" w:rsidP="003524FE">
      <w:pPr>
        <w:pStyle w:val="af6"/>
        <w:rPr>
          <w:rtl/>
        </w:rPr>
      </w:pPr>
      <w:bookmarkStart w:id="2704" w:name="_ETM_Q4_448585"/>
      <w:bookmarkStart w:id="2705" w:name="_ETM_Q4_448670"/>
      <w:bookmarkEnd w:id="2704"/>
      <w:bookmarkEnd w:id="2705"/>
      <w:r w:rsidRPr="00FF2147">
        <w:rPr>
          <w:rStyle w:val="TagStyle"/>
          <w:rtl/>
        </w:rPr>
        <w:t xml:space="preserve"> &lt;&lt; יור &gt;&gt;</w:t>
      </w:r>
      <w:r w:rsidRPr="008A02DA">
        <w:rPr>
          <w:rStyle w:val="TagStyle"/>
          <w:rtl/>
        </w:rPr>
        <w:t xml:space="preserve"> </w:t>
      </w:r>
      <w:r>
        <w:rPr>
          <w:rtl/>
        </w:rPr>
        <w:t>היו"ר יריב לוין:</w:t>
      </w:r>
      <w:r w:rsidRPr="008A02DA">
        <w:rPr>
          <w:rStyle w:val="TagStyle"/>
          <w:rtl/>
        </w:rPr>
        <w:t xml:space="preserve"> </w:t>
      </w:r>
      <w:r w:rsidRPr="00FF2147">
        <w:rPr>
          <w:rStyle w:val="TagStyle"/>
          <w:rtl/>
        </w:rPr>
        <w:t>&lt;&lt; יור &gt;&gt;</w:t>
      </w:r>
      <w:r>
        <w:rPr>
          <w:rtl/>
        </w:rPr>
        <w:t xml:space="preserve">   </w:t>
      </w:r>
    </w:p>
    <w:p w:rsidR="0056610D" w:rsidRDefault="0056610D" w:rsidP="00F02B02">
      <w:pPr>
        <w:rPr>
          <w:rtl/>
        </w:rPr>
      </w:pPr>
    </w:p>
    <w:p w:rsidR="0056610D" w:rsidRDefault="0056610D" w:rsidP="003524FE">
      <w:pPr>
        <w:rPr>
          <w:rtl/>
        </w:rPr>
      </w:pPr>
      <w:bookmarkStart w:id="2706" w:name="_ETM_Q4_449721"/>
      <w:bookmarkEnd w:id="2706"/>
      <w:r>
        <w:rPr>
          <w:rFonts w:hint="cs"/>
          <w:rtl/>
        </w:rPr>
        <w:t xml:space="preserve">בוודאי </w:t>
      </w:r>
      <w:bookmarkStart w:id="2707" w:name="_ETM_Q4_450906"/>
      <w:bookmarkEnd w:id="2707"/>
      <w:r>
        <w:rPr>
          <w:rFonts w:hint="cs"/>
          <w:rtl/>
        </w:rPr>
        <w:t xml:space="preserve">שלא. כי היא שאלה </w:t>
      </w:r>
      <w:proofErr w:type="spellStart"/>
      <w:r>
        <w:rPr>
          <w:rFonts w:hint="cs"/>
          <w:rtl/>
        </w:rPr>
        <w:t>שאלה</w:t>
      </w:r>
      <w:proofErr w:type="spellEnd"/>
      <w:r>
        <w:rPr>
          <w:rFonts w:hint="cs"/>
          <w:rtl/>
        </w:rPr>
        <w:t xml:space="preserve"> נוספת. </w:t>
      </w:r>
    </w:p>
    <w:p w:rsidR="0056610D" w:rsidRDefault="0056610D" w:rsidP="003524FE">
      <w:pPr>
        <w:rPr>
          <w:rtl/>
        </w:rPr>
      </w:pPr>
    </w:p>
    <w:p w:rsidR="0056610D" w:rsidRDefault="0056610D" w:rsidP="003524FE">
      <w:pPr>
        <w:pStyle w:val="-"/>
        <w:rPr>
          <w:rtl/>
        </w:rPr>
      </w:pPr>
      <w:r w:rsidRPr="00FF2147">
        <w:rPr>
          <w:rStyle w:val="TagStyle"/>
          <w:rtl/>
        </w:rPr>
        <w:t xml:space="preserve"> &lt;&lt; דובר_המשך &gt;&gt;</w:t>
      </w:r>
      <w:r w:rsidRPr="008A02DA">
        <w:rPr>
          <w:rStyle w:val="TagStyle"/>
          <w:rtl/>
        </w:rPr>
        <w:t xml:space="preserve"> </w:t>
      </w:r>
      <w:r>
        <w:rPr>
          <w:rtl/>
        </w:rPr>
        <w:t>מאי גולן (הליכוד):</w:t>
      </w:r>
      <w:r w:rsidRPr="008A02DA">
        <w:rPr>
          <w:rStyle w:val="TagStyle"/>
          <w:rtl/>
        </w:rPr>
        <w:t xml:space="preserve"> </w:t>
      </w:r>
      <w:r w:rsidRPr="00FF2147">
        <w:rPr>
          <w:rStyle w:val="TagStyle"/>
          <w:rtl/>
        </w:rPr>
        <w:t>&lt;&lt; דובר_המשך &gt;&gt;</w:t>
      </w:r>
      <w:r>
        <w:rPr>
          <w:rtl/>
        </w:rPr>
        <w:t xml:space="preserve">   </w:t>
      </w:r>
    </w:p>
    <w:p w:rsidR="0056610D" w:rsidRDefault="0056610D" w:rsidP="00F02B02">
      <w:pPr>
        <w:rPr>
          <w:rtl/>
        </w:rPr>
      </w:pPr>
    </w:p>
    <w:p w:rsidR="0056610D" w:rsidRDefault="0056610D" w:rsidP="003524FE">
      <w:pPr>
        <w:rPr>
          <w:rtl/>
        </w:rPr>
      </w:pPr>
      <w:r>
        <w:rPr>
          <w:rFonts w:hint="cs"/>
          <w:rtl/>
        </w:rPr>
        <w:t>כל השאלה הזאת?</w:t>
      </w:r>
      <w:bookmarkStart w:id="2708" w:name="_ETM_Q4_451491"/>
      <w:bookmarkEnd w:id="2708"/>
    </w:p>
    <w:p w:rsidR="0056610D" w:rsidRDefault="0056610D" w:rsidP="003524FE">
      <w:pPr>
        <w:rPr>
          <w:rtl/>
        </w:rPr>
      </w:pPr>
      <w:bookmarkStart w:id="2709" w:name="_ETM_Q4_451604"/>
      <w:bookmarkStart w:id="2710" w:name="_ETM_Q4_451637"/>
      <w:bookmarkStart w:id="2711" w:name="_ETM_Q4_451749"/>
      <w:bookmarkEnd w:id="2709"/>
      <w:bookmarkEnd w:id="2710"/>
      <w:bookmarkEnd w:id="2711"/>
    </w:p>
    <w:p w:rsidR="0056610D" w:rsidRDefault="0056610D" w:rsidP="003524FE">
      <w:pPr>
        <w:pStyle w:val="af6"/>
        <w:rPr>
          <w:rtl/>
        </w:rPr>
      </w:pPr>
      <w:bookmarkStart w:id="2712" w:name="ET_yor_5982_30"/>
      <w:r w:rsidRPr="00FF2147">
        <w:rPr>
          <w:rStyle w:val="TagStyle"/>
          <w:rtl/>
        </w:rPr>
        <w:t xml:space="preserve"> &lt;&lt; יור &gt;&gt;</w:t>
      </w:r>
      <w:r w:rsidRPr="008A02DA">
        <w:rPr>
          <w:rStyle w:val="TagStyle"/>
          <w:rtl/>
        </w:rPr>
        <w:t xml:space="preserve"> </w:t>
      </w:r>
      <w:r>
        <w:rPr>
          <w:rtl/>
        </w:rPr>
        <w:t>היו"ר יריב לוין:</w:t>
      </w:r>
      <w:r w:rsidRPr="008A02DA">
        <w:rPr>
          <w:rStyle w:val="TagStyle"/>
          <w:rtl/>
        </w:rPr>
        <w:t xml:space="preserve"> </w:t>
      </w:r>
      <w:r w:rsidRPr="00FF2147">
        <w:rPr>
          <w:rStyle w:val="TagStyle"/>
          <w:rtl/>
        </w:rPr>
        <w:t>&lt;&lt; יור &gt;&gt;</w:t>
      </w:r>
      <w:r>
        <w:rPr>
          <w:rtl/>
        </w:rPr>
        <w:t xml:space="preserve">   </w:t>
      </w:r>
      <w:bookmarkEnd w:id="2712"/>
    </w:p>
    <w:p w:rsidR="0056610D" w:rsidRDefault="0056610D" w:rsidP="00F02B02">
      <w:pPr>
        <w:rPr>
          <w:rtl/>
        </w:rPr>
      </w:pPr>
    </w:p>
    <w:p w:rsidR="0056610D" w:rsidRDefault="0056610D" w:rsidP="003524FE">
      <w:pPr>
        <w:rPr>
          <w:rtl/>
        </w:rPr>
      </w:pPr>
      <w:bookmarkStart w:id="2713" w:name="_ETM_Q4_452738"/>
      <w:bookmarkEnd w:id="2713"/>
      <w:r>
        <w:rPr>
          <w:rFonts w:hint="cs"/>
          <w:rtl/>
        </w:rPr>
        <w:t xml:space="preserve">את לא בשלב </w:t>
      </w:r>
      <w:bookmarkStart w:id="2714" w:name="_ETM_Q4_456036"/>
      <w:bookmarkEnd w:id="2714"/>
      <w:r>
        <w:rPr>
          <w:rFonts w:hint="cs"/>
          <w:rtl/>
        </w:rPr>
        <w:t xml:space="preserve">השאלה הנוספת. כרגע את בשלב הצגת השאילתה. את השאילתה מציגים </w:t>
      </w:r>
      <w:bookmarkStart w:id="2715" w:name="_ETM_Q4_456461"/>
      <w:bookmarkEnd w:id="2715"/>
      <w:r>
        <w:rPr>
          <w:rFonts w:hint="cs"/>
          <w:rtl/>
        </w:rPr>
        <w:t xml:space="preserve">כמו שהיא כתובה. </w:t>
      </w:r>
    </w:p>
    <w:p w:rsidR="0056610D" w:rsidRDefault="0056610D" w:rsidP="003524FE">
      <w:pPr>
        <w:rPr>
          <w:rtl/>
        </w:rPr>
      </w:pPr>
      <w:bookmarkStart w:id="2716" w:name="_ETM_Q4_459580"/>
      <w:bookmarkStart w:id="2717" w:name="_ETM_Q4_459699"/>
      <w:bookmarkStart w:id="2718" w:name="_ETM_Q4_459724"/>
      <w:bookmarkStart w:id="2719" w:name="_ETM_Q4_459807"/>
      <w:bookmarkEnd w:id="2716"/>
      <w:bookmarkEnd w:id="2717"/>
      <w:bookmarkEnd w:id="2718"/>
      <w:bookmarkEnd w:id="2719"/>
    </w:p>
    <w:p w:rsidR="0056610D" w:rsidRDefault="0056610D" w:rsidP="003524FE">
      <w:pPr>
        <w:pStyle w:val="-"/>
        <w:rPr>
          <w:rtl/>
        </w:rPr>
      </w:pPr>
      <w:bookmarkStart w:id="2720" w:name="ET_speakercontinue_5770_31"/>
      <w:r w:rsidRPr="00FF2147">
        <w:rPr>
          <w:rStyle w:val="TagStyle"/>
          <w:rtl/>
        </w:rPr>
        <w:t xml:space="preserve"> &lt;&lt; דובר_המשך &gt;&gt;</w:t>
      </w:r>
      <w:r w:rsidRPr="008A02DA">
        <w:rPr>
          <w:rStyle w:val="TagStyle"/>
          <w:rtl/>
        </w:rPr>
        <w:t xml:space="preserve"> </w:t>
      </w:r>
      <w:r>
        <w:rPr>
          <w:rtl/>
        </w:rPr>
        <w:t>מאי גולן (הליכוד):</w:t>
      </w:r>
      <w:r w:rsidRPr="008A02DA">
        <w:rPr>
          <w:rStyle w:val="TagStyle"/>
          <w:rtl/>
        </w:rPr>
        <w:t xml:space="preserve"> </w:t>
      </w:r>
      <w:r w:rsidRPr="00FF2147">
        <w:rPr>
          <w:rStyle w:val="TagStyle"/>
          <w:rtl/>
        </w:rPr>
        <w:t>&lt;&lt; דובר_המשך &gt;&gt;</w:t>
      </w:r>
      <w:r>
        <w:rPr>
          <w:rtl/>
        </w:rPr>
        <w:t xml:space="preserve">   </w:t>
      </w:r>
      <w:bookmarkEnd w:id="2720"/>
    </w:p>
    <w:p w:rsidR="0056610D" w:rsidRDefault="0056610D" w:rsidP="00F02B02">
      <w:pPr>
        <w:rPr>
          <w:rtl/>
          <w:lang w:eastAsia="he-IL"/>
        </w:rPr>
      </w:pPr>
    </w:p>
    <w:p w:rsidR="0056610D" w:rsidRPr="009F1FFC" w:rsidRDefault="0056610D" w:rsidP="003524FE">
      <w:pPr>
        <w:rPr>
          <w:rtl/>
        </w:rPr>
      </w:pPr>
      <w:bookmarkStart w:id="2721" w:name="_ETM_Q4_461212"/>
      <w:bookmarkEnd w:id="2721"/>
      <w:r>
        <w:rPr>
          <w:rFonts w:hint="cs"/>
          <w:rtl/>
          <w:lang w:eastAsia="he-IL"/>
        </w:rPr>
        <w:t xml:space="preserve">הינה, אני מקריאה: </w:t>
      </w:r>
      <w:r>
        <w:rPr>
          <w:rFonts w:hint="cs"/>
          <w:rtl/>
        </w:rPr>
        <w:t>האם בכוונת השר לפעול להקמת ועדת בדיקה בנוגע להתנהלותו התמוהה של הדיין?</w:t>
      </w:r>
    </w:p>
    <w:p w:rsidR="0056610D" w:rsidRDefault="0056610D" w:rsidP="003524FE">
      <w:pPr>
        <w:rPr>
          <w:rtl/>
          <w:lang w:eastAsia="he-IL"/>
        </w:rPr>
      </w:pPr>
    </w:p>
    <w:p w:rsidR="0056610D" w:rsidRDefault="0056610D" w:rsidP="003524FE">
      <w:pPr>
        <w:pStyle w:val="af6"/>
        <w:rPr>
          <w:rtl/>
        </w:rPr>
      </w:pPr>
      <w:bookmarkStart w:id="2722" w:name="_ETM_Q4_457805"/>
      <w:bookmarkStart w:id="2723" w:name="_ETM_Q4_457911"/>
      <w:bookmarkEnd w:id="2722"/>
      <w:bookmarkEnd w:id="2723"/>
      <w:r w:rsidRPr="00FF2147">
        <w:rPr>
          <w:rStyle w:val="TagStyle"/>
          <w:rtl/>
        </w:rPr>
        <w:t xml:space="preserve"> &lt;&lt; יור &gt;&gt;</w:t>
      </w:r>
      <w:r w:rsidRPr="008A02DA">
        <w:rPr>
          <w:rStyle w:val="TagStyle"/>
          <w:rtl/>
        </w:rPr>
        <w:t xml:space="preserve"> </w:t>
      </w:r>
      <w:r>
        <w:rPr>
          <w:rtl/>
        </w:rPr>
        <w:t>היו"ר יריב לוין:</w:t>
      </w:r>
      <w:r w:rsidRPr="008A02DA">
        <w:rPr>
          <w:rStyle w:val="TagStyle"/>
          <w:rtl/>
        </w:rPr>
        <w:t xml:space="preserve"> </w:t>
      </w:r>
      <w:r w:rsidRPr="00FF2147">
        <w:rPr>
          <w:rStyle w:val="TagStyle"/>
          <w:rtl/>
        </w:rPr>
        <w:t>&lt;&lt; יור &gt;&gt;</w:t>
      </w:r>
      <w:r>
        <w:rPr>
          <w:rtl/>
        </w:rPr>
        <w:t xml:space="preserve">   </w:t>
      </w:r>
    </w:p>
    <w:p w:rsidR="0056610D" w:rsidRDefault="0056610D" w:rsidP="00F02B02">
      <w:pPr>
        <w:rPr>
          <w:rtl/>
          <w:lang w:eastAsia="he-IL"/>
        </w:rPr>
      </w:pPr>
    </w:p>
    <w:p w:rsidR="0056610D" w:rsidRDefault="0056610D" w:rsidP="003524FE">
      <w:pPr>
        <w:rPr>
          <w:rtl/>
          <w:lang w:eastAsia="he-IL"/>
        </w:rPr>
      </w:pPr>
      <w:bookmarkStart w:id="2724" w:name="_ETM_Q4_468788"/>
      <w:bookmarkEnd w:id="2724"/>
      <w:r>
        <w:rPr>
          <w:rFonts w:hint="cs"/>
          <w:rtl/>
          <w:lang w:eastAsia="he-IL"/>
        </w:rPr>
        <w:t xml:space="preserve">תודה. </w:t>
      </w:r>
      <w:bookmarkStart w:id="2725" w:name="_ETM_Q4_470100"/>
      <w:bookmarkStart w:id="2726" w:name="_ETM_Q4_470202"/>
      <w:bookmarkStart w:id="2727" w:name="_ETM_Q4_470279"/>
      <w:bookmarkStart w:id="2728" w:name="_ETM_Q4_470369"/>
      <w:bookmarkEnd w:id="2725"/>
      <w:bookmarkEnd w:id="2726"/>
      <w:bookmarkEnd w:id="2727"/>
      <w:bookmarkEnd w:id="2728"/>
      <w:r>
        <w:rPr>
          <w:rFonts w:hint="cs"/>
          <w:rtl/>
          <w:lang w:eastAsia="he-IL"/>
        </w:rPr>
        <w:t xml:space="preserve">בבקשה. </w:t>
      </w:r>
    </w:p>
    <w:p w:rsidR="0056610D" w:rsidRDefault="0056610D" w:rsidP="003524FE">
      <w:pPr>
        <w:ind w:firstLine="0"/>
        <w:rPr>
          <w:rtl/>
          <w:lang w:eastAsia="he-IL"/>
        </w:rPr>
      </w:pPr>
      <w:bookmarkStart w:id="2729" w:name="_ETM_Q4_472278"/>
      <w:bookmarkStart w:id="2730" w:name="_ETM_Q4_472363"/>
      <w:bookmarkStart w:id="2731" w:name="_ETM_Q4_472438"/>
      <w:bookmarkStart w:id="2732" w:name="_ETM_Q4_472533"/>
      <w:bookmarkEnd w:id="2729"/>
      <w:bookmarkEnd w:id="2730"/>
      <w:bookmarkEnd w:id="2731"/>
      <w:bookmarkEnd w:id="2732"/>
    </w:p>
    <w:p w:rsidR="0056610D" w:rsidRDefault="0056610D" w:rsidP="009D160B">
      <w:pPr>
        <w:pStyle w:val="a4"/>
        <w:rPr>
          <w:rtl/>
        </w:rPr>
      </w:pPr>
      <w:bookmarkStart w:id="2733" w:name="ET_speaker_5995_493"/>
      <w:r w:rsidRPr="009D160B">
        <w:rPr>
          <w:rStyle w:val="TagStyle"/>
          <w:rtl/>
        </w:rPr>
        <w:t xml:space="preserve"> &lt;&lt; דובר &gt;&gt;</w:t>
      </w:r>
      <w:r w:rsidRPr="008A02DA">
        <w:rPr>
          <w:rStyle w:val="TagStyle"/>
          <w:rtl/>
        </w:rPr>
        <w:t xml:space="preserve"> </w:t>
      </w:r>
      <w:bookmarkStart w:id="2734" w:name="_Toc56686966"/>
      <w:bookmarkStart w:id="2735" w:name="_Toc56690297"/>
      <w:bookmarkStart w:id="2736" w:name="_Toc65594486"/>
      <w:r>
        <w:rPr>
          <w:rtl/>
        </w:rPr>
        <w:t>שר המשפטים אבי ניסנקורן:</w:t>
      </w:r>
      <w:bookmarkEnd w:id="2734"/>
      <w:bookmarkEnd w:id="2735"/>
      <w:bookmarkEnd w:id="2736"/>
      <w:r w:rsidRPr="008A02DA">
        <w:rPr>
          <w:rStyle w:val="TagStyle"/>
          <w:rtl/>
        </w:rPr>
        <w:t xml:space="preserve"> </w:t>
      </w:r>
      <w:r w:rsidRPr="009D160B">
        <w:rPr>
          <w:rStyle w:val="TagStyle"/>
          <w:rtl/>
        </w:rPr>
        <w:t>&lt;&lt; דובר &gt;&gt;</w:t>
      </w:r>
      <w:bookmarkEnd w:id="2733"/>
      <w:r w:rsidRPr="009D160B">
        <w:rPr>
          <w:rStyle w:val="TagStyle"/>
          <w:rtl/>
        </w:rPr>
        <w:t xml:space="preserve"> </w:t>
      </w:r>
      <w:r>
        <w:rPr>
          <w:rtl/>
        </w:rPr>
        <w:t xml:space="preserve">   </w:t>
      </w:r>
    </w:p>
    <w:p w:rsidR="0056610D" w:rsidRDefault="0056610D" w:rsidP="00F02B02">
      <w:pPr>
        <w:rPr>
          <w:rtl/>
          <w:lang w:eastAsia="he-IL"/>
        </w:rPr>
      </w:pPr>
    </w:p>
    <w:p w:rsidR="0056610D" w:rsidRDefault="0056610D" w:rsidP="00A472EA">
      <w:pPr>
        <w:rPr>
          <w:rtl/>
        </w:rPr>
      </w:pPr>
      <w:r>
        <w:rPr>
          <w:rFonts w:hint="cs"/>
          <w:rtl/>
          <w:lang w:eastAsia="he-IL"/>
        </w:rPr>
        <w:t xml:space="preserve">השאלה </w:t>
      </w:r>
      <w:bookmarkStart w:id="2737" w:name="_ETM_Q4_471064"/>
      <w:bookmarkEnd w:id="2737"/>
      <w:r>
        <w:rPr>
          <w:rFonts w:hint="cs"/>
          <w:rtl/>
          <w:lang w:eastAsia="he-IL"/>
        </w:rPr>
        <w:t xml:space="preserve">שצריך לשקול היא </w:t>
      </w:r>
      <w:bookmarkStart w:id="2738" w:name="_ETM_Q4_457952"/>
      <w:bookmarkStart w:id="2739" w:name="_ETM_Q4_458054"/>
      <w:bookmarkStart w:id="2740" w:name="_ETM_Q4_463779"/>
      <w:bookmarkStart w:id="2741" w:name="_ETM_Q4_464229"/>
      <w:bookmarkStart w:id="2742" w:name="_ETM_Q4_464470"/>
      <w:bookmarkStart w:id="2743" w:name="_ETM_Q4_465199"/>
      <w:bookmarkStart w:id="2744" w:name="_ETM_Q4_466330"/>
      <w:bookmarkStart w:id="2745" w:name="_ETM_Q4_467560"/>
      <w:bookmarkStart w:id="2746" w:name="_ETM_Q4_469730"/>
      <w:bookmarkStart w:id="2747" w:name="_ETM_Q4_470570"/>
      <w:bookmarkStart w:id="2748" w:name="_ETM_Q4_470870"/>
      <w:bookmarkStart w:id="2749" w:name="_ETM_Q4_471230"/>
      <w:bookmarkStart w:id="2750" w:name="_ETM_Q4_471500"/>
      <w:bookmarkStart w:id="2751" w:name="_ETM_Q4_471830"/>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r>
        <w:rPr>
          <w:rFonts w:hint="cs"/>
          <w:rtl/>
          <w:lang w:eastAsia="he-IL"/>
        </w:rPr>
        <w:t xml:space="preserve">באמת </w:t>
      </w:r>
      <w:r>
        <w:rPr>
          <w:rtl/>
        </w:rPr>
        <w:t xml:space="preserve">שאלת </w:t>
      </w:r>
      <w:bookmarkStart w:id="2752" w:name="_ETM_Q4_472220"/>
      <w:bookmarkEnd w:id="2752"/>
      <w:r>
        <w:rPr>
          <w:rFonts w:hint="cs"/>
          <w:rtl/>
        </w:rPr>
        <w:t>ה</w:t>
      </w:r>
      <w:r>
        <w:rPr>
          <w:rtl/>
        </w:rPr>
        <w:t xml:space="preserve">מסוכנות </w:t>
      </w:r>
      <w:bookmarkStart w:id="2753" w:name="_ETM_Q4_472790"/>
      <w:bookmarkEnd w:id="2753"/>
      <w:r>
        <w:rPr>
          <w:rFonts w:hint="cs"/>
          <w:rtl/>
        </w:rPr>
        <w:t>ל</w:t>
      </w:r>
      <w:r>
        <w:rPr>
          <w:rtl/>
        </w:rPr>
        <w:t xml:space="preserve">ציבור </w:t>
      </w:r>
      <w:bookmarkStart w:id="2754" w:name="_ETM_Q4_475449"/>
      <w:bookmarkEnd w:id="2754"/>
      <w:r>
        <w:rPr>
          <w:rtl/>
        </w:rPr>
        <w:t xml:space="preserve">ויכול </w:t>
      </w:r>
      <w:bookmarkStart w:id="2755" w:name="_ETM_Q4_475900"/>
      <w:bookmarkEnd w:id="2755"/>
      <w:r>
        <w:rPr>
          <w:rtl/>
        </w:rPr>
        <w:t xml:space="preserve">להיות </w:t>
      </w:r>
      <w:bookmarkStart w:id="2756" w:name="_ETM_Q4_476169"/>
      <w:bookmarkEnd w:id="2756"/>
      <w:r>
        <w:rPr>
          <w:rtl/>
        </w:rPr>
        <w:t>שאני</w:t>
      </w:r>
      <w:r>
        <w:rPr>
          <w:rFonts w:hint="cs"/>
          <w:rtl/>
        </w:rPr>
        <w:t xml:space="preserve"> או את היינו מגיעים להחלטה אחרת </w:t>
      </w:r>
      <w:bookmarkStart w:id="2757" w:name="_ETM_Q4_480998"/>
      <w:bookmarkEnd w:id="2757"/>
      <w:r>
        <w:rPr>
          <w:rFonts w:hint="cs"/>
          <w:rtl/>
        </w:rPr>
        <w:t xml:space="preserve">במקרים שאת ציינת בשאלה שלך. </w:t>
      </w:r>
      <w:bookmarkStart w:id="2758" w:name="_ETM_Q4_477490"/>
      <w:bookmarkStart w:id="2759" w:name="_ETM_Q4_477789"/>
      <w:bookmarkStart w:id="2760" w:name="_ETM_Q4_477939"/>
      <w:bookmarkStart w:id="2761" w:name="_ETM_Q4_478120"/>
      <w:bookmarkStart w:id="2762" w:name="_ETM_Q4_478389"/>
      <w:bookmarkStart w:id="2763" w:name="_ETM_Q4_478810"/>
      <w:bookmarkStart w:id="2764" w:name="_ETM_Q4_479740"/>
      <w:bookmarkStart w:id="2765" w:name="_ETM_Q4_480639"/>
      <w:bookmarkStart w:id="2766" w:name="_ETM_Q4_480000"/>
      <w:bookmarkStart w:id="2767" w:name="_ETM_Q4_480060"/>
      <w:bookmarkStart w:id="2768" w:name="_ETM_Q4_480179"/>
      <w:bookmarkStart w:id="2769" w:name="_ETM_Q4_481760"/>
      <w:bookmarkStart w:id="2770" w:name="_ETM_Q4_482270"/>
      <w:bookmarkStart w:id="2771" w:name="_ETM_Q4_484859"/>
      <w:bookmarkStart w:id="2772" w:name="_ETM_Q4_486740"/>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r>
        <w:rPr>
          <w:rFonts w:hint="cs"/>
          <w:rtl/>
        </w:rPr>
        <w:t>באו</w:t>
      </w:r>
      <w:r>
        <w:rPr>
          <w:rtl/>
        </w:rPr>
        <w:t xml:space="preserve">פן </w:t>
      </w:r>
      <w:bookmarkStart w:id="2773" w:name="_ETM_Q4_487130"/>
      <w:bookmarkEnd w:id="2773"/>
      <w:r>
        <w:rPr>
          <w:rtl/>
        </w:rPr>
        <w:t>ספציפי</w:t>
      </w:r>
      <w:r>
        <w:rPr>
          <w:rFonts w:hint="cs"/>
          <w:rtl/>
        </w:rPr>
        <w:t>,</w:t>
      </w:r>
      <w:r>
        <w:rPr>
          <w:rtl/>
        </w:rPr>
        <w:t xml:space="preserve"> </w:t>
      </w:r>
      <w:bookmarkStart w:id="2774" w:name="_ETM_Q4_487609"/>
      <w:bookmarkEnd w:id="2774"/>
      <w:r>
        <w:rPr>
          <w:rtl/>
        </w:rPr>
        <w:t xml:space="preserve">לגבי </w:t>
      </w:r>
      <w:bookmarkStart w:id="2775" w:name="_ETM_Q4_487970"/>
      <w:bookmarkEnd w:id="2775"/>
      <w:r>
        <w:rPr>
          <w:rtl/>
        </w:rPr>
        <w:t xml:space="preserve">הדיין </w:t>
      </w:r>
      <w:bookmarkStart w:id="2776" w:name="_ETM_Q4_489110"/>
      <w:bookmarkEnd w:id="2776"/>
      <w:proofErr w:type="spellStart"/>
      <w:r>
        <w:rPr>
          <w:rtl/>
        </w:rPr>
        <w:t>רג'א</w:t>
      </w:r>
      <w:proofErr w:type="spellEnd"/>
      <w:r>
        <w:rPr>
          <w:rtl/>
        </w:rPr>
        <w:t xml:space="preserve"> </w:t>
      </w:r>
      <w:bookmarkStart w:id="2777" w:name="_ETM_Q4_489440"/>
      <w:bookmarkEnd w:id="2777"/>
      <w:r>
        <w:rPr>
          <w:rtl/>
        </w:rPr>
        <w:t>מרזוק</w:t>
      </w:r>
      <w:r>
        <w:rPr>
          <w:rFonts w:hint="cs"/>
          <w:rtl/>
        </w:rPr>
        <w:t xml:space="preserve"> </w:t>
      </w:r>
      <w:r w:rsidR="00A472EA">
        <w:rPr>
          <w:rFonts w:hint="cs"/>
          <w:rtl/>
        </w:rPr>
        <w:t>–</w:t>
      </w:r>
      <w:r>
        <w:rPr>
          <w:rtl/>
        </w:rPr>
        <w:t xml:space="preserve"> </w:t>
      </w:r>
      <w:bookmarkStart w:id="2778" w:name="_ETM_Q4_490910"/>
      <w:bookmarkEnd w:id="2778"/>
      <w:r>
        <w:rPr>
          <w:rtl/>
        </w:rPr>
        <w:t xml:space="preserve">הוא </w:t>
      </w:r>
      <w:bookmarkStart w:id="2779" w:name="_ETM_Q4_491089"/>
      <w:bookmarkEnd w:id="2779"/>
      <w:r>
        <w:rPr>
          <w:rtl/>
        </w:rPr>
        <w:t xml:space="preserve">מכהן </w:t>
      </w:r>
      <w:bookmarkStart w:id="2780" w:name="_ETM_Q4_491510"/>
      <w:bookmarkEnd w:id="2780"/>
      <w:r>
        <w:rPr>
          <w:rtl/>
        </w:rPr>
        <w:t>כבר</w:t>
      </w:r>
      <w:r>
        <w:rPr>
          <w:rFonts w:hint="cs"/>
          <w:rtl/>
        </w:rPr>
        <w:t xml:space="preserve"> שמונה </w:t>
      </w:r>
      <w:bookmarkStart w:id="2781" w:name="_ETM_Q4_492740"/>
      <w:bookmarkEnd w:id="2781"/>
      <w:r>
        <w:rPr>
          <w:rFonts w:hint="cs"/>
          <w:rtl/>
        </w:rPr>
        <w:t xml:space="preserve">וחצי </w:t>
      </w:r>
      <w:r>
        <w:rPr>
          <w:rtl/>
        </w:rPr>
        <w:t>שנים</w:t>
      </w:r>
      <w:r>
        <w:rPr>
          <w:rFonts w:hint="cs"/>
          <w:rtl/>
        </w:rPr>
        <w:t>.</w:t>
      </w:r>
      <w:r>
        <w:rPr>
          <w:rtl/>
        </w:rPr>
        <w:t xml:space="preserve"> </w:t>
      </w:r>
      <w:bookmarkStart w:id="2782" w:name="_ETM_Q4_494519"/>
      <w:bookmarkEnd w:id="2782"/>
      <w:r>
        <w:rPr>
          <w:rtl/>
        </w:rPr>
        <w:t xml:space="preserve">נותרו </w:t>
      </w:r>
      <w:bookmarkStart w:id="2783" w:name="_ETM_Q4_494910"/>
      <w:bookmarkEnd w:id="2783"/>
      <w:r>
        <w:rPr>
          <w:rtl/>
        </w:rPr>
        <w:t xml:space="preserve">לכהונה </w:t>
      </w:r>
      <w:bookmarkStart w:id="2784" w:name="_ETM_Q4_495389"/>
      <w:bookmarkEnd w:id="2784"/>
      <w:r>
        <w:rPr>
          <w:rtl/>
        </w:rPr>
        <w:t>של</w:t>
      </w:r>
      <w:r>
        <w:rPr>
          <w:rFonts w:hint="cs"/>
          <w:rtl/>
        </w:rPr>
        <w:t>ו</w:t>
      </w:r>
      <w:r>
        <w:rPr>
          <w:rtl/>
        </w:rPr>
        <w:t xml:space="preserve"> </w:t>
      </w:r>
      <w:bookmarkStart w:id="2785" w:name="_ETM_Q4_495690"/>
      <w:bookmarkEnd w:id="2785"/>
      <w:r>
        <w:rPr>
          <w:rtl/>
        </w:rPr>
        <w:t xml:space="preserve">עוד </w:t>
      </w:r>
      <w:bookmarkStart w:id="2786" w:name="_ETM_Q4_495839"/>
      <w:bookmarkEnd w:id="2786"/>
      <w:r>
        <w:rPr>
          <w:rtl/>
        </w:rPr>
        <w:t xml:space="preserve">שנה </w:t>
      </w:r>
      <w:bookmarkStart w:id="2787" w:name="_ETM_Q4_496140"/>
      <w:bookmarkEnd w:id="2787"/>
      <w:r>
        <w:rPr>
          <w:rtl/>
        </w:rPr>
        <w:t>וחצי</w:t>
      </w:r>
      <w:r>
        <w:rPr>
          <w:rFonts w:hint="cs"/>
          <w:rtl/>
        </w:rPr>
        <w:t>,</w:t>
      </w:r>
      <w:r>
        <w:rPr>
          <w:rtl/>
        </w:rPr>
        <w:t xml:space="preserve"> </w:t>
      </w:r>
      <w:bookmarkStart w:id="2788" w:name="_ETM_Q4_496950"/>
      <w:bookmarkEnd w:id="2788"/>
      <w:r>
        <w:rPr>
          <w:rFonts w:hint="cs"/>
          <w:rtl/>
        </w:rPr>
        <w:t>ו</w:t>
      </w:r>
      <w:r>
        <w:rPr>
          <w:rtl/>
        </w:rPr>
        <w:t>אחריה</w:t>
      </w:r>
      <w:r>
        <w:rPr>
          <w:rFonts w:hint="cs"/>
          <w:rtl/>
        </w:rPr>
        <w:t>ן</w:t>
      </w:r>
      <w:r>
        <w:rPr>
          <w:rtl/>
        </w:rPr>
        <w:t xml:space="preserve"> </w:t>
      </w:r>
      <w:bookmarkStart w:id="2789" w:name="_ETM_Q4_498060"/>
      <w:bookmarkEnd w:id="2789"/>
      <w:r>
        <w:rPr>
          <w:rtl/>
        </w:rPr>
        <w:t xml:space="preserve">הוא </w:t>
      </w:r>
      <w:bookmarkStart w:id="2790" w:name="_ETM_Q4_498269"/>
      <w:bookmarkEnd w:id="2790"/>
      <w:r>
        <w:rPr>
          <w:rtl/>
        </w:rPr>
        <w:t xml:space="preserve">מסיים </w:t>
      </w:r>
      <w:bookmarkStart w:id="2791" w:name="_ETM_Q4_498630"/>
      <w:bookmarkEnd w:id="2791"/>
      <w:r>
        <w:rPr>
          <w:rtl/>
        </w:rPr>
        <w:t xml:space="preserve">את </w:t>
      </w:r>
      <w:bookmarkStart w:id="2792" w:name="_ETM_Q4_498720"/>
      <w:bookmarkEnd w:id="2792"/>
      <w:r>
        <w:rPr>
          <w:rtl/>
        </w:rPr>
        <w:t xml:space="preserve">הכהונה </w:t>
      </w:r>
      <w:bookmarkStart w:id="2793" w:name="_ETM_Q4_499140"/>
      <w:bookmarkEnd w:id="2793"/>
      <w:r>
        <w:rPr>
          <w:rtl/>
        </w:rPr>
        <w:t>שלו</w:t>
      </w:r>
      <w:r>
        <w:rPr>
          <w:rFonts w:hint="cs"/>
          <w:rtl/>
        </w:rPr>
        <w:t>.</w:t>
      </w:r>
      <w:r w:rsidR="002C0A7D">
        <w:rPr>
          <w:rFonts w:hint="cs"/>
          <w:rtl/>
        </w:rPr>
        <w:t xml:space="preserve"> </w:t>
      </w:r>
      <w:bookmarkStart w:id="2794" w:name="_ETM_Q4_504277"/>
      <w:bookmarkStart w:id="2795" w:name="_ETM_Q4_504433"/>
      <w:bookmarkStart w:id="2796" w:name="_ETM_Q4_505060"/>
      <w:bookmarkStart w:id="2797" w:name="_ETM_Q4_505171"/>
      <w:bookmarkStart w:id="2798" w:name="_ETM_Q4_500510"/>
      <w:bookmarkEnd w:id="2794"/>
      <w:bookmarkEnd w:id="2795"/>
      <w:bookmarkEnd w:id="2796"/>
      <w:bookmarkEnd w:id="2797"/>
      <w:bookmarkEnd w:id="2798"/>
      <w:r>
        <w:rPr>
          <w:rtl/>
        </w:rPr>
        <w:t xml:space="preserve">אני </w:t>
      </w:r>
      <w:bookmarkStart w:id="2799" w:name="_ETM_Q4_500599"/>
      <w:bookmarkEnd w:id="2799"/>
      <w:r>
        <w:rPr>
          <w:rtl/>
        </w:rPr>
        <w:t xml:space="preserve">רוצה </w:t>
      </w:r>
      <w:bookmarkStart w:id="2800" w:name="_ETM_Q4_500750"/>
      <w:bookmarkEnd w:id="2800"/>
      <w:r>
        <w:rPr>
          <w:rtl/>
        </w:rPr>
        <w:t xml:space="preserve">לציין </w:t>
      </w:r>
      <w:bookmarkStart w:id="2801" w:name="_ETM_Q4_501410"/>
      <w:bookmarkEnd w:id="2801"/>
      <w:r>
        <w:rPr>
          <w:rtl/>
        </w:rPr>
        <w:t xml:space="preserve">שהיום </w:t>
      </w:r>
      <w:bookmarkStart w:id="2802" w:name="_ETM_Q4_501980"/>
      <w:bookmarkStart w:id="2803" w:name="_ETM_Q4_502279"/>
      <w:bookmarkEnd w:id="2802"/>
      <w:bookmarkEnd w:id="2803"/>
      <w:r>
        <w:rPr>
          <w:rtl/>
        </w:rPr>
        <w:t xml:space="preserve">תקופת </w:t>
      </w:r>
      <w:bookmarkStart w:id="2804" w:name="_ETM_Q4_502670"/>
      <w:bookmarkEnd w:id="2804"/>
      <w:r>
        <w:rPr>
          <w:rtl/>
        </w:rPr>
        <w:t xml:space="preserve">הכהונה </w:t>
      </w:r>
      <w:bookmarkStart w:id="2805" w:name="_ETM_Q4_502970"/>
      <w:bookmarkEnd w:id="2805"/>
      <w:r>
        <w:rPr>
          <w:rtl/>
        </w:rPr>
        <w:t xml:space="preserve">המקסימלית </w:t>
      </w:r>
      <w:bookmarkStart w:id="2806" w:name="_ETM_Q4_503539"/>
      <w:bookmarkEnd w:id="2806"/>
      <w:r>
        <w:rPr>
          <w:rtl/>
        </w:rPr>
        <w:t xml:space="preserve">היא </w:t>
      </w:r>
      <w:bookmarkStart w:id="2807" w:name="_ETM_Q4_503660"/>
      <w:bookmarkEnd w:id="2807"/>
      <w:r>
        <w:rPr>
          <w:rFonts w:hint="cs"/>
          <w:rtl/>
        </w:rPr>
        <w:t>עשר</w:t>
      </w:r>
      <w:r>
        <w:rPr>
          <w:rtl/>
        </w:rPr>
        <w:t xml:space="preserve"> </w:t>
      </w:r>
      <w:bookmarkStart w:id="2808" w:name="_ETM_Q4_503960"/>
      <w:bookmarkEnd w:id="2808"/>
      <w:r>
        <w:rPr>
          <w:rtl/>
        </w:rPr>
        <w:t>שנים</w:t>
      </w:r>
      <w:r>
        <w:rPr>
          <w:rFonts w:hint="cs"/>
          <w:rtl/>
        </w:rPr>
        <w:t>.</w:t>
      </w:r>
      <w:r>
        <w:rPr>
          <w:rtl/>
        </w:rPr>
        <w:t xml:space="preserve"> </w:t>
      </w:r>
      <w:bookmarkStart w:id="2809" w:name="_ETM_Q4_505160"/>
      <w:bookmarkEnd w:id="2809"/>
      <w:r>
        <w:rPr>
          <w:rtl/>
        </w:rPr>
        <w:t xml:space="preserve">אני </w:t>
      </w:r>
      <w:bookmarkStart w:id="2810" w:name="_ETM_Q4_505519"/>
      <w:bookmarkEnd w:id="2810"/>
      <w:r>
        <w:rPr>
          <w:rtl/>
        </w:rPr>
        <w:t xml:space="preserve">עומד </w:t>
      </w:r>
      <w:bookmarkStart w:id="2811" w:name="_ETM_Q4_506029"/>
      <w:bookmarkEnd w:id="2811"/>
      <w:r>
        <w:rPr>
          <w:rtl/>
        </w:rPr>
        <w:t xml:space="preserve">לבדוק </w:t>
      </w:r>
      <w:bookmarkStart w:id="2812" w:name="_ETM_Q4_506480"/>
      <w:bookmarkEnd w:id="2812"/>
      <w:r>
        <w:rPr>
          <w:rtl/>
        </w:rPr>
        <w:t xml:space="preserve">את </w:t>
      </w:r>
      <w:bookmarkStart w:id="2813" w:name="_ETM_Q4_506570"/>
      <w:bookmarkEnd w:id="2813"/>
      <w:r>
        <w:rPr>
          <w:rtl/>
        </w:rPr>
        <w:t>זה</w:t>
      </w:r>
      <w:r>
        <w:rPr>
          <w:rFonts w:hint="cs"/>
          <w:rtl/>
        </w:rPr>
        <w:t>,</w:t>
      </w:r>
      <w:r>
        <w:rPr>
          <w:rtl/>
        </w:rPr>
        <w:t xml:space="preserve"> </w:t>
      </w:r>
      <w:bookmarkStart w:id="2814" w:name="_ETM_Q4_506839"/>
      <w:bookmarkEnd w:id="2814"/>
      <w:r>
        <w:rPr>
          <w:rtl/>
        </w:rPr>
        <w:t xml:space="preserve">ואני </w:t>
      </w:r>
      <w:bookmarkStart w:id="2815" w:name="_ETM_Q4_507050"/>
      <w:bookmarkEnd w:id="2815"/>
      <w:r>
        <w:rPr>
          <w:rtl/>
        </w:rPr>
        <w:t>כנראה</w:t>
      </w:r>
      <w:r>
        <w:rPr>
          <w:rFonts w:hint="cs"/>
          <w:rtl/>
        </w:rPr>
        <w:t xml:space="preserve"> אקצר את תקופת </w:t>
      </w:r>
      <w:bookmarkStart w:id="2816" w:name="_ETM_Q4_510682"/>
      <w:bookmarkEnd w:id="2816"/>
      <w:r>
        <w:rPr>
          <w:rFonts w:hint="cs"/>
          <w:rtl/>
        </w:rPr>
        <w:t xml:space="preserve">הכהונה המקסימלית. היום זה לא טוב לדעתי, משני כיוונים: </w:t>
      </w:r>
      <w:bookmarkStart w:id="2817" w:name="_ETM_Q4_510919"/>
      <w:bookmarkEnd w:id="2817"/>
      <w:r>
        <w:rPr>
          <w:rFonts w:hint="cs"/>
          <w:rtl/>
        </w:rPr>
        <w:t xml:space="preserve">זה גם חמש פלוס חמש, ואז החמש הנוספות הן על </w:t>
      </w:r>
      <w:bookmarkStart w:id="2818" w:name="_ETM_Q4_517813"/>
      <w:bookmarkEnd w:id="2818"/>
      <w:r>
        <w:rPr>
          <w:rFonts w:hint="cs"/>
          <w:rtl/>
        </w:rPr>
        <w:t xml:space="preserve">בסיס עיקרון </w:t>
      </w:r>
      <w:r w:rsidR="002C0A7D">
        <w:rPr>
          <w:rFonts w:hint="cs"/>
          <w:rtl/>
        </w:rPr>
        <w:t>אי-</w:t>
      </w:r>
      <w:r>
        <w:rPr>
          <w:rFonts w:hint="cs"/>
          <w:rtl/>
        </w:rPr>
        <w:t>תלות</w:t>
      </w:r>
      <w:r w:rsidR="002C0A7D">
        <w:rPr>
          <w:rFonts w:hint="cs"/>
          <w:rtl/>
        </w:rPr>
        <w:t>;</w:t>
      </w:r>
      <w:r>
        <w:rPr>
          <w:rFonts w:hint="cs"/>
          <w:rtl/>
        </w:rPr>
        <w:t xml:space="preserve"> זה לא דבר בריא שיבחנו אחרי </w:t>
      </w:r>
      <w:r w:rsidR="002C0A7D">
        <w:rPr>
          <w:rFonts w:hint="cs"/>
          <w:rtl/>
        </w:rPr>
        <w:t>חמש אם</w:t>
      </w:r>
      <w:r>
        <w:rPr>
          <w:rFonts w:hint="cs"/>
          <w:rtl/>
        </w:rPr>
        <w:t xml:space="preserve"> </w:t>
      </w:r>
      <w:bookmarkStart w:id="2819" w:name="_ETM_Q4_524085"/>
      <w:bookmarkEnd w:id="2819"/>
      <w:r>
        <w:rPr>
          <w:rFonts w:hint="cs"/>
          <w:rtl/>
        </w:rPr>
        <w:t>להאריך לו, וגם עשר שנים</w:t>
      </w:r>
      <w:r w:rsidR="002C0A7D">
        <w:rPr>
          <w:rFonts w:hint="cs"/>
          <w:rtl/>
        </w:rPr>
        <w:t xml:space="preserve"> זה</w:t>
      </w:r>
      <w:r>
        <w:rPr>
          <w:rFonts w:hint="cs"/>
          <w:rtl/>
        </w:rPr>
        <w:t xml:space="preserve"> כנראה יותר מדי זמן. </w:t>
      </w:r>
      <w:bookmarkStart w:id="2820" w:name="_ETM_Q4_527919"/>
      <w:bookmarkEnd w:id="2820"/>
      <w:r>
        <w:rPr>
          <w:rFonts w:hint="cs"/>
          <w:rtl/>
        </w:rPr>
        <w:t xml:space="preserve">אני אעשה בדיקה, וכנראה התקופה המצטברת תהיה יותר קצרה. </w:t>
      </w:r>
    </w:p>
    <w:p w:rsidR="0056610D" w:rsidRDefault="0056610D" w:rsidP="003524FE">
      <w:pPr>
        <w:rPr>
          <w:rtl/>
        </w:rPr>
      </w:pPr>
      <w:bookmarkStart w:id="2821" w:name="_ETM_Q4_531498"/>
      <w:bookmarkEnd w:id="2821"/>
    </w:p>
    <w:p w:rsidR="0056610D" w:rsidRDefault="0056610D" w:rsidP="002C0A7D">
      <w:pPr>
        <w:rPr>
          <w:rtl/>
        </w:rPr>
      </w:pPr>
      <w:bookmarkStart w:id="2822" w:name="_ETM_Q4_531684"/>
      <w:bookmarkStart w:id="2823" w:name="_ETM_Q4_531716"/>
      <w:bookmarkStart w:id="2824" w:name="_ETM_Q4_531766"/>
      <w:bookmarkStart w:id="2825" w:name="_ETM_Q4_507439"/>
      <w:bookmarkStart w:id="2826" w:name="_ETM_Q4_507830"/>
      <w:bookmarkStart w:id="2827" w:name="_ETM_Q4_508250"/>
      <w:bookmarkStart w:id="2828" w:name="_ETM_Q4_508789"/>
      <w:bookmarkStart w:id="2829" w:name="_ETM_Q4_510160"/>
      <w:bookmarkStart w:id="2830" w:name="_ETM_Q4_510430"/>
      <w:bookmarkStart w:id="2831" w:name="_ETM_Q4_510580"/>
      <w:bookmarkStart w:id="2832" w:name="_ETM_Q4_510699"/>
      <w:bookmarkStart w:id="2833" w:name="_ETM_Q4_510910"/>
      <w:bookmarkStart w:id="2834" w:name="_ETM_Q4_511180"/>
      <w:bookmarkStart w:id="2835" w:name="_ETM_Q4_511480"/>
      <w:bookmarkStart w:id="2836" w:name="_ETM_Q4_512110"/>
      <w:bookmarkStart w:id="2837" w:name="_ETM_Q4_512290"/>
      <w:bookmarkStart w:id="2838" w:name="_ETM_Q4_512470"/>
      <w:bookmarkStart w:id="2839" w:name="_ETM_Q4_512860"/>
      <w:bookmarkStart w:id="2840" w:name="_ETM_Q4_513100"/>
      <w:bookmarkStart w:id="2841" w:name="_ETM_Q4_514399"/>
      <w:bookmarkStart w:id="2842" w:name="_ETM_Q4_514789"/>
      <w:bookmarkStart w:id="2843" w:name="_ETM_Q4_515190"/>
      <w:bookmarkStart w:id="2844" w:name="_ETM_Q4_515789"/>
      <w:bookmarkStart w:id="2845" w:name="_ETM_Q4_516480"/>
      <w:bookmarkStart w:id="2846" w:name="_ETM_Q4_516719"/>
      <w:bookmarkStart w:id="2847" w:name="_ETM_Q4_516899"/>
      <w:bookmarkStart w:id="2848" w:name="_ETM_Q4_517350"/>
      <w:bookmarkStart w:id="2849" w:name="_ETM_Q4_517710"/>
      <w:bookmarkStart w:id="2850" w:name="_ETM_Q4_518039"/>
      <w:bookmarkStart w:id="2851" w:name="_ETM_Q4_518129"/>
      <w:bookmarkStart w:id="2852" w:name="_ETM_Q4_518219"/>
      <w:bookmarkStart w:id="2853" w:name="_ETM_Q4_518489"/>
      <w:bookmarkStart w:id="2854" w:name="_ETM_Q4_518879"/>
      <w:bookmarkStart w:id="2855" w:name="_ETM_Q4_521010"/>
      <w:bookmarkStart w:id="2856" w:name="_ETM_Q4_521190"/>
      <w:bookmarkStart w:id="2857" w:name="_ETM_Q4_521579"/>
      <w:bookmarkStart w:id="2858" w:name="_ETM_Q4_521970"/>
      <w:bookmarkStart w:id="2859" w:name="_ETM_Q4_522329"/>
      <w:bookmarkStart w:id="2860" w:name="_ETM_Q4_522630"/>
      <w:bookmarkStart w:id="2861" w:name="_ETM_Q4_522839"/>
      <w:bookmarkStart w:id="2862" w:name="_ETM_Q4_523079"/>
      <w:bookmarkStart w:id="2863" w:name="_ETM_Q4_523350"/>
      <w:bookmarkStart w:id="2864" w:name="_ETM_Q4_523440"/>
      <w:bookmarkStart w:id="2865" w:name="_ETM_Q4_523650"/>
      <w:bookmarkStart w:id="2866" w:name="_ETM_Q4_523920"/>
      <w:bookmarkStart w:id="2867" w:name="_ETM_Q4_524989"/>
      <w:bookmarkStart w:id="2868" w:name="_ETM_Q4_525589"/>
      <w:bookmarkStart w:id="2869" w:name="_ETM_Q4_525769"/>
      <w:bookmarkStart w:id="2870" w:name="_ETM_Q4_526100"/>
      <w:bookmarkStart w:id="2871" w:name="_ETM_Q4_526670"/>
      <w:bookmarkStart w:id="2872" w:name="_ETM_Q4_527269"/>
      <w:bookmarkStart w:id="2873" w:name="_ETM_Q4_527899"/>
      <w:bookmarkStart w:id="2874" w:name="_ETM_Q4_528049"/>
      <w:bookmarkStart w:id="2875" w:name="_ETM_Q4_528799"/>
      <w:bookmarkStart w:id="2876" w:name="_ETM_Q4_530690"/>
      <w:bookmarkStart w:id="2877" w:name="_ETM_Q4_531440"/>
      <w:bookmarkStart w:id="2878" w:name="_ETM_Q4_531859"/>
      <w:bookmarkStart w:id="2879" w:name="_ETM_Q4_532609"/>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r>
        <w:rPr>
          <w:rFonts w:hint="cs"/>
          <w:rtl/>
        </w:rPr>
        <w:t xml:space="preserve">בעצם, </w:t>
      </w:r>
      <w:r>
        <w:rPr>
          <w:rtl/>
        </w:rPr>
        <w:t xml:space="preserve">המקום </w:t>
      </w:r>
      <w:bookmarkStart w:id="2880" w:name="_ETM_Q4_533029"/>
      <w:bookmarkStart w:id="2881" w:name="_ETM_Q4_533600"/>
      <w:bookmarkEnd w:id="2880"/>
      <w:bookmarkEnd w:id="2881"/>
      <w:r>
        <w:rPr>
          <w:rtl/>
        </w:rPr>
        <w:t xml:space="preserve">להגיש </w:t>
      </w:r>
      <w:bookmarkStart w:id="2882" w:name="_ETM_Q4_534049"/>
      <w:bookmarkEnd w:id="2882"/>
      <w:r>
        <w:rPr>
          <w:rtl/>
        </w:rPr>
        <w:t>ערר</w:t>
      </w:r>
      <w:r w:rsidR="002C0A7D">
        <w:rPr>
          <w:rFonts w:hint="cs"/>
          <w:rtl/>
        </w:rPr>
        <w:t>,</w:t>
      </w:r>
      <w:r>
        <w:rPr>
          <w:rtl/>
        </w:rPr>
        <w:t xml:space="preserve"> </w:t>
      </w:r>
      <w:bookmarkStart w:id="2883" w:name="_ETM_Q4_534379"/>
      <w:bookmarkEnd w:id="2883"/>
      <w:r>
        <w:rPr>
          <w:rtl/>
        </w:rPr>
        <w:t xml:space="preserve">וזה </w:t>
      </w:r>
      <w:bookmarkStart w:id="2884" w:name="_ETM_Q4_534739"/>
      <w:bookmarkEnd w:id="2884"/>
      <w:r>
        <w:rPr>
          <w:rtl/>
        </w:rPr>
        <w:t xml:space="preserve">מה </w:t>
      </w:r>
      <w:bookmarkStart w:id="2885" w:name="_ETM_Q4_534859"/>
      <w:bookmarkEnd w:id="2885"/>
      <w:r>
        <w:rPr>
          <w:rtl/>
        </w:rPr>
        <w:t xml:space="preserve">שקורה </w:t>
      </w:r>
      <w:bookmarkStart w:id="2886" w:name="_ETM_Q4_535219"/>
      <w:bookmarkEnd w:id="2886"/>
      <w:r>
        <w:rPr>
          <w:rtl/>
        </w:rPr>
        <w:t xml:space="preserve">גם </w:t>
      </w:r>
      <w:bookmarkStart w:id="2887" w:name="_ETM_Q4_535429"/>
      <w:bookmarkEnd w:id="2887"/>
      <w:r>
        <w:rPr>
          <w:rtl/>
        </w:rPr>
        <w:t>ב</w:t>
      </w:r>
      <w:bookmarkStart w:id="2888" w:name="_ETM_Q4_535850"/>
      <w:bookmarkStart w:id="2889" w:name="_ETM_Q4_540676"/>
      <w:bookmarkEnd w:id="2888"/>
      <w:bookmarkEnd w:id="2889"/>
      <w:r>
        <w:rPr>
          <w:rFonts w:hint="cs"/>
          <w:rtl/>
        </w:rPr>
        <w:t>ה</w:t>
      </w:r>
      <w:r>
        <w:rPr>
          <w:rtl/>
        </w:rPr>
        <w:t xml:space="preserve">רבה </w:t>
      </w:r>
      <w:bookmarkStart w:id="2890" w:name="_ETM_Q4_537130"/>
      <w:bookmarkEnd w:id="2890"/>
      <w:r>
        <w:rPr>
          <w:rtl/>
        </w:rPr>
        <w:t xml:space="preserve">מקרים </w:t>
      </w:r>
      <w:bookmarkStart w:id="2891" w:name="_ETM_Q4_537760"/>
      <w:bookmarkEnd w:id="2891"/>
      <w:r w:rsidR="00F02B02">
        <w:rPr>
          <w:rFonts w:hint="eastAsia"/>
          <w:rtl/>
        </w:rPr>
        <w:t>–</w:t>
      </w:r>
      <w:r>
        <w:rPr>
          <w:rFonts w:hint="cs"/>
          <w:rtl/>
        </w:rPr>
        <w:t xml:space="preserve"> </w:t>
      </w:r>
      <w:bookmarkStart w:id="2892" w:name="_ETM_Q4_539440"/>
      <w:bookmarkEnd w:id="2892"/>
      <w:r>
        <w:rPr>
          <w:rtl/>
        </w:rPr>
        <w:t xml:space="preserve">להגיש </w:t>
      </w:r>
      <w:bookmarkStart w:id="2893" w:name="_ETM_Q4_539830"/>
      <w:bookmarkEnd w:id="2893"/>
      <w:r>
        <w:rPr>
          <w:rtl/>
        </w:rPr>
        <w:t>ער</w:t>
      </w:r>
      <w:r>
        <w:rPr>
          <w:rFonts w:hint="cs"/>
          <w:rtl/>
        </w:rPr>
        <w:t xml:space="preserve">עור לבית המשפט לעניינים </w:t>
      </w:r>
      <w:proofErr w:type="spellStart"/>
      <w:r>
        <w:rPr>
          <w:rFonts w:hint="cs"/>
          <w:rtl/>
        </w:rPr>
        <w:t>מינהליים</w:t>
      </w:r>
      <w:proofErr w:type="spellEnd"/>
      <w:r>
        <w:rPr>
          <w:rFonts w:hint="cs"/>
          <w:rtl/>
        </w:rPr>
        <w:t xml:space="preserve">. </w:t>
      </w:r>
      <w:bookmarkStart w:id="2894" w:name="_ETM_Q4_540040"/>
      <w:bookmarkStart w:id="2895" w:name="_ETM_Q4_540370"/>
      <w:bookmarkStart w:id="2896" w:name="_ETM_Q4_543019"/>
      <w:bookmarkStart w:id="2897" w:name="_ETM_Q4_543379"/>
      <w:bookmarkStart w:id="2898" w:name="_ETM_Q4_543620"/>
      <w:bookmarkStart w:id="2899" w:name="_ETM_Q4_546689"/>
      <w:bookmarkStart w:id="2900" w:name="_ETM_Q4_546899"/>
      <w:bookmarkStart w:id="2901" w:name="_ETM_Q4_549880"/>
      <w:bookmarkStart w:id="2902" w:name="_ETM_Q4_551440"/>
      <w:bookmarkStart w:id="2903" w:name="_ETM_Q4_551770"/>
      <w:bookmarkStart w:id="2904" w:name="_ETM_Q4_552010"/>
      <w:bookmarkStart w:id="2905" w:name="_ETM_Q4_552430"/>
      <w:bookmarkStart w:id="2906" w:name="_ETM_Q4_553029"/>
      <w:bookmarkStart w:id="2907" w:name="_ETM_Q4_553330"/>
      <w:bookmarkStart w:id="2908" w:name="_ETM_Q4_554250"/>
      <w:bookmarkStart w:id="2909" w:name="_ETM_Q4_554940"/>
      <w:bookmarkStart w:id="2910" w:name="_ETM_Q4_556050"/>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r>
        <w:rPr>
          <w:rFonts w:hint="cs"/>
          <w:rtl/>
        </w:rPr>
        <w:t xml:space="preserve">זה בעצם הפתרון </w:t>
      </w:r>
      <w:r>
        <w:rPr>
          <w:rtl/>
        </w:rPr>
        <w:t>דה</w:t>
      </w:r>
      <w:r w:rsidR="002C0A7D">
        <w:rPr>
          <w:rFonts w:hint="cs"/>
          <w:rtl/>
        </w:rPr>
        <w:t xml:space="preserve"> </w:t>
      </w:r>
      <w:r>
        <w:rPr>
          <w:rtl/>
        </w:rPr>
        <w:t xml:space="preserve">פקטו </w:t>
      </w:r>
      <w:bookmarkStart w:id="2911" w:name="_ETM_Q4_556529"/>
      <w:bookmarkEnd w:id="2911"/>
      <w:r>
        <w:rPr>
          <w:rtl/>
        </w:rPr>
        <w:t xml:space="preserve">במקרים </w:t>
      </w:r>
      <w:bookmarkStart w:id="2912" w:name="_ETM_Q4_556980"/>
      <w:bookmarkEnd w:id="2912"/>
      <w:r>
        <w:rPr>
          <w:rtl/>
        </w:rPr>
        <w:t>האלה</w:t>
      </w:r>
      <w:r>
        <w:rPr>
          <w:rFonts w:hint="cs"/>
          <w:rtl/>
        </w:rPr>
        <w:t>.</w:t>
      </w:r>
      <w:r>
        <w:rPr>
          <w:rtl/>
        </w:rPr>
        <w:t xml:space="preserve"> </w:t>
      </w:r>
      <w:bookmarkStart w:id="2913" w:name="_ETM_Q4_559569"/>
      <w:bookmarkStart w:id="2914" w:name="_ETM_Q4_559520"/>
      <w:bookmarkEnd w:id="2913"/>
      <w:bookmarkEnd w:id="2914"/>
      <w:r>
        <w:rPr>
          <w:rtl/>
        </w:rPr>
        <w:t>זהו</w:t>
      </w:r>
      <w:r>
        <w:rPr>
          <w:rFonts w:hint="cs"/>
          <w:rtl/>
        </w:rPr>
        <w:t>.</w:t>
      </w:r>
      <w:r>
        <w:rPr>
          <w:rtl/>
        </w:rPr>
        <w:t xml:space="preserve"> </w:t>
      </w:r>
      <w:bookmarkStart w:id="2915" w:name="_ETM_Q4_560659"/>
      <w:bookmarkEnd w:id="2915"/>
      <w:r>
        <w:rPr>
          <w:rtl/>
        </w:rPr>
        <w:t xml:space="preserve">אני </w:t>
      </w:r>
      <w:bookmarkStart w:id="2916" w:name="_ETM_Q4_560899"/>
      <w:bookmarkEnd w:id="2916"/>
      <w:r>
        <w:rPr>
          <w:rtl/>
        </w:rPr>
        <w:t xml:space="preserve">אומר </w:t>
      </w:r>
      <w:bookmarkStart w:id="2917" w:name="_ETM_Q4_561289"/>
      <w:bookmarkEnd w:id="2917"/>
      <w:r>
        <w:rPr>
          <w:rFonts w:hint="cs"/>
          <w:rtl/>
        </w:rPr>
        <w:t>בהיבט</w:t>
      </w:r>
      <w:r>
        <w:rPr>
          <w:rtl/>
        </w:rPr>
        <w:t xml:space="preserve"> </w:t>
      </w:r>
      <w:bookmarkStart w:id="2918" w:name="_ETM_Q4_561409"/>
      <w:bookmarkEnd w:id="2918"/>
      <w:r>
        <w:rPr>
          <w:rtl/>
        </w:rPr>
        <w:t xml:space="preserve">אחר </w:t>
      </w:r>
      <w:bookmarkStart w:id="2919" w:name="_ETM_Q4_561799"/>
      <w:bookmarkEnd w:id="2919"/>
      <w:r w:rsidR="00F02B02">
        <w:rPr>
          <w:rtl/>
        </w:rPr>
        <w:t>–</w:t>
      </w:r>
      <w:r>
        <w:rPr>
          <w:rFonts w:hint="cs"/>
          <w:rtl/>
        </w:rPr>
        <w:t xml:space="preserve"> ההחלטות </w:t>
      </w:r>
      <w:bookmarkStart w:id="2920" w:name="_ETM_Q4_562613"/>
      <w:bookmarkEnd w:id="2920"/>
      <w:r>
        <w:rPr>
          <w:rFonts w:hint="cs"/>
          <w:rtl/>
        </w:rPr>
        <w:t xml:space="preserve">האלה לאו דווקא </w:t>
      </w:r>
      <w:bookmarkStart w:id="2921" w:name="_ETM_Q4_561950"/>
      <w:bookmarkStart w:id="2922" w:name="_ETM_Q4_562039"/>
      <w:bookmarkStart w:id="2923" w:name="_ETM_Q4_562579"/>
      <w:bookmarkStart w:id="2924" w:name="_ETM_Q4_563420"/>
      <w:bookmarkEnd w:id="2921"/>
      <w:bookmarkEnd w:id="2922"/>
      <w:bookmarkEnd w:id="2923"/>
      <w:bookmarkEnd w:id="2924"/>
      <w:r>
        <w:rPr>
          <w:rFonts w:hint="cs"/>
          <w:rtl/>
        </w:rPr>
        <w:t xml:space="preserve">מאפיינות את </w:t>
      </w:r>
      <w:r>
        <w:rPr>
          <w:rtl/>
        </w:rPr>
        <w:t xml:space="preserve">ההחלטות </w:t>
      </w:r>
      <w:bookmarkStart w:id="2925" w:name="_ETM_Q4_563810"/>
      <w:bookmarkEnd w:id="2925"/>
      <w:r>
        <w:rPr>
          <w:rFonts w:hint="cs"/>
          <w:rtl/>
        </w:rPr>
        <w:t xml:space="preserve">שקיימות באופן כללי בסוגיה הזאת. </w:t>
      </w:r>
      <w:bookmarkStart w:id="2926" w:name="_ETM_Q4_571554"/>
      <w:bookmarkEnd w:id="2926"/>
      <w:r>
        <w:rPr>
          <w:rFonts w:hint="cs"/>
          <w:rtl/>
        </w:rPr>
        <w:t xml:space="preserve">אני עברתי על </w:t>
      </w:r>
      <w:bookmarkStart w:id="2927" w:name="_ETM_Q4_567614"/>
      <w:bookmarkEnd w:id="2927"/>
      <w:r>
        <w:rPr>
          <w:rFonts w:hint="cs"/>
          <w:rtl/>
        </w:rPr>
        <w:t xml:space="preserve">ההחלטות שקיימות, ובאמת </w:t>
      </w:r>
      <w:bookmarkStart w:id="2928" w:name="_ETM_Q4_564079"/>
      <w:bookmarkStart w:id="2929" w:name="_ETM_Q4_564350"/>
      <w:bookmarkStart w:id="2930" w:name="_ETM_Q4_564619"/>
      <w:bookmarkStart w:id="2931" w:name="_ETM_Q4_565250"/>
      <w:bookmarkStart w:id="2932" w:name="_ETM_Q4_565310"/>
      <w:bookmarkStart w:id="2933" w:name="_ETM_Q4_565700"/>
      <w:bookmarkStart w:id="2934" w:name="_ETM_Q4_566689"/>
      <w:bookmarkStart w:id="2935" w:name="_ETM_Q4_566990"/>
      <w:bookmarkStart w:id="2936" w:name="_ETM_Q4_567259"/>
      <w:bookmarkStart w:id="2937" w:name="_ETM_Q4_567770"/>
      <w:bookmarkStart w:id="2938" w:name="_ETM_Q4_568369"/>
      <w:bookmarkStart w:id="2939" w:name="_ETM_Q4_568549"/>
      <w:bookmarkStart w:id="2940" w:name="_ETM_Q4_568850"/>
      <w:bookmarkStart w:id="2941" w:name="_ETM_Q4_569000"/>
      <w:bookmarkStart w:id="2942" w:name="_ETM_Q4_570140"/>
      <w:bookmarkStart w:id="2943" w:name="_ETM_Q4_571649"/>
      <w:bookmarkStart w:id="2944" w:name="_ETM_Q4_572549"/>
      <w:bookmarkStart w:id="2945" w:name="_ETM_Q4_572759"/>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r>
        <w:rPr>
          <w:rFonts w:hint="cs"/>
          <w:rtl/>
        </w:rPr>
        <w:t xml:space="preserve">זה </w:t>
      </w:r>
      <w:r>
        <w:rPr>
          <w:rtl/>
        </w:rPr>
        <w:t xml:space="preserve">לא </w:t>
      </w:r>
      <w:bookmarkStart w:id="2946" w:name="_ETM_Q4_572880"/>
      <w:bookmarkEnd w:id="2946"/>
      <w:r>
        <w:rPr>
          <w:rtl/>
        </w:rPr>
        <w:t>מאפיין</w:t>
      </w:r>
      <w:r>
        <w:rPr>
          <w:rFonts w:hint="cs"/>
          <w:rtl/>
        </w:rPr>
        <w:t>.</w:t>
      </w:r>
    </w:p>
    <w:p w:rsidR="0056610D" w:rsidRDefault="0056610D" w:rsidP="003524FE">
      <w:pPr>
        <w:ind w:firstLine="0"/>
        <w:rPr>
          <w:rtl/>
        </w:rPr>
      </w:pPr>
      <w:bookmarkStart w:id="2947" w:name="_ETM_Q4_579010"/>
      <w:bookmarkStart w:id="2948" w:name="_ETM_Q4_579136"/>
      <w:bookmarkEnd w:id="2947"/>
      <w:bookmarkEnd w:id="2948"/>
    </w:p>
    <w:p w:rsidR="0056610D" w:rsidRDefault="0056610D" w:rsidP="003524FE">
      <w:pPr>
        <w:pStyle w:val="-"/>
        <w:rPr>
          <w:rtl/>
        </w:rPr>
      </w:pPr>
      <w:bookmarkStart w:id="2949" w:name="ET_speakercontinue_5770_37"/>
      <w:r w:rsidRPr="00FF2147">
        <w:rPr>
          <w:rStyle w:val="TagStyle"/>
          <w:rtl/>
        </w:rPr>
        <w:t xml:space="preserve"> &lt;&lt; דובר_המשך &gt;&gt;</w:t>
      </w:r>
      <w:r w:rsidRPr="002E5DA1">
        <w:rPr>
          <w:rStyle w:val="TagStyle"/>
          <w:rtl/>
        </w:rPr>
        <w:t xml:space="preserve"> </w:t>
      </w:r>
      <w:r>
        <w:rPr>
          <w:rtl/>
        </w:rPr>
        <w:t>מאי גולן (הליכוד):</w:t>
      </w:r>
      <w:r w:rsidRPr="002E5DA1">
        <w:rPr>
          <w:rStyle w:val="TagStyle"/>
          <w:rtl/>
        </w:rPr>
        <w:t xml:space="preserve"> </w:t>
      </w:r>
      <w:r w:rsidRPr="00FF2147">
        <w:rPr>
          <w:rStyle w:val="TagStyle"/>
          <w:rtl/>
        </w:rPr>
        <w:t>&lt;&lt; דובר_המשך &gt;&gt;</w:t>
      </w:r>
      <w:r>
        <w:rPr>
          <w:rtl/>
        </w:rPr>
        <w:t xml:space="preserve">   </w:t>
      </w:r>
      <w:bookmarkEnd w:id="2949"/>
    </w:p>
    <w:p w:rsidR="0056610D" w:rsidRDefault="0056610D" w:rsidP="00F02B02">
      <w:pPr>
        <w:rPr>
          <w:rtl/>
          <w:lang w:eastAsia="he-IL"/>
        </w:rPr>
      </w:pPr>
    </w:p>
    <w:p w:rsidR="0056610D" w:rsidRDefault="00F02B02" w:rsidP="00ED755A">
      <w:pPr>
        <w:rPr>
          <w:rtl/>
          <w:lang w:eastAsia="he-IL"/>
        </w:rPr>
      </w:pPr>
      <w:r>
        <w:rPr>
          <w:rFonts w:hint="cs"/>
          <w:rtl/>
          <w:lang w:eastAsia="he-IL"/>
        </w:rPr>
        <w:t>– – –</w:t>
      </w:r>
      <w:r w:rsidR="0056610D">
        <w:rPr>
          <w:rFonts w:hint="cs"/>
          <w:rtl/>
          <w:lang w:eastAsia="he-IL"/>
        </w:rPr>
        <w:t xml:space="preserve"> מאוד </w:t>
      </w:r>
      <w:bookmarkStart w:id="2950" w:name="_ETM_Q4_576667"/>
      <w:bookmarkEnd w:id="2950"/>
      <w:r w:rsidR="0056610D">
        <w:rPr>
          <w:rFonts w:hint="cs"/>
          <w:rtl/>
          <w:lang w:eastAsia="he-IL"/>
        </w:rPr>
        <w:t xml:space="preserve">קשים </w:t>
      </w:r>
      <w:r>
        <w:rPr>
          <w:rFonts w:hint="cs"/>
          <w:rtl/>
          <w:lang w:eastAsia="he-IL"/>
        </w:rPr>
        <w:t>– – –</w:t>
      </w:r>
      <w:r w:rsidR="0056610D">
        <w:rPr>
          <w:rFonts w:hint="cs"/>
          <w:rtl/>
          <w:lang w:eastAsia="he-IL"/>
        </w:rPr>
        <w:t xml:space="preserve"> הן רציניות בגלל המקרים. המקרים </w:t>
      </w:r>
      <w:bookmarkStart w:id="2951" w:name="_ETM_Q4_579064"/>
      <w:bookmarkEnd w:id="2951"/>
      <w:r w:rsidR="0056610D">
        <w:rPr>
          <w:rFonts w:hint="cs"/>
          <w:rtl/>
          <w:lang w:eastAsia="he-IL"/>
        </w:rPr>
        <w:t xml:space="preserve">מאוד קשים. </w:t>
      </w:r>
    </w:p>
    <w:p w:rsidR="0056610D" w:rsidRDefault="0056610D" w:rsidP="003524FE">
      <w:pPr>
        <w:rPr>
          <w:rtl/>
          <w:lang w:eastAsia="he-IL"/>
        </w:rPr>
      </w:pPr>
      <w:bookmarkStart w:id="2952" w:name="_ETM_Q4_580061"/>
      <w:bookmarkStart w:id="2953" w:name="_ETM_Q4_580169"/>
      <w:bookmarkEnd w:id="2952"/>
      <w:bookmarkEnd w:id="2953"/>
    </w:p>
    <w:p w:rsidR="0056610D" w:rsidRDefault="0056610D" w:rsidP="003524FE">
      <w:pPr>
        <w:pStyle w:val="-"/>
        <w:rPr>
          <w:rtl/>
        </w:rPr>
      </w:pPr>
      <w:bookmarkStart w:id="2954" w:name="_ETM_Q4_580220"/>
      <w:bookmarkStart w:id="2955" w:name="_ETM_Q4_580321"/>
      <w:bookmarkStart w:id="2956" w:name="ET_speakercontinue_5995_52"/>
      <w:bookmarkEnd w:id="2954"/>
      <w:bookmarkEnd w:id="2955"/>
      <w:r w:rsidRPr="00FF2147">
        <w:rPr>
          <w:rStyle w:val="TagStyle"/>
          <w:rtl/>
        </w:rPr>
        <w:t>&lt;&lt; דובר_המשך &gt;&gt;</w:t>
      </w:r>
      <w:r w:rsidRPr="008A02DA">
        <w:rPr>
          <w:rStyle w:val="TagStyle"/>
          <w:rtl/>
        </w:rPr>
        <w:t xml:space="preserve"> </w:t>
      </w:r>
      <w:r>
        <w:rPr>
          <w:rtl/>
        </w:rPr>
        <w:t>שר המשפטים אבי ניסנקורן:</w:t>
      </w:r>
      <w:r w:rsidRPr="008A02DA">
        <w:rPr>
          <w:rStyle w:val="TagStyle"/>
          <w:rtl/>
        </w:rPr>
        <w:t xml:space="preserve"> </w:t>
      </w:r>
      <w:r w:rsidRPr="00FF2147">
        <w:rPr>
          <w:rStyle w:val="TagStyle"/>
          <w:rtl/>
        </w:rPr>
        <w:t>&lt;&lt; דובר_המשך &gt;&gt;</w:t>
      </w:r>
      <w:bookmarkEnd w:id="2956"/>
      <w:r>
        <w:rPr>
          <w:rtl/>
        </w:rPr>
        <w:t xml:space="preserve">   </w:t>
      </w:r>
    </w:p>
    <w:p w:rsidR="0056610D" w:rsidRDefault="0056610D" w:rsidP="003524FE">
      <w:pPr>
        <w:rPr>
          <w:rtl/>
          <w:lang w:eastAsia="he-IL"/>
        </w:rPr>
      </w:pPr>
    </w:p>
    <w:p w:rsidR="0056610D" w:rsidRDefault="0056610D" w:rsidP="002C0A7D">
      <w:pPr>
        <w:rPr>
          <w:rtl/>
          <w:lang w:eastAsia="he-IL"/>
        </w:rPr>
      </w:pPr>
      <w:r>
        <w:rPr>
          <w:rFonts w:hint="cs"/>
          <w:rtl/>
          <w:lang w:eastAsia="he-IL"/>
        </w:rPr>
        <w:t xml:space="preserve">אני אומר, הן לא מאפיינות. אני בא </w:t>
      </w:r>
      <w:bookmarkStart w:id="2957" w:name="_ETM_Q4_588600"/>
      <w:bookmarkEnd w:id="2957"/>
      <w:r>
        <w:rPr>
          <w:rFonts w:hint="cs"/>
          <w:rtl/>
          <w:lang w:eastAsia="he-IL"/>
        </w:rPr>
        <w:t xml:space="preserve">ואומר: יכול מאוד להיות שאת או אני היינו מגיעים להחלטה אחרת מבחינת המסוכנת. </w:t>
      </w:r>
      <w:bookmarkStart w:id="2958" w:name="_ETM_Q4_593776"/>
      <w:bookmarkEnd w:id="2958"/>
      <w:r>
        <w:rPr>
          <w:rFonts w:hint="cs"/>
          <w:rtl/>
          <w:lang w:eastAsia="he-IL"/>
        </w:rPr>
        <w:t xml:space="preserve">בכל מקרה, דה פקטו אין מקום לוועדת בדיקה. יש לו שנה </w:t>
      </w:r>
      <w:bookmarkStart w:id="2959" w:name="_ETM_Q4_593108"/>
      <w:bookmarkEnd w:id="2959"/>
      <w:r>
        <w:rPr>
          <w:rFonts w:hint="cs"/>
          <w:rtl/>
          <w:lang w:eastAsia="he-IL"/>
        </w:rPr>
        <w:t xml:space="preserve">וחצי לכהונה. </w:t>
      </w:r>
    </w:p>
    <w:p w:rsidR="0056610D" w:rsidRDefault="0056610D" w:rsidP="00F02B02">
      <w:pPr>
        <w:rPr>
          <w:rtl/>
          <w:lang w:eastAsia="he-IL"/>
        </w:rPr>
      </w:pPr>
      <w:bookmarkStart w:id="2960" w:name="_ETM_Q4_600795"/>
      <w:bookmarkStart w:id="2961" w:name="_ETM_Q4_600848"/>
      <w:bookmarkStart w:id="2962" w:name="_ETM_Q4_600971"/>
      <w:bookmarkStart w:id="2963" w:name="_ETM_Q4_601031"/>
      <w:bookmarkEnd w:id="2960"/>
      <w:bookmarkEnd w:id="2961"/>
      <w:bookmarkEnd w:id="2962"/>
      <w:bookmarkEnd w:id="2963"/>
    </w:p>
    <w:p w:rsidR="0056610D" w:rsidRDefault="0056610D" w:rsidP="003524FE">
      <w:pPr>
        <w:pStyle w:val="-"/>
        <w:rPr>
          <w:rtl/>
        </w:rPr>
      </w:pPr>
      <w:bookmarkStart w:id="2964" w:name="ET_speakercontinue_5770_39"/>
      <w:r w:rsidRPr="00FF2147">
        <w:rPr>
          <w:rStyle w:val="TagStyle"/>
          <w:rtl/>
        </w:rPr>
        <w:t xml:space="preserve"> &lt;&lt; דובר_המשך &gt;&gt;</w:t>
      </w:r>
      <w:r w:rsidRPr="002E5DA1">
        <w:rPr>
          <w:rStyle w:val="TagStyle"/>
          <w:rtl/>
        </w:rPr>
        <w:t xml:space="preserve"> </w:t>
      </w:r>
      <w:r>
        <w:rPr>
          <w:rtl/>
        </w:rPr>
        <w:t>מאי גולן (הליכוד):</w:t>
      </w:r>
      <w:r w:rsidRPr="002E5DA1">
        <w:rPr>
          <w:rStyle w:val="TagStyle"/>
          <w:rtl/>
        </w:rPr>
        <w:t xml:space="preserve"> </w:t>
      </w:r>
      <w:r w:rsidRPr="00FF2147">
        <w:rPr>
          <w:rStyle w:val="TagStyle"/>
          <w:rtl/>
        </w:rPr>
        <w:t>&lt;&lt; דובר_המשך &gt;&gt;</w:t>
      </w:r>
      <w:r>
        <w:rPr>
          <w:rtl/>
        </w:rPr>
        <w:t xml:space="preserve">   </w:t>
      </w:r>
      <w:bookmarkEnd w:id="2964"/>
    </w:p>
    <w:p w:rsidR="0056610D" w:rsidRDefault="0056610D" w:rsidP="003524FE">
      <w:pPr>
        <w:rPr>
          <w:rtl/>
          <w:lang w:eastAsia="he-IL"/>
        </w:rPr>
      </w:pPr>
    </w:p>
    <w:p w:rsidR="0056610D" w:rsidRDefault="0056610D" w:rsidP="003524FE">
      <w:pPr>
        <w:rPr>
          <w:rtl/>
          <w:lang w:eastAsia="he-IL"/>
        </w:rPr>
      </w:pPr>
      <w:r>
        <w:rPr>
          <w:rFonts w:hint="cs"/>
          <w:rtl/>
          <w:lang w:eastAsia="he-IL"/>
        </w:rPr>
        <w:t xml:space="preserve">שנה וחצי </w:t>
      </w:r>
      <w:r w:rsidR="00F02B02">
        <w:rPr>
          <w:rFonts w:hint="cs"/>
          <w:rtl/>
          <w:lang w:eastAsia="he-IL"/>
        </w:rPr>
        <w:t>– – –</w:t>
      </w:r>
      <w:r>
        <w:rPr>
          <w:rFonts w:hint="cs"/>
          <w:rtl/>
          <w:lang w:eastAsia="he-IL"/>
        </w:rPr>
        <w:t xml:space="preserve"> </w:t>
      </w:r>
      <w:bookmarkStart w:id="2965" w:name="_ETM_Q4_602797"/>
      <w:bookmarkEnd w:id="2965"/>
    </w:p>
    <w:p w:rsidR="0056610D" w:rsidRDefault="0056610D" w:rsidP="003524FE">
      <w:pPr>
        <w:rPr>
          <w:rtl/>
          <w:lang w:eastAsia="he-IL"/>
        </w:rPr>
      </w:pPr>
    </w:p>
    <w:p w:rsidR="0056610D" w:rsidRDefault="0056610D" w:rsidP="003524FE">
      <w:pPr>
        <w:pStyle w:val="-"/>
        <w:rPr>
          <w:rtl/>
        </w:rPr>
      </w:pPr>
      <w:bookmarkStart w:id="2966" w:name="ET_speakercontinue_5995_53"/>
      <w:r w:rsidRPr="00FF2147">
        <w:rPr>
          <w:rStyle w:val="TagStyle"/>
          <w:rtl/>
        </w:rPr>
        <w:t>&lt;&lt; דובר_המשך &gt;&gt;</w:t>
      </w:r>
      <w:r w:rsidRPr="008A02DA">
        <w:rPr>
          <w:rStyle w:val="TagStyle"/>
          <w:rtl/>
        </w:rPr>
        <w:t xml:space="preserve"> </w:t>
      </w:r>
      <w:r>
        <w:rPr>
          <w:rtl/>
        </w:rPr>
        <w:t>שר המשפטים אבי ניסנקורן:</w:t>
      </w:r>
      <w:r w:rsidRPr="008A02DA">
        <w:rPr>
          <w:rStyle w:val="TagStyle"/>
          <w:rtl/>
        </w:rPr>
        <w:t xml:space="preserve"> </w:t>
      </w:r>
      <w:r w:rsidRPr="00FF2147">
        <w:rPr>
          <w:rStyle w:val="TagStyle"/>
          <w:rtl/>
        </w:rPr>
        <w:t>&lt;&lt; דובר_המשך &gt;&gt;</w:t>
      </w:r>
      <w:bookmarkEnd w:id="2966"/>
      <w:r>
        <w:rPr>
          <w:rtl/>
        </w:rPr>
        <w:t xml:space="preserve">   </w:t>
      </w:r>
    </w:p>
    <w:p w:rsidR="0056610D" w:rsidRDefault="0056610D" w:rsidP="00F02B02">
      <w:pPr>
        <w:rPr>
          <w:rtl/>
          <w:lang w:eastAsia="he-IL"/>
        </w:rPr>
      </w:pPr>
    </w:p>
    <w:p w:rsidR="0056610D" w:rsidRDefault="0056610D" w:rsidP="00ED755A">
      <w:pPr>
        <w:rPr>
          <w:rtl/>
          <w:lang w:eastAsia="he-IL"/>
        </w:rPr>
      </w:pPr>
      <w:r>
        <w:rPr>
          <w:rFonts w:hint="cs"/>
          <w:rtl/>
          <w:lang w:eastAsia="he-IL"/>
        </w:rPr>
        <w:t xml:space="preserve">שנייה. יש בית דין שאפשר לערער אליו. בסופו של דבר החלטות </w:t>
      </w:r>
      <w:bookmarkStart w:id="2967" w:name="_ETM_Q4_604752"/>
      <w:bookmarkEnd w:id="2967"/>
      <w:r>
        <w:rPr>
          <w:rFonts w:hint="cs"/>
          <w:rtl/>
          <w:lang w:eastAsia="he-IL"/>
        </w:rPr>
        <w:t>על מסוכנות הן החלטות של שיקול דעת של דיין</w:t>
      </w:r>
      <w:bookmarkStart w:id="2968" w:name="_ETM_Q4_609557"/>
      <w:bookmarkEnd w:id="2968"/>
      <w:r>
        <w:rPr>
          <w:rFonts w:hint="cs"/>
          <w:rtl/>
          <w:lang w:eastAsia="he-IL"/>
        </w:rPr>
        <w:t xml:space="preserve"> שאפשר לערער עליהן. </w:t>
      </w:r>
    </w:p>
    <w:p w:rsidR="0056610D" w:rsidRDefault="0056610D" w:rsidP="003524FE">
      <w:pPr>
        <w:rPr>
          <w:rtl/>
          <w:lang w:eastAsia="he-IL"/>
        </w:rPr>
      </w:pPr>
      <w:bookmarkStart w:id="2969" w:name="_ETM_Q4_613872"/>
      <w:bookmarkStart w:id="2970" w:name="_ETM_Q4_614000"/>
      <w:bookmarkStart w:id="2971" w:name="_ETM_Q4_614042"/>
      <w:bookmarkStart w:id="2972" w:name="_ETM_Q4_614129"/>
      <w:bookmarkEnd w:id="2969"/>
      <w:bookmarkEnd w:id="2970"/>
      <w:bookmarkEnd w:id="2971"/>
      <w:bookmarkEnd w:id="2972"/>
    </w:p>
    <w:p w:rsidR="0056610D" w:rsidRDefault="0056610D" w:rsidP="003524FE">
      <w:pPr>
        <w:pStyle w:val="af6"/>
        <w:rPr>
          <w:rtl/>
        </w:rPr>
      </w:pPr>
      <w:r w:rsidRPr="00FF2147">
        <w:rPr>
          <w:rStyle w:val="TagStyle"/>
          <w:rtl/>
        </w:rPr>
        <w:t xml:space="preserve"> &lt;&lt; יור &gt;&gt;</w:t>
      </w:r>
      <w:r w:rsidRPr="002E5DA1">
        <w:rPr>
          <w:rStyle w:val="TagStyle"/>
          <w:rtl/>
        </w:rPr>
        <w:t xml:space="preserve"> </w:t>
      </w:r>
      <w:r>
        <w:rPr>
          <w:rtl/>
        </w:rPr>
        <w:t>היו"ר יריב לוין:</w:t>
      </w:r>
      <w:r w:rsidRPr="002E5DA1">
        <w:rPr>
          <w:rStyle w:val="TagStyle"/>
          <w:rtl/>
        </w:rPr>
        <w:t xml:space="preserve"> </w:t>
      </w:r>
      <w:r w:rsidRPr="00FF2147">
        <w:rPr>
          <w:rStyle w:val="TagStyle"/>
          <w:rtl/>
        </w:rPr>
        <w:t>&lt;&lt; יור &gt;&gt;</w:t>
      </w:r>
      <w:r>
        <w:rPr>
          <w:rtl/>
        </w:rPr>
        <w:t xml:space="preserve">   </w:t>
      </w:r>
    </w:p>
    <w:p w:rsidR="0056610D" w:rsidRDefault="0056610D" w:rsidP="00F02B02">
      <w:pPr>
        <w:rPr>
          <w:rtl/>
          <w:lang w:eastAsia="he-IL"/>
        </w:rPr>
      </w:pPr>
    </w:p>
    <w:p w:rsidR="0056610D" w:rsidRDefault="0056610D" w:rsidP="003524FE">
      <w:pPr>
        <w:rPr>
          <w:rtl/>
          <w:lang w:eastAsia="he-IL"/>
        </w:rPr>
      </w:pPr>
      <w:bookmarkStart w:id="2973" w:name="_ETM_Q4_615163"/>
      <w:bookmarkEnd w:id="2973"/>
      <w:r>
        <w:rPr>
          <w:rFonts w:hint="cs"/>
          <w:rtl/>
          <w:lang w:eastAsia="he-IL"/>
        </w:rPr>
        <w:t xml:space="preserve">שאלה נוספת לחברת הכנסת מאי </w:t>
      </w:r>
      <w:bookmarkStart w:id="2974" w:name="_ETM_Q4_614613"/>
      <w:bookmarkEnd w:id="2974"/>
      <w:r>
        <w:rPr>
          <w:rFonts w:hint="cs"/>
          <w:rtl/>
          <w:lang w:eastAsia="he-IL"/>
        </w:rPr>
        <w:t xml:space="preserve">גולן. בבקשה. </w:t>
      </w:r>
    </w:p>
    <w:p w:rsidR="0056610D" w:rsidRDefault="0056610D" w:rsidP="003524FE">
      <w:pPr>
        <w:rPr>
          <w:rtl/>
          <w:lang w:eastAsia="he-IL"/>
        </w:rPr>
      </w:pPr>
      <w:bookmarkStart w:id="2975" w:name="_ETM_Q4_616645"/>
      <w:bookmarkStart w:id="2976" w:name="_ETM_Q4_616768"/>
      <w:bookmarkEnd w:id="2975"/>
      <w:bookmarkEnd w:id="2976"/>
    </w:p>
    <w:p w:rsidR="0056610D" w:rsidRDefault="0056610D" w:rsidP="003524FE">
      <w:pPr>
        <w:pStyle w:val="-"/>
        <w:rPr>
          <w:rtl/>
        </w:rPr>
      </w:pPr>
      <w:bookmarkStart w:id="2977" w:name="_ETM_Q4_616804"/>
      <w:bookmarkStart w:id="2978" w:name="_ETM_Q4_616919"/>
      <w:bookmarkStart w:id="2979" w:name="ET_speakercontinue_5770_42"/>
      <w:bookmarkEnd w:id="2977"/>
      <w:bookmarkEnd w:id="2978"/>
      <w:r w:rsidRPr="00FF2147">
        <w:rPr>
          <w:rStyle w:val="TagStyle"/>
          <w:rtl/>
        </w:rPr>
        <w:t xml:space="preserve"> &lt;&lt; דובר_המשך &gt;&gt;</w:t>
      </w:r>
      <w:r w:rsidRPr="002E5DA1">
        <w:rPr>
          <w:rStyle w:val="TagStyle"/>
          <w:rtl/>
        </w:rPr>
        <w:t xml:space="preserve"> </w:t>
      </w:r>
      <w:r>
        <w:rPr>
          <w:rtl/>
        </w:rPr>
        <w:t>מאי גולן (הליכוד):</w:t>
      </w:r>
      <w:r w:rsidRPr="002E5DA1">
        <w:rPr>
          <w:rStyle w:val="TagStyle"/>
          <w:rtl/>
        </w:rPr>
        <w:t xml:space="preserve"> </w:t>
      </w:r>
      <w:r w:rsidRPr="00FF2147">
        <w:rPr>
          <w:rStyle w:val="TagStyle"/>
          <w:rtl/>
        </w:rPr>
        <w:t>&lt;&lt; דובר_המשך &gt;&gt;</w:t>
      </w:r>
      <w:r>
        <w:rPr>
          <w:rtl/>
        </w:rPr>
        <w:t xml:space="preserve">   </w:t>
      </w:r>
      <w:bookmarkEnd w:id="2979"/>
    </w:p>
    <w:p w:rsidR="0056610D" w:rsidRDefault="0056610D" w:rsidP="00F02B02">
      <w:pPr>
        <w:rPr>
          <w:rtl/>
          <w:lang w:eastAsia="he-IL"/>
        </w:rPr>
      </w:pPr>
    </w:p>
    <w:p w:rsidR="0056610D" w:rsidRDefault="0056610D" w:rsidP="00F02B02">
      <w:pPr>
        <w:rPr>
          <w:rtl/>
          <w:lang w:eastAsia="he-IL"/>
        </w:rPr>
      </w:pPr>
      <w:bookmarkStart w:id="2980" w:name="_ETM_Q4_615330"/>
      <w:bookmarkEnd w:id="2980"/>
      <w:r>
        <w:rPr>
          <w:rFonts w:hint="cs"/>
          <w:rtl/>
          <w:lang w:eastAsia="he-IL"/>
        </w:rPr>
        <w:t xml:space="preserve">אני רק רוצה לציין </w:t>
      </w:r>
      <w:r w:rsidR="00F02B02">
        <w:rPr>
          <w:rFonts w:hint="cs"/>
          <w:rtl/>
          <w:lang w:eastAsia="he-IL"/>
        </w:rPr>
        <w:t>–</w:t>
      </w:r>
      <w:r>
        <w:rPr>
          <w:rFonts w:hint="cs"/>
          <w:rtl/>
          <w:lang w:eastAsia="he-IL"/>
        </w:rPr>
        <w:t xml:space="preserve"> קודם כול אני מאוד </w:t>
      </w:r>
      <w:bookmarkStart w:id="2981" w:name="_ETM_Q4_615960"/>
      <w:bookmarkEnd w:id="2981"/>
      <w:r>
        <w:rPr>
          <w:rFonts w:hint="cs"/>
          <w:rtl/>
          <w:lang w:eastAsia="he-IL"/>
        </w:rPr>
        <w:t>מברכת על כך שייבדק עניין הארכת הכהונה שלו. אני רק</w:t>
      </w:r>
      <w:r w:rsidR="00F02B02">
        <w:rPr>
          <w:rFonts w:hint="cs"/>
          <w:rtl/>
          <w:lang w:eastAsia="he-IL"/>
        </w:rPr>
        <w:t xml:space="preserve"> </w:t>
      </w:r>
      <w:r>
        <w:rPr>
          <w:rFonts w:hint="cs"/>
          <w:rtl/>
          <w:lang w:eastAsia="he-IL"/>
        </w:rPr>
        <w:t xml:space="preserve">רוצה לציין </w:t>
      </w:r>
      <w:r w:rsidR="00F02B02">
        <w:rPr>
          <w:rFonts w:hint="cs"/>
          <w:rtl/>
          <w:lang w:eastAsia="he-IL"/>
        </w:rPr>
        <w:t>– – –</w:t>
      </w:r>
    </w:p>
    <w:p w:rsidR="0056610D" w:rsidRDefault="0056610D" w:rsidP="003524FE">
      <w:pPr>
        <w:rPr>
          <w:rtl/>
          <w:lang w:eastAsia="he-IL"/>
        </w:rPr>
      </w:pPr>
      <w:bookmarkStart w:id="2982" w:name="_ETM_Q4_626543"/>
      <w:bookmarkStart w:id="2983" w:name="_ETM_Q4_626690"/>
      <w:bookmarkEnd w:id="2982"/>
      <w:bookmarkEnd w:id="2983"/>
    </w:p>
    <w:p w:rsidR="0056610D" w:rsidRDefault="0056610D" w:rsidP="003524FE">
      <w:pPr>
        <w:pStyle w:val="-"/>
        <w:rPr>
          <w:rtl/>
        </w:rPr>
      </w:pPr>
      <w:bookmarkStart w:id="2984" w:name="_ETM_Q4_626711"/>
      <w:bookmarkStart w:id="2985" w:name="_ETM_Q4_626808"/>
      <w:bookmarkStart w:id="2986" w:name="ET_speakercontinue_5995_54"/>
      <w:bookmarkEnd w:id="2984"/>
      <w:bookmarkEnd w:id="2985"/>
      <w:r w:rsidRPr="00FF2147">
        <w:rPr>
          <w:rStyle w:val="TagStyle"/>
          <w:rtl/>
        </w:rPr>
        <w:t>&lt;&lt; דובר_המשך &gt;&gt;</w:t>
      </w:r>
      <w:r w:rsidRPr="008A02DA">
        <w:rPr>
          <w:rStyle w:val="TagStyle"/>
          <w:rtl/>
        </w:rPr>
        <w:t xml:space="preserve"> </w:t>
      </w:r>
      <w:r>
        <w:rPr>
          <w:rtl/>
        </w:rPr>
        <w:t>שר המשפטים אבי ניסנקורן:</w:t>
      </w:r>
      <w:r w:rsidRPr="008A02DA">
        <w:rPr>
          <w:rStyle w:val="TagStyle"/>
          <w:rtl/>
        </w:rPr>
        <w:t xml:space="preserve"> </w:t>
      </w:r>
      <w:r w:rsidRPr="00FF2147">
        <w:rPr>
          <w:rStyle w:val="TagStyle"/>
          <w:rtl/>
        </w:rPr>
        <w:t>&lt;&lt; דובר_המשך &gt;&gt;</w:t>
      </w:r>
      <w:bookmarkEnd w:id="2986"/>
      <w:r>
        <w:rPr>
          <w:rtl/>
        </w:rPr>
        <w:t xml:space="preserve">   </w:t>
      </w:r>
    </w:p>
    <w:p w:rsidR="0056610D" w:rsidRPr="002E5DA1" w:rsidRDefault="0056610D" w:rsidP="003524FE">
      <w:pPr>
        <w:rPr>
          <w:rtl/>
          <w:lang w:eastAsia="he-IL"/>
        </w:rPr>
      </w:pPr>
    </w:p>
    <w:p w:rsidR="0056610D" w:rsidRDefault="0056610D" w:rsidP="003524FE">
      <w:pPr>
        <w:rPr>
          <w:rtl/>
          <w:lang w:eastAsia="he-IL"/>
        </w:rPr>
      </w:pPr>
      <w:bookmarkStart w:id="2987" w:name="_ETM_Q4_601131"/>
      <w:bookmarkStart w:id="2988" w:name="_ETM_Q4_601219"/>
      <w:bookmarkStart w:id="2989" w:name="_ETM_Q4_601325"/>
      <w:bookmarkEnd w:id="2987"/>
      <w:bookmarkEnd w:id="2988"/>
      <w:bookmarkEnd w:id="2989"/>
      <w:r>
        <w:rPr>
          <w:rFonts w:hint="cs"/>
          <w:rtl/>
          <w:lang w:eastAsia="he-IL"/>
        </w:rPr>
        <w:t xml:space="preserve">לא, הוא לא. הוא מסיים עוד שנה וחצי, אי-אפשר </w:t>
      </w:r>
      <w:bookmarkStart w:id="2990" w:name="_ETM_Q4_627152"/>
      <w:bookmarkEnd w:id="2990"/>
      <w:r>
        <w:rPr>
          <w:rFonts w:hint="cs"/>
          <w:rtl/>
          <w:lang w:eastAsia="he-IL"/>
        </w:rPr>
        <w:t xml:space="preserve">להאריך עוד פעם. אחרי שתי הארכות אי-אפשר להאריך פעם </w:t>
      </w:r>
      <w:bookmarkStart w:id="2991" w:name="_ETM_Q4_629283"/>
      <w:bookmarkEnd w:id="2991"/>
      <w:r>
        <w:rPr>
          <w:rFonts w:hint="cs"/>
          <w:rtl/>
          <w:lang w:eastAsia="he-IL"/>
        </w:rPr>
        <w:t xml:space="preserve">נוספת. </w:t>
      </w:r>
    </w:p>
    <w:p w:rsidR="0056610D" w:rsidRDefault="0056610D" w:rsidP="003524FE">
      <w:pPr>
        <w:rPr>
          <w:rtl/>
          <w:lang w:eastAsia="he-IL"/>
        </w:rPr>
      </w:pPr>
      <w:bookmarkStart w:id="2992" w:name="_ETM_Q4_631555"/>
      <w:bookmarkStart w:id="2993" w:name="_ETM_Q4_631682"/>
      <w:bookmarkStart w:id="2994" w:name="_ETM_Q4_631720"/>
      <w:bookmarkStart w:id="2995" w:name="_ETM_Q4_631774"/>
      <w:bookmarkEnd w:id="2992"/>
      <w:bookmarkEnd w:id="2993"/>
      <w:bookmarkEnd w:id="2994"/>
      <w:bookmarkEnd w:id="2995"/>
    </w:p>
    <w:p w:rsidR="0056610D" w:rsidRDefault="0056610D" w:rsidP="003524FE">
      <w:pPr>
        <w:pStyle w:val="-"/>
        <w:rPr>
          <w:rtl/>
        </w:rPr>
      </w:pPr>
      <w:bookmarkStart w:id="2996" w:name="ET_speakercontinue_5770_43"/>
      <w:r w:rsidRPr="00FF2147">
        <w:rPr>
          <w:rStyle w:val="TagStyle"/>
          <w:rtl/>
        </w:rPr>
        <w:t xml:space="preserve"> &lt;&lt; דובר_המשך &gt;&gt;</w:t>
      </w:r>
      <w:r w:rsidRPr="00913E5B">
        <w:rPr>
          <w:rStyle w:val="TagStyle"/>
          <w:rtl/>
        </w:rPr>
        <w:t xml:space="preserve"> </w:t>
      </w:r>
      <w:r>
        <w:rPr>
          <w:rtl/>
        </w:rPr>
        <w:t>מאי גולן (הליכוד):</w:t>
      </w:r>
      <w:r w:rsidRPr="00913E5B">
        <w:rPr>
          <w:rStyle w:val="TagStyle"/>
          <w:rtl/>
        </w:rPr>
        <w:t xml:space="preserve"> </w:t>
      </w:r>
      <w:r w:rsidRPr="00FF2147">
        <w:rPr>
          <w:rStyle w:val="TagStyle"/>
          <w:rtl/>
        </w:rPr>
        <w:t>&lt;&lt; דובר_המשך &gt;&gt;</w:t>
      </w:r>
      <w:r>
        <w:rPr>
          <w:rtl/>
        </w:rPr>
        <w:t xml:space="preserve">   </w:t>
      </w:r>
      <w:bookmarkEnd w:id="2996"/>
    </w:p>
    <w:p w:rsidR="0056610D" w:rsidRDefault="0056610D" w:rsidP="00F02B02">
      <w:pPr>
        <w:rPr>
          <w:rtl/>
          <w:lang w:eastAsia="he-IL"/>
        </w:rPr>
      </w:pPr>
    </w:p>
    <w:p w:rsidR="0056610D" w:rsidRDefault="0056610D" w:rsidP="002C0A7D">
      <w:pPr>
        <w:rPr>
          <w:rtl/>
          <w:lang w:eastAsia="he-IL"/>
        </w:rPr>
      </w:pPr>
      <w:bookmarkStart w:id="2997" w:name="_ETM_Q4_633297"/>
      <w:bookmarkEnd w:id="2997"/>
      <w:r>
        <w:rPr>
          <w:rFonts w:hint="cs"/>
          <w:rtl/>
          <w:lang w:eastAsia="he-IL"/>
        </w:rPr>
        <w:t xml:space="preserve">אוקיי. אני רק רוצה לציין בקשר לוועדת הבדיקה: אני לא יודעת אם אתה </w:t>
      </w:r>
      <w:bookmarkStart w:id="2998" w:name="_ETM_Q4_634915"/>
      <w:bookmarkEnd w:id="2998"/>
      <w:r>
        <w:rPr>
          <w:rFonts w:hint="cs"/>
          <w:rtl/>
          <w:lang w:eastAsia="he-IL"/>
        </w:rPr>
        <w:t xml:space="preserve">יודע, אבל בדרום תל אביב לבד אחוז הפשיעה של המהגרים הבלתי-חוקיים </w:t>
      </w:r>
      <w:bookmarkStart w:id="2999" w:name="_ETM_Q4_639016"/>
      <w:bookmarkEnd w:id="2999"/>
      <w:r>
        <w:rPr>
          <w:rFonts w:hint="cs"/>
          <w:rtl/>
          <w:lang w:eastAsia="he-IL"/>
        </w:rPr>
        <w:t>הוא פי שניים</w:t>
      </w:r>
      <w:r w:rsidRPr="009D26FA">
        <w:rPr>
          <w:rFonts w:hint="cs"/>
          <w:rtl/>
          <w:lang w:eastAsia="he-IL"/>
        </w:rPr>
        <w:t xml:space="preserve"> </w:t>
      </w:r>
      <w:r>
        <w:rPr>
          <w:rFonts w:hint="cs"/>
          <w:rtl/>
          <w:lang w:eastAsia="he-IL"/>
        </w:rPr>
        <w:t>מאשר בחברה הכללית, וזה לפי נתונים מלפני שנתיים</w:t>
      </w:r>
      <w:r w:rsidR="002C0A7D">
        <w:rPr>
          <w:rFonts w:hint="cs"/>
          <w:rtl/>
          <w:lang w:eastAsia="he-IL"/>
        </w:rPr>
        <w:t>,</w:t>
      </w:r>
      <w:r>
        <w:rPr>
          <w:rFonts w:hint="cs"/>
          <w:rtl/>
          <w:lang w:eastAsia="he-IL"/>
        </w:rPr>
        <w:t xml:space="preserve"> </w:t>
      </w:r>
      <w:bookmarkStart w:id="3000" w:name="_ETM_Q4_643851"/>
      <w:bookmarkEnd w:id="3000"/>
      <w:r>
        <w:rPr>
          <w:rFonts w:hint="cs"/>
          <w:rtl/>
          <w:lang w:eastAsia="he-IL"/>
        </w:rPr>
        <w:t xml:space="preserve">אני בטוחה שהיום זה יותר. </w:t>
      </w:r>
      <w:bookmarkStart w:id="3001" w:name="_ETM_Q4_648311"/>
      <w:bookmarkEnd w:id="3001"/>
      <w:r>
        <w:rPr>
          <w:rFonts w:hint="cs"/>
          <w:rtl/>
          <w:lang w:eastAsia="he-IL"/>
        </w:rPr>
        <w:t xml:space="preserve">כל מסתנן אלים כזה שכבר נתפס ולצערי אינו מגורש אל מחוץ </w:t>
      </w:r>
      <w:bookmarkStart w:id="3002" w:name="_ETM_Q4_601303"/>
      <w:bookmarkEnd w:id="3002"/>
      <w:r>
        <w:rPr>
          <w:rFonts w:hint="cs"/>
          <w:rtl/>
          <w:lang w:eastAsia="he-IL"/>
        </w:rPr>
        <w:t xml:space="preserve">לארץ </w:t>
      </w:r>
      <w:bookmarkStart w:id="3003" w:name="_ETM_Q4_654343"/>
      <w:bookmarkEnd w:id="3003"/>
      <w:r w:rsidR="00F02B02">
        <w:rPr>
          <w:rFonts w:hint="eastAsia"/>
          <w:rtl/>
          <w:lang w:eastAsia="he-IL"/>
        </w:rPr>
        <w:t>–</w:t>
      </w:r>
      <w:r>
        <w:rPr>
          <w:rFonts w:hint="eastAsia"/>
          <w:rtl/>
          <w:lang w:eastAsia="he-IL"/>
        </w:rPr>
        <w:t xml:space="preserve"> </w:t>
      </w:r>
      <w:r>
        <w:rPr>
          <w:rFonts w:hint="cs"/>
          <w:rtl/>
          <w:lang w:eastAsia="he-IL"/>
        </w:rPr>
        <w:t xml:space="preserve">אותו דיין מחזיר אותו במקרים לא פשוטים. לכן, ועדת בדיקה </w:t>
      </w:r>
      <w:bookmarkStart w:id="3004" w:name="_ETM_Q4_657454"/>
      <w:bookmarkEnd w:id="3004"/>
      <w:r>
        <w:rPr>
          <w:rFonts w:hint="cs"/>
          <w:rtl/>
          <w:lang w:eastAsia="he-IL"/>
        </w:rPr>
        <w:t xml:space="preserve">בנוגע למה שקורה </w:t>
      </w:r>
      <w:r w:rsidR="00F02B02">
        <w:rPr>
          <w:rtl/>
          <w:lang w:eastAsia="he-IL"/>
        </w:rPr>
        <w:t>–</w:t>
      </w:r>
      <w:r>
        <w:rPr>
          <w:rFonts w:hint="cs"/>
          <w:rtl/>
          <w:lang w:eastAsia="he-IL"/>
        </w:rPr>
        <w:t xml:space="preserve"> והייתי מאוד ממליצה לכבוד השר לקרוא </w:t>
      </w:r>
      <w:bookmarkStart w:id="3005" w:name="_ETM_Q4_662566"/>
      <w:bookmarkEnd w:id="3005"/>
      <w:r>
        <w:rPr>
          <w:rFonts w:hint="cs"/>
          <w:rtl/>
          <w:lang w:eastAsia="he-IL"/>
        </w:rPr>
        <w:t xml:space="preserve">את התחקיר הארוך בנוגע לדיין הזה, כי זה לא </w:t>
      </w:r>
      <w:bookmarkStart w:id="3006" w:name="_ETM_Q4_665641"/>
      <w:bookmarkEnd w:id="3006"/>
      <w:r>
        <w:rPr>
          <w:rFonts w:hint="cs"/>
          <w:rtl/>
          <w:lang w:eastAsia="he-IL"/>
        </w:rPr>
        <w:t xml:space="preserve">משהו רגיל. </w:t>
      </w:r>
    </w:p>
    <w:p w:rsidR="0056610D" w:rsidRDefault="0056610D" w:rsidP="003524FE">
      <w:pPr>
        <w:rPr>
          <w:rtl/>
          <w:lang w:eastAsia="he-IL"/>
        </w:rPr>
      </w:pPr>
      <w:bookmarkStart w:id="3007" w:name="_ETM_Q4_661180"/>
      <w:bookmarkStart w:id="3008" w:name="_ETM_Q4_661304"/>
      <w:bookmarkEnd w:id="3007"/>
      <w:bookmarkEnd w:id="3008"/>
    </w:p>
    <w:p w:rsidR="0056610D" w:rsidRDefault="0056610D" w:rsidP="003524FE">
      <w:pPr>
        <w:pStyle w:val="-"/>
        <w:rPr>
          <w:rtl/>
        </w:rPr>
      </w:pPr>
      <w:bookmarkStart w:id="3009" w:name="_ETM_Q4_661366"/>
      <w:bookmarkStart w:id="3010" w:name="_ETM_Q4_661429"/>
      <w:bookmarkStart w:id="3011" w:name="ET_speakercontinue_5995_55"/>
      <w:bookmarkEnd w:id="3009"/>
      <w:bookmarkEnd w:id="3010"/>
      <w:r w:rsidRPr="00FF2147">
        <w:rPr>
          <w:rStyle w:val="TagStyle"/>
          <w:rtl/>
        </w:rPr>
        <w:t>&lt;&lt; דובר_המשך &gt;&gt;</w:t>
      </w:r>
      <w:r w:rsidRPr="008A02DA">
        <w:rPr>
          <w:rStyle w:val="TagStyle"/>
          <w:rtl/>
        </w:rPr>
        <w:t xml:space="preserve"> </w:t>
      </w:r>
      <w:r>
        <w:rPr>
          <w:rtl/>
        </w:rPr>
        <w:t>שר המשפטים אבי ניסנקורן:</w:t>
      </w:r>
      <w:r w:rsidRPr="008A02DA">
        <w:rPr>
          <w:rStyle w:val="TagStyle"/>
          <w:rtl/>
        </w:rPr>
        <w:t xml:space="preserve"> </w:t>
      </w:r>
      <w:r w:rsidRPr="00FF2147">
        <w:rPr>
          <w:rStyle w:val="TagStyle"/>
          <w:rtl/>
        </w:rPr>
        <w:t>&lt;&lt; דובר_המשך &gt;&gt;</w:t>
      </w:r>
      <w:bookmarkEnd w:id="3011"/>
      <w:r>
        <w:rPr>
          <w:rtl/>
        </w:rPr>
        <w:t xml:space="preserve">   </w:t>
      </w:r>
    </w:p>
    <w:p w:rsidR="0056610D" w:rsidRDefault="0056610D" w:rsidP="00F02B02">
      <w:pPr>
        <w:rPr>
          <w:rtl/>
          <w:lang w:eastAsia="he-IL"/>
        </w:rPr>
      </w:pPr>
    </w:p>
    <w:p w:rsidR="0056610D" w:rsidRDefault="0056610D" w:rsidP="00F02B02">
      <w:pPr>
        <w:rPr>
          <w:rtl/>
          <w:lang w:eastAsia="he-IL"/>
        </w:rPr>
      </w:pPr>
      <w:bookmarkStart w:id="3012" w:name="_ETM_Q4_662450"/>
      <w:bookmarkStart w:id="3013" w:name="_ETM_Q4_601420"/>
      <w:bookmarkEnd w:id="3012"/>
      <w:bookmarkEnd w:id="3013"/>
      <w:r>
        <w:rPr>
          <w:rFonts w:hint="cs"/>
          <w:rtl/>
          <w:lang w:eastAsia="he-IL"/>
        </w:rPr>
        <w:t xml:space="preserve">קראתי. </w:t>
      </w:r>
    </w:p>
    <w:p w:rsidR="0056610D" w:rsidRDefault="0056610D" w:rsidP="00F02B02">
      <w:pPr>
        <w:rPr>
          <w:rtl/>
          <w:lang w:eastAsia="he-IL"/>
        </w:rPr>
      </w:pPr>
      <w:bookmarkStart w:id="3014" w:name="_ETM_Q4_667244"/>
      <w:bookmarkStart w:id="3015" w:name="_ETM_Q4_667338"/>
      <w:bookmarkEnd w:id="3014"/>
      <w:bookmarkEnd w:id="3015"/>
    </w:p>
    <w:p w:rsidR="0056610D" w:rsidRDefault="0056610D" w:rsidP="003524FE">
      <w:pPr>
        <w:pStyle w:val="-"/>
        <w:rPr>
          <w:rtl/>
        </w:rPr>
      </w:pPr>
      <w:bookmarkStart w:id="3016" w:name="_ETM_Q4_667373"/>
      <w:bookmarkStart w:id="3017" w:name="_ETM_Q4_667474"/>
      <w:bookmarkStart w:id="3018" w:name="ET_speakercontinue_5770_45"/>
      <w:bookmarkEnd w:id="3016"/>
      <w:bookmarkEnd w:id="3017"/>
      <w:r w:rsidRPr="00FF2147">
        <w:rPr>
          <w:rStyle w:val="TagStyle"/>
          <w:rtl/>
        </w:rPr>
        <w:t xml:space="preserve"> &lt;&lt; דובר_המשך &gt;&gt;</w:t>
      </w:r>
      <w:r w:rsidRPr="00C64F57">
        <w:rPr>
          <w:rStyle w:val="TagStyle"/>
          <w:rtl/>
        </w:rPr>
        <w:t xml:space="preserve"> </w:t>
      </w:r>
      <w:r>
        <w:rPr>
          <w:rtl/>
        </w:rPr>
        <w:t>מאי גולן (הליכוד):</w:t>
      </w:r>
      <w:r w:rsidRPr="00C64F57">
        <w:rPr>
          <w:rStyle w:val="TagStyle"/>
          <w:rtl/>
        </w:rPr>
        <w:t xml:space="preserve"> </w:t>
      </w:r>
      <w:r w:rsidRPr="00FF2147">
        <w:rPr>
          <w:rStyle w:val="TagStyle"/>
          <w:rtl/>
        </w:rPr>
        <w:t>&lt;&lt; דובר_המשך &gt;&gt;</w:t>
      </w:r>
      <w:r>
        <w:rPr>
          <w:rtl/>
        </w:rPr>
        <w:t xml:space="preserve">   </w:t>
      </w:r>
      <w:bookmarkEnd w:id="3018"/>
    </w:p>
    <w:p w:rsidR="0056610D" w:rsidRDefault="0056610D" w:rsidP="003524FE">
      <w:pPr>
        <w:rPr>
          <w:rtl/>
        </w:rPr>
      </w:pPr>
    </w:p>
    <w:p w:rsidR="0056610D" w:rsidRDefault="0056610D" w:rsidP="003524FE">
      <w:pPr>
        <w:rPr>
          <w:rtl/>
        </w:rPr>
      </w:pPr>
      <w:bookmarkStart w:id="3019" w:name="_ETM_Q4_668469"/>
      <w:bookmarkEnd w:id="3019"/>
      <w:r>
        <w:rPr>
          <w:rFonts w:hint="cs"/>
          <w:rtl/>
        </w:rPr>
        <w:t xml:space="preserve">היית מבין שיש פה עניין שהוא לא של </w:t>
      </w:r>
      <w:bookmarkStart w:id="3020" w:name="_ETM_Q4_670272"/>
      <w:bookmarkEnd w:id="3020"/>
      <w:r>
        <w:rPr>
          <w:rFonts w:hint="cs"/>
          <w:rtl/>
        </w:rPr>
        <w:t xml:space="preserve">מה בכך. יש פה עניין של אג'נדה ספציפית שבה האדם </w:t>
      </w:r>
      <w:bookmarkStart w:id="3021" w:name="_ETM_Q4_669378"/>
      <w:bookmarkEnd w:id="3021"/>
      <w:r>
        <w:rPr>
          <w:rFonts w:hint="cs"/>
          <w:rtl/>
        </w:rPr>
        <w:t xml:space="preserve">הזה מתעלם מפשעים מאוד מאוד קשים, ומשחרר </w:t>
      </w:r>
      <w:bookmarkStart w:id="3022" w:name="_ETM_Q4_676498"/>
      <w:bookmarkEnd w:id="3022"/>
      <w:r>
        <w:rPr>
          <w:rFonts w:hint="cs"/>
          <w:rtl/>
        </w:rPr>
        <w:t xml:space="preserve">אנשים מסוכנים לכל החברה הישראלית, לא רק לדרום תל אביב. </w:t>
      </w:r>
    </w:p>
    <w:p w:rsidR="0056610D" w:rsidRDefault="0056610D" w:rsidP="003524FE">
      <w:pPr>
        <w:rPr>
          <w:rtl/>
        </w:rPr>
      </w:pPr>
      <w:bookmarkStart w:id="3023" w:name="_ETM_Q4_678410"/>
      <w:bookmarkStart w:id="3024" w:name="_ETM_Q4_678515"/>
      <w:bookmarkEnd w:id="3023"/>
      <w:bookmarkEnd w:id="3024"/>
    </w:p>
    <w:p w:rsidR="0056610D" w:rsidRDefault="0056610D" w:rsidP="003524FE">
      <w:pPr>
        <w:pStyle w:val="-"/>
        <w:rPr>
          <w:rtl/>
        </w:rPr>
      </w:pPr>
      <w:bookmarkStart w:id="3025" w:name="_ETM_Q4_678904"/>
      <w:bookmarkStart w:id="3026" w:name="_ETM_Q4_679005"/>
      <w:bookmarkStart w:id="3027" w:name="_ETM_Q4_681016"/>
      <w:bookmarkStart w:id="3028" w:name="_ETM_Q4_681131"/>
      <w:bookmarkStart w:id="3029" w:name="_ETM_Q4_681161"/>
      <w:bookmarkStart w:id="3030" w:name="_ETM_Q4_681281"/>
      <w:bookmarkStart w:id="3031" w:name="ET_speakercontinue_5995_56"/>
      <w:bookmarkEnd w:id="3025"/>
      <w:bookmarkEnd w:id="3026"/>
      <w:bookmarkEnd w:id="3027"/>
      <w:bookmarkEnd w:id="3028"/>
      <w:bookmarkEnd w:id="3029"/>
      <w:bookmarkEnd w:id="3030"/>
      <w:r w:rsidRPr="00FF2147">
        <w:rPr>
          <w:rStyle w:val="TagStyle"/>
          <w:rtl/>
        </w:rPr>
        <w:t>&lt;&lt; דובר_המשך &gt;&gt;</w:t>
      </w:r>
      <w:r w:rsidRPr="008A02DA">
        <w:rPr>
          <w:rStyle w:val="TagStyle"/>
          <w:rtl/>
        </w:rPr>
        <w:t xml:space="preserve"> </w:t>
      </w:r>
      <w:r>
        <w:rPr>
          <w:rtl/>
        </w:rPr>
        <w:t>שר המשפטים אבי ניסנקורן:</w:t>
      </w:r>
      <w:r w:rsidRPr="008A02DA">
        <w:rPr>
          <w:rStyle w:val="TagStyle"/>
          <w:rtl/>
        </w:rPr>
        <w:t xml:space="preserve"> </w:t>
      </w:r>
      <w:r w:rsidRPr="00FF2147">
        <w:rPr>
          <w:rStyle w:val="TagStyle"/>
          <w:rtl/>
        </w:rPr>
        <w:t>&lt;&lt; דובר_המשך &gt;&gt;</w:t>
      </w:r>
      <w:bookmarkEnd w:id="3031"/>
      <w:r>
        <w:rPr>
          <w:rtl/>
        </w:rPr>
        <w:t xml:space="preserve">   </w:t>
      </w:r>
    </w:p>
    <w:p w:rsidR="0056610D" w:rsidRDefault="0056610D" w:rsidP="003524FE">
      <w:pPr>
        <w:rPr>
          <w:rtl/>
        </w:rPr>
      </w:pPr>
      <w:r>
        <w:rPr>
          <w:rFonts w:hint="cs"/>
          <w:rtl/>
        </w:rPr>
        <w:t xml:space="preserve"> </w:t>
      </w:r>
    </w:p>
    <w:p w:rsidR="0056610D" w:rsidRDefault="0056610D" w:rsidP="002C0A7D">
      <w:pPr>
        <w:rPr>
          <w:rtl/>
        </w:rPr>
      </w:pPr>
      <w:r>
        <w:rPr>
          <w:rFonts w:hint="cs"/>
          <w:rtl/>
        </w:rPr>
        <w:t xml:space="preserve">אני </w:t>
      </w:r>
      <w:bookmarkStart w:id="3032" w:name="_ETM_Q4_679543"/>
      <w:bookmarkEnd w:id="3032"/>
      <w:r>
        <w:rPr>
          <w:rFonts w:hint="cs"/>
          <w:rtl/>
        </w:rPr>
        <w:t>רק רוצה לחדד למי שלא נמצא בתוך זה. הרי</w:t>
      </w:r>
      <w:bookmarkStart w:id="3033" w:name="_ETM_Q4_682636"/>
      <w:bookmarkEnd w:id="3033"/>
      <w:r>
        <w:rPr>
          <w:rFonts w:hint="cs"/>
          <w:rtl/>
        </w:rPr>
        <w:t xml:space="preserve"> יש פה שני שלבים. יש את האירוע של ההליך </w:t>
      </w:r>
      <w:bookmarkStart w:id="3034" w:name="_ETM_Q4_689821"/>
      <w:bookmarkEnd w:id="3034"/>
      <w:r>
        <w:rPr>
          <w:rFonts w:hint="cs"/>
          <w:rtl/>
        </w:rPr>
        <w:t xml:space="preserve">הפלילי, שמתקיים, ומתקיים גם לגבי האנשים שאותו דיין אחר כך </w:t>
      </w:r>
      <w:bookmarkStart w:id="3035" w:name="_ETM_Q4_696740"/>
      <w:bookmarkEnd w:id="3035"/>
      <w:r>
        <w:rPr>
          <w:rFonts w:hint="cs"/>
          <w:rtl/>
        </w:rPr>
        <w:t xml:space="preserve">דן בהם. ההליך הפלילי מתקיים. אנחנו מדברים על סיטואציה שבהליך </w:t>
      </w:r>
      <w:bookmarkStart w:id="3036" w:name="_ETM_Q4_696987"/>
      <w:bookmarkEnd w:id="3036"/>
      <w:r>
        <w:rPr>
          <w:rFonts w:hint="cs"/>
          <w:rtl/>
        </w:rPr>
        <w:t xml:space="preserve">הפלילי לא הכניסו את אותו בן אדם למעצר. בית המשפט הפלילי החליט </w:t>
      </w:r>
      <w:bookmarkStart w:id="3037" w:name="_ETM_Q4_702955"/>
      <w:bookmarkEnd w:id="3037"/>
      <w:r>
        <w:rPr>
          <w:rFonts w:hint="cs"/>
          <w:rtl/>
        </w:rPr>
        <w:t xml:space="preserve">שהוא לא מכניס אותו למעצר </w:t>
      </w:r>
      <w:r w:rsidR="00F02B02">
        <w:rPr>
          <w:rFonts w:hint="eastAsia"/>
          <w:rtl/>
        </w:rPr>
        <w:t>–</w:t>
      </w:r>
      <w:r w:rsidR="002C0A7D">
        <w:rPr>
          <w:rFonts w:hint="eastAsia"/>
          <w:rtl/>
        </w:rPr>
        <w:t xml:space="preserve"> </w:t>
      </w:r>
      <w:r>
        <w:rPr>
          <w:rFonts w:hint="cs"/>
          <w:rtl/>
        </w:rPr>
        <w:t xml:space="preserve">שזה האירוע </w:t>
      </w:r>
      <w:bookmarkStart w:id="3038" w:name="_ETM_Q4_709138"/>
      <w:bookmarkEnd w:id="3038"/>
      <w:r>
        <w:rPr>
          <w:rFonts w:hint="cs"/>
          <w:rtl/>
        </w:rPr>
        <w:t xml:space="preserve">הראשון, כי אם אותו בן אדם במעצר, אז זה לא רלוונטי </w:t>
      </w:r>
      <w:bookmarkStart w:id="3039" w:name="_ETM_Q4_711454"/>
      <w:bookmarkEnd w:id="3039"/>
      <w:r>
        <w:rPr>
          <w:rFonts w:hint="cs"/>
          <w:rtl/>
        </w:rPr>
        <w:t>בכלל</w:t>
      </w:r>
      <w:r w:rsidR="002C0A7D">
        <w:rPr>
          <w:rFonts w:hint="cs"/>
          <w:rtl/>
        </w:rPr>
        <w:t>;</w:t>
      </w:r>
      <w:r>
        <w:rPr>
          <w:rFonts w:hint="cs"/>
          <w:rtl/>
        </w:rPr>
        <w:t xml:space="preserve"> אחרי שההליך הפלילי הכריע שהוא לא במעצר, אז עולה </w:t>
      </w:r>
      <w:bookmarkStart w:id="3040" w:name="_ETM_Q4_716078"/>
      <w:bookmarkEnd w:id="3040"/>
      <w:r>
        <w:rPr>
          <w:rFonts w:hint="cs"/>
          <w:rtl/>
        </w:rPr>
        <w:t xml:space="preserve">שאלת המסוכנות, שהיא לא חלף מעצר. זו שאלת מסוכנות. </w:t>
      </w:r>
      <w:bookmarkStart w:id="3041" w:name="_ETM_Q4_720648"/>
      <w:bookmarkEnd w:id="3041"/>
    </w:p>
    <w:p w:rsidR="0056610D" w:rsidRDefault="0056610D" w:rsidP="003524FE">
      <w:pPr>
        <w:rPr>
          <w:rtl/>
        </w:rPr>
      </w:pPr>
      <w:bookmarkStart w:id="3042" w:name="_ETM_Q4_721590"/>
      <w:bookmarkStart w:id="3043" w:name="_ETM_Q4_721705"/>
      <w:bookmarkEnd w:id="3042"/>
      <w:bookmarkEnd w:id="3043"/>
    </w:p>
    <w:p w:rsidR="0056610D" w:rsidRDefault="0056610D" w:rsidP="003524FE">
      <w:pPr>
        <w:pStyle w:val="-"/>
        <w:rPr>
          <w:rtl/>
        </w:rPr>
      </w:pPr>
      <w:bookmarkStart w:id="3044" w:name="_ETM_Q4_721765"/>
      <w:bookmarkStart w:id="3045" w:name="_ETM_Q4_721869"/>
      <w:bookmarkStart w:id="3046" w:name="ET_speakercontinue_5770_46"/>
      <w:bookmarkEnd w:id="3044"/>
      <w:bookmarkEnd w:id="3045"/>
      <w:r w:rsidRPr="00FF2147">
        <w:rPr>
          <w:rStyle w:val="TagStyle"/>
          <w:rtl/>
        </w:rPr>
        <w:t xml:space="preserve"> &lt;&lt; דובר_המשך &gt;&gt;</w:t>
      </w:r>
      <w:r w:rsidRPr="00C64F57">
        <w:rPr>
          <w:rStyle w:val="TagStyle"/>
          <w:rtl/>
        </w:rPr>
        <w:t xml:space="preserve"> </w:t>
      </w:r>
      <w:r>
        <w:rPr>
          <w:rtl/>
        </w:rPr>
        <w:t>מאי גולן (הליכוד):</w:t>
      </w:r>
      <w:r w:rsidRPr="00C64F57">
        <w:rPr>
          <w:rStyle w:val="TagStyle"/>
          <w:rtl/>
        </w:rPr>
        <w:t xml:space="preserve"> </w:t>
      </w:r>
      <w:r w:rsidRPr="00FF2147">
        <w:rPr>
          <w:rStyle w:val="TagStyle"/>
          <w:rtl/>
        </w:rPr>
        <w:t>&lt;&lt; דובר_המשך &gt;&gt;</w:t>
      </w:r>
      <w:r>
        <w:rPr>
          <w:rtl/>
        </w:rPr>
        <w:t xml:space="preserve">   </w:t>
      </w:r>
      <w:bookmarkEnd w:id="3046"/>
    </w:p>
    <w:p w:rsidR="0056610D" w:rsidRDefault="0056610D" w:rsidP="00F02B02">
      <w:pPr>
        <w:rPr>
          <w:rtl/>
          <w:lang w:eastAsia="he-IL"/>
        </w:rPr>
      </w:pPr>
    </w:p>
    <w:p w:rsidR="0056610D" w:rsidRDefault="00F02B02" w:rsidP="003524FE">
      <w:pPr>
        <w:rPr>
          <w:rtl/>
          <w:lang w:eastAsia="he-IL"/>
        </w:rPr>
      </w:pPr>
      <w:r>
        <w:rPr>
          <w:rFonts w:hint="cs"/>
          <w:rtl/>
          <w:lang w:eastAsia="he-IL"/>
        </w:rPr>
        <w:t>– – –</w:t>
      </w:r>
    </w:p>
    <w:p w:rsidR="0056610D" w:rsidRDefault="0056610D" w:rsidP="003524FE">
      <w:pPr>
        <w:rPr>
          <w:rtl/>
          <w:lang w:eastAsia="he-IL"/>
        </w:rPr>
      </w:pPr>
      <w:bookmarkStart w:id="3047" w:name="_ETM_Q4_717335"/>
      <w:bookmarkEnd w:id="3047"/>
    </w:p>
    <w:p w:rsidR="0056610D" w:rsidRDefault="0056610D" w:rsidP="003524FE">
      <w:pPr>
        <w:pStyle w:val="-"/>
        <w:rPr>
          <w:rtl/>
        </w:rPr>
      </w:pPr>
      <w:bookmarkStart w:id="3048" w:name="_ETM_Q4_717410"/>
      <w:bookmarkStart w:id="3049" w:name="_ETM_Q4_717432"/>
      <w:bookmarkStart w:id="3050" w:name="_ETM_Q4_717492"/>
      <w:bookmarkStart w:id="3051" w:name="ET_speakercontinue_5995_57"/>
      <w:bookmarkEnd w:id="3048"/>
      <w:bookmarkEnd w:id="3049"/>
      <w:bookmarkEnd w:id="3050"/>
      <w:r w:rsidRPr="00FF2147">
        <w:rPr>
          <w:rStyle w:val="TagStyle"/>
          <w:rtl/>
        </w:rPr>
        <w:t>&lt;&lt; דובר_המשך &gt;&gt;</w:t>
      </w:r>
      <w:r w:rsidRPr="008A02DA">
        <w:rPr>
          <w:rStyle w:val="TagStyle"/>
          <w:rtl/>
        </w:rPr>
        <w:t xml:space="preserve"> </w:t>
      </w:r>
      <w:r>
        <w:rPr>
          <w:rtl/>
        </w:rPr>
        <w:t>שר המשפטים אבי ניסנקורן:</w:t>
      </w:r>
      <w:r w:rsidRPr="008A02DA">
        <w:rPr>
          <w:rStyle w:val="TagStyle"/>
          <w:rtl/>
        </w:rPr>
        <w:t xml:space="preserve"> </w:t>
      </w:r>
      <w:r w:rsidRPr="00FF2147">
        <w:rPr>
          <w:rStyle w:val="TagStyle"/>
          <w:rtl/>
        </w:rPr>
        <w:t>&lt;&lt; דובר_המשך &gt;&gt;</w:t>
      </w:r>
      <w:bookmarkEnd w:id="3051"/>
      <w:r>
        <w:rPr>
          <w:rtl/>
        </w:rPr>
        <w:t xml:space="preserve">   </w:t>
      </w:r>
    </w:p>
    <w:p w:rsidR="0056610D" w:rsidRPr="00C64F57" w:rsidRDefault="0056610D" w:rsidP="003524FE">
      <w:pPr>
        <w:rPr>
          <w:rtl/>
          <w:lang w:eastAsia="he-IL"/>
        </w:rPr>
      </w:pPr>
    </w:p>
    <w:p w:rsidR="0056610D" w:rsidRDefault="0056610D" w:rsidP="002C0A7D">
      <w:pPr>
        <w:rPr>
          <w:rtl/>
        </w:rPr>
      </w:pPr>
      <w:bookmarkStart w:id="3052" w:name="_ETM_Q4_581581"/>
      <w:bookmarkEnd w:id="3052"/>
      <w:r>
        <w:rPr>
          <w:rFonts w:hint="cs"/>
          <w:rtl/>
          <w:lang w:eastAsia="he-IL"/>
        </w:rPr>
        <w:t xml:space="preserve">שנייה, שנייה. אבל עוד פעם אני מחדד. יש את </w:t>
      </w:r>
      <w:bookmarkStart w:id="3053" w:name="_ETM_Q4_723524"/>
      <w:bookmarkEnd w:id="3053"/>
      <w:r>
        <w:rPr>
          <w:rFonts w:hint="cs"/>
          <w:rtl/>
          <w:lang w:eastAsia="he-IL"/>
        </w:rPr>
        <w:t xml:space="preserve">ההליך הפלילי, שבהליך הפלילי צריך לדון ובסופו של דבר </w:t>
      </w:r>
      <w:bookmarkStart w:id="3054" w:name="_ETM_Q4_726240"/>
      <w:bookmarkEnd w:id="3054"/>
      <w:r>
        <w:rPr>
          <w:rFonts w:hint="cs"/>
          <w:rtl/>
          <w:lang w:eastAsia="he-IL"/>
        </w:rPr>
        <w:t xml:space="preserve">להכריע בעבירה הפלילית </w:t>
      </w:r>
      <w:r w:rsidR="00F02B02">
        <w:rPr>
          <w:rFonts w:hint="cs"/>
          <w:rtl/>
          <w:lang w:eastAsia="he-IL"/>
        </w:rPr>
        <w:t>–</w:t>
      </w:r>
      <w:r>
        <w:rPr>
          <w:rFonts w:hint="cs"/>
          <w:rtl/>
          <w:lang w:eastAsia="he-IL"/>
        </w:rPr>
        <w:t xml:space="preserve"> כן או לא, ומה העונש </w:t>
      </w:r>
      <w:bookmarkStart w:id="3055" w:name="_ETM_Q4_727774"/>
      <w:bookmarkEnd w:id="3055"/>
      <w:r>
        <w:rPr>
          <w:rFonts w:hint="cs"/>
          <w:rtl/>
          <w:lang w:eastAsia="he-IL"/>
        </w:rPr>
        <w:t>שעומד בצידה. אחרי ההליך הפלילי, או בצד ההליך הפלילי</w:t>
      </w:r>
      <w:r w:rsidR="002C0A7D">
        <w:rPr>
          <w:rFonts w:hint="cs"/>
          <w:rtl/>
          <w:lang w:eastAsia="he-IL"/>
        </w:rPr>
        <w:t>,</w:t>
      </w:r>
      <w:r>
        <w:rPr>
          <w:rFonts w:hint="cs"/>
          <w:rtl/>
          <w:lang w:eastAsia="he-IL"/>
        </w:rPr>
        <w:t xml:space="preserve"> כשההליך </w:t>
      </w:r>
      <w:bookmarkStart w:id="3056" w:name="_ETM_Q4_738257"/>
      <w:bookmarkEnd w:id="3056"/>
      <w:r>
        <w:rPr>
          <w:rFonts w:hint="cs"/>
          <w:rtl/>
          <w:lang w:eastAsia="he-IL"/>
        </w:rPr>
        <w:t>הפלילי לא נוקט ב</w:t>
      </w:r>
      <w:r w:rsidR="002C0A7D">
        <w:rPr>
          <w:rFonts w:hint="cs"/>
          <w:rtl/>
          <w:lang w:eastAsia="he-IL"/>
        </w:rPr>
        <w:t>כך</w:t>
      </w:r>
      <w:r>
        <w:rPr>
          <w:rFonts w:hint="cs"/>
          <w:rtl/>
          <w:lang w:eastAsia="he-IL"/>
        </w:rPr>
        <w:t xml:space="preserve"> צד, אז עולה שאלת המסוכנות. המסוכנות </w:t>
      </w:r>
      <w:bookmarkStart w:id="3057" w:name="_ETM_Q4_740972"/>
      <w:bookmarkEnd w:id="3057"/>
      <w:r>
        <w:rPr>
          <w:rFonts w:hint="cs"/>
          <w:rtl/>
          <w:lang w:eastAsia="he-IL"/>
        </w:rPr>
        <w:t xml:space="preserve">זה לא חלף הליך פלילי, כן? זה הליך אחר שבא </w:t>
      </w:r>
      <w:bookmarkStart w:id="3058" w:name="_ETM_Q4_745690"/>
      <w:bookmarkEnd w:id="3058"/>
      <w:r>
        <w:rPr>
          <w:rFonts w:hint="cs"/>
          <w:rtl/>
          <w:lang w:eastAsia="he-IL"/>
        </w:rPr>
        <w:t>ואומר: אנחנו בודקים את המסוכנות</w:t>
      </w:r>
      <w:r w:rsidR="002C0A7D">
        <w:rPr>
          <w:rFonts w:hint="cs"/>
          <w:rtl/>
          <w:lang w:eastAsia="he-IL"/>
        </w:rPr>
        <w:t>,</w:t>
      </w:r>
      <w:r>
        <w:rPr>
          <w:rFonts w:hint="cs"/>
          <w:rtl/>
          <w:lang w:eastAsia="he-IL"/>
        </w:rPr>
        <w:t xml:space="preserve"> </w:t>
      </w:r>
      <w:r w:rsidR="002C0A7D">
        <w:rPr>
          <w:rFonts w:hint="cs"/>
          <w:rtl/>
          <w:lang w:eastAsia="he-IL"/>
        </w:rPr>
        <w:t>מ</w:t>
      </w:r>
      <w:r>
        <w:rPr>
          <w:rFonts w:hint="cs"/>
          <w:rtl/>
          <w:lang w:eastAsia="he-IL"/>
        </w:rPr>
        <w:t xml:space="preserve">שהו מיוחד לשוהים בלתי </w:t>
      </w:r>
      <w:bookmarkStart w:id="3059" w:name="_ETM_Q4_750982"/>
      <w:bookmarkEnd w:id="3059"/>
      <w:r>
        <w:rPr>
          <w:rFonts w:hint="cs"/>
          <w:rtl/>
          <w:lang w:eastAsia="he-IL"/>
        </w:rPr>
        <w:t>חוקיים.</w:t>
      </w:r>
      <w:bookmarkStart w:id="3060" w:name="_ETM_Q4_753046"/>
      <w:bookmarkStart w:id="3061" w:name="_ETM_Q4_753148"/>
      <w:bookmarkStart w:id="3062" w:name="_ETM_Q4_753189"/>
      <w:bookmarkStart w:id="3063" w:name="_ETM_Q4_753305"/>
      <w:bookmarkEnd w:id="3060"/>
      <w:bookmarkEnd w:id="3061"/>
      <w:bookmarkEnd w:id="3062"/>
      <w:bookmarkEnd w:id="3063"/>
      <w:r>
        <w:rPr>
          <w:rFonts w:hint="cs"/>
          <w:rtl/>
          <w:lang w:eastAsia="he-IL"/>
        </w:rPr>
        <w:t xml:space="preserve"> בנקודה הזאת אני אומר: האירועים שאת מציינת </w:t>
      </w:r>
      <w:bookmarkStart w:id="3064" w:name="_ETM_Q4_755684"/>
      <w:bookmarkEnd w:id="3064"/>
      <w:r>
        <w:rPr>
          <w:rFonts w:hint="cs"/>
          <w:rtl/>
          <w:lang w:eastAsia="he-IL"/>
        </w:rPr>
        <w:t xml:space="preserve">לא מייצגים את ההחלטות של הדיינים שדנים בתיקים באופן כללי. </w:t>
      </w:r>
      <w:bookmarkStart w:id="3065" w:name="_ETM_Q4_760460"/>
      <w:bookmarkEnd w:id="3065"/>
      <w:r>
        <w:rPr>
          <w:rFonts w:hint="cs"/>
          <w:rtl/>
          <w:lang w:eastAsia="he-IL"/>
        </w:rPr>
        <w:t xml:space="preserve">זה לא מייצג. אבל יש את שיקול דעת לאותו דיין. </w:t>
      </w:r>
      <w:bookmarkStart w:id="3066" w:name="_ETM_Q4_769345"/>
      <w:bookmarkStart w:id="3067" w:name="_ETM_Q4_769681"/>
      <w:bookmarkStart w:id="3068" w:name="_ETM_Q4_769801"/>
      <w:bookmarkStart w:id="3069" w:name="_ETM_Q4_769841"/>
      <w:bookmarkStart w:id="3070" w:name="_ETM_Q4_769940"/>
      <w:bookmarkStart w:id="3071" w:name="_ETM_Q4_770643"/>
      <w:bookmarkStart w:id="3072" w:name="_ETM_Q4_770739"/>
      <w:bookmarkStart w:id="3073" w:name="_ETM_Q4_770802"/>
      <w:bookmarkStart w:id="3074" w:name="_ETM_Q4_770910"/>
      <w:bookmarkStart w:id="3075" w:name="TOR_Q5"/>
      <w:bookmarkEnd w:id="3066"/>
      <w:bookmarkEnd w:id="3067"/>
      <w:bookmarkEnd w:id="3068"/>
      <w:bookmarkEnd w:id="3069"/>
      <w:bookmarkEnd w:id="3070"/>
      <w:bookmarkEnd w:id="3071"/>
      <w:bookmarkEnd w:id="3072"/>
      <w:bookmarkEnd w:id="3073"/>
      <w:bookmarkEnd w:id="3074"/>
      <w:bookmarkEnd w:id="3075"/>
      <w:r>
        <w:rPr>
          <w:rFonts w:hint="cs"/>
          <w:rtl/>
        </w:rPr>
        <w:t>ציינתי שיש בית דין לערעורים גם בהליך הזה, בנושא של המסוכנות, ואת תקופת הכהונה שנותרה. זאת הסיטואציה. אני כן אבחן</w:t>
      </w:r>
      <w:bookmarkStart w:id="3076" w:name="_ETM_Q5_181228"/>
      <w:bookmarkEnd w:id="3076"/>
      <w:r w:rsidR="002C0A7D">
        <w:rPr>
          <w:rFonts w:hint="cs"/>
          <w:rtl/>
        </w:rPr>
        <w:t>,</w:t>
      </w:r>
      <w:r>
        <w:rPr>
          <w:rFonts w:hint="cs"/>
          <w:rtl/>
        </w:rPr>
        <w:t xml:space="preserve"> אמרתי</w:t>
      </w:r>
      <w:r w:rsidR="002C0A7D">
        <w:rPr>
          <w:rFonts w:hint="cs"/>
          <w:rtl/>
        </w:rPr>
        <w:t>,</w:t>
      </w:r>
      <w:r>
        <w:rPr>
          <w:rFonts w:hint="cs"/>
          <w:rtl/>
        </w:rPr>
        <w:t xml:space="preserve"> את תקופת הכהונה המקסימלית שנותנים באופן </w:t>
      </w:r>
      <w:bookmarkStart w:id="3077" w:name="_ETM_Q5_184076"/>
      <w:bookmarkEnd w:id="3077"/>
      <w:r>
        <w:rPr>
          <w:rFonts w:hint="cs"/>
          <w:rtl/>
        </w:rPr>
        <w:t xml:space="preserve">כללי לדיינים. </w:t>
      </w:r>
    </w:p>
    <w:p w:rsidR="0056610D" w:rsidRDefault="0056610D" w:rsidP="003524FE">
      <w:pPr>
        <w:rPr>
          <w:rtl/>
        </w:rPr>
      </w:pPr>
    </w:p>
    <w:p w:rsidR="0056610D" w:rsidRDefault="0056610D" w:rsidP="003524FE">
      <w:pPr>
        <w:pStyle w:val="af5"/>
        <w:rPr>
          <w:rtl/>
        </w:rPr>
      </w:pPr>
      <w:bookmarkStart w:id="3078" w:name="_ETM_Q5_185001"/>
      <w:bookmarkStart w:id="3079" w:name="ET_interruption_5770_14"/>
      <w:bookmarkEnd w:id="3078"/>
      <w:r w:rsidRPr="00A44C65">
        <w:rPr>
          <w:rStyle w:val="TagStyle"/>
          <w:rtl/>
        </w:rPr>
        <w:t xml:space="preserve"> &lt;&lt; קריאה &gt;&gt;</w:t>
      </w:r>
      <w:r w:rsidRPr="0034063A">
        <w:rPr>
          <w:rStyle w:val="TagStyle"/>
          <w:rtl/>
        </w:rPr>
        <w:t xml:space="preserve"> </w:t>
      </w:r>
      <w:r>
        <w:rPr>
          <w:rtl/>
        </w:rPr>
        <w:t>מאי גולן (הליכוד):</w:t>
      </w:r>
      <w:r w:rsidRPr="0034063A">
        <w:rPr>
          <w:rStyle w:val="TagStyle"/>
          <w:rtl/>
        </w:rPr>
        <w:t xml:space="preserve"> </w:t>
      </w:r>
      <w:r w:rsidRPr="00A44C65">
        <w:rPr>
          <w:rStyle w:val="TagStyle"/>
          <w:rtl/>
        </w:rPr>
        <w:t>&lt;&lt; קריאה &gt;&gt;</w:t>
      </w:r>
      <w:r>
        <w:rPr>
          <w:rtl/>
        </w:rPr>
        <w:t xml:space="preserve">   </w:t>
      </w:r>
      <w:bookmarkEnd w:id="3079"/>
    </w:p>
    <w:p w:rsidR="0056610D" w:rsidRDefault="0056610D" w:rsidP="00F02B02">
      <w:pPr>
        <w:rPr>
          <w:rtl/>
          <w:lang w:eastAsia="he-IL"/>
        </w:rPr>
      </w:pPr>
    </w:p>
    <w:p w:rsidR="0056610D" w:rsidRDefault="0056610D" w:rsidP="002C0A7D">
      <w:pPr>
        <w:rPr>
          <w:rtl/>
        </w:rPr>
      </w:pPr>
      <w:bookmarkStart w:id="3080" w:name="_ETM_Q5_188414"/>
      <w:bookmarkStart w:id="3081" w:name="_ETM_Q5_188697"/>
      <w:bookmarkStart w:id="3082" w:name="_ETM_Q5_188765"/>
      <w:bookmarkEnd w:id="3080"/>
      <w:bookmarkEnd w:id="3081"/>
      <w:bookmarkEnd w:id="3082"/>
      <w:r>
        <w:rPr>
          <w:rFonts w:hint="cs"/>
          <w:rtl/>
          <w:lang w:eastAsia="he-IL"/>
        </w:rPr>
        <w:t xml:space="preserve">צריך לזכור </w:t>
      </w:r>
      <w:r>
        <w:rPr>
          <w:rFonts w:hint="cs"/>
          <w:rtl/>
        </w:rPr>
        <w:t xml:space="preserve">שאי-אפשר לדעת עוד כמה </w:t>
      </w:r>
      <w:r w:rsidR="00F02B02">
        <w:rPr>
          <w:rFonts w:hint="cs"/>
          <w:rtl/>
        </w:rPr>
        <w:t>– – –</w:t>
      </w:r>
      <w:r>
        <w:rPr>
          <w:rFonts w:hint="cs"/>
          <w:rtl/>
        </w:rPr>
        <w:t xml:space="preserve"> </w:t>
      </w:r>
      <w:r w:rsidR="002C0A7D">
        <w:rPr>
          <w:rFonts w:hint="cs"/>
          <w:rtl/>
        </w:rPr>
        <w:t xml:space="preserve">שנה </w:t>
      </w:r>
      <w:bookmarkStart w:id="3083" w:name="_ETM_Q0_2411204"/>
      <w:bookmarkEnd w:id="3083"/>
      <w:r w:rsidR="002C0A7D">
        <w:rPr>
          <w:rFonts w:hint="cs"/>
          <w:rtl/>
        </w:rPr>
        <w:t xml:space="preserve">וחצי. כל מקרה זה </w:t>
      </w:r>
      <w:r>
        <w:rPr>
          <w:rFonts w:hint="cs"/>
          <w:rtl/>
        </w:rPr>
        <w:t xml:space="preserve">עולם ומלואו, וכל </w:t>
      </w:r>
      <w:bookmarkStart w:id="3084" w:name="_ETM_Q5_191352"/>
      <w:bookmarkEnd w:id="3084"/>
      <w:r>
        <w:rPr>
          <w:rFonts w:hint="cs"/>
          <w:rtl/>
        </w:rPr>
        <w:t xml:space="preserve">יום יש פשעים </w:t>
      </w:r>
      <w:r w:rsidR="002C0A7D">
        <w:rPr>
          <w:rFonts w:hint="cs"/>
          <w:rtl/>
        </w:rPr>
        <w:t xml:space="preserve">בדרום תל אביב ובכלל. </w:t>
      </w:r>
    </w:p>
    <w:p w:rsidR="0056610D" w:rsidRDefault="0056610D" w:rsidP="003524FE">
      <w:pPr>
        <w:rPr>
          <w:rtl/>
        </w:rPr>
      </w:pPr>
      <w:bookmarkStart w:id="3085" w:name="_ETM_Q5_192259"/>
      <w:bookmarkStart w:id="3086" w:name="_ETM_Q5_192289"/>
      <w:bookmarkEnd w:id="3085"/>
      <w:bookmarkEnd w:id="3086"/>
    </w:p>
    <w:p w:rsidR="0056610D" w:rsidRDefault="0056610D" w:rsidP="003524FE">
      <w:pPr>
        <w:pStyle w:val="-"/>
        <w:rPr>
          <w:rtl/>
        </w:rPr>
      </w:pPr>
      <w:bookmarkStart w:id="3087" w:name="ET_speakercontinue_5995_3"/>
      <w:r w:rsidRPr="00A44C65">
        <w:rPr>
          <w:rStyle w:val="TagStyle"/>
          <w:rtl/>
        </w:rPr>
        <w:t xml:space="preserve"> &lt;&lt; דובר_המשך &gt;&gt;</w:t>
      </w:r>
      <w:r w:rsidRPr="00A05763">
        <w:rPr>
          <w:rStyle w:val="TagStyle"/>
          <w:rtl/>
        </w:rPr>
        <w:t xml:space="preserve"> </w:t>
      </w:r>
      <w:r>
        <w:rPr>
          <w:rtl/>
        </w:rPr>
        <w:t>שר המשפטים אבי ניסנקורן:</w:t>
      </w:r>
      <w:r w:rsidRPr="00A05763">
        <w:rPr>
          <w:rStyle w:val="TagStyle"/>
          <w:rtl/>
        </w:rPr>
        <w:t xml:space="preserve"> </w:t>
      </w:r>
      <w:r w:rsidRPr="00A44C65">
        <w:rPr>
          <w:rStyle w:val="TagStyle"/>
          <w:rtl/>
        </w:rPr>
        <w:t>&lt;&lt; דובר_המשך &gt;&gt;</w:t>
      </w:r>
      <w:r>
        <w:rPr>
          <w:rtl/>
        </w:rPr>
        <w:t xml:space="preserve">   </w:t>
      </w:r>
      <w:bookmarkEnd w:id="3087"/>
    </w:p>
    <w:p w:rsidR="0056610D" w:rsidRDefault="0056610D" w:rsidP="00F02B02">
      <w:pPr>
        <w:rPr>
          <w:rtl/>
          <w:lang w:eastAsia="he-IL"/>
        </w:rPr>
      </w:pPr>
    </w:p>
    <w:p w:rsidR="0056610D" w:rsidRDefault="0056610D" w:rsidP="002C0A7D">
      <w:pPr>
        <w:rPr>
          <w:rtl/>
          <w:lang w:eastAsia="he-IL"/>
        </w:rPr>
      </w:pPr>
      <w:r>
        <w:rPr>
          <w:rFonts w:hint="cs"/>
          <w:rtl/>
          <w:lang w:eastAsia="he-IL"/>
        </w:rPr>
        <w:t xml:space="preserve">אבל </w:t>
      </w:r>
      <w:r w:rsidR="002C0A7D">
        <w:rPr>
          <w:rFonts w:hint="cs"/>
          <w:rtl/>
          <w:lang w:eastAsia="he-IL"/>
        </w:rPr>
        <w:t xml:space="preserve">אני עוד פעם מחדד </w:t>
      </w:r>
      <w:r w:rsidR="00F02B02">
        <w:rPr>
          <w:rFonts w:hint="eastAsia"/>
          <w:rtl/>
          <w:lang w:eastAsia="he-IL"/>
        </w:rPr>
        <w:t>–</w:t>
      </w:r>
      <w:r w:rsidR="002C0A7D">
        <w:rPr>
          <w:rFonts w:hint="cs"/>
          <w:rtl/>
          <w:lang w:eastAsia="he-IL"/>
        </w:rPr>
        <w:t xml:space="preserve"> </w:t>
      </w:r>
      <w:r>
        <w:rPr>
          <w:rFonts w:hint="cs"/>
          <w:rtl/>
          <w:lang w:eastAsia="he-IL"/>
        </w:rPr>
        <w:t xml:space="preserve">על </w:t>
      </w:r>
      <w:bookmarkStart w:id="3088" w:name="_ETM_Q5_195716"/>
      <w:bookmarkEnd w:id="3088"/>
      <w:r>
        <w:rPr>
          <w:rFonts w:hint="cs"/>
          <w:rtl/>
          <w:lang w:eastAsia="he-IL"/>
        </w:rPr>
        <w:t xml:space="preserve">פשעים יש גם הליך פלילי. צריך רק לחדד שהוא לא הכתובת </w:t>
      </w:r>
      <w:r w:rsidR="00F02B02">
        <w:rPr>
          <w:rFonts w:hint="cs"/>
          <w:rtl/>
          <w:lang w:eastAsia="he-IL"/>
        </w:rPr>
        <w:t>– – –</w:t>
      </w:r>
    </w:p>
    <w:p w:rsidR="0056610D" w:rsidRDefault="0056610D" w:rsidP="003524FE">
      <w:pPr>
        <w:rPr>
          <w:rtl/>
          <w:lang w:eastAsia="he-IL"/>
        </w:rPr>
      </w:pPr>
    </w:p>
    <w:p w:rsidR="0056610D" w:rsidRDefault="0056610D" w:rsidP="003524FE">
      <w:pPr>
        <w:pStyle w:val="af5"/>
        <w:rPr>
          <w:rtl/>
        </w:rPr>
      </w:pPr>
      <w:bookmarkStart w:id="3089" w:name="ET_interruption_5770_15"/>
      <w:r w:rsidRPr="00A44C65">
        <w:rPr>
          <w:rStyle w:val="TagStyle"/>
          <w:rtl/>
        </w:rPr>
        <w:t xml:space="preserve"> &lt;&lt; קריאה &gt;&gt;</w:t>
      </w:r>
      <w:r w:rsidRPr="0034063A">
        <w:rPr>
          <w:rStyle w:val="TagStyle"/>
          <w:rtl/>
        </w:rPr>
        <w:t xml:space="preserve"> </w:t>
      </w:r>
      <w:r>
        <w:rPr>
          <w:rtl/>
        </w:rPr>
        <w:t>מאי גולן (הליכוד):</w:t>
      </w:r>
      <w:r w:rsidRPr="0034063A">
        <w:rPr>
          <w:rStyle w:val="TagStyle"/>
          <w:rtl/>
        </w:rPr>
        <w:t xml:space="preserve"> </w:t>
      </w:r>
      <w:r w:rsidRPr="00A44C65">
        <w:rPr>
          <w:rStyle w:val="TagStyle"/>
          <w:rtl/>
        </w:rPr>
        <w:t>&lt;&lt; קריאה &gt;&gt;</w:t>
      </w:r>
      <w:r>
        <w:rPr>
          <w:rtl/>
        </w:rPr>
        <w:t xml:space="preserve">   </w:t>
      </w:r>
      <w:bookmarkEnd w:id="3089"/>
    </w:p>
    <w:p w:rsidR="0056610D" w:rsidRDefault="0056610D" w:rsidP="00F02B02">
      <w:pPr>
        <w:rPr>
          <w:rtl/>
          <w:lang w:eastAsia="he-IL"/>
        </w:rPr>
      </w:pPr>
    </w:p>
    <w:p w:rsidR="0056610D" w:rsidRDefault="0056610D" w:rsidP="003524FE">
      <w:pPr>
        <w:rPr>
          <w:rtl/>
          <w:lang w:eastAsia="he-IL"/>
        </w:rPr>
      </w:pPr>
      <w:bookmarkStart w:id="3090" w:name="_ETM_Q5_201661"/>
      <w:bookmarkEnd w:id="3090"/>
      <w:r>
        <w:rPr>
          <w:rFonts w:hint="cs"/>
          <w:rtl/>
          <w:lang w:eastAsia="he-IL"/>
        </w:rPr>
        <w:t>ה</w:t>
      </w:r>
      <w:bookmarkStart w:id="3091" w:name="_ETM_Q5_201942"/>
      <w:bookmarkStart w:id="3092" w:name="_ETM_Q5_202019"/>
      <w:bookmarkEnd w:id="3091"/>
      <w:bookmarkEnd w:id="3092"/>
      <w:r>
        <w:rPr>
          <w:rFonts w:hint="cs"/>
          <w:rtl/>
          <w:lang w:eastAsia="he-IL"/>
        </w:rPr>
        <w:t xml:space="preserve">שר, יש פה אג'נדה ספציפית לגבי מסתננים בלתי חוקיים, </w:t>
      </w:r>
      <w:bookmarkStart w:id="3093" w:name="_ETM_Q5_203050"/>
      <w:bookmarkEnd w:id="3093"/>
      <w:r>
        <w:rPr>
          <w:rFonts w:hint="cs"/>
          <w:rtl/>
          <w:lang w:eastAsia="he-IL"/>
        </w:rPr>
        <w:t xml:space="preserve">שאותם הוא משחרר והם אנשים אלימים. זה לא איזשהו משהו </w:t>
      </w:r>
      <w:bookmarkStart w:id="3094" w:name="_ETM_Q5_204975"/>
      <w:bookmarkEnd w:id="3094"/>
      <w:r>
        <w:rPr>
          <w:rFonts w:hint="cs"/>
          <w:rtl/>
          <w:lang w:eastAsia="he-IL"/>
        </w:rPr>
        <w:t xml:space="preserve">שהוא עקרונות או ערכים. יש פה אלימות. </w:t>
      </w:r>
    </w:p>
    <w:p w:rsidR="0056610D" w:rsidRPr="0034063A" w:rsidRDefault="0056610D" w:rsidP="003524FE">
      <w:pPr>
        <w:rPr>
          <w:rtl/>
          <w:lang w:eastAsia="he-IL"/>
        </w:rPr>
      </w:pPr>
      <w:bookmarkStart w:id="3095" w:name="_ETM_Q5_209123"/>
      <w:bookmarkStart w:id="3096" w:name="_ETM_Q5_209218"/>
      <w:bookmarkEnd w:id="3095"/>
      <w:bookmarkEnd w:id="3096"/>
    </w:p>
    <w:p w:rsidR="0056610D" w:rsidRDefault="0056610D" w:rsidP="003524FE">
      <w:pPr>
        <w:pStyle w:val="af6"/>
        <w:rPr>
          <w:rtl/>
        </w:rPr>
      </w:pPr>
      <w:r w:rsidRPr="00A44C65">
        <w:rPr>
          <w:rStyle w:val="TagStyle"/>
          <w:rtl/>
        </w:rPr>
        <w:t xml:space="preserve"> &lt;&lt; יור &gt;&gt;</w:t>
      </w:r>
      <w:r w:rsidRPr="00A05763">
        <w:rPr>
          <w:rStyle w:val="TagStyle"/>
          <w:rtl/>
        </w:rPr>
        <w:t xml:space="preserve"> </w:t>
      </w:r>
      <w:r>
        <w:rPr>
          <w:rtl/>
        </w:rPr>
        <w:t>היו"ר יריב לוין:</w:t>
      </w:r>
      <w:r w:rsidRPr="00A05763">
        <w:rPr>
          <w:rStyle w:val="TagStyle"/>
          <w:rtl/>
        </w:rPr>
        <w:t xml:space="preserve"> </w:t>
      </w:r>
      <w:r w:rsidRPr="00A44C65">
        <w:rPr>
          <w:rStyle w:val="TagStyle"/>
          <w:rtl/>
        </w:rPr>
        <w:t>&lt;&lt; יור &gt;&gt;</w:t>
      </w:r>
      <w:r>
        <w:rPr>
          <w:rtl/>
        </w:rPr>
        <w:t xml:space="preserve">   </w:t>
      </w:r>
    </w:p>
    <w:p w:rsidR="0056610D" w:rsidRDefault="0056610D" w:rsidP="00F02B02">
      <w:pPr>
        <w:rPr>
          <w:rtl/>
          <w:lang w:eastAsia="he-IL"/>
        </w:rPr>
      </w:pPr>
    </w:p>
    <w:p w:rsidR="0056610D" w:rsidRDefault="0056610D" w:rsidP="003524FE">
      <w:pPr>
        <w:rPr>
          <w:rtl/>
          <w:lang w:eastAsia="he-IL"/>
        </w:rPr>
      </w:pPr>
      <w:r>
        <w:rPr>
          <w:rFonts w:hint="cs"/>
          <w:rtl/>
          <w:lang w:eastAsia="he-IL"/>
        </w:rPr>
        <w:t xml:space="preserve">תודה רבה לשר המשפטים אבי ניסנקורן. </w:t>
      </w:r>
    </w:p>
    <w:p w:rsidR="0056610D" w:rsidRDefault="0056610D" w:rsidP="003524FE">
      <w:pPr>
        <w:rPr>
          <w:rtl/>
          <w:lang w:eastAsia="he-IL"/>
        </w:rPr>
      </w:pPr>
      <w:bookmarkStart w:id="3097" w:name="_ETM_Q5_212897"/>
      <w:bookmarkStart w:id="3098" w:name="_ETM_Q5_212949"/>
      <w:bookmarkStart w:id="3099" w:name="_ETM_Q5_213076"/>
      <w:bookmarkEnd w:id="3097"/>
      <w:bookmarkEnd w:id="3098"/>
      <w:bookmarkEnd w:id="3099"/>
    </w:p>
    <w:p w:rsidR="0056610D" w:rsidRDefault="0056610D" w:rsidP="003524FE">
      <w:pPr>
        <w:rPr>
          <w:rtl/>
          <w:lang w:eastAsia="he-IL"/>
        </w:rPr>
      </w:pPr>
      <w:bookmarkStart w:id="3100" w:name="_ETM_Q5_213124"/>
      <w:bookmarkEnd w:id="3100"/>
      <w:r>
        <w:rPr>
          <w:rFonts w:hint="cs"/>
          <w:rtl/>
          <w:lang w:eastAsia="he-IL"/>
        </w:rPr>
        <w:t xml:space="preserve">אם כן, חברות </w:t>
      </w:r>
      <w:bookmarkStart w:id="3101" w:name="_ETM_Q5_219219"/>
      <w:bookmarkEnd w:id="3101"/>
      <w:r>
        <w:rPr>
          <w:rFonts w:hint="cs"/>
          <w:rtl/>
          <w:lang w:eastAsia="he-IL"/>
        </w:rPr>
        <w:t xml:space="preserve">וחברי הכנסת, עד כאן פרק השאילתות, ואנחנו נשוב לשאילתות </w:t>
      </w:r>
      <w:bookmarkStart w:id="3102" w:name="_ETM_Q5_224345"/>
      <w:bookmarkEnd w:id="3102"/>
      <w:r>
        <w:rPr>
          <w:rFonts w:hint="cs"/>
          <w:rtl/>
          <w:lang w:eastAsia="he-IL"/>
        </w:rPr>
        <w:t xml:space="preserve">רגילות גם בהמשך סדר-היום.  </w:t>
      </w:r>
      <w:bookmarkStart w:id="3103" w:name="_ETM_Q5_223981"/>
      <w:bookmarkEnd w:id="3103"/>
    </w:p>
    <w:p w:rsidR="0056610D" w:rsidRDefault="0056610D" w:rsidP="003524FE">
      <w:pPr>
        <w:rPr>
          <w:rtl/>
          <w:lang w:eastAsia="he-IL"/>
        </w:rPr>
      </w:pPr>
    </w:p>
    <w:p w:rsidR="0056610D" w:rsidRDefault="0056610D" w:rsidP="003524FE">
      <w:pPr>
        <w:rPr>
          <w:rtl/>
          <w:lang w:eastAsia="he-IL"/>
        </w:rPr>
      </w:pPr>
    </w:p>
    <w:p w:rsidR="0056610D" w:rsidRDefault="0056610D" w:rsidP="003524FE">
      <w:pPr>
        <w:pStyle w:val="a6"/>
        <w:rPr>
          <w:rtl/>
          <w:lang w:eastAsia="he-IL"/>
        </w:rPr>
      </w:pPr>
      <w:bookmarkStart w:id="3104" w:name="_ETM_Q5_224073"/>
      <w:bookmarkStart w:id="3105" w:name="_ETM_Q5_224189"/>
      <w:bookmarkStart w:id="3106" w:name="_ETM_Q5_224249"/>
      <w:bookmarkStart w:id="3107" w:name="_ETM_Q5_224629"/>
      <w:bookmarkStart w:id="3108" w:name="_ETM_Q5_224706"/>
      <w:bookmarkStart w:id="3109" w:name="ET_hatsach_621463_27"/>
      <w:bookmarkEnd w:id="3104"/>
      <w:bookmarkEnd w:id="3105"/>
      <w:bookmarkEnd w:id="3106"/>
      <w:bookmarkEnd w:id="3107"/>
      <w:bookmarkEnd w:id="3108"/>
      <w:r w:rsidRPr="00A44C65">
        <w:rPr>
          <w:rStyle w:val="TagStyle"/>
          <w:rtl/>
        </w:rPr>
        <w:t xml:space="preserve"> &lt;&lt; הצח &gt;&gt;</w:t>
      </w:r>
      <w:r w:rsidRPr="00380683">
        <w:rPr>
          <w:rStyle w:val="TagStyle"/>
          <w:rtl/>
        </w:rPr>
        <w:t xml:space="preserve"> </w:t>
      </w:r>
      <w:bookmarkStart w:id="3110" w:name="_Toc56623328"/>
      <w:bookmarkStart w:id="3111" w:name="_Toc56686967"/>
      <w:bookmarkStart w:id="3112" w:name="_Toc56690298"/>
      <w:bookmarkStart w:id="3113" w:name="_Toc65594487"/>
      <w:r>
        <w:rPr>
          <w:rtl/>
          <w:lang w:eastAsia="he-IL"/>
        </w:rPr>
        <w:t>הצעת חוק לתיקון פקודת מס הכנסה (ניכוי בגין הוצאות טיפול בילדים), התש"ף</w:t>
      </w:r>
      <w:r w:rsidR="00F02B02">
        <w:rPr>
          <w:rFonts w:hint="cs"/>
          <w:rtl/>
          <w:lang w:eastAsia="he-IL"/>
        </w:rPr>
        <w:t>–</w:t>
      </w:r>
      <w:r>
        <w:rPr>
          <w:rtl/>
          <w:lang w:eastAsia="he-IL"/>
        </w:rPr>
        <w:t>2020</w:t>
      </w:r>
      <w:bookmarkEnd w:id="3110"/>
      <w:bookmarkEnd w:id="3111"/>
      <w:bookmarkEnd w:id="3112"/>
      <w:bookmarkEnd w:id="3113"/>
      <w:r w:rsidRPr="00380683">
        <w:rPr>
          <w:rStyle w:val="TagStyle"/>
          <w:rtl/>
        </w:rPr>
        <w:t xml:space="preserve"> </w:t>
      </w:r>
      <w:r w:rsidRPr="00A44C65">
        <w:rPr>
          <w:rStyle w:val="TagStyle"/>
          <w:rtl/>
        </w:rPr>
        <w:t>&lt;&lt; הצח &gt;&gt;</w:t>
      </w:r>
      <w:r>
        <w:rPr>
          <w:rtl/>
          <w:lang w:eastAsia="he-IL"/>
        </w:rPr>
        <w:t xml:space="preserve">   </w:t>
      </w:r>
      <w:bookmarkEnd w:id="3109"/>
    </w:p>
    <w:p w:rsidR="0056610D" w:rsidRDefault="0056610D" w:rsidP="003524FE">
      <w:pPr>
        <w:rPr>
          <w:rtl/>
          <w:lang w:eastAsia="he-IL"/>
        </w:rPr>
      </w:pPr>
      <w:r>
        <w:rPr>
          <w:rtl/>
          <w:lang w:eastAsia="he-IL"/>
        </w:rPr>
        <w:t xml:space="preserve">[הצעת חוק </w:t>
      </w:r>
      <w:r>
        <w:rPr>
          <w:rFonts w:hint="cs"/>
          <w:rtl/>
          <w:lang w:eastAsia="he-IL"/>
        </w:rPr>
        <w:t>פ/1992/23; נספחות.</w:t>
      </w:r>
      <w:r>
        <w:rPr>
          <w:rtl/>
          <w:lang w:eastAsia="he-IL"/>
        </w:rPr>
        <w:t>]</w:t>
      </w:r>
    </w:p>
    <w:p w:rsidR="0056610D" w:rsidRDefault="0056610D" w:rsidP="003524FE">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6610D" w:rsidRDefault="0056610D" w:rsidP="003524FE">
      <w:pPr>
        <w:rPr>
          <w:rtl/>
          <w:lang w:eastAsia="he-IL"/>
        </w:rPr>
      </w:pPr>
    </w:p>
    <w:p w:rsidR="0056610D" w:rsidRDefault="0056610D" w:rsidP="003524FE">
      <w:pPr>
        <w:pStyle w:val="af6"/>
        <w:rPr>
          <w:rtl/>
        </w:rPr>
      </w:pPr>
      <w:r w:rsidRPr="00A44C65">
        <w:rPr>
          <w:rStyle w:val="TagStyle"/>
          <w:rtl/>
        </w:rPr>
        <w:t xml:space="preserve"> &lt;&lt; יור &gt;&gt;</w:t>
      </w:r>
      <w:r w:rsidRPr="0034063A">
        <w:rPr>
          <w:rStyle w:val="TagStyle"/>
          <w:rtl/>
        </w:rPr>
        <w:t xml:space="preserve"> </w:t>
      </w:r>
      <w:r>
        <w:rPr>
          <w:rtl/>
        </w:rPr>
        <w:t>היו"ר יריב לוין:</w:t>
      </w:r>
      <w:r w:rsidRPr="0034063A">
        <w:rPr>
          <w:rStyle w:val="TagStyle"/>
          <w:rtl/>
        </w:rPr>
        <w:t xml:space="preserve"> </w:t>
      </w:r>
      <w:r w:rsidRPr="00A44C65">
        <w:rPr>
          <w:rStyle w:val="TagStyle"/>
          <w:rtl/>
        </w:rPr>
        <w:t>&lt;&lt; יור &gt;&gt;</w:t>
      </w:r>
      <w:r>
        <w:rPr>
          <w:rtl/>
        </w:rPr>
        <w:t xml:space="preserve">   </w:t>
      </w:r>
    </w:p>
    <w:p w:rsidR="0056610D" w:rsidRDefault="0056610D" w:rsidP="00F02B02">
      <w:pPr>
        <w:rPr>
          <w:rtl/>
          <w:lang w:eastAsia="he-IL"/>
        </w:rPr>
      </w:pPr>
    </w:p>
    <w:p w:rsidR="0056610D" w:rsidRPr="0034063A" w:rsidRDefault="0056610D" w:rsidP="00027ACC">
      <w:pPr>
        <w:rPr>
          <w:rtl/>
          <w:lang w:eastAsia="he-IL"/>
        </w:rPr>
      </w:pPr>
      <w:r>
        <w:rPr>
          <w:rFonts w:hint="cs"/>
          <w:rtl/>
          <w:lang w:eastAsia="he-IL"/>
        </w:rPr>
        <w:t xml:space="preserve">מכאן אנחנו עוברים להצעות חוק לדיון </w:t>
      </w:r>
      <w:bookmarkStart w:id="3114" w:name="_ETM_Q5_230342"/>
      <w:bookmarkEnd w:id="3114"/>
      <w:r>
        <w:rPr>
          <w:rFonts w:hint="cs"/>
          <w:rtl/>
          <w:lang w:eastAsia="he-IL"/>
        </w:rPr>
        <w:t xml:space="preserve">מוקדם. אני רק לא רואה כאן את השר יצחק כהן, </w:t>
      </w:r>
      <w:bookmarkStart w:id="3115" w:name="_ETM_Q5_235258"/>
      <w:bookmarkEnd w:id="3115"/>
      <w:r>
        <w:rPr>
          <w:rFonts w:hint="cs"/>
          <w:rtl/>
          <w:lang w:eastAsia="he-IL"/>
        </w:rPr>
        <w:t xml:space="preserve">חבר הכנסת פורר, אז אנחנו אולי נחכה לו רגע כדי </w:t>
      </w:r>
      <w:bookmarkStart w:id="3116" w:name="_ETM_Q5_242153"/>
      <w:bookmarkEnd w:id="3116"/>
      <w:r>
        <w:rPr>
          <w:rFonts w:hint="cs"/>
          <w:rtl/>
          <w:lang w:eastAsia="he-IL"/>
        </w:rPr>
        <w:t xml:space="preserve">שהוא ישמע את הדברים שאתה אומר. </w:t>
      </w:r>
    </w:p>
    <w:p w:rsidR="0056610D" w:rsidRDefault="0056610D" w:rsidP="003524FE">
      <w:pPr>
        <w:rPr>
          <w:rtl/>
          <w:lang w:eastAsia="he-IL"/>
        </w:rPr>
      </w:pPr>
    </w:p>
    <w:p w:rsidR="0056610D" w:rsidRDefault="0056610D" w:rsidP="003524FE">
      <w:pPr>
        <w:pStyle w:val="af5"/>
        <w:rPr>
          <w:rtl/>
        </w:rPr>
      </w:pPr>
      <w:bookmarkStart w:id="3117" w:name="ET_interruption_5520_5"/>
      <w:r w:rsidRPr="00A44C65">
        <w:rPr>
          <w:rStyle w:val="TagStyle"/>
          <w:rtl/>
        </w:rPr>
        <w:t xml:space="preserve"> &lt;&lt; קריאה &gt;&gt;</w:t>
      </w:r>
      <w:r w:rsidRPr="00A05763">
        <w:rPr>
          <w:rStyle w:val="TagStyle"/>
          <w:rtl/>
        </w:rPr>
        <w:t xml:space="preserve"> </w:t>
      </w:r>
      <w:r>
        <w:rPr>
          <w:rtl/>
        </w:rPr>
        <w:t>עודד פורר (ישראל ביתנו):</w:t>
      </w:r>
      <w:r w:rsidRPr="00A05763">
        <w:rPr>
          <w:rStyle w:val="TagStyle"/>
          <w:rtl/>
        </w:rPr>
        <w:t xml:space="preserve"> </w:t>
      </w:r>
      <w:r w:rsidRPr="00A44C65">
        <w:rPr>
          <w:rStyle w:val="TagStyle"/>
          <w:rtl/>
        </w:rPr>
        <w:t>&lt;&lt; קריאה &gt;&gt;</w:t>
      </w:r>
      <w:r>
        <w:rPr>
          <w:rtl/>
        </w:rPr>
        <w:t xml:space="preserve">   </w:t>
      </w:r>
      <w:bookmarkEnd w:id="3117"/>
    </w:p>
    <w:p w:rsidR="0056610D" w:rsidRDefault="0056610D" w:rsidP="00F02B02">
      <w:pPr>
        <w:rPr>
          <w:rtl/>
          <w:lang w:eastAsia="he-IL"/>
        </w:rPr>
      </w:pPr>
    </w:p>
    <w:p w:rsidR="0056610D" w:rsidRDefault="0056610D" w:rsidP="003524FE">
      <w:pPr>
        <w:rPr>
          <w:rtl/>
          <w:lang w:eastAsia="he-IL"/>
        </w:rPr>
      </w:pPr>
      <w:r>
        <w:rPr>
          <w:rFonts w:hint="cs"/>
          <w:rtl/>
          <w:lang w:eastAsia="he-IL"/>
        </w:rPr>
        <w:t xml:space="preserve">אני מעדיף לחכות לו. </w:t>
      </w:r>
    </w:p>
    <w:p w:rsidR="0056610D" w:rsidRDefault="0056610D" w:rsidP="003524FE">
      <w:pPr>
        <w:rPr>
          <w:rtl/>
          <w:lang w:eastAsia="he-IL"/>
        </w:rPr>
      </w:pPr>
    </w:p>
    <w:p w:rsidR="0056610D" w:rsidRDefault="0056610D" w:rsidP="003524FE">
      <w:pPr>
        <w:pStyle w:val="af6"/>
        <w:rPr>
          <w:rtl/>
        </w:rPr>
      </w:pPr>
      <w:bookmarkStart w:id="3118" w:name="ET_yor_5982_6"/>
      <w:r w:rsidRPr="00A44C65">
        <w:rPr>
          <w:rStyle w:val="TagStyle"/>
          <w:rtl/>
        </w:rPr>
        <w:t>&lt;&lt; יור &gt;&gt;</w:t>
      </w:r>
      <w:r w:rsidRPr="00A05763">
        <w:rPr>
          <w:rStyle w:val="TagStyle"/>
          <w:rtl/>
        </w:rPr>
        <w:t xml:space="preserve"> </w:t>
      </w:r>
      <w:r>
        <w:rPr>
          <w:rtl/>
        </w:rPr>
        <w:t>היו"ר יריב לוין:</w:t>
      </w:r>
      <w:r w:rsidRPr="00A05763">
        <w:rPr>
          <w:rStyle w:val="TagStyle"/>
          <w:rtl/>
        </w:rPr>
        <w:t xml:space="preserve"> </w:t>
      </w:r>
      <w:r w:rsidRPr="00A44C65">
        <w:rPr>
          <w:rStyle w:val="TagStyle"/>
          <w:rtl/>
        </w:rPr>
        <w:t>&lt;&lt; יור &gt;&gt;</w:t>
      </w:r>
      <w:r>
        <w:rPr>
          <w:rtl/>
        </w:rPr>
        <w:t xml:space="preserve">   </w:t>
      </w:r>
      <w:bookmarkEnd w:id="3118"/>
    </w:p>
    <w:p w:rsidR="0056610D" w:rsidRDefault="0056610D" w:rsidP="00F02B02">
      <w:pPr>
        <w:rPr>
          <w:rtl/>
          <w:lang w:eastAsia="he-IL"/>
        </w:rPr>
      </w:pPr>
    </w:p>
    <w:p w:rsidR="0056610D" w:rsidRDefault="0056610D" w:rsidP="003524FE">
      <w:pPr>
        <w:rPr>
          <w:rtl/>
          <w:lang w:eastAsia="he-IL"/>
        </w:rPr>
      </w:pPr>
      <w:r>
        <w:rPr>
          <w:rFonts w:hint="cs"/>
          <w:rtl/>
          <w:lang w:eastAsia="he-IL"/>
        </w:rPr>
        <w:t>אז אני מצי</w:t>
      </w:r>
      <w:bookmarkStart w:id="3119" w:name="_ETM_Q5_247705"/>
      <w:bookmarkEnd w:id="3119"/>
      <w:r>
        <w:rPr>
          <w:rFonts w:hint="cs"/>
          <w:rtl/>
          <w:lang w:eastAsia="he-IL"/>
        </w:rPr>
        <w:t xml:space="preserve">ע שאנחנו נמתין רגע עד שהוא יגיע. הוא לא נמצא </w:t>
      </w:r>
      <w:bookmarkStart w:id="3120" w:name="_ETM_Q5_255641"/>
      <w:bookmarkEnd w:id="3120"/>
      <w:r>
        <w:rPr>
          <w:rFonts w:hint="cs"/>
          <w:rtl/>
          <w:lang w:eastAsia="he-IL"/>
        </w:rPr>
        <w:t xml:space="preserve">כאן בכלל? אם כך יהיה המצב, אז הממשלה לא תוכל </w:t>
      </w:r>
      <w:bookmarkStart w:id="3121" w:name="_ETM_Q5_259479"/>
      <w:bookmarkEnd w:id="3121"/>
      <w:r>
        <w:rPr>
          <w:rFonts w:hint="cs"/>
          <w:rtl/>
          <w:lang w:eastAsia="he-IL"/>
        </w:rPr>
        <w:t xml:space="preserve">להשיב, אם זה יהיה המצב. </w:t>
      </w:r>
    </w:p>
    <w:p w:rsidR="0056610D" w:rsidRDefault="0056610D" w:rsidP="003524FE">
      <w:pPr>
        <w:rPr>
          <w:rtl/>
          <w:lang w:eastAsia="he-IL"/>
        </w:rPr>
      </w:pPr>
    </w:p>
    <w:p w:rsidR="0056610D" w:rsidRDefault="0056610D" w:rsidP="003524FE">
      <w:pPr>
        <w:rPr>
          <w:rtl/>
          <w:lang w:eastAsia="he-IL"/>
        </w:rPr>
      </w:pPr>
      <w:r>
        <w:rPr>
          <w:rFonts w:hint="cs"/>
          <w:rtl/>
          <w:lang w:eastAsia="he-IL"/>
        </w:rPr>
        <w:t xml:space="preserve">אז אני מזמין את חבר הכנסת עודד פורר להציג את הצעת חוק לתיקון פקודת מס הכנסה (ניכוי </w:t>
      </w:r>
      <w:bookmarkStart w:id="3122" w:name="_ETM_Q5_273504"/>
      <w:bookmarkEnd w:id="3122"/>
      <w:r>
        <w:rPr>
          <w:rFonts w:hint="cs"/>
          <w:rtl/>
          <w:lang w:eastAsia="he-IL"/>
        </w:rPr>
        <w:t>בגין הוצאות טיפול בילדים), התש"ף</w:t>
      </w:r>
      <w:r w:rsidR="00F02B02">
        <w:rPr>
          <w:rFonts w:hint="eastAsia"/>
          <w:rtl/>
          <w:lang w:eastAsia="he-IL"/>
        </w:rPr>
        <w:t>–</w:t>
      </w:r>
      <w:r>
        <w:rPr>
          <w:rFonts w:hint="cs"/>
          <w:rtl/>
          <w:lang w:eastAsia="he-IL"/>
        </w:rPr>
        <w:t xml:space="preserve">2020, לקריאה הטרומית. </w:t>
      </w:r>
    </w:p>
    <w:p w:rsidR="0056610D" w:rsidRDefault="0056610D" w:rsidP="003524FE">
      <w:pPr>
        <w:rPr>
          <w:rtl/>
          <w:lang w:eastAsia="he-IL"/>
        </w:rPr>
      </w:pPr>
      <w:bookmarkStart w:id="3123" w:name="_ETM_Q5_278169"/>
      <w:bookmarkStart w:id="3124" w:name="_ETM_Q5_278309"/>
      <w:bookmarkEnd w:id="3123"/>
      <w:bookmarkEnd w:id="3124"/>
    </w:p>
    <w:p w:rsidR="0056610D" w:rsidRDefault="0056610D" w:rsidP="003524FE">
      <w:pPr>
        <w:pStyle w:val="a4"/>
        <w:rPr>
          <w:rtl/>
        </w:rPr>
      </w:pPr>
      <w:bookmarkStart w:id="3125" w:name="_ETM_Q5_278386"/>
      <w:bookmarkStart w:id="3126" w:name="_ETM_Q5_278440"/>
      <w:bookmarkStart w:id="3127" w:name="ET_speaker_5520_17"/>
      <w:bookmarkEnd w:id="3125"/>
      <w:bookmarkEnd w:id="3126"/>
      <w:r w:rsidRPr="00A44C65">
        <w:rPr>
          <w:rStyle w:val="TagStyle"/>
          <w:rtl/>
        </w:rPr>
        <w:t xml:space="preserve"> &lt;&lt; דובר &gt;&gt;</w:t>
      </w:r>
      <w:r w:rsidRPr="0034063A">
        <w:rPr>
          <w:rStyle w:val="TagStyle"/>
          <w:rtl/>
        </w:rPr>
        <w:t xml:space="preserve"> </w:t>
      </w:r>
      <w:bookmarkStart w:id="3128" w:name="_Toc56623329"/>
      <w:bookmarkStart w:id="3129" w:name="_Toc56686968"/>
      <w:bookmarkStart w:id="3130" w:name="_Toc56690299"/>
      <w:bookmarkStart w:id="3131" w:name="_Toc65594488"/>
      <w:r>
        <w:rPr>
          <w:rtl/>
        </w:rPr>
        <w:t>עודד פורר (ישראל ביתנו):</w:t>
      </w:r>
      <w:bookmarkEnd w:id="3128"/>
      <w:bookmarkEnd w:id="3129"/>
      <w:bookmarkEnd w:id="3130"/>
      <w:bookmarkEnd w:id="3131"/>
      <w:r w:rsidRPr="0034063A">
        <w:rPr>
          <w:rStyle w:val="TagStyle"/>
          <w:rtl/>
        </w:rPr>
        <w:t xml:space="preserve"> </w:t>
      </w:r>
      <w:r w:rsidRPr="00A44C65">
        <w:rPr>
          <w:rStyle w:val="TagStyle"/>
          <w:rtl/>
        </w:rPr>
        <w:t>&lt;&lt; דובר &gt;&gt;</w:t>
      </w:r>
      <w:r>
        <w:rPr>
          <w:rtl/>
        </w:rPr>
        <w:t xml:space="preserve">   </w:t>
      </w:r>
      <w:bookmarkEnd w:id="3127"/>
    </w:p>
    <w:p w:rsidR="0056610D" w:rsidRDefault="0056610D" w:rsidP="00F02B02">
      <w:pPr>
        <w:rPr>
          <w:rtl/>
          <w:lang w:eastAsia="he-IL"/>
        </w:rPr>
      </w:pPr>
    </w:p>
    <w:p w:rsidR="0056610D" w:rsidRPr="0034063A" w:rsidRDefault="0056610D" w:rsidP="003524FE">
      <w:pPr>
        <w:rPr>
          <w:rtl/>
          <w:lang w:eastAsia="he-IL"/>
        </w:rPr>
      </w:pPr>
      <w:bookmarkStart w:id="3132" w:name="_ETM_Q5_281177"/>
      <w:bookmarkEnd w:id="3132"/>
      <w:r>
        <w:rPr>
          <w:rFonts w:hint="cs"/>
          <w:rtl/>
          <w:lang w:eastAsia="he-IL"/>
        </w:rPr>
        <w:t>א</w:t>
      </w:r>
      <w:bookmarkStart w:id="3133" w:name="_ETM_Q5_281494"/>
      <w:bookmarkEnd w:id="3133"/>
      <w:r>
        <w:rPr>
          <w:rFonts w:hint="cs"/>
          <w:rtl/>
          <w:lang w:eastAsia="he-IL"/>
        </w:rPr>
        <w:t>ז א</w:t>
      </w:r>
      <w:bookmarkStart w:id="3134" w:name="_ETM_Q5_281661"/>
      <w:bookmarkEnd w:id="3134"/>
      <w:r>
        <w:rPr>
          <w:rFonts w:hint="cs"/>
          <w:rtl/>
          <w:lang w:eastAsia="he-IL"/>
        </w:rPr>
        <w:t xml:space="preserve">ני מבין שלא תהיה לי תשובת ממשלה. </w:t>
      </w:r>
    </w:p>
    <w:p w:rsidR="0056610D" w:rsidRDefault="0056610D" w:rsidP="003524FE">
      <w:pPr>
        <w:rPr>
          <w:rtl/>
        </w:rPr>
      </w:pPr>
    </w:p>
    <w:p w:rsidR="0056610D" w:rsidRDefault="0056610D" w:rsidP="003524FE">
      <w:pPr>
        <w:pStyle w:val="af6"/>
      </w:pPr>
      <w:r w:rsidRPr="00A44C65">
        <w:rPr>
          <w:rStyle w:val="TagStyle"/>
          <w:rtl/>
        </w:rPr>
        <w:t xml:space="preserve"> &lt;&lt; יור &gt;&gt;</w:t>
      </w:r>
      <w:r w:rsidRPr="00A05763">
        <w:rPr>
          <w:rStyle w:val="TagStyle"/>
          <w:rtl/>
        </w:rPr>
        <w:t xml:space="preserve"> </w:t>
      </w:r>
      <w:r>
        <w:rPr>
          <w:rtl/>
        </w:rPr>
        <w:t>היו"ר יריב לוין:</w:t>
      </w:r>
      <w:r w:rsidRPr="00A05763">
        <w:rPr>
          <w:rStyle w:val="TagStyle"/>
          <w:rtl/>
        </w:rPr>
        <w:t xml:space="preserve"> </w:t>
      </w:r>
      <w:r w:rsidRPr="00A44C65">
        <w:rPr>
          <w:rStyle w:val="TagStyle"/>
          <w:rtl/>
        </w:rPr>
        <w:t>&lt;&lt; יור &gt;&gt;</w:t>
      </w:r>
      <w:r>
        <w:rPr>
          <w:rtl/>
        </w:rPr>
        <w:t xml:space="preserve">   </w:t>
      </w:r>
    </w:p>
    <w:p w:rsidR="0056610D" w:rsidRDefault="0056610D" w:rsidP="00F02B02">
      <w:pPr>
        <w:rPr>
          <w:rtl/>
          <w:lang w:eastAsia="he-IL"/>
        </w:rPr>
      </w:pPr>
    </w:p>
    <w:p w:rsidR="0056610D" w:rsidRDefault="0056610D" w:rsidP="003524FE">
      <w:pPr>
        <w:rPr>
          <w:rtl/>
          <w:lang w:eastAsia="he-IL"/>
        </w:rPr>
      </w:pPr>
      <w:r>
        <w:rPr>
          <w:rFonts w:hint="cs"/>
          <w:rtl/>
          <w:lang w:eastAsia="he-IL"/>
        </w:rPr>
        <w:t xml:space="preserve">אלא אם </w:t>
      </w:r>
      <w:bookmarkStart w:id="3135" w:name="_ETM_Q5_281363"/>
      <w:bookmarkEnd w:id="3135"/>
      <w:r>
        <w:rPr>
          <w:rFonts w:hint="cs"/>
          <w:rtl/>
          <w:lang w:eastAsia="he-IL"/>
        </w:rPr>
        <w:t xml:space="preserve">כן השר כהן יגיע. </w:t>
      </w:r>
    </w:p>
    <w:p w:rsidR="0056610D" w:rsidRDefault="0056610D" w:rsidP="003524FE">
      <w:pPr>
        <w:rPr>
          <w:rtl/>
          <w:lang w:eastAsia="he-IL"/>
        </w:rPr>
      </w:pPr>
      <w:bookmarkStart w:id="3136" w:name="_ETM_Q5_282346"/>
      <w:bookmarkStart w:id="3137" w:name="_ETM_Q5_282455"/>
      <w:bookmarkEnd w:id="3136"/>
      <w:bookmarkEnd w:id="3137"/>
    </w:p>
    <w:p w:rsidR="0056610D" w:rsidRDefault="0056610D" w:rsidP="003524FE">
      <w:pPr>
        <w:pStyle w:val="-"/>
        <w:rPr>
          <w:rtl/>
        </w:rPr>
      </w:pPr>
      <w:bookmarkStart w:id="3138" w:name="_ETM_Q5_282497"/>
      <w:bookmarkStart w:id="3139" w:name="_ETM_Q5_282574"/>
      <w:bookmarkStart w:id="3140" w:name="_ETM_Q5_282634"/>
      <w:bookmarkStart w:id="3141" w:name="ET_speakercontinue_5520_18"/>
      <w:bookmarkEnd w:id="3138"/>
      <w:bookmarkEnd w:id="3139"/>
      <w:bookmarkEnd w:id="3140"/>
      <w:r w:rsidRPr="00A44C65">
        <w:rPr>
          <w:rStyle w:val="TagStyle"/>
          <w:rtl/>
        </w:rPr>
        <w:t xml:space="preserve"> &lt;&lt; דובר_המשך &gt;&gt;</w:t>
      </w:r>
      <w:r w:rsidRPr="0034063A">
        <w:rPr>
          <w:rStyle w:val="TagStyle"/>
          <w:rtl/>
        </w:rPr>
        <w:t xml:space="preserve"> </w:t>
      </w:r>
      <w:r>
        <w:rPr>
          <w:rtl/>
        </w:rPr>
        <w:t>עודד פורר (ישראל ביתנו):</w:t>
      </w:r>
      <w:r w:rsidRPr="0034063A">
        <w:rPr>
          <w:rStyle w:val="TagStyle"/>
          <w:rtl/>
        </w:rPr>
        <w:t xml:space="preserve"> </w:t>
      </w:r>
      <w:r w:rsidRPr="00A44C65">
        <w:rPr>
          <w:rStyle w:val="TagStyle"/>
          <w:rtl/>
        </w:rPr>
        <w:t>&lt;&lt; דובר_המשך &gt;&gt;</w:t>
      </w:r>
      <w:r>
        <w:rPr>
          <w:rtl/>
        </w:rPr>
        <w:t xml:space="preserve">   </w:t>
      </w:r>
      <w:bookmarkEnd w:id="3141"/>
    </w:p>
    <w:p w:rsidR="0056610D" w:rsidRDefault="0056610D" w:rsidP="00F02B02">
      <w:pPr>
        <w:rPr>
          <w:rtl/>
          <w:lang w:eastAsia="he-IL"/>
        </w:rPr>
      </w:pPr>
    </w:p>
    <w:p w:rsidR="0056610D" w:rsidRDefault="0056610D" w:rsidP="00027ACC">
      <w:pPr>
        <w:rPr>
          <w:rtl/>
          <w:lang w:eastAsia="he-IL"/>
        </w:rPr>
      </w:pPr>
      <w:bookmarkStart w:id="3142" w:name="_ETM_Q5_283484"/>
      <w:bookmarkEnd w:id="3142"/>
      <w:r>
        <w:rPr>
          <w:rFonts w:hint="cs"/>
          <w:rtl/>
          <w:lang w:eastAsia="he-IL"/>
        </w:rPr>
        <w:t>אולי שהאופוזיציה יגייסו</w:t>
      </w:r>
      <w:r w:rsidR="00027ACC">
        <w:rPr>
          <w:rFonts w:hint="cs"/>
          <w:rtl/>
          <w:lang w:eastAsia="he-IL"/>
        </w:rPr>
        <w:t>,</w:t>
      </w:r>
      <w:r>
        <w:rPr>
          <w:rFonts w:hint="cs"/>
          <w:rtl/>
          <w:lang w:eastAsia="he-IL"/>
        </w:rPr>
        <w:t xml:space="preserve"> כי לא תהיה תשובת </w:t>
      </w:r>
      <w:bookmarkStart w:id="3143" w:name="_ETM_Q5_285206"/>
      <w:bookmarkEnd w:id="3143"/>
      <w:r>
        <w:rPr>
          <w:rFonts w:hint="cs"/>
          <w:rtl/>
          <w:lang w:eastAsia="he-IL"/>
        </w:rPr>
        <w:t xml:space="preserve">ממשלה. </w:t>
      </w:r>
    </w:p>
    <w:p w:rsidR="0056610D" w:rsidRDefault="0056610D" w:rsidP="003524FE">
      <w:pPr>
        <w:rPr>
          <w:rtl/>
          <w:lang w:eastAsia="he-IL"/>
        </w:rPr>
      </w:pPr>
      <w:bookmarkStart w:id="3144" w:name="_ETM_Q5_283849"/>
      <w:bookmarkStart w:id="3145" w:name="_ETM_Q5_283960"/>
      <w:bookmarkEnd w:id="3144"/>
      <w:bookmarkEnd w:id="3145"/>
    </w:p>
    <w:p w:rsidR="0056610D" w:rsidRDefault="0056610D" w:rsidP="003524FE">
      <w:pPr>
        <w:pStyle w:val="af6"/>
        <w:rPr>
          <w:rtl/>
        </w:rPr>
      </w:pPr>
      <w:bookmarkStart w:id="3146" w:name="_ETM_Q5_283978"/>
      <w:bookmarkStart w:id="3147" w:name="_ETM_Q5_284091"/>
      <w:bookmarkEnd w:id="3146"/>
      <w:bookmarkEnd w:id="3147"/>
      <w:r w:rsidRPr="00A44C65">
        <w:rPr>
          <w:rStyle w:val="TagStyle"/>
          <w:rtl/>
        </w:rPr>
        <w:t xml:space="preserve"> &lt;&lt; יור &gt;&gt;</w:t>
      </w:r>
      <w:r w:rsidRPr="0034063A">
        <w:rPr>
          <w:rStyle w:val="TagStyle"/>
          <w:rtl/>
        </w:rPr>
        <w:t xml:space="preserve"> </w:t>
      </w:r>
      <w:r>
        <w:rPr>
          <w:rtl/>
        </w:rPr>
        <w:t>היו"ר יריב לוין:</w:t>
      </w:r>
      <w:r w:rsidRPr="0034063A">
        <w:rPr>
          <w:rStyle w:val="TagStyle"/>
          <w:rtl/>
        </w:rPr>
        <w:t xml:space="preserve"> </w:t>
      </w:r>
      <w:r w:rsidRPr="00A44C65">
        <w:rPr>
          <w:rStyle w:val="TagStyle"/>
          <w:rtl/>
        </w:rPr>
        <w:t>&lt;&lt; יור &gt;&gt;</w:t>
      </w:r>
      <w:r>
        <w:rPr>
          <w:rtl/>
        </w:rPr>
        <w:t xml:space="preserve">   </w:t>
      </w:r>
    </w:p>
    <w:p w:rsidR="0056610D" w:rsidRDefault="0056610D" w:rsidP="00F02B02">
      <w:pPr>
        <w:rPr>
          <w:rtl/>
          <w:lang w:eastAsia="he-IL"/>
        </w:rPr>
      </w:pPr>
    </w:p>
    <w:p w:rsidR="0056610D" w:rsidRDefault="0056610D" w:rsidP="003524FE">
      <w:pPr>
        <w:rPr>
          <w:rtl/>
          <w:lang w:eastAsia="he-IL"/>
        </w:rPr>
      </w:pPr>
      <w:bookmarkStart w:id="3148" w:name="_ETM_Q5_285005"/>
      <w:bookmarkEnd w:id="3148"/>
      <w:r>
        <w:rPr>
          <w:rFonts w:hint="cs"/>
          <w:rtl/>
          <w:lang w:eastAsia="he-IL"/>
        </w:rPr>
        <w:t xml:space="preserve">עד שתסיים את הזמן, כן. </w:t>
      </w:r>
    </w:p>
    <w:p w:rsidR="0056610D" w:rsidRDefault="0056610D" w:rsidP="003524FE">
      <w:pPr>
        <w:rPr>
          <w:rtl/>
          <w:lang w:eastAsia="he-IL"/>
        </w:rPr>
      </w:pPr>
      <w:bookmarkStart w:id="3149" w:name="_ETM_Q5_286428"/>
      <w:bookmarkStart w:id="3150" w:name="_ETM_Q5_286552"/>
      <w:bookmarkEnd w:id="3149"/>
      <w:bookmarkEnd w:id="3150"/>
    </w:p>
    <w:p w:rsidR="0056610D" w:rsidRDefault="0056610D" w:rsidP="003524FE">
      <w:pPr>
        <w:pStyle w:val="-"/>
        <w:rPr>
          <w:rtl/>
        </w:rPr>
      </w:pPr>
      <w:bookmarkStart w:id="3151" w:name="_ETM_Q5_286861"/>
      <w:bookmarkStart w:id="3152" w:name="_ETM_Q5_287004"/>
      <w:bookmarkStart w:id="3153" w:name="ET_speakercontinue_5520_20"/>
      <w:bookmarkEnd w:id="3151"/>
      <w:bookmarkEnd w:id="3152"/>
      <w:r w:rsidRPr="00A44C65">
        <w:rPr>
          <w:rStyle w:val="TagStyle"/>
          <w:rtl/>
        </w:rPr>
        <w:t xml:space="preserve"> &lt;&lt; דובר_המשך &gt;&gt;</w:t>
      </w:r>
      <w:r w:rsidRPr="0034063A">
        <w:rPr>
          <w:rStyle w:val="TagStyle"/>
          <w:rtl/>
        </w:rPr>
        <w:t xml:space="preserve"> </w:t>
      </w:r>
      <w:r>
        <w:rPr>
          <w:rtl/>
        </w:rPr>
        <w:t>עודד פורר (ישראל ביתנו):</w:t>
      </w:r>
      <w:r w:rsidRPr="0034063A">
        <w:rPr>
          <w:rStyle w:val="TagStyle"/>
          <w:rtl/>
        </w:rPr>
        <w:t xml:space="preserve"> </w:t>
      </w:r>
      <w:r w:rsidRPr="00A44C65">
        <w:rPr>
          <w:rStyle w:val="TagStyle"/>
          <w:rtl/>
        </w:rPr>
        <w:t>&lt;&lt; דובר_המשך &gt;&gt;</w:t>
      </w:r>
      <w:r>
        <w:rPr>
          <w:rtl/>
        </w:rPr>
        <w:t xml:space="preserve">   </w:t>
      </w:r>
      <w:bookmarkEnd w:id="3153"/>
    </w:p>
    <w:p w:rsidR="0056610D" w:rsidRDefault="0056610D" w:rsidP="00F02B02">
      <w:pPr>
        <w:rPr>
          <w:rtl/>
          <w:lang w:eastAsia="he-IL"/>
        </w:rPr>
      </w:pPr>
    </w:p>
    <w:p w:rsidR="0056610D" w:rsidRDefault="0056610D" w:rsidP="003524FE">
      <w:pPr>
        <w:rPr>
          <w:rtl/>
          <w:lang w:eastAsia="he-IL"/>
        </w:rPr>
      </w:pPr>
      <w:bookmarkStart w:id="3154" w:name="_ETM_Q5_288428"/>
      <w:bookmarkEnd w:id="3154"/>
      <w:r>
        <w:rPr>
          <w:rFonts w:hint="cs"/>
          <w:rtl/>
          <w:lang w:eastAsia="he-IL"/>
        </w:rPr>
        <w:t xml:space="preserve">אני יכול לדבר מהר. </w:t>
      </w:r>
      <w:bookmarkStart w:id="3155" w:name="_ETM_Q5_290853"/>
      <w:bookmarkEnd w:id="3155"/>
      <w:r>
        <w:rPr>
          <w:rFonts w:hint="cs"/>
          <w:rtl/>
          <w:lang w:eastAsia="he-IL"/>
        </w:rPr>
        <w:t xml:space="preserve">אולי אפשר עכשיו לעשות הצבעה. </w:t>
      </w:r>
    </w:p>
    <w:p w:rsidR="0056610D" w:rsidRDefault="0056610D" w:rsidP="003524FE">
      <w:pPr>
        <w:rPr>
          <w:rtl/>
          <w:lang w:eastAsia="he-IL"/>
        </w:rPr>
      </w:pPr>
      <w:bookmarkStart w:id="3156" w:name="_ETM_Q5_291268"/>
      <w:bookmarkEnd w:id="3156"/>
    </w:p>
    <w:p w:rsidR="0056610D" w:rsidRDefault="0056610D" w:rsidP="003524FE">
      <w:pPr>
        <w:pStyle w:val="af6"/>
        <w:rPr>
          <w:rtl/>
        </w:rPr>
      </w:pPr>
      <w:bookmarkStart w:id="3157" w:name="_ETM_Q5_291388"/>
      <w:bookmarkStart w:id="3158" w:name="_ETM_Q5_291417"/>
      <w:bookmarkStart w:id="3159" w:name="_ETM_Q5_291506"/>
      <w:bookmarkStart w:id="3160" w:name="ET_yor_5982_21"/>
      <w:bookmarkEnd w:id="3157"/>
      <w:bookmarkEnd w:id="3158"/>
      <w:bookmarkEnd w:id="3159"/>
      <w:r w:rsidRPr="00A44C65">
        <w:rPr>
          <w:rStyle w:val="TagStyle"/>
          <w:rtl/>
        </w:rPr>
        <w:t xml:space="preserve"> &lt;&lt; יור &gt;&gt;</w:t>
      </w:r>
      <w:r w:rsidRPr="0034063A">
        <w:rPr>
          <w:rStyle w:val="TagStyle"/>
          <w:rtl/>
        </w:rPr>
        <w:t xml:space="preserve"> </w:t>
      </w:r>
      <w:r>
        <w:rPr>
          <w:rtl/>
        </w:rPr>
        <w:t>היו"ר יריב לוין:</w:t>
      </w:r>
      <w:r w:rsidRPr="0034063A">
        <w:rPr>
          <w:rStyle w:val="TagStyle"/>
          <w:rtl/>
        </w:rPr>
        <w:t xml:space="preserve"> </w:t>
      </w:r>
      <w:r w:rsidRPr="00A44C65">
        <w:rPr>
          <w:rStyle w:val="TagStyle"/>
          <w:rtl/>
        </w:rPr>
        <w:t>&lt;&lt; יור &gt;&gt;</w:t>
      </w:r>
      <w:r>
        <w:rPr>
          <w:rtl/>
        </w:rPr>
        <w:t xml:space="preserve">   </w:t>
      </w:r>
      <w:bookmarkEnd w:id="3160"/>
    </w:p>
    <w:p w:rsidR="0056610D" w:rsidRDefault="0056610D" w:rsidP="00F02B02">
      <w:pPr>
        <w:rPr>
          <w:rtl/>
          <w:lang w:eastAsia="he-IL"/>
        </w:rPr>
      </w:pPr>
    </w:p>
    <w:p w:rsidR="0056610D" w:rsidRDefault="0056610D" w:rsidP="003524FE">
      <w:pPr>
        <w:rPr>
          <w:rtl/>
          <w:lang w:eastAsia="he-IL"/>
        </w:rPr>
      </w:pPr>
      <w:bookmarkStart w:id="3161" w:name="_ETM_Q5_292406"/>
      <w:bookmarkEnd w:id="3161"/>
      <w:r>
        <w:rPr>
          <w:rFonts w:hint="cs"/>
          <w:rtl/>
          <w:lang w:eastAsia="he-IL"/>
        </w:rPr>
        <w:t xml:space="preserve">כן, זאת החלטה שלך. </w:t>
      </w:r>
    </w:p>
    <w:p w:rsidR="0056610D" w:rsidRDefault="0056610D" w:rsidP="003524FE">
      <w:pPr>
        <w:rPr>
          <w:rtl/>
          <w:lang w:eastAsia="he-IL"/>
        </w:rPr>
      </w:pPr>
      <w:bookmarkStart w:id="3162" w:name="_ETM_Q5_294909"/>
      <w:bookmarkStart w:id="3163" w:name="_ETM_Q5_295024"/>
      <w:bookmarkEnd w:id="3162"/>
      <w:bookmarkEnd w:id="3163"/>
    </w:p>
    <w:p w:rsidR="0056610D" w:rsidRDefault="0056610D" w:rsidP="003524FE">
      <w:pPr>
        <w:pStyle w:val="-"/>
        <w:rPr>
          <w:rtl/>
        </w:rPr>
      </w:pPr>
      <w:bookmarkStart w:id="3164" w:name="_ETM_Q5_295374"/>
      <w:bookmarkStart w:id="3165" w:name="_ETM_Q5_295485"/>
      <w:bookmarkStart w:id="3166" w:name="ET_speakercontinue_5520_22"/>
      <w:bookmarkEnd w:id="3164"/>
      <w:bookmarkEnd w:id="3165"/>
      <w:r w:rsidRPr="00A44C65">
        <w:rPr>
          <w:rStyle w:val="TagStyle"/>
          <w:rtl/>
        </w:rPr>
        <w:t xml:space="preserve"> &lt;&lt; דובר_המשך &gt;&gt;</w:t>
      </w:r>
      <w:r w:rsidRPr="0034063A">
        <w:rPr>
          <w:rStyle w:val="TagStyle"/>
          <w:rtl/>
        </w:rPr>
        <w:t xml:space="preserve"> </w:t>
      </w:r>
      <w:r>
        <w:rPr>
          <w:rtl/>
        </w:rPr>
        <w:t>עודד פורר (ישראל ביתנו):</w:t>
      </w:r>
      <w:r w:rsidRPr="0034063A">
        <w:rPr>
          <w:rStyle w:val="TagStyle"/>
          <w:rtl/>
        </w:rPr>
        <w:t xml:space="preserve"> </w:t>
      </w:r>
      <w:r w:rsidRPr="00A44C65">
        <w:rPr>
          <w:rStyle w:val="TagStyle"/>
          <w:rtl/>
        </w:rPr>
        <w:t>&lt;&lt; דובר_המשך &gt;&gt;</w:t>
      </w:r>
      <w:r>
        <w:rPr>
          <w:rtl/>
        </w:rPr>
        <w:t xml:space="preserve">   </w:t>
      </w:r>
      <w:bookmarkEnd w:id="3166"/>
    </w:p>
    <w:p w:rsidR="0056610D" w:rsidRDefault="0056610D" w:rsidP="00F02B02">
      <w:pPr>
        <w:rPr>
          <w:rtl/>
          <w:lang w:eastAsia="he-IL"/>
        </w:rPr>
      </w:pPr>
    </w:p>
    <w:p w:rsidR="0056610D" w:rsidRDefault="0056610D" w:rsidP="003524FE">
      <w:pPr>
        <w:rPr>
          <w:rtl/>
          <w:lang w:eastAsia="he-IL"/>
        </w:rPr>
      </w:pPr>
      <w:bookmarkStart w:id="3167" w:name="_ETM_Q5_296476"/>
      <w:bookmarkEnd w:id="3167"/>
      <w:r>
        <w:rPr>
          <w:rFonts w:hint="cs"/>
          <w:rtl/>
          <w:lang w:eastAsia="he-IL"/>
        </w:rPr>
        <w:t xml:space="preserve">תודה, </w:t>
      </w:r>
      <w:bookmarkStart w:id="3168" w:name="_ETM_Q5_297333"/>
      <w:bookmarkEnd w:id="3168"/>
      <w:r>
        <w:rPr>
          <w:rFonts w:hint="cs"/>
          <w:rtl/>
          <w:lang w:eastAsia="he-IL"/>
        </w:rPr>
        <w:t>אדוני היושב-רא</w:t>
      </w:r>
      <w:bookmarkStart w:id="3169" w:name="_ETM_Q5_298056"/>
      <w:bookmarkStart w:id="3170" w:name="_ETM_Q5_297462"/>
      <w:bookmarkStart w:id="3171" w:name="_ETM_Q5_297556"/>
      <w:bookmarkEnd w:id="3169"/>
      <w:bookmarkEnd w:id="3170"/>
      <w:bookmarkEnd w:id="3171"/>
      <w:r>
        <w:rPr>
          <w:rFonts w:hint="cs"/>
          <w:rtl/>
          <w:lang w:eastAsia="he-IL"/>
        </w:rPr>
        <w:t xml:space="preserve">ש. </w:t>
      </w:r>
    </w:p>
    <w:p w:rsidR="0056610D" w:rsidRDefault="0056610D" w:rsidP="003524FE">
      <w:pPr>
        <w:rPr>
          <w:rtl/>
          <w:lang w:eastAsia="he-IL"/>
        </w:rPr>
      </w:pPr>
    </w:p>
    <w:p w:rsidR="0056610D" w:rsidRDefault="0056610D" w:rsidP="003524FE">
      <w:pPr>
        <w:pStyle w:val="af6"/>
        <w:rPr>
          <w:rtl/>
        </w:rPr>
      </w:pPr>
      <w:r w:rsidRPr="00A44C65">
        <w:rPr>
          <w:rStyle w:val="TagStyle"/>
          <w:rtl/>
        </w:rPr>
        <w:t xml:space="preserve"> &lt;&lt; יור &gt;&gt;</w:t>
      </w:r>
      <w:r w:rsidRPr="0034063A">
        <w:rPr>
          <w:rStyle w:val="TagStyle"/>
          <w:rtl/>
        </w:rPr>
        <w:t xml:space="preserve"> </w:t>
      </w:r>
      <w:r>
        <w:rPr>
          <w:rtl/>
        </w:rPr>
        <w:t>היו"ר יריב לוין:</w:t>
      </w:r>
      <w:r w:rsidRPr="0034063A">
        <w:rPr>
          <w:rStyle w:val="TagStyle"/>
          <w:rtl/>
        </w:rPr>
        <w:t xml:space="preserve"> </w:t>
      </w:r>
      <w:r w:rsidRPr="00A44C65">
        <w:rPr>
          <w:rStyle w:val="TagStyle"/>
          <w:rtl/>
        </w:rPr>
        <w:t>&lt;&lt; יור &gt;&gt;</w:t>
      </w:r>
      <w:r>
        <w:rPr>
          <w:rtl/>
        </w:rPr>
        <w:t xml:space="preserve">   </w:t>
      </w:r>
    </w:p>
    <w:p w:rsidR="0056610D" w:rsidRDefault="0056610D" w:rsidP="00F02B02">
      <w:pPr>
        <w:rPr>
          <w:rtl/>
          <w:lang w:eastAsia="he-IL"/>
        </w:rPr>
      </w:pPr>
    </w:p>
    <w:p w:rsidR="0056610D" w:rsidRDefault="0056610D" w:rsidP="003524FE">
      <w:pPr>
        <w:rPr>
          <w:rtl/>
          <w:lang w:eastAsia="he-IL"/>
        </w:rPr>
      </w:pPr>
      <w:bookmarkStart w:id="3172" w:name="_ETM_Q5_297485"/>
      <w:bookmarkEnd w:id="3172"/>
      <w:r>
        <w:rPr>
          <w:rFonts w:hint="cs"/>
          <w:rtl/>
          <w:lang w:eastAsia="he-IL"/>
        </w:rPr>
        <w:t xml:space="preserve">לדעתי יש גם הצעה מוצמדת של חברת </w:t>
      </w:r>
      <w:bookmarkStart w:id="3173" w:name="_ETM_Q5_302022"/>
      <w:bookmarkEnd w:id="3173"/>
      <w:r>
        <w:rPr>
          <w:rFonts w:hint="cs"/>
          <w:rtl/>
          <w:lang w:eastAsia="he-IL"/>
        </w:rPr>
        <w:t xml:space="preserve">הכנסת אלהרר. צריך לקרוא גם לה, כי אני רואה שגם </w:t>
      </w:r>
      <w:bookmarkStart w:id="3174" w:name="_ETM_Q5_304749"/>
      <w:bookmarkEnd w:id="3174"/>
      <w:r>
        <w:rPr>
          <w:rFonts w:hint="cs"/>
          <w:rtl/>
          <w:lang w:eastAsia="he-IL"/>
        </w:rPr>
        <w:t xml:space="preserve">היא איננה כאן, </w:t>
      </w:r>
      <w:bookmarkStart w:id="3175" w:name="_ETM_Q5_282744"/>
      <w:bookmarkStart w:id="3176" w:name="_ETM_Q5_282794"/>
      <w:bookmarkStart w:id="3177" w:name="_ETM_Q5_282883"/>
      <w:bookmarkEnd w:id="3175"/>
      <w:bookmarkEnd w:id="3176"/>
      <w:bookmarkEnd w:id="3177"/>
      <w:r>
        <w:rPr>
          <w:rFonts w:hint="cs"/>
          <w:rtl/>
          <w:lang w:eastAsia="he-IL"/>
        </w:rPr>
        <w:t>אז אני מציע שיקראו גם לה, כדי שהיא לא תאבד את זכותה. בבקשה, חבר הכנסת פורר.</w:t>
      </w:r>
    </w:p>
    <w:p w:rsidR="0056610D" w:rsidRDefault="0056610D" w:rsidP="003524FE">
      <w:pPr>
        <w:rPr>
          <w:rtl/>
          <w:lang w:eastAsia="he-IL"/>
        </w:rPr>
      </w:pPr>
    </w:p>
    <w:p w:rsidR="0056610D" w:rsidRDefault="00677657" w:rsidP="00677657">
      <w:pPr>
        <w:pStyle w:val="-"/>
        <w:rPr>
          <w:rtl/>
        </w:rPr>
      </w:pPr>
      <w:bookmarkStart w:id="3178" w:name="ET_speakercontinue_5520_1098"/>
      <w:r w:rsidRPr="00677657">
        <w:rPr>
          <w:rStyle w:val="TagStyle"/>
          <w:rtl/>
        </w:rPr>
        <w:t xml:space="preserve"> &lt;&lt; דובר_המשך &gt;&gt;</w:t>
      </w:r>
      <w:r w:rsidR="0056610D" w:rsidRPr="0034063A">
        <w:rPr>
          <w:rStyle w:val="TagStyle"/>
          <w:rtl/>
        </w:rPr>
        <w:t xml:space="preserve"> </w:t>
      </w:r>
      <w:bookmarkStart w:id="3179" w:name="_Toc56686969"/>
      <w:r w:rsidR="0056610D">
        <w:rPr>
          <w:rtl/>
        </w:rPr>
        <w:t>עודד פורר (ישראל ביתנו):</w:t>
      </w:r>
      <w:bookmarkEnd w:id="3179"/>
      <w:r w:rsidR="0056610D" w:rsidRPr="0034063A">
        <w:rPr>
          <w:rStyle w:val="TagStyle"/>
          <w:rtl/>
        </w:rPr>
        <w:t xml:space="preserve"> </w:t>
      </w:r>
      <w:r w:rsidRPr="00677657">
        <w:rPr>
          <w:rStyle w:val="TagStyle"/>
          <w:rtl/>
        </w:rPr>
        <w:t>&lt;&lt; דובר_המשך &gt;&gt;</w:t>
      </w:r>
      <w:bookmarkEnd w:id="3178"/>
      <w:r w:rsidRPr="00677657">
        <w:rPr>
          <w:rStyle w:val="TagStyle"/>
          <w:rtl/>
        </w:rPr>
        <w:t xml:space="preserve"> </w:t>
      </w:r>
    </w:p>
    <w:p w:rsidR="0056610D" w:rsidRDefault="0056610D" w:rsidP="00F02B02">
      <w:pPr>
        <w:rPr>
          <w:rtl/>
          <w:lang w:eastAsia="he-IL"/>
        </w:rPr>
      </w:pPr>
    </w:p>
    <w:p w:rsidR="0056610D" w:rsidRDefault="0056610D" w:rsidP="00027ACC">
      <w:pPr>
        <w:rPr>
          <w:rtl/>
          <w:lang w:eastAsia="he-IL"/>
        </w:rPr>
      </w:pPr>
      <w:r>
        <w:rPr>
          <w:rFonts w:hint="cs"/>
          <w:rtl/>
          <w:lang w:eastAsia="he-IL"/>
        </w:rPr>
        <w:t xml:space="preserve">תודה, אדוני היושב-ראש. </w:t>
      </w:r>
      <w:bookmarkStart w:id="3180" w:name="_ETM_Q5_314728"/>
      <w:bookmarkEnd w:id="3180"/>
      <w:r>
        <w:rPr>
          <w:rFonts w:hint="cs"/>
          <w:rtl/>
          <w:lang w:eastAsia="he-IL"/>
        </w:rPr>
        <w:t xml:space="preserve">חבריי חברי הכנסת, קצת חבל לי </w:t>
      </w:r>
      <w:r w:rsidR="00F02B02">
        <w:rPr>
          <w:rFonts w:hint="eastAsia"/>
          <w:rtl/>
          <w:lang w:eastAsia="he-IL"/>
        </w:rPr>
        <w:t>–</w:t>
      </w:r>
      <w:r>
        <w:rPr>
          <w:rFonts w:hint="cs"/>
          <w:rtl/>
          <w:lang w:eastAsia="he-IL"/>
        </w:rPr>
        <w:t xml:space="preserve"> הוא עדיין</w:t>
      </w:r>
      <w:bookmarkStart w:id="3181" w:name="_ETM_Q5_317157"/>
      <w:bookmarkEnd w:id="3181"/>
      <w:r>
        <w:rPr>
          <w:rFonts w:hint="cs"/>
          <w:rtl/>
          <w:lang w:eastAsia="he-IL"/>
        </w:rPr>
        <w:t xml:space="preserve"> שר או סגן השר</w:t>
      </w:r>
      <w:r w:rsidR="00027ACC">
        <w:rPr>
          <w:rFonts w:hint="cs"/>
          <w:rtl/>
          <w:lang w:eastAsia="he-IL"/>
        </w:rPr>
        <w:t>,</w:t>
      </w:r>
      <w:r>
        <w:rPr>
          <w:rFonts w:hint="cs"/>
          <w:rtl/>
          <w:lang w:eastAsia="he-IL"/>
        </w:rPr>
        <w:t xml:space="preserve"> כהן</w:t>
      </w:r>
      <w:bookmarkStart w:id="3182" w:name="_ETM_Q5_318486"/>
      <w:bookmarkEnd w:id="3182"/>
      <w:r w:rsidR="00027ACC">
        <w:rPr>
          <w:rFonts w:hint="cs"/>
          <w:rtl/>
          <w:lang w:eastAsia="he-IL"/>
        </w:rPr>
        <w:t xml:space="preserve"> </w:t>
      </w:r>
      <w:r w:rsidR="00F02B02">
        <w:rPr>
          <w:rFonts w:hint="cs"/>
          <w:rtl/>
          <w:lang w:eastAsia="he-IL"/>
        </w:rPr>
        <w:t>– – –</w:t>
      </w:r>
    </w:p>
    <w:p w:rsidR="0056610D" w:rsidRDefault="0056610D" w:rsidP="003524FE">
      <w:pPr>
        <w:rPr>
          <w:rtl/>
          <w:lang w:eastAsia="he-IL"/>
        </w:rPr>
      </w:pPr>
      <w:bookmarkStart w:id="3183" w:name="_ETM_Q5_318578"/>
      <w:bookmarkEnd w:id="3183"/>
    </w:p>
    <w:p w:rsidR="0056610D" w:rsidRDefault="0056610D" w:rsidP="003524FE">
      <w:pPr>
        <w:pStyle w:val="af6"/>
        <w:rPr>
          <w:rtl/>
        </w:rPr>
      </w:pPr>
      <w:bookmarkStart w:id="3184" w:name="_ETM_Q5_318638"/>
      <w:bookmarkStart w:id="3185" w:name="_ETM_Q5_318706"/>
      <w:bookmarkEnd w:id="3184"/>
      <w:bookmarkEnd w:id="3185"/>
      <w:r w:rsidRPr="00A44C65">
        <w:rPr>
          <w:rStyle w:val="TagStyle"/>
          <w:rtl/>
        </w:rPr>
        <w:t xml:space="preserve"> &lt;&lt; יור &gt;&gt;</w:t>
      </w:r>
      <w:r w:rsidRPr="0034063A">
        <w:rPr>
          <w:rStyle w:val="TagStyle"/>
          <w:rtl/>
        </w:rPr>
        <w:t xml:space="preserve"> </w:t>
      </w:r>
      <w:r>
        <w:rPr>
          <w:rtl/>
        </w:rPr>
        <w:t>היו"ר יריב לוין:</w:t>
      </w:r>
      <w:r w:rsidRPr="0034063A">
        <w:rPr>
          <w:rStyle w:val="TagStyle"/>
          <w:rtl/>
        </w:rPr>
        <w:t xml:space="preserve"> </w:t>
      </w:r>
      <w:r w:rsidRPr="00A44C65">
        <w:rPr>
          <w:rStyle w:val="TagStyle"/>
          <w:rtl/>
        </w:rPr>
        <w:t>&lt;&lt; יור &gt;&gt;</w:t>
      </w:r>
      <w:r>
        <w:rPr>
          <w:rtl/>
        </w:rPr>
        <w:t xml:space="preserve">   </w:t>
      </w:r>
    </w:p>
    <w:p w:rsidR="0056610D" w:rsidRDefault="0056610D" w:rsidP="00F02B02">
      <w:pPr>
        <w:rPr>
          <w:rtl/>
          <w:lang w:eastAsia="he-IL"/>
        </w:rPr>
      </w:pPr>
    </w:p>
    <w:p w:rsidR="0056610D" w:rsidRDefault="0056610D" w:rsidP="003524FE">
      <w:pPr>
        <w:rPr>
          <w:rtl/>
          <w:lang w:eastAsia="he-IL"/>
        </w:rPr>
      </w:pPr>
      <w:bookmarkStart w:id="3186" w:name="_ETM_Q5_322052"/>
      <w:bookmarkEnd w:id="3186"/>
      <w:r>
        <w:rPr>
          <w:rFonts w:hint="cs"/>
          <w:rtl/>
          <w:lang w:eastAsia="he-IL"/>
        </w:rPr>
        <w:t xml:space="preserve">עדיין שר. </w:t>
      </w:r>
      <w:bookmarkStart w:id="3187" w:name="_ETM_Q5_321489"/>
      <w:bookmarkEnd w:id="3187"/>
    </w:p>
    <w:p w:rsidR="0056610D" w:rsidRDefault="0056610D" w:rsidP="003524FE">
      <w:pPr>
        <w:rPr>
          <w:rtl/>
          <w:lang w:eastAsia="he-IL"/>
        </w:rPr>
      </w:pPr>
      <w:bookmarkStart w:id="3188" w:name="_ETM_Q5_321578"/>
      <w:bookmarkEnd w:id="3188"/>
    </w:p>
    <w:p w:rsidR="0056610D" w:rsidRDefault="0056610D" w:rsidP="003524FE">
      <w:pPr>
        <w:pStyle w:val="-"/>
        <w:rPr>
          <w:rtl/>
        </w:rPr>
      </w:pPr>
      <w:bookmarkStart w:id="3189" w:name="_ETM_Q5_321641"/>
      <w:bookmarkStart w:id="3190" w:name="_ETM_Q5_321733"/>
      <w:bookmarkStart w:id="3191" w:name="ET_speakercontinue_5520_25"/>
      <w:bookmarkEnd w:id="3189"/>
      <w:bookmarkEnd w:id="3190"/>
      <w:r w:rsidRPr="00A44C65">
        <w:rPr>
          <w:rStyle w:val="TagStyle"/>
          <w:rtl/>
        </w:rPr>
        <w:t xml:space="preserve"> &lt;&lt; דובר_המשך &gt;&gt;</w:t>
      </w:r>
      <w:r w:rsidRPr="0034063A">
        <w:rPr>
          <w:rStyle w:val="TagStyle"/>
          <w:rtl/>
        </w:rPr>
        <w:t xml:space="preserve"> </w:t>
      </w:r>
      <w:r>
        <w:rPr>
          <w:rtl/>
        </w:rPr>
        <w:t>עודד פורר (ישראל ביתנו):</w:t>
      </w:r>
      <w:r w:rsidRPr="0034063A">
        <w:rPr>
          <w:rStyle w:val="TagStyle"/>
          <w:rtl/>
        </w:rPr>
        <w:t xml:space="preserve"> </w:t>
      </w:r>
      <w:r w:rsidRPr="00A44C65">
        <w:rPr>
          <w:rStyle w:val="TagStyle"/>
          <w:rtl/>
        </w:rPr>
        <w:t>&lt;&lt; דובר_המשך &gt;&gt;</w:t>
      </w:r>
      <w:r>
        <w:rPr>
          <w:rtl/>
        </w:rPr>
        <w:t xml:space="preserve">   </w:t>
      </w:r>
      <w:bookmarkEnd w:id="3191"/>
    </w:p>
    <w:p w:rsidR="0056610D" w:rsidRDefault="0056610D" w:rsidP="00F02B02">
      <w:pPr>
        <w:rPr>
          <w:rtl/>
          <w:lang w:eastAsia="he-IL"/>
        </w:rPr>
      </w:pPr>
    </w:p>
    <w:p w:rsidR="0056610D" w:rsidRDefault="0056610D" w:rsidP="00027ACC">
      <w:pPr>
        <w:rPr>
          <w:rtl/>
          <w:lang w:eastAsia="he-IL"/>
        </w:rPr>
      </w:pPr>
      <w:bookmarkStart w:id="3192" w:name="_ETM_Q5_320987"/>
      <w:bookmarkEnd w:id="3192"/>
      <w:r>
        <w:rPr>
          <w:rFonts w:hint="cs"/>
          <w:rtl/>
          <w:lang w:eastAsia="he-IL"/>
        </w:rPr>
        <w:t xml:space="preserve">שהוא לא נמצא כאן, ובכלל </w:t>
      </w:r>
      <w:bookmarkStart w:id="3193" w:name="_ETM_Q5_323642"/>
      <w:bookmarkEnd w:id="3193"/>
      <w:r>
        <w:rPr>
          <w:rFonts w:hint="cs"/>
          <w:rtl/>
          <w:lang w:eastAsia="he-IL"/>
        </w:rPr>
        <w:t xml:space="preserve">שלא נמצא כאן מישהו מהאוצר או מהמשרדים הכלכליים. </w:t>
      </w:r>
      <w:bookmarkStart w:id="3194" w:name="_ETM_Q5_318775"/>
      <w:bookmarkStart w:id="3195" w:name="_ETM_Q5_318877"/>
      <w:bookmarkEnd w:id="3194"/>
      <w:bookmarkEnd w:id="3195"/>
      <w:r>
        <w:rPr>
          <w:rFonts w:hint="cs"/>
          <w:rtl/>
          <w:lang w:eastAsia="he-IL"/>
        </w:rPr>
        <w:t>הרי על מה מדובר בהצעת החוק? אנחנו מקיימים דיונים על דיונים כאן בכנסת, גם בוועדות, איך לתגבר את הכלכלה הישראלית, איך לשלב יותר נשים בתעסוקה, איך להוציא יותר נשים לעבודה</w:t>
      </w:r>
      <w:bookmarkStart w:id="3196" w:name="_ETM_Q5_348595"/>
      <w:bookmarkEnd w:id="3196"/>
      <w:r>
        <w:rPr>
          <w:rFonts w:hint="cs"/>
          <w:rtl/>
          <w:lang w:eastAsia="he-IL"/>
        </w:rPr>
        <w:t xml:space="preserve"> ואיך לאפשר יותר לבני זוג לעבוד. באים בני </w:t>
      </w:r>
      <w:bookmarkStart w:id="3197" w:name="_ETM_Q5_353817"/>
      <w:bookmarkEnd w:id="3197"/>
      <w:r>
        <w:rPr>
          <w:rFonts w:hint="cs"/>
          <w:rtl/>
          <w:lang w:eastAsia="he-IL"/>
        </w:rPr>
        <w:t xml:space="preserve">הזוג ואומרים </w:t>
      </w:r>
      <w:r w:rsidR="00F02B02">
        <w:rPr>
          <w:rtl/>
          <w:lang w:eastAsia="he-IL"/>
        </w:rPr>
        <w:t>–</w:t>
      </w:r>
      <w:r>
        <w:rPr>
          <w:rFonts w:hint="cs"/>
          <w:rtl/>
          <w:lang w:eastAsia="he-IL"/>
        </w:rPr>
        <w:t xml:space="preserve"> </w:t>
      </w:r>
      <w:r w:rsidR="00027ACC">
        <w:rPr>
          <w:rFonts w:hint="cs"/>
          <w:rtl/>
          <w:lang w:eastAsia="he-IL"/>
        </w:rPr>
        <w:t>ו</w:t>
      </w:r>
      <w:r>
        <w:rPr>
          <w:rFonts w:hint="cs"/>
          <w:rtl/>
          <w:lang w:eastAsia="he-IL"/>
        </w:rPr>
        <w:t xml:space="preserve">מי שיש לו פה ילדים קטנים בוודאי </w:t>
      </w:r>
      <w:bookmarkStart w:id="3198" w:name="_ETM_Q5_359010"/>
      <w:bookmarkEnd w:id="3198"/>
      <w:r>
        <w:rPr>
          <w:rFonts w:hint="cs"/>
          <w:rtl/>
          <w:lang w:eastAsia="he-IL"/>
        </w:rPr>
        <w:t xml:space="preserve">מכיר את זה: תשמע, כדי ששנינו נצא לעבוד אנחנו צריכים מסגרת לילד או לילדה. בלי זה אי-אפשר לצאת לעבוד. מישהו צריך להישאר עם </w:t>
      </w:r>
      <w:bookmarkStart w:id="3199" w:name="_ETM_Q5_365609"/>
      <w:bookmarkEnd w:id="3199"/>
      <w:r>
        <w:rPr>
          <w:rFonts w:hint="cs"/>
          <w:rtl/>
          <w:lang w:eastAsia="he-IL"/>
        </w:rPr>
        <w:t xml:space="preserve">הילד או הילדה. זה עולה כסף, ואז מתחילים לעשות את החשבון: אם אני צריך לשלם </w:t>
      </w:r>
      <w:r w:rsidR="00F02B02">
        <w:rPr>
          <w:rFonts w:hint="cs"/>
          <w:rtl/>
          <w:lang w:eastAsia="he-IL"/>
        </w:rPr>
        <w:t>– – –</w:t>
      </w:r>
    </w:p>
    <w:p w:rsidR="0056610D" w:rsidRDefault="0056610D" w:rsidP="003524FE">
      <w:pPr>
        <w:rPr>
          <w:rtl/>
          <w:lang w:eastAsia="he-IL"/>
        </w:rPr>
      </w:pPr>
    </w:p>
    <w:p w:rsidR="0056610D" w:rsidRDefault="0056610D" w:rsidP="003524FE">
      <w:pPr>
        <w:pStyle w:val="af6"/>
      </w:pPr>
      <w:bookmarkStart w:id="3200" w:name="ET_yor_5982_10"/>
      <w:r w:rsidRPr="00A44C65">
        <w:rPr>
          <w:rStyle w:val="TagStyle"/>
          <w:rtl/>
        </w:rPr>
        <w:t xml:space="preserve"> &lt;&lt; יור &gt;&gt;</w:t>
      </w:r>
      <w:r w:rsidRPr="00A05763">
        <w:rPr>
          <w:rStyle w:val="TagStyle"/>
          <w:rtl/>
        </w:rPr>
        <w:t xml:space="preserve"> </w:t>
      </w:r>
      <w:r>
        <w:rPr>
          <w:rtl/>
        </w:rPr>
        <w:t>היו"ר יריב לוין:</w:t>
      </w:r>
      <w:r w:rsidRPr="00A05763">
        <w:rPr>
          <w:rStyle w:val="TagStyle"/>
          <w:rtl/>
        </w:rPr>
        <w:t xml:space="preserve"> </w:t>
      </w:r>
      <w:r w:rsidRPr="00A44C65">
        <w:rPr>
          <w:rStyle w:val="TagStyle"/>
          <w:rtl/>
        </w:rPr>
        <w:t>&lt;&lt; יור &gt;&gt;</w:t>
      </w:r>
      <w:r>
        <w:rPr>
          <w:rtl/>
        </w:rPr>
        <w:t xml:space="preserve">   </w:t>
      </w:r>
      <w:bookmarkEnd w:id="3200"/>
    </w:p>
    <w:p w:rsidR="0056610D" w:rsidRPr="00677657" w:rsidRDefault="0056610D" w:rsidP="00F02B02">
      <w:pPr>
        <w:rPr>
          <w:rtl/>
          <w:lang w:eastAsia="he-IL"/>
        </w:rPr>
      </w:pPr>
    </w:p>
    <w:p w:rsidR="0056610D" w:rsidRDefault="0056610D" w:rsidP="003524FE">
      <w:pPr>
        <w:rPr>
          <w:rtl/>
          <w:lang w:eastAsia="he-IL"/>
        </w:rPr>
      </w:pPr>
      <w:r>
        <w:rPr>
          <w:rFonts w:hint="cs"/>
          <w:rtl/>
          <w:lang w:eastAsia="he-IL"/>
        </w:rPr>
        <w:t xml:space="preserve">נא לשמור על השקט. תודה. </w:t>
      </w:r>
    </w:p>
    <w:p w:rsidR="0056610D" w:rsidRDefault="0056610D" w:rsidP="003524FE">
      <w:pPr>
        <w:rPr>
          <w:rtl/>
          <w:lang w:eastAsia="he-IL"/>
        </w:rPr>
      </w:pPr>
    </w:p>
    <w:p w:rsidR="0056610D" w:rsidRDefault="0056610D" w:rsidP="003524FE">
      <w:pPr>
        <w:pStyle w:val="-"/>
      </w:pPr>
      <w:bookmarkStart w:id="3201" w:name="ET_speakercontinue_5520_12"/>
      <w:r w:rsidRPr="00A44C65">
        <w:rPr>
          <w:rStyle w:val="TagStyle"/>
          <w:rtl/>
        </w:rPr>
        <w:t xml:space="preserve"> &lt;&lt; דובר_המשך &gt;&gt;</w:t>
      </w:r>
      <w:r w:rsidRPr="00A05763">
        <w:rPr>
          <w:rStyle w:val="TagStyle"/>
          <w:rtl/>
        </w:rPr>
        <w:t xml:space="preserve"> </w:t>
      </w:r>
      <w:r>
        <w:rPr>
          <w:rtl/>
        </w:rPr>
        <w:t>עודד פורר (ישראל ביתנו):</w:t>
      </w:r>
      <w:r w:rsidRPr="00A05763">
        <w:rPr>
          <w:rStyle w:val="TagStyle"/>
          <w:rtl/>
        </w:rPr>
        <w:t xml:space="preserve"> </w:t>
      </w:r>
      <w:r w:rsidRPr="00A44C65">
        <w:rPr>
          <w:rStyle w:val="TagStyle"/>
          <w:rtl/>
        </w:rPr>
        <w:t>&lt;&lt; דובר_המשך &gt;&gt;</w:t>
      </w:r>
      <w:r>
        <w:rPr>
          <w:rtl/>
        </w:rPr>
        <w:t xml:space="preserve">   </w:t>
      </w:r>
      <w:bookmarkEnd w:id="3201"/>
    </w:p>
    <w:p w:rsidR="0056610D" w:rsidRPr="0034063A" w:rsidRDefault="0056610D" w:rsidP="00F02B02">
      <w:pPr>
        <w:rPr>
          <w:rtl/>
          <w:lang w:eastAsia="he-IL"/>
        </w:rPr>
      </w:pPr>
    </w:p>
    <w:p w:rsidR="0056610D" w:rsidRDefault="0056610D" w:rsidP="00F02B02">
      <w:pPr>
        <w:rPr>
          <w:rtl/>
          <w:lang w:eastAsia="he-IL"/>
        </w:rPr>
      </w:pPr>
      <w:r>
        <w:rPr>
          <w:rFonts w:hint="cs"/>
          <w:rtl/>
          <w:lang w:eastAsia="he-IL"/>
        </w:rPr>
        <w:t>א</w:t>
      </w:r>
      <w:bookmarkStart w:id="3202" w:name="_ETM_Q5_386880"/>
      <w:bookmarkEnd w:id="3202"/>
      <w:r>
        <w:rPr>
          <w:rFonts w:hint="cs"/>
          <w:rtl/>
          <w:lang w:eastAsia="he-IL"/>
        </w:rPr>
        <w:t>ם</w:t>
      </w:r>
      <w:r w:rsidR="00F02B02">
        <w:rPr>
          <w:rFonts w:hint="cs"/>
          <w:rtl/>
          <w:lang w:eastAsia="he-IL"/>
        </w:rPr>
        <w:t xml:space="preserve"> </w:t>
      </w:r>
      <w:r>
        <w:rPr>
          <w:rFonts w:hint="cs"/>
          <w:rtl/>
          <w:lang w:eastAsia="he-IL"/>
        </w:rPr>
        <w:t>צריך לשלם 3,000 שקלים או יותר למסגרת לילד או לילדה, אומרת האישה</w:t>
      </w:r>
      <w:r w:rsidR="00027ACC">
        <w:rPr>
          <w:rFonts w:hint="cs"/>
          <w:rtl/>
          <w:lang w:eastAsia="he-IL"/>
        </w:rPr>
        <w:t>,</w:t>
      </w:r>
      <w:r>
        <w:rPr>
          <w:rFonts w:hint="cs"/>
          <w:rtl/>
          <w:lang w:eastAsia="he-IL"/>
        </w:rPr>
        <w:t xml:space="preserve"> לשם מה אני אצא לעבודה? </w:t>
      </w:r>
      <w:bookmarkStart w:id="3203" w:name="_ETM_Q5_393883"/>
      <w:bookmarkEnd w:id="3203"/>
      <w:r>
        <w:rPr>
          <w:rFonts w:hint="cs"/>
          <w:rtl/>
          <w:lang w:eastAsia="he-IL"/>
        </w:rPr>
        <w:t xml:space="preserve">אם יש לי שני ילדים </w:t>
      </w:r>
      <w:r w:rsidR="00F02B02">
        <w:rPr>
          <w:rtl/>
          <w:lang w:eastAsia="he-IL"/>
        </w:rPr>
        <w:t>–</w:t>
      </w:r>
      <w:r>
        <w:rPr>
          <w:rFonts w:hint="cs"/>
          <w:rtl/>
          <w:lang w:eastAsia="he-IL"/>
        </w:rPr>
        <w:t xml:space="preserve"> קל וחומר. אני אומר לכם, היום </w:t>
      </w:r>
      <w:r w:rsidR="0074608E">
        <w:rPr>
          <w:rFonts w:hint="cs"/>
          <w:rtl/>
          <w:lang w:eastAsia="he-IL"/>
        </w:rPr>
        <w:t>כ</w:t>
      </w:r>
      <w:r>
        <w:rPr>
          <w:rFonts w:hint="cs"/>
          <w:rtl/>
          <w:lang w:eastAsia="he-IL"/>
        </w:rPr>
        <w:t xml:space="preserve">שיוצאים שני בני הזוג לעבוד משלמים סכום שהוא </w:t>
      </w:r>
      <w:bookmarkStart w:id="3204" w:name="_ETM_Q5_400790"/>
      <w:bookmarkEnd w:id="3204"/>
      <w:r>
        <w:rPr>
          <w:rFonts w:hint="cs"/>
          <w:rtl/>
          <w:lang w:eastAsia="he-IL"/>
        </w:rPr>
        <w:t xml:space="preserve">לפעמים יותר גבוה </w:t>
      </w:r>
      <w:proofErr w:type="spellStart"/>
      <w:r>
        <w:rPr>
          <w:rFonts w:hint="cs"/>
          <w:rtl/>
          <w:lang w:eastAsia="he-IL"/>
        </w:rPr>
        <w:t>מהמשכנתה</w:t>
      </w:r>
      <w:proofErr w:type="spellEnd"/>
      <w:r>
        <w:rPr>
          <w:rFonts w:hint="cs"/>
          <w:rtl/>
          <w:lang w:eastAsia="he-IL"/>
        </w:rPr>
        <w:t xml:space="preserve"> שלהם על הזכות הזאת. </w:t>
      </w:r>
    </w:p>
    <w:p w:rsidR="0056610D" w:rsidRDefault="0056610D" w:rsidP="003524FE">
      <w:pPr>
        <w:rPr>
          <w:rtl/>
          <w:lang w:eastAsia="he-IL"/>
        </w:rPr>
      </w:pPr>
    </w:p>
    <w:p w:rsidR="0056610D" w:rsidRDefault="0056610D" w:rsidP="003524FE">
      <w:pPr>
        <w:pStyle w:val="af6"/>
      </w:pPr>
      <w:r w:rsidRPr="00A44C65">
        <w:rPr>
          <w:rStyle w:val="TagStyle"/>
          <w:rtl/>
        </w:rPr>
        <w:t xml:space="preserve"> &lt;&lt; יור &gt;&gt;</w:t>
      </w:r>
      <w:r w:rsidRPr="00A05763">
        <w:rPr>
          <w:rStyle w:val="TagStyle"/>
          <w:rtl/>
        </w:rPr>
        <w:t xml:space="preserve"> </w:t>
      </w:r>
      <w:r>
        <w:rPr>
          <w:rtl/>
        </w:rPr>
        <w:t>היו"ר יריב לוין:</w:t>
      </w:r>
      <w:r w:rsidRPr="00A05763">
        <w:rPr>
          <w:rStyle w:val="TagStyle"/>
          <w:rtl/>
        </w:rPr>
        <w:t xml:space="preserve"> </w:t>
      </w:r>
      <w:r w:rsidRPr="00A44C65">
        <w:rPr>
          <w:rStyle w:val="TagStyle"/>
          <w:rtl/>
        </w:rPr>
        <w:t>&lt;&lt; יור &gt;&gt;</w:t>
      </w:r>
      <w:r>
        <w:rPr>
          <w:rtl/>
        </w:rPr>
        <w:t xml:space="preserve">   </w:t>
      </w:r>
    </w:p>
    <w:p w:rsidR="0056610D" w:rsidRPr="00455EB8" w:rsidRDefault="0056610D" w:rsidP="00F02B02">
      <w:pPr>
        <w:rPr>
          <w:rtl/>
          <w:lang w:eastAsia="he-IL"/>
        </w:rPr>
      </w:pPr>
    </w:p>
    <w:p w:rsidR="0056610D" w:rsidRDefault="0056610D" w:rsidP="003524FE">
      <w:pPr>
        <w:rPr>
          <w:rtl/>
          <w:lang w:eastAsia="he-IL"/>
        </w:rPr>
      </w:pPr>
      <w:r>
        <w:rPr>
          <w:rFonts w:hint="cs"/>
          <w:rtl/>
          <w:lang w:eastAsia="he-IL"/>
        </w:rPr>
        <w:t xml:space="preserve">חברות וחברי הכנסת, חבר הכנסת פורר לא אמור להיות בתחרות. פשוט אי-אפשר </w:t>
      </w:r>
      <w:bookmarkStart w:id="3205" w:name="_ETM_Q5_412973"/>
      <w:bookmarkEnd w:id="3205"/>
      <w:r>
        <w:rPr>
          <w:rFonts w:hint="cs"/>
          <w:rtl/>
          <w:lang w:eastAsia="he-IL"/>
        </w:rPr>
        <w:t xml:space="preserve">לשמוע את הדברים, אנא. ואם אפשר להגביר קצת את המיקרופון של חבר הכנסת פורר, בבקשה, זה גם יעזור. בבקשה. </w:t>
      </w:r>
    </w:p>
    <w:p w:rsidR="0056610D" w:rsidRDefault="0056610D" w:rsidP="003524FE">
      <w:pPr>
        <w:rPr>
          <w:rtl/>
          <w:lang w:eastAsia="he-IL"/>
        </w:rPr>
      </w:pPr>
    </w:p>
    <w:p w:rsidR="0056610D" w:rsidRDefault="0056610D" w:rsidP="003524FE">
      <w:pPr>
        <w:pStyle w:val="-"/>
        <w:rPr>
          <w:rtl/>
        </w:rPr>
      </w:pPr>
      <w:bookmarkStart w:id="3206" w:name="ET_speakercontinue_5520_14"/>
      <w:r w:rsidRPr="00A44C65">
        <w:rPr>
          <w:rStyle w:val="TagStyle"/>
          <w:rtl/>
        </w:rPr>
        <w:t xml:space="preserve"> &lt;&lt; דובר_המשך &gt;&gt;</w:t>
      </w:r>
      <w:r w:rsidRPr="00A05763">
        <w:rPr>
          <w:rStyle w:val="TagStyle"/>
          <w:rtl/>
        </w:rPr>
        <w:t xml:space="preserve"> </w:t>
      </w:r>
      <w:r>
        <w:rPr>
          <w:rtl/>
        </w:rPr>
        <w:t>עודד פורר (ישראל ביתנו):</w:t>
      </w:r>
      <w:r w:rsidRPr="00A05763">
        <w:rPr>
          <w:rStyle w:val="TagStyle"/>
          <w:rtl/>
        </w:rPr>
        <w:t xml:space="preserve"> </w:t>
      </w:r>
      <w:r w:rsidRPr="00A44C65">
        <w:rPr>
          <w:rStyle w:val="TagStyle"/>
          <w:rtl/>
        </w:rPr>
        <w:t>&lt;&lt; דובר_המשך &gt;&gt;</w:t>
      </w:r>
      <w:r>
        <w:rPr>
          <w:rtl/>
        </w:rPr>
        <w:t xml:space="preserve">   </w:t>
      </w:r>
      <w:bookmarkEnd w:id="3206"/>
    </w:p>
    <w:p w:rsidR="0056610D" w:rsidRDefault="0056610D" w:rsidP="00F02B02">
      <w:pPr>
        <w:rPr>
          <w:rtl/>
          <w:lang w:eastAsia="he-IL"/>
        </w:rPr>
      </w:pPr>
    </w:p>
    <w:p w:rsidR="0056610D" w:rsidRDefault="0056610D" w:rsidP="0074608E">
      <w:pPr>
        <w:rPr>
          <w:rtl/>
          <w:lang w:eastAsia="he-IL"/>
        </w:rPr>
      </w:pPr>
      <w:r>
        <w:rPr>
          <w:rFonts w:hint="cs"/>
          <w:rtl/>
          <w:lang w:eastAsia="he-IL"/>
        </w:rPr>
        <w:t xml:space="preserve">אדוני, כששני בני זוג רוצים </w:t>
      </w:r>
      <w:bookmarkStart w:id="3207" w:name="_ETM_Q5_427867"/>
      <w:bookmarkEnd w:id="3207"/>
      <w:r>
        <w:rPr>
          <w:rFonts w:hint="cs"/>
          <w:rtl/>
          <w:lang w:eastAsia="he-IL"/>
        </w:rPr>
        <w:t xml:space="preserve">לצאת לעבוד, הם צריכים בעצם לקחת משכנתה. אם יש לי שני ילדים מתחת לגיל שלוש, אני צריך לשים </w:t>
      </w:r>
      <w:bookmarkStart w:id="3208" w:name="_ETM_Q5_436185"/>
      <w:bookmarkEnd w:id="3208"/>
      <w:r>
        <w:rPr>
          <w:rFonts w:hint="cs"/>
          <w:rtl/>
          <w:lang w:eastAsia="he-IL"/>
        </w:rPr>
        <w:t>אותם במסגרת</w:t>
      </w:r>
      <w:r w:rsidR="0074608E">
        <w:rPr>
          <w:rFonts w:hint="cs"/>
          <w:rtl/>
          <w:lang w:eastAsia="he-IL"/>
        </w:rPr>
        <w:t>, ו</w:t>
      </w:r>
      <w:r>
        <w:rPr>
          <w:rFonts w:hint="cs"/>
          <w:rtl/>
          <w:lang w:eastAsia="he-IL"/>
        </w:rPr>
        <w:t xml:space="preserve">המחיר יכול להגיע ל-6,000 שקל בחודש ואפילו יותר. </w:t>
      </w:r>
      <w:bookmarkStart w:id="3209" w:name="_ETM_Q5_439648"/>
      <w:bookmarkEnd w:id="3209"/>
      <w:r>
        <w:rPr>
          <w:rFonts w:hint="cs"/>
          <w:rtl/>
          <w:lang w:eastAsia="he-IL"/>
        </w:rPr>
        <w:t>לא כולם זכאים לאותן מסגרות מסובסדות, שבדרך כלל ניתנות לשכבות מאוד מאוד מסוימות בציבור הישראלי.</w:t>
      </w:r>
    </w:p>
    <w:p w:rsidR="0056610D" w:rsidRDefault="0056610D" w:rsidP="003524FE">
      <w:pPr>
        <w:rPr>
          <w:rtl/>
          <w:lang w:eastAsia="he-IL"/>
        </w:rPr>
      </w:pPr>
      <w:bookmarkStart w:id="3210" w:name="_ETM_Q5_450020"/>
      <w:bookmarkStart w:id="3211" w:name="_ETM_Q5_450147"/>
      <w:bookmarkEnd w:id="3210"/>
      <w:bookmarkEnd w:id="3211"/>
    </w:p>
    <w:p w:rsidR="0056610D" w:rsidRDefault="0056610D" w:rsidP="0074608E">
      <w:pPr>
        <w:rPr>
          <w:rtl/>
          <w:lang w:eastAsia="he-IL"/>
        </w:rPr>
      </w:pPr>
      <w:bookmarkStart w:id="3212" w:name="_ETM_Q5_450180"/>
      <w:bookmarkStart w:id="3213" w:name="_ETM_Q5_450287"/>
      <w:bookmarkEnd w:id="3212"/>
      <w:bookmarkEnd w:id="3213"/>
      <w:r>
        <w:rPr>
          <w:rFonts w:hint="cs"/>
          <w:rtl/>
          <w:lang w:eastAsia="he-IL"/>
        </w:rPr>
        <w:t xml:space="preserve">אז לא ביקשנו עכשיו שישלמו להם </w:t>
      </w:r>
      <w:bookmarkStart w:id="3214" w:name="_ETM_Q5_452313"/>
      <w:bookmarkEnd w:id="3214"/>
      <w:r>
        <w:rPr>
          <w:rFonts w:hint="cs"/>
          <w:rtl/>
          <w:lang w:eastAsia="he-IL"/>
        </w:rPr>
        <w:t xml:space="preserve">את המסגרת. אמרנו דבר מאוד פשוט </w:t>
      </w:r>
      <w:r w:rsidR="00F02B02">
        <w:rPr>
          <w:rFonts w:hint="eastAsia"/>
          <w:rtl/>
          <w:lang w:eastAsia="he-IL"/>
        </w:rPr>
        <w:t>–</w:t>
      </w:r>
      <w:r>
        <w:rPr>
          <w:rFonts w:hint="eastAsia"/>
          <w:rtl/>
          <w:lang w:eastAsia="he-IL"/>
        </w:rPr>
        <w:t xml:space="preserve"> </w:t>
      </w:r>
      <w:r>
        <w:rPr>
          <w:rFonts w:hint="cs"/>
          <w:rtl/>
          <w:lang w:eastAsia="he-IL"/>
        </w:rPr>
        <w:t xml:space="preserve">ומי שעסק בדיני מיסים מכיר את הכלל: הוצאה שהיא לטובת ייצור </w:t>
      </w:r>
      <w:bookmarkStart w:id="3215" w:name="_ETM_Q5_461917"/>
      <w:bookmarkEnd w:id="3215"/>
      <w:r>
        <w:rPr>
          <w:rFonts w:hint="cs"/>
          <w:rtl/>
          <w:lang w:eastAsia="he-IL"/>
        </w:rPr>
        <w:t xml:space="preserve">ההכנסה היא הוצאה מוכרת. אם אני אקנה עכשיו מחשב לעסק שלי כי אני צריך אותו לעבודה </w:t>
      </w:r>
      <w:bookmarkStart w:id="3216" w:name="_ETM_Q5_469780"/>
      <w:bookmarkEnd w:id="3216"/>
      <w:r>
        <w:rPr>
          <w:rFonts w:hint="cs"/>
          <w:rtl/>
          <w:lang w:eastAsia="he-IL"/>
        </w:rPr>
        <w:t xml:space="preserve">שלי, ההוצאה הזאת היא הוצאה מוכרת, ובדוח השנתי רואים שזאת הוצאה מוכרת, מורידים לי אותה </w:t>
      </w:r>
      <w:bookmarkStart w:id="3217" w:name="_ETM_Q5_474777"/>
      <w:bookmarkEnd w:id="3217"/>
      <w:r>
        <w:rPr>
          <w:rFonts w:hint="cs"/>
          <w:rtl/>
          <w:lang w:eastAsia="he-IL"/>
        </w:rPr>
        <w:t>ממניין ההכנסות ואז מחשבים לי את ההכנסה הפנויה שעל פיה גובים לי מס. מה</w:t>
      </w:r>
      <w:r w:rsidR="0074608E">
        <w:rPr>
          <w:rFonts w:hint="cs"/>
          <w:rtl/>
          <w:lang w:eastAsia="he-IL"/>
        </w:rPr>
        <w:t xml:space="preserve"> </w:t>
      </w:r>
      <w:r>
        <w:rPr>
          <w:rFonts w:hint="cs"/>
          <w:rtl/>
          <w:lang w:eastAsia="he-IL"/>
        </w:rPr>
        <w:t xml:space="preserve">אומרים היום? זה ויכוח </w:t>
      </w:r>
      <w:bookmarkStart w:id="3218" w:name="_ETM_Q5_483780"/>
      <w:bookmarkEnd w:id="3218"/>
      <w:r>
        <w:rPr>
          <w:rFonts w:hint="cs"/>
          <w:rtl/>
          <w:lang w:eastAsia="he-IL"/>
        </w:rPr>
        <w:t xml:space="preserve">שהיה עם רשות המיסים הרבה שנים, כי בעבר הייתה פרצה שניסו </w:t>
      </w:r>
      <w:bookmarkStart w:id="3219" w:name="_ETM_Q5_487750"/>
      <w:bookmarkEnd w:id="3219"/>
      <w:r>
        <w:rPr>
          <w:rFonts w:hint="cs"/>
          <w:rtl/>
          <w:lang w:eastAsia="he-IL"/>
        </w:rPr>
        <w:t xml:space="preserve">להיכנס בה, והיו אומרים: לא, הוצאות על טיפול בילד לא יכולות </w:t>
      </w:r>
      <w:bookmarkStart w:id="3220" w:name="_ETM_Q5_492121"/>
      <w:bookmarkEnd w:id="3220"/>
      <w:r>
        <w:rPr>
          <w:rFonts w:hint="cs"/>
          <w:rtl/>
          <w:lang w:eastAsia="he-IL"/>
        </w:rPr>
        <w:t>להיות הוצאות מוכרות. אנחנו רוצים בהצעת החוק הזאת להגיד בדיוק הפוך:</w:t>
      </w:r>
      <w:bookmarkStart w:id="3221" w:name="_ETM_Q5_497543"/>
      <w:bookmarkEnd w:id="3221"/>
      <w:r>
        <w:rPr>
          <w:rFonts w:hint="cs"/>
          <w:rtl/>
          <w:lang w:eastAsia="he-IL"/>
        </w:rPr>
        <w:t xml:space="preserve"> הוצאות על טיפול בילד </w:t>
      </w:r>
      <w:r w:rsidR="00F02B02">
        <w:rPr>
          <w:rFonts w:hint="eastAsia"/>
          <w:rtl/>
          <w:lang w:eastAsia="he-IL"/>
        </w:rPr>
        <w:t>–</w:t>
      </w:r>
      <w:r>
        <w:rPr>
          <w:rFonts w:hint="eastAsia"/>
          <w:rtl/>
          <w:lang w:eastAsia="he-IL"/>
        </w:rPr>
        <w:t xml:space="preserve"> </w:t>
      </w:r>
      <w:r>
        <w:rPr>
          <w:rFonts w:hint="cs"/>
          <w:rtl/>
          <w:lang w:eastAsia="he-IL"/>
        </w:rPr>
        <w:t xml:space="preserve">כן, הן הוצאות מוכרות. </w:t>
      </w:r>
      <w:bookmarkStart w:id="3222" w:name="_ETM_Q5_508173"/>
      <w:bookmarkEnd w:id="3222"/>
    </w:p>
    <w:p w:rsidR="0056610D" w:rsidRDefault="0056610D" w:rsidP="003524FE">
      <w:pPr>
        <w:rPr>
          <w:rtl/>
          <w:lang w:eastAsia="he-IL"/>
        </w:rPr>
      </w:pPr>
      <w:bookmarkStart w:id="3223" w:name="_ETM_Q5_508273"/>
      <w:bookmarkStart w:id="3224" w:name="_ETM_Q5_508349"/>
      <w:bookmarkEnd w:id="3223"/>
      <w:bookmarkEnd w:id="3224"/>
    </w:p>
    <w:p w:rsidR="0056610D" w:rsidRDefault="0056610D" w:rsidP="0074608E">
      <w:pPr>
        <w:rPr>
          <w:rtl/>
          <w:lang w:eastAsia="he-IL"/>
        </w:rPr>
      </w:pPr>
      <w:bookmarkStart w:id="3225" w:name="_ETM_Q5_508411"/>
      <w:bookmarkEnd w:id="3225"/>
      <w:r>
        <w:rPr>
          <w:rFonts w:hint="cs"/>
          <w:rtl/>
          <w:lang w:eastAsia="he-IL"/>
        </w:rPr>
        <w:t>עכשיו, ממה נפשך, רשות המיסים</w:t>
      </w:r>
      <w:r w:rsidR="0074608E">
        <w:rPr>
          <w:rFonts w:hint="cs"/>
          <w:rtl/>
          <w:lang w:eastAsia="he-IL"/>
        </w:rPr>
        <w:t>,</w:t>
      </w:r>
      <w:r>
        <w:rPr>
          <w:rFonts w:hint="cs"/>
          <w:rtl/>
          <w:lang w:eastAsia="he-IL"/>
        </w:rPr>
        <w:t xml:space="preserve"> </w:t>
      </w:r>
      <w:r w:rsidR="0074608E">
        <w:rPr>
          <w:rFonts w:hint="cs"/>
          <w:rtl/>
          <w:lang w:eastAsia="he-IL"/>
        </w:rPr>
        <w:t>ב</w:t>
      </w:r>
      <w:r>
        <w:rPr>
          <w:rFonts w:hint="cs"/>
          <w:rtl/>
          <w:lang w:eastAsia="he-IL"/>
        </w:rPr>
        <w:t>התנגדות לעניין הזה? הרי ההוצאה ה</w:t>
      </w:r>
      <w:bookmarkStart w:id="3226" w:name="_ETM_Q5_505955"/>
      <w:bookmarkEnd w:id="3226"/>
      <w:r>
        <w:rPr>
          <w:rFonts w:hint="cs"/>
          <w:rtl/>
          <w:lang w:eastAsia="he-IL"/>
        </w:rPr>
        <w:t xml:space="preserve">מוכרת הזאת תזכה את זוג ההורים בהטבה רק אם הם יצאו לעבוד </w:t>
      </w:r>
      <w:r w:rsidR="00F02B02">
        <w:rPr>
          <w:rFonts w:hint="eastAsia"/>
          <w:rtl/>
          <w:lang w:eastAsia="he-IL"/>
        </w:rPr>
        <w:t>–</w:t>
      </w:r>
      <w:bookmarkStart w:id="3227" w:name="_ETM_Q5_516309"/>
      <w:bookmarkEnd w:id="3227"/>
      <w:r>
        <w:rPr>
          <w:rFonts w:hint="cs"/>
          <w:rtl/>
          <w:lang w:eastAsia="he-IL"/>
        </w:rPr>
        <w:t xml:space="preserve"> רק אם הם יצאו לעבוד, התפרנסו ומשלמים מיסים </w:t>
      </w:r>
      <w:bookmarkStart w:id="3228" w:name="_ETM_Q5_514471"/>
      <w:bookmarkEnd w:id="3228"/>
      <w:r>
        <w:rPr>
          <w:rFonts w:hint="cs"/>
          <w:rtl/>
          <w:lang w:eastAsia="he-IL"/>
        </w:rPr>
        <w:t>ומגלגלים את אותו גלגל כלכלי שעליו אנחנו מדברים. כמה מתאמצים כאן במשרד האוצר להוציא עוד ועוד אנשים לעבודה;</w:t>
      </w:r>
      <w:bookmarkStart w:id="3229" w:name="_ETM_Q5_523294"/>
      <w:bookmarkEnd w:id="3229"/>
      <w:r>
        <w:rPr>
          <w:rFonts w:hint="cs"/>
          <w:rtl/>
          <w:lang w:eastAsia="he-IL"/>
        </w:rPr>
        <w:t xml:space="preserve"> כמה מתאמצים כאן לשלב עוד ועוד את שני בני הזוג, </w:t>
      </w:r>
      <w:bookmarkStart w:id="3230" w:name="_ETM_Q5_526901"/>
      <w:bookmarkEnd w:id="3230"/>
      <w:r>
        <w:rPr>
          <w:rFonts w:hint="cs"/>
          <w:rtl/>
          <w:lang w:eastAsia="he-IL"/>
        </w:rPr>
        <w:t xml:space="preserve">ששני בני הזוג יצאו להתפרנס, מה שנקרא מיצוי כושר </w:t>
      </w:r>
      <w:bookmarkStart w:id="3231" w:name="_ETM_Q5_528798"/>
      <w:bookmarkEnd w:id="3231"/>
      <w:r>
        <w:rPr>
          <w:rFonts w:hint="cs"/>
          <w:rtl/>
          <w:lang w:eastAsia="he-IL"/>
        </w:rPr>
        <w:t>ההשתכרות.</w:t>
      </w:r>
      <w:bookmarkStart w:id="3232" w:name="_ETM_Q5_531462"/>
      <w:bookmarkStart w:id="3233" w:name="_ETM_Q5_531570"/>
      <w:bookmarkEnd w:id="3232"/>
      <w:bookmarkEnd w:id="3233"/>
      <w:r w:rsidR="0074608E">
        <w:rPr>
          <w:rFonts w:hint="cs"/>
          <w:rtl/>
          <w:lang w:eastAsia="he-IL"/>
        </w:rPr>
        <w:t xml:space="preserve"> </w:t>
      </w:r>
      <w:r>
        <w:rPr>
          <w:rFonts w:hint="cs"/>
          <w:rtl/>
          <w:lang w:eastAsia="he-IL"/>
        </w:rPr>
        <w:t xml:space="preserve">באנו וביקשנו דבר מאוד פשוט. אין הצעת חוק פשוטה מזו, </w:t>
      </w:r>
      <w:bookmarkStart w:id="3234" w:name="_ETM_Q5_534957"/>
      <w:bookmarkEnd w:id="3234"/>
      <w:r>
        <w:rPr>
          <w:rFonts w:hint="cs"/>
          <w:rtl/>
          <w:lang w:eastAsia="he-IL"/>
        </w:rPr>
        <w:t xml:space="preserve">שתקדם את שני המינים, שתקדם את הכלכלה הישראלית, </w:t>
      </w:r>
      <w:bookmarkStart w:id="3235" w:name="_ETM_Q5_542693"/>
      <w:bookmarkEnd w:id="3235"/>
      <w:r>
        <w:rPr>
          <w:rFonts w:hint="cs"/>
          <w:rtl/>
          <w:lang w:eastAsia="he-IL"/>
        </w:rPr>
        <w:t xml:space="preserve">שתסייע בידנו לצאת מהמשבר הכלכלי הזה בצורה טובה יותר. </w:t>
      </w:r>
      <w:bookmarkStart w:id="3236" w:name="_ETM_Q5_548982"/>
      <w:bookmarkEnd w:id="3236"/>
      <w:r>
        <w:rPr>
          <w:rFonts w:hint="cs"/>
          <w:rtl/>
          <w:lang w:eastAsia="he-IL"/>
        </w:rPr>
        <w:t xml:space="preserve">ואגב, זאת הצעת חוק שהיא נכונה לא בגלל משבר הקורונה; קל וחומר שהיא נכונה במשבר הקורונה, אבל ההצעה הזאת היא </w:t>
      </w:r>
      <w:bookmarkStart w:id="3237" w:name="_ETM_Q5_559589"/>
      <w:bookmarkEnd w:id="3237"/>
      <w:r>
        <w:rPr>
          <w:rFonts w:hint="cs"/>
          <w:rtl/>
          <w:lang w:eastAsia="he-IL"/>
        </w:rPr>
        <w:t xml:space="preserve">נכונה, צודקת, ונדרשת דווקא עכשיו </w:t>
      </w:r>
      <w:r w:rsidR="00F02B02">
        <w:rPr>
          <w:rFonts w:hint="eastAsia"/>
          <w:rtl/>
          <w:lang w:eastAsia="he-IL"/>
        </w:rPr>
        <w:t>–</w:t>
      </w:r>
      <w:r>
        <w:rPr>
          <w:rFonts w:hint="eastAsia"/>
          <w:rtl/>
          <w:lang w:eastAsia="he-IL"/>
        </w:rPr>
        <w:t xml:space="preserve"> </w:t>
      </w:r>
      <w:r>
        <w:rPr>
          <w:rFonts w:hint="cs"/>
          <w:rtl/>
          <w:lang w:eastAsia="he-IL"/>
        </w:rPr>
        <w:t xml:space="preserve">דווקא עכשיו, כשאנחנו רוצים להגיד לציבור: תצאו לעבוד, אל תשבו בבית. כי היום, כשעושים בני הזוג את החשבון, הרבה </w:t>
      </w:r>
      <w:bookmarkStart w:id="3238" w:name="_ETM_Q5_571054"/>
      <w:bookmarkEnd w:id="3238"/>
      <w:r>
        <w:rPr>
          <w:rFonts w:hint="cs"/>
          <w:rtl/>
          <w:lang w:eastAsia="he-IL"/>
        </w:rPr>
        <w:t xml:space="preserve">פעמים הם אומרים: בשביל לשלם 6,000 שקל על גן לשני </w:t>
      </w:r>
      <w:bookmarkStart w:id="3239" w:name="_ETM_Q5_574872"/>
      <w:bookmarkEnd w:id="3239"/>
      <w:r>
        <w:rPr>
          <w:rFonts w:hint="cs"/>
          <w:rtl/>
          <w:lang w:eastAsia="he-IL"/>
        </w:rPr>
        <w:t xml:space="preserve">ילדים </w:t>
      </w:r>
      <w:r w:rsidR="00F02B02">
        <w:rPr>
          <w:rtl/>
          <w:lang w:eastAsia="he-IL"/>
        </w:rPr>
        <w:t>–</w:t>
      </w:r>
      <w:r>
        <w:rPr>
          <w:rFonts w:hint="cs"/>
          <w:rtl/>
          <w:lang w:eastAsia="he-IL"/>
        </w:rPr>
        <w:t xml:space="preserve"> אגב, לעיתים זה אפילו יותר </w:t>
      </w:r>
      <w:r w:rsidR="00F02B02">
        <w:rPr>
          <w:rtl/>
          <w:lang w:eastAsia="he-IL"/>
        </w:rPr>
        <w:t>–</w:t>
      </w:r>
      <w:r>
        <w:rPr>
          <w:rFonts w:hint="cs"/>
          <w:rtl/>
          <w:lang w:eastAsia="he-IL"/>
        </w:rPr>
        <w:t xml:space="preserve"> עדיף להישאר בבית. כל המשק הישראלי וכל הציבור הישראלי </w:t>
      </w:r>
      <w:bookmarkStart w:id="3240" w:name="_ETM_Q5_586273"/>
      <w:bookmarkEnd w:id="3240"/>
      <w:r>
        <w:rPr>
          <w:rFonts w:hint="cs"/>
          <w:rtl/>
          <w:lang w:eastAsia="he-IL"/>
        </w:rPr>
        <w:t xml:space="preserve">מפסיד. </w:t>
      </w:r>
    </w:p>
    <w:p w:rsidR="0056610D" w:rsidRDefault="0056610D" w:rsidP="003524FE">
      <w:pPr>
        <w:rPr>
          <w:rtl/>
          <w:lang w:eastAsia="he-IL"/>
        </w:rPr>
      </w:pPr>
    </w:p>
    <w:p w:rsidR="0056610D" w:rsidRDefault="0056610D" w:rsidP="0074608E">
      <w:pPr>
        <w:rPr>
          <w:rtl/>
          <w:lang w:eastAsia="he-IL"/>
        </w:rPr>
      </w:pPr>
      <w:bookmarkStart w:id="3241" w:name="_ETM_Q5_587019"/>
      <w:bookmarkEnd w:id="3241"/>
      <w:r>
        <w:rPr>
          <w:rFonts w:hint="cs"/>
          <w:rtl/>
          <w:lang w:eastAsia="he-IL"/>
        </w:rPr>
        <w:t xml:space="preserve">זאת לא הצעת חוק שהמצאנו. היא כבר רצה ומתגלגלת כמה </w:t>
      </w:r>
      <w:bookmarkStart w:id="3242" w:name="_ETM_Q5_589550"/>
      <w:bookmarkEnd w:id="3242"/>
      <w:r>
        <w:rPr>
          <w:rFonts w:hint="cs"/>
          <w:rtl/>
          <w:lang w:eastAsia="he-IL"/>
        </w:rPr>
        <w:t xml:space="preserve">כנסות. </w:t>
      </w:r>
      <w:bookmarkStart w:id="3243" w:name="_ETM_Q5_587114"/>
      <w:bookmarkStart w:id="3244" w:name="_ETM_Q5_587491"/>
      <w:bookmarkStart w:id="3245" w:name="_ETM_Q5_587572"/>
      <w:bookmarkEnd w:id="3243"/>
      <w:bookmarkEnd w:id="3244"/>
      <w:bookmarkEnd w:id="3245"/>
      <w:r>
        <w:rPr>
          <w:rFonts w:hint="cs"/>
          <w:rtl/>
          <w:lang w:eastAsia="he-IL"/>
        </w:rPr>
        <w:t xml:space="preserve">מי שמכהן היום כשר הרווחה, איציק שמולי, חתם על הצעת חוק דומה. רבים מחברי הקואליציה </w:t>
      </w:r>
      <w:bookmarkStart w:id="3246" w:name="_ETM_Q5_595557"/>
      <w:bookmarkEnd w:id="3246"/>
      <w:r>
        <w:rPr>
          <w:rFonts w:hint="cs"/>
          <w:rtl/>
          <w:lang w:eastAsia="he-IL"/>
        </w:rPr>
        <w:t xml:space="preserve">הגישו הצעות חוק דומות. אין ויכוח שזו הצעת חוק צודקת. </w:t>
      </w:r>
      <w:bookmarkStart w:id="3247" w:name="_ETM_Q5_601078"/>
      <w:bookmarkEnd w:id="3247"/>
      <w:r>
        <w:rPr>
          <w:rFonts w:hint="cs"/>
          <w:rtl/>
          <w:lang w:eastAsia="he-IL"/>
        </w:rPr>
        <w:t xml:space="preserve">עכשיו תצטרך הקואליציה לעשות את חשבון הנפש שלה: האם </w:t>
      </w:r>
      <w:bookmarkStart w:id="3248" w:name="_ETM_Q5_606221"/>
      <w:bookmarkEnd w:id="3248"/>
      <w:r>
        <w:rPr>
          <w:rFonts w:hint="cs"/>
          <w:rtl/>
          <w:lang w:eastAsia="he-IL"/>
        </w:rPr>
        <w:t xml:space="preserve">מקדמים הצעות חוק צודקות, נכונות, ראויות מבחינה כלכלית, </w:t>
      </w:r>
      <w:bookmarkStart w:id="3249" w:name="_ETM_Q5_609009"/>
      <w:bookmarkEnd w:id="3249"/>
      <w:r>
        <w:rPr>
          <w:rFonts w:hint="cs"/>
          <w:rtl/>
          <w:lang w:eastAsia="he-IL"/>
        </w:rPr>
        <w:t>שאין מחלוקת כאן בכנסת שהן נכונות</w:t>
      </w:r>
      <w:r w:rsidR="0074608E">
        <w:rPr>
          <w:rFonts w:hint="cs"/>
          <w:rtl/>
          <w:lang w:eastAsia="he-IL"/>
        </w:rPr>
        <w:t>, ו</w:t>
      </w:r>
      <w:r>
        <w:rPr>
          <w:rFonts w:hint="cs"/>
          <w:rtl/>
          <w:lang w:eastAsia="he-IL"/>
        </w:rPr>
        <w:t xml:space="preserve">הרי לא יעלה </w:t>
      </w:r>
      <w:r w:rsidR="0074608E">
        <w:rPr>
          <w:rFonts w:hint="cs"/>
          <w:rtl/>
          <w:lang w:eastAsia="he-IL"/>
        </w:rPr>
        <w:t>ל</w:t>
      </w:r>
      <w:r>
        <w:rPr>
          <w:rFonts w:hint="cs"/>
          <w:rtl/>
          <w:lang w:eastAsia="he-IL"/>
        </w:rPr>
        <w:t xml:space="preserve">כאן חבר כנסת אחד </w:t>
      </w:r>
      <w:r w:rsidR="0074608E">
        <w:rPr>
          <w:rFonts w:hint="cs"/>
          <w:rtl/>
          <w:lang w:eastAsia="he-IL"/>
        </w:rPr>
        <w:t>ש</w:t>
      </w:r>
      <w:r>
        <w:rPr>
          <w:rFonts w:hint="cs"/>
          <w:rtl/>
          <w:lang w:eastAsia="he-IL"/>
        </w:rPr>
        <w:t xml:space="preserve">אם </w:t>
      </w:r>
      <w:bookmarkStart w:id="3250" w:name="_ETM_Q5_614868"/>
      <w:bookmarkEnd w:id="3250"/>
      <w:r>
        <w:rPr>
          <w:rFonts w:hint="cs"/>
          <w:rtl/>
          <w:lang w:eastAsia="he-IL"/>
        </w:rPr>
        <w:t xml:space="preserve">יידרש להגיד את דעתו </w:t>
      </w:r>
      <w:r w:rsidR="0074608E">
        <w:rPr>
          <w:rFonts w:hint="cs"/>
          <w:rtl/>
          <w:lang w:eastAsia="he-IL"/>
        </w:rPr>
        <w:t>ו</w:t>
      </w:r>
      <w:r>
        <w:rPr>
          <w:rFonts w:hint="cs"/>
          <w:rtl/>
          <w:lang w:eastAsia="he-IL"/>
        </w:rPr>
        <w:t>יגיד שהצעת החוק הזאת אינה צודקת</w:t>
      </w:r>
      <w:bookmarkStart w:id="3251" w:name="_ETM_Q5_617799"/>
      <w:bookmarkEnd w:id="3251"/>
      <w:r w:rsidR="0074608E">
        <w:rPr>
          <w:rFonts w:hint="cs"/>
          <w:rtl/>
          <w:lang w:eastAsia="he-IL"/>
        </w:rPr>
        <w:t>,</w:t>
      </w:r>
      <w:r>
        <w:rPr>
          <w:rFonts w:hint="eastAsia"/>
          <w:rtl/>
          <w:lang w:eastAsia="he-IL"/>
        </w:rPr>
        <w:t xml:space="preserve"> </w:t>
      </w:r>
      <w:r>
        <w:rPr>
          <w:rFonts w:hint="cs"/>
          <w:rtl/>
          <w:lang w:eastAsia="he-IL"/>
        </w:rPr>
        <w:t>או שבגלל שבקואליציה לא מצליחים לכנס את ועדת הש</w:t>
      </w:r>
      <w:bookmarkStart w:id="3252" w:name="_ETM_Q5_621395"/>
      <w:bookmarkEnd w:id="3252"/>
      <w:r>
        <w:rPr>
          <w:rFonts w:hint="cs"/>
          <w:rtl/>
          <w:lang w:eastAsia="he-IL"/>
        </w:rPr>
        <w:t xml:space="preserve">רים לענייני חקיקה ולכן הממשלה לא קובעת עמדה ולא קבעה </w:t>
      </w:r>
      <w:bookmarkStart w:id="3253" w:name="_ETM_Q5_626771"/>
      <w:bookmarkEnd w:id="3253"/>
      <w:r>
        <w:rPr>
          <w:rFonts w:hint="cs"/>
          <w:rtl/>
          <w:lang w:eastAsia="he-IL"/>
        </w:rPr>
        <w:t>עמדה על הצעת החוק הזאת, אז דוחים אותה</w:t>
      </w:r>
      <w:r w:rsidR="0074608E">
        <w:rPr>
          <w:rFonts w:hint="cs"/>
          <w:rtl/>
          <w:lang w:eastAsia="he-IL"/>
        </w:rPr>
        <w:t xml:space="preserve">. </w:t>
      </w:r>
      <w:r>
        <w:rPr>
          <w:rFonts w:hint="cs"/>
          <w:rtl/>
          <w:lang w:eastAsia="he-IL"/>
        </w:rPr>
        <w:t xml:space="preserve"> </w:t>
      </w:r>
    </w:p>
    <w:p w:rsidR="0056610D" w:rsidRDefault="0056610D" w:rsidP="003524FE">
      <w:pPr>
        <w:rPr>
          <w:rtl/>
          <w:lang w:eastAsia="he-IL"/>
        </w:rPr>
      </w:pPr>
      <w:bookmarkStart w:id="3254" w:name="_ETM_Q5_628080"/>
      <w:bookmarkEnd w:id="3254"/>
    </w:p>
    <w:p w:rsidR="0056610D" w:rsidRDefault="0056610D" w:rsidP="0074608E">
      <w:pPr>
        <w:rPr>
          <w:rtl/>
          <w:lang w:eastAsia="he-IL"/>
        </w:rPr>
      </w:pPr>
      <w:bookmarkStart w:id="3255" w:name="_ETM_Q5_628279"/>
      <w:bookmarkStart w:id="3256" w:name="_ETM_Q5_628299"/>
      <w:bookmarkEnd w:id="3255"/>
      <w:bookmarkEnd w:id="3256"/>
      <w:r>
        <w:rPr>
          <w:rFonts w:hint="cs"/>
          <w:rtl/>
          <w:lang w:eastAsia="he-IL"/>
        </w:rPr>
        <w:t>ה</w:t>
      </w:r>
      <w:bookmarkStart w:id="3257" w:name="_ETM_Q5_628360"/>
      <w:bookmarkEnd w:id="3257"/>
      <w:r>
        <w:rPr>
          <w:rFonts w:hint="cs"/>
          <w:rtl/>
          <w:lang w:eastAsia="he-IL"/>
        </w:rPr>
        <w:t xml:space="preserve">ינה, אני </w:t>
      </w:r>
      <w:bookmarkStart w:id="3258" w:name="_ETM_Q5_629528"/>
      <w:bookmarkEnd w:id="3258"/>
      <w:r>
        <w:rPr>
          <w:rFonts w:hint="cs"/>
          <w:rtl/>
          <w:lang w:eastAsia="he-IL"/>
        </w:rPr>
        <w:t>אומר לכם פה, חבריי לאופוזיציה וחבריי מהקואליציה</w:t>
      </w:r>
      <w:bookmarkStart w:id="3259" w:name="_ETM_Q5_636337"/>
      <w:bookmarkEnd w:id="3259"/>
      <w:r w:rsidR="0074608E">
        <w:rPr>
          <w:rFonts w:hint="cs"/>
          <w:rtl/>
          <w:lang w:eastAsia="he-IL"/>
        </w:rPr>
        <w:t>,</w:t>
      </w:r>
      <w:r>
        <w:rPr>
          <w:rFonts w:hint="cs"/>
          <w:rtl/>
          <w:lang w:eastAsia="he-IL"/>
        </w:rPr>
        <w:t xml:space="preserve"> יש לכם הזדמנות להעביר את הצעת החוק הזאת בקריאה טרומית. נוריד אותה לדיון או בוועדה לקידום מעמד האישה או בוועדת הכספים או בכל ועדה שהכנסת תחליט, נקדם אותה, נדון בה ונוכל להעביר אותה. ועדת השרים לענייני חקיקה</w:t>
      </w:r>
      <w:r w:rsidR="0074608E">
        <w:rPr>
          <w:rFonts w:hint="cs"/>
          <w:rtl/>
          <w:lang w:eastAsia="he-IL"/>
        </w:rPr>
        <w:t xml:space="preserve"> זה לא חזות הכול</w:t>
      </w:r>
      <w:r>
        <w:rPr>
          <w:rFonts w:hint="cs"/>
          <w:rtl/>
          <w:lang w:eastAsia="he-IL"/>
        </w:rPr>
        <w:t xml:space="preserve">, </w:t>
      </w:r>
      <w:r w:rsidR="0074608E">
        <w:rPr>
          <w:rFonts w:hint="cs"/>
          <w:rtl/>
          <w:lang w:eastAsia="he-IL"/>
        </w:rPr>
        <w:t>ש</w:t>
      </w:r>
      <w:r>
        <w:rPr>
          <w:rFonts w:hint="cs"/>
          <w:rtl/>
          <w:lang w:eastAsia="he-IL"/>
        </w:rPr>
        <w:t>בגלל שאין שום הסכמה בין</w:t>
      </w:r>
      <w:bookmarkStart w:id="3260" w:name="_ETM_Q5_653666"/>
      <w:bookmarkEnd w:id="3260"/>
      <w:r>
        <w:rPr>
          <w:rFonts w:hint="cs"/>
          <w:rtl/>
          <w:lang w:eastAsia="he-IL"/>
        </w:rPr>
        <w:t xml:space="preserve"> חבר הכנסת השר דודי אמסלם לבין השר אבי ניסנקורן</w:t>
      </w:r>
      <w:bookmarkStart w:id="3261" w:name="_ETM_Q5_659267"/>
      <w:bookmarkEnd w:id="3261"/>
      <w:r>
        <w:rPr>
          <w:rFonts w:hint="cs"/>
          <w:rtl/>
          <w:lang w:eastAsia="he-IL"/>
        </w:rPr>
        <w:t xml:space="preserve"> אז אי-אפשר לקדם הצעות חוק שהן הצעות חוק צודקות. </w:t>
      </w:r>
    </w:p>
    <w:p w:rsidR="0056610D" w:rsidRDefault="0056610D" w:rsidP="003524FE">
      <w:pPr>
        <w:rPr>
          <w:rtl/>
          <w:lang w:eastAsia="he-IL"/>
        </w:rPr>
      </w:pPr>
    </w:p>
    <w:p w:rsidR="0056610D" w:rsidRDefault="0056610D" w:rsidP="003524FE">
      <w:pPr>
        <w:rPr>
          <w:rtl/>
          <w:lang w:eastAsia="he-IL"/>
        </w:rPr>
      </w:pPr>
      <w:r>
        <w:rPr>
          <w:rFonts w:hint="cs"/>
          <w:rtl/>
          <w:lang w:eastAsia="he-IL"/>
        </w:rPr>
        <w:t xml:space="preserve">לכן, אדוני, אני אבקש מחברי הכנסת לאשר את הצעת החוק. תודה. </w:t>
      </w:r>
    </w:p>
    <w:p w:rsidR="0056610D" w:rsidRDefault="0056610D" w:rsidP="003524FE">
      <w:pPr>
        <w:rPr>
          <w:rtl/>
          <w:lang w:eastAsia="he-IL"/>
        </w:rPr>
      </w:pPr>
    </w:p>
    <w:p w:rsidR="0056610D" w:rsidRDefault="0056610D" w:rsidP="003524FE">
      <w:pPr>
        <w:pStyle w:val="af6"/>
      </w:pPr>
      <w:r w:rsidRPr="00A44C65">
        <w:rPr>
          <w:rStyle w:val="TagStyle"/>
          <w:rtl/>
        </w:rPr>
        <w:t xml:space="preserve"> &lt;&lt; יור &gt;&gt;</w:t>
      </w:r>
      <w:r w:rsidRPr="00A05763">
        <w:rPr>
          <w:rStyle w:val="TagStyle"/>
          <w:rtl/>
        </w:rPr>
        <w:t xml:space="preserve"> </w:t>
      </w:r>
      <w:r>
        <w:rPr>
          <w:rtl/>
        </w:rPr>
        <w:t>היו"ר יריב לוין:</w:t>
      </w:r>
      <w:r w:rsidRPr="00A05763">
        <w:rPr>
          <w:rStyle w:val="TagStyle"/>
          <w:rtl/>
        </w:rPr>
        <w:t xml:space="preserve"> </w:t>
      </w:r>
      <w:r w:rsidRPr="00A44C65">
        <w:rPr>
          <w:rStyle w:val="TagStyle"/>
          <w:rtl/>
        </w:rPr>
        <w:t>&lt;&lt; יור &gt;&gt;</w:t>
      </w:r>
      <w:r>
        <w:rPr>
          <w:rtl/>
        </w:rPr>
        <w:t xml:space="preserve">   </w:t>
      </w:r>
    </w:p>
    <w:p w:rsidR="0056610D" w:rsidRPr="00380683" w:rsidRDefault="0056610D" w:rsidP="00F02B02">
      <w:pPr>
        <w:rPr>
          <w:rtl/>
          <w:lang w:eastAsia="he-IL"/>
        </w:rPr>
      </w:pPr>
    </w:p>
    <w:p w:rsidR="0056610D" w:rsidRDefault="0056610D" w:rsidP="003524FE">
      <w:pPr>
        <w:rPr>
          <w:rtl/>
          <w:lang w:eastAsia="he-IL"/>
        </w:rPr>
      </w:pPr>
      <w:r>
        <w:rPr>
          <w:rFonts w:hint="cs"/>
          <w:rtl/>
          <w:lang w:eastAsia="he-IL"/>
        </w:rPr>
        <w:t xml:space="preserve">תודה רבה לחבר הכנסת עודד פורר. </w:t>
      </w:r>
    </w:p>
    <w:p w:rsidR="00677657" w:rsidRDefault="00677657" w:rsidP="003524FE">
      <w:pPr>
        <w:rPr>
          <w:rtl/>
          <w:lang w:eastAsia="he-IL"/>
        </w:rPr>
      </w:pPr>
    </w:p>
    <w:p w:rsidR="00677657" w:rsidRDefault="00677657" w:rsidP="003524FE">
      <w:pPr>
        <w:rPr>
          <w:rtl/>
          <w:lang w:eastAsia="he-IL"/>
        </w:rPr>
      </w:pPr>
    </w:p>
    <w:p w:rsidR="0056610D" w:rsidRDefault="0056610D" w:rsidP="003524FE">
      <w:pPr>
        <w:pStyle w:val="a6"/>
        <w:rPr>
          <w:rtl/>
          <w:lang w:eastAsia="he-IL"/>
        </w:rPr>
      </w:pPr>
      <w:bookmarkStart w:id="3262" w:name="ET_hatsach_621463_26"/>
      <w:r w:rsidRPr="00A44C65">
        <w:rPr>
          <w:rStyle w:val="TagStyle"/>
          <w:rtl/>
        </w:rPr>
        <w:t>&lt;&lt; הצח &gt;&gt;</w:t>
      </w:r>
      <w:r w:rsidRPr="00380683">
        <w:rPr>
          <w:rStyle w:val="TagStyle"/>
          <w:rtl/>
        </w:rPr>
        <w:t xml:space="preserve"> </w:t>
      </w:r>
      <w:bookmarkStart w:id="3263" w:name="_Toc56623331"/>
      <w:bookmarkStart w:id="3264" w:name="_Toc56686970"/>
      <w:bookmarkStart w:id="3265" w:name="_Toc56690300"/>
      <w:bookmarkStart w:id="3266" w:name="_Toc65594489"/>
      <w:r>
        <w:rPr>
          <w:rtl/>
          <w:lang w:eastAsia="he-IL"/>
        </w:rPr>
        <w:t>הצעת חוק לתיקון פקודת מס הכנסה (ניכוי בגין הוצאות טיפול בילדים), התש"ף</w:t>
      </w:r>
      <w:r w:rsidR="00F02B02">
        <w:rPr>
          <w:rFonts w:hint="cs"/>
          <w:rtl/>
          <w:lang w:eastAsia="he-IL"/>
        </w:rPr>
        <w:t>–</w:t>
      </w:r>
      <w:r>
        <w:rPr>
          <w:rtl/>
          <w:lang w:eastAsia="he-IL"/>
        </w:rPr>
        <w:t>2020</w:t>
      </w:r>
      <w:bookmarkEnd w:id="3263"/>
      <w:bookmarkEnd w:id="3264"/>
      <w:bookmarkEnd w:id="3265"/>
      <w:bookmarkEnd w:id="3266"/>
      <w:r w:rsidRPr="00380683">
        <w:rPr>
          <w:rStyle w:val="TagStyle"/>
          <w:rtl/>
        </w:rPr>
        <w:t xml:space="preserve"> </w:t>
      </w:r>
      <w:r w:rsidRPr="00A44C65">
        <w:rPr>
          <w:rStyle w:val="TagStyle"/>
          <w:rtl/>
        </w:rPr>
        <w:t>&lt;&lt; הצח &gt;&gt;</w:t>
      </w:r>
      <w:r>
        <w:rPr>
          <w:rtl/>
          <w:lang w:eastAsia="he-IL"/>
        </w:rPr>
        <w:t xml:space="preserve">   </w:t>
      </w:r>
      <w:bookmarkEnd w:id="3262"/>
    </w:p>
    <w:p w:rsidR="0056610D" w:rsidRDefault="0056610D" w:rsidP="003524FE">
      <w:pPr>
        <w:rPr>
          <w:rtl/>
          <w:lang w:eastAsia="he-IL"/>
        </w:rPr>
      </w:pPr>
      <w:r>
        <w:rPr>
          <w:rtl/>
          <w:lang w:eastAsia="he-IL"/>
        </w:rPr>
        <w:t>[הצעת חוק פ/1067</w:t>
      </w:r>
      <w:r>
        <w:rPr>
          <w:rFonts w:hint="cs"/>
          <w:rtl/>
          <w:lang w:eastAsia="he-IL"/>
        </w:rPr>
        <w:t>/23; נספחות.</w:t>
      </w:r>
      <w:r>
        <w:rPr>
          <w:rtl/>
          <w:lang w:eastAsia="he-IL"/>
        </w:rPr>
        <w:t>]</w:t>
      </w:r>
    </w:p>
    <w:p w:rsidR="0056610D" w:rsidRDefault="0056610D" w:rsidP="003524FE">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קארין אלהרר</w:t>
      </w:r>
      <w:r>
        <w:rPr>
          <w:rtl/>
          <w:lang w:eastAsia="he-IL"/>
        </w:rPr>
        <w:t>)</w:t>
      </w:r>
    </w:p>
    <w:p w:rsidR="0056610D" w:rsidRDefault="0056610D" w:rsidP="003524FE">
      <w:pPr>
        <w:rPr>
          <w:rtl/>
          <w:lang w:eastAsia="he-IL"/>
        </w:rPr>
      </w:pPr>
    </w:p>
    <w:p w:rsidR="0056610D" w:rsidRDefault="0056610D" w:rsidP="003524FE">
      <w:pPr>
        <w:pStyle w:val="af6"/>
        <w:rPr>
          <w:rtl/>
        </w:rPr>
      </w:pPr>
      <w:bookmarkStart w:id="3267" w:name="_ETM_Q5_692087"/>
      <w:bookmarkStart w:id="3268" w:name="_ETM_Q5_692303"/>
      <w:bookmarkEnd w:id="3267"/>
      <w:bookmarkEnd w:id="3268"/>
      <w:r w:rsidRPr="00A44C65">
        <w:rPr>
          <w:rStyle w:val="TagStyle"/>
          <w:rtl/>
        </w:rPr>
        <w:t xml:space="preserve"> &lt;&lt; יור &gt;&gt;</w:t>
      </w:r>
      <w:r w:rsidRPr="00E36148">
        <w:rPr>
          <w:rStyle w:val="TagStyle"/>
          <w:rtl/>
        </w:rPr>
        <w:t xml:space="preserve"> </w:t>
      </w:r>
      <w:r>
        <w:rPr>
          <w:rtl/>
        </w:rPr>
        <w:t>היו"ר יריב לוין:</w:t>
      </w:r>
      <w:r w:rsidRPr="00E36148">
        <w:rPr>
          <w:rStyle w:val="TagStyle"/>
          <w:rtl/>
        </w:rPr>
        <w:t xml:space="preserve"> </w:t>
      </w:r>
      <w:r w:rsidRPr="00A44C65">
        <w:rPr>
          <w:rStyle w:val="TagStyle"/>
          <w:rtl/>
        </w:rPr>
        <w:t>&lt;&lt; יור &gt;&gt;</w:t>
      </w:r>
      <w:r>
        <w:rPr>
          <w:rtl/>
        </w:rPr>
        <w:t xml:space="preserve">   </w:t>
      </w:r>
    </w:p>
    <w:p w:rsidR="0056610D" w:rsidRDefault="0056610D" w:rsidP="00F02B02">
      <w:pPr>
        <w:rPr>
          <w:rtl/>
          <w:lang w:eastAsia="he-IL"/>
        </w:rPr>
      </w:pPr>
    </w:p>
    <w:p w:rsidR="0056610D" w:rsidRDefault="0056610D" w:rsidP="003524FE">
      <w:pPr>
        <w:rPr>
          <w:rtl/>
          <w:lang w:eastAsia="he-IL"/>
        </w:rPr>
      </w:pPr>
      <w:bookmarkStart w:id="3269" w:name="_ETM_Q5_693142"/>
      <w:bookmarkEnd w:id="3269"/>
      <w:r>
        <w:rPr>
          <w:rFonts w:hint="cs"/>
          <w:rtl/>
          <w:lang w:eastAsia="he-IL"/>
        </w:rPr>
        <w:t xml:space="preserve">להצעת </w:t>
      </w:r>
      <w:bookmarkStart w:id="3270" w:name="_ETM_Q5_671711"/>
      <w:bookmarkEnd w:id="3270"/>
      <w:r>
        <w:rPr>
          <w:rFonts w:hint="cs"/>
          <w:rtl/>
          <w:lang w:eastAsia="he-IL"/>
        </w:rPr>
        <w:t xml:space="preserve">החוק מוצמדת הצעת חוק לתיקון פקודת מס הכנסה (ניכוי בגין </w:t>
      </w:r>
      <w:bookmarkStart w:id="3271" w:name="_ETM_Q5_675304"/>
      <w:bookmarkEnd w:id="3271"/>
      <w:r>
        <w:rPr>
          <w:rFonts w:hint="cs"/>
          <w:rtl/>
          <w:lang w:eastAsia="he-IL"/>
        </w:rPr>
        <w:t>הוצאות טיפול בילדים), התש"ף</w:t>
      </w:r>
      <w:r w:rsidR="00F02B02">
        <w:rPr>
          <w:rFonts w:hint="eastAsia"/>
          <w:rtl/>
          <w:lang w:eastAsia="he-IL"/>
        </w:rPr>
        <w:t>–</w:t>
      </w:r>
      <w:r>
        <w:rPr>
          <w:rFonts w:hint="cs"/>
          <w:rtl/>
          <w:lang w:eastAsia="he-IL"/>
        </w:rPr>
        <w:t xml:space="preserve">2020, של חברת הכנסת קארין אלהרר. אני מזמין את חברת הכנסת אלהרר להציג את הצעת החוק </w:t>
      </w:r>
      <w:bookmarkStart w:id="3272" w:name="_ETM_Q5_686612"/>
      <w:bookmarkEnd w:id="3272"/>
      <w:r>
        <w:rPr>
          <w:rFonts w:hint="cs"/>
          <w:rtl/>
          <w:lang w:eastAsia="he-IL"/>
        </w:rPr>
        <w:t xml:space="preserve">המוצמדת, בבקשה. אני מבין שישיב השר אלקין. כך הודיעו לי עכשיו. </w:t>
      </w:r>
    </w:p>
    <w:p w:rsidR="0056610D" w:rsidRDefault="0056610D" w:rsidP="003524FE">
      <w:pPr>
        <w:rPr>
          <w:rtl/>
          <w:lang w:eastAsia="he-IL"/>
        </w:rPr>
      </w:pPr>
    </w:p>
    <w:p w:rsidR="0056610D" w:rsidRDefault="0056610D" w:rsidP="003524FE">
      <w:pPr>
        <w:pStyle w:val="a4"/>
      </w:pPr>
      <w:bookmarkStart w:id="3273" w:name="ET_speaker_5068_16"/>
      <w:r w:rsidRPr="00A44C65">
        <w:rPr>
          <w:rStyle w:val="TagStyle"/>
          <w:rtl/>
        </w:rPr>
        <w:t xml:space="preserve"> &lt;&lt; דובר &gt;&gt;</w:t>
      </w:r>
      <w:r w:rsidRPr="00A05763">
        <w:rPr>
          <w:rStyle w:val="TagStyle"/>
          <w:rtl/>
        </w:rPr>
        <w:t xml:space="preserve"> </w:t>
      </w:r>
      <w:bookmarkStart w:id="3274" w:name="_Toc56623332"/>
      <w:bookmarkStart w:id="3275" w:name="_Toc56686971"/>
      <w:bookmarkStart w:id="3276" w:name="_Toc56690301"/>
      <w:bookmarkStart w:id="3277" w:name="_Toc65594490"/>
      <w:r>
        <w:rPr>
          <w:rtl/>
        </w:rPr>
        <w:t>קארין אלהרר (יש עתיד-תל"ם):</w:t>
      </w:r>
      <w:bookmarkEnd w:id="3274"/>
      <w:bookmarkEnd w:id="3275"/>
      <w:bookmarkEnd w:id="3276"/>
      <w:bookmarkEnd w:id="3277"/>
      <w:r w:rsidRPr="00A05763">
        <w:rPr>
          <w:rStyle w:val="TagStyle"/>
          <w:rtl/>
        </w:rPr>
        <w:t xml:space="preserve"> </w:t>
      </w:r>
      <w:r w:rsidRPr="00A44C65">
        <w:rPr>
          <w:rStyle w:val="TagStyle"/>
          <w:rtl/>
        </w:rPr>
        <w:t>&lt;&lt; דובר &gt;&gt;</w:t>
      </w:r>
      <w:r>
        <w:rPr>
          <w:rtl/>
        </w:rPr>
        <w:t xml:space="preserve">   </w:t>
      </w:r>
      <w:bookmarkEnd w:id="3273"/>
    </w:p>
    <w:p w:rsidR="0056610D" w:rsidRDefault="0056610D" w:rsidP="00F02B02">
      <w:pPr>
        <w:rPr>
          <w:rtl/>
          <w:lang w:eastAsia="he-IL"/>
        </w:rPr>
      </w:pPr>
    </w:p>
    <w:p w:rsidR="0056610D" w:rsidRDefault="0056610D" w:rsidP="0074608E">
      <w:pPr>
        <w:rPr>
          <w:rtl/>
          <w:lang w:eastAsia="he-IL"/>
        </w:rPr>
      </w:pPr>
      <w:r>
        <w:rPr>
          <w:rFonts w:hint="cs"/>
          <w:rtl/>
          <w:lang w:eastAsia="he-IL"/>
        </w:rPr>
        <w:t xml:space="preserve">תודה רבה, אדוני יושב-ראש </w:t>
      </w:r>
      <w:bookmarkStart w:id="3278" w:name="_ETM_Q5_697094"/>
      <w:bookmarkEnd w:id="3278"/>
      <w:r>
        <w:rPr>
          <w:rFonts w:hint="cs"/>
          <w:rtl/>
          <w:lang w:eastAsia="he-IL"/>
        </w:rPr>
        <w:t xml:space="preserve">הכנסת. כנסת נכבדה, </w:t>
      </w:r>
      <w:r w:rsidR="0074608E">
        <w:rPr>
          <w:rFonts w:hint="cs"/>
          <w:rtl/>
          <w:lang w:eastAsia="he-IL"/>
        </w:rPr>
        <w:t xml:space="preserve">הגשתי </w:t>
      </w:r>
      <w:r>
        <w:rPr>
          <w:rFonts w:hint="cs"/>
          <w:rtl/>
          <w:lang w:eastAsia="he-IL"/>
        </w:rPr>
        <w:t>את הצעת החוק הזאת</w:t>
      </w:r>
      <w:r w:rsidR="0074608E">
        <w:rPr>
          <w:rFonts w:hint="cs"/>
          <w:rtl/>
          <w:lang w:eastAsia="he-IL"/>
        </w:rPr>
        <w:t>,</w:t>
      </w:r>
      <w:r>
        <w:rPr>
          <w:rFonts w:hint="cs"/>
          <w:rtl/>
          <w:lang w:eastAsia="he-IL"/>
        </w:rPr>
        <w:t xml:space="preserve"> שעליה נצביע עוד מעט</w:t>
      </w:r>
      <w:r w:rsidR="0074608E">
        <w:rPr>
          <w:rFonts w:hint="cs"/>
          <w:rtl/>
          <w:lang w:eastAsia="he-IL"/>
        </w:rPr>
        <w:t>,</w:t>
      </w:r>
      <w:r>
        <w:rPr>
          <w:rFonts w:hint="cs"/>
          <w:rtl/>
          <w:lang w:eastAsia="he-IL"/>
        </w:rPr>
        <w:t xml:space="preserve"> אבל היום אנחנו שמונה חודשים מפרוץ משבר הקורונה והחשיבות שלה התחדדה מאוד מאז ההגשה. בשנת 2020 </w:t>
      </w:r>
      <w:bookmarkStart w:id="3279" w:name="_ETM_Q5_719846"/>
      <w:bookmarkEnd w:id="3279"/>
      <w:r>
        <w:rPr>
          <w:rFonts w:hint="cs"/>
          <w:rtl/>
          <w:lang w:eastAsia="he-IL"/>
        </w:rPr>
        <w:t xml:space="preserve">נולדים ילדים במדינת ישראל שהיא לא רואה אותם. המדינה לא רואה את הילדים עד גיל שלוש. שלוש שנים הילדים גדלים במסגרות לא מסובסדות ולא מפוקחות. ההורים משלמים אלפי שקלים מדי חודש על שירותי מטפלת או מעון כדי שיוכלו לצאת לעבודה, אבל היעדר </w:t>
      </w:r>
      <w:bookmarkStart w:id="3280" w:name="_ETM_Q5_744834"/>
      <w:bookmarkEnd w:id="3280"/>
      <w:r>
        <w:rPr>
          <w:rFonts w:hint="cs"/>
          <w:rtl/>
          <w:lang w:eastAsia="he-IL"/>
        </w:rPr>
        <w:t xml:space="preserve">הפיקוח על המסגרות לא מאפשר להם להשאיר את הילדים בלב שקט </w:t>
      </w:r>
      <w:r w:rsidR="00F02B02">
        <w:rPr>
          <w:rFonts w:hint="eastAsia"/>
          <w:rtl/>
          <w:lang w:eastAsia="he-IL"/>
        </w:rPr>
        <w:t>–</w:t>
      </w:r>
      <w:r>
        <w:rPr>
          <w:rFonts w:hint="eastAsia"/>
          <w:rtl/>
          <w:lang w:eastAsia="he-IL"/>
        </w:rPr>
        <w:t xml:space="preserve"> </w:t>
      </w:r>
      <w:r>
        <w:rPr>
          <w:rFonts w:hint="cs"/>
          <w:rtl/>
          <w:lang w:eastAsia="he-IL"/>
        </w:rPr>
        <w:t xml:space="preserve">אלפי שקלים בחודש, שבתקופת הקורונה, שבה רבים איבדו את מקומות העבודה שלהם, </w:t>
      </w:r>
      <w:bookmarkStart w:id="3281" w:name="_ETM_Q5_757319"/>
      <w:bookmarkEnd w:id="3281"/>
      <w:r>
        <w:rPr>
          <w:rFonts w:hint="cs"/>
          <w:rtl/>
          <w:lang w:eastAsia="he-IL"/>
        </w:rPr>
        <w:t xml:space="preserve">הופכים למשמעותיים אפילו יותר. </w:t>
      </w:r>
    </w:p>
    <w:p w:rsidR="0056610D" w:rsidRDefault="0056610D" w:rsidP="003524FE">
      <w:pPr>
        <w:rPr>
          <w:rtl/>
          <w:lang w:eastAsia="he-IL"/>
        </w:rPr>
      </w:pPr>
    </w:p>
    <w:p w:rsidR="0056610D" w:rsidRDefault="0056610D" w:rsidP="00A472EA">
      <w:pPr>
        <w:rPr>
          <w:rtl/>
        </w:rPr>
      </w:pPr>
      <w:bookmarkStart w:id="3282" w:name="TOR_Q6"/>
      <w:bookmarkStart w:id="3283" w:name="_ETM_Q6_180149"/>
      <w:bookmarkEnd w:id="3282"/>
      <w:bookmarkEnd w:id="3283"/>
      <w:r>
        <w:rPr>
          <w:rFonts w:hint="cs"/>
          <w:rtl/>
        </w:rPr>
        <w:t xml:space="preserve">הצעת החוק הזאת תאפשר להורים לקבל החזר עבור </w:t>
      </w:r>
      <w:bookmarkStart w:id="3284" w:name="_ETM_Q6_164000"/>
      <w:bookmarkEnd w:id="3284"/>
      <w:r>
        <w:rPr>
          <w:rFonts w:hint="cs"/>
          <w:rtl/>
        </w:rPr>
        <w:t>ההוצאות על מסגרות לילדיהם, אבל כשאתם מצביעים עליה חשוב שתבינו</w:t>
      </w:r>
      <w:bookmarkStart w:id="3285" w:name="_ETM_Q6_169000"/>
      <w:bookmarkEnd w:id="3285"/>
      <w:r>
        <w:rPr>
          <w:rFonts w:hint="cs"/>
          <w:rtl/>
        </w:rPr>
        <w:t xml:space="preserve">: ההשפעה היא הרבה </w:t>
      </w:r>
      <w:proofErr w:type="spellStart"/>
      <w:r>
        <w:rPr>
          <w:rFonts w:hint="cs"/>
          <w:rtl/>
        </w:rPr>
        <w:t>הרבה</w:t>
      </w:r>
      <w:proofErr w:type="spellEnd"/>
      <w:r>
        <w:rPr>
          <w:rFonts w:hint="cs"/>
          <w:rtl/>
        </w:rPr>
        <w:t xml:space="preserve"> יותר גדולה מהחזר </w:t>
      </w:r>
      <w:bookmarkStart w:id="3286" w:name="_ETM_Q6_178000"/>
      <w:bookmarkEnd w:id="3286"/>
      <w:r>
        <w:rPr>
          <w:rFonts w:hint="cs"/>
          <w:rtl/>
        </w:rPr>
        <w:t xml:space="preserve">המס בלבד. </w:t>
      </w:r>
      <w:bookmarkStart w:id="3287" w:name="_ETM_Q6_177000"/>
      <w:bookmarkEnd w:id="3287"/>
      <w:r>
        <w:rPr>
          <w:rFonts w:hint="cs"/>
          <w:rtl/>
        </w:rPr>
        <w:t xml:space="preserve">הצעת החוק </w:t>
      </w:r>
      <w:r>
        <w:rPr>
          <w:rtl/>
        </w:rPr>
        <w:t xml:space="preserve">בעיקר </w:t>
      </w:r>
      <w:bookmarkStart w:id="3288" w:name="_ETM_Q6_181449"/>
      <w:bookmarkEnd w:id="3288"/>
      <w:r>
        <w:rPr>
          <w:rtl/>
        </w:rPr>
        <w:t xml:space="preserve">תאפשר </w:t>
      </w:r>
      <w:bookmarkStart w:id="3289" w:name="_ETM_Q6_181959"/>
      <w:bookmarkEnd w:id="3289"/>
      <w:r>
        <w:rPr>
          <w:rtl/>
        </w:rPr>
        <w:t>לנשים</w:t>
      </w:r>
      <w:r>
        <w:rPr>
          <w:rFonts w:hint="cs"/>
          <w:rtl/>
        </w:rPr>
        <w:t xml:space="preserve"> </w:t>
      </w:r>
      <w:r w:rsidR="00A472EA">
        <w:rPr>
          <w:rFonts w:hint="cs"/>
          <w:rtl/>
        </w:rPr>
        <w:t>–</w:t>
      </w:r>
      <w:r>
        <w:rPr>
          <w:rtl/>
        </w:rPr>
        <w:t xml:space="preserve"> </w:t>
      </w:r>
      <w:bookmarkStart w:id="3290" w:name="_ETM_Q6_183180"/>
      <w:bookmarkEnd w:id="3290"/>
      <w:r>
        <w:rPr>
          <w:rtl/>
        </w:rPr>
        <w:t>כן</w:t>
      </w:r>
      <w:r>
        <w:rPr>
          <w:rFonts w:hint="cs"/>
          <w:rtl/>
        </w:rPr>
        <w:t>,</w:t>
      </w:r>
      <w:r>
        <w:rPr>
          <w:rtl/>
        </w:rPr>
        <w:t xml:space="preserve"> </w:t>
      </w:r>
      <w:bookmarkStart w:id="3291" w:name="_ETM_Q6_183630"/>
      <w:bookmarkEnd w:id="3291"/>
      <w:r>
        <w:rPr>
          <w:rtl/>
        </w:rPr>
        <w:t>לנשים</w:t>
      </w:r>
      <w:r>
        <w:rPr>
          <w:rFonts w:hint="cs"/>
          <w:rtl/>
        </w:rPr>
        <w:t>,</w:t>
      </w:r>
      <w:r>
        <w:rPr>
          <w:rtl/>
        </w:rPr>
        <w:t xml:space="preserve"> </w:t>
      </w:r>
      <w:bookmarkStart w:id="3292" w:name="_ETM_Q6_184629"/>
      <w:bookmarkEnd w:id="3292"/>
      <w:r>
        <w:rPr>
          <w:rtl/>
        </w:rPr>
        <w:t xml:space="preserve">כי </w:t>
      </w:r>
      <w:bookmarkStart w:id="3293" w:name="_ETM_Q6_184899"/>
      <w:bookmarkEnd w:id="3293"/>
      <w:r>
        <w:rPr>
          <w:rtl/>
        </w:rPr>
        <w:t xml:space="preserve">בסוף </w:t>
      </w:r>
      <w:bookmarkStart w:id="3294" w:name="_ETM_Q6_185229"/>
      <w:bookmarkEnd w:id="3294"/>
      <w:r>
        <w:rPr>
          <w:rtl/>
        </w:rPr>
        <w:t xml:space="preserve">נשים </w:t>
      </w:r>
      <w:bookmarkStart w:id="3295" w:name="_ETM_Q6_185649"/>
      <w:bookmarkEnd w:id="3295"/>
      <w:r>
        <w:rPr>
          <w:rtl/>
        </w:rPr>
        <w:t xml:space="preserve">נשארות </w:t>
      </w:r>
      <w:bookmarkStart w:id="3296" w:name="_ETM_Q6_186100"/>
      <w:bookmarkEnd w:id="3296"/>
      <w:r>
        <w:rPr>
          <w:rtl/>
        </w:rPr>
        <w:t>בבית</w:t>
      </w:r>
      <w:r>
        <w:rPr>
          <w:rFonts w:hint="cs"/>
          <w:rtl/>
        </w:rPr>
        <w:t xml:space="preserve"> </w:t>
      </w:r>
      <w:r w:rsidR="00A472EA">
        <w:rPr>
          <w:rFonts w:hint="eastAsia"/>
          <w:rtl/>
        </w:rPr>
        <w:t>–</w:t>
      </w:r>
      <w:r w:rsidR="0074608E">
        <w:rPr>
          <w:rFonts w:hint="cs"/>
          <w:rtl/>
        </w:rPr>
        <w:t xml:space="preserve"> </w:t>
      </w:r>
      <w:r>
        <w:rPr>
          <w:rFonts w:hint="cs"/>
          <w:rtl/>
        </w:rPr>
        <w:t xml:space="preserve">את החופש </w:t>
      </w:r>
      <w:bookmarkStart w:id="3297" w:name="_ETM_Q6_189000"/>
      <w:bookmarkEnd w:id="3297"/>
      <w:r>
        <w:rPr>
          <w:rFonts w:hint="cs"/>
          <w:rtl/>
        </w:rPr>
        <w:t xml:space="preserve">בהתלבטות </w:t>
      </w:r>
      <w:bookmarkStart w:id="3298" w:name="_ETM_Q6_187240"/>
      <w:bookmarkStart w:id="3299" w:name="_ETM_Q6_187420"/>
      <w:bookmarkStart w:id="3300" w:name="_ETM_Q6_187899"/>
      <w:bookmarkStart w:id="3301" w:name="_ETM_Q6_188110"/>
      <w:bookmarkStart w:id="3302" w:name="_ETM_Q6_188260"/>
      <w:bookmarkStart w:id="3303" w:name="_ETM_Q6_189480"/>
      <w:bookmarkStart w:id="3304" w:name="_ETM_Q6_190949"/>
      <w:bookmarkEnd w:id="3298"/>
      <w:bookmarkEnd w:id="3299"/>
      <w:bookmarkEnd w:id="3300"/>
      <w:bookmarkEnd w:id="3301"/>
      <w:bookmarkEnd w:id="3302"/>
      <w:bookmarkEnd w:id="3303"/>
      <w:bookmarkEnd w:id="3304"/>
      <w:r>
        <w:rPr>
          <w:rtl/>
        </w:rPr>
        <w:t xml:space="preserve">אם </w:t>
      </w:r>
      <w:bookmarkStart w:id="3305" w:name="_ETM_Q6_191099"/>
      <w:bookmarkEnd w:id="3305"/>
      <w:r>
        <w:rPr>
          <w:rtl/>
        </w:rPr>
        <w:t xml:space="preserve">לחזור </w:t>
      </w:r>
      <w:bookmarkStart w:id="3306" w:name="_ETM_Q6_191490"/>
      <w:bookmarkEnd w:id="3306"/>
      <w:r>
        <w:rPr>
          <w:rtl/>
        </w:rPr>
        <w:t xml:space="preserve">למעגל </w:t>
      </w:r>
      <w:bookmarkStart w:id="3307" w:name="_ETM_Q6_191999"/>
      <w:bookmarkEnd w:id="3307"/>
      <w:r>
        <w:rPr>
          <w:rtl/>
        </w:rPr>
        <w:t xml:space="preserve">העבודה </w:t>
      </w:r>
      <w:bookmarkStart w:id="3308" w:name="_ETM_Q6_192980"/>
      <w:bookmarkEnd w:id="3308"/>
      <w:r>
        <w:rPr>
          <w:rtl/>
        </w:rPr>
        <w:t xml:space="preserve">אחרי </w:t>
      </w:r>
      <w:bookmarkStart w:id="3309" w:name="_ETM_Q6_193429"/>
      <w:bookmarkEnd w:id="3309"/>
      <w:r>
        <w:rPr>
          <w:rtl/>
        </w:rPr>
        <w:t xml:space="preserve">הלידה </w:t>
      </w:r>
      <w:bookmarkStart w:id="3310" w:name="_ETM_Q6_194440"/>
      <w:bookmarkEnd w:id="3310"/>
      <w:r>
        <w:rPr>
          <w:rtl/>
        </w:rPr>
        <w:t xml:space="preserve">או </w:t>
      </w:r>
      <w:bookmarkStart w:id="3311" w:name="_ETM_Q6_194559"/>
      <w:bookmarkEnd w:id="3311"/>
      <w:r>
        <w:rPr>
          <w:rtl/>
        </w:rPr>
        <w:t xml:space="preserve">להישאר </w:t>
      </w:r>
      <w:bookmarkStart w:id="3312" w:name="_ETM_Q6_194980"/>
      <w:bookmarkEnd w:id="3312"/>
      <w:r>
        <w:rPr>
          <w:rtl/>
        </w:rPr>
        <w:t xml:space="preserve">בבית </w:t>
      </w:r>
      <w:bookmarkStart w:id="3313" w:name="_ETM_Q6_195460"/>
      <w:bookmarkEnd w:id="3313"/>
      <w:r>
        <w:rPr>
          <w:rtl/>
        </w:rPr>
        <w:t xml:space="preserve">ולטפל </w:t>
      </w:r>
      <w:bookmarkStart w:id="3314" w:name="_ETM_Q6_195969"/>
      <w:bookmarkEnd w:id="3314"/>
      <w:r>
        <w:rPr>
          <w:rtl/>
        </w:rPr>
        <w:t xml:space="preserve">בילד </w:t>
      </w:r>
      <w:bookmarkStart w:id="3315" w:name="_ETM_Q6_196329"/>
      <w:bookmarkEnd w:id="3315"/>
      <w:r>
        <w:rPr>
          <w:rtl/>
        </w:rPr>
        <w:t>בעצמ</w:t>
      </w:r>
      <w:r>
        <w:rPr>
          <w:rFonts w:hint="cs"/>
          <w:rtl/>
        </w:rPr>
        <w:t>ן.</w:t>
      </w:r>
      <w:r w:rsidR="0074608E">
        <w:rPr>
          <w:rFonts w:hint="cs"/>
          <w:rtl/>
        </w:rPr>
        <w:t xml:space="preserve"> </w:t>
      </w:r>
      <w:bookmarkStart w:id="3316" w:name="_ETM_Q6_198000"/>
      <w:bookmarkStart w:id="3317" w:name="_ETM_Q6_198230"/>
      <w:bookmarkEnd w:id="3316"/>
      <w:bookmarkEnd w:id="3317"/>
      <w:r>
        <w:rPr>
          <w:rtl/>
        </w:rPr>
        <w:t xml:space="preserve">הצעת </w:t>
      </w:r>
      <w:bookmarkStart w:id="3318" w:name="_ETM_Q6_198770"/>
      <w:bookmarkEnd w:id="3318"/>
      <w:r>
        <w:rPr>
          <w:rtl/>
        </w:rPr>
        <w:t xml:space="preserve">החוק </w:t>
      </w:r>
      <w:bookmarkStart w:id="3319" w:name="_ETM_Q6_199130"/>
      <w:bookmarkEnd w:id="3319"/>
      <w:r>
        <w:rPr>
          <w:rtl/>
        </w:rPr>
        <w:t xml:space="preserve">תאפשר </w:t>
      </w:r>
      <w:bookmarkStart w:id="3320" w:name="_ETM_Q6_199550"/>
      <w:bookmarkEnd w:id="3320"/>
      <w:r>
        <w:rPr>
          <w:rtl/>
        </w:rPr>
        <w:t>ל</w:t>
      </w:r>
      <w:bookmarkStart w:id="3321" w:name="_ETM_Q6_200000"/>
      <w:bookmarkEnd w:id="3321"/>
      <w:r>
        <w:rPr>
          <w:rtl/>
        </w:rPr>
        <w:t xml:space="preserve">משק </w:t>
      </w:r>
      <w:bookmarkStart w:id="3322" w:name="_ETM_Q6_201150"/>
      <w:bookmarkEnd w:id="3322"/>
      <w:r>
        <w:rPr>
          <w:rtl/>
        </w:rPr>
        <w:t xml:space="preserve">להשתקם </w:t>
      </w:r>
      <w:bookmarkStart w:id="3323" w:name="_ETM_Q6_201900"/>
      <w:bookmarkEnd w:id="3323"/>
      <w:r>
        <w:rPr>
          <w:rtl/>
        </w:rPr>
        <w:t xml:space="preserve">מהמשבר </w:t>
      </w:r>
      <w:bookmarkStart w:id="3324" w:name="_ETM_Q6_203070"/>
      <w:bookmarkEnd w:id="3324"/>
      <w:r>
        <w:rPr>
          <w:rFonts w:hint="cs"/>
          <w:rtl/>
        </w:rPr>
        <w:t>ש</w:t>
      </w:r>
      <w:r>
        <w:rPr>
          <w:rtl/>
        </w:rPr>
        <w:t xml:space="preserve">אליו </w:t>
      </w:r>
      <w:bookmarkStart w:id="3325" w:name="_ETM_Q6_203430"/>
      <w:bookmarkEnd w:id="3325"/>
      <w:r>
        <w:rPr>
          <w:rtl/>
        </w:rPr>
        <w:t xml:space="preserve">הוא </w:t>
      </w:r>
      <w:bookmarkStart w:id="3326" w:name="_ETM_Q6_203520"/>
      <w:bookmarkEnd w:id="3326"/>
      <w:r>
        <w:rPr>
          <w:rtl/>
        </w:rPr>
        <w:t xml:space="preserve">נקלע </w:t>
      </w:r>
      <w:bookmarkStart w:id="3327" w:name="_ETM_Q6_204449"/>
      <w:bookmarkEnd w:id="3327"/>
      <w:r>
        <w:rPr>
          <w:rtl/>
        </w:rPr>
        <w:t xml:space="preserve">בשל </w:t>
      </w:r>
      <w:bookmarkStart w:id="3328" w:name="_ETM_Q6_204989"/>
      <w:bookmarkEnd w:id="3328"/>
      <w:r>
        <w:rPr>
          <w:rtl/>
        </w:rPr>
        <w:t xml:space="preserve">הניהול </w:t>
      </w:r>
      <w:bookmarkStart w:id="3329" w:name="_ETM_Q6_205380"/>
      <w:bookmarkEnd w:id="3329"/>
      <w:r>
        <w:rPr>
          <w:rtl/>
        </w:rPr>
        <w:t>הכושל</w:t>
      </w:r>
      <w:r>
        <w:rPr>
          <w:rFonts w:hint="cs"/>
          <w:rtl/>
        </w:rPr>
        <w:t>,</w:t>
      </w:r>
      <w:r>
        <w:rPr>
          <w:rtl/>
        </w:rPr>
        <w:t xml:space="preserve"> </w:t>
      </w:r>
      <w:bookmarkStart w:id="3330" w:name="_ETM_Q6_206410"/>
      <w:bookmarkEnd w:id="3330"/>
      <w:r>
        <w:rPr>
          <w:rtl/>
        </w:rPr>
        <w:t>וכן</w:t>
      </w:r>
      <w:r>
        <w:rPr>
          <w:rFonts w:hint="cs"/>
          <w:rtl/>
        </w:rPr>
        <w:t>,</w:t>
      </w:r>
      <w:r>
        <w:rPr>
          <w:rtl/>
        </w:rPr>
        <w:t xml:space="preserve"> </w:t>
      </w:r>
      <w:bookmarkStart w:id="3331" w:name="_ETM_Q6_207339"/>
      <w:bookmarkEnd w:id="3331"/>
      <w:r>
        <w:rPr>
          <w:rFonts w:hint="cs"/>
          <w:rtl/>
        </w:rPr>
        <w:t>ה</w:t>
      </w:r>
      <w:r>
        <w:rPr>
          <w:rtl/>
        </w:rPr>
        <w:t xml:space="preserve">ממשלה </w:t>
      </w:r>
      <w:bookmarkStart w:id="3332" w:name="_ETM_Q6_208320"/>
      <w:bookmarkEnd w:id="3332"/>
      <w:r>
        <w:rPr>
          <w:rtl/>
        </w:rPr>
        <w:t xml:space="preserve">מתנהלת </w:t>
      </w:r>
      <w:bookmarkStart w:id="3333" w:name="_ETM_Q6_209039"/>
      <w:bookmarkEnd w:id="3333"/>
      <w:r>
        <w:rPr>
          <w:rtl/>
        </w:rPr>
        <w:t xml:space="preserve">בניהול </w:t>
      </w:r>
      <w:bookmarkStart w:id="3334" w:name="_ETM_Q6_209460"/>
      <w:bookmarkEnd w:id="3334"/>
      <w:r>
        <w:rPr>
          <w:rtl/>
        </w:rPr>
        <w:t xml:space="preserve">כושל </w:t>
      </w:r>
      <w:bookmarkStart w:id="3335" w:name="_ETM_Q6_210359"/>
      <w:bookmarkEnd w:id="3335"/>
      <w:r>
        <w:rPr>
          <w:rtl/>
        </w:rPr>
        <w:t xml:space="preserve">של </w:t>
      </w:r>
      <w:bookmarkStart w:id="3336" w:name="_ETM_Q6_210599"/>
      <w:bookmarkEnd w:id="3336"/>
      <w:r>
        <w:rPr>
          <w:rtl/>
        </w:rPr>
        <w:t xml:space="preserve">משבר </w:t>
      </w:r>
      <w:bookmarkStart w:id="3337" w:name="_ETM_Q6_210929"/>
      <w:bookmarkEnd w:id="3337"/>
      <w:r>
        <w:rPr>
          <w:rtl/>
        </w:rPr>
        <w:t>הקורונה</w:t>
      </w:r>
      <w:r>
        <w:rPr>
          <w:rFonts w:hint="cs"/>
          <w:rtl/>
        </w:rPr>
        <w:t>.</w:t>
      </w:r>
      <w:r>
        <w:rPr>
          <w:rtl/>
        </w:rPr>
        <w:t xml:space="preserve"> </w:t>
      </w:r>
      <w:bookmarkStart w:id="3338" w:name="_ETM_Q6_212060"/>
      <w:bookmarkEnd w:id="3338"/>
      <w:r>
        <w:rPr>
          <w:rtl/>
        </w:rPr>
        <w:t>למה</w:t>
      </w:r>
      <w:r>
        <w:rPr>
          <w:rFonts w:hint="cs"/>
          <w:rtl/>
        </w:rPr>
        <w:t>?</w:t>
      </w:r>
      <w:r>
        <w:rPr>
          <w:rtl/>
        </w:rPr>
        <w:t xml:space="preserve"> </w:t>
      </w:r>
      <w:bookmarkStart w:id="3339" w:name="_ETM_Q6_213090"/>
      <w:bookmarkEnd w:id="3339"/>
      <w:r>
        <w:rPr>
          <w:rtl/>
        </w:rPr>
        <w:t xml:space="preserve">כי </w:t>
      </w:r>
      <w:bookmarkStart w:id="3340" w:name="_ETM_Q6_213270"/>
      <w:bookmarkEnd w:id="3340"/>
      <w:r>
        <w:rPr>
          <w:rtl/>
        </w:rPr>
        <w:t>ה</w:t>
      </w:r>
      <w:r>
        <w:rPr>
          <w:rFonts w:hint="cs"/>
          <w:rtl/>
        </w:rPr>
        <w:t>הכרה</w:t>
      </w:r>
      <w:r>
        <w:rPr>
          <w:rtl/>
        </w:rPr>
        <w:t xml:space="preserve"> </w:t>
      </w:r>
      <w:bookmarkStart w:id="3341" w:name="_ETM_Q6_213840"/>
      <w:bookmarkEnd w:id="3341"/>
      <w:r>
        <w:rPr>
          <w:rtl/>
        </w:rPr>
        <w:t xml:space="preserve">במעון </w:t>
      </w:r>
      <w:bookmarkStart w:id="3342" w:name="_ETM_Q6_214380"/>
      <w:bookmarkEnd w:id="3342"/>
      <w:r>
        <w:rPr>
          <w:rtl/>
        </w:rPr>
        <w:t xml:space="preserve">כהוצאה </w:t>
      </w:r>
      <w:bookmarkStart w:id="3343" w:name="_ETM_Q6_215390"/>
      <w:bookmarkEnd w:id="3343"/>
      <w:r>
        <w:rPr>
          <w:rtl/>
        </w:rPr>
        <w:t xml:space="preserve">תפחית </w:t>
      </w:r>
      <w:bookmarkStart w:id="3344" w:name="_ETM_Q6_215960"/>
      <w:bookmarkEnd w:id="3344"/>
      <w:r>
        <w:rPr>
          <w:rtl/>
        </w:rPr>
        <w:t xml:space="preserve">את </w:t>
      </w:r>
      <w:bookmarkStart w:id="3345" w:name="_ETM_Q6_216140"/>
      <w:bookmarkEnd w:id="3345"/>
      <w:r>
        <w:rPr>
          <w:rtl/>
        </w:rPr>
        <w:t xml:space="preserve">העלות </w:t>
      </w:r>
      <w:bookmarkStart w:id="3346" w:name="_ETM_Q6_216559"/>
      <w:bookmarkEnd w:id="3346"/>
      <w:r>
        <w:rPr>
          <w:rtl/>
        </w:rPr>
        <w:t xml:space="preserve">למשפחות </w:t>
      </w:r>
      <w:bookmarkStart w:id="3347" w:name="_ETM_Q6_217100"/>
      <w:bookmarkEnd w:id="3347"/>
      <w:r>
        <w:rPr>
          <w:rtl/>
        </w:rPr>
        <w:t xml:space="preserve">שנקלעו </w:t>
      </w:r>
      <w:bookmarkStart w:id="3348" w:name="_ETM_Q6_218240"/>
      <w:bookmarkEnd w:id="3348"/>
      <w:r>
        <w:rPr>
          <w:rtl/>
        </w:rPr>
        <w:t xml:space="preserve">למשבר </w:t>
      </w:r>
      <w:bookmarkStart w:id="3349" w:name="_ETM_Q6_218870"/>
      <w:bookmarkEnd w:id="3349"/>
      <w:r>
        <w:rPr>
          <w:rtl/>
        </w:rPr>
        <w:t>כלכלי</w:t>
      </w:r>
      <w:r>
        <w:rPr>
          <w:rFonts w:hint="cs"/>
          <w:rtl/>
        </w:rPr>
        <w:t xml:space="preserve"> ו</w:t>
      </w:r>
      <w:bookmarkStart w:id="3350" w:name="_ETM_Q6_220030"/>
      <w:bookmarkEnd w:id="3350"/>
      <w:r>
        <w:rPr>
          <w:rtl/>
        </w:rPr>
        <w:t xml:space="preserve">חוסכות </w:t>
      </w:r>
      <w:bookmarkStart w:id="3351" w:name="_ETM_Q6_220569"/>
      <w:bookmarkEnd w:id="3351"/>
      <w:r>
        <w:rPr>
          <w:rtl/>
        </w:rPr>
        <w:t xml:space="preserve">כעת </w:t>
      </w:r>
      <w:bookmarkStart w:id="3352" w:name="_ETM_Q6_221409"/>
      <w:bookmarkEnd w:id="3352"/>
      <w:r>
        <w:rPr>
          <w:rtl/>
        </w:rPr>
        <w:t xml:space="preserve">שקל </w:t>
      </w:r>
      <w:bookmarkStart w:id="3353" w:name="_ETM_Q6_222129"/>
      <w:bookmarkEnd w:id="3353"/>
      <w:r>
        <w:rPr>
          <w:rtl/>
        </w:rPr>
        <w:t>לשקל</w:t>
      </w:r>
      <w:r>
        <w:rPr>
          <w:rFonts w:hint="cs"/>
          <w:rtl/>
        </w:rPr>
        <w:t>.</w:t>
      </w:r>
    </w:p>
    <w:p w:rsidR="0056610D" w:rsidRDefault="0056610D" w:rsidP="009D160B">
      <w:pPr>
        <w:rPr>
          <w:rtl/>
        </w:rPr>
      </w:pPr>
    </w:p>
    <w:p w:rsidR="0056610D" w:rsidRDefault="0056610D" w:rsidP="0074608E">
      <w:pPr>
        <w:rPr>
          <w:rtl/>
        </w:rPr>
      </w:pPr>
      <w:bookmarkStart w:id="3354" w:name="_ETM_Q6_224000"/>
      <w:bookmarkStart w:id="3355" w:name="_ETM_Q6_223540"/>
      <w:bookmarkEnd w:id="3354"/>
      <w:bookmarkEnd w:id="3355"/>
      <w:r>
        <w:rPr>
          <w:rtl/>
        </w:rPr>
        <w:t xml:space="preserve">רק </w:t>
      </w:r>
      <w:bookmarkStart w:id="3356" w:name="_ETM_Q6_223930"/>
      <w:bookmarkEnd w:id="3356"/>
      <w:r>
        <w:rPr>
          <w:rtl/>
        </w:rPr>
        <w:t xml:space="preserve">בכנסת </w:t>
      </w:r>
      <w:bookmarkStart w:id="3357" w:name="_ETM_Q6_224440"/>
      <w:bookmarkEnd w:id="3357"/>
      <w:r>
        <w:rPr>
          <w:rtl/>
        </w:rPr>
        <w:t xml:space="preserve">הקודמת </w:t>
      </w:r>
      <w:bookmarkStart w:id="3358" w:name="_ETM_Q6_225810"/>
      <w:bookmarkEnd w:id="3358"/>
      <w:r w:rsidR="0074608E">
        <w:rPr>
          <w:rFonts w:hint="cs"/>
          <w:rtl/>
        </w:rPr>
        <w:t xml:space="preserve">הגיש </w:t>
      </w:r>
      <w:r>
        <w:rPr>
          <w:rtl/>
        </w:rPr>
        <w:t xml:space="preserve">חברי </w:t>
      </w:r>
      <w:bookmarkStart w:id="3359" w:name="_ETM_Q6_226470"/>
      <w:bookmarkEnd w:id="3359"/>
      <w:r>
        <w:rPr>
          <w:rtl/>
        </w:rPr>
        <w:t xml:space="preserve">השר </w:t>
      </w:r>
      <w:bookmarkStart w:id="3360" w:name="_ETM_Q6_227409"/>
      <w:bookmarkEnd w:id="3360"/>
      <w:r>
        <w:rPr>
          <w:rtl/>
        </w:rPr>
        <w:t xml:space="preserve">היום </w:t>
      </w:r>
      <w:bookmarkStart w:id="3361" w:name="_ETM_Q6_228579"/>
      <w:bookmarkEnd w:id="3361"/>
      <w:r>
        <w:rPr>
          <w:rFonts w:hint="cs"/>
          <w:rtl/>
        </w:rPr>
        <w:t>ואז</w:t>
      </w:r>
      <w:r>
        <w:rPr>
          <w:rtl/>
        </w:rPr>
        <w:t xml:space="preserve"> </w:t>
      </w:r>
      <w:bookmarkStart w:id="3362" w:name="_ETM_Q6_229090"/>
      <w:bookmarkEnd w:id="3362"/>
      <w:r>
        <w:rPr>
          <w:rtl/>
        </w:rPr>
        <w:t xml:space="preserve">חבר </w:t>
      </w:r>
      <w:bookmarkStart w:id="3363" w:name="_ETM_Q6_229420"/>
      <w:bookmarkEnd w:id="3363"/>
      <w:r>
        <w:rPr>
          <w:rFonts w:hint="cs"/>
          <w:rtl/>
        </w:rPr>
        <w:t>ה</w:t>
      </w:r>
      <w:r>
        <w:rPr>
          <w:rtl/>
        </w:rPr>
        <w:t xml:space="preserve">כנסת </w:t>
      </w:r>
      <w:bookmarkStart w:id="3364" w:name="_ETM_Q6_230469"/>
      <w:bookmarkEnd w:id="3364"/>
      <w:r>
        <w:rPr>
          <w:rtl/>
        </w:rPr>
        <w:t xml:space="preserve">איציק </w:t>
      </w:r>
      <w:bookmarkStart w:id="3365" w:name="_ETM_Q6_230800"/>
      <w:bookmarkEnd w:id="3365"/>
      <w:r>
        <w:rPr>
          <w:rtl/>
        </w:rPr>
        <w:t xml:space="preserve">שמולי </w:t>
      </w:r>
      <w:bookmarkStart w:id="3366" w:name="_ETM_Q6_231129"/>
      <w:bookmarkStart w:id="3367" w:name="_ETM_Q6_231430"/>
      <w:bookmarkEnd w:id="3366"/>
      <w:bookmarkEnd w:id="3367"/>
      <w:r>
        <w:rPr>
          <w:rtl/>
        </w:rPr>
        <w:t xml:space="preserve">הצעה </w:t>
      </w:r>
      <w:bookmarkStart w:id="3368" w:name="_ETM_Q6_232180"/>
      <w:bookmarkEnd w:id="3368"/>
      <w:r>
        <w:rPr>
          <w:rtl/>
        </w:rPr>
        <w:t xml:space="preserve">דומה </w:t>
      </w:r>
      <w:bookmarkStart w:id="3369" w:name="_ETM_Q6_232940"/>
      <w:bookmarkEnd w:id="3369"/>
      <w:r>
        <w:rPr>
          <w:rtl/>
        </w:rPr>
        <w:t xml:space="preserve">או </w:t>
      </w:r>
      <w:bookmarkStart w:id="3370" w:name="_ETM_Q6_233210"/>
      <w:bookmarkEnd w:id="3370"/>
      <w:r>
        <w:rPr>
          <w:rtl/>
        </w:rPr>
        <w:t xml:space="preserve">אפילו </w:t>
      </w:r>
      <w:bookmarkStart w:id="3371" w:name="_ETM_Q6_233629"/>
      <w:bookmarkEnd w:id="3371"/>
      <w:r>
        <w:rPr>
          <w:rtl/>
        </w:rPr>
        <w:t>זהה</w:t>
      </w:r>
      <w:r>
        <w:rPr>
          <w:rFonts w:hint="cs"/>
          <w:rtl/>
        </w:rPr>
        <w:t>.</w:t>
      </w:r>
      <w:r>
        <w:rPr>
          <w:rtl/>
        </w:rPr>
        <w:t xml:space="preserve"> </w:t>
      </w:r>
      <w:bookmarkStart w:id="3372" w:name="_ETM_Q6_234889"/>
      <w:bookmarkEnd w:id="3372"/>
      <w:r>
        <w:rPr>
          <w:rtl/>
        </w:rPr>
        <w:t xml:space="preserve">הרבה </w:t>
      </w:r>
      <w:bookmarkStart w:id="3373" w:name="_ETM_Q6_235309"/>
      <w:bookmarkEnd w:id="3373"/>
      <w:r>
        <w:rPr>
          <w:rtl/>
        </w:rPr>
        <w:t xml:space="preserve">זמן </w:t>
      </w:r>
      <w:bookmarkStart w:id="3374" w:name="_ETM_Q6_235639"/>
      <w:bookmarkEnd w:id="3374"/>
      <w:r>
        <w:rPr>
          <w:rtl/>
        </w:rPr>
        <w:t xml:space="preserve">לא </w:t>
      </w:r>
      <w:bookmarkStart w:id="3375" w:name="_ETM_Q6_235729"/>
      <w:bookmarkEnd w:id="3375"/>
      <w:r>
        <w:rPr>
          <w:rtl/>
        </w:rPr>
        <w:t>עבר</w:t>
      </w:r>
      <w:r w:rsidR="0074608E">
        <w:rPr>
          <w:rFonts w:hint="cs"/>
          <w:rtl/>
        </w:rPr>
        <w:t>.</w:t>
      </w:r>
      <w:r>
        <w:rPr>
          <w:rtl/>
        </w:rPr>
        <w:t xml:space="preserve"> </w:t>
      </w:r>
      <w:bookmarkStart w:id="3376" w:name="_ETM_Q6_236750"/>
      <w:bookmarkEnd w:id="3376"/>
      <w:r>
        <w:rPr>
          <w:rtl/>
        </w:rPr>
        <w:t xml:space="preserve">היום </w:t>
      </w:r>
      <w:bookmarkStart w:id="3377" w:name="_ETM_Q6_237170"/>
      <w:bookmarkEnd w:id="3377"/>
      <w:r>
        <w:rPr>
          <w:rFonts w:hint="cs"/>
          <w:rtl/>
        </w:rPr>
        <w:t xml:space="preserve">הוא שר רווחה. </w:t>
      </w:r>
      <w:bookmarkStart w:id="3378" w:name="_ETM_Q6_237600"/>
      <w:bookmarkStart w:id="3379" w:name="_ETM_Q6_238760"/>
      <w:bookmarkEnd w:id="3378"/>
      <w:bookmarkEnd w:id="3379"/>
      <w:r>
        <w:rPr>
          <w:rtl/>
        </w:rPr>
        <w:t xml:space="preserve">אני </w:t>
      </w:r>
      <w:bookmarkStart w:id="3380" w:name="_ETM_Q6_238969"/>
      <w:bookmarkEnd w:id="3380"/>
      <w:r>
        <w:rPr>
          <w:rtl/>
        </w:rPr>
        <w:t xml:space="preserve">מאוד </w:t>
      </w:r>
      <w:bookmarkStart w:id="3381" w:name="_ETM_Q6_239329"/>
      <w:bookmarkEnd w:id="3381"/>
      <w:r>
        <w:rPr>
          <w:rtl/>
        </w:rPr>
        <w:t xml:space="preserve">מקווה </w:t>
      </w:r>
      <w:bookmarkStart w:id="3382" w:name="_ETM_Q6_240430"/>
      <w:bookmarkEnd w:id="3382"/>
      <w:r>
        <w:rPr>
          <w:rtl/>
        </w:rPr>
        <w:t>שהיום</w:t>
      </w:r>
      <w:r>
        <w:rPr>
          <w:rFonts w:hint="cs"/>
          <w:rtl/>
        </w:rPr>
        <w:t>,</w:t>
      </w:r>
      <w:r>
        <w:rPr>
          <w:rtl/>
        </w:rPr>
        <w:t xml:space="preserve"> </w:t>
      </w:r>
      <w:bookmarkStart w:id="3383" w:name="_ETM_Q6_241610"/>
      <w:bookmarkEnd w:id="3383"/>
      <w:r>
        <w:rPr>
          <w:rtl/>
        </w:rPr>
        <w:t xml:space="preserve">מעמדת </w:t>
      </w:r>
      <w:bookmarkStart w:id="3384" w:name="_ETM_Q6_242240"/>
      <w:bookmarkEnd w:id="3384"/>
      <w:r>
        <w:rPr>
          <w:rtl/>
        </w:rPr>
        <w:t xml:space="preserve">הכוח </w:t>
      </w:r>
      <w:bookmarkStart w:id="3385" w:name="_ETM_Q6_243510"/>
      <w:bookmarkEnd w:id="3385"/>
      <w:r>
        <w:rPr>
          <w:rtl/>
        </w:rPr>
        <w:t xml:space="preserve">שבה </w:t>
      </w:r>
      <w:bookmarkStart w:id="3386" w:name="_ETM_Q6_243840"/>
      <w:bookmarkEnd w:id="3386"/>
      <w:r>
        <w:rPr>
          <w:rtl/>
        </w:rPr>
        <w:t xml:space="preserve">הוא </w:t>
      </w:r>
      <w:bookmarkStart w:id="3387" w:name="_ETM_Q6_243960"/>
      <w:bookmarkEnd w:id="3387"/>
      <w:r>
        <w:rPr>
          <w:rtl/>
        </w:rPr>
        <w:t xml:space="preserve">נמצא </w:t>
      </w:r>
      <w:bookmarkStart w:id="3388" w:name="_ETM_Q6_244409"/>
      <w:bookmarkEnd w:id="3388"/>
      <w:r>
        <w:rPr>
          <w:rtl/>
        </w:rPr>
        <w:t xml:space="preserve">בממשלת </w:t>
      </w:r>
      <w:bookmarkStart w:id="3389" w:name="_ETM_Q6_245040"/>
      <w:bookmarkEnd w:id="3389"/>
      <w:r>
        <w:rPr>
          <w:rtl/>
        </w:rPr>
        <w:t>ישראל</w:t>
      </w:r>
      <w:r>
        <w:rPr>
          <w:rFonts w:hint="cs"/>
          <w:rtl/>
        </w:rPr>
        <w:t xml:space="preserve"> </w:t>
      </w:r>
      <w:r w:rsidR="00F02B02">
        <w:rPr>
          <w:rFonts w:hint="cs"/>
          <w:rtl/>
        </w:rPr>
        <w:t>–</w:t>
      </w:r>
      <w:r>
        <w:rPr>
          <w:rtl/>
        </w:rPr>
        <w:t xml:space="preserve"> </w:t>
      </w:r>
      <w:bookmarkStart w:id="3390" w:name="_ETM_Q6_246049"/>
      <w:bookmarkStart w:id="3391" w:name="_ETM_Q6_246319"/>
      <w:bookmarkStart w:id="3392" w:name="_ETM_Q6_246890"/>
      <w:bookmarkEnd w:id="3390"/>
      <w:bookmarkEnd w:id="3391"/>
      <w:bookmarkEnd w:id="3392"/>
      <w:r>
        <w:rPr>
          <w:rFonts w:hint="cs"/>
          <w:rtl/>
        </w:rPr>
        <w:t>הוא יצ</w:t>
      </w:r>
      <w:r>
        <w:rPr>
          <w:rtl/>
        </w:rPr>
        <w:t xml:space="preserve">ביע </w:t>
      </w:r>
      <w:bookmarkStart w:id="3393" w:name="_ETM_Q6_247340"/>
      <w:bookmarkEnd w:id="3393"/>
      <w:r>
        <w:rPr>
          <w:rtl/>
        </w:rPr>
        <w:t>א</w:t>
      </w:r>
      <w:r>
        <w:rPr>
          <w:rFonts w:hint="cs"/>
          <w:rtl/>
        </w:rPr>
        <w:t>י</w:t>
      </w:r>
      <w:r>
        <w:rPr>
          <w:rtl/>
        </w:rPr>
        <w:t xml:space="preserve">תנו </w:t>
      </w:r>
      <w:bookmarkStart w:id="3394" w:name="_ETM_Q6_248330"/>
      <w:bookmarkEnd w:id="3394"/>
      <w:r>
        <w:rPr>
          <w:rtl/>
        </w:rPr>
        <w:t xml:space="preserve">על </w:t>
      </w:r>
      <w:bookmarkStart w:id="3395" w:name="_ETM_Q6_248509"/>
      <w:bookmarkEnd w:id="3395"/>
      <w:r>
        <w:rPr>
          <w:rtl/>
        </w:rPr>
        <w:t xml:space="preserve">הצעת </w:t>
      </w:r>
      <w:bookmarkStart w:id="3396" w:name="_ETM_Q6_248900"/>
      <w:bookmarkEnd w:id="3396"/>
      <w:r>
        <w:rPr>
          <w:rtl/>
        </w:rPr>
        <w:t xml:space="preserve">החוק </w:t>
      </w:r>
      <w:bookmarkStart w:id="3397" w:name="_ETM_Q6_249229"/>
      <w:bookmarkEnd w:id="3397"/>
      <w:r>
        <w:rPr>
          <w:rtl/>
        </w:rPr>
        <w:t>הז</w:t>
      </w:r>
      <w:r>
        <w:rPr>
          <w:rFonts w:hint="cs"/>
          <w:rtl/>
        </w:rPr>
        <w:t>את,</w:t>
      </w:r>
      <w:bookmarkStart w:id="3398" w:name="_ETM_Q6_249000"/>
      <w:bookmarkEnd w:id="3398"/>
      <w:r>
        <w:rPr>
          <w:rtl/>
        </w:rPr>
        <w:t xml:space="preserve"> </w:t>
      </w:r>
      <w:bookmarkStart w:id="3399" w:name="_ETM_Q6_249970"/>
      <w:bookmarkEnd w:id="3399"/>
      <w:r>
        <w:rPr>
          <w:rtl/>
        </w:rPr>
        <w:t xml:space="preserve">בעד </w:t>
      </w:r>
      <w:bookmarkStart w:id="3400" w:name="_ETM_Q6_250420"/>
      <w:bookmarkEnd w:id="3400"/>
      <w:r>
        <w:rPr>
          <w:rtl/>
        </w:rPr>
        <w:t>ההורים</w:t>
      </w:r>
      <w:r>
        <w:rPr>
          <w:rFonts w:hint="cs"/>
          <w:rtl/>
        </w:rPr>
        <w:t>,</w:t>
      </w:r>
      <w:r>
        <w:rPr>
          <w:rtl/>
        </w:rPr>
        <w:t xml:space="preserve"> </w:t>
      </w:r>
      <w:bookmarkStart w:id="3401" w:name="_ETM_Q6_251439"/>
      <w:bookmarkEnd w:id="3401"/>
      <w:r>
        <w:rPr>
          <w:rtl/>
        </w:rPr>
        <w:t xml:space="preserve">בעד </w:t>
      </w:r>
      <w:bookmarkStart w:id="3402" w:name="_ETM_Q6_251950"/>
      <w:bookmarkEnd w:id="3402"/>
      <w:r>
        <w:rPr>
          <w:rtl/>
        </w:rPr>
        <w:t>הילדים</w:t>
      </w:r>
      <w:r>
        <w:rPr>
          <w:rFonts w:hint="cs"/>
          <w:rtl/>
        </w:rPr>
        <w:t>,</w:t>
      </w:r>
      <w:r>
        <w:rPr>
          <w:rtl/>
        </w:rPr>
        <w:t xml:space="preserve"> </w:t>
      </w:r>
      <w:bookmarkStart w:id="3403" w:name="_ETM_Q6_253079"/>
      <w:bookmarkEnd w:id="3403"/>
      <w:r>
        <w:rPr>
          <w:rtl/>
        </w:rPr>
        <w:t xml:space="preserve">בעד </w:t>
      </w:r>
      <w:bookmarkStart w:id="3404" w:name="_ETM_Q6_253530"/>
      <w:bookmarkEnd w:id="3404"/>
      <w:r>
        <w:rPr>
          <w:rFonts w:hint="cs"/>
          <w:rtl/>
        </w:rPr>
        <w:t>המסגרות.</w:t>
      </w:r>
    </w:p>
    <w:p w:rsidR="0056610D" w:rsidRDefault="0056610D" w:rsidP="009D160B">
      <w:pPr>
        <w:rPr>
          <w:rtl/>
        </w:rPr>
      </w:pPr>
    </w:p>
    <w:p w:rsidR="0056610D" w:rsidRDefault="0056610D" w:rsidP="0074608E">
      <w:pPr>
        <w:rPr>
          <w:rtl/>
        </w:rPr>
      </w:pPr>
      <w:bookmarkStart w:id="3405" w:name="_ETM_Q6_253000"/>
      <w:bookmarkStart w:id="3406" w:name="_ETM_Q6_254819"/>
      <w:bookmarkEnd w:id="3405"/>
      <w:bookmarkEnd w:id="3406"/>
      <w:r>
        <w:rPr>
          <w:rtl/>
        </w:rPr>
        <w:t xml:space="preserve">אני </w:t>
      </w:r>
      <w:bookmarkStart w:id="3407" w:name="_ETM_Q6_255060"/>
      <w:bookmarkEnd w:id="3407"/>
      <w:r>
        <w:rPr>
          <w:rtl/>
        </w:rPr>
        <w:t xml:space="preserve">רוצה </w:t>
      </w:r>
      <w:bookmarkStart w:id="3408" w:name="_ETM_Q6_255689"/>
      <w:bookmarkEnd w:id="3408"/>
      <w:r>
        <w:rPr>
          <w:rtl/>
        </w:rPr>
        <w:t xml:space="preserve">מילה </w:t>
      </w:r>
      <w:bookmarkStart w:id="3409" w:name="_ETM_Q6_256049"/>
      <w:bookmarkEnd w:id="3409"/>
      <w:r>
        <w:rPr>
          <w:rtl/>
        </w:rPr>
        <w:t xml:space="preserve">אחרונה </w:t>
      </w:r>
      <w:bookmarkStart w:id="3410" w:name="_ETM_Q6_256709"/>
      <w:bookmarkEnd w:id="3410"/>
      <w:r>
        <w:rPr>
          <w:rtl/>
        </w:rPr>
        <w:t>לסיום</w:t>
      </w:r>
      <w:r>
        <w:rPr>
          <w:rFonts w:hint="cs"/>
          <w:rtl/>
        </w:rPr>
        <w:t>.</w:t>
      </w:r>
      <w:r>
        <w:rPr>
          <w:rtl/>
        </w:rPr>
        <w:t xml:space="preserve"> </w:t>
      </w:r>
      <w:bookmarkStart w:id="3411" w:name="_ETM_Q6_258020"/>
      <w:bookmarkEnd w:id="3411"/>
      <w:r>
        <w:rPr>
          <w:rtl/>
        </w:rPr>
        <w:t>תרא</w:t>
      </w:r>
      <w:r>
        <w:rPr>
          <w:rFonts w:hint="cs"/>
          <w:rtl/>
        </w:rPr>
        <w:t>ו,</w:t>
      </w:r>
      <w:r>
        <w:rPr>
          <w:rtl/>
        </w:rPr>
        <w:t xml:space="preserve"> </w:t>
      </w:r>
      <w:bookmarkStart w:id="3412" w:name="_ETM_Q6_258259"/>
      <w:bookmarkEnd w:id="3412"/>
      <w:r>
        <w:rPr>
          <w:rtl/>
        </w:rPr>
        <w:t xml:space="preserve">אני </w:t>
      </w:r>
      <w:bookmarkStart w:id="3413" w:name="_ETM_Q6_258409"/>
      <w:bookmarkEnd w:id="3413"/>
      <w:r>
        <w:rPr>
          <w:rtl/>
        </w:rPr>
        <w:t xml:space="preserve">שומעת </w:t>
      </w:r>
      <w:bookmarkStart w:id="3414" w:name="_ETM_Q6_259159"/>
      <w:bookmarkEnd w:id="3414"/>
      <w:r>
        <w:rPr>
          <w:rtl/>
        </w:rPr>
        <w:t xml:space="preserve">כל </w:t>
      </w:r>
      <w:bookmarkStart w:id="3415" w:name="_ETM_Q6_259609"/>
      <w:bookmarkEnd w:id="3415"/>
      <w:r>
        <w:rPr>
          <w:rtl/>
        </w:rPr>
        <w:t xml:space="preserve">שבוע </w:t>
      </w:r>
      <w:bookmarkStart w:id="3416" w:name="_ETM_Q6_260929"/>
      <w:bookmarkEnd w:id="3416"/>
      <w:r>
        <w:rPr>
          <w:rtl/>
        </w:rPr>
        <w:t xml:space="preserve">את </w:t>
      </w:r>
      <w:bookmarkStart w:id="3417" w:name="_ETM_Q6_261950"/>
      <w:bookmarkEnd w:id="3417"/>
      <w:r>
        <w:rPr>
          <w:rFonts w:hint="cs"/>
          <w:rtl/>
        </w:rPr>
        <w:t>ה</w:t>
      </w:r>
      <w:r>
        <w:rPr>
          <w:rtl/>
        </w:rPr>
        <w:t xml:space="preserve">תירוץ </w:t>
      </w:r>
      <w:bookmarkStart w:id="3418" w:name="_ETM_Q6_263240"/>
      <w:bookmarkEnd w:id="3418"/>
      <w:r>
        <w:rPr>
          <w:rFonts w:hint="cs"/>
          <w:rtl/>
        </w:rPr>
        <w:t>ש</w:t>
      </w:r>
      <w:r>
        <w:rPr>
          <w:rtl/>
        </w:rPr>
        <w:t xml:space="preserve">זה </w:t>
      </w:r>
      <w:bookmarkStart w:id="3419" w:name="_ETM_Q6_263479"/>
      <w:bookmarkEnd w:id="3419"/>
      <w:r>
        <w:rPr>
          <w:rFonts w:hint="cs"/>
          <w:rtl/>
        </w:rPr>
        <w:t>לא עבר</w:t>
      </w:r>
      <w:bookmarkStart w:id="3420" w:name="_ETM_Q6_263720"/>
      <w:bookmarkEnd w:id="3420"/>
      <w:r>
        <w:rPr>
          <w:rFonts w:hint="cs"/>
          <w:rtl/>
        </w:rPr>
        <w:t xml:space="preserve"> </w:t>
      </w:r>
      <w:r>
        <w:rPr>
          <w:rtl/>
        </w:rPr>
        <w:t xml:space="preserve">ועדת </w:t>
      </w:r>
      <w:bookmarkStart w:id="3421" w:name="_ETM_Q6_264350"/>
      <w:bookmarkEnd w:id="3421"/>
      <w:r>
        <w:rPr>
          <w:rtl/>
        </w:rPr>
        <w:t>שרים</w:t>
      </w:r>
      <w:r>
        <w:rPr>
          <w:rFonts w:hint="cs"/>
          <w:rtl/>
        </w:rPr>
        <w:t>.</w:t>
      </w:r>
      <w:r>
        <w:rPr>
          <w:rtl/>
        </w:rPr>
        <w:t xml:space="preserve"> </w:t>
      </w:r>
      <w:bookmarkStart w:id="3422" w:name="_ETM_Q6_265799"/>
      <w:bookmarkEnd w:id="3422"/>
      <w:r>
        <w:rPr>
          <w:rtl/>
        </w:rPr>
        <w:t xml:space="preserve">יש </w:t>
      </w:r>
      <w:bookmarkStart w:id="3423" w:name="_ETM_Q6_266039"/>
      <w:bookmarkEnd w:id="3423"/>
      <w:r>
        <w:rPr>
          <w:rtl/>
        </w:rPr>
        <w:t xml:space="preserve">לי </w:t>
      </w:r>
      <w:bookmarkStart w:id="3424" w:name="_ETM_Q6_266159"/>
      <w:bookmarkEnd w:id="3424"/>
      <w:r>
        <w:rPr>
          <w:rtl/>
        </w:rPr>
        <w:t xml:space="preserve">חדשות </w:t>
      </w:r>
      <w:bookmarkStart w:id="3425" w:name="_ETM_Q6_266639"/>
      <w:bookmarkEnd w:id="3425"/>
      <w:r>
        <w:rPr>
          <w:rtl/>
        </w:rPr>
        <w:t>בשבילכם</w:t>
      </w:r>
      <w:r>
        <w:rPr>
          <w:rFonts w:hint="cs"/>
          <w:rtl/>
        </w:rPr>
        <w:t>:</w:t>
      </w:r>
      <w:r>
        <w:rPr>
          <w:rtl/>
        </w:rPr>
        <w:t xml:space="preserve"> </w:t>
      </w:r>
      <w:bookmarkStart w:id="3426" w:name="_ETM_Q6_267720"/>
      <w:bookmarkEnd w:id="3426"/>
      <w:r>
        <w:rPr>
          <w:rtl/>
        </w:rPr>
        <w:t xml:space="preserve">ועדת </w:t>
      </w:r>
      <w:bookmarkStart w:id="3427" w:name="_ETM_Q6_268440"/>
      <w:bookmarkEnd w:id="3427"/>
      <w:r>
        <w:rPr>
          <w:rtl/>
        </w:rPr>
        <w:t xml:space="preserve">השרים </w:t>
      </w:r>
      <w:bookmarkStart w:id="3428" w:name="_ETM_Q6_268950"/>
      <w:bookmarkEnd w:id="3428"/>
      <w:r>
        <w:rPr>
          <w:rtl/>
        </w:rPr>
        <w:t xml:space="preserve">לא </w:t>
      </w:r>
      <w:bookmarkStart w:id="3429" w:name="_ETM_Q6_269100"/>
      <w:bookmarkEnd w:id="3429"/>
      <w:r>
        <w:rPr>
          <w:rtl/>
        </w:rPr>
        <w:t>מתקיימת</w:t>
      </w:r>
      <w:r>
        <w:rPr>
          <w:rFonts w:hint="cs"/>
          <w:rtl/>
        </w:rPr>
        <w:t xml:space="preserve"> לא</w:t>
      </w:r>
      <w:r>
        <w:rPr>
          <w:rtl/>
        </w:rPr>
        <w:t xml:space="preserve"> </w:t>
      </w:r>
      <w:bookmarkStart w:id="3430" w:name="_ETM_Q6_270420"/>
      <w:bookmarkEnd w:id="3430"/>
      <w:r>
        <w:rPr>
          <w:rtl/>
        </w:rPr>
        <w:t>בגללנו</w:t>
      </w:r>
      <w:r>
        <w:rPr>
          <w:rFonts w:hint="cs"/>
          <w:rtl/>
        </w:rPr>
        <w:t xml:space="preserve"> </w:t>
      </w:r>
      <w:r w:rsidR="00F02B02">
        <w:rPr>
          <w:rFonts w:hint="eastAsia"/>
          <w:rtl/>
        </w:rPr>
        <w:t>–</w:t>
      </w:r>
      <w:r w:rsidR="0074608E">
        <w:rPr>
          <w:rFonts w:hint="eastAsia"/>
          <w:rtl/>
        </w:rPr>
        <w:t xml:space="preserve"> </w:t>
      </w:r>
      <w:r>
        <w:rPr>
          <w:rFonts w:hint="cs"/>
          <w:rtl/>
        </w:rPr>
        <w:t>היא</w:t>
      </w:r>
      <w:r>
        <w:rPr>
          <w:rtl/>
        </w:rPr>
        <w:t xml:space="preserve"> </w:t>
      </w:r>
      <w:bookmarkStart w:id="3431" w:name="_ETM_Q6_271979"/>
      <w:bookmarkEnd w:id="3431"/>
      <w:r>
        <w:rPr>
          <w:rtl/>
        </w:rPr>
        <w:t xml:space="preserve">לא </w:t>
      </w:r>
      <w:bookmarkStart w:id="3432" w:name="_ETM_Q6_272250"/>
      <w:bookmarkEnd w:id="3432"/>
      <w:r>
        <w:rPr>
          <w:rtl/>
        </w:rPr>
        <w:t xml:space="preserve">מתקיימת </w:t>
      </w:r>
      <w:bookmarkStart w:id="3433" w:name="_ETM_Q6_273240"/>
      <w:bookmarkEnd w:id="3433"/>
      <w:r>
        <w:rPr>
          <w:rtl/>
        </w:rPr>
        <w:t>בגללכם</w:t>
      </w:r>
      <w:r>
        <w:rPr>
          <w:rFonts w:hint="cs"/>
          <w:rtl/>
        </w:rPr>
        <w:t>.</w:t>
      </w:r>
      <w:r>
        <w:rPr>
          <w:rtl/>
        </w:rPr>
        <w:t xml:space="preserve"> </w:t>
      </w:r>
      <w:bookmarkStart w:id="3434" w:name="_ETM_Q6_274649"/>
      <w:bookmarkEnd w:id="3434"/>
      <w:r>
        <w:rPr>
          <w:rtl/>
        </w:rPr>
        <w:t xml:space="preserve">קחו </w:t>
      </w:r>
      <w:bookmarkStart w:id="3435" w:name="_ETM_Q6_275069"/>
      <w:bookmarkEnd w:id="3435"/>
      <w:r>
        <w:rPr>
          <w:rtl/>
        </w:rPr>
        <w:t>אחריות</w:t>
      </w:r>
      <w:bookmarkStart w:id="3436" w:name="_ETM_Q6_276390"/>
      <w:bookmarkEnd w:id="3436"/>
      <w:r w:rsidR="0074608E">
        <w:rPr>
          <w:rFonts w:hint="cs"/>
          <w:rtl/>
        </w:rPr>
        <w:t>.</w:t>
      </w:r>
      <w:r>
        <w:rPr>
          <w:rFonts w:hint="cs"/>
          <w:rtl/>
        </w:rPr>
        <w:t xml:space="preserve"> </w:t>
      </w:r>
      <w:r>
        <w:rPr>
          <w:rtl/>
        </w:rPr>
        <w:t xml:space="preserve">או </w:t>
      </w:r>
      <w:bookmarkStart w:id="3437" w:name="_ETM_Q6_276600"/>
      <w:bookmarkEnd w:id="3437"/>
      <w:r>
        <w:rPr>
          <w:rtl/>
        </w:rPr>
        <w:t>שתקיי</w:t>
      </w:r>
      <w:bookmarkStart w:id="3438" w:name="_ETM_Q6_277079"/>
      <w:bookmarkEnd w:id="3438"/>
      <w:r>
        <w:rPr>
          <w:rFonts w:hint="cs"/>
          <w:rtl/>
        </w:rPr>
        <w:t xml:space="preserve">מו </w:t>
      </w:r>
      <w:r>
        <w:rPr>
          <w:rtl/>
        </w:rPr>
        <w:t xml:space="preserve">ועדות </w:t>
      </w:r>
      <w:bookmarkStart w:id="3439" w:name="_ETM_Q6_277619"/>
      <w:bookmarkEnd w:id="3439"/>
      <w:r>
        <w:rPr>
          <w:rFonts w:hint="cs"/>
          <w:rtl/>
        </w:rPr>
        <w:t>שרים</w:t>
      </w:r>
      <w:r>
        <w:rPr>
          <w:rtl/>
        </w:rPr>
        <w:t xml:space="preserve"> </w:t>
      </w:r>
      <w:bookmarkStart w:id="3440" w:name="_ETM_Q6_278889"/>
      <w:bookmarkEnd w:id="3440"/>
      <w:r>
        <w:rPr>
          <w:rtl/>
        </w:rPr>
        <w:t xml:space="preserve">או </w:t>
      </w:r>
      <w:bookmarkStart w:id="3441" w:name="_ETM_Q6_279579"/>
      <w:bookmarkEnd w:id="3441"/>
      <w:r>
        <w:rPr>
          <w:rtl/>
        </w:rPr>
        <w:t xml:space="preserve">שתצביעו </w:t>
      </w:r>
      <w:bookmarkStart w:id="3442" w:name="_ETM_Q6_281020"/>
      <w:bookmarkEnd w:id="3442"/>
      <w:r>
        <w:rPr>
          <w:rtl/>
        </w:rPr>
        <w:t xml:space="preserve">על </w:t>
      </w:r>
      <w:bookmarkStart w:id="3443" w:name="_ETM_Q6_281200"/>
      <w:bookmarkEnd w:id="3443"/>
      <w:r>
        <w:rPr>
          <w:rtl/>
        </w:rPr>
        <w:t xml:space="preserve">פי </w:t>
      </w:r>
      <w:bookmarkStart w:id="3444" w:name="_ETM_Q6_281529"/>
      <w:bookmarkEnd w:id="3444"/>
      <w:r>
        <w:rPr>
          <w:rtl/>
        </w:rPr>
        <w:t xml:space="preserve">צו </w:t>
      </w:r>
      <w:bookmarkStart w:id="3445" w:name="_ETM_Q6_281919"/>
      <w:bookmarkEnd w:id="3445"/>
      <w:r>
        <w:rPr>
          <w:rtl/>
        </w:rPr>
        <w:t>מצפונכם</w:t>
      </w:r>
      <w:r>
        <w:rPr>
          <w:rFonts w:hint="cs"/>
          <w:rtl/>
        </w:rPr>
        <w:t>.</w:t>
      </w:r>
      <w:r>
        <w:rPr>
          <w:rtl/>
        </w:rPr>
        <w:t xml:space="preserve"> </w:t>
      </w:r>
      <w:bookmarkStart w:id="3446" w:name="_ETM_Q6_283389"/>
      <w:bookmarkEnd w:id="3446"/>
      <w:r>
        <w:rPr>
          <w:rtl/>
        </w:rPr>
        <w:t xml:space="preserve">האפשרות </w:t>
      </w:r>
      <w:bookmarkStart w:id="3447" w:name="_ETM_Q6_283899"/>
      <w:bookmarkEnd w:id="3447"/>
      <w:r>
        <w:rPr>
          <w:rtl/>
        </w:rPr>
        <w:t xml:space="preserve">השנייה </w:t>
      </w:r>
      <w:bookmarkStart w:id="3448" w:name="_ETM_Q6_284990"/>
      <w:bookmarkEnd w:id="3448"/>
      <w:r>
        <w:rPr>
          <w:rtl/>
        </w:rPr>
        <w:t xml:space="preserve">בוודאי </w:t>
      </w:r>
      <w:bookmarkStart w:id="3449" w:name="_ETM_Q6_285709"/>
      <w:bookmarkEnd w:id="3449"/>
      <w:r>
        <w:rPr>
          <w:rtl/>
        </w:rPr>
        <w:t xml:space="preserve">טובה </w:t>
      </w:r>
      <w:bookmarkStart w:id="3450" w:name="_ETM_Q6_286040"/>
      <w:bookmarkEnd w:id="3450"/>
      <w:r>
        <w:rPr>
          <w:rtl/>
        </w:rPr>
        <w:t>יותר</w:t>
      </w:r>
      <w:r>
        <w:rPr>
          <w:rFonts w:hint="cs"/>
          <w:rtl/>
        </w:rPr>
        <w:t>.</w:t>
      </w:r>
      <w:r>
        <w:rPr>
          <w:rtl/>
        </w:rPr>
        <w:t xml:space="preserve"> </w:t>
      </w:r>
      <w:bookmarkStart w:id="3451" w:name="_ETM_Q6_286910"/>
      <w:bookmarkEnd w:id="3451"/>
      <w:r>
        <w:rPr>
          <w:rtl/>
        </w:rPr>
        <w:t xml:space="preserve">תודה </w:t>
      </w:r>
      <w:bookmarkStart w:id="3452" w:name="_ETM_Q6_287209"/>
      <w:bookmarkEnd w:id="3452"/>
      <w:r>
        <w:rPr>
          <w:rtl/>
        </w:rPr>
        <w:t>רבה</w:t>
      </w:r>
      <w:r>
        <w:rPr>
          <w:rFonts w:hint="cs"/>
          <w:rtl/>
        </w:rPr>
        <w:t>.</w:t>
      </w:r>
    </w:p>
    <w:p w:rsidR="0056610D" w:rsidRDefault="0056610D" w:rsidP="009D160B">
      <w:pPr>
        <w:rPr>
          <w:rtl/>
        </w:rPr>
      </w:pPr>
    </w:p>
    <w:p w:rsidR="0056610D" w:rsidRDefault="0056610D" w:rsidP="009D160B">
      <w:pPr>
        <w:pStyle w:val="af6"/>
        <w:rPr>
          <w:rtl/>
        </w:rPr>
      </w:pPr>
      <w:r w:rsidRPr="00C91883">
        <w:rPr>
          <w:rStyle w:val="TagStyle"/>
          <w:rtl/>
        </w:rPr>
        <w:t xml:space="preserve"> &lt;&lt; יור &gt;&gt;</w:t>
      </w:r>
      <w:r w:rsidRPr="007E6AF9">
        <w:rPr>
          <w:rStyle w:val="TagStyle"/>
          <w:rtl/>
        </w:rPr>
        <w:t xml:space="preserve"> </w:t>
      </w:r>
      <w:r>
        <w:rPr>
          <w:rtl/>
        </w:rPr>
        <w:t>היו"ר יריב לוין:</w:t>
      </w:r>
      <w:r w:rsidRPr="007E6AF9">
        <w:rPr>
          <w:rStyle w:val="TagStyle"/>
          <w:rtl/>
        </w:rPr>
        <w:t xml:space="preserve"> </w:t>
      </w:r>
      <w:r w:rsidRPr="00C91883">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rPr>
      </w:pPr>
      <w:bookmarkStart w:id="3453" w:name="_ETM_Q6_288000"/>
      <w:bookmarkStart w:id="3454" w:name="_ETM_Q6_289530"/>
      <w:bookmarkEnd w:id="3453"/>
      <w:bookmarkEnd w:id="3454"/>
      <w:r>
        <w:rPr>
          <w:rtl/>
        </w:rPr>
        <w:t xml:space="preserve">אני </w:t>
      </w:r>
      <w:bookmarkStart w:id="3455" w:name="_ETM_Q6_289709"/>
      <w:bookmarkEnd w:id="3455"/>
      <w:r>
        <w:rPr>
          <w:rtl/>
        </w:rPr>
        <w:t xml:space="preserve">מודה </w:t>
      </w:r>
      <w:bookmarkStart w:id="3456" w:name="_ETM_Q6_290159"/>
      <w:bookmarkEnd w:id="3456"/>
      <w:r>
        <w:rPr>
          <w:rtl/>
        </w:rPr>
        <w:t xml:space="preserve">לחברת </w:t>
      </w:r>
      <w:bookmarkStart w:id="3457" w:name="_ETM_Q6_290850"/>
      <w:bookmarkEnd w:id="3457"/>
      <w:r>
        <w:rPr>
          <w:rtl/>
        </w:rPr>
        <w:t xml:space="preserve">הכנסת </w:t>
      </w:r>
      <w:bookmarkStart w:id="3458" w:name="_ETM_Q6_291899"/>
      <w:bookmarkEnd w:id="3458"/>
      <w:r>
        <w:rPr>
          <w:rtl/>
        </w:rPr>
        <w:t xml:space="preserve">קארין </w:t>
      </w:r>
      <w:bookmarkStart w:id="3459" w:name="_ETM_Q6_292289"/>
      <w:bookmarkEnd w:id="3459"/>
      <w:r>
        <w:rPr>
          <w:rtl/>
        </w:rPr>
        <w:t>אלהרר</w:t>
      </w:r>
      <w:bookmarkStart w:id="3460" w:name="_ETM_Q6_292950"/>
      <w:bookmarkEnd w:id="3460"/>
      <w:r>
        <w:rPr>
          <w:rFonts w:hint="cs"/>
          <w:rtl/>
        </w:rPr>
        <w:t xml:space="preserve">, </w:t>
      </w:r>
      <w:r>
        <w:rPr>
          <w:rtl/>
        </w:rPr>
        <w:t xml:space="preserve">ואני </w:t>
      </w:r>
      <w:bookmarkStart w:id="3461" w:name="_ETM_Q6_293490"/>
      <w:bookmarkEnd w:id="3461"/>
      <w:r>
        <w:rPr>
          <w:rtl/>
        </w:rPr>
        <w:t xml:space="preserve">מזמין </w:t>
      </w:r>
      <w:bookmarkStart w:id="3462" w:name="_ETM_Q6_294090"/>
      <w:bookmarkEnd w:id="3462"/>
      <w:r>
        <w:rPr>
          <w:rtl/>
        </w:rPr>
        <w:t xml:space="preserve">את </w:t>
      </w:r>
      <w:bookmarkStart w:id="3463" w:name="_ETM_Q6_294689"/>
      <w:bookmarkEnd w:id="3463"/>
      <w:r>
        <w:rPr>
          <w:rtl/>
        </w:rPr>
        <w:t xml:space="preserve">השר </w:t>
      </w:r>
      <w:bookmarkStart w:id="3464" w:name="_ETM_Q6_295289"/>
      <w:bookmarkEnd w:id="3464"/>
      <w:r>
        <w:rPr>
          <w:rtl/>
        </w:rPr>
        <w:t xml:space="preserve">זאב </w:t>
      </w:r>
      <w:bookmarkStart w:id="3465" w:name="_ETM_Q6_295679"/>
      <w:bookmarkEnd w:id="3465"/>
      <w:r>
        <w:rPr>
          <w:rtl/>
        </w:rPr>
        <w:t xml:space="preserve">אלקין </w:t>
      </w:r>
      <w:bookmarkStart w:id="3466" w:name="_ETM_Q6_296729"/>
      <w:bookmarkEnd w:id="3466"/>
      <w:r>
        <w:rPr>
          <w:rtl/>
        </w:rPr>
        <w:t xml:space="preserve">להשיב </w:t>
      </w:r>
      <w:bookmarkStart w:id="3467" w:name="_ETM_Q6_297359"/>
      <w:bookmarkEnd w:id="3467"/>
      <w:r>
        <w:rPr>
          <w:rtl/>
        </w:rPr>
        <w:t xml:space="preserve">בשם </w:t>
      </w:r>
      <w:bookmarkStart w:id="3468" w:name="_ETM_Q6_297749"/>
      <w:bookmarkEnd w:id="3468"/>
      <w:r>
        <w:rPr>
          <w:rtl/>
        </w:rPr>
        <w:t>הממשלה</w:t>
      </w:r>
      <w:r>
        <w:rPr>
          <w:rFonts w:hint="cs"/>
          <w:rtl/>
        </w:rPr>
        <w:t xml:space="preserve">. בבקשה. </w:t>
      </w:r>
    </w:p>
    <w:p w:rsidR="0056610D" w:rsidRDefault="0056610D" w:rsidP="009D160B">
      <w:pPr>
        <w:rPr>
          <w:rtl/>
        </w:rPr>
      </w:pPr>
    </w:p>
    <w:p w:rsidR="0056610D" w:rsidRDefault="0056610D" w:rsidP="009D160B">
      <w:pPr>
        <w:pStyle w:val="af5"/>
        <w:rPr>
          <w:rtl/>
        </w:rPr>
      </w:pPr>
      <w:bookmarkStart w:id="3469" w:name="ET_interruption_5762_4"/>
      <w:r w:rsidRPr="00C91883">
        <w:rPr>
          <w:rStyle w:val="TagStyle"/>
          <w:rtl/>
        </w:rPr>
        <w:t xml:space="preserve"> &lt;&lt; קריאה &gt;&gt;</w:t>
      </w:r>
      <w:r w:rsidRPr="007E6AF9">
        <w:rPr>
          <w:rStyle w:val="TagStyle"/>
          <w:rtl/>
        </w:rPr>
        <w:t xml:space="preserve"> </w:t>
      </w:r>
      <w:r>
        <w:rPr>
          <w:rtl/>
        </w:rPr>
        <w:t>אלי אבידר (ישראל ביתנו):</w:t>
      </w:r>
      <w:r w:rsidRPr="007E6AF9">
        <w:rPr>
          <w:rStyle w:val="TagStyle"/>
          <w:rtl/>
        </w:rPr>
        <w:t xml:space="preserve"> </w:t>
      </w:r>
      <w:r w:rsidRPr="00C91883">
        <w:rPr>
          <w:rStyle w:val="TagStyle"/>
          <w:rtl/>
        </w:rPr>
        <w:t>&lt;&lt; קריאה &gt;&gt;</w:t>
      </w:r>
      <w:r>
        <w:rPr>
          <w:rtl/>
        </w:rPr>
        <w:t xml:space="preserve">   </w:t>
      </w:r>
      <w:bookmarkEnd w:id="3469"/>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השר </w:t>
      </w:r>
      <w:bookmarkStart w:id="3470" w:name="_ETM_Q6_303000"/>
      <w:bookmarkEnd w:id="3470"/>
      <w:r>
        <w:rPr>
          <w:rFonts w:hint="cs"/>
          <w:rtl/>
          <w:lang w:eastAsia="he-IL"/>
        </w:rPr>
        <w:t xml:space="preserve">אלקין, אולי תתייחס להערה הגזענית של שלמה קרעי לגבי העולים </w:t>
      </w:r>
      <w:bookmarkStart w:id="3471" w:name="_ETM_Q6_309000"/>
      <w:bookmarkEnd w:id="3471"/>
      <w:r>
        <w:rPr>
          <w:rFonts w:hint="cs"/>
          <w:rtl/>
          <w:lang w:eastAsia="he-IL"/>
        </w:rPr>
        <w:t xml:space="preserve">מרוסיה </w:t>
      </w:r>
      <w:r w:rsidR="00F02B02">
        <w:rPr>
          <w:rFonts w:hint="cs"/>
          <w:rtl/>
          <w:lang w:eastAsia="he-IL"/>
        </w:rPr>
        <w:t>– – –</w:t>
      </w:r>
      <w:r>
        <w:rPr>
          <w:rFonts w:hint="cs"/>
          <w:rtl/>
          <w:lang w:eastAsia="he-IL"/>
        </w:rPr>
        <w:t xml:space="preserve"> קולכם לא נשמע </w:t>
      </w:r>
      <w:r w:rsidR="00F02B02">
        <w:rPr>
          <w:rFonts w:hint="cs"/>
          <w:rtl/>
          <w:lang w:eastAsia="he-IL"/>
        </w:rPr>
        <w:t>– – –</w:t>
      </w:r>
    </w:p>
    <w:p w:rsidR="0056610D" w:rsidRDefault="0056610D" w:rsidP="009D160B">
      <w:pPr>
        <w:rPr>
          <w:rtl/>
          <w:lang w:eastAsia="he-IL"/>
        </w:rPr>
      </w:pPr>
    </w:p>
    <w:p w:rsidR="0056610D" w:rsidRDefault="0056610D" w:rsidP="009D160B">
      <w:pPr>
        <w:pStyle w:val="af5"/>
        <w:rPr>
          <w:rtl/>
        </w:rPr>
      </w:pPr>
      <w:bookmarkStart w:id="3472" w:name="_ETM_Q6_319000"/>
      <w:bookmarkStart w:id="3473" w:name="ET_interruption_5142_5"/>
      <w:bookmarkEnd w:id="3472"/>
      <w:r w:rsidRPr="00C91883">
        <w:rPr>
          <w:rStyle w:val="TagStyle"/>
          <w:rtl/>
        </w:rPr>
        <w:t xml:space="preserve"> &lt;&lt; קריאה &gt;&gt;</w:t>
      </w:r>
      <w:r w:rsidRPr="007E6AF9">
        <w:rPr>
          <w:rStyle w:val="TagStyle"/>
          <w:rtl/>
        </w:rPr>
        <w:t xml:space="preserve"> </w:t>
      </w:r>
      <w:r>
        <w:rPr>
          <w:rtl/>
        </w:rPr>
        <w:t>יוליה מלינובסקי קונין (ישראל ביתנו):</w:t>
      </w:r>
      <w:r w:rsidRPr="007E6AF9">
        <w:rPr>
          <w:rStyle w:val="TagStyle"/>
          <w:rtl/>
        </w:rPr>
        <w:t xml:space="preserve"> </w:t>
      </w:r>
      <w:r w:rsidRPr="00C91883">
        <w:rPr>
          <w:rStyle w:val="TagStyle"/>
          <w:rtl/>
        </w:rPr>
        <w:t>&lt;&lt; קריאה &gt;&gt;</w:t>
      </w:r>
      <w:r>
        <w:rPr>
          <w:rtl/>
        </w:rPr>
        <w:t xml:space="preserve">   </w:t>
      </w:r>
      <w:bookmarkEnd w:id="3473"/>
    </w:p>
    <w:p w:rsidR="0056610D" w:rsidRDefault="0056610D" w:rsidP="00F02B02">
      <w:pPr>
        <w:rPr>
          <w:rtl/>
          <w:lang w:eastAsia="he-IL"/>
        </w:rPr>
      </w:pPr>
    </w:p>
    <w:p w:rsidR="0056610D" w:rsidRDefault="00F02B02" w:rsidP="009D160B">
      <w:pPr>
        <w:rPr>
          <w:rtl/>
          <w:lang w:eastAsia="he-IL"/>
        </w:rPr>
      </w:pPr>
      <w:r>
        <w:rPr>
          <w:rFonts w:hint="cs"/>
          <w:rtl/>
          <w:lang w:eastAsia="he-IL"/>
        </w:rPr>
        <w:t>– – –</w:t>
      </w:r>
      <w:r w:rsidR="0056610D">
        <w:rPr>
          <w:rFonts w:hint="cs"/>
          <w:rtl/>
          <w:lang w:eastAsia="he-IL"/>
        </w:rPr>
        <w:t xml:space="preserve"> </w:t>
      </w:r>
    </w:p>
    <w:p w:rsidR="0056610D" w:rsidRDefault="0056610D" w:rsidP="009D160B">
      <w:pPr>
        <w:rPr>
          <w:rtl/>
          <w:lang w:eastAsia="he-IL"/>
        </w:rPr>
      </w:pPr>
    </w:p>
    <w:p w:rsidR="0056610D" w:rsidRDefault="0056610D" w:rsidP="009D160B">
      <w:pPr>
        <w:pStyle w:val="a4"/>
        <w:rPr>
          <w:rtl/>
        </w:rPr>
      </w:pPr>
      <w:bookmarkStart w:id="3474" w:name="_ETM_Q6_320000"/>
      <w:bookmarkStart w:id="3475" w:name="ET_speaker_5969_6"/>
      <w:bookmarkEnd w:id="3474"/>
      <w:r w:rsidRPr="00C91883">
        <w:rPr>
          <w:rStyle w:val="TagStyle"/>
          <w:rtl/>
        </w:rPr>
        <w:t xml:space="preserve"> &lt;&lt; דובר &gt;&gt;</w:t>
      </w:r>
      <w:r w:rsidRPr="007E6AF9">
        <w:rPr>
          <w:rStyle w:val="TagStyle"/>
          <w:rtl/>
        </w:rPr>
        <w:t xml:space="preserve"> </w:t>
      </w:r>
      <w:bookmarkStart w:id="3476" w:name="_Toc56623333"/>
      <w:bookmarkStart w:id="3477" w:name="_Toc56686972"/>
      <w:bookmarkStart w:id="3478" w:name="_Toc56690302"/>
      <w:bookmarkStart w:id="3479" w:name="_Toc65594491"/>
      <w:r>
        <w:rPr>
          <w:rtl/>
        </w:rPr>
        <w:t>השר להשכלה גבוהה ומשלימה זאב אלקין:</w:t>
      </w:r>
      <w:bookmarkEnd w:id="3476"/>
      <w:bookmarkEnd w:id="3477"/>
      <w:bookmarkEnd w:id="3478"/>
      <w:bookmarkEnd w:id="3479"/>
      <w:r w:rsidRPr="007E6AF9">
        <w:rPr>
          <w:rStyle w:val="TagStyle"/>
          <w:rtl/>
        </w:rPr>
        <w:t xml:space="preserve"> </w:t>
      </w:r>
      <w:r w:rsidRPr="00C91883">
        <w:rPr>
          <w:rStyle w:val="TagStyle"/>
          <w:rtl/>
        </w:rPr>
        <w:t>&lt;&lt; דובר &gt;&gt;</w:t>
      </w:r>
      <w:r>
        <w:rPr>
          <w:rtl/>
        </w:rPr>
        <w:t xml:space="preserve">   </w:t>
      </w:r>
      <w:bookmarkEnd w:id="3475"/>
    </w:p>
    <w:p w:rsidR="0056610D" w:rsidRDefault="0056610D" w:rsidP="00F02B02">
      <w:pPr>
        <w:rPr>
          <w:rtl/>
          <w:lang w:eastAsia="he-IL"/>
        </w:rPr>
      </w:pPr>
    </w:p>
    <w:p w:rsidR="0056610D" w:rsidRDefault="0056610D" w:rsidP="0074608E">
      <w:pPr>
        <w:rPr>
          <w:rtl/>
        </w:rPr>
      </w:pPr>
      <w:bookmarkStart w:id="3480" w:name="_ETM_Q6_312000"/>
      <w:bookmarkEnd w:id="3480"/>
      <w:r>
        <w:rPr>
          <w:rFonts w:hint="cs"/>
          <w:rtl/>
          <w:lang w:eastAsia="he-IL"/>
        </w:rPr>
        <w:t xml:space="preserve">אני אתייחס בשמחה לכל נושא שאתה רוצה בעולם, </w:t>
      </w:r>
      <w:bookmarkStart w:id="3481" w:name="_ETM_Q6_326000"/>
      <w:bookmarkEnd w:id="3481"/>
      <w:r>
        <w:rPr>
          <w:rFonts w:hint="cs"/>
          <w:rtl/>
          <w:lang w:eastAsia="he-IL"/>
        </w:rPr>
        <w:t xml:space="preserve">אבל קודם אני אמלא </w:t>
      </w:r>
      <w:bookmarkStart w:id="3482" w:name="_ETM_Q6_301000"/>
      <w:bookmarkStart w:id="3483" w:name="_ETM_Q6_298790"/>
      <w:bookmarkStart w:id="3484" w:name="_ETM_Q6_323739"/>
      <w:bookmarkStart w:id="3485" w:name="_ETM_Q6_324010"/>
      <w:bookmarkStart w:id="3486" w:name="_ETM_Q6_324610"/>
      <w:bookmarkStart w:id="3487" w:name="_ETM_Q6_325090"/>
      <w:bookmarkStart w:id="3488" w:name="_ETM_Q6_325510"/>
      <w:bookmarkStart w:id="3489" w:name="_ETM_Q6_325810"/>
      <w:bookmarkStart w:id="3490" w:name="_ETM_Q6_326080"/>
      <w:bookmarkStart w:id="3491" w:name="_ETM_Q6_326290"/>
      <w:bookmarkStart w:id="3492" w:name="_ETM_Q6_326590"/>
      <w:bookmarkStart w:id="3493" w:name="_ETM_Q6_327069"/>
      <w:bookmarkStart w:id="3494" w:name="_ETM_Q6_327280"/>
      <w:bookmarkStart w:id="3495" w:name="_ETM_Q6_327430"/>
      <w:bookmarkStart w:id="3496" w:name="_ETM_Q6_327760"/>
      <w:bookmarkStart w:id="3497" w:name="_ETM_Q6_328060"/>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r>
        <w:rPr>
          <w:rtl/>
        </w:rPr>
        <w:t xml:space="preserve">את </w:t>
      </w:r>
      <w:bookmarkStart w:id="3498" w:name="_ETM_Q6_328150"/>
      <w:bookmarkEnd w:id="3498"/>
      <w:r>
        <w:rPr>
          <w:rtl/>
        </w:rPr>
        <w:t xml:space="preserve">חובתי </w:t>
      </w:r>
      <w:bookmarkStart w:id="3499" w:name="_ETM_Q6_328599"/>
      <w:bookmarkEnd w:id="3499"/>
      <w:r>
        <w:rPr>
          <w:rtl/>
        </w:rPr>
        <w:t xml:space="preserve">הקריינית </w:t>
      </w:r>
      <w:bookmarkStart w:id="3500" w:name="_ETM_Q6_329260"/>
      <w:bookmarkEnd w:id="3500"/>
      <w:r>
        <w:rPr>
          <w:rtl/>
        </w:rPr>
        <w:t xml:space="preserve">בשם </w:t>
      </w:r>
      <w:bookmarkStart w:id="3501" w:name="_ETM_Q6_329650"/>
      <w:bookmarkEnd w:id="3501"/>
      <w:r>
        <w:rPr>
          <w:rtl/>
        </w:rPr>
        <w:t xml:space="preserve">השר </w:t>
      </w:r>
      <w:bookmarkStart w:id="3502" w:name="_ETM_Q6_330400"/>
      <w:bookmarkEnd w:id="3502"/>
      <w:r>
        <w:rPr>
          <w:rtl/>
        </w:rPr>
        <w:t xml:space="preserve">יצחק </w:t>
      </w:r>
      <w:bookmarkStart w:id="3503" w:name="_ETM_Q6_330790"/>
      <w:bookmarkEnd w:id="3503"/>
      <w:r>
        <w:rPr>
          <w:rtl/>
        </w:rPr>
        <w:t xml:space="preserve">כהן </w:t>
      </w:r>
      <w:bookmarkStart w:id="3504" w:name="_ETM_Q6_331760"/>
      <w:bookmarkStart w:id="3505" w:name="_ETM_Q6_332269"/>
      <w:bookmarkStart w:id="3506" w:name="_ETM_Q6_332840"/>
      <w:bookmarkEnd w:id="3504"/>
      <w:bookmarkEnd w:id="3505"/>
      <w:bookmarkEnd w:id="3506"/>
      <w:r>
        <w:rPr>
          <w:rtl/>
        </w:rPr>
        <w:t xml:space="preserve">בנושא </w:t>
      </w:r>
      <w:bookmarkStart w:id="3507" w:name="_ETM_Q6_333499"/>
      <w:bookmarkEnd w:id="3507"/>
      <w:r>
        <w:rPr>
          <w:rtl/>
        </w:rPr>
        <w:t xml:space="preserve">של </w:t>
      </w:r>
      <w:bookmarkStart w:id="3508" w:name="_ETM_Q6_333739"/>
      <w:bookmarkEnd w:id="3508"/>
      <w:r>
        <w:rPr>
          <w:rtl/>
        </w:rPr>
        <w:t xml:space="preserve">שני </w:t>
      </w:r>
      <w:bookmarkStart w:id="3509" w:name="_ETM_Q6_334040"/>
      <w:bookmarkEnd w:id="3509"/>
      <w:r>
        <w:rPr>
          <w:rtl/>
        </w:rPr>
        <w:t xml:space="preserve">החוקים </w:t>
      </w:r>
      <w:bookmarkStart w:id="3510" w:name="_ETM_Q6_334549"/>
      <w:bookmarkEnd w:id="3510"/>
      <w:r>
        <w:rPr>
          <w:rtl/>
        </w:rPr>
        <w:t>הנדונים</w:t>
      </w:r>
      <w:r>
        <w:rPr>
          <w:rFonts w:hint="cs"/>
          <w:rtl/>
        </w:rPr>
        <w:t>.</w:t>
      </w:r>
      <w:r>
        <w:rPr>
          <w:rtl/>
        </w:rPr>
        <w:t xml:space="preserve"> </w:t>
      </w:r>
      <w:bookmarkStart w:id="3511" w:name="_ETM_Q6_335830"/>
      <w:bookmarkEnd w:id="3511"/>
    </w:p>
    <w:p w:rsidR="0056610D" w:rsidRDefault="0056610D" w:rsidP="009D160B">
      <w:pPr>
        <w:rPr>
          <w:rtl/>
        </w:rPr>
      </w:pPr>
    </w:p>
    <w:p w:rsidR="0056610D" w:rsidRDefault="0056610D" w:rsidP="0074608E">
      <w:pPr>
        <w:rPr>
          <w:rtl/>
        </w:rPr>
      </w:pPr>
      <w:r>
        <w:rPr>
          <w:rtl/>
        </w:rPr>
        <w:t xml:space="preserve">אני </w:t>
      </w:r>
      <w:bookmarkStart w:id="3512" w:name="_ETM_Q6_336099"/>
      <w:bookmarkEnd w:id="3512"/>
      <w:r>
        <w:rPr>
          <w:rtl/>
        </w:rPr>
        <w:t xml:space="preserve">רק </w:t>
      </w:r>
      <w:bookmarkStart w:id="3513" w:name="_ETM_Q6_336970"/>
      <w:bookmarkEnd w:id="3513"/>
      <w:r>
        <w:rPr>
          <w:rtl/>
        </w:rPr>
        <w:t xml:space="preserve">אעיר </w:t>
      </w:r>
      <w:bookmarkStart w:id="3514" w:name="_ETM_Q6_337419"/>
      <w:bookmarkEnd w:id="3514"/>
      <w:r>
        <w:rPr>
          <w:rtl/>
        </w:rPr>
        <w:t>הערה</w:t>
      </w:r>
      <w:r>
        <w:rPr>
          <w:rFonts w:hint="cs"/>
          <w:rtl/>
        </w:rPr>
        <w:t>,</w:t>
      </w:r>
      <w:r>
        <w:rPr>
          <w:rtl/>
        </w:rPr>
        <w:t xml:space="preserve"> </w:t>
      </w:r>
      <w:bookmarkStart w:id="3515" w:name="_ETM_Q6_337780"/>
      <w:bookmarkEnd w:id="3515"/>
      <w:r>
        <w:rPr>
          <w:rtl/>
        </w:rPr>
        <w:t>קארין</w:t>
      </w:r>
      <w:r w:rsidR="0074608E">
        <w:rPr>
          <w:rFonts w:hint="cs"/>
          <w:rtl/>
        </w:rPr>
        <w:t>:</w:t>
      </w:r>
      <w:r>
        <w:rPr>
          <w:rtl/>
        </w:rPr>
        <w:t xml:space="preserve"> </w:t>
      </w:r>
      <w:bookmarkStart w:id="3516" w:name="_ETM_Q6_338290"/>
      <w:bookmarkEnd w:id="3516"/>
      <w:r>
        <w:rPr>
          <w:rtl/>
        </w:rPr>
        <w:t xml:space="preserve">אני </w:t>
      </w:r>
      <w:bookmarkStart w:id="3517" w:name="_ETM_Q6_338650"/>
      <w:bookmarkEnd w:id="3517"/>
      <w:r>
        <w:rPr>
          <w:rtl/>
        </w:rPr>
        <w:t xml:space="preserve">לא </w:t>
      </w:r>
      <w:bookmarkStart w:id="3518" w:name="_ETM_Q6_338800"/>
      <w:bookmarkEnd w:id="3518"/>
      <w:r>
        <w:rPr>
          <w:rtl/>
        </w:rPr>
        <w:t xml:space="preserve">שמעתי </w:t>
      </w:r>
      <w:bookmarkStart w:id="3519" w:name="_ETM_Q6_339489"/>
      <w:bookmarkEnd w:id="3519"/>
      <w:r>
        <w:rPr>
          <w:rtl/>
        </w:rPr>
        <w:t xml:space="preserve">מעל </w:t>
      </w:r>
      <w:bookmarkStart w:id="3520" w:name="_ETM_Q6_339790"/>
      <w:bookmarkEnd w:id="3520"/>
      <w:r>
        <w:rPr>
          <w:rtl/>
        </w:rPr>
        <w:t xml:space="preserve">הדוכן </w:t>
      </w:r>
      <w:bookmarkStart w:id="3521" w:name="_ETM_Q6_340209"/>
      <w:bookmarkEnd w:id="3521"/>
      <w:r>
        <w:rPr>
          <w:rtl/>
        </w:rPr>
        <w:t xml:space="preserve">הזה </w:t>
      </w:r>
      <w:bookmarkStart w:id="3522" w:name="_ETM_Q6_340540"/>
      <w:bookmarkEnd w:id="3522"/>
      <w:r>
        <w:rPr>
          <w:rtl/>
        </w:rPr>
        <w:t>קריאות</w:t>
      </w:r>
      <w:r>
        <w:rPr>
          <w:rFonts w:hint="cs"/>
          <w:rtl/>
        </w:rPr>
        <w:t>,</w:t>
      </w:r>
      <w:r>
        <w:rPr>
          <w:rtl/>
        </w:rPr>
        <w:t xml:space="preserve"> </w:t>
      </w:r>
      <w:bookmarkStart w:id="3523" w:name="_ETM_Q6_341080"/>
      <w:bookmarkEnd w:id="3523"/>
      <w:r>
        <w:rPr>
          <w:rtl/>
        </w:rPr>
        <w:t xml:space="preserve">לא </w:t>
      </w:r>
      <w:bookmarkStart w:id="3524" w:name="_ETM_Q6_341230"/>
      <w:bookmarkEnd w:id="3524"/>
      <w:r>
        <w:rPr>
          <w:rtl/>
        </w:rPr>
        <w:t xml:space="preserve">ממך </w:t>
      </w:r>
      <w:bookmarkStart w:id="3525" w:name="_ETM_Q6_341680"/>
      <w:bookmarkEnd w:id="3525"/>
      <w:r>
        <w:rPr>
          <w:rtl/>
        </w:rPr>
        <w:t xml:space="preserve">ולא </w:t>
      </w:r>
      <w:bookmarkStart w:id="3526" w:name="_ETM_Q6_342040"/>
      <w:bookmarkEnd w:id="3526"/>
      <w:r>
        <w:rPr>
          <w:rtl/>
        </w:rPr>
        <w:t xml:space="preserve">מחברי </w:t>
      </w:r>
      <w:bookmarkStart w:id="3527" w:name="_ETM_Q6_342489"/>
      <w:bookmarkEnd w:id="3527"/>
      <w:r>
        <w:rPr>
          <w:rtl/>
        </w:rPr>
        <w:t>סיעתך</w:t>
      </w:r>
      <w:r>
        <w:rPr>
          <w:rFonts w:hint="cs"/>
          <w:rtl/>
        </w:rPr>
        <w:t>,</w:t>
      </w:r>
      <w:r>
        <w:rPr>
          <w:rtl/>
        </w:rPr>
        <w:t xml:space="preserve"> </w:t>
      </w:r>
      <w:bookmarkStart w:id="3528" w:name="_ETM_Q6_343550"/>
      <w:bookmarkEnd w:id="3528"/>
      <w:r>
        <w:rPr>
          <w:rtl/>
        </w:rPr>
        <w:t xml:space="preserve">להצביע </w:t>
      </w:r>
      <w:bookmarkStart w:id="3529" w:name="_ETM_Q6_344180"/>
      <w:bookmarkEnd w:id="3529"/>
      <w:r>
        <w:rPr>
          <w:rtl/>
        </w:rPr>
        <w:t xml:space="preserve">לפי </w:t>
      </w:r>
      <w:bookmarkStart w:id="3530" w:name="_ETM_Q6_344480"/>
      <w:bookmarkEnd w:id="3530"/>
      <w:r>
        <w:rPr>
          <w:rtl/>
        </w:rPr>
        <w:t xml:space="preserve">צו </w:t>
      </w:r>
      <w:bookmarkStart w:id="3531" w:name="_ETM_Q6_344810"/>
      <w:bookmarkEnd w:id="3531"/>
      <w:r>
        <w:rPr>
          <w:rtl/>
        </w:rPr>
        <w:t xml:space="preserve">מצפוננו </w:t>
      </w:r>
      <w:bookmarkStart w:id="3532" w:name="_ETM_Q6_346090"/>
      <w:bookmarkEnd w:id="3532"/>
      <w:r>
        <w:rPr>
          <w:rtl/>
        </w:rPr>
        <w:t xml:space="preserve">כשייצגת </w:t>
      </w:r>
      <w:bookmarkStart w:id="3533" w:name="_ETM_Q6_347139"/>
      <w:bookmarkEnd w:id="3533"/>
      <w:r>
        <w:rPr>
          <w:rtl/>
        </w:rPr>
        <w:t xml:space="preserve">סיעה </w:t>
      </w:r>
      <w:bookmarkStart w:id="3534" w:name="_ETM_Q6_347499"/>
      <w:bookmarkEnd w:id="3534"/>
      <w:r>
        <w:rPr>
          <w:rtl/>
        </w:rPr>
        <w:t xml:space="preserve">של </w:t>
      </w:r>
      <w:bookmarkStart w:id="3535" w:name="_ETM_Q6_347739"/>
      <w:bookmarkEnd w:id="3535"/>
      <w:r>
        <w:rPr>
          <w:rtl/>
        </w:rPr>
        <w:t xml:space="preserve">שר </w:t>
      </w:r>
      <w:bookmarkStart w:id="3536" w:name="_ETM_Q6_347980"/>
      <w:bookmarkEnd w:id="3536"/>
      <w:r>
        <w:rPr>
          <w:rtl/>
        </w:rPr>
        <w:t xml:space="preserve">האוצר </w:t>
      </w:r>
      <w:bookmarkStart w:id="3537" w:name="_ETM_Q6_348519"/>
      <w:bookmarkEnd w:id="3537"/>
      <w:r>
        <w:rPr>
          <w:rtl/>
        </w:rPr>
        <w:t>בא</w:t>
      </w:r>
      <w:r>
        <w:rPr>
          <w:rFonts w:hint="cs"/>
          <w:rtl/>
        </w:rPr>
        <w:t>חת</w:t>
      </w:r>
      <w:r>
        <w:rPr>
          <w:rtl/>
        </w:rPr>
        <w:t xml:space="preserve"> </w:t>
      </w:r>
      <w:bookmarkStart w:id="3538" w:name="_ETM_Q6_348999"/>
      <w:bookmarkEnd w:id="3538"/>
      <w:r>
        <w:rPr>
          <w:rtl/>
        </w:rPr>
        <w:t xml:space="preserve">מהממשלות </w:t>
      </w:r>
      <w:bookmarkStart w:id="3539" w:name="_ETM_Q6_350379"/>
      <w:bookmarkEnd w:id="3539"/>
      <w:r>
        <w:rPr>
          <w:rtl/>
        </w:rPr>
        <w:t>בעבר</w:t>
      </w:r>
      <w:r>
        <w:rPr>
          <w:rFonts w:hint="cs"/>
          <w:rtl/>
        </w:rPr>
        <w:t xml:space="preserve"> </w:t>
      </w:r>
      <w:r w:rsidR="00F02B02">
        <w:rPr>
          <w:rFonts w:hint="cs"/>
          <w:rtl/>
        </w:rPr>
        <w:t>– –</w:t>
      </w:r>
      <w:r>
        <w:rPr>
          <w:rFonts w:hint="cs"/>
          <w:rtl/>
        </w:rPr>
        <w:t xml:space="preserve"> </w:t>
      </w:r>
    </w:p>
    <w:p w:rsidR="0056610D" w:rsidRDefault="0056610D" w:rsidP="009D160B">
      <w:pPr>
        <w:rPr>
          <w:rtl/>
        </w:rPr>
      </w:pPr>
    </w:p>
    <w:p w:rsidR="0056610D" w:rsidRDefault="0056610D" w:rsidP="009D160B">
      <w:pPr>
        <w:pStyle w:val="af5"/>
        <w:rPr>
          <w:rtl/>
        </w:rPr>
      </w:pPr>
      <w:bookmarkStart w:id="3540" w:name="ET_interruption_5068_7"/>
      <w:r w:rsidRPr="00C91883">
        <w:rPr>
          <w:rStyle w:val="TagStyle"/>
          <w:rtl/>
        </w:rPr>
        <w:t xml:space="preserve"> &lt;&lt; קריאה &gt;&gt;</w:t>
      </w:r>
      <w:r w:rsidRPr="00FE7365">
        <w:rPr>
          <w:rStyle w:val="TagStyle"/>
          <w:rtl/>
        </w:rPr>
        <w:t xml:space="preserve"> </w:t>
      </w:r>
      <w:r>
        <w:rPr>
          <w:rtl/>
        </w:rPr>
        <w:t>קארין אלהרר (יש עתיד-תל"ם):</w:t>
      </w:r>
      <w:r w:rsidRPr="00FE7365">
        <w:rPr>
          <w:rStyle w:val="TagStyle"/>
          <w:rtl/>
        </w:rPr>
        <w:t xml:space="preserve"> </w:t>
      </w:r>
      <w:r w:rsidRPr="00C91883">
        <w:rPr>
          <w:rStyle w:val="TagStyle"/>
          <w:rtl/>
        </w:rPr>
        <w:t>&lt;&lt; קריאה &gt;&gt;</w:t>
      </w:r>
      <w:r>
        <w:rPr>
          <w:rtl/>
        </w:rPr>
        <w:t xml:space="preserve">   </w:t>
      </w:r>
      <w:bookmarkEnd w:id="3540"/>
    </w:p>
    <w:p w:rsidR="0056610D" w:rsidRDefault="0056610D" w:rsidP="00F02B02">
      <w:pPr>
        <w:rPr>
          <w:rtl/>
          <w:lang w:eastAsia="he-IL"/>
        </w:rPr>
      </w:pPr>
    </w:p>
    <w:p w:rsidR="0056610D" w:rsidRDefault="0056610D" w:rsidP="009D160B">
      <w:pPr>
        <w:rPr>
          <w:rtl/>
          <w:lang w:eastAsia="he-IL"/>
        </w:rPr>
      </w:pPr>
      <w:r>
        <w:rPr>
          <w:rFonts w:hint="cs"/>
          <w:rtl/>
          <w:lang w:eastAsia="he-IL"/>
        </w:rPr>
        <w:t>לא</w:t>
      </w:r>
      <w:bookmarkStart w:id="3541" w:name="_ETM_Q6_349000"/>
      <w:bookmarkEnd w:id="3541"/>
      <w:r>
        <w:rPr>
          <w:rFonts w:hint="cs"/>
          <w:rtl/>
          <w:lang w:eastAsia="he-IL"/>
        </w:rPr>
        <w:t xml:space="preserve"> שאלת אותי </w:t>
      </w:r>
      <w:r w:rsidR="00F02B02">
        <w:rPr>
          <w:rFonts w:hint="cs"/>
          <w:rtl/>
          <w:lang w:eastAsia="he-IL"/>
        </w:rPr>
        <w:t>– – –</w:t>
      </w:r>
      <w:r>
        <w:rPr>
          <w:rFonts w:hint="cs"/>
          <w:rtl/>
          <w:lang w:eastAsia="he-IL"/>
        </w:rPr>
        <w:t xml:space="preserve"> </w:t>
      </w:r>
    </w:p>
    <w:p w:rsidR="0056610D" w:rsidRDefault="0056610D" w:rsidP="009D160B">
      <w:pPr>
        <w:rPr>
          <w:rtl/>
          <w:lang w:eastAsia="he-IL"/>
        </w:rPr>
      </w:pPr>
    </w:p>
    <w:p w:rsidR="0056610D" w:rsidRDefault="0056610D" w:rsidP="009D160B">
      <w:pPr>
        <w:pStyle w:val="-"/>
        <w:rPr>
          <w:rtl/>
        </w:rPr>
      </w:pPr>
      <w:bookmarkStart w:id="3542" w:name="ET_speakercontinue_5969_8"/>
      <w:r w:rsidRPr="00C91883">
        <w:rPr>
          <w:rStyle w:val="TagStyle"/>
          <w:rtl/>
        </w:rPr>
        <w:t xml:space="preserve"> &lt;&lt; דובר_המשך &gt;&gt;</w:t>
      </w:r>
      <w:r w:rsidRPr="00FE7365">
        <w:rPr>
          <w:rStyle w:val="TagStyle"/>
          <w:rtl/>
        </w:rPr>
        <w:t xml:space="preserve"> </w:t>
      </w:r>
      <w:r>
        <w:rPr>
          <w:rtl/>
        </w:rPr>
        <w:t>השר להשכלה גבוהה ומשלימה זאב אלקין:</w:t>
      </w:r>
      <w:r w:rsidRPr="00FE7365">
        <w:rPr>
          <w:rStyle w:val="TagStyle"/>
          <w:rtl/>
        </w:rPr>
        <w:t xml:space="preserve"> </w:t>
      </w:r>
      <w:r w:rsidRPr="00C91883">
        <w:rPr>
          <w:rStyle w:val="TagStyle"/>
          <w:rtl/>
        </w:rPr>
        <w:t>&lt;&lt; דובר_המשך &gt;&gt;</w:t>
      </w:r>
      <w:r>
        <w:rPr>
          <w:rtl/>
        </w:rPr>
        <w:t xml:space="preserve">   </w:t>
      </w:r>
      <w:bookmarkEnd w:id="3542"/>
    </w:p>
    <w:p w:rsidR="0056610D" w:rsidRDefault="0056610D" w:rsidP="00F02B02">
      <w:pPr>
        <w:rPr>
          <w:rtl/>
          <w:lang w:eastAsia="he-IL"/>
        </w:rPr>
      </w:pPr>
    </w:p>
    <w:p w:rsidR="0056610D" w:rsidRDefault="00F02B02" w:rsidP="009D160B">
      <w:pPr>
        <w:rPr>
          <w:rtl/>
        </w:rPr>
      </w:pPr>
      <w:bookmarkStart w:id="3543" w:name="_ETM_Q6_351000"/>
      <w:bookmarkEnd w:id="3543"/>
      <w:r>
        <w:rPr>
          <w:rFonts w:hint="cs"/>
          <w:rtl/>
          <w:lang w:eastAsia="he-IL"/>
        </w:rPr>
        <w:t>– –</w:t>
      </w:r>
      <w:r w:rsidR="0056610D">
        <w:rPr>
          <w:rFonts w:hint="cs"/>
          <w:rtl/>
          <w:lang w:eastAsia="he-IL"/>
        </w:rPr>
        <w:t xml:space="preserve"> </w:t>
      </w:r>
      <w:bookmarkStart w:id="3544" w:name="_ETM_Q6_350950"/>
      <w:bookmarkEnd w:id="3544"/>
      <w:r w:rsidR="0056610D">
        <w:rPr>
          <w:rtl/>
        </w:rPr>
        <w:t xml:space="preserve">אלא </w:t>
      </w:r>
      <w:bookmarkStart w:id="3545" w:name="_ETM_Q6_351159"/>
      <w:bookmarkEnd w:id="3545"/>
      <w:r w:rsidR="0056610D">
        <w:rPr>
          <w:rtl/>
        </w:rPr>
        <w:t xml:space="preserve">אז </w:t>
      </w:r>
      <w:bookmarkStart w:id="3546" w:name="_ETM_Q6_351650"/>
      <w:bookmarkEnd w:id="3546"/>
      <w:r w:rsidR="0056610D">
        <w:rPr>
          <w:rtl/>
        </w:rPr>
        <w:t xml:space="preserve">דווקא </w:t>
      </w:r>
      <w:bookmarkStart w:id="3547" w:name="_ETM_Q6_352160"/>
      <w:bookmarkEnd w:id="3547"/>
      <w:r w:rsidR="0056610D">
        <w:rPr>
          <w:rtl/>
        </w:rPr>
        <w:t xml:space="preserve">ביקשתם </w:t>
      </w:r>
      <w:bookmarkStart w:id="3548" w:name="_ETM_Q6_352700"/>
      <w:bookmarkEnd w:id="3548"/>
      <w:r w:rsidR="0056610D">
        <w:rPr>
          <w:rtl/>
        </w:rPr>
        <w:t>מא</w:t>
      </w:r>
      <w:r w:rsidR="0056610D">
        <w:rPr>
          <w:rFonts w:hint="cs"/>
          <w:rtl/>
        </w:rPr>
        <w:t>י</w:t>
      </w:r>
      <w:r w:rsidR="0056610D">
        <w:rPr>
          <w:rtl/>
        </w:rPr>
        <w:t xml:space="preserve">תנו </w:t>
      </w:r>
      <w:bookmarkStart w:id="3549" w:name="_ETM_Q6_353180"/>
      <w:bookmarkEnd w:id="3549"/>
      <w:r w:rsidR="0056610D">
        <w:rPr>
          <w:rtl/>
        </w:rPr>
        <w:t xml:space="preserve">לנהוג </w:t>
      </w:r>
      <w:bookmarkStart w:id="3550" w:name="_ETM_Q6_353540"/>
      <w:bookmarkEnd w:id="3550"/>
      <w:r w:rsidR="0056610D">
        <w:rPr>
          <w:rtl/>
        </w:rPr>
        <w:t>באחריות</w:t>
      </w:r>
      <w:r w:rsidR="0056610D">
        <w:rPr>
          <w:rFonts w:hint="cs"/>
          <w:rtl/>
        </w:rPr>
        <w:t>,</w:t>
      </w:r>
      <w:r w:rsidR="0056610D">
        <w:rPr>
          <w:rtl/>
        </w:rPr>
        <w:t xml:space="preserve"> </w:t>
      </w:r>
      <w:bookmarkStart w:id="3551" w:name="_ETM_Q6_354230"/>
      <w:bookmarkEnd w:id="3551"/>
      <w:r w:rsidR="0056610D">
        <w:rPr>
          <w:rtl/>
        </w:rPr>
        <w:t xml:space="preserve">לפי </w:t>
      </w:r>
      <w:bookmarkStart w:id="3552" w:name="_ETM_Q6_354470"/>
      <w:bookmarkEnd w:id="3552"/>
      <w:r w:rsidR="0056610D">
        <w:rPr>
          <w:rtl/>
        </w:rPr>
        <w:t xml:space="preserve">החלטות </w:t>
      </w:r>
      <w:bookmarkStart w:id="3553" w:name="_ETM_Q6_354889"/>
      <w:bookmarkEnd w:id="3553"/>
      <w:r w:rsidR="0056610D">
        <w:rPr>
          <w:rtl/>
        </w:rPr>
        <w:t xml:space="preserve">ממשלה </w:t>
      </w:r>
      <w:bookmarkStart w:id="3554" w:name="_ETM_Q6_355430"/>
      <w:bookmarkEnd w:id="3554"/>
      <w:r w:rsidR="0056610D">
        <w:rPr>
          <w:rtl/>
        </w:rPr>
        <w:t xml:space="preserve">ולפי </w:t>
      </w:r>
      <w:bookmarkStart w:id="3555" w:name="_ETM_Q6_355849"/>
      <w:bookmarkEnd w:id="3555"/>
      <w:r w:rsidR="0056610D">
        <w:rPr>
          <w:rtl/>
        </w:rPr>
        <w:t xml:space="preserve">המשמעת </w:t>
      </w:r>
      <w:bookmarkStart w:id="3556" w:name="_ETM_Q6_356540"/>
      <w:bookmarkEnd w:id="3556"/>
      <w:r w:rsidR="0056610D">
        <w:rPr>
          <w:rtl/>
        </w:rPr>
        <w:t>הקואליציונית</w:t>
      </w:r>
      <w:r w:rsidR="0056610D">
        <w:rPr>
          <w:rFonts w:hint="cs"/>
          <w:rtl/>
        </w:rPr>
        <w:t>.</w:t>
      </w:r>
      <w:r w:rsidR="0056610D">
        <w:rPr>
          <w:rtl/>
        </w:rPr>
        <w:t xml:space="preserve"> </w:t>
      </w:r>
      <w:bookmarkStart w:id="3557" w:name="_ETM_Q6_357620"/>
      <w:bookmarkEnd w:id="3557"/>
      <w:r w:rsidR="0056610D">
        <w:rPr>
          <w:rtl/>
        </w:rPr>
        <w:t xml:space="preserve">אבל </w:t>
      </w:r>
      <w:bookmarkStart w:id="3558" w:name="_ETM_Q6_358190"/>
      <w:bookmarkEnd w:id="3558"/>
      <w:r w:rsidR="0056610D">
        <w:rPr>
          <w:rtl/>
        </w:rPr>
        <w:t xml:space="preserve">כנראה </w:t>
      </w:r>
      <w:bookmarkStart w:id="3559" w:name="_ETM_Q6_358580"/>
      <w:bookmarkEnd w:id="3559"/>
      <w:r w:rsidR="0056610D">
        <w:rPr>
          <w:rtl/>
        </w:rPr>
        <w:t xml:space="preserve">שהפוזיציה </w:t>
      </w:r>
      <w:bookmarkStart w:id="3560" w:name="_ETM_Q6_359419"/>
      <w:bookmarkEnd w:id="3560"/>
      <w:r w:rsidR="0056610D">
        <w:rPr>
          <w:rtl/>
        </w:rPr>
        <w:t xml:space="preserve">משנה </w:t>
      </w:r>
      <w:bookmarkStart w:id="3561" w:name="_ETM_Q6_359900"/>
      <w:bookmarkEnd w:id="3561"/>
      <w:r w:rsidR="0056610D">
        <w:rPr>
          <w:rtl/>
        </w:rPr>
        <w:t xml:space="preserve">את </w:t>
      </w:r>
      <w:bookmarkStart w:id="3562" w:name="_ETM_Q6_360110"/>
      <w:bookmarkEnd w:id="3562"/>
      <w:r w:rsidR="0056610D">
        <w:rPr>
          <w:rtl/>
        </w:rPr>
        <w:t>הגישה</w:t>
      </w:r>
      <w:r w:rsidR="0056610D">
        <w:rPr>
          <w:rFonts w:hint="cs"/>
          <w:rtl/>
        </w:rPr>
        <w:t>.</w:t>
      </w:r>
      <w:r w:rsidR="0056610D">
        <w:rPr>
          <w:rtl/>
        </w:rPr>
        <w:t xml:space="preserve"> </w:t>
      </w:r>
      <w:bookmarkStart w:id="3563" w:name="_ETM_Q6_361220"/>
      <w:bookmarkEnd w:id="3563"/>
      <w:r w:rsidR="0056610D">
        <w:rPr>
          <w:rtl/>
        </w:rPr>
        <w:t xml:space="preserve">זה </w:t>
      </w:r>
      <w:bookmarkStart w:id="3564" w:name="_ETM_Q6_361370"/>
      <w:bookmarkEnd w:id="3564"/>
      <w:r w:rsidR="0056610D">
        <w:rPr>
          <w:rtl/>
        </w:rPr>
        <w:t>בסדר</w:t>
      </w:r>
      <w:r w:rsidR="0056610D">
        <w:rPr>
          <w:rFonts w:hint="cs"/>
          <w:rtl/>
        </w:rPr>
        <w:t>,</w:t>
      </w:r>
      <w:r w:rsidR="0056610D">
        <w:rPr>
          <w:rtl/>
        </w:rPr>
        <w:t xml:space="preserve"> </w:t>
      </w:r>
      <w:bookmarkStart w:id="3565" w:name="_ETM_Q6_361849"/>
      <w:bookmarkEnd w:id="3565"/>
      <w:r w:rsidR="0056610D">
        <w:rPr>
          <w:rtl/>
        </w:rPr>
        <w:t xml:space="preserve">זה </w:t>
      </w:r>
      <w:bookmarkStart w:id="3566" w:name="_ETM_Q6_362000"/>
      <w:bookmarkEnd w:id="3566"/>
      <w:r w:rsidR="0056610D">
        <w:rPr>
          <w:rtl/>
        </w:rPr>
        <w:t xml:space="preserve">תמיד </w:t>
      </w:r>
      <w:bookmarkStart w:id="3567" w:name="_ETM_Q6_362330"/>
      <w:bookmarkEnd w:id="3567"/>
      <w:r w:rsidR="0056610D">
        <w:rPr>
          <w:rtl/>
        </w:rPr>
        <w:t>ככה</w:t>
      </w:r>
      <w:r w:rsidR="0056610D">
        <w:rPr>
          <w:rFonts w:hint="cs"/>
          <w:rtl/>
        </w:rPr>
        <w:t>.</w:t>
      </w:r>
    </w:p>
    <w:p w:rsidR="0056610D" w:rsidRDefault="0056610D" w:rsidP="009D160B">
      <w:pPr>
        <w:rPr>
          <w:rtl/>
        </w:rPr>
      </w:pPr>
    </w:p>
    <w:p w:rsidR="0056610D" w:rsidRDefault="0056610D" w:rsidP="009D160B">
      <w:pPr>
        <w:pStyle w:val="af5"/>
        <w:rPr>
          <w:rtl/>
        </w:rPr>
      </w:pPr>
      <w:bookmarkStart w:id="3568" w:name="ET_interruption_5520_9"/>
      <w:r w:rsidRPr="00C91883">
        <w:rPr>
          <w:rStyle w:val="TagStyle"/>
          <w:rtl/>
        </w:rPr>
        <w:t xml:space="preserve"> &lt;&lt; קריאה &gt;&gt;</w:t>
      </w:r>
      <w:r w:rsidRPr="00FE7365">
        <w:rPr>
          <w:rStyle w:val="TagStyle"/>
          <w:rtl/>
        </w:rPr>
        <w:t xml:space="preserve"> </w:t>
      </w:r>
      <w:r>
        <w:rPr>
          <w:rtl/>
        </w:rPr>
        <w:t>עודד פורר (ישראל ביתנו):</w:t>
      </w:r>
      <w:r w:rsidRPr="00FE7365">
        <w:rPr>
          <w:rStyle w:val="TagStyle"/>
          <w:rtl/>
        </w:rPr>
        <w:t xml:space="preserve"> </w:t>
      </w:r>
      <w:r w:rsidRPr="00C91883">
        <w:rPr>
          <w:rStyle w:val="TagStyle"/>
          <w:rtl/>
        </w:rPr>
        <w:t>&lt;&lt; קריאה &gt;&gt;</w:t>
      </w:r>
      <w:r>
        <w:rPr>
          <w:rtl/>
        </w:rPr>
        <w:t xml:space="preserve">   </w:t>
      </w:r>
      <w:bookmarkEnd w:id="3568"/>
    </w:p>
    <w:p w:rsidR="0056610D" w:rsidRDefault="0056610D" w:rsidP="00F02B02">
      <w:pPr>
        <w:rPr>
          <w:rtl/>
          <w:lang w:eastAsia="he-IL"/>
        </w:rPr>
      </w:pPr>
    </w:p>
    <w:p w:rsidR="0056610D" w:rsidRDefault="00F02B02" w:rsidP="00F02B02">
      <w:pPr>
        <w:rPr>
          <w:rtl/>
          <w:lang w:eastAsia="he-IL"/>
        </w:rPr>
      </w:pPr>
      <w:bookmarkStart w:id="3569" w:name="_ETM_Q6_364000"/>
      <w:bookmarkEnd w:id="3569"/>
      <w:r>
        <w:rPr>
          <w:rFonts w:hint="cs"/>
          <w:rtl/>
          <w:lang w:eastAsia="he-IL"/>
        </w:rPr>
        <w:t>– – –</w:t>
      </w:r>
      <w:bookmarkStart w:id="3570" w:name="_ETM_Q6_365000"/>
      <w:bookmarkEnd w:id="3570"/>
      <w:r>
        <w:rPr>
          <w:rFonts w:hint="cs"/>
          <w:rtl/>
          <w:lang w:eastAsia="he-IL"/>
        </w:rPr>
        <w:t xml:space="preserve"> </w:t>
      </w:r>
      <w:r w:rsidR="0056610D">
        <w:rPr>
          <w:rFonts w:hint="cs"/>
          <w:rtl/>
          <w:lang w:eastAsia="he-IL"/>
        </w:rPr>
        <w:t xml:space="preserve">בניגוד להחלטות הוועדה </w:t>
      </w:r>
      <w:r>
        <w:rPr>
          <w:rFonts w:hint="cs"/>
          <w:rtl/>
          <w:lang w:eastAsia="he-IL"/>
        </w:rPr>
        <w:t>– – –</w:t>
      </w:r>
      <w:r w:rsidR="0056610D">
        <w:rPr>
          <w:rFonts w:hint="cs"/>
          <w:rtl/>
          <w:lang w:eastAsia="he-IL"/>
        </w:rPr>
        <w:t xml:space="preserve"> </w:t>
      </w:r>
    </w:p>
    <w:p w:rsidR="0056610D" w:rsidRDefault="0056610D" w:rsidP="009D160B">
      <w:pPr>
        <w:rPr>
          <w:rtl/>
          <w:lang w:eastAsia="he-IL"/>
        </w:rPr>
      </w:pPr>
    </w:p>
    <w:p w:rsidR="0056610D" w:rsidRDefault="0056610D" w:rsidP="009D160B">
      <w:pPr>
        <w:pStyle w:val="af5"/>
        <w:rPr>
          <w:rtl/>
        </w:rPr>
      </w:pPr>
      <w:bookmarkStart w:id="3571" w:name="ET_interruption_5068_10"/>
      <w:r w:rsidRPr="00C91883">
        <w:rPr>
          <w:rStyle w:val="TagStyle"/>
          <w:rtl/>
        </w:rPr>
        <w:t xml:space="preserve"> &lt;&lt; קריאה &gt;&gt;</w:t>
      </w:r>
      <w:r w:rsidRPr="00FE7365">
        <w:rPr>
          <w:rStyle w:val="TagStyle"/>
          <w:rtl/>
        </w:rPr>
        <w:t xml:space="preserve"> </w:t>
      </w:r>
      <w:r>
        <w:rPr>
          <w:rtl/>
        </w:rPr>
        <w:t>קארין אלהרר (יש עתיד-תל"ם):</w:t>
      </w:r>
      <w:r w:rsidRPr="00FE7365">
        <w:rPr>
          <w:rStyle w:val="TagStyle"/>
          <w:rtl/>
        </w:rPr>
        <w:t xml:space="preserve"> </w:t>
      </w:r>
      <w:r w:rsidRPr="00C91883">
        <w:rPr>
          <w:rStyle w:val="TagStyle"/>
          <w:rtl/>
        </w:rPr>
        <w:t>&lt;&lt; קריאה &gt;&gt;</w:t>
      </w:r>
      <w:r>
        <w:rPr>
          <w:rtl/>
        </w:rPr>
        <w:t xml:space="preserve">   </w:t>
      </w:r>
      <w:bookmarkEnd w:id="3571"/>
    </w:p>
    <w:p w:rsidR="0056610D" w:rsidRDefault="0056610D" w:rsidP="00F02B02">
      <w:pPr>
        <w:rPr>
          <w:rtl/>
          <w:lang w:eastAsia="he-IL"/>
        </w:rPr>
      </w:pPr>
    </w:p>
    <w:p w:rsidR="0056610D" w:rsidRDefault="0056610D" w:rsidP="009D160B">
      <w:pPr>
        <w:rPr>
          <w:rtl/>
          <w:lang w:eastAsia="he-IL"/>
        </w:rPr>
      </w:pPr>
      <w:bookmarkStart w:id="3572" w:name="_ETM_Q6_367000"/>
      <w:bookmarkEnd w:id="3572"/>
      <w:r>
        <w:rPr>
          <w:rFonts w:hint="cs"/>
          <w:rtl/>
          <w:lang w:eastAsia="he-IL"/>
        </w:rPr>
        <w:t>עם ועדת שרים.</w:t>
      </w:r>
      <w:bookmarkStart w:id="3573" w:name="_ETM_Q6_368000"/>
      <w:bookmarkEnd w:id="3573"/>
      <w:r>
        <w:rPr>
          <w:rFonts w:hint="cs"/>
          <w:rtl/>
          <w:lang w:eastAsia="he-IL"/>
        </w:rPr>
        <w:t xml:space="preserve"> </w:t>
      </w:r>
    </w:p>
    <w:p w:rsidR="0056610D" w:rsidRDefault="0056610D" w:rsidP="009D160B">
      <w:pPr>
        <w:rPr>
          <w:rtl/>
          <w:lang w:eastAsia="he-IL"/>
        </w:rPr>
      </w:pPr>
    </w:p>
    <w:p w:rsidR="0056610D" w:rsidRDefault="0056610D" w:rsidP="009D160B">
      <w:pPr>
        <w:pStyle w:val="-"/>
        <w:rPr>
          <w:rtl/>
        </w:rPr>
      </w:pPr>
      <w:bookmarkStart w:id="3574" w:name="_ETM_Q6_369000"/>
      <w:bookmarkStart w:id="3575" w:name="ET_speakercontinue_5969_11"/>
      <w:bookmarkEnd w:id="3574"/>
      <w:r w:rsidRPr="00C91883">
        <w:rPr>
          <w:rStyle w:val="TagStyle"/>
          <w:rtl/>
        </w:rPr>
        <w:t xml:space="preserve"> &lt;&lt; דובר_המשך &gt;&gt;</w:t>
      </w:r>
      <w:r w:rsidRPr="00FE7365">
        <w:rPr>
          <w:rStyle w:val="TagStyle"/>
          <w:rtl/>
        </w:rPr>
        <w:t xml:space="preserve"> </w:t>
      </w:r>
      <w:r>
        <w:rPr>
          <w:rtl/>
        </w:rPr>
        <w:t>השר להשכלה גבוהה ומשלימה זאב אלקין:</w:t>
      </w:r>
      <w:r w:rsidRPr="00FE7365">
        <w:rPr>
          <w:rStyle w:val="TagStyle"/>
          <w:rtl/>
        </w:rPr>
        <w:t xml:space="preserve"> </w:t>
      </w:r>
      <w:r w:rsidRPr="00C91883">
        <w:rPr>
          <w:rStyle w:val="TagStyle"/>
          <w:rtl/>
        </w:rPr>
        <w:t>&lt;&lt; דובר_המשך &gt;&gt;</w:t>
      </w:r>
      <w:r>
        <w:rPr>
          <w:rtl/>
        </w:rPr>
        <w:t xml:space="preserve">   </w:t>
      </w:r>
      <w:bookmarkEnd w:id="3575"/>
    </w:p>
    <w:p w:rsidR="0056610D" w:rsidRDefault="0056610D" w:rsidP="00F02B02">
      <w:pPr>
        <w:rPr>
          <w:rtl/>
          <w:lang w:eastAsia="he-IL"/>
        </w:rPr>
      </w:pPr>
    </w:p>
    <w:p w:rsidR="0056610D" w:rsidRDefault="0056610D" w:rsidP="0074608E">
      <w:pPr>
        <w:rPr>
          <w:rtl/>
        </w:rPr>
      </w:pPr>
      <w:r>
        <w:rPr>
          <w:rFonts w:hint="cs"/>
          <w:rtl/>
          <w:lang w:eastAsia="he-IL"/>
        </w:rPr>
        <w:t>חבר ה</w:t>
      </w:r>
      <w:bookmarkStart w:id="3576" w:name="_ETM_Q6_363000"/>
      <w:bookmarkEnd w:id="3576"/>
      <w:r>
        <w:rPr>
          <w:rFonts w:hint="cs"/>
          <w:rtl/>
        </w:rPr>
        <w:t xml:space="preserve">כנסת פורר, </w:t>
      </w:r>
      <w:bookmarkStart w:id="3577" w:name="_ETM_Q6_363169"/>
      <w:bookmarkStart w:id="3578" w:name="_ETM_Q6_364930"/>
      <w:bookmarkStart w:id="3579" w:name="_ETM_Q6_368109"/>
      <w:bookmarkStart w:id="3580" w:name="_ETM_Q6_368439"/>
      <w:bookmarkStart w:id="3581" w:name="_ETM_Q6_369669"/>
      <w:bookmarkEnd w:id="3577"/>
      <w:bookmarkEnd w:id="3578"/>
      <w:bookmarkEnd w:id="3579"/>
      <w:bookmarkEnd w:id="3580"/>
      <w:bookmarkEnd w:id="3581"/>
      <w:r>
        <w:rPr>
          <w:rtl/>
        </w:rPr>
        <w:t xml:space="preserve">מי </w:t>
      </w:r>
      <w:bookmarkStart w:id="3582" w:name="_ETM_Q6_369939"/>
      <w:bookmarkEnd w:id="3582"/>
      <w:r>
        <w:rPr>
          <w:rtl/>
        </w:rPr>
        <w:t xml:space="preserve">כמוך </w:t>
      </w:r>
      <w:bookmarkStart w:id="3583" w:name="_ETM_Q6_370419"/>
      <w:bookmarkEnd w:id="3583"/>
      <w:r>
        <w:rPr>
          <w:rtl/>
        </w:rPr>
        <w:t xml:space="preserve">מכיר </w:t>
      </w:r>
      <w:bookmarkStart w:id="3584" w:name="_ETM_Q6_370810"/>
      <w:bookmarkEnd w:id="3584"/>
      <w:r>
        <w:rPr>
          <w:rtl/>
        </w:rPr>
        <w:t xml:space="preserve">את </w:t>
      </w:r>
      <w:bookmarkStart w:id="3585" w:name="_ETM_Q6_370900"/>
      <w:bookmarkEnd w:id="3585"/>
      <w:r>
        <w:rPr>
          <w:rtl/>
        </w:rPr>
        <w:t xml:space="preserve">תקנון </w:t>
      </w:r>
      <w:bookmarkStart w:id="3586" w:name="_ETM_Q6_371290"/>
      <w:bookmarkEnd w:id="3586"/>
      <w:r>
        <w:rPr>
          <w:rtl/>
        </w:rPr>
        <w:t xml:space="preserve">עבודת </w:t>
      </w:r>
      <w:bookmarkStart w:id="3587" w:name="_ETM_Q6_371650"/>
      <w:bookmarkEnd w:id="3587"/>
      <w:r>
        <w:rPr>
          <w:rtl/>
        </w:rPr>
        <w:t>הממשלה</w:t>
      </w:r>
      <w:r>
        <w:rPr>
          <w:rFonts w:hint="cs"/>
          <w:rtl/>
        </w:rPr>
        <w:t>,</w:t>
      </w:r>
      <w:r>
        <w:rPr>
          <w:rtl/>
        </w:rPr>
        <w:t xml:space="preserve"> </w:t>
      </w:r>
      <w:bookmarkStart w:id="3588" w:name="_ETM_Q6_372340"/>
      <w:bookmarkEnd w:id="3588"/>
      <w:r>
        <w:rPr>
          <w:rtl/>
        </w:rPr>
        <w:t xml:space="preserve">ואתה </w:t>
      </w:r>
      <w:bookmarkStart w:id="3589" w:name="_ETM_Q6_372669"/>
      <w:bookmarkEnd w:id="3589"/>
      <w:r>
        <w:rPr>
          <w:rtl/>
        </w:rPr>
        <w:t xml:space="preserve">יודע </w:t>
      </w:r>
      <w:bookmarkStart w:id="3590" w:name="_ETM_Q6_373030"/>
      <w:bookmarkEnd w:id="3590"/>
      <w:r>
        <w:rPr>
          <w:rtl/>
        </w:rPr>
        <w:t xml:space="preserve">היטב </w:t>
      </w:r>
      <w:bookmarkStart w:id="3591" w:name="_ETM_Q6_374090"/>
      <w:bookmarkEnd w:id="3591"/>
      <w:r>
        <w:rPr>
          <w:rtl/>
        </w:rPr>
        <w:t>ש</w:t>
      </w:r>
      <w:bookmarkStart w:id="3592" w:name="_ETM_Q6_374900"/>
      <w:bookmarkEnd w:id="3592"/>
      <w:r>
        <w:rPr>
          <w:rtl/>
        </w:rPr>
        <w:t xml:space="preserve">כל </w:t>
      </w:r>
      <w:bookmarkStart w:id="3593" w:name="_ETM_Q6_375230"/>
      <w:bookmarkEnd w:id="3593"/>
      <w:r>
        <w:rPr>
          <w:rtl/>
        </w:rPr>
        <w:t xml:space="preserve">עוד </w:t>
      </w:r>
      <w:bookmarkStart w:id="3594" w:name="_ETM_Q6_375349"/>
      <w:bookmarkEnd w:id="3594"/>
      <w:r>
        <w:rPr>
          <w:rtl/>
        </w:rPr>
        <w:t xml:space="preserve">אין </w:t>
      </w:r>
      <w:bookmarkStart w:id="3595" w:name="_ETM_Q6_375620"/>
      <w:bookmarkEnd w:id="3595"/>
      <w:r>
        <w:rPr>
          <w:rtl/>
        </w:rPr>
        <w:t xml:space="preserve">החלטה </w:t>
      </w:r>
      <w:bookmarkStart w:id="3596" w:name="_ETM_Q6_376069"/>
      <w:bookmarkEnd w:id="3596"/>
      <w:r>
        <w:rPr>
          <w:rtl/>
        </w:rPr>
        <w:t xml:space="preserve">פוזיטיבית </w:t>
      </w:r>
      <w:bookmarkStart w:id="3597" w:name="_ETM_Q6_376700"/>
      <w:bookmarkEnd w:id="3597"/>
      <w:r>
        <w:rPr>
          <w:rtl/>
        </w:rPr>
        <w:t xml:space="preserve">של </w:t>
      </w:r>
      <w:bookmarkStart w:id="3598" w:name="_ETM_Q6_376819"/>
      <w:bookmarkEnd w:id="3598"/>
      <w:r>
        <w:rPr>
          <w:rtl/>
        </w:rPr>
        <w:t xml:space="preserve">ועדת </w:t>
      </w:r>
      <w:bookmarkStart w:id="3599" w:name="_ETM_Q6_377150"/>
      <w:bookmarkEnd w:id="3599"/>
      <w:r>
        <w:rPr>
          <w:rtl/>
        </w:rPr>
        <w:t xml:space="preserve">שרים </w:t>
      </w:r>
      <w:bookmarkStart w:id="3600" w:name="_ETM_Q6_377419"/>
      <w:bookmarkEnd w:id="3600"/>
      <w:r>
        <w:rPr>
          <w:rtl/>
        </w:rPr>
        <w:t>לחקיקה</w:t>
      </w:r>
      <w:r>
        <w:rPr>
          <w:rFonts w:hint="cs"/>
          <w:rtl/>
        </w:rPr>
        <w:t>,</w:t>
      </w:r>
      <w:r>
        <w:rPr>
          <w:rtl/>
        </w:rPr>
        <w:t xml:space="preserve"> </w:t>
      </w:r>
      <w:bookmarkStart w:id="3601" w:name="_ETM_Q6_378109"/>
      <w:bookmarkEnd w:id="3601"/>
      <w:r>
        <w:rPr>
          <w:rtl/>
        </w:rPr>
        <w:t xml:space="preserve">עמדת </w:t>
      </w:r>
      <w:bookmarkStart w:id="3602" w:name="_ETM_Q6_378620"/>
      <w:bookmarkEnd w:id="3602"/>
      <w:r>
        <w:rPr>
          <w:rtl/>
        </w:rPr>
        <w:t xml:space="preserve">הממשלה </w:t>
      </w:r>
      <w:bookmarkStart w:id="3603" w:name="_ETM_Q6_379189"/>
      <w:bookmarkEnd w:id="3603"/>
      <w:r>
        <w:rPr>
          <w:rtl/>
        </w:rPr>
        <w:t xml:space="preserve">היא </w:t>
      </w:r>
      <w:bookmarkStart w:id="3604" w:name="_ETM_Q6_379430"/>
      <w:bookmarkEnd w:id="3604"/>
      <w:r>
        <w:rPr>
          <w:rtl/>
        </w:rPr>
        <w:t>להתנגד</w:t>
      </w:r>
      <w:r>
        <w:rPr>
          <w:rFonts w:hint="cs"/>
          <w:rtl/>
        </w:rPr>
        <w:t>.</w:t>
      </w:r>
      <w:r>
        <w:rPr>
          <w:rtl/>
        </w:rPr>
        <w:t xml:space="preserve"> </w:t>
      </w:r>
      <w:bookmarkStart w:id="3605" w:name="_ETM_Q6_380600"/>
      <w:bookmarkEnd w:id="3605"/>
    </w:p>
    <w:p w:rsidR="0056610D" w:rsidRDefault="0056610D" w:rsidP="009D160B">
      <w:pPr>
        <w:rPr>
          <w:rtl/>
        </w:rPr>
      </w:pPr>
    </w:p>
    <w:p w:rsidR="0056610D" w:rsidRDefault="0056610D" w:rsidP="009D160B">
      <w:pPr>
        <w:pStyle w:val="af5"/>
        <w:rPr>
          <w:rtl/>
        </w:rPr>
      </w:pPr>
      <w:bookmarkStart w:id="3606" w:name="ET_interruption_5520_12"/>
      <w:r w:rsidRPr="00C91883">
        <w:rPr>
          <w:rStyle w:val="TagStyle"/>
          <w:rtl/>
        </w:rPr>
        <w:t xml:space="preserve"> &lt;&lt; קריאה &gt;&gt;</w:t>
      </w:r>
      <w:r w:rsidRPr="00FE7365">
        <w:rPr>
          <w:rStyle w:val="TagStyle"/>
          <w:rtl/>
        </w:rPr>
        <w:t xml:space="preserve"> </w:t>
      </w:r>
      <w:r>
        <w:rPr>
          <w:rtl/>
        </w:rPr>
        <w:t>עודד פורר (ישראל ביתנו):</w:t>
      </w:r>
      <w:r w:rsidRPr="00FE7365">
        <w:rPr>
          <w:rStyle w:val="TagStyle"/>
          <w:rtl/>
        </w:rPr>
        <w:t xml:space="preserve"> </w:t>
      </w:r>
      <w:r w:rsidRPr="00C91883">
        <w:rPr>
          <w:rStyle w:val="TagStyle"/>
          <w:rtl/>
        </w:rPr>
        <w:t>&lt;&lt; קריאה &gt;&gt;</w:t>
      </w:r>
      <w:r>
        <w:rPr>
          <w:rtl/>
        </w:rPr>
        <w:t xml:space="preserve">   </w:t>
      </w:r>
      <w:bookmarkEnd w:id="3606"/>
    </w:p>
    <w:p w:rsidR="0056610D" w:rsidRDefault="0056610D" w:rsidP="00F02B02">
      <w:pPr>
        <w:rPr>
          <w:rtl/>
          <w:lang w:eastAsia="he-IL"/>
        </w:rPr>
      </w:pPr>
    </w:p>
    <w:p w:rsidR="0056610D" w:rsidRDefault="00F02B02" w:rsidP="009D160B">
      <w:pPr>
        <w:rPr>
          <w:rtl/>
          <w:lang w:eastAsia="he-IL"/>
        </w:rPr>
      </w:pPr>
      <w:r>
        <w:rPr>
          <w:rFonts w:hint="cs"/>
          <w:rtl/>
          <w:lang w:eastAsia="he-IL"/>
        </w:rPr>
        <w:t>– – –</w:t>
      </w:r>
      <w:r w:rsidR="0056610D">
        <w:rPr>
          <w:rFonts w:hint="cs"/>
          <w:rtl/>
          <w:lang w:eastAsia="he-IL"/>
        </w:rPr>
        <w:t xml:space="preserve"> את הוועדה. </w:t>
      </w:r>
    </w:p>
    <w:p w:rsidR="0056610D" w:rsidRDefault="0056610D" w:rsidP="009D160B">
      <w:pPr>
        <w:rPr>
          <w:rtl/>
          <w:lang w:eastAsia="he-IL"/>
        </w:rPr>
      </w:pPr>
    </w:p>
    <w:p w:rsidR="0056610D" w:rsidRDefault="0056610D" w:rsidP="009D160B">
      <w:pPr>
        <w:pStyle w:val="af5"/>
        <w:rPr>
          <w:rtl/>
        </w:rPr>
      </w:pPr>
      <w:bookmarkStart w:id="3607" w:name="ET_interruption_5068_13"/>
      <w:r w:rsidRPr="00C91883">
        <w:rPr>
          <w:rStyle w:val="TagStyle"/>
          <w:rtl/>
        </w:rPr>
        <w:t xml:space="preserve"> &lt;&lt; קריאה &gt;&gt;</w:t>
      </w:r>
      <w:r w:rsidRPr="00FE7365">
        <w:rPr>
          <w:rStyle w:val="TagStyle"/>
          <w:rtl/>
        </w:rPr>
        <w:t xml:space="preserve"> </w:t>
      </w:r>
      <w:r>
        <w:rPr>
          <w:rtl/>
        </w:rPr>
        <w:t>קארין אלהרר (יש עתיד-תל"ם):</w:t>
      </w:r>
      <w:r w:rsidRPr="00FE7365">
        <w:rPr>
          <w:rStyle w:val="TagStyle"/>
          <w:rtl/>
        </w:rPr>
        <w:t xml:space="preserve"> </w:t>
      </w:r>
      <w:r w:rsidRPr="00C91883">
        <w:rPr>
          <w:rStyle w:val="TagStyle"/>
          <w:rtl/>
        </w:rPr>
        <w:t>&lt;&lt; קריאה &gt;&gt;</w:t>
      </w:r>
      <w:r>
        <w:rPr>
          <w:rtl/>
        </w:rPr>
        <w:t xml:space="preserve">   </w:t>
      </w:r>
      <w:bookmarkEnd w:id="3607"/>
    </w:p>
    <w:p w:rsidR="0056610D" w:rsidRDefault="0056610D" w:rsidP="00F02B02">
      <w:pPr>
        <w:rPr>
          <w:rtl/>
          <w:lang w:eastAsia="he-IL"/>
        </w:rPr>
      </w:pPr>
    </w:p>
    <w:p w:rsidR="0056610D" w:rsidRDefault="0056610D" w:rsidP="009D160B">
      <w:pPr>
        <w:rPr>
          <w:rtl/>
          <w:lang w:eastAsia="he-IL"/>
        </w:rPr>
      </w:pPr>
      <w:r>
        <w:rPr>
          <w:rFonts w:hint="cs"/>
          <w:rtl/>
          <w:lang w:eastAsia="he-IL"/>
        </w:rPr>
        <w:t>תדונו, מה</w:t>
      </w:r>
      <w:bookmarkStart w:id="3608" w:name="_ETM_Q6_383000"/>
      <w:bookmarkEnd w:id="3608"/>
      <w:r>
        <w:rPr>
          <w:rFonts w:hint="cs"/>
          <w:rtl/>
          <w:lang w:eastAsia="he-IL"/>
        </w:rPr>
        <w:t xml:space="preserve"> הבעיה?</w:t>
      </w:r>
    </w:p>
    <w:p w:rsidR="0056610D" w:rsidRDefault="0056610D" w:rsidP="009D160B">
      <w:pPr>
        <w:rPr>
          <w:rtl/>
          <w:lang w:eastAsia="he-IL"/>
        </w:rPr>
      </w:pPr>
    </w:p>
    <w:p w:rsidR="0056610D" w:rsidRDefault="0056610D" w:rsidP="009D160B">
      <w:pPr>
        <w:pStyle w:val="-"/>
        <w:rPr>
          <w:rtl/>
        </w:rPr>
      </w:pPr>
      <w:bookmarkStart w:id="3609" w:name="_ETM_Q6_382000"/>
      <w:bookmarkStart w:id="3610" w:name="ET_speakercontinue_5969_14"/>
      <w:bookmarkEnd w:id="3609"/>
      <w:r w:rsidRPr="00C91883">
        <w:rPr>
          <w:rStyle w:val="TagStyle"/>
          <w:rtl/>
        </w:rPr>
        <w:t xml:space="preserve"> &lt;&lt; דובר_המשך &gt;&gt;</w:t>
      </w:r>
      <w:r w:rsidRPr="00FE7365">
        <w:rPr>
          <w:rStyle w:val="TagStyle"/>
          <w:rtl/>
        </w:rPr>
        <w:t xml:space="preserve"> </w:t>
      </w:r>
      <w:r>
        <w:rPr>
          <w:rtl/>
        </w:rPr>
        <w:t>השר להשכלה גבוהה ומשלימה זאב אלקין:</w:t>
      </w:r>
      <w:r w:rsidRPr="00FE7365">
        <w:rPr>
          <w:rStyle w:val="TagStyle"/>
          <w:rtl/>
        </w:rPr>
        <w:t xml:space="preserve"> </w:t>
      </w:r>
      <w:r w:rsidRPr="00C91883">
        <w:rPr>
          <w:rStyle w:val="TagStyle"/>
          <w:rtl/>
        </w:rPr>
        <w:t>&lt;&lt; דובר_המשך &gt;&gt;</w:t>
      </w:r>
      <w:r>
        <w:rPr>
          <w:rtl/>
        </w:rPr>
        <w:t xml:space="preserve">   </w:t>
      </w:r>
      <w:bookmarkEnd w:id="3610"/>
    </w:p>
    <w:p w:rsidR="0056610D" w:rsidRDefault="0056610D" w:rsidP="00F02B02">
      <w:pPr>
        <w:rPr>
          <w:rtl/>
          <w:lang w:eastAsia="he-IL"/>
        </w:rPr>
      </w:pPr>
    </w:p>
    <w:p w:rsidR="0056610D" w:rsidRDefault="0056610D" w:rsidP="0074608E">
      <w:pPr>
        <w:rPr>
          <w:rtl/>
        </w:rPr>
      </w:pPr>
      <w:bookmarkStart w:id="3611" w:name="_ETM_Q6_380000"/>
      <w:bookmarkEnd w:id="3611"/>
      <w:r>
        <w:rPr>
          <w:rtl/>
        </w:rPr>
        <w:t xml:space="preserve">ולכן </w:t>
      </w:r>
      <w:bookmarkStart w:id="3612" w:name="_ETM_Q6_382659"/>
      <w:bookmarkStart w:id="3613" w:name="_ETM_Q6_383169"/>
      <w:bookmarkEnd w:id="3612"/>
      <w:bookmarkEnd w:id="3613"/>
      <w:r>
        <w:rPr>
          <w:rtl/>
        </w:rPr>
        <w:t xml:space="preserve">זה </w:t>
      </w:r>
      <w:bookmarkStart w:id="3614" w:name="_ETM_Q6_383319"/>
      <w:bookmarkEnd w:id="3614"/>
      <w:r>
        <w:rPr>
          <w:rtl/>
        </w:rPr>
        <w:t xml:space="preserve">לא </w:t>
      </w:r>
      <w:bookmarkStart w:id="3615" w:name="_ETM_Q6_383439"/>
      <w:bookmarkEnd w:id="3615"/>
      <w:r>
        <w:rPr>
          <w:rFonts w:hint="cs"/>
          <w:rtl/>
        </w:rPr>
        <w:t xml:space="preserve">נכון </w:t>
      </w:r>
      <w:bookmarkStart w:id="3616" w:name="_ETM_Q6_383859"/>
      <w:bookmarkEnd w:id="3616"/>
      <w:r>
        <w:rPr>
          <w:rtl/>
        </w:rPr>
        <w:t xml:space="preserve">להגיד </w:t>
      </w:r>
      <w:bookmarkStart w:id="3617" w:name="_ETM_Q6_384219"/>
      <w:bookmarkEnd w:id="3617"/>
      <w:r>
        <w:rPr>
          <w:rtl/>
        </w:rPr>
        <w:t>ש</w:t>
      </w:r>
      <w:r>
        <w:rPr>
          <w:rFonts w:hint="cs"/>
          <w:rtl/>
        </w:rPr>
        <w:t xml:space="preserve">כל עוד </w:t>
      </w:r>
      <w:bookmarkStart w:id="3618" w:name="_ETM_Q6_384519"/>
      <w:bookmarkStart w:id="3619" w:name="_ETM_Q6_384700"/>
      <w:bookmarkEnd w:id="3618"/>
      <w:bookmarkEnd w:id="3619"/>
      <w:r>
        <w:rPr>
          <w:rtl/>
        </w:rPr>
        <w:t xml:space="preserve">אין </w:t>
      </w:r>
      <w:bookmarkStart w:id="3620" w:name="_ETM_Q6_384909"/>
      <w:bookmarkEnd w:id="3620"/>
      <w:r>
        <w:rPr>
          <w:rtl/>
        </w:rPr>
        <w:t>החלטה</w:t>
      </w:r>
      <w:r>
        <w:rPr>
          <w:rFonts w:hint="cs"/>
          <w:rtl/>
        </w:rPr>
        <w:t xml:space="preserve"> כל אחד יכול לעשות </w:t>
      </w:r>
      <w:r w:rsidR="00F02B02">
        <w:rPr>
          <w:rFonts w:hint="cs"/>
          <w:rtl/>
        </w:rPr>
        <w:t>– – –</w:t>
      </w:r>
    </w:p>
    <w:p w:rsidR="0056610D" w:rsidRDefault="0056610D" w:rsidP="009D160B">
      <w:pPr>
        <w:rPr>
          <w:rtl/>
        </w:rPr>
      </w:pPr>
      <w:bookmarkStart w:id="3621" w:name="_ETM_Q6_385000"/>
      <w:bookmarkEnd w:id="3621"/>
    </w:p>
    <w:p w:rsidR="0056610D" w:rsidRDefault="0056610D" w:rsidP="009D160B">
      <w:pPr>
        <w:pStyle w:val="af5"/>
        <w:rPr>
          <w:rtl/>
        </w:rPr>
      </w:pPr>
      <w:bookmarkStart w:id="3622" w:name="ET_interruption_5520_15"/>
      <w:r w:rsidRPr="00C91883">
        <w:rPr>
          <w:rStyle w:val="TagStyle"/>
          <w:rtl/>
        </w:rPr>
        <w:t xml:space="preserve"> &lt;&lt; קריאה &gt;&gt;</w:t>
      </w:r>
      <w:r w:rsidRPr="004165F0">
        <w:rPr>
          <w:rStyle w:val="TagStyle"/>
          <w:rtl/>
        </w:rPr>
        <w:t xml:space="preserve"> </w:t>
      </w:r>
      <w:r>
        <w:rPr>
          <w:rtl/>
        </w:rPr>
        <w:t>עודד פורר (ישראל ביתנו):</w:t>
      </w:r>
      <w:r w:rsidRPr="004165F0">
        <w:rPr>
          <w:rStyle w:val="TagStyle"/>
          <w:rtl/>
        </w:rPr>
        <w:t xml:space="preserve"> </w:t>
      </w:r>
      <w:r w:rsidRPr="00C91883">
        <w:rPr>
          <w:rStyle w:val="TagStyle"/>
          <w:rtl/>
        </w:rPr>
        <w:t>&lt;&lt; קריאה &gt;&gt;</w:t>
      </w:r>
      <w:r>
        <w:rPr>
          <w:rtl/>
        </w:rPr>
        <w:t xml:space="preserve">   </w:t>
      </w:r>
      <w:bookmarkEnd w:id="3622"/>
    </w:p>
    <w:p w:rsidR="0056610D" w:rsidRDefault="0056610D" w:rsidP="00F02B02">
      <w:pPr>
        <w:rPr>
          <w:rtl/>
          <w:lang w:eastAsia="he-IL"/>
        </w:rPr>
      </w:pPr>
    </w:p>
    <w:p w:rsidR="0056610D" w:rsidRDefault="0056610D" w:rsidP="0074608E">
      <w:pPr>
        <w:rPr>
          <w:rtl/>
          <w:lang w:eastAsia="he-IL"/>
        </w:rPr>
      </w:pPr>
      <w:r>
        <w:rPr>
          <w:rFonts w:hint="cs"/>
          <w:rtl/>
          <w:lang w:eastAsia="he-IL"/>
        </w:rPr>
        <w:t xml:space="preserve">זאת אומרת שממשלת ישראל במשך חודשים ארוכים מתנגדת לכל חקיקה </w:t>
      </w:r>
      <w:bookmarkStart w:id="3623" w:name="_ETM_Q6_390000"/>
      <w:bookmarkEnd w:id="3623"/>
      <w:r>
        <w:rPr>
          <w:rFonts w:hint="cs"/>
          <w:rtl/>
          <w:lang w:eastAsia="he-IL"/>
        </w:rPr>
        <w:t>במדינת ישראל, ללא קשר אם היא נחוצה או לא נחוצה.</w:t>
      </w:r>
      <w:bookmarkStart w:id="3624" w:name="_ETM_Q6_393000"/>
      <w:bookmarkEnd w:id="3624"/>
      <w:r>
        <w:rPr>
          <w:rFonts w:hint="cs"/>
          <w:rtl/>
          <w:lang w:eastAsia="he-IL"/>
        </w:rPr>
        <w:t xml:space="preserve"> </w:t>
      </w:r>
    </w:p>
    <w:p w:rsidR="0056610D" w:rsidRDefault="0056610D" w:rsidP="009D160B">
      <w:pPr>
        <w:rPr>
          <w:rtl/>
          <w:lang w:eastAsia="he-IL"/>
        </w:rPr>
      </w:pPr>
    </w:p>
    <w:p w:rsidR="0056610D" w:rsidRDefault="0056610D" w:rsidP="009D160B">
      <w:pPr>
        <w:pStyle w:val="-"/>
        <w:rPr>
          <w:rtl/>
        </w:rPr>
      </w:pPr>
      <w:bookmarkStart w:id="3625" w:name="ET_speakercontinue_5969_16"/>
      <w:r w:rsidRPr="00C91883">
        <w:rPr>
          <w:rStyle w:val="TagStyle"/>
          <w:rtl/>
        </w:rPr>
        <w:t xml:space="preserve"> &lt;&lt; דובר_המשך &gt;&gt;</w:t>
      </w:r>
      <w:r w:rsidRPr="004165F0">
        <w:rPr>
          <w:rStyle w:val="TagStyle"/>
          <w:rtl/>
        </w:rPr>
        <w:t xml:space="preserve"> </w:t>
      </w:r>
      <w:r>
        <w:rPr>
          <w:rtl/>
        </w:rPr>
        <w:t>השר להשכלה גבוהה ומשלימה זאב אלקין:</w:t>
      </w:r>
      <w:r w:rsidRPr="004165F0">
        <w:rPr>
          <w:rStyle w:val="TagStyle"/>
          <w:rtl/>
        </w:rPr>
        <w:t xml:space="preserve"> </w:t>
      </w:r>
      <w:r w:rsidRPr="00C91883">
        <w:rPr>
          <w:rStyle w:val="TagStyle"/>
          <w:rtl/>
        </w:rPr>
        <w:t>&lt;&lt; דובר_המשך &gt;&gt;</w:t>
      </w:r>
      <w:r>
        <w:rPr>
          <w:rtl/>
        </w:rPr>
        <w:t xml:space="preserve">   </w:t>
      </w:r>
      <w:bookmarkEnd w:id="3625"/>
    </w:p>
    <w:p w:rsidR="0056610D" w:rsidRDefault="0056610D" w:rsidP="00F02B02">
      <w:pPr>
        <w:rPr>
          <w:rtl/>
          <w:lang w:eastAsia="he-IL"/>
        </w:rPr>
      </w:pPr>
    </w:p>
    <w:p w:rsidR="0056610D" w:rsidRDefault="0056610D" w:rsidP="0074608E">
      <w:pPr>
        <w:rPr>
          <w:rtl/>
        </w:rPr>
      </w:pPr>
      <w:bookmarkStart w:id="3626" w:name="_ETM_Q6_386889"/>
      <w:bookmarkEnd w:id="3626"/>
      <w:r>
        <w:rPr>
          <w:rFonts w:hint="cs"/>
          <w:rtl/>
        </w:rPr>
        <w:t xml:space="preserve">חוץ </w:t>
      </w:r>
      <w:bookmarkStart w:id="3627" w:name="_ETM_Q6_387279"/>
      <w:bookmarkStart w:id="3628" w:name="_ETM_Q6_387889"/>
      <w:bookmarkStart w:id="3629" w:name="_ETM_Q6_388040"/>
      <w:bookmarkStart w:id="3630" w:name="_ETM_Q6_391190"/>
      <w:bookmarkStart w:id="3631" w:name="_ETM_Q6_391580"/>
      <w:bookmarkStart w:id="3632" w:name="_ETM_Q6_393080"/>
      <w:bookmarkStart w:id="3633" w:name="_ETM_Q6_393889"/>
      <w:bookmarkStart w:id="3634" w:name="_ETM_Q6_394190"/>
      <w:bookmarkStart w:id="3635" w:name="_ETM_Q6_394910"/>
      <w:bookmarkEnd w:id="3627"/>
      <w:bookmarkEnd w:id="3628"/>
      <w:bookmarkEnd w:id="3629"/>
      <w:bookmarkEnd w:id="3630"/>
      <w:bookmarkEnd w:id="3631"/>
      <w:bookmarkEnd w:id="3632"/>
      <w:bookmarkEnd w:id="3633"/>
      <w:bookmarkEnd w:id="3634"/>
      <w:bookmarkEnd w:id="3635"/>
      <w:r>
        <w:rPr>
          <w:rFonts w:hint="cs"/>
          <w:rtl/>
        </w:rPr>
        <w:t xml:space="preserve">מנושאים </w:t>
      </w:r>
      <w:r>
        <w:rPr>
          <w:rtl/>
        </w:rPr>
        <w:t xml:space="preserve">דחופים </w:t>
      </w:r>
      <w:bookmarkStart w:id="3636" w:name="_ETM_Q6_395390"/>
      <w:bookmarkEnd w:id="3636"/>
      <w:r>
        <w:rPr>
          <w:rtl/>
        </w:rPr>
        <w:t xml:space="preserve">בנושא </w:t>
      </w:r>
      <w:bookmarkStart w:id="3637" w:name="_ETM_Q6_395780"/>
      <w:bookmarkEnd w:id="3637"/>
      <w:r>
        <w:rPr>
          <w:rtl/>
        </w:rPr>
        <w:t>קורונה</w:t>
      </w:r>
      <w:r>
        <w:rPr>
          <w:rFonts w:hint="cs"/>
          <w:rtl/>
        </w:rPr>
        <w:t>,</w:t>
      </w:r>
      <w:r>
        <w:rPr>
          <w:rtl/>
        </w:rPr>
        <w:t xml:space="preserve"> </w:t>
      </w:r>
      <w:bookmarkStart w:id="3638" w:name="_ETM_Q6_396170"/>
      <w:bookmarkEnd w:id="3638"/>
      <w:r>
        <w:rPr>
          <w:rtl/>
        </w:rPr>
        <w:t xml:space="preserve">שהם </w:t>
      </w:r>
      <w:bookmarkStart w:id="3639" w:name="_ETM_Q6_396380"/>
      <w:bookmarkEnd w:id="3639"/>
      <w:r>
        <w:rPr>
          <w:rtl/>
        </w:rPr>
        <w:t xml:space="preserve">כן </w:t>
      </w:r>
      <w:bookmarkStart w:id="3640" w:name="_ETM_Q6_396590"/>
      <w:bookmarkEnd w:id="3640"/>
      <w:r>
        <w:rPr>
          <w:rtl/>
        </w:rPr>
        <w:t xml:space="preserve">נדונים </w:t>
      </w:r>
      <w:bookmarkStart w:id="3641" w:name="_ETM_Q6_397040"/>
      <w:bookmarkEnd w:id="3641"/>
      <w:r>
        <w:rPr>
          <w:rtl/>
        </w:rPr>
        <w:t xml:space="preserve">בוועדת </w:t>
      </w:r>
      <w:bookmarkStart w:id="3642" w:name="_ETM_Q6_397430"/>
      <w:bookmarkEnd w:id="3642"/>
      <w:r>
        <w:rPr>
          <w:rtl/>
        </w:rPr>
        <w:t xml:space="preserve">שרים </w:t>
      </w:r>
      <w:bookmarkStart w:id="3643" w:name="_ETM_Q6_397670"/>
      <w:bookmarkEnd w:id="3643"/>
      <w:r>
        <w:rPr>
          <w:rtl/>
        </w:rPr>
        <w:t>לחקיקה</w:t>
      </w:r>
      <w:r>
        <w:rPr>
          <w:rFonts w:hint="cs"/>
          <w:rtl/>
        </w:rPr>
        <w:t>,</w:t>
      </w:r>
      <w:r>
        <w:rPr>
          <w:rtl/>
        </w:rPr>
        <w:t xml:space="preserve"> </w:t>
      </w:r>
      <w:bookmarkStart w:id="3644" w:name="_ETM_Q6_398570"/>
      <w:bookmarkEnd w:id="3644"/>
      <w:r>
        <w:rPr>
          <w:rtl/>
        </w:rPr>
        <w:t xml:space="preserve">והיא </w:t>
      </w:r>
      <w:bookmarkStart w:id="3645" w:name="_ETM_Q6_398780"/>
      <w:bookmarkEnd w:id="3645"/>
      <w:r>
        <w:rPr>
          <w:rtl/>
        </w:rPr>
        <w:t xml:space="preserve">מתכנסת </w:t>
      </w:r>
      <w:bookmarkStart w:id="3646" w:name="_ETM_Q6_399380"/>
      <w:bookmarkEnd w:id="3646"/>
      <w:r>
        <w:rPr>
          <w:rtl/>
        </w:rPr>
        <w:t xml:space="preserve">לצרכים </w:t>
      </w:r>
      <w:bookmarkStart w:id="3647" w:name="_ETM_Q6_401510"/>
      <w:bookmarkEnd w:id="3647"/>
      <w:r>
        <w:rPr>
          <w:rFonts w:hint="cs"/>
          <w:rtl/>
        </w:rPr>
        <w:t xml:space="preserve">האלה. </w:t>
      </w:r>
    </w:p>
    <w:p w:rsidR="0056610D" w:rsidRDefault="0056610D" w:rsidP="009D160B">
      <w:pPr>
        <w:rPr>
          <w:rtl/>
        </w:rPr>
      </w:pPr>
    </w:p>
    <w:p w:rsidR="0056610D" w:rsidRDefault="0056610D" w:rsidP="009D160B">
      <w:pPr>
        <w:pStyle w:val="af5"/>
        <w:rPr>
          <w:rtl/>
        </w:rPr>
      </w:pPr>
      <w:bookmarkStart w:id="3648" w:name="_ETM_Q6_398000"/>
      <w:bookmarkStart w:id="3649" w:name="ET_interruption_5520_17"/>
      <w:bookmarkEnd w:id="3648"/>
      <w:r w:rsidRPr="00C91883">
        <w:rPr>
          <w:rStyle w:val="TagStyle"/>
          <w:rtl/>
        </w:rPr>
        <w:t xml:space="preserve"> &lt;&lt; קריאה &gt;&gt;</w:t>
      </w:r>
      <w:r w:rsidRPr="004165F0">
        <w:rPr>
          <w:rStyle w:val="TagStyle"/>
          <w:rtl/>
        </w:rPr>
        <w:t xml:space="preserve"> </w:t>
      </w:r>
      <w:r>
        <w:rPr>
          <w:rtl/>
        </w:rPr>
        <w:t>עודד פורר (ישראל ביתנו):</w:t>
      </w:r>
      <w:r w:rsidRPr="004165F0">
        <w:rPr>
          <w:rStyle w:val="TagStyle"/>
          <w:rtl/>
        </w:rPr>
        <w:t xml:space="preserve"> </w:t>
      </w:r>
      <w:r w:rsidRPr="00C91883">
        <w:rPr>
          <w:rStyle w:val="TagStyle"/>
          <w:rtl/>
        </w:rPr>
        <w:t>&lt;&lt; קריאה &gt;&gt;</w:t>
      </w:r>
      <w:r>
        <w:rPr>
          <w:rtl/>
        </w:rPr>
        <w:t xml:space="preserve">   </w:t>
      </w:r>
      <w:bookmarkEnd w:id="3649"/>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או בנושא המיסוי של ראש הממשלה. </w:t>
      </w:r>
    </w:p>
    <w:p w:rsidR="0056610D" w:rsidRDefault="0056610D" w:rsidP="009D160B">
      <w:pPr>
        <w:rPr>
          <w:rtl/>
          <w:lang w:eastAsia="he-IL"/>
        </w:rPr>
      </w:pPr>
    </w:p>
    <w:p w:rsidR="0056610D" w:rsidRDefault="0056610D" w:rsidP="009D160B">
      <w:pPr>
        <w:pStyle w:val="-"/>
        <w:rPr>
          <w:rtl/>
        </w:rPr>
      </w:pPr>
      <w:bookmarkStart w:id="3650" w:name="_ETM_Q6_401000"/>
      <w:bookmarkStart w:id="3651" w:name="ET_speakercontinue_5969_18"/>
      <w:bookmarkEnd w:id="3650"/>
      <w:r w:rsidRPr="00C91883">
        <w:rPr>
          <w:rStyle w:val="TagStyle"/>
          <w:rtl/>
        </w:rPr>
        <w:t xml:space="preserve"> &lt;&lt; דובר_המשך &gt;&gt;</w:t>
      </w:r>
      <w:r w:rsidRPr="004165F0">
        <w:rPr>
          <w:rStyle w:val="TagStyle"/>
          <w:rtl/>
        </w:rPr>
        <w:t xml:space="preserve"> </w:t>
      </w:r>
      <w:r>
        <w:rPr>
          <w:rtl/>
        </w:rPr>
        <w:t>השר להשכלה גבוהה ומשלימה זאב אלקין:</w:t>
      </w:r>
      <w:r w:rsidRPr="004165F0">
        <w:rPr>
          <w:rStyle w:val="TagStyle"/>
          <w:rtl/>
        </w:rPr>
        <w:t xml:space="preserve"> </w:t>
      </w:r>
      <w:r w:rsidRPr="00C91883">
        <w:rPr>
          <w:rStyle w:val="TagStyle"/>
          <w:rtl/>
        </w:rPr>
        <w:t>&lt;&lt; דובר_המשך &gt;&gt;</w:t>
      </w:r>
      <w:r>
        <w:rPr>
          <w:rtl/>
        </w:rPr>
        <w:t xml:space="preserve">   </w:t>
      </w:r>
      <w:bookmarkEnd w:id="3651"/>
    </w:p>
    <w:p w:rsidR="0056610D" w:rsidRDefault="0056610D" w:rsidP="00F02B02">
      <w:pPr>
        <w:rPr>
          <w:rtl/>
          <w:lang w:eastAsia="he-IL"/>
        </w:rPr>
      </w:pPr>
    </w:p>
    <w:p w:rsidR="0056610D" w:rsidRDefault="0056610D" w:rsidP="0074608E">
      <w:pPr>
        <w:rPr>
          <w:rtl/>
        </w:rPr>
      </w:pPr>
      <w:bookmarkStart w:id="3652" w:name="_ETM_Q6_402000"/>
      <w:bookmarkEnd w:id="3652"/>
      <w:r>
        <w:rPr>
          <w:rtl/>
        </w:rPr>
        <w:t>עכשיו</w:t>
      </w:r>
      <w:r>
        <w:rPr>
          <w:rFonts w:hint="cs"/>
          <w:rtl/>
        </w:rPr>
        <w:t>,</w:t>
      </w:r>
      <w:r>
        <w:rPr>
          <w:rtl/>
        </w:rPr>
        <w:t xml:space="preserve"> </w:t>
      </w:r>
      <w:bookmarkStart w:id="3653" w:name="_ETM_Q6_403490"/>
      <w:bookmarkEnd w:id="3653"/>
      <w:r>
        <w:rPr>
          <w:rtl/>
        </w:rPr>
        <w:t xml:space="preserve">לגבי </w:t>
      </w:r>
      <w:bookmarkStart w:id="3654" w:name="_ETM_Q6_404090"/>
      <w:bookmarkEnd w:id="3654"/>
      <w:r>
        <w:rPr>
          <w:rFonts w:hint="cs"/>
          <w:rtl/>
        </w:rPr>
        <w:t>ה</w:t>
      </w:r>
      <w:r>
        <w:rPr>
          <w:rtl/>
        </w:rPr>
        <w:t xml:space="preserve">סוגיה </w:t>
      </w:r>
      <w:bookmarkStart w:id="3655" w:name="_ETM_Q6_404540"/>
      <w:bookmarkEnd w:id="3655"/>
      <w:r>
        <w:rPr>
          <w:rtl/>
        </w:rPr>
        <w:t xml:space="preserve">הספציפית </w:t>
      </w:r>
      <w:bookmarkStart w:id="3656" w:name="_ETM_Q6_405140"/>
      <w:bookmarkEnd w:id="3656"/>
      <w:r>
        <w:rPr>
          <w:rtl/>
        </w:rPr>
        <w:t>שהעליתם</w:t>
      </w:r>
      <w:bookmarkStart w:id="3657" w:name="_ETM_Q6_406000"/>
      <w:bookmarkEnd w:id="3657"/>
      <w:r w:rsidR="0074608E">
        <w:rPr>
          <w:rFonts w:hint="cs"/>
          <w:rtl/>
        </w:rPr>
        <w:t>,</w:t>
      </w:r>
      <w:r>
        <w:rPr>
          <w:rtl/>
        </w:rPr>
        <w:t xml:space="preserve"> </w:t>
      </w:r>
      <w:bookmarkStart w:id="3658" w:name="_ETM_Q6_406040"/>
      <w:bookmarkEnd w:id="3658"/>
      <w:r>
        <w:rPr>
          <w:rtl/>
        </w:rPr>
        <w:t>כאמור</w:t>
      </w:r>
      <w:r>
        <w:rPr>
          <w:rFonts w:hint="cs"/>
          <w:rtl/>
        </w:rPr>
        <w:t>, אני</w:t>
      </w:r>
      <w:r>
        <w:rPr>
          <w:rtl/>
        </w:rPr>
        <w:t xml:space="preserve"> </w:t>
      </w:r>
      <w:bookmarkStart w:id="3659" w:name="_ETM_Q6_406490"/>
      <w:bookmarkEnd w:id="3659"/>
      <w:r>
        <w:rPr>
          <w:rtl/>
        </w:rPr>
        <w:t xml:space="preserve">פה </w:t>
      </w:r>
      <w:bookmarkStart w:id="3660" w:name="_ETM_Q6_406790"/>
      <w:bookmarkEnd w:id="3660"/>
      <w:r>
        <w:rPr>
          <w:rtl/>
        </w:rPr>
        <w:t xml:space="preserve">שליח </w:t>
      </w:r>
      <w:bookmarkStart w:id="3661" w:name="_ETM_Q6_407300"/>
      <w:bookmarkEnd w:id="3661"/>
      <w:r>
        <w:rPr>
          <w:rtl/>
        </w:rPr>
        <w:t xml:space="preserve">של </w:t>
      </w:r>
      <w:bookmarkStart w:id="3662" w:name="_ETM_Q6_407510"/>
      <w:bookmarkEnd w:id="3662"/>
      <w:r>
        <w:rPr>
          <w:rtl/>
        </w:rPr>
        <w:t xml:space="preserve">השר </w:t>
      </w:r>
      <w:bookmarkStart w:id="3663" w:name="_ETM_Q6_407810"/>
      <w:bookmarkEnd w:id="3663"/>
      <w:r>
        <w:rPr>
          <w:rtl/>
        </w:rPr>
        <w:t xml:space="preserve">יצחק </w:t>
      </w:r>
      <w:bookmarkStart w:id="3664" w:name="_ETM_Q6_408140"/>
      <w:bookmarkEnd w:id="3664"/>
      <w:r>
        <w:rPr>
          <w:rtl/>
        </w:rPr>
        <w:t xml:space="preserve">כהן </w:t>
      </w:r>
      <w:bookmarkStart w:id="3665" w:name="_ETM_Q6_408440"/>
      <w:bookmarkEnd w:id="3665"/>
      <w:r>
        <w:rPr>
          <w:rtl/>
        </w:rPr>
        <w:t xml:space="preserve">אז </w:t>
      </w:r>
      <w:bookmarkStart w:id="3666" w:name="_ETM_Q6_408590"/>
      <w:bookmarkEnd w:id="3666"/>
      <w:r>
        <w:rPr>
          <w:rtl/>
        </w:rPr>
        <w:t xml:space="preserve">אני </w:t>
      </w:r>
      <w:bookmarkStart w:id="3667" w:name="_ETM_Q6_408860"/>
      <w:bookmarkEnd w:id="3667"/>
      <w:r>
        <w:rPr>
          <w:rtl/>
        </w:rPr>
        <w:t xml:space="preserve">מקריא </w:t>
      </w:r>
      <w:bookmarkStart w:id="3668" w:name="_ETM_Q6_409280"/>
      <w:bookmarkEnd w:id="3668"/>
      <w:r>
        <w:rPr>
          <w:rtl/>
        </w:rPr>
        <w:t xml:space="preserve">את </w:t>
      </w:r>
      <w:bookmarkStart w:id="3669" w:name="_ETM_Q6_409430"/>
      <w:bookmarkEnd w:id="3669"/>
      <w:r>
        <w:rPr>
          <w:rtl/>
        </w:rPr>
        <w:t>התשובה</w:t>
      </w:r>
      <w:r>
        <w:rPr>
          <w:rFonts w:hint="cs"/>
          <w:rtl/>
        </w:rPr>
        <w:t xml:space="preserve">: </w:t>
      </w:r>
      <w:bookmarkStart w:id="3670" w:name="_ETM_Q6_411440"/>
      <w:bookmarkEnd w:id="3670"/>
      <w:r>
        <w:rPr>
          <w:rtl/>
        </w:rPr>
        <w:t xml:space="preserve">כבוד </w:t>
      </w:r>
      <w:bookmarkStart w:id="3671" w:name="_ETM_Q6_411710"/>
      <w:bookmarkEnd w:id="3671"/>
      <w:r>
        <w:rPr>
          <w:rtl/>
        </w:rPr>
        <w:t>היושב-ראש</w:t>
      </w:r>
      <w:r>
        <w:rPr>
          <w:rFonts w:hint="cs"/>
          <w:rtl/>
        </w:rPr>
        <w:t>,</w:t>
      </w:r>
      <w:r>
        <w:rPr>
          <w:rtl/>
        </w:rPr>
        <w:t xml:space="preserve"> </w:t>
      </w:r>
      <w:bookmarkStart w:id="3672" w:name="_ETM_Q6_412310"/>
      <w:bookmarkEnd w:id="3672"/>
      <w:r>
        <w:rPr>
          <w:rtl/>
        </w:rPr>
        <w:t xml:space="preserve">חברי </w:t>
      </w:r>
      <w:bookmarkStart w:id="3673" w:name="_ETM_Q6_412610"/>
      <w:bookmarkEnd w:id="3673"/>
      <w:r>
        <w:rPr>
          <w:rtl/>
        </w:rPr>
        <w:t xml:space="preserve">הכנסת </w:t>
      </w:r>
      <w:bookmarkStart w:id="3674" w:name="_ETM_Q6_412970"/>
      <w:bookmarkEnd w:id="3674"/>
      <w:r>
        <w:rPr>
          <w:rtl/>
        </w:rPr>
        <w:t>הנכבדים</w:t>
      </w:r>
      <w:r>
        <w:rPr>
          <w:rFonts w:hint="cs"/>
          <w:rtl/>
        </w:rPr>
        <w:t>,</w:t>
      </w:r>
      <w:r>
        <w:rPr>
          <w:rtl/>
        </w:rPr>
        <w:t xml:space="preserve"> </w:t>
      </w:r>
      <w:bookmarkStart w:id="3675" w:name="_ETM_Q6_414209"/>
      <w:bookmarkEnd w:id="3675"/>
      <w:r>
        <w:rPr>
          <w:rtl/>
        </w:rPr>
        <w:t xml:space="preserve">התקנון </w:t>
      </w:r>
      <w:bookmarkStart w:id="3676" w:name="_ETM_Q6_414989"/>
      <w:bookmarkEnd w:id="3676"/>
      <w:r>
        <w:rPr>
          <w:rtl/>
        </w:rPr>
        <w:t xml:space="preserve">לעבודת </w:t>
      </w:r>
      <w:bookmarkStart w:id="3677" w:name="_ETM_Q6_415409"/>
      <w:bookmarkEnd w:id="3677"/>
      <w:r>
        <w:rPr>
          <w:rtl/>
        </w:rPr>
        <w:t>הממשלה</w:t>
      </w:r>
      <w:r>
        <w:rPr>
          <w:rFonts w:hint="cs"/>
          <w:rtl/>
        </w:rPr>
        <w:t>,</w:t>
      </w:r>
      <w:r>
        <w:rPr>
          <w:rtl/>
        </w:rPr>
        <w:t xml:space="preserve"> </w:t>
      </w:r>
      <w:bookmarkStart w:id="3678" w:name="_ETM_Q6_415920"/>
      <w:bookmarkEnd w:id="3678"/>
      <w:r>
        <w:rPr>
          <w:rtl/>
        </w:rPr>
        <w:t xml:space="preserve">כפי </w:t>
      </w:r>
      <w:bookmarkStart w:id="3679" w:name="_ETM_Q6_416159"/>
      <w:bookmarkEnd w:id="3679"/>
      <w:r>
        <w:rPr>
          <w:rtl/>
        </w:rPr>
        <w:t xml:space="preserve">שכבר </w:t>
      </w:r>
      <w:bookmarkStart w:id="3680" w:name="_ETM_Q6_416489"/>
      <w:bookmarkEnd w:id="3680"/>
      <w:r>
        <w:rPr>
          <w:rtl/>
        </w:rPr>
        <w:t>אמרתי</w:t>
      </w:r>
      <w:r>
        <w:rPr>
          <w:rFonts w:hint="cs"/>
          <w:rtl/>
        </w:rPr>
        <w:t>,</w:t>
      </w:r>
      <w:r>
        <w:rPr>
          <w:rtl/>
        </w:rPr>
        <w:t xml:space="preserve"> </w:t>
      </w:r>
      <w:bookmarkStart w:id="3681" w:name="_ETM_Q6_416909"/>
      <w:bookmarkEnd w:id="3681"/>
      <w:r>
        <w:rPr>
          <w:rtl/>
        </w:rPr>
        <w:t xml:space="preserve">קובע </w:t>
      </w:r>
      <w:bookmarkStart w:id="3682" w:name="_ETM_Q6_417329"/>
      <w:bookmarkEnd w:id="3682"/>
      <w:r>
        <w:rPr>
          <w:rtl/>
        </w:rPr>
        <w:t xml:space="preserve">כי </w:t>
      </w:r>
      <w:bookmarkStart w:id="3683" w:name="_ETM_Q6_417450"/>
      <w:bookmarkEnd w:id="3683"/>
      <w:r>
        <w:rPr>
          <w:rtl/>
        </w:rPr>
        <w:t xml:space="preserve">הצעת </w:t>
      </w:r>
      <w:bookmarkStart w:id="3684" w:name="_ETM_Q6_417779"/>
      <w:bookmarkEnd w:id="3684"/>
      <w:r>
        <w:rPr>
          <w:rtl/>
        </w:rPr>
        <w:t xml:space="preserve">חוק </w:t>
      </w:r>
      <w:bookmarkStart w:id="3685" w:name="_ETM_Q6_418019"/>
      <w:bookmarkEnd w:id="3685"/>
      <w:r>
        <w:rPr>
          <w:rtl/>
        </w:rPr>
        <w:t xml:space="preserve">פרטית </w:t>
      </w:r>
      <w:bookmarkStart w:id="3686" w:name="_ETM_Q6_418409"/>
      <w:bookmarkEnd w:id="3686"/>
      <w:r>
        <w:rPr>
          <w:rtl/>
        </w:rPr>
        <w:t>ש</w:t>
      </w:r>
      <w:r>
        <w:rPr>
          <w:rFonts w:hint="cs"/>
          <w:rtl/>
        </w:rPr>
        <w:t>תובא</w:t>
      </w:r>
      <w:r>
        <w:rPr>
          <w:rtl/>
        </w:rPr>
        <w:t xml:space="preserve"> </w:t>
      </w:r>
      <w:bookmarkStart w:id="3687" w:name="_ETM_Q6_418859"/>
      <w:bookmarkEnd w:id="3687"/>
      <w:r>
        <w:rPr>
          <w:rtl/>
        </w:rPr>
        <w:t xml:space="preserve">לדיון </w:t>
      </w:r>
      <w:bookmarkStart w:id="3688" w:name="_ETM_Q6_419249"/>
      <w:bookmarkEnd w:id="3688"/>
      <w:r>
        <w:rPr>
          <w:rtl/>
        </w:rPr>
        <w:t xml:space="preserve">במליאת </w:t>
      </w:r>
      <w:bookmarkStart w:id="3689" w:name="_ETM_Q6_419669"/>
      <w:bookmarkEnd w:id="3689"/>
      <w:r>
        <w:rPr>
          <w:rtl/>
        </w:rPr>
        <w:t xml:space="preserve">הכנסת </w:t>
      </w:r>
      <w:bookmarkStart w:id="3690" w:name="_ETM_Q6_420120"/>
      <w:bookmarkEnd w:id="3690"/>
      <w:r>
        <w:rPr>
          <w:rFonts w:hint="cs"/>
          <w:rtl/>
        </w:rPr>
        <w:t>ו</w:t>
      </w:r>
      <w:r>
        <w:rPr>
          <w:rtl/>
        </w:rPr>
        <w:t xml:space="preserve">טרם </w:t>
      </w:r>
      <w:bookmarkStart w:id="3691" w:name="_ETM_Q6_420419"/>
      <w:bookmarkEnd w:id="3691"/>
      <w:r>
        <w:rPr>
          <w:rtl/>
        </w:rPr>
        <w:t>נקבע</w:t>
      </w:r>
      <w:r>
        <w:rPr>
          <w:rFonts w:hint="cs"/>
          <w:rtl/>
        </w:rPr>
        <w:t>ה</w:t>
      </w:r>
      <w:r>
        <w:rPr>
          <w:rtl/>
        </w:rPr>
        <w:t xml:space="preserve"> </w:t>
      </w:r>
      <w:bookmarkStart w:id="3692" w:name="_ETM_Q6_420749"/>
      <w:bookmarkEnd w:id="3692"/>
      <w:r>
        <w:rPr>
          <w:rtl/>
        </w:rPr>
        <w:t xml:space="preserve">עמדה </w:t>
      </w:r>
      <w:bookmarkStart w:id="3693" w:name="_ETM_Q6_421049"/>
      <w:bookmarkEnd w:id="3693"/>
      <w:r>
        <w:rPr>
          <w:rtl/>
        </w:rPr>
        <w:t>לגבי</w:t>
      </w:r>
      <w:bookmarkStart w:id="3694" w:name="_ETM_Q6_421439"/>
      <w:bookmarkEnd w:id="3694"/>
      <w:r>
        <w:rPr>
          <w:rFonts w:hint="cs"/>
          <w:rtl/>
        </w:rPr>
        <w:t xml:space="preserve">ה על ידי </w:t>
      </w:r>
      <w:bookmarkStart w:id="3695" w:name="_ETM_Q6_421799"/>
      <w:bookmarkEnd w:id="3695"/>
      <w:r>
        <w:rPr>
          <w:rtl/>
        </w:rPr>
        <w:t xml:space="preserve">ועדת </w:t>
      </w:r>
      <w:bookmarkStart w:id="3696" w:name="_ETM_Q6_422099"/>
      <w:bookmarkEnd w:id="3696"/>
      <w:r>
        <w:rPr>
          <w:rtl/>
        </w:rPr>
        <w:t xml:space="preserve">שרים </w:t>
      </w:r>
      <w:bookmarkStart w:id="3697" w:name="_ETM_Q6_422370"/>
      <w:bookmarkEnd w:id="3697"/>
      <w:r>
        <w:rPr>
          <w:rtl/>
        </w:rPr>
        <w:t xml:space="preserve">לענייני </w:t>
      </w:r>
      <w:bookmarkStart w:id="3698" w:name="_ETM_Q6_422790"/>
      <w:bookmarkEnd w:id="3698"/>
      <w:r>
        <w:rPr>
          <w:rtl/>
        </w:rPr>
        <w:t>חקיקה</w:t>
      </w:r>
      <w:r>
        <w:rPr>
          <w:rFonts w:hint="cs"/>
          <w:rtl/>
        </w:rPr>
        <w:t>,</w:t>
      </w:r>
      <w:r>
        <w:rPr>
          <w:rtl/>
        </w:rPr>
        <w:t xml:space="preserve"> </w:t>
      </w:r>
      <w:bookmarkStart w:id="3699" w:name="_ETM_Q6_423659"/>
      <w:bookmarkEnd w:id="3699"/>
      <w:r>
        <w:rPr>
          <w:rtl/>
        </w:rPr>
        <w:t xml:space="preserve">תהיה </w:t>
      </w:r>
      <w:bookmarkStart w:id="3700" w:name="_ETM_Q6_423930"/>
      <w:bookmarkEnd w:id="3700"/>
      <w:r>
        <w:rPr>
          <w:rtl/>
        </w:rPr>
        <w:t xml:space="preserve">עמדת </w:t>
      </w:r>
      <w:bookmarkStart w:id="3701" w:name="_ETM_Q6_424260"/>
      <w:bookmarkEnd w:id="3701"/>
      <w:r>
        <w:rPr>
          <w:rtl/>
        </w:rPr>
        <w:t xml:space="preserve">הממשלה </w:t>
      </w:r>
      <w:bookmarkStart w:id="3702" w:name="_ETM_Q6_424709"/>
      <w:bookmarkEnd w:id="3702"/>
      <w:r>
        <w:rPr>
          <w:rtl/>
        </w:rPr>
        <w:t>להתנגד</w:t>
      </w:r>
      <w:r>
        <w:rPr>
          <w:rFonts w:hint="cs"/>
          <w:rtl/>
        </w:rPr>
        <w:t>.</w:t>
      </w:r>
      <w:r>
        <w:rPr>
          <w:rtl/>
        </w:rPr>
        <w:t xml:space="preserve"> </w:t>
      </w:r>
      <w:bookmarkStart w:id="3703" w:name="_ETM_Q6_425760"/>
      <w:bookmarkEnd w:id="3703"/>
      <w:r>
        <w:rPr>
          <w:rtl/>
        </w:rPr>
        <w:t>בה</w:t>
      </w:r>
      <w:r>
        <w:rPr>
          <w:rFonts w:hint="cs"/>
          <w:rtl/>
        </w:rPr>
        <w:t>י</w:t>
      </w:r>
      <w:r>
        <w:rPr>
          <w:rtl/>
        </w:rPr>
        <w:t xml:space="preserve">עדר </w:t>
      </w:r>
      <w:bookmarkStart w:id="3704" w:name="_ETM_Q6_426389"/>
      <w:bookmarkEnd w:id="3704"/>
      <w:r>
        <w:rPr>
          <w:rtl/>
        </w:rPr>
        <w:t xml:space="preserve">עמדה </w:t>
      </w:r>
      <w:bookmarkStart w:id="3705" w:name="_ETM_Q6_426749"/>
      <w:bookmarkEnd w:id="3705"/>
      <w:r>
        <w:rPr>
          <w:rtl/>
        </w:rPr>
        <w:t>כאמור</w:t>
      </w:r>
      <w:r>
        <w:rPr>
          <w:rFonts w:hint="cs"/>
          <w:rtl/>
        </w:rPr>
        <w:t>,</w:t>
      </w:r>
      <w:r>
        <w:rPr>
          <w:rtl/>
        </w:rPr>
        <w:t xml:space="preserve"> </w:t>
      </w:r>
      <w:bookmarkStart w:id="3706" w:name="_ETM_Q6_427230"/>
      <w:bookmarkEnd w:id="3706"/>
      <w:r>
        <w:rPr>
          <w:rtl/>
        </w:rPr>
        <w:t xml:space="preserve">הממשלה </w:t>
      </w:r>
      <w:bookmarkStart w:id="3707" w:name="_ETM_Q6_427650"/>
      <w:bookmarkEnd w:id="3707"/>
      <w:r>
        <w:rPr>
          <w:rtl/>
        </w:rPr>
        <w:t xml:space="preserve">מתנגדת </w:t>
      </w:r>
      <w:bookmarkStart w:id="3708" w:name="_ETM_Q6_428189"/>
      <w:bookmarkEnd w:id="3708"/>
      <w:r>
        <w:rPr>
          <w:rtl/>
        </w:rPr>
        <w:t xml:space="preserve">להצעת </w:t>
      </w:r>
      <w:bookmarkStart w:id="3709" w:name="_ETM_Q6_428700"/>
      <w:bookmarkEnd w:id="3709"/>
      <w:r>
        <w:rPr>
          <w:rtl/>
        </w:rPr>
        <w:t>החוק</w:t>
      </w:r>
      <w:r>
        <w:rPr>
          <w:rFonts w:hint="cs"/>
          <w:rtl/>
        </w:rPr>
        <w:t>.</w:t>
      </w:r>
      <w:r>
        <w:rPr>
          <w:rtl/>
        </w:rPr>
        <w:t xml:space="preserve"> </w:t>
      </w:r>
      <w:bookmarkStart w:id="3710" w:name="_ETM_Q6_429150"/>
      <w:bookmarkEnd w:id="3710"/>
    </w:p>
    <w:p w:rsidR="0056610D" w:rsidRDefault="0056610D" w:rsidP="009D160B">
      <w:pPr>
        <w:rPr>
          <w:rtl/>
        </w:rPr>
      </w:pPr>
    </w:p>
    <w:p w:rsidR="0056610D" w:rsidRDefault="0056610D" w:rsidP="009D160B">
      <w:pPr>
        <w:rPr>
          <w:rtl/>
        </w:rPr>
      </w:pPr>
      <w:bookmarkStart w:id="3711" w:name="_ETM_Q6_432000"/>
      <w:bookmarkEnd w:id="3711"/>
      <w:r>
        <w:rPr>
          <w:rtl/>
        </w:rPr>
        <w:t xml:space="preserve">אך </w:t>
      </w:r>
      <w:bookmarkStart w:id="3712" w:name="_ETM_Q6_429389"/>
      <w:bookmarkEnd w:id="3712"/>
      <w:r>
        <w:rPr>
          <w:rtl/>
        </w:rPr>
        <w:t xml:space="preserve">עדיין </w:t>
      </w:r>
      <w:bookmarkStart w:id="3713" w:name="_ETM_Q6_430349"/>
      <w:bookmarkEnd w:id="3713"/>
      <w:r>
        <w:rPr>
          <w:rtl/>
        </w:rPr>
        <w:t xml:space="preserve">ביקש </w:t>
      </w:r>
      <w:bookmarkStart w:id="3714" w:name="_ETM_Q6_431069"/>
      <w:bookmarkEnd w:id="3714"/>
      <w:r>
        <w:rPr>
          <w:rtl/>
        </w:rPr>
        <w:t xml:space="preserve">משרד </w:t>
      </w:r>
      <w:bookmarkStart w:id="3715" w:name="_ETM_Q6_431489"/>
      <w:bookmarkEnd w:id="3715"/>
      <w:r>
        <w:rPr>
          <w:rtl/>
        </w:rPr>
        <w:t xml:space="preserve">האוצר </w:t>
      </w:r>
      <w:bookmarkStart w:id="3716" w:name="_ETM_Q6_431969"/>
      <w:bookmarkEnd w:id="3716"/>
      <w:r>
        <w:rPr>
          <w:rtl/>
        </w:rPr>
        <w:t>לה</w:t>
      </w:r>
      <w:r>
        <w:rPr>
          <w:rFonts w:hint="cs"/>
          <w:rtl/>
        </w:rPr>
        <w:t>בהי</w:t>
      </w:r>
      <w:r>
        <w:rPr>
          <w:rtl/>
        </w:rPr>
        <w:t xml:space="preserve">ר </w:t>
      </w:r>
      <w:bookmarkStart w:id="3717" w:name="_ETM_Q6_432540"/>
      <w:bookmarkEnd w:id="3717"/>
      <w:r>
        <w:rPr>
          <w:rtl/>
        </w:rPr>
        <w:t xml:space="preserve">ולהתייחס </w:t>
      </w:r>
      <w:bookmarkStart w:id="3718" w:name="_ETM_Q6_433290"/>
      <w:bookmarkEnd w:id="3718"/>
      <w:r>
        <w:rPr>
          <w:rtl/>
        </w:rPr>
        <w:t>לגופ</w:t>
      </w:r>
      <w:r>
        <w:rPr>
          <w:rFonts w:hint="cs"/>
          <w:rtl/>
        </w:rPr>
        <w:t>ן</w:t>
      </w:r>
      <w:r>
        <w:rPr>
          <w:rtl/>
        </w:rPr>
        <w:t xml:space="preserve"> </w:t>
      </w:r>
      <w:bookmarkStart w:id="3719" w:name="_ETM_Q6_433889"/>
      <w:bookmarkEnd w:id="3719"/>
      <w:r>
        <w:rPr>
          <w:rtl/>
        </w:rPr>
        <w:t xml:space="preserve">של </w:t>
      </w:r>
      <w:bookmarkStart w:id="3720" w:name="_ETM_Q6_434069"/>
      <w:bookmarkEnd w:id="3720"/>
      <w:r>
        <w:rPr>
          <w:rtl/>
        </w:rPr>
        <w:t xml:space="preserve">הטענות </w:t>
      </w:r>
      <w:bookmarkStart w:id="3721" w:name="_ETM_Q6_434609"/>
      <w:bookmarkEnd w:id="3721"/>
      <w:r>
        <w:rPr>
          <w:rtl/>
        </w:rPr>
        <w:t xml:space="preserve">בהצעת </w:t>
      </w:r>
      <w:bookmarkStart w:id="3722" w:name="_ETM_Q6_435120"/>
      <w:bookmarkEnd w:id="3722"/>
      <w:r>
        <w:rPr>
          <w:rtl/>
        </w:rPr>
        <w:t>החוק</w:t>
      </w:r>
      <w:r>
        <w:rPr>
          <w:rFonts w:hint="cs"/>
          <w:rtl/>
        </w:rPr>
        <w:t>,</w:t>
      </w:r>
      <w:r>
        <w:rPr>
          <w:rtl/>
        </w:rPr>
        <w:t xml:space="preserve"> </w:t>
      </w:r>
      <w:bookmarkStart w:id="3723" w:name="_ETM_Q6_435809"/>
      <w:bookmarkEnd w:id="3723"/>
      <w:r>
        <w:rPr>
          <w:rtl/>
        </w:rPr>
        <w:t xml:space="preserve">לא </w:t>
      </w:r>
      <w:bookmarkStart w:id="3724" w:name="_ETM_Q6_436050"/>
      <w:bookmarkEnd w:id="3724"/>
      <w:r>
        <w:rPr>
          <w:rtl/>
        </w:rPr>
        <w:t>כ</w:t>
      </w:r>
      <w:bookmarkStart w:id="3725" w:name="_ETM_Q6_436229"/>
      <w:bookmarkEnd w:id="3725"/>
      <w:r>
        <w:rPr>
          <w:rtl/>
        </w:rPr>
        <w:t xml:space="preserve">עמדת </w:t>
      </w:r>
      <w:bookmarkStart w:id="3726" w:name="_ETM_Q6_436589"/>
      <w:bookmarkEnd w:id="3726"/>
      <w:r>
        <w:rPr>
          <w:rtl/>
        </w:rPr>
        <w:t xml:space="preserve">ועדת </w:t>
      </w:r>
      <w:bookmarkStart w:id="3727" w:name="_ETM_Q6_436919"/>
      <w:bookmarkEnd w:id="3727"/>
      <w:r>
        <w:rPr>
          <w:rtl/>
        </w:rPr>
        <w:t>שרים</w:t>
      </w:r>
      <w:r>
        <w:rPr>
          <w:rFonts w:hint="cs"/>
          <w:rtl/>
        </w:rPr>
        <w:t>,</w:t>
      </w:r>
      <w:r>
        <w:rPr>
          <w:rtl/>
        </w:rPr>
        <w:t xml:space="preserve"> </w:t>
      </w:r>
      <w:bookmarkStart w:id="3728" w:name="_ETM_Q6_437310"/>
      <w:bookmarkEnd w:id="3728"/>
      <w:r>
        <w:rPr>
          <w:rtl/>
        </w:rPr>
        <w:t xml:space="preserve">אלא </w:t>
      </w:r>
      <w:bookmarkStart w:id="3729" w:name="_ETM_Q6_437490"/>
      <w:bookmarkEnd w:id="3729"/>
      <w:r>
        <w:rPr>
          <w:rtl/>
        </w:rPr>
        <w:t xml:space="preserve">כעמדה </w:t>
      </w:r>
      <w:bookmarkStart w:id="3730" w:name="_ETM_Q6_437909"/>
      <w:bookmarkEnd w:id="3730"/>
      <w:r>
        <w:rPr>
          <w:rtl/>
        </w:rPr>
        <w:t xml:space="preserve">מקצועית </w:t>
      </w:r>
      <w:bookmarkStart w:id="3731" w:name="_ETM_Q6_438839"/>
      <w:bookmarkEnd w:id="3731"/>
      <w:r>
        <w:rPr>
          <w:rtl/>
        </w:rPr>
        <w:t xml:space="preserve">של </w:t>
      </w:r>
      <w:bookmarkStart w:id="3732" w:name="_ETM_Q6_439110"/>
      <w:bookmarkEnd w:id="3732"/>
      <w:r>
        <w:rPr>
          <w:rtl/>
        </w:rPr>
        <w:t>האוצר</w:t>
      </w:r>
      <w:bookmarkStart w:id="3733" w:name="_ETM_Q6_439650"/>
      <w:bookmarkEnd w:id="3733"/>
      <w:r>
        <w:rPr>
          <w:rFonts w:hint="cs"/>
          <w:rtl/>
        </w:rPr>
        <w:t xml:space="preserve">, </w:t>
      </w:r>
      <w:r>
        <w:rPr>
          <w:rtl/>
        </w:rPr>
        <w:t xml:space="preserve">ואני </w:t>
      </w:r>
      <w:bookmarkStart w:id="3734" w:name="_ETM_Q6_440129"/>
      <w:bookmarkEnd w:id="3734"/>
      <w:r>
        <w:rPr>
          <w:rtl/>
        </w:rPr>
        <w:t xml:space="preserve">אשתף </w:t>
      </w:r>
      <w:bookmarkStart w:id="3735" w:name="_ETM_Q6_440550"/>
      <w:bookmarkEnd w:id="3735"/>
      <w:r>
        <w:rPr>
          <w:rtl/>
        </w:rPr>
        <w:t xml:space="preserve">אתכם </w:t>
      </w:r>
      <w:bookmarkStart w:id="3736" w:name="_ETM_Q6_440970"/>
      <w:bookmarkEnd w:id="3736"/>
      <w:r>
        <w:rPr>
          <w:rtl/>
        </w:rPr>
        <w:t>בה</w:t>
      </w:r>
      <w:bookmarkStart w:id="3737" w:name="_ETM_Q6_441539"/>
      <w:bookmarkEnd w:id="3737"/>
      <w:r>
        <w:rPr>
          <w:rtl/>
        </w:rPr>
        <w:t xml:space="preserve">ערות </w:t>
      </w:r>
      <w:bookmarkStart w:id="3738" w:name="_ETM_Q6_441990"/>
      <w:bookmarkEnd w:id="3738"/>
      <w:r>
        <w:rPr>
          <w:rtl/>
        </w:rPr>
        <w:t>האלה</w:t>
      </w:r>
      <w:r>
        <w:rPr>
          <w:rFonts w:hint="cs"/>
          <w:rtl/>
        </w:rPr>
        <w:t>.</w:t>
      </w:r>
      <w:r>
        <w:rPr>
          <w:rtl/>
        </w:rPr>
        <w:t xml:space="preserve"> </w:t>
      </w:r>
      <w:bookmarkStart w:id="3739" w:name="_ETM_Q6_442650"/>
      <w:bookmarkEnd w:id="3739"/>
      <w:r>
        <w:rPr>
          <w:rtl/>
        </w:rPr>
        <w:t xml:space="preserve">חבר </w:t>
      </w:r>
      <w:bookmarkStart w:id="3740" w:name="_ETM_Q6_442919"/>
      <w:bookmarkEnd w:id="3740"/>
      <w:r>
        <w:rPr>
          <w:rtl/>
        </w:rPr>
        <w:t xml:space="preserve">הכנסת </w:t>
      </w:r>
      <w:bookmarkStart w:id="3741" w:name="_ETM_Q6_443190"/>
      <w:bookmarkEnd w:id="3741"/>
      <w:r>
        <w:rPr>
          <w:rtl/>
        </w:rPr>
        <w:t>פורר</w:t>
      </w:r>
      <w:r>
        <w:rPr>
          <w:rFonts w:hint="cs"/>
          <w:rtl/>
        </w:rPr>
        <w:t>,</w:t>
      </w:r>
      <w:r>
        <w:rPr>
          <w:rtl/>
        </w:rPr>
        <w:t xml:space="preserve"> </w:t>
      </w:r>
      <w:bookmarkStart w:id="3742" w:name="_ETM_Q6_443550"/>
      <w:bookmarkEnd w:id="3742"/>
      <w:r>
        <w:rPr>
          <w:rtl/>
        </w:rPr>
        <w:t xml:space="preserve">כולל </w:t>
      </w:r>
      <w:bookmarkStart w:id="3743" w:name="_ETM_Q6_443940"/>
      <w:bookmarkEnd w:id="3743"/>
      <w:r>
        <w:rPr>
          <w:rtl/>
        </w:rPr>
        <w:t>אותך</w:t>
      </w:r>
      <w:r>
        <w:rPr>
          <w:rFonts w:hint="cs"/>
          <w:rtl/>
        </w:rPr>
        <w:t>,</w:t>
      </w:r>
      <w:r>
        <w:rPr>
          <w:rtl/>
        </w:rPr>
        <w:t xml:space="preserve"> </w:t>
      </w:r>
      <w:bookmarkStart w:id="3744" w:name="_ETM_Q6_444270"/>
      <w:bookmarkEnd w:id="3744"/>
      <w:r>
        <w:rPr>
          <w:rtl/>
        </w:rPr>
        <w:t xml:space="preserve">כי </w:t>
      </w:r>
      <w:bookmarkStart w:id="3745" w:name="_ETM_Q6_444449"/>
      <w:bookmarkEnd w:id="3745"/>
      <w:r>
        <w:rPr>
          <w:rtl/>
        </w:rPr>
        <w:t xml:space="preserve">אתה </w:t>
      </w:r>
      <w:bookmarkStart w:id="3746" w:name="_ETM_Q6_444930"/>
      <w:bookmarkStart w:id="3747" w:name="_ETM_Q6_445289"/>
      <w:bookmarkStart w:id="3748" w:name="_ETM_Q6_446550"/>
      <w:bookmarkStart w:id="3749" w:name="_ETM_Q6_446759"/>
      <w:bookmarkStart w:id="3750" w:name="_ETM_Q6_447000"/>
      <w:bookmarkEnd w:id="3746"/>
      <w:bookmarkEnd w:id="3747"/>
      <w:bookmarkEnd w:id="3748"/>
      <w:bookmarkEnd w:id="3749"/>
      <w:bookmarkEnd w:id="3750"/>
      <w:r>
        <w:rPr>
          <w:rFonts w:hint="cs"/>
          <w:rtl/>
        </w:rPr>
        <w:t xml:space="preserve">אחד </w:t>
      </w:r>
      <w:bookmarkStart w:id="3751" w:name="_ETM_Q6_447300"/>
      <w:bookmarkEnd w:id="3751"/>
      <w:r>
        <w:rPr>
          <w:rtl/>
        </w:rPr>
        <w:t>מהם</w:t>
      </w:r>
      <w:bookmarkStart w:id="3752" w:name="_ETM_Q6_449750"/>
      <w:bookmarkEnd w:id="3752"/>
      <w:r>
        <w:rPr>
          <w:rFonts w:hint="cs"/>
          <w:rtl/>
        </w:rPr>
        <w:t>.</w:t>
      </w:r>
    </w:p>
    <w:p w:rsidR="0056610D" w:rsidRDefault="0056610D" w:rsidP="009D160B">
      <w:pPr>
        <w:rPr>
          <w:rtl/>
        </w:rPr>
      </w:pPr>
    </w:p>
    <w:p w:rsidR="0056610D" w:rsidRDefault="0056610D" w:rsidP="009D160B">
      <w:pPr>
        <w:pStyle w:val="af5"/>
        <w:rPr>
          <w:rtl/>
        </w:rPr>
      </w:pPr>
      <w:bookmarkStart w:id="3753" w:name="ET_interruption_קר_אה_19"/>
      <w:r w:rsidRPr="00C91883">
        <w:rPr>
          <w:rStyle w:val="TagStyle"/>
          <w:rtl/>
        </w:rPr>
        <w:t xml:space="preserve"> &lt;&lt; קריאה &gt;&gt;</w:t>
      </w:r>
      <w:r w:rsidRPr="004165F0">
        <w:rPr>
          <w:rStyle w:val="TagStyle"/>
          <w:rtl/>
        </w:rPr>
        <w:t xml:space="preserve"> </w:t>
      </w:r>
      <w:r>
        <w:rPr>
          <w:rtl/>
        </w:rPr>
        <w:t>קריאה:</w:t>
      </w:r>
      <w:r w:rsidRPr="004165F0">
        <w:rPr>
          <w:rStyle w:val="TagStyle"/>
          <w:rtl/>
        </w:rPr>
        <w:t xml:space="preserve"> </w:t>
      </w:r>
      <w:r w:rsidRPr="00C91883">
        <w:rPr>
          <w:rStyle w:val="TagStyle"/>
          <w:rtl/>
        </w:rPr>
        <w:t>&lt;&lt; קריאה &gt;&gt;</w:t>
      </w:r>
      <w:r>
        <w:rPr>
          <w:rtl/>
        </w:rPr>
        <w:t xml:space="preserve">   </w:t>
      </w:r>
      <w:bookmarkEnd w:id="3753"/>
    </w:p>
    <w:p w:rsidR="0056610D" w:rsidRDefault="0056610D" w:rsidP="00F02B02">
      <w:pPr>
        <w:rPr>
          <w:rtl/>
          <w:lang w:eastAsia="he-IL"/>
        </w:rPr>
      </w:pPr>
    </w:p>
    <w:p w:rsidR="0056610D" w:rsidRDefault="00F02B02" w:rsidP="009D160B">
      <w:pPr>
        <w:rPr>
          <w:rtl/>
          <w:lang w:eastAsia="he-IL"/>
        </w:rPr>
      </w:pPr>
      <w:r>
        <w:rPr>
          <w:rFonts w:hint="cs"/>
          <w:rtl/>
          <w:lang w:eastAsia="he-IL"/>
        </w:rPr>
        <w:t>– – –</w:t>
      </w:r>
    </w:p>
    <w:p w:rsidR="0056610D" w:rsidRDefault="0056610D" w:rsidP="009D160B">
      <w:pPr>
        <w:rPr>
          <w:rtl/>
          <w:lang w:eastAsia="he-IL"/>
        </w:rPr>
      </w:pPr>
    </w:p>
    <w:p w:rsidR="0056610D" w:rsidRDefault="0056610D" w:rsidP="009D160B">
      <w:pPr>
        <w:pStyle w:val="-"/>
        <w:rPr>
          <w:rtl/>
        </w:rPr>
      </w:pPr>
      <w:bookmarkStart w:id="3754" w:name="_ETM_Q6_451000"/>
      <w:bookmarkStart w:id="3755" w:name="ET_speakercontinue_5969_20"/>
      <w:bookmarkEnd w:id="3754"/>
      <w:r w:rsidRPr="00C91883">
        <w:rPr>
          <w:rStyle w:val="TagStyle"/>
          <w:rtl/>
        </w:rPr>
        <w:t xml:space="preserve"> &lt;&lt; דובר_המשך &gt;&gt;</w:t>
      </w:r>
      <w:r w:rsidRPr="004165F0">
        <w:rPr>
          <w:rStyle w:val="TagStyle"/>
          <w:rtl/>
        </w:rPr>
        <w:t xml:space="preserve"> </w:t>
      </w:r>
      <w:r>
        <w:rPr>
          <w:rtl/>
        </w:rPr>
        <w:t>השר להשכלה גבוהה ומשלימה זאב אלקין:</w:t>
      </w:r>
      <w:r w:rsidRPr="004165F0">
        <w:rPr>
          <w:rStyle w:val="TagStyle"/>
          <w:rtl/>
        </w:rPr>
        <w:t xml:space="preserve"> </w:t>
      </w:r>
      <w:r w:rsidRPr="00C91883">
        <w:rPr>
          <w:rStyle w:val="TagStyle"/>
          <w:rtl/>
        </w:rPr>
        <w:t>&lt;&lt; דובר_המשך &gt;&gt;</w:t>
      </w:r>
      <w:r>
        <w:rPr>
          <w:rtl/>
        </w:rPr>
        <w:t xml:space="preserve">   </w:t>
      </w:r>
      <w:bookmarkEnd w:id="3755"/>
    </w:p>
    <w:p w:rsidR="0056610D" w:rsidRDefault="0056610D" w:rsidP="00F02B02">
      <w:pPr>
        <w:rPr>
          <w:rtl/>
          <w:lang w:eastAsia="he-IL"/>
        </w:rPr>
      </w:pPr>
    </w:p>
    <w:p w:rsidR="0056610D" w:rsidRDefault="0056610D" w:rsidP="009D160B">
      <w:pPr>
        <w:rPr>
          <w:rtl/>
        </w:rPr>
      </w:pPr>
      <w:bookmarkStart w:id="3756" w:name="_ETM_Q6_452000"/>
      <w:bookmarkEnd w:id="3756"/>
      <w:r>
        <w:rPr>
          <w:rtl/>
        </w:rPr>
        <w:t>עליזה</w:t>
      </w:r>
      <w:r>
        <w:rPr>
          <w:rFonts w:hint="cs"/>
          <w:rtl/>
        </w:rPr>
        <w:t>,</w:t>
      </w:r>
      <w:r>
        <w:rPr>
          <w:rtl/>
        </w:rPr>
        <w:t xml:space="preserve"> </w:t>
      </w:r>
      <w:bookmarkStart w:id="3757" w:name="_ETM_Q6_453779"/>
      <w:bookmarkEnd w:id="3757"/>
      <w:r>
        <w:rPr>
          <w:rtl/>
        </w:rPr>
        <w:t xml:space="preserve">אני </w:t>
      </w:r>
      <w:bookmarkStart w:id="3758" w:name="_ETM_Q6_453990"/>
      <w:bookmarkEnd w:id="3758"/>
      <w:r>
        <w:rPr>
          <w:rtl/>
        </w:rPr>
        <w:t xml:space="preserve">רק </w:t>
      </w:r>
      <w:bookmarkStart w:id="3759" w:name="_ETM_Q6_454139"/>
      <w:bookmarkEnd w:id="3759"/>
      <w:r>
        <w:rPr>
          <w:rtl/>
        </w:rPr>
        <w:t xml:space="preserve">התחלתי </w:t>
      </w:r>
      <w:bookmarkStart w:id="3760" w:name="_ETM_Q6_454650"/>
      <w:bookmarkEnd w:id="3760"/>
      <w:r>
        <w:rPr>
          <w:rtl/>
        </w:rPr>
        <w:t>לקרוא</w:t>
      </w:r>
      <w:r>
        <w:rPr>
          <w:rFonts w:hint="cs"/>
          <w:rtl/>
        </w:rPr>
        <w:t>,</w:t>
      </w:r>
      <w:r>
        <w:rPr>
          <w:rtl/>
        </w:rPr>
        <w:t xml:space="preserve"> </w:t>
      </w:r>
      <w:bookmarkStart w:id="3761" w:name="_ETM_Q6_455009"/>
      <w:bookmarkEnd w:id="3761"/>
      <w:r>
        <w:rPr>
          <w:rtl/>
        </w:rPr>
        <w:t xml:space="preserve">אל </w:t>
      </w:r>
      <w:bookmarkStart w:id="3762" w:name="_ETM_Q6_455129"/>
      <w:bookmarkEnd w:id="3762"/>
      <w:r>
        <w:rPr>
          <w:rtl/>
        </w:rPr>
        <w:t>דאגה</w:t>
      </w:r>
      <w:r>
        <w:rPr>
          <w:rFonts w:hint="cs"/>
          <w:rtl/>
        </w:rPr>
        <w:t>.</w:t>
      </w:r>
      <w:r>
        <w:rPr>
          <w:rtl/>
        </w:rPr>
        <w:t xml:space="preserve"> </w:t>
      </w:r>
      <w:bookmarkStart w:id="3763" w:name="_ETM_Q6_455849"/>
      <w:bookmarkStart w:id="3764" w:name="_ETM_Q6_456360"/>
      <w:bookmarkEnd w:id="3763"/>
      <w:bookmarkEnd w:id="3764"/>
      <w:r>
        <w:rPr>
          <w:rtl/>
        </w:rPr>
        <w:t xml:space="preserve">אני </w:t>
      </w:r>
      <w:bookmarkStart w:id="3765" w:name="_ETM_Q6_456539"/>
      <w:bookmarkEnd w:id="3765"/>
      <w:r>
        <w:rPr>
          <w:rtl/>
        </w:rPr>
        <w:t xml:space="preserve">עוד </w:t>
      </w:r>
      <w:bookmarkStart w:id="3766" w:name="_ETM_Q6_456719"/>
      <w:bookmarkEnd w:id="3766"/>
      <w:r>
        <w:rPr>
          <w:rtl/>
        </w:rPr>
        <w:t xml:space="preserve">רחוק </w:t>
      </w:r>
      <w:bookmarkStart w:id="3767" w:name="_ETM_Q6_457110"/>
      <w:bookmarkEnd w:id="3767"/>
      <w:r>
        <w:rPr>
          <w:rtl/>
        </w:rPr>
        <w:t>מסיום</w:t>
      </w:r>
      <w:r>
        <w:rPr>
          <w:rFonts w:hint="cs"/>
          <w:rtl/>
        </w:rPr>
        <w:t>,</w:t>
      </w:r>
      <w:r>
        <w:rPr>
          <w:rtl/>
        </w:rPr>
        <w:t xml:space="preserve"> </w:t>
      </w:r>
      <w:bookmarkStart w:id="3768" w:name="_ETM_Q6_457620"/>
      <w:bookmarkEnd w:id="3768"/>
      <w:r>
        <w:rPr>
          <w:rtl/>
        </w:rPr>
        <w:t xml:space="preserve">את </w:t>
      </w:r>
      <w:bookmarkStart w:id="3769" w:name="_ETM_Q6_457740"/>
      <w:bookmarkEnd w:id="3769"/>
      <w:r>
        <w:rPr>
          <w:rtl/>
        </w:rPr>
        <w:t xml:space="preserve">יכולה </w:t>
      </w:r>
      <w:bookmarkStart w:id="3770" w:name="_ETM_Q6_458099"/>
      <w:bookmarkEnd w:id="3770"/>
      <w:r>
        <w:rPr>
          <w:rtl/>
        </w:rPr>
        <w:t xml:space="preserve">לא </w:t>
      </w:r>
      <w:bookmarkStart w:id="3771" w:name="_ETM_Q6_458219"/>
      <w:bookmarkEnd w:id="3771"/>
      <w:r>
        <w:rPr>
          <w:rtl/>
        </w:rPr>
        <w:t>לדאוג</w:t>
      </w:r>
      <w:r>
        <w:rPr>
          <w:rFonts w:hint="cs"/>
          <w:rtl/>
        </w:rPr>
        <w:t>.</w:t>
      </w:r>
    </w:p>
    <w:p w:rsidR="0056610D" w:rsidRDefault="0056610D" w:rsidP="009D160B">
      <w:pPr>
        <w:rPr>
          <w:rtl/>
        </w:rPr>
      </w:pPr>
    </w:p>
    <w:p w:rsidR="0056610D" w:rsidRDefault="0056610D" w:rsidP="009D160B">
      <w:pPr>
        <w:pStyle w:val="af5"/>
        <w:rPr>
          <w:rtl/>
        </w:rPr>
      </w:pPr>
      <w:bookmarkStart w:id="3772" w:name="_ETM_Q6_463000"/>
      <w:bookmarkStart w:id="3773" w:name="ET_interruption_קריאות_21"/>
      <w:bookmarkEnd w:id="3772"/>
      <w:r w:rsidRPr="00C91883">
        <w:rPr>
          <w:rStyle w:val="TagStyle"/>
          <w:rtl/>
        </w:rPr>
        <w:t xml:space="preserve"> &lt;&lt; קריאה &gt;&gt;</w:t>
      </w:r>
      <w:r w:rsidRPr="004165F0">
        <w:rPr>
          <w:rStyle w:val="TagStyle"/>
          <w:rtl/>
        </w:rPr>
        <w:t xml:space="preserve"> </w:t>
      </w:r>
      <w:r>
        <w:rPr>
          <w:rtl/>
        </w:rPr>
        <w:t>קריאות:</w:t>
      </w:r>
      <w:r w:rsidRPr="004165F0">
        <w:rPr>
          <w:rStyle w:val="TagStyle"/>
          <w:rtl/>
        </w:rPr>
        <w:t xml:space="preserve"> </w:t>
      </w:r>
      <w:r w:rsidRPr="00C91883">
        <w:rPr>
          <w:rStyle w:val="TagStyle"/>
          <w:rtl/>
        </w:rPr>
        <w:t>&lt;&lt; קריאה &gt;&gt;</w:t>
      </w:r>
      <w:r>
        <w:rPr>
          <w:rtl/>
        </w:rPr>
        <w:t xml:space="preserve">   </w:t>
      </w:r>
      <w:bookmarkEnd w:id="3773"/>
    </w:p>
    <w:p w:rsidR="0056610D" w:rsidRDefault="0056610D" w:rsidP="00F02B02">
      <w:pPr>
        <w:rPr>
          <w:rtl/>
          <w:lang w:eastAsia="he-IL"/>
        </w:rPr>
      </w:pPr>
    </w:p>
    <w:p w:rsidR="0056610D" w:rsidRDefault="00F02B02" w:rsidP="009D160B">
      <w:pPr>
        <w:rPr>
          <w:rtl/>
          <w:lang w:eastAsia="he-IL"/>
        </w:rPr>
      </w:pPr>
      <w:bookmarkStart w:id="3774" w:name="_ETM_Q6_464000"/>
      <w:bookmarkEnd w:id="3774"/>
      <w:r>
        <w:rPr>
          <w:rFonts w:hint="cs"/>
          <w:rtl/>
          <w:lang w:eastAsia="he-IL"/>
        </w:rPr>
        <w:t>– – –</w:t>
      </w:r>
      <w:r w:rsidR="0056610D">
        <w:rPr>
          <w:rFonts w:hint="cs"/>
          <w:rtl/>
          <w:lang w:eastAsia="he-IL"/>
        </w:rPr>
        <w:t xml:space="preserve"> </w:t>
      </w:r>
    </w:p>
    <w:p w:rsidR="0056610D" w:rsidRDefault="0056610D" w:rsidP="009D160B">
      <w:pPr>
        <w:rPr>
          <w:rtl/>
          <w:lang w:eastAsia="he-IL"/>
        </w:rPr>
      </w:pPr>
      <w:bookmarkStart w:id="3775" w:name="_ETM_Q6_466000"/>
      <w:bookmarkEnd w:id="3775"/>
    </w:p>
    <w:p w:rsidR="0056610D" w:rsidRDefault="0056610D" w:rsidP="009D160B">
      <w:pPr>
        <w:pStyle w:val="-"/>
        <w:rPr>
          <w:rtl/>
        </w:rPr>
      </w:pPr>
      <w:bookmarkStart w:id="3776" w:name="_ETM_Q6_467000"/>
      <w:bookmarkStart w:id="3777" w:name="ET_speakercontinue_5969_22"/>
      <w:bookmarkEnd w:id="3776"/>
      <w:r w:rsidRPr="00C91883">
        <w:rPr>
          <w:rStyle w:val="TagStyle"/>
          <w:rtl/>
        </w:rPr>
        <w:t xml:space="preserve"> &lt;&lt; דובר_המשך &gt;&gt;</w:t>
      </w:r>
      <w:r w:rsidRPr="004165F0">
        <w:rPr>
          <w:rStyle w:val="TagStyle"/>
          <w:rtl/>
        </w:rPr>
        <w:t xml:space="preserve"> </w:t>
      </w:r>
      <w:r>
        <w:rPr>
          <w:rtl/>
        </w:rPr>
        <w:t>השר להשכלה גבוהה ומשלימה זאב אלקין:</w:t>
      </w:r>
      <w:r w:rsidRPr="004165F0">
        <w:rPr>
          <w:rStyle w:val="TagStyle"/>
          <w:rtl/>
        </w:rPr>
        <w:t xml:space="preserve"> </w:t>
      </w:r>
      <w:r w:rsidRPr="00C91883">
        <w:rPr>
          <w:rStyle w:val="TagStyle"/>
          <w:rtl/>
        </w:rPr>
        <w:t>&lt;&lt; דובר_המשך &gt;&gt;</w:t>
      </w:r>
      <w:r>
        <w:rPr>
          <w:rtl/>
        </w:rPr>
        <w:t xml:space="preserve">   </w:t>
      </w:r>
      <w:bookmarkEnd w:id="3777"/>
    </w:p>
    <w:p w:rsidR="0056610D" w:rsidRDefault="0056610D" w:rsidP="00F02B02">
      <w:pPr>
        <w:rPr>
          <w:rtl/>
          <w:lang w:eastAsia="he-IL"/>
        </w:rPr>
      </w:pPr>
    </w:p>
    <w:p w:rsidR="0056610D" w:rsidRDefault="0056610D" w:rsidP="009D160B">
      <w:pPr>
        <w:rPr>
          <w:rtl/>
        </w:rPr>
      </w:pPr>
      <w:r>
        <w:rPr>
          <w:rFonts w:hint="cs"/>
          <w:rtl/>
          <w:lang w:eastAsia="he-IL"/>
        </w:rPr>
        <w:t xml:space="preserve">ברשותכם, </w:t>
      </w:r>
      <w:bookmarkStart w:id="3778" w:name="_ETM_Q6_461000"/>
      <w:bookmarkStart w:id="3779" w:name="_ETM_Q6_465210"/>
      <w:bookmarkStart w:id="3780" w:name="_ETM_Q6_465509"/>
      <w:bookmarkStart w:id="3781" w:name="_ETM_Q6_465720"/>
      <w:bookmarkStart w:id="3782" w:name="_ETM_Q6_466259"/>
      <w:bookmarkEnd w:id="3778"/>
      <w:bookmarkEnd w:id="3779"/>
      <w:bookmarkEnd w:id="3780"/>
      <w:bookmarkEnd w:id="3781"/>
      <w:bookmarkEnd w:id="3782"/>
      <w:r>
        <w:rPr>
          <w:rFonts w:hint="cs"/>
          <w:rtl/>
          <w:lang w:eastAsia="he-IL"/>
        </w:rPr>
        <w:t>אני א</w:t>
      </w:r>
      <w:r>
        <w:rPr>
          <w:rtl/>
        </w:rPr>
        <w:t>משיך</w:t>
      </w:r>
      <w:r>
        <w:rPr>
          <w:rFonts w:hint="cs"/>
          <w:rtl/>
        </w:rPr>
        <w:t>.</w:t>
      </w:r>
      <w:r>
        <w:rPr>
          <w:rtl/>
        </w:rPr>
        <w:t xml:space="preserve"> </w:t>
      </w:r>
      <w:bookmarkStart w:id="3783" w:name="_ETM_Q6_466740"/>
      <w:bookmarkEnd w:id="3783"/>
      <w:r>
        <w:rPr>
          <w:rtl/>
        </w:rPr>
        <w:t xml:space="preserve">אני </w:t>
      </w:r>
      <w:bookmarkStart w:id="3784" w:name="_ETM_Q6_466979"/>
      <w:bookmarkEnd w:id="3784"/>
      <w:r>
        <w:rPr>
          <w:rtl/>
        </w:rPr>
        <w:t xml:space="preserve">מבין </w:t>
      </w:r>
      <w:bookmarkStart w:id="3785" w:name="_ETM_Q6_467339"/>
      <w:bookmarkEnd w:id="3785"/>
      <w:r>
        <w:rPr>
          <w:rtl/>
        </w:rPr>
        <w:t xml:space="preserve">את </w:t>
      </w:r>
      <w:bookmarkStart w:id="3786" w:name="_ETM_Q6_467490"/>
      <w:bookmarkEnd w:id="3786"/>
      <w:r>
        <w:rPr>
          <w:rtl/>
        </w:rPr>
        <w:t xml:space="preserve">הדיאלוג </w:t>
      </w:r>
      <w:bookmarkStart w:id="3787" w:name="_ETM_Q6_468819"/>
      <w:bookmarkEnd w:id="3787"/>
      <w:r>
        <w:rPr>
          <w:rFonts w:hint="cs"/>
          <w:rtl/>
        </w:rPr>
        <w:t>הער,</w:t>
      </w:r>
      <w:r>
        <w:rPr>
          <w:rtl/>
        </w:rPr>
        <w:t xml:space="preserve"> </w:t>
      </w:r>
      <w:bookmarkStart w:id="3788" w:name="_ETM_Q6_469120"/>
      <w:bookmarkEnd w:id="3788"/>
      <w:r>
        <w:rPr>
          <w:rtl/>
        </w:rPr>
        <w:t xml:space="preserve">אבל </w:t>
      </w:r>
      <w:bookmarkStart w:id="3789" w:name="_ETM_Q6_469389"/>
      <w:bookmarkEnd w:id="3789"/>
      <w:r>
        <w:rPr>
          <w:rtl/>
        </w:rPr>
        <w:t xml:space="preserve">אני </w:t>
      </w:r>
      <w:bookmarkStart w:id="3790" w:name="_ETM_Q6_469599"/>
      <w:bookmarkEnd w:id="3790"/>
      <w:r>
        <w:rPr>
          <w:rtl/>
        </w:rPr>
        <w:t xml:space="preserve">מניח </w:t>
      </w:r>
      <w:bookmarkStart w:id="3791" w:name="_ETM_Q6_469960"/>
      <w:bookmarkEnd w:id="3791"/>
      <w:r>
        <w:rPr>
          <w:rtl/>
        </w:rPr>
        <w:t xml:space="preserve">שחבר </w:t>
      </w:r>
      <w:bookmarkStart w:id="3792" w:name="_ETM_Q6_470680"/>
      <w:bookmarkEnd w:id="3792"/>
      <w:r>
        <w:rPr>
          <w:rtl/>
        </w:rPr>
        <w:t xml:space="preserve">הכנסת </w:t>
      </w:r>
      <w:bookmarkStart w:id="3793" w:name="_ETM_Q6_471370"/>
      <w:bookmarkEnd w:id="3793"/>
      <w:r>
        <w:rPr>
          <w:rFonts w:hint="cs"/>
          <w:rtl/>
        </w:rPr>
        <w:t xml:space="preserve">פורר </w:t>
      </w:r>
      <w:r>
        <w:rPr>
          <w:rtl/>
        </w:rPr>
        <w:t xml:space="preserve">וחברת </w:t>
      </w:r>
      <w:bookmarkStart w:id="3794" w:name="_ETM_Q6_471789"/>
      <w:bookmarkEnd w:id="3794"/>
      <w:r>
        <w:rPr>
          <w:rtl/>
        </w:rPr>
        <w:t xml:space="preserve">הכנסת </w:t>
      </w:r>
      <w:bookmarkStart w:id="3795" w:name="_ETM_Q6_472089"/>
      <w:bookmarkEnd w:id="3795"/>
      <w:r>
        <w:rPr>
          <w:rtl/>
        </w:rPr>
        <w:t xml:space="preserve">קארין </w:t>
      </w:r>
      <w:bookmarkStart w:id="3796" w:name="_ETM_Q6_472389"/>
      <w:bookmarkEnd w:id="3796"/>
      <w:r>
        <w:rPr>
          <w:rtl/>
        </w:rPr>
        <w:t xml:space="preserve">אלהרר </w:t>
      </w:r>
      <w:bookmarkStart w:id="3797" w:name="_ETM_Q6_472930"/>
      <w:bookmarkEnd w:id="3797"/>
      <w:r>
        <w:rPr>
          <w:rtl/>
        </w:rPr>
        <w:t xml:space="preserve">רוצים </w:t>
      </w:r>
      <w:bookmarkStart w:id="3798" w:name="_ETM_Q6_473289"/>
      <w:bookmarkEnd w:id="3798"/>
      <w:r>
        <w:rPr>
          <w:rtl/>
        </w:rPr>
        <w:t xml:space="preserve">לשמוע </w:t>
      </w:r>
      <w:bookmarkStart w:id="3799" w:name="_ETM_Q6_473740"/>
      <w:bookmarkEnd w:id="3799"/>
      <w:r>
        <w:rPr>
          <w:rtl/>
        </w:rPr>
        <w:t xml:space="preserve">את </w:t>
      </w:r>
      <w:bookmarkStart w:id="3800" w:name="_ETM_Q6_473919"/>
      <w:bookmarkEnd w:id="3800"/>
      <w:r>
        <w:rPr>
          <w:rtl/>
        </w:rPr>
        <w:t xml:space="preserve">ההתייחסות </w:t>
      </w:r>
      <w:bookmarkStart w:id="3801" w:name="_ETM_Q6_474669"/>
      <w:bookmarkEnd w:id="3801"/>
      <w:r>
        <w:rPr>
          <w:rtl/>
        </w:rPr>
        <w:t xml:space="preserve">המקצועית </w:t>
      </w:r>
      <w:bookmarkStart w:id="3802" w:name="_ETM_Q6_475180"/>
      <w:bookmarkEnd w:id="3802"/>
      <w:r>
        <w:rPr>
          <w:rtl/>
        </w:rPr>
        <w:t xml:space="preserve">של </w:t>
      </w:r>
      <w:bookmarkStart w:id="3803" w:name="_ETM_Q6_475330"/>
      <w:bookmarkEnd w:id="3803"/>
      <w:r>
        <w:rPr>
          <w:rtl/>
        </w:rPr>
        <w:t>האוצר</w:t>
      </w:r>
      <w:r>
        <w:rPr>
          <w:rFonts w:hint="cs"/>
          <w:rtl/>
        </w:rPr>
        <w:t>.</w:t>
      </w:r>
    </w:p>
    <w:p w:rsidR="0056610D" w:rsidRDefault="0056610D" w:rsidP="009D160B">
      <w:pPr>
        <w:rPr>
          <w:rtl/>
        </w:rPr>
      </w:pPr>
    </w:p>
    <w:p w:rsidR="0056610D" w:rsidRDefault="0056610D" w:rsidP="0074608E">
      <w:pPr>
        <w:rPr>
          <w:rtl/>
        </w:rPr>
      </w:pPr>
      <w:bookmarkStart w:id="3804" w:name="_ETM_Q6_477000"/>
      <w:bookmarkStart w:id="3805" w:name="_ETM_Q6_476580"/>
      <w:bookmarkEnd w:id="3804"/>
      <w:bookmarkEnd w:id="3805"/>
      <w:r>
        <w:rPr>
          <w:rtl/>
        </w:rPr>
        <w:t xml:space="preserve">סעיף </w:t>
      </w:r>
      <w:bookmarkStart w:id="3806" w:name="_ETM_Q6_476880"/>
      <w:bookmarkEnd w:id="3806"/>
      <w:r>
        <w:rPr>
          <w:rtl/>
        </w:rPr>
        <w:t xml:space="preserve">17 </w:t>
      </w:r>
      <w:bookmarkStart w:id="3807" w:name="_ETM_Q6_477390"/>
      <w:bookmarkEnd w:id="3807"/>
      <w:r>
        <w:rPr>
          <w:rtl/>
        </w:rPr>
        <w:t xml:space="preserve">לפקודה </w:t>
      </w:r>
      <w:bookmarkStart w:id="3808" w:name="_ETM_Q6_477900"/>
      <w:bookmarkEnd w:id="3808"/>
      <w:r>
        <w:rPr>
          <w:rtl/>
        </w:rPr>
        <w:t xml:space="preserve">קובע </w:t>
      </w:r>
      <w:bookmarkStart w:id="3809" w:name="_ETM_Q6_478320"/>
      <w:bookmarkEnd w:id="3809"/>
      <w:r>
        <w:rPr>
          <w:rtl/>
        </w:rPr>
        <w:t xml:space="preserve">כלל </w:t>
      </w:r>
      <w:bookmarkStart w:id="3810" w:name="_ETM_Q6_478920"/>
      <w:bookmarkEnd w:id="3810"/>
      <w:r>
        <w:rPr>
          <w:rFonts w:hint="cs"/>
          <w:rtl/>
        </w:rPr>
        <w:t>ש</w:t>
      </w:r>
      <w:r>
        <w:rPr>
          <w:rtl/>
        </w:rPr>
        <w:t>לפי</w:t>
      </w:r>
      <w:r>
        <w:rPr>
          <w:rFonts w:hint="cs"/>
          <w:rtl/>
        </w:rPr>
        <w:t>ו</w:t>
      </w:r>
      <w:r>
        <w:rPr>
          <w:rtl/>
        </w:rPr>
        <w:t xml:space="preserve"> </w:t>
      </w:r>
      <w:bookmarkStart w:id="3811" w:name="_ETM_Q6_479279"/>
      <w:bookmarkEnd w:id="3811"/>
      <w:r>
        <w:rPr>
          <w:rtl/>
        </w:rPr>
        <w:t xml:space="preserve">הוצאות </w:t>
      </w:r>
      <w:bookmarkStart w:id="3812" w:name="_ETM_Q6_479850"/>
      <w:bookmarkEnd w:id="3812"/>
      <w:r>
        <w:rPr>
          <w:rtl/>
        </w:rPr>
        <w:t xml:space="preserve">ששימשו </w:t>
      </w:r>
      <w:bookmarkStart w:id="3813" w:name="_ETM_Q6_480870"/>
      <w:bookmarkEnd w:id="3813"/>
      <w:r>
        <w:rPr>
          <w:rtl/>
        </w:rPr>
        <w:t xml:space="preserve">לצורך </w:t>
      </w:r>
      <w:bookmarkStart w:id="3814" w:name="_ETM_Q6_480000"/>
      <w:bookmarkStart w:id="3815" w:name="_ETM_Q6_480599"/>
      <w:bookmarkStart w:id="3816" w:name="_ETM_Q6_481110"/>
      <w:bookmarkEnd w:id="3814"/>
      <w:bookmarkEnd w:id="3815"/>
      <w:bookmarkEnd w:id="3816"/>
      <w:r>
        <w:rPr>
          <w:rtl/>
        </w:rPr>
        <w:t xml:space="preserve">ייצור </w:t>
      </w:r>
      <w:bookmarkStart w:id="3817" w:name="_ETM_Q6_481469"/>
      <w:bookmarkEnd w:id="3817"/>
      <w:r>
        <w:rPr>
          <w:rtl/>
        </w:rPr>
        <w:t xml:space="preserve">הכנסה </w:t>
      </w:r>
      <w:bookmarkStart w:id="3818" w:name="_ETM_Q6_482600"/>
      <w:bookmarkEnd w:id="3818"/>
      <w:r>
        <w:rPr>
          <w:rtl/>
        </w:rPr>
        <w:t xml:space="preserve">יותרו </w:t>
      </w:r>
      <w:bookmarkStart w:id="3819" w:name="_ETM_Q6_483019"/>
      <w:bookmarkEnd w:id="3819"/>
      <w:r>
        <w:rPr>
          <w:rtl/>
        </w:rPr>
        <w:t xml:space="preserve">בניכוי </w:t>
      </w:r>
      <w:bookmarkStart w:id="3820" w:name="_ETM_Q6_483620"/>
      <w:bookmarkEnd w:id="3820"/>
      <w:r>
        <w:rPr>
          <w:rtl/>
        </w:rPr>
        <w:t>ויפ</w:t>
      </w:r>
      <w:r>
        <w:rPr>
          <w:rFonts w:hint="cs"/>
          <w:rtl/>
        </w:rPr>
        <w:t xml:space="preserve">חיתו </w:t>
      </w:r>
      <w:bookmarkStart w:id="3821" w:name="_ETM_Q6_484339"/>
      <w:bookmarkEnd w:id="3821"/>
      <w:r>
        <w:rPr>
          <w:rtl/>
        </w:rPr>
        <w:t xml:space="preserve">את </w:t>
      </w:r>
      <w:bookmarkStart w:id="3822" w:name="_ETM_Q6_484460"/>
      <w:bookmarkEnd w:id="3822"/>
      <w:r>
        <w:rPr>
          <w:rtl/>
        </w:rPr>
        <w:t>חו</w:t>
      </w:r>
      <w:r>
        <w:rPr>
          <w:rFonts w:hint="cs"/>
          <w:rtl/>
        </w:rPr>
        <w:t>ב</w:t>
      </w:r>
      <w:r>
        <w:rPr>
          <w:rtl/>
        </w:rPr>
        <w:t xml:space="preserve">ת </w:t>
      </w:r>
      <w:bookmarkStart w:id="3823" w:name="_ETM_Q6_484850"/>
      <w:bookmarkEnd w:id="3823"/>
      <w:r>
        <w:rPr>
          <w:rtl/>
        </w:rPr>
        <w:t xml:space="preserve">המס </w:t>
      </w:r>
      <w:bookmarkStart w:id="3824" w:name="_ETM_Q6_485180"/>
      <w:bookmarkEnd w:id="3824"/>
      <w:r>
        <w:rPr>
          <w:rtl/>
        </w:rPr>
        <w:t xml:space="preserve">של </w:t>
      </w:r>
      <w:bookmarkStart w:id="3825" w:name="_ETM_Q6_485359"/>
      <w:bookmarkEnd w:id="3825"/>
      <w:r>
        <w:rPr>
          <w:rtl/>
        </w:rPr>
        <w:t xml:space="preserve">הנישום </w:t>
      </w:r>
      <w:bookmarkStart w:id="3826" w:name="_ETM_Q6_486229"/>
      <w:bookmarkEnd w:id="3826"/>
      <w:r>
        <w:rPr>
          <w:rtl/>
        </w:rPr>
        <w:t xml:space="preserve">כאשר </w:t>
      </w:r>
      <w:bookmarkStart w:id="3827" w:name="_ETM_Q6_486649"/>
      <w:bookmarkEnd w:id="3827"/>
      <w:r>
        <w:rPr>
          <w:rtl/>
        </w:rPr>
        <w:t>ה</w:t>
      </w:r>
      <w:r w:rsidR="0074608E">
        <w:rPr>
          <w:rFonts w:hint="cs"/>
          <w:rtl/>
        </w:rPr>
        <w:t>ן</w:t>
      </w:r>
      <w:r>
        <w:rPr>
          <w:rtl/>
        </w:rPr>
        <w:t xml:space="preserve"> </w:t>
      </w:r>
      <w:bookmarkStart w:id="3828" w:name="_ETM_Q6_486799"/>
      <w:bookmarkEnd w:id="3828"/>
      <w:r>
        <w:rPr>
          <w:rtl/>
        </w:rPr>
        <w:t xml:space="preserve">שימשו </w:t>
      </w:r>
      <w:bookmarkStart w:id="3829" w:name="_ETM_Q6_487220"/>
      <w:bookmarkEnd w:id="3829"/>
      <w:r>
        <w:rPr>
          <w:rtl/>
        </w:rPr>
        <w:t xml:space="preserve">לצורך </w:t>
      </w:r>
      <w:bookmarkStart w:id="3830" w:name="_ETM_Q6_487759"/>
      <w:bookmarkEnd w:id="3830"/>
      <w:r>
        <w:rPr>
          <w:rtl/>
        </w:rPr>
        <w:t xml:space="preserve">ייצור </w:t>
      </w:r>
      <w:bookmarkStart w:id="3831" w:name="_ETM_Q6_488330"/>
      <w:bookmarkEnd w:id="3831"/>
      <w:r>
        <w:rPr>
          <w:rtl/>
        </w:rPr>
        <w:t xml:space="preserve">הכנסה </w:t>
      </w:r>
      <w:bookmarkStart w:id="3832" w:name="_ETM_Q6_488900"/>
      <w:bookmarkEnd w:id="3832"/>
      <w:r>
        <w:rPr>
          <w:rtl/>
        </w:rPr>
        <w:t>בלבד</w:t>
      </w:r>
      <w:r>
        <w:rPr>
          <w:rFonts w:hint="cs"/>
          <w:rtl/>
        </w:rPr>
        <w:t>.</w:t>
      </w:r>
      <w:r>
        <w:rPr>
          <w:rtl/>
        </w:rPr>
        <w:t xml:space="preserve"> </w:t>
      </w:r>
      <w:bookmarkStart w:id="3833" w:name="_ETM_Q6_489320"/>
      <w:bookmarkEnd w:id="3833"/>
      <w:r>
        <w:rPr>
          <w:rtl/>
        </w:rPr>
        <w:t xml:space="preserve">שימו </w:t>
      </w:r>
      <w:bookmarkStart w:id="3834" w:name="_ETM_Q6_489680"/>
      <w:bookmarkEnd w:id="3834"/>
      <w:r>
        <w:rPr>
          <w:rtl/>
        </w:rPr>
        <w:t>לב</w:t>
      </w:r>
      <w:r>
        <w:rPr>
          <w:rFonts w:hint="cs"/>
          <w:rtl/>
        </w:rPr>
        <w:t>,</w:t>
      </w:r>
      <w:r>
        <w:rPr>
          <w:rtl/>
        </w:rPr>
        <w:t xml:space="preserve"> </w:t>
      </w:r>
      <w:bookmarkStart w:id="3835" w:name="_ETM_Q6_489860"/>
      <w:bookmarkEnd w:id="3835"/>
      <w:r>
        <w:rPr>
          <w:rtl/>
        </w:rPr>
        <w:t xml:space="preserve">זאת </w:t>
      </w:r>
      <w:bookmarkStart w:id="3836" w:name="_ETM_Q6_490129"/>
      <w:bookmarkEnd w:id="3836"/>
      <w:r>
        <w:rPr>
          <w:rtl/>
        </w:rPr>
        <w:t xml:space="preserve">הנקודה </w:t>
      </w:r>
      <w:bookmarkStart w:id="3837" w:name="_ETM_Q6_490790"/>
      <w:bookmarkEnd w:id="3837"/>
      <w:r>
        <w:rPr>
          <w:rtl/>
        </w:rPr>
        <w:t>המרכזית</w:t>
      </w:r>
      <w:r>
        <w:rPr>
          <w:rFonts w:hint="cs"/>
          <w:rtl/>
        </w:rPr>
        <w:t xml:space="preserve">. </w:t>
      </w:r>
      <w:bookmarkStart w:id="3838" w:name="_ETM_Q6_492669"/>
      <w:bookmarkEnd w:id="3838"/>
      <w:r>
        <w:rPr>
          <w:rtl/>
        </w:rPr>
        <w:t xml:space="preserve">הצעת </w:t>
      </w:r>
      <w:bookmarkStart w:id="3839" w:name="_ETM_Q6_493179"/>
      <w:bookmarkEnd w:id="3839"/>
      <w:r>
        <w:rPr>
          <w:rtl/>
        </w:rPr>
        <w:t xml:space="preserve">החוק </w:t>
      </w:r>
      <w:bookmarkStart w:id="3840" w:name="_ETM_Q6_493539"/>
      <w:bookmarkEnd w:id="3840"/>
      <w:r>
        <w:rPr>
          <w:rtl/>
        </w:rPr>
        <w:t xml:space="preserve">מנוגדת </w:t>
      </w:r>
      <w:bookmarkStart w:id="3841" w:name="_ETM_Q6_494169"/>
      <w:bookmarkEnd w:id="3841"/>
      <w:r>
        <w:rPr>
          <w:rtl/>
        </w:rPr>
        <w:t xml:space="preserve">לעיקרון </w:t>
      </w:r>
      <w:bookmarkStart w:id="3842" w:name="_ETM_Q6_494650"/>
      <w:bookmarkEnd w:id="3842"/>
      <w:r>
        <w:rPr>
          <w:rtl/>
        </w:rPr>
        <w:t xml:space="preserve">הבסיסי </w:t>
      </w:r>
      <w:bookmarkStart w:id="3843" w:name="_ETM_Q6_495219"/>
      <w:bookmarkEnd w:id="3843"/>
      <w:r>
        <w:rPr>
          <w:rtl/>
        </w:rPr>
        <w:t xml:space="preserve">הזה </w:t>
      </w:r>
      <w:bookmarkStart w:id="3844" w:name="_ETM_Q6_495459"/>
      <w:bookmarkEnd w:id="3844"/>
      <w:r>
        <w:rPr>
          <w:rtl/>
        </w:rPr>
        <w:t xml:space="preserve">בדיני </w:t>
      </w:r>
      <w:bookmarkStart w:id="3845" w:name="_ETM_Q6_495909"/>
      <w:bookmarkEnd w:id="3845"/>
      <w:r>
        <w:rPr>
          <w:rtl/>
        </w:rPr>
        <w:t>המס</w:t>
      </w:r>
      <w:r>
        <w:rPr>
          <w:rFonts w:hint="cs"/>
          <w:rtl/>
        </w:rPr>
        <w:t>,</w:t>
      </w:r>
      <w:r>
        <w:rPr>
          <w:rtl/>
        </w:rPr>
        <w:t xml:space="preserve"> </w:t>
      </w:r>
      <w:bookmarkStart w:id="3846" w:name="_ETM_Q6_496419"/>
      <w:bookmarkEnd w:id="3846"/>
      <w:r>
        <w:rPr>
          <w:rFonts w:hint="cs"/>
          <w:rtl/>
        </w:rPr>
        <w:t>ש</w:t>
      </w:r>
      <w:r>
        <w:rPr>
          <w:rtl/>
        </w:rPr>
        <w:t>לפי</w:t>
      </w:r>
      <w:r>
        <w:rPr>
          <w:rFonts w:hint="cs"/>
          <w:rtl/>
        </w:rPr>
        <w:t>ו</w:t>
      </w:r>
      <w:r>
        <w:rPr>
          <w:rtl/>
        </w:rPr>
        <w:t xml:space="preserve"> </w:t>
      </w:r>
      <w:bookmarkStart w:id="3847" w:name="_ETM_Q6_496720"/>
      <w:bookmarkEnd w:id="3847"/>
      <w:r>
        <w:rPr>
          <w:rFonts w:hint="cs"/>
          <w:rtl/>
        </w:rPr>
        <w:t xml:space="preserve">הוצאות </w:t>
      </w:r>
      <w:bookmarkStart w:id="3848" w:name="_ETM_Q6_497230"/>
      <w:bookmarkEnd w:id="3848"/>
      <w:r>
        <w:rPr>
          <w:rtl/>
        </w:rPr>
        <w:t xml:space="preserve">שמשמשות </w:t>
      </w:r>
      <w:bookmarkStart w:id="3849" w:name="_ETM_Q6_498009"/>
      <w:bookmarkEnd w:id="3849"/>
      <w:r>
        <w:rPr>
          <w:rtl/>
        </w:rPr>
        <w:t xml:space="preserve">גם </w:t>
      </w:r>
      <w:bookmarkStart w:id="3850" w:name="_ETM_Q6_498250"/>
      <w:bookmarkEnd w:id="3850"/>
      <w:r>
        <w:rPr>
          <w:rtl/>
        </w:rPr>
        <w:t xml:space="preserve">לצורך </w:t>
      </w:r>
      <w:bookmarkStart w:id="3851" w:name="_ETM_Q6_498699"/>
      <w:bookmarkEnd w:id="3851"/>
      <w:r>
        <w:rPr>
          <w:rtl/>
        </w:rPr>
        <w:t xml:space="preserve">פרטי </w:t>
      </w:r>
      <w:bookmarkStart w:id="3852" w:name="_ETM_Q6_499509"/>
      <w:bookmarkEnd w:id="3852"/>
      <w:r>
        <w:rPr>
          <w:rtl/>
        </w:rPr>
        <w:t>אינ</w:t>
      </w:r>
      <w:r>
        <w:rPr>
          <w:rFonts w:hint="cs"/>
          <w:rtl/>
        </w:rPr>
        <w:t>ן</w:t>
      </w:r>
      <w:r>
        <w:rPr>
          <w:rtl/>
        </w:rPr>
        <w:t xml:space="preserve"> </w:t>
      </w:r>
      <w:bookmarkStart w:id="3853" w:name="_ETM_Q6_499900"/>
      <w:bookmarkEnd w:id="3853"/>
      <w:r>
        <w:rPr>
          <w:rtl/>
        </w:rPr>
        <w:t xml:space="preserve">מותרות </w:t>
      </w:r>
      <w:bookmarkStart w:id="3854" w:name="_ETM_Q6_500410"/>
      <w:bookmarkEnd w:id="3854"/>
      <w:r>
        <w:rPr>
          <w:rtl/>
        </w:rPr>
        <w:t>בניכוי</w:t>
      </w:r>
      <w:r>
        <w:rPr>
          <w:rFonts w:hint="cs"/>
          <w:rtl/>
        </w:rPr>
        <w:t>,</w:t>
      </w:r>
      <w:r>
        <w:rPr>
          <w:rtl/>
        </w:rPr>
        <w:t xml:space="preserve"> </w:t>
      </w:r>
      <w:bookmarkStart w:id="3855" w:name="_ETM_Q6_501220"/>
      <w:bookmarkEnd w:id="3855"/>
      <w:r>
        <w:rPr>
          <w:rtl/>
        </w:rPr>
        <w:t xml:space="preserve">והיא </w:t>
      </w:r>
      <w:bookmarkStart w:id="3856" w:name="_ETM_Q6_501579"/>
      <w:bookmarkEnd w:id="3856"/>
      <w:r>
        <w:rPr>
          <w:rtl/>
        </w:rPr>
        <w:t xml:space="preserve">בעלת </w:t>
      </w:r>
      <w:bookmarkStart w:id="3857" w:name="_ETM_Q6_501970"/>
      <w:bookmarkEnd w:id="3857"/>
      <w:r>
        <w:rPr>
          <w:rtl/>
        </w:rPr>
        <w:t xml:space="preserve">משמעויות </w:t>
      </w:r>
      <w:bookmarkStart w:id="3858" w:name="_ETM_Q6_502570"/>
      <w:bookmarkEnd w:id="3858"/>
      <w:r>
        <w:rPr>
          <w:rtl/>
        </w:rPr>
        <w:t xml:space="preserve">רחבות </w:t>
      </w:r>
      <w:bookmarkStart w:id="3859" w:name="_ETM_Q6_503020"/>
      <w:bookmarkEnd w:id="3859"/>
      <w:r>
        <w:rPr>
          <w:rtl/>
        </w:rPr>
        <w:t xml:space="preserve">נוספות </w:t>
      </w:r>
      <w:bookmarkStart w:id="3860" w:name="_ETM_Q6_503529"/>
      <w:bookmarkEnd w:id="3860"/>
      <w:r>
        <w:rPr>
          <w:rtl/>
        </w:rPr>
        <w:t xml:space="preserve">בהקשר </w:t>
      </w:r>
      <w:bookmarkStart w:id="3861" w:name="_ETM_Q6_503949"/>
      <w:bookmarkEnd w:id="3861"/>
      <w:r>
        <w:rPr>
          <w:rtl/>
        </w:rPr>
        <w:t>הזה</w:t>
      </w:r>
      <w:r>
        <w:rPr>
          <w:rFonts w:hint="cs"/>
          <w:rtl/>
        </w:rPr>
        <w:t>.</w:t>
      </w:r>
      <w:r>
        <w:rPr>
          <w:rtl/>
        </w:rPr>
        <w:t xml:space="preserve"> </w:t>
      </w:r>
      <w:bookmarkStart w:id="3862" w:name="_ETM_Q6_504279"/>
      <w:bookmarkEnd w:id="3862"/>
      <w:r>
        <w:rPr>
          <w:rtl/>
        </w:rPr>
        <w:t xml:space="preserve">או </w:t>
      </w:r>
      <w:bookmarkStart w:id="3863" w:name="_ETM_Q6_504399"/>
      <w:bookmarkEnd w:id="3863"/>
      <w:r>
        <w:rPr>
          <w:rtl/>
        </w:rPr>
        <w:t xml:space="preserve">כפי </w:t>
      </w:r>
      <w:bookmarkStart w:id="3864" w:name="_ETM_Q6_504730"/>
      <w:bookmarkEnd w:id="3864"/>
      <w:r>
        <w:rPr>
          <w:rtl/>
        </w:rPr>
        <w:t xml:space="preserve">שאומר </w:t>
      </w:r>
      <w:bookmarkStart w:id="3865" w:name="_ETM_Q6_505750"/>
      <w:bookmarkEnd w:id="3865"/>
      <w:r>
        <w:rPr>
          <w:rtl/>
        </w:rPr>
        <w:t xml:space="preserve">הסעיף </w:t>
      </w:r>
      <w:bookmarkStart w:id="3866" w:name="_ETM_Q6_506349"/>
      <w:bookmarkEnd w:id="3866"/>
      <w:r>
        <w:rPr>
          <w:rtl/>
        </w:rPr>
        <w:t>הזה</w:t>
      </w:r>
      <w:r>
        <w:rPr>
          <w:rFonts w:hint="cs"/>
          <w:rtl/>
        </w:rPr>
        <w:t>,</w:t>
      </w:r>
      <w:r>
        <w:rPr>
          <w:rtl/>
        </w:rPr>
        <w:t xml:space="preserve"> </w:t>
      </w:r>
      <w:bookmarkStart w:id="3867" w:name="_ETM_Q6_506649"/>
      <w:bookmarkEnd w:id="3867"/>
      <w:r>
        <w:rPr>
          <w:rtl/>
        </w:rPr>
        <w:t xml:space="preserve">עם </w:t>
      </w:r>
      <w:bookmarkStart w:id="3868" w:name="_ETM_Q6_506859"/>
      <w:bookmarkEnd w:id="3868"/>
      <w:r>
        <w:rPr>
          <w:rtl/>
        </w:rPr>
        <w:t xml:space="preserve">כל </w:t>
      </w:r>
      <w:bookmarkStart w:id="3869" w:name="_ETM_Q6_507189"/>
      <w:bookmarkEnd w:id="3869"/>
      <w:r>
        <w:rPr>
          <w:rtl/>
        </w:rPr>
        <w:t xml:space="preserve">הרצון </w:t>
      </w:r>
      <w:bookmarkStart w:id="3870" w:name="_ETM_Q6_507939"/>
      <w:bookmarkEnd w:id="3870"/>
      <w:r w:rsidR="00F02B02">
        <w:rPr>
          <w:rFonts w:hint="cs"/>
          <w:rtl/>
        </w:rPr>
        <w:t>–</w:t>
      </w:r>
      <w:r>
        <w:rPr>
          <w:rFonts w:hint="cs"/>
          <w:rtl/>
        </w:rPr>
        <w:t xml:space="preserve"> </w:t>
      </w:r>
      <w:r>
        <w:rPr>
          <w:rtl/>
        </w:rPr>
        <w:t xml:space="preserve">ואני </w:t>
      </w:r>
      <w:bookmarkStart w:id="3871" w:name="_ETM_Q6_508270"/>
      <w:bookmarkEnd w:id="3871"/>
      <w:r>
        <w:rPr>
          <w:rtl/>
        </w:rPr>
        <w:t xml:space="preserve">תכף </w:t>
      </w:r>
      <w:bookmarkStart w:id="3872" w:name="_ETM_Q6_508539"/>
      <w:bookmarkEnd w:id="3872"/>
      <w:r>
        <w:rPr>
          <w:rFonts w:hint="cs"/>
          <w:rtl/>
        </w:rPr>
        <w:t>א</w:t>
      </w:r>
      <w:r>
        <w:rPr>
          <w:rtl/>
        </w:rPr>
        <w:t xml:space="preserve">עבור </w:t>
      </w:r>
      <w:bookmarkStart w:id="3873" w:name="_ETM_Q6_509379"/>
      <w:bookmarkEnd w:id="3873"/>
      <w:r>
        <w:rPr>
          <w:rtl/>
        </w:rPr>
        <w:t>ל</w:t>
      </w:r>
      <w:bookmarkStart w:id="3874" w:name="_ETM_Q6_510669"/>
      <w:bookmarkEnd w:id="3874"/>
      <w:r>
        <w:rPr>
          <w:rtl/>
        </w:rPr>
        <w:t xml:space="preserve">נקודות </w:t>
      </w:r>
      <w:bookmarkStart w:id="3875" w:name="_ETM_Q6_511390"/>
      <w:bookmarkEnd w:id="3875"/>
      <w:r>
        <w:rPr>
          <w:rtl/>
        </w:rPr>
        <w:t xml:space="preserve">אחרות </w:t>
      </w:r>
      <w:bookmarkStart w:id="3876" w:name="_ETM_Q6_511779"/>
      <w:bookmarkEnd w:id="3876"/>
      <w:r>
        <w:rPr>
          <w:rtl/>
        </w:rPr>
        <w:t xml:space="preserve">שקשורות </w:t>
      </w:r>
      <w:bookmarkStart w:id="3877" w:name="_ETM_Q6_512350"/>
      <w:bookmarkEnd w:id="3877"/>
      <w:r>
        <w:rPr>
          <w:rtl/>
        </w:rPr>
        <w:t xml:space="preserve">לרצון </w:t>
      </w:r>
      <w:bookmarkStart w:id="3878" w:name="_ETM_Q6_512890"/>
      <w:bookmarkEnd w:id="3878"/>
      <w:r>
        <w:rPr>
          <w:rtl/>
        </w:rPr>
        <w:t xml:space="preserve">לעודד </w:t>
      </w:r>
      <w:bookmarkStart w:id="3879" w:name="_ETM_Q6_513370"/>
      <w:bookmarkEnd w:id="3879"/>
      <w:r>
        <w:rPr>
          <w:rtl/>
        </w:rPr>
        <w:t xml:space="preserve">נשים </w:t>
      </w:r>
      <w:bookmarkStart w:id="3880" w:name="_ETM_Q6_513730"/>
      <w:bookmarkEnd w:id="3880"/>
      <w:r>
        <w:rPr>
          <w:rtl/>
        </w:rPr>
        <w:t xml:space="preserve">לצאת </w:t>
      </w:r>
      <w:bookmarkStart w:id="3881" w:name="_ETM_Q6_514089"/>
      <w:bookmarkEnd w:id="3881"/>
      <w:r>
        <w:rPr>
          <w:rtl/>
        </w:rPr>
        <w:t xml:space="preserve">לשוק </w:t>
      </w:r>
      <w:bookmarkStart w:id="3882" w:name="_ETM_Q6_514420"/>
      <w:bookmarkEnd w:id="3882"/>
      <w:r>
        <w:rPr>
          <w:rtl/>
        </w:rPr>
        <w:t xml:space="preserve">העבודה </w:t>
      </w:r>
      <w:bookmarkStart w:id="3883" w:name="_ETM_Q6_514870"/>
      <w:bookmarkEnd w:id="3883"/>
      <w:r>
        <w:rPr>
          <w:rtl/>
        </w:rPr>
        <w:t xml:space="preserve">ולעזור </w:t>
      </w:r>
      <w:bookmarkStart w:id="3884" w:name="_ETM_Q6_515469"/>
      <w:bookmarkEnd w:id="3884"/>
      <w:r>
        <w:rPr>
          <w:rtl/>
        </w:rPr>
        <w:t>לה</w:t>
      </w:r>
      <w:r>
        <w:rPr>
          <w:rFonts w:hint="cs"/>
          <w:rtl/>
        </w:rPr>
        <w:t xml:space="preserve">ן </w:t>
      </w:r>
      <w:bookmarkStart w:id="3885" w:name="_ETM_Q6_514000"/>
      <w:bookmarkEnd w:id="3885"/>
      <w:r w:rsidR="00F02B02">
        <w:rPr>
          <w:rFonts w:hint="eastAsia"/>
          <w:rtl/>
        </w:rPr>
        <w:t>–</w:t>
      </w:r>
      <w:r>
        <w:rPr>
          <w:rtl/>
        </w:rPr>
        <w:t xml:space="preserve"> </w:t>
      </w:r>
      <w:bookmarkStart w:id="3886" w:name="_ETM_Q6_516309"/>
      <w:bookmarkStart w:id="3887" w:name="_ETM_Q6_517329"/>
      <w:bookmarkEnd w:id="3886"/>
      <w:bookmarkEnd w:id="3887"/>
      <w:r>
        <w:rPr>
          <w:rtl/>
        </w:rPr>
        <w:t xml:space="preserve">הוצאות </w:t>
      </w:r>
      <w:bookmarkStart w:id="3888" w:name="_ETM_Q6_517899"/>
      <w:bookmarkEnd w:id="3888"/>
      <w:r>
        <w:rPr>
          <w:rtl/>
        </w:rPr>
        <w:t xml:space="preserve">פרטיות </w:t>
      </w:r>
      <w:bookmarkStart w:id="3889" w:name="_ETM_Q6_518649"/>
      <w:bookmarkEnd w:id="3889"/>
      <w:r>
        <w:rPr>
          <w:rtl/>
        </w:rPr>
        <w:t>אינ</w:t>
      </w:r>
      <w:r>
        <w:rPr>
          <w:rFonts w:hint="cs"/>
          <w:rtl/>
        </w:rPr>
        <w:t>ן</w:t>
      </w:r>
      <w:r>
        <w:rPr>
          <w:rtl/>
        </w:rPr>
        <w:t xml:space="preserve"> </w:t>
      </w:r>
      <w:bookmarkStart w:id="3890" w:name="_ETM_Q6_519010"/>
      <w:bookmarkEnd w:id="3890"/>
      <w:r>
        <w:rPr>
          <w:rtl/>
        </w:rPr>
        <w:t xml:space="preserve">משמשות </w:t>
      </w:r>
      <w:bookmarkStart w:id="3891" w:name="_ETM_Q6_519879"/>
      <w:bookmarkEnd w:id="3891"/>
      <w:r>
        <w:rPr>
          <w:rtl/>
        </w:rPr>
        <w:t xml:space="preserve">לצורך </w:t>
      </w:r>
      <w:bookmarkStart w:id="3892" w:name="_ETM_Q6_520510"/>
      <w:bookmarkEnd w:id="3892"/>
      <w:r>
        <w:rPr>
          <w:rtl/>
        </w:rPr>
        <w:t xml:space="preserve">ההכרה </w:t>
      </w:r>
      <w:bookmarkStart w:id="3893" w:name="_ETM_Q6_521339"/>
      <w:bookmarkStart w:id="3894" w:name="_ETM_Q6_521940"/>
      <w:bookmarkEnd w:id="3893"/>
      <w:bookmarkEnd w:id="3894"/>
      <w:r>
        <w:rPr>
          <w:rtl/>
        </w:rPr>
        <w:t>במיסוי</w:t>
      </w:r>
      <w:r w:rsidR="00E80F96">
        <w:rPr>
          <w:rFonts w:hint="cs"/>
          <w:rtl/>
        </w:rPr>
        <w:t>,</w:t>
      </w:r>
      <w:r>
        <w:rPr>
          <w:rtl/>
        </w:rPr>
        <w:t xml:space="preserve"> </w:t>
      </w:r>
      <w:bookmarkStart w:id="3895" w:name="_ETM_Q6_522629"/>
      <w:bookmarkEnd w:id="3895"/>
      <w:r>
        <w:rPr>
          <w:rtl/>
        </w:rPr>
        <w:t xml:space="preserve">ולכן </w:t>
      </w:r>
      <w:bookmarkStart w:id="3896" w:name="_ETM_Q6_523079"/>
      <w:bookmarkEnd w:id="3896"/>
      <w:r>
        <w:rPr>
          <w:rtl/>
        </w:rPr>
        <w:t xml:space="preserve">שבירת </w:t>
      </w:r>
      <w:bookmarkStart w:id="3897" w:name="_ETM_Q6_523529"/>
      <w:bookmarkEnd w:id="3897"/>
      <w:r>
        <w:rPr>
          <w:rtl/>
        </w:rPr>
        <w:t xml:space="preserve">הכלל </w:t>
      </w:r>
      <w:bookmarkStart w:id="3898" w:name="_ETM_Q6_523890"/>
      <w:bookmarkEnd w:id="3898"/>
      <w:r>
        <w:rPr>
          <w:rtl/>
        </w:rPr>
        <w:t xml:space="preserve">הזה </w:t>
      </w:r>
      <w:bookmarkStart w:id="3899" w:name="_ETM_Q6_524519"/>
      <w:bookmarkEnd w:id="3899"/>
      <w:r>
        <w:rPr>
          <w:rtl/>
        </w:rPr>
        <w:t xml:space="preserve">תשנה </w:t>
      </w:r>
      <w:bookmarkStart w:id="3900" w:name="_ETM_Q6_525000"/>
      <w:bookmarkEnd w:id="3900"/>
      <w:r>
        <w:rPr>
          <w:rtl/>
        </w:rPr>
        <w:t xml:space="preserve">לחלוטין </w:t>
      </w:r>
      <w:bookmarkStart w:id="3901" w:name="_ETM_Q6_525719"/>
      <w:bookmarkEnd w:id="3901"/>
      <w:r>
        <w:rPr>
          <w:rtl/>
        </w:rPr>
        <w:t xml:space="preserve">את </w:t>
      </w:r>
      <w:bookmarkStart w:id="3902" w:name="_ETM_Q6_525960"/>
      <w:bookmarkEnd w:id="3902"/>
      <w:r>
        <w:rPr>
          <w:rtl/>
        </w:rPr>
        <w:t>הסיטואציה</w:t>
      </w:r>
      <w:r>
        <w:rPr>
          <w:rFonts w:hint="cs"/>
          <w:rtl/>
        </w:rPr>
        <w:t>.</w:t>
      </w:r>
    </w:p>
    <w:p w:rsidR="0056610D" w:rsidRDefault="0056610D" w:rsidP="009D160B">
      <w:pPr>
        <w:rPr>
          <w:rtl/>
        </w:rPr>
      </w:pPr>
    </w:p>
    <w:p w:rsidR="0056610D" w:rsidRDefault="0056610D" w:rsidP="00A472EA">
      <w:pPr>
        <w:rPr>
          <w:rtl/>
        </w:rPr>
      </w:pPr>
      <w:bookmarkStart w:id="3903" w:name="_ETM_Q6_524000"/>
      <w:bookmarkStart w:id="3904" w:name="_ETM_Q6_527600"/>
      <w:bookmarkStart w:id="3905" w:name="_ETM_Q6_528379"/>
      <w:bookmarkEnd w:id="3903"/>
      <w:bookmarkEnd w:id="3904"/>
      <w:bookmarkEnd w:id="3905"/>
      <w:r>
        <w:rPr>
          <w:rtl/>
        </w:rPr>
        <w:t xml:space="preserve">נושא </w:t>
      </w:r>
      <w:bookmarkStart w:id="3906" w:name="_ETM_Q6_528770"/>
      <w:bookmarkEnd w:id="3906"/>
      <w:r>
        <w:rPr>
          <w:rtl/>
        </w:rPr>
        <w:t xml:space="preserve">ההכרה </w:t>
      </w:r>
      <w:bookmarkStart w:id="3907" w:name="_ETM_Q6_529070"/>
      <w:bookmarkEnd w:id="3907"/>
      <w:r w:rsidR="00E80F96">
        <w:rPr>
          <w:rFonts w:hint="cs"/>
          <w:rtl/>
        </w:rPr>
        <w:t>ב</w:t>
      </w:r>
      <w:r>
        <w:rPr>
          <w:rFonts w:hint="cs"/>
          <w:rtl/>
        </w:rPr>
        <w:t>ה</w:t>
      </w:r>
      <w:r>
        <w:rPr>
          <w:rtl/>
        </w:rPr>
        <w:t xml:space="preserve">וצאות </w:t>
      </w:r>
      <w:bookmarkStart w:id="3908" w:name="_ETM_Q6_529640"/>
      <w:bookmarkEnd w:id="3908"/>
      <w:r>
        <w:rPr>
          <w:rtl/>
        </w:rPr>
        <w:t xml:space="preserve">לטיפול </w:t>
      </w:r>
      <w:bookmarkStart w:id="3909" w:name="_ETM_Q6_530120"/>
      <w:bookmarkEnd w:id="3909"/>
      <w:r>
        <w:rPr>
          <w:rtl/>
        </w:rPr>
        <w:t xml:space="preserve">בילדים </w:t>
      </w:r>
      <w:bookmarkStart w:id="3910" w:name="_ETM_Q6_530629"/>
      <w:bookmarkEnd w:id="3910"/>
      <w:r>
        <w:rPr>
          <w:rtl/>
        </w:rPr>
        <w:t xml:space="preserve">לצורכי </w:t>
      </w:r>
      <w:bookmarkStart w:id="3911" w:name="_ETM_Q6_531110"/>
      <w:bookmarkEnd w:id="3911"/>
      <w:r>
        <w:rPr>
          <w:rtl/>
        </w:rPr>
        <w:t xml:space="preserve">מס </w:t>
      </w:r>
      <w:bookmarkStart w:id="3912" w:name="_ETM_Q6_531830"/>
      <w:bookmarkEnd w:id="3912"/>
      <w:r>
        <w:rPr>
          <w:rtl/>
        </w:rPr>
        <w:t>נדו</w:t>
      </w:r>
      <w:r w:rsidR="00E80F96">
        <w:rPr>
          <w:rFonts w:hint="cs"/>
          <w:rtl/>
        </w:rPr>
        <w:t>ן</w:t>
      </w:r>
      <w:r>
        <w:rPr>
          <w:rtl/>
        </w:rPr>
        <w:t xml:space="preserve"> </w:t>
      </w:r>
      <w:bookmarkStart w:id="3913" w:name="_ETM_Q6_532910"/>
      <w:bookmarkEnd w:id="3913"/>
      <w:r>
        <w:rPr>
          <w:rtl/>
        </w:rPr>
        <w:t xml:space="preserve">רבות </w:t>
      </w:r>
      <w:bookmarkStart w:id="3914" w:name="_ETM_Q6_533300"/>
      <w:bookmarkEnd w:id="3914"/>
      <w:r>
        <w:rPr>
          <w:rtl/>
        </w:rPr>
        <w:t xml:space="preserve">בממשלה </w:t>
      </w:r>
      <w:bookmarkStart w:id="3915" w:name="_ETM_Q6_533870"/>
      <w:bookmarkEnd w:id="3915"/>
      <w:r>
        <w:rPr>
          <w:rtl/>
        </w:rPr>
        <w:t xml:space="preserve">ובכנסת </w:t>
      </w:r>
      <w:bookmarkStart w:id="3916" w:name="_ETM_Q6_535440"/>
      <w:bookmarkEnd w:id="3916"/>
      <w:r w:rsidR="00F02B02">
        <w:rPr>
          <w:rFonts w:hint="cs"/>
          <w:rtl/>
        </w:rPr>
        <w:t>–</w:t>
      </w:r>
      <w:r w:rsidR="00E80F96">
        <w:rPr>
          <w:rFonts w:hint="cs"/>
          <w:rtl/>
        </w:rPr>
        <w:t xml:space="preserve"> </w:t>
      </w:r>
      <w:r>
        <w:rPr>
          <w:rtl/>
        </w:rPr>
        <w:t>הנושא</w:t>
      </w:r>
      <w:r>
        <w:rPr>
          <w:rFonts w:hint="cs"/>
          <w:rtl/>
        </w:rPr>
        <w:t>,</w:t>
      </w:r>
      <w:r>
        <w:rPr>
          <w:rtl/>
        </w:rPr>
        <w:t xml:space="preserve"> </w:t>
      </w:r>
      <w:bookmarkStart w:id="3917" w:name="_ETM_Q6_536339"/>
      <w:bookmarkEnd w:id="3917"/>
      <w:r>
        <w:rPr>
          <w:rtl/>
        </w:rPr>
        <w:t>אגב</w:t>
      </w:r>
      <w:r>
        <w:rPr>
          <w:rFonts w:hint="cs"/>
          <w:rtl/>
        </w:rPr>
        <w:t>.</w:t>
      </w:r>
      <w:r>
        <w:rPr>
          <w:rtl/>
        </w:rPr>
        <w:t xml:space="preserve"> </w:t>
      </w:r>
      <w:bookmarkStart w:id="3918" w:name="_ETM_Q6_537179"/>
      <w:bookmarkEnd w:id="3918"/>
      <w:r>
        <w:rPr>
          <w:rtl/>
        </w:rPr>
        <w:t>המחוקק</w:t>
      </w:r>
      <w:r>
        <w:rPr>
          <w:rFonts w:hint="cs"/>
          <w:rtl/>
        </w:rPr>
        <w:t>,</w:t>
      </w:r>
      <w:r>
        <w:rPr>
          <w:rtl/>
        </w:rPr>
        <w:t xml:space="preserve"> </w:t>
      </w:r>
      <w:bookmarkStart w:id="3919" w:name="_ETM_Q6_537899"/>
      <w:bookmarkEnd w:id="3919"/>
      <w:r>
        <w:rPr>
          <w:rtl/>
        </w:rPr>
        <w:t xml:space="preserve">לפי </w:t>
      </w:r>
      <w:bookmarkStart w:id="3920" w:name="_ETM_Q6_538199"/>
      <w:bookmarkEnd w:id="3920"/>
      <w:r>
        <w:rPr>
          <w:rtl/>
        </w:rPr>
        <w:t xml:space="preserve">המלצות </w:t>
      </w:r>
      <w:bookmarkStart w:id="3921" w:name="_ETM_Q6_538710"/>
      <w:bookmarkEnd w:id="3921"/>
      <w:r>
        <w:rPr>
          <w:rtl/>
        </w:rPr>
        <w:t>הממשלה</w:t>
      </w:r>
      <w:r>
        <w:rPr>
          <w:rFonts w:hint="cs"/>
          <w:rtl/>
        </w:rPr>
        <w:t>,</w:t>
      </w:r>
      <w:r>
        <w:rPr>
          <w:rtl/>
        </w:rPr>
        <w:t xml:space="preserve"> </w:t>
      </w:r>
      <w:bookmarkStart w:id="3922" w:name="_ETM_Q6_539399"/>
      <w:bookmarkEnd w:id="3922"/>
      <w:r>
        <w:rPr>
          <w:rtl/>
        </w:rPr>
        <w:t xml:space="preserve">כבר </w:t>
      </w:r>
      <w:bookmarkStart w:id="3923" w:name="_ETM_Q6_539699"/>
      <w:bookmarkEnd w:id="3923"/>
      <w:r>
        <w:rPr>
          <w:rtl/>
        </w:rPr>
        <w:t xml:space="preserve">נתן </w:t>
      </w:r>
      <w:bookmarkStart w:id="3924" w:name="_ETM_Q6_540089"/>
      <w:bookmarkEnd w:id="3924"/>
      <w:r>
        <w:rPr>
          <w:rtl/>
        </w:rPr>
        <w:t xml:space="preserve">את </w:t>
      </w:r>
      <w:bookmarkStart w:id="3925" w:name="_ETM_Q6_540210"/>
      <w:bookmarkEnd w:id="3925"/>
      <w:r>
        <w:rPr>
          <w:rtl/>
        </w:rPr>
        <w:t xml:space="preserve">דעתו </w:t>
      </w:r>
      <w:bookmarkStart w:id="3926" w:name="_ETM_Q6_540629"/>
      <w:bookmarkEnd w:id="3926"/>
      <w:r>
        <w:rPr>
          <w:rtl/>
        </w:rPr>
        <w:t xml:space="preserve">בנושא </w:t>
      </w:r>
      <w:bookmarkStart w:id="3927" w:name="_ETM_Q6_541529"/>
      <w:bookmarkEnd w:id="3927"/>
      <w:r>
        <w:rPr>
          <w:rtl/>
        </w:rPr>
        <w:t xml:space="preserve">וערך </w:t>
      </w:r>
      <w:bookmarkStart w:id="3928" w:name="_ETM_Q6_542010"/>
      <w:bookmarkEnd w:id="3928"/>
      <w:r>
        <w:rPr>
          <w:rtl/>
        </w:rPr>
        <w:t xml:space="preserve">את </w:t>
      </w:r>
      <w:bookmarkStart w:id="3929" w:name="_ETM_Q6_542159"/>
      <w:bookmarkEnd w:id="3929"/>
      <w:r>
        <w:rPr>
          <w:rtl/>
        </w:rPr>
        <w:t xml:space="preserve">האיזון </w:t>
      </w:r>
      <w:bookmarkStart w:id="3930" w:name="_ETM_Q6_542699"/>
      <w:bookmarkEnd w:id="3930"/>
      <w:r>
        <w:rPr>
          <w:rtl/>
        </w:rPr>
        <w:t xml:space="preserve">הראוי </w:t>
      </w:r>
      <w:bookmarkStart w:id="3931" w:name="_ETM_Q6_543120"/>
      <w:bookmarkEnd w:id="3931"/>
      <w:r>
        <w:rPr>
          <w:rtl/>
        </w:rPr>
        <w:t xml:space="preserve">במכלול </w:t>
      </w:r>
      <w:bookmarkStart w:id="3932" w:name="_ETM_Q6_543629"/>
      <w:bookmarkEnd w:id="3932"/>
      <w:r>
        <w:rPr>
          <w:rtl/>
        </w:rPr>
        <w:t xml:space="preserve">השיקולים </w:t>
      </w:r>
      <w:bookmarkStart w:id="3933" w:name="_ETM_Q6_544170"/>
      <w:bookmarkEnd w:id="3933"/>
      <w:r>
        <w:rPr>
          <w:rtl/>
        </w:rPr>
        <w:t xml:space="preserve">בעניין </w:t>
      </w:r>
      <w:bookmarkStart w:id="3934" w:name="_ETM_Q6_544649"/>
      <w:bookmarkEnd w:id="3934"/>
      <w:r>
        <w:rPr>
          <w:rtl/>
        </w:rPr>
        <w:t>זה</w:t>
      </w:r>
      <w:r>
        <w:rPr>
          <w:rFonts w:hint="cs"/>
          <w:rtl/>
        </w:rPr>
        <w:t>.</w:t>
      </w:r>
      <w:r>
        <w:rPr>
          <w:rtl/>
        </w:rPr>
        <w:t xml:space="preserve"> </w:t>
      </w:r>
      <w:bookmarkStart w:id="3935" w:name="_ETM_Q6_545390"/>
      <w:bookmarkEnd w:id="3935"/>
      <w:r>
        <w:rPr>
          <w:rtl/>
        </w:rPr>
        <w:t xml:space="preserve">בתיקון </w:t>
      </w:r>
      <w:bookmarkStart w:id="3936" w:name="_ETM_Q6_546020"/>
      <w:bookmarkEnd w:id="3936"/>
      <w:r>
        <w:rPr>
          <w:rtl/>
        </w:rPr>
        <w:t>מס</w:t>
      </w:r>
      <w:r>
        <w:rPr>
          <w:rFonts w:hint="cs"/>
          <w:rtl/>
        </w:rPr>
        <w:t>'</w:t>
      </w:r>
      <w:r>
        <w:rPr>
          <w:rtl/>
        </w:rPr>
        <w:t xml:space="preserve"> </w:t>
      </w:r>
      <w:bookmarkStart w:id="3937" w:name="_ETM_Q6_546380"/>
      <w:bookmarkEnd w:id="3937"/>
      <w:r>
        <w:rPr>
          <w:rtl/>
        </w:rPr>
        <w:t xml:space="preserve">170 </w:t>
      </w:r>
      <w:bookmarkStart w:id="3938" w:name="_ETM_Q6_547839"/>
      <w:bookmarkEnd w:id="3938"/>
      <w:r>
        <w:rPr>
          <w:rtl/>
        </w:rPr>
        <w:t xml:space="preserve">לפקודה </w:t>
      </w:r>
      <w:bookmarkStart w:id="3939" w:name="_ETM_Q6_548500"/>
      <w:bookmarkEnd w:id="3939"/>
      <w:r>
        <w:rPr>
          <w:rtl/>
        </w:rPr>
        <w:t xml:space="preserve">משנת </w:t>
      </w:r>
      <w:bookmarkStart w:id="3940" w:name="_ETM_Q6_549039"/>
      <w:bookmarkEnd w:id="3940"/>
      <w:r>
        <w:rPr>
          <w:rtl/>
        </w:rPr>
        <w:t>2009</w:t>
      </w:r>
      <w:r>
        <w:rPr>
          <w:rFonts w:hint="cs"/>
          <w:rtl/>
        </w:rPr>
        <w:t>,</w:t>
      </w:r>
      <w:r>
        <w:rPr>
          <w:rtl/>
        </w:rPr>
        <w:t xml:space="preserve"> </w:t>
      </w:r>
      <w:bookmarkStart w:id="3941" w:name="_ETM_Q6_550730"/>
      <w:bookmarkEnd w:id="3941"/>
      <w:r>
        <w:rPr>
          <w:rtl/>
        </w:rPr>
        <w:t>תוק</w:t>
      </w:r>
      <w:r w:rsidR="00E80F96">
        <w:rPr>
          <w:rFonts w:hint="cs"/>
          <w:rtl/>
        </w:rPr>
        <w:t>ן</w:t>
      </w:r>
      <w:r>
        <w:rPr>
          <w:rtl/>
        </w:rPr>
        <w:t xml:space="preserve"> </w:t>
      </w:r>
      <w:bookmarkStart w:id="3942" w:name="_ETM_Q6_551210"/>
      <w:bookmarkEnd w:id="3942"/>
      <w:r>
        <w:rPr>
          <w:rtl/>
        </w:rPr>
        <w:t>סעיף</w:t>
      </w:r>
      <w:r>
        <w:rPr>
          <w:rFonts w:hint="cs"/>
          <w:rtl/>
        </w:rPr>
        <w:t xml:space="preserve"> 32(1)</w:t>
      </w:r>
      <w:bookmarkStart w:id="3943" w:name="_ETM_Q6_551630"/>
      <w:bookmarkStart w:id="3944" w:name="_ETM_Q6_552620"/>
      <w:bookmarkStart w:id="3945" w:name="_ETM_Q6_552950"/>
      <w:bookmarkEnd w:id="3943"/>
      <w:bookmarkEnd w:id="3944"/>
      <w:bookmarkEnd w:id="3945"/>
      <w:r>
        <w:rPr>
          <w:rtl/>
        </w:rPr>
        <w:t xml:space="preserve"> </w:t>
      </w:r>
      <w:bookmarkStart w:id="3946" w:name="_ETM_Q6_553550"/>
      <w:bookmarkEnd w:id="3946"/>
      <w:r>
        <w:rPr>
          <w:rtl/>
        </w:rPr>
        <w:t>לפקודה</w:t>
      </w:r>
      <w:r>
        <w:rPr>
          <w:rFonts w:hint="cs"/>
          <w:rtl/>
        </w:rPr>
        <w:t>,</w:t>
      </w:r>
      <w:r>
        <w:rPr>
          <w:rtl/>
        </w:rPr>
        <w:t xml:space="preserve"> </w:t>
      </w:r>
      <w:bookmarkStart w:id="3947" w:name="_ETM_Q6_555560"/>
      <w:bookmarkEnd w:id="3947"/>
      <w:r>
        <w:rPr>
          <w:rtl/>
        </w:rPr>
        <w:t xml:space="preserve">שנקבע </w:t>
      </w:r>
      <w:bookmarkStart w:id="3948" w:name="_ETM_Q6_556159"/>
      <w:bookmarkEnd w:id="3948"/>
      <w:r>
        <w:rPr>
          <w:rFonts w:hint="cs"/>
          <w:rtl/>
        </w:rPr>
        <w:t xml:space="preserve">בו </w:t>
      </w:r>
      <w:r>
        <w:rPr>
          <w:rtl/>
        </w:rPr>
        <w:t xml:space="preserve">במפורש </w:t>
      </w:r>
      <w:bookmarkStart w:id="3949" w:name="_ETM_Q6_557600"/>
      <w:bookmarkEnd w:id="3949"/>
      <w:r>
        <w:rPr>
          <w:rFonts w:hint="cs"/>
          <w:rtl/>
        </w:rPr>
        <w:t>כי לא תותרנה</w:t>
      </w:r>
      <w:r>
        <w:rPr>
          <w:rtl/>
        </w:rPr>
        <w:t xml:space="preserve"> </w:t>
      </w:r>
      <w:bookmarkStart w:id="3950" w:name="_ETM_Q6_558770"/>
      <w:bookmarkEnd w:id="3950"/>
      <w:r>
        <w:rPr>
          <w:rtl/>
        </w:rPr>
        <w:t xml:space="preserve">בניכוי </w:t>
      </w:r>
      <w:bookmarkStart w:id="3951" w:name="_ETM_Q6_559339"/>
      <w:bookmarkEnd w:id="3951"/>
      <w:r>
        <w:rPr>
          <w:rtl/>
        </w:rPr>
        <w:t xml:space="preserve">הוצאות </w:t>
      </w:r>
      <w:bookmarkStart w:id="3952" w:name="_ETM_Q6_559759"/>
      <w:bookmarkEnd w:id="3952"/>
      <w:r>
        <w:rPr>
          <w:rtl/>
        </w:rPr>
        <w:t xml:space="preserve">טיפול </w:t>
      </w:r>
      <w:bookmarkStart w:id="3953" w:name="_ETM_Q6_560089"/>
      <w:bookmarkEnd w:id="3953"/>
      <w:r>
        <w:rPr>
          <w:rtl/>
        </w:rPr>
        <w:t xml:space="preserve">בילד </w:t>
      </w:r>
      <w:bookmarkStart w:id="3954" w:name="_ETM_Q6_560539"/>
      <w:bookmarkEnd w:id="3954"/>
      <w:r>
        <w:rPr>
          <w:rtl/>
        </w:rPr>
        <w:t xml:space="preserve">או </w:t>
      </w:r>
      <w:bookmarkStart w:id="3955" w:name="_ETM_Q6_560659"/>
      <w:bookmarkEnd w:id="3955"/>
      <w:r>
        <w:rPr>
          <w:rtl/>
        </w:rPr>
        <w:t xml:space="preserve">השגחה </w:t>
      </w:r>
      <w:bookmarkStart w:id="3956" w:name="_ETM_Q6_561140"/>
      <w:bookmarkEnd w:id="3956"/>
      <w:r>
        <w:rPr>
          <w:rtl/>
        </w:rPr>
        <w:t>עליו</w:t>
      </w:r>
      <w:r>
        <w:rPr>
          <w:rFonts w:hint="cs"/>
          <w:rtl/>
        </w:rPr>
        <w:t>.</w:t>
      </w:r>
      <w:r>
        <w:rPr>
          <w:rtl/>
        </w:rPr>
        <w:t xml:space="preserve"> </w:t>
      </w:r>
      <w:bookmarkStart w:id="3957" w:name="_ETM_Q6_561439"/>
      <w:bookmarkEnd w:id="3957"/>
      <w:r>
        <w:rPr>
          <w:rtl/>
        </w:rPr>
        <w:t xml:space="preserve">זאת </w:t>
      </w:r>
      <w:bookmarkStart w:id="3958" w:name="_ETM_Q6_561589"/>
      <w:bookmarkEnd w:id="3958"/>
      <w:r>
        <w:rPr>
          <w:rtl/>
        </w:rPr>
        <w:t xml:space="preserve">אומרת </w:t>
      </w:r>
      <w:bookmarkStart w:id="3959" w:name="_ETM_Q6_561859"/>
      <w:bookmarkEnd w:id="3959"/>
      <w:r>
        <w:rPr>
          <w:rtl/>
        </w:rPr>
        <w:t xml:space="preserve">שהחוק </w:t>
      </w:r>
      <w:bookmarkStart w:id="3960" w:name="_ETM_Q6_562429"/>
      <w:bookmarkEnd w:id="3960"/>
      <w:r>
        <w:rPr>
          <w:rtl/>
        </w:rPr>
        <w:t xml:space="preserve">נתן </w:t>
      </w:r>
      <w:bookmarkStart w:id="3961" w:name="_ETM_Q6_562880"/>
      <w:bookmarkEnd w:id="3961"/>
      <w:r>
        <w:rPr>
          <w:rtl/>
        </w:rPr>
        <w:t xml:space="preserve">את </w:t>
      </w:r>
      <w:bookmarkStart w:id="3962" w:name="_ETM_Q6_562969"/>
      <w:bookmarkEnd w:id="3962"/>
      <w:r>
        <w:rPr>
          <w:rtl/>
        </w:rPr>
        <w:t xml:space="preserve">דעתו </w:t>
      </w:r>
      <w:bookmarkStart w:id="3963" w:name="_ETM_Q6_563479"/>
      <w:bookmarkEnd w:id="3963"/>
      <w:r>
        <w:rPr>
          <w:rtl/>
        </w:rPr>
        <w:t xml:space="preserve">על </w:t>
      </w:r>
      <w:bookmarkStart w:id="3964" w:name="_ETM_Q6_563600"/>
      <w:bookmarkEnd w:id="3964"/>
      <w:r>
        <w:rPr>
          <w:rtl/>
        </w:rPr>
        <w:t xml:space="preserve">הסוגיה </w:t>
      </w:r>
      <w:bookmarkStart w:id="3965" w:name="_ETM_Q6_564079"/>
      <w:bookmarkEnd w:id="3965"/>
      <w:r>
        <w:rPr>
          <w:rtl/>
        </w:rPr>
        <w:t xml:space="preserve">שאתם </w:t>
      </w:r>
      <w:bookmarkStart w:id="3966" w:name="_ETM_Q6_564500"/>
      <w:bookmarkEnd w:id="3966"/>
      <w:r>
        <w:rPr>
          <w:rtl/>
        </w:rPr>
        <w:t xml:space="preserve">מעלים </w:t>
      </w:r>
      <w:bookmarkStart w:id="3967" w:name="_ETM_Q6_565310"/>
      <w:bookmarkEnd w:id="3967"/>
      <w:r>
        <w:rPr>
          <w:rtl/>
        </w:rPr>
        <w:t xml:space="preserve">ולאחר </w:t>
      </w:r>
      <w:bookmarkStart w:id="3968" w:name="_ETM_Q6_566509"/>
      <w:bookmarkEnd w:id="3968"/>
      <w:r>
        <w:rPr>
          <w:rtl/>
        </w:rPr>
        <w:t xml:space="preserve">לאחר </w:t>
      </w:r>
      <w:bookmarkStart w:id="3969" w:name="_ETM_Q6_567020"/>
      <w:bookmarkEnd w:id="3969"/>
      <w:r>
        <w:rPr>
          <w:rtl/>
        </w:rPr>
        <w:t xml:space="preserve">דין </w:t>
      </w:r>
      <w:bookmarkStart w:id="3970" w:name="_ETM_Q6_567259"/>
      <w:bookmarkEnd w:id="3970"/>
      <w:r>
        <w:rPr>
          <w:rtl/>
        </w:rPr>
        <w:t xml:space="preserve">ודברים </w:t>
      </w:r>
      <w:bookmarkStart w:id="3971" w:name="_ETM_Q6_568189"/>
      <w:bookmarkEnd w:id="3971"/>
      <w:r>
        <w:rPr>
          <w:rtl/>
        </w:rPr>
        <w:t xml:space="preserve">קבע </w:t>
      </w:r>
      <w:bookmarkStart w:id="3972" w:name="_ETM_Q6_568789"/>
      <w:bookmarkEnd w:id="3972"/>
      <w:r>
        <w:rPr>
          <w:rtl/>
        </w:rPr>
        <w:t xml:space="preserve">שבכל </w:t>
      </w:r>
      <w:bookmarkStart w:id="3973" w:name="_ETM_Q6_569390"/>
      <w:bookmarkEnd w:id="3973"/>
      <w:r>
        <w:rPr>
          <w:rtl/>
        </w:rPr>
        <w:t xml:space="preserve">זאת </w:t>
      </w:r>
      <w:bookmarkStart w:id="3974" w:name="_ETM_Q6_569750"/>
      <w:bookmarkEnd w:id="3974"/>
      <w:r>
        <w:rPr>
          <w:rtl/>
        </w:rPr>
        <w:t xml:space="preserve">זה </w:t>
      </w:r>
      <w:bookmarkStart w:id="3975" w:name="_ETM_Q6_569990"/>
      <w:bookmarkEnd w:id="3975"/>
      <w:r>
        <w:rPr>
          <w:rtl/>
        </w:rPr>
        <w:t xml:space="preserve">לא </w:t>
      </w:r>
      <w:bookmarkStart w:id="3976" w:name="_ETM_Q6_570319"/>
      <w:bookmarkEnd w:id="3976"/>
      <w:r>
        <w:rPr>
          <w:rtl/>
        </w:rPr>
        <w:t xml:space="preserve">נכון </w:t>
      </w:r>
      <w:bookmarkStart w:id="3977" w:name="_ETM_Q6_570920"/>
      <w:bookmarkEnd w:id="3977"/>
      <w:r>
        <w:rPr>
          <w:rtl/>
        </w:rPr>
        <w:t>לה</w:t>
      </w:r>
      <w:r>
        <w:rPr>
          <w:rFonts w:hint="cs"/>
          <w:rtl/>
        </w:rPr>
        <w:t xml:space="preserve">כיר. </w:t>
      </w:r>
      <w:bookmarkStart w:id="3978" w:name="_ETM_Q6_571520"/>
      <w:bookmarkEnd w:id="3978"/>
      <w:r>
        <w:rPr>
          <w:rtl/>
        </w:rPr>
        <w:t xml:space="preserve">יחד </w:t>
      </w:r>
      <w:bookmarkStart w:id="3979" w:name="_ETM_Q6_572029"/>
      <w:bookmarkEnd w:id="3979"/>
      <w:r>
        <w:rPr>
          <w:rtl/>
        </w:rPr>
        <w:t xml:space="preserve">עם </w:t>
      </w:r>
      <w:bookmarkStart w:id="3980" w:name="_ETM_Q6_572179"/>
      <w:bookmarkEnd w:id="3980"/>
      <w:r>
        <w:rPr>
          <w:rtl/>
        </w:rPr>
        <w:t>זה</w:t>
      </w:r>
      <w:r>
        <w:rPr>
          <w:rFonts w:hint="cs"/>
          <w:rtl/>
        </w:rPr>
        <w:t xml:space="preserve"> </w:t>
      </w:r>
      <w:r w:rsidR="00A472EA">
        <w:rPr>
          <w:rFonts w:hint="eastAsia"/>
          <w:rtl/>
        </w:rPr>
        <w:t>–</w:t>
      </w:r>
      <w:r>
        <w:rPr>
          <w:rtl/>
        </w:rPr>
        <w:t xml:space="preserve"> </w:t>
      </w:r>
      <w:bookmarkStart w:id="3981" w:name="_ETM_Q6_572360"/>
      <w:bookmarkEnd w:id="3981"/>
      <w:r>
        <w:rPr>
          <w:rtl/>
        </w:rPr>
        <w:t xml:space="preserve">וזאת </w:t>
      </w:r>
      <w:bookmarkStart w:id="3982" w:name="_ETM_Q6_572750"/>
      <w:bookmarkEnd w:id="3982"/>
      <w:r>
        <w:rPr>
          <w:rtl/>
        </w:rPr>
        <w:t xml:space="preserve">הנקודה </w:t>
      </w:r>
      <w:bookmarkStart w:id="3983" w:name="_ETM_Q6_573200"/>
      <w:bookmarkEnd w:id="3983"/>
      <w:r>
        <w:rPr>
          <w:rtl/>
        </w:rPr>
        <w:t>המשמעותית</w:t>
      </w:r>
      <w:r>
        <w:rPr>
          <w:rFonts w:hint="cs"/>
          <w:rtl/>
        </w:rPr>
        <w:t xml:space="preserve"> </w:t>
      </w:r>
      <w:r w:rsidR="00A472EA">
        <w:rPr>
          <w:rFonts w:hint="cs"/>
          <w:rtl/>
        </w:rPr>
        <w:t>–</w:t>
      </w:r>
      <w:r>
        <w:rPr>
          <w:rtl/>
        </w:rPr>
        <w:t xml:space="preserve"> </w:t>
      </w:r>
      <w:bookmarkStart w:id="3984" w:name="_ETM_Q6_574069"/>
      <w:bookmarkStart w:id="3985" w:name="_ETM_Q6_574369"/>
      <w:bookmarkEnd w:id="3984"/>
      <w:bookmarkEnd w:id="3985"/>
      <w:r>
        <w:rPr>
          <w:rtl/>
        </w:rPr>
        <w:t xml:space="preserve">במקביל </w:t>
      </w:r>
      <w:bookmarkStart w:id="3986" w:name="_ETM_Q6_575089"/>
      <w:bookmarkEnd w:id="3986"/>
      <w:r>
        <w:rPr>
          <w:rtl/>
        </w:rPr>
        <w:t xml:space="preserve">להוספת </w:t>
      </w:r>
      <w:bookmarkStart w:id="3987" w:name="_ETM_Q6_575719"/>
      <w:bookmarkEnd w:id="3987"/>
      <w:r>
        <w:rPr>
          <w:rtl/>
        </w:rPr>
        <w:t xml:space="preserve">הסעיף </w:t>
      </w:r>
      <w:bookmarkStart w:id="3988" w:name="_ETM_Q6_576289"/>
      <w:bookmarkEnd w:id="3988"/>
      <w:r>
        <w:rPr>
          <w:rtl/>
        </w:rPr>
        <w:t xml:space="preserve">האמור </w:t>
      </w:r>
      <w:bookmarkStart w:id="3989" w:name="_ETM_Q6_576799"/>
      <w:bookmarkEnd w:id="3989"/>
      <w:r>
        <w:rPr>
          <w:rtl/>
        </w:rPr>
        <w:t>בחוק</w:t>
      </w:r>
      <w:r>
        <w:rPr>
          <w:rFonts w:hint="cs"/>
          <w:rtl/>
        </w:rPr>
        <w:t>,</w:t>
      </w:r>
      <w:r>
        <w:rPr>
          <w:rtl/>
        </w:rPr>
        <w:t xml:space="preserve"> </w:t>
      </w:r>
      <w:bookmarkStart w:id="3990" w:name="_ETM_Q6_577339"/>
      <w:bookmarkEnd w:id="3990"/>
      <w:r>
        <w:rPr>
          <w:rtl/>
        </w:rPr>
        <w:t xml:space="preserve">כפי </w:t>
      </w:r>
      <w:bookmarkStart w:id="3991" w:name="_ETM_Q6_577579"/>
      <w:bookmarkEnd w:id="3991"/>
      <w:r>
        <w:rPr>
          <w:rtl/>
        </w:rPr>
        <w:t>ש</w:t>
      </w:r>
      <w:r>
        <w:rPr>
          <w:rFonts w:hint="cs"/>
          <w:rtl/>
        </w:rPr>
        <w:t xml:space="preserve">רצה </w:t>
      </w:r>
      <w:bookmarkStart w:id="3992" w:name="_ETM_Q6_575000"/>
      <w:bookmarkStart w:id="3993" w:name="_ETM_Q6_578029"/>
      <w:bookmarkEnd w:id="3992"/>
      <w:bookmarkEnd w:id="3993"/>
      <w:r>
        <w:rPr>
          <w:rtl/>
        </w:rPr>
        <w:t>המחוקק</w:t>
      </w:r>
      <w:r>
        <w:rPr>
          <w:rFonts w:hint="cs"/>
          <w:rtl/>
        </w:rPr>
        <w:t>,</w:t>
      </w:r>
      <w:r>
        <w:rPr>
          <w:rtl/>
        </w:rPr>
        <w:t xml:space="preserve"> </w:t>
      </w:r>
      <w:bookmarkStart w:id="3994" w:name="_ETM_Q6_579250"/>
      <w:bookmarkEnd w:id="3994"/>
      <w:r>
        <w:rPr>
          <w:rtl/>
        </w:rPr>
        <w:t xml:space="preserve">נוסף </w:t>
      </w:r>
      <w:bookmarkStart w:id="3995" w:name="_ETM_Q6_579790"/>
      <w:bookmarkEnd w:id="3995"/>
      <w:r>
        <w:rPr>
          <w:rtl/>
        </w:rPr>
        <w:t xml:space="preserve">סעיף </w:t>
      </w:r>
      <w:bookmarkStart w:id="3996" w:name="_ETM_Q6_580570"/>
      <w:bookmarkEnd w:id="3996"/>
      <w:r>
        <w:rPr>
          <w:rtl/>
        </w:rPr>
        <w:t>66</w:t>
      </w:r>
      <w:r>
        <w:rPr>
          <w:rFonts w:hint="cs"/>
          <w:rtl/>
        </w:rPr>
        <w:t>(ג)(4)(ג)</w:t>
      </w:r>
      <w:bookmarkStart w:id="3997" w:name="_ETM_Q6_581619"/>
      <w:bookmarkStart w:id="3998" w:name="_ETM_Q6_581950"/>
      <w:bookmarkStart w:id="3999" w:name="_ETM_Q6_582369"/>
      <w:bookmarkStart w:id="4000" w:name="_ETM_Q6_582670"/>
      <w:bookmarkStart w:id="4001" w:name="_ETM_Q6_583089"/>
      <w:bookmarkStart w:id="4002" w:name="_ETM_Q6_583390"/>
      <w:bookmarkEnd w:id="3997"/>
      <w:bookmarkEnd w:id="3998"/>
      <w:bookmarkEnd w:id="3999"/>
      <w:bookmarkEnd w:id="4000"/>
      <w:bookmarkEnd w:id="4001"/>
      <w:bookmarkEnd w:id="4002"/>
      <w:r>
        <w:rPr>
          <w:rFonts w:hint="cs"/>
          <w:rtl/>
        </w:rPr>
        <w:t xml:space="preserve"> לפקודה</w:t>
      </w:r>
      <w:r w:rsidR="00E80F96">
        <w:rPr>
          <w:rFonts w:hint="cs"/>
          <w:rtl/>
        </w:rPr>
        <w:t>,</w:t>
      </w:r>
      <w:r>
        <w:rPr>
          <w:rtl/>
        </w:rPr>
        <w:t xml:space="preserve"> </w:t>
      </w:r>
      <w:bookmarkStart w:id="4003" w:name="_ETM_Q6_583810"/>
      <w:bookmarkEnd w:id="4003"/>
      <w:r>
        <w:rPr>
          <w:rtl/>
        </w:rPr>
        <w:t xml:space="preserve">שאתם </w:t>
      </w:r>
      <w:bookmarkStart w:id="4004" w:name="_ETM_Q6_584140"/>
      <w:bookmarkEnd w:id="4004"/>
      <w:r>
        <w:rPr>
          <w:rtl/>
        </w:rPr>
        <w:t xml:space="preserve">בוודאי </w:t>
      </w:r>
      <w:bookmarkStart w:id="4005" w:name="_ETM_Q6_584589"/>
      <w:bookmarkEnd w:id="4005"/>
      <w:r>
        <w:rPr>
          <w:rtl/>
        </w:rPr>
        <w:t xml:space="preserve">מכירים </w:t>
      </w:r>
      <w:bookmarkStart w:id="4006" w:name="_ETM_Q6_584950"/>
      <w:bookmarkEnd w:id="4006"/>
      <w:r>
        <w:rPr>
          <w:rtl/>
        </w:rPr>
        <w:t xml:space="preserve">אותו </w:t>
      </w:r>
      <w:bookmarkStart w:id="4007" w:name="_ETM_Q6_585130"/>
      <w:bookmarkEnd w:id="4007"/>
      <w:r>
        <w:rPr>
          <w:rtl/>
        </w:rPr>
        <w:t xml:space="preserve">בעל </w:t>
      </w:r>
      <w:bookmarkStart w:id="4008" w:name="_ETM_Q6_585369"/>
      <w:bookmarkEnd w:id="4008"/>
      <w:r>
        <w:rPr>
          <w:rtl/>
        </w:rPr>
        <w:t>פה</w:t>
      </w:r>
      <w:r w:rsidR="00E80F96">
        <w:rPr>
          <w:rFonts w:hint="cs"/>
          <w:rtl/>
        </w:rPr>
        <w:t>,</w:t>
      </w:r>
      <w:r>
        <w:rPr>
          <w:rtl/>
        </w:rPr>
        <w:t xml:space="preserve"> </w:t>
      </w:r>
      <w:bookmarkStart w:id="4009" w:name="_ETM_Q6_586010"/>
      <w:bookmarkStart w:id="4010" w:name="_ETM_Q6_586909"/>
      <w:bookmarkEnd w:id="4009"/>
      <w:bookmarkEnd w:id="4010"/>
      <w:r>
        <w:rPr>
          <w:rFonts w:hint="cs"/>
          <w:rtl/>
        </w:rPr>
        <w:t>ש</w:t>
      </w:r>
      <w:r>
        <w:rPr>
          <w:rtl/>
        </w:rPr>
        <w:t xml:space="preserve">לפיו </w:t>
      </w:r>
      <w:bookmarkStart w:id="4011" w:name="_ETM_Q6_587360"/>
      <w:bookmarkEnd w:id="4011"/>
      <w:r>
        <w:rPr>
          <w:rtl/>
        </w:rPr>
        <w:t xml:space="preserve">זכאית </w:t>
      </w:r>
      <w:bookmarkStart w:id="4012" w:name="_ETM_Q6_587869"/>
      <w:bookmarkEnd w:id="4012"/>
      <w:r>
        <w:rPr>
          <w:rtl/>
        </w:rPr>
        <w:t xml:space="preserve">אישה </w:t>
      </w:r>
      <w:bookmarkStart w:id="4013" w:name="_ETM_Q6_588259"/>
      <w:bookmarkEnd w:id="4013"/>
      <w:r>
        <w:rPr>
          <w:rtl/>
        </w:rPr>
        <w:t xml:space="preserve">לנקודת </w:t>
      </w:r>
      <w:bookmarkStart w:id="4014" w:name="_ETM_Q6_588920"/>
      <w:bookmarkEnd w:id="4014"/>
      <w:r>
        <w:rPr>
          <w:rtl/>
        </w:rPr>
        <w:t xml:space="preserve">זיכוי </w:t>
      </w:r>
      <w:bookmarkStart w:id="4015" w:name="_ETM_Q6_589400"/>
      <w:bookmarkEnd w:id="4015"/>
      <w:r>
        <w:rPr>
          <w:rtl/>
        </w:rPr>
        <w:t xml:space="preserve">נוספת </w:t>
      </w:r>
      <w:bookmarkStart w:id="4016" w:name="_ETM_Q6_590119"/>
      <w:bookmarkEnd w:id="4016"/>
      <w:r>
        <w:rPr>
          <w:rtl/>
        </w:rPr>
        <w:t>בע</w:t>
      </w:r>
      <w:r>
        <w:rPr>
          <w:rFonts w:hint="cs"/>
          <w:rtl/>
        </w:rPr>
        <w:t xml:space="preserve">ד </w:t>
      </w:r>
      <w:r w:rsidR="00F02B02">
        <w:rPr>
          <w:rFonts w:hint="cs"/>
          <w:rtl/>
        </w:rPr>
        <w:t>– – –</w:t>
      </w:r>
    </w:p>
    <w:p w:rsidR="0056610D" w:rsidRDefault="0056610D" w:rsidP="009D160B">
      <w:pPr>
        <w:rPr>
          <w:rtl/>
        </w:rPr>
      </w:pPr>
      <w:bookmarkStart w:id="4017" w:name="ET_interruption_5974_23"/>
    </w:p>
    <w:p w:rsidR="0056610D" w:rsidRDefault="0056610D" w:rsidP="009D160B">
      <w:pPr>
        <w:pStyle w:val="af5"/>
        <w:rPr>
          <w:rtl/>
        </w:rPr>
      </w:pPr>
      <w:r w:rsidRPr="00C91883">
        <w:rPr>
          <w:rStyle w:val="TagStyle"/>
          <w:rtl/>
        </w:rPr>
        <w:t xml:space="preserve"> &lt;&lt; קריאה &gt;&gt;</w:t>
      </w:r>
      <w:r w:rsidRPr="0090185D">
        <w:rPr>
          <w:rStyle w:val="TagStyle"/>
          <w:rtl/>
        </w:rPr>
        <w:t xml:space="preserve"> </w:t>
      </w:r>
      <w:r>
        <w:rPr>
          <w:rtl/>
        </w:rPr>
        <w:t>שר החינוך יואב גלנט:</w:t>
      </w:r>
      <w:r w:rsidRPr="0090185D">
        <w:rPr>
          <w:rStyle w:val="TagStyle"/>
          <w:rtl/>
        </w:rPr>
        <w:t xml:space="preserve"> </w:t>
      </w:r>
      <w:r w:rsidRPr="00C91883">
        <w:rPr>
          <w:rStyle w:val="TagStyle"/>
          <w:rtl/>
        </w:rPr>
        <w:t>&lt;&lt; קריאה &gt;&gt;</w:t>
      </w:r>
      <w:r w:rsidRPr="0090185D">
        <w:rPr>
          <w:rStyle w:val="TagStyle"/>
          <w:rtl/>
        </w:rPr>
        <w:t xml:space="preserve"> </w:t>
      </w:r>
      <w:r>
        <w:rPr>
          <w:rtl/>
        </w:rPr>
        <w:t xml:space="preserve">   </w:t>
      </w:r>
      <w:bookmarkEnd w:id="4017"/>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תחזור על הסעיף. </w:t>
      </w:r>
    </w:p>
    <w:p w:rsidR="0056610D" w:rsidRDefault="0056610D" w:rsidP="009D160B">
      <w:pPr>
        <w:rPr>
          <w:rtl/>
          <w:lang w:eastAsia="he-IL"/>
        </w:rPr>
      </w:pPr>
      <w:bookmarkStart w:id="4018" w:name="_ETM_Q6_590000"/>
      <w:bookmarkEnd w:id="4018"/>
    </w:p>
    <w:p w:rsidR="0056610D" w:rsidRDefault="0056610D" w:rsidP="009D160B">
      <w:pPr>
        <w:pStyle w:val="-"/>
        <w:rPr>
          <w:rtl/>
        </w:rPr>
      </w:pPr>
      <w:bookmarkStart w:id="4019" w:name="_ETM_Q6_591000"/>
      <w:bookmarkStart w:id="4020" w:name="ET_speakercontinue_5969_39"/>
      <w:bookmarkEnd w:id="4019"/>
      <w:r w:rsidRPr="00C91883">
        <w:rPr>
          <w:rStyle w:val="TagStyle"/>
          <w:rtl/>
        </w:rPr>
        <w:t>&lt;&lt; דובר_המשך &gt;&gt;</w:t>
      </w:r>
      <w:r w:rsidRPr="004165F0">
        <w:rPr>
          <w:rStyle w:val="TagStyle"/>
          <w:rtl/>
        </w:rPr>
        <w:t xml:space="preserve"> </w:t>
      </w:r>
      <w:r>
        <w:rPr>
          <w:rtl/>
        </w:rPr>
        <w:t>השר להשכלה גבוהה ומשלימה זאב אלקין:</w:t>
      </w:r>
      <w:r w:rsidRPr="004165F0">
        <w:rPr>
          <w:rStyle w:val="TagStyle"/>
          <w:rtl/>
        </w:rPr>
        <w:t xml:space="preserve"> </w:t>
      </w:r>
      <w:r w:rsidRPr="00C91883">
        <w:rPr>
          <w:rStyle w:val="TagStyle"/>
          <w:rtl/>
        </w:rPr>
        <w:t>&lt;&lt; דובר_המשך &gt;&gt;</w:t>
      </w:r>
      <w:bookmarkEnd w:id="4020"/>
      <w:r>
        <w:rPr>
          <w:rtl/>
        </w:rPr>
        <w:t xml:space="preserve">   </w:t>
      </w:r>
    </w:p>
    <w:p w:rsidR="0056610D" w:rsidRDefault="0056610D" w:rsidP="00F02B02">
      <w:pPr>
        <w:rPr>
          <w:rtl/>
          <w:lang w:eastAsia="he-IL"/>
        </w:rPr>
      </w:pPr>
    </w:p>
    <w:p w:rsidR="0056610D" w:rsidRDefault="0056610D" w:rsidP="00E80F96">
      <w:pPr>
        <w:rPr>
          <w:rtl/>
        </w:rPr>
      </w:pPr>
      <w:bookmarkStart w:id="4021" w:name="_ETM_Q6_592000"/>
      <w:bookmarkEnd w:id="4021"/>
      <w:r>
        <w:rPr>
          <w:rFonts w:hint="cs"/>
          <w:rtl/>
          <w:lang w:eastAsia="he-IL"/>
        </w:rPr>
        <w:t>66(ג)(4)(ג)</w:t>
      </w:r>
      <w:bookmarkStart w:id="4022" w:name="_ETM_Q6_593170"/>
      <w:bookmarkStart w:id="4023" w:name="_ETM_Q6_593560"/>
      <w:bookmarkStart w:id="4024" w:name="_ETM_Q6_594100"/>
      <w:bookmarkStart w:id="4025" w:name="_ETM_Q6_594430"/>
      <w:bookmarkStart w:id="4026" w:name="_ETM_Q6_594909"/>
      <w:bookmarkStart w:id="4027" w:name="_ETM_Q6_595240"/>
      <w:bookmarkStart w:id="4028" w:name="_ETM_Q6_595689"/>
      <w:bookmarkEnd w:id="4022"/>
      <w:bookmarkEnd w:id="4023"/>
      <w:bookmarkEnd w:id="4024"/>
      <w:bookmarkEnd w:id="4025"/>
      <w:bookmarkEnd w:id="4026"/>
      <w:bookmarkEnd w:id="4027"/>
      <w:bookmarkEnd w:id="4028"/>
      <w:r w:rsidR="00E80F96">
        <w:rPr>
          <w:rFonts w:hint="cs"/>
          <w:rtl/>
          <w:lang w:eastAsia="he-IL"/>
        </w:rPr>
        <w:t>.</w:t>
      </w:r>
      <w:r>
        <w:rPr>
          <w:rtl/>
        </w:rPr>
        <w:t xml:space="preserve"> </w:t>
      </w:r>
      <w:bookmarkStart w:id="4029" w:name="_ETM_Q6_595960"/>
      <w:bookmarkEnd w:id="4029"/>
      <w:r>
        <w:rPr>
          <w:rtl/>
        </w:rPr>
        <w:t xml:space="preserve">מי </w:t>
      </w:r>
      <w:bookmarkStart w:id="4030" w:name="_ETM_Q6_596229"/>
      <w:bookmarkEnd w:id="4030"/>
      <w:r>
        <w:rPr>
          <w:rtl/>
        </w:rPr>
        <w:t>ש</w:t>
      </w:r>
      <w:bookmarkStart w:id="4031" w:name="_ETM_Q6_597040"/>
      <w:bookmarkEnd w:id="4031"/>
      <w:r>
        <w:rPr>
          <w:rtl/>
        </w:rPr>
        <w:t>זוכר</w:t>
      </w:r>
      <w:bookmarkStart w:id="4032" w:name="_ETM_Q6_597549"/>
      <w:bookmarkEnd w:id="4032"/>
      <w:r>
        <w:rPr>
          <w:rFonts w:hint="cs"/>
          <w:rtl/>
        </w:rPr>
        <w:t xml:space="preserve"> את </w:t>
      </w:r>
      <w:bookmarkStart w:id="4033" w:name="_ETM_Q6_595000"/>
      <w:bookmarkEnd w:id="4033"/>
      <w:r>
        <w:rPr>
          <w:rtl/>
        </w:rPr>
        <w:t xml:space="preserve">כל </w:t>
      </w:r>
      <w:bookmarkStart w:id="4034" w:name="_ETM_Q6_597759"/>
      <w:bookmarkEnd w:id="4034"/>
      <w:r>
        <w:rPr>
          <w:rtl/>
        </w:rPr>
        <w:t xml:space="preserve">פקודת </w:t>
      </w:r>
      <w:bookmarkStart w:id="4035" w:name="_ETM_Q6_598150"/>
      <w:bookmarkEnd w:id="4035"/>
      <w:r>
        <w:rPr>
          <w:rtl/>
        </w:rPr>
        <w:t xml:space="preserve">המס </w:t>
      </w:r>
      <w:bookmarkStart w:id="4036" w:name="_ETM_Q6_598509"/>
      <w:bookmarkEnd w:id="4036"/>
      <w:r>
        <w:rPr>
          <w:rtl/>
        </w:rPr>
        <w:t xml:space="preserve">בעל </w:t>
      </w:r>
      <w:bookmarkStart w:id="4037" w:name="_ETM_Q6_598750"/>
      <w:bookmarkEnd w:id="4037"/>
      <w:r>
        <w:rPr>
          <w:rtl/>
        </w:rPr>
        <w:t>פה</w:t>
      </w:r>
      <w:r>
        <w:rPr>
          <w:rFonts w:hint="cs"/>
          <w:rtl/>
        </w:rPr>
        <w:t>,</w:t>
      </w:r>
      <w:r>
        <w:rPr>
          <w:rtl/>
        </w:rPr>
        <w:t xml:space="preserve"> </w:t>
      </w:r>
      <w:bookmarkStart w:id="4038" w:name="_ETM_Q6_599110"/>
      <w:bookmarkEnd w:id="4038"/>
      <w:r>
        <w:rPr>
          <w:rtl/>
        </w:rPr>
        <w:t xml:space="preserve">אז </w:t>
      </w:r>
      <w:bookmarkStart w:id="4039" w:name="_ETM_Q6_599290"/>
      <w:bookmarkEnd w:id="4039"/>
      <w:r>
        <w:rPr>
          <w:rtl/>
        </w:rPr>
        <w:t xml:space="preserve">הוא </w:t>
      </w:r>
      <w:bookmarkStart w:id="4040" w:name="_ETM_Q6_599440"/>
      <w:bookmarkEnd w:id="4040"/>
      <w:r>
        <w:rPr>
          <w:rtl/>
        </w:rPr>
        <w:t xml:space="preserve">בוודאי </w:t>
      </w:r>
      <w:bookmarkStart w:id="4041" w:name="_ETM_Q6_599799"/>
      <w:bookmarkEnd w:id="4041"/>
      <w:r>
        <w:rPr>
          <w:rtl/>
        </w:rPr>
        <w:t xml:space="preserve">יודע </w:t>
      </w:r>
      <w:bookmarkStart w:id="4042" w:name="_ETM_Q6_600070"/>
      <w:bookmarkEnd w:id="4042"/>
      <w:r>
        <w:rPr>
          <w:rtl/>
        </w:rPr>
        <w:t xml:space="preserve">לאיזה </w:t>
      </w:r>
      <w:bookmarkStart w:id="4043" w:name="_ETM_Q6_600369"/>
      <w:bookmarkEnd w:id="4043"/>
      <w:r>
        <w:rPr>
          <w:rtl/>
        </w:rPr>
        <w:t xml:space="preserve">סעיף </w:t>
      </w:r>
      <w:bookmarkStart w:id="4044" w:name="_ETM_Q6_600729"/>
      <w:bookmarkEnd w:id="4044"/>
      <w:r>
        <w:rPr>
          <w:rtl/>
        </w:rPr>
        <w:t xml:space="preserve">אני </w:t>
      </w:r>
      <w:bookmarkStart w:id="4045" w:name="_ETM_Q6_600909"/>
      <w:bookmarkEnd w:id="4045"/>
      <w:r>
        <w:rPr>
          <w:rtl/>
        </w:rPr>
        <w:t>מכוון</w:t>
      </w:r>
      <w:r>
        <w:rPr>
          <w:rFonts w:hint="cs"/>
          <w:rtl/>
        </w:rPr>
        <w:t>.</w:t>
      </w:r>
      <w:r>
        <w:rPr>
          <w:rtl/>
        </w:rPr>
        <w:t xml:space="preserve"> </w:t>
      </w:r>
      <w:bookmarkStart w:id="4046" w:name="_ETM_Q6_603390"/>
      <w:bookmarkEnd w:id="4046"/>
      <w:r>
        <w:rPr>
          <w:rtl/>
        </w:rPr>
        <w:t xml:space="preserve">לפי </w:t>
      </w:r>
      <w:bookmarkStart w:id="4047" w:name="_ETM_Q6_603810"/>
      <w:bookmarkStart w:id="4048" w:name="_ETM_Q6_604049"/>
      <w:bookmarkStart w:id="4049" w:name="_ETM_Q6_604350"/>
      <w:bookmarkEnd w:id="4047"/>
      <w:bookmarkEnd w:id="4048"/>
      <w:bookmarkEnd w:id="4049"/>
      <w:r>
        <w:rPr>
          <w:rtl/>
        </w:rPr>
        <w:t xml:space="preserve">הסעיף </w:t>
      </w:r>
      <w:bookmarkStart w:id="4050" w:name="_ETM_Q6_604740"/>
      <w:bookmarkEnd w:id="4050"/>
      <w:r>
        <w:rPr>
          <w:rtl/>
        </w:rPr>
        <w:t xml:space="preserve">הזה </w:t>
      </w:r>
      <w:bookmarkStart w:id="4051" w:name="_ETM_Q6_605369"/>
      <w:bookmarkEnd w:id="4051"/>
      <w:r>
        <w:rPr>
          <w:rtl/>
        </w:rPr>
        <w:t xml:space="preserve">זכאית </w:t>
      </w:r>
      <w:bookmarkStart w:id="4052" w:name="_ETM_Q6_606000"/>
      <w:bookmarkEnd w:id="4052"/>
      <w:r>
        <w:rPr>
          <w:rtl/>
        </w:rPr>
        <w:t xml:space="preserve">האישה </w:t>
      </w:r>
      <w:bookmarkStart w:id="4053" w:name="_ETM_Q6_606450"/>
      <w:bookmarkEnd w:id="4053"/>
      <w:r>
        <w:rPr>
          <w:rtl/>
        </w:rPr>
        <w:t xml:space="preserve">לנקודת </w:t>
      </w:r>
      <w:bookmarkStart w:id="4054" w:name="_ETM_Q6_607079"/>
      <w:bookmarkEnd w:id="4054"/>
      <w:r>
        <w:rPr>
          <w:rtl/>
        </w:rPr>
        <w:t xml:space="preserve">זיכוי </w:t>
      </w:r>
      <w:bookmarkStart w:id="4055" w:name="_ETM_Q6_607500"/>
      <w:bookmarkEnd w:id="4055"/>
      <w:r>
        <w:rPr>
          <w:rtl/>
        </w:rPr>
        <w:t xml:space="preserve">נוספת </w:t>
      </w:r>
      <w:bookmarkStart w:id="4056" w:name="_ETM_Q6_608099"/>
      <w:bookmarkEnd w:id="4056"/>
      <w:r>
        <w:rPr>
          <w:rtl/>
        </w:rPr>
        <w:t>בע</w:t>
      </w:r>
      <w:r>
        <w:rPr>
          <w:rFonts w:hint="cs"/>
          <w:rtl/>
        </w:rPr>
        <w:t xml:space="preserve">ד כל </w:t>
      </w:r>
      <w:bookmarkStart w:id="4057" w:name="_ETM_Q6_608400"/>
      <w:bookmarkStart w:id="4058" w:name="_ETM_Q6_608550"/>
      <w:bookmarkStart w:id="4059" w:name="_ETM_Q6_608610"/>
      <w:bookmarkStart w:id="4060" w:name="_ETM_Q6_608940"/>
      <w:bookmarkEnd w:id="4057"/>
      <w:bookmarkEnd w:id="4058"/>
      <w:bookmarkEnd w:id="4059"/>
      <w:bookmarkEnd w:id="4060"/>
      <w:r>
        <w:rPr>
          <w:rFonts w:hint="cs"/>
          <w:rtl/>
        </w:rPr>
        <w:t xml:space="preserve">אחד </w:t>
      </w:r>
      <w:r>
        <w:rPr>
          <w:rtl/>
        </w:rPr>
        <w:t xml:space="preserve">מילדיה </w:t>
      </w:r>
      <w:bookmarkStart w:id="4061" w:name="_ETM_Q6_609660"/>
      <w:bookmarkEnd w:id="4061"/>
      <w:r>
        <w:rPr>
          <w:rtl/>
        </w:rPr>
        <w:t xml:space="preserve">עד </w:t>
      </w:r>
      <w:bookmarkStart w:id="4062" w:name="_ETM_Q6_609900"/>
      <w:bookmarkEnd w:id="4062"/>
      <w:proofErr w:type="spellStart"/>
      <w:r>
        <w:rPr>
          <w:rtl/>
        </w:rPr>
        <w:t>הגיעם</w:t>
      </w:r>
      <w:proofErr w:type="spellEnd"/>
      <w:r>
        <w:rPr>
          <w:rtl/>
        </w:rPr>
        <w:t xml:space="preserve"> </w:t>
      </w:r>
      <w:bookmarkStart w:id="4063" w:name="_ETM_Q6_610319"/>
      <w:bookmarkEnd w:id="4063"/>
      <w:r>
        <w:rPr>
          <w:rtl/>
        </w:rPr>
        <w:t xml:space="preserve">לגיל </w:t>
      </w:r>
      <w:bookmarkStart w:id="4064" w:name="_ETM_Q6_610650"/>
      <w:bookmarkEnd w:id="4064"/>
      <w:r>
        <w:rPr>
          <w:rFonts w:hint="cs"/>
          <w:rtl/>
        </w:rPr>
        <w:t>חמש.</w:t>
      </w:r>
      <w:r w:rsidR="00E80F96">
        <w:rPr>
          <w:rFonts w:hint="cs"/>
          <w:rtl/>
        </w:rPr>
        <w:t xml:space="preserve"> </w:t>
      </w:r>
      <w:bookmarkStart w:id="4065" w:name="_ETM_Q6_611000"/>
      <w:bookmarkStart w:id="4066" w:name="_ETM_Q6_611690"/>
      <w:bookmarkEnd w:id="4065"/>
      <w:bookmarkEnd w:id="4066"/>
      <w:r>
        <w:rPr>
          <w:rtl/>
        </w:rPr>
        <w:t xml:space="preserve">בשנת </w:t>
      </w:r>
      <w:bookmarkStart w:id="4067" w:name="_ETM_Q6_612290"/>
      <w:bookmarkEnd w:id="4067"/>
      <w:r>
        <w:rPr>
          <w:rtl/>
        </w:rPr>
        <w:t xml:space="preserve">2019 </w:t>
      </w:r>
      <w:bookmarkStart w:id="4068" w:name="_ETM_Q6_613490"/>
      <w:bookmarkEnd w:id="4068"/>
      <w:r>
        <w:rPr>
          <w:rtl/>
        </w:rPr>
        <w:t xml:space="preserve">נוספה </w:t>
      </w:r>
      <w:bookmarkStart w:id="4069" w:name="_ETM_Q6_613940"/>
      <w:bookmarkEnd w:id="4069"/>
      <w:r>
        <w:rPr>
          <w:rtl/>
        </w:rPr>
        <w:t xml:space="preserve">חצי </w:t>
      </w:r>
      <w:bookmarkStart w:id="4070" w:name="_ETM_Q6_614330"/>
      <w:bookmarkEnd w:id="4070"/>
      <w:r>
        <w:rPr>
          <w:rtl/>
        </w:rPr>
        <w:t xml:space="preserve">נקודה </w:t>
      </w:r>
      <w:bookmarkStart w:id="4071" w:name="_ETM_Q6_614720"/>
      <w:bookmarkEnd w:id="4071"/>
      <w:r>
        <w:rPr>
          <w:rtl/>
        </w:rPr>
        <w:t xml:space="preserve">נוספת </w:t>
      </w:r>
      <w:bookmarkStart w:id="4072" w:name="_ETM_Q6_615290"/>
      <w:bookmarkEnd w:id="4072"/>
      <w:r>
        <w:rPr>
          <w:rtl/>
        </w:rPr>
        <w:t xml:space="preserve">הניתנת </w:t>
      </w:r>
      <w:bookmarkStart w:id="4073" w:name="_ETM_Q6_615890"/>
      <w:bookmarkEnd w:id="4073"/>
      <w:r>
        <w:rPr>
          <w:rtl/>
        </w:rPr>
        <w:t>ל</w:t>
      </w:r>
      <w:r>
        <w:rPr>
          <w:rFonts w:hint="cs"/>
          <w:rtl/>
        </w:rPr>
        <w:t>א</w:t>
      </w:r>
      <w:r>
        <w:rPr>
          <w:rtl/>
        </w:rPr>
        <w:t xml:space="preserve">ם </w:t>
      </w:r>
      <w:bookmarkStart w:id="4074" w:name="_ETM_Q6_616310"/>
      <w:bookmarkEnd w:id="4074"/>
      <w:r>
        <w:rPr>
          <w:rtl/>
        </w:rPr>
        <w:t xml:space="preserve">לילד </w:t>
      </w:r>
      <w:bookmarkStart w:id="4075" w:name="_ETM_Q6_616820"/>
      <w:bookmarkEnd w:id="4075"/>
      <w:r>
        <w:rPr>
          <w:rtl/>
        </w:rPr>
        <w:t xml:space="preserve">עד </w:t>
      </w:r>
      <w:bookmarkStart w:id="4076" w:name="_ETM_Q6_616910"/>
      <w:bookmarkEnd w:id="4076"/>
      <w:r>
        <w:rPr>
          <w:rtl/>
        </w:rPr>
        <w:t xml:space="preserve">גיל </w:t>
      </w:r>
      <w:bookmarkStart w:id="4077" w:name="_ETM_Q6_617150"/>
      <w:bookmarkEnd w:id="4077"/>
      <w:r>
        <w:rPr>
          <w:rFonts w:hint="cs"/>
          <w:rtl/>
        </w:rPr>
        <w:t>חמש</w:t>
      </w:r>
      <w:r>
        <w:rPr>
          <w:rtl/>
        </w:rPr>
        <w:t xml:space="preserve"> </w:t>
      </w:r>
      <w:bookmarkStart w:id="4078" w:name="_ETM_Q6_617510"/>
      <w:bookmarkEnd w:id="4078"/>
      <w:r>
        <w:rPr>
          <w:rtl/>
        </w:rPr>
        <w:t xml:space="preserve">במסגרת </w:t>
      </w:r>
      <w:bookmarkStart w:id="4079" w:name="_ETM_Q6_618140"/>
      <w:bookmarkEnd w:id="4079"/>
      <w:r>
        <w:rPr>
          <w:rtl/>
        </w:rPr>
        <w:t xml:space="preserve">הסעיף </w:t>
      </w:r>
      <w:bookmarkStart w:id="4080" w:name="_ETM_Q6_618530"/>
      <w:bookmarkEnd w:id="4080"/>
      <w:r>
        <w:rPr>
          <w:rtl/>
        </w:rPr>
        <w:t>כאמור</w:t>
      </w:r>
      <w:r>
        <w:rPr>
          <w:rFonts w:hint="cs"/>
          <w:rtl/>
        </w:rPr>
        <w:t>,</w:t>
      </w:r>
      <w:r>
        <w:rPr>
          <w:rtl/>
        </w:rPr>
        <w:t xml:space="preserve"> </w:t>
      </w:r>
      <w:bookmarkStart w:id="4081" w:name="_ETM_Q6_619400"/>
      <w:bookmarkEnd w:id="4081"/>
      <w:r>
        <w:rPr>
          <w:rtl/>
        </w:rPr>
        <w:t xml:space="preserve">כך </w:t>
      </w:r>
      <w:bookmarkStart w:id="4082" w:name="_ETM_Q6_619610"/>
      <w:bookmarkEnd w:id="4082"/>
      <w:r>
        <w:rPr>
          <w:rtl/>
        </w:rPr>
        <w:t xml:space="preserve">שכיום </w:t>
      </w:r>
      <w:bookmarkStart w:id="4083" w:name="_ETM_Q6_621840"/>
      <w:bookmarkEnd w:id="4083"/>
      <w:r w:rsidR="00F02B02">
        <w:rPr>
          <w:rFonts w:hint="eastAsia"/>
          <w:rtl/>
        </w:rPr>
        <w:t>–</w:t>
      </w:r>
      <w:r>
        <w:rPr>
          <w:rFonts w:hint="cs"/>
          <w:rtl/>
        </w:rPr>
        <w:t xml:space="preserve"> </w:t>
      </w:r>
      <w:bookmarkStart w:id="4084" w:name="_ETM_Q6_621000"/>
      <w:bookmarkEnd w:id="4084"/>
      <w:r>
        <w:rPr>
          <w:rtl/>
        </w:rPr>
        <w:t xml:space="preserve">קשה </w:t>
      </w:r>
      <w:bookmarkStart w:id="4085" w:name="_ETM_Q6_622170"/>
      <w:bookmarkEnd w:id="4085"/>
      <w:r>
        <w:rPr>
          <w:rtl/>
        </w:rPr>
        <w:t>לי</w:t>
      </w:r>
      <w:r>
        <w:rPr>
          <w:rFonts w:hint="cs"/>
          <w:rtl/>
        </w:rPr>
        <w:t>,</w:t>
      </w:r>
      <w:r>
        <w:rPr>
          <w:rtl/>
        </w:rPr>
        <w:t xml:space="preserve"> </w:t>
      </w:r>
      <w:bookmarkStart w:id="4086" w:name="_ETM_Q6_622290"/>
      <w:bookmarkEnd w:id="4086"/>
      <w:r>
        <w:rPr>
          <w:rtl/>
        </w:rPr>
        <w:t xml:space="preserve">אדוני </w:t>
      </w:r>
      <w:bookmarkStart w:id="4087" w:name="_ETM_Q6_622560"/>
      <w:bookmarkEnd w:id="4087"/>
      <w:r>
        <w:rPr>
          <w:rtl/>
        </w:rPr>
        <w:t>היושב-ראש</w:t>
      </w:r>
      <w:r>
        <w:rPr>
          <w:rFonts w:hint="cs"/>
          <w:rtl/>
        </w:rPr>
        <w:t>,</w:t>
      </w:r>
      <w:r>
        <w:rPr>
          <w:rtl/>
        </w:rPr>
        <w:t xml:space="preserve"> </w:t>
      </w:r>
      <w:bookmarkStart w:id="4088" w:name="_ETM_Q6_623070"/>
      <w:bookmarkEnd w:id="4088"/>
      <w:r>
        <w:rPr>
          <w:rtl/>
        </w:rPr>
        <w:t xml:space="preserve">אני </w:t>
      </w:r>
      <w:bookmarkStart w:id="4089" w:name="_ETM_Q6_623220"/>
      <w:bookmarkEnd w:id="4089"/>
      <w:r>
        <w:rPr>
          <w:rtl/>
        </w:rPr>
        <w:t xml:space="preserve">לא </w:t>
      </w:r>
      <w:bookmarkStart w:id="4090" w:name="_ETM_Q6_623340"/>
      <w:bookmarkEnd w:id="4090"/>
      <w:r>
        <w:rPr>
          <w:rtl/>
        </w:rPr>
        <w:t xml:space="preserve">שומע </w:t>
      </w:r>
      <w:bookmarkStart w:id="4091" w:name="_ETM_Q6_623610"/>
      <w:bookmarkEnd w:id="4091"/>
      <w:r>
        <w:rPr>
          <w:rtl/>
        </w:rPr>
        <w:t xml:space="preserve">את </w:t>
      </w:r>
      <w:bookmarkStart w:id="4092" w:name="_ETM_Q6_623730"/>
      <w:bookmarkEnd w:id="4092"/>
      <w:r>
        <w:rPr>
          <w:rtl/>
        </w:rPr>
        <w:t>עצמי</w:t>
      </w:r>
      <w:bookmarkStart w:id="4093" w:name="_ETM_Q6_624690"/>
      <w:bookmarkEnd w:id="4093"/>
      <w:r>
        <w:rPr>
          <w:rFonts w:hint="cs"/>
          <w:rtl/>
        </w:rPr>
        <w:t>.</w:t>
      </w:r>
    </w:p>
    <w:p w:rsidR="0056610D" w:rsidRDefault="0056610D" w:rsidP="009D160B">
      <w:pPr>
        <w:rPr>
          <w:rtl/>
        </w:rPr>
      </w:pPr>
    </w:p>
    <w:p w:rsidR="0056610D" w:rsidRDefault="0056610D" w:rsidP="009D160B">
      <w:pPr>
        <w:pStyle w:val="af6"/>
        <w:rPr>
          <w:rtl/>
        </w:rPr>
      </w:pPr>
      <w:bookmarkStart w:id="4094" w:name="_ETM_Q6_623000"/>
      <w:bookmarkEnd w:id="4094"/>
      <w:r w:rsidRPr="00C91883">
        <w:rPr>
          <w:rStyle w:val="TagStyle"/>
          <w:rtl/>
        </w:rPr>
        <w:t xml:space="preserve"> &lt;&lt; יור &gt;&gt;</w:t>
      </w:r>
      <w:r w:rsidRPr="0090185D">
        <w:rPr>
          <w:rStyle w:val="TagStyle"/>
          <w:rtl/>
        </w:rPr>
        <w:t xml:space="preserve"> </w:t>
      </w:r>
      <w:r>
        <w:rPr>
          <w:rtl/>
        </w:rPr>
        <w:t>היו"ר יריב לוין:</w:t>
      </w:r>
      <w:r w:rsidRPr="0090185D">
        <w:rPr>
          <w:rStyle w:val="TagStyle"/>
          <w:rtl/>
        </w:rPr>
        <w:t xml:space="preserve"> </w:t>
      </w:r>
      <w:r w:rsidRPr="00C91883">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rPr>
      </w:pPr>
      <w:r>
        <w:rPr>
          <w:rtl/>
        </w:rPr>
        <w:t xml:space="preserve">חברות </w:t>
      </w:r>
      <w:bookmarkStart w:id="4095" w:name="_ETM_Q6_625080"/>
      <w:bookmarkEnd w:id="4095"/>
      <w:r>
        <w:rPr>
          <w:rtl/>
        </w:rPr>
        <w:t xml:space="preserve">וחברי </w:t>
      </w:r>
      <w:bookmarkStart w:id="4096" w:name="_ETM_Q6_625470"/>
      <w:bookmarkEnd w:id="4096"/>
      <w:r>
        <w:rPr>
          <w:rtl/>
        </w:rPr>
        <w:t>הכנסת</w:t>
      </w:r>
      <w:r>
        <w:rPr>
          <w:rFonts w:hint="cs"/>
          <w:rtl/>
        </w:rPr>
        <w:t>,</w:t>
      </w:r>
      <w:r>
        <w:rPr>
          <w:rtl/>
        </w:rPr>
        <w:t xml:space="preserve"> </w:t>
      </w:r>
      <w:bookmarkStart w:id="4097" w:name="_ETM_Q6_626340"/>
      <w:bookmarkEnd w:id="4097"/>
      <w:r>
        <w:rPr>
          <w:rtl/>
        </w:rPr>
        <w:t xml:space="preserve">נא </w:t>
      </w:r>
      <w:bookmarkStart w:id="4098" w:name="_ETM_Q6_626550"/>
      <w:bookmarkEnd w:id="4098"/>
      <w:r>
        <w:rPr>
          <w:rtl/>
        </w:rPr>
        <w:t>לשבת</w:t>
      </w:r>
      <w:r>
        <w:rPr>
          <w:rFonts w:hint="cs"/>
          <w:rtl/>
        </w:rPr>
        <w:t>.</w:t>
      </w:r>
    </w:p>
    <w:p w:rsidR="0056610D" w:rsidRDefault="0056610D" w:rsidP="009D160B">
      <w:pPr>
        <w:rPr>
          <w:rtl/>
        </w:rPr>
      </w:pPr>
      <w:bookmarkStart w:id="4099" w:name="_ETM_Q6_629000"/>
      <w:bookmarkEnd w:id="4099"/>
    </w:p>
    <w:p w:rsidR="0056610D" w:rsidRDefault="0056610D" w:rsidP="009D160B">
      <w:pPr>
        <w:pStyle w:val="-"/>
        <w:rPr>
          <w:rtl/>
        </w:rPr>
      </w:pPr>
      <w:bookmarkStart w:id="4100" w:name="ET_speakercontinue_5969_40"/>
      <w:r w:rsidRPr="00C91883">
        <w:rPr>
          <w:rStyle w:val="TagStyle"/>
          <w:rtl/>
        </w:rPr>
        <w:t>&lt;&lt; דובר_המשך &gt;&gt;</w:t>
      </w:r>
      <w:r w:rsidRPr="004165F0">
        <w:rPr>
          <w:rStyle w:val="TagStyle"/>
          <w:rtl/>
        </w:rPr>
        <w:t xml:space="preserve"> </w:t>
      </w:r>
      <w:r>
        <w:rPr>
          <w:rtl/>
        </w:rPr>
        <w:t>השר להשכלה גבוהה ומשלימה זאב אלקין:</w:t>
      </w:r>
      <w:r w:rsidRPr="004165F0">
        <w:rPr>
          <w:rStyle w:val="TagStyle"/>
          <w:rtl/>
        </w:rPr>
        <w:t xml:space="preserve"> </w:t>
      </w:r>
      <w:r w:rsidRPr="00C91883">
        <w:rPr>
          <w:rStyle w:val="TagStyle"/>
          <w:rtl/>
        </w:rPr>
        <w:t>&lt;&lt; דובר_המשך &gt;&gt;</w:t>
      </w:r>
      <w:bookmarkEnd w:id="4100"/>
      <w:r>
        <w:rPr>
          <w:rtl/>
        </w:rPr>
        <w:t xml:space="preserve">   </w:t>
      </w:r>
    </w:p>
    <w:p w:rsidR="0056610D" w:rsidRDefault="0056610D" w:rsidP="00F02B02">
      <w:pPr>
        <w:rPr>
          <w:rtl/>
          <w:lang w:eastAsia="he-IL"/>
        </w:rPr>
      </w:pPr>
    </w:p>
    <w:p w:rsidR="0056610D" w:rsidRDefault="0056610D" w:rsidP="00C225F4">
      <w:pPr>
        <w:rPr>
          <w:rtl/>
        </w:rPr>
      </w:pPr>
      <w:r>
        <w:rPr>
          <w:rtl/>
        </w:rPr>
        <w:t xml:space="preserve"> </w:t>
      </w:r>
      <w:bookmarkStart w:id="4101" w:name="_ETM_Q6_628400"/>
      <w:bookmarkEnd w:id="4101"/>
      <w:r>
        <w:rPr>
          <w:rtl/>
        </w:rPr>
        <w:t xml:space="preserve">גם </w:t>
      </w:r>
      <w:bookmarkStart w:id="4102" w:name="_ETM_Q6_628640"/>
      <w:bookmarkEnd w:id="4102"/>
      <w:r>
        <w:rPr>
          <w:rtl/>
        </w:rPr>
        <w:t xml:space="preserve">אני </w:t>
      </w:r>
      <w:bookmarkStart w:id="4103" w:name="_ETM_Q6_628790"/>
      <w:bookmarkEnd w:id="4103"/>
      <w:r>
        <w:rPr>
          <w:rtl/>
        </w:rPr>
        <w:t xml:space="preserve">רוצה </w:t>
      </w:r>
      <w:bookmarkStart w:id="4104" w:name="_ETM_Q6_629120"/>
      <w:bookmarkEnd w:id="4104"/>
      <w:r>
        <w:rPr>
          <w:rtl/>
        </w:rPr>
        <w:t xml:space="preserve">להבין </w:t>
      </w:r>
      <w:bookmarkStart w:id="4105" w:name="_ETM_Q6_629420"/>
      <w:bookmarkEnd w:id="4105"/>
      <w:r>
        <w:rPr>
          <w:rtl/>
        </w:rPr>
        <w:t xml:space="preserve">את </w:t>
      </w:r>
      <w:bookmarkStart w:id="4106" w:name="_ETM_Q6_629570"/>
      <w:bookmarkEnd w:id="4106"/>
      <w:r>
        <w:rPr>
          <w:rtl/>
        </w:rPr>
        <w:t>ה</w:t>
      </w:r>
      <w:r>
        <w:rPr>
          <w:rFonts w:hint="cs"/>
          <w:rtl/>
        </w:rPr>
        <w:t>טקסט</w:t>
      </w:r>
      <w:r>
        <w:rPr>
          <w:rtl/>
        </w:rPr>
        <w:t xml:space="preserve"> </w:t>
      </w:r>
      <w:bookmarkStart w:id="4107" w:name="_ETM_Q6_629810"/>
      <w:bookmarkEnd w:id="4107"/>
      <w:r>
        <w:rPr>
          <w:rtl/>
        </w:rPr>
        <w:t xml:space="preserve">שאני </w:t>
      </w:r>
      <w:bookmarkStart w:id="4108" w:name="_ETM_Q6_630140"/>
      <w:bookmarkEnd w:id="4108"/>
      <w:r>
        <w:rPr>
          <w:rtl/>
        </w:rPr>
        <w:t>מקריא</w:t>
      </w:r>
      <w:r>
        <w:rPr>
          <w:rFonts w:hint="cs"/>
          <w:rtl/>
        </w:rPr>
        <w:t>,</w:t>
      </w:r>
      <w:r>
        <w:rPr>
          <w:rtl/>
        </w:rPr>
        <w:t xml:space="preserve"> </w:t>
      </w:r>
      <w:bookmarkStart w:id="4109" w:name="_ETM_Q6_630590"/>
      <w:bookmarkEnd w:id="4109"/>
      <w:r>
        <w:rPr>
          <w:rFonts w:hint="cs"/>
          <w:rtl/>
        </w:rPr>
        <w:t xml:space="preserve">וקשה לי כשאני לא </w:t>
      </w:r>
      <w:bookmarkStart w:id="4110" w:name="_ETM_Q6_630000"/>
      <w:bookmarkEnd w:id="4110"/>
      <w:r>
        <w:rPr>
          <w:rFonts w:hint="cs"/>
          <w:rtl/>
        </w:rPr>
        <w:t xml:space="preserve">שומע את עצמי. </w:t>
      </w:r>
    </w:p>
    <w:p w:rsidR="0056610D" w:rsidRDefault="0056610D" w:rsidP="009D160B">
      <w:pPr>
        <w:rPr>
          <w:rtl/>
        </w:rPr>
      </w:pPr>
    </w:p>
    <w:p w:rsidR="0056610D" w:rsidRDefault="0056610D" w:rsidP="009D160B">
      <w:pPr>
        <w:pStyle w:val="af6"/>
        <w:rPr>
          <w:rtl/>
        </w:rPr>
      </w:pPr>
      <w:bookmarkStart w:id="4111" w:name="ET_yor_5982_27"/>
      <w:r w:rsidRPr="00C91883">
        <w:rPr>
          <w:rStyle w:val="TagStyle"/>
          <w:rtl/>
        </w:rPr>
        <w:t xml:space="preserve"> &lt;&lt; יור &gt;&gt;</w:t>
      </w:r>
      <w:r w:rsidRPr="0090185D">
        <w:rPr>
          <w:rStyle w:val="TagStyle"/>
          <w:rtl/>
        </w:rPr>
        <w:t xml:space="preserve"> </w:t>
      </w:r>
      <w:r>
        <w:rPr>
          <w:rtl/>
        </w:rPr>
        <w:t>היו"ר יריב לוין:</w:t>
      </w:r>
      <w:r w:rsidRPr="0090185D">
        <w:rPr>
          <w:rStyle w:val="TagStyle"/>
          <w:rtl/>
        </w:rPr>
        <w:t xml:space="preserve"> </w:t>
      </w:r>
      <w:r w:rsidRPr="00C91883">
        <w:rPr>
          <w:rStyle w:val="TagStyle"/>
          <w:rtl/>
        </w:rPr>
        <w:t>&lt;&lt; יור &gt;&gt;</w:t>
      </w:r>
      <w:r>
        <w:rPr>
          <w:rtl/>
        </w:rPr>
        <w:t xml:space="preserve">   </w:t>
      </w:r>
      <w:bookmarkEnd w:id="4111"/>
    </w:p>
    <w:p w:rsidR="0056610D" w:rsidRDefault="0056610D" w:rsidP="00F02B02">
      <w:pPr>
        <w:rPr>
          <w:rtl/>
          <w:lang w:eastAsia="he-IL"/>
        </w:rPr>
      </w:pPr>
    </w:p>
    <w:p w:rsidR="0056610D" w:rsidRDefault="0056610D" w:rsidP="009D160B">
      <w:pPr>
        <w:rPr>
          <w:rtl/>
        </w:rPr>
      </w:pPr>
      <w:r>
        <w:rPr>
          <w:rFonts w:hint="cs"/>
          <w:rtl/>
          <w:lang w:eastAsia="he-IL"/>
        </w:rPr>
        <w:t>השר אלקין, אין בעיה. נא</w:t>
      </w:r>
      <w:r>
        <w:rPr>
          <w:rtl/>
        </w:rPr>
        <w:t xml:space="preserve"> </w:t>
      </w:r>
      <w:bookmarkStart w:id="4112" w:name="_ETM_Q6_635420"/>
      <w:bookmarkEnd w:id="4112"/>
      <w:r>
        <w:rPr>
          <w:rtl/>
        </w:rPr>
        <w:t>לשבת</w:t>
      </w:r>
      <w:r>
        <w:rPr>
          <w:rFonts w:hint="cs"/>
          <w:rtl/>
        </w:rPr>
        <w:t>,</w:t>
      </w:r>
      <w:r>
        <w:rPr>
          <w:rtl/>
        </w:rPr>
        <w:t xml:space="preserve"> </w:t>
      </w:r>
      <w:bookmarkStart w:id="4113" w:name="_ETM_Q6_636050"/>
      <w:bookmarkEnd w:id="4113"/>
      <w:r>
        <w:rPr>
          <w:rtl/>
        </w:rPr>
        <w:t>בבקשה</w:t>
      </w:r>
      <w:r>
        <w:rPr>
          <w:rFonts w:hint="cs"/>
          <w:rtl/>
        </w:rPr>
        <w:t>.</w:t>
      </w:r>
      <w:r>
        <w:rPr>
          <w:rtl/>
        </w:rPr>
        <w:t xml:space="preserve"> </w:t>
      </w:r>
      <w:bookmarkStart w:id="4114" w:name="_ETM_Q6_638420"/>
      <w:bookmarkEnd w:id="4114"/>
    </w:p>
    <w:p w:rsidR="0056610D" w:rsidRDefault="0056610D" w:rsidP="009D160B">
      <w:pPr>
        <w:rPr>
          <w:rtl/>
        </w:rPr>
      </w:pPr>
    </w:p>
    <w:p w:rsidR="0056610D" w:rsidRDefault="0056610D" w:rsidP="009D160B">
      <w:pPr>
        <w:pStyle w:val="af5"/>
        <w:rPr>
          <w:rtl/>
        </w:rPr>
      </w:pPr>
      <w:bookmarkStart w:id="4115" w:name="ET_interruption_5792_28"/>
      <w:r w:rsidRPr="00C91883">
        <w:rPr>
          <w:rStyle w:val="TagStyle"/>
          <w:rtl/>
        </w:rPr>
        <w:t xml:space="preserve"> &lt;&lt; קריאה &gt;&gt;</w:t>
      </w:r>
      <w:r w:rsidRPr="0090185D">
        <w:rPr>
          <w:rStyle w:val="TagStyle"/>
          <w:rtl/>
        </w:rPr>
        <w:t xml:space="preserve"> </w:t>
      </w:r>
      <w:r>
        <w:rPr>
          <w:rtl/>
        </w:rPr>
        <w:t>יבגני סובה (ישראל ביתנו):</w:t>
      </w:r>
      <w:r w:rsidRPr="0090185D">
        <w:rPr>
          <w:rStyle w:val="TagStyle"/>
          <w:rtl/>
        </w:rPr>
        <w:t xml:space="preserve"> </w:t>
      </w:r>
      <w:r w:rsidRPr="00C91883">
        <w:rPr>
          <w:rStyle w:val="TagStyle"/>
          <w:rtl/>
        </w:rPr>
        <w:t>&lt;&lt; קריאה &gt;&gt;</w:t>
      </w:r>
      <w:r>
        <w:rPr>
          <w:rtl/>
        </w:rPr>
        <w:t xml:space="preserve">   </w:t>
      </w:r>
      <w:bookmarkEnd w:id="4115"/>
    </w:p>
    <w:p w:rsidR="0056610D" w:rsidRDefault="0056610D" w:rsidP="00F02B02">
      <w:pPr>
        <w:rPr>
          <w:rtl/>
          <w:lang w:eastAsia="he-IL"/>
        </w:rPr>
      </w:pPr>
    </w:p>
    <w:p w:rsidR="0056610D" w:rsidRDefault="00F02B02" w:rsidP="009D160B">
      <w:pPr>
        <w:rPr>
          <w:rtl/>
          <w:lang w:eastAsia="he-IL"/>
        </w:rPr>
      </w:pPr>
      <w:bookmarkStart w:id="4116" w:name="_ETM_Q6_635000"/>
      <w:bookmarkEnd w:id="4116"/>
      <w:r>
        <w:rPr>
          <w:rFonts w:hint="cs"/>
          <w:rtl/>
          <w:lang w:eastAsia="he-IL"/>
        </w:rPr>
        <w:t>– – –</w:t>
      </w:r>
      <w:bookmarkStart w:id="4117" w:name="_ETM_Q6_637000"/>
      <w:bookmarkEnd w:id="4117"/>
      <w:r w:rsidR="0056610D">
        <w:rPr>
          <w:rFonts w:hint="cs"/>
          <w:rtl/>
          <w:lang w:eastAsia="he-IL"/>
        </w:rPr>
        <w:t xml:space="preserve"> מה עם קרעי </w:t>
      </w:r>
      <w:r>
        <w:rPr>
          <w:rFonts w:hint="cs"/>
          <w:rtl/>
          <w:lang w:eastAsia="he-IL"/>
        </w:rPr>
        <w:t>– – –</w:t>
      </w:r>
      <w:r w:rsidR="0056610D">
        <w:rPr>
          <w:rFonts w:hint="cs"/>
          <w:rtl/>
          <w:lang w:eastAsia="he-IL"/>
        </w:rPr>
        <w:t xml:space="preserve"> </w:t>
      </w:r>
    </w:p>
    <w:p w:rsidR="0056610D" w:rsidRDefault="0056610D" w:rsidP="009D160B">
      <w:pPr>
        <w:rPr>
          <w:rtl/>
          <w:lang w:eastAsia="he-IL"/>
        </w:rPr>
      </w:pPr>
      <w:bookmarkStart w:id="4118" w:name="_ETM_Q6_639000"/>
      <w:bookmarkEnd w:id="4118"/>
    </w:p>
    <w:p w:rsidR="0056610D" w:rsidRDefault="0056610D" w:rsidP="009D160B">
      <w:pPr>
        <w:pStyle w:val="af6"/>
        <w:rPr>
          <w:rtl/>
        </w:rPr>
      </w:pPr>
      <w:r w:rsidRPr="00C91883">
        <w:rPr>
          <w:rStyle w:val="TagStyle"/>
          <w:rtl/>
        </w:rPr>
        <w:t xml:space="preserve"> &lt;&lt; יור &gt;&gt;</w:t>
      </w:r>
      <w:r w:rsidRPr="0090185D">
        <w:rPr>
          <w:rStyle w:val="TagStyle"/>
          <w:rtl/>
        </w:rPr>
        <w:t xml:space="preserve"> </w:t>
      </w:r>
      <w:r>
        <w:rPr>
          <w:rtl/>
        </w:rPr>
        <w:t>היו"ר יריב לוין:</w:t>
      </w:r>
      <w:r w:rsidRPr="0090185D">
        <w:rPr>
          <w:rStyle w:val="TagStyle"/>
          <w:rtl/>
        </w:rPr>
        <w:t xml:space="preserve"> </w:t>
      </w:r>
      <w:r w:rsidRPr="00C91883">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חבר הכנסת סובה,</w:t>
      </w:r>
      <w:bookmarkStart w:id="4119" w:name="_ETM_Q6_638000"/>
      <w:bookmarkEnd w:id="4119"/>
      <w:r>
        <w:rPr>
          <w:rFonts w:hint="cs"/>
          <w:rtl/>
          <w:lang w:eastAsia="he-IL"/>
        </w:rPr>
        <w:t xml:space="preserve"> בזה הרגע אתה עוזר לגיוס של הקואליציה, כי אני אהיה</w:t>
      </w:r>
      <w:bookmarkStart w:id="4120" w:name="_ETM_Q6_644000"/>
      <w:bookmarkEnd w:id="4120"/>
      <w:r>
        <w:rPr>
          <w:rFonts w:hint="cs"/>
          <w:rtl/>
          <w:lang w:eastAsia="he-IL"/>
        </w:rPr>
        <w:t xml:space="preserve"> מוכרח להוסיף לו עוד דקה, ואם תמשיך לדבר </w:t>
      </w:r>
      <w:bookmarkStart w:id="4121" w:name="_ETM_Q6_647000"/>
      <w:bookmarkEnd w:id="4121"/>
      <w:r>
        <w:rPr>
          <w:rFonts w:hint="cs"/>
          <w:rtl/>
          <w:lang w:eastAsia="he-IL"/>
        </w:rPr>
        <w:t xml:space="preserve">זה יהיה יותר. אז אנא, לשבת. </w:t>
      </w:r>
    </w:p>
    <w:p w:rsidR="0056610D" w:rsidRDefault="0056610D" w:rsidP="009D160B">
      <w:pPr>
        <w:rPr>
          <w:rtl/>
          <w:lang w:eastAsia="he-IL"/>
        </w:rPr>
      </w:pPr>
    </w:p>
    <w:p w:rsidR="0056610D" w:rsidRDefault="0056610D" w:rsidP="009D160B">
      <w:pPr>
        <w:pStyle w:val="af5"/>
        <w:rPr>
          <w:rtl/>
        </w:rPr>
      </w:pPr>
      <w:bookmarkStart w:id="4122" w:name="ET_interruption_5792_30"/>
      <w:r w:rsidRPr="00C91883">
        <w:rPr>
          <w:rStyle w:val="TagStyle"/>
          <w:rtl/>
        </w:rPr>
        <w:t xml:space="preserve"> &lt;&lt; קריאה &gt;&gt;</w:t>
      </w:r>
      <w:r w:rsidRPr="0090185D">
        <w:rPr>
          <w:rStyle w:val="TagStyle"/>
          <w:rtl/>
        </w:rPr>
        <w:t xml:space="preserve"> </w:t>
      </w:r>
      <w:r>
        <w:rPr>
          <w:rtl/>
        </w:rPr>
        <w:t>יבגני סובה (ישראל ביתנו):</w:t>
      </w:r>
      <w:r w:rsidRPr="0090185D">
        <w:rPr>
          <w:rStyle w:val="TagStyle"/>
          <w:rtl/>
        </w:rPr>
        <w:t xml:space="preserve"> </w:t>
      </w:r>
      <w:r w:rsidRPr="00C91883">
        <w:rPr>
          <w:rStyle w:val="TagStyle"/>
          <w:rtl/>
        </w:rPr>
        <w:t>&lt;&lt; קריאה &gt;&gt;</w:t>
      </w:r>
      <w:r>
        <w:rPr>
          <w:rtl/>
        </w:rPr>
        <w:t xml:space="preserve">   </w:t>
      </w:r>
      <w:bookmarkEnd w:id="4122"/>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אני דואג לרמת העברית של העולים החדשים </w:t>
      </w:r>
      <w:r w:rsidR="00F02B02">
        <w:rPr>
          <w:rFonts w:hint="cs"/>
          <w:rtl/>
          <w:lang w:eastAsia="he-IL"/>
        </w:rPr>
        <w:t>– – –</w:t>
      </w:r>
      <w:bookmarkStart w:id="4123" w:name="_ETM_Q6_654000"/>
      <w:bookmarkEnd w:id="4123"/>
      <w:r>
        <w:rPr>
          <w:rFonts w:hint="cs"/>
          <w:rtl/>
          <w:lang w:eastAsia="he-IL"/>
        </w:rPr>
        <w:t xml:space="preserve"> </w:t>
      </w:r>
    </w:p>
    <w:p w:rsidR="0056610D" w:rsidRDefault="0056610D" w:rsidP="009D160B">
      <w:pPr>
        <w:rPr>
          <w:rtl/>
          <w:lang w:eastAsia="he-IL"/>
        </w:rPr>
      </w:pPr>
    </w:p>
    <w:p w:rsidR="0056610D" w:rsidRDefault="0056610D" w:rsidP="009D160B">
      <w:pPr>
        <w:pStyle w:val="-"/>
        <w:rPr>
          <w:rtl/>
        </w:rPr>
      </w:pPr>
      <w:bookmarkStart w:id="4124" w:name="ET_speakercontinue_5969_41"/>
      <w:r w:rsidRPr="00C91883">
        <w:rPr>
          <w:rStyle w:val="TagStyle"/>
          <w:rtl/>
        </w:rPr>
        <w:t>&lt;&lt; דובר_המשך &gt;&gt;</w:t>
      </w:r>
      <w:r w:rsidRPr="004165F0">
        <w:rPr>
          <w:rStyle w:val="TagStyle"/>
          <w:rtl/>
        </w:rPr>
        <w:t xml:space="preserve"> </w:t>
      </w:r>
      <w:r>
        <w:rPr>
          <w:rtl/>
        </w:rPr>
        <w:t>השר להשכלה גבוהה ומשלימה זאב אלקין:</w:t>
      </w:r>
      <w:r w:rsidRPr="004165F0">
        <w:rPr>
          <w:rStyle w:val="TagStyle"/>
          <w:rtl/>
        </w:rPr>
        <w:t xml:space="preserve"> </w:t>
      </w:r>
      <w:r w:rsidRPr="00C91883">
        <w:rPr>
          <w:rStyle w:val="TagStyle"/>
          <w:rtl/>
        </w:rPr>
        <w:t>&lt;&lt; דובר_המשך &gt;&gt;</w:t>
      </w:r>
      <w:bookmarkEnd w:id="4124"/>
      <w:r>
        <w:rPr>
          <w:rtl/>
        </w:rPr>
        <w:t xml:space="preserve">   </w:t>
      </w:r>
    </w:p>
    <w:p w:rsidR="0056610D" w:rsidRDefault="0056610D" w:rsidP="009D160B">
      <w:pPr>
        <w:rPr>
          <w:rtl/>
        </w:rPr>
      </w:pPr>
    </w:p>
    <w:p w:rsidR="0056610D" w:rsidRDefault="0056610D" w:rsidP="009D160B">
      <w:pPr>
        <w:rPr>
          <w:rtl/>
        </w:rPr>
      </w:pPr>
      <w:bookmarkStart w:id="4125" w:name="_ETM_Q6_654139"/>
      <w:bookmarkEnd w:id="4125"/>
      <w:r>
        <w:rPr>
          <w:rtl/>
        </w:rPr>
        <w:t xml:space="preserve">אם </w:t>
      </w:r>
      <w:bookmarkStart w:id="4126" w:name="_ETM_Q6_654319"/>
      <w:bookmarkEnd w:id="4126"/>
      <w:r>
        <w:rPr>
          <w:rtl/>
        </w:rPr>
        <w:t xml:space="preserve">תאפשרו </w:t>
      </w:r>
      <w:bookmarkStart w:id="4127" w:name="_ETM_Q6_655010"/>
      <w:bookmarkEnd w:id="4127"/>
      <w:r>
        <w:rPr>
          <w:rtl/>
        </w:rPr>
        <w:t xml:space="preserve">לי </w:t>
      </w:r>
      <w:bookmarkStart w:id="4128" w:name="_ETM_Q6_655159"/>
      <w:bookmarkEnd w:id="4128"/>
      <w:r>
        <w:rPr>
          <w:rtl/>
        </w:rPr>
        <w:t xml:space="preserve">לסיים </w:t>
      </w:r>
      <w:bookmarkStart w:id="4129" w:name="_ETM_Q6_655639"/>
      <w:bookmarkEnd w:id="4129"/>
      <w:r>
        <w:rPr>
          <w:rtl/>
        </w:rPr>
        <w:t xml:space="preserve">את </w:t>
      </w:r>
      <w:bookmarkStart w:id="4130" w:name="_ETM_Q6_655760"/>
      <w:bookmarkEnd w:id="4130"/>
      <w:r>
        <w:rPr>
          <w:rtl/>
        </w:rPr>
        <w:t xml:space="preserve">התשובה </w:t>
      </w:r>
      <w:bookmarkStart w:id="4131" w:name="_ETM_Q6_656209"/>
      <w:bookmarkEnd w:id="4131"/>
      <w:r>
        <w:rPr>
          <w:rtl/>
        </w:rPr>
        <w:t>המקצועית</w:t>
      </w:r>
      <w:r>
        <w:rPr>
          <w:rFonts w:hint="cs"/>
          <w:rtl/>
        </w:rPr>
        <w:t xml:space="preserve">, ואם ייוותר לי זמן, </w:t>
      </w:r>
      <w:bookmarkStart w:id="4132" w:name="_ETM_Q6_657049"/>
      <w:bookmarkStart w:id="4133" w:name="_ETM_Q6_657379"/>
      <w:bookmarkStart w:id="4134" w:name="_ETM_Q6_657980"/>
      <w:bookmarkStart w:id="4135" w:name="_ETM_Q6_658489"/>
      <w:bookmarkStart w:id="4136" w:name="_ETM_Q6_658609"/>
      <w:bookmarkStart w:id="4137" w:name="_ETM_Q6_658909"/>
      <w:bookmarkStart w:id="4138" w:name="_ETM_Q6_659209"/>
      <w:bookmarkEnd w:id="4132"/>
      <w:bookmarkEnd w:id="4133"/>
      <w:bookmarkEnd w:id="4134"/>
      <w:bookmarkEnd w:id="4135"/>
      <w:bookmarkEnd w:id="4136"/>
      <w:bookmarkEnd w:id="4137"/>
      <w:bookmarkEnd w:id="4138"/>
      <w:r>
        <w:rPr>
          <w:rFonts w:hint="cs"/>
          <w:rtl/>
        </w:rPr>
        <w:t xml:space="preserve">אני </w:t>
      </w:r>
      <w:r>
        <w:rPr>
          <w:rtl/>
        </w:rPr>
        <w:t xml:space="preserve">בשמחה </w:t>
      </w:r>
      <w:bookmarkStart w:id="4139" w:name="_ETM_Q6_659810"/>
      <w:bookmarkEnd w:id="4139"/>
      <w:r>
        <w:rPr>
          <w:rFonts w:hint="cs"/>
          <w:rtl/>
        </w:rPr>
        <w:t>א</w:t>
      </w:r>
      <w:r>
        <w:rPr>
          <w:rtl/>
        </w:rPr>
        <w:t xml:space="preserve">תייחס </w:t>
      </w:r>
      <w:bookmarkStart w:id="4140" w:name="_ETM_Q6_660439"/>
      <w:bookmarkEnd w:id="4140"/>
      <w:r>
        <w:rPr>
          <w:rtl/>
        </w:rPr>
        <w:t xml:space="preserve">גם </w:t>
      </w:r>
      <w:bookmarkStart w:id="4141" w:name="_ETM_Q6_660680"/>
      <w:bookmarkEnd w:id="4141"/>
      <w:r>
        <w:rPr>
          <w:rtl/>
        </w:rPr>
        <w:t xml:space="preserve">לסוגיה </w:t>
      </w:r>
      <w:bookmarkStart w:id="4142" w:name="_ETM_Q6_661129"/>
      <w:bookmarkEnd w:id="4142"/>
      <w:r>
        <w:rPr>
          <w:rFonts w:hint="cs"/>
          <w:rtl/>
        </w:rPr>
        <w:t xml:space="preserve">השנייה. </w:t>
      </w:r>
    </w:p>
    <w:p w:rsidR="0056610D" w:rsidRDefault="0056610D" w:rsidP="009D160B">
      <w:pPr>
        <w:rPr>
          <w:rtl/>
        </w:rPr>
      </w:pPr>
    </w:p>
    <w:p w:rsidR="0056610D" w:rsidRDefault="0056610D" w:rsidP="009D160B">
      <w:pPr>
        <w:pStyle w:val="af6"/>
        <w:rPr>
          <w:rtl/>
        </w:rPr>
      </w:pPr>
      <w:r w:rsidRPr="00C91883">
        <w:rPr>
          <w:rStyle w:val="TagStyle"/>
          <w:rtl/>
        </w:rPr>
        <w:t xml:space="preserve"> &lt;&lt; יור &gt;&gt;</w:t>
      </w:r>
      <w:r w:rsidRPr="0090185D">
        <w:rPr>
          <w:rStyle w:val="TagStyle"/>
          <w:rtl/>
        </w:rPr>
        <w:t xml:space="preserve"> </w:t>
      </w:r>
      <w:r>
        <w:rPr>
          <w:rtl/>
        </w:rPr>
        <w:t>היו"ר יריב לוין:</w:t>
      </w:r>
      <w:r w:rsidRPr="0090185D">
        <w:rPr>
          <w:rStyle w:val="TagStyle"/>
          <w:rtl/>
        </w:rPr>
        <w:t xml:space="preserve"> </w:t>
      </w:r>
      <w:r w:rsidRPr="00C91883">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rPr>
      </w:pPr>
      <w:bookmarkStart w:id="4143" w:name="_ETM_Q6_660000"/>
      <w:bookmarkEnd w:id="4143"/>
      <w:r>
        <w:rPr>
          <w:rFonts w:hint="cs"/>
          <w:rtl/>
        </w:rPr>
        <w:t>קושניר, מ</w:t>
      </w:r>
      <w:r>
        <w:rPr>
          <w:rtl/>
        </w:rPr>
        <w:t>לינובסקי</w:t>
      </w:r>
      <w:r>
        <w:rPr>
          <w:rFonts w:hint="cs"/>
          <w:rtl/>
        </w:rPr>
        <w:t>,</w:t>
      </w:r>
      <w:r>
        <w:rPr>
          <w:rtl/>
        </w:rPr>
        <w:t xml:space="preserve"> </w:t>
      </w:r>
      <w:bookmarkStart w:id="4144" w:name="_ETM_Q6_662810"/>
      <w:bookmarkEnd w:id="4144"/>
      <w:r>
        <w:rPr>
          <w:rtl/>
        </w:rPr>
        <w:t>סוב</w:t>
      </w:r>
      <w:r>
        <w:rPr>
          <w:rFonts w:hint="cs"/>
          <w:rtl/>
        </w:rPr>
        <w:t>ה.</w:t>
      </w:r>
    </w:p>
    <w:p w:rsidR="0056610D" w:rsidRDefault="0056610D" w:rsidP="009D160B">
      <w:pPr>
        <w:rPr>
          <w:rtl/>
        </w:rPr>
      </w:pPr>
    </w:p>
    <w:p w:rsidR="0056610D" w:rsidRDefault="0056610D" w:rsidP="009D160B">
      <w:pPr>
        <w:pStyle w:val="af5"/>
        <w:rPr>
          <w:rtl/>
        </w:rPr>
      </w:pPr>
      <w:bookmarkStart w:id="4145" w:name="ET_interruption_קר_אה_32"/>
      <w:r w:rsidRPr="00C91883">
        <w:rPr>
          <w:rStyle w:val="TagStyle"/>
          <w:rtl/>
        </w:rPr>
        <w:t xml:space="preserve"> &lt;&lt; קריאה &gt;&gt;</w:t>
      </w:r>
      <w:r w:rsidRPr="0090185D">
        <w:rPr>
          <w:rStyle w:val="TagStyle"/>
          <w:rtl/>
        </w:rPr>
        <w:t xml:space="preserve"> </w:t>
      </w:r>
      <w:r>
        <w:rPr>
          <w:rtl/>
        </w:rPr>
        <w:t>קריאה:</w:t>
      </w:r>
      <w:r w:rsidRPr="0090185D">
        <w:rPr>
          <w:rStyle w:val="TagStyle"/>
          <w:rtl/>
        </w:rPr>
        <w:t xml:space="preserve"> </w:t>
      </w:r>
      <w:r w:rsidRPr="00C91883">
        <w:rPr>
          <w:rStyle w:val="TagStyle"/>
          <w:rtl/>
        </w:rPr>
        <w:t>&lt;&lt; קריאה &gt;&gt;</w:t>
      </w:r>
      <w:r>
        <w:rPr>
          <w:rtl/>
        </w:rPr>
        <w:t xml:space="preserve">   </w:t>
      </w:r>
      <w:bookmarkEnd w:id="4145"/>
    </w:p>
    <w:p w:rsidR="0056610D" w:rsidRDefault="0056610D" w:rsidP="00F02B02">
      <w:pPr>
        <w:rPr>
          <w:rtl/>
          <w:lang w:eastAsia="he-IL"/>
        </w:rPr>
      </w:pPr>
    </w:p>
    <w:p w:rsidR="0056610D" w:rsidRDefault="00F02B02" w:rsidP="009D160B">
      <w:pPr>
        <w:rPr>
          <w:rtl/>
          <w:lang w:eastAsia="he-IL"/>
        </w:rPr>
      </w:pPr>
      <w:bookmarkStart w:id="4146" w:name="_ETM_Q6_662000"/>
      <w:bookmarkEnd w:id="4146"/>
      <w:r>
        <w:rPr>
          <w:rFonts w:hint="cs"/>
          <w:rtl/>
          <w:lang w:eastAsia="he-IL"/>
        </w:rPr>
        <w:t>– – –</w:t>
      </w:r>
      <w:r w:rsidR="0056610D">
        <w:rPr>
          <w:rFonts w:hint="cs"/>
          <w:rtl/>
          <w:lang w:eastAsia="he-IL"/>
        </w:rPr>
        <w:t xml:space="preserve"> </w:t>
      </w:r>
    </w:p>
    <w:p w:rsidR="0056610D" w:rsidRDefault="0056610D" w:rsidP="009D160B">
      <w:pPr>
        <w:rPr>
          <w:rtl/>
          <w:lang w:eastAsia="he-IL"/>
        </w:rPr>
      </w:pPr>
      <w:bookmarkStart w:id="4147" w:name="_ETM_Q6_664000"/>
      <w:bookmarkEnd w:id="4147"/>
    </w:p>
    <w:p w:rsidR="0056610D" w:rsidRDefault="0056610D" w:rsidP="009D160B">
      <w:pPr>
        <w:pStyle w:val="-"/>
        <w:rPr>
          <w:rtl/>
        </w:rPr>
      </w:pPr>
      <w:bookmarkStart w:id="4148" w:name="ET_speakercontinue_5969_42"/>
      <w:r w:rsidRPr="00C91883">
        <w:rPr>
          <w:rStyle w:val="TagStyle"/>
          <w:rtl/>
        </w:rPr>
        <w:t>&lt;&lt; דובר_המשך &gt;&gt;</w:t>
      </w:r>
      <w:r w:rsidRPr="004165F0">
        <w:rPr>
          <w:rStyle w:val="TagStyle"/>
          <w:rtl/>
        </w:rPr>
        <w:t xml:space="preserve"> </w:t>
      </w:r>
      <w:r>
        <w:rPr>
          <w:rtl/>
        </w:rPr>
        <w:t>השר להשכלה גבוהה ומשלימה זאב אלקין:</w:t>
      </w:r>
      <w:r w:rsidRPr="004165F0">
        <w:rPr>
          <w:rStyle w:val="TagStyle"/>
          <w:rtl/>
        </w:rPr>
        <w:t xml:space="preserve"> </w:t>
      </w:r>
      <w:r w:rsidRPr="00C91883">
        <w:rPr>
          <w:rStyle w:val="TagStyle"/>
          <w:rtl/>
        </w:rPr>
        <w:t>&lt;&lt; דובר_המשך &gt;&gt;</w:t>
      </w:r>
      <w:bookmarkEnd w:id="4148"/>
      <w:r>
        <w:rPr>
          <w:rtl/>
        </w:rPr>
        <w:t xml:space="preserve">   </w:t>
      </w:r>
    </w:p>
    <w:p w:rsidR="0056610D" w:rsidRDefault="0056610D" w:rsidP="009D160B">
      <w:pPr>
        <w:rPr>
          <w:rtl/>
          <w:lang w:eastAsia="he-IL"/>
        </w:rPr>
      </w:pPr>
    </w:p>
    <w:p w:rsidR="0056610D" w:rsidRDefault="0056610D" w:rsidP="009D160B">
      <w:pPr>
        <w:rPr>
          <w:rtl/>
        </w:rPr>
      </w:pPr>
      <w:bookmarkStart w:id="4149" w:name="_ETM_Q6_663000"/>
      <w:bookmarkEnd w:id="4149"/>
      <w:r>
        <w:rPr>
          <w:rFonts w:hint="cs"/>
          <w:rtl/>
          <w:lang w:eastAsia="he-IL"/>
        </w:rPr>
        <w:t xml:space="preserve">לא, </w:t>
      </w:r>
      <w:bookmarkStart w:id="4150" w:name="_ETM_Q6_664010"/>
      <w:bookmarkStart w:id="4151" w:name="_ETM_Q6_664219"/>
      <w:bookmarkEnd w:id="4150"/>
      <w:bookmarkEnd w:id="4151"/>
      <w:r>
        <w:rPr>
          <w:rtl/>
        </w:rPr>
        <w:t xml:space="preserve">אני </w:t>
      </w:r>
      <w:bookmarkStart w:id="4152" w:name="_ETM_Q6_664459"/>
      <w:bookmarkEnd w:id="4152"/>
      <w:r>
        <w:rPr>
          <w:rtl/>
        </w:rPr>
        <w:t xml:space="preserve">מוגבל </w:t>
      </w:r>
      <w:bookmarkStart w:id="4153" w:name="_ETM_Q6_664939"/>
      <w:bookmarkEnd w:id="4153"/>
      <w:r>
        <w:rPr>
          <w:rtl/>
        </w:rPr>
        <w:t xml:space="preserve">גם </w:t>
      </w:r>
      <w:bookmarkStart w:id="4154" w:name="_ETM_Q6_665150"/>
      <w:bookmarkEnd w:id="4154"/>
      <w:r>
        <w:rPr>
          <w:rtl/>
        </w:rPr>
        <w:t xml:space="preserve">לפי </w:t>
      </w:r>
      <w:bookmarkStart w:id="4155" w:name="_ETM_Q6_665450"/>
      <w:bookmarkEnd w:id="4155"/>
      <w:r>
        <w:rPr>
          <w:rtl/>
        </w:rPr>
        <w:t>הכללים</w:t>
      </w:r>
      <w:r>
        <w:rPr>
          <w:rFonts w:hint="cs"/>
          <w:rtl/>
        </w:rPr>
        <w:t>, חבר הכנסת זוהר.</w:t>
      </w:r>
      <w:bookmarkStart w:id="4156" w:name="_ETM_Q6_666560"/>
      <w:bookmarkEnd w:id="4156"/>
    </w:p>
    <w:p w:rsidR="0056610D" w:rsidRDefault="0056610D" w:rsidP="009D160B">
      <w:pPr>
        <w:rPr>
          <w:rtl/>
        </w:rPr>
      </w:pPr>
    </w:p>
    <w:p w:rsidR="0056610D" w:rsidRDefault="0056610D" w:rsidP="009D160B">
      <w:pPr>
        <w:pStyle w:val="af6"/>
        <w:rPr>
          <w:rtl/>
        </w:rPr>
      </w:pPr>
      <w:bookmarkStart w:id="4157" w:name="ET_yor_5982_33"/>
      <w:r w:rsidRPr="00C91883">
        <w:rPr>
          <w:rStyle w:val="TagStyle"/>
          <w:rtl/>
        </w:rPr>
        <w:t xml:space="preserve"> &lt;&lt; יור &gt;&gt;</w:t>
      </w:r>
      <w:r w:rsidRPr="0090185D">
        <w:rPr>
          <w:rStyle w:val="TagStyle"/>
          <w:rtl/>
        </w:rPr>
        <w:t xml:space="preserve"> </w:t>
      </w:r>
      <w:r>
        <w:rPr>
          <w:rtl/>
        </w:rPr>
        <w:t>היו"ר יריב לוין:</w:t>
      </w:r>
      <w:r w:rsidRPr="0090185D">
        <w:rPr>
          <w:rStyle w:val="TagStyle"/>
          <w:rtl/>
        </w:rPr>
        <w:t xml:space="preserve"> </w:t>
      </w:r>
      <w:r w:rsidRPr="00C91883">
        <w:rPr>
          <w:rStyle w:val="TagStyle"/>
          <w:rtl/>
        </w:rPr>
        <w:t>&lt;&lt; יור &gt;&gt;</w:t>
      </w:r>
      <w:r>
        <w:rPr>
          <w:rtl/>
        </w:rPr>
        <w:t xml:space="preserve">   </w:t>
      </w:r>
      <w:bookmarkEnd w:id="4157"/>
    </w:p>
    <w:p w:rsidR="0056610D" w:rsidRDefault="0056610D" w:rsidP="00F02B02">
      <w:pPr>
        <w:rPr>
          <w:rtl/>
          <w:lang w:eastAsia="he-IL"/>
        </w:rPr>
      </w:pPr>
    </w:p>
    <w:p w:rsidR="0056610D" w:rsidRDefault="0056610D" w:rsidP="009D160B">
      <w:pPr>
        <w:rPr>
          <w:rtl/>
        </w:rPr>
      </w:pPr>
      <w:r>
        <w:rPr>
          <w:rFonts w:hint="cs"/>
          <w:rtl/>
          <w:lang w:eastAsia="he-IL"/>
        </w:rPr>
        <w:t xml:space="preserve">כן, מוגבל בזמן. </w:t>
      </w:r>
      <w:bookmarkStart w:id="4158" w:name="_ETM_Q6_666000"/>
      <w:bookmarkEnd w:id="4158"/>
      <w:r>
        <w:rPr>
          <w:rFonts w:hint="cs"/>
          <w:rtl/>
          <w:lang w:eastAsia="he-IL"/>
        </w:rPr>
        <w:t xml:space="preserve">נא </w:t>
      </w:r>
      <w:bookmarkStart w:id="4159" w:name="_ETM_Q6_665000"/>
      <w:bookmarkStart w:id="4160" w:name="_ETM_Q6_666650"/>
      <w:bookmarkStart w:id="4161" w:name="_ETM_Q6_667999"/>
      <w:bookmarkStart w:id="4162" w:name="_ETM_Q6_668239"/>
      <w:bookmarkEnd w:id="4159"/>
      <w:bookmarkEnd w:id="4160"/>
      <w:bookmarkEnd w:id="4161"/>
      <w:bookmarkEnd w:id="4162"/>
      <w:r>
        <w:rPr>
          <w:rtl/>
        </w:rPr>
        <w:t>לשבת</w:t>
      </w:r>
      <w:r>
        <w:rPr>
          <w:rFonts w:hint="cs"/>
          <w:rtl/>
        </w:rPr>
        <w:t>,</w:t>
      </w:r>
      <w:r>
        <w:rPr>
          <w:rtl/>
        </w:rPr>
        <w:t xml:space="preserve"> </w:t>
      </w:r>
      <w:bookmarkStart w:id="4163" w:name="_ETM_Q6_668900"/>
      <w:bookmarkEnd w:id="4163"/>
      <w:r>
        <w:rPr>
          <w:rtl/>
        </w:rPr>
        <w:t>בבקשה</w:t>
      </w:r>
      <w:r>
        <w:rPr>
          <w:rFonts w:hint="cs"/>
          <w:rtl/>
        </w:rPr>
        <w:t>.</w:t>
      </w:r>
    </w:p>
    <w:p w:rsidR="0056610D" w:rsidRDefault="0056610D" w:rsidP="009D160B">
      <w:pPr>
        <w:rPr>
          <w:rtl/>
        </w:rPr>
      </w:pPr>
    </w:p>
    <w:p w:rsidR="0056610D" w:rsidRDefault="0056610D" w:rsidP="009D160B">
      <w:pPr>
        <w:pStyle w:val="af5"/>
        <w:rPr>
          <w:rtl/>
        </w:rPr>
      </w:pPr>
      <w:bookmarkStart w:id="4164" w:name="ET_interruption_קר_אה_35"/>
      <w:r w:rsidRPr="00C91883">
        <w:rPr>
          <w:rStyle w:val="TagStyle"/>
          <w:rtl/>
        </w:rPr>
        <w:t xml:space="preserve"> &lt;&lt; קריאה &gt;&gt;</w:t>
      </w:r>
      <w:r w:rsidRPr="0038115A">
        <w:rPr>
          <w:rStyle w:val="TagStyle"/>
          <w:rtl/>
        </w:rPr>
        <w:t xml:space="preserve"> </w:t>
      </w:r>
      <w:r>
        <w:rPr>
          <w:rtl/>
        </w:rPr>
        <w:t>קריאה:</w:t>
      </w:r>
      <w:r w:rsidRPr="0038115A">
        <w:rPr>
          <w:rStyle w:val="TagStyle"/>
          <w:rtl/>
        </w:rPr>
        <w:t xml:space="preserve"> </w:t>
      </w:r>
      <w:r w:rsidRPr="00C91883">
        <w:rPr>
          <w:rStyle w:val="TagStyle"/>
          <w:rtl/>
        </w:rPr>
        <w:t>&lt;&lt; קריאה &gt;&gt;</w:t>
      </w:r>
      <w:r>
        <w:rPr>
          <w:rtl/>
        </w:rPr>
        <w:t xml:space="preserve">   </w:t>
      </w:r>
      <w:bookmarkEnd w:id="4164"/>
    </w:p>
    <w:p w:rsidR="0056610D" w:rsidRDefault="0056610D" w:rsidP="00F02B02">
      <w:pPr>
        <w:rPr>
          <w:rtl/>
          <w:lang w:eastAsia="he-IL"/>
        </w:rPr>
      </w:pPr>
    </w:p>
    <w:p w:rsidR="0056610D" w:rsidRDefault="00F02B02" w:rsidP="009D160B">
      <w:pPr>
        <w:rPr>
          <w:rtl/>
          <w:lang w:eastAsia="he-IL"/>
        </w:rPr>
      </w:pPr>
      <w:r>
        <w:rPr>
          <w:rFonts w:hint="cs"/>
          <w:rtl/>
          <w:lang w:eastAsia="he-IL"/>
        </w:rPr>
        <w:t>– – –</w:t>
      </w:r>
      <w:r w:rsidR="0056610D">
        <w:rPr>
          <w:rFonts w:hint="cs"/>
          <w:rtl/>
          <w:lang w:eastAsia="he-IL"/>
        </w:rPr>
        <w:t xml:space="preserve"> יש לך עוד ארבע וחצי דקות. </w:t>
      </w:r>
    </w:p>
    <w:p w:rsidR="0056610D" w:rsidRDefault="0056610D" w:rsidP="009D160B">
      <w:pPr>
        <w:rPr>
          <w:rtl/>
          <w:lang w:eastAsia="he-IL"/>
        </w:rPr>
      </w:pPr>
    </w:p>
    <w:p w:rsidR="0056610D" w:rsidRDefault="0056610D" w:rsidP="009D160B">
      <w:pPr>
        <w:pStyle w:val="-"/>
        <w:rPr>
          <w:rtl/>
        </w:rPr>
      </w:pPr>
      <w:bookmarkStart w:id="4165" w:name="ET_speakercontinue_5969_43"/>
      <w:r w:rsidRPr="00C91883">
        <w:rPr>
          <w:rStyle w:val="TagStyle"/>
          <w:rtl/>
        </w:rPr>
        <w:t>&lt;&lt; דובר_המשך &gt;&gt;</w:t>
      </w:r>
      <w:r w:rsidRPr="004165F0">
        <w:rPr>
          <w:rStyle w:val="TagStyle"/>
          <w:rtl/>
        </w:rPr>
        <w:t xml:space="preserve"> </w:t>
      </w:r>
      <w:r>
        <w:rPr>
          <w:rtl/>
        </w:rPr>
        <w:t>השר להשכלה גבוהה ומשלימה זאב אלקין:</w:t>
      </w:r>
      <w:r w:rsidRPr="004165F0">
        <w:rPr>
          <w:rStyle w:val="TagStyle"/>
          <w:rtl/>
        </w:rPr>
        <w:t xml:space="preserve"> </w:t>
      </w:r>
      <w:r w:rsidRPr="00C91883">
        <w:rPr>
          <w:rStyle w:val="TagStyle"/>
          <w:rtl/>
        </w:rPr>
        <w:t>&lt;&lt; דובר_המשך &gt;&gt;</w:t>
      </w:r>
      <w:bookmarkEnd w:id="4165"/>
      <w:r>
        <w:rPr>
          <w:rtl/>
        </w:rPr>
        <w:t xml:space="preserve">   </w:t>
      </w:r>
    </w:p>
    <w:p w:rsidR="0056610D" w:rsidRDefault="0056610D" w:rsidP="009D160B">
      <w:pPr>
        <w:rPr>
          <w:rtl/>
          <w:lang w:eastAsia="he-IL"/>
        </w:rPr>
      </w:pPr>
    </w:p>
    <w:p w:rsidR="0056610D" w:rsidRDefault="0056610D" w:rsidP="009D160B">
      <w:pPr>
        <w:rPr>
          <w:rtl/>
          <w:lang w:eastAsia="he-IL"/>
        </w:rPr>
      </w:pPr>
      <w:bookmarkStart w:id="4166" w:name="_ETM_Q6_668000"/>
      <w:bookmarkEnd w:id="4166"/>
      <w:r>
        <w:rPr>
          <w:rFonts w:hint="cs"/>
          <w:rtl/>
          <w:lang w:eastAsia="he-IL"/>
        </w:rPr>
        <w:t xml:space="preserve">אני אנצל אותן עד תומן. </w:t>
      </w:r>
    </w:p>
    <w:p w:rsidR="0056610D" w:rsidRDefault="0056610D" w:rsidP="009D160B">
      <w:pPr>
        <w:rPr>
          <w:rtl/>
          <w:lang w:eastAsia="he-IL"/>
        </w:rPr>
      </w:pPr>
    </w:p>
    <w:p w:rsidR="0056610D" w:rsidRDefault="0056610D" w:rsidP="009D160B">
      <w:pPr>
        <w:pStyle w:val="af5"/>
        <w:rPr>
          <w:rtl/>
        </w:rPr>
      </w:pPr>
      <w:bookmarkStart w:id="4167" w:name="ET_interruption_קר_אה_36"/>
      <w:r w:rsidRPr="00C91883">
        <w:rPr>
          <w:rStyle w:val="TagStyle"/>
          <w:rtl/>
        </w:rPr>
        <w:t xml:space="preserve"> &lt;&lt; קריאה &gt;&gt;</w:t>
      </w:r>
      <w:r w:rsidRPr="0038115A">
        <w:rPr>
          <w:rStyle w:val="TagStyle"/>
          <w:rtl/>
        </w:rPr>
        <w:t xml:space="preserve"> </w:t>
      </w:r>
      <w:r>
        <w:rPr>
          <w:rtl/>
        </w:rPr>
        <w:t>קריאה:</w:t>
      </w:r>
      <w:r w:rsidRPr="0038115A">
        <w:rPr>
          <w:rStyle w:val="TagStyle"/>
          <w:rtl/>
        </w:rPr>
        <w:t xml:space="preserve"> </w:t>
      </w:r>
      <w:r w:rsidRPr="00C91883">
        <w:rPr>
          <w:rStyle w:val="TagStyle"/>
          <w:rtl/>
        </w:rPr>
        <w:t>&lt;&lt; קריאה &gt;&gt;</w:t>
      </w:r>
      <w:r>
        <w:rPr>
          <w:rtl/>
        </w:rPr>
        <w:t xml:space="preserve">   </w:t>
      </w:r>
      <w:bookmarkEnd w:id="4167"/>
    </w:p>
    <w:p w:rsidR="0056610D" w:rsidRDefault="0056610D" w:rsidP="00F02B02">
      <w:pPr>
        <w:rPr>
          <w:rtl/>
          <w:lang w:eastAsia="he-IL"/>
        </w:rPr>
      </w:pPr>
    </w:p>
    <w:p w:rsidR="0056610D" w:rsidRDefault="00F02B02" w:rsidP="009D160B">
      <w:pPr>
        <w:rPr>
          <w:rtl/>
          <w:lang w:eastAsia="he-IL"/>
        </w:rPr>
      </w:pPr>
      <w:r>
        <w:rPr>
          <w:rFonts w:hint="cs"/>
          <w:rtl/>
          <w:lang w:eastAsia="he-IL"/>
        </w:rPr>
        <w:t>– – –</w:t>
      </w:r>
    </w:p>
    <w:p w:rsidR="0056610D" w:rsidRPr="0038115A" w:rsidRDefault="0056610D" w:rsidP="009D160B">
      <w:pPr>
        <w:rPr>
          <w:rtl/>
          <w:lang w:eastAsia="he-IL"/>
        </w:rPr>
      </w:pPr>
      <w:bookmarkStart w:id="4168" w:name="_ETM_Q6_670000"/>
      <w:bookmarkEnd w:id="4168"/>
    </w:p>
    <w:p w:rsidR="0056610D" w:rsidRDefault="0056610D" w:rsidP="009D160B">
      <w:pPr>
        <w:pStyle w:val="af6"/>
        <w:rPr>
          <w:rtl/>
        </w:rPr>
      </w:pPr>
      <w:bookmarkStart w:id="4169" w:name="_ETM_Q6_671000"/>
      <w:bookmarkStart w:id="4170" w:name="ET_yor_5982_34"/>
      <w:bookmarkEnd w:id="4169"/>
      <w:r w:rsidRPr="00C91883">
        <w:rPr>
          <w:rStyle w:val="TagStyle"/>
          <w:rtl/>
        </w:rPr>
        <w:t xml:space="preserve"> &lt;&lt; יור &gt;&gt;</w:t>
      </w:r>
      <w:r w:rsidRPr="0038115A">
        <w:rPr>
          <w:rStyle w:val="TagStyle"/>
          <w:rtl/>
        </w:rPr>
        <w:t xml:space="preserve"> </w:t>
      </w:r>
      <w:r>
        <w:rPr>
          <w:rtl/>
        </w:rPr>
        <w:t>היו"ר יריב לוין:</w:t>
      </w:r>
      <w:r w:rsidRPr="0038115A">
        <w:rPr>
          <w:rStyle w:val="TagStyle"/>
          <w:rtl/>
        </w:rPr>
        <w:t xml:space="preserve"> </w:t>
      </w:r>
      <w:r w:rsidRPr="00C91883">
        <w:rPr>
          <w:rStyle w:val="TagStyle"/>
          <w:rtl/>
        </w:rPr>
        <w:t>&lt;&lt; יור &gt;&gt;</w:t>
      </w:r>
      <w:r>
        <w:rPr>
          <w:rtl/>
        </w:rPr>
        <w:t xml:space="preserve">   </w:t>
      </w:r>
      <w:bookmarkEnd w:id="4170"/>
    </w:p>
    <w:p w:rsidR="0056610D" w:rsidRDefault="0056610D" w:rsidP="00F02B02">
      <w:pPr>
        <w:rPr>
          <w:rtl/>
          <w:lang w:eastAsia="he-IL"/>
        </w:rPr>
      </w:pPr>
    </w:p>
    <w:p w:rsidR="0056610D" w:rsidRDefault="0056610D" w:rsidP="009D160B">
      <w:pPr>
        <w:rPr>
          <w:rtl/>
        </w:rPr>
      </w:pPr>
      <w:bookmarkStart w:id="4171" w:name="_ETM_Q6_669000"/>
      <w:bookmarkStart w:id="4172" w:name="_ETM_Q6_671040"/>
      <w:bookmarkStart w:id="4173" w:name="_ETM_Q6_671250"/>
      <w:bookmarkStart w:id="4174" w:name="_ETM_Q6_671550"/>
      <w:bookmarkStart w:id="4175" w:name="_ETM_Q6_672000"/>
      <w:bookmarkStart w:id="4176" w:name="_ETM_Q6_672269"/>
      <w:bookmarkStart w:id="4177" w:name="_ETM_Q6_672420"/>
      <w:bookmarkStart w:id="4178" w:name="_ETM_Q6_673379"/>
      <w:bookmarkEnd w:id="4171"/>
      <w:bookmarkEnd w:id="4172"/>
      <w:bookmarkEnd w:id="4173"/>
      <w:bookmarkEnd w:id="4174"/>
      <w:bookmarkEnd w:id="4175"/>
      <w:bookmarkEnd w:id="4176"/>
      <w:bookmarkEnd w:id="4177"/>
      <w:bookmarkEnd w:id="4178"/>
      <w:r>
        <w:rPr>
          <w:rFonts w:hint="cs"/>
          <w:rtl/>
        </w:rPr>
        <w:t xml:space="preserve">לא שומעים. אנא </w:t>
      </w:r>
      <w:bookmarkStart w:id="4179" w:name="_ETM_Q6_673560"/>
      <w:bookmarkStart w:id="4180" w:name="_ETM_Q6_673830"/>
      <w:bookmarkEnd w:id="4179"/>
      <w:bookmarkEnd w:id="4180"/>
      <w:r>
        <w:rPr>
          <w:rtl/>
        </w:rPr>
        <w:t xml:space="preserve">להגביר </w:t>
      </w:r>
      <w:bookmarkStart w:id="4181" w:name="_ETM_Q6_674340"/>
      <w:bookmarkEnd w:id="4181"/>
      <w:r>
        <w:rPr>
          <w:rtl/>
        </w:rPr>
        <w:t xml:space="preserve">את </w:t>
      </w:r>
      <w:bookmarkStart w:id="4182" w:name="_ETM_Q6_674519"/>
      <w:bookmarkEnd w:id="4182"/>
      <w:r>
        <w:rPr>
          <w:rtl/>
        </w:rPr>
        <w:t>המיקרופון</w:t>
      </w:r>
      <w:r>
        <w:rPr>
          <w:rFonts w:hint="cs"/>
          <w:rtl/>
        </w:rPr>
        <w:t>,</w:t>
      </w:r>
      <w:r>
        <w:rPr>
          <w:rtl/>
        </w:rPr>
        <w:t xml:space="preserve"> </w:t>
      </w:r>
      <w:bookmarkStart w:id="4183" w:name="_ETM_Q6_675840"/>
      <w:bookmarkEnd w:id="4183"/>
      <w:r>
        <w:rPr>
          <w:rtl/>
        </w:rPr>
        <w:t xml:space="preserve">גם </w:t>
      </w:r>
      <w:bookmarkStart w:id="4184" w:name="_ETM_Q6_676140"/>
      <w:bookmarkEnd w:id="4184"/>
      <w:r>
        <w:rPr>
          <w:rtl/>
        </w:rPr>
        <w:t xml:space="preserve">שלי </w:t>
      </w:r>
      <w:bookmarkStart w:id="4185" w:name="_ETM_Q6_676560"/>
      <w:bookmarkEnd w:id="4185"/>
      <w:r>
        <w:rPr>
          <w:rtl/>
        </w:rPr>
        <w:t xml:space="preserve">וגם </w:t>
      </w:r>
      <w:bookmarkStart w:id="4186" w:name="_ETM_Q6_676920"/>
      <w:bookmarkEnd w:id="4186"/>
      <w:r>
        <w:rPr>
          <w:rtl/>
        </w:rPr>
        <w:t xml:space="preserve">של </w:t>
      </w:r>
      <w:bookmarkStart w:id="4187" w:name="_ETM_Q6_677519"/>
      <w:bookmarkEnd w:id="4187"/>
      <w:r>
        <w:rPr>
          <w:rtl/>
        </w:rPr>
        <w:t xml:space="preserve">השר </w:t>
      </w:r>
      <w:bookmarkStart w:id="4188" w:name="_ETM_Q6_677910"/>
      <w:bookmarkEnd w:id="4188"/>
      <w:r>
        <w:rPr>
          <w:rtl/>
        </w:rPr>
        <w:t>אלקין</w:t>
      </w:r>
      <w:r>
        <w:rPr>
          <w:rFonts w:hint="cs"/>
          <w:rtl/>
        </w:rPr>
        <w:t>.</w:t>
      </w:r>
      <w:r>
        <w:rPr>
          <w:rtl/>
        </w:rPr>
        <w:t xml:space="preserve"> </w:t>
      </w:r>
      <w:bookmarkStart w:id="4189" w:name="_ETM_Q6_679579"/>
      <w:bookmarkEnd w:id="4189"/>
      <w:r>
        <w:rPr>
          <w:rtl/>
        </w:rPr>
        <w:t xml:space="preserve">אם </w:t>
      </w:r>
      <w:bookmarkStart w:id="4190" w:name="_ETM_Q6_679760"/>
      <w:bookmarkEnd w:id="4190"/>
      <w:r>
        <w:rPr>
          <w:rtl/>
        </w:rPr>
        <w:t xml:space="preserve">אפשר </w:t>
      </w:r>
      <w:bookmarkStart w:id="4191" w:name="_ETM_Q6_680090"/>
      <w:bookmarkEnd w:id="4191"/>
      <w:r>
        <w:rPr>
          <w:rtl/>
        </w:rPr>
        <w:t xml:space="preserve">להגביר </w:t>
      </w:r>
      <w:bookmarkStart w:id="4192" w:name="_ETM_Q6_680599"/>
      <w:bookmarkEnd w:id="4192"/>
      <w:r>
        <w:rPr>
          <w:rtl/>
        </w:rPr>
        <w:t xml:space="preserve">את </w:t>
      </w:r>
      <w:bookmarkStart w:id="4193" w:name="_ETM_Q6_680750"/>
      <w:bookmarkEnd w:id="4193"/>
      <w:r>
        <w:rPr>
          <w:rtl/>
        </w:rPr>
        <w:t>המיקרופונים</w:t>
      </w:r>
      <w:r>
        <w:rPr>
          <w:rFonts w:hint="cs"/>
          <w:rtl/>
        </w:rPr>
        <w:t>.</w:t>
      </w:r>
      <w:r>
        <w:rPr>
          <w:rtl/>
        </w:rPr>
        <w:t xml:space="preserve"> </w:t>
      </w:r>
      <w:bookmarkStart w:id="4194" w:name="_ETM_Q6_681530"/>
      <w:bookmarkEnd w:id="4194"/>
      <w:r>
        <w:rPr>
          <w:rtl/>
        </w:rPr>
        <w:t xml:space="preserve">עכשיו </w:t>
      </w:r>
      <w:bookmarkStart w:id="4195" w:name="_ETM_Q6_681829"/>
      <w:bookmarkEnd w:id="4195"/>
      <w:r>
        <w:rPr>
          <w:rtl/>
        </w:rPr>
        <w:t>שומעים</w:t>
      </w:r>
      <w:r>
        <w:rPr>
          <w:rFonts w:hint="cs"/>
          <w:rtl/>
        </w:rPr>
        <w:t>,</w:t>
      </w:r>
      <w:r>
        <w:rPr>
          <w:rtl/>
        </w:rPr>
        <w:t xml:space="preserve"> </w:t>
      </w:r>
      <w:bookmarkStart w:id="4196" w:name="_ETM_Q6_682310"/>
      <w:bookmarkEnd w:id="4196"/>
      <w:r>
        <w:rPr>
          <w:rtl/>
        </w:rPr>
        <w:t>יופי</w:t>
      </w:r>
      <w:r>
        <w:rPr>
          <w:rFonts w:hint="cs"/>
          <w:rtl/>
        </w:rPr>
        <w:t xml:space="preserve">. </w:t>
      </w:r>
      <w:bookmarkStart w:id="4197" w:name="_ETM_Q6_682760"/>
      <w:bookmarkEnd w:id="4197"/>
      <w:r>
        <w:rPr>
          <w:rtl/>
        </w:rPr>
        <w:t>אז</w:t>
      </w:r>
      <w:r>
        <w:rPr>
          <w:rFonts w:hint="cs"/>
          <w:rtl/>
        </w:rPr>
        <w:t xml:space="preserve"> אנא, </w:t>
      </w:r>
      <w:bookmarkStart w:id="4198" w:name="_ETM_Q6_682939"/>
      <w:bookmarkStart w:id="4199" w:name="_ETM_Q6_683239"/>
      <w:bookmarkEnd w:id="4198"/>
      <w:bookmarkEnd w:id="4199"/>
      <w:r>
        <w:rPr>
          <w:rtl/>
        </w:rPr>
        <w:t xml:space="preserve">נא </w:t>
      </w:r>
      <w:bookmarkStart w:id="4200" w:name="_ETM_Q6_683390"/>
      <w:bookmarkEnd w:id="4200"/>
      <w:r>
        <w:rPr>
          <w:rtl/>
        </w:rPr>
        <w:t>לשבת</w:t>
      </w:r>
      <w:r>
        <w:rPr>
          <w:rFonts w:hint="cs"/>
          <w:rtl/>
        </w:rPr>
        <w:t>.</w:t>
      </w:r>
      <w:r>
        <w:rPr>
          <w:rtl/>
        </w:rPr>
        <w:t xml:space="preserve"> </w:t>
      </w:r>
      <w:bookmarkStart w:id="4201" w:name="_ETM_Q6_686279"/>
      <w:bookmarkEnd w:id="4201"/>
      <w:r>
        <w:rPr>
          <w:rtl/>
        </w:rPr>
        <w:t xml:space="preserve">נא </w:t>
      </w:r>
      <w:bookmarkStart w:id="4202" w:name="_ETM_Q6_686519"/>
      <w:bookmarkEnd w:id="4202"/>
      <w:r>
        <w:rPr>
          <w:rtl/>
        </w:rPr>
        <w:t>לשבת</w:t>
      </w:r>
      <w:r>
        <w:rPr>
          <w:rFonts w:hint="cs"/>
          <w:rtl/>
        </w:rPr>
        <w:t>.</w:t>
      </w:r>
      <w:r>
        <w:rPr>
          <w:rtl/>
        </w:rPr>
        <w:t xml:space="preserve"> </w:t>
      </w:r>
      <w:bookmarkStart w:id="4203" w:name="_ETM_Q6_690490"/>
      <w:bookmarkEnd w:id="4203"/>
      <w:r>
        <w:rPr>
          <w:rtl/>
        </w:rPr>
        <w:t xml:space="preserve">תודה </w:t>
      </w:r>
      <w:bookmarkStart w:id="4204" w:name="_ETM_Q6_690820"/>
      <w:bookmarkEnd w:id="4204"/>
      <w:r>
        <w:rPr>
          <w:rtl/>
        </w:rPr>
        <w:t>רבה</w:t>
      </w:r>
      <w:r>
        <w:rPr>
          <w:rFonts w:hint="cs"/>
          <w:rtl/>
        </w:rPr>
        <w:t>.</w:t>
      </w:r>
      <w:r>
        <w:rPr>
          <w:rtl/>
        </w:rPr>
        <w:t xml:space="preserve"> </w:t>
      </w:r>
      <w:bookmarkStart w:id="4205" w:name="_ETM_Q6_692880"/>
      <w:bookmarkEnd w:id="4205"/>
      <w:r>
        <w:rPr>
          <w:rtl/>
        </w:rPr>
        <w:t xml:space="preserve">חברי </w:t>
      </w:r>
      <w:bookmarkStart w:id="4206" w:name="_ETM_Q6_693270"/>
      <w:bookmarkEnd w:id="4206"/>
      <w:r>
        <w:rPr>
          <w:rtl/>
        </w:rPr>
        <w:t xml:space="preserve">הכנסת </w:t>
      </w:r>
      <w:bookmarkStart w:id="4207" w:name="_ETM_Q6_694620"/>
      <w:bookmarkEnd w:id="4207"/>
      <w:r>
        <w:rPr>
          <w:rtl/>
        </w:rPr>
        <w:t>מרגי</w:t>
      </w:r>
      <w:r>
        <w:rPr>
          <w:rFonts w:hint="cs"/>
          <w:rtl/>
        </w:rPr>
        <w:t>,</w:t>
      </w:r>
      <w:r>
        <w:rPr>
          <w:rtl/>
        </w:rPr>
        <w:t xml:space="preserve"> </w:t>
      </w:r>
      <w:bookmarkStart w:id="4208" w:name="_ETM_Q6_696499"/>
      <w:bookmarkStart w:id="4209" w:name="_ETM_Q6_696859"/>
      <w:bookmarkStart w:id="4210" w:name="_ETM_Q6_697429"/>
      <w:bookmarkStart w:id="4211" w:name="_ETM_Q6_698120"/>
      <w:bookmarkEnd w:id="4208"/>
      <w:bookmarkEnd w:id="4209"/>
      <w:bookmarkEnd w:id="4210"/>
      <w:bookmarkEnd w:id="4211"/>
      <w:r>
        <w:rPr>
          <w:rtl/>
        </w:rPr>
        <w:t>אזולאי</w:t>
      </w:r>
      <w:r>
        <w:rPr>
          <w:rFonts w:hint="cs"/>
          <w:rtl/>
        </w:rPr>
        <w:t>,</w:t>
      </w:r>
      <w:r>
        <w:rPr>
          <w:rtl/>
        </w:rPr>
        <w:t xml:space="preserve"> </w:t>
      </w:r>
      <w:bookmarkStart w:id="4212" w:name="_ETM_Q6_699260"/>
      <w:bookmarkEnd w:id="4212"/>
      <w:r>
        <w:rPr>
          <w:rtl/>
        </w:rPr>
        <w:t>פלוסקוב</w:t>
      </w:r>
      <w:r>
        <w:rPr>
          <w:rFonts w:hint="cs"/>
          <w:rtl/>
        </w:rPr>
        <w:t>,</w:t>
      </w:r>
      <w:r>
        <w:rPr>
          <w:rtl/>
        </w:rPr>
        <w:t xml:space="preserve"> </w:t>
      </w:r>
      <w:bookmarkStart w:id="4213" w:name="_ETM_Q6_699919"/>
      <w:bookmarkEnd w:id="4213"/>
      <w:r>
        <w:rPr>
          <w:rtl/>
        </w:rPr>
        <w:t xml:space="preserve">נא </w:t>
      </w:r>
      <w:bookmarkStart w:id="4214" w:name="_ETM_Q6_700099"/>
      <w:bookmarkEnd w:id="4214"/>
      <w:r>
        <w:rPr>
          <w:rtl/>
        </w:rPr>
        <w:t>לשבת</w:t>
      </w:r>
      <w:r>
        <w:rPr>
          <w:rFonts w:hint="cs"/>
          <w:rtl/>
        </w:rPr>
        <w:t>,</w:t>
      </w:r>
      <w:r>
        <w:rPr>
          <w:rtl/>
        </w:rPr>
        <w:t xml:space="preserve"> </w:t>
      </w:r>
      <w:bookmarkStart w:id="4215" w:name="_ETM_Q6_700760"/>
      <w:bookmarkEnd w:id="4215"/>
      <w:r>
        <w:rPr>
          <w:rtl/>
        </w:rPr>
        <w:t>בבקשה</w:t>
      </w:r>
      <w:r>
        <w:rPr>
          <w:rFonts w:hint="cs"/>
          <w:rtl/>
        </w:rPr>
        <w:t>.</w:t>
      </w:r>
      <w:r>
        <w:rPr>
          <w:rtl/>
        </w:rPr>
        <w:t xml:space="preserve"> </w:t>
      </w:r>
      <w:bookmarkStart w:id="4216" w:name="_ETM_Q6_702740"/>
      <w:bookmarkEnd w:id="4216"/>
      <w:r>
        <w:rPr>
          <w:rtl/>
        </w:rPr>
        <w:t xml:space="preserve">נא </w:t>
      </w:r>
      <w:bookmarkStart w:id="4217" w:name="_ETM_Q6_702950"/>
      <w:bookmarkEnd w:id="4217"/>
      <w:r>
        <w:rPr>
          <w:rtl/>
        </w:rPr>
        <w:t>לשבת</w:t>
      </w:r>
      <w:r>
        <w:rPr>
          <w:rFonts w:hint="cs"/>
          <w:rtl/>
        </w:rPr>
        <w:t>,</w:t>
      </w:r>
      <w:r>
        <w:rPr>
          <w:rtl/>
        </w:rPr>
        <w:t xml:space="preserve"> </w:t>
      </w:r>
      <w:bookmarkStart w:id="4218" w:name="_ETM_Q6_703610"/>
      <w:bookmarkEnd w:id="4218"/>
      <w:r>
        <w:rPr>
          <w:rtl/>
        </w:rPr>
        <w:t xml:space="preserve">כי </w:t>
      </w:r>
      <w:bookmarkStart w:id="4219" w:name="_ETM_Q6_703820"/>
      <w:bookmarkEnd w:id="4219"/>
      <w:r>
        <w:rPr>
          <w:rtl/>
        </w:rPr>
        <w:t>אי</w:t>
      </w:r>
      <w:bookmarkStart w:id="4220" w:name="_ETM_Q6_703850"/>
      <w:bookmarkEnd w:id="4220"/>
      <w:r>
        <w:rPr>
          <w:rFonts w:hint="cs"/>
          <w:rtl/>
        </w:rPr>
        <w:t>-</w:t>
      </w:r>
      <w:r>
        <w:rPr>
          <w:rtl/>
        </w:rPr>
        <w:t xml:space="preserve">אפשר </w:t>
      </w:r>
      <w:bookmarkStart w:id="4221" w:name="_ETM_Q6_704120"/>
      <w:bookmarkEnd w:id="4221"/>
      <w:r>
        <w:rPr>
          <w:rtl/>
        </w:rPr>
        <w:t>לשמוע</w:t>
      </w:r>
      <w:r>
        <w:rPr>
          <w:rFonts w:hint="cs"/>
          <w:rtl/>
        </w:rPr>
        <w:t>.</w:t>
      </w:r>
      <w:r>
        <w:rPr>
          <w:rtl/>
        </w:rPr>
        <w:t xml:space="preserve"> </w:t>
      </w:r>
      <w:bookmarkStart w:id="4222" w:name="_ETM_Q6_704690"/>
      <w:bookmarkEnd w:id="4222"/>
      <w:r>
        <w:rPr>
          <w:rtl/>
        </w:rPr>
        <w:t xml:space="preserve">חבר </w:t>
      </w:r>
      <w:bookmarkStart w:id="4223" w:name="_ETM_Q6_705050"/>
      <w:bookmarkEnd w:id="4223"/>
      <w:r>
        <w:rPr>
          <w:rtl/>
        </w:rPr>
        <w:t xml:space="preserve">הכנסת </w:t>
      </w:r>
      <w:bookmarkStart w:id="4224" w:name="_ETM_Q6_705860"/>
      <w:bookmarkEnd w:id="4224"/>
      <w:r>
        <w:rPr>
          <w:rtl/>
        </w:rPr>
        <w:t>הלוי</w:t>
      </w:r>
      <w:r>
        <w:rPr>
          <w:rFonts w:hint="cs"/>
          <w:rtl/>
        </w:rPr>
        <w:t>,</w:t>
      </w:r>
      <w:r>
        <w:rPr>
          <w:rtl/>
        </w:rPr>
        <w:t xml:space="preserve"> </w:t>
      </w:r>
      <w:bookmarkStart w:id="4225" w:name="_ETM_Q6_706520"/>
      <w:bookmarkEnd w:id="4225"/>
      <w:r>
        <w:rPr>
          <w:rtl/>
        </w:rPr>
        <w:t xml:space="preserve">סגן </w:t>
      </w:r>
      <w:bookmarkStart w:id="4226" w:name="_ETM_Q6_706880"/>
      <w:bookmarkEnd w:id="4226"/>
      <w:r>
        <w:rPr>
          <w:rtl/>
        </w:rPr>
        <w:t xml:space="preserve">השר </w:t>
      </w:r>
      <w:bookmarkStart w:id="4227" w:name="_ETM_Q6_707270"/>
      <w:bookmarkEnd w:id="4227"/>
      <w:r>
        <w:rPr>
          <w:rtl/>
        </w:rPr>
        <w:t>מול</w:t>
      </w:r>
      <w:r>
        <w:rPr>
          <w:rFonts w:hint="cs"/>
          <w:rtl/>
        </w:rPr>
        <w:t>א,</w:t>
      </w:r>
      <w:r>
        <w:rPr>
          <w:rtl/>
        </w:rPr>
        <w:t xml:space="preserve"> </w:t>
      </w:r>
      <w:bookmarkStart w:id="4228" w:name="_ETM_Q6_707720"/>
      <w:bookmarkEnd w:id="4228"/>
      <w:r>
        <w:rPr>
          <w:rtl/>
        </w:rPr>
        <w:t xml:space="preserve">נא </w:t>
      </w:r>
      <w:bookmarkStart w:id="4229" w:name="_ETM_Q6_707900"/>
      <w:bookmarkEnd w:id="4229"/>
      <w:r>
        <w:rPr>
          <w:rtl/>
        </w:rPr>
        <w:t>לשבת</w:t>
      </w:r>
      <w:r>
        <w:rPr>
          <w:rFonts w:hint="cs"/>
          <w:rtl/>
        </w:rPr>
        <w:t>.</w:t>
      </w:r>
      <w:r>
        <w:rPr>
          <w:rtl/>
        </w:rPr>
        <w:t xml:space="preserve"> </w:t>
      </w:r>
      <w:bookmarkStart w:id="4230" w:name="_ETM_Q6_710239"/>
      <w:bookmarkEnd w:id="4230"/>
      <w:r>
        <w:rPr>
          <w:rtl/>
        </w:rPr>
        <w:t xml:space="preserve">נא </w:t>
      </w:r>
      <w:bookmarkStart w:id="4231" w:name="_ETM_Q6_710540"/>
      <w:bookmarkEnd w:id="4231"/>
      <w:r>
        <w:rPr>
          <w:rtl/>
        </w:rPr>
        <w:t>לשבת</w:t>
      </w:r>
      <w:r>
        <w:rPr>
          <w:rFonts w:hint="cs"/>
          <w:rtl/>
        </w:rPr>
        <w:t>,</w:t>
      </w:r>
      <w:r>
        <w:rPr>
          <w:rtl/>
        </w:rPr>
        <w:t xml:space="preserve"> </w:t>
      </w:r>
      <w:bookmarkStart w:id="4232" w:name="_ETM_Q6_711290"/>
      <w:bookmarkEnd w:id="4232"/>
      <w:r>
        <w:rPr>
          <w:rtl/>
        </w:rPr>
        <w:t>בבקשה</w:t>
      </w:r>
      <w:r>
        <w:rPr>
          <w:rFonts w:hint="cs"/>
          <w:rtl/>
        </w:rPr>
        <w:t>.</w:t>
      </w:r>
      <w:r>
        <w:rPr>
          <w:rtl/>
        </w:rPr>
        <w:t xml:space="preserve"> </w:t>
      </w:r>
      <w:bookmarkStart w:id="4233" w:name="_ETM_Q6_715429"/>
      <w:bookmarkEnd w:id="4233"/>
      <w:r>
        <w:rPr>
          <w:rtl/>
        </w:rPr>
        <w:t xml:space="preserve">חבר </w:t>
      </w:r>
      <w:bookmarkStart w:id="4234" w:name="_ETM_Q6_715880"/>
      <w:bookmarkEnd w:id="4234"/>
      <w:r>
        <w:rPr>
          <w:rtl/>
        </w:rPr>
        <w:t xml:space="preserve">הכנסת </w:t>
      </w:r>
      <w:bookmarkStart w:id="4235" w:name="_ETM_Q6_716510"/>
      <w:bookmarkEnd w:id="4235"/>
      <w:r>
        <w:rPr>
          <w:rtl/>
        </w:rPr>
        <w:t xml:space="preserve">הלוי </w:t>
      </w:r>
      <w:bookmarkStart w:id="4236" w:name="_ETM_Q6_717050"/>
      <w:bookmarkEnd w:id="4236"/>
      <w:r>
        <w:rPr>
          <w:rtl/>
        </w:rPr>
        <w:t xml:space="preserve">וסגן </w:t>
      </w:r>
      <w:bookmarkStart w:id="4237" w:name="_ETM_Q6_717470"/>
      <w:bookmarkEnd w:id="4237"/>
      <w:r>
        <w:rPr>
          <w:rtl/>
        </w:rPr>
        <w:t xml:space="preserve">השר </w:t>
      </w:r>
      <w:bookmarkStart w:id="4238" w:name="_ETM_Q6_717800"/>
      <w:bookmarkEnd w:id="4238"/>
      <w:r>
        <w:rPr>
          <w:rtl/>
        </w:rPr>
        <w:t>מול</w:t>
      </w:r>
      <w:r>
        <w:rPr>
          <w:rFonts w:hint="cs"/>
          <w:rtl/>
        </w:rPr>
        <w:t>א,</w:t>
      </w:r>
      <w:r>
        <w:rPr>
          <w:rtl/>
        </w:rPr>
        <w:t xml:space="preserve"> </w:t>
      </w:r>
      <w:bookmarkStart w:id="4239" w:name="_ETM_Q6_718160"/>
      <w:bookmarkEnd w:id="4239"/>
      <w:r>
        <w:rPr>
          <w:rtl/>
        </w:rPr>
        <w:t xml:space="preserve">אתם </w:t>
      </w:r>
      <w:bookmarkStart w:id="4240" w:name="_ETM_Q6_718429"/>
      <w:bookmarkEnd w:id="4240"/>
      <w:r>
        <w:rPr>
          <w:rtl/>
        </w:rPr>
        <w:t xml:space="preserve">אפילו </w:t>
      </w:r>
      <w:bookmarkStart w:id="4241" w:name="_ETM_Q6_718760"/>
      <w:bookmarkEnd w:id="4241"/>
      <w:r>
        <w:rPr>
          <w:rtl/>
        </w:rPr>
        <w:t xml:space="preserve">לא </w:t>
      </w:r>
      <w:bookmarkStart w:id="4242" w:name="_ETM_Q6_718940"/>
      <w:bookmarkEnd w:id="4242"/>
      <w:r>
        <w:rPr>
          <w:rtl/>
        </w:rPr>
        <w:t>שומעים</w:t>
      </w:r>
      <w:r>
        <w:rPr>
          <w:rFonts w:hint="cs"/>
          <w:rtl/>
        </w:rPr>
        <w:t>.</w:t>
      </w:r>
      <w:r>
        <w:rPr>
          <w:rtl/>
        </w:rPr>
        <w:t xml:space="preserve"> </w:t>
      </w:r>
      <w:bookmarkStart w:id="4243" w:name="_ETM_Q6_720360"/>
      <w:bookmarkEnd w:id="4243"/>
      <w:r>
        <w:rPr>
          <w:rtl/>
        </w:rPr>
        <w:t xml:space="preserve">אפילו </w:t>
      </w:r>
      <w:bookmarkStart w:id="4244" w:name="_ETM_Q6_720690"/>
      <w:bookmarkEnd w:id="4244"/>
      <w:r>
        <w:rPr>
          <w:rtl/>
        </w:rPr>
        <w:t xml:space="preserve">לא </w:t>
      </w:r>
      <w:bookmarkStart w:id="4245" w:name="_ETM_Q6_720840"/>
      <w:bookmarkEnd w:id="4245"/>
      <w:r>
        <w:rPr>
          <w:rtl/>
        </w:rPr>
        <w:t>שומעים</w:t>
      </w:r>
      <w:r>
        <w:rPr>
          <w:rFonts w:hint="cs"/>
          <w:rtl/>
        </w:rPr>
        <w:t>.</w:t>
      </w:r>
      <w:r>
        <w:rPr>
          <w:rtl/>
        </w:rPr>
        <w:t xml:space="preserve"> </w:t>
      </w:r>
      <w:bookmarkStart w:id="4246" w:name="_ETM_Q6_722129"/>
      <w:bookmarkEnd w:id="4246"/>
      <w:r>
        <w:rPr>
          <w:rtl/>
        </w:rPr>
        <w:t xml:space="preserve">נא </w:t>
      </w:r>
      <w:bookmarkStart w:id="4247" w:name="_ETM_Q6_722279"/>
      <w:bookmarkEnd w:id="4247"/>
      <w:r>
        <w:rPr>
          <w:rtl/>
        </w:rPr>
        <w:t>לשבת</w:t>
      </w:r>
      <w:r>
        <w:rPr>
          <w:rFonts w:hint="cs"/>
          <w:rtl/>
        </w:rPr>
        <w:t>.</w:t>
      </w:r>
      <w:r>
        <w:rPr>
          <w:rtl/>
        </w:rPr>
        <w:t xml:space="preserve"> </w:t>
      </w:r>
      <w:bookmarkStart w:id="4248" w:name="_ETM_Q6_722819"/>
      <w:bookmarkEnd w:id="4248"/>
      <w:r>
        <w:rPr>
          <w:rtl/>
        </w:rPr>
        <w:t xml:space="preserve">תודה </w:t>
      </w:r>
      <w:bookmarkStart w:id="4249" w:name="_ETM_Q6_723089"/>
      <w:bookmarkEnd w:id="4249"/>
      <w:r>
        <w:rPr>
          <w:rtl/>
        </w:rPr>
        <w:t>רבה</w:t>
      </w:r>
      <w:r>
        <w:rPr>
          <w:rFonts w:hint="cs"/>
          <w:rtl/>
        </w:rPr>
        <w:t xml:space="preserve">. </w:t>
      </w:r>
    </w:p>
    <w:p w:rsidR="0056610D" w:rsidRDefault="0056610D" w:rsidP="009D160B">
      <w:pPr>
        <w:rPr>
          <w:rtl/>
        </w:rPr>
      </w:pPr>
    </w:p>
    <w:p w:rsidR="0056610D" w:rsidRDefault="0056610D" w:rsidP="009D160B">
      <w:pPr>
        <w:pStyle w:val="-"/>
        <w:rPr>
          <w:rtl/>
        </w:rPr>
      </w:pPr>
      <w:bookmarkStart w:id="4250" w:name="ET_speakercontinue_5969_44"/>
      <w:r w:rsidRPr="00C91883">
        <w:rPr>
          <w:rStyle w:val="TagStyle"/>
          <w:rtl/>
        </w:rPr>
        <w:t>&lt;&lt; דובר_המשך &gt;&gt;</w:t>
      </w:r>
      <w:r w:rsidRPr="004165F0">
        <w:rPr>
          <w:rStyle w:val="TagStyle"/>
          <w:rtl/>
        </w:rPr>
        <w:t xml:space="preserve"> </w:t>
      </w:r>
      <w:r>
        <w:rPr>
          <w:rtl/>
        </w:rPr>
        <w:t>השר להשכלה גבוהה ומשלימה זאב אלקין:</w:t>
      </w:r>
      <w:r w:rsidRPr="004165F0">
        <w:rPr>
          <w:rStyle w:val="TagStyle"/>
          <w:rtl/>
        </w:rPr>
        <w:t xml:space="preserve"> </w:t>
      </w:r>
      <w:r w:rsidRPr="00C91883">
        <w:rPr>
          <w:rStyle w:val="TagStyle"/>
          <w:rtl/>
        </w:rPr>
        <w:t>&lt;&lt; דובר_המשך &gt;&gt;</w:t>
      </w:r>
      <w:bookmarkEnd w:id="4250"/>
      <w:r>
        <w:rPr>
          <w:rtl/>
        </w:rPr>
        <w:t xml:space="preserve">   </w:t>
      </w:r>
    </w:p>
    <w:p w:rsidR="0056610D" w:rsidRDefault="0056610D" w:rsidP="009D160B">
      <w:pPr>
        <w:rPr>
          <w:rtl/>
        </w:rPr>
      </w:pPr>
      <w:r>
        <w:rPr>
          <w:rtl/>
        </w:rPr>
        <w:t xml:space="preserve"> </w:t>
      </w:r>
      <w:bookmarkStart w:id="4251" w:name="_ETM_Q6_724809"/>
      <w:bookmarkEnd w:id="4251"/>
    </w:p>
    <w:p w:rsidR="0056610D" w:rsidRDefault="0056610D" w:rsidP="009D160B">
      <w:pPr>
        <w:rPr>
          <w:rtl/>
        </w:rPr>
      </w:pPr>
      <w:r>
        <w:rPr>
          <w:rtl/>
        </w:rPr>
        <w:t>טוב</w:t>
      </w:r>
      <w:r>
        <w:rPr>
          <w:rFonts w:hint="cs"/>
          <w:rtl/>
        </w:rPr>
        <w:t>,</w:t>
      </w:r>
      <w:r>
        <w:rPr>
          <w:rtl/>
        </w:rPr>
        <w:t xml:space="preserve"> </w:t>
      </w:r>
      <w:bookmarkStart w:id="4252" w:name="_ETM_Q6_725260"/>
      <w:bookmarkEnd w:id="4252"/>
      <w:r>
        <w:rPr>
          <w:rtl/>
        </w:rPr>
        <w:t xml:space="preserve">אני </w:t>
      </w:r>
      <w:bookmarkStart w:id="4253" w:name="_ETM_Q6_725440"/>
      <w:bookmarkEnd w:id="4253"/>
      <w:r>
        <w:rPr>
          <w:rtl/>
        </w:rPr>
        <w:t xml:space="preserve">יכול </w:t>
      </w:r>
      <w:bookmarkStart w:id="4254" w:name="_ETM_Q6_725620"/>
      <w:bookmarkEnd w:id="4254"/>
      <w:r>
        <w:rPr>
          <w:rtl/>
        </w:rPr>
        <w:t>ל</w:t>
      </w:r>
      <w:r>
        <w:rPr>
          <w:rFonts w:hint="cs"/>
          <w:rtl/>
        </w:rPr>
        <w:t>המשיך,</w:t>
      </w:r>
      <w:bookmarkStart w:id="4255" w:name="_ETM_Q6_725980"/>
      <w:bookmarkEnd w:id="4255"/>
      <w:r>
        <w:rPr>
          <w:rFonts w:hint="cs"/>
          <w:rtl/>
        </w:rPr>
        <w:t xml:space="preserve"> אדוני?</w:t>
      </w:r>
    </w:p>
    <w:p w:rsidR="0056610D" w:rsidRDefault="0056610D" w:rsidP="009D160B">
      <w:pPr>
        <w:rPr>
          <w:rtl/>
        </w:rPr>
      </w:pPr>
    </w:p>
    <w:p w:rsidR="0056610D" w:rsidRDefault="0056610D" w:rsidP="009D160B">
      <w:pPr>
        <w:pStyle w:val="af6"/>
        <w:rPr>
          <w:rtl/>
        </w:rPr>
      </w:pPr>
      <w:bookmarkStart w:id="4256" w:name="_ETM_Q6_725000"/>
      <w:bookmarkEnd w:id="4256"/>
      <w:r w:rsidRPr="00C91883">
        <w:rPr>
          <w:rStyle w:val="TagStyle"/>
          <w:rtl/>
        </w:rPr>
        <w:t xml:space="preserve"> &lt;&lt; יור &gt;&gt;</w:t>
      </w:r>
      <w:r w:rsidRPr="0038115A">
        <w:rPr>
          <w:rStyle w:val="TagStyle"/>
          <w:rtl/>
        </w:rPr>
        <w:t xml:space="preserve"> </w:t>
      </w:r>
      <w:r>
        <w:rPr>
          <w:rtl/>
        </w:rPr>
        <w:t>היו"ר יריב לוין:</w:t>
      </w:r>
      <w:r w:rsidRPr="0038115A">
        <w:rPr>
          <w:rStyle w:val="TagStyle"/>
          <w:rtl/>
        </w:rPr>
        <w:t xml:space="preserve"> </w:t>
      </w:r>
      <w:r w:rsidRPr="00C91883">
        <w:rPr>
          <w:rStyle w:val="TagStyle"/>
          <w:rtl/>
        </w:rPr>
        <w:t>&lt;&lt; יור &gt;&gt;</w:t>
      </w:r>
      <w:r>
        <w:rPr>
          <w:rtl/>
        </w:rPr>
        <w:t xml:space="preserve">   </w:t>
      </w:r>
    </w:p>
    <w:p w:rsidR="0056610D" w:rsidRDefault="0056610D" w:rsidP="00F02B02">
      <w:pPr>
        <w:rPr>
          <w:rtl/>
        </w:rPr>
      </w:pPr>
    </w:p>
    <w:p w:rsidR="0056610D" w:rsidRDefault="0056610D" w:rsidP="009D160B">
      <w:pPr>
        <w:rPr>
          <w:rtl/>
        </w:rPr>
      </w:pPr>
      <w:r>
        <w:rPr>
          <w:rtl/>
        </w:rPr>
        <w:t>בבקשה</w:t>
      </w:r>
      <w:r>
        <w:rPr>
          <w:rFonts w:hint="cs"/>
          <w:rtl/>
        </w:rPr>
        <w:t>,</w:t>
      </w:r>
      <w:r>
        <w:rPr>
          <w:rtl/>
        </w:rPr>
        <w:t xml:space="preserve"> </w:t>
      </w:r>
      <w:bookmarkStart w:id="4257" w:name="_ETM_Q6_726580"/>
      <w:bookmarkEnd w:id="4257"/>
      <w:r>
        <w:rPr>
          <w:rtl/>
        </w:rPr>
        <w:t>אדוני</w:t>
      </w:r>
      <w:r>
        <w:rPr>
          <w:rFonts w:hint="cs"/>
          <w:rtl/>
        </w:rPr>
        <w:t>.</w:t>
      </w:r>
      <w:r>
        <w:rPr>
          <w:rtl/>
        </w:rPr>
        <w:t xml:space="preserve"> </w:t>
      </w:r>
      <w:bookmarkStart w:id="4258" w:name="_ETM_Q6_727090"/>
      <w:bookmarkEnd w:id="4258"/>
      <w:r>
        <w:rPr>
          <w:rtl/>
        </w:rPr>
        <w:t xml:space="preserve">אני </w:t>
      </w:r>
      <w:bookmarkStart w:id="4259" w:name="_ETM_Q6_727300"/>
      <w:bookmarkEnd w:id="4259"/>
      <w:r>
        <w:rPr>
          <w:rtl/>
        </w:rPr>
        <w:t xml:space="preserve">אוסיף </w:t>
      </w:r>
      <w:bookmarkStart w:id="4260" w:name="_ETM_Q6_727660"/>
      <w:bookmarkEnd w:id="4260"/>
      <w:r>
        <w:rPr>
          <w:rtl/>
        </w:rPr>
        <w:t xml:space="preserve">לך </w:t>
      </w:r>
      <w:bookmarkStart w:id="4261" w:name="_ETM_Q6_727929"/>
      <w:bookmarkEnd w:id="4261"/>
      <w:r>
        <w:rPr>
          <w:rtl/>
        </w:rPr>
        <w:t xml:space="preserve">דקה </w:t>
      </w:r>
      <w:bookmarkStart w:id="4262" w:name="_ETM_Q6_728260"/>
      <w:bookmarkEnd w:id="4262"/>
      <w:r>
        <w:rPr>
          <w:rtl/>
        </w:rPr>
        <w:t xml:space="preserve">וחצי </w:t>
      </w:r>
      <w:bookmarkStart w:id="4263" w:name="_ETM_Q6_728890"/>
      <w:bookmarkEnd w:id="4263"/>
      <w:r>
        <w:rPr>
          <w:rtl/>
        </w:rPr>
        <w:t>שנ</w:t>
      </w:r>
      <w:r>
        <w:rPr>
          <w:rFonts w:hint="cs"/>
          <w:rtl/>
        </w:rPr>
        <w:t xml:space="preserve">לקחה ממך. </w:t>
      </w:r>
    </w:p>
    <w:p w:rsidR="0056610D" w:rsidRDefault="0056610D" w:rsidP="009D160B">
      <w:pPr>
        <w:rPr>
          <w:rtl/>
        </w:rPr>
      </w:pPr>
    </w:p>
    <w:p w:rsidR="0056610D" w:rsidRDefault="0056610D" w:rsidP="009D160B">
      <w:pPr>
        <w:pStyle w:val="-"/>
        <w:rPr>
          <w:rtl/>
        </w:rPr>
      </w:pPr>
      <w:bookmarkStart w:id="4264" w:name="ET_speakercontinue_5969_45"/>
      <w:r w:rsidRPr="00C91883">
        <w:rPr>
          <w:rStyle w:val="TagStyle"/>
          <w:rtl/>
        </w:rPr>
        <w:t>&lt;&lt; דובר_המשך &gt;&gt;</w:t>
      </w:r>
      <w:r w:rsidRPr="004165F0">
        <w:rPr>
          <w:rStyle w:val="TagStyle"/>
          <w:rtl/>
        </w:rPr>
        <w:t xml:space="preserve"> </w:t>
      </w:r>
      <w:r>
        <w:rPr>
          <w:rtl/>
        </w:rPr>
        <w:t>השר להשכלה גבוהה ומשלימה זאב אלקין:</w:t>
      </w:r>
      <w:r w:rsidRPr="004165F0">
        <w:rPr>
          <w:rStyle w:val="TagStyle"/>
          <w:rtl/>
        </w:rPr>
        <w:t xml:space="preserve"> </w:t>
      </w:r>
      <w:r w:rsidRPr="00C91883">
        <w:rPr>
          <w:rStyle w:val="TagStyle"/>
          <w:rtl/>
        </w:rPr>
        <w:t>&lt;&lt; דובר_המשך &gt;&gt;</w:t>
      </w:r>
      <w:bookmarkEnd w:id="4264"/>
      <w:r>
        <w:rPr>
          <w:rtl/>
        </w:rPr>
        <w:t xml:space="preserve">   </w:t>
      </w:r>
    </w:p>
    <w:p w:rsidR="0056610D" w:rsidRDefault="0056610D" w:rsidP="009D160B">
      <w:pPr>
        <w:rPr>
          <w:rtl/>
        </w:rPr>
      </w:pPr>
    </w:p>
    <w:p w:rsidR="0056610D" w:rsidRDefault="0056610D" w:rsidP="009D160B">
      <w:pPr>
        <w:rPr>
          <w:rtl/>
        </w:rPr>
      </w:pPr>
      <w:bookmarkStart w:id="4265" w:name="_ETM_Q6_729000"/>
      <w:bookmarkEnd w:id="4265"/>
      <w:r>
        <w:rPr>
          <w:rFonts w:hint="cs"/>
          <w:rtl/>
        </w:rPr>
        <w:t>תודה רבה</w:t>
      </w:r>
      <w:bookmarkStart w:id="4266" w:name="_ETM_Q6_730000"/>
      <w:bookmarkEnd w:id="4266"/>
      <w:r>
        <w:rPr>
          <w:rFonts w:hint="cs"/>
          <w:rtl/>
        </w:rPr>
        <w:t xml:space="preserve">. בוודאי, אני עוד </w:t>
      </w:r>
      <w:bookmarkStart w:id="4267" w:name="_ETM_Q6_729940"/>
      <w:bookmarkStart w:id="4268" w:name="_ETM_Q6_730030"/>
      <w:bookmarkStart w:id="4269" w:name="_ETM_Q6_730330"/>
      <w:bookmarkStart w:id="4270" w:name="_ETM_Q6_730510"/>
      <w:bookmarkStart w:id="4271" w:name="_ETM_Q6_730660"/>
      <w:bookmarkStart w:id="4272" w:name="_ETM_Q6_730989"/>
      <w:bookmarkEnd w:id="4267"/>
      <w:bookmarkEnd w:id="4268"/>
      <w:bookmarkEnd w:id="4269"/>
      <w:bookmarkEnd w:id="4270"/>
      <w:bookmarkEnd w:id="4271"/>
      <w:bookmarkEnd w:id="4272"/>
      <w:r>
        <w:rPr>
          <w:rtl/>
        </w:rPr>
        <w:t xml:space="preserve">חייב </w:t>
      </w:r>
      <w:bookmarkStart w:id="4273" w:name="_ETM_Q6_731319"/>
      <w:bookmarkEnd w:id="4273"/>
      <w:r>
        <w:rPr>
          <w:rtl/>
        </w:rPr>
        <w:t xml:space="preserve">תשובות </w:t>
      </w:r>
      <w:bookmarkStart w:id="4274" w:name="_ETM_Q6_731860"/>
      <w:bookmarkEnd w:id="4274"/>
      <w:r>
        <w:rPr>
          <w:rFonts w:hint="cs"/>
          <w:rtl/>
        </w:rPr>
        <w:t>ע</w:t>
      </w:r>
      <w:r>
        <w:rPr>
          <w:rtl/>
        </w:rPr>
        <w:t>ל</w:t>
      </w:r>
      <w:r>
        <w:rPr>
          <w:rFonts w:hint="cs"/>
          <w:rtl/>
        </w:rPr>
        <w:t xml:space="preserve"> ה</w:t>
      </w:r>
      <w:r>
        <w:rPr>
          <w:rtl/>
        </w:rPr>
        <w:t xml:space="preserve">שאלות </w:t>
      </w:r>
      <w:bookmarkStart w:id="4275" w:name="_ETM_Q6_732429"/>
      <w:bookmarkEnd w:id="4275"/>
      <w:r>
        <w:rPr>
          <w:rtl/>
        </w:rPr>
        <w:t>מהק</w:t>
      </w:r>
      <w:bookmarkStart w:id="4276" w:name="_ETM_Q6_732910"/>
      <w:bookmarkEnd w:id="4276"/>
      <w:r>
        <w:rPr>
          <w:rFonts w:hint="cs"/>
          <w:rtl/>
        </w:rPr>
        <w:t xml:space="preserve">הל, </w:t>
      </w:r>
      <w:r>
        <w:rPr>
          <w:rtl/>
        </w:rPr>
        <w:t xml:space="preserve">חוץ </w:t>
      </w:r>
      <w:bookmarkStart w:id="4277" w:name="_ETM_Q6_733270"/>
      <w:bookmarkEnd w:id="4277"/>
      <w:r>
        <w:rPr>
          <w:rtl/>
        </w:rPr>
        <w:t>מ</w:t>
      </w:r>
      <w:bookmarkStart w:id="4278" w:name="_ETM_Q6_733959"/>
      <w:bookmarkEnd w:id="4278"/>
      <w:r>
        <w:rPr>
          <w:rtl/>
        </w:rPr>
        <w:t xml:space="preserve">ההתייחסות </w:t>
      </w:r>
      <w:bookmarkStart w:id="4279" w:name="_ETM_Q6_734559"/>
      <w:bookmarkEnd w:id="4279"/>
      <w:r>
        <w:rPr>
          <w:rtl/>
        </w:rPr>
        <w:t xml:space="preserve">להצעת </w:t>
      </w:r>
      <w:bookmarkStart w:id="4280" w:name="_ETM_Q6_735010"/>
      <w:bookmarkEnd w:id="4280"/>
      <w:r>
        <w:rPr>
          <w:rtl/>
        </w:rPr>
        <w:t>החוק</w:t>
      </w:r>
      <w:r>
        <w:rPr>
          <w:rFonts w:hint="cs"/>
          <w:rtl/>
        </w:rPr>
        <w:t>.</w:t>
      </w:r>
      <w:r>
        <w:rPr>
          <w:rtl/>
        </w:rPr>
        <w:t xml:space="preserve"> </w:t>
      </w:r>
      <w:bookmarkStart w:id="4281" w:name="_ETM_Q6_735309"/>
      <w:bookmarkEnd w:id="4281"/>
      <w:r>
        <w:rPr>
          <w:rFonts w:hint="cs"/>
          <w:rtl/>
        </w:rPr>
        <w:t xml:space="preserve">אני </w:t>
      </w:r>
      <w:r>
        <w:rPr>
          <w:rtl/>
        </w:rPr>
        <w:t xml:space="preserve">לא </w:t>
      </w:r>
      <w:bookmarkStart w:id="4282" w:name="_ETM_Q6_735429"/>
      <w:bookmarkEnd w:id="4282"/>
      <w:r>
        <w:rPr>
          <w:rtl/>
        </w:rPr>
        <w:t xml:space="preserve">יכול </w:t>
      </w:r>
      <w:bookmarkStart w:id="4283" w:name="_ETM_Q6_735880"/>
      <w:bookmarkEnd w:id="4283"/>
      <w:r>
        <w:rPr>
          <w:rtl/>
        </w:rPr>
        <w:t xml:space="preserve">להשאיר </w:t>
      </w:r>
      <w:bookmarkStart w:id="4284" w:name="_ETM_Q6_736240"/>
      <w:bookmarkEnd w:id="4284"/>
      <w:r>
        <w:rPr>
          <w:rtl/>
        </w:rPr>
        <w:t xml:space="preserve">את </w:t>
      </w:r>
      <w:bookmarkStart w:id="4285" w:name="_ETM_Q6_736360"/>
      <w:bookmarkEnd w:id="4285"/>
      <w:r>
        <w:rPr>
          <w:rtl/>
        </w:rPr>
        <w:t xml:space="preserve">האופוזיציה </w:t>
      </w:r>
      <w:bookmarkStart w:id="4286" w:name="_ETM_Q6_736990"/>
      <w:bookmarkEnd w:id="4286"/>
      <w:r>
        <w:rPr>
          <w:rtl/>
        </w:rPr>
        <w:t xml:space="preserve">בלי </w:t>
      </w:r>
      <w:bookmarkStart w:id="4287" w:name="_ETM_Q6_737230"/>
      <w:bookmarkEnd w:id="4287"/>
      <w:r>
        <w:rPr>
          <w:rtl/>
        </w:rPr>
        <w:t xml:space="preserve">תשובות </w:t>
      </w:r>
      <w:bookmarkStart w:id="4288" w:name="_ETM_Q6_737800"/>
      <w:bookmarkEnd w:id="4288"/>
      <w:r>
        <w:rPr>
          <w:rFonts w:hint="cs"/>
          <w:rtl/>
        </w:rPr>
        <w:t>ע</w:t>
      </w:r>
      <w:r>
        <w:rPr>
          <w:rtl/>
        </w:rPr>
        <w:t>ל</w:t>
      </w:r>
      <w:r>
        <w:rPr>
          <w:rFonts w:hint="cs"/>
          <w:rtl/>
        </w:rPr>
        <w:t xml:space="preserve"> </w:t>
      </w:r>
      <w:r>
        <w:rPr>
          <w:rtl/>
        </w:rPr>
        <w:t xml:space="preserve">מה </w:t>
      </w:r>
      <w:bookmarkStart w:id="4289" w:name="_ETM_Q6_738070"/>
      <w:bookmarkEnd w:id="4289"/>
      <w:r>
        <w:rPr>
          <w:rtl/>
        </w:rPr>
        <w:t xml:space="preserve">שהם </w:t>
      </w:r>
      <w:bookmarkStart w:id="4290" w:name="_ETM_Q6_738280"/>
      <w:bookmarkEnd w:id="4290"/>
      <w:r>
        <w:rPr>
          <w:rtl/>
        </w:rPr>
        <w:t>ביקשו</w:t>
      </w:r>
      <w:r>
        <w:rPr>
          <w:rFonts w:hint="cs"/>
          <w:rtl/>
        </w:rPr>
        <w:t>.</w:t>
      </w:r>
    </w:p>
    <w:p w:rsidR="0056610D" w:rsidRDefault="0056610D" w:rsidP="009D160B">
      <w:pPr>
        <w:rPr>
          <w:rtl/>
        </w:rPr>
      </w:pPr>
    </w:p>
    <w:p w:rsidR="0056610D" w:rsidRDefault="0056610D" w:rsidP="00E80F96">
      <w:pPr>
        <w:rPr>
          <w:rtl/>
        </w:rPr>
      </w:pPr>
      <w:bookmarkStart w:id="4291" w:name="_ETM_Q6_739000"/>
      <w:bookmarkEnd w:id="4291"/>
      <w:r>
        <w:rPr>
          <w:rtl/>
        </w:rPr>
        <w:t xml:space="preserve"> </w:t>
      </w:r>
      <w:bookmarkStart w:id="4292" w:name="_ETM_Q6_739960"/>
      <w:bookmarkEnd w:id="4292"/>
      <w:r>
        <w:rPr>
          <w:rtl/>
        </w:rPr>
        <w:t>אוקיי</w:t>
      </w:r>
      <w:r>
        <w:rPr>
          <w:rFonts w:hint="cs"/>
          <w:rtl/>
        </w:rPr>
        <w:t>,</w:t>
      </w:r>
      <w:r>
        <w:rPr>
          <w:rtl/>
        </w:rPr>
        <w:t xml:space="preserve"> </w:t>
      </w:r>
      <w:bookmarkStart w:id="4293" w:name="_ETM_Q6_740350"/>
      <w:bookmarkEnd w:id="4293"/>
      <w:r>
        <w:rPr>
          <w:rtl/>
        </w:rPr>
        <w:t xml:space="preserve">אז </w:t>
      </w:r>
      <w:bookmarkStart w:id="4294" w:name="_ETM_Q6_740470"/>
      <w:bookmarkEnd w:id="4294"/>
      <w:r>
        <w:rPr>
          <w:rtl/>
        </w:rPr>
        <w:t xml:space="preserve">אני </w:t>
      </w:r>
      <w:bookmarkStart w:id="4295" w:name="_ETM_Q6_740620"/>
      <w:bookmarkEnd w:id="4295"/>
      <w:r>
        <w:rPr>
          <w:rtl/>
        </w:rPr>
        <w:t xml:space="preserve">חוזר </w:t>
      </w:r>
      <w:bookmarkStart w:id="4296" w:name="_ETM_Q6_741130"/>
      <w:bookmarkEnd w:id="4296"/>
      <w:r>
        <w:rPr>
          <w:rtl/>
        </w:rPr>
        <w:t>ואומר</w:t>
      </w:r>
      <w:r>
        <w:rPr>
          <w:rFonts w:hint="cs"/>
          <w:rtl/>
        </w:rPr>
        <w:t>:</w:t>
      </w:r>
      <w:r>
        <w:rPr>
          <w:rtl/>
        </w:rPr>
        <w:t xml:space="preserve"> </w:t>
      </w:r>
      <w:bookmarkStart w:id="4297" w:name="_ETM_Q6_741700"/>
      <w:bookmarkEnd w:id="4297"/>
      <w:r>
        <w:rPr>
          <w:rtl/>
        </w:rPr>
        <w:t xml:space="preserve">בשנת </w:t>
      </w:r>
      <w:bookmarkStart w:id="4298" w:name="_ETM_Q6_742150"/>
      <w:bookmarkEnd w:id="4298"/>
      <w:r>
        <w:rPr>
          <w:rtl/>
        </w:rPr>
        <w:t xml:space="preserve">2019 </w:t>
      </w:r>
      <w:bookmarkStart w:id="4299" w:name="_ETM_Q6_744020"/>
      <w:bookmarkEnd w:id="4299"/>
      <w:r>
        <w:rPr>
          <w:rtl/>
        </w:rPr>
        <w:t xml:space="preserve">נוספה </w:t>
      </w:r>
      <w:bookmarkStart w:id="4300" w:name="_ETM_Q6_744530"/>
      <w:bookmarkEnd w:id="4300"/>
      <w:r>
        <w:rPr>
          <w:rtl/>
        </w:rPr>
        <w:t xml:space="preserve">חצי </w:t>
      </w:r>
      <w:bookmarkStart w:id="4301" w:name="_ETM_Q6_744920"/>
      <w:bookmarkEnd w:id="4301"/>
      <w:r>
        <w:rPr>
          <w:rtl/>
        </w:rPr>
        <w:t xml:space="preserve">נקודה </w:t>
      </w:r>
      <w:bookmarkStart w:id="4302" w:name="_ETM_Q6_745370"/>
      <w:bookmarkEnd w:id="4302"/>
      <w:r>
        <w:rPr>
          <w:rtl/>
        </w:rPr>
        <w:t xml:space="preserve">נוספת </w:t>
      </w:r>
      <w:bookmarkStart w:id="4303" w:name="_ETM_Q6_746000"/>
      <w:bookmarkEnd w:id="4303"/>
      <w:r>
        <w:rPr>
          <w:rtl/>
        </w:rPr>
        <w:t xml:space="preserve">הניתנת </w:t>
      </w:r>
      <w:bookmarkStart w:id="4304" w:name="_ETM_Q6_746540"/>
      <w:bookmarkEnd w:id="4304"/>
      <w:r>
        <w:rPr>
          <w:rtl/>
        </w:rPr>
        <w:t>ל</w:t>
      </w:r>
      <w:r>
        <w:rPr>
          <w:rFonts w:hint="cs"/>
          <w:rtl/>
        </w:rPr>
        <w:t>א</w:t>
      </w:r>
      <w:r>
        <w:rPr>
          <w:rtl/>
        </w:rPr>
        <w:t xml:space="preserve">ם </w:t>
      </w:r>
      <w:bookmarkStart w:id="4305" w:name="_ETM_Q6_746809"/>
      <w:bookmarkEnd w:id="4305"/>
      <w:r>
        <w:rPr>
          <w:rtl/>
        </w:rPr>
        <w:t xml:space="preserve">לילד </w:t>
      </w:r>
      <w:bookmarkStart w:id="4306" w:name="_ETM_Q6_747320"/>
      <w:bookmarkEnd w:id="4306"/>
      <w:r>
        <w:rPr>
          <w:rtl/>
        </w:rPr>
        <w:t xml:space="preserve">עד </w:t>
      </w:r>
      <w:bookmarkStart w:id="4307" w:name="_ETM_Q6_747410"/>
      <w:bookmarkEnd w:id="4307"/>
      <w:r>
        <w:rPr>
          <w:rtl/>
        </w:rPr>
        <w:t xml:space="preserve">גיל </w:t>
      </w:r>
      <w:bookmarkStart w:id="4308" w:name="_ETM_Q6_747620"/>
      <w:bookmarkEnd w:id="4308"/>
      <w:r>
        <w:rPr>
          <w:rFonts w:hint="cs"/>
          <w:rtl/>
        </w:rPr>
        <w:t>חמש</w:t>
      </w:r>
      <w:r>
        <w:rPr>
          <w:rtl/>
        </w:rPr>
        <w:t xml:space="preserve"> </w:t>
      </w:r>
      <w:bookmarkStart w:id="4309" w:name="_ETM_Q6_748460"/>
      <w:bookmarkEnd w:id="4309"/>
      <w:r>
        <w:rPr>
          <w:rtl/>
        </w:rPr>
        <w:t xml:space="preserve">במסגרת </w:t>
      </w:r>
      <w:bookmarkStart w:id="4310" w:name="_ETM_Q6_749240"/>
      <w:bookmarkEnd w:id="4310"/>
      <w:r>
        <w:rPr>
          <w:rtl/>
        </w:rPr>
        <w:t xml:space="preserve">הסעיף </w:t>
      </w:r>
      <w:bookmarkStart w:id="4311" w:name="_ETM_Q6_749840"/>
      <w:bookmarkEnd w:id="4311"/>
      <w:r>
        <w:rPr>
          <w:rtl/>
        </w:rPr>
        <w:t>האמור</w:t>
      </w:r>
      <w:r>
        <w:rPr>
          <w:rFonts w:hint="cs"/>
          <w:rtl/>
        </w:rPr>
        <w:t>,</w:t>
      </w:r>
      <w:r>
        <w:rPr>
          <w:rtl/>
        </w:rPr>
        <w:t xml:space="preserve"> </w:t>
      </w:r>
      <w:bookmarkStart w:id="4312" w:name="_ETM_Q6_750780"/>
      <w:bookmarkEnd w:id="4312"/>
      <w:r>
        <w:rPr>
          <w:rtl/>
        </w:rPr>
        <w:t xml:space="preserve">כך </w:t>
      </w:r>
      <w:bookmarkStart w:id="4313" w:name="_ETM_Q6_750990"/>
      <w:bookmarkEnd w:id="4313"/>
      <w:r>
        <w:rPr>
          <w:rtl/>
        </w:rPr>
        <w:t xml:space="preserve">שכיום </w:t>
      </w:r>
      <w:bookmarkStart w:id="4314" w:name="_ETM_Q6_751740"/>
      <w:bookmarkEnd w:id="4314"/>
      <w:r>
        <w:rPr>
          <w:rtl/>
        </w:rPr>
        <w:t xml:space="preserve">ניתנות </w:t>
      </w:r>
      <w:bookmarkStart w:id="4315" w:name="_ETM_Q6_753210"/>
      <w:bookmarkEnd w:id="4315"/>
      <w:r>
        <w:rPr>
          <w:rtl/>
        </w:rPr>
        <w:t xml:space="preserve">נקודה </w:t>
      </w:r>
      <w:bookmarkStart w:id="4316" w:name="_ETM_Q6_753750"/>
      <w:bookmarkEnd w:id="4316"/>
      <w:r>
        <w:rPr>
          <w:rtl/>
        </w:rPr>
        <w:t xml:space="preserve">וחצי </w:t>
      </w:r>
      <w:bookmarkStart w:id="4317" w:name="_ETM_Q6_754559"/>
      <w:bookmarkEnd w:id="4317"/>
      <w:r>
        <w:rPr>
          <w:rtl/>
        </w:rPr>
        <w:t xml:space="preserve">זיכוי </w:t>
      </w:r>
      <w:bookmarkStart w:id="4318" w:name="_ETM_Q6_755100"/>
      <w:bookmarkEnd w:id="4318"/>
      <w:r>
        <w:rPr>
          <w:rtl/>
        </w:rPr>
        <w:t>במסגרתו</w:t>
      </w:r>
      <w:r>
        <w:rPr>
          <w:rFonts w:hint="cs"/>
          <w:rtl/>
        </w:rPr>
        <w:t>,</w:t>
      </w:r>
      <w:r>
        <w:rPr>
          <w:rtl/>
        </w:rPr>
        <w:t xml:space="preserve"> </w:t>
      </w:r>
      <w:bookmarkStart w:id="4319" w:name="_ETM_Q6_756210"/>
      <w:bookmarkEnd w:id="4319"/>
      <w:r>
        <w:rPr>
          <w:rtl/>
        </w:rPr>
        <w:t xml:space="preserve">וזה </w:t>
      </w:r>
      <w:bookmarkStart w:id="4320" w:name="_ETM_Q6_756570"/>
      <w:bookmarkEnd w:id="4320"/>
      <w:r>
        <w:rPr>
          <w:rtl/>
        </w:rPr>
        <w:t xml:space="preserve">בנוסף </w:t>
      </w:r>
      <w:bookmarkStart w:id="4321" w:name="_ETM_Q6_757200"/>
      <w:bookmarkEnd w:id="4321"/>
      <w:r>
        <w:rPr>
          <w:rtl/>
        </w:rPr>
        <w:t xml:space="preserve">על </w:t>
      </w:r>
      <w:bookmarkStart w:id="4322" w:name="_ETM_Q6_757320"/>
      <w:bookmarkEnd w:id="4322"/>
      <w:r>
        <w:rPr>
          <w:rtl/>
        </w:rPr>
        <w:t xml:space="preserve">נקודות </w:t>
      </w:r>
      <w:bookmarkStart w:id="4323" w:name="_ETM_Q6_757740"/>
      <w:bookmarkEnd w:id="4323"/>
      <w:r>
        <w:rPr>
          <w:rFonts w:hint="cs"/>
          <w:rtl/>
        </w:rPr>
        <w:t>ה</w:t>
      </w:r>
      <w:r>
        <w:rPr>
          <w:rtl/>
        </w:rPr>
        <w:t xml:space="preserve">זיכוי </w:t>
      </w:r>
      <w:bookmarkStart w:id="4324" w:name="_ETM_Q6_758100"/>
      <w:bookmarkEnd w:id="4324"/>
      <w:r>
        <w:rPr>
          <w:rtl/>
        </w:rPr>
        <w:t xml:space="preserve">האחרות </w:t>
      </w:r>
      <w:bookmarkStart w:id="4325" w:name="_ETM_Q6_758669"/>
      <w:bookmarkEnd w:id="4325"/>
      <w:r>
        <w:rPr>
          <w:rtl/>
        </w:rPr>
        <w:t xml:space="preserve">הניתנות </w:t>
      </w:r>
      <w:bookmarkStart w:id="4326" w:name="_ETM_Q6_759210"/>
      <w:bookmarkEnd w:id="4326"/>
      <w:r>
        <w:rPr>
          <w:rtl/>
        </w:rPr>
        <w:t>ל</w:t>
      </w:r>
      <w:r>
        <w:rPr>
          <w:rFonts w:hint="cs"/>
          <w:rtl/>
        </w:rPr>
        <w:t>א</w:t>
      </w:r>
      <w:r w:rsidR="00E80F96">
        <w:rPr>
          <w:rFonts w:hint="cs"/>
          <w:rtl/>
        </w:rPr>
        <w:t>י</w:t>
      </w:r>
      <w:r>
        <w:rPr>
          <w:rFonts w:hint="cs"/>
          <w:rtl/>
        </w:rPr>
        <w:t>מהות</w:t>
      </w:r>
      <w:r>
        <w:rPr>
          <w:rtl/>
        </w:rPr>
        <w:t xml:space="preserve"> </w:t>
      </w:r>
      <w:bookmarkStart w:id="4327" w:name="_ETM_Q6_759870"/>
      <w:bookmarkEnd w:id="4327"/>
      <w:r>
        <w:rPr>
          <w:rtl/>
        </w:rPr>
        <w:t xml:space="preserve">במסגרת </w:t>
      </w:r>
      <w:bookmarkStart w:id="4328" w:name="_ETM_Q6_760500"/>
      <w:bookmarkEnd w:id="4328"/>
      <w:r>
        <w:rPr>
          <w:rtl/>
        </w:rPr>
        <w:t>סעיף</w:t>
      </w:r>
      <w:bookmarkStart w:id="4329" w:name="_ETM_Q6_761280"/>
      <w:bookmarkEnd w:id="4329"/>
      <w:r>
        <w:rPr>
          <w:rFonts w:hint="cs"/>
          <w:rtl/>
        </w:rPr>
        <w:t xml:space="preserve"> 66(</w:t>
      </w:r>
      <w:bookmarkStart w:id="4330" w:name="_ETM_Q6_762270"/>
      <w:bookmarkEnd w:id="4330"/>
      <w:r>
        <w:rPr>
          <w:rtl/>
        </w:rPr>
        <w:t>ג</w:t>
      </w:r>
      <w:r>
        <w:rPr>
          <w:rFonts w:hint="cs"/>
          <w:rtl/>
        </w:rPr>
        <w:t xml:space="preserve">)(4) </w:t>
      </w:r>
      <w:bookmarkStart w:id="4331" w:name="_ETM_Q6_764000"/>
      <w:bookmarkEnd w:id="4331"/>
      <w:r w:rsidR="00F02B02">
        <w:rPr>
          <w:rFonts w:hint="eastAsia"/>
          <w:rtl/>
        </w:rPr>
        <w:t>–</w:t>
      </w:r>
      <w:r>
        <w:rPr>
          <w:rFonts w:hint="cs"/>
          <w:rtl/>
        </w:rPr>
        <w:t xml:space="preserve"> </w:t>
      </w:r>
      <w:bookmarkStart w:id="4332" w:name="_ETM_Q6_762720"/>
      <w:bookmarkStart w:id="4333" w:name="_ETM_Q6_763080"/>
      <w:bookmarkStart w:id="4334" w:name="_ETM_Q6_763290"/>
      <w:bookmarkStart w:id="4335" w:name="_ETM_Q6_763710"/>
      <w:bookmarkEnd w:id="4332"/>
      <w:bookmarkEnd w:id="4333"/>
      <w:bookmarkEnd w:id="4334"/>
      <w:bookmarkEnd w:id="4335"/>
      <w:r>
        <w:rPr>
          <w:rtl/>
        </w:rPr>
        <w:t xml:space="preserve">השר </w:t>
      </w:r>
      <w:bookmarkStart w:id="4336" w:name="_ETM_Q6_764010"/>
      <w:bookmarkEnd w:id="4336"/>
      <w:r>
        <w:rPr>
          <w:rtl/>
        </w:rPr>
        <w:t>גלנט</w:t>
      </w:r>
      <w:r>
        <w:rPr>
          <w:rFonts w:hint="cs"/>
          <w:rtl/>
        </w:rPr>
        <w:t xml:space="preserve">, </w:t>
      </w:r>
      <w:bookmarkStart w:id="4337" w:name="_ETM_Q6_764880"/>
      <w:bookmarkEnd w:id="4337"/>
      <w:r>
        <w:rPr>
          <w:rtl/>
        </w:rPr>
        <w:t xml:space="preserve">מאוד </w:t>
      </w:r>
      <w:bookmarkStart w:id="4338" w:name="_ETM_Q6_765150"/>
      <w:bookmarkEnd w:id="4338"/>
      <w:r>
        <w:rPr>
          <w:rtl/>
        </w:rPr>
        <w:t xml:space="preserve">חשוב </w:t>
      </w:r>
      <w:bookmarkStart w:id="4339" w:name="_ETM_Q6_765510"/>
      <w:bookmarkEnd w:id="4339"/>
      <w:r>
        <w:rPr>
          <w:rtl/>
        </w:rPr>
        <w:t xml:space="preserve">היה </w:t>
      </w:r>
      <w:bookmarkStart w:id="4340" w:name="_ETM_Q6_765720"/>
      <w:bookmarkEnd w:id="4340"/>
      <w:r>
        <w:rPr>
          <w:rtl/>
        </w:rPr>
        <w:t xml:space="preserve">לך </w:t>
      </w:r>
      <w:bookmarkStart w:id="4341" w:name="_ETM_Q6_765990"/>
      <w:bookmarkEnd w:id="4341"/>
      <w:r>
        <w:rPr>
          <w:rtl/>
        </w:rPr>
        <w:t xml:space="preserve">לדעת </w:t>
      </w:r>
      <w:bookmarkStart w:id="4342" w:name="_ETM_Q6_766380"/>
      <w:bookmarkEnd w:id="4342"/>
      <w:r>
        <w:rPr>
          <w:rtl/>
        </w:rPr>
        <w:t xml:space="preserve">את </w:t>
      </w:r>
      <w:bookmarkStart w:id="4343" w:name="_ETM_Q6_766530"/>
      <w:bookmarkEnd w:id="4343"/>
      <w:r>
        <w:rPr>
          <w:rtl/>
        </w:rPr>
        <w:t xml:space="preserve">המספר </w:t>
      </w:r>
      <w:bookmarkStart w:id="4344" w:name="_ETM_Q6_766980"/>
      <w:bookmarkEnd w:id="4344"/>
      <w:r>
        <w:rPr>
          <w:rtl/>
        </w:rPr>
        <w:t xml:space="preserve">המדויק </w:t>
      </w:r>
      <w:bookmarkStart w:id="4345" w:name="_ETM_Q6_767550"/>
      <w:bookmarkEnd w:id="4345"/>
      <w:r>
        <w:rPr>
          <w:rtl/>
        </w:rPr>
        <w:t xml:space="preserve">של </w:t>
      </w:r>
      <w:bookmarkStart w:id="4346" w:name="_ETM_Q6_767730"/>
      <w:bookmarkEnd w:id="4346"/>
      <w:r>
        <w:rPr>
          <w:rtl/>
        </w:rPr>
        <w:t>הסעיף</w:t>
      </w:r>
      <w:r>
        <w:rPr>
          <w:rFonts w:hint="cs"/>
          <w:rtl/>
        </w:rPr>
        <w:t xml:space="preserve">. אז הפעם </w:t>
      </w:r>
      <w:bookmarkStart w:id="4347" w:name="_ETM_Q6_768059"/>
      <w:bookmarkStart w:id="4348" w:name="_ETM_Q6_768480"/>
      <w:bookmarkStart w:id="4349" w:name="_ETM_Q6_769169"/>
      <w:bookmarkStart w:id="4350" w:name="_ETM_Q6_769620"/>
      <w:bookmarkEnd w:id="4347"/>
      <w:bookmarkEnd w:id="4348"/>
      <w:bookmarkEnd w:id="4349"/>
      <w:bookmarkEnd w:id="4350"/>
      <w:r>
        <w:rPr>
          <w:rtl/>
        </w:rPr>
        <w:t xml:space="preserve">אני </w:t>
      </w:r>
      <w:bookmarkStart w:id="4351" w:name="_ETM_Q6_769770"/>
      <w:bookmarkEnd w:id="4351"/>
      <w:r>
        <w:rPr>
          <w:rtl/>
        </w:rPr>
        <w:t xml:space="preserve">מדבר </w:t>
      </w:r>
      <w:bookmarkStart w:id="4352" w:name="_ETM_Q6_770160"/>
      <w:bookmarkEnd w:id="4352"/>
      <w:r>
        <w:rPr>
          <w:rtl/>
        </w:rPr>
        <w:t xml:space="preserve">על </w:t>
      </w:r>
      <w:bookmarkStart w:id="4353" w:name="_ETM_Q6_770250"/>
      <w:bookmarkEnd w:id="4353"/>
      <w:r>
        <w:rPr>
          <w:rtl/>
        </w:rPr>
        <w:t xml:space="preserve">סעיף </w:t>
      </w:r>
      <w:bookmarkStart w:id="4354" w:name="_ETM_Q6_770580"/>
      <w:bookmarkEnd w:id="4354"/>
      <w:r>
        <w:rPr>
          <w:rtl/>
        </w:rPr>
        <w:t>66</w:t>
      </w:r>
      <w:r>
        <w:rPr>
          <w:rFonts w:hint="cs"/>
          <w:rtl/>
        </w:rPr>
        <w:t>(</w:t>
      </w:r>
      <w:bookmarkStart w:id="4355" w:name="_ETM_Q6_771389"/>
      <w:bookmarkEnd w:id="4355"/>
      <w:r>
        <w:rPr>
          <w:rtl/>
        </w:rPr>
        <w:t>ג</w:t>
      </w:r>
      <w:r>
        <w:rPr>
          <w:rFonts w:hint="cs"/>
          <w:rtl/>
        </w:rPr>
        <w:t>)(</w:t>
      </w:r>
      <w:bookmarkStart w:id="4356" w:name="_ETM_Q6_772169"/>
      <w:bookmarkEnd w:id="4356"/>
      <w:r>
        <w:rPr>
          <w:rtl/>
        </w:rPr>
        <w:t>4</w:t>
      </w:r>
      <w:r>
        <w:rPr>
          <w:rFonts w:hint="cs"/>
          <w:rtl/>
        </w:rPr>
        <w:t>)</w:t>
      </w:r>
      <w:r>
        <w:rPr>
          <w:rtl/>
        </w:rPr>
        <w:t xml:space="preserve"> </w:t>
      </w:r>
      <w:bookmarkStart w:id="4357" w:name="_ETM_Q6_772470"/>
      <w:bookmarkStart w:id="4358" w:name="_ETM_Q6_772860"/>
      <w:bookmarkEnd w:id="4357"/>
      <w:bookmarkEnd w:id="4358"/>
      <w:r>
        <w:rPr>
          <w:rtl/>
        </w:rPr>
        <w:t>לפקודה</w:t>
      </w:r>
      <w:r>
        <w:rPr>
          <w:rFonts w:hint="cs"/>
          <w:rtl/>
        </w:rPr>
        <w:t>.</w:t>
      </w:r>
      <w:bookmarkStart w:id="4359" w:name="TOR_Q7"/>
      <w:bookmarkEnd w:id="4359"/>
      <w:r w:rsidR="00E80F96">
        <w:rPr>
          <w:rFonts w:hint="cs"/>
          <w:rtl/>
        </w:rPr>
        <w:t xml:space="preserve"> </w:t>
      </w:r>
      <w:r>
        <w:rPr>
          <w:rFonts w:hint="cs"/>
          <w:rtl/>
        </w:rPr>
        <w:t xml:space="preserve">יצוין כי בשנת 2019 נוספה חצי נקודת זיכוי גם לאבות לילדים </w:t>
      </w:r>
      <w:bookmarkStart w:id="4360" w:name="_ETM_Q7_181000"/>
      <w:bookmarkStart w:id="4361" w:name="_ETM_Q7_181050"/>
      <w:bookmarkEnd w:id="4360"/>
      <w:bookmarkEnd w:id="4361"/>
      <w:r>
        <w:rPr>
          <w:rtl/>
        </w:rPr>
        <w:t>והו</w:t>
      </w:r>
      <w:r>
        <w:rPr>
          <w:rFonts w:hint="cs"/>
          <w:rtl/>
        </w:rPr>
        <w:t>רחבו</w:t>
      </w:r>
      <w:r>
        <w:rPr>
          <w:rtl/>
        </w:rPr>
        <w:t xml:space="preserve"> </w:t>
      </w:r>
      <w:bookmarkStart w:id="4362" w:name="_ETM_Q7_181680"/>
      <w:bookmarkEnd w:id="4362"/>
      <w:r>
        <w:rPr>
          <w:rtl/>
        </w:rPr>
        <w:t xml:space="preserve">שנות </w:t>
      </w:r>
      <w:bookmarkStart w:id="4363" w:name="_ETM_Q7_182040"/>
      <w:bookmarkEnd w:id="4363"/>
      <w:r>
        <w:rPr>
          <w:rtl/>
        </w:rPr>
        <w:t xml:space="preserve">הזכאות </w:t>
      </w:r>
      <w:bookmarkStart w:id="4364" w:name="_ETM_Q7_182580"/>
      <w:bookmarkEnd w:id="4364"/>
      <w:r>
        <w:rPr>
          <w:rtl/>
        </w:rPr>
        <w:t xml:space="preserve">עד </w:t>
      </w:r>
      <w:bookmarkStart w:id="4365" w:name="_ETM_Q7_182730"/>
      <w:bookmarkEnd w:id="4365"/>
      <w:r>
        <w:rPr>
          <w:rtl/>
        </w:rPr>
        <w:t>גיל</w:t>
      </w:r>
      <w:r>
        <w:rPr>
          <w:rFonts w:hint="cs"/>
          <w:rtl/>
        </w:rPr>
        <w:t xml:space="preserve"> 5,</w:t>
      </w:r>
      <w:bookmarkStart w:id="4366" w:name="_ETM_Q7_182909"/>
      <w:bookmarkStart w:id="4367" w:name="_ETM_Q7_183780"/>
      <w:bookmarkEnd w:id="4366"/>
      <w:bookmarkEnd w:id="4367"/>
      <w:r>
        <w:rPr>
          <w:rFonts w:hint="cs"/>
          <w:rtl/>
        </w:rPr>
        <w:t xml:space="preserve"> </w:t>
      </w:r>
      <w:r>
        <w:rPr>
          <w:rtl/>
        </w:rPr>
        <w:t>סעיף</w:t>
      </w:r>
      <w:bookmarkStart w:id="4368" w:name="_ETM_Q7_184170"/>
      <w:bookmarkStart w:id="4369" w:name="_ETM_Q7_186089"/>
      <w:bookmarkStart w:id="4370" w:name="_ETM_Q7_186839"/>
      <w:bookmarkEnd w:id="4368"/>
      <w:bookmarkEnd w:id="4369"/>
      <w:bookmarkEnd w:id="4370"/>
      <w:r>
        <w:rPr>
          <w:rFonts w:hint="cs"/>
          <w:rtl/>
        </w:rPr>
        <w:t xml:space="preserve"> 66(5) לפקודה. אגב, בזכות השר </w:t>
      </w:r>
      <w:r w:rsidR="00F02B02">
        <w:rPr>
          <w:rFonts w:hint="cs"/>
          <w:rtl/>
        </w:rPr>
        <w:t>– – –</w:t>
      </w:r>
      <w:r>
        <w:rPr>
          <w:rFonts w:hint="cs"/>
          <w:rtl/>
        </w:rPr>
        <w:t xml:space="preserve"> </w:t>
      </w:r>
    </w:p>
    <w:p w:rsidR="0056610D" w:rsidRDefault="0056610D" w:rsidP="009D160B">
      <w:pPr>
        <w:rPr>
          <w:rtl/>
        </w:rPr>
      </w:pPr>
    </w:p>
    <w:p w:rsidR="0056610D" w:rsidRDefault="0056610D" w:rsidP="009D160B">
      <w:pPr>
        <w:pStyle w:val="af6"/>
        <w:keepNext/>
        <w:rPr>
          <w:rtl/>
        </w:rPr>
      </w:pPr>
      <w:r w:rsidRPr="00F50325">
        <w:rPr>
          <w:rStyle w:val="TagStyle"/>
          <w:rtl/>
        </w:rPr>
        <w:t xml:space="preserve"> &lt;&lt; יור &gt;&gt; </w:t>
      </w:r>
      <w:r>
        <w:rPr>
          <w:rtl/>
        </w:rPr>
        <w:t>היו"ר יריב לוין:</w:t>
      </w:r>
      <w:r w:rsidRPr="00F50325">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חברות וחברי הכנסת זה בלתי אפשרי ככה. זה פשוט בלתי </w:t>
      </w:r>
      <w:bookmarkStart w:id="4371" w:name="_ETM_Q7_194000"/>
      <w:bookmarkEnd w:id="4371"/>
      <w:r>
        <w:rPr>
          <w:rFonts w:hint="cs"/>
          <w:rtl/>
          <w:lang w:eastAsia="he-IL"/>
        </w:rPr>
        <w:t xml:space="preserve">אפשרי. נא לשבת, נא לשבת. חבר הכנסת בוסו, נא </w:t>
      </w:r>
      <w:bookmarkStart w:id="4372" w:name="_ETM_Q7_201000"/>
      <w:bookmarkEnd w:id="4372"/>
      <w:r>
        <w:rPr>
          <w:rFonts w:hint="cs"/>
          <w:rtl/>
          <w:lang w:eastAsia="he-IL"/>
        </w:rPr>
        <w:t xml:space="preserve">לשבת. נא לשבת, פשוט לשבת. זו הדרך הכי טובה </w:t>
      </w:r>
      <w:bookmarkStart w:id="4373" w:name="_ETM_Q7_209000"/>
      <w:bookmarkEnd w:id="4373"/>
      <w:r>
        <w:rPr>
          <w:rFonts w:hint="cs"/>
          <w:rtl/>
          <w:lang w:eastAsia="he-IL"/>
        </w:rPr>
        <w:t>להבטיח שיהיה שקט. חבר הכנסת זוהר, אתה עם</w:t>
      </w:r>
      <w:bookmarkStart w:id="4374" w:name="_ETM_Q7_215000"/>
      <w:bookmarkEnd w:id="4374"/>
      <w:r>
        <w:rPr>
          <w:rFonts w:hint="cs"/>
          <w:rtl/>
          <w:lang w:eastAsia="he-IL"/>
        </w:rPr>
        <w:t xml:space="preserve"> הגב לדוכן. נא לשבת, תודה. </w:t>
      </w:r>
    </w:p>
    <w:p w:rsidR="0056610D" w:rsidRDefault="0056610D" w:rsidP="009D160B">
      <w:pPr>
        <w:rPr>
          <w:rtl/>
          <w:lang w:eastAsia="he-IL"/>
        </w:rPr>
      </w:pPr>
      <w:bookmarkStart w:id="4375" w:name="_ETM_Q7_218000"/>
      <w:bookmarkEnd w:id="4375"/>
    </w:p>
    <w:p w:rsidR="0056610D" w:rsidRDefault="0056610D" w:rsidP="009D160B">
      <w:pPr>
        <w:pStyle w:val="-"/>
        <w:keepNext/>
        <w:rPr>
          <w:rtl/>
        </w:rPr>
      </w:pPr>
      <w:r w:rsidRPr="00F50325">
        <w:rPr>
          <w:rStyle w:val="TagStyle"/>
          <w:rtl/>
        </w:rPr>
        <w:t xml:space="preserve"> &lt;&lt; דובר_המשך &gt;&gt; </w:t>
      </w:r>
      <w:r>
        <w:rPr>
          <w:rtl/>
        </w:rPr>
        <w:t>השר להשכלה גבוהה ומשלימה זאב אלקין:</w:t>
      </w:r>
      <w:r w:rsidRPr="00F50325">
        <w:rPr>
          <w:rStyle w:val="TagStyle"/>
          <w:rtl/>
        </w:rPr>
        <w:t xml:space="preserve"> &lt;&lt; דובר_המשך &gt;&gt;</w:t>
      </w:r>
      <w:r>
        <w:rPr>
          <w:rtl/>
        </w:rPr>
        <w:t xml:space="preserve">   </w:t>
      </w:r>
    </w:p>
    <w:p w:rsidR="0056610D" w:rsidRDefault="0056610D" w:rsidP="00F02B02">
      <w:pPr>
        <w:rPr>
          <w:rtl/>
          <w:lang w:eastAsia="he-IL"/>
        </w:rPr>
      </w:pPr>
    </w:p>
    <w:p w:rsidR="0056610D" w:rsidRPr="00F50325" w:rsidRDefault="0056610D" w:rsidP="00E80F96">
      <w:pPr>
        <w:rPr>
          <w:rtl/>
          <w:lang w:eastAsia="he-IL"/>
        </w:rPr>
      </w:pPr>
      <w:r>
        <w:rPr>
          <w:rFonts w:hint="cs"/>
          <w:rtl/>
          <w:lang w:eastAsia="he-IL"/>
        </w:rPr>
        <w:t xml:space="preserve">אז כאמור, דיברתי על סעיף </w:t>
      </w:r>
      <w:bookmarkStart w:id="4376" w:name="_ETM_Q7_221000"/>
      <w:bookmarkEnd w:id="4376"/>
      <w:r>
        <w:rPr>
          <w:rFonts w:hint="cs"/>
          <w:rtl/>
          <w:lang w:eastAsia="he-IL"/>
        </w:rPr>
        <w:t xml:space="preserve">66(5) לפקודה. אגב, בזכות זה שהשר כהן זיכה אותי להקריא </w:t>
      </w:r>
      <w:bookmarkStart w:id="4377" w:name="_ETM_Q7_223000"/>
      <w:bookmarkEnd w:id="4377"/>
      <w:r>
        <w:rPr>
          <w:rFonts w:hint="cs"/>
          <w:rtl/>
          <w:lang w:eastAsia="he-IL"/>
        </w:rPr>
        <w:t xml:space="preserve">את התשובה הזאת למדתי באקראי שאני גם זכאי לחצי נקודת </w:t>
      </w:r>
      <w:bookmarkStart w:id="4378" w:name="_ETM_Q7_230000"/>
      <w:bookmarkEnd w:id="4378"/>
      <w:r>
        <w:rPr>
          <w:rFonts w:hint="cs"/>
          <w:rtl/>
          <w:lang w:eastAsia="he-IL"/>
        </w:rPr>
        <w:t xml:space="preserve">זיכוי </w:t>
      </w:r>
      <w:r w:rsidR="00F02B02">
        <w:rPr>
          <w:rFonts w:hint="eastAsia"/>
          <w:rtl/>
          <w:lang w:eastAsia="he-IL"/>
        </w:rPr>
        <w:t>–</w:t>
      </w:r>
      <w:r>
        <w:rPr>
          <w:rFonts w:hint="eastAsia"/>
          <w:rtl/>
          <w:lang w:eastAsia="he-IL"/>
        </w:rPr>
        <w:t xml:space="preserve"> </w:t>
      </w:r>
      <w:r>
        <w:rPr>
          <w:rFonts w:hint="cs"/>
          <w:rtl/>
          <w:lang w:eastAsia="he-IL"/>
        </w:rPr>
        <w:t xml:space="preserve">כחלק מאבות לילדים קטנים, אז אני מודה לאדוני על </w:t>
      </w:r>
      <w:bookmarkStart w:id="4379" w:name="_ETM_Q7_236000"/>
      <w:bookmarkEnd w:id="4379"/>
      <w:r>
        <w:rPr>
          <w:rFonts w:hint="cs"/>
          <w:rtl/>
          <w:lang w:eastAsia="he-IL"/>
        </w:rPr>
        <w:t xml:space="preserve">השליחות הזאת. </w:t>
      </w:r>
    </w:p>
    <w:p w:rsidR="0056610D" w:rsidRDefault="0056610D" w:rsidP="009D160B">
      <w:pPr>
        <w:pStyle w:val="af2"/>
        <w:jc w:val="both"/>
        <w:rPr>
          <w:rtl/>
        </w:rPr>
      </w:pPr>
    </w:p>
    <w:p w:rsidR="0056610D" w:rsidRDefault="0056610D" w:rsidP="00E80F96">
      <w:pPr>
        <w:pStyle w:val="af2"/>
        <w:jc w:val="both"/>
        <w:rPr>
          <w:rtl/>
        </w:rPr>
      </w:pPr>
      <w:r>
        <w:rPr>
          <w:rtl/>
        </w:rPr>
        <w:t xml:space="preserve"> </w:t>
      </w:r>
      <w:bookmarkStart w:id="4380" w:name="_ETM_Q7_187170"/>
      <w:bookmarkStart w:id="4381" w:name="_ETM_Q7_237940"/>
      <w:bookmarkEnd w:id="4380"/>
      <w:bookmarkEnd w:id="4381"/>
      <w:r>
        <w:rPr>
          <w:rtl/>
        </w:rPr>
        <w:t xml:space="preserve">מעבר </w:t>
      </w:r>
      <w:bookmarkStart w:id="4382" w:name="_ETM_Q7_240790"/>
      <w:bookmarkEnd w:id="4382"/>
      <w:r>
        <w:rPr>
          <w:rtl/>
        </w:rPr>
        <w:t>לכך</w:t>
      </w:r>
      <w:r>
        <w:rPr>
          <w:rFonts w:hint="cs"/>
          <w:rtl/>
        </w:rPr>
        <w:t>,</w:t>
      </w:r>
      <w:r>
        <w:rPr>
          <w:rtl/>
        </w:rPr>
        <w:t xml:space="preserve"> </w:t>
      </w:r>
      <w:bookmarkStart w:id="4383" w:name="_ETM_Q7_241540"/>
      <w:bookmarkEnd w:id="4383"/>
      <w:r>
        <w:rPr>
          <w:rtl/>
        </w:rPr>
        <w:t xml:space="preserve">ההצעה </w:t>
      </w:r>
      <w:bookmarkStart w:id="4384" w:name="_ETM_Q7_242079"/>
      <w:bookmarkEnd w:id="4384"/>
      <w:r>
        <w:rPr>
          <w:rtl/>
        </w:rPr>
        <w:t xml:space="preserve">מבקשת </w:t>
      </w:r>
      <w:bookmarkStart w:id="4385" w:name="_ETM_Q7_242649"/>
      <w:bookmarkEnd w:id="4385"/>
      <w:r>
        <w:rPr>
          <w:rtl/>
        </w:rPr>
        <w:t xml:space="preserve">לעודד </w:t>
      </w:r>
      <w:bookmarkStart w:id="4386" w:name="_ETM_Q7_243190"/>
      <w:bookmarkEnd w:id="4386"/>
      <w:r>
        <w:rPr>
          <w:rtl/>
        </w:rPr>
        <w:t xml:space="preserve">יציאת </w:t>
      </w:r>
      <w:bookmarkStart w:id="4387" w:name="_ETM_Q7_243579"/>
      <w:bookmarkEnd w:id="4387"/>
      <w:r>
        <w:rPr>
          <w:rtl/>
        </w:rPr>
        <w:t xml:space="preserve">נשים </w:t>
      </w:r>
      <w:bookmarkStart w:id="4388" w:name="_ETM_Q7_243910"/>
      <w:bookmarkEnd w:id="4388"/>
      <w:r>
        <w:rPr>
          <w:rtl/>
        </w:rPr>
        <w:t xml:space="preserve">לשוק </w:t>
      </w:r>
      <w:bookmarkStart w:id="4389" w:name="_ETM_Q7_244240"/>
      <w:bookmarkEnd w:id="4389"/>
      <w:r>
        <w:rPr>
          <w:rtl/>
        </w:rPr>
        <w:t xml:space="preserve">העבודה </w:t>
      </w:r>
      <w:bookmarkStart w:id="4390" w:name="_ETM_Q7_245110"/>
      <w:bookmarkEnd w:id="4390"/>
      <w:r>
        <w:rPr>
          <w:rtl/>
        </w:rPr>
        <w:t>ע</w:t>
      </w:r>
      <w:r>
        <w:rPr>
          <w:rFonts w:hint="cs"/>
          <w:rtl/>
        </w:rPr>
        <w:t>ל ידי</w:t>
      </w:r>
      <w:r>
        <w:rPr>
          <w:rtl/>
        </w:rPr>
        <w:t xml:space="preserve"> </w:t>
      </w:r>
      <w:bookmarkStart w:id="4391" w:name="_ETM_Q7_245530"/>
      <w:bookmarkEnd w:id="4391"/>
      <w:r>
        <w:rPr>
          <w:rtl/>
        </w:rPr>
        <w:t xml:space="preserve">הקלת </w:t>
      </w:r>
      <w:bookmarkStart w:id="4392" w:name="_ETM_Q7_245979"/>
      <w:bookmarkEnd w:id="4392"/>
      <w:r>
        <w:rPr>
          <w:rtl/>
        </w:rPr>
        <w:t xml:space="preserve">הנטל </w:t>
      </w:r>
      <w:bookmarkStart w:id="4393" w:name="_ETM_Q7_246369"/>
      <w:bookmarkEnd w:id="4393"/>
      <w:r>
        <w:rPr>
          <w:rtl/>
        </w:rPr>
        <w:t xml:space="preserve">הכלכלי </w:t>
      </w:r>
      <w:bookmarkStart w:id="4394" w:name="_ETM_Q7_246850"/>
      <w:bookmarkEnd w:id="4394"/>
      <w:r>
        <w:rPr>
          <w:rtl/>
        </w:rPr>
        <w:t xml:space="preserve">המוטל </w:t>
      </w:r>
      <w:bookmarkStart w:id="4395" w:name="_ETM_Q7_247300"/>
      <w:bookmarkEnd w:id="4395"/>
      <w:r>
        <w:rPr>
          <w:rtl/>
        </w:rPr>
        <w:t>עליה</w:t>
      </w:r>
      <w:r>
        <w:rPr>
          <w:rFonts w:hint="cs"/>
          <w:rtl/>
        </w:rPr>
        <w:t>ן</w:t>
      </w:r>
      <w:r>
        <w:rPr>
          <w:rtl/>
        </w:rPr>
        <w:t xml:space="preserve"> </w:t>
      </w:r>
      <w:bookmarkStart w:id="4396" w:name="_ETM_Q7_247569"/>
      <w:bookmarkEnd w:id="4396"/>
      <w:r>
        <w:rPr>
          <w:rtl/>
        </w:rPr>
        <w:t xml:space="preserve">בעקבות </w:t>
      </w:r>
      <w:bookmarkStart w:id="4397" w:name="_ETM_Q7_247990"/>
      <w:bookmarkEnd w:id="4397"/>
      <w:r>
        <w:rPr>
          <w:rtl/>
        </w:rPr>
        <w:t xml:space="preserve">תשלום </w:t>
      </w:r>
      <w:bookmarkStart w:id="4398" w:name="_ETM_Q7_248440"/>
      <w:bookmarkEnd w:id="4398"/>
      <w:r>
        <w:rPr>
          <w:rtl/>
        </w:rPr>
        <w:t xml:space="preserve">למעונות </w:t>
      </w:r>
      <w:bookmarkStart w:id="4399" w:name="_ETM_Q7_248950"/>
      <w:bookmarkEnd w:id="4399"/>
      <w:r>
        <w:rPr>
          <w:rtl/>
        </w:rPr>
        <w:t>יום</w:t>
      </w:r>
      <w:r>
        <w:rPr>
          <w:rFonts w:hint="cs"/>
          <w:rtl/>
        </w:rPr>
        <w:t>,</w:t>
      </w:r>
      <w:r>
        <w:rPr>
          <w:rtl/>
        </w:rPr>
        <w:t xml:space="preserve"> </w:t>
      </w:r>
      <w:bookmarkStart w:id="4400" w:name="_ETM_Q7_249369"/>
      <w:bookmarkEnd w:id="4400"/>
      <w:r>
        <w:rPr>
          <w:rFonts w:hint="cs"/>
          <w:rtl/>
        </w:rPr>
        <w:t>ש</w:t>
      </w:r>
      <w:r>
        <w:rPr>
          <w:rtl/>
        </w:rPr>
        <w:t xml:space="preserve">אותו </w:t>
      </w:r>
      <w:bookmarkStart w:id="4401" w:name="_ETM_Q7_249610"/>
      <w:bookmarkEnd w:id="4401"/>
      <w:r>
        <w:rPr>
          <w:rtl/>
        </w:rPr>
        <w:t xml:space="preserve">נדרשים </w:t>
      </w:r>
      <w:bookmarkStart w:id="4402" w:name="_ETM_Q7_250090"/>
      <w:bookmarkEnd w:id="4402"/>
      <w:r>
        <w:rPr>
          <w:rtl/>
        </w:rPr>
        <w:t xml:space="preserve">לשלם </w:t>
      </w:r>
      <w:bookmarkStart w:id="4403" w:name="_ETM_Q7_250540"/>
      <w:bookmarkEnd w:id="4403"/>
      <w:r>
        <w:rPr>
          <w:rtl/>
        </w:rPr>
        <w:t xml:space="preserve">הורים </w:t>
      </w:r>
      <w:bookmarkStart w:id="4404" w:name="_ETM_Q7_250869"/>
      <w:bookmarkEnd w:id="4404"/>
      <w:r>
        <w:rPr>
          <w:rtl/>
        </w:rPr>
        <w:t xml:space="preserve">לשם </w:t>
      </w:r>
      <w:bookmarkStart w:id="4405" w:name="_ETM_Q7_251200"/>
      <w:bookmarkEnd w:id="4405"/>
      <w:r>
        <w:rPr>
          <w:rtl/>
        </w:rPr>
        <w:t xml:space="preserve">יציאה </w:t>
      </w:r>
      <w:bookmarkStart w:id="4406" w:name="_ETM_Q7_251530"/>
      <w:bookmarkEnd w:id="4406"/>
      <w:r>
        <w:rPr>
          <w:rtl/>
        </w:rPr>
        <w:t>לעבודה</w:t>
      </w:r>
      <w:r>
        <w:rPr>
          <w:rFonts w:hint="cs"/>
          <w:rtl/>
        </w:rPr>
        <w:t>.</w:t>
      </w:r>
      <w:r>
        <w:rPr>
          <w:rtl/>
        </w:rPr>
        <w:t xml:space="preserve"> </w:t>
      </w:r>
      <w:bookmarkStart w:id="4407" w:name="_ETM_Q7_252490"/>
      <w:bookmarkEnd w:id="4407"/>
      <w:r>
        <w:rPr>
          <w:rtl/>
        </w:rPr>
        <w:t xml:space="preserve">אולם </w:t>
      </w:r>
      <w:bookmarkStart w:id="4408" w:name="_ETM_Q7_253469"/>
      <w:bookmarkEnd w:id="4408"/>
      <w:r>
        <w:rPr>
          <w:rtl/>
        </w:rPr>
        <w:t xml:space="preserve">ציבור </w:t>
      </w:r>
      <w:bookmarkStart w:id="4409" w:name="_ETM_Q7_253920"/>
      <w:bookmarkEnd w:id="4409"/>
      <w:r>
        <w:rPr>
          <w:rtl/>
        </w:rPr>
        <w:t xml:space="preserve">הנשים </w:t>
      </w:r>
      <w:bookmarkStart w:id="4410" w:name="_ETM_Q7_254369"/>
      <w:bookmarkEnd w:id="4410"/>
      <w:r>
        <w:rPr>
          <w:rtl/>
        </w:rPr>
        <w:t xml:space="preserve">העובדות </w:t>
      </w:r>
      <w:bookmarkStart w:id="4411" w:name="_ETM_Q7_254909"/>
      <w:bookmarkEnd w:id="4411"/>
      <w:proofErr w:type="spellStart"/>
      <w:r>
        <w:rPr>
          <w:rFonts w:hint="cs"/>
          <w:rtl/>
        </w:rPr>
        <w:t>שעי</w:t>
      </w:r>
      <w:r>
        <w:rPr>
          <w:rtl/>
        </w:rPr>
        <w:t>מן</w:t>
      </w:r>
      <w:proofErr w:type="spellEnd"/>
      <w:r>
        <w:rPr>
          <w:rtl/>
        </w:rPr>
        <w:t xml:space="preserve"> </w:t>
      </w:r>
      <w:bookmarkStart w:id="4412" w:name="_ETM_Q7_255209"/>
      <w:bookmarkEnd w:id="4412"/>
      <w:r>
        <w:rPr>
          <w:rtl/>
        </w:rPr>
        <w:t xml:space="preserve">מבקשת </w:t>
      </w:r>
      <w:bookmarkStart w:id="4413" w:name="_ETM_Q7_255869"/>
      <w:bookmarkEnd w:id="4413"/>
      <w:r>
        <w:rPr>
          <w:rtl/>
        </w:rPr>
        <w:t xml:space="preserve">ההצעה </w:t>
      </w:r>
      <w:bookmarkStart w:id="4414" w:name="_ETM_Q7_256289"/>
      <w:bookmarkEnd w:id="4414"/>
      <w:r>
        <w:rPr>
          <w:rtl/>
        </w:rPr>
        <w:t xml:space="preserve">להיטיב </w:t>
      </w:r>
      <w:bookmarkStart w:id="4415" w:name="_ETM_Q7_257299"/>
      <w:bookmarkEnd w:id="4415"/>
      <w:r>
        <w:rPr>
          <w:rtl/>
        </w:rPr>
        <w:t xml:space="preserve">הוא </w:t>
      </w:r>
      <w:bookmarkStart w:id="4416" w:name="_ETM_Q7_257420"/>
      <w:bookmarkEnd w:id="4416"/>
      <w:r>
        <w:rPr>
          <w:rtl/>
        </w:rPr>
        <w:t xml:space="preserve">ציבור </w:t>
      </w:r>
      <w:bookmarkStart w:id="4417" w:name="_ETM_Q7_257810"/>
      <w:bookmarkEnd w:id="4417"/>
      <w:r>
        <w:rPr>
          <w:rtl/>
        </w:rPr>
        <w:t xml:space="preserve">מצומצם </w:t>
      </w:r>
      <w:bookmarkStart w:id="4418" w:name="_ETM_Q7_258439"/>
      <w:bookmarkEnd w:id="4418"/>
      <w:r>
        <w:rPr>
          <w:rtl/>
        </w:rPr>
        <w:t xml:space="preserve">מאוד </w:t>
      </w:r>
      <w:bookmarkStart w:id="4419" w:name="_ETM_Q7_258829"/>
      <w:bookmarkEnd w:id="4419"/>
      <w:r>
        <w:rPr>
          <w:rtl/>
        </w:rPr>
        <w:t>ש</w:t>
      </w:r>
      <w:r>
        <w:rPr>
          <w:rFonts w:hint="cs"/>
          <w:rtl/>
        </w:rPr>
        <w:t>ל נ</w:t>
      </w:r>
      <w:r>
        <w:rPr>
          <w:rtl/>
        </w:rPr>
        <w:t xml:space="preserve">שים </w:t>
      </w:r>
      <w:bookmarkStart w:id="4420" w:name="_ETM_Q7_259490"/>
      <w:bookmarkEnd w:id="4420"/>
      <w:r>
        <w:rPr>
          <w:rtl/>
        </w:rPr>
        <w:t xml:space="preserve">שחייבות </w:t>
      </w:r>
      <w:bookmarkStart w:id="4421" w:name="_ETM_Q7_260179"/>
      <w:bookmarkEnd w:id="4421"/>
      <w:r>
        <w:rPr>
          <w:rtl/>
        </w:rPr>
        <w:t xml:space="preserve">בתשלום </w:t>
      </w:r>
      <w:bookmarkStart w:id="4422" w:name="_ETM_Q7_260749"/>
      <w:bookmarkEnd w:id="4422"/>
      <w:r>
        <w:rPr>
          <w:rtl/>
        </w:rPr>
        <w:t>מס</w:t>
      </w:r>
      <w:r>
        <w:rPr>
          <w:rFonts w:hint="cs"/>
          <w:rtl/>
        </w:rPr>
        <w:t>,</w:t>
      </w:r>
      <w:r>
        <w:rPr>
          <w:rtl/>
        </w:rPr>
        <w:t xml:space="preserve"> </w:t>
      </w:r>
      <w:bookmarkStart w:id="4423" w:name="_ETM_Q7_261380"/>
      <w:bookmarkEnd w:id="4423"/>
      <w:r>
        <w:rPr>
          <w:rtl/>
        </w:rPr>
        <w:t xml:space="preserve">שכן </w:t>
      </w:r>
      <w:bookmarkStart w:id="4424" w:name="_ETM_Q7_262159"/>
      <w:bookmarkEnd w:id="4424"/>
      <w:r>
        <w:rPr>
          <w:rtl/>
        </w:rPr>
        <w:t xml:space="preserve">קרוב </w:t>
      </w:r>
      <w:bookmarkStart w:id="4425" w:name="_ETM_Q7_262579"/>
      <w:bookmarkEnd w:id="4425"/>
      <w:r>
        <w:rPr>
          <w:rtl/>
        </w:rPr>
        <w:t xml:space="preserve">ל-80% </w:t>
      </w:r>
      <w:bookmarkStart w:id="4426" w:name="_ETM_Q7_263749"/>
      <w:bookmarkEnd w:id="4426"/>
      <w:r>
        <w:rPr>
          <w:rtl/>
        </w:rPr>
        <w:t>מהא</w:t>
      </w:r>
      <w:r>
        <w:rPr>
          <w:rFonts w:hint="cs"/>
          <w:rtl/>
        </w:rPr>
        <w:t>י</w:t>
      </w:r>
      <w:r>
        <w:rPr>
          <w:rtl/>
        </w:rPr>
        <w:t xml:space="preserve">מהות </w:t>
      </w:r>
      <w:bookmarkStart w:id="4427" w:name="_ETM_Q7_264409"/>
      <w:bookmarkEnd w:id="4427"/>
      <w:r>
        <w:rPr>
          <w:rtl/>
        </w:rPr>
        <w:t xml:space="preserve">לילדים </w:t>
      </w:r>
      <w:bookmarkStart w:id="4428" w:name="_ETM_Q7_264890"/>
      <w:bookmarkEnd w:id="4428"/>
      <w:r>
        <w:rPr>
          <w:rtl/>
        </w:rPr>
        <w:t xml:space="preserve">עד </w:t>
      </w:r>
      <w:bookmarkStart w:id="4429" w:name="_ETM_Q7_265009"/>
      <w:bookmarkEnd w:id="4429"/>
      <w:r>
        <w:rPr>
          <w:rtl/>
        </w:rPr>
        <w:t xml:space="preserve">גיל </w:t>
      </w:r>
      <w:bookmarkStart w:id="4430" w:name="_ETM_Q7_265189"/>
      <w:bookmarkEnd w:id="4430"/>
      <w:r>
        <w:rPr>
          <w:rFonts w:hint="cs"/>
          <w:rtl/>
        </w:rPr>
        <w:t>חמש</w:t>
      </w:r>
      <w:r>
        <w:rPr>
          <w:rtl/>
        </w:rPr>
        <w:t xml:space="preserve"> </w:t>
      </w:r>
      <w:bookmarkStart w:id="4431" w:name="_ETM_Q7_265609"/>
      <w:bookmarkEnd w:id="4431"/>
      <w:r>
        <w:rPr>
          <w:rtl/>
        </w:rPr>
        <w:t xml:space="preserve">כלל </w:t>
      </w:r>
      <w:bookmarkStart w:id="4432" w:name="_ETM_Q7_266270"/>
      <w:bookmarkEnd w:id="4432"/>
      <w:r>
        <w:rPr>
          <w:rtl/>
        </w:rPr>
        <w:t>אינ</w:t>
      </w:r>
      <w:r>
        <w:rPr>
          <w:rFonts w:hint="cs"/>
          <w:rtl/>
        </w:rPr>
        <w:t>ן</w:t>
      </w:r>
      <w:r>
        <w:rPr>
          <w:rtl/>
        </w:rPr>
        <w:t xml:space="preserve"> </w:t>
      </w:r>
      <w:bookmarkStart w:id="4433" w:name="_ETM_Q7_266659"/>
      <w:bookmarkEnd w:id="4433"/>
      <w:r>
        <w:rPr>
          <w:rtl/>
        </w:rPr>
        <w:t xml:space="preserve">מגיעות </w:t>
      </w:r>
      <w:bookmarkStart w:id="4434" w:name="_ETM_Q7_267409"/>
      <w:bookmarkEnd w:id="4434"/>
      <w:r>
        <w:rPr>
          <w:rtl/>
        </w:rPr>
        <w:t xml:space="preserve">לסף </w:t>
      </w:r>
      <w:bookmarkStart w:id="4435" w:name="_ETM_Q7_267920"/>
      <w:bookmarkEnd w:id="4435"/>
      <w:r>
        <w:rPr>
          <w:rtl/>
        </w:rPr>
        <w:t>המס</w:t>
      </w:r>
      <w:r>
        <w:rPr>
          <w:rFonts w:hint="cs"/>
          <w:rtl/>
        </w:rPr>
        <w:t>.</w:t>
      </w:r>
      <w:r>
        <w:rPr>
          <w:rtl/>
        </w:rPr>
        <w:t xml:space="preserve"> </w:t>
      </w:r>
      <w:bookmarkStart w:id="4436" w:name="_ETM_Q7_268759"/>
      <w:bookmarkEnd w:id="4436"/>
      <w:r>
        <w:rPr>
          <w:rtl/>
        </w:rPr>
        <w:t xml:space="preserve">המשמעות </w:t>
      </w:r>
      <w:bookmarkStart w:id="4437" w:name="_ETM_Q7_269569"/>
      <w:bookmarkEnd w:id="4437"/>
      <w:r>
        <w:rPr>
          <w:rtl/>
        </w:rPr>
        <w:t xml:space="preserve">היא </w:t>
      </w:r>
      <w:bookmarkStart w:id="4438" w:name="_ETM_Q7_270049"/>
      <w:bookmarkEnd w:id="4438"/>
      <w:r>
        <w:rPr>
          <w:rtl/>
        </w:rPr>
        <w:t xml:space="preserve">שההצעה </w:t>
      </w:r>
      <w:bookmarkStart w:id="4439" w:name="_ETM_Q7_270799"/>
      <w:bookmarkEnd w:id="4439"/>
      <w:r>
        <w:rPr>
          <w:rtl/>
        </w:rPr>
        <w:t xml:space="preserve">שהבאתם </w:t>
      </w:r>
      <w:bookmarkStart w:id="4440" w:name="_ETM_Q7_271399"/>
      <w:bookmarkEnd w:id="4440"/>
      <w:r>
        <w:rPr>
          <w:rtl/>
        </w:rPr>
        <w:t>כאן</w:t>
      </w:r>
      <w:r>
        <w:rPr>
          <w:rFonts w:hint="cs"/>
          <w:rtl/>
        </w:rPr>
        <w:t>,</w:t>
      </w:r>
      <w:r>
        <w:rPr>
          <w:rtl/>
        </w:rPr>
        <w:t xml:space="preserve"> </w:t>
      </w:r>
      <w:bookmarkStart w:id="4441" w:name="_ETM_Q7_271639"/>
      <w:bookmarkEnd w:id="4441"/>
      <w:r>
        <w:rPr>
          <w:rtl/>
        </w:rPr>
        <w:t xml:space="preserve">חבר </w:t>
      </w:r>
      <w:bookmarkStart w:id="4442" w:name="_ETM_Q7_271939"/>
      <w:bookmarkEnd w:id="4442"/>
      <w:r>
        <w:rPr>
          <w:rtl/>
        </w:rPr>
        <w:t xml:space="preserve">הכנסת </w:t>
      </w:r>
      <w:bookmarkStart w:id="4443" w:name="_ETM_Q7_272359"/>
      <w:bookmarkEnd w:id="4443"/>
      <w:r>
        <w:rPr>
          <w:rtl/>
        </w:rPr>
        <w:t xml:space="preserve">פורר </w:t>
      </w:r>
      <w:bookmarkStart w:id="4444" w:name="_ETM_Q7_272749"/>
      <w:bookmarkEnd w:id="4444"/>
      <w:r>
        <w:rPr>
          <w:rtl/>
        </w:rPr>
        <w:t xml:space="preserve">וחברת </w:t>
      </w:r>
      <w:bookmarkStart w:id="4445" w:name="_ETM_Q7_273229"/>
      <w:bookmarkEnd w:id="4445"/>
      <w:r>
        <w:rPr>
          <w:rFonts w:hint="cs"/>
          <w:rtl/>
        </w:rPr>
        <w:t xml:space="preserve">הכנסת אלהרר, היא הצעה בעלת היבט רגרסיבי. </w:t>
      </w:r>
      <w:bookmarkStart w:id="4446" w:name="_ETM_Q7_273679"/>
      <w:bookmarkStart w:id="4447" w:name="_ETM_Q7_273950"/>
      <w:bookmarkStart w:id="4448" w:name="_ETM_Q7_274670"/>
      <w:bookmarkStart w:id="4449" w:name="_ETM_Q7_275149"/>
      <w:bookmarkStart w:id="4450" w:name="_ETM_Q7_275659"/>
      <w:bookmarkStart w:id="4451" w:name="_ETM_Q7_276140"/>
      <w:bookmarkStart w:id="4452" w:name="_ETM_Q7_276380"/>
      <w:bookmarkStart w:id="4453" w:name="_ETM_Q7_277489"/>
      <w:bookmarkEnd w:id="4446"/>
      <w:bookmarkEnd w:id="4447"/>
      <w:bookmarkEnd w:id="4448"/>
      <w:bookmarkEnd w:id="4449"/>
      <w:bookmarkEnd w:id="4450"/>
      <w:bookmarkEnd w:id="4451"/>
      <w:bookmarkEnd w:id="4452"/>
      <w:bookmarkEnd w:id="4453"/>
      <w:r>
        <w:rPr>
          <w:rtl/>
        </w:rPr>
        <w:t xml:space="preserve">דווקא </w:t>
      </w:r>
      <w:bookmarkStart w:id="4454" w:name="_ETM_Q7_277939"/>
      <w:bookmarkEnd w:id="4454"/>
      <w:r>
        <w:rPr>
          <w:rtl/>
        </w:rPr>
        <w:t xml:space="preserve">הנשים </w:t>
      </w:r>
      <w:bookmarkStart w:id="4455" w:name="_ETM_Q7_278509"/>
      <w:bookmarkEnd w:id="4455"/>
      <w:r>
        <w:rPr>
          <w:rtl/>
        </w:rPr>
        <w:t xml:space="preserve">שהחסמים </w:t>
      </w:r>
      <w:bookmarkStart w:id="4456" w:name="_ETM_Q7_279289"/>
      <w:bookmarkEnd w:id="4456"/>
      <w:r>
        <w:rPr>
          <w:rtl/>
        </w:rPr>
        <w:t xml:space="preserve">הכלכליים </w:t>
      </w:r>
      <w:bookmarkStart w:id="4457" w:name="_ETM_Q7_280189"/>
      <w:bookmarkEnd w:id="4457"/>
      <w:r>
        <w:rPr>
          <w:rtl/>
        </w:rPr>
        <w:t xml:space="preserve">של </w:t>
      </w:r>
      <w:bookmarkStart w:id="4458" w:name="_ETM_Q7_280399"/>
      <w:bookmarkEnd w:id="4458"/>
      <w:r>
        <w:rPr>
          <w:rtl/>
        </w:rPr>
        <w:t xml:space="preserve">עלות </w:t>
      </w:r>
      <w:bookmarkStart w:id="4459" w:name="_ETM_Q7_280700"/>
      <w:bookmarkEnd w:id="4459"/>
      <w:r>
        <w:rPr>
          <w:rtl/>
        </w:rPr>
        <w:t xml:space="preserve">מעון </w:t>
      </w:r>
      <w:bookmarkStart w:id="4460" w:name="_ETM_Q7_281030"/>
      <w:bookmarkEnd w:id="4460"/>
      <w:r>
        <w:rPr>
          <w:rtl/>
        </w:rPr>
        <w:t xml:space="preserve">לילד </w:t>
      </w:r>
      <w:bookmarkStart w:id="4461" w:name="_ETM_Q7_281509"/>
      <w:bookmarkEnd w:id="4461"/>
      <w:r>
        <w:rPr>
          <w:rtl/>
        </w:rPr>
        <w:t xml:space="preserve">היא </w:t>
      </w:r>
      <w:bookmarkStart w:id="4462" w:name="_ETM_Q7_281599"/>
      <w:bookmarkEnd w:id="4462"/>
      <w:r>
        <w:rPr>
          <w:rtl/>
        </w:rPr>
        <w:t xml:space="preserve">משמעותית </w:t>
      </w:r>
      <w:bookmarkStart w:id="4463" w:name="_ETM_Q7_282229"/>
      <w:bookmarkEnd w:id="4463"/>
      <w:r>
        <w:rPr>
          <w:rtl/>
        </w:rPr>
        <w:t xml:space="preserve">ביותר </w:t>
      </w:r>
      <w:bookmarkStart w:id="4464" w:name="_ETM_Q7_282590"/>
      <w:bookmarkEnd w:id="4464"/>
      <w:r>
        <w:rPr>
          <w:rtl/>
        </w:rPr>
        <w:t>בשביל</w:t>
      </w:r>
      <w:r>
        <w:rPr>
          <w:rFonts w:hint="cs"/>
          <w:rtl/>
        </w:rPr>
        <w:t>ן</w:t>
      </w:r>
      <w:r>
        <w:rPr>
          <w:rtl/>
        </w:rPr>
        <w:t xml:space="preserve"> </w:t>
      </w:r>
      <w:bookmarkStart w:id="4465" w:name="_ETM_Q7_283579"/>
      <w:bookmarkEnd w:id="4465"/>
      <w:r>
        <w:rPr>
          <w:rtl/>
        </w:rPr>
        <w:t>ה</w:t>
      </w:r>
      <w:r>
        <w:rPr>
          <w:rFonts w:hint="cs"/>
          <w:rtl/>
        </w:rPr>
        <w:t>ן</w:t>
      </w:r>
      <w:r>
        <w:rPr>
          <w:rtl/>
        </w:rPr>
        <w:t xml:space="preserve"> </w:t>
      </w:r>
      <w:bookmarkStart w:id="4466" w:name="_ETM_Q7_283849"/>
      <w:bookmarkEnd w:id="4466"/>
      <w:r>
        <w:rPr>
          <w:rtl/>
        </w:rPr>
        <w:t xml:space="preserve">אלה </w:t>
      </w:r>
      <w:bookmarkStart w:id="4467" w:name="_ETM_Q7_284090"/>
      <w:bookmarkEnd w:id="4467"/>
      <w:r>
        <w:rPr>
          <w:rtl/>
        </w:rPr>
        <w:t xml:space="preserve">שאינן </w:t>
      </w:r>
      <w:bookmarkStart w:id="4468" w:name="_ETM_Q7_284599"/>
      <w:bookmarkEnd w:id="4468"/>
      <w:r>
        <w:rPr>
          <w:rtl/>
        </w:rPr>
        <w:t xml:space="preserve">מגיעות </w:t>
      </w:r>
      <w:bookmarkStart w:id="4469" w:name="_ETM_Q7_285049"/>
      <w:bookmarkEnd w:id="4469"/>
      <w:r>
        <w:rPr>
          <w:rtl/>
        </w:rPr>
        <w:t xml:space="preserve">לסף </w:t>
      </w:r>
      <w:bookmarkStart w:id="4470" w:name="_ETM_Q7_285409"/>
      <w:bookmarkEnd w:id="4470"/>
      <w:r>
        <w:rPr>
          <w:rtl/>
        </w:rPr>
        <w:t xml:space="preserve">המס </w:t>
      </w:r>
      <w:bookmarkStart w:id="4471" w:name="_ETM_Q7_285979"/>
      <w:bookmarkEnd w:id="4471"/>
      <w:r>
        <w:rPr>
          <w:rtl/>
        </w:rPr>
        <w:t xml:space="preserve">ולא </w:t>
      </w:r>
      <w:bookmarkStart w:id="4472" w:name="_ETM_Q7_286310"/>
      <w:bookmarkEnd w:id="4472"/>
      <w:r>
        <w:rPr>
          <w:rFonts w:hint="cs"/>
          <w:rtl/>
        </w:rPr>
        <w:t>ייהנו</w:t>
      </w:r>
      <w:r>
        <w:rPr>
          <w:rtl/>
        </w:rPr>
        <w:t xml:space="preserve"> </w:t>
      </w:r>
      <w:bookmarkStart w:id="4473" w:name="_ETM_Q7_286670"/>
      <w:bookmarkEnd w:id="4473"/>
      <w:r>
        <w:rPr>
          <w:rtl/>
        </w:rPr>
        <w:t xml:space="preserve">מהטבת </w:t>
      </w:r>
      <w:bookmarkStart w:id="4474" w:name="_ETM_Q7_287239"/>
      <w:bookmarkEnd w:id="4474"/>
      <w:r>
        <w:rPr>
          <w:rtl/>
        </w:rPr>
        <w:t>המס</w:t>
      </w:r>
      <w:r>
        <w:rPr>
          <w:rFonts w:hint="cs"/>
          <w:rtl/>
        </w:rPr>
        <w:t>.</w:t>
      </w:r>
      <w:r>
        <w:rPr>
          <w:rtl/>
        </w:rPr>
        <w:t xml:space="preserve"> </w:t>
      </w:r>
      <w:bookmarkStart w:id="4475" w:name="_ETM_Q7_287659"/>
      <w:bookmarkEnd w:id="4475"/>
      <w:r>
        <w:rPr>
          <w:rtl/>
        </w:rPr>
        <w:t xml:space="preserve">ההצעה </w:t>
      </w:r>
      <w:bookmarkStart w:id="4476" w:name="_ETM_Q7_288229"/>
      <w:bookmarkEnd w:id="4476"/>
      <w:r>
        <w:rPr>
          <w:rtl/>
        </w:rPr>
        <w:t xml:space="preserve">הזאת </w:t>
      </w:r>
      <w:bookmarkStart w:id="4477" w:name="_ETM_Q7_288679"/>
      <w:bookmarkEnd w:id="4477"/>
      <w:r>
        <w:rPr>
          <w:rtl/>
        </w:rPr>
        <w:t xml:space="preserve">למעשה </w:t>
      </w:r>
      <w:bookmarkStart w:id="4478" w:name="_ETM_Q7_289519"/>
      <w:bookmarkEnd w:id="4478"/>
      <w:r>
        <w:rPr>
          <w:rtl/>
        </w:rPr>
        <w:t xml:space="preserve">לא </w:t>
      </w:r>
      <w:bookmarkStart w:id="4479" w:name="_ETM_Q7_289789"/>
      <w:bookmarkEnd w:id="4479"/>
      <w:r>
        <w:rPr>
          <w:rtl/>
        </w:rPr>
        <w:t xml:space="preserve">תשפר </w:t>
      </w:r>
      <w:bookmarkStart w:id="4480" w:name="_ETM_Q7_290329"/>
      <w:bookmarkEnd w:id="4480"/>
      <w:r>
        <w:rPr>
          <w:rtl/>
        </w:rPr>
        <w:t xml:space="preserve">את </w:t>
      </w:r>
      <w:bookmarkStart w:id="4481" w:name="_ETM_Q7_290450"/>
      <w:bookmarkEnd w:id="4481"/>
      <w:r>
        <w:rPr>
          <w:rtl/>
        </w:rPr>
        <w:t>מ</w:t>
      </w:r>
      <w:bookmarkStart w:id="4482" w:name="_ETM_Q7_291019"/>
      <w:bookmarkEnd w:id="4482"/>
      <w:r>
        <w:rPr>
          <w:rFonts w:hint="cs"/>
          <w:rtl/>
        </w:rPr>
        <w:t xml:space="preserve">צבן. </w:t>
      </w:r>
      <w:r>
        <w:rPr>
          <w:rtl/>
        </w:rPr>
        <w:t xml:space="preserve">זאת </w:t>
      </w:r>
      <w:bookmarkStart w:id="4483" w:name="_ETM_Q7_291229"/>
      <w:bookmarkEnd w:id="4483"/>
      <w:r>
        <w:rPr>
          <w:rtl/>
        </w:rPr>
        <w:t xml:space="preserve">אומרת </w:t>
      </w:r>
      <w:bookmarkStart w:id="4484" w:name="_ETM_Q7_291530"/>
      <w:bookmarkEnd w:id="4484"/>
      <w:r>
        <w:rPr>
          <w:rtl/>
        </w:rPr>
        <w:t xml:space="preserve">שבאופן </w:t>
      </w:r>
      <w:bookmarkStart w:id="4485" w:name="_ETM_Q7_292039"/>
      <w:bookmarkEnd w:id="4485"/>
      <w:r>
        <w:rPr>
          <w:rtl/>
        </w:rPr>
        <w:t>אבסורדי</w:t>
      </w:r>
      <w:r>
        <w:rPr>
          <w:rFonts w:hint="cs"/>
          <w:rtl/>
        </w:rPr>
        <w:t>,</w:t>
      </w:r>
      <w:r>
        <w:rPr>
          <w:rtl/>
        </w:rPr>
        <w:t xml:space="preserve"> </w:t>
      </w:r>
      <w:bookmarkStart w:id="4486" w:name="_ETM_Q7_292969"/>
      <w:bookmarkEnd w:id="4486"/>
      <w:r>
        <w:rPr>
          <w:rtl/>
        </w:rPr>
        <w:t xml:space="preserve">מתוך </w:t>
      </w:r>
      <w:bookmarkStart w:id="4487" w:name="_ETM_Q7_293450"/>
      <w:bookmarkEnd w:id="4487"/>
      <w:r>
        <w:rPr>
          <w:rtl/>
        </w:rPr>
        <w:t xml:space="preserve">הרצון </w:t>
      </w:r>
      <w:bookmarkStart w:id="4488" w:name="_ETM_Q7_294229"/>
      <w:bookmarkEnd w:id="4488"/>
      <w:r>
        <w:rPr>
          <w:rtl/>
        </w:rPr>
        <w:t xml:space="preserve">לעזור </w:t>
      </w:r>
      <w:bookmarkStart w:id="4489" w:name="_ETM_Q7_294890"/>
      <w:bookmarkEnd w:id="4489"/>
      <w:r>
        <w:rPr>
          <w:rtl/>
        </w:rPr>
        <w:t>לאימ</w:t>
      </w:r>
      <w:r>
        <w:rPr>
          <w:rFonts w:hint="cs"/>
          <w:rtl/>
        </w:rPr>
        <w:t>הות</w:t>
      </w:r>
      <w:r>
        <w:rPr>
          <w:rtl/>
        </w:rPr>
        <w:t xml:space="preserve"> </w:t>
      </w:r>
      <w:bookmarkStart w:id="4490" w:name="_ETM_Q7_295250"/>
      <w:bookmarkStart w:id="4491" w:name="_ETM_Q7_295549"/>
      <w:bookmarkEnd w:id="4490"/>
      <w:bookmarkEnd w:id="4491"/>
      <w:r>
        <w:rPr>
          <w:rtl/>
        </w:rPr>
        <w:t xml:space="preserve">העובדות </w:t>
      </w:r>
      <w:bookmarkStart w:id="4492" w:name="_ETM_Q7_296689"/>
      <w:bookmarkEnd w:id="4492"/>
      <w:r>
        <w:rPr>
          <w:rtl/>
        </w:rPr>
        <w:t xml:space="preserve">אתם </w:t>
      </w:r>
      <w:bookmarkStart w:id="4493" w:name="_ETM_Q7_296989"/>
      <w:bookmarkEnd w:id="4493"/>
      <w:r>
        <w:rPr>
          <w:rtl/>
        </w:rPr>
        <w:t xml:space="preserve">מציעים </w:t>
      </w:r>
      <w:bookmarkStart w:id="4494" w:name="_ETM_Q7_297439"/>
      <w:bookmarkEnd w:id="4494"/>
      <w:r>
        <w:rPr>
          <w:rtl/>
        </w:rPr>
        <w:t xml:space="preserve">דווקא </w:t>
      </w:r>
      <w:bookmarkStart w:id="4495" w:name="_ETM_Q7_297859"/>
      <w:bookmarkEnd w:id="4495"/>
      <w:r>
        <w:rPr>
          <w:rtl/>
        </w:rPr>
        <w:t xml:space="preserve">לעזור </w:t>
      </w:r>
      <w:bookmarkStart w:id="4496" w:name="_ETM_Q7_298399"/>
      <w:bookmarkEnd w:id="4496"/>
      <w:r>
        <w:rPr>
          <w:rtl/>
        </w:rPr>
        <w:t>לאימ</w:t>
      </w:r>
      <w:r>
        <w:rPr>
          <w:rFonts w:hint="cs"/>
          <w:rtl/>
        </w:rPr>
        <w:t xml:space="preserve">הות העובדות </w:t>
      </w:r>
      <w:bookmarkStart w:id="4497" w:name="_ETM_Q7_298729"/>
      <w:bookmarkStart w:id="4498" w:name="_ETM_Q7_298969"/>
      <w:bookmarkStart w:id="4499" w:name="_ETM_Q7_299509"/>
      <w:bookmarkEnd w:id="4497"/>
      <w:bookmarkEnd w:id="4498"/>
      <w:bookmarkEnd w:id="4499"/>
      <w:r>
        <w:rPr>
          <w:rtl/>
        </w:rPr>
        <w:t xml:space="preserve">שההכנסה </w:t>
      </w:r>
      <w:bookmarkStart w:id="4500" w:name="_ETM_Q7_300140"/>
      <w:bookmarkEnd w:id="4500"/>
      <w:r>
        <w:rPr>
          <w:rtl/>
        </w:rPr>
        <w:t>שלה</w:t>
      </w:r>
      <w:r>
        <w:rPr>
          <w:rFonts w:hint="cs"/>
          <w:rtl/>
        </w:rPr>
        <w:t>ן</w:t>
      </w:r>
      <w:r>
        <w:rPr>
          <w:rtl/>
        </w:rPr>
        <w:t xml:space="preserve"> </w:t>
      </w:r>
      <w:bookmarkStart w:id="4501" w:name="_ETM_Q7_300530"/>
      <w:bookmarkEnd w:id="4501"/>
      <w:r>
        <w:rPr>
          <w:rtl/>
        </w:rPr>
        <w:t xml:space="preserve">גבוהה </w:t>
      </w:r>
      <w:bookmarkStart w:id="4502" w:name="_ETM_Q7_300890"/>
      <w:bookmarkEnd w:id="4502"/>
      <w:r>
        <w:rPr>
          <w:rtl/>
        </w:rPr>
        <w:t>יחסית</w:t>
      </w:r>
      <w:r>
        <w:rPr>
          <w:rFonts w:hint="cs"/>
          <w:rtl/>
        </w:rPr>
        <w:t>,</w:t>
      </w:r>
      <w:r>
        <w:rPr>
          <w:rtl/>
        </w:rPr>
        <w:t xml:space="preserve"> </w:t>
      </w:r>
      <w:bookmarkStart w:id="4503" w:name="_ETM_Q7_301729"/>
      <w:bookmarkEnd w:id="4503"/>
      <w:r>
        <w:rPr>
          <w:rtl/>
        </w:rPr>
        <w:t>וה</w:t>
      </w:r>
      <w:r>
        <w:rPr>
          <w:rFonts w:hint="cs"/>
          <w:rtl/>
        </w:rPr>
        <w:t>ן</w:t>
      </w:r>
      <w:r>
        <w:rPr>
          <w:rtl/>
        </w:rPr>
        <w:t xml:space="preserve"> </w:t>
      </w:r>
      <w:bookmarkStart w:id="4504" w:name="_ETM_Q7_302060"/>
      <w:bookmarkEnd w:id="4504"/>
      <w:r>
        <w:rPr>
          <w:rtl/>
        </w:rPr>
        <w:t xml:space="preserve">אלה </w:t>
      </w:r>
      <w:bookmarkStart w:id="4505" w:name="_ETM_Q7_302299"/>
      <w:bookmarkEnd w:id="4505"/>
      <w:r>
        <w:rPr>
          <w:rtl/>
        </w:rPr>
        <w:t>ש</w:t>
      </w:r>
      <w:r>
        <w:rPr>
          <w:rFonts w:hint="cs"/>
          <w:rtl/>
        </w:rPr>
        <w:t>ייהנו</w:t>
      </w:r>
      <w:r>
        <w:rPr>
          <w:rtl/>
        </w:rPr>
        <w:t xml:space="preserve"> </w:t>
      </w:r>
      <w:bookmarkStart w:id="4506" w:name="_ETM_Q7_302840"/>
      <w:bookmarkEnd w:id="4506"/>
      <w:r>
        <w:rPr>
          <w:rtl/>
        </w:rPr>
        <w:t xml:space="preserve">מהטבת </w:t>
      </w:r>
      <w:bookmarkStart w:id="4507" w:name="_ETM_Q7_303500"/>
      <w:bookmarkEnd w:id="4507"/>
      <w:r>
        <w:rPr>
          <w:rtl/>
        </w:rPr>
        <w:t>המס</w:t>
      </w:r>
      <w:r>
        <w:rPr>
          <w:rFonts w:hint="cs"/>
          <w:rtl/>
        </w:rPr>
        <w:t>.</w:t>
      </w:r>
    </w:p>
    <w:p w:rsidR="0056610D" w:rsidRDefault="0056610D" w:rsidP="009D160B">
      <w:pPr>
        <w:pStyle w:val="af2"/>
        <w:jc w:val="both"/>
        <w:rPr>
          <w:rtl/>
        </w:rPr>
      </w:pPr>
    </w:p>
    <w:p w:rsidR="0056610D" w:rsidRDefault="0056610D" w:rsidP="009D160B">
      <w:pPr>
        <w:pStyle w:val="af5"/>
        <w:keepNext/>
        <w:rPr>
          <w:rtl/>
        </w:rPr>
      </w:pPr>
      <w:r w:rsidRPr="00604362">
        <w:rPr>
          <w:rStyle w:val="TagStyle"/>
          <w:rtl/>
        </w:rPr>
        <w:t xml:space="preserve"> &lt;&lt; קריאה &gt;&gt; </w:t>
      </w:r>
      <w:r>
        <w:rPr>
          <w:rtl/>
        </w:rPr>
        <w:t>עודד פורר (ישראל ביתנו):</w:t>
      </w:r>
      <w:r w:rsidRPr="00604362">
        <w:rPr>
          <w:rStyle w:val="TagStyle"/>
          <w:rtl/>
        </w:rPr>
        <w:t xml:space="preserve"> &lt;&lt; קריאה &gt;&gt;</w:t>
      </w:r>
      <w:r>
        <w:rPr>
          <w:rtl/>
        </w:rPr>
        <w:t xml:space="preserve">   </w:t>
      </w:r>
    </w:p>
    <w:p w:rsidR="0056610D" w:rsidRDefault="0056610D" w:rsidP="00F02B02">
      <w:pPr>
        <w:rPr>
          <w:rtl/>
        </w:rPr>
      </w:pPr>
    </w:p>
    <w:p w:rsidR="0056610D" w:rsidRDefault="0056610D" w:rsidP="009D160B">
      <w:pPr>
        <w:rPr>
          <w:rtl/>
        </w:rPr>
      </w:pPr>
      <w:bookmarkStart w:id="4508" w:name="_ETM_Q7_301000"/>
      <w:bookmarkEnd w:id="4508"/>
      <w:r>
        <w:rPr>
          <w:rFonts w:hint="cs"/>
          <w:rtl/>
        </w:rPr>
        <w:t>זאת אומרת שאתה מעדיף שנשים עם הכנסה</w:t>
      </w:r>
      <w:bookmarkStart w:id="4509" w:name="_ETM_Q7_306000"/>
      <w:bookmarkEnd w:id="4509"/>
      <w:r>
        <w:rPr>
          <w:rFonts w:hint="cs"/>
          <w:rtl/>
        </w:rPr>
        <w:t xml:space="preserve"> גבוהה לא יצאו לעבודה. אתה אומר: אני עכשיו אקח אישה עם הכנסה גבוהה ואני אדאג שהיא תרוויח פחות </w:t>
      </w:r>
      <w:r w:rsidR="00F02B02">
        <w:rPr>
          <w:rFonts w:hint="cs"/>
          <w:rtl/>
        </w:rPr>
        <w:t>– – –</w:t>
      </w:r>
      <w:r>
        <w:rPr>
          <w:rFonts w:hint="cs"/>
          <w:rtl/>
        </w:rPr>
        <w:t xml:space="preserve"> </w:t>
      </w:r>
    </w:p>
    <w:p w:rsidR="0056610D" w:rsidRDefault="0056610D" w:rsidP="009D160B">
      <w:pPr>
        <w:rPr>
          <w:rtl/>
        </w:rPr>
      </w:pPr>
      <w:bookmarkStart w:id="4510" w:name="_ETM_Q7_309000"/>
      <w:bookmarkEnd w:id="4510"/>
    </w:p>
    <w:p w:rsidR="0056610D" w:rsidRDefault="0056610D" w:rsidP="009D160B">
      <w:pPr>
        <w:pStyle w:val="-"/>
        <w:keepNext/>
        <w:rPr>
          <w:rtl/>
        </w:rPr>
      </w:pPr>
      <w:r w:rsidRPr="00604362">
        <w:rPr>
          <w:rStyle w:val="TagStyle"/>
          <w:rtl/>
        </w:rPr>
        <w:t xml:space="preserve"> &lt;&lt; דובר_המשך &gt;&gt; </w:t>
      </w:r>
      <w:r>
        <w:rPr>
          <w:rtl/>
        </w:rPr>
        <w:t>השר להשכלה גבוהה ומשלימה זאב אלקין:</w:t>
      </w:r>
      <w:r w:rsidRPr="00604362">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F02B02">
      <w:pPr>
        <w:rPr>
          <w:rtl/>
        </w:rPr>
      </w:pPr>
      <w:bookmarkStart w:id="4511" w:name="_ETM_Q7_304539"/>
      <w:bookmarkStart w:id="4512" w:name="_ETM_Q7_307600"/>
      <w:bookmarkEnd w:id="4511"/>
      <w:bookmarkEnd w:id="4512"/>
      <w:r>
        <w:rPr>
          <w:rtl/>
        </w:rPr>
        <w:t>לא</w:t>
      </w:r>
      <w:r>
        <w:rPr>
          <w:rFonts w:hint="cs"/>
          <w:rtl/>
        </w:rPr>
        <w:t>. חבר הכנסת פורר, דווקא</w:t>
      </w:r>
      <w:r w:rsidR="00F02B02">
        <w:rPr>
          <w:rFonts w:hint="cs"/>
          <w:rtl/>
        </w:rPr>
        <w:t xml:space="preserve"> </w:t>
      </w:r>
      <w:bookmarkStart w:id="4513" w:name="_ETM_Q7_317269"/>
      <w:bookmarkEnd w:id="4513"/>
      <w:r>
        <w:rPr>
          <w:rtl/>
        </w:rPr>
        <w:t xml:space="preserve">לנשים </w:t>
      </w:r>
      <w:bookmarkStart w:id="4514" w:name="_ETM_Q7_317810"/>
      <w:bookmarkEnd w:id="4514"/>
      <w:r>
        <w:rPr>
          <w:rtl/>
        </w:rPr>
        <w:t xml:space="preserve">עם </w:t>
      </w:r>
      <w:bookmarkStart w:id="4515" w:name="_ETM_Q7_317959"/>
      <w:bookmarkEnd w:id="4515"/>
      <w:r>
        <w:rPr>
          <w:rtl/>
        </w:rPr>
        <w:t xml:space="preserve">הכנסה </w:t>
      </w:r>
      <w:bookmarkStart w:id="4516" w:name="_ETM_Q7_318410"/>
      <w:bookmarkEnd w:id="4516"/>
      <w:r>
        <w:rPr>
          <w:rtl/>
        </w:rPr>
        <w:t xml:space="preserve">גבוהה </w:t>
      </w:r>
      <w:bookmarkStart w:id="4517" w:name="_ETM_Q7_318950"/>
      <w:bookmarkEnd w:id="4517"/>
      <w:r>
        <w:rPr>
          <w:rtl/>
        </w:rPr>
        <w:t xml:space="preserve">הפער </w:t>
      </w:r>
      <w:bookmarkStart w:id="4518" w:name="_ETM_Q7_319430"/>
      <w:bookmarkEnd w:id="4518"/>
      <w:r>
        <w:rPr>
          <w:rtl/>
        </w:rPr>
        <w:t xml:space="preserve">בין </w:t>
      </w:r>
      <w:bookmarkStart w:id="4519" w:name="_ETM_Q7_319669"/>
      <w:bookmarkEnd w:id="4519"/>
      <w:r>
        <w:rPr>
          <w:rtl/>
        </w:rPr>
        <w:t>ההכנסה</w:t>
      </w:r>
      <w:r>
        <w:rPr>
          <w:rFonts w:hint="cs"/>
          <w:rtl/>
        </w:rPr>
        <w:t xml:space="preserve"> לבין עלות המעון </w:t>
      </w:r>
      <w:bookmarkStart w:id="4520" w:name="_ETM_Q7_321000"/>
      <w:bookmarkEnd w:id="4520"/>
      <w:r>
        <w:rPr>
          <w:rFonts w:hint="cs"/>
          <w:rtl/>
        </w:rPr>
        <w:t xml:space="preserve">הוא כזה שבוודאי כדאי להן לצאת לשוק העבודה. </w:t>
      </w:r>
      <w:bookmarkStart w:id="4521" w:name="_ETM_Q7_320269"/>
      <w:bookmarkStart w:id="4522" w:name="_ETM_Q7_320900"/>
      <w:bookmarkStart w:id="4523" w:name="_ETM_Q7_321470"/>
      <w:bookmarkStart w:id="4524" w:name="_ETM_Q7_321889"/>
      <w:bookmarkStart w:id="4525" w:name="_ETM_Q7_322489"/>
      <w:bookmarkStart w:id="4526" w:name="_ETM_Q7_322970"/>
      <w:bookmarkStart w:id="4527" w:name="_ETM_Q7_323209"/>
      <w:bookmarkStart w:id="4528" w:name="_ETM_Q7_323629"/>
      <w:bookmarkStart w:id="4529" w:name="_ETM_Q7_323959"/>
      <w:bookmarkStart w:id="4530" w:name="_ETM_Q7_324769"/>
      <w:bookmarkEnd w:id="4521"/>
      <w:bookmarkEnd w:id="4522"/>
      <w:bookmarkEnd w:id="4523"/>
      <w:bookmarkEnd w:id="4524"/>
      <w:bookmarkEnd w:id="4525"/>
      <w:bookmarkEnd w:id="4526"/>
      <w:bookmarkEnd w:id="4527"/>
      <w:bookmarkEnd w:id="4528"/>
      <w:bookmarkEnd w:id="4529"/>
      <w:bookmarkEnd w:id="4530"/>
      <w:r>
        <w:rPr>
          <w:rtl/>
        </w:rPr>
        <w:t xml:space="preserve">הבעיה </w:t>
      </w:r>
      <w:bookmarkStart w:id="4531" w:name="_ETM_Q7_325220"/>
      <w:bookmarkEnd w:id="4531"/>
      <w:r>
        <w:rPr>
          <w:rtl/>
        </w:rPr>
        <w:t xml:space="preserve">הגדולה </w:t>
      </w:r>
      <w:bookmarkStart w:id="4532" w:name="_ETM_Q7_325700"/>
      <w:bookmarkEnd w:id="4532"/>
      <w:r>
        <w:rPr>
          <w:rtl/>
        </w:rPr>
        <w:t xml:space="preserve">ביותר </w:t>
      </w:r>
      <w:bookmarkStart w:id="4533" w:name="_ETM_Q7_326480"/>
      <w:bookmarkEnd w:id="4533"/>
      <w:r>
        <w:rPr>
          <w:rtl/>
        </w:rPr>
        <w:t xml:space="preserve">זה </w:t>
      </w:r>
      <w:bookmarkStart w:id="4534" w:name="_ETM_Q7_326660"/>
      <w:bookmarkEnd w:id="4534"/>
      <w:r>
        <w:rPr>
          <w:rtl/>
        </w:rPr>
        <w:t xml:space="preserve">דווקא </w:t>
      </w:r>
      <w:bookmarkStart w:id="4535" w:name="_ETM_Q7_327019"/>
      <w:bookmarkEnd w:id="4535"/>
      <w:r>
        <w:rPr>
          <w:rtl/>
        </w:rPr>
        <w:t xml:space="preserve">עם </w:t>
      </w:r>
      <w:bookmarkStart w:id="4536" w:name="_ETM_Q7_327139"/>
      <w:bookmarkEnd w:id="4536"/>
      <w:r>
        <w:rPr>
          <w:rtl/>
        </w:rPr>
        <w:t>או</w:t>
      </w:r>
      <w:r w:rsidR="00E80F96">
        <w:rPr>
          <w:rFonts w:hint="cs"/>
          <w:rtl/>
        </w:rPr>
        <w:t>תן</w:t>
      </w:r>
      <w:r>
        <w:rPr>
          <w:rtl/>
        </w:rPr>
        <w:t xml:space="preserve"> </w:t>
      </w:r>
      <w:bookmarkStart w:id="4537" w:name="_ETM_Q7_327440"/>
      <w:bookmarkEnd w:id="4537"/>
      <w:r>
        <w:rPr>
          <w:rtl/>
        </w:rPr>
        <w:t>80%</w:t>
      </w:r>
      <w:r>
        <w:rPr>
          <w:rFonts w:hint="cs"/>
          <w:rtl/>
        </w:rPr>
        <w:t>,</w:t>
      </w:r>
      <w:r>
        <w:rPr>
          <w:rtl/>
        </w:rPr>
        <w:t xml:space="preserve"> </w:t>
      </w:r>
      <w:bookmarkStart w:id="4538" w:name="_ETM_Q7_328190"/>
      <w:bookmarkEnd w:id="4538"/>
      <w:r>
        <w:rPr>
          <w:rtl/>
        </w:rPr>
        <w:t xml:space="preserve">שזה </w:t>
      </w:r>
      <w:bookmarkStart w:id="4539" w:name="_ETM_Q7_328459"/>
      <w:bookmarkEnd w:id="4539"/>
      <w:r>
        <w:rPr>
          <w:rtl/>
        </w:rPr>
        <w:t xml:space="preserve">הרוב </w:t>
      </w:r>
      <w:bookmarkStart w:id="4540" w:name="_ETM_Q7_328639"/>
      <w:bookmarkEnd w:id="4540"/>
      <w:r>
        <w:rPr>
          <w:rtl/>
        </w:rPr>
        <w:t xml:space="preserve">המוחלט </w:t>
      </w:r>
      <w:bookmarkStart w:id="4541" w:name="_ETM_Q7_329180"/>
      <w:bookmarkEnd w:id="4541"/>
      <w:r>
        <w:rPr>
          <w:rtl/>
        </w:rPr>
        <w:t xml:space="preserve">של </w:t>
      </w:r>
      <w:bookmarkStart w:id="4542" w:name="_ETM_Q7_329360"/>
      <w:bookmarkEnd w:id="4542"/>
      <w:r>
        <w:rPr>
          <w:rtl/>
        </w:rPr>
        <w:t>ה</w:t>
      </w:r>
      <w:r>
        <w:rPr>
          <w:rFonts w:hint="cs"/>
          <w:rtl/>
        </w:rPr>
        <w:t>נשי</w:t>
      </w:r>
      <w:r>
        <w:rPr>
          <w:rtl/>
        </w:rPr>
        <w:t>ם</w:t>
      </w:r>
      <w:r>
        <w:rPr>
          <w:rFonts w:hint="cs"/>
          <w:rtl/>
        </w:rPr>
        <w:t>,</w:t>
      </w:r>
      <w:r>
        <w:rPr>
          <w:rtl/>
        </w:rPr>
        <w:t xml:space="preserve"> </w:t>
      </w:r>
      <w:bookmarkStart w:id="4543" w:name="_ETM_Q7_329840"/>
      <w:bookmarkEnd w:id="4543"/>
      <w:r>
        <w:rPr>
          <w:rtl/>
        </w:rPr>
        <w:t xml:space="preserve">כפי </w:t>
      </w:r>
      <w:bookmarkStart w:id="4544" w:name="_ETM_Q7_330169"/>
      <w:bookmarkEnd w:id="4544"/>
      <w:r>
        <w:rPr>
          <w:rtl/>
        </w:rPr>
        <w:t xml:space="preserve">שנאמר </w:t>
      </w:r>
      <w:bookmarkStart w:id="4545" w:name="_ETM_Q7_330680"/>
      <w:bookmarkEnd w:id="4545"/>
      <w:r>
        <w:rPr>
          <w:rtl/>
        </w:rPr>
        <w:t xml:space="preserve">כאן </w:t>
      </w:r>
      <w:bookmarkStart w:id="4546" w:name="_ETM_Q7_330860"/>
      <w:bookmarkEnd w:id="4546"/>
      <w:r>
        <w:rPr>
          <w:rtl/>
        </w:rPr>
        <w:t>בתשובה</w:t>
      </w:r>
      <w:r>
        <w:rPr>
          <w:rFonts w:hint="cs"/>
          <w:rtl/>
        </w:rPr>
        <w:t>,</w:t>
      </w:r>
      <w:r>
        <w:rPr>
          <w:rtl/>
        </w:rPr>
        <w:t xml:space="preserve"> </w:t>
      </w:r>
      <w:bookmarkStart w:id="4547" w:name="_ETM_Q7_331700"/>
      <w:bookmarkEnd w:id="4547"/>
      <w:r>
        <w:rPr>
          <w:rtl/>
        </w:rPr>
        <w:t>ש</w:t>
      </w:r>
      <w:bookmarkStart w:id="4548" w:name="_ETM_Q7_332120"/>
      <w:bookmarkEnd w:id="4548"/>
      <w:r>
        <w:rPr>
          <w:rtl/>
        </w:rPr>
        <w:t xml:space="preserve">בכלל </w:t>
      </w:r>
      <w:bookmarkStart w:id="4549" w:name="_ETM_Q7_332540"/>
      <w:bookmarkEnd w:id="4549"/>
      <w:r>
        <w:rPr>
          <w:rtl/>
        </w:rPr>
        <w:t xml:space="preserve">לא </w:t>
      </w:r>
      <w:bookmarkStart w:id="4550" w:name="_ETM_Q7_332629"/>
      <w:bookmarkEnd w:id="4550"/>
      <w:r>
        <w:rPr>
          <w:rtl/>
        </w:rPr>
        <w:t>מגיע</w:t>
      </w:r>
      <w:r>
        <w:rPr>
          <w:rFonts w:hint="cs"/>
          <w:rtl/>
        </w:rPr>
        <w:t>ות</w:t>
      </w:r>
      <w:r>
        <w:rPr>
          <w:rtl/>
        </w:rPr>
        <w:t xml:space="preserve"> </w:t>
      </w:r>
      <w:bookmarkStart w:id="4551" w:name="_ETM_Q7_333139"/>
      <w:bookmarkEnd w:id="4551"/>
      <w:r>
        <w:rPr>
          <w:rtl/>
        </w:rPr>
        <w:t xml:space="preserve">לסף </w:t>
      </w:r>
      <w:bookmarkStart w:id="4552" w:name="_ETM_Q7_333500"/>
      <w:bookmarkEnd w:id="4552"/>
      <w:r>
        <w:rPr>
          <w:rtl/>
        </w:rPr>
        <w:t>המס</w:t>
      </w:r>
      <w:r>
        <w:rPr>
          <w:rFonts w:hint="cs"/>
          <w:rtl/>
        </w:rPr>
        <w:t>,</w:t>
      </w:r>
      <w:r>
        <w:rPr>
          <w:rtl/>
        </w:rPr>
        <w:t xml:space="preserve"> </w:t>
      </w:r>
      <w:bookmarkStart w:id="4553" w:name="_ETM_Q7_334200"/>
      <w:bookmarkEnd w:id="4553"/>
      <w:r>
        <w:rPr>
          <w:rtl/>
        </w:rPr>
        <w:t xml:space="preserve">ובגלל </w:t>
      </w:r>
      <w:bookmarkStart w:id="4554" w:name="_ETM_Q7_334980"/>
      <w:bookmarkEnd w:id="4554"/>
      <w:r>
        <w:rPr>
          <w:rtl/>
        </w:rPr>
        <w:t xml:space="preserve">המשכורת </w:t>
      </w:r>
      <w:bookmarkStart w:id="4555" w:name="_ETM_Q7_335489"/>
      <w:bookmarkEnd w:id="4555"/>
      <w:r>
        <w:rPr>
          <w:rtl/>
        </w:rPr>
        <w:t xml:space="preserve">הנמוכה </w:t>
      </w:r>
      <w:bookmarkStart w:id="4556" w:name="_ETM_Q7_335970"/>
      <w:bookmarkEnd w:id="4556"/>
      <w:r>
        <w:rPr>
          <w:rtl/>
        </w:rPr>
        <w:t xml:space="preserve">יש </w:t>
      </w:r>
      <w:bookmarkStart w:id="4557" w:name="_ETM_Q7_336209"/>
      <w:bookmarkEnd w:id="4557"/>
      <w:r>
        <w:rPr>
          <w:rtl/>
        </w:rPr>
        <w:t xml:space="preserve">שאלה </w:t>
      </w:r>
      <w:bookmarkStart w:id="4558" w:name="_ETM_Q7_336569"/>
      <w:bookmarkEnd w:id="4558"/>
      <w:r>
        <w:rPr>
          <w:rtl/>
        </w:rPr>
        <w:t xml:space="preserve">אם </w:t>
      </w:r>
      <w:bookmarkStart w:id="4559" w:name="_ETM_Q7_336750"/>
      <w:bookmarkEnd w:id="4559"/>
      <w:r>
        <w:rPr>
          <w:rtl/>
        </w:rPr>
        <w:t xml:space="preserve">כדאי </w:t>
      </w:r>
      <w:bookmarkStart w:id="4560" w:name="_ETM_Q7_337110"/>
      <w:bookmarkEnd w:id="4560"/>
      <w:r>
        <w:rPr>
          <w:rtl/>
        </w:rPr>
        <w:t>לה</w:t>
      </w:r>
      <w:r>
        <w:rPr>
          <w:rFonts w:hint="cs"/>
          <w:rtl/>
        </w:rPr>
        <w:t>ן</w:t>
      </w:r>
      <w:r>
        <w:rPr>
          <w:rtl/>
        </w:rPr>
        <w:t xml:space="preserve"> </w:t>
      </w:r>
      <w:bookmarkStart w:id="4561" w:name="_ETM_Q7_337319"/>
      <w:bookmarkEnd w:id="4561"/>
      <w:r>
        <w:rPr>
          <w:rtl/>
        </w:rPr>
        <w:t xml:space="preserve">לצאת </w:t>
      </w:r>
      <w:bookmarkStart w:id="4562" w:name="_ETM_Q7_337650"/>
      <w:bookmarkEnd w:id="4562"/>
      <w:r>
        <w:rPr>
          <w:rtl/>
        </w:rPr>
        <w:t xml:space="preserve">לשוק </w:t>
      </w:r>
      <w:bookmarkStart w:id="4563" w:name="_ETM_Q7_337980"/>
      <w:bookmarkEnd w:id="4563"/>
      <w:r>
        <w:rPr>
          <w:rtl/>
        </w:rPr>
        <w:t xml:space="preserve">העבודה </w:t>
      </w:r>
      <w:bookmarkStart w:id="4564" w:name="_ETM_Q7_338430"/>
      <w:bookmarkEnd w:id="4564"/>
      <w:r>
        <w:rPr>
          <w:rtl/>
        </w:rPr>
        <w:t xml:space="preserve">בגלל </w:t>
      </w:r>
      <w:bookmarkStart w:id="4565" w:name="_ETM_Q7_338819"/>
      <w:bookmarkEnd w:id="4565"/>
      <w:r>
        <w:rPr>
          <w:rtl/>
        </w:rPr>
        <w:t xml:space="preserve">מה </w:t>
      </w:r>
      <w:bookmarkStart w:id="4566" w:name="_ETM_Q7_339000"/>
      <w:bookmarkEnd w:id="4566"/>
      <w:r>
        <w:rPr>
          <w:rtl/>
        </w:rPr>
        <w:t>שה</w:t>
      </w:r>
      <w:r>
        <w:rPr>
          <w:rFonts w:hint="cs"/>
          <w:rtl/>
        </w:rPr>
        <w:t xml:space="preserve">ן צריכות לשלם במעון. </w:t>
      </w:r>
      <w:bookmarkStart w:id="4567" w:name="_ETM_Q7_339209"/>
      <w:bookmarkStart w:id="4568" w:name="_ETM_Q7_339510"/>
      <w:bookmarkStart w:id="4569" w:name="_ETM_Q7_340019"/>
      <w:bookmarkStart w:id="4570" w:name="_ETM_Q7_340560"/>
      <w:bookmarkEnd w:id="4567"/>
      <w:bookmarkEnd w:id="4568"/>
      <w:bookmarkEnd w:id="4569"/>
      <w:bookmarkEnd w:id="4570"/>
      <w:r>
        <w:rPr>
          <w:rtl/>
        </w:rPr>
        <w:t xml:space="preserve">לכן </w:t>
      </w:r>
      <w:bookmarkStart w:id="4571" w:name="_ETM_Q7_341459"/>
      <w:bookmarkEnd w:id="4571"/>
      <w:r>
        <w:rPr>
          <w:rtl/>
        </w:rPr>
        <w:t>הכיוון</w:t>
      </w:r>
      <w:bookmarkStart w:id="4572" w:name="_ETM_Q7_342090"/>
      <w:bookmarkEnd w:id="4572"/>
      <w:r>
        <w:rPr>
          <w:rtl/>
        </w:rPr>
        <w:t xml:space="preserve"> </w:t>
      </w:r>
      <w:bookmarkStart w:id="4573" w:name="_ETM_Q7_342150"/>
      <w:bookmarkEnd w:id="4573"/>
      <w:r>
        <w:rPr>
          <w:rFonts w:hint="cs"/>
          <w:rtl/>
        </w:rPr>
        <w:t>ה</w:t>
      </w:r>
      <w:r>
        <w:rPr>
          <w:rtl/>
        </w:rPr>
        <w:t>יותר</w:t>
      </w:r>
      <w:bookmarkStart w:id="4574" w:name="_ETM_Q7_342450"/>
      <w:bookmarkEnd w:id="4574"/>
      <w:r>
        <w:rPr>
          <w:rFonts w:hint="cs"/>
          <w:rtl/>
        </w:rPr>
        <w:t>-</w:t>
      </w:r>
      <w:r>
        <w:rPr>
          <w:rtl/>
        </w:rPr>
        <w:t xml:space="preserve">נכון </w:t>
      </w:r>
      <w:bookmarkStart w:id="4575" w:name="_ETM_Q7_342810"/>
      <w:bookmarkEnd w:id="4575"/>
      <w:r>
        <w:rPr>
          <w:rtl/>
        </w:rPr>
        <w:t xml:space="preserve">לתמרץ </w:t>
      </w:r>
      <w:bookmarkStart w:id="4576" w:name="_ETM_Q7_343349"/>
      <w:bookmarkEnd w:id="4576"/>
      <w:r>
        <w:rPr>
          <w:rtl/>
        </w:rPr>
        <w:t>אות</w:t>
      </w:r>
      <w:r>
        <w:rPr>
          <w:rFonts w:hint="cs"/>
          <w:rtl/>
        </w:rPr>
        <w:t>ן</w:t>
      </w:r>
      <w:r>
        <w:rPr>
          <w:rtl/>
        </w:rPr>
        <w:t xml:space="preserve"> </w:t>
      </w:r>
      <w:bookmarkStart w:id="4577" w:name="_ETM_Q7_343680"/>
      <w:bookmarkEnd w:id="4577"/>
      <w:r>
        <w:rPr>
          <w:rtl/>
        </w:rPr>
        <w:t xml:space="preserve">זה </w:t>
      </w:r>
      <w:bookmarkStart w:id="4578" w:name="_ETM_Q7_343799"/>
      <w:bookmarkEnd w:id="4578"/>
      <w:r>
        <w:rPr>
          <w:rtl/>
        </w:rPr>
        <w:t xml:space="preserve">לתמרץ </w:t>
      </w:r>
      <w:bookmarkStart w:id="4579" w:name="_ETM_Q7_344250"/>
      <w:bookmarkStart w:id="4580" w:name="_ETM_Q7_344459"/>
      <w:bookmarkEnd w:id="4579"/>
      <w:bookmarkEnd w:id="4580"/>
      <w:r>
        <w:rPr>
          <w:rFonts w:hint="cs"/>
          <w:rtl/>
        </w:rPr>
        <w:t>אותן ב</w:t>
      </w:r>
      <w:r>
        <w:rPr>
          <w:rtl/>
        </w:rPr>
        <w:t xml:space="preserve">תשלום </w:t>
      </w:r>
      <w:bookmarkStart w:id="4581" w:name="_ETM_Q7_345000"/>
      <w:bookmarkEnd w:id="4581"/>
      <w:r>
        <w:rPr>
          <w:rtl/>
        </w:rPr>
        <w:t xml:space="preserve">על </w:t>
      </w:r>
      <w:bookmarkStart w:id="4582" w:name="_ETM_Q7_345090"/>
      <w:bookmarkEnd w:id="4582"/>
      <w:r>
        <w:rPr>
          <w:rtl/>
        </w:rPr>
        <w:t>מעון</w:t>
      </w:r>
      <w:r>
        <w:rPr>
          <w:rFonts w:hint="cs"/>
          <w:rtl/>
        </w:rPr>
        <w:t>,</w:t>
      </w:r>
      <w:r>
        <w:rPr>
          <w:rtl/>
        </w:rPr>
        <w:t xml:space="preserve"> </w:t>
      </w:r>
      <w:bookmarkStart w:id="4583" w:name="_ETM_Q7_345480"/>
      <w:bookmarkEnd w:id="4583"/>
      <w:r>
        <w:rPr>
          <w:rtl/>
        </w:rPr>
        <w:t xml:space="preserve">ולא </w:t>
      </w:r>
      <w:bookmarkStart w:id="4584" w:name="_ETM_Q7_345780"/>
      <w:bookmarkEnd w:id="4584"/>
      <w:r>
        <w:rPr>
          <w:rtl/>
        </w:rPr>
        <w:t>ב</w:t>
      </w:r>
      <w:bookmarkStart w:id="4585" w:name="_ETM_Q7_346379"/>
      <w:bookmarkEnd w:id="4585"/>
      <w:r>
        <w:rPr>
          <w:rtl/>
        </w:rPr>
        <w:t xml:space="preserve">הטבת </w:t>
      </w:r>
      <w:bookmarkStart w:id="4586" w:name="_ETM_Q7_346829"/>
      <w:bookmarkEnd w:id="4586"/>
      <w:r>
        <w:rPr>
          <w:rtl/>
        </w:rPr>
        <w:t xml:space="preserve">מס </w:t>
      </w:r>
      <w:bookmarkStart w:id="4587" w:name="_ETM_Q7_347069"/>
      <w:bookmarkEnd w:id="4587"/>
      <w:r>
        <w:rPr>
          <w:rtl/>
        </w:rPr>
        <w:t xml:space="preserve">כפי </w:t>
      </w:r>
      <w:bookmarkStart w:id="4588" w:name="_ETM_Q7_347370"/>
      <w:bookmarkEnd w:id="4588"/>
      <w:r>
        <w:rPr>
          <w:rtl/>
        </w:rPr>
        <w:t xml:space="preserve">שאתם </w:t>
      </w:r>
      <w:bookmarkStart w:id="4589" w:name="_ETM_Q7_347730"/>
      <w:bookmarkEnd w:id="4589"/>
      <w:r>
        <w:rPr>
          <w:rtl/>
        </w:rPr>
        <w:t>מציעים</w:t>
      </w:r>
      <w:r>
        <w:rPr>
          <w:rFonts w:hint="cs"/>
          <w:rtl/>
        </w:rPr>
        <w:t xml:space="preserve">. </w:t>
      </w:r>
      <w:bookmarkStart w:id="4590" w:name="_ETM_Q7_346000"/>
      <w:bookmarkStart w:id="4591" w:name="_ETM_Q7_348180"/>
      <w:bookmarkEnd w:id="4590"/>
      <w:bookmarkEnd w:id="4591"/>
      <w:r>
        <w:rPr>
          <w:rtl/>
        </w:rPr>
        <w:t xml:space="preserve">אני </w:t>
      </w:r>
      <w:bookmarkStart w:id="4592" w:name="_ETM_Q7_348329"/>
      <w:bookmarkEnd w:id="4592"/>
      <w:r>
        <w:rPr>
          <w:rtl/>
        </w:rPr>
        <w:t xml:space="preserve">חושב </w:t>
      </w:r>
      <w:bookmarkStart w:id="4593" w:name="_ETM_Q7_348569"/>
      <w:bookmarkEnd w:id="4593"/>
      <w:r>
        <w:rPr>
          <w:rtl/>
        </w:rPr>
        <w:t xml:space="preserve">שזה </w:t>
      </w:r>
      <w:bookmarkStart w:id="4594" w:name="_ETM_Q7_348840"/>
      <w:bookmarkEnd w:id="4594"/>
      <w:r>
        <w:rPr>
          <w:rtl/>
        </w:rPr>
        <w:t xml:space="preserve">די </w:t>
      </w:r>
      <w:bookmarkStart w:id="4595" w:name="_ETM_Q7_349049"/>
      <w:bookmarkEnd w:id="4595"/>
      <w:r>
        <w:rPr>
          <w:rtl/>
        </w:rPr>
        <w:t xml:space="preserve">ברור </w:t>
      </w:r>
      <w:bookmarkStart w:id="4596" w:name="_ETM_Q7_349439"/>
      <w:bookmarkEnd w:id="4596"/>
      <w:r>
        <w:rPr>
          <w:rtl/>
        </w:rPr>
        <w:t xml:space="preserve">ודי </w:t>
      </w:r>
      <w:bookmarkStart w:id="4597" w:name="_ETM_Q7_349739"/>
      <w:bookmarkEnd w:id="4597"/>
      <w:r>
        <w:rPr>
          <w:rtl/>
        </w:rPr>
        <w:t>פשוט</w:t>
      </w:r>
      <w:r>
        <w:rPr>
          <w:rFonts w:hint="cs"/>
          <w:rtl/>
        </w:rPr>
        <w:t>.</w:t>
      </w:r>
      <w:r>
        <w:rPr>
          <w:rtl/>
        </w:rPr>
        <w:t xml:space="preserve"> </w:t>
      </w:r>
      <w:bookmarkStart w:id="4598" w:name="_ETM_Q7_351719"/>
      <w:bookmarkEnd w:id="4598"/>
    </w:p>
    <w:p w:rsidR="0056610D" w:rsidRDefault="0056610D" w:rsidP="009D160B">
      <w:pPr>
        <w:rPr>
          <w:rtl/>
        </w:rPr>
      </w:pPr>
    </w:p>
    <w:p w:rsidR="0056610D" w:rsidRDefault="0056610D" w:rsidP="00A472EA">
      <w:pPr>
        <w:rPr>
          <w:rtl/>
        </w:rPr>
      </w:pPr>
      <w:bookmarkStart w:id="4599" w:name="_ETM_Q7_348000"/>
      <w:bookmarkEnd w:id="4599"/>
      <w:r>
        <w:rPr>
          <w:rtl/>
        </w:rPr>
        <w:t xml:space="preserve">מבין </w:t>
      </w:r>
      <w:bookmarkStart w:id="4600" w:name="_ETM_Q7_352109"/>
      <w:bookmarkEnd w:id="4600"/>
      <w:r>
        <w:rPr>
          <w:rtl/>
        </w:rPr>
        <w:t>הא</w:t>
      </w:r>
      <w:r>
        <w:rPr>
          <w:rFonts w:hint="cs"/>
          <w:rtl/>
        </w:rPr>
        <w:t>י</w:t>
      </w:r>
      <w:r>
        <w:rPr>
          <w:rtl/>
        </w:rPr>
        <w:t xml:space="preserve">מהות </w:t>
      </w:r>
      <w:bookmarkStart w:id="4601" w:name="_ETM_Q7_352620"/>
      <w:bookmarkEnd w:id="4601"/>
      <w:r>
        <w:rPr>
          <w:rtl/>
        </w:rPr>
        <w:t xml:space="preserve">והאבות </w:t>
      </w:r>
      <w:bookmarkStart w:id="4602" w:name="_ETM_Q7_353189"/>
      <w:bookmarkEnd w:id="4602"/>
      <w:r>
        <w:rPr>
          <w:rtl/>
        </w:rPr>
        <w:t xml:space="preserve">שמשלמים </w:t>
      </w:r>
      <w:bookmarkStart w:id="4603" w:name="_ETM_Q7_353879"/>
      <w:bookmarkEnd w:id="4603"/>
      <w:r>
        <w:rPr>
          <w:rtl/>
        </w:rPr>
        <w:t xml:space="preserve">מס </w:t>
      </w:r>
      <w:bookmarkStart w:id="4604" w:name="_ETM_Q7_354389"/>
      <w:bookmarkEnd w:id="4604"/>
      <w:r>
        <w:rPr>
          <w:rtl/>
        </w:rPr>
        <w:t xml:space="preserve">ההצעה </w:t>
      </w:r>
      <w:bookmarkStart w:id="4605" w:name="_ETM_Q7_354870"/>
      <w:bookmarkEnd w:id="4605"/>
      <w:r>
        <w:rPr>
          <w:rtl/>
        </w:rPr>
        <w:t xml:space="preserve">אינה </w:t>
      </w:r>
      <w:bookmarkStart w:id="4606" w:name="_ETM_Q7_355169"/>
      <w:bookmarkEnd w:id="4606"/>
      <w:r>
        <w:rPr>
          <w:rtl/>
        </w:rPr>
        <w:t xml:space="preserve">רגרסיבית </w:t>
      </w:r>
      <w:bookmarkStart w:id="4607" w:name="_ETM_Q7_355829"/>
      <w:bookmarkEnd w:id="4607"/>
      <w:r>
        <w:rPr>
          <w:rtl/>
        </w:rPr>
        <w:t xml:space="preserve">גם </w:t>
      </w:r>
      <w:bookmarkStart w:id="4608" w:name="_ETM_Q7_356040"/>
      <w:bookmarkEnd w:id="4608"/>
      <w:r>
        <w:rPr>
          <w:rtl/>
        </w:rPr>
        <w:t xml:space="preserve">בינם </w:t>
      </w:r>
      <w:bookmarkStart w:id="4609" w:name="_ETM_Q7_356370"/>
      <w:bookmarkEnd w:id="4609"/>
      <w:r>
        <w:rPr>
          <w:rtl/>
        </w:rPr>
        <w:t xml:space="preserve">לבין </w:t>
      </w:r>
      <w:bookmarkStart w:id="4610" w:name="_ETM_Q7_356609"/>
      <w:bookmarkEnd w:id="4610"/>
      <w:r>
        <w:rPr>
          <w:rtl/>
        </w:rPr>
        <w:t>עצמם</w:t>
      </w:r>
      <w:r>
        <w:rPr>
          <w:rFonts w:hint="cs"/>
          <w:rtl/>
        </w:rPr>
        <w:t>,</w:t>
      </w:r>
      <w:r>
        <w:rPr>
          <w:rtl/>
        </w:rPr>
        <w:t xml:space="preserve"> </w:t>
      </w:r>
      <w:bookmarkStart w:id="4611" w:name="_ETM_Q7_357209"/>
      <w:bookmarkEnd w:id="4611"/>
      <w:r>
        <w:rPr>
          <w:rtl/>
        </w:rPr>
        <w:t xml:space="preserve">שכן </w:t>
      </w:r>
      <w:bookmarkStart w:id="4612" w:name="_ETM_Q7_357629"/>
      <w:bookmarkEnd w:id="4612"/>
      <w:r>
        <w:rPr>
          <w:rtl/>
        </w:rPr>
        <w:t xml:space="preserve">ההטבה </w:t>
      </w:r>
      <w:bookmarkStart w:id="4613" w:name="_ETM_Q7_358079"/>
      <w:bookmarkEnd w:id="4613"/>
      <w:r>
        <w:rPr>
          <w:rtl/>
        </w:rPr>
        <w:t xml:space="preserve">משתנה </w:t>
      </w:r>
      <w:bookmarkStart w:id="4614" w:name="_ETM_Q7_358620"/>
      <w:bookmarkEnd w:id="4614"/>
      <w:r>
        <w:rPr>
          <w:rtl/>
        </w:rPr>
        <w:t xml:space="preserve">בהתאם </w:t>
      </w:r>
      <w:bookmarkStart w:id="4615" w:name="_ETM_Q7_358980"/>
      <w:bookmarkEnd w:id="4615"/>
      <w:r>
        <w:rPr>
          <w:rtl/>
        </w:rPr>
        <w:t xml:space="preserve">לגובה </w:t>
      </w:r>
      <w:bookmarkStart w:id="4616" w:name="_ETM_Q7_359430"/>
      <w:bookmarkEnd w:id="4616"/>
      <w:r>
        <w:rPr>
          <w:rtl/>
        </w:rPr>
        <w:t xml:space="preserve">הכנסתו </w:t>
      </w:r>
      <w:bookmarkStart w:id="4617" w:name="_ETM_Q7_359939"/>
      <w:bookmarkEnd w:id="4617"/>
      <w:r>
        <w:rPr>
          <w:rtl/>
        </w:rPr>
        <w:t xml:space="preserve">של </w:t>
      </w:r>
      <w:bookmarkStart w:id="4618" w:name="_ETM_Q7_360120"/>
      <w:bookmarkEnd w:id="4618"/>
      <w:r>
        <w:rPr>
          <w:rtl/>
        </w:rPr>
        <w:t xml:space="preserve">הנישום </w:t>
      </w:r>
      <w:bookmarkStart w:id="4619" w:name="_ETM_Q7_360659"/>
      <w:bookmarkStart w:id="4620" w:name="_ETM_Q7_360959"/>
      <w:bookmarkEnd w:id="4619"/>
      <w:bookmarkEnd w:id="4620"/>
      <w:r>
        <w:rPr>
          <w:rtl/>
        </w:rPr>
        <w:t xml:space="preserve">והיא </w:t>
      </w:r>
      <w:bookmarkStart w:id="4621" w:name="_ETM_Q7_361769"/>
      <w:bookmarkEnd w:id="4621"/>
      <w:r>
        <w:rPr>
          <w:rtl/>
        </w:rPr>
        <w:t>מנו</w:t>
      </w:r>
      <w:r>
        <w:rPr>
          <w:rFonts w:hint="cs"/>
          <w:rtl/>
        </w:rPr>
        <w:t>כ</w:t>
      </w:r>
      <w:r>
        <w:rPr>
          <w:rtl/>
        </w:rPr>
        <w:t xml:space="preserve">ה </w:t>
      </w:r>
      <w:bookmarkStart w:id="4622" w:name="_ETM_Q7_362310"/>
      <w:bookmarkEnd w:id="4622"/>
      <w:r>
        <w:rPr>
          <w:rtl/>
        </w:rPr>
        <w:t>מ</w:t>
      </w:r>
      <w:bookmarkStart w:id="4623" w:name="_ETM_Q7_362879"/>
      <w:bookmarkEnd w:id="4623"/>
      <w:r>
        <w:rPr>
          <w:rFonts w:hint="cs"/>
          <w:rtl/>
        </w:rPr>
        <w:t>המס ה</w:t>
      </w:r>
      <w:r>
        <w:rPr>
          <w:rtl/>
        </w:rPr>
        <w:t xml:space="preserve">משולם </w:t>
      </w:r>
      <w:bookmarkStart w:id="4624" w:name="_ETM_Q7_363299"/>
      <w:bookmarkEnd w:id="4624"/>
      <w:r>
        <w:rPr>
          <w:rtl/>
        </w:rPr>
        <w:t xml:space="preserve">על </w:t>
      </w:r>
      <w:bookmarkStart w:id="4625" w:name="_ETM_Q7_363389"/>
      <w:bookmarkEnd w:id="4625"/>
      <w:r>
        <w:rPr>
          <w:rtl/>
        </w:rPr>
        <w:t>יד</w:t>
      </w:r>
      <w:r>
        <w:rPr>
          <w:rFonts w:hint="cs"/>
          <w:rtl/>
        </w:rPr>
        <w:t>י</w:t>
      </w:r>
      <w:r>
        <w:rPr>
          <w:rtl/>
        </w:rPr>
        <w:t>ו</w:t>
      </w:r>
      <w:r>
        <w:rPr>
          <w:rFonts w:hint="cs"/>
          <w:rtl/>
        </w:rPr>
        <w:t>.</w:t>
      </w:r>
      <w:r>
        <w:rPr>
          <w:rtl/>
        </w:rPr>
        <w:t xml:space="preserve"> </w:t>
      </w:r>
      <w:bookmarkStart w:id="4626" w:name="_ETM_Q7_364200"/>
      <w:bookmarkEnd w:id="4626"/>
      <w:r>
        <w:rPr>
          <w:rtl/>
        </w:rPr>
        <w:t xml:space="preserve">בהתאם </w:t>
      </w:r>
      <w:bookmarkStart w:id="4627" w:name="_ETM_Q7_364709"/>
      <w:bookmarkEnd w:id="4627"/>
      <w:r>
        <w:rPr>
          <w:rtl/>
        </w:rPr>
        <w:t>לכך</w:t>
      </w:r>
      <w:r>
        <w:rPr>
          <w:rFonts w:hint="cs"/>
          <w:rtl/>
        </w:rPr>
        <w:t>,</w:t>
      </w:r>
      <w:r>
        <w:rPr>
          <w:rtl/>
        </w:rPr>
        <w:t xml:space="preserve"> </w:t>
      </w:r>
      <w:bookmarkStart w:id="4628" w:name="_ETM_Q7_365129"/>
      <w:bookmarkEnd w:id="4628"/>
      <w:r>
        <w:rPr>
          <w:rtl/>
        </w:rPr>
        <w:t xml:space="preserve">נישום </w:t>
      </w:r>
      <w:bookmarkStart w:id="4629" w:name="_ETM_Q7_365639"/>
      <w:bookmarkEnd w:id="4629"/>
      <w:r>
        <w:rPr>
          <w:rtl/>
        </w:rPr>
        <w:t xml:space="preserve">בעל </w:t>
      </w:r>
      <w:bookmarkStart w:id="4630" w:name="_ETM_Q7_365879"/>
      <w:bookmarkEnd w:id="4630"/>
      <w:r>
        <w:rPr>
          <w:rtl/>
        </w:rPr>
        <w:t xml:space="preserve">הכנסה </w:t>
      </w:r>
      <w:bookmarkStart w:id="4631" w:name="_ETM_Q7_366299"/>
      <w:bookmarkEnd w:id="4631"/>
      <w:r>
        <w:rPr>
          <w:rtl/>
        </w:rPr>
        <w:t xml:space="preserve">גבוהה </w:t>
      </w:r>
      <w:bookmarkStart w:id="4632" w:name="_ETM_Q7_367079"/>
      <w:bookmarkEnd w:id="4632"/>
      <w:r>
        <w:rPr>
          <w:rtl/>
        </w:rPr>
        <w:t xml:space="preserve">המשלם </w:t>
      </w:r>
      <w:bookmarkStart w:id="4633" w:name="_ETM_Q7_367680"/>
      <w:bookmarkEnd w:id="4633"/>
      <w:r>
        <w:rPr>
          <w:rtl/>
        </w:rPr>
        <w:t>מ</w:t>
      </w:r>
      <w:r>
        <w:rPr>
          <w:rFonts w:hint="cs"/>
          <w:rtl/>
        </w:rPr>
        <w:t>ס</w:t>
      </w:r>
      <w:r>
        <w:rPr>
          <w:rtl/>
        </w:rPr>
        <w:t xml:space="preserve"> </w:t>
      </w:r>
      <w:bookmarkStart w:id="4634" w:name="_ETM_Q7_367889"/>
      <w:bookmarkEnd w:id="4634"/>
      <w:r>
        <w:rPr>
          <w:rtl/>
        </w:rPr>
        <w:t xml:space="preserve">גבוה </w:t>
      </w:r>
      <w:bookmarkStart w:id="4635" w:name="_ETM_Q7_368249"/>
      <w:bookmarkEnd w:id="4635"/>
      <w:r>
        <w:rPr>
          <w:rtl/>
        </w:rPr>
        <w:t xml:space="preserve">יותר </w:t>
      </w:r>
      <w:bookmarkStart w:id="4636" w:name="_ETM_Q7_368939"/>
      <w:bookmarkStart w:id="4637" w:name="_ETM_Q7_369090"/>
      <w:bookmarkEnd w:id="4636"/>
      <w:bookmarkEnd w:id="4637"/>
      <w:r>
        <w:rPr>
          <w:rtl/>
        </w:rPr>
        <w:t xml:space="preserve">ייהנה </w:t>
      </w:r>
      <w:bookmarkStart w:id="4638" w:name="_ETM_Q7_369480"/>
      <w:bookmarkEnd w:id="4638"/>
      <w:r w:rsidR="00E80F96">
        <w:rPr>
          <w:rFonts w:hint="cs"/>
          <w:rtl/>
        </w:rPr>
        <w:t xml:space="preserve">יותר </w:t>
      </w:r>
      <w:r>
        <w:rPr>
          <w:rtl/>
        </w:rPr>
        <w:t xml:space="preserve">מהחוק </w:t>
      </w:r>
      <w:bookmarkStart w:id="4639" w:name="_ETM_Q7_369959"/>
      <w:bookmarkEnd w:id="4639"/>
      <w:r>
        <w:rPr>
          <w:rtl/>
        </w:rPr>
        <w:t xml:space="preserve">שלכם </w:t>
      </w:r>
      <w:bookmarkStart w:id="4640" w:name="_ETM_Q7_370469"/>
      <w:bookmarkEnd w:id="4640"/>
      <w:r>
        <w:rPr>
          <w:rtl/>
        </w:rPr>
        <w:t xml:space="preserve">ומהתאמת </w:t>
      </w:r>
      <w:bookmarkStart w:id="4641" w:name="_ETM_Q7_371129"/>
      <w:bookmarkEnd w:id="4641"/>
      <w:r>
        <w:rPr>
          <w:rtl/>
        </w:rPr>
        <w:t>המס</w:t>
      </w:r>
      <w:r>
        <w:rPr>
          <w:rFonts w:hint="cs"/>
          <w:rtl/>
        </w:rPr>
        <w:t>,</w:t>
      </w:r>
      <w:r>
        <w:rPr>
          <w:rtl/>
        </w:rPr>
        <w:t xml:space="preserve"> </w:t>
      </w:r>
      <w:bookmarkStart w:id="4642" w:name="_ETM_Q7_372120"/>
      <w:bookmarkEnd w:id="4642"/>
      <w:r>
        <w:rPr>
          <w:rtl/>
        </w:rPr>
        <w:t xml:space="preserve">בעוד </w:t>
      </w:r>
      <w:bookmarkStart w:id="4643" w:name="_ETM_Q7_372569"/>
      <w:bookmarkEnd w:id="4643"/>
      <w:r>
        <w:rPr>
          <w:rtl/>
        </w:rPr>
        <w:t xml:space="preserve">נישום </w:t>
      </w:r>
      <w:bookmarkStart w:id="4644" w:name="_ETM_Q7_373049"/>
      <w:bookmarkEnd w:id="4644"/>
      <w:r>
        <w:rPr>
          <w:rtl/>
        </w:rPr>
        <w:t xml:space="preserve">בעלי </w:t>
      </w:r>
      <w:bookmarkStart w:id="4645" w:name="_ETM_Q7_373319"/>
      <w:bookmarkEnd w:id="4645"/>
      <w:r>
        <w:rPr>
          <w:rtl/>
        </w:rPr>
        <w:t xml:space="preserve">הכנסה </w:t>
      </w:r>
      <w:bookmarkStart w:id="4646" w:name="_ETM_Q7_373680"/>
      <w:bookmarkEnd w:id="4646"/>
      <w:r>
        <w:rPr>
          <w:rtl/>
        </w:rPr>
        <w:t xml:space="preserve">נמוכה </w:t>
      </w:r>
      <w:bookmarkStart w:id="4647" w:name="_ETM_Q7_374129"/>
      <w:bookmarkEnd w:id="4647"/>
      <w:r>
        <w:rPr>
          <w:rtl/>
        </w:rPr>
        <w:t xml:space="preserve">או </w:t>
      </w:r>
      <w:bookmarkStart w:id="4648" w:name="_ETM_Q7_374219"/>
      <w:bookmarkEnd w:id="4648"/>
      <w:r>
        <w:rPr>
          <w:rtl/>
        </w:rPr>
        <w:t xml:space="preserve">נישום </w:t>
      </w:r>
      <w:bookmarkStart w:id="4649" w:name="_ETM_Q7_374549"/>
      <w:bookmarkEnd w:id="4649"/>
      <w:r>
        <w:rPr>
          <w:rtl/>
        </w:rPr>
        <w:t xml:space="preserve">שאינו </w:t>
      </w:r>
      <w:bookmarkStart w:id="4650" w:name="_ETM_Q7_374879"/>
      <w:bookmarkEnd w:id="4650"/>
      <w:r>
        <w:rPr>
          <w:rtl/>
        </w:rPr>
        <w:t xml:space="preserve">מגיע </w:t>
      </w:r>
      <w:bookmarkStart w:id="4651" w:name="_ETM_Q7_375180"/>
      <w:bookmarkEnd w:id="4651"/>
      <w:r>
        <w:rPr>
          <w:rtl/>
        </w:rPr>
        <w:t xml:space="preserve">לסף </w:t>
      </w:r>
      <w:bookmarkStart w:id="4652" w:name="_ETM_Q7_375480"/>
      <w:bookmarkEnd w:id="4652"/>
      <w:r>
        <w:rPr>
          <w:rtl/>
        </w:rPr>
        <w:t>המס</w:t>
      </w:r>
      <w:r>
        <w:rPr>
          <w:rFonts w:hint="cs"/>
          <w:rtl/>
        </w:rPr>
        <w:t>,</w:t>
      </w:r>
      <w:r>
        <w:rPr>
          <w:rtl/>
        </w:rPr>
        <w:t xml:space="preserve"> </w:t>
      </w:r>
      <w:bookmarkStart w:id="4653" w:name="_ETM_Q7_375900"/>
      <w:bookmarkEnd w:id="4653"/>
      <w:r>
        <w:rPr>
          <w:rtl/>
        </w:rPr>
        <w:t xml:space="preserve">כמו </w:t>
      </w:r>
      <w:bookmarkStart w:id="4654" w:name="_ETM_Q7_376079"/>
      <w:bookmarkEnd w:id="4654"/>
      <w:r>
        <w:rPr>
          <w:rtl/>
        </w:rPr>
        <w:t xml:space="preserve">שאמרתי </w:t>
      </w:r>
      <w:bookmarkStart w:id="4655" w:name="_ETM_Q7_376650"/>
      <w:bookmarkEnd w:id="4655"/>
      <w:r>
        <w:rPr>
          <w:rtl/>
        </w:rPr>
        <w:t>קודם</w:t>
      </w:r>
      <w:r>
        <w:rPr>
          <w:rFonts w:hint="cs"/>
          <w:rtl/>
        </w:rPr>
        <w:t>,</w:t>
      </w:r>
      <w:r>
        <w:rPr>
          <w:rtl/>
        </w:rPr>
        <w:t xml:space="preserve"> </w:t>
      </w:r>
      <w:bookmarkStart w:id="4656" w:name="_ETM_Q7_377340"/>
      <w:bookmarkEnd w:id="4656"/>
      <w:r>
        <w:rPr>
          <w:rtl/>
        </w:rPr>
        <w:t>ייהנה</w:t>
      </w:r>
      <w:r w:rsidR="00F02B02">
        <w:rPr>
          <w:rtl/>
        </w:rPr>
        <w:t xml:space="preserve"> </w:t>
      </w:r>
      <w:bookmarkStart w:id="4657" w:name="_ETM_Q7_377999"/>
      <w:bookmarkStart w:id="4658" w:name="_ETM_Q7_378180"/>
      <w:bookmarkEnd w:id="4657"/>
      <w:bookmarkEnd w:id="4658"/>
      <w:r>
        <w:rPr>
          <w:rtl/>
        </w:rPr>
        <w:t xml:space="preserve">מההטבה </w:t>
      </w:r>
      <w:bookmarkStart w:id="4659" w:name="_ETM_Q7_378689"/>
      <w:bookmarkEnd w:id="4659"/>
      <w:r>
        <w:rPr>
          <w:rtl/>
        </w:rPr>
        <w:t xml:space="preserve">נמוכה </w:t>
      </w:r>
      <w:bookmarkStart w:id="4660" w:name="_ETM_Q7_379290"/>
      <w:bookmarkEnd w:id="4660"/>
      <w:r>
        <w:rPr>
          <w:rtl/>
        </w:rPr>
        <w:t xml:space="preserve">או </w:t>
      </w:r>
      <w:bookmarkStart w:id="4661" w:name="_ETM_Q7_379409"/>
      <w:bookmarkEnd w:id="4661"/>
      <w:r>
        <w:rPr>
          <w:rtl/>
        </w:rPr>
        <w:t xml:space="preserve">בכלל </w:t>
      </w:r>
      <w:bookmarkStart w:id="4662" w:name="_ETM_Q7_380099"/>
      <w:bookmarkEnd w:id="4662"/>
      <w:r>
        <w:rPr>
          <w:rtl/>
        </w:rPr>
        <w:t xml:space="preserve">לא </w:t>
      </w:r>
      <w:bookmarkStart w:id="4663" w:name="_ETM_Q7_380519"/>
      <w:bookmarkEnd w:id="4663"/>
      <w:r>
        <w:rPr>
          <w:rtl/>
        </w:rPr>
        <w:t xml:space="preserve">ייהנה </w:t>
      </w:r>
      <w:bookmarkStart w:id="4664" w:name="_ETM_Q7_381030"/>
      <w:bookmarkEnd w:id="4664"/>
      <w:r>
        <w:rPr>
          <w:rtl/>
        </w:rPr>
        <w:t>ממנה</w:t>
      </w:r>
      <w:r>
        <w:rPr>
          <w:rFonts w:hint="cs"/>
          <w:rtl/>
        </w:rPr>
        <w:t>.</w:t>
      </w:r>
      <w:r>
        <w:rPr>
          <w:rtl/>
        </w:rPr>
        <w:t xml:space="preserve"> </w:t>
      </w:r>
      <w:bookmarkStart w:id="4665" w:name="_ETM_Q7_381599"/>
      <w:bookmarkEnd w:id="4665"/>
      <w:r>
        <w:rPr>
          <w:rtl/>
        </w:rPr>
        <w:t>לכן</w:t>
      </w:r>
      <w:r>
        <w:rPr>
          <w:rFonts w:hint="cs"/>
          <w:rtl/>
        </w:rPr>
        <w:t>,</w:t>
      </w:r>
      <w:r>
        <w:rPr>
          <w:rtl/>
        </w:rPr>
        <w:t xml:space="preserve"> </w:t>
      </w:r>
      <w:bookmarkStart w:id="4666" w:name="_ETM_Q7_382409"/>
      <w:bookmarkEnd w:id="4666"/>
      <w:r>
        <w:rPr>
          <w:rtl/>
        </w:rPr>
        <w:t xml:space="preserve">בסוף </w:t>
      </w:r>
      <w:bookmarkStart w:id="4667" w:name="_ETM_Q7_383159"/>
      <w:bookmarkEnd w:id="4667"/>
      <w:r>
        <w:rPr>
          <w:rtl/>
        </w:rPr>
        <w:t xml:space="preserve">הצעת </w:t>
      </w:r>
      <w:bookmarkStart w:id="4668" w:name="_ETM_Q7_383639"/>
      <w:bookmarkEnd w:id="4668"/>
      <w:r>
        <w:rPr>
          <w:rtl/>
        </w:rPr>
        <w:t>החוק</w:t>
      </w:r>
      <w:r w:rsidR="00E80F96">
        <w:rPr>
          <w:rFonts w:hint="cs"/>
          <w:rtl/>
        </w:rPr>
        <w:t>,</w:t>
      </w:r>
      <w:r>
        <w:rPr>
          <w:rtl/>
        </w:rPr>
        <w:t xml:space="preserve"> </w:t>
      </w:r>
      <w:bookmarkStart w:id="4669" w:name="_ETM_Q7_384540"/>
      <w:bookmarkEnd w:id="4669"/>
      <w:r>
        <w:rPr>
          <w:rtl/>
        </w:rPr>
        <w:t xml:space="preserve">שלכאורה </w:t>
      </w:r>
      <w:bookmarkStart w:id="4670" w:name="_ETM_Q7_385169"/>
      <w:bookmarkEnd w:id="4670"/>
      <w:r>
        <w:rPr>
          <w:rtl/>
        </w:rPr>
        <w:t xml:space="preserve">באה </w:t>
      </w:r>
      <w:bookmarkStart w:id="4671" w:name="_ETM_Q7_385409"/>
      <w:bookmarkEnd w:id="4671"/>
      <w:r>
        <w:rPr>
          <w:rtl/>
        </w:rPr>
        <w:t xml:space="preserve">לעזור </w:t>
      </w:r>
      <w:bookmarkStart w:id="4672" w:name="_ETM_Q7_386459"/>
      <w:bookmarkEnd w:id="4672"/>
      <w:r>
        <w:rPr>
          <w:rtl/>
        </w:rPr>
        <w:t xml:space="preserve">לנשים </w:t>
      </w:r>
      <w:bookmarkStart w:id="4673" w:name="_ETM_Q7_388430"/>
      <w:bookmarkEnd w:id="4673"/>
      <w:r>
        <w:rPr>
          <w:rtl/>
        </w:rPr>
        <w:t xml:space="preserve">לפתור </w:t>
      </w:r>
      <w:bookmarkStart w:id="4674" w:name="_ETM_Q7_388880"/>
      <w:bookmarkEnd w:id="4674"/>
      <w:r>
        <w:rPr>
          <w:rtl/>
        </w:rPr>
        <w:t xml:space="preserve">את </w:t>
      </w:r>
      <w:bookmarkStart w:id="4675" w:name="_ETM_Q7_389000"/>
      <w:bookmarkEnd w:id="4675"/>
      <w:r>
        <w:rPr>
          <w:rtl/>
        </w:rPr>
        <w:t xml:space="preserve">הבעיה </w:t>
      </w:r>
      <w:bookmarkStart w:id="4676" w:name="_ETM_Q7_389419"/>
      <w:bookmarkEnd w:id="4676"/>
      <w:r>
        <w:rPr>
          <w:rtl/>
        </w:rPr>
        <w:t xml:space="preserve">הכלכלית </w:t>
      </w:r>
      <w:bookmarkStart w:id="4677" w:name="_ETM_Q7_390080"/>
      <w:bookmarkEnd w:id="4677"/>
      <w:r>
        <w:rPr>
          <w:rFonts w:hint="cs"/>
          <w:rtl/>
        </w:rPr>
        <w:t>ב</w:t>
      </w:r>
      <w:r>
        <w:rPr>
          <w:rtl/>
        </w:rPr>
        <w:t xml:space="preserve">יציאה </w:t>
      </w:r>
      <w:bookmarkStart w:id="4678" w:name="_ETM_Q7_390710"/>
      <w:bookmarkEnd w:id="4678"/>
      <w:r>
        <w:rPr>
          <w:rtl/>
        </w:rPr>
        <w:t>לעבודה</w:t>
      </w:r>
      <w:r w:rsidR="00E80F96">
        <w:rPr>
          <w:rFonts w:hint="cs"/>
          <w:rtl/>
        </w:rPr>
        <w:t>,</w:t>
      </w:r>
      <w:r>
        <w:rPr>
          <w:rtl/>
        </w:rPr>
        <w:t xml:space="preserve"> </w:t>
      </w:r>
      <w:bookmarkStart w:id="4679" w:name="_ETM_Q7_391310"/>
      <w:bookmarkStart w:id="4680" w:name="_ETM_Q7_391490"/>
      <w:bookmarkEnd w:id="4679"/>
      <w:bookmarkEnd w:id="4680"/>
      <w:r>
        <w:rPr>
          <w:rtl/>
        </w:rPr>
        <w:t xml:space="preserve">דווקא </w:t>
      </w:r>
      <w:bookmarkStart w:id="4681" w:name="_ETM_Q7_391819"/>
      <w:bookmarkEnd w:id="4681"/>
      <w:r>
        <w:rPr>
          <w:rtl/>
        </w:rPr>
        <w:t xml:space="preserve">עוזרת </w:t>
      </w:r>
      <w:bookmarkStart w:id="4682" w:name="_ETM_Q7_392240"/>
      <w:bookmarkEnd w:id="4682"/>
      <w:r>
        <w:rPr>
          <w:rtl/>
        </w:rPr>
        <w:t>לאלה</w:t>
      </w:r>
      <w:r>
        <w:rPr>
          <w:rFonts w:hint="cs"/>
          <w:rtl/>
        </w:rPr>
        <w:t xml:space="preserve"> </w:t>
      </w:r>
      <w:r w:rsidR="00A472EA">
        <w:rPr>
          <w:rFonts w:hint="cs"/>
          <w:rtl/>
        </w:rPr>
        <w:t>–</w:t>
      </w:r>
      <w:r>
        <w:rPr>
          <w:rtl/>
        </w:rPr>
        <w:t xml:space="preserve"> </w:t>
      </w:r>
      <w:bookmarkStart w:id="4683" w:name="_ETM_Q7_393260"/>
      <w:bookmarkEnd w:id="4683"/>
      <w:r>
        <w:rPr>
          <w:rtl/>
        </w:rPr>
        <w:t xml:space="preserve">כמה </w:t>
      </w:r>
      <w:bookmarkStart w:id="4684" w:name="_ETM_Q7_393560"/>
      <w:bookmarkEnd w:id="4684"/>
      <w:r>
        <w:rPr>
          <w:rtl/>
        </w:rPr>
        <w:t xml:space="preserve">שיותר </w:t>
      </w:r>
      <w:bookmarkStart w:id="4685" w:name="_ETM_Q7_394040"/>
      <w:bookmarkEnd w:id="4685"/>
      <w:r>
        <w:rPr>
          <w:rtl/>
        </w:rPr>
        <w:t xml:space="preserve">אתה </w:t>
      </w:r>
      <w:bookmarkStart w:id="4686" w:name="_ETM_Q7_394220"/>
      <w:bookmarkEnd w:id="4686"/>
      <w:r>
        <w:rPr>
          <w:rtl/>
        </w:rPr>
        <w:t xml:space="preserve">מקבל </w:t>
      </w:r>
      <w:bookmarkStart w:id="4687" w:name="_ETM_Q7_394580"/>
      <w:bookmarkEnd w:id="4687"/>
      <w:r>
        <w:rPr>
          <w:rtl/>
        </w:rPr>
        <w:t xml:space="preserve">משכורת </w:t>
      </w:r>
      <w:bookmarkStart w:id="4688" w:name="_ETM_Q7_395090"/>
      <w:bookmarkEnd w:id="4688"/>
      <w:r>
        <w:rPr>
          <w:rtl/>
        </w:rPr>
        <w:t xml:space="preserve">כך </w:t>
      </w:r>
      <w:bookmarkStart w:id="4689" w:name="_ETM_Q7_395330"/>
      <w:bookmarkStart w:id="4690" w:name="_ETM_Q7_395630"/>
      <w:bookmarkEnd w:id="4689"/>
      <w:bookmarkEnd w:id="4690"/>
      <w:r>
        <w:rPr>
          <w:rtl/>
        </w:rPr>
        <w:t xml:space="preserve">אתה </w:t>
      </w:r>
      <w:bookmarkStart w:id="4691" w:name="_ETM_Q7_395840"/>
      <w:bookmarkEnd w:id="4691"/>
      <w:r>
        <w:rPr>
          <w:rtl/>
        </w:rPr>
        <w:t xml:space="preserve">תיהנה </w:t>
      </w:r>
      <w:bookmarkStart w:id="4692" w:name="_ETM_Q7_396530"/>
      <w:bookmarkEnd w:id="4692"/>
      <w:r w:rsidR="00E80F96">
        <w:rPr>
          <w:rFonts w:hint="cs"/>
          <w:rtl/>
        </w:rPr>
        <w:t xml:space="preserve">יותר </w:t>
      </w:r>
      <w:r>
        <w:rPr>
          <w:rtl/>
        </w:rPr>
        <w:t xml:space="preserve">מהצעת </w:t>
      </w:r>
      <w:bookmarkStart w:id="4693" w:name="_ETM_Q7_397160"/>
      <w:bookmarkEnd w:id="4693"/>
      <w:r>
        <w:rPr>
          <w:rtl/>
        </w:rPr>
        <w:t xml:space="preserve">החוק </w:t>
      </w:r>
      <w:bookmarkStart w:id="4694" w:name="_ETM_Q7_397580"/>
      <w:bookmarkEnd w:id="4694"/>
      <w:r>
        <w:rPr>
          <w:rtl/>
        </w:rPr>
        <w:t>הזאת</w:t>
      </w:r>
      <w:r w:rsidR="00E80F96">
        <w:rPr>
          <w:rFonts w:hint="cs"/>
          <w:rtl/>
        </w:rPr>
        <w:t>, ו</w:t>
      </w:r>
      <w:bookmarkStart w:id="4695" w:name="_ETM_Q7_398330"/>
      <w:bookmarkStart w:id="4696" w:name="_ETM_Q7_398660"/>
      <w:bookmarkEnd w:id="4695"/>
      <w:bookmarkEnd w:id="4696"/>
      <w:r>
        <w:rPr>
          <w:rtl/>
        </w:rPr>
        <w:t xml:space="preserve">כמובן </w:t>
      </w:r>
      <w:bookmarkStart w:id="4697" w:name="_ETM_Q7_399440"/>
      <w:bookmarkEnd w:id="4697"/>
      <w:r>
        <w:rPr>
          <w:rtl/>
        </w:rPr>
        <w:t xml:space="preserve">אני </w:t>
      </w:r>
      <w:bookmarkStart w:id="4698" w:name="_ETM_Q7_399800"/>
      <w:bookmarkEnd w:id="4698"/>
      <w:r>
        <w:rPr>
          <w:rtl/>
        </w:rPr>
        <w:t xml:space="preserve">לא </w:t>
      </w:r>
      <w:bookmarkStart w:id="4699" w:name="_ETM_Q7_399920"/>
      <w:bookmarkEnd w:id="4699"/>
      <w:r>
        <w:rPr>
          <w:rtl/>
        </w:rPr>
        <w:t xml:space="preserve">בטוח </w:t>
      </w:r>
      <w:bookmarkStart w:id="4700" w:name="_ETM_Q7_400430"/>
      <w:bookmarkEnd w:id="4700"/>
      <w:r>
        <w:rPr>
          <w:rtl/>
        </w:rPr>
        <w:t xml:space="preserve">שאפילו </w:t>
      </w:r>
      <w:bookmarkStart w:id="4701" w:name="_ETM_Q7_401000"/>
      <w:bookmarkEnd w:id="4701"/>
      <w:r>
        <w:rPr>
          <w:rtl/>
        </w:rPr>
        <w:t>המציעי</w:t>
      </w:r>
      <w:r w:rsidR="00E80F96">
        <w:rPr>
          <w:rFonts w:hint="cs"/>
          <w:rtl/>
        </w:rPr>
        <w:t>ם,</w:t>
      </w:r>
      <w:r>
        <w:rPr>
          <w:rtl/>
        </w:rPr>
        <w:t xml:space="preserve"> </w:t>
      </w:r>
      <w:bookmarkStart w:id="4702" w:name="_ETM_Q7_401630"/>
      <w:bookmarkEnd w:id="4702"/>
      <w:r>
        <w:rPr>
          <w:rtl/>
        </w:rPr>
        <w:t xml:space="preserve">זאת </w:t>
      </w:r>
      <w:bookmarkStart w:id="4703" w:name="_ETM_Q7_402020"/>
      <w:bookmarkEnd w:id="4703"/>
      <w:r>
        <w:rPr>
          <w:rtl/>
        </w:rPr>
        <w:t xml:space="preserve">המטרה </w:t>
      </w:r>
      <w:bookmarkStart w:id="4704" w:name="_ETM_Q7_402530"/>
      <w:bookmarkEnd w:id="4704"/>
      <w:r>
        <w:rPr>
          <w:rtl/>
        </w:rPr>
        <w:t xml:space="preserve">שאליה </w:t>
      </w:r>
      <w:bookmarkStart w:id="4705" w:name="_ETM_Q7_403490"/>
      <w:bookmarkEnd w:id="4705"/>
      <w:r>
        <w:rPr>
          <w:rtl/>
        </w:rPr>
        <w:t xml:space="preserve">הם </w:t>
      </w:r>
      <w:bookmarkStart w:id="4706" w:name="_ETM_Q7_403640"/>
      <w:bookmarkEnd w:id="4706"/>
      <w:r>
        <w:rPr>
          <w:rtl/>
        </w:rPr>
        <w:t xml:space="preserve">רצו </w:t>
      </w:r>
      <w:bookmarkStart w:id="4707" w:name="_ETM_Q7_404000"/>
      <w:bookmarkEnd w:id="4707"/>
      <w:r>
        <w:rPr>
          <w:rtl/>
        </w:rPr>
        <w:t>להגיע</w:t>
      </w:r>
      <w:r>
        <w:rPr>
          <w:rFonts w:hint="cs"/>
          <w:rtl/>
        </w:rPr>
        <w:t>.</w:t>
      </w:r>
    </w:p>
    <w:p w:rsidR="0056610D" w:rsidRDefault="0056610D" w:rsidP="009D160B">
      <w:pPr>
        <w:rPr>
          <w:rtl/>
        </w:rPr>
      </w:pPr>
      <w:bookmarkStart w:id="4708" w:name="_ETM_Q7_406000"/>
      <w:bookmarkEnd w:id="4708"/>
    </w:p>
    <w:p w:rsidR="0056610D" w:rsidRDefault="0056610D" w:rsidP="009D160B">
      <w:pPr>
        <w:pStyle w:val="af5"/>
        <w:keepNext/>
        <w:rPr>
          <w:rtl/>
        </w:rPr>
      </w:pPr>
      <w:r w:rsidRPr="00225522">
        <w:rPr>
          <w:rStyle w:val="TagStyle"/>
          <w:rtl/>
        </w:rPr>
        <w:t xml:space="preserve"> &lt;&lt; קריאה &gt;&gt; </w:t>
      </w:r>
      <w:r>
        <w:rPr>
          <w:rtl/>
        </w:rPr>
        <w:t>עודד פורר (ישראל ביתנו):</w:t>
      </w:r>
      <w:r w:rsidRPr="0022552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E80F96">
      <w:pPr>
        <w:rPr>
          <w:rtl/>
          <w:lang w:eastAsia="he-IL"/>
        </w:rPr>
      </w:pPr>
      <w:r>
        <w:rPr>
          <w:rFonts w:hint="cs"/>
          <w:rtl/>
          <w:lang w:eastAsia="he-IL"/>
        </w:rPr>
        <w:t xml:space="preserve">תוסיפו מיסים, שאם מישהו חס </w:t>
      </w:r>
      <w:bookmarkStart w:id="4709" w:name="_ETM_Q7_403000"/>
      <w:bookmarkEnd w:id="4709"/>
      <w:r>
        <w:rPr>
          <w:rFonts w:hint="cs"/>
          <w:rtl/>
          <w:lang w:eastAsia="he-IL"/>
        </w:rPr>
        <w:t xml:space="preserve">וחלילה מרוויח יותר </w:t>
      </w:r>
      <w:r w:rsidR="00F02B02">
        <w:rPr>
          <w:rFonts w:hint="cs"/>
          <w:rtl/>
          <w:lang w:eastAsia="he-IL"/>
        </w:rPr>
        <w:t>– – –</w:t>
      </w:r>
      <w:r>
        <w:rPr>
          <w:rFonts w:hint="cs"/>
          <w:rtl/>
          <w:lang w:eastAsia="he-IL"/>
        </w:rPr>
        <w:t xml:space="preserve"> </w:t>
      </w:r>
    </w:p>
    <w:p w:rsidR="0056610D" w:rsidRDefault="0056610D" w:rsidP="009D160B">
      <w:pPr>
        <w:rPr>
          <w:rtl/>
          <w:lang w:eastAsia="he-IL"/>
        </w:rPr>
      </w:pPr>
      <w:bookmarkStart w:id="4710" w:name="_ETM_Q7_411000"/>
      <w:bookmarkEnd w:id="4710"/>
    </w:p>
    <w:p w:rsidR="0056610D" w:rsidRDefault="0056610D" w:rsidP="009D160B">
      <w:pPr>
        <w:pStyle w:val="af6"/>
        <w:keepNext/>
        <w:rPr>
          <w:rtl/>
        </w:rPr>
      </w:pPr>
      <w:r w:rsidRPr="00225522">
        <w:rPr>
          <w:rStyle w:val="TagStyle"/>
          <w:rtl/>
        </w:rPr>
        <w:t xml:space="preserve"> &lt;&lt; יור &gt;&gt; </w:t>
      </w:r>
      <w:r>
        <w:rPr>
          <w:rtl/>
        </w:rPr>
        <w:t>היו"ר יריב לוין:</w:t>
      </w:r>
      <w:r w:rsidRPr="00225522">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bookmarkStart w:id="4711" w:name="_ETM_Q7_412000"/>
      <w:bookmarkStart w:id="4712" w:name="_ETM_Q7_408000"/>
      <w:bookmarkEnd w:id="4711"/>
      <w:bookmarkEnd w:id="4712"/>
      <w:r>
        <w:rPr>
          <w:rFonts w:hint="cs"/>
          <w:rtl/>
          <w:lang w:eastAsia="he-IL"/>
        </w:rPr>
        <w:t xml:space="preserve">השר אלקין, אם אתה רוצה לענות על שאלות מהיציע, זה הזמן. </w:t>
      </w:r>
    </w:p>
    <w:p w:rsidR="0056610D" w:rsidRDefault="0056610D" w:rsidP="009D160B">
      <w:pPr>
        <w:rPr>
          <w:rtl/>
          <w:lang w:eastAsia="he-IL"/>
        </w:rPr>
      </w:pPr>
    </w:p>
    <w:p w:rsidR="0056610D" w:rsidRDefault="0056610D" w:rsidP="009D160B">
      <w:pPr>
        <w:pStyle w:val="-"/>
        <w:keepNext/>
        <w:rPr>
          <w:rtl/>
        </w:rPr>
      </w:pPr>
      <w:bookmarkStart w:id="4713" w:name="ET_speakercontinue_5969_19"/>
      <w:r w:rsidRPr="00225522">
        <w:rPr>
          <w:rStyle w:val="TagStyle"/>
          <w:rtl/>
        </w:rPr>
        <w:t xml:space="preserve"> &lt;&lt; דובר_המשך &gt;&gt; </w:t>
      </w:r>
      <w:r>
        <w:rPr>
          <w:rtl/>
        </w:rPr>
        <w:t>השר להשכלה גבוהה ומשלימה זאב אלקין:</w:t>
      </w:r>
      <w:r w:rsidRPr="00225522">
        <w:rPr>
          <w:rStyle w:val="TagStyle"/>
          <w:rtl/>
        </w:rPr>
        <w:t xml:space="preserve"> &lt;&lt; דובר_המשך &gt;&gt;</w:t>
      </w:r>
      <w:r>
        <w:rPr>
          <w:rtl/>
        </w:rPr>
        <w:t xml:space="preserve">   </w:t>
      </w:r>
      <w:bookmarkEnd w:id="4713"/>
    </w:p>
    <w:p w:rsidR="0056610D" w:rsidRDefault="0056610D" w:rsidP="00F02B02">
      <w:pPr>
        <w:rPr>
          <w:rtl/>
          <w:lang w:eastAsia="he-IL"/>
        </w:rPr>
      </w:pPr>
    </w:p>
    <w:p w:rsidR="0056610D" w:rsidRDefault="0056610D" w:rsidP="009D160B">
      <w:pPr>
        <w:rPr>
          <w:rtl/>
        </w:rPr>
      </w:pPr>
      <w:bookmarkStart w:id="4714" w:name="_ETM_Q7_407000"/>
      <w:bookmarkStart w:id="4715" w:name="_ETM_Q7_413110"/>
      <w:bookmarkEnd w:id="4714"/>
      <w:bookmarkEnd w:id="4715"/>
      <w:r>
        <w:rPr>
          <w:rtl/>
        </w:rPr>
        <w:t xml:space="preserve">אני </w:t>
      </w:r>
      <w:bookmarkStart w:id="4716" w:name="_ETM_Q7_413260"/>
      <w:bookmarkEnd w:id="4716"/>
      <w:r>
        <w:rPr>
          <w:rtl/>
        </w:rPr>
        <w:t xml:space="preserve">עוד </w:t>
      </w:r>
      <w:bookmarkStart w:id="4717" w:name="_ETM_Q7_413410"/>
      <w:bookmarkEnd w:id="4717"/>
      <w:r>
        <w:rPr>
          <w:rtl/>
        </w:rPr>
        <w:t xml:space="preserve">לא </w:t>
      </w:r>
      <w:bookmarkStart w:id="4718" w:name="_ETM_Q7_413500"/>
      <w:bookmarkEnd w:id="4718"/>
      <w:r>
        <w:rPr>
          <w:rtl/>
        </w:rPr>
        <w:t>סיימתי</w:t>
      </w:r>
      <w:r>
        <w:rPr>
          <w:rFonts w:hint="cs"/>
          <w:rtl/>
        </w:rPr>
        <w:t xml:space="preserve"> אפילו </w:t>
      </w:r>
      <w:r w:rsidR="00F02B02">
        <w:rPr>
          <w:rFonts w:hint="cs"/>
          <w:rtl/>
        </w:rPr>
        <w:t>– – –</w:t>
      </w:r>
      <w:r>
        <w:rPr>
          <w:rFonts w:hint="cs"/>
          <w:rtl/>
        </w:rPr>
        <w:t xml:space="preserve"> </w:t>
      </w:r>
    </w:p>
    <w:p w:rsidR="0056610D" w:rsidRDefault="0056610D" w:rsidP="009D160B">
      <w:pPr>
        <w:rPr>
          <w:rtl/>
        </w:rPr>
      </w:pPr>
      <w:bookmarkStart w:id="4719" w:name="_ETM_Q7_415000"/>
      <w:bookmarkEnd w:id="4719"/>
    </w:p>
    <w:p w:rsidR="0056610D" w:rsidRDefault="0056610D" w:rsidP="009D160B">
      <w:pPr>
        <w:pStyle w:val="af6"/>
        <w:keepNext/>
        <w:rPr>
          <w:rtl/>
        </w:rPr>
      </w:pPr>
      <w:r w:rsidRPr="00225522">
        <w:rPr>
          <w:rStyle w:val="TagStyle"/>
          <w:rtl/>
        </w:rPr>
        <w:t xml:space="preserve"> &lt;&lt; יור &gt;&gt; </w:t>
      </w:r>
      <w:r>
        <w:rPr>
          <w:rtl/>
        </w:rPr>
        <w:t>היו"ר יריב לוין:</w:t>
      </w:r>
      <w:r w:rsidRPr="00225522">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bookmarkStart w:id="4720" w:name="_ETM_Q7_417000"/>
      <w:bookmarkEnd w:id="4720"/>
      <w:r>
        <w:rPr>
          <w:rFonts w:hint="cs"/>
          <w:rtl/>
          <w:lang w:eastAsia="he-IL"/>
        </w:rPr>
        <w:t>אתה אחרי התוספת.</w:t>
      </w:r>
    </w:p>
    <w:p w:rsidR="0056610D" w:rsidRDefault="0056610D" w:rsidP="009D160B">
      <w:pPr>
        <w:rPr>
          <w:rtl/>
          <w:lang w:eastAsia="he-IL"/>
        </w:rPr>
      </w:pPr>
    </w:p>
    <w:p w:rsidR="0056610D" w:rsidRDefault="0056610D" w:rsidP="009D160B">
      <w:pPr>
        <w:pStyle w:val="-"/>
        <w:keepNext/>
        <w:rPr>
          <w:rtl/>
        </w:rPr>
      </w:pPr>
      <w:bookmarkStart w:id="4721" w:name="ET_speakercontinue_5969_21"/>
      <w:r w:rsidRPr="00225522">
        <w:rPr>
          <w:rStyle w:val="TagStyle"/>
          <w:rtl/>
        </w:rPr>
        <w:t xml:space="preserve"> &lt;&lt; דובר_המשך &gt;&gt; </w:t>
      </w:r>
      <w:r>
        <w:rPr>
          <w:rtl/>
        </w:rPr>
        <w:t>השר להשכלה גבוהה ומשלימה זאב אלקין:</w:t>
      </w:r>
      <w:r w:rsidRPr="00225522">
        <w:rPr>
          <w:rStyle w:val="TagStyle"/>
          <w:rtl/>
        </w:rPr>
        <w:t xml:space="preserve"> &lt;&lt; דובר_המשך &gt;&gt;</w:t>
      </w:r>
      <w:r>
        <w:rPr>
          <w:rtl/>
        </w:rPr>
        <w:t xml:space="preserve">   </w:t>
      </w:r>
      <w:bookmarkEnd w:id="4721"/>
    </w:p>
    <w:p w:rsidR="0056610D" w:rsidRDefault="0056610D" w:rsidP="00F02B02">
      <w:pPr>
        <w:rPr>
          <w:rtl/>
          <w:lang w:eastAsia="he-IL"/>
        </w:rPr>
      </w:pPr>
    </w:p>
    <w:p w:rsidR="0056610D" w:rsidRDefault="0056610D" w:rsidP="009D160B">
      <w:pPr>
        <w:rPr>
          <w:rtl/>
          <w:lang w:eastAsia="he-IL"/>
        </w:rPr>
      </w:pPr>
      <w:r>
        <w:rPr>
          <w:rFonts w:hint="cs"/>
          <w:rtl/>
          <w:lang w:eastAsia="he-IL"/>
        </w:rPr>
        <w:t>הבנתי, אוקי אני אסיים את הקריאה</w:t>
      </w:r>
      <w:r w:rsidR="00E80F96">
        <w:rPr>
          <w:rFonts w:hint="cs"/>
          <w:rtl/>
          <w:lang w:eastAsia="he-IL"/>
        </w:rPr>
        <w:t>,</w:t>
      </w:r>
      <w:r>
        <w:rPr>
          <w:rFonts w:hint="cs"/>
          <w:rtl/>
          <w:lang w:eastAsia="he-IL"/>
        </w:rPr>
        <w:t xml:space="preserve"> ובכל זאת משפט. </w:t>
      </w:r>
    </w:p>
    <w:p w:rsidR="0056610D" w:rsidRPr="00225522" w:rsidRDefault="0056610D" w:rsidP="009D160B">
      <w:pPr>
        <w:rPr>
          <w:rtl/>
          <w:lang w:eastAsia="he-IL"/>
        </w:rPr>
      </w:pPr>
      <w:bookmarkStart w:id="4722" w:name="_ETM_Q7_419000"/>
      <w:bookmarkEnd w:id="4722"/>
    </w:p>
    <w:p w:rsidR="0056610D" w:rsidRDefault="0056610D" w:rsidP="009D160B">
      <w:pPr>
        <w:rPr>
          <w:rtl/>
        </w:rPr>
      </w:pPr>
      <w:bookmarkStart w:id="4723" w:name="_ETM_Q7_416000"/>
      <w:bookmarkStart w:id="4724" w:name="_ETM_Q7_414430"/>
      <w:bookmarkStart w:id="4725" w:name="_ETM_Q7_415240"/>
      <w:bookmarkStart w:id="4726" w:name="_ETM_Q7_415480"/>
      <w:bookmarkStart w:id="4727" w:name="_ETM_Q7_416200"/>
      <w:bookmarkStart w:id="4728" w:name="_ETM_Q7_416770"/>
      <w:bookmarkStart w:id="4729" w:name="_ETM_Q7_417520"/>
      <w:bookmarkStart w:id="4730" w:name="_ETM_Q7_417820"/>
      <w:bookmarkStart w:id="4731" w:name="_ETM_Q7_418000"/>
      <w:bookmarkStart w:id="4732" w:name="_ETM_Q7_418300"/>
      <w:bookmarkStart w:id="4733" w:name="_ETM_Q7_418660"/>
      <w:bookmarkStart w:id="4734" w:name="_ETM_Q7_418750"/>
      <w:bookmarkStart w:id="4735" w:name="_ETM_Q7_419110"/>
      <w:bookmarkStart w:id="4736" w:name="_ETM_Q7_419500"/>
      <w:bookmarkStart w:id="4737" w:name="_ETM_Q7_419650"/>
      <w:bookmarkStart w:id="4738" w:name="_ETM_Q7_420070"/>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r>
        <w:rPr>
          <w:rFonts w:hint="cs"/>
          <w:rtl/>
        </w:rPr>
        <w:t>ב</w:t>
      </w:r>
      <w:r>
        <w:rPr>
          <w:rtl/>
        </w:rPr>
        <w:t>נוסף</w:t>
      </w:r>
      <w:r>
        <w:rPr>
          <w:rFonts w:hint="cs"/>
          <w:rtl/>
        </w:rPr>
        <w:t>,</w:t>
      </w:r>
      <w:r>
        <w:rPr>
          <w:rtl/>
        </w:rPr>
        <w:t xml:space="preserve"> </w:t>
      </w:r>
      <w:bookmarkStart w:id="4739" w:name="_ETM_Q7_420550"/>
      <w:bookmarkEnd w:id="4739"/>
      <w:r>
        <w:rPr>
          <w:rtl/>
        </w:rPr>
        <w:t xml:space="preserve">ההצעה </w:t>
      </w:r>
      <w:bookmarkStart w:id="4740" w:name="_ETM_Q7_420910"/>
      <w:bookmarkEnd w:id="4740"/>
      <w:r>
        <w:rPr>
          <w:rtl/>
        </w:rPr>
        <w:t xml:space="preserve">מעלה </w:t>
      </w:r>
      <w:bookmarkStart w:id="4741" w:name="_ETM_Q7_421300"/>
      <w:bookmarkEnd w:id="4741"/>
      <w:r>
        <w:rPr>
          <w:rFonts w:hint="cs"/>
          <w:rtl/>
        </w:rPr>
        <w:t>קשיי יישום</w:t>
      </w:r>
      <w:r>
        <w:rPr>
          <w:rtl/>
        </w:rPr>
        <w:t xml:space="preserve"> </w:t>
      </w:r>
      <w:bookmarkStart w:id="4742" w:name="_ETM_Q7_421930"/>
      <w:bookmarkEnd w:id="4742"/>
      <w:r>
        <w:rPr>
          <w:rtl/>
        </w:rPr>
        <w:t xml:space="preserve">רבים </w:t>
      </w:r>
      <w:bookmarkStart w:id="4743" w:name="_ETM_Q7_422350"/>
      <w:bookmarkEnd w:id="4743"/>
      <w:r>
        <w:rPr>
          <w:rtl/>
        </w:rPr>
        <w:t xml:space="preserve">בשל </w:t>
      </w:r>
      <w:bookmarkStart w:id="4744" w:name="_ETM_Q7_422680"/>
      <w:bookmarkEnd w:id="4744"/>
      <w:r>
        <w:rPr>
          <w:rtl/>
        </w:rPr>
        <w:t xml:space="preserve">החובה </w:t>
      </w:r>
      <w:bookmarkStart w:id="4745" w:name="_ETM_Q7_423100"/>
      <w:bookmarkEnd w:id="4745"/>
      <w:r>
        <w:rPr>
          <w:rtl/>
        </w:rPr>
        <w:t xml:space="preserve">לבדוק </w:t>
      </w:r>
      <w:bookmarkStart w:id="4746" w:name="_ETM_Q7_423520"/>
      <w:bookmarkEnd w:id="4746"/>
      <w:r>
        <w:rPr>
          <w:rtl/>
        </w:rPr>
        <w:t xml:space="preserve">את </w:t>
      </w:r>
      <w:bookmarkStart w:id="4747" w:name="_ETM_Q7_423640"/>
      <w:bookmarkEnd w:id="4747"/>
      <w:r>
        <w:rPr>
          <w:rtl/>
        </w:rPr>
        <w:t xml:space="preserve">היקף </w:t>
      </w:r>
      <w:bookmarkStart w:id="4748" w:name="_ETM_Q7_424000"/>
      <w:bookmarkEnd w:id="4748"/>
      <w:r>
        <w:rPr>
          <w:rtl/>
        </w:rPr>
        <w:t xml:space="preserve">משרת </w:t>
      </w:r>
      <w:bookmarkStart w:id="4749" w:name="_ETM_Q7_424480"/>
      <w:bookmarkEnd w:id="4749"/>
      <w:r>
        <w:rPr>
          <w:rtl/>
        </w:rPr>
        <w:t xml:space="preserve">האם </w:t>
      </w:r>
      <w:bookmarkStart w:id="4750" w:name="_ETM_Q7_425080"/>
      <w:bookmarkEnd w:id="4750"/>
      <w:r>
        <w:rPr>
          <w:rtl/>
        </w:rPr>
        <w:t xml:space="preserve">או </w:t>
      </w:r>
      <w:bookmarkStart w:id="4751" w:name="_ETM_Q7_425200"/>
      <w:bookmarkEnd w:id="4751"/>
      <w:r>
        <w:rPr>
          <w:rtl/>
        </w:rPr>
        <w:t xml:space="preserve">את </w:t>
      </w:r>
      <w:bookmarkStart w:id="4752" w:name="_ETM_Q7_425350"/>
      <w:bookmarkEnd w:id="4752"/>
      <w:r>
        <w:rPr>
          <w:rtl/>
        </w:rPr>
        <w:t>ה</w:t>
      </w:r>
      <w:r>
        <w:rPr>
          <w:rFonts w:hint="cs"/>
          <w:rtl/>
        </w:rPr>
        <w:t>י</w:t>
      </w:r>
      <w:r>
        <w:rPr>
          <w:rtl/>
        </w:rPr>
        <w:t>מצא</w:t>
      </w:r>
      <w:r>
        <w:rPr>
          <w:rFonts w:hint="cs"/>
          <w:rtl/>
        </w:rPr>
        <w:t xml:space="preserve">ות הילד </w:t>
      </w:r>
      <w:bookmarkStart w:id="4753" w:name="_ETM_Q7_425980"/>
      <w:bookmarkStart w:id="4754" w:name="_ETM_Q7_426190"/>
      <w:bookmarkStart w:id="4755" w:name="_ETM_Q7_426310"/>
      <w:bookmarkStart w:id="4756" w:name="_ETM_Q7_426760"/>
      <w:bookmarkStart w:id="4757" w:name="_ETM_Q7_427120"/>
      <w:bookmarkEnd w:id="4753"/>
      <w:bookmarkEnd w:id="4754"/>
      <w:bookmarkEnd w:id="4755"/>
      <w:bookmarkEnd w:id="4756"/>
      <w:bookmarkEnd w:id="4757"/>
      <w:r>
        <w:rPr>
          <w:rtl/>
        </w:rPr>
        <w:t xml:space="preserve">במעון </w:t>
      </w:r>
      <w:bookmarkStart w:id="4758" w:name="_ETM_Q7_427600"/>
      <w:bookmarkEnd w:id="4758"/>
      <w:r>
        <w:rPr>
          <w:rtl/>
        </w:rPr>
        <w:t xml:space="preserve">אך </w:t>
      </w:r>
      <w:bookmarkStart w:id="4759" w:name="_ETM_Q7_427810"/>
      <w:bookmarkEnd w:id="4759"/>
      <w:r>
        <w:rPr>
          <w:rtl/>
        </w:rPr>
        <w:t xml:space="preserve">ורק </w:t>
      </w:r>
      <w:bookmarkStart w:id="4760" w:name="_ETM_Q7_428080"/>
      <w:bookmarkEnd w:id="4760"/>
      <w:r>
        <w:rPr>
          <w:rtl/>
        </w:rPr>
        <w:t xml:space="preserve">בזמן </w:t>
      </w:r>
      <w:bookmarkStart w:id="4761" w:name="_ETM_Q7_428470"/>
      <w:bookmarkEnd w:id="4761"/>
      <w:r>
        <w:rPr>
          <w:rtl/>
        </w:rPr>
        <w:t>העבודה</w:t>
      </w:r>
      <w:r>
        <w:rPr>
          <w:rFonts w:hint="cs"/>
          <w:rtl/>
        </w:rPr>
        <w:t>.</w:t>
      </w:r>
      <w:r>
        <w:rPr>
          <w:rtl/>
        </w:rPr>
        <w:t xml:space="preserve"> </w:t>
      </w:r>
      <w:bookmarkStart w:id="4762" w:name="_ETM_Q7_429280"/>
      <w:bookmarkEnd w:id="4762"/>
      <w:r>
        <w:rPr>
          <w:rtl/>
        </w:rPr>
        <w:t xml:space="preserve">להצעת </w:t>
      </w:r>
      <w:bookmarkStart w:id="4763" w:name="_ETM_Q7_429820"/>
      <w:bookmarkEnd w:id="4763"/>
      <w:r>
        <w:rPr>
          <w:rtl/>
        </w:rPr>
        <w:t xml:space="preserve">החוק </w:t>
      </w:r>
      <w:bookmarkStart w:id="4764" w:name="_ETM_Q7_430120"/>
      <w:bookmarkEnd w:id="4764"/>
      <w:r>
        <w:rPr>
          <w:rtl/>
        </w:rPr>
        <w:t xml:space="preserve">עלות </w:t>
      </w:r>
      <w:bookmarkStart w:id="4765" w:name="_ETM_Q7_430360"/>
      <w:bookmarkEnd w:id="4765"/>
      <w:r>
        <w:rPr>
          <w:rtl/>
        </w:rPr>
        <w:t xml:space="preserve">תקציבית </w:t>
      </w:r>
      <w:bookmarkStart w:id="4766" w:name="_ETM_Q7_430810"/>
      <w:bookmarkEnd w:id="4766"/>
      <w:r>
        <w:rPr>
          <w:rtl/>
        </w:rPr>
        <w:t xml:space="preserve">של </w:t>
      </w:r>
      <w:bookmarkStart w:id="4767" w:name="_ETM_Q7_430959"/>
      <w:bookmarkStart w:id="4768" w:name="_ETM_Q7_431470"/>
      <w:bookmarkEnd w:id="4767"/>
      <w:bookmarkEnd w:id="4768"/>
      <w:r>
        <w:rPr>
          <w:rFonts w:hint="cs"/>
          <w:rtl/>
        </w:rPr>
        <w:t>מיליארדי ש"ח</w:t>
      </w:r>
      <w:r>
        <w:rPr>
          <w:rtl/>
        </w:rPr>
        <w:t xml:space="preserve"> </w:t>
      </w:r>
      <w:bookmarkStart w:id="4769" w:name="_ETM_Q7_431740"/>
      <w:bookmarkEnd w:id="4769"/>
      <w:r>
        <w:rPr>
          <w:rtl/>
        </w:rPr>
        <w:t>בשנה</w:t>
      </w:r>
      <w:r>
        <w:rPr>
          <w:rFonts w:hint="cs"/>
          <w:rtl/>
        </w:rPr>
        <w:t>.</w:t>
      </w:r>
      <w:r>
        <w:rPr>
          <w:rtl/>
        </w:rPr>
        <w:t xml:space="preserve"> </w:t>
      </w:r>
      <w:bookmarkStart w:id="4770" w:name="_ETM_Q7_432680"/>
      <w:bookmarkEnd w:id="4770"/>
      <w:r>
        <w:rPr>
          <w:rtl/>
        </w:rPr>
        <w:t>כמובן</w:t>
      </w:r>
      <w:r>
        <w:rPr>
          <w:rFonts w:hint="cs"/>
          <w:rtl/>
        </w:rPr>
        <w:t>,</w:t>
      </w:r>
      <w:r>
        <w:rPr>
          <w:rtl/>
        </w:rPr>
        <w:t xml:space="preserve"> </w:t>
      </w:r>
      <w:bookmarkStart w:id="4771" w:name="_ETM_Q7_433279"/>
      <w:bookmarkEnd w:id="4771"/>
      <w:r>
        <w:rPr>
          <w:rtl/>
        </w:rPr>
        <w:t xml:space="preserve">בהתאם </w:t>
      </w:r>
      <w:bookmarkStart w:id="4772" w:name="_ETM_Q7_433760"/>
      <w:bookmarkEnd w:id="4772"/>
      <w:r>
        <w:rPr>
          <w:rtl/>
        </w:rPr>
        <w:t>לכך</w:t>
      </w:r>
      <w:r>
        <w:rPr>
          <w:rFonts w:hint="cs"/>
          <w:rtl/>
        </w:rPr>
        <w:t>,</w:t>
      </w:r>
      <w:r>
        <w:rPr>
          <w:rtl/>
        </w:rPr>
        <w:t xml:space="preserve"> </w:t>
      </w:r>
      <w:bookmarkStart w:id="4773" w:name="_ETM_Q7_434150"/>
      <w:bookmarkEnd w:id="4773"/>
      <w:r>
        <w:rPr>
          <w:rtl/>
        </w:rPr>
        <w:t xml:space="preserve">אבקש </w:t>
      </w:r>
      <w:bookmarkStart w:id="4774" w:name="_ETM_Q7_434540"/>
      <w:bookmarkEnd w:id="4774"/>
      <w:r>
        <w:rPr>
          <w:rtl/>
        </w:rPr>
        <w:t xml:space="preserve">מחברי </w:t>
      </w:r>
      <w:bookmarkStart w:id="4775" w:name="_ETM_Q7_434930"/>
      <w:bookmarkEnd w:id="4775"/>
      <w:r>
        <w:rPr>
          <w:rtl/>
        </w:rPr>
        <w:t xml:space="preserve">הכנסת </w:t>
      </w:r>
      <w:bookmarkStart w:id="4776" w:name="_ETM_Q7_435319"/>
      <w:bookmarkEnd w:id="4776"/>
      <w:r>
        <w:rPr>
          <w:rtl/>
        </w:rPr>
        <w:t xml:space="preserve">להסיר </w:t>
      </w:r>
      <w:bookmarkStart w:id="4777" w:name="_ETM_Q7_435829"/>
      <w:bookmarkEnd w:id="4777"/>
      <w:r>
        <w:rPr>
          <w:rtl/>
        </w:rPr>
        <w:t xml:space="preserve">את </w:t>
      </w:r>
      <w:bookmarkStart w:id="4778" w:name="_ETM_Q7_435950"/>
      <w:bookmarkEnd w:id="4778"/>
      <w:r>
        <w:rPr>
          <w:rtl/>
        </w:rPr>
        <w:t xml:space="preserve">הצעת </w:t>
      </w:r>
      <w:bookmarkStart w:id="4779" w:name="_ETM_Q7_436310"/>
      <w:bookmarkEnd w:id="4779"/>
      <w:r>
        <w:rPr>
          <w:rtl/>
        </w:rPr>
        <w:t xml:space="preserve">החוק </w:t>
      </w:r>
      <w:bookmarkStart w:id="4780" w:name="_ETM_Q7_436610"/>
      <w:bookmarkEnd w:id="4780"/>
      <w:r>
        <w:rPr>
          <w:rtl/>
        </w:rPr>
        <w:t>מסדר</w:t>
      </w:r>
      <w:r>
        <w:rPr>
          <w:rFonts w:hint="cs"/>
          <w:rtl/>
        </w:rPr>
        <w:t>-</w:t>
      </w:r>
      <w:bookmarkStart w:id="4781" w:name="_ETM_Q7_437089"/>
      <w:bookmarkEnd w:id="4781"/>
      <w:r>
        <w:rPr>
          <w:rtl/>
        </w:rPr>
        <w:t>היום</w:t>
      </w:r>
      <w:r>
        <w:rPr>
          <w:rFonts w:hint="cs"/>
          <w:rtl/>
        </w:rPr>
        <w:t>.</w:t>
      </w:r>
    </w:p>
    <w:p w:rsidR="0056610D" w:rsidRDefault="0056610D" w:rsidP="009D160B">
      <w:pPr>
        <w:rPr>
          <w:rtl/>
        </w:rPr>
      </w:pPr>
    </w:p>
    <w:p w:rsidR="0056610D" w:rsidRDefault="0056610D" w:rsidP="00231412">
      <w:pPr>
        <w:rPr>
          <w:rtl/>
        </w:rPr>
      </w:pPr>
      <w:bookmarkStart w:id="4782" w:name="_ETM_Q7_432000"/>
      <w:bookmarkStart w:id="4783" w:name="_ETM_Q7_437389"/>
      <w:bookmarkStart w:id="4784" w:name="_ETM_Q7_437539"/>
      <w:bookmarkEnd w:id="4782"/>
      <w:bookmarkEnd w:id="4783"/>
      <w:bookmarkEnd w:id="4784"/>
      <w:r>
        <w:rPr>
          <w:rtl/>
        </w:rPr>
        <w:t xml:space="preserve">עכשיו </w:t>
      </w:r>
      <w:bookmarkStart w:id="4785" w:name="_ETM_Q7_437870"/>
      <w:bookmarkEnd w:id="4785"/>
      <w:r>
        <w:rPr>
          <w:rtl/>
        </w:rPr>
        <w:t xml:space="preserve">מילה </w:t>
      </w:r>
      <w:bookmarkStart w:id="4786" w:name="_ETM_Q7_438620"/>
      <w:bookmarkEnd w:id="4786"/>
      <w:r>
        <w:rPr>
          <w:rFonts w:hint="cs"/>
          <w:rtl/>
        </w:rPr>
        <w:t>ע</w:t>
      </w:r>
      <w:r>
        <w:rPr>
          <w:rtl/>
        </w:rPr>
        <w:t>ל</w:t>
      </w:r>
      <w:r>
        <w:rPr>
          <w:rFonts w:hint="cs"/>
          <w:rtl/>
        </w:rPr>
        <w:t xml:space="preserve"> ה</w:t>
      </w:r>
      <w:r>
        <w:rPr>
          <w:rtl/>
        </w:rPr>
        <w:t xml:space="preserve">שאלה </w:t>
      </w:r>
      <w:bookmarkStart w:id="4787" w:name="_ETM_Q7_439310"/>
      <w:bookmarkEnd w:id="4787"/>
      <w:r>
        <w:rPr>
          <w:rtl/>
        </w:rPr>
        <w:t xml:space="preserve">מהיציע </w:t>
      </w:r>
      <w:bookmarkStart w:id="4788" w:name="_ETM_Q7_440089"/>
      <w:bookmarkEnd w:id="4788"/>
      <w:r>
        <w:rPr>
          <w:rtl/>
        </w:rPr>
        <w:t xml:space="preserve">מכמה </w:t>
      </w:r>
      <w:bookmarkStart w:id="4789" w:name="_ETM_Q7_440660"/>
      <w:bookmarkEnd w:id="4789"/>
      <w:r>
        <w:rPr>
          <w:rtl/>
        </w:rPr>
        <w:t xml:space="preserve">חברים </w:t>
      </w:r>
      <w:bookmarkStart w:id="4790" w:name="_ETM_Q7_441050"/>
      <w:bookmarkEnd w:id="4790"/>
      <w:r>
        <w:rPr>
          <w:rtl/>
        </w:rPr>
        <w:t xml:space="preserve">שלנו </w:t>
      </w:r>
      <w:bookmarkStart w:id="4791" w:name="_ETM_Q7_441410"/>
      <w:bookmarkEnd w:id="4791"/>
      <w:r>
        <w:rPr>
          <w:rtl/>
        </w:rPr>
        <w:t xml:space="preserve">מישראל </w:t>
      </w:r>
      <w:bookmarkStart w:id="4792" w:name="_ETM_Q7_441830"/>
      <w:bookmarkEnd w:id="4792"/>
      <w:r>
        <w:rPr>
          <w:rtl/>
        </w:rPr>
        <w:t>ביתנו</w:t>
      </w:r>
      <w:r>
        <w:rPr>
          <w:rFonts w:hint="cs"/>
          <w:rtl/>
        </w:rPr>
        <w:t>.</w:t>
      </w:r>
      <w:r>
        <w:rPr>
          <w:rtl/>
        </w:rPr>
        <w:t xml:space="preserve"> </w:t>
      </w:r>
      <w:bookmarkStart w:id="4793" w:name="_ETM_Q7_442810"/>
      <w:bookmarkEnd w:id="4793"/>
      <w:r>
        <w:rPr>
          <w:rtl/>
        </w:rPr>
        <w:t xml:space="preserve">גם </w:t>
      </w:r>
      <w:bookmarkStart w:id="4794" w:name="_ETM_Q7_443080"/>
      <w:bookmarkEnd w:id="4794"/>
      <w:r>
        <w:rPr>
          <w:rtl/>
        </w:rPr>
        <w:t xml:space="preserve">אני </w:t>
      </w:r>
      <w:bookmarkStart w:id="4795" w:name="_ETM_Q7_443259"/>
      <w:bookmarkEnd w:id="4795"/>
      <w:r>
        <w:rPr>
          <w:rtl/>
        </w:rPr>
        <w:t>בהתחלה</w:t>
      </w:r>
      <w:r>
        <w:rPr>
          <w:rFonts w:hint="cs"/>
          <w:rtl/>
        </w:rPr>
        <w:t>,</w:t>
      </w:r>
      <w:r>
        <w:rPr>
          <w:rtl/>
        </w:rPr>
        <w:t xml:space="preserve"> </w:t>
      </w:r>
      <w:bookmarkStart w:id="4796" w:name="_ETM_Q7_443770"/>
      <w:bookmarkEnd w:id="4796"/>
      <w:r>
        <w:rPr>
          <w:rtl/>
        </w:rPr>
        <w:t xml:space="preserve">כשראיתי </w:t>
      </w:r>
      <w:bookmarkStart w:id="4797" w:name="_ETM_Q7_444279"/>
      <w:bookmarkEnd w:id="4797"/>
      <w:r>
        <w:rPr>
          <w:rtl/>
        </w:rPr>
        <w:t xml:space="preserve">את </w:t>
      </w:r>
      <w:bookmarkStart w:id="4798" w:name="_ETM_Q7_444400"/>
      <w:bookmarkEnd w:id="4798"/>
      <w:r>
        <w:rPr>
          <w:rtl/>
        </w:rPr>
        <w:t xml:space="preserve">הכותרות </w:t>
      </w:r>
      <w:bookmarkStart w:id="4799" w:name="_ETM_Q7_444970"/>
      <w:bookmarkEnd w:id="4799"/>
      <w:r>
        <w:rPr>
          <w:rtl/>
        </w:rPr>
        <w:t xml:space="preserve">שהוצאתם </w:t>
      </w:r>
      <w:bookmarkStart w:id="4800" w:name="_ETM_Q7_445479"/>
      <w:bookmarkEnd w:id="4800"/>
      <w:r>
        <w:rPr>
          <w:rtl/>
        </w:rPr>
        <w:t>ל</w:t>
      </w:r>
      <w:bookmarkStart w:id="4801" w:name="_ETM_Q7_445600"/>
      <w:bookmarkEnd w:id="4801"/>
      <w:r>
        <w:rPr>
          <w:rtl/>
        </w:rPr>
        <w:t>תקשורת</w:t>
      </w:r>
      <w:r>
        <w:rPr>
          <w:rFonts w:hint="cs"/>
          <w:rtl/>
        </w:rPr>
        <w:t>,</w:t>
      </w:r>
      <w:r>
        <w:rPr>
          <w:rtl/>
        </w:rPr>
        <w:t xml:space="preserve"> </w:t>
      </w:r>
      <w:bookmarkStart w:id="4802" w:name="_ETM_Q7_447070"/>
      <w:bookmarkEnd w:id="4802"/>
      <w:r>
        <w:rPr>
          <w:rtl/>
        </w:rPr>
        <w:t xml:space="preserve">חשבתי </w:t>
      </w:r>
      <w:bookmarkStart w:id="4803" w:name="_ETM_Q7_447699"/>
      <w:bookmarkEnd w:id="4803"/>
      <w:r>
        <w:rPr>
          <w:rtl/>
        </w:rPr>
        <w:t xml:space="preserve">שחברי </w:t>
      </w:r>
      <w:bookmarkStart w:id="4804" w:name="_ETM_Q7_448300"/>
      <w:bookmarkEnd w:id="4804"/>
      <w:r>
        <w:rPr>
          <w:rtl/>
        </w:rPr>
        <w:t xml:space="preserve">חבר </w:t>
      </w:r>
      <w:bookmarkStart w:id="4805" w:name="_ETM_Q7_448570"/>
      <w:bookmarkEnd w:id="4805"/>
      <w:r>
        <w:rPr>
          <w:rtl/>
        </w:rPr>
        <w:t xml:space="preserve">הכנסת </w:t>
      </w:r>
      <w:bookmarkStart w:id="4806" w:name="_ETM_Q7_448960"/>
      <w:bookmarkEnd w:id="4806"/>
      <w:r>
        <w:rPr>
          <w:rtl/>
        </w:rPr>
        <w:t>קר</w:t>
      </w:r>
      <w:r>
        <w:rPr>
          <w:rFonts w:hint="cs"/>
          <w:rtl/>
        </w:rPr>
        <w:t>עי</w:t>
      </w:r>
      <w:r>
        <w:rPr>
          <w:rtl/>
        </w:rPr>
        <w:t xml:space="preserve"> </w:t>
      </w:r>
      <w:bookmarkStart w:id="4807" w:name="_ETM_Q7_449320"/>
      <w:bookmarkEnd w:id="4807"/>
      <w:r>
        <w:rPr>
          <w:rtl/>
        </w:rPr>
        <w:t xml:space="preserve">שגה </w:t>
      </w:r>
      <w:bookmarkStart w:id="4808" w:name="_ETM_Q7_449740"/>
      <w:bookmarkEnd w:id="4808"/>
      <w:r>
        <w:rPr>
          <w:rtl/>
        </w:rPr>
        <w:t xml:space="preserve">כאן </w:t>
      </w:r>
      <w:bookmarkStart w:id="4809" w:name="_ETM_Q7_450310"/>
      <w:bookmarkEnd w:id="4809"/>
      <w:r>
        <w:rPr>
          <w:rtl/>
        </w:rPr>
        <w:t xml:space="preserve">בסוגיה </w:t>
      </w:r>
      <w:bookmarkStart w:id="4810" w:name="_ETM_Q7_451000"/>
      <w:bookmarkEnd w:id="4810"/>
      <w:r>
        <w:rPr>
          <w:rtl/>
        </w:rPr>
        <w:t>הזאת</w:t>
      </w:r>
      <w:r>
        <w:rPr>
          <w:rFonts w:hint="cs"/>
          <w:rtl/>
        </w:rPr>
        <w:t>.</w:t>
      </w:r>
      <w:r>
        <w:rPr>
          <w:rtl/>
        </w:rPr>
        <w:t xml:space="preserve"> </w:t>
      </w:r>
      <w:bookmarkStart w:id="4811" w:name="_ETM_Q7_451389"/>
      <w:bookmarkEnd w:id="4811"/>
      <w:r>
        <w:rPr>
          <w:rtl/>
        </w:rPr>
        <w:t xml:space="preserve">אבל </w:t>
      </w:r>
      <w:bookmarkStart w:id="4812" w:name="_ETM_Q7_451660"/>
      <w:bookmarkEnd w:id="4812"/>
      <w:r>
        <w:rPr>
          <w:rtl/>
        </w:rPr>
        <w:t xml:space="preserve">בדרך </w:t>
      </w:r>
      <w:bookmarkStart w:id="4813" w:name="_ETM_Q7_452050"/>
      <w:bookmarkEnd w:id="4813"/>
      <w:r>
        <w:rPr>
          <w:rtl/>
        </w:rPr>
        <w:t xml:space="preserve">כלל </w:t>
      </w:r>
      <w:bookmarkStart w:id="4814" w:name="_ETM_Q7_452350"/>
      <w:bookmarkEnd w:id="4814"/>
      <w:r>
        <w:rPr>
          <w:rtl/>
        </w:rPr>
        <w:t xml:space="preserve">אני </w:t>
      </w:r>
      <w:bookmarkStart w:id="4815" w:name="_ETM_Q7_452560"/>
      <w:bookmarkEnd w:id="4815"/>
      <w:r>
        <w:rPr>
          <w:rtl/>
        </w:rPr>
        <w:t xml:space="preserve">טורח </w:t>
      </w:r>
      <w:bookmarkStart w:id="4816" w:name="_ETM_Q7_453100"/>
      <w:bookmarkEnd w:id="4816"/>
      <w:r>
        <w:rPr>
          <w:rtl/>
        </w:rPr>
        <w:t xml:space="preserve">לבדוק </w:t>
      </w:r>
      <w:bookmarkStart w:id="4817" w:name="_ETM_Q7_453520"/>
      <w:bookmarkEnd w:id="4817"/>
      <w:r>
        <w:rPr>
          <w:rtl/>
        </w:rPr>
        <w:t xml:space="preserve">את </w:t>
      </w:r>
      <w:bookmarkStart w:id="4818" w:name="_ETM_Q7_453639"/>
      <w:bookmarkEnd w:id="4818"/>
      <w:r>
        <w:rPr>
          <w:rtl/>
        </w:rPr>
        <w:t xml:space="preserve">הדברים </w:t>
      </w:r>
      <w:bookmarkStart w:id="4819" w:name="_ETM_Q7_454479"/>
      <w:bookmarkEnd w:id="4819"/>
      <w:r>
        <w:rPr>
          <w:rtl/>
        </w:rPr>
        <w:t xml:space="preserve">ודאגתי </w:t>
      </w:r>
      <w:bookmarkStart w:id="4820" w:name="_ETM_Q7_455350"/>
      <w:bookmarkEnd w:id="4820"/>
      <w:r>
        <w:rPr>
          <w:rtl/>
        </w:rPr>
        <w:t xml:space="preserve">לצפות </w:t>
      </w:r>
      <w:bookmarkStart w:id="4821" w:name="_ETM_Q7_455860"/>
      <w:bookmarkStart w:id="4822" w:name="_ETM_Q7_456430"/>
      <w:bookmarkEnd w:id="4821"/>
      <w:bookmarkEnd w:id="4822"/>
      <w:r>
        <w:rPr>
          <w:rtl/>
        </w:rPr>
        <w:t xml:space="preserve">בקטע </w:t>
      </w:r>
      <w:bookmarkStart w:id="4823" w:name="_ETM_Q7_457180"/>
      <w:bookmarkEnd w:id="4823"/>
      <w:r>
        <w:rPr>
          <w:rtl/>
        </w:rPr>
        <w:t>עצמו</w:t>
      </w:r>
      <w:r>
        <w:rPr>
          <w:rFonts w:hint="cs"/>
          <w:rtl/>
        </w:rPr>
        <w:t>.</w:t>
      </w:r>
      <w:r>
        <w:rPr>
          <w:rtl/>
        </w:rPr>
        <w:t xml:space="preserve"> </w:t>
      </w:r>
      <w:bookmarkStart w:id="4824" w:name="_ETM_Q7_457960"/>
      <w:bookmarkEnd w:id="4824"/>
      <w:r>
        <w:rPr>
          <w:rFonts w:hint="cs"/>
          <w:rtl/>
        </w:rPr>
        <w:t>מצפייה</w:t>
      </w:r>
      <w:r>
        <w:rPr>
          <w:rtl/>
        </w:rPr>
        <w:t xml:space="preserve"> </w:t>
      </w:r>
      <w:bookmarkStart w:id="4825" w:name="_ETM_Q7_458710"/>
      <w:bookmarkEnd w:id="4825"/>
      <w:r>
        <w:rPr>
          <w:rtl/>
        </w:rPr>
        <w:t xml:space="preserve">בקטע </w:t>
      </w:r>
      <w:bookmarkStart w:id="4826" w:name="_ETM_Q7_459220"/>
      <w:bookmarkEnd w:id="4826"/>
      <w:r>
        <w:rPr>
          <w:rtl/>
        </w:rPr>
        <w:t>עצמו</w:t>
      </w:r>
      <w:r w:rsidR="00231412">
        <w:rPr>
          <w:rFonts w:hint="cs"/>
          <w:rtl/>
        </w:rPr>
        <w:t>,</w:t>
      </w:r>
      <w:r>
        <w:rPr>
          <w:rtl/>
        </w:rPr>
        <w:t xml:space="preserve"> </w:t>
      </w:r>
      <w:bookmarkStart w:id="4827" w:name="_ETM_Q7_459759"/>
      <w:bookmarkEnd w:id="4827"/>
      <w:r>
        <w:rPr>
          <w:rtl/>
        </w:rPr>
        <w:t>שראיתי</w:t>
      </w:r>
      <w:r w:rsidR="00231412">
        <w:rPr>
          <w:rFonts w:hint="cs"/>
          <w:rtl/>
        </w:rPr>
        <w:t>,</w:t>
      </w:r>
      <w:r>
        <w:rPr>
          <w:rtl/>
        </w:rPr>
        <w:t xml:space="preserve"> </w:t>
      </w:r>
      <w:bookmarkStart w:id="4828" w:name="_ETM_Q7_460870"/>
      <w:bookmarkEnd w:id="4828"/>
      <w:r>
        <w:rPr>
          <w:rtl/>
        </w:rPr>
        <w:t xml:space="preserve">אני </w:t>
      </w:r>
      <w:bookmarkStart w:id="4829" w:name="_ETM_Q7_461110"/>
      <w:bookmarkEnd w:id="4829"/>
      <w:r>
        <w:rPr>
          <w:rtl/>
        </w:rPr>
        <w:t xml:space="preserve">חושב </w:t>
      </w:r>
      <w:bookmarkStart w:id="4830" w:name="_ETM_Q7_461440"/>
      <w:bookmarkEnd w:id="4830"/>
      <w:r>
        <w:rPr>
          <w:rtl/>
        </w:rPr>
        <w:t xml:space="preserve">שעשיתם </w:t>
      </w:r>
      <w:bookmarkStart w:id="4831" w:name="_ETM_Q7_462100"/>
      <w:bookmarkEnd w:id="4831"/>
      <w:r>
        <w:rPr>
          <w:rFonts w:hint="cs"/>
          <w:rtl/>
        </w:rPr>
        <w:t>עוול</w:t>
      </w:r>
      <w:r>
        <w:rPr>
          <w:rtl/>
        </w:rPr>
        <w:t xml:space="preserve"> </w:t>
      </w:r>
      <w:bookmarkStart w:id="4832" w:name="_ETM_Q7_462430"/>
      <w:bookmarkEnd w:id="4832"/>
      <w:r>
        <w:rPr>
          <w:rtl/>
        </w:rPr>
        <w:t xml:space="preserve">גדול </w:t>
      </w:r>
      <w:bookmarkStart w:id="4833" w:name="_ETM_Q7_462820"/>
      <w:bookmarkEnd w:id="4833"/>
      <w:r>
        <w:rPr>
          <w:rtl/>
        </w:rPr>
        <w:t>לח</w:t>
      </w:r>
      <w:r>
        <w:rPr>
          <w:rFonts w:hint="cs"/>
          <w:rtl/>
        </w:rPr>
        <w:t>בר הכנסת</w:t>
      </w:r>
      <w:r>
        <w:rPr>
          <w:rtl/>
        </w:rPr>
        <w:t xml:space="preserve"> </w:t>
      </w:r>
      <w:bookmarkStart w:id="4834" w:name="_ETM_Q7_463449"/>
      <w:bookmarkEnd w:id="4834"/>
      <w:r>
        <w:rPr>
          <w:rtl/>
        </w:rPr>
        <w:t>קר</w:t>
      </w:r>
      <w:r>
        <w:rPr>
          <w:rFonts w:hint="cs"/>
          <w:rtl/>
        </w:rPr>
        <w:t>ע</w:t>
      </w:r>
      <w:r>
        <w:rPr>
          <w:rtl/>
        </w:rPr>
        <w:t xml:space="preserve">י </w:t>
      </w:r>
      <w:bookmarkStart w:id="4835" w:name="_ETM_Q7_464050"/>
      <w:bookmarkEnd w:id="4835"/>
      <w:r>
        <w:rPr>
          <w:rtl/>
        </w:rPr>
        <w:t xml:space="preserve">והשתמשתם </w:t>
      </w:r>
      <w:bookmarkStart w:id="4836" w:name="_ETM_Q7_465100"/>
      <w:bookmarkEnd w:id="4836"/>
      <w:r>
        <w:rPr>
          <w:rtl/>
        </w:rPr>
        <w:t xml:space="preserve">באירוע </w:t>
      </w:r>
      <w:bookmarkStart w:id="4837" w:name="_ETM_Q7_465639"/>
      <w:bookmarkEnd w:id="4837"/>
      <w:r>
        <w:rPr>
          <w:rtl/>
        </w:rPr>
        <w:t xml:space="preserve">הזה </w:t>
      </w:r>
      <w:bookmarkStart w:id="4838" w:name="_ETM_Q7_465970"/>
      <w:bookmarkEnd w:id="4838"/>
      <w:r>
        <w:rPr>
          <w:rtl/>
        </w:rPr>
        <w:t xml:space="preserve">לצורך </w:t>
      </w:r>
      <w:bookmarkStart w:id="4839" w:name="_ETM_Q7_466509"/>
      <w:bookmarkEnd w:id="4839"/>
      <w:r>
        <w:rPr>
          <w:rtl/>
        </w:rPr>
        <w:t>ליבו</w:t>
      </w:r>
      <w:r>
        <w:rPr>
          <w:rFonts w:hint="cs"/>
          <w:rtl/>
        </w:rPr>
        <w:t>י</w:t>
      </w:r>
      <w:r>
        <w:rPr>
          <w:rtl/>
        </w:rPr>
        <w:t xml:space="preserve"> </w:t>
      </w:r>
      <w:bookmarkStart w:id="4840" w:name="_ETM_Q7_467050"/>
      <w:bookmarkEnd w:id="4840"/>
      <w:r>
        <w:rPr>
          <w:rtl/>
        </w:rPr>
        <w:t xml:space="preserve">שנאה </w:t>
      </w:r>
      <w:bookmarkStart w:id="4841" w:name="_ETM_Q7_467589"/>
      <w:bookmarkEnd w:id="4841"/>
      <w:r>
        <w:rPr>
          <w:rtl/>
        </w:rPr>
        <w:t>בין</w:t>
      </w:r>
      <w:bookmarkStart w:id="4842" w:name="_ETM_Q7_467800"/>
      <w:bookmarkEnd w:id="4842"/>
      <w:r>
        <w:rPr>
          <w:rFonts w:hint="cs"/>
          <w:rtl/>
        </w:rPr>
        <w:t>-ע</w:t>
      </w:r>
      <w:r>
        <w:rPr>
          <w:rtl/>
        </w:rPr>
        <w:t xml:space="preserve">דתית </w:t>
      </w:r>
      <w:bookmarkStart w:id="4843" w:name="_ETM_Q7_468520"/>
      <w:bookmarkEnd w:id="4843"/>
      <w:r>
        <w:rPr>
          <w:rtl/>
        </w:rPr>
        <w:t xml:space="preserve">לצרכים </w:t>
      </w:r>
      <w:bookmarkStart w:id="4844" w:name="_ETM_Q7_469180"/>
      <w:bookmarkEnd w:id="4844"/>
      <w:r>
        <w:rPr>
          <w:rtl/>
        </w:rPr>
        <w:t xml:space="preserve">פוליטיים </w:t>
      </w:r>
      <w:bookmarkStart w:id="4845" w:name="_ETM_Q7_469690"/>
      <w:bookmarkEnd w:id="4845"/>
      <w:r>
        <w:rPr>
          <w:rtl/>
        </w:rPr>
        <w:t>בלבד</w:t>
      </w:r>
      <w:r>
        <w:rPr>
          <w:rFonts w:hint="cs"/>
          <w:rtl/>
        </w:rPr>
        <w:t>,</w:t>
      </w:r>
      <w:r>
        <w:rPr>
          <w:rtl/>
        </w:rPr>
        <w:t xml:space="preserve"> </w:t>
      </w:r>
      <w:bookmarkStart w:id="4846" w:name="_ETM_Q7_470169"/>
      <w:bookmarkEnd w:id="4846"/>
      <w:r>
        <w:rPr>
          <w:rtl/>
        </w:rPr>
        <w:t xml:space="preserve">וחבל </w:t>
      </w:r>
      <w:bookmarkStart w:id="4847" w:name="_ETM_Q7_471160"/>
      <w:bookmarkEnd w:id="4847"/>
      <w:r>
        <w:rPr>
          <w:rtl/>
        </w:rPr>
        <w:t xml:space="preserve">שזה </w:t>
      </w:r>
      <w:bookmarkStart w:id="4848" w:name="_ETM_Q7_471550"/>
      <w:bookmarkEnd w:id="4848"/>
      <w:r>
        <w:rPr>
          <w:rtl/>
        </w:rPr>
        <w:t>כך</w:t>
      </w:r>
      <w:r>
        <w:rPr>
          <w:rFonts w:hint="cs"/>
          <w:rtl/>
        </w:rPr>
        <w:t>.</w:t>
      </w:r>
      <w:r>
        <w:rPr>
          <w:rtl/>
        </w:rPr>
        <w:t xml:space="preserve"> </w:t>
      </w:r>
      <w:bookmarkStart w:id="4849" w:name="_ETM_Q7_472240"/>
      <w:bookmarkEnd w:id="4849"/>
      <w:r>
        <w:rPr>
          <w:rtl/>
        </w:rPr>
        <w:t xml:space="preserve">חבר </w:t>
      </w:r>
      <w:bookmarkStart w:id="4850" w:name="_ETM_Q7_472509"/>
      <w:bookmarkEnd w:id="4850"/>
      <w:r>
        <w:rPr>
          <w:rtl/>
        </w:rPr>
        <w:t xml:space="preserve">הכנסת </w:t>
      </w:r>
      <w:bookmarkStart w:id="4851" w:name="_ETM_Q7_472870"/>
      <w:bookmarkEnd w:id="4851"/>
      <w:r>
        <w:rPr>
          <w:rtl/>
        </w:rPr>
        <w:t>קר</w:t>
      </w:r>
      <w:r>
        <w:rPr>
          <w:rFonts w:hint="cs"/>
          <w:rtl/>
        </w:rPr>
        <w:t>ע</w:t>
      </w:r>
      <w:r>
        <w:rPr>
          <w:rtl/>
        </w:rPr>
        <w:t xml:space="preserve">י </w:t>
      </w:r>
      <w:bookmarkStart w:id="4852" w:name="_ETM_Q7_473560"/>
      <w:bookmarkStart w:id="4853" w:name="_ETM_Q7_473830"/>
      <w:bookmarkEnd w:id="4852"/>
      <w:bookmarkEnd w:id="4853"/>
      <w:r>
        <w:rPr>
          <w:rtl/>
        </w:rPr>
        <w:t>ל</w:t>
      </w:r>
      <w:r>
        <w:rPr>
          <w:rFonts w:hint="cs"/>
          <w:rtl/>
        </w:rPr>
        <w:t>א</w:t>
      </w:r>
      <w:r>
        <w:rPr>
          <w:rtl/>
        </w:rPr>
        <w:t xml:space="preserve"> </w:t>
      </w:r>
      <w:bookmarkStart w:id="4854" w:name="_ETM_Q7_474130"/>
      <w:bookmarkEnd w:id="4854"/>
      <w:r>
        <w:rPr>
          <w:rtl/>
        </w:rPr>
        <w:t xml:space="preserve">העיר </w:t>
      </w:r>
      <w:bookmarkStart w:id="4855" w:name="_ETM_Q7_474580"/>
      <w:bookmarkEnd w:id="4855"/>
      <w:r>
        <w:rPr>
          <w:rFonts w:hint="cs"/>
          <w:rtl/>
        </w:rPr>
        <w:t>ע</w:t>
      </w:r>
      <w:r>
        <w:rPr>
          <w:rtl/>
        </w:rPr>
        <w:t>ל</w:t>
      </w:r>
      <w:r>
        <w:rPr>
          <w:rFonts w:hint="cs"/>
          <w:rtl/>
        </w:rPr>
        <w:t xml:space="preserve"> </w:t>
      </w:r>
      <w:r>
        <w:rPr>
          <w:rtl/>
        </w:rPr>
        <w:t xml:space="preserve">מבטא </w:t>
      </w:r>
      <w:bookmarkStart w:id="4856" w:name="_ETM_Q7_475600"/>
      <w:bookmarkEnd w:id="4856"/>
      <w:r>
        <w:rPr>
          <w:rFonts w:hint="cs"/>
          <w:rtl/>
        </w:rPr>
        <w:t xml:space="preserve">או התבטאות או טעות </w:t>
      </w:r>
      <w:bookmarkStart w:id="4857" w:name="_ETM_Q7_476229"/>
      <w:bookmarkStart w:id="4858" w:name="_ETM_Q7_477010"/>
      <w:bookmarkStart w:id="4859" w:name="_ETM_Q7_477639"/>
      <w:bookmarkEnd w:id="4857"/>
      <w:bookmarkEnd w:id="4858"/>
      <w:bookmarkEnd w:id="4859"/>
      <w:r w:rsidR="00F02B02">
        <w:rPr>
          <w:rFonts w:hint="eastAsia"/>
          <w:rtl/>
        </w:rPr>
        <w:t>–</w:t>
      </w:r>
      <w:r w:rsidR="00231412">
        <w:rPr>
          <w:rFonts w:hint="eastAsia"/>
          <w:rtl/>
        </w:rPr>
        <w:t xml:space="preserve"> </w:t>
      </w:r>
      <w:r>
        <w:rPr>
          <w:rFonts w:hint="cs"/>
          <w:rtl/>
        </w:rPr>
        <w:t>שהיא בסדר, היא מובנת</w:t>
      </w:r>
      <w:r w:rsidR="00231412">
        <w:rPr>
          <w:rFonts w:hint="cs"/>
          <w:rtl/>
        </w:rPr>
        <w:t>;</w:t>
      </w:r>
      <w:r>
        <w:rPr>
          <w:rFonts w:hint="cs"/>
          <w:rtl/>
        </w:rPr>
        <w:t xml:space="preserve"> </w:t>
      </w:r>
      <w:bookmarkStart w:id="4860" w:name="_ETM_Q7_478510"/>
      <w:bookmarkStart w:id="4861" w:name="_ETM_Q7_478600"/>
      <w:bookmarkStart w:id="4862" w:name="_ETM_Q7_479080"/>
      <w:bookmarkEnd w:id="4860"/>
      <w:bookmarkEnd w:id="4861"/>
      <w:bookmarkEnd w:id="4862"/>
      <w:r>
        <w:rPr>
          <w:rFonts w:hint="cs"/>
          <w:rtl/>
        </w:rPr>
        <w:t>א</w:t>
      </w:r>
      <w:r>
        <w:rPr>
          <w:rtl/>
        </w:rPr>
        <w:t>גב</w:t>
      </w:r>
      <w:r>
        <w:rPr>
          <w:rFonts w:hint="cs"/>
          <w:rtl/>
        </w:rPr>
        <w:t>,</w:t>
      </w:r>
      <w:r>
        <w:rPr>
          <w:rtl/>
        </w:rPr>
        <w:t xml:space="preserve"> </w:t>
      </w:r>
      <w:bookmarkStart w:id="4863" w:name="_ETM_Q7_479380"/>
      <w:bookmarkEnd w:id="4863"/>
      <w:r>
        <w:rPr>
          <w:rtl/>
        </w:rPr>
        <w:t xml:space="preserve">לא </w:t>
      </w:r>
      <w:bookmarkStart w:id="4864" w:name="_ETM_Q7_479529"/>
      <w:bookmarkEnd w:id="4864"/>
      <w:r>
        <w:rPr>
          <w:rtl/>
        </w:rPr>
        <w:t xml:space="preserve">רק </w:t>
      </w:r>
      <w:bookmarkStart w:id="4865" w:name="_ETM_Q7_479710"/>
      <w:bookmarkEnd w:id="4865"/>
      <w:r>
        <w:rPr>
          <w:rtl/>
        </w:rPr>
        <w:t xml:space="preserve">עולים </w:t>
      </w:r>
      <w:bookmarkStart w:id="4866" w:name="_ETM_Q7_480039"/>
      <w:bookmarkEnd w:id="4866"/>
      <w:r>
        <w:rPr>
          <w:rFonts w:hint="cs"/>
          <w:rtl/>
        </w:rPr>
        <w:t>טועים</w:t>
      </w:r>
      <w:r>
        <w:rPr>
          <w:rtl/>
        </w:rPr>
        <w:t xml:space="preserve"> </w:t>
      </w:r>
      <w:bookmarkStart w:id="4867" w:name="_ETM_Q7_480460"/>
      <w:bookmarkEnd w:id="4867"/>
      <w:r>
        <w:rPr>
          <w:rtl/>
        </w:rPr>
        <w:t>בעברית</w:t>
      </w:r>
      <w:r>
        <w:rPr>
          <w:rFonts w:hint="cs"/>
          <w:rtl/>
        </w:rPr>
        <w:t xml:space="preserve">. </w:t>
      </w:r>
      <w:bookmarkStart w:id="4868" w:name="_ETM_Q7_481000"/>
      <w:bookmarkEnd w:id="4868"/>
      <w:r>
        <w:rPr>
          <w:rFonts w:hint="cs"/>
          <w:rtl/>
        </w:rPr>
        <w:t xml:space="preserve">בסוגיות האלה הרבה צברים, כולל גם בבית הזה, טועים בעברית. </w:t>
      </w:r>
      <w:bookmarkStart w:id="4869" w:name="_ETM_Q7_481199"/>
      <w:bookmarkStart w:id="4870" w:name="_ETM_Q7_480000"/>
      <w:bookmarkStart w:id="4871" w:name="_ETM_Q7_480870"/>
      <w:bookmarkStart w:id="4872" w:name="_ETM_Q7_481529"/>
      <w:bookmarkStart w:id="4873" w:name="_ETM_Q7_481800"/>
      <w:bookmarkStart w:id="4874" w:name="_ETM_Q7_482070"/>
      <w:bookmarkStart w:id="4875" w:name="_ETM_Q7_482550"/>
      <w:bookmarkStart w:id="4876" w:name="_ETM_Q7_482850"/>
      <w:bookmarkStart w:id="4877" w:name="_ETM_Q7_483029"/>
      <w:bookmarkStart w:id="4878" w:name="_ETM_Q7_483480"/>
      <w:bookmarkStart w:id="4879" w:name="_ETM_Q7_483779"/>
      <w:bookmarkStart w:id="4880" w:name="_ETM_Q7_484140"/>
      <w:bookmarkStart w:id="4881" w:name="_ETM_Q7_484980"/>
      <w:bookmarkEnd w:id="4869"/>
      <w:bookmarkEnd w:id="4870"/>
      <w:bookmarkEnd w:id="4871"/>
      <w:bookmarkEnd w:id="4872"/>
      <w:bookmarkEnd w:id="4873"/>
      <w:bookmarkEnd w:id="4874"/>
      <w:bookmarkEnd w:id="4875"/>
      <w:bookmarkEnd w:id="4876"/>
      <w:bookmarkEnd w:id="4877"/>
      <w:bookmarkEnd w:id="4878"/>
      <w:bookmarkEnd w:id="4879"/>
      <w:bookmarkEnd w:id="4880"/>
      <w:bookmarkEnd w:id="4881"/>
      <w:r>
        <w:rPr>
          <w:rtl/>
        </w:rPr>
        <w:t xml:space="preserve">חבר </w:t>
      </w:r>
      <w:bookmarkStart w:id="4882" w:name="_ETM_Q7_485279"/>
      <w:bookmarkEnd w:id="4882"/>
      <w:r>
        <w:rPr>
          <w:rtl/>
        </w:rPr>
        <w:t xml:space="preserve">כנסת </w:t>
      </w:r>
      <w:bookmarkStart w:id="4883" w:name="_ETM_Q7_485670"/>
      <w:bookmarkEnd w:id="4883"/>
      <w:r>
        <w:rPr>
          <w:rtl/>
        </w:rPr>
        <w:t>קר</w:t>
      </w:r>
      <w:r>
        <w:rPr>
          <w:rFonts w:hint="cs"/>
          <w:rtl/>
        </w:rPr>
        <w:t>עי העיר</w:t>
      </w:r>
      <w:r>
        <w:rPr>
          <w:rtl/>
        </w:rPr>
        <w:t xml:space="preserve"> </w:t>
      </w:r>
      <w:bookmarkStart w:id="4884" w:name="_ETM_Q7_486240"/>
      <w:bookmarkEnd w:id="4884"/>
      <w:r>
        <w:rPr>
          <w:rtl/>
        </w:rPr>
        <w:t>על</w:t>
      </w:r>
      <w:r>
        <w:rPr>
          <w:rFonts w:hint="cs"/>
          <w:rtl/>
        </w:rPr>
        <w:t xml:space="preserve"> </w:t>
      </w:r>
      <w:r>
        <w:rPr>
          <w:rtl/>
        </w:rPr>
        <w:t xml:space="preserve">כך </w:t>
      </w:r>
      <w:bookmarkStart w:id="4885" w:name="_ETM_Q7_486720"/>
      <w:bookmarkEnd w:id="4885"/>
      <w:r>
        <w:rPr>
          <w:rtl/>
        </w:rPr>
        <w:t xml:space="preserve">שאותו </w:t>
      </w:r>
      <w:bookmarkStart w:id="4886" w:name="_ETM_Q7_487589"/>
      <w:bookmarkEnd w:id="4886"/>
      <w:r>
        <w:rPr>
          <w:rFonts w:hint="cs"/>
          <w:rtl/>
        </w:rPr>
        <w:t xml:space="preserve">עולה </w:t>
      </w:r>
      <w:r>
        <w:rPr>
          <w:rtl/>
        </w:rPr>
        <w:t xml:space="preserve">שמגיע </w:t>
      </w:r>
      <w:bookmarkStart w:id="4887" w:name="_ETM_Q7_488160"/>
      <w:bookmarkEnd w:id="4887"/>
      <w:r>
        <w:rPr>
          <w:rtl/>
        </w:rPr>
        <w:t xml:space="preserve">לכאן </w:t>
      </w:r>
      <w:bookmarkStart w:id="4888" w:name="_ETM_Q7_488519"/>
      <w:bookmarkEnd w:id="4888"/>
      <w:r>
        <w:rPr>
          <w:rtl/>
        </w:rPr>
        <w:t xml:space="preserve">ויום </w:t>
      </w:r>
      <w:bookmarkStart w:id="4889" w:name="_ETM_Q7_488880"/>
      <w:bookmarkEnd w:id="4889"/>
      <w:r>
        <w:rPr>
          <w:rtl/>
        </w:rPr>
        <w:t xml:space="preserve">אחרי </w:t>
      </w:r>
      <w:bookmarkStart w:id="4890" w:name="_ETM_Q7_489240"/>
      <w:bookmarkEnd w:id="4890"/>
      <w:r>
        <w:rPr>
          <w:rtl/>
        </w:rPr>
        <w:t xml:space="preserve">זה </w:t>
      </w:r>
      <w:bookmarkStart w:id="4891" w:name="_ETM_Q7_489809"/>
      <w:bookmarkEnd w:id="4891"/>
      <w:r>
        <w:rPr>
          <w:rtl/>
        </w:rPr>
        <w:t xml:space="preserve">חוזר </w:t>
      </w:r>
      <w:bookmarkStart w:id="4892" w:name="_ETM_Q7_490290"/>
      <w:bookmarkEnd w:id="4892"/>
      <w:r>
        <w:rPr>
          <w:rtl/>
        </w:rPr>
        <w:t xml:space="preserve">לרוסיה </w:t>
      </w:r>
      <w:bookmarkStart w:id="4893" w:name="_ETM_Q7_490830"/>
      <w:bookmarkEnd w:id="4893"/>
      <w:r>
        <w:rPr>
          <w:rtl/>
        </w:rPr>
        <w:t xml:space="preserve">ולא </w:t>
      </w:r>
      <w:bookmarkStart w:id="4894" w:name="_ETM_Q7_491070"/>
      <w:bookmarkEnd w:id="4894"/>
      <w:r>
        <w:rPr>
          <w:rtl/>
        </w:rPr>
        <w:t xml:space="preserve">נשאר </w:t>
      </w:r>
      <w:bookmarkStart w:id="4895" w:name="_ETM_Q7_491519"/>
      <w:bookmarkEnd w:id="4895"/>
      <w:r>
        <w:rPr>
          <w:rtl/>
        </w:rPr>
        <w:t xml:space="preserve">כאן </w:t>
      </w:r>
      <w:bookmarkStart w:id="4896" w:name="_ETM_Q7_492000"/>
      <w:bookmarkEnd w:id="4896"/>
      <w:r>
        <w:rPr>
          <w:rtl/>
        </w:rPr>
        <w:t xml:space="preserve">לא </w:t>
      </w:r>
      <w:bookmarkStart w:id="4897" w:name="_ETM_Q7_492269"/>
      <w:bookmarkEnd w:id="4897"/>
      <w:r>
        <w:rPr>
          <w:rFonts w:hint="cs"/>
          <w:rtl/>
        </w:rPr>
        <w:t>י</w:t>
      </w:r>
      <w:r>
        <w:rPr>
          <w:rtl/>
        </w:rPr>
        <w:t xml:space="preserve">דע </w:t>
      </w:r>
      <w:bookmarkStart w:id="4898" w:name="_ETM_Q7_492509"/>
      <w:bookmarkEnd w:id="4898"/>
      <w:r>
        <w:rPr>
          <w:rtl/>
        </w:rPr>
        <w:t>עברית</w:t>
      </w:r>
      <w:r>
        <w:rPr>
          <w:rFonts w:hint="cs"/>
          <w:rtl/>
        </w:rPr>
        <w:t>.</w:t>
      </w:r>
      <w:r>
        <w:rPr>
          <w:rtl/>
        </w:rPr>
        <w:t xml:space="preserve"> </w:t>
      </w:r>
      <w:bookmarkStart w:id="4899" w:name="_ETM_Q7_492929"/>
      <w:bookmarkEnd w:id="4899"/>
      <w:r>
        <w:rPr>
          <w:rtl/>
        </w:rPr>
        <w:t xml:space="preserve">אני </w:t>
      </w:r>
      <w:bookmarkStart w:id="4900" w:name="_ETM_Q7_493080"/>
      <w:bookmarkEnd w:id="4900"/>
      <w:r>
        <w:rPr>
          <w:rtl/>
        </w:rPr>
        <w:t xml:space="preserve">חושב </w:t>
      </w:r>
      <w:bookmarkStart w:id="4901" w:name="_ETM_Q7_493440"/>
      <w:bookmarkEnd w:id="4901"/>
      <w:r>
        <w:rPr>
          <w:rtl/>
        </w:rPr>
        <w:t xml:space="preserve">שעם </w:t>
      </w:r>
      <w:bookmarkStart w:id="4902" w:name="_ETM_Q7_493679"/>
      <w:bookmarkEnd w:id="4902"/>
      <w:r>
        <w:rPr>
          <w:rtl/>
        </w:rPr>
        <w:t xml:space="preserve">הקביעה </w:t>
      </w:r>
      <w:bookmarkStart w:id="4903" w:name="_ETM_Q7_494160"/>
      <w:bookmarkEnd w:id="4903"/>
      <w:r>
        <w:rPr>
          <w:rtl/>
        </w:rPr>
        <w:t xml:space="preserve">העובדתית </w:t>
      </w:r>
      <w:bookmarkStart w:id="4904" w:name="_ETM_Q7_494790"/>
      <w:bookmarkEnd w:id="4904"/>
      <w:r>
        <w:rPr>
          <w:rtl/>
        </w:rPr>
        <w:t xml:space="preserve">הזאת </w:t>
      </w:r>
      <w:bookmarkStart w:id="4905" w:name="_ETM_Q7_495690"/>
      <w:bookmarkStart w:id="4906" w:name="_ETM_Q7_495960"/>
      <w:bookmarkStart w:id="4907" w:name="_ETM_Q7_496320"/>
      <w:bookmarkStart w:id="4908" w:name="_ETM_Q7_496800"/>
      <w:bookmarkStart w:id="4909" w:name="_ETM_Q7_497130"/>
      <w:bookmarkEnd w:id="4905"/>
      <w:bookmarkEnd w:id="4906"/>
      <w:bookmarkEnd w:id="4907"/>
      <w:bookmarkEnd w:id="4908"/>
      <w:bookmarkEnd w:id="4909"/>
      <w:r>
        <w:rPr>
          <w:rtl/>
        </w:rPr>
        <w:t xml:space="preserve">קשה </w:t>
      </w:r>
      <w:bookmarkStart w:id="4910" w:name="_ETM_Q7_497490"/>
      <w:bookmarkEnd w:id="4910"/>
      <w:r>
        <w:rPr>
          <w:rtl/>
        </w:rPr>
        <w:t>להתווכח</w:t>
      </w:r>
      <w:r>
        <w:rPr>
          <w:rFonts w:hint="cs"/>
          <w:rtl/>
        </w:rPr>
        <w:t>.</w:t>
      </w:r>
    </w:p>
    <w:p w:rsidR="0056610D" w:rsidRDefault="0056610D" w:rsidP="009D160B">
      <w:pPr>
        <w:rPr>
          <w:rtl/>
        </w:rPr>
      </w:pPr>
    </w:p>
    <w:p w:rsidR="0056610D" w:rsidRDefault="0056610D" w:rsidP="009D160B">
      <w:pPr>
        <w:pStyle w:val="af5"/>
        <w:keepNext/>
        <w:rPr>
          <w:rtl/>
        </w:rPr>
      </w:pPr>
      <w:bookmarkStart w:id="4911" w:name="ET_interruption_5762_22"/>
      <w:r w:rsidRPr="00225522">
        <w:rPr>
          <w:rStyle w:val="TagStyle"/>
          <w:rtl/>
        </w:rPr>
        <w:t xml:space="preserve"> &lt;&lt; קריאה &gt;&gt; </w:t>
      </w:r>
      <w:r>
        <w:rPr>
          <w:rtl/>
        </w:rPr>
        <w:t>אלי אבידר (ישראל ביתנו):</w:t>
      </w:r>
      <w:r w:rsidRPr="00225522">
        <w:rPr>
          <w:rStyle w:val="TagStyle"/>
          <w:rtl/>
        </w:rPr>
        <w:t xml:space="preserve"> &lt;&lt; קריאה &gt;&gt;</w:t>
      </w:r>
      <w:r>
        <w:rPr>
          <w:rtl/>
        </w:rPr>
        <w:t xml:space="preserve">   </w:t>
      </w:r>
      <w:bookmarkEnd w:id="4911"/>
    </w:p>
    <w:p w:rsidR="0056610D" w:rsidRDefault="0056610D" w:rsidP="00F02B02">
      <w:pPr>
        <w:rPr>
          <w:rtl/>
          <w:lang w:eastAsia="he-IL"/>
        </w:rPr>
      </w:pPr>
    </w:p>
    <w:p w:rsidR="0056610D" w:rsidRDefault="00F02B02" w:rsidP="009D160B">
      <w:pPr>
        <w:rPr>
          <w:rtl/>
          <w:lang w:eastAsia="he-IL"/>
        </w:rPr>
      </w:pPr>
      <w:r>
        <w:rPr>
          <w:rFonts w:hint="cs"/>
          <w:rtl/>
          <w:lang w:eastAsia="he-IL"/>
        </w:rPr>
        <w:t>– – –</w:t>
      </w:r>
      <w:r w:rsidR="0056610D">
        <w:rPr>
          <w:rFonts w:hint="cs"/>
          <w:rtl/>
          <w:lang w:eastAsia="he-IL"/>
        </w:rPr>
        <w:t xml:space="preserve"> </w:t>
      </w:r>
    </w:p>
    <w:p w:rsidR="0056610D" w:rsidRDefault="0056610D" w:rsidP="009D160B">
      <w:pPr>
        <w:rPr>
          <w:rtl/>
          <w:lang w:eastAsia="he-IL"/>
        </w:rPr>
      </w:pPr>
    </w:p>
    <w:p w:rsidR="0056610D" w:rsidRDefault="0056610D" w:rsidP="009D160B">
      <w:pPr>
        <w:pStyle w:val="-"/>
        <w:keepNext/>
        <w:rPr>
          <w:rtl/>
        </w:rPr>
      </w:pPr>
      <w:bookmarkStart w:id="4912" w:name="ET_speakercontinue_5969_23"/>
      <w:r w:rsidRPr="00225522">
        <w:rPr>
          <w:rStyle w:val="TagStyle"/>
          <w:rtl/>
        </w:rPr>
        <w:t xml:space="preserve"> &lt;&lt; דובר_המשך &gt;&gt; </w:t>
      </w:r>
      <w:r>
        <w:rPr>
          <w:rtl/>
        </w:rPr>
        <w:t>השר להשכלה גבוהה ומשלימה זאב אלקין:</w:t>
      </w:r>
      <w:r w:rsidRPr="00225522">
        <w:rPr>
          <w:rStyle w:val="TagStyle"/>
          <w:rtl/>
        </w:rPr>
        <w:t xml:space="preserve"> &lt;&lt; דובר_המשך &gt;&gt;</w:t>
      </w:r>
      <w:r>
        <w:rPr>
          <w:rtl/>
        </w:rPr>
        <w:t xml:space="preserve">   </w:t>
      </w:r>
      <w:bookmarkEnd w:id="4912"/>
    </w:p>
    <w:p w:rsidR="0056610D" w:rsidRDefault="0056610D" w:rsidP="00F02B02">
      <w:pPr>
        <w:rPr>
          <w:rtl/>
          <w:lang w:eastAsia="he-IL"/>
        </w:rPr>
      </w:pPr>
    </w:p>
    <w:p w:rsidR="0056610D" w:rsidRDefault="0056610D" w:rsidP="00231412">
      <w:pPr>
        <w:rPr>
          <w:rtl/>
        </w:rPr>
      </w:pPr>
      <w:bookmarkStart w:id="4913" w:name="_ETM_Q7_500460"/>
      <w:bookmarkStart w:id="4914" w:name="_ETM_Q7_501089"/>
      <w:bookmarkStart w:id="4915" w:name="_ETM_Q7_501180"/>
      <w:bookmarkStart w:id="4916" w:name="_ETM_Q7_501360"/>
      <w:bookmarkStart w:id="4917" w:name="_ETM_Q7_501990"/>
      <w:bookmarkStart w:id="4918" w:name="_ETM_Q7_502560"/>
      <w:bookmarkStart w:id="4919" w:name="_ETM_Q7_503279"/>
      <w:bookmarkStart w:id="4920" w:name="_ETM_Q7_503550"/>
      <w:bookmarkStart w:id="4921" w:name="_ETM_Q7_503939"/>
      <w:bookmarkStart w:id="4922" w:name="_ETM_Q7_504540"/>
      <w:bookmarkStart w:id="4923" w:name="_ETM_Q7_504779"/>
      <w:bookmarkStart w:id="4924" w:name="_ETM_Q7_504960"/>
      <w:bookmarkStart w:id="4925" w:name="_ETM_Q7_505380"/>
      <w:bookmarkStart w:id="4926" w:name="_ETM_Q7_505830"/>
      <w:bookmarkStart w:id="4927" w:name="_ETM_Q7_506279"/>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r>
        <w:rPr>
          <w:rFonts w:hint="cs"/>
          <w:rtl/>
        </w:rPr>
        <w:t xml:space="preserve">ההחלטה שלכם לקחת את זה למקום הנמוך הזה של ליבוי השנאה רק כדי להפיק ממנו </w:t>
      </w:r>
      <w:bookmarkStart w:id="4928" w:name="_ETM_Q7_501000"/>
      <w:bookmarkEnd w:id="4928"/>
      <w:r>
        <w:rPr>
          <w:rFonts w:hint="cs"/>
          <w:rtl/>
        </w:rPr>
        <w:t xml:space="preserve">צרכים פוליטיים </w:t>
      </w:r>
      <w:r w:rsidR="00F02B02">
        <w:rPr>
          <w:rFonts w:hint="eastAsia"/>
        </w:rPr>
        <w:t>–</w:t>
      </w:r>
      <w:r>
        <w:rPr>
          <w:rFonts w:hint="cs"/>
          <w:rtl/>
        </w:rPr>
        <w:t xml:space="preserve"> </w:t>
      </w:r>
      <w:bookmarkStart w:id="4929" w:name="_ETM_Q7_507270"/>
      <w:bookmarkEnd w:id="4929"/>
      <w:r>
        <w:rPr>
          <w:rtl/>
        </w:rPr>
        <w:t xml:space="preserve">תתביישו </w:t>
      </w:r>
      <w:bookmarkStart w:id="4930" w:name="_ETM_Q7_508079"/>
      <w:bookmarkEnd w:id="4930"/>
      <w:r>
        <w:rPr>
          <w:rtl/>
        </w:rPr>
        <w:t>לכם</w:t>
      </w:r>
      <w:r>
        <w:rPr>
          <w:rFonts w:hint="cs"/>
          <w:rtl/>
        </w:rPr>
        <w:t xml:space="preserve">. אנחנו כבר מספיק שנים במדינה הזאת. אנחנו </w:t>
      </w:r>
      <w:bookmarkStart w:id="4931" w:name="_ETM_Q7_513000"/>
      <w:bookmarkEnd w:id="4931"/>
      <w:r>
        <w:rPr>
          <w:rFonts w:hint="cs"/>
          <w:rtl/>
        </w:rPr>
        <w:t xml:space="preserve">גאים בעברית שלנו. אין לי שום בעיה, אני גאה בעברית שלי. </w:t>
      </w:r>
      <w:bookmarkStart w:id="4932" w:name="_ETM_Q7_509060"/>
      <w:bookmarkStart w:id="4933" w:name="_ETM_Q7_510140"/>
      <w:bookmarkStart w:id="4934" w:name="_ETM_Q7_510740"/>
      <w:bookmarkStart w:id="4935" w:name="_ETM_Q7_511310"/>
      <w:bookmarkStart w:id="4936" w:name="_ETM_Q7_511730"/>
      <w:bookmarkStart w:id="4937" w:name="_ETM_Q7_512089"/>
      <w:bookmarkStart w:id="4938" w:name="_ETM_Q7_512420"/>
      <w:bookmarkStart w:id="4939" w:name="_ETM_Q7_512899"/>
      <w:bookmarkStart w:id="4940" w:name="_ETM_Q7_513920"/>
      <w:bookmarkStart w:id="4941" w:name="_ETM_Q7_514100"/>
      <w:bookmarkStart w:id="4942" w:name="_ETM_Q7_514190"/>
      <w:bookmarkStart w:id="4943" w:name="_ETM_Q7_514460"/>
      <w:bookmarkStart w:id="4944" w:name="_ETM_Q7_515059"/>
      <w:bookmarkStart w:id="4945" w:name="_ETM_Q7_515239"/>
      <w:bookmarkStart w:id="4946" w:name="_ETM_Q7_515449"/>
      <w:bookmarkStart w:id="4947" w:name="_ETM_Q7_515899"/>
      <w:bookmarkStart w:id="4948" w:name="_ETM_Q7_516199"/>
      <w:bookmarkStart w:id="4949" w:name="_ETM_Q7_516620"/>
      <w:bookmarkStart w:id="4950" w:name="_ETM_Q7_517070"/>
      <w:bookmarkStart w:id="4951" w:name="_ETM_Q7_517370"/>
      <w:bookmarkStart w:id="4952" w:name="_ETM_Q7_517699"/>
      <w:bookmarkStart w:id="4953" w:name="_ETM_Q7_518329"/>
      <w:bookmarkStart w:id="4954" w:name="_ETM_Q7_518779"/>
      <w:bookmarkStart w:id="4955" w:name="_ETM_Q7_519350"/>
      <w:bookmarkStart w:id="4956" w:name="_ETM_Q7_519529"/>
      <w:bookmarkStart w:id="4957" w:name="_ETM_Q7_519920"/>
      <w:bookmarkStart w:id="4958" w:name="_ETM_Q7_520279"/>
      <w:bookmarkStart w:id="4959" w:name="_ETM_Q7_520850"/>
      <w:bookmarkStart w:id="4960" w:name="_ETM_Q7_521489"/>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r>
        <w:rPr>
          <w:rFonts w:hint="cs"/>
          <w:rtl/>
        </w:rPr>
        <w:t xml:space="preserve">קיבלתי גושפנקה עוד שם במוסקבה מאבשלום קור על </w:t>
      </w:r>
      <w:bookmarkStart w:id="4961" w:name="_ETM_Q7_520000"/>
      <w:bookmarkEnd w:id="4961"/>
      <w:r>
        <w:rPr>
          <w:rFonts w:hint="cs"/>
          <w:rtl/>
        </w:rPr>
        <w:t xml:space="preserve">מבחן </w:t>
      </w:r>
      <w:r w:rsidR="00231412">
        <w:rPr>
          <w:rFonts w:hint="cs"/>
          <w:rtl/>
        </w:rPr>
        <w:t>ב</w:t>
      </w:r>
      <w:r>
        <w:rPr>
          <w:rFonts w:hint="cs"/>
          <w:rtl/>
        </w:rPr>
        <w:t xml:space="preserve">עברית שעברתי אצלו, ועד היום הוא גם מעיר לי על הטעויות, כמו שהוא מעיר גם לצברים על הטעויות שלהם </w:t>
      </w:r>
      <w:bookmarkStart w:id="4962" w:name="_ETM_Q7_527000"/>
      <w:bookmarkEnd w:id="4962"/>
      <w:r>
        <w:rPr>
          <w:rFonts w:hint="cs"/>
          <w:rtl/>
        </w:rPr>
        <w:t xml:space="preserve">בעברית. </w:t>
      </w:r>
    </w:p>
    <w:p w:rsidR="0056610D" w:rsidRDefault="0056610D" w:rsidP="009D160B">
      <w:pPr>
        <w:rPr>
          <w:rtl/>
        </w:rPr>
      </w:pPr>
    </w:p>
    <w:p w:rsidR="0056610D" w:rsidRDefault="0056610D" w:rsidP="009D160B">
      <w:pPr>
        <w:pStyle w:val="af5"/>
        <w:keepNext/>
        <w:rPr>
          <w:rtl/>
        </w:rPr>
      </w:pPr>
      <w:bookmarkStart w:id="4963" w:name="ET_interruption_5142_24"/>
      <w:r w:rsidRPr="00616427">
        <w:rPr>
          <w:rStyle w:val="TagStyle"/>
          <w:rtl/>
        </w:rPr>
        <w:t xml:space="preserve"> &lt;&lt; קריאה &gt;&gt; </w:t>
      </w:r>
      <w:r>
        <w:rPr>
          <w:rtl/>
        </w:rPr>
        <w:t>יוליה מלינובסקי קונין (ישראל ביתנו):</w:t>
      </w:r>
      <w:r w:rsidRPr="00616427">
        <w:rPr>
          <w:rStyle w:val="TagStyle"/>
          <w:rtl/>
        </w:rPr>
        <w:t xml:space="preserve"> &lt;&lt; קריאה &gt;&gt;</w:t>
      </w:r>
      <w:r>
        <w:rPr>
          <w:rtl/>
        </w:rPr>
        <w:t xml:space="preserve">   </w:t>
      </w:r>
      <w:bookmarkEnd w:id="4963"/>
    </w:p>
    <w:p w:rsidR="0056610D" w:rsidRDefault="0056610D" w:rsidP="00F02B02">
      <w:pPr>
        <w:rPr>
          <w:rtl/>
          <w:lang w:eastAsia="he-IL"/>
        </w:rPr>
      </w:pPr>
    </w:p>
    <w:p w:rsidR="0056610D" w:rsidRPr="00616427" w:rsidRDefault="00F02B02" w:rsidP="009D160B">
      <w:pPr>
        <w:rPr>
          <w:rtl/>
          <w:lang w:eastAsia="he-IL"/>
        </w:rPr>
      </w:pPr>
      <w:r>
        <w:rPr>
          <w:rFonts w:hint="cs"/>
          <w:rtl/>
          <w:lang w:eastAsia="he-IL"/>
        </w:rPr>
        <w:t>– – –</w:t>
      </w:r>
      <w:r w:rsidR="0056610D">
        <w:rPr>
          <w:rFonts w:hint="cs"/>
          <w:rtl/>
          <w:lang w:eastAsia="he-IL"/>
        </w:rPr>
        <w:t xml:space="preserve"> </w:t>
      </w:r>
    </w:p>
    <w:p w:rsidR="0056610D" w:rsidRDefault="0056610D" w:rsidP="009D160B">
      <w:pPr>
        <w:rPr>
          <w:rtl/>
        </w:rPr>
      </w:pPr>
      <w:bookmarkStart w:id="4964" w:name="_ETM_Q7_528000"/>
      <w:bookmarkEnd w:id="4964"/>
    </w:p>
    <w:p w:rsidR="0056610D" w:rsidRDefault="0056610D" w:rsidP="009D160B">
      <w:pPr>
        <w:pStyle w:val="-"/>
        <w:keepNext/>
        <w:rPr>
          <w:rtl/>
        </w:rPr>
      </w:pPr>
      <w:bookmarkStart w:id="4965" w:name="ET_speakercontinue_5969_25"/>
      <w:r w:rsidRPr="00616427">
        <w:rPr>
          <w:rStyle w:val="TagStyle"/>
          <w:rtl/>
        </w:rPr>
        <w:t xml:space="preserve"> &lt;&lt; דובר_המשך &gt;&gt; </w:t>
      </w:r>
      <w:r>
        <w:rPr>
          <w:rtl/>
        </w:rPr>
        <w:t>השר להשכלה גבוהה ומשלימה זאב אלקין:</w:t>
      </w:r>
      <w:r w:rsidRPr="00616427">
        <w:rPr>
          <w:rStyle w:val="TagStyle"/>
          <w:rtl/>
        </w:rPr>
        <w:t xml:space="preserve"> &lt;&lt; דובר_המשך &gt;&gt;</w:t>
      </w:r>
      <w:r>
        <w:rPr>
          <w:rtl/>
        </w:rPr>
        <w:t xml:space="preserve">   </w:t>
      </w:r>
      <w:bookmarkEnd w:id="4965"/>
    </w:p>
    <w:p w:rsidR="0056610D" w:rsidRDefault="0056610D" w:rsidP="00F02B02">
      <w:pPr>
        <w:rPr>
          <w:rtl/>
          <w:lang w:eastAsia="he-IL"/>
        </w:rPr>
      </w:pPr>
    </w:p>
    <w:p w:rsidR="0056610D" w:rsidRDefault="0056610D" w:rsidP="009D160B">
      <w:pPr>
        <w:rPr>
          <w:rtl/>
        </w:rPr>
      </w:pPr>
      <w:r>
        <w:rPr>
          <w:rFonts w:hint="cs"/>
          <w:rtl/>
        </w:rPr>
        <w:t xml:space="preserve">לכן, צאו כבר מהתסביך הזה. אנחנו שווים בין שווים. </w:t>
      </w:r>
      <w:bookmarkStart w:id="4966" w:name="_ETM_Q7_534000"/>
      <w:bookmarkEnd w:id="4966"/>
      <w:r>
        <w:rPr>
          <w:rFonts w:hint="cs"/>
          <w:rtl/>
        </w:rPr>
        <w:t xml:space="preserve">אף אחד לא מעיר לנו על המבטא ואף אחד לא </w:t>
      </w:r>
      <w:bookmarkStart w:id="4967" w:name="_ETM_Q7_535000"/>
      <w:bookmarkEnd w:id="4967"/>
      <w:r>
        <w:rPr>
          <w:rFonts w:hint="cs"/>
          <w:rtl/>
        </w:rPr>
        <w:t xml:space="preserve">רודף אותנו בגלל העברית. אני מבין שיש צורך פוליטי ללבות </w:t>
      </w:r>
      <w:bookmarkStart w:id="4968" w:name="_ETM_Q7_542000"/>
      <w:bookmarkEnd w:id="4968"/>
      <w:r>
        <w:rPr>
          <w:rFonts w:hint="cs"/>
          <w:rtl/>
        </w:rPr>
        <w:t xml:space="preserve">כל הזמן את השנאה, אבל בואו נתמודד עם הבעיות האמיתיות </w:t>
      </w:r>
      <w:bookmarkStart w:id="4969" w:name="_ETM_Q7_543000"/>
      <w:bookmarkEnd w:id="4969"/>
      <w:r>
        <w:rPr>
          <w:rFonts w:hint="cs"/>
          <w:rtl/>
        </w:rPr>
        <w:t xml:space="preserve">ולא עם בעיות ממוצאות, ולכן חבל לקחת את זה למקומות האלה. תודה רבה, אדוני היושב-ראש. </w:t>
      </w:r>
    </w:p>
    <w:p w:rsidR="0056610D" w:rsidRDefault="0056610D" w:rsidP="009D160B">
      <w:pPr>
        <w:rPr>
          <w:rtl/>
        </w:rPr>
      </w:pPr>
      <w:bookmarkStart w:id="4970" w:name="_ETM_Q7_548550"/>
      <w:bookmarkEnd w:id="4970"/>
    </w:p>
    <w:p w:rsidR="0056610D" w:rsidRDefault="0056610D" w:rsidP="009D160B">
      <w:pPr>
        <w:pStyle w:val="af6"/>
        <w:keepNext/>
        <w:rPr>
          <w:rtl/>
        </w:rPr>
      </w:pPr>
      <w:r w:rsidRPr="00616427">
        <w:rPr>
          <w:rStyle w:val="TagStyle"/>
          <w:rtl/>
        </w:rPr>
        <w:t xml:space="preserve"> &lt;&lt; יור &gt;&gt; </w:t>
      </w:r>
      <w:r>
        <w:rPr>
          <w:rtl/>
        </w:rPr>
        <w:t>היו"ר יריב לוין:</w:t>
      </w:r>
      <w:r w:rsidRPr="00616427">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bookmarkStart w:id="4971" w:name="_ETM_Q7_554000"/>
      <w:bookmarkEnd w:id="4971"/>
      <w:r>
        <w:rPr>
          <w:rFonts w:hint="cs"/>
          <w:rtl/>
          <w:lang w:eastAsia="he-IL"/>
        </w:rPr>
        <w:t xml:space="preserve">תודה רבה לשר אלקין. </w:t>
      </w:r>
      <w:bookmarkStart w:id="4972" w:name="_ETM_Q7_552000"/>
      <w:bookmarkEnd w:id="4972"/>
      <w:r>
        <w:rPr>
          <w:rFonts w:hint="cs"/>
          <w:rtl/>
          <w:lang w:eastAsia="he-IL"/>
        </w:rPr>
        <w:t>נא לשבת. חברות וחברי הכנסת, השרה רגב, נא לשבת.</w:t>
      </w:r>
      <w:bookmarkStart w:id="4973" w:name="_ETM_Q7_560000"/>
      <w:bookmarkEnd w:id="4973"/>
      <w:r>
        <w:rPr>
          <w:rFonts w:hint="cs"/>
          <w:rtl/>
          <w:lang w:eastAsia="he-IL"/>
        </w:rPr>
        <w:t xml:space="preserve"> נא לשבת</w:t>
      </w:r>
      <w:r w:rsidR="00C225F4">
        <w:rPr>
          <w:rFonts w:hint="cs"/>
          <w:rtl/>
          <w:lang w:eastAsia="he-IL"/>
        </w:rPr>
        <w:t>,</w:t>
      </w:r>
      <w:r>
        <w:rPr>
          <w:rFonts w:hint="cs"/>
          <w:rtl/>
          <w:lang w:eastAsia="he-IL"/>
        </w:rPr>
        <w:t xml:space="preserve"> בבקשה. אם כן, אני מזמין את חבר הכנסת עודד פורר להשיב, בבקשה.</w:t>
      </w:r>
    </w:p>
    <w:p w:rsidR="0056610D" w:rsidRDefault="0056610D" w:rsidP="009D160B">
      <w:pPr>
        <w:rPr>
          <w:rtl/>
          <w:lang w:eastAsia="he-IL"/>
        </w:rPr>
      </w:pPr>
      <w:bookmarkStart w:id="4974" w:name="_ETM_Q7_571000"/>
      <w:bookmarkEnd w:id="4974"/>
    </w:p>
    <w:p w:rsidR="0056610D" w:rsidRDefault="0056610D" w:rsidP="009D160B">
      <w:pPr>
        <w:pStyle w:val="a4"/>
        <w:keepNext/>
        <w:rPr>
          <w:rtl/>
        </w:rPr>
      </w:pPr>
      <w:bookmarkStart w:id="4975" w:name="ET_speaker_5520_27"/>
      <w:r w:rsidRPr="00616427">
        <w:rPr>
          <w:rStyle w:val="TagStyle"/>
          <w:rtl/>
        </w:rPr>
        <w:t xml:space="preserve"> &lt;&lt; דובר &gt;&gt; </w:t>
      </w:r>
      <w:bookmarkStart w:id="4976" w:name="_Toc56623334"/>
      <w:bookmarkStart w:id="4977" w:name="_Toc56686973"/>
      <w:bookmarkStart w:id="4978" w:name="_Toc56690303"/>
      <w:bookmarkStart w:id="4979" w:name="_Toc65594492"/>
      <w:r>
        <w:rPr>
          <w:rtl/>
        </w:rPr>
        <w:t>עודד פורר (ישראל ביתנו):</w:t>
      </w:r>
      <w:bookmarkEnd w:id="4976"/>
      <w:bookmarkEnd w:id="4977"/>
      <w:bookmarkEnd w:id="4978"/>
      <w:bookmarkEnd w:id="4979"/>
      <w:r w:rsidRPr="00616427">
        <w:rPr>
          <w:rStyle w:val="TagStyle"/>
          <w:rtl/>
        </w:rPr>
        <w:t xml:space="preserve"> &lt;&lt; דובר &gt;&gt;</w:t>
      </w:r>
      <w:r>
        <w:rPr>
          <w:rtl/>
        </w:rPr>
        <w:t xml:space="preserve">   </w:t>
      </w:r>
      <w:bookmarkEnd w:id="4975"/>
    </w:p>
    <w:p w:rsidR="0056610D" w:rsidRDefault="0056610D" w:rsidP="00F02B02">
      <w:pPr>
        <w:rPr>
          <w:rtl/>
        </w:rPr>
      </w:pPr>
    </w:p>
    <w:p w:rsidR="0056610D" w:rsidRDefault="0056610D" w:rsidP="00231412">
      <w:pPr>
        <w:rPr>
          <w:rtl/>
        </w:rPr>
      </w:pPr>
      <w:bookmarkStart w:id="4980" w:name="_ETM_Q7_572000"/>
      <w:bookmarkStart w:id="4981" w:name="_ETM_Q7_565000"/>
      <w:bookmarkStart w:id="4982" w:name="_ETM_Q7_566000"/>
      <w:bookmarkEnd w:id="4980"/>
      <w:bookmarkEnd w:id="4981"/>
      <w:bookmarkEnd w:id="4982"/>
      <w:r>
        <w:rPr>
          <w:rFonts w:hint="cs"/>
          <w:rtl/>
          <w:lang w:eastAsia="he-IL"/>
        </w:rPr>
        <w:t>אדוני ה</w:t>
      </w:r>
      <w:r w:rsidR="00677657">
        <w:rPr>
          <w:rFonts w:hint="cs"/>
          <w:rtl/>
          <w:lang w:eastAsia="he-IL"/>
        </w:rPr>
        <w:t>שר אלקין,</w:t>
      </w:r>
      <w:r>
        <w:rPr>
          <w:rFonts w:hint="cs"/>
          <w:rtl/>
          <w:lang w:eastAsia="he-IL"/>
        </w:rPr>
        <w:t xml:space="preserve"> אתה רוצה להתמקד </w:t>
      </w:r>
      <w:bookmarkStart w:id="4983" w:name="_ETM_Q7_579000"/>
      <w:bookmarkEnd w:id="4983"/>
      <w:r>
        <w:rPr>
          <w:rFonts w:hint="cs"/>
          <w:rtl/>
          <w:lang w:eastAsia="he-IL"/>
        </w:rPr>
        <w:t xml:space="preserve">בבעיות האמיתיות? אז בואו תתמקדו פעם אחת בבעיות האמיתיות. בואו </w:t>
      </w:r>
      <w:bookmarkStart w:id="4984" w:name="_ETM_Q7_583000"/>
      <w:bookmarkEnd w:id="4984"/>
      <w:r>
        <w:rPr>
          <w:rFonts w:hint="cs"/>
          <w:rtl/>
          <w:lang w:eastAsia="he-IL"/>
        </w:rPr>
        <w:t xml:space="preserve">תתמקדו </w:t>
      </w:r>
      <w:proofErr w:type="spellStart"/>
      <w:r>
        <w:rPr>
          <w:rFonts w:hint="cs"/>
          <w:rtl/>
          <w:lang w:eastAsia="he-IL"/>
        </w:rPr>
        <w:t>באיך</w:t>
      </w:r>
      <w:proofErr w:type="spellEnd"/>
      <w:r>
        <w:rPr>
          <w:rFonts w:hint="cs"/>
          <w:rtl/>
          <w:lang w:eastAsia="he-IL"/>
        </w:rPr>
        <w:t xml:space="preserve"> מוציאים אנשים לעבודה ולא </w:t>
      </w:r>
      <w:proofErr w:type="spellStart"/>
      <w:r>
        <w:rPr>
          <w:rFonts w:hint="cs"/>
          <w:rtl/>
          <w:lang w:eastAsia="he-IL"/>
        </w:rPr>
        <w:t>באיך</w:t>
      </w:r>
      <w:proofErr w:type="spellEnd"/>
      <w:r>
        <w:rPr>
          <w:rFonts w:hint="cs"/>
          <w:rtl/>
          <w:lang w:eastAsia="he-IL"/>
        </w:rPr>
        <w:t xml:space="preserve"> </w:t>
      </w:r>
      <w:bookmarkStart w:id="4985" w:name="_ETM_Q7_569000"/>
      <w:bookmarkEnd w:id="4985"/>
      <w:r>
        <w:rPr>
          <w:rFonts w:hint="cs"/>
          <w:rtl/>
          <w:lang w:eastAsia="he-IL"/>
        </w:rPr>
        <w:t>מדקלמים פה את</w:t>
      </w:r>
      <w:bookmarkStart w:id="4986" w:name="_ETM_Q7_588000"/>
      <w:bookmarkEnd w:id="4986"/>
      <w:r>
        <w:rPr>
          <w:rFonts w:hint="cs"/>
          <w:rtl/>
          <w:lang w:eastAsia="he-IL"/>
        </w:rPr>
        <w:t xml:space="preserve"> כל מה שכותבים לכם </w:t>
      </w:r>
      <w:bookmarkStart w:id="4987" w:name="_ETM_Q7_561000"/>
      <w:bookmarkStart w:id="4988" w:name="_ETM_Q7_579940"/>
      <w:bookmarkStart w:id="4989" w:name="_ETM_Q7_580180"/>
      <w:bookmarkStart w:id="4990" w:name="_ETM_Q7_580420"/>
      <w:bookmarkStart w:id="4991" w:name="_ETM_Q7_580810"/>
      <w:bookmarkStart w:id="4992" w:name="_ETM_Q7_581960"/>
      <w:bookmarkStart w:id="4993" w:name="_ETM_Q7_582320"/>
      <w:bookmarkStart w:id="4994" w:name="_ETM_Q7_583420"/>
      <w:bookmarkStart w:id="4995" w:name="_ETM_Q7_583869"/>
      <w:bookmarkStart w:id="4996" w:name="_ETM_Q7_584229"/>
      <w:bookmarkStart w:id="4997" w:name="_ETM_Q7_584560"/>
      <w:bookmarkStart w:id="4998" w:name="_ETM_Q7_585460"/>
      <w:bookmarkStart w:id="4999" w:name="_ETM_Q7_585759"/>
      <w:bookmarkStart w:id="5000" w:name="_ETM_Q7_586029"/>
      <w:bookmarkStart w:id="5001" w:name="_ETM_Q7_586600"/>
      <w:bookmarkStart w:id="5002" w:name="_ETM_Q7_586750"/>
      <w:bookmarkStart w:id="5003" w:name="_ETM_Q7_586839"/>
      <w:bookmarkStart w:id="5004" w:name="_ETM_Q7_587049"/>
      <w:bookmarkStart w:id="5005" w:name="_ETM_Q7_587140"/>
      <w:bookmarkStart w:id="5006" w:name="_ETM_Q7_587560"/>
      <w:bookmarkStart w:id="5007" w:name="_ETM_Q7_587829"/>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r>
        <w:rPr>
          <w:rtl/>
        </w:rPr>
        <w:t xml:space="preserve">פקידי </w:t>
      </w:r>
      <w:bookmarkStart w:id="5008" w:name="_ETM_Q7_588159"/>
      <w:bookmarkEnd w:id="5008"/>
      <w:r>
        <w:rPr>
          <w:rtl/>
        </w:rPr>
        <w:t xml:space="preserve">האוצר </w:t>
      </w:r>
      <w:bookmarkStart w:id="5009" w:name="_ETM_Q7_589090"/>
      <w:bookmarkEnd w:id="5009"/>
      <w:r>
        <w:rPr>
          <w:rtl/>
        </w:rPr>
        <w:t xml:space="preserve">עם </w:t>
      </w:r>
      <w:bookmarkStart w:id="5010" w:name="_ETM_Q7_589240"/>
      <w:bookmarkEnd w:id="5010"/>
      <w:r>
        <w:rPr>
          <w:rtl/>
        </w:rPr>
        <w:t xml:space="preserve">סעיפים </w:t>
      </w:r>
      <w:bookmarkStart w:id="5011" w:name="_ETM_Q7_589720"/>
      <w:bookmarkEnd w:id="5011"/>
      <w:r>
        <w:rPr>
          <w:rFonts w:hint="cs"/>
          <w:rtl/>
        </w:rPr>
        <w:t>ותתי</w:t>
      </w:r>
      <w:bookmarkStart w:id="5012" w:name="_ETM_Q7_590140"/>
      <w:bookmarkEnd w:id="5012"/>
      <w:r>
        <w:rPr>
          <w:rFonts w:hint="cs"/>
          <w:rtl/>
        </w:rPr>
        <w:t>-</w:t>
      </w:r>
      <w:r>
        <w:rPr>
          <w:rtl/>
        </w:rPr>
        <w:t>סעיפים</w:t>
      </w:r>
      <w:r>
        <w:rPr>
          <w:rFonts w:hint="cs"/>
          <w:rtl/>
        </w:rPr>
        <w:t>,</w:t>
      </w:r>
      <w:r>
        <w:rPr>
          <w:rtl/>
        </w:rPr>
        <w:t xml:space="preserve"> </w:t>
      </w:r>
      <w:bookmarkStart w:id="5013" w:name="_ETM_Q7_590920"/>
      <w:bookmarkEnd w:id="5013"/>
      <w:r>
        <w:rPr>
          <w:rtl/>
        </w:rPr>
        <w:t xml:space="preserve">שאתם </w:t>
      </w:r>
      <w:bookmarkStart w:id="5014" w:name="_ETM_Q7_591279"/>
      <w:bookmarkEnd w:id="5014"/>
      <w:r>
        <w:rPr>
          <w:rtl/>
        </w:rPr>
        <w:t xml:space="preserve">יודעים </w:t>
      </w:r>
      <w:bookmarkStart w:id="5015" w:name="_ETM_Q7_591550"/>
      <w:bookmarkEnd w:id="5015"/>
      <w:r>
        <w:rPr>
          <w:rtl/>
        </w:rPr>
        <w:t>ש</w:t>
      </w:r>
      <w:r>
        <w:rPr>
          <w:rFonts w:hint="cs"/>
          <w:rtl/>
        </w:rPr>
        <w:t>אתם</w:t>
      </w:r>
      <w:r>
        <w:rPr>
          <w:rtl/>
        </w:rPr>
        <w:t xml:space="preserve"> </w:t>
      </w:r>
      <w:bookmarkStart w:id="5016" w:name="_ETM_Q7_591730"/>
      <w:bookmarkEnd w:id="5016"/>
      <w:r>
        <w:rPr>
          <w:rtl/>
        </w:rPr>
        <w:t xml:space="preserve">לא </w:t>
      </w:r>
      <w:bookmarkStart w:id="5017" w:name="_ETM_Q7_591820"/>
      <w:bookmarkEnd w:id="5017"/>
      <w:r>
        <w:rPr>
          <w:rtl/>
        </w:rPr>
        <w:t xml:space="preserve">מאמינים </w:t>
      </w:r>
      <w:bookmarkStart w:id="5018" w:name="_ETM_Q7_592210"/>
      <w:bookmarkEnd w:id="5018"/>
      <w:r>
        <w:rPr>
          <w:rtl/>
        </w:rPr>
        <w:t>בהם</w:t>
      </w:r>
      <w:r>
        <w:rPr>
          <w:rFonts w:hint="cs"/>
          <w:rtl/>
        </w:rPr>
        <w:t>.</w:t>
      </w:r>
      <w:r>
        <w:rPr>
          <w:rtl/>
        </w:rPr>
        <w:t xml:space="preserve"> </w:t>
      </w:r>
      <w:bookmarkStart w:id="5019" w:name="_ETM_Q7_593450"/>
      <w:bookmarkEnd w:id="5019"/>
      <w:r>
        <w:rPr>
          <w:rtl/>
        </w:rPr>
        <w:t xml:space="preserve">הרי </w:t>
      </w:r>
      <w:bookmarkStart w:id="5020" w:name="_ETM_Q7_593660"/>
      <w:bookmarkEnd w:id="5020"/>
      <w:r>
        <w:rPr>
          <w:rtl/>
        </w:rPr>
        <w:t xml:space="preserve">ברור </w:t>
      </w:r>
      <w:bookmarkStart w:id="5021" w:name="_ETM_Q7_594050"/>
      <w:bookmarkEnd w:id="5021"/>
      <w:r>
        <w:rPr>
          <w:rtl/>
        </w:rPr>
        <w:t xml:space="preserve">לחלוטין </w:t>
      </w:r>
      <w:bookmarkStart w:id="5022" w:name="_ETM_Q7_595649"/>
      <w:bookmarkEnd w:id="5022"/>
      <w:r>
        <w:rPr>
          <w:rtl/>
        </w:rPr>
        <w:t xml:space="preserve">שכשאנחנו </w:t>
      </w:r>
      <w:bookmarkStart w:id="5023" w:name="_ETM_Q7_596369"/>
      <w:bookmarkEnd w:id="5023"/>
      <w:r>
        <w:rPr>
          <w:rtl/>
        </w:rPr>
        <w:t xml:space="preserve">מדברים </w:t>
      </w:r>
      <w:bookmarkStart w:id="5024" w:name="_ETM_Q7_596850"/>
      <w:bookmarkEnd w:id="5024"/>
      <w:r>
        <w:rPr>
          <w:rtl/>
        </w:rPr>
        <w:t xml:space="preserve">על </w:t>
      </w:r>
      <w:bookmarkStart w:id="5025" w:name="_ETM_Q7_596939"/>
      <w:bookmarkEnd w:id="5025"/>
      <w:r>
        <w:rPr>
          <w:rtl/>
        </w:rPr>
        <w:t xml:space="preserve">תשלום </w:t>
      </w:r>
      <w:bookmarkStart w:id="5026" w:name="_ETM_Q7_597390"/>
      <w:bookmarkEnd w:id="5026"/>
      <w:r>
        <w:rPr>
          <w:rtl/>
        </w:rPr>
        <w:t xml:space="preserve">מס </w:t>
      </w:r>
      <w:bookmarkStart w:id="5027" w:name="_ETM_Q7_597810"/>
      <w:bookmarkEnd w:id="5027"/>
      <w:r>
        <w:rPr>
          <w:rtl/>
        </w:rPr>
        <w:t>אמת</w:t>
      </w:r>
      <w:r>
        <w:rPr>
          <w:rFonts w:hint="cs"/>
          <w:rtl/>
        </w:rPr>
        <w:t>,</w:t>
      </w:r>
      <w:r>
        <w:rPr>
          <w:rtl/>
        </w:rPr>
        <w:t xml:space="preserve"> </w:t>
      </w:r>
      <w:bookmarkStart w:id="5028" w:name="_ETM_Q7_599430"/>
      <w:bookmarkStart w:id="5029" w:name="_ETM_Q7_600390"/>
      <w:bookmarkEnd w:id="5028"/>
      <w:bookmarkEnd w:id="5029"/>
      <w:r>
        <w:rPr>
          <w:rFonts w:hint="cs"/>
          <w:rtl/>
        </w:rPr>
        <w:t>ה</w:t>
      </w:r>
      <w:r>
        <w:rPr>
          <w:rtl/>
        </w:rPr>
        <w:t xml:space="preserve">וצאה </w:t>
      </w:r>
      <w:bookmarkStart w:id="5030" w:name="_ETM_Q7_600839"/>
      <w:bookmarkEnd w:id="5030"/>
      <w:r>
        <w:rPr>
          <w:rFonts w:hint="cs"/>
          <w:rtl/>
        </w:rPr>
        <w:t xml:space="preserve">שהיא הוצאה </w:t>
      </w:r>
      <w:r>
        <w:rPr>
          <w:rtl/>
        </w:rPr>
        <w:t xml:space="preserve">לצורך </w:t>
      </w:r>
      <w:bookmarkStart w:id="5031" w:name="_ETM_Q7_601380"/>
      <w:bookmarkEnd w:id="5031"/>
      <w:r>
        <w:rPr>
          <w:rtl/>
        </w:rPr>
        <w:t xml:space="preserve">ייצור </w:t>
      </w:r>
      <w:bookmarkStart w:id="5032" w:name="_ETM_Q7_601740"/>
      <w:bookmarkEnd w:id="5032"/>
      <w:r>
        <w:rPr>
          <w:rtl/>
        </w:rPr>
        <w:t xml:space="preserve">הכנסה </w:t>
      </w:r>
      <w:bookmarkStart w:id="5033" w:name="_ETM_Q7_602610"/>
      <w:bookmarkEnd w:id="5033"/>
      <w:r>
        <w:rPr>
          <w:rtl/>
        </w:rPr>
        <w:t xml:space="preserve">צריכה </w:t>
      </w:r>
      <w:bookmarkStart w:id="5034" w:name="_ETM_Q7_602970"/>
      <w:bookmarkEnd w:id="5034"/>
      <w:r>
        <w:rPr>
          <w:rtl/>
        </w:rPr>
        <w:t xml:space="preserve">להיות </w:t>
      </w:r>
      <w:bookmarkStart w:id="5035" w:name="_ETM_Q7_603210"/>
      <w:bookmarkEnd w:id="5035"/>
      <w:r>
        <w:rPr>
          <w:rtl/>
        </w:rPr>
        <w:t xml:space="preserve">הוצאה </w:t>
      </w:r>
      <w:bookmarkStart w:id="5036" w:name="_ETM_Q7_603510"/>
      <w:bookmarkEnd w:id="5036"/>
      <w:r>
        <w:rPr>
          <w:rtl/>
        </w:rPr>
        <w:t>מוכרת</w:t>
      </w:r>
      <w:r>
        <w:rPr>
          <w:rFonts w:hint="cs"/>
          <w:rtl/>
        </w:rPr>
        <w:t>.</w:t>
      </w:r>
      <w:r>
        <w:rPr>
          <w:rtl/>
        </w:rPr>
        <w:t xml:space="preserve"> </w:t>
      </w:r>
      <w:bookmarkStart w:id="5037" w:name="_ETM_Q7_604369"/>
      <w:bookmarkEnd w:id="5037"/>
      <w:r>
        <w:rPr>
          <w:rtl/>
        </w:rPr>
        <w:t xml:space="preserve">ברור </w:t>
      </w:r>
      <w:bookmarkStart w:id="5038" w:name="_ETM_Q7_604939"/>
      <w:bookmarkEnd w:id="5038"/>
      <w:r>
        <w:rPr>
          <w:rtl/>
        </w:rPr>
        <w:t xml:space="preserve">לחלוטין </w:t>
      </w:r>
      <w:bookmarkStart w:id="5039" w:name="_ETM_Q7_606419"/>
      <w:bookmarkEnd w:id="5039"/>
      <w:r>
        <w:rPr>
          <w:rtl/>
        </w:rPr>
        <w:t>שכ</w:t>
      </w:r>
      <w:bookmarkStart w:id="5040" w:name="_ETM_Q7_606839"/>
      <w:bookmarkEnd w:id="5040"/>
      <w:r w:rsidR="00231412">
        <w:rPr>
          <w:rFonts w:hint="cs"/>
          <w:rtl/>
        </w:rPr>
        <w:t>ש</w:t>
      </w:r>
      <w:r>
        <w:rPr>
          <w:rtl/>
        </w:rPr>
        <w:t xml:space="preserve">אישה </w:t>
      </w:r>
      <w:bookmarkStart w:id="5041" w:name="_ETM_Q7_607200"/>
      <w:bookmarkEnd w:id="5041"/>
      <w:r w:rsidR="00F02B02">
        <w:rPr>
          <w:rFonts w:hint="cs"/>
          <w:rtl/>
        </w:rPr>
        <w:t>–</w:t>
      </w:r>
      <w:r w:rsidR="00231412">
        <w:rPr>
          <w:rFonts w:hint="cs"/>
          <w:rtl/>
        </w:rPr>
        <w:t xml:space="preserve"> </w:t>
      </w:r>
      <w:r>
        <w:rPr>
          <w:rtl/>
        </w:rPr>
        <w:t xml:space="preserve">או </w:t>
      </w:r>
      <w:bookmarkStart w:id="5042" w:name="_ETM_Q7_607349"/>
      <w:bookmarkEnd w:id="5042"/>
      <w:r>
        <w:rPr>
          <w:rtl/>
        </w:rPr>
        <w:t>גבר</w:t>
      </w:r>
      <w:r>
        <w:rPr>
          <w:rFonts w:hint="cs"/>
          <w:rtl/>
        </w:rPr>
        <w:t>,</w:t>
      </w:r>
      <w:r>
        <w:rPr>
          <w:rtl/>
        </w:rPr>
        <w:t xml:space="preserve"> </w:t>
      </w:r>
      <w:bookmarkStart w:id="5043" w:name="_ETM_Q7_607829"/>
      <w:bookmarkEnd w:id="5043"/>
      <w:r>
        <w:rPr>
          <w:rtl/>
        </w:rPr>
        <w:t xml:space="preserve">אגב </w:t>
      </w:r>
      <w:bookmarkStart w:id="5044" w:name="_ETM_Q7_609050"/>
      <w:bookmarkEnd w:id="5044"/>
      <w:r w:rsidR="00F02B02">
        <w:rPr>
          <w:rFonts w:hint="cs"/>
          <w:rtl/>
        </w:rPr>
        <w:t>–</w:t>
      </w:r>
      <w:r w:rsidR="00231412">
        <w:rPr>
          <w:rFonts w:hint="cs"/>
          <w:rtl/>
        </w:rPr>
        <w:t xml:space="preserve"> </w:t>
      </w:r>
      <w:r>
        <w:rPr>
          <w:rtl/>
        </w:rPr>
        <w:t xml:space="preserve">יוצאים </w:t>
      </w:r>
      <w:bookmarkStart w:id="5045" w:name="_ETM_Q7_609470"/>
      <w:bookmarkEnd w:id="5045"/>
      <w:r>
        <w:rPr>
          <w:rtl/>
        </w:rPr>
        <w:t xml:space="preserve">לעבודה </w:t>
      </w:r>
      <w:bookmarkStart w:id="5046" w:name="_ETM_Q7_610400"/>
      <w:bookmarkEnd w:id="5046"/>
      <w:r>
        <w:rPr>
          <w:rtl/>
        </w:rPr>
        <w:t xml:space="preserve">וכדי </w:t>
      </w:r>
      <w:bookmarkStart w:id="5047" w:name="_ETM_Q7_610820"/>
      <w:bookmarkEnd w:id="5047"/>
      <w:r>
        <w:rPr>
          <w:rtl/>
        </w:rPr>
        <w:t xml:space="preserve">לצאת </w:t>
      </w:r>
      <w:bookmarkStart w:id="5048" w:name="_ETM_Q7_611240"/>
      <w:bookmarkEnd w:id="5048"/>
      <w:r>
        <w:rPr>
          <w:rtl/>
        </w:rPr>
        <w:t xml:space="preserve">לעבודה </w:t>
      </w:r>
      <w:bookmarkStart w:id="5049" w:name="_ETM_Q7_611750"/>
      <w:bookmarkEnd w:id="5049"/>
      <w:r>
        <w:rPr>
          <w:rtl/>
        </w:rPr>
        <w:t xml:space="preserve">צריכים </w:t>
      </w:r>
      <w:bookmarkStart w:id="5050" w:name="_ETM_Q7_612200"/>
      <w:bookmarkEnd w:id="5050"/>
      <w:r>
        <w:rPr>
          <w:rtl/>
        </w:rPr>
        <w:t xml:space="preserve">לשים </w:t>
      </w:r>
      <w:bookmarkStart w:id="5051" w:name="_ETM_Q7_612560"/>
      <w:bookmarkEnd w:id="5051"/>
      <w:r>
        <w:rPr>
          <w:rtl/>
        </w:rPr>
        <w:t xml:space="preserve">את </w:t>
      </w:r>
      <w:bookmarkStart w:id="5052" w:name="_ETM_Q7_612710"/>
      <w:bookmarkEnd w:id="5052"/>
      <w:r>
        <w:rPr>
          <w:rtl/>
        </w:rPr>
        <w:t xml:space="preserve">הילד </w:t>
      </w:r>
      <w:bookmarkStart w:id="5053" w:name="_ETM_Q7_613160"/>
      <w:bookmarkEnd w:id="5053"/>
      <w:r>
        <w:rPr>
          <w:rtl/>
        </w:rPr>
        <w:t xml:space="preserve">או </w:t>
      </w:r>
      <w:bookmarkStart w:id="5054" w:name="_ETM_Q7_613220"/>
      <w:bookmarkEnd w:id="5054"/>
      <w:r>
        <w:rPr>
          <w:rtl/>
        </w:rPr>
        <w:t xml:space="preserve">הילדה </w:t>
      </w:r>
      <w:bookmarkStart w:id="5055" w:name="_ETM_Q7_613550"/>
      <w:bookmarkEnd w:id="5055"/>
      <w:r>
        <w:rPr>
          <w:rtl/>
        </w:rPr>
        <w:t>במסגרת</w:t>
      </w:r>
      <w:r w:rsidR="00231412">
        <w:rPr>
          <w:rFonts w:hint="cs"/>
          <w:rtl/>
        </w:rPr>
        <w:t>.</w:t>
      </w:r>
      <w:r>
        <w:rPr>
          <w:rtl/>
        </w:rPr>
        <w:t xml:space="preserve"> </w:t>
      </w:r>
      <w:bookmarkStart w:id="5056" w:name="_ETM_Q7_615299"/>
      <w:bookmarkEnd w:id="5056"/>
      <w:r>
        <w:rPr>
          <w:rtl/>
        </w:rPr>
        <w:t xml:space="preserve">בלי </w:t>
      </w:r>
      <w:bookmarkStart w:id="5057" w:name="_ETM_Q7_615900"/>
      <w:bookmarkEnd w:id="5057"/>
      <w:r>
        <w:rPr>
          <w:rtl/>
        </w:rPr>
        <w:t xml:space="preserve">הכרה </w:t>
      </w:r>
      <w:bookmarkStart w:id="5058" w:name="_ETM_Q7_616409"/>
      <w:bookmarkEnd w:id="5058"/>
      <w:r>
        <w:rPr>
          <w:rtl/>
        </w:rPr>
        <w:t xml:space="preserve">בהוצאה </w:t>
      </w:r>
      <w:bookmarkStart w:id="5059" w:name="_ETM_Q7_617010"/>
      <w:bookmarkEnd w:id="5059"/>
      <w:r>
        <w:rPr>
          <w:rtl/>
        </w:rPr>
        <w:t xml:space="preserve">הזו </w:t>
      </w:r>
      <w:bookmarkStart w:id="5060" w:name="_ETM_Q7_617470"/>
      <w:bookmarkEnd w:id="5060"/>
      <w:r>
        <w:rPr>
          <w:rtl/>
        </w:rPr>
        <w:t xml:space="preserve">הם </w:t>
      </w:r>
      <w:bookmarkStart w:id="5061" w:name="_ETM_Q7_617710"/>
      <w:bookmarkEnd w:id="5061"/>
      <w:r>
        <w:rPr>
          <w:rtl/>
        </w:rPr>
        <w:t xml:space="preserve">לא </w:t>
      </w:r>
      <w:bookmarkStart w:id="5062" w:name="_ETM_Q7_617800"/>
      <w:bookmarkEnd w:id="5062"/>
      <w:r>
        <w:rPr>
          <w:rtl/>
        </w:rPr>
        <w:t xml:space="preserve">יצאו </w:t>
      </w:r>
      <w:bookmarkStart w:id="5063" w:name="_ETM_Q7_618100"/>
      <w:bookmarkEnd w:id="5063"/>
      <w:r>
        <w:rPr>
          <w:rtl/>
        </w:rPr>
        <w:t>לעבודה</w:t>
      </w:r>
      <w:r>
        <w:rPr>
          <w:rFonts w:hint="cs"/>
          <w:rtl/>
        </w:rPr>
        <w:t>.</w:t>
      </w:r>
      <w:r>
        <w:rPr>
          <w:rtl/>
        </w:rPr>
        <w:t xml:space="preserve"> </w:t>
      </w:r>
      <w:bookmarkStart w:id="5064" w:name="_ETM_Q7_619500"/>
      <w:bookmarkEnd w:id="5064"/>
      <w:r>
        <w:rPr>
          <w:rtl/>
        </w:rPr>
        <w:t xml:space="preserve">אז </w:t>
      </w:r>
      <w:bookmarkStart w:id="5065" w:name="_ETM_Q7_619680"/>
      <w:bookmarkEnd w:id="5065"/>
      <w:r>
        <w:rPr>
          <w:rtl/>
        </w:rPr>
        <w:t xml:space="preserve">אל </w:t>
      </w:r>
      <w:bookmarkStart w:id="5066" w:name="_ETM_Q7_619800"/>
      <w:bookmarkEnd w:id="5066"/>
      <w:r>
        <w:rPr>
          <w:rtl/>
        </w:rPr>
        <w:t xml:space="preserve">תספר </w:t>
      </w:r>
      <w:bookmarkStart w:id="5067" w:name="_ETM_Q7_620340"/>
      <w:bookmarkEnd w:id="5067"/>
      <w:r>
        <w:rPr>
          <w:rtl/>
        </w:rPr>
        <w:t xml:space="preserve">לי </w:t>
      </w:r>
      <w:bookmarkStart w:id="5068" w:name="_ETM_Q7_620490"/>
      <w:bookmarkEnd w:id="5068"/>
      <w:r>
        <w:rPr>
          <w:rtl/>
        </w:rPr>
        <w:t xml:space="preserve">על </w:t>
      </w:r>
      <w:bookmarkStart w:id="5069" w:name="_ETM_Q7_620610"/>
      <w:bookmarkEnd w:id="5069"/>
      <w:r>
        <w:rPr>
          <w:rtl/>
        </w:rPr>
        <w:t xml:space="preserve">המעונות </w:t>
      </w:r>
      <w:bookmarkStart w:id="5070" w:name="_ETM_Q7_621090"/>
      <w:bookmarkEnd w:id="5070"/>
      <w:r>
        <w:rPr>
          <w:rtl/>
        </w:rPr>
        <w:t xml:space="preserve">שאתם </w:t>
      </w:r>
      <w:bookmarkStart w:id="5071" w:name="_ETM_Q7_621360"/>
      <w:bookmarkEnd w:id="5071"/>
      <w:r>
        <w:rPr>
          <w:rtl/>
        </w:rPr>
        <w:t xml:space="preserve">נותנים </w:t>
      </w:r>
      <w:bookmarkStart w:id="5072" w:name="_ETM_Q7_621600"/>
      <w:bookmarkEnd w:id="5072"/>
      <w:r>
        <w:rPr>
          <w:rtl/>
        </w:rPr>
        <w:t xml:space="preserve">לשכבה </w:t>
      </w:r>
      <w:bookmarkStart w:id="5073" w:name="_ETM_Q7_622020"/>
      <w:bookmarkEnd w:id="5073"/>
      <w:r>
        <w:rPr>
          <w:rtl/>
        </w:rPr>
        <w:t xml:space="preserve">מאוד </w:t>
      </w:r>
      <w:bookmarkStart w:id="5074" w:name="_ETM_Q7_622290"/>
      <w:bookmarkEnd w:id="5074"/>
      <w:r>
        <w:rPr>
          <w:rtl/>
        </w:rPr>
        <w:t xml:space="preserve">מאוד </w:t>
      </w:r>
      <w:bookmarkStart w:id="5075" w:name="_ETM_Q7_622470"/>
      <w:bookmarkEnd w:id="5075"/>
      <w:r>
        <w:rPr>
          <w:rtl/>
        </w:rPr>
        <w:t xml:space="preserve">ספציפית </w:t>
      </w:r>
      <w:bookmarkStart w:id="5076" w:name="_ETM_Q7_622980"/>
      <w:bookmarkEnd w:id="5076"/>
      <w:r>
        <w:rPr>
          <w:rtl/>
        </w:rPr>
        <w:t>באוכלוסייה</w:t>
      </w:r>
      <w:r>
        <w:rPr>
          <w:rFonts w:hint="cs"/>
          <w:rtl/>
        </w:rPr>
        <w:t>,</w:t>
      </w:r>
      <w:r>
        <w:rPr>
          <w:rtl/>
        </w:rPr>
        <w:t xml:space="preserve"> </w:t>
      </w:r>
      <w:bookmarkStart w:id="5077" w:name="_ETM_Q7_623880"/>
      <w:bookmarkEnd w:id="5077"/>
      <w:r>
        <w:rPr>
          <w:rtl/>
        </w:rPr>
        <w:t xml:space="preserve">ואתה </w:t>
      </w:r>
      <w:bookmarkStart w:id="5078" w:name="_ETM_Q7_624210"/>
      <w:bookmarkEnd w:id="5078"/>
      <w:r>
        <w:rPr>
          <w:rtl/>
        </w:rPr>
        <w:t xml:space="preserve">יודע </w:t>
      </w:r>
      <w:bookmarkStart w:id="5079" w:name="_ETM_Q7_624420"/>
      <w:bookmarkEnd w:id="5079"/>
      <w:r>
        <w:rPr>
          <w:rtl/>
        </w:rPr>
        <w:t xml:space="preserve">מי </w:t>
      </w:r>
      <w:bookmarkStart w:id="5080" w:name="_ETM_Q7_624540"/>
      <w:bookmarkEnd w:id="5080"/>
      <w:r>
        <w:rPr>
          <w:rtl/>
        </w:rPr>
        <w:t xml:space="preserve">מקבל </w:t>
      </w:r>
      <w:bookmarkStart w:id="5081" w:name="_ETM_Q7_624900"/>
      <w:bookmarkEnd w:id="5081"/>
      <w:r>
        <w:rPr>
          <w:rtl/>
        </w:rPr>
        <w:t xml:space="preserve">את </w:t>
      </w:r>
      <w:bookmarkStart w:id="5082" w:name="_ETM_Q7_624960"/>
      <w:bookmarkEnd w:id="5082"/>
      <w:r>
        <w:rPr>
          <w:rtl/>
        </w:rPr>
        <w:t xml:space="preserve">המעונות </w:t>
      </w:r>
      <w:bookmarkStart w:id="5083" w:name="_ETM_Q7_625380"/>
      <w:bookmarkEnd w:id="5083"/>
      <w:r>
        <w:rPr>
          <w:rtl/>
        </w:rPr>
        <w:t>האלה</w:t>
      </w:r>
      <w:r>
        <w:rPr>
          <w:rFonts w:hint="cs"/>
          <w:rtl/>
        </w:rPr>
        <w:t>.</w:t>
      </w:r>
      <w:r>
        <w:rPr>
          <w:rtl/>
        </w:rPr>
        <w:t xml:space="preserve"> </w:t>
      </w:r>
      <w:bookmarkStart w:id="5084" w:name="_ETM_Q7_626290"/>
      <w:bookmarkEnd w:id="5084"/>
      <w:r>
        <w:rPr>
          <w:rtl/>
        </w:rPr>
        <w:t xml:space="preserve">אתה </w:t>
      </w:r>
      <w:bookmarkStart w:id="5085" w:name="_ETM_Q7_626709"/>
      <w:bookmarkEnd w:id="5085"/>
      <w:r>
        <w:rPr>
          <w:rtl/>
        </w:rPr>
        <w:t xml:space="preserve">יודע </w:t>
      </w:r>
      <w:bookmarkStart w:id="5086" w:name="_ETM_Q7_627340"/>
      <w:bookmarkStart w:id="5087" w:name="_ETM_Q7_627489"/>
      <w:bookmarkStart w:id="5088" w:name="_ETM_Q7_627609"/>
      <w:bookmarkEnd w:id="5086"/>
      <w:bookmarkEnd w:id="5087"/>
      <w:bookmarkEnd w:id="5088"/>
      <w:r>
        <w:rPr>
          <w:rFonts w:hint="cs"/>
          <w:rtl/>
        </w:rPr>
        <w:t xml:space="preserve">שתנאי </w:t>
      </w:r>
      <w:r>
        <w:rPr>
          <w:rtl/>
        </w:rPr>
        <w:t xml:space="preserve">למעונות </w:t>
      </w:r>
      <w:bookmarkStart w:id="5089" w:name="_ETM_Q7_628120"/>
      <w:bookmarkEnd w:id="5089"/>
      <w:r>
        <w:rPr>
          <w:rtl/>
        </w:rPr>
        <w:t xml:space="preserve">האלו </w:t>
      </w:r>
      <w:bookmarkStart w:id="5090" w:name="_ETM_Q7_628389"/>
      <w:bookmarkEnd w:id="5090"/>
      <w:r>
        <w:rPr>
          <w:rFonts w:hint="cs"/>
          <w:rtl/>
        </w:rPr>
        <w:t xml:space="preserve">הוא </w:t>
      </w:r>
      <w:r>
        <w:rPr>
          <w:rtl/>
        </w:rPr>
        <w:t xml:space="preserve">לא </w:t>
      </w:r>
      <w:bookmarkStart w:id="5091" w:name="_ETM_Q7_628510"/>
      <w:bookmarkEnd w:id="5091"/>
      <w:r>
        <w:rPr>
          <w:rtl/>
        </w:rPr>
        <w:t xml:space="preserve">ששני </w:t>
      </w:r>
      <w:bookmarkStart w:id="5092" w:name="_ETM_Q7_628900"/>
      <w:bookmarkEnd w:id="5092"/>
      <w:r>
        <w:rPr>
          <w:rtl/>
        </w:rPr>
        <w:t xml:space="preserve">בני </w:t>
      </w:r>
      <w:bookmarkStart w:id="5093" w:name="_ETM_Q7_629109"/>
      <w:bookmarkEnd w:id="5093"/>
      <w:r>
        <w:rPr>
          <w:rtl/>
        </w:rPr>
        <w:t xml:space="preserve">הזוג </w:t>
      </w:r>
      <w:bookmarkStart w:id="5094" w:name="_ETM_Q7_629349"/>
      <w:bookmarkEnd w:id="5094"/>
      <w:r>
        <w:rPr>
          <w:rtl/>
        </w:rPr>
        <w:t xml:space="preserve">עובדים </w:t>
      </w:r>
      <w:bookmarkStart w:id="5095" w:name="_ETM_Q7_630159"/>
      <w:bookmarkEnd w:id="5095"/>
      <w:r>
        <w:rPr>
          <w:rtl/>
        </w:rPr>
        <w:t xml:space="preserve">אלא </w:t>
      </w:r>
      <w:bookmarkStart w:id="5096" w:name="_ETM_Q7_630400"/>
      <w:bookmarkEnd w:id="5096"/>
      <w:r>
        <w:rPr>
          <w:rtl/>
        </w:rPr>
        <w:t xml:space="preserve">רק </w:t>
      </w:r>
      <w:bookmarkStart w:id="5097" w:name="_ETM_Q7_630579"/>
      <w:bookmarkEnd w:id="5097"/>
      <w:r>
        <w:rPr>
          <w:rtl/>
        </w:rPr>
        <w:t xml:space="preserve">שהאישה </w:t>
      </w:r>
      <w:bookmarkStart w:id="5098" w:name="_ETM_Q7_631090"/>
      <w:bookmarkEnd w:id="5098"/>
      <w:r>
        <w:rPr>
          <w:rtl/>
        </w:rPr>
        <w:t xml:space="preserve">תצא </w:t>
      </w:r>
      <w:bookmarkStart w:id="5099" w:name="_ETM_Q7_631419"/>
      <w:bookmarkEnd w:id="5099"/>
      <w:r>
        <w:rPr>
          <w:rtl/>
        </w:rPr>
        <w:t>לעבודה</w:t>
      </w:r>
      <w:r>
        <w:rPr>
          <w:rFonts w:hint="cs"/>
          <w:rtl/>
        </w:rPr>
        <w:t xml:space="preserve">, </w:t>
      </w:r>
      <w:bookmarkStart w:id="5100" w:name="_ETM_Q7_636000"/>
      <w:bookmarkEnd w:id="5100"/>
      <w:r>
        <w:rPr>
          <w:rFonts w:hint="cs"/>
          <w:rtl/>
        </w:rPr>
        <w:t>ו</w:t>
      </w:r>
      <w:bookmarkStart w:id="5101" w:name="_ETM_Q7_633400"/>
      <w:bookmarkStart w:id="5102" w:name="_ETM_Q7_633610"/>
      <w:bookmarkEnd w:id="5101"/>
      <w:bookmarkEnd w:id="5102"/>
      <w:r>
        <w:rPr>
          <w:rtl/>
        </w:rPr>
        <w:t xml:space="preserve">לא </w:t>
      </w:r>
      <w:bookmarkStart w:id="5103" w:name="_ETM_Q7_633760"/>
      <w:bookmarkEnd w:id="5103"/>
      <w:r>
        <w:rPr>
          <w:rtl/>
        </w:rPr>
        <w:t>ש</w:t>
      </w:r>
      <w:bookmarkStart w:id="5104" w:name="_ETM_Q7_634210"/>
      <w:bookmarkEnd w:id="5104"/>
      <w:r>
        <w:rPr>
          <w:rtl/>
        </w:rPr>
        <w:t xml:space="preserve">האישה </w:t>
      </w:r>
      <w:bookmarkStart w:id="5105" w:name="_ETM_Q7_634630"/>
      <w:bookmarkEnd w:id="5105"/>
      <w:r>
        <w:rPr>
          <w:rtl/>
        </w:rPr>
        <w:t xml:space="preserve">והגבר </w:t>
      </w:r>
      <w:bookmarkStart w:id="5106" w:name="_ETM_Q7_635140"/>
      <w:bookmarkEnd w:id="5106"/>
      <w:r>
        <w:rPr>
          <w:rtl/>
        </w:rPr>
        <w:t xml:space="preserve">שניהם </w:t>
      </w:r>
      <w:bookmarkStart w:id="5107" w:name="_ETM_Q7_635410"/>
      <w:bookmarkEnd w:id="5107"/>
      <w:r>
        <w:rPr>
          <w:rtl/>
        </w:rPr>
        <w:t xml:space="preserve">יצאו </w:t>
      </w:r>
      <w:bookmarkStart w:id="5108" w:name="_ETM_Q7_635650"/>
      <w:bookmarkEnd w:id="5108"/>
      <w:r>
        <w:rPr>
          <w:rtl/>
        </w:rPr>
        <w:t>לעבודה</w:t>
      </w:r>
      <w:r>
        <w:rPr>
          <w:rFonts w:hint="cs"/>
          <w:rtl/>
        </w:rPr>
        <w:t>.</w:t>
      </w:r>
      <w:r>
        <w:rPr>
          <w:rtl/>
        </w:rPr>
        <w:t xml:space="preserve"> </w:t>
      </w:r>
      <w:bookmarkStart w:id="5109" w:name="_ETM_Q7_636760"/>
      <w:bookmarkEnd w:id="5109"/>
    </w:p>
    <w:p w:rsidR="0056610D" w:rsidRDefault="0056610D" w:rsidP="009D160B">
      <w:pPr>
        <w:rPr>
          <w:rtl/>
        </w:rPr>
      </w:pPr>
      <w:bookmarkStart w:id="5110" w:name="_ETM_Q7_634000"/>
      <w:bookmarkEnd w:id="5110"/>
    </w:p>
    <w:p w:rsidR="0056610D" w:rsidRDefault="0056610D" w:rsidP="00A472EA">
      <w:pPr>
        <w:rPr>
          <w:rtl/>
        </w:rPr>
      </w:pPr>
      <w:bookmarkStart w:id="5111" w:name="_ETM_Q7_635000"/>
      <w:bookmarkEnd w:id="5111"/>
      <w:r>
        <w:rPr>
          <w:rtl/>
        </w:rPr>
        <w:t xml:space="preserve">אם </w:t>
      </w:r>
      <w:bookmarkStart w:id="5112" w:name="_ETM_Q7_637029"/>
      <w:bookmarkEnd w:id="5112"/>
      <w:r>
        <w:rPr>
          <w:rtl/>
        </w:rPr>
        <w:t xml:space="preserve">אתם </w:t>
      </w:r>
      <w:bookmarkStart w:id="5113" w:name="_ETM_Q7_637359"/>
      <w:bookmarkEnd w:id="5113"/>
      <w:r>
        <w:rPr>
          <w:rtl/>
        </w:rPr>
        <w:t xml:space="preserve">באמת </w:t>
      </w:r>
      <w:bookmarkStart w:id="5114" w:name="_ETM_Q7_639270"/>
      <w:bookmarkEnd w:id="5114"/>
      <w:r>
        <w:rPr>
          <w:rtl/>
        </w:rPr>
        <w:t xml:space="preserve">רוצים </w:t>
      </w:r>
      <w:bookmarkStart w:id="5115" w:name="_ETM_Q7_639690"/>
      <w:bookmarkEnd w:id="5115"/>
      <w:r>
        <w:rPr>
          <w:rtl/>
        </w:rPr>
        <w:t xml:space="preserve">לעודד </w:t>
      </w:r>
      <w:bookmarkStart w:id="5116" w:name="_ETM_Q7_640080"/>
      <w:bookmarkEnd w:id="5116"/>
      <w:r>
        <w:rPr>
          <w:rFonts w:hint="cs"/>
          <w:rtl/>
        </w:rPr>
        <w:t>כאן</w:t>
      </w:r>
      <w:r>
        <w:rPr>
          <w:rtl/>
        </w:rPr>
        <w:t xml:space="preserve"> </w:t>
      </w:r>
      <w:bookmarkStart w:id="5117" w:name="_ETM_Q7_640260"/>
      <w:bookmarkEnd w:id="5117"/>
      <w:r>
        <w:rPr>
          <w:rtl/>
        </w:rPr>
        <w:t>תעסוקה</w:t>
      </w:r>
      <w:r>
        <w:rPr>
          <w:rFonts w:hint="cs"/>
          <w:rtl/>
        </w:rPr>
        <w:t>,</w:t>
      </w:r>
      <w:r>
        <w:rPr>
          <w:rtl/>
        </w:rPr>
        <w:t xml:space="preserve"> </w:t>
      </w:r>
      <w:bookmarkStart w:id="5118" w:name="_ETM_Q7_641560"/>
      <w:bookmarkEnd w:id="5118"/>
      <w:r>
        <w:rPr>
          <w:rFonts w:hint="cs"/>
          <w:rtl/>
        </w:rPr>
        <w:t xml:space="preserve">אם </w:t>
      </w:r>
      <w:r>
        <w:rPr>
          <w:rtl/>
        </w:rPr>
        <w:t xml:space="preserve">אתם </w:t>
      </w:r>
      <w:bookmarkStart w:id="5119" w:name="_ETM_Q7_642010"/>
      <w:bookmarkEnd w:id="5119"/>
      <w:r>
        <w:rPr>
          <w:rtl/>
        </w:rPr>
        <w:t xml:space="preserve">באמת </w:t>
      </w:r>
      <w:bookmarkStart w:id="5120" w:name="_ETM_Q7_642550"/>
      <w:bookmarkEnd w:id="5120"/>
      <w:r>
        <w:rPr>
          <w:rtl/>
        </w:rPr>
        <w:t xml:space="preserve">רוצים </w:t>
      </w:r>
      <w:bookmarkStart w:id="5121" w:name="_ETM_Q7_642880"/>
      <w:bookmarkEnd w:id="5121"/>
      <w:r>
        <w:rPr>
          <w:rtl/>
        </w:rPr>
        <w:t xml:space="preserve">לעודד </w:t>
      </w:r>
      <w:bookmarkStart w:id="5122" w:name="_ETM_Q7_643209"/>
      <w:bookmarkEnd w:id="5122"/>
      <w:r>
        <w:rPr>
          <w:rtl/>
        </w:rPr>
        <w:t xml:space="preserve">כאן </w:t>
      </w:r>
      <w:bookmarkStart w:id="5123" w:name="_ETM_Q7_643390"/>
      <w:bookmarkEnd w:id="5123"/>
      <w:r>
        <w:rPr>
          <w:rtl/>
        </w:rPr>
        <w:t xml:space="preserve">שוויון </w:t>
      </w:r>
      <w:bookmarkStart w:id="5124" w:name="_ETM_Q7_644319"/>
      <w:bookmarkEnd w:id="5124"/>
      <w:r>
        <w:rPr>
          <w:rtl/>
        </w:rPr>
        <w:t xml:space="preserve">ואתם </w:t>
      </w:r>
      <w:bookmarkStart w:id="5125" w:name="_ETM_Q7_644830"/>
      <w:bookmarkEnd w:id="5125"/>
      <w:r>
        <w:rPr>
          <w:rtl/>
        </w:rPr>
        <w:t xml:space="preserve">באמת </w:t>
      </w:r>
      <w:bookmarkStart w:id="5126" w:name="_ETM_Q7_645370"/>
      <w:bookmarkEnd w:id="5126"/>
      <w:r>
        <w:rPr>
          <w:rtl/>
        </w:rPr>
        <w:t xml:space="preserve">רוצים </w:t>
      </w:r>
      <w:bookmarkStart w:id="5127" w:name="_ETM_Q7_645730"/>
      <w:bookmarkEnd w:id="5127"/>
      <w:r>
        <w:rPr>
          <w:rtl/>
        </w:rPr>
        <w:t xml:space="preserve">לעודד </w:t>
      </w:r>
      <w:bookmarkStart w:id="5128" w:name="_ETM_Q7_646030"/>
      <w:bookmarkEnd w:id="5128"/>
      <w:r>
        <w:rPr>
          <w:rtl/>
        </w:rPr>
        <w:t xml:space="preserve">את </w:t>
      </w:r>
      <w:bookmarkStart w:id="5129" w:name="_ETM_Q7_646120"/>
      <w:bookmarkEnd w:id="5129"/>
      <w:r>
        <w:rPr>
          <w:rtl/>
        </w:rPr>
        <w:t xml:space="preserve">הכלכלה </w:t>
      </w:r>
      <w:bookmarkStart w:id="5130" w:name="_ETM_Q7_646659"/>
      <w:bookmarkEnd w:id="5130"/>
      <w:r>
        <w:rPr>
          <w:rtl/>
        </w:rPr>
        <w:t>הישראלית</w:t>
      </w:r>
      <w:r>
        <w:rPr>
          <w:rFonts w:hint="cs"/>
          <w:rtl/>
        </w:rPr>
        <w:t>,</w:t>
      </w:r>
      <w:r>
        <w:rPr>
          <w:rtl/>
        </w:rPr>
        <w:t xml:space="preserve"> </w:t>
      </w:r>
      <w:bookmarkStart w:id="5131" w:name="_ETM_Q7_647890"/>
      <w:bookmarkEnd w:id="5131"/>
      <w:r>
        <w:rPr>
          <w:rtl/>
        </w:rPr>
        <w:t xml:space="preserve">תעשו </w:t>
      </w:r>
      <w:bookmarkStart w:id="5132" w:name="_ETM_Q7_648580"/>
      <w:bookmarkEnd w:id="5132"/>
      <w:r>
        <w:rPr>
          <w:rtl/>
        </w:rPr>
        <w:t xml:space="preserve">את </w:t>
      </w:r>
      <w:bookmarkStart w:id="5133" w:name="_ETM_Q7_648760"/>
      <w:bookmarkEnd w:id="5133"/>
      <w:r>
        <w:rPr>
          <w:rtl/>
        </w:rPr>
        <w:t xml:space="preserve">הדבר </w:t>
      </w:r>
      <w:bookmarkStart w:id="5134" w:name="_ETM_Q7_649480"/>
      <w:bookmarkEnd w:id="5134"/>
      <w:r>
        <w:rPr>
          <w:rtl/>
        </w:rPr>
        <w:t xml:space="preserve">הפשוט </w:t>
      </w:r>
      <w:bookmarkStart w:id="5135" w:name="_ETM_Q7_650560"/>
      <w:bookmarkEnd w:id="5135"/>
      <w:r>
        <w:rPr>
          <w:rtl/>
        </w:rPr>
        <w:t xml:space="preserve">והברור </w:t>
      </w:r>
      <w:bookmarkStart w:id="5136" w:name="_ETM_Q7_651400"/>
      <w:bookmarkEnd w:id="5136"/>
      <w:r>
        <w:rPr>
          <w:rtl/>
        </w:rPr>
        <w:t>ביותר</w:t>
      </w:r>
      <w:r>
        <w:rPr>
          <w:rFonts w:hint="cs"/>
          <w:rtl/>
        </w:rPr>
        <w:t>.</w:t>
      </w:r>
      <w:r>
        <w:rPr>
          <w:rtl/>
        </w:rPr>
        <w:t xml:space="preserve"> </w:t>
      </w:r>
      <w:bookmarkStart w:id="5137" w:name="_ETM_Q7_652780"/>
      <w:bookmarkEnd w:id="5137"/>
      <w:r>
        <w:rPr>
          <w:rtl/>
        </w:rPr>
        <w:t xml:space="preserve">אנשים </w:t>
      </w:r>
      <w:bookmarkStart w:id="5138" w:name="_ETM_Q7_653260"/>
      <w:bookmarkEnd w:id="5138"/>
      <w:r>
        <w:rPr>
          <w:rtl/>
        </w:rPr>
        <w:t xml:space="preserve">רוצים </w:t>
      </w:r>
      <w:bookmarkStart w:id="5139" w:name="_ETM_Q7_653560"/>
      <w:bookmarkEnd w:id="5139"/>
      <w:r>
        <w:rPr>
          <w:rtl/>
        </w:rPr>
        <w:t xml:space="preserve">לשלם </w:t>
      </w:r>
      <w:bookmarkStart w:id="5140" w:name="_ETM_Q7_653980"/>
      <w:bookmarkEnd w:id="5140"/>
      <w:r>
        <w:rPr>
          <w:rtl/>
        </w:rPr>
        <w:t xml:space="preserve">מיסים </w:t>
      </w:r>
      <w:bookmarkStart w:id="5141" w:name="_ETM_Q7_655060"/>
      <w:bookmarkEnd w:id="5141"/>
      <w:r>
        <w:rPr>
          <w:rtl/>
        </w:rPr>
        <w:t xml:space="preserve">אבל </w:t>
      </w:r>
      <w:bookmarkStart w:id="5142" w:name="_ETM_Q7_655299"/>
      <w:bookmarkEnd w:id="5142"/>
      <w:r>
        <w:rPr>
          <w:rtl/>
        </w:rPr>
        <w:t xml:space="preserve">הם </w:t>
      </w:r>
      <w:bookmarkStart w:id="5143" w:name="_ETM_Q7_655420"/>
      <w:bookmarkEnd w:id="5143"/>
      <w:r>
        <w:rPr>
          <w:rtl/>
        </w:rPr>
        <w:t xml:space="preserve">רוצים </w:t>
      </w:r>
      <w:bookmarkStart w:id="5144" w:name="_ETM_Q7_655720"/>
      <w:bookmarkEnd w:id="5144"/>
      <w:r>
        <w:rPr>
          <w:rtl/>
        </w:rPr>
        <w:t xml:space="preserve">לשלם </w:t>
      </w:r>
      <w:bookmarkStart w:id="5145" w:name="_ETM_Q7_656200"/>
      <w:bookmarkEnd w:id="5145"/>
      <w:r>
        <w:rPr>
          <w:rtl/>
        </w:rPr>
        <w:t xml:space="preserve">מס </w:t>
      </w:r>
      <w:bookmarkStart w:id="5146" w:name="_ETM_Q7_656500"/>
      <w:bookmarkEnd w:id="5146"/>
      <w:r>
        <w:rPr>
          <w:rtl/>
        </w:rPr>
        <w:t>אמת</w:t>
      </w:r>
      <w:r>
        <w:rPr>
          <w:rFonts w:hint="cs"/>
          <w:rtl/>
        </w:rPr>
        <w:t>.</w:t>
      </w:r>
      <w:r>
        <w:rPr>
          <w:rtl/>
        </w:rPr>
        <w:t xml:space="preserve"> </w:t>
      </w:r>
      <w:bookmarkStart w:id="5147" w:name="_ETM_Q7_657520"/>
      <w:bookmarkEnd w:id="5147"/>
      <w:r>
        <w:rPr>
          <w:rtl/>
        </w:rPr>
        <w:t xml:space="preserve">לא </w:t>
      </w:r>
      <w:bookmarkStart w:id="5148" w:name="_ETM_Q7_657910"/>
      <w:bookmarkEnd w:id="5148"/>
      <w:r>
        <w:rPr>
          <w:rtl/>
        </w:rPr>
        <w:t xml:space="preserve">משנה </w:t>
      </w:r>
      <w:bookmarkStart w:id="5149" w:name="_ETM_Q7_658360"/>
      <w:bookmarkEnd w:id="5149"/>
      <w:r>
        <w:rPr>
          <w:rtl/>
        </w:rPr>
        <w:t xml:space="preserve">אם </w:t>
      </w:r>
      <w:bookmarkStart w:id="5150" w:name="_ETM_Q7_658480"/>
      <w:bookmarkEnd w:id="5150"/>
      <w:r>
        <w:rPr>
          <w:rtl/>
        </w:rPr>
        <w:t xml:space="preserve">האישה </w:t>
      </w:r>
      <w:bookmarkStart w:id="5151" w:name="_ETM_Q7_658780"/>
      <w:bookmarkEnd w:id="5151"/>
      <w:r>
        <w:rPr>
          <w:rtl/>
        </w:rPr>
        <w:t xml:space="preserve">מרוויחה </w:t>
      </w:r>
      <w:bookmarkStart w:id="5152" w:name="_ETM_Q7_659680"/>
      <w:bookmarkStart w:id="5153" w:name="_ETM_Q7_660040"/>
      <w:bookmarkEnd w:id="5152"/>
      <w:bookmarkEnd w:id="5153"/>
      <w:r>
        <w:rPr>
          <w:rFonts w:hint="cs"/>
          <w:rtl/>
        </w:rPr>
        <w:t>6,000</w:t>
      </w:r>
      <w:r>
        <w:rPr>
          <w:rtl/>
        </w:rPr>
        <w:t xml:space="preserve"> </w:t>
      </w:r>
      <w:bookmarkStart w:id="5154" w:name="_ETM_Q7_660730"/>
      <w:bookmarkEnd w:id="5154"/>
      <w:r>
        <w:rPr>
          <w:rtl/>
        </w:rPr>
        <w:t xml:space="preserve">או </w:t>
      </w:r>
      <w:bookmarkStart w:id="5155" w:name="_ETM_Q7_660849"/>
      <w:bookmarkStart w:id="5156" w:name="_ETM_Q7_661209"/>
      <w:bookmarkEnd w:id="5155"/>
      <w:bookmarkEnd w:id="5156"/>
      <w:r>
        <w:rPr>
          <w:rFonts w:hint="cs"/>
          <w:rtl/>
        </w:rPr>
        <w:t>10,000</w:t>
      </w:r>
      <w:r>
        <w:rPr>
          <w:rtl/>
        </w:rPr>
        <w:t xml:space="preserve"> </w:t>
      </w:r>
      <w:bookmarkStart w:id="5157" w:name="_ETM_Q7_661599"/>
      <w:bookmarkEnd w:id="5157"/>
      <w:r>
        <w:rPr>
          <w:rtl/>
        </w:rPr>
        <w:t xml:space="preserve">או </w:t>
      </w:r>
      <w:bookmarkStart w:id="5158" w:name="_ETM_Q7_661660"/>
      <w:bookmarkEnd w:id="5158"/>
      <w:r>
        <w:rPr>
          <w:rtl/>
        </w:rPr>
        <w:t>20</w:t>
      </w:r>
      <w:r>
        <w:rPr>
          <w:rFonts w:hint="cs"/>
          <w:rtl/>
        </w:rPr>
        <w:t>,</w:t>
      </w:r>
      <w:r>
        <w:rPr>
          <w:rtl/>
        </w:rPr>
        <w:t xml:space="preserve">000 </w:t>
      </w:r>
      <w:bookmarkStart w:id="5159" w:name="_ETM_Q7_662200"/>
      <w:bookmarkEnd w:id="5159"/>
      <w:r>
        <w:rPr>
          <w:rtl/>
        </w:rPr>
        <w:t>שקל</w:t>
      </w:r>
      <w:r>
        <w:rPr>
          <w:rFonts w:hint="cs"/>
          <w:rtl/>
        </w:rPr>
        <w:t>ים.</w:t>
      </w:r>
      <w:r>
        <w:rPr>
          <w:rtl/>
        </w:rPr>
        <w:t xml:space="preserve"> </w:t>
      </w:r>
      <w:bookmarkStart w:id="5160" w:name="_ETM_Q7_663599"/>
      <w:bookmarkEnd w:id="5160"/>
      <w:r>
        <w:rPr>
          <w:rtl/>
        </w:rPr>
        <w:t xml:space="preserve">אני </w:t>
      </w:r>
      <w:bookmarkStart w:id="5161" w:name="_ETM_Q7_663810"/>
      <w:bookmarkEnd w:id="5161"/>
      <w:r>
        <w:rPr>
          <w:rtl/>
        </w:rPr>
        <w:t xml:space="preserve">דווקא </w:t>
      </w:r>
      <w:bookmarkStart w:id="5162" w:name="_ETM_Q7_664110"/>
      <w:bookmarkEnd w:id="5162"/>
      <w:r>
        <w:rPr>
          <w:rtl/>
        </w:rPr>
        <w:t xml:space="preserve">רוצה </w:t>
      </w:r>
      <w:bookmarkStart w:id="5163" w:name="_ETM_Q7_664379"/>
      <w:bookmarkEnd w:id="5163"/>
      <w:r>
        <w:rPr>
          <w:rtl/>
        </w:rPr>
        <w:t xml:space="preserve">יותר </w:t>
      </w:r>
      <w:bookmarkStart w:id="5164" w:name="_ETM_Q7_664680"/>
      <w:bookmarkEnd w:id="5164"/>
      <w:r>
        <w:rPr>
          <w:rtl/>
        </w:rPr>
        <w:t xml:space="preserve">נשים </w:t>
      </w:r>
      <w:bookmarkStart w:id="5165" w:name="_ETM_Q7_664980"/>
      <w:bookmarkEnd w:id="5165"/>
      <w:r>
        <w:rPr>
          <w:rtl/>
        </w:rPr>
        <w:t xml:space="preserve">שירוויחו </w:t>
      </w:r>
      <w:bookmarkStart w:id="5166" w:name="_ETM_Q7_665489"/>
      <w:bookmarkEnd w:id="5166"/>
      <w:r>
        <w:rPr>
          <w:rtl/>
        </w:rPr>
        <w:t>20</w:t>
      </w:r>
      <w:r>
        <w:rPr>
          <w:rFonts w:hint="cs"/>
          <w:rtl/>
        </w:rPr>
        <w:t>,</w:t>
      </w:r>
      <w:r>
        <w:rPr>
          <w:rtl/>
        </w:rPr>
        <w:t xml:space="preserve">000 </w:t>
      </w:r>
      <w:bookmarkStart w:id="5167" w:name="_ETM_Q7_665970"/>
      <w:bookmarkEnd w:id="5167"/>
      <w:r>
        <w:rPr>
          <w:rtl/>
        </w:rPr>
        <w:t>שקל</w:t>
      </w:r>
      <w:r>
        <w:rPr>
          <w:rFonts w:hint="cs"/>
          <w:rtl/>
        </w:rPr>
        <w:t>ים.</w:t>
      </w:r>
      <w:r>
        <w:rPr>
          <w:rtl/>
        </w:rPr>
        <w:t xml:space="preserve"> </w:t>
      </w:r>
      <w:bookmarkStart w:id="5168" w:name="_ETM_Q7_667669"/>
      <w:bookmarkEnd w:id="5168"/>
      <w:r>
        <w:rPr>
          <w:rtl/>
        </w:rPr>
        <w:t xml:space="preserve">אני </w:t>
      </w:r>
      <w:bookmarkStart w:id="5169" w:name="_ETM_Q7_667939"/>
      <w:bookmarkEnd w:id="5169"/>
      <w:r>
        <w:rPr>
          <w:rtl/>
        </w:rPr>
        <w:t xml:space="preserve">רוצה </w:t>
      </w:r>
      <w:bookmarkStart w:id="5170" w:name="_ETM_Q7_668239"/>
      <w:bookmarkEnd w:id="5170"/>
      <w:r>
        <w:rPr>
          <w:rtl/>
        </w:rPr>
        <w:t>שכשה</w:t>
      </w:r>
      <w:r>
        <w:rPr>
          <w:rFonts w:hint="cs"/>
          <w:rtl/>
        </w:rPr>
        <w:t>ן</w:t>
      </w:r>
      <w:r>
        <w:rPr>
          <w:rtl/>
        </w:rPr>
        <w:t xml:space="preserve"> </w:t>
      </w:r>
      <w:bookmarkStart w:id="5171" w:name="_ETM_Q7_668629"/>
      <w:bookmarkEnd w:id="5171"/>
      <w:r>
        <w:rPr>
          <w:rtl/>
        </w:rPr>
        <w:t xml:space="preserve">מרוויחות </w:t>
      </w:r>
      <w:bookmarkStart w:id="5172" w:name="_ETM_Q7_669139"/>
      <w:bookmarkEnd w:id="5172"/>
      <w:r>
        <w:rPr>
          <w:rtl/>
        </w:rPr>
        <w:t xml:space="preserve">את </w:t>
      </w:r>
      <w:bookmarkStart w:id="5173" w:name="_ETM_Q7_669260"/>
      <w:bookmarkEnd w:id="5173"/>
      <w:r>
        <w:rPr>
          <w:rtl/>
        </w:rPr>
        <w:t xml:space="preserve">הסכום </w:t>
      </w:r>
      <w:bookmarkStart w:id="5174" w:name="_ETM_Q7_669620"/>
      <w:bookmarkEnd w:id="5174"/>
      <w:r>
        <w:rPr>
          <w:rtl/>
        </w:rPr>
        <w:t>הזה</w:t>
      </w:r>
      <w:r>
        <w:rPr>
          <w:rFonts w:hint="cs"/>
          <w:rtl/>
        </w:rPr>
        <w:t>,</w:t>
      </w:r>
      <w:r>
        <w:rPr>
          <w:rtl/>
        </w:rPr>
        <w:t xml:space="preserve"> </w:t>
      </w:r>
      <w:bookmarkStart w:id="5175" w:name="_ETM_Q7_670700"/>
      <w:bookmarkEnd w:id="5175"/>
      <w:r>
        <w:rPr>
          <w:rtl/>
        </w:rPr>
        <w:t xml:space="preserve">או </w:t>
      </w:r>
      <w:bookmarkStart w:id="5176" w:name="_ETM_Q7_670819"/>
      <w:bookmarkEnd w:id="5176"/>
      <w:r>
        <w:rPr>
          <w:rtl/>
        </w:rPr>
        <w:t xml:space="preserve">כשהוא </w:t>
      </w:r>
      <w:bookmarkStart w:id="5177" w:name="_ETM_Q7_671180"/>
      <w:bookmarkEnd w:id="5177"/>
      <w:r>
        <w:rPr>
          <w:rtl/>
        </w:rPr>
        <w:t xml:space="preserve">מרוויח </w:t>
      </w:r>
      <w:bookmarkStart w:id="5178" w:name="_ETM_Q7_671569"/>
      <w:bookmarkEnd w:id="5178"/>
      <w:r>
        <w:rPr>
          <w:rtl/>
        </w:rPr>
        <w:t xml:space="preserve">את </w:t>
      </w:r>
      <w:bookmarkStart w:id="5179" w:name="_ETM_Q7_671720"/>
      <w:bookmarkEnd w:id="5179"/>
      <w:r>
        <w:rPr>
          <w:rtl/>
        </w:rPr>
        <w:t xml:space="preserve">הסכום </w:t>
      </w:r>
      <w:bookmarkStart w:id="5180" w:name="_ETM_Q7_672050"/>
      <w:bookmarkEnd w:id="5180"/>
      <w:r>
        <w:rPr>
          <w:rtl/>
        </w:rPr>
        <w:t>הזה</w:t>
      </w:r>
      <w:r>
        <w:rPr>
          <w:rFonts w:hint="cs"/>
          <w:rtl/>
        </w:rPr>
        <w:t>,</w:t>
      </w:r>
      <w:r>
        <w:rPr>
          <w:rtl/>
        </w:rPr>
        <w:t xml:space="preserve"> </w:t>
      </w:r>
      <w:bookmarkStart w:id="5181" w:name="_ETM_Q7_672650"/>
      <w:bookmarkEnd w:id="5181"/>
      <w:r>
        <w:rPr>
          <w:rtl/>
        </w:rPr>
        <w:t xml:space="preserve">וכדי </w:t>
      </w:r>
      <w:bookmarkStart w:id="5182" w:name="_ETM_Q7_673069"/>
      <w:bookmarkEnd w:id="5182"/>
      <w:r>
        <w:rPr>
          <w:rtl/>
        </w:rPr>
        <w:t xml:space="preserve">לצאת </w:t>
      </w:r>
      <w:bookmarkStart w:id="5183" w:name="_ETM_Q7_673459"/>
      <w:bookmarkEnd w:id="5183"/>
      <w:r>
        <w:rPr>
          <w:rtl/>
        </w:rPr>
        <w:t xml:space="preserve">לעבודה </w:t>
      </w:r>
      <w:bookmarkStart w:id="5184" w:name="_ETM_Q7_674780"/>
      <w:bookmarkEnd w:id="5184"/>
      <w:r>
        <w:rPr>
          <w:rtl/>
        </w:rPr>
        <w:t xml:space="preserve">הילד </w:t>
      </w:r>
      <w:bookmarkStart w:id="5185" w:name="_ETM_Q7_675230"/>
      <w:bookmarkEnd w:id="5185"/>
      <w:r>
        <w:rPr>
          <w:rtl/>
        </w:rPr>
        <w:t xml:space="preserve">הולך </w:t>
      </w:r>
      <w:bookmarkStart w:id="5186" w:name="_ETM_Q7_675470"/>
      <w:bookmarkEnd w:id="5186"/>
      <w:r>
        <w:rPr>
          <w:rtl/>
        </w:rPr>
        <w:t>למסגרת</w:t>
      </w:r>
      <w:r>
        <w:rPr>
          <w:rFonts w:hint="cs"/>
          <w:rtl/>
        </w:rPr>
        <w:t>,</w:t>
      </w:r>
      <w:r>
        <w:rPr>
          <w:rtl/>
        </w:rPr>
        <w:t xml:space="preserve"> </w:t>
      </w:r>
      <w:bookmarkStart w:id="5187" w:name="_ETM_Q7_676780"/>
      <w:bookmarkEnd w:id="5187"/>
      <w:r>
        <w:rPr>
          <w:rtl/>
        </w:rPr>
        <w:t xml:space="preserve">לא </w:t>
      </w:r>
      <w:bookmarkStart w:id="5188" w:name="_ETM_Q7_677019"/>
      <w:bookmarkEnd w:id="5188"/>
      <w:r>
        <w:rPr>
          <w:rtl/>
        </w:rPr>
        <w:t xml:space="preserve">תהיה </w:t>
      </w:r>
      <w:bookmarkStart w:id="5189" w:name="_ETM_Q7_677349"/>
      <w:bookmarkEnd w:id="5189"/>
      <w:r>
        <w:rPr>
          <w:rtl/>
        </w:rPr>
        <w:t xml:space="preserve">לו </w:t>
      </w:r>
      <w:bookmarkStart w:id="5190" w:name="_ETM_Q7_677469"/>
      <w:bookmarkEnd w:id="5190"/>
      <w:r>
        <w:rPr>
          <w:rtl/>
        </w:rPr>
        <w:t>משכנת</w:t>
      </w:r>
      <w:r w:rsidR="00231412">
        <w:rPr>
          <w:rFonts w:hint="cs"/>
          <w:rtl/>
        </w:rPr>
        <w:t>ה</w:t>
      </w:r>
      <w:r>
        <w:rPr>
          <w:rFonts w:hint="cs"/>
          <w:rtl/>
        </w:rPr>
        <w:t>,</w:t>
      </w:r>
      <w:r>
        <w:rPr>
          <w:rtl/>
        </w:rPr>
        <w:t xml:space="preserve"> </w:t>
      </w:r>
      <w:bookmarkStart w:id="5191" w:name="_ETM_Q7_678459"/>
      <w:bookmarkEnd w:id="5191"/>
      <w:r>
        <w:rPr>
          <w:rtl/>
        </w:rPr>
        <w:t xml:space="preserve">וההוצאה </w:t>
      </w:r>
      <w:bookmarkStart w:id="5192" w:name="_ETM_Q7_679180"/>
      <w:bookmarkEnd w:id="5192"/>
      <w:r>
        <w:rPr>
          <w:rtl/>
        </w:rPr>
        <w:t xml:space="preserve">הזו </w:t>
      </w:r>
      <w:bookmarkStart w:id="5193" w:name="_ETM_Q7_679810"/>
      <w:bookmarkEnd w:id="5193"/>
      <w:r>
        <w:rPr>
          <w:rtl/>
        </w:rPr>
        <w:t xml:space="preserve">תהיה </w:t>
      </w:r>
      <w:bookmarkStart w:id="5194" w:name="_ETM_Q7_680080"/>
      <w:bookmarkEnd w:id="5194"/>
      <w:r>
        <w:rPr>
          <w:rtl/>
        </w:rPr>
        <w:t xml:space="preserve">הוצאה </w:t>
      </w:r>
      <w:bookmarkStart w:id="5195" w:name="_ETM_Q7_680440"/>
      <w:bookmarkEnd w:id="5195"/>
      <w:r>
        <w:rPr>
          <w:rtl/>
        </w:rPr>
        <w:t>מוכרת</w:t>
      </w:r>
      <w:r w:rsidR="00231412">
        <w:rPr>
          <w:rFonts w:hint="cs"/>
          <w:rtl/>
        </w:rPr>
        <w:t>.</w:t>
      </w:r>
      <w:r>
        <w:rPr>
          <w:rtl/>
        </w:rPr>
        <w:t xml:space="preserve"> </w:t>
      </w:r>
      <w:bookmarkStart w:id="5196" w:name="_ETM_Q7_681310"/>
      <w:bookmarkStart w:id="5197" w:name="_ETM_Q7_681550"/>
      <w:bookmarkEnd w:id="5196"/>
      <w:bookmarkEnd w:id="5197"/>
      <w:r>
        <w:rPr>
          <w:rtl/>
        </w:rPr>
        <w:t xml:space="preserve">אתה </w:t>
      </w:r>
      <w:bookmarkStart w:id="5198" w:name="_ETM_Q7_681910"/>
      <w:bookmarkEnd w:id="5198"/>
      <w:r>
        <w:rPr>
          <w:rtl/>
        </w:rPr>
        <w:t xml:space="preserve">יודע </w:t>
      </w:r>
      <w:bookmarkStart w:id="5199" w:name="_ETM_Q7_682150"/>
      <w:bookmarkEnd w:id="5199"/>
      <w:r>
        <w:rPr>
          <w:rtl/>
        </w:rPr>
        <w:t xml:space="preserve">עד </w:t>
      </w:r>
      <w:bookmarkStart w:id="5200" w:name="_ETM_Q7_682239"/>
      <w:bookmarkEnd w:id="5200"/>
      <w:r>
        <w:rPr>
          <w:rtl/>
        </w:rPr>
        <w:t>מתי</w:t>
      </w:r>
      <w:bookmarkStart w:id="5201" w:name="_ETM_Q7_682780"/>
      <w:bookmarkEnd w:id="5201"/>
      <w:r>
        <w:rPr>
          <w:rFonts w:hint="cs"/>
          <w:rtl/>
        </w:rPr>
        <w:t>, השר אלקין? אתה אחראי ל</w:t>
      </w:r>
      <w:bookmarkStart w:id="5202" w:name="_ETM_Q7_683110"/>
      <w:bookmarkStart w:id="5203" w:name="_ETM_Q7_683230"/>
      <w:bookmarkStart w:id="5204" w:name="_ETM_Q7_683959"/>
      <w:bookmarkStart w:id="5205" w:name="_ETM_Q7_684379"/>
      <w:bookmarkStart w:id="5206" w:name="_ETM_Q7_684709"/>
      <w:bookmarkStart w:id="5207" w:name="_ETM_Q7_684799"/>
      <w:bookmarkEnd w:id="5202"/>
      <w:bookmarkEnd w:id="5203"/>
      <w:bookmarkEnd w:id="5204"/>
      <w:bookmarkEnd w:id="5205"/>
      <w:bookmarkEnd w:id="5206"/>
      <w:bookmarkEnd w:id="5207"/>
      <w:r>
        <w:rPr>
          <w:rtl/>
        </w:rPr>
        <w:t xml:space="preserve">מסגרות </w:t>
      </w:r>
      <w:bookmarkStart w:id="5208" w:name="_ETM_Q7_685250"/>
      <w:bookmarkEnd w:id="5208"/>
      <w:r>
        <w:rPr>
          <w:rtl/>
        </w:rPr>
        <w:t xml:space="preserve">של </w:t>
      </w:r>
      <w:bookmarkStart w:id="5209" w:name="_ETM_Q7_685340"/>
      <w:bookmarkEnd w:id="5209"/>
      <w:r>
        <w:rPr>
          <w:rtl/>
        </w:rPr>
        <w:t xml:space="preserve">החינוך </w:t>
      </w:r>
      <w:bookmarkStart w:id="5210" w:name="_ETM_Q7_685670"/>
      <w:bookmarkEnd w:id="5210"/>
      <w:r>
        <w:rPr>
          <w:rtl/>
        </w:rPr>
        <w:t>הבלתי</w:t>
      </w:r>
      <w:bookmarkStart w:id="5211" w:name="_ETM_Q7_686000"/>
      <w:bookmarkEnd w:id="5211"/>
      <w:r w:rsidR="00231412">
        <w:rPr>
          <w:rFonts w:hint="cs"/>
          <w:rtl/>
        </w:rPr>
        <w:t>-</w:t>
      </w:r>
      <w:r>
        <w:rPr>
          <w:rtl/>
        </w:rPr>
        <w:t>פורמלי</w:t>
      </w:r>
      <w:r>
        <w:rPr>
          <w:rFonts w:hint="cs"/>
          <w:rtl/>
        </w:rPr>
        <w:t xml:space="preserve"> </w:t>
      </w:r>
      <w:r w:rsidR="00A472EA">
        <w:rPr>
          <w:rFonts w:hint="cs"/>
          <w:rtl/>
        </w:rPr>
        <w:t>–</w:t>
      </w:r>
      <w:r>
        <w:rPr>
          <w:rtl/>
        </w:rPr>
        <w:t xml:space="preserve"> </w:t>
      </w:r>
      <w:bookmarkStart w:id="5212" w:name="_ETM_Q7_687689"/>
      <w:bookmarkEnd w:id="5212"/>
      <w:r>
        <w:rPr>
          <w:rtl/>
        </w:rPr>
        <w:t xml:space="preserve">עד </w:t>
      </w:r>
      <w:bookmarkStart w:id="5213" w:name="_ETM_Q7_687900"/>
      <w:bookmarkEnd w:id="5213"/>
      <w:r>
        <w:rPr>
          <w:rtl/>
        </w:rPr>
        <w:t xml:space="preserve">שאתם </w:t>
      </w:r>
      <w:bookmarkStart w:id="5214" w:name="_ETM_Q7_688110"/>
      <w:bookmarkEnd w:id="5214"/>
      <w:r>
        <w:rPr>
          <w:rtl/>
        </w:rPr>
        <w:t xml:space="preserve">תדאגו </w:t>
      </w:r>
      <w:bookmarkStart w:id="5215" w:name="_ETM_Q7_688500"/>
      <w:bookmarkEnd w:id="5215"/>
      <w:r>
        <w:rPr>
          <w:rtl/>
        </w:rPr>
        <w:t xml:space="preserve">לזה </w:t>
      </w:r>
      <w:bookmarkStart w:id="5216" w:name="_ETM_Q7_688829"/>
      <w:bookmarkEnd w:id="5216"/>
      <w:r>
        <w:rPr>
          <w:rtl/>
        </w:rPr>
        <w:t xml:space="preserve">שיהיה </w:t>
      </w:r>
      <w:bookmarkStart w:id="5217" w:name="_ETM_Q7_689129"/>
      <w:bookmarkEnd w:id="5217"/>
      <w:r>
        <w:rPr>
          <w:rtl/>
        </w:rPr>
        <w:t xml:space="preserve">חינוך </w:t>
      </w:r>
      <w:bookmarkStart w:id="5218" w:name="_ETM_Q7_689459"/>
      <w:bookmarkEnd w:id="5218"/>
      <w:r>
        <w:rPr>
          <w:rtl/>
        </w:rPr>
        <w:t xml:space="preserve">חינם </w:t>
      </w:r>
      <w:bookmarkStart w:id="5219" w:name="_ETM_Q7_690450"/>
      <w:bookmarkEnd w:id="5219"/>
      <w:r>
        <w:rPr>
          <w:rtl/>
        </w:rPr>
        <w:t xml:space="preserve">גם </w:t>
      </w:r>
      <w:bookmarkStart w:id="5220" w:name="_ETM_Q7_690780"/>
      <w:bookmarkEnd w:id="5220"/>
      <w:r>
        <w:rPr>
          <w:rtl/>
        </w:rPr>
        <w:t xml:space="preserve">מגיל </w:t>
      </w:r>
      <w:bookmarkStart w:id="5221" w:name="_ETM_Q7_691079"/>
      <w:bookmarkEnd w:id="5221"/>
      <w:r>
        <w:rPr>
          <w:rFonts w:hint="cs"/>
          <w:rtl/>
        </w:rPr>
        <w:t>שלושה</w:t>
      </w:r>
      <w:r>
        <w:rPr>
          <w:rtl/>
        </w:rPr>
        <w:t xml:space="preserve"> </w:t>
      </w:r>
      <w:bookmarkStart w:id="5222" w:name="_ETM_Q7_691409"/>
      <w:bookmarkEnd w:id="5222"/>
      <w:r>
        <w:rPr>
          <w:rtl/>
        </w:rPr>
        <w:t xml:space="preserve">חודשים </w:t>
      </w:r>
      <w:bookmarkStart w:id="5223" w:name="_ETM_Q7_691860"/>
      <w:bookmarkEnd w:id="5223"/>
      <w:r>
        <w:rPr>
          <w:rtl/>
        </w:rPr>
        <w:t xml:space="preserve">עד </w:t>
      </w:r>
      <w:bookmarkStart w:id="5224" w:name="_ETM_Q7_691950"/>
      <w:bookmarkEnd w:id="5224"/>
      <w:r>
        <w:rPr>
          <w:rtl/>
        </w:rPr>
        <w:t xml:space="preserve">גיל </w:t>
      </w:r>
      <w:bookmarkStart w:id="5225" w:name="_ETM_Q7_692099"/>
      <w:bookmarkEnd w:id="5225"/>
      <w:r>
        <w:rPr>
          <w:rFonts w:hint="cs"/>
          <w:rtl/>
        </w:rPr>
        <w:t>שלוש,</w:t>
      </w:r>
      <w:r>
        <w:rPr>
          <w:rtl/>
        </w:rPr>
        <w:t xml:space="preserve"> </w:t>
      </w:r>
      <w:bookmarkStart w:id="5226" w:name="_ETM_Q7_693489"/>
      <w:bookmarkEnd w:id="5226"/>
      <w:r>
        <w:rPr>
          <w:rtl/>
        </w:rPr>
        <w:t xml:space="preserve">כי </w:t>
      </w:r>
      <w:bookmarkStart w:id="5227" w:name="_ETM_Q7_693639"/>
      <w:bookmarkEnd w:id="5227"/>
      <w:r>
        <w:rPr>
          <w:rtl/>
        </w:rPr>
        <w:t xml:space="preserve">זה </w:t>
      </w:r>
      <w:bookmarkStart w:id="5228" w:name="_ETM_Q7_693819"/>
      <w:bookmarkEnd w:id="5228"/>
      <w:r>
        <w:rPr>
          <w:rtl/>
        </w:rPr>
        <w:t xml:space="preserve">מה </w:t>
      </w:r>
      <w:bookmarkStart w:id="5229" w:name="_ETM_Q7_693939"/>
      <w:bookmarkEnd w:id="5229"/>
      <w:r>
        <w:rPr>
          <w:rtl/>
        </w:rPr>
        <w:t xml:space="preserve">שהמשק </w:t>
      </w:r>
      <w:bookmarkStart w:id="5230" w:name="_ETM_Q7_694419"/>
      <w:bookmarkEnd w:id="5230"/>
      <w:r>
        <w:rPr>
          <w:rtl/>
        </w:rPr>
        <w:t xml:space="preserve">הישראלי </w:t>
      </w:r>
      <w:bookmarkStart w:id="5231" w:name="_ETM_Q7_694870"/>
      <w:bookmarkEnd w:id="5231"/>
      <w:r>
        <w:rPr>
          <w:rtl/>
        </w:rPr>
        <w:t>צריך</w:t>
      </w:r>
      <w:r>
        <w:rPr>
          <w:rFonts w:hint="cs"/>
          <w:rtl/>
        </w:rPr>
        <w:t>.</w:t>
      </w:r>
      <w:r>
        <w:rPr>
          <w:rtl/>
        </w:rPr>
        <w:t xml:space="preserve"> </w:t>
      </w:r>
      <w:bookmarkStart w:id="5232" w:name="_ETM_Q7_695499"/>
      <w:bookmarkEnd w:id="5232"/>
      <w:r>
        <w:rPr>
          <w:rtl/>
        </w:rPr>
        <w:t xml:space="preserve">אבל </w:t>
      </w:r>
      <w:bookmarkStart w:id="5233" w:name="_ETM_Q7_695709"/>
      <w:bookmarkEnd w:id="5233"/>
      <w:r>
        <w:rPr>
          <w:rtl/>
        </w:rPr>
        <w:t xml:space="preserve">אתכם </w:t>
      </w:r>
      <w:bookmarkStart w:id="5234" w:name="_ETM_Q7_696040"/>
      <w:bookmarkEnd w:id="5234"/>
      <w:r>
        <w:rPr>
          <w:rtl/>
        </w:rPr>
        <w:t xml:space="preserve">זה </w:t>
      </w:r>
      <w:bookmarkStart w:id="5235" w:name="_ETM_Q7_696159"/>
      <w:bookmarkEnd w:id="5235"/>
      <w:r>
        <w:rPr>
          <w:rtl/>
        </w:rPr>
        <w:t xml:space="preserve">לא </w:t>
      </w:r>
      <w:bookmarkStart w:id="5236" w:name="_ETM_Q7_696279"/>
      <w:bookmarkEnd w:id="5236"/>
      <w:r>
        <w:rPr>
          <w:rtl/>
        </w:rPr>
        <w:t>מעניין</w:t>
      </w:r>
      <w:r>
        <w:rPr>
          <w:rFonts w:hint="cs"/>
          <w:rtl/>
        </w:rPr>
        <w:t>,</w:t>
      </w:r>
      <w:r>
        <w:rPr>
          <w:rtl/>
        </w:rPr>
        <w:t xml:space="preserve"> </w:t>
      </w:r>
      <w:bookmarkStart w:id="5237" w:name="_ETM_Q7_697299"/>
      <w:bookmarkEnd w:id="5237"/>
      <w:r>
        <w:rPr>
          <w:rtl/>
        </w:rPr>
        <w:t xml:space="preserve">אתכם </w:t>
      </w:r>
      <w:bookmarkStart w:id="5238" w:name="_ETM_Q7_697659"/>
      <w:bookmarkStart w:id="5239" w:name="_ETM_Q7_697840"/>
      <w:bookmarkEnd w:id="5238"/>
      <w:bookmarkEnd w:id="5239"/>
      <w:r>
        <w:rPr>
          <w:rtl/>
        </w:rPr>
        <w:t>מעניי</w:t>
      </w:r>
      <w:r w:rsidR="00231412">
        <w:rPr>
          <w:rFonts w:hint="cs"/>
          <w:rtl/>
        </w:rPr>
        <w:t>נות</w:t>
      </w:r>
      <w:r>
        <w:rPr>
          <w:rtl/>
        </w:rPr>
        <w:t xml:space="preserve"> </w:t>
      </w:r>
      <w:bookmarkStart w:id="5240" w:name="_ETM_Q7_698200"/>
      <w:bookmarkEnd w:id="5240"/>
      <w:r>
        <w:rPr>
          <w:rtl/>
        </w:rPr>
        <w:t xml:space="preserve">רק המריבות </w:t>
      </w:r>
      <w:bookmarkStart w:id="5241" w:name="_ETM_Q7_698650"/>
      <w:bookmarkEnd w:id="5241"/>
      <w:r>
        <w:rPr>
          <w:rtl/>
        </w:rPr>
        <w:t xml:space="preserve">של </w:t>
      </w:r>
      <w:bookmarkStart w:id="5242" w:name="_ETM_Q7_698769"/>
      <w:bookmarkEnd w:id="5242"/>
      <w:r>
        <w:rPr>
          <w:rtl/>
        </w:rPr>
        <w:t xml:space="preserve">ועדת </w:t>
      </w:r>
      <w:bookmarkStart w:id="5243" w:name="_ETM_Q7_699099"/>
      <w:bookmarkEnd w:id="5243"/>
      <w:r>
        <w:rPr>
          <w:rtl/>
        </w:rPr>
        <w:t xml:space="preserve">השרים </w:t>
      </w:r>
      <w:bookmarkStart w:id="5244" w:name="_ETM_Q7_699429"/>
      <w:bookmarkEnd w:id="5244"/>
      <w:r>
        <w:rPr>
          <w:rtl/>
        </w:rPr>
        <w:t xml:space="preserve">לענייני </w:t>
      </w:r>
      <w:bookmarkStart w:id="5245" w:name="_ETM_Q7_699730"/>
      <w:bookmarkEnd w:id="5245"/>
      <w:r>
        <w:rPr>
          <w:rtl/>
        </w:rPr>
        <w:t xml:space="preserve">חקיקה </w:t>
      </w:r>
      <w:bookmarkStart w:id="5246" w:name="_ETM_Q7_700679"/>
      <w:bookmarkEnd w:id="5246"/>
      <w:r>
        <w:rPr>
          <w:rtl/>
        </w:rPr>
        <w:t xml:space="preserve">וחוסר </w:t>
      </w:r>
      <w:bookmarkStart w:id="5247" w:name="_ETM_Q7_701309"/>
      <w:bookmarkEnd w:id="5247"/>
      <w:r>
        <w:rPr>
          <w:rtl/>
        </w:rPr>
        <w:t xml:space="preserve">היכולת </w:t>
      </w:r>
      <w:bookmarkStart w:id="5248" w:name="_ETM_Q7_701790"/>
      <w:bookmarkEnd w:id="5248"/>
      <w:r>
        <w:rPr>
          <w:rtl/>
        </w:rPr>
        <w:t xml:space="preserve">שלכם </w:t>
      </w:r>
      <w:bookmarkStart w:id="5249" w:name="_ETM_Q7_702809"/>
      <w:bookmarkEnd w:id="5249"/>
      <w:r>
        <w:rPr>
          <w:rtl/>
        </w:rPr>
        <w:t xml:space="preserve">לאשר </w:t>
      </w:r>
      <w:bookmarkStart w:id="5250" w:name="_ETM_Q7_703319"/>
      <w:bookmarkEnd w:id="5250"/>
      <w:r>
        <w:rPr>
          <w:rtl/>
        </w:rPr>
        <w:t xml:space="preserve">הצעת </w:t>
      </w:r>
      <w:bookmarkStart w:id="5251" w:name="_ETM_Q7_703769"/>
      <w:bookmarkEnd w:id="5251"/>
      <w:r>
        <w:rPr>
          <w:rtl/>
        </w:rPr>
        <w:t>חוק</w:t>
      </w:r>
      <w:r>
        <w:rPr>
          <w:rFonts w:hint="cs"/>
          <w:rtl/>
        </w:rPr>
        <w:t>,</w:t>
      </w:r>
      <w:r>
        <w:rPr>
          <w:rtl/>
        </w:rPr>
        <w:t xml:space="preserve"> </w:t>
      </w:r>
      <w:bookmarkStart w:id="5252" w:name="_ETM_Q7_704809"/>
      <w:bookmarkEnd w:id="5252"/>
      <w:r>
        <w:rPr>
          <w:rtl/>
        </w:rPr>
        <w:t xml:space="preserve">ולא </w:t>
      </w:r>
      <w:bookmarkStart w:id="5253" w:name="_ETM_Q7_705140"/>
      <w:bookmarkEnd w:id="5253"/>
      <w:r>
        <w:rPr>
          <w:rtl/>
        </w:rPr>
        <w:t xml:space="preserve">האזרחים </w:t>
      </w:r>
      <w:bookmarkStart w:id="5254" w:name="_ETM_Q7_705679"/>
      <w:bookmarkEnd w:id="5254"/>
      <w:r>
        <w:rPr>
          <w:rtl/>
        </w:rPr>
        <w:t xml:space="preserve">והאזרחיות </w:t>
      </w:r>
      <w:bookmarkStart w:id="5255" w:name="_ETM_Q7_706250"/>
      <w:bookmarkEnd w:id="5255"/>
      <w:r>
        <w:rPr>
          <w:rtl/>
        </w:rPr>
        <w:t>הישראלים</w:t>
      </w:r>
      <w:r>
        <w:rPr>
          <w:rFonts w:hint="cs"/>
          <w:rtl/>
        </w:rPr>
        <w:t>.</w:t>
      </w:r>
      <w:r>
        <w:rPr>
          <w:rtl/>
        </w:rPr>
        <w:t xml:space="preserve"> </w:t>
      </w:r>
      <w:bookmarkStart w:id="5256" w:name="_ETM_Q7_706970"/>
      <w:bookmarkEnd w:id="5256"/>
      <w:r>
        <w:rPr>
          <w:rtl/>
        </w:rPr>
        <w:t>תודה</w:t>
      </w:r>
      <w:r>
        <w:rPr>
          <w:rFonts w:hint="cs"/>
          <w:rtl/>
        </w:rPr>
        <w:t>.</w:t>
      </w:r>
    </w:p>
    <w:p w:rsidR="0056610D" w:rsidRDefault="0056610D" w:rsidP="009D160B">
      <w:pPr>
        <w:rPr>
          <w:rtl/>
        </w:rPr>
      </w:pPr>
    </w:p>
    <w:p w:rsidR="0056610D" w:rsidRDefault="0056610D" w:rsidP="009D160B">
      <w:pPr>
        <w:pStyle w:val="af6"/>
        <w:keepNext/>
        <w:rPr>
          <w:rtl/>
        </w:rPr>
      </w:pPr>
      <w:r w:rsidRPr="00616427">
        <w:rPr>
          <w:rStyle w:val="TagStyle"/>
          <w:rtl/>
        </w:rPr>
        <w:t xml:space="preserve"> &lt;&lt; יור &gt;&gt; </w:t>
      </w:r>
      <w:r>
        <w:rPr>
          <w:rtl/>
        </w:rPr>
        <w:t>היו"ר יריב לוין:</w:t>
      </w:r>
      <w:r w:rsidRPr="00616427">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rPr>
      </w:pPr>
      <w:bookmarkStart w:id="5257" w:name="_ETM_Q7_705000"/>
      <w:bookmarkStart w:id="5258" w:name="_ETM_Q7_704000"/>
      <w:bookmarkStart w:id="5259" w:name="_ETM_Q7_708780"/>
      <w:bookmarkEnd w:id="5257"/>
      <w:bookmarkEnd w:id="5258"/>
      <w:bookmarkEnd w:id="5259"/>
      <w:r>
        <w:rPr>
          <w:rtl/>
        </w:rPr>
        <w:t xml:space="preserve">תודה </w:t>
      </w:r>
      <w:bookmarkStart w:id="5260" w:name="_ETM_Q7_709080"/>
      <w:bookmarkEnd w:id="5260"/>
      <w:r>
        <w:rPr>
          <w:rtl/>
        </w:rPr>
        <w:t>רבה</w:t>
      </w:r>
      <w:r>
        <w:rPr>
          <w:rFonts w:hint="cs"/>
          <w:rtl/>
        </w:rPr>
        <w:t>.</w:t>
      </w:r>
      <w:r>
        <w:rPr>
          <w:rtl/>
        </w:rPr>
        <w:t xml:space="preserve"> </w:t>
      </w:r>
      <w:bookmarkStart w:id="5261" w:name="_ETM_Q7_710250"/>
      <w:bookmarkEnd w:id="5261"/>
      <w:r>
        <w:rPr>
          <w:rtl/>
        </w:rPr>
        <w:t xml:space="preserve">תשיב </w:t>
      </w:r>
      <w:bookmarkStart w:id="5262" w:name="_ETM_Q7_711150"/>
      <w:bookmarkEnd w:id="5262"/>
      <w:r>
        <w:rPr>
          <w:rtl/>
        </w:rPr>
        <w:t xml:space="preserve">חברת </w:t>
      </w:r>
      <w:bookmarkStart w:id="5263" w:name="_ETM_Q7_711629"/>
      <w:bookmarkEnd w:id="5263"/>
      <w:r>
        <w:rPr>
          <w:rtl/>
        </w:rPr>
        <w:t xml:space="preserve">הכנסת </w:t>
      </w:r>
      <w:bookmarkStart w:id="5264" w:name="_ETM_Q7_712200"/>
      <w:bookmarkEnd w:id="5264"/>
      <w:r>
        <w:rPr>
          <w:rtl/>
        </w:rPr>
        <w:t xml:space="preserve">קארין </w:t>
      </w:r>
      <w:bookmarkStart w:id="5265" w:name="_ETM_Q7_712559"/>
      <w:bookmarkEnd w:id="5265"/>
      <w:r>
        <w:rPr>
          <w:rtl/>
        </w:rPr>
        <w:t>אלהרר</w:t>
      </w:r>
      <w:r>
        <w:rPr>
          <w:rFonts w:hint="cs"/>
          <w:rtl/>
        </w:rPr>
        <w:t>,</w:t>
      </w:r>
      <w:r>
        <w:rPr>
          <w:rtl/>
        </w:rPr>
        <w:t xml:space="preserve"> </w:t>
      </w:r>
      <w:bookmarkStart w:id="5266" w:name="_ETM_Q7_713069"/>
      <w:bookmarkEnd w:id="5266"/>
      <w:r>
        <w:rPr>
          <w:rtl/>
        </w:rPr>
        <w:t>בבקשה</w:t>
      </w:r>
      <w:r>
        <w:rPr>
          <w:rFonts w:hint="cs"/>
          <w:rtl/>
        </w:rPr>
        <w:t>.</w:t>
      </w:r>
    </w:p>
    <w:p w:rsidR="0056610D" w:rsidRDefault="0056610D" w:rsidP="00F02B02">
      <w:pPr>
        <w:rPr>
          <w:rtl/>
        </w:rPr>
      </w:pPr>
    </w:p>
    <w:p w:rsidR="0056610D" w:rsidRDefault="0056610D" w:rsidP="009D160B">
      <w:pPr>
        <w:pStyle w:val="a4"/>
        <w:keepNext/>
        <w:rPr>
          <w:rtl/>
        </w:rPr>
      </w:pPr>
      <w:bookmarkStart w:id="5267" w:name="ET_speaker_5068_19"/>
      <w:r w:rsidRPr="005D6D37">
        <w:rPr>
          <w:rStyle w:val="TagStyle"/>
          <w:rtl/>
        </w:rPr>
        <w:t xml:space="preserve"> &lt;&lt; דובר &gt;&gt; </w:t>
      </w:r>
      <w:bookmarkStart w:id="5268" w:name="_Toc56623335"/>
      <w:bookmarkStart w:id="5269" w:name="_Toc56686974"/>
      <w:bookmarkStart w:id="5270" w:name="_Toc56690304"/>
      <w:bookmarkStart w:id="5271" w:name="_Toc65594493"/>
      <w:r>
        <w:rPr>
          <w:rtl/>
        </w:rPr>
        <w:t>קארין אלהרר (יש עתיד-תל"ם):</w:t>
      </w:r>
      <w:bookmarkEnd w:id="5268"/>
      <w:bookmarkEnd w:id="5269"/>
      <w:bookmarkEnd w:id="5270"/>
      <w:bookmarkEnd w:id="5271"/>
      <w:r w:rsidRPr="005D6D37">
        <w:rPr>
          <w:rStyle w:val="TagStyle"/>
          <w:rtl/>
        </w:rPr>
        <w:t xml:space="preserve"> &lt;&lt; דובר &gt;&gt;</w:t>
      </w:r>
      <w:r>
        <w:rPr>
          <w:rtl/>
        </w:rPr>
        <w:t xml:space="preserve">   </w:t>
      </w:r>
      <w:bookmarkEnd w:id="5267"/>
    </w:p>
    <w:p w:rsidR="0056610D" w:rsidRPr="005D6D37" w:rsidRDefault="0056610D" w:rsidP="009D160B">
      <w:pPr>
        <w:rPr>
          <w:rtl/>
          <w:lang w:eastAsia="he-IL"/>
        </w:rPr>
      </w:pPr>
    </w:p>
    <w:p w:rsidR="0056610D" w:rsidRDefault="0056610D" w:rsidP="00231412">
      <w:pPr>
        <w:rPr>
          <w:rtl/>
        </w:rPr>
      </w:pPr>
      <w:bookmarkStart w:id="5272" w:name="_ETM_Q7_720000"/>
      <w:bookmarkStart w:id="5273" w:name="_ETM_Q7_728580"/>
      <w:bookmarkEnd w:id="5272"/>
      <w:bookmarkEnd w:id="5273"/>
      <w:r>
        <w:rPr>
          <w:rFonts w:hint="cs"/>
          <w:rtl/>
        </w:rPr>
        <w:t xml:space="preserve">השר אלקין, </w:t>
      </w:r>
      <w:bookmarkStart w:id="5274" w:name="_ETM_Q7_732000"/>
      <w:bookmarkStart w:id="5275" w:name="_ETM_Q7_730170"/>
      <w:bookmarkStart w:id="5276" w:name="_ETM_Q7_730620"/>
      <w:bookmarkStart w:id="5277" w:name="_ETM_Q7_732150"/>
      <w:bookmarkEnd w:id="5274"/>
      <w:bookmarkEnd w:id="5275"/>
      <w:bookmarkEnd w:id="5276"/>
      <w:bookmarkEnd w:id="5277"/>
      <w:r>
        <w:rPr>
          <w:rtl/>
        </w:rPr>
        <w:t xml:space="preserve">יש </w:t>
      </w:r>
      <w:bookmarkStart w:id="5278" w:name="_ETM_Q7_732480"/>
      <w:bookmarkEnd w:id="5278"/>
      <w:r>
        <w:rPr>
          <w:rtl/>
        </w:rPr>
        <w:t xml:space="preserve">לי </w:t>
      </w:r>
      <w:bookmarkStart w:id="5279" w:name="_ETM_Q7_732750"/>
      <w:bookmarkEnd w:id="5279"/>
      <w:r>
        <w:rPr>
          <w:rtl/>
        </w:rPr>
        <w:t xml:space="preserve">כל </w:t>
      </w:r>
      <w:bookmarkStart w:id="5280" w:name="_ETM_Q7_733050"/>
      <w:bookmarkEnd w:id="5280"/>
      <w:r>
        <w:rPr>
          <w:rtl/>
        </w:rPr>
        <w:t xml:space="preserve">כך </w:t>
      </w:r>
      <w:bookmarkStart w:id="5281" w:name="_ETM_Q7_733320"/>
      <w:bookmarkEnd w:id="5281"/>
      <w:r>
        <w:rPr>
          <w:rtl/>
        </w:rPr>
        <w:t xml:space="preserve">הרבה </w:t>
      </w:r>
      <w:bookmarkStart w:id="5282" w:name="_ETM_Q7_734580"/>
      <w:bookmarkEnd w:id="5282"/>
      <w:r>
        <w:rPr>
          <w:rtl/>
        </w:rPr>
        <w:t xml:space="preserve">מה </w:t>
      </w:r>
      <w:bookmarkStart w:id="5283" w:name="_ETM_Q7_734850"/>
      <w:bookmarkEnd w:id="5283"/>
      <w:r>
        <w:rPr>
          <w:rtl/>
        </w:rPr>
        <w:t xml:space="preserve">לענות </w:t>
      </w:r>
      <w:bookmarkStart w:id="5284" w:name="_ETM_Q7_735330"/>
      <w:bookmarkEnd w:id="5284"/>
      <w:r>
        <w:rPr>
          <w:rtl/>
        </w:rPr>
        <w:t xml:space="preserve">לך </w:t>
      </w:r>
      <w:bookmarkStart w:id="5285" w:name="_ETM_Q7_735630"/>
      <w:bookmarkEnd w:id="5285"/>
      <w:r>
        <w:rPr>
          <w:rtl/>
        </w:rPr>
        <w:t xml:space="preserve">על </w:t>
      </w:r>
      <w:bookmarkStart w:id="5286" w:name="_ETM_Q7_735720"/>
      <w:bookmarkEnd w:id="5286"/>
      <w:r>
        <w:rPr>
          <w:rtl/>
        </w:rPr>
        <w:t>התשובה</w:t>
      </w:r>
      <w:r>
        <w:rPr>
          <w:rFonts w:hint="cs"/>
          <w:rtl/>
        </w:rPr>
        <w:t>,</w:t>
      </w:r>
      <w:r>
        <w:rPr>
          <w:rtl/>
        </w:rPr>
        <w:t xml:space="preserve"> </w:t>
      </w:r>
      <w:bookmarkStart w:id="5287" w:name="_ETM_Q7_737210"/>
      <w:bookmarkEnd w:id="5287"/>
      <w:r>
        <w:rPr>
          <w:rtl/>
        </w:rPr>
        <w:t xml:space="preserve">אבל </w:t>
      </w:r>
      <w:bookmarkStart w:id="5288" w:name="_ETM_Q7_738050"/>
      <w:bookmarkEnd w:id="5288"/>
      <w:r>
        <w:rPr>
          <w:rtl/>
        </w:rPr>
        <w:t xml:space="preserve">אני </w:t>
      </w:r>
      <w:bookmarkStart w:id="5289" w:name="_ETM_Q7_738710"/>
      <w:bookmarkEnd w:id="5289"/>
      <w:r>
        <w:rPr>
          <w:rtl/>
        </w:rPr>
        <w:t xml:space="preserve">באמת </w:t>
      </w:r>
      <w:bookmarkStart w:id="5290" w:name="_ETM_Q7_740400"/>
      <w:bookmarkEnd w:id="5290"/>
      <w:r>
        <w:rPr>
          <w:rtl/>
        </w:rPr>
        <w:t xml:space="preserve">רוצה </w:t>
      </w:r>
      <w:bookmarkStart w:id="5291" w:name="_ETM_Q7_740909"/>
      <w:bookmarkEnd w:id="5291"/>
      <w:r>
        <w:rPr>
          <w:rtl/>
        </w:rPr>
        <w:t xml:space="preserve">לדבר </w:t>
      </w:r>
      <w:bookmarkStart w:id="5292" w:name="_ETM_Q7_741389"/>
      <w:bookmarkEnd w:id="5292"/>
      <w:r>
        <w:rPr>
          <w:rFonts w:hint="cs"/>
          <w:rtl/>
        </w:rPr>
        <w:t>ע</w:t>
      </w:r>
      <w:r>
        <w:rPr>
          <w:rtl/>
        </w:rPr>
        <w:t xml:space="preserve">ל </w:t>
      </w:r>
      <w:bookmarkStart w:id="5293" w:name="_ETM_Q7_741509"/>
      <w:bookmarkEnd w:id="5293"/>
      <w:r>
        <w:rPr>
          <w:rtl/>
        </w:rPr>
        <w:t>תמצי</w:t>
      </w:r>
      <w:r>
        <w:rPr>
          <w:rFonts w:hint="cs"/>
          <w:rtl/>
        </w:rPr>
        <w:t>ת</w:t>
      </w:r>
      <w:r>
        <w:rPr>
          <w:rtl/>
        </w:rPr>
        <w:t xml:space="preserve"> </w:t>
      </w:r>
      <w:bookmarkStart w:id="5294" w:name="_ETM_Q7_742020"/>
      <w:bookmarkStart w:id="5295" w:name="_ETM_Q7_742110"/>
      <w:bookmarkEnd w:id="5294"/>
      <w:bookmarkEnd w:id="5295"/>
      <w:r>
        <w:rPr>
          <w:rFonts w:hint="cs"/>
          <w:rtl/>
        </w:rPr>
        <w:t>ה</w:t>
      </w:r>
      <w:r>
        <w:rPr>
          <w:rtl/>
        </w:rPr>
        <w:t>סיפור</w:t>
      </w:r>
      <w:r>
        <w:rPr>
          <w:rFonts w:hint="cs"/>
          <w:rtl/>
        </w:rPr>
        <w:t>.</w:t>
      </w:r>
      <w:r>
        <w:rPr>
          <w:rtl/>
        </w:rPr>
        <w:t xml:space="preserve"> </w:t>
      </w:r>
      <w:bookmarkStart w:id="5296" w:name="_ETM_Q7_743650"/>
      <w:bookmarkEnd w:id="5296"/>
      <w:r>
        <w:rPr>
          <w:rtl/>
        </w:rPr>
        <w:t xml:space="preserve">יושבים </w:t>
      </w:r>
      <w:bookmarkStart w:id="5297" w:name="_ETM_Q7_745110"/>
      <w:bookmarkEnd w:id="5297"/>
      <w:r>
        <w:rPr>
          <w:rtl/>
        </w:rPr>
        <w:t xml:space="preserve">חבורה </w:t>
      </w:r>
      <w:bookmarkStart w:id="5298" w:name="_ETM_Q7_745710"/>
      <w:bookmarkEnd w:id="5298"/>
      <w:r>
        <w:rPr>
          <w:rtl/>
        </w:rPr>
        <w:t xml:space="preserve">של </w:t>
      </w:r>
      <w:bookmarkStart w:id="5299" w:name="_ETM_Q7_745950"/>
      <w:bookmarkEnd w:id="5299"/>
      <w:r>
        <w:rPr>
          <w:rtl/>
        </w:rPr>
        <w:t xml:space="preserve">גברים </w:t>
      </w:r>
      <w:bookmarkStart w:id="5300" w:name="_ETM_Q7_748099"/>
      <w:bookmarkEnd w:id="5300"/>
      <w:r>
        <w:rPr>
          <w:rtl/>
        </w:rPr>
        <w:t xml:space="preserve">ופשוט </w:t>
      </w:r>
      <w:bookmarkStart w:id="5301" w:name="_ETM_Q7_748819"/>
      <w:bookmarkEnd w:id="5301"/>
      <w:r>
        <w:rPr>
          <w:rtl/>
        </w:rPr>
        <w:t xml:space="preserve">מתעסקים </w:t>
      </w:r>
      <w:bookmarkStart w:id="5302" w:name="_ETM_Q7_750440"/>
      <w:bookmarkEnd w:id="5302"/>
      <w:r>
        <w:rPr>
          <w:rtl/>
        </w:rPr>
        <w:t xml:space="preserve">ומחליטים </w:t>
      </w:r>
      <w:bookmarkStart w:id="5303" w:name="_ETM_Q7_752139"/>
      <w:bookmarkEnd w:id="5303"/>
      <w:r>
        <w:rPr>
          <w:rtl/>
        </w:rPr>
        <w:t xml:space="preserve">על </w:t>
      </w:r>
      <w:bookmarkStart w:id="5304" w:name="_ETM_Q7_752349"/>
      <w:bookmarkStart w:id="5305" w:name="_ETM_Q7_752759"/>
      <w:bookmarkEnd w:id="5304"/>
      <w:bookmarkEnd w:id="5305"/>
      <w:r>
        <w:rPr>
          <w:rFonts w:hint="cs"/>
          <w:rtl/>
        </w:rPr>
        <w:t>נשים</w:t>
      </w:r>
      <w:r w:rsidR="00231412">
        <w:rPr>
          <w:rFonts w:hint="cs"/>
          <w:rtl/>
        </w:rPr>
        <w:t>,</w:t>
      </w:r>
      <w:r>
        <w:rPr>
          <w:rFonts w:hint="cs"/>
          <w:rtl/>
        </w:rPr>
        <w:t xml:space="preserve"> כי בסוף מי </w:t>
      </w:r>
      <w:bookmarkStart w:id="5306" w:name="_ETM_Q7_755199"/>
      <w:bookmarkStart w:id="5307" w:name="_ETM_Q7_755500"/>
      <w:bookmarkEnd w:id="5306"/>
      <w:bookmarkEnd w:id="5307"/>
      <w:r>
        <w:rPr>
          <w:rtl/>
        </w:rPr>
        <w:t xml:space="preserve">שלא </w:t>
      </w:r>
      <w:bookmarkStart w:id="5308" w:name="_ETM_Q7_755830"/>
      <w:bookmarkEnd w:id="5308"/>
      <w:r>
        <w:rPr>
          <w:rtl/>
        </w:rPr>
        <w:t xml:space="preserve">תצא </w:t>
      </w:r>
      <w:bookmarkStart w:id="5309" w:name="_ETM_Q7_756250"/>
      <w:bookmarkEnd w:id="5309"/>
      <w:r>
        <w:rPr>
          <w:rtl/>
        </w:rPr>
        <w:t xml:space="preserve">לעבודה </w:t>
      </w:r>
      <w:bookmarkStart w:id="5310" w:name="_ETM_Q7_757559"/>
      <w:bookmarkEnd w:id="5310"/>
      <w:r>
        <w:rPr>
          <w:rtl/>
        </w:rPr>
        <w:t xml:space="preserve">תהיה </w:t>
      </w:r>
      <w:bookmarkStart w:id="5311" w:name="_ETM_Q7_757979"/>
      <w:bookmarkEnd w:id="5311"/>
      <w:r>
        <w:rPr>
          <w:rtl/>
        </w:rPr>
        <w:t>האישה</w:t>
      </w:r>
      <w:r>
        <w:rPr>
          <w:rFonts w:hint="cs"/>
          <w:rtl/>
        </w:rPr>
        <w:t>,</w:t>
      </w:r>
      <w:r>
        <w:rPr>
          <w:rtl/>
        </w:rPr>
        <w:t xml:space="preserve"> </w:t>
      </w:r>
      <w:bookmarkStart w:id="5312" w:name="_ETM_Q7_759370"/>
      <w:bookmarkEnd w:id="5312"/>
      <w:r>
        <w:rPr>
          <w:rtl/>
        </w:rPr>
        <w:t>וחבל</w:t>
      </w:r>
      <w:r>
        <w:rPr>
          <w:rFonts w:hint="cs"/>
          <w:rtl/>
        </w:rPr>
        <w:t>.</w:t>
      </w:r>
      <w:r w:rsidR="00231412">
        <w:rPr>
          <w:rFonts w:hint="cs"/>
          <w:rtl/>
        </w:rPr>
        <w:t xml:space="preserve"> </w:t>
      </w:r>
      <w:bookmarkStart w:id="5313" w:name="TOR_Q8"/>
      <w:bookmarkEnd w:id="5313"/>
      <w:r>
        <w:rPr>
          <w:rFonts w:hint="cs"/>
          <w:rtl/>
        </w:rPr>
        <w:t xml:space="preserve">אני לא רוצה לדבר על זה שאתה אומר שזאת הוצאה פרטית </w:t>
      </w:r>
      <w:r w:rsidR="00F02B02">
        <w:rPr>
          <w:rFonts w:hint="eastAsia"/>
        </w:rPr>
        <w:t>–</w:t>
      </w:r>
      <w:r>
        <w:rPr>
          <w:rFonts w:hint="cs"/>
          <w:rtl/>
        </w:rPr>
        <w:t xml:space="preserve"> ואוטו זה לא הוצאה פרטית? חבל לי שזה היחס שלכם כשמדובר בנשים, וזו כנראה סיבה ממש טובה שעוד נשים ישבו בממשלה ויקבלו החלטות; כי </w:t>
      </w:r>
      <w:r w:rsidR="00231412">
        <w:rPr>
          <w:rFonts w:hint="cs"/>
          <w:rtl/>
        </w:rPr>
        <w:t>א</w:t>
      </w:r>
      <w:r>
        <w:rPr>
          <w:rFonts w:hint="cs"/>
          <w:rtl/>
        </w:rPr>
        <w:t xml:space="preserve">תם את ההחלטות האלה לא יודעים לקבל. </w:t>
      </w:r>
    </w:p>
    <w:p w:rsidR="0056610D" w:rsidRDefault="0056610D" w:rsidP="009635F5">
      <w:pPr>
        <w:rPr>
          <w:rtl/>
        </w:rPr>
      </w:pPr>
    </w:p>
    <w:p w:rsidR="0056610D" w:rsidRDefault="0056610D" w:rsidP="009D160B">
      <w:pPr>
        <w:pStyle w:val="af6"/>
        <w:keepNext/>
        <w:rPr>
          <w:rtl/>
        </w:rPr>
      </w:pPr>
      <w:r w:rsidRPr="00642F0D">
        <w:rPr>
          <w:rStyle w:val="TagStyle"/>
          <w:rtl/>
        </w:rPr>
        <w:t xml:space="preserve"> &lt;&lt; יור &gt;&gt; </w:t>
      </w:r>
      <w:r>
        <w:rPr>
          <w:rtl/>
        </w:rPr>
        <w:t>היו"ר יריב לוין:</w:t>
      </w:r>
      <w:r w:rsidRPr="00642F0D">
        <w:rPr>
          <w:rStyle w:val="TagStyle"/>
          <w:rtl/>
        </w:rPr>
        <w:t xml:space="preserve"> &lt;&lt; יור &gt;&gt;</w:t>
      </w:r>
      <w:r>
        <w:rPr>
          <w:rtl/>
        </w:rPr>
        <w:t xml:space="preserve">  </w:t>
      </w:r>
    </w:p>
    <w:p w:rsidR="0056610D" w:rsidRDefault="0056610D" w:rsidP="00F02B02">
      <w:pPr>
        <w:rPr>
          <w:rtl/>
          <w:lang w:eastAsia="he-IL"/>
        </w:rPr>
      </w:pPr>
    </w:p>
    <w:p w:rsidR="0056610D" w:rsidRDefault="0056610D" w:rsidP="00231412">
      <w:pPr>
        <w:rPr>
          <w:rtl/>
          <w:lang w:eastAsia="he-IL"/>
        </w:rPr>
      </w:pPr>
      <w:r>
        <w:rPr>
          <w:rFonts w:hint="cs"/>
          <w:rtl/>
          <w:lang w:eastAsia="he-IL"/>
        </w:rPr>
        <w:t xml:space="preserve">תודה רבה לחברת הכנסת אלהרר. חברות וחברי הכנסת, נא לשבת על מנת שאנחנו נוכל לעבור להצבעה. נא </w:t>
      </w:r>
      <w:bookmarkStart w:id="5314" w:name="_ETM_Q8_205922"/>
      <w:bookmarkEnd w:id="5314"/>
      <w:r>
        <w:rPr>
          <w:rFonts w:hint="cs"/>
          <w:rtl/>
          <w:lang w:eastAsia="he-IL"/>
        </w:rPr>
        <w:t xml:space="preserve">לשבת. השר שטייניץ, חבר הכנסת טיבי, נא לשבת. אנא לשבת. אצרף להצבעה את קולותיהם של חבר הכנסת פורר, שהציג את הצעת החוק והשיב לה; את קולו של חבר הכנסת מיקי לוי, שיציג כאן את הצעת החוק הבאה, ואת קולו של חבר הכנסת אליהו ברוכי, שצריך להחליף אותי לאחר ההצבעה. לא </w:t>
      </w:r>
      <w:r w:rsidR="00231412">
        <w:rPr>
          <w:rFonts w:hint="cs"/>
          <w:rtl/>
          <w:lang w:eastAsia="he-IL"/>
        </w:rPr>
        <w:t>א</w:t>
      </w:r>
      <w:r>
        <w:rPr>
          <w:rFonts w:hint="cs"/>
          <w:rtl/>
          <w:lang w:eastAsia="he-IL"/>
        </w:rPr>
        <w:t xml:space="preserve">וסיף מעבר לזה אפילו קול אחד נוסף. </w:t>
      </w:r>
    </w:p>
    <w:p w:rsidR="0056610D" w:rsidRDefault="0056610D" w:rsidP="009D160B">
      <w:pPr>
        <w:rPr>
          <w:rtl/>
          <w:lang w:eastAsia="he-IL"/>
        </w:rPr>
      </w:pPr>
    </w:p>
    <w:p w:rsidR="0056610D" w:rsidRDefault="0056610D" w:rsidP="009D160B">
      <w:pPr>
        <w:rPr>
          <w:rtl/>
          <w:lang w:eastAsia="he-IL"/>
        </w:rPr>
      </w:pPr>
      <w:r>
        <w:rPr>
          <w:rFonts w:hint="cs"/>
          <w:rtl/>
          <w:lang w:eastAsia="he-IL"/>
        </w:rPr>
        <w:t xml:space="preserve">רבותיי, אני עובר להצבעה תחילה על הצעת חוק </w:t>
      </w:r>
      <w:r w:rsidRPr="00EB1E32">
        <w:rPr>
          <w:rtl/>
          <w:lang w:eastAsia="he-IL"/>
        </w:rPr>
        <w:t>לתיקון פקודת מס הכנסה (ניכוי בגין הוצאות טיפול בילדים), התש"ף</w:t>
      </w:r>
      <w:r w:rsidR="00F02B02">
        <w:rPr>
          <w:rFonts w:hint="cs"/>
          <w:rtl/>
          <w:lang w:eastAsia="he-IL"/>
        </w:rPr>
        <w:t>–</w:t>
      </w:r>
      <w:r w:rsidRPr="00EB1E32">
        <w:rPr>
          <w:rtl/>
          <w:lang w:eastAsia="he-IL"/>
        </w:rPr>
        <w:t>2020</w:t>
      </w:r>
      <w:r>
        <w:rPr>
          <w:rFonts w:hint="cs"/>
          <w:rtl/>
          <w:lang w:eastAsia="he-IL"/>
        </w:rPr>
        <w:t xml:space="preserve">. הצבעה בקריאה הטרומית. </w:t>
      </w:r>
    </w:p>
    <w:p w:rsidR="0056610D" w:rsidRDefault="0056610D" w:rsidP="009D160B">
      <w:pPr>
        <w:rPr>
          <w:rtl/>
          <w:lang w:eastAsia="he-IL"/>
        </w:rPr>
      </w:pPr>
    </w:p>
    <w:p w:rsidR="0056610D" w:rsidRDefault="0056610D" w:rsidP="009D160B">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56610D" w:rsidRDefault="0056610D" w:rsidP="009D160B">
      <w:pPr>
        <w:pStyle w:val="--"/>
        <w:keepNext/>
        <w:rPr>
          <w:rtl/>
          <w:lang w:eastAsia="he-IL"/>
        </w:rPr>
      </w:pPr>
    </w:p>
    <w:p w:rsidR="0056610D" w:rsidRDefault="0056610D" w:rsidP="009D160B">
      <w:pPr>
        <w:pStyle w:val="--"/>
        <w:keepNext/>
        <w:rPr>
          <w:rtl/>
          <w:lang w:eastAsia="he-IL"/>
        </w:rPr>
      </w:pPr>
      <w:r>
        <w:rPr>
          <w:rFonts w:hint="eastAsia"/>
          <w:rtl/>
          <w:lang w:eastAsia="he-IL"/>
        </w:rPr>
        <w:t>בעד</w:t>
      </w:r>
      <w:r>
        <w:rPr>
          <w:rtl/>
          <w:lang w:eastAsia="he-IL"/>
        </w:rPr>
        <w:t xml:space="preserve"> ההצעה להעביר את הצעת החוק לוועדה </w:t>
      </w:r>
      <w:r w:rsidR="00F02B02">
        <w:rPr>
          <w:rtl/>
          <w:lang w:eastAsia="he-IL"/>
        </w:rPr>
        <w:t>–</w:t>
      </w:r>
      <w:r>
        <w:rPr>
          <w:rFonts w:hint="cs"/>
          <w:rtl/>
          <w:lang w:eastAsia="he-IL"/>
        </w:rPr>
        <w:t xml:space="preserve"> 31</w:t>
      </w:r>
    </w:p>
    <w:p w:rsidR="0056610D" w:rsidRDefault="0056610D" w:rsidP="009D160B">
      <w:pPr>
        <w:pStyle w:val="--"/>
        <w:keepNext/>
        <w:rPr>
          <w:rtl/>
          <w:lang w:eastAsia="he-IL"/>
        </w:rPr>
      </w:pPr>
      <w:r>
        <w:rPr>
          <w:rFonts w:hint="cs"/>
          <w:rtl/>
          <w:lang w:eastAsia="he-IL"/>
        </w:rPr>
        <w:t>בעד ההצעה להסיר מסדר-היום את הצעת החוק</w:t>
      </w:r>
      <w:r>
        <w:rPr>
          <w:rtl/>
          <w:lang w:eastAsia="he-IL"/>
        </w:rPr>
        <w:t xml:space="preserve"> </w:t>
      </w:r>
      <w:r w:rsidR="00F02B02">
        <w:rPr>
          <w:rtl/>
          <w:lang w:eastAsia="he-IL"/>
        </w:rPr>
        <w:t>–</w:t>
      </w:r>
      <w:r>
        <w:rPr>
          <w:rtl/>
          <w:lang w:eastAsia="he-IL"/>
        </w:rPr>
        <w:t xml:space="preserve"> </w:t>
      </w:r>
      <w:r>
        <w:rPr>
          <w:rFonts w:hint="cs"/>
          <w:rtl/>
          <w:lang w:eastAsia="he-IL"/>
        </w:rPr>
        <w:t>50</w:t>
      </w:r>
    </w:p>
    <w:p w:rsidR="0056610D" w:rsidRDefault="0056610D" w:rsidP="009D160B">
      <w:pPr>
        <w:pStyle w:val="--"/>
        <w:keepNext/>
        <w:rPr>
          <w:rtl/>
          <w:lang w:eastAsia="he-IL"/>
        </w:rPr>
      </w:pPr>
      <w:r>
        <w:rPr>
          <w:rFonts w:hint="eastAsia"/>
          <w:rtl/>
          <w:lang w:eastAsia="he-IL"/>
        </w:rPr>
        <w:t>נמנעים</w:t>
      </w:r>
      <w:r>
        <w:rPr>
          <w:rtl/>
          <w:lang w:eastAsia="he-IL"/>
        </w:rPr>
        <w:t xml:space="preserve"> </w:t>
      </w:r>
      <w:r w:rsidR="00F02B02">
        <w:rPr>
          <w:rtl/>
          <w:lang w:eastAsia="he-IL"/>
        </w:rPr>
        <w:t>–</w:t>
      </w:r>
      <w:r>
        <w:rPr>
          <w:rtl/>
          <w:lang w:eastAsia="he-IL"/>
        </w:rPr>
        <w:t xml:space="preserve"> </w:t>
      </w:r>
      <w:r>
        <w:rPr>
          <w:rFonts w:hint="cs"/>
          <w:rtl/>
          <w:lang w:eastAsia="he-IL"/>
        </w:rPr>
        <w:t xml:space="preserve">אין </w:t>
      </w:r>
    </w:p>
    <w:p w:rsidR="0056610D" w:rsidRPr="00EB1E32" w:rsidRDefault="0056610D" w:rsidP="009D160B">
      <w:pPr>
        <w:pStyle w:val="af2"/>
        <w:rPr>
          <w:rtl/>
          <w:lang w:eastAsia="he-IL"/>
        </w:rPr>
      </w:pPr>
      <w:r>
        <w:rPr>
          <w:rFonts w:hint="eastAsia"/>
          <w:rtl/>
          <w:lang w:eastAsia="he-IL"/>
        </w:rPr>
        <w:t>ההצעה</w:t>
      </w:r>
      <w:r>
        <w:rPr>
          <w:rtl/>
          <w:lang w:eastAsia="he-IL"/>
        </w:rPr>
        <w:t xml:space="preserve"> לה</w:t>
      </w:r>
      <w:r>
        <w:rPr>
          <w:rFonts w:hint="cs"/>
          <w:rtl/>
          <w:lang w:eastAsia="he-IL"/>
        </w:rPr>
        <w:t xml:space="preserve">עביר לוועדה את </w:t>
      </w:r>
      <w:r>
        <w:rPr>
          <w:rtl/>
          <w:lang w:eastAsia="he-IL"/>
        </w:rPr>
        <w:t>הצעת חוק</w:t>
      </w:r>
      <w:r>
        <w:rPr>
          <w:rFonts w:hint="cs"/>
          <w:rtl/>
          <w:lang w:eastAsia="he-IL"/>
        </w:rPr>
        <w:t xml:space="preserve"> </w:t>
      </w:r>
      <w:r w:rsidRPr="00EB1E32">
        <w:rPr>
          <w:rtl/>
          <w:lang w:eastAsia="he-IL"/>
        </w:rPr>
        <w:t>לתיקון פקודת מס הכנסה (ניכוי בגין הוצאות טיפול בילדים), התש"ף</w:t>
      </w:r>
      <w:r w:rsidR="00F02B02">
        <w:rPr>
          <w:rFonts w:hint="cs"/>
          <w:rtl/>
          <w:lang w:eastAsia="he-IL"/>
        </w:rPr>
        <w:t>–</w:t>
      </w:r>
      <w:r w:rsidRPr="00EB1E32">
        <w:rPr>
          <w:rtl/>
          <w:lang w:eastAsia="he-IL"/>
        </w:rPr>
        <w:t>2020</w:t>
      </w:r>
      <w:r>
        <w:rPr>
          <w:rFonts w:hint="cs"/>
          <w:rtl/>
          <w:lang w:eastAsia="he-IL"/>
        </w:rPr>
        <w:t xml:space="preserve">, לא נתקבלה. </w:t>
      </w:r>
    </w:p>
    <w:p w:rsidR="0056610D" w:rsidRDefault="0056610D" w:rsidP="009D160B">
      <w:pPr>
        <w:rPr>
          <w:rtl/>
          <w:lang w:eastAsia="he-IL"/>
        </w:rPr>
      </w:pPr>
      <w:bookmarkStart w:id="5315" w:name="_ETM_Q8_249000"/>
      <w:bookmarkEnd w:id="5315"/>
    </w:p>
    <w:p w:rsidR="0056610D" w:rsidRDefault="0056610D" w:rsidP="009D160B">
      <w:pPr>
        <w:pStyle w:val="af6"/>
        <w:keepNext/>
        <w:rPr>
          <w:rtl/>
        </w:rPr>
      </w:pPr>
      <w:r w:rsidRPr="00642F0D">
        <w:rPr>
          <w:rStyle w:val="TagStyle"/>
          <w:rtl/>
        </w:rPr>
        <w:t xml:space="preserve"> &lt;&lt; יור &gt;&gt; </w:t>
      </w:r>
      <w:r>
        <w:rPr>
          <w:rtl/>
        </w:rPr>
        <w:t>היו"ר יריב לוין:</w:t>
      </w:r>
      <w:r w:rsidRPr="00642F0D">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חבר הכנסת פורר, </w:t>
      </w:r>
      <w:bookmarkStart w:id="5316" w:name="_ETM_Q8_260950"/>
      <w:bookmarkEnd w:id="5316"/>
      <w:r>
        <w:rPr>
          <w:rFonts w:hint="cs"/>
          <w:rtl/>
          <w:lang w:eastAsia="he-IL"/>
        </w:rPr>
        <w:t xml:space="preserve">אני מניח שאני מוסיף את קולך בעד; חבר הכנסת מיקי לוי </w:t>
      </w:r>
      <w:r w:rsidR="00F02B02">
        <w:rPr>
          <w:rtl/>
          <w:lang w:eastAsia="he-IL"/>
        </w:rPr>
        <w:t>–</w:t>
      </w:r>
      <w:r>
        <w:rPr>
          <w:rFonts w:hint="cs"/>
          <w:rtl/>
          <w:lang w:eastAsia="he-IL"/>
        </w:rPr>
        <w:t xml:space="preserve"> מוסיף בעד; חבר הכנסת ברוכי </w:t>
      </w:r>
      <w:r w:rsidR="00F02B02">
        <w:rPr>
          <w:rtl/>
          <w:lang w:eastAsia="he-IL"/>
        </w:rPr>
        <w:t>–</w:t>
      </w:r>
      <w:r>
        <w:rPr>
          <w:rFonts w:hint="cs"/>
          <w:rtl/>
          <w:lang w:eastAsia="he-IL"/>
        </w:rPr>
        <w:t xml:space="preserve"> נגד. אם כן, בעד </w:t>
      </w:r>
      <w:r w:rsidR="00F02B02">
        <w:rPr>
          <w:rtl/>
          <w:lang w:eastAsia="he-IL"/>
        </w:rPr>
        <w:t>–</w:t>
      </w:r>
      <w:r>
        <w:rPr>
          <w:rFonts w:hint="cs"/>
          <w:rtl/>
          <w:lang w:eastAsia="he-IL"/>
        </w:rPr>
        <w:t xml:space="preserve"> 33, נגד </w:t>
      </w:r>
      <w:r w:rsidR="00F02B02">
        <w:rPr>
          <w:rtl/>
          <w:lang w:eastAsia="he-IL"/>
        </w:rPr>
        <w:t>–</w:t>
      </w:r>
      <w:r>
        <w:rPr>
          <w:rFonts w:hint="cs"/>
          <w:rtl/>
          <w:lang w:eastAsia="he-IL"/>
        </w:rPr>
        <w:t xml:space="preserve"> 51, אין נמנעים. </w:t>
      </w:r>
      <w:bookmarkStart w:id="5317" w:name="_ETM_Q8_278017"/>
      <w:bookmarkEnd w:id="5317"/>
      <w:r>
        <w:rPr>
          <w:rFonts w:hint="cs"/>
          <w:rtl/>
          <w:lang w:eastAsia="he-IL"/>
        </w:rPr>
        <w:t xml:space="preserve">הצעת החוק לא התקבלה וירדה מסדר-היום. </w:t>
      </w:r>
    </w:p>
    <w:p w:rsidR="0056610D" w:rsidRDefault="0056610D" w:rsidP="009D160B">
      <w:pPr>
        <w:rPr>
          <w:rtl/>
          <w:lang w:eastAsia="he-IL"/>
        </w:rPr>
      </w:pPr>
    </w:p>
    <w:p w:rsidR="0056610D" w:rsidRDefault="0056610D" w:rsidP="00231412">
      <w:pPr>
        <w:rPr>
          <w:rtl/>
          <w:lang w:eastAsia="he-IL"/>
        </w:rPr>
      </w:pPr>
      <w:r>
        <w:rPr>
          <w:rFonts w:hint="cs"/>
          <w:rtl/>
          <w:lang w:eastAsia="he-IL"/>
        </w:rPr>
        <w:t xml:space="preserve">אנחנו מצביעים עכשיו על הצעת החוק המוצמדת, הצעת חוק </w:t>
      </w:r>
      <w:r w:rsidRPr="00EB1E32">
        <w:rPr>
          <w:rtl/>
          <w:lang w:eastAsia="he-IL"/>
        </w:rPr>
        <w:t>לתיקון פקודת מס הכנסה (ניכוי בגין הוצאות טיפול בילדים), התש"ף</w:t>
      </w:r>
      <w:r w:rsidR="00F02B02">
        <w:rPr>
          <w:rFonts w:hint="cs"/>
          <w:rtl/>
          <w:lang w:eastAsia="he-IL"/>
        </w:rPr>
        <w:t>–</w:t>
      </w:r>
      <w:r w:rsidRPr="00EB1E32">
        <w:rPr>
          <w:rtl/>
          <w:lang w:eastAsia="he-IL"/>
        </w:rPr>
        <w:t>2020</w:t>
      </w:r>
      <w:r>
        <w:rPr>
          <w:rFonts w:hint="cs"/>
          <w:rtl/>
          <w:lang w:eastAsia="he-IL"/>
        </w:rPr>
        <w:t xml:space="preserve"> </w:t>
      </w:r>
      <w:bookmarkStart w:id="5318" w:name="_ETM_Q8_290593"/>
      <w:bookmarkEnd w:id="5318"/>
      <w:r w:rsidR="00F02B02">
        <w:rPr>
          <w:rFonts w:hint="eastAsia"/>
          <w:rtl/>
          <w:lang w:eastAsia="he-IL"/>
        </w:rPr>
        <w:t>–</w:t>
      </w:r>
      <w:r w:rsidR="00231412">
        <w:rPr>
          <w:rFonts w:hint="eastAsia"/>
          <w:rtl/>
          <w:lang w:eastAsia="he-IL"/>
        </w:rPr>
        <w:t xml:space="preserve"> </w:t>
      </w:r>
      <w:r>
        <w:rPr>
          <w:rFonts w:hint="cs"/>
          <w:rtl/>
          <w:lang w:eastAsia="he-IL"/>
        </w:rPr>
        <w:t xml:space="preserve">נא לשבת, השר אמסלם. השר אמסלם, אנחנו בהצבעה </w:t>
      </w:r>
      <w:bookmarkStart w:id="5319" w:name="_ETM_Q8_295483"/>
      <w:bookmarkEnd w:id="5319"/>
      <w:r w:rsidR="00F02B02">
        <w:rPr>
          <w:rFonts w:hint="eastAsia"/>
          <w:rtl/>
          <w:lang w:eastAsia="he-IL"/>
        </w:rPr>
        <w:t>–</w:t>
      </w:r>
      <w:r>
        <w:rPr>
          <w:rFonts w:hint="cs"/>
          <w:rtl/>
          <w:lang w:eastAsia="he-IL"/>
        </w:rPr>
        <w:t xml:space="preserve"> הצעתה של חבר הכנסת קארין אלהרר, בקריאה הטרומית. הצבעה. </w:t>
      </w:r>
    </w:p>
    <w:p w:rsidR="0056610D" w:rsidRDefault="0056610D" w:rsidP="009D160B">
      <w:pPr>
        <w:rPr>
          <w:rtl/>
          <w:lang w:eastAsia="he-IL"/>
        </w:rPr>
      </w:pPr>
    </w:p>
    <w:p w:rsidR="0056610D" w:rsidRDefault="0056610D" w:rsidP="009D160B">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56610D" w:rsidRDefault="0056610D" w:rsidP="009D160B">
      <w:pPr>
        <w:pStyle w:val="--"/>
        <w:keepNext/>
        <w:rPr>
          <w:rtl/>
          <w:lang w:eastAsia="he-IL"/>
        </w:rPr>
      </w:pPr>
    </w:p>
    <w:p w:rsidR="0056610D" w:rsidRDefault="0056610D" w:rsidP="009D160B">
      <w:pPr>
        <w:pStyle w:val="--"/>
        <w:keepNext/>
        <w:rPr>
          <w:rtl/>
          <w:lang w:eastAsia="he-IL"/>
        </w:rPr>
      </w:pPr>
      <w:r>
        <w:rPr>
          <w:rFonts w:hint="eastAsia"/>
          <w:rtl/>
          <w:lang w:eastAsia="he-IL"/>
        </w:rPr>
        <w:t>בעד</w:t>
      </w:r>
      <w:r>
        <w:rPr>
          <w:rtl/>
          <w:lang w:eastAsia="he-IL"/>
        </w:rPr>
        <w:t xml:space="preserve"> ההצעה להעביר את הצעת החוק לוועדה </w:t>
      </w:r>
      <w:r w:rsidR="00F02B02">
        <w:rPr>
          <w:rtl/>
          <w:lang w:eastAsia="he-IL"/>
        </w:rPr>
        <w:t>–</w:t>
      </w:r>
      <w:r>
        <w:rPr>
          <w:rFonts w:hint="cs"/>
          <w:rtl/>
          <w:lang w:eastAsia="he-IL"/>
        </w:rPr>
        <w:t xml:space="preserve"> 32</w:t>
      </w:r>
    </w:p>
    <w:p w:rsidR="0056610D" w:rsidRDefault="0056610D" w:rsidP="009D160B">
      <w:pPr>
        <w:pStyle w:val="--"/>
        <w:keepNext/>
        <w:rPr>
          <w:rtl/>
          <w:lang w:eastAsia="he-IL"/>
        </w:rPr>
      </w:pPr>
      <w:r>
        <w:rPr>
          <w:rFonts w:hint="cs"/>
          <w:rtl/>
          <w:lang w:eastAsia="he-IL"/>
        </w:rPr>
        <w:t>בעד ההצעה להסיר מסדר-היום את הצעת החוק</w:t>
      </w:r>
      <w:r>
        <w:rPr>
          <w:rtl/>
          <w:lang w:eastAsia="he-IL"/>
        </w:rPr>
        <w:t xml:space="preserve"> </w:t>
      </w:r>
      <w:r w:rsidR="00F02B02">
        <w:rPr>
          <w:rtl/>
          <w:lang w:eastAsia="he-IL"/>
        </w:rPr>
        <w:t>–</w:t>
      </w:r>
      <w:r>
        <w:rPr>
          <w:rtl/>
          <w:lang w:eastAsia="he-IL"/>
        </w:rPr>
        <w:t xml:space="preserve"> </w:t>
      </w:r>
      <w:r>
        <w:rPr>
          <w:rFonts w:hint="cs"/>
          <w:rtl/>
          <w:lang w:eastAsia="he-IL"/>
        </w:rPr>
        <w:t>49</w:t>
      </w:r>
    </w:p>
    <w:p w:rsidR="0056610D" w:rsidRDefault="0056610D" w:rsidP="009D160B">
      <w:pPr>
        <w:pStyle w:val="--"/>
        <w:keepNext/>
        <w:rPr>
          <w:rtl/>
          <w:lang w:eastAsia="he-IL"/>
        </w:rPr>
      </w:pPr>
      <w:r>
        <w:rPr>
          <w:rFonts w:hint="eastAsia"/>
          <w:rtl/>
          <w:lang w:eastAsia="he-IL"/>
        </w:rPr>
        <w:t>נמנעים</w:t>
      </w:r>
      <w:r>
        <w:rPr>
          <w:rtl/>
          <w:lang w:eastAsia="he-IL"/>
        </w:rPr>
        <w:t xml:space="preserve"> </w:t>
      </w:r>
      <w:r w:rsidR="00F02B02">
        <w:rPr>
          <w:rtl/>
          <w:lang w:eastAsia="he-IL"/>
        </w:rPr>
        <w:t>–</w:t>
      </w:r>
      <w:r>
        <w:rPr>
          <w:rtl/>
          <w:lang w:eastAsia="he-IL"/>
        </w:rPr>
        <w:t xml:space="preserve"> </w:t>
      </w:r>
      <w:r>
        <w:rPr>
          <w:rFonts w:hint="cs"/>
          <w:rtl/>
          <w:lang w:eastAsia="he-IL"/>
        </w:rPr>
        <w:t xml:space="preserve">אין </w:t>
      </w:r>
    </w:p>
    <w:p w:rsidR="0056610D" w:rsidRPr="00EB1E32" w:rsidRDefault="0056610D" w:rsidP="009D160B">
      <w:pPr>
        <w:pStyle w:val="af2"/>
        <w:rPr>
          <w:rtl/>
          <w:lang w:eastAsia="he-IL"/>
        </w:rPr>
      </w:pPr>
      <w:r>
        <w:rPr>
          <w:rFonts w:hint="eastAsia"/>
          <w:rtl/>
          <w:lang w:eastAsia="he-IL"/>
        </w:rPr>
        <w:t>ההצעה</w:t>
      </w:r>
      <w:r>
        <w:rPr>
          <w:rtl/>
          <w:lang w:eastAsia="he-IL"/>
        </w:rPr>
        <w:t xml:space="preserve"> ל</w:t>
      </w:r>
      <w:r>
        <w:rPr>
          <w:rFonts w:hint="cs"/>
          <w:rtl/>
          <w:lang w:eastAsia="he-IL"/>
        </w:rPr>
        <w:t xml:space="preserve">העביר לוועדה </w:t>
      </w:r>
      <w:r>
        <w:rPr>
          <w:rtl/>
          <w:lang w:eastAsia="he-IL"/>
        </w:rPr>
        <w:t>את הצעת חוק</w:t>
      </w:r>
      <w:r>
        <w:rPr>
          <w:rFonts w:hint="cs"/>
          <w:rtl/>
          <w:lang w:eastAsia="he-IL"/>
        </w:rPr>
        <w:t xml:space="preserve"> </w:t>
      </w:r>
      <w:r w:rsidRPr="00EB1E32">
        <w:rPr>
          <w:rtl/>
          <w:lang w:eastAsia="he-IL"/>
        </w:rPr>
        <w:t>לתיקון פקודת מס הכנסה (ניכוי בגין הוצאות טיפול בילדים), התש"ף</w:t>
      </w:r>
      <w:r w:rsidR="00F02B02">
        <w:rPr>
          <w:rFonts w:hint="cs"/>
          <w:rtl/>
          <w:lang w:eastAsia="he-IL"/>
        </w:rPr>
        <w:t>–</w:t>
      </w:r>
      <w:r w:rsidRPr="00EB1E32">
        <w:rPr>
          <w:rtl/>
          <w:lang w:eastAsia="he-IL"/>
        </w:rPr>
        <w:t>2020</w:t>
      </w:r>
      <w:r>
        <w:rPr>
          <w:rFonts w:hint="cs"/>
          <w:rtl/>
          <w:lang w:eastAsia="he-IL"/>
        </w:rPr>
        <w:t xml:space="preserve">, לא נתקבלה. </w:t>
      </w:r>
    </w:p>
    <w:p w:rsidR="0056610D" w:rsidRDefault="0056610D" w:rsidP="009D160B">
      <w:pPr>
        <w:rPr>
          <w:rtl/>
          <w:lang w:eastAsia="he-IL"/>
        </w:rPr>
      </w:pPr>
    </w:p>
    <w:p w:rsidR="0056610D" w:rsidRDefault="0056610D" w:rsidP="009D160B">
      <w:pPr>
        <w:pStyle w:val="af6"/>
        <w:keepNext/>
        <w:rPr>
          <w:rtl/>
        </w:rPr>
      </w:pPr>
      <w:r w:rsidRPr="00642F0D">
        <w:rPr>
          <w:rStyle w:val="TagStyle"/>
          <w:rtl/>
        </w:rPr>
        <w:t xml:space="preserve">&lt;&lt; יור &gt;&gt; </w:t>
      </w:r>
      <w:r>
        <w:rPr>
          <w:rtl/>
        </w:rPr>
        <w:t>היו"ר יריב לוין:</w:t>
      </w:r>
      <w:r w:rsidRPr="00642F0D">
        <w:rPr>
          <w:rStyle w:val="TagStyle"/>
          <w:rtl/>
        </w:rPr>
        <w:t xml:space="preserve"> &lt;&lt; יור &gt;&gt;</w:t>
      </w:r>
      <w:r>
        <w:rPr>
          <w:rtl/>
        </w:rPr>
        <w:t xml:space="preserve">  </w:t>
      </w:r>
    </w:p>
    <w:p w:rsidR="0056610D" w:rsidRPr="00EB1E32" w:rsidRDefault="0056610D" w:rsidP="009D160B">
      <w:pPr>
        <w:rPr>
          <w:rtl/>
          <w:lang w:eastAsia="he-IL"/>
        </w:rPr>
      </w:pPr>
    </w:p>
    <w:p w:rsidR="0056610D" w:rsidRDefault="0056610D" w:rsidP="00231412">
      <w:pPr>
        <w:rPr>
          <w:rtl/>
          <w:lang w:eastAsia="he-IL"/>
        </w:rPr>
      </w:pPr>
      <w:r>
        <w:rPr>
          <w:rFonts w:hint="cs"/>
          <w:rtl/>
          <w:lang w:eastAsia="he-IL"/>
        </w:rPr>
        <w:t xml:space="preserve">אני מוסיף </w:t>
      </w:r>
      <w:bookmarkStart w:id="5320" w:name="_ETM_Q8_304007"/>
      <w:bookmarkEnd w:id="5320"/>
      <w:r>
        <w:rPr>
          <w:rFonts w:hint="cs"/>
          <w:rtl/>
          <w:lang w:eastAsia="he-IL"/>
        </w:rPr>
        <w:t xml:space="preserve">שוב את קולותיהם של חברי הכנסת פורר ולוי </w:t>
      </w:r>
      <w:r w:rsidR="00F02B02">
        <w:rPr>
          <w:rFonts w:hint="eastAsia"/>
          <w:rtl/>
          <w:lang w:eastAsia="he-IL"/>
        </w:rPr>
        <w:t>–</w:t>
      </w:r>
      <w:r w:rsidR="0089049D">
        <w:rPr>
          <w:rFonts w:hint="eastAsia"/>
          <w:rtl/>
          <w:lang w:eastAsia="he-IL"/>
        </w:rPr>
        <w:t xml:space="preserve"> </w:t>
      </w:r>
      <w:r>
        <w:rPr>
          <w:rFonts w:hint="cs"/>
          <w:rtl/>
          <w:lang w:eastAsia="he-IL"/>
        </w:rPr>
        <w:t xml:space="preserve">בעד, </w:t>
      </w:r>
      <w:bookmarkStart w:id="5321" w:name="_ETM_Q8_310701"/>
      <w:bookmarkEnd w:id="5321"/>
      <w:r>
        <w:rPr>
          <w:rFonts w:hint="cs"/>
          <w:rtl/>
          <w:lang w:eastAsia="he-IL"/>
        </w:rPr>
        <w:t xml:space="preserve">ואת קולו של חבר הכנסת ברוכי </w:t>
      </w:r>
      <w:r w:rsidR="00F02B02">
        <w:rPr>
          <w:rtl/>
          <w:lang w:eastAsia="he-IL"/>
        </w:rPr>
        <w:t>–</w:t>
      </w:r>
      <w:r>
        <w:rPr>
          <w:rFonts w:hint="cs"/>
          <w:rtl/>
          <w:lang w:eastAsia="he-IL"/>
        </w:rPr>
        <w:t xml:space="preserve"> נגד. אם כן, </w:t>
      </w:r>
      <w:bookmarkStart w:id="5322" w:name="_ETM_Q8_322388"/>
      <w:bookmarkEnd w:id="5322"/>
      <w:r>
        <w:rPr>
          <w:rFonts w:hint="cs"/>
          <w:rtl/>
          <w:lang w:eastAsia="he-IL"/>
        </w:rPr>
        <w:t xml:space="preserve">יש לנו 34 בעד, 50 נגד, אין נמנעים. לפיכך, אני </w:t>
      </w:r>
      <w:bookmarkStart w:id="5323" w:name="_ETM_Q8_328524"/>
      <w:bookmarkEnd w:id="5323"/>
      <w:r>
        <w:rPr>
          <w:rFonts w:hint="cs"/>
          <w:rtl/>
          <w:lang w:eastAsia="he-IL"/>
        </w:rPr>
        <w:t>קובע שגם הצעת החוק הזו לא התקבלה</w:t>
      </w:r>
      <w:r w:rsidR="0089049D">
        <w:rPr>
          <w:rFonts w:hint="cs"/>
          <w:rtl/>
          <w:lang w:eastAsia="he-IL"/>
        </w:rPr>
        <w:t>,</w:t>
      </w:r>
      <w:r>
        <w:rPr>
          <w:rFonts w:hint="cs"/>
          <w:rtl/>
          <w:lang w:eastAsia="he-IL"/>
        </w:rPr>
        <w:t xml:space="preserve"> והיא ירדה מסדר-היום. </w:t>
      </w:r>
      <w:bookmarkStart w:id="5324" w:name="_ETM_Q8_333501"/>
      <w:bookmarkEnd w:id="5324"/>
    </w:p>
    <w:p w:rsidR="0056610D" w:rsidRDefault="0056610D" w:rsidP="009D160B">
      <w:pPr>
        <w:rPr>
          <w:rtl/>
          <w:lang w:eastAsia="he-IL"/>
        </w:rPr>
      </w:pPr>
    </w:p>
    <w:p w:rsidR="0056610D" w:rsidRDefault="0056610D" w:rsidP="009D160B">
      <w:pPr>
        <w:rPr>
          <w:rtl/>
          <w:lang w:eastAsia="he-IL"/>
        </w:rPr>
      </w:pPr>
    </w:p>
    <w:p w:rsidR="0056610D" w:rsidRDefault="0056610D" w:rsidP="009D160B">
      <w:pPr>
        <w:pStyle w:val="a6"/>
        <w:rPr>
          <w:rtl/>
          <w:lang w:eastAsia="he-IL"/>
        </w:rPr>
      </w:pPr>
      <w:bookmarkStart w:id="5325" w:name="ET_hatsach_621462_5"/>
      <w:r w:rsidRPr="00642F0D">
        <w:rPr>
          <w:rStyle w:val="TagStyle"/>
          <w:rtl/>
        </w:rPr>
        <w:t xml:space="preserve"> &lt;&lt; הצח &gt;&gt; </w:t>
      </w:r>
      <w:bookmarkStart w:id="5326" w:name="_Toc56623336"/>
      <w:bookmarkStart w:id="5327" w:name="_Toc56686975"/>
      <w:bookmarkStart w:id="5328" w:name="_Toc56690305"/>
      <w:bookmarkStart w:id="5329" w:name="_Toc65594494"/>
      <w:r>
        <w:rPr>
          <w:rtl/>
          <w:lang w:eastAsia="he-IL"/>
        </w:rPr>
        <w:t>הצעת חוק לתיקון פקודת הדיג (איכון ספינות דיג), התש"ף</w:t>
      </w:r>
      <w:r w:rsidR="00F02B02">
        <w:rPr>
          <w:rFonts w:hint="cs"/>
          <w:rtl/>
          <w:lang w:eastAsia="he-IL"/>
        </w:rPr>
        <w:t>–</w:t>
      </w:r>
      <w:r>
        <w:rPr>
          <w:rtl/>
          <w:lang w:eastAsia="he-IL"/>
        </w:rPr>
        <w:t>2020</w:t>
      </w:r>
      <w:bookmarkEnd w:id="5326"/>
      <w:bookmarkEnd w:id="5327"/>
      <w:bookmarkEnd w:id="5328"/>
      <w:bookmarkEnd w:id="5329"/>
      <w:r w:rsidRPr="00642F0D">
        <w:rPr>
          <w:rStyle w:val="TagStyle"/>
          <w:rtl/>
        </w:rPr>
        <w:t xml:space="preserve"> &lt;&lt; הצח &gt;&gt;</w:t>
      </w:r>
      <w:r>
        <w:rPr>
          <w:rtl/>
          <w:lang w:eastAsia="he-IL"/>
        </w:rPr>
        <w:t xml:space="preserve">  </w:t>
      </w:r>
      <w:bookmarkEnd w:id="5325"/>
    </w:p>
    <w:p w:rsidR="0056610D" w:rsidRDefault="0056610D" w:rsidP="009D160B">
      <w:pPr>
        <w:rPr>
          <w:rtl/>
          <w:lang w:eastAsia="he-IL"/>
        </w:rPr>
      </w:pPr>
      <w:r>
        <w:rPr>
          <w:rtl/>
          <w:lang w:eastAsia="he-IL"/>
        </w:rPr>
        <w:t>[הצעת חוק פ/</w:t>
      </w:r>
      <w:r>
        <w:rPr>
          <w:rFonts w:hint="cs"/>
          <w:rtl/>
          <w:lang w:eastAsia="he-IL"/>
        </w:rPr>
        <w:t>353/23; נספחות.]</w:t>
      </w:r>
    </w:p>
    <w:p w:rsidR="0056610D" w:rsidRDefault="0056610D" w:rsidP="009D160B">
      <w:pPr>
        <w:pStyle w:val="-0"/>
        <w:rPr>
          <w:rtl/>
          <w:lang w:eastAsia="he-IL"/>
        </w:rPr>
      </w:pPr>
      <w:r>
        <w:rPr>
          <w:rtl/>
          <w:lang w:eastAsia="he-IL"/>
        </w:rPr>
        <w:t>(הצעת חבר הכנסת</w:t>
      </w:r>
      <w:r>
        <w:rPr>
          <w:rFonts w:hint="cs"/>
          <w:rtl/>
          <w:lang w:eastAsia="he-IL"/>
        </w:rPr>
        <w:t xml:space="preserve"> מיקי לוי</w:t>
      </w:r>
      <w:r>
        <w:rPr>
          <w:rtl/>
          <w:lang w:eastAsia="he-IL"/>
        </w:rPr>
        <w:t>)</w:t>
      </w:r>
    </w:p>
    <w:p w:rsidR="00820E2A" w:rsidRPr="00820E2A" w:rsidRDefault="00820E2A" w:rsidP="00820E2A">
      <w:pPr>
        <w:rPr>
          <w:rtl/>
          <w:lang w:eastAsia="he-IL"/>
        </w:rPr>
      </w:pPr>
    </w:p>
    <w:p w:rsidR="0056610D" w:rsidRDefault="0056610D" w:rsidP="009D160B">
      <w:pPr>
        <w:pStyle w:val="af6"/>
        <w:rPr>
          <w:rtl/>
        </w:rPr>
      </w:pPr>
      <w:r w:rsidRPr="00642F0D">
        <w:rPr>
          <w:rStyle w:val="TagStyle"/>
          <w:rtl/>
        </w:rPr>
        <w:t xml:space="preserve"> &lt;&lt; יור &gt;&gt;</w:t>
      </w:r>
      <w:r w:rsidRPr="00642F0D">
        <w:rPr>
          <w:rtl/>
        </w:rPr>
        <w:t xml:space="preserve"> היו"ר יריב לוין: </w:t>
      </w:r>
      <w:r w:rsidRPr="00642F0D">
        <w:rPr>
          <w:rStyle w:val="TagStyle"/>
          <w:rtl/>
        </w:rPr>
        <w:t>&lt;&lt; יור &gt;&gt;</w:t>
      </w:r>
      <w:r>
        <w:rPr>
          <w:rStyle w:val="TagStyle"/>
          <w:rtl/>
        </w:rPr>
        <w:t xml:space="preserve"> </w:t>
      </w:r>
      <w:r w:rsidRPr="00642F0D">
        <w:rPr>
          <w:rStyle w:val="TagStyle"/>
          <w:rtl/>
        </w:rPr>
        <w:t xml:space="preserve"> </w:t>
      </w:r>
    </w:p>
    <w:p w:rsidR="0056610D" w:rsidRPr="00642F0D" w:rsidRDefault="0056610D" w:rsidP="009D160B">
      <w:pPr>
        <w:rPr>
          <w:rtl/>
          <w:lang w:eastAsia="he-IL"/>
        </w:rPr>
      </w:pPr>
    </w:p>
    <w:p w:rsidR="0056610D" w:rsidRDefault="0056610D" w:rsidP="009D160B">
      <w:pPr>
        <w:rPr>
          <w:rtl/>
          <w:lang w:eastAsia="he-IL"/>
        </w:rPr>
      </w:pPr>
      <w:r>
        <w:rPr>
          <w:rFonts w:hint="cs"/>
          <w:rtl/>
          <w:lang w:eastAsia="he-IL"/>
        </w:rPr>
        <w:t>אני מזמין את חבר הכנסת מיקי לוי להציג את הצעת החוק לתיקון פקודת הדיג (איכון ספינות דיג), התש"ף</w:t>
      </w:r>
      <w:r w:rsidR="00F02B02">
        <w:rPr>
          <w:rFonts w:hint="eastAsia"/>
          <w:rtl/>
          <w:lang w:eastAsia="he-IL"/>
        </w:rPr>
        <w:t>–</w:t>
      </w:r>
      <w:r>
        <w:rPr>
          <w:rFonts w:hint="cs"/>
          <w:rtl/>
          <w:lang w:eastAsia="he-IL"/>
        </w:rPr>
        <w:t xml:space="preserve">2020. בבקשה. </w:t>
      </w:r>
      <w:bookmarkStart w:id="5330" w:name="_ETM_Q8_347190"/>
      <w:bookmarkEnd w:id="5330"/>
    </w:p>
    <w:p w:rsidR="0056610D" w:rsidRDefault="0056610D" w:rsidP="009D160B">
      <w:pPr>
        <w:rPr>
          <w:rtl/>
          <w:lang w:eastAsia="he-IL"/>
        </w:rPr>
      </w:pPr>
    </w:p>
    <w:p w:rsidR="0056610D" w:rsidRDefault="0056610D" w:rsidP="009D160B">
      <w:pPr>
        <w:pStyle w:val="af6"/>
        <w:keepNext/>
        <w:rPr>
          <w:rtl/>
        </w:rPr>
      </w:pPr>
      <w:bookmarkStart w:id="5331" w:name="ET_yor_6069_8"/>
      <w:r w:rsidRPr="008A3B02">
        <w:rPr>
          <w:rStyle w:val="TagStyle"/>
          <w:rtl/>
        </w:rPr>
        <w:t xml:space="preserve"> &lt;&lt; יור &gt;&gt; </w:t>
      </w:r>
      <w:r>
        <w:rPr>
          <w:rtl/>
        </w:rPr>
        <w:t>היו"ר אליהו ברוכי:</w:t>
      </w:r>
      <w:r w:rsidRPr="008A3B02">
        <w:rPr>
          <w:rStyle w:val="TagStyle"/>
          <w:rtl/>
        </w:rPr>
        <w:t xml:space="preserve"> &lt;&lt; יור &gt;&gt;</w:t>
      </w:r>
      <w:r>
        <w:rPr>
          <w:rtl/>
        </w:rPr>
        <w:t xml:space="preserve">  </w:t>
      </w:r>
      <w:bookmarkEnd w:id="5331"/>
    </w:p>
    <w:p w:rsidR="0056610D" w:rsidRDefault="0056610D" w:rsidP="00F02B02">
      <w:pPr>
        <w:rPr>
          <w:rtl/>
          <w:lang w:eastAsia="he-IL"/>
        </w:rPr>
      </w:pPr>
    </w:p>
    <w:p w:rsidR="0056610D" w:rsidRPr="008A3B02" w:rsidRDefault="0056610D" w:rsidP="009D160B">
      <w:pPr>
        <w:rPr>
          <w:rtl/>
          <w:lang w:eastAsia="he-IL"/>
        </w:rPr>
      </w:pPr>
      <w:r>
        <w:rPr>
          <w:rFonts w:hint="cs"/>
          <w:rtl/>
          <w:lang w:eastAsia="he-IL"/>
        </w:rPr>
        <w:t xml:space="preserve">חבר הכנסת מיקי לוי, בבקשה. </w:t>
      </w:r>
    </w:p>
    <w:p w:rsidR="0056610D" w:rsidRDefault="0056610D" w:rsidP="00F02B02">
      <w:pPr>
        <w:rPr>
          <w:rtl/>
          <w:lang w:eastAsia="he-IL"/>
        </w:rPr>
      </w:pPr>
    </w:p>
    <w:p w:rsidR="0056610D" w:rsidRDefault="0056610D" w:rsidP="009D160B">
      <w:pPr>
        <w:pStyle w:val="a4"/>
        <w:keepNext/>
        <w:rPr>
          <w:rtl/>
        </w:rPr>
      </w:pPr>
      <w:bookmarkStart w:id="5332" w:name="ET_speaker_5084_8"/>
      <w:r w:rsidRPr="00642F0D">
        <w:rPr>
          <w:rStyle w:val="TagStyle"/>
          <w:rtl/>
        </w:rPr>
        <w:t xml:space="preserve"> &lt;&lt; דובר &gt;&gt; </w:t>
      </w:r>
      <w:bookmarkStart w:id="5333" w:name="_Toc56623337"/>
      <w:bookmarkStart w:id="5334" w:name="_Toc56686976"/>
      <w:bookmarkStart w:id="5335" w:name="_Toc56690306"/>
      <w:bookmarkStart w:id="5336" w:name="_Toc65594495"/>
      <w:r>
        <w:rPr>
          <w:rtl/>
        </w:rPr>
        <w:t>מיקי לוי (יש עתיד-תל"ם):</w:t>
      </w:r>
      <w:bookmarkEnd w:id="5333"/>
      <w:bookmarkEnd w:id="5334"/>
      <w:bookmarkEnd w:id="5335"/>
      <w:bookmarkEnd w:id="5336"/>
      <w:r w:rsidRPr="00642F0D">
        <w:rPr>
          <w:rStyle w:val="TagStyle"/>
          <w:rtl/>
        </w:rPr>
        <w:t xml:space="preserve"> &lt;&lt; דובר &gt;&gt;</w:t>
      </w:r>
      <w:r>
        <w:rPr>
          <w:rtl/>
        </w:rPr>
        <w:t xml:space="preserve">  </w:t>
      </w:r>
      <w:bookmarkEnd w:id="5332"/>
    </w:p>
    <w:p w:rsidR="0056610D" w:rsidRDefault="0056610D" w:rsidP="00F02B02">
      <w:pPr>
        <w:rPr>
          <w:rtl/>
          <w:lang w:eastAsia="he-IL"/>
        </w:rPr>
      </w:pPr>
    </w:p>
    <w:p w:rsidR="0056610D" w:rsidRDefault="0056610D" w:rsidP="0089049D">
      <w:pPr>
        <w:rPr>
          <w:rtl/>
          <w:lang w:eastAsia="he-IL"/>
        </w:rPr>
      </w:pPr>
      <w:r>
        <w:rPr>
          <w:rFonts w:hint="cs"/>
          <w:rtl/>
          <w:lang w:eastAsia="he-IL"/>
        </w:rPr>
        <w:t>תודה רבה, אדוני היושב-ראש. חברי כנסת נכבדים, שרים, הצעת החוק שאני מעלה היום אינה הצעת חוק פוליטית. אני מקדים ואומר שצריך להצביע בעדה</w:t>
      </w:r>
      <w:r w:rsidR="0089049D">
        <w:rPr>
          <w:rFonts w:hint="cs"/>
          <w:rtl/>
          <w:lang w:eastAsia="he-IL"/>
        </w:rPr>
        <w:t>,</w:t>
      </w:r>
      <w:r>
        <w:rPr>
          <w:rFonts w:hint="cs"/>
          <w:rtl/>
          <w:lang w:eastAsia="he-IL"/>
        </w:rPr>
        <w:t xml:space="preserve"> בעד. אני כבר אפרט אותה. </w:t>
      </w:r>
    </w:p>
    <w:p w:rsidR="0056610D" w:rsidRDefault="0056610D" w:rsidP="009D160B">
      <w:pPr>
        <w:rPr>
          <w:rtl/>
          <w:lang w:eastAsia="he-IL"/>
        </w:rPr>
      </w:pPr>
    </w:p>
    <w:p w:rsidR="0056610D" w:rsidRDefault="0056610D" w:rsidP="0089049D">
      <w:pPr>
        <w:rPr>
          <w:rtl/>
          <w:lang w:eastAsia="he-IL"/>
        </w:rPr>
      </w:pPr>
      <w:r>
        <w:rPr>
          <w:rFonts w:hint="cs"/>
          <w:rtl/>
          <w:lang w:eastAsia="he-IL"/>
        </w:rPr>
        <w:t xml:space="preserve">כבר 24 שעות מתמודדת מדינת ישראל עם האסון שפקד אותנו אתמול. מעל 60 ק"מ מחופי הארץ מזוהמים מפגיעה בצינור שמוביל את </w:t>
      </w:r>
      <w:bookmarkStart w:id="5337" w:name="_ETM_Q8_452580"/>
      <w:bookmarkEnd w:id="5337"/>
      <w:proofErr w:type="spellStart"/>
      <w:r>
        <w:rPr>
          <w:rFonts w:hint="cs"/>
          <w:rtl/>
          <w:lang w:eastAsia="he-IL"/>
        </w:rPr>
        <w:t>הקונדנסט</w:t>
      </w:r>
      <w:proofErr w:type="spellEnd"/>
      <w:r>
        <w:rPr>
          <w:rFonts w:hint="cs"/>
          <w:rtl/>
          <w:lang w:eastAsia="he-IL"/>
        </w:rPr>
        <w:t xml:space="preserve"> מאסדת לווייתן. מי שלא יודע, </w:t>
      </w:r>
      <w:proofErr w:type="spellStart"/>
      <w:r>
        <w:rPr>
          <w:rFonts w:hint="cs"/>
          <w:rtl/>
          <w:lang w:eastAsia="he-IL"/>
        </w:rPr>
        <w:t>הקונדנסט</w:t>
      </w:r>
      <w:proofErr w:type="spellEnd"/>
      <w:r>
        <w:rPr>
          <w:rFonts w:hint="cs"/>
          <w:rtl/>
          <w:lang w:eastAsia="he-IL"/>
        </w:rPr>
        <w:t xml:space="preserve"> זהו חומר נדיף, רעיל ומסרטן, שהכרחי לתהליך הפקת הגז, ועכשיו מסכן מיליוני אזרחים במדינת ישראל. ספינת מכמורת שפעלה בניגוד להיתרים פגעה בו אתמול וגרמה לאסון כבד. מיליוני אזרחים נמצאים מאתמול בבתיהם ונמנעת מהם האפשרות לצאת מהבית לעבודה, לבתי הספר, לקניות. את הפגיעות הבריאותיות נוכל לגלות רק בשנים הבאות. </w:t>
      </w:r>
    </w:p>
    <w:p w:rsidR="0056610D" w:rsidRDefault="0056610D" w:rsidP="009D160B">
      <w:pPr>
        <w:rPr>
          <w:rtl/>
          <w:lang w:eastAsia="he-IL"/>
        </w:rPr>
      </w:pPr>
      <w:bookmarkStart w:id="5338" w:name="_ETM_Q8_509635"/>
      <w:bookmarkStart w:id="5339" w:name="_ETM_Q8_509698"/>
      <w:bookmarkEnd w:id="5338"/>
      <w:bookmarkEnd w:id="5339"/>
    </w:p>
    <w:p w:rsidR="0056610D" w:rsidRDefault="0056610D" w:rsidP="0089049D">
      <w:pPr>
        <w:rPr>
          <w:rtl/>
          <w:lang w:eastAsia="he-IL"/>
        </w:rPr>
      </w:pPr>
      <w:bookmarkStart w:id="5340" w:name="_ETM_Q8_509851"/>
      <w:bookmarkStart w:id="5341" w:name="_ETM_Q8_509912"/>
      <w:bookmarkEnd w:id="5340"/>
      <w:bookmarkEnd w:id="5341"/>
      <w:r>
        <w:rPr>
          <w:rFonts w:hint="cs"/>
          <w:rtl/>
          <w:lang w:eastAsia="he-IL"/>
        </w:rPr>
        <w:t xml:space="preserve">חבריי חברי הכנסת, האסון הזה לשמחתי לא קרה, וגם פגיעה בצינור ובכבל התת-ימי לא התרחשה. אבל אלו הסכנות שמשרדי הממשלה </w:t>
      </w:r>
      <w:r w:rsidR="00F02B02">
        <w:rPr>
          <w:rFonts w:hint="eastAsia"/>
          <w:rtl/>
          <w:lang w:eastAsia="he-IL"/>
        </w:rPr>
        <w:t>–</w:t>
      </w:r>
      <w:r>
        <w:rPr>
          <w:rFonts w:hint="eastAsia"/>
          <w:rtl/>
          <w:lang w:eastAsia="he-IL"/>
        </w:rPr>
        <w:t xml:space="preserve"> אתם, הממשלה</w:t>
      </w:r>
      <w:r>
        <w:rPr>
          <w:rFonts w:hint="cs"/>
          <w:rtl/>
          <w:lang w:eastAsia="he-IL"/>
        </w:rPr>
        <w:t xml:space="preserve"> </w:t>
      </w:r>
      <w:r w:rsidR="00F02B02">
        <w:rPr>
          <w:rFonts w:hint="eastAsia"/>
          <w:rtl/>
          <w:lang w:eastAsia="he-IL"/>
        </w:rPr>
        <w:t>–</w:t>
      </w:r>
      <w:r>
        <w:rPr>
          <w:rFonts w:hint="eastAsia"/>
          <w:rtl/>
          <w:lang w:eastAsia="he-IL"/>
        </w:rPr>
        <w:t xml:space="preserve"> </w:t>
      </w:r>
      <w:r>
        <w:rPr>
          <w:rFonts w:hint="cs"/>
          <w:rtl/>
          <w:lang w:eastAsia="he-IL"/>
        </w:rPr>
        <w:t xml:space="preserve">רועדים מפניהן מאז שהעליתי את הסכנה הזו לפני כמה </w:t>
      </w:r>
      <w:bookmarkStart w:id="5342" w:name="_ETM_Q8_536366"/>
      <w:bookmarkEnd w:id="5342"/>
      <w:r>
        <w:rPr>
          <w:rFonts w:hint="cs"/>
          <w:rtl/>
          <w:lang w:eastAsia="he-IL"/>
        </w:rPr>
        <w:t xml:space="preserve">חודשים. לכן, בחודשים האחרונים יצרנו ביחד את הצעת החוק הזו, בהדרכתם ובשיתופם המלא של משרדי הממשלה. </w:t>
      </w:r>
      <w:bookmarkStart w:id="5343" w:name="_ETM_Q8_551769"/>
      <w:bookmarkStart w:id="5344" w:name="_ETM_Q8_551842"/>
      <w:bookmarkStart w:id="5345" w:name="_ETM_Q8_551913"/>
      <w:bookmarkStart w:id="5346" w:name="_ETM_Q8_551989"/>
      <w:bookmarkEnd w:id="5343"/>
      <w:bookmarkEnd w:id="5344"/>
      <w:bookmarkEnd w:id="5345"/>
      <w:bookmarkEnd w:id="5346"/>
      <w:r>
        <w:rPr>
          <w:rFonts w:hint="cs"/>
          <w:rtl/>
          <w:lang w:eastAsia="he-IL"/>
        </w:rPr>
        <w:t xml:space="preserve">כיום פועלות בישראל 16 ספינות מכמורת לדיג, שמורידות רשתות לקרקעית הים וגורפות מערכות אקולוגיות שלמות. לצערי הרב, במצב הקיים אין יכולת לאכוף און-ליין את השמירה על אזורי הדיג המותרים </w:t>
      </w:r>
      <w:bookmarkStart w:id="5347" w:name="_ETM_Q8_576873"/>
      <w:bookmarkEnd w:id="5347"/>
      <w:r>
        <w:rPr>
          <w:rFonts w:hint="cs"/>
          <w:rtl/>
          <w:lang w:eastAsia="he-IL"/>
        </w:rPr>
        <w:t>על פי התקנות</w:t>
      </w:r>
      <w:r w:rsidR="0089049D">
        <w:rPr>
          <w:rFonts w:hint="cs"/>
          <w:rtl/>
          <w:lang w:eastAsia="he-IL"/>
        </w:rPr>
        <w:t>,</w:t>
      </w:r>
      <w:r>
        <w:rPr>
          <w:rFonts w:hint="cs"/>
          <w:rtl/>
          <w:lang w:eastAsia="he-IL"/>
        </w:rPr>
        <w:t xml:space="preserve"> וקיימת סכנה לטבע בים, כמו גם סכנה ממשית לפגיעה בתשתיות. </w:t>
      </w:r>
      <w:bookmarkStart w:id="5348" w:name="_ETM_Q8_587035"/>
      <w:bookmarkStart w:id="5349" w:name="_ETM_Q8_587114"/>
      <w:bookmarkStart w:id="5350" w:name="_ETM_Q8_587181"/>
      <w:bookmarkStart w:id="5351" w:name="_ETM_Q8_587275"/>
      <w:bookmarkEnd w:id="5348"/>
      <w:bookmarkEnd w:id="5349"/>
      <w:bookmarkEnd w:id="5350"/>
      <w:bookmarkEnd w:id="5351"/>
      <w:r>
        <w:rPr>
          <w:rFonts w:hint="cs"/>
          <w:rtl/>
          <w:lang w:eastAsia="he-IL"/>
        </w:rPr>
        <w:t xml:space="preserve">אני מבין שלא כל כך אכפת לממשלה ולא כל כך שומעים אותי. אז תדעו </w:t>
      </w:r>
      <w:bookmarkStart w:id="5352" w:name="_ETM_Q8_588042"/>
      <w:bookmarkEnd w:id="5352"/>
      <w:r>
        <w:rPr>
          <w:rFonts w:hint="cs"/>
          <w:rtl/>
          <w:lang w:eastAsia="he-IL"/>
        </w:rPr>
        <w:t xml:space="preserve">שמי שלא שומע אותי ויצביע בהמשך בעד </w:t>
      </w:r>
      <w:r w:rsidR="00F02B02">
        <w:rPr>
          <w:rtl/>
          <w:lang w:eastAsia="he-IL"/>
        </w:rPr>
        <w:t>–</w:t>
      </w:r>
      <w:r>
        <w:rPr>
          <w:rFonts w:hint="cs"/>
          <w:rtl/>
          <w:lang w:eastAsia="he-IL"/>
        </w:rPr>
        <w:t xml:space="preserve"> ואני אציין את זה </w:t>
      </w:r>
      <w:r w:rsidR="00F02B02">
        <w:rPr>
          <w:rtl/>
          <w:lang w:eastAsia="he-IL"/>
        </w:rPr>
        <w:t>–</w:t>
      </w:r>
      <w:r>
        <w:rPr>
          <w:rFonts w:hint="cs"/>
          <w:rtl/>
          <w:lang w:eastAsia="he-IL"/>
        </w:rPr>
        <w:t xml:space="preserve"> זה יהיה על ראשו. מדינת ישראל יכולה לחטוף אסון</w:t>
      </w:r>
      <w:r w:rsidR="0089049D">
        <w:rPr>
          <w:rFonts w:hint="cs"/>
          <w:rtl/>
          <w:lang w:eastAsia="he-IL"/>
        </w:rPr>
        <w:t>:</w:t>
      </w:r>
      <w:r>
        <w:rPr>
          <w:rFonts w:hint="cs"/>
          <w:rtl/>
          <w:lang w:eastAsia="he-IL"/>
        </w:rPr>
        <w:t xml:space="preserve"> אסון של פינוי רצועת החוף מתושבי מדינת ישראל, ואני </w:t>
      </w:r>
      <w:bookmarkStart w:id="5353" w:name="_ETM_Q8_607945"/>
      <w:bookmarkEnd w:id="5353"/>
      <w:r>
        <w:rPr>
          <w:rFonts w:hint="cs"/>
          <w:rtl/>
          <w:lang w:eastAsia="he-IL"/>
        </w:rPr>
        <w:t>לא מדבר על הפגיעה הכלכלית</w:t>
      </w:r>
      <w:r w:rsidR="0089049D">
        <w:rPr>
          <w:rFonts w:hint="cs"/>
          <w:rtl/>
          <w:lang w:eastAsia="he-IL"/>
        </w:rPr>
        <w:t>;</w:t>
      </w:r>
      <w:r>
        <w:rPr>
          <w:rFonts w:hint="cs"/>
          <w:rtl/>
          <w:lang w:eastAsia="he-IL"/>
        </w:rPr>
        <w:t xml:space="preserve"> אסון בדמות פגיעה בצינורות הגז, כבלי התקשורת התת-ימיים שפרו</w:t>
      </w:r>
      <w:r w:rsidR="0089049D">
        <w:rPr>
          <w:rFonts w:hint="cs"/>
          <w:rtl/>
          <w:lang w:eastAsia="he-IL"/>
        </w:rPr>
        <w:t>ס</w:t>
      </w:r>
      <w:r>
        <w:rPr>
          <w:rFonts w:hint="cs"/>
          <w:rtl/>
          <w:lang w:eastAsia="he-IL"/>
        </w:rPr>
        <w:t xml:space="preserve">ים במימי הים התיכון מחוץ לאזורים האלה. לכן יצרנו את הצעת החוק שלפניכם, שעל פיה יוקם מערך איכון של ספינות הדיג. 16 ספינות דיג עם </w:t>
      </w:r>
      <w:r>
        <w:rPr>
          <w:rFonts w:hint="cs"/>
          <w:lang w:eastAsia="he-IL"/>
        </w:rPr>
        <w:t>GPS</w:t>
      </w:r>
      <w:r w:rsidR="0089049D">
        <w:rPr>
          <w:rFonts w:hint="cs"/>
          <w:rtl/>
          <w:lang w:eastAsia="he-IL"/>
        </w:rPr>
        <w:t>,</w:t>
      </w:r>
      <w:r>
        <w:rPr>
          <w:rFonts w:hint="cs"/>
          <w:rtl/>
          <w:lang w:eastAsia="he-IL"/>
        </w:rPr>
        <w:t xml:space="preserve"> זה הכול. קחו את החוק הזה, אני לא רוצה אותו, שהממשלה תביא אותו. ה-</w:t>
      </w:r>
      <w:r>
        <w:rPr>
          <w:rFonts w:hint="cs"/>
          <w:lang w:eastAsia="he-IL"/>
        </w:rPr>
        <w:t>GPS</w:t>
      </w:r>
      <w:r>
        <w:rPr>
          <w:rFonts w:hint="cs"/>
          <w:rtl/>
          <w:lang w:eastAsia="he-IL"/>
        </w:rPr>
        <w:t xml:space="preserve"> אמור לוודא שאין חריגה מאזורי הדיג </w:t>
      </w:r>
      <w:bookmarkStart w:id="5354" w:name="_ETM_Q8_643863"/>
      <w:bookmarkEnd w:id="5354"/>
      <w:r>
        <w:rPr>
          <w:rFonts w:hint="cs"/>
          <w:rtl/>
          <w:lang w:eastAsia="he-IL"/>
        </w:rPr>
        <w:t xml:space="preserve">המותרים על פי החוק. </w:t>
      </w:r>
    </w:p>
    <w:p w:rsidR="0056610D" w:rsidRDefault="0056610D" w:rsidP="009D160B">
      <w:pPr>
        <w:rPr>
          <w:rtl/>
          <w:lang w:eastAsia="he-IL"/>
        </w:rPr>
      </w:pPr>
    </w:p>
    <w:p w:rsidR="0056610D" w:rsidRDefault="0056610D" w:rsidP="0089049D">
      <w:pPr>
        <w:rPr>
          <w:rtl/>
          <w:lang w:eastAsia="he-IL"/>
        </w:rPr>
      </w:pPr>
      <w:r>
        <w:rPr>
          <w:rtl/>
          <w:lang w:eastAsia="he-IL"/>
        </w:rPr>
        <w:t>במסגרת הדיונים על הצעת החוק הסכימו רשות הגז ומשרד האנרגיה</w:t>
      </w:r>
      <w:r>
        <w:rPr>
          <w:rFonts w:hint="cs"/>
          <w:rtl/>
          <w:lang w:eastAsia="he-IL"/>
        </w:rPr>
        <w:t xml:space="preserve"> </w:t>
      </w:r>
      <w:r>
        <w:rPr>
          <w:rtl/>
          <w:lang w:eastAsia="he-IL"/>
        </w:rPr>
        <w:softHyphen/>
      </w:r>
      <w:r w:rsidR="00F02B02">
        <w:rPr>
          <w:rtl/>
          <w:lang w:eastAsia="he-IL"/>
        </w:rPr>
        <w:t>–</w:t>
      </w:r>
      <w:r>
        <w:rPr>
          <w:rFonts w:hint="cs"/>
          <w:rtl/>
          <w:lang w:eastAsia="he-IL"/>
        </w:rPr>
        <w:t xml:space="preserve"> השר שטייניץ ומשרדו </w:t>
      </w:r>
      <w:r w:rsidR="00F02B02">
        <w:rPr>
          <w:rFonts w:hint="cs"/>
          <w:rtl/>
          <w:lang w:eastAsia="he-IL"/>
        </w:rPr>
        <w:t>–</w:t>
      </w:r>
      <w:r>
        <w:rPr>
          <w:rtl/>
          <w:lang w:eastAsia="he-IL"/>
        </w:rPr>
        <w:t xml:space="preserve"> לממן את עלות ההצעה</w:t>
      </w:r>
      <w:r>
        <w:rPr>
          <w:rFonts w:hint="cs"/>
          <w:rtl/>
          <w:lang w:eastAsia="he-IL"/>
        </w:rPr>
        <w:t xml:space="preserve">, שעלותה בסך הכול </w:t>
      </w:r>
      <w:bookmarkStart w:id="5355" w:name="_ETM_Q8_656580"/>
      <w:bookmarkEnd w:id="5355"/>
      <w:r>
        <w:rPr>
          <w:rFonts w:hint="cs"/>
          <w:rtl/>
          <w:lang w:eastAsia="he-IL"/>
        </w:rPr>
        <w:t>4.5 מיליון שקלים</w:t>
      </w:r>
      <w:r>
        <w:rPr>
          <w:rtl/>
          <w:lang w:eastAsia="he-IL"/>
        </w:rPr>
        <w:t>. המימון יכלול את ת</w:t>
      </w:r>
      <w:r>
        <w:rPr>
          <w:rFonts w:hint="cs"/>
          <w:rtl/>
          <w:lang w:eastAsia="he-IL"/>
        </w:rPr>
        <w:t>ו</w:t>
      </w:r>
      <w:r>
        <w:rPr>
          <w:rtl/>
          <w:lang w:eastAsia="he-IL"/>
        </w:rPr>
        <w:t>כנת האיכון</w:t>
      </w:r>
      <w:r w:rsidR="0089049D">
        <w:rPr>
          <w:rFonts w:hint="cs"/>
          <w:rtl/>
          <w:lang w:eastAsia="he-IL"/>
        </w:rPr>
        <w:t>,</w:t>
      </w:r>
      <w:r>
        <w:rPr>
          <w:rtl/>
          <w:lang w:eastAsia="he-IL"/>
        </w:rPr>
        <w:t xml:space="preserve"> מימון שוטף של מעקב האיכון</w:t>
      </w:r>
      <w:r>
        <w:rPr>
          <w:rFonts w:hint="cs"/>
          <w:rtl/>
          <w:lang w:eastAsia="he-IL"/>
        </w:rPr>
        <w:t>,</w:t>
      </w:r>
      <w:r>
        <w:rPr>
          <w:rtl/>
          <w:lang w:eastAsia="he-IL"/>
        </w:rPr>
        <w:t xml:space="preserve"> שיתבצע ברשות הספנות או ברשות שמורות הטבע</w:t>
      </w:r>
      <w:r w:rsidR="0089049D">
        <w:rPr>
          <w:rFonts w:hint="cs"/>
          <w:rtl/>
          <w:lang w:eastAsia="he-IL"/>
        </w:rPr>
        <w:t>,</w:t>
      </w:r>
      <w:r>
        <w:rPr>
          <w:rtl/>
          <w:lang w:eastAsia="he-IL"/>
        </w:rPr>
        <w:t xml:space="preserve"> וכן את התקנת המערכות בכל הספינות.</w:t>
      </w:r>
      <w:r>
        <w:rPr>
          <w:rFonts w:hint="cs"/>
          <w:rtl/>
          <w:lang w:eastAsia="he-IL"/>
        </w:rPr>
        <w:t xml:space="preserve"> הכול על חשבון המדינה ולא על חשבון בעלי הספינות עצמן. </w:t>
      </w:r>
    </w:p>
    <w:p w:rsidR="0056610D" w:rsidRDefault="0056610D" w:rsidP="009D160B">
      <w:pPr>
        <w:rPr>
          <w:rtl/>
          <w:lang w:eastAsia="he-IL"/>
        </w:rPr>
      </w:pPr>
      <w:bookmarkStart w:id="5356" w:name="_ETM_Q8_685071"/>
      <w:bookmarkStart w:id="5357" w:name="_ETM_Q8_685145"/>
      <w:bookmarkEnd w:id="5356"/>
      <w:bookmarkEnd w:id="5357"/>
    </w:p>
    <w:p w:rsidR="0056610D" w:rsidRDefault="0056610D" w:rsidP="0089049D">
      <w:pPr>
        <w:rPr>
          <w:rtl/>
          <w:lang w:eastAsia="he-IL"/>
        </w:rPr>
      </w:pPr>
      <w:r>
        <w:rPr>
          <w:rtl/>
          <w:lang w:eastAsia="he-IL"/>
        </w:rPr>
        <w:t xml:space="preserve">אני </w:t>
      </w:r>
      <w:r>
        <w:rPr>
          <w:rFonts w:hint="cs"/>
          <w:rtl/>
          <w:lang w:eastAsia="he-IL"/>
        </w:rPr>
        <w:t>רוצה להודות לש</w:t>
      </w:r>
      <w:r>
        <w:rPr>
          <w:rtl/>
          <w:lang w:eastAsia="he-IL"/>
        </w:rPr>
        <w:t>ר שטייניץ</w:t>
      </w:r>
      <w:r>
        <w:rPr>
          <w:rFonts w:hint="cs"/>
          <w:rtl/>
          <w:lang w:eastAsia="he-IL"/>
        </w:rPr>
        <w:t xml:space="preserve">. השר שטייניץ, נדמה לי </w:t>
      </w:r>
      <w:bookmarkStart w:id="5358" w:name="_ETM_Q8_689209"/>
      <w:bookmarkEnd w:id="5358"/>
      <w:r>
        <w:rPr>
          <w:rFonts w:hint="cs"/>
          <w:rtl/>
          <w:lang w:eastAsia="he-IL"/>
        </w:rPr>
        <w:t xml:space="preserve">שהוא בפינה שם. חבר הכנסת טיבי, זה השר שטייניץ שם? </w:t>
      </w:r>
      <w:bookmarkStart w:id="5359" w:name="_ETM_Q8_699601"/>
      <w:bookmarkEnd w:id="5359"/>
      <w:r>
        <w:rPr>
          <w:rFonts w:hint="cs"/>
          <w:rtl/>
          <w:lang w:eastAsia="he-IL"/>
        </w:rPr>
        <w:t xml:space="preserve">השר שטייניץ, אני אליך. אני רוצה להודות לך על ההבנה </w:t>
      </w:r>
      <w:bookmarkStart w:id="5360" w:name="_ETM_Q8_702752"/>
      <w:bookmarkEnd w:id="5360"/>
      <w:r>
        <w:rPr>
          <w:rFonts w:hint="cs"/>
          <w:rtl/>
          <w:lang w:eastAsia="he-IL"/>
        </w:rPr>
        <w:t>והמימון של התקנת ה-</w:t>
      </w:r>
      <w:r>
        <w:rPr>
          <w:rFonts w:hint="cs"/>
          <w:lang w:eastAsia="he-IL"/>
        </w:rPr>
        <w:t>GPS</w:t>
      </w:r>
      <w:r>
        <w:rPr>
          <w:rFonts w:hint="cs"/>
          <w:rtl/>
          <w:lang w:eastAsia="he-IL"/>
        </w:rPr>
        <w:t xml:space="preserve"> בספינות הדיג</w:t>
      </w:r>
      <w:r w:rsidR="0089049D">
        <w:rPr>
          <w:rFonts w:hint="cs"/>
          <w:rtl/>
          <w:lang w:eastAsia="he-IL"/>
        </w:rPr>
        <w:t>,</w:t>
      </w:r>
      <w:r>
        <w:rPr>
          <w:rFonts w:hint="cs"/>
          <w:rtl/>
          <w:lang w:eastAsia="he-IL"/>
        </w:rPr>
        <w:t xml:space="preserve"> מתוך הבנה שחס </w:t>
      </w:r>
      <w:bookmarkStart w:id="5361" w:name="_ETM_Q8_706393"/>
      <w:bookmarkEnd w:id="5361"/>
      <w:r>
        <w:rPr>
          <w:rFonts w:hint="cs"/>
          <w:rtl/>
          <w:lang w:eastAsia="he-IL"/>
        </w:rPr>
        <w:t xml:space="preserve">וחלילה אם תהיה פגיעה בצנרת הגז או בצנרת של </w:t>
      </w:r>
      <w:proofErr w:type="spellStart"/>
      <w:r>
        <w:rPr>
          <w:rFonts w:hint="cs"/>
          <w:rtl/>
          <w:lang w:eastAsia="he-IL"/>
        </w:rPr>
        <w:t>הקונדנסט</w:t>
      </w:r>
      <w:proofErr w:type="spellEnd"/>
      <w:r>
        <w:rPr>
          <w:rFonts w:hint="cs"/>
          <w:rtl/>
          <w:lang w:eastAsia="he-IL"/>
        </w:rPr>
        <w:t xml:space="preserve"> </w:t>
      </w:r>
      <w:bookmarkStart w:id="5362" w:name="_ETM_Q8_709766"/>
      <w:bookmarkEnd w:id="5362"/>
      <w:r>
        <w:rPr>
          <w:rFonts w:hint="cs"/>
          <w:rtl/>
          <w:lang w:eastAsia="he-IL"/>
        </w:rPr>
        <w:t xml:space="preserve">שמוביל את הרעלים אל מחוצה לים, אל החוף </w:t>
      </w:r>
      <w:r w:rsidR="00F02B02">
        <w:rPr>
          <w:rFonts w:hint="cs"/>
          <w:rtl/>
          <w:lang w:eastAsia="he-IL"/>
        </w:rPr>
        <w:t>–</w:t>
      </w:r>
      <w:r>
        <w:rPr>
          <w:rFonts w:hint="cs"/>
          <w:rtl/>
          <w:lang w:eastAsia="he-IL"/>
        </w:rPr>
        <w:t xml:space="preserve"> אני רוצה </w:t>
      </w:r>
      <w:bookmarkStart w:id="5363" w:name="_ETM_Q8_722606"/>
      <w:bookmarkEnd w:id="5363"/>
      <w:r>
        <w:rPr>
          <w:rFonts w:hint="cs"/>
          <w:rtl/>
          <w:lang w:eastAsia="he-IL"/>
        </w:rPr>
        <w:t xml:space="preserve">להודות לך על העניין הזה; על החשיבות של ההצעה, </w:t>
      </w:r>
      <w:bookmarkStart w:id="5364" w:name="_ETM_Q8_724300"/>
      <w:bookmarkEnd w:id="5364"/>
      <w:r>
        <w:rPr>
          <w:rFonts w:hint="cs"/>
          <w:rtl/>
          <w:lang w:eastAsia="he-IL"/>
        </w:rPr>
        <w:t xml:space="preserve">שהבנת שצריך לבצע, והמקור התקציבי ממשרדך. ניסית לקדם אותה בוועדת </w:t>
      </w:r>
      <w:bookmarkStart w:id="5365" w:name="_ETM_Q8_728489"/>
      <w:bookmarkEnd w:id="5365"/>
      <w:r>
        <w:rPr>
          <w:rFonts w:hint="cs"/>
          <w:rtl/>
          <w:lang w:eastAsia="he-IL"/>
        </w:rPr>
        <w:t xml:space="preserve">השרים אבל אין כבר ועדת שרים. אני מודה </w:t>
      </w:r>
      <w:bookmarkStart w:id="5366" w:name="_ETM_Q8_735381"/>
      <w:bookmarkEnd w:id="5366"/>
      <w:r>
        <w:rPr>
          <w:rFonts w:hint="cs"/>
          <w:rtl/>
          <w:lang w:eastAsia="he-IL"/>
        </w:rPr>
        <w:t xml:space="preserve">מכל הלב גם לשרה להגנת הסביבה גילה גמליאל, </w:t>
      </w:r>
      <w:bookmarkStart w:id="5367" w:name="_ETM_Q8_736859"/>
      <w:bookmarkEnd w:id="5367"/>
      <w:r>
        <w:rPr>
          <w:rFonts w:hint="cs"/>
          <w:rtl/>
          <w:lang w:eastAsia="he-IL"/>
        </w:rPr>
        <w:t xml:space="preserve">שגם היא התנהלה בענייניות ומקצועיות, הבינה את הסכנה האקולוגית והוציאה </w:t>
      </w:r>
      <w:bookmarkStart w:id="5368" w:name="_ETM_Q8_745541"/>
      <w:bookmarkEnd w:id="5368"/>
      <w:r>
        <w:rPr>
          <w:rFonts w:hint="cs"/>
          <w:rtl/>
          <w:lang w:eastAsia="he-IL"/>
        </w:rPr>
        <w:t xml:space="preserve">מכתב תמיכה </w:t>
      </w:r>
      <w:r w:rsidR="0089049D">
        <w:rPr>
          <w:rFonts w:hint="cs"/>
          <w:rtl/>
          <w:lang w:eastAsia="he-IL"/>
        </w:rPr>
        <w:t>ב</w:t>
      </w:r>
      <w:r>
        <w:rPr>
          <w:rFonts w:hint="cs"/>
          <w:rtl/>
          <w:lang w:eastAsia="he-IL"/>
        </w:rPr>
        <w:t xml:space="preserve">הצעה. </w:t>
      </w:r>
    </w:p>
    <w:p w:rsidR="0056610D" w:rsidRDefault="0056610D" w:rsidP="009D160B">
      <w:pPr>
        <w:rPr>
          <w:rtl/>
          <w:lang w:eastAsia="he-IL"/>
        </w:rPr>
      </w:pPr>
      <w:bookmarkStart w:id="5369" w:name="_ETM_Q8_747542"/>
      <w:bookmarkStart w:id="5370" w:name="_ETM_Q8_747615"/>
      <w:bookmarkEnd w:id="5369"/>
      <w:bookmarkEnd w:id="5370"/>
    </w:p>
    <w:p w:rsidR="0056610D" w:rsidRDefault="0056610D" w:rsidP="0089049D">
      <w:pPr>
        <w:rPr>
          <w:rtl/>
          <w:lang w:eastAsia="he-IL"/>
        </w:rPr>
      </w:pPr>
      <w:bookmarkStart w:id="5371" w:name="_ETM_Q8_747734"/>
      <w:bookmarkStart w:id="5372" w:name="_ETM_Q8_747826"/>
      <w:bookmarkEnd w:id="5371"/>
      <w:bookmarkEnd w:id="5372"/>
      <w:r>
        <w:rPr>
          <w:rFonts w:hint="cs"/>
          <w:rtl/>
          <w:lang w:eastAsia="he-IL"/>
        </w:rPr>
        <w:t xml:space="preserve">חבריי חברי הכנסת, עד כאן הכול ורוד. </w:t>
      </w:r>
      <w:bookmarkStart w:id="5373" w:name="_ETM_Q8_748083"/>
      <w:bookmarkEnd w:id="5373"/>
      <w:r>
        <w:rPr>
          <w:rFonts w:hint="cs"/>
          <w:rtl/>
          <w:lang w:eastAsia="he-IL"/>
        </w:rPr>
        <w:t>א</w:t>
      </w:r>
      <w:r w:rsidR="0089049D">
        <w:rPr>
          <w:rFonts w:hint="cs"/>
          <w:rtl/>
          <w:lang w:eastAsia="he-IL"/>
        </w:rPr>
        <w:t>בל</w:t>
      </w:r>
      <w:r>
        <w:rPr>
          <w:rFonts w:hint="cs"/>
          <w:rtl/>
          <w:lang w:eastAsia="he-IL"/>
        </w:rPr>
        <w:t xml:space="preserve"> למרות תמיכת המשרד להגנת הסביבה והאנרגיה ואי-התנגדות משרד </w:t>
      </w:r>
      <w:bookmarkStart w:id="5374" w:name="_ETM_Q8_753802"/>
      <w:bookmarkEnd w:id="5374"/>
      <w:r>
        <w:rPr>
          <w:rFonts w:hint="cs"/>
          <w:rtl/>
          <w:lang w:eastAsia="he-IL"/>
        </w:rPr>
        <w:t xml:space="preserve">התקשורת שר החקלאות שוסטר מתנגד להצעה </w:t>
      </w:r>
      <w:r w:rsidR="00F02B02">
        <w:rPr>
          <w:rFonts w:hint="cs"/>
          <w:rtl/>
          <w:lang w:eastAsia="he-IL"/>
        </w:rPr>
        <w:t>–</w:t>
      </w:r>
      <w:r>
        <w:rPr>
          <w:rFonts w:hint="cs"/>
          <w:rtl/>
          <w:lang w:eastAsia="he-IL"/>
        </w:rPr>
        <w:t xml:space="preserve"> או לא מתנגד, הוא </w:t>
      </w:r>
      <w:bookmarkStart w:id="5375" w:name="_ETM_Q8_760142"/>
      <w:bookmarkEnd w:id="5375"/>
      <w:r>
        <w:rPr>
          <w:rFonts w:hint="cs"/>
          <w:rtl/>
          <w:lang w:eastAsia="he-IL"/>
        </w:rPr>
        <w:t xml:space="preserve">לא אומר; הוא אומר רק: אני בודק </w:t>
      </w:r>
      <w:r w:rsidR="00F02B02">
        <w:rPr>
          <w:rtl/>
          <w:lang w:eastAsia="he-IL"/>
        </w:rPr>
        <w:t>–</w:t>
      </w:r>
      <w:r>
        <w:rPr>
          <w:rFonts w:hint="cs"/>
          <w:rtl/>
          <w:lang w:eastAsia="he-IL"/>
        </w:rPr>
        <w:t xml:space="preserve"> ומורח </w:t>
      </w:r>
      <w:bookmarkStart w:id="5376" w:name="_ETM_Q8_765911"/>
      <w:bookmarkEnd w:id="5376"/>
      <w:r>
        <w:rPr>
          <w:rFonts w:hint="cs"/>
          <w:rtl/>
          <w:lang w:eastAsia="he-IL"/>
        </w:rPr>
        <w:t xml:space="preserve">אותה במשך כמה חודשים. </w:t>
      </w:r>
      <w:bookmarkStart w:id="5377" w:name="TOR_Q9"/>
      <w:bookmarkEnd w:id="5377"/>
      <w:r>
        <w:rPr>
          <w:rFonts w:hint="cs"/>
          <w:rtl/>
          <w:lang w:eastAsia="he-IL"/>
        </w:rPr>
        <w:t xml:space="preserve">הטענה הרשמית היא כמובן טענה משפטית ריקה מתוכן, ועל פיה חוק הדיג זה לא המקום לעניינים </w:t>
      </w:r>
      <w:bookmarkStart w:id="5378" w:name="_ETM_Q9_174000"/>
      <w:bookmarkEnd w:id="5378"/>
      <w:r>
        <w:rPr>
          <w:rFonts w:hint="cs"/>
          <w:rtl/>
          <w:lang w:eastAsia="he-IL"/>
        </w:rPr>
        <w:t xml:space="preserve">אקולוגיים. </w:t>
      </w:r>
      <w:r w:rsidRPr="00B66217">
        <w:rPr>
          <w:rtl/>
          <w:lang w:eastAsia="he-IL"/>
        </w:rPr>
        <w:t>אינני יודע על אילו קבוצות לחץ השר שוסטר מנסה להגן</w:t>
      </w:r>
      <w:r>
        <w:rPr>
          <w:rFonts w:hint="cs"/>
          <w:rtl/>
          <w:lang w:eastAsia="he-IL"/>
        </w:rPr>
        <w:t xml:space="preserve">, וכפי שאני גם רואה הוא לא יבוא להשיב </w:t>
      </w:r>
      <w:bookmarkStart w:id="5379" w:name="_ETM_Q9_186000"/>
      <w:bookmarkEnd w:id="5379"/>
      <w:r>
        <w:rPr>
          <w:rFonts w:hint="cs"/>
          <w:rtl/>
          <w:lang w:eastAsia="he-IL"/>
        </w:rPr>
        <w:t xml:space="preserve">לי. גם אמרנו לכם: החוק הנורבגי הזה יגרום לכך שהשרים </w:t>
      </w:r>
      <w:bookmarkStart w:id="5380" w:name="_ETM_Q9_192000"/>
      <w:bookmarkEnd w:id="5380"/>
      <w:r>
        <w:rPr>
          <w:rFonts w:hint="cs"/>
          <w:rtl/>
          <w:lang w:eastAsia="he-IL"/>
        </w:rPr>
        <w:t xml:space="preserve">שהם לא חברי כנסת לא יגיעו כדי להשיב לנו על </w:t>
      </w:r>
      <w:bookmarkStart w:id="5381" w:name="_ETM_Q9_195000"/>
      <w:bookmarkEnd w:id="5381"/>
      <w:r>
        <w:rPr>
          <w:rFonts w:hint="cs"/>
          <w:rtl/>
          <w:lang w:eastAsia="he-IL"/>
        </w:rPr>
        <w:t xml:space="preserve">הדברים שלנו. הינה דוגמה נוספת </w:t>
      </w:r>
      <w:proofErr w:type="spellStart"/>
      <w:r>
        <w:rPr>
          <w:rFonts w:hint="cs"/>
          <w:rtl/>
          <w:lang w:eastAsia="he-IL"/>
        </w:rPr>
        <w:t>לאיך</w:t>
      </w:r>
      <w:proofErr w:type="spellEnd"/>
      <w:r>
        <w:rPr>
          <w:rFonts w:hint="cs"/>
          <w:rtl/>
          <w:lang w:eastAsia="he-IL"/>
        </w:rPr>
        <w:t xml:space="preserve"> שהשר שוסטר שם פס </w:t>
      </w:r>
      <w:bookmarkStart w:id="5382" w:name="_ETM_Q9_199000"/>
      <w:bookmarkEnd w:id="5382"/>
      <w:r>
        <w:rPr>
          <w:rFonts w:hint="cs"/>
          <w:rtl/>
          <w:lang w:eastAsia="he-IL"/>
        </w:rPr>
        <w:t>על הבית הזה</w:t>
      </w:r>
      <w:r w:rsidRPr="00B66217">
        <w:rPr>
          <w:rtl/>
          <w:lang w:eastAsia="he-IL"/>
        </w:rPr>
        <w:t xml:space="preserve">. </w:t>
      </w:r>
      <w:bookmarkStart w:id="5383" w:name="_ETM_Q9_208000"/>
      <w:bookmarkEnd w:id="5383"/>
      <w:r w:rsidRPr="00B66217">
        <w:rPr>
          <w:rtl/>
          <w:lang w:eastAsia="he-IL"/>
        </w:rPr>
        <w:t xml:space="preserve">דבר אחד בטוח: </w:t>
      </w:r>
      <w:r>
        <w:rPr>
          <w:rFonts w:hint="cs"/>
          <w:rtl/>
          <w:lang w:eastAsia="he-IL"/>
        </w:rPr>
        <w:t xml:space="preserve">השר שוסטר </w:t>
      </w:r>
      <w:r w:rsidRPr="00B66217">
        <w:rPr>
          <w:rtl/>
          <w:lang w:eastAsia="he-IL"/>
        </w:rPr>
        <w:t>לא מייצג את האינטרס של כלל האזרחים בישראל ואת האינטרס</w:t>
      </w:r>
      <w:r w:rsidRPr="00B66217">
        <w:rPr>
          <w:rtl/>
        </w:rPr>
        <w:t xml:space="preserve"> </w:t>
      </w:r>
      <w:r w:rsidRPr="00B66217">
        <w:rPr>
          <w:rtl/>
          <w:lang w:eastAsia="he-IL"/>
        </w:rPr>
        <w:t>הציבורי. צריך לשים</w:t>
      </w:r>
      <w:r w:rsidRPr="00471186">
        <w:rPr>
          <w:rtl/>
          <w:lang w:eastAsia="he-IL"/>
        </w:rPr>
        <w:t xml:space="preserve"> </w:t>
      </w:r>
      <w:r w:rsidRPr="00B66217">
        <w:rPr>
          <w:rtl/>
          <w:lang w:eastAsia="he-IL"/>
        </w:rPr>
        <w:t xml:space="preserve">את הדברים </w:t>
      </w:r>
      <w:r>
        <w:rPr>
          <w:rFonts w:hint="cs"/>
          <w:rtl/>
          <w:lang w:eastAsia="he-IL"/>
        </w:rPr>
        <w:t>האלה</w:t>
      </w:r>
      <w:r w:rsidRPr="00B66217">
        <w:rPr>
          <w:rtl/>
          <w:lang w:eastAsia="he-IL"/>
        </w:rPr>
        <w:t xml:space="preserve"> </w:t>
      </w:r>
      <w:r>
        <w:rPr>
          <w:rtl/>
          <w:lang w:eastAsia="he-IL"/>
        </w:rPr>
        <w:t xml:space="preserve">על השולחן: השר שוסטר </w:t>
      </w:r>
      <w:r w:rsidRPr="00B66217">
        <w:rPr>
          <w:rtl/>
          <w:lang w:eastAsia="he-IL"/>
        </w:rPr>
        <w:t>מסכן</w:t>
      </w:r>
      <w:r w:rsidRPr="00471186">
        <w:rPr>
          <w:rtl/>
          <w:lang w:eastAsia="he-IL"/>
        </w:rPr>
        <w:t xml:space="preserve"> </w:t>
      </w:r>
      <w:r>
        <w:rPr>
          <w:rtl/>
          <w:lang w:eastAsia="he-IL"/>
        </w:rPr>
        <w:t>בהתנגדותו</w:t>
      </w:r>
      <w:r w:rsidRPr="00B66217">
        <w:rPr>
          <w:rtl/>
          <w:lang w:eastAsia="he-IL"/>
        </w:rPr>
        <w:t xml:space="preserve"> נכסים אסטרטגיים של מדינת ישראל</w:t>
      </w:r>
      <w:r>
        <w:rPr>
          <w:rFonts w:hint="cs"/>
          <w:rtl/>
          <w:lang w:eastAsia="he-IL"/>
        </w:rPr>
        <w:t>,</w:t>
      </w:r>
      <w:r w:rsidRPr="00B66217">
        <w:rPr>
          <w:rtl/>
          <w:lang w:eastAsia="he-IL"/>
        </w:rPr>
        <w:t xml:space="preserve"> ואם יקרה אסון זה יהיה על ראשו</w:t>
      </w:r>
      <w:r>
        <w:rPr>
          <w:rFonts w:hint="cs"/>
          <w:rtl/>
          <w:lang w:eastAsia="he-IL"/>
        </w:rPr>
        <w:t xml:space="preserve"> ועל ראשם של </w:t>
      </w:r>
      <w:bookmarkStart w:id="5384" w:name="_ETM_Q9_230000"/>
      <w:bookmarkEnd w:id="5384"/>
      <w:r>
        <w:rPr>
          <w:rFonts w:hint="cs"/>
          <w:rtl/>
          <w:lang w:eastAsia="he-IL"/>
        </w:rPr>
        <w:t>אלה שיצביעו היום נגד</w:t>
      </w:r>
      <w:r w:rsidRPr="00B66217">
        <w:rPr>
          <w:rtl/>
          <w:lang w:eastAsia="he-IL"/>
        </w:rPr>
        <w:t>.</w:t>
      </w:r>
      <w:r>
        <w:rPr>
          <w:rFonts w:hint="cs"/>
          <w:rtl/>
          <w:lang w:eastAsia="he-IL"/>
        </w:rPr>
        <w:t xml:space="preserve"> </w:t>
      </w:r>
      <w:bookmarkStart w:id="5385" w:name="_ETM_Q9_231000"/>
      <w:bookmarkEnd w:id="5385"/>
      <w:r>
        <w:rPr>
          <w:rtl/>
          <w:lang w:eastAsia="he-IL"/>
        </w:rPr>
        <w:t xml:space="preserve">משרד החקלאות טוען משנת 2009 שיקדם </w:t>
      </w:r>
      <w:r>
        <w:rPr>
          <w:rFonts w:hint="cs"/>
          <w:rtl/>
          <w:lang w:eastAsia="he-IL"/>
        </w:rPr>
        <w:t>את ה</w:t>
      </w:r>
      <w:r>
        <w:rPr>
          <w:rtl/>
          <w:lang w:eastAsia="he-IL"/>
        </w:rPr>
        <w:t xml:space="preserve">הצעה </w:t>
      </w:r>
      <w:r>
        <w:rPr>
          <w:rFonts w:hint="cs"/>
          <w:rtl/>
          <w:lang w:eastAsia="he-IL"/>
        </w:rPr>
        <w:t>ה</w:t>
      </w:r>
      <w:r>
        <w:rPr>
          <w:rtl/>
          <w:lang w:eastAsia="he-IL"/>
        </w:rPr>
        <w:t>ממשלתית</w:t>
      </w:r>
      <w:r>
        <w:rPr>
          <w:rFonts w:hint="cs"/>
          <w:rtl/>
          <w:lang w:eastAsia="he-IL"/>
        </w:rPr>
        <w:t>,</w:t>
      </w:r>
      <w:r>
        <w:rPr>
          <w:rtl/>
          <w:lang w:eastAsia="he-IL"/>
        </w:rPr>
        <w:t xml:space="preserve"> אבל עיניכם הרואות, חוץ מלהתנגד כלום לא זז.</w:t>
      </w:r>
    </w:p>
    <w:p w:rsidR="0056610D" w:rsidRDefault="0056610D" w:rsidP="009D160B">
      <w:pPr>
        <w:rPr>
          <w:rtl/>
          <w:lang w:eastAsia="he-IL"/>
        </w:rPr>
      </w:pPr>
      <w:bookmarkStart w:id="5386" w:name="_ETM_Q9_243000"/>
      <w:bookmarkEnd w:id="5386"/>
    </w:p>
    <w:p w:rsidR="0056610D" w:rsidRDefault="0056610D" w:rsidP="00820E2A">
      <w:pPr>
        <w:rPr>
          <w:rtl/>
          <w:lang w:eastAsia="he-IL"/>
        </w:rPr>
      </w:pPr>
      <w:r>
        <w:rPr>
          <w:rtl/>
          <w:lang w:eastAsia="he-IL"/>
        </w:rPr>
        <w:t>חבר</w:t>
      </w:r>
      <w:r>
        <w:rPr>
          <w:rFonts w:hint="cs"/>
          <w:rtl/>
          <w:lang w:eastAsia="he-IL"/>
        </w:rPr>
        <w:t>יי</w:t>
      </w:r>
      <w:r>
        <w:rPr>
          <w:rtl/>
          <w:lang w:eastAsia="he-IL"/>
        </w:rPr>
        <w:t xml:space="preserve"> חברי הכנסת, בדיוק בשביל למנוע מקרים כאלה קיימת הכנסת. אם שר מתנהל בחוסר ה</w:t>
      </w:r>
      <w:r>
        <w:rPr>
          <w:rFonts w:hint="cs"/>
          <w:rtl/>
          <w:lang w:eastAsia="he-IL"/>
        </w:rPr>
        <w:t>י</w:t>
      </w:r>
      <w:r>
        <w:rPr>
          <w:rtl/>
          <w:lang w:eastAsia="he-IL"/>
        </w:rPr>
        <w:t>גיון ובצורה שרירותית</w:t>
      </w:r>
      <w:r>
        <w:rPr>
          <w:rFonts w:hint="cs"/>
          <w:rtl/>
          <w:lang w:eastAsia="he-IL"/>
        </w:rPr>
        <w:t xml:space="preserve"> ובחוסר אחריות</w:t>
      </w:r>
      <w:r>
        <w:rPr>
          <w:rtl/>
          <w:lang w:eastAsia="he-IL"/>
        </w:rPr>
        <w:t xml:space="preserve">, ואם משרד ממשלתי מתנהל ברשלנות חמורה שעלולה לסכן את הציבור, הכנסת צריכה להכריע ולפתור את הבעיה. לא כל דבר זה עניין </w:t>
      </w:r>
      <w:r>
        <w:rPr>
          <w:rFonts w:hint="cs"/>
          <w:rtl/>
          <w:lang w:eastAsia="he-IL"/>
        </w:rPr>
        <w:t xml:space="preserve">פוליטי </w:t>
      </w:r>
      <w:r>
        <w:rPr>
          <w:rtl/>
          <w:lang w:eastAsia="he-IL"/>
        </w:rPr>
        <w:t>קואליציוני.</w:t>
      </w:r>
      <w:r>
        <w:rPr>
          <w:rFonts w:hint="cs"/>
          <w:rtl/>
          <w:lang w:eastAsia="he-IL"/>
        </w:rPr>
        <w:t xml:space="preserve"> </w:t>
      </w:r>
      <w:bookmarkStart w:id="5387" w:name="_ETM_Q9_276000"/>
      <w:bookmarkEnd w:id="5387"/>
      <w:r>
        <w:rPr>
          <w:rtl/>
          <w:lang w:eastAsia="he-IL"/>
        </w:rPr>
        <w:t>במשך תקופה ארוכה ניהל</w:t>
      </w:r>
      <w:r>
        <w:rPr>
          <w:rFonts w:hint="cs"/>
          <w:rtl/>
          <w:lang w:eastAsia="he-IL"/>
        </w:rPr>
        <w:t>נו</w:t>
      </w:r>
      <w:r w:rsidRPr="00B66217">
        <w:rPr>
          <w:rtl/>
          <w:lang w:eastAsia="he-IL"/>
        </w:rPr>
        <w:t xml:space="preserve"> משא ומתן עם משרדי הממשלה. השגנו</w:t>
      </w:r>
      <w:r>
        <w:rPr>
          <w:rFonts w:hint="cs"/>
          <w:rtl/>
          <w:lang w:eastAsia="he-IL"/>
        </w:rPr>
        <w:t>,</w:t>
      </w:r>
      <w:r w:rsidRPr="00B66217">
        <w:rPr>
          <w:rtl/>
          <w:lang w:eastAsia="he-IL"/>
        </w:rPr>
        <w:t xml:space="preserve"> כאמור</w:t>
      </w:r>
      <w:r>
        <w:rPr>
          <w:rFonts w:hint="cs"/>
          <w:rtl/>
          <w:lang w:eastAsia="he-IL"/>
        </w:rPr>
        <w:t>, תקציב</w:t>
      </w:r>
      <w:bookmarkStart w:id="5388" w:name="_ETM_Q9_279000"/>
      <w:bookmarkEnd w:id="5388"/>
      <w:r>
        <w:rPr>
          <w:rFonts w:hint="cs"/>
          <w:rtl/>
          <w:lang w:eastAsia="he-IL"/>
        </w:rPr>
        <w:t>. שלושה משרדי ממשלה מסכימים ומבינים את הסכנה. תפרנו חליפה</w:t>
      </w:r>
      <w:bookmarkStart w:id="5389" w:name="_ETM_Q9_280000"/>
      <w:bookmarkEnd w:id="5389"/>
      <w:r>
        <w:rPr>
          <w:rFonts w:hint="cs"/>
          <w:rtl/>
          <w:lang w:eastAsia="he-IL"/>
        </w:rPr>
        <w:t xml:space="preserve"> מידתית נקודתית לסכנה, </w:t>
      </w:r>
      <w:r>
        <w:rPr>
          <w:rtl/>
          <w:lang w:eastAsia="he-IL"/>
        </w:rPr>
        <w:t>ונמנעתי מלהעלות את ההצעה להצבעה</w:t>
      </w:r>
      <w:r w:rsidR="0089049D">
        <w:rPr>
          <w:rFonts w:hint="cs"/>
          <w:rtl/>
          <w:lang w:eastAsia="he-IL"/>
        </w:rPr>
        <w:t>,</w:t>
      </w:r>
      <w:r>
        <w:rPr>
          <w:rtl/>
          <w:lang w:eastAsia="he-IL"/>
        </w:rPr>
        <w:t xml:space="preserve"> כי זה לא עניין פוליטי. אבל יש גבול</w:t>
      </w:r>
      <w:r>
        <w:rPr>
          <w:rFonts w:hint="cs"/>
          <w:rtl/>
          <w:lang w:eastAsia="he-IL"/>
        </w:rPr>
        <w:t>,</w:t>
      </w:r>
      <w:r>
        <w:rPr>
          <w:rtl/>
          <w:lang w:eastAsia="he-IL"/>
        </w:rPr>
        <w:t xml:space="preserve"> וצריך לשים קו אדום.</w:t>
      </w:r>
    </w:p>
    <w:p w:rsidR="0056610D" w:rsidRDefault="0056610D" w:rsidP="009D160B">
      <w:pPr>
        <w:rPr>
          <w:rtl/>
          <w:lang w:eastAsia="he-IL"/>
        </w:rPr>
      </w:pPr>
      <w:bookmarkStart w:id="5390" w:name="_ETM_Q9_294000"/>
      <w:bookmarkEnd w:id="5390"/>
    </w:p>
    <w:p w:rsidR="0056610D" w:rsidRDefault="0056610D" w:rsidP="0089049D">
      <w:pPr>
        <w:rPr>
          <w:rtl/>
          <w:lang w:eastAsia="he-IL"/>
        </w:rPr>
      </w:pPr>
      <w:r>
        <w:rPr>
          <w:rtl/>
          <w:lang w:eastAsia="he-IL"/>
        </w:rPr>
        <w:t>הצעת ה</w:t>
      </w:r>
      <w:r>
        <w:rPr>
          <w:rFonts w:hint="cs"/>
          <w:rtl/>
          <w:lang w:eastAsia="he-IL"/>
        </w:rPr>
        <w:t>ח</w:t>
      </w:r>
      <w:r>
        <w:rPr>
          <w:rtl/>
          <w:lang w:eastAsia="he-IL"/>
        </w:rPr>
        <w:t xml:space="preserve">וק שלפנינו אינה סתם עוד הצעת </w:t>
      </w:r>
      <w:r>
        <w:rPr>
          <w:rFonts w:hint="cs"/>
          <w:rtl/>
          <w:lang w:eastAsia="he-IL"/>
        </w:rPr>
        <w:t>ח</w:t>
      </w:r>
      <w:r>
        <w:rPr>
          <w:rtl/>
          <w:lang w:eastAsia="he-IL"/>
        </w:rPr>
        <w:t xml:space="preserve">וק פרטית. מדובר בהצעה רצינית, שנתמכת על ידי </w:t>
      </w:r>
      <w:r>
        <w:rPr>
          <w:rFonts w:hint="cs"/>
          <w:rtl/>
          <w:lang w:eastAsia="he-IL"/>
        </w:rPr>
        <w:t xml:space="preserve">שלושה </w:t>
      </w:r>
      <w:r>
        <w:rPr>
          <w:rtl/>
          <w:lang w:eastAsia="he-IL"/>
        </w:rPr>
        <w:t>משרדי ממשלה רלוונטיים</w:t>
      </w:r>
      <w:r>
        <w:rPr>
          <w:rFonts w:hint="cs"/>
          <w:rtl/>
          <w:lang w:eastAsia="he-IL"/>
        </w:rPr>
        <w:t>,</w:t>
      </w:r>
      <w:r>
        <w:rPr>
          <w:rtl/>
          <w:lang w:eastAsia="he-IL"/>
        </w:rPr>
        <w:t xml:space="preserve"> </w:t>
      </w:r>
      <w:r w:rsidR="0089049D">
        <w:rPr>
          <w:rFonts w:hint="cs"/>
          <w:rtl/>
          <w:lang w:eastAsia="he-IL"/>
        </w:rPr>
        <w:t>ו</w:t>
      </w:r>
      <w:r>
        <w:rPr>
          <w:rtl/>
          <w:lang w:eastAsia="he-IL"/>
        </w:rPr>
        <w:t xml:space="preserve">עובדה </w:t>
      </w:r>
      <w:r>
        <w:rPr>
          <w:rFonts w:hint="cs"/>
          <w:rtl/>
          <w:lang w:eastAsia="he-IL"/>
        </w:rPr>
        <w:t>ש</w:t>
      </w:r>
      <w:r>
        <w:rPr>
          <w:rtl/>
          <w:lang w:eastAsia="he-IL"/>
        </w:rPr>
        <w:t>ביחד עימם אפילו נמצא פתרון ריאלי ומוסכם לתקצ</w:t>
      </w:r>
      <w:r>
        <w:rPr>
          <w:rFonts w:hint="cs"/>
          <w:rtl/>
          <w:lang w:eastAsia="he-IL"/>
        </w:rPr>
        <w:t xml:space="preserve">יב </w:t>
      </w:r>
      <w:r>
        <w:rPr>
          <w:rtl/>
          <w:lang w:eastAsia="he-IL"/>
        </w:rPr>
        <w:t>הלא</w:t>
      </w:r>
      <w:r w:rsidR="00820E2A">
        <w:rPr>
          <w:rFonts w:hint="cs"/>
          <w:rtl/>
          <w:lang w:eastAsia="he-IL"/>
        </w:rPr>
        <w:t>-</w:t>
      </w:r>
      <w:r>
        <w:rPr>
          <w:rtl/>
          <w:lang w:eastAsia="he-IL"/>
        </w:rPr>
        <w:t>גבוה</w:t>
      </w:r>
      <w:r>
        <w:rPr>
          <w:rFonts w:hint="cs"/>
          <w:rtl/>
          <w:lang w:eastAsia="he-IL"/>
        </w:rPr>
        <w:t>, כ-4.5 מיליון שקלים.</w:t>
      </w:r>
      <w:r w:rsidR="00820E2A">
        <w:rPr>
          <w:rFonts w:hint="cs"/>
          <w:rtl/>
          <w:lang w:eastAsia="he-IL"/>
        </w:rPr>
        <w:t xml:space="preserve"> </w:t>
      </w:r>
      <w:bookmarkStart w:id="5391" w:name="_ETM_Q9_318000"/>
      <w:bookmarkEnd w:id="5391"/>
      <w:r w:rsidRPr="00B66217">
        <w:rPr>
          <w:rtl/>
          <w:lang w:eastAsia="he-IL"/>
        </w:rPr>
        <w:t xml:space="preserve">הצעת החוק מבקשת לטפל בבעיה שפוגעת במערכות אקולוגיות שלמות בים ומסכנת </w:t>
      </w:r>
      <w:r w:rsidR="00F02B02">
        <w:rPr>
          <w:rtl/>
          <w:lang w:eastAsia="he-IL"/>
        </w:rPr>
        <w:t>–</w:t>
      </w:r>
      <w:r>
        <w:rPr>
          <w:rFonts w:hint="cs"/>
          <w:rtl/>
          <w:lang w:eastAsia="he-IL"/>
        </w:rPr>
        <w:t xml:space="preserve"> </w:t>
      </w:r>
      <w:bookmarkStart w:id="5392" w:name="_ETM_Q9_327000"/>
      <w:bookmarkEnd w:id="5392"/>
      <w:r>
        <w:rPr>
          <w:rFonts w:hint="cs"/>
          <w:rtl/>
          <w:lang w:eastAsia="he-IL"/>
        </w:rPr>
        <w:t xml:space="preserve">מסכנת, תקשיבו </w:t>
      </w:r>
      <w:r w:rsidR="00F02B02">
        <w:rPr>
          <w:rtl/>
          <w:lang w:eastAsia="he-IL"/>
        </w:rPr>
        <w:t>–</w:t>
      </w:r>
      <w:r>
        <w:rPr>
          <w:rFonts w:hint="cs"/>
          <w:rtl/>
          <w:lang w:eastAsia="he-IL"/>
        </w:rPr>
        <w:t xml:space="preserve"> </w:t>
      </w:r>
      <w:r w:rsidRPr="00B66217">
        <w:rPr>
          <w:rtl/>
          <w:lang w:eastAsia="he-IL"/>
        </w:rPr>
        <w:t>את כבל הסיבים האופטי</w:t>
      </w:r>
      <w:r>
        <w:rPr>
          <w:rFonts w:hint="cs"/>
          <w:rtl/>
          <w:lang w:eastAsia="he-IL"/>
        </w:rPr>
        <w:t>י</w:t>
      </w:r>
      <w:r>
        <w:rPr>
          <w:rtl/>
          <w:lang w:eastAsia="he-IL"/>
        </w:rPr>
        <w:t>ם התת</w:t>
      </w:r>
      <w:r>
        <w:rPr>
          <w:rFonts w:hint="cs"/>
          <w:rtl/>
          <w:lang w:eastAsia="he-IL"/>
        </w:rPr>
        <w:t>-</w:t>
      </w:r>
      <w:r w:rsidRPr="00B66217">
        <w:rPr>
          <w:rtl/>
          <w:lang w:eastAsia="he-IL"/>
        </w:rPr>
        <w:t xml:space="preserve">ימי שנפרס בים </w:t>
      </w:r>
      <w:r>
        <w:rPr>
          <w:rFonts w:hint="cs"/>
          <w:rtl/>
          <w:lang w:eastAsia="he-IL"/>
        </w:rPr>
        <w:t xml:space="preserve">בין מדינת ישראל לבין </w:t>
      </w:r>
      <w:bookmarkStart w:id="5393" w:name="_ETM_Q9_335000"/>
      <w:bookmarkEnd w:id="5393"/>
      <w:r>
        <w:rPr>
          <w:rFonts w:hint="cs"/>
          <w:rtl/>
          <w:lang w:eastAsia="he-IL"/>
        </w:rPr>
        <w:t xml:space="preserve">העולם, ואת צינורות הגז. עלות הפרויקט </w:t>
      </w:r>
      <w:r w:rsidR="00F02B02">
        <w:rPr>
          <w:rtl/>
          <w:lang w:eastAsia="he-IL"/>
        </w:rPr>
        <w:t>–</w:t>
      </w:r>
      <w:r>
        <w:rPr>
          <w:rFonts w:hint="cs"/>
          <w:rtl/>
          <w:lang w:eastAsia="he-IL"/>
        </w:rPr>
        <w:t xml:space="preserve"> ואני אתן </w:t>
      </w:r>
      <w:bookmarkStart w:id="5394" w:name="_ETM_Q9_341000"/>
      <w:bookmarkEnd w:id="5394"/>
      <w:r>
        <w:rPr>
          <w:rFonts w:hint="cs"/>
          <w:rtl/>
          <w:lang w:eastAsia="he-IL"/>
        </w:rPr>
        <w:t>פרס למי שיודע מה עלות הפרויקט חוץ מהשר שטייניץ</w:t>
      </w:r>
      <w:bookmarkStart w:id="5395" w:name="_ETM_Q9_342000"/>
      <w:bookmarkEnd w:id="5395"/>
      <w:r>
        <w:rPr>
          <w:rFonts w:hint="cs"/>
          <w:rtl/>
          <w:lang w:eastAsia="he-IL"/>
        </w:rPr>
        <w:t xml:space="preserve">. מה עלות הפרויקט של הנחת צינורות הגז בינינו </w:t>
      </w:r>
      <w:bookmarkStart w:id="5396" w:name="_ETM_Q9_348000"/>
      <w:bookmarkEnd w:id="5396"/>
      <w:r>
        <w:rPr>
          <w:rFonts w:hint="cs"/>
          <w:rtl/>
          <w:lang w:eastAsia="he-IL"/>
        </w:rPr>
        <w:t>לבין אירופה?</w:t>
      </w:r>
    </w:p>
    <w:p w:rsidR="0056610D" w:rsidRDefault="0056610D" w:rsidP="009D160B">
      <w:pPr>
        <w:rPr>
          <w:rtl/>
          <w:lang w:eastAsia="he-IL"/>
        </w:rPr>
      </w:pPr>
      <w:bookmarkStart w:id="5397" w:name="_ETM_Q9_349000"/>
      <w:bookmarkEnd w:id="5397"/>
    </w:p>
    <w:p w:rsidR="0056610D" w:rsidRDefault="0056610D" w:rsidP="009D160B">
      <w:pPr>
        <w:pStyle w:val="af5"/>
        <w:keepNext/>
        <w:rPr>
          <w:rtl/>
        </w:rPr>
      </w:pPr>
      <w:bookmarkStart w:id="5398" w:name="ET_interruption_5850_6"/>
      <w:r w:rsidRPr="00C8072D">
        <w:rPr>
          <w:rStyle w:val="TagStyle"/>
          <w:rtl/>
        </w:rPr>
        <w:t xml:space="preserve"> &lt;&lt; קריאה &gt;&gt; </w:t>
      </w:r>
      <w:r>
        <w:rPr>
          <w:rtl/>
        </w:rPr>
        <w:t>סמי אבו שחאדה (הרשימה המשותפת):</w:t>
      </w:r>
      <w:r w:rsidRPr="00C8072D">
        <w:rPr>
          <w:rStyle w:val="TagStyle"/>
          <w:rtl/>
        </w:rPr>
        <w:t xml:space="preserve"> &lt;&lt; קריאה &gt;&gt;</w:t>
      </w:r>
      <w:r>
        <w:rPr>
          <w:rtl/>
        </w:rPr>
        <w:t xml:space="preserve">  </w:t>
      </w:r>
      <w:bookmarkEnd w:id="5398"/>
    </w:p>
    <w:p w:rsidR="0056610D" w:rsidRDefault="0056610D" w:rsidP="00F02B02">
      <w:pPr>
        <w:rPr>
          <w:rtl/>
          <w:lang w:eastAsia="he-IL"/>
        </w:rPr>
      </w:pPr>
    </w:p>
    <w:p w:rsidR="0056610D" w:rsidRDefault="0056610D" w:rsidP="009D160B">
      <w:pPr>
        <w:rPr>
          <w:rtl/>
          <w:lang w:eastAsia="he-IL"/>
        </w:rPr>
      </w:pPr>
      <w:bookmarkStart w:id="5399" w:name="_ETM_Q9_317000"/>
      <w:bookmarkEnd w:id="5399"/>
      <w:r>
        <w:rPr>
          <w:rFonts w:hint="cs"/>
          <w:rtl/>
          <w:lang w:eastAsia="he-IL"/>
        </w:rPr>
        <w:t>מיקי, לא צריך להגזים.</w:t>
      </w:r>
    </w:p>
    <w:p w:rsidR="0056610D" w:rsidRDefault="0056610D" w:rsidP="009D160B">
      <w:pPr>
        <w:rPr>
          <w:rtl/>
          <w:lang w:eastAsia="he-IL"/>
        </w:rPr>
      </w:pPr>
    </w:p>
    <w:p w:rsidR="0056610D" w:rsidRDefault="0056610D" w:rsidP="009D160B">
      <w:pPr>
        <w:pStyle w:val="-"/>
        <w:keepNext/>
        <w:rPr>
          <w:rtl/>
        </w:rPr>
      </w:pPr>
      <w:r w:rsidRPr="005D0FBC">
        <w:rPr>
          <w:rStyle w:val="TagStyle"/>
          <w:rtl/>
        </w:rPr>
        <w:t xml:space="preserve">&lt;&lt; דובר_המשך &gt;&gt; </w:t>
      </w:r>
      <w:r>
        <w:rPr>
          <w:rtl/>
        </w:rPr>
        <w:t>מיקי לוי (יש עתיד-תל"ם):</w:t>
      </w:r>
      <w:r w:rsidRPr="005D0FBC">
        <w:rPr>
          <w:rStyle w:val="TagStyle"/>
          <w:rtl/>
        </w:rPr>
        <w:t xml:space="preserve"> &lt;&lt; דובר_המשך &gt;&gt;</w:t>
      </w:r>
      <w:r>
        <w:rPr>
          <w:rtl/>
        </w:rPr>
        <w:t xml:space="preserve">  </w:t>
      </w:r>
    </w:p>
    <w:p w:rsidR="0056610D" w:rsidRDefault="0056610D" w:rsidP="009D160B">
      <w:pPr>
        <w:rPr>
          <w:rtl/>
          <w:lang w:eastAsia="he-IL"/>
        </w:rPr>
      </w:pPr>
    </w:p>
    <w:p w:rsidR="0056610D" w:rsidRDefault="0056610D" w:rsidP="009D160B">
      <w:pPr>
        <w:rPr>
          <w:rtl/>
          <w:lang w:eastAsia="he-IL"/>
        </w:rPr>
      </w:pPr>
      <w:bookmarkStart w:id="5400" w:name="_ETM_Q9_353000"/>
      <w:bookmarkEnd w:id="5400"/>
      <w:r>
        <w:rPr>
          <w:rFonts w:hint="cs"/>
          <w:rtl/>
          <w:lang w:eastAsia="he-IL"/>
        </w:rPr>
        <w:t>אף אחד לא יודע.</w:t>
      </w:r>
    </w:p>
    <w:p w:rsidR="0056610D" w:rsidRDefault="0056610D" w:rsidP="009D160B">
      <w:pPr>
        <w:rPr>
          <w:rtl/>
          <w:lang w:eastAsia="he-IL"/>
        </w:rPr>
      </w:pPr>
    </w:p>
    <w:p w:rsidR="0056610D" w:rsidRDefault="0056610D" w:rsidP="009D160B">
      <w:pPr>
        <w:pStyle w:val="af5"/>
        <w:keepNext/>
        <w:rPr>
          <w:rtl/>
        </w:rPr>
      </w:pPr>
      <w:bookmarkStart w:id="5401" w:name="ET_interruption_5850_7"/>
      <w:r w:rsidRPr="00C8072D">
        <w:rPr>
          <w:rStyle w:val="TagStyle"/>
          <w:rtl/>
        </w:rPr>
        <w:t xml:space="preserve"> &lt;&lt; קריאה &gt;&gt; </w:t>
      </w:r>
      <w:r>
        <w:rPr>
          <w:rtl/>
        </w:rPr>
        <w:t>סמי אבו שחאדה (הרשימה המשותפת):</w:t>
      </w:r>
      <w:r w:rsidRPr="00C8072D">
        <w:rPr>
          <w:rStyle w:val="TagStyle"/>
          <w:rtl/>
        </w:rPr>
        <w:t xml:space="preserve"> &lt;&lt; קריאה &gt;&gt;</w:t>
      </w:r>
      <w:r>
        <w:rPr>
          <w:rtl/>
        </w:rPr>
        <w:t xml:space="preserve">  </w:t>
      </w:r>
      <w:bookmarkEnd w:id="5401"/>
    </w:p>
    <w:p w:rsidR="0056610D" w:rsidRDefault="0056610D" w:rsidP="00F02B02">
      <w:pPr>
        <w:rPr>
          <w:rtl/>
          <w:lang w:eastAsia="he-IL"/>
        </w:rPr>
      </w:pPr>
    </w:p>
    <w:p w:rsidR="0056610D" w:rsidRDefault="00F02B02" w:rsidP="009D160B">
      <w:pPr>
        <w:rPr>
          <w:rtl/>
          <w:lang w:eastAsia="he-IL"/>
        </w:rPr>
      </w:pPr>
      <w:r>
        <w:rPr>
          <w:rFonts w:hint="cs"/>
          <w:rtl/>
          <w:lang w:eastAsia="he-IL"/>
        </w:rPr>
        <w:t>– – –</w:t>
      </w:r>
      <w:bookmarkStart w:id="5402" w:name="_ETM_Q9_352000"/>
      <w:bookmarkEnd w:id="5402"/>
      <w:r w:rsidR="0056610D">
        <w:rPr>
          <w:rFonts w:hint="cs"/>
          <w:rtl/>
          <w:lang w:eastAsia="he-IL"/>
        </w:rPr>
        <w:t xml:space="preserve"> בגודל הנזק שעושים למסכנים האלה </w:t>
      </w:r>
      <w:r>
        <w:rPr>
          <w:rFonts w:hint="cs"/>
          <w:rtl/>
          <w:lang w:eastAsia="he-IL"/>
        </w:rPr>
        <w:t>– – –</w:t>
      </w:r>
    </w:p>
    <w:p w:rsidR="0056610D" w:rsidRDefault="0056610D" w:rsidP="009D160B">
      <w:pPr>
        <w:rPr>
          <w:rtl/>
          <w:lang w:eastAsia="he-IL"/>
        </w:rPr>
      </w:pPr>
    </w:p>
    <w:p w:rsidR="0056610D" w:rsidRDefault="0056610D" w:rsidP="009D160B">
      <w:pPr>
        <w:pStyle w:val="-"/>
        <w:keepNext/>
        <w:rPr>
          <w:rtl/>
        </w:rPr>
      </w:pPr>
      <w:bookmarkStart w:id="5403" w:name="ET_speakercontinue_5084_1"/>
      <w:r w:rsidRPr="005D0FBC">
        <w:rPr>
          <w:rStyle w:val="TagStyle"/>
          <w:rtl/>
        </w:rPr>
        <w:t xml:space="preserve"> &lt;&lt; דובר_המשך &gt;&gt; </w:t>
      </w:r>
      <w:r>
        <w:rPr>
          <w:rtl/>
        </w:rPr>
        <w:t>מיקי לוי (יש עתיד-תל"ם):</w:t>
      </w:r>
      <w:r w:rsidRPr="005D0FBC">
        <w:rPr>
          <w:rStyle w:val="TagStyle"/>
          <w:rtl/>
        </w:rPr>
        <w:t xml:space="preserve"> &lt;&lt; דובר_המשך &gt;&gt;</w:t>
      </w:r>
      <w:r>
        <w:rPr>
          <w:rtl/>
        </w:rPr>
        <w:t xml:space="preserve">  </w:t>
      </w:r>
      <w:bookmarkEnd w:id="5403"/>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6 </w:t>
      </w:r>
      <w:bookmarkStart w:id="5404" w:name="_ETM_Q9_359000"/>
      <w:bookmarkEnd w:id="5404"/>
      <w:r>
        <w:rPr>
          <w:rFonts w:hint="cs"/>
          <w:rtl/>
          <w:lang w:eastAsia="he-IL"/>
        </w:rPr>
        <w:t xml:space="preserve">מיליארד יורו. 6 מיליארד יורו. אם ייפגע צינור גז על </w:t>
      </w:r>
      <w:bookmarkStart w:id="5405" w:name="_ETM_Q9_361000"/>
      <w:bookmarkEnd w:id="5405"/>
      <w:r>
        <w:rPr>
          <w:rFonts w:hint="cs"/>
          <w:rtl/>
          <w:lang w:eastAsia="he-IL"/>
        </w:rPr>
        <w:t xml:space="preserve">ידי רשת וכבל, תבינו מה ההשלכות. אני כבר לא מדבר על הצינור הרעיל שמוביל את </w:t>
      </w:r>
      <w:proofErr w:type="spellStart"/>
      <w:r>
        <w:rPr>
          <w:rFonts w:hint="cs"/>
          <w:rtl/>
          <w:lang w:eastAsia="he-IL"/>
        </w:rPr>
        <w:t>הקונדנסט</w:t>
      </w:r>
      <w:proofErr w:type="spellEnd"/>
      <w:r>
        <w:rPr>
          <w:rFonts w:hint="cs"/>
          <w:rtl/>
          <w:lang w:eastAsia="he-IL"/>
        </w:rPr>
        <w:t>.</w:t>
      </w:r>
    </w:p>
    <w:p w:rsidR="0056610D" w:rsidRDefault="0056610D" w:rsidP="009D160B">
      <w:pPr>
        <w:rPr>
          <w:rtl/>
          <w:lang w:eastAsia="he-IL"/>
        </w:rPr>
      </w:pPr>
    </w:p>
    <w:p w:rsidR="0056610D" w:rsidRDefault="0056610D" w:rsidP="009D160B">
      <w:pPr>
        <w:pStyle w:val="af5"/>
        <w:keepNext/>
        <w:rPr>
          <w:rtl/>
        </w:rPr>
      </w:pPr>
      <w:bookmarkStart w:id="5406" w:name="ET_interruption_5850_8"/>
      <w:r w:rsidRPr="00C8072D">
        <w:rPr>
          <w:rStyle w:val="TagStyle"/>
          <w:rtl/>
        </w:rPr>
        <w:t xml:space="preserve"> &lt;&lt; קריאה &gt;&gt; </w:t>
      </w:r>
      <w:r>
        <w:rPr>
          <w:rtl/>
        </w:rPr>
        <w:t>סמי אבו שחאדה (הרשימה המשותפת):</w:t>
      </w:r>
      <w:r w:rsidRPr="00C8072D">
        <w:rPr>
          <w:rStyle w:val="TagStyle"/>
          <w:rtl/>
        </w:rPr>
        <w:t xml:space="preserve"> &lt;&lt; קריאה &gt;&gt;</w:t>
      </w:r>
      <w:r>
        <w:rPr>
          <w:rtl/>
        </w:rPr>
        <w:t xml:space="preserve">  </w:t>
      </w:r>
      <w:bookmarkEnd w:id="5406"/>
    </w:p>
    <w:p w:rsidR="0056610D" w:rsidRDefault="0056610D" w:rsidP="00F02B02">
      <w:pPr>
        <w:rPr>
          <w:rtl/>
          <w:lang w:eastAsia="he-IL"/>
        </w:rPr>
      </w:pPr>
    </w:p>
    <w:p w:rsidR="0056610D" w:rsidRDefault="0056610D" w:rsidP="009D160B">
      <w:pPr>
        <w:rPr>
          <w:rtl/>
          <w:lang w:eastAsia="he-IL"/>
        </w:rPr>
      </w:pPr>
      <w:r>
        <w:rPr>
          <w:rFonts w:hint="cs"/>
          <w:rtl/>
          <w:lang w:eastAsia="he-IL"/>
        </w:rPr>
        <w:t>זה לא מדויק.</w:t>
      </w:r>
    </w:p>
    <w:p w:rsidR="0056610D" w:rsidRDefault="0056610D" w:rsidP="009D160B">
      <w:pPr>
        <w:rPr>
          <w:rtl/>
          <w:lang w:eastAsia="he-IL"/>
        </w:rPr>
      </w:pPr>
    </w:p>
    <w:p w:rsidR="0056610D" w:rsidRDefault="0056610D" w:rsidP="009D160B">
      <w:pPr>
        <w:pStyle w:val="-"/>
        <w:keepNext/>
        <w:rPr>
          <w:rtl/>
        </w:rPr>
      </w:pPr>
      <w:bookmarkStart w:id="5407" w:name="ET_speakercontinue_5084_2"/>
      <w:r w:rsidRPr="005D0FBC">
        <w:rPr>
          <w:rStyle w:val="TagStyle"/>
          <w:rtl/>
        </w:rPr>
        <w:t xml:space="preserve"> &lt;&lt; דובר_המשך &gt;&gt; </w:t>
      </w:r>
      <w:r>
        <w:rPr>
          <w:rtl/>
        </w:rPr>
        <w:t>מיקי לוי (יש עתיד-תל"ם):</w:t>
      </w:r>
      <w:r w:rsidRPr="005D0FBC">
        <w:rPr>
          <w:rStyle w:val="TagStyle"/>
          <w:rtl/>
        </w:rPr>
        <w:t xml:space="preserve"> &lt;&lt; דובר_המשך &gt;&gt;</w:t>
      </w:r>
      <w:r>
        <w:rPr>
          <w:rtl/>
        </w:rPr>
        <w:t xml:space="preserve">  </w:t>
      </w:r>
      <w:bookmarkEnd w:id="5407"/>
    </w:p>
    <w:p w:rsidR="0056610D" w:rsidRDefault="0056610D" w:rsidP="00F02B02">
      <w:pPr>
        <w:rPr>
          <w:rtl/>
          <w:lang w:eastAsia="he-IL"/>
        </w:rPr>
      </w:pPr>
    </w:p>
    <w:p w:rsidR="0056610D" w:rsidRDefault="0056610D" w:rsidP="0089049D">
      <w:pPr>
        <w:rPr>
          <w:rtl/>
          <w:lang w:eastAsia="he-IL"/>
        </w:rPr>
      </w:pPr>
      <w:r>
        <w:rPr>
          <w:rFonts w:hint="cs"/>
          <w:rtl/>
          <w:lang w:eastAsia="he-IL"/>
        </w:rPr>
        <w:t xml:space="preserve">חבריי </w:t>
      </w:r>
      <w:bookmarkStart w:id="5408" w:name="_ETM_Q9_374000"/>
      <w:bookmarkEnd w:id="5408"/>
      <w:r>
        <w:rPr>
          <w:rFonts w:hint="cs"/>
          <w:rtl/>
          <w:lang w:eastAsia="he-IL"/>
        </w:rPr>
        <w:t xml:space="preserve">חברי הכנסת, </w:t>
      </w:r>
      <w:r>
        <w:rPr>
          <w:rtl/>
          <w:lang w:eastAsia="he-IL"/>
        </w:rPr>
        <w:t>אני מבקש מכם הפעם לחשוב אחרת</w:t>
      </w:r>
      <w:r>
        <w:rPr>
          <w:rFonts w:hint="cs"/>
          <w:rtl/>
          <w:lang w:eastAsia="he-IL"/>
        </w:rPr>
        <w:t xml:space="preserve"> ו</w:t>
      </w:r>
      <w:r>
        <w:rPr>
          <w:rtl/>
          <w:lang w:eastAsia="he-IL"/>
        </w:rPr>
        <w:t xml:space="preserve">לא להיות נעולים על </w:t>
      </w:r>
      <w:r>
        <w:rPr>
          <w:rFonts w:hint="cs"/>
          <w:rtl/>
          <w:lang w:eastAsia="he-IL"/>
        </w:rPr>
        <w:t>ח</w:t>
      </w:r>
      <w:r>
        <w:rPr>
          <w:rtl/>
          <w:lang w:eastAsia="he-IL"/>
        </w:rPr>
        <w:t xml:space="preserve">לוקה </w:t>
      </w:r>
      <w:r>
        <w:rPr>
          <w:rFonts w:hint="cs"/>
          <w:rtl/>
          <w:lang w:eastAsia="he-IL"/>
        </w:rPr>
        <w:t>של אופוזיציה וקואליציה.</w:t>
      </w:r>
      <w:r>
        <w:rPr>
          <w:rtl/>
          <w:lang w:eastAsia="he-IL"/>
        </w:rPr>
        <w:t xml:space="preserve"> אנא מכם</w:t>
      </w:r>
      <w:r>
        <w:rPr>
          <w:rFonts w:hint="cs"/>
          <w:rtl/>
          <w:lang w:eastAsia="he-IL"/>
        </w:rPr>
        <w:t>, אני מתחנן,</w:t>
      </w:r>
      <w:r>
        <w:rPr>
          <w:rtl/>
          <w:lang w:eastAsia="he-IL"/>
        </w:rPr>
        <w:t xml:space="preserve"> אם מחר יקרה פה אסון</w:t>
      </w:r>
      <w:r>
        <w:rPr>
          <w:rFonts w:hint="cs"/>
          <w:rtl/>
          <w:lang w:eastAsia="he-IL"/>
        </w:rPr>
        <w:t>,</w:t>
      </w:r>
      <w:r>
        <w:rPr>
          <w:rtl/>
          <w:lang w:eastAsia="he-IL"/>
        </w:rPr>
        <w:t xml:space="preserve"> יחזרו להצבעה הזו</w:t>
      </w:r>
      <w:r>
        <w:rPr>
          <w:rFonts w:hint="cs"/>
          <w:rtl/>
          <w:lang w:eastAsia="he-IL"/>
        </w:rPr>
        <w:t xml:space="preserve"> </w:t>
      </w:r>
      <w:bookmarkStart w:id="5409" w:name="_ETM_Q9_391000"/>
      <w:bookmarkEnd w:id="5409"/>
      <w:r>
        <w:rPr>
          <w:rFonts w:hint="cs"/>
          <w:rtl/>
          <w:lang w:eastAsia="he-IL"/>
        </w:rPr>
        <w:t xml:space="preserve">ויבדקו את כל מי שהתנגד </w:t>
      </w:r>
      <w:r w:rsidR="00F02B02">
        <w:rPr>
          <w:rFonts w:hint="cs"/>
          <w:rtl/>
          <w:lang w:eastAsia="he-IL"/>
        </w:rPr>
        <w:t>–</w:t>
      </w:r>
      <w:r>
        <w:rPr>
          <w:rFonts w:hint="cs"/>
          <w:rtl/>
          <w:lang w:eastAsia="he-IL"/>
        </w:rPr>
        <w:t xml:space="preserve"> </w:t>
      </w:r>
      <w:r>
        <w:rPr>
          <w:rtl/>
          <w:lang w:eastAsia="he-IL"/>
        </w:rPr>
        <w:t>וכל מי שהתנגד</w:t>
      </w:r>
      <w:r>
        <w:rPr>
          <w:rFonts w:hint="cs"/>
          <w:rtl/>
          <w:lang w:eastAsia="he-IL"/>
        </w:rPr>
        <w:t xml:space="preserve">, כולל השר שוסטר שלא </w:t>
      </w:r>
      <w:bookmarkStart w:id="5410" w:name="_ETM_Q9_398000"/>
      <w:bookmarkEnd w:id="5410"/>
      <w:r>
        <w:rPr>
          <w:rFonts w:hint="cs"/>
          <w:rtl/>
          <w:lang w:eastAsia="he-IL"/>
        </w:rPr>
        <w:t>עושה את עבודתו,</w:t>
      </w:r>
      <w:bookmarkStart w:id="5411" w:name="_ETM_Q9_401000"/>
      <w:bookmarkEnd w:id="5411"/>
      <w:r>
        <w:rPr>
          <w:rtl/>
          <w:lang w:eastAsia="he-IL"/>
        </w:rPr>
        <w:t xml:space="preserve"> יצטרך להסביר מדוע </w:t>
      </w:r>
      <w:r>
        <w:rPr>
          <w:rFonts w:hint="cs"/>
          <w:rtl/>
          <w:lang w:eastAsia="he-IL"/>
        </w:rPr>
        <w:t xml:space="preserve">הוא </w:t>
      </w:r>
      <w:r>
        <w:rPr>
          <w:rtl/>
          <w:lang w:eastAsia="he-IL"/>
        </w:rPr>
        <w:t>עשה</w:t>
      </w:r>
      <w:r>
        <w:rPr>
          <w:rFonts w:hint="cs"/>
          <w:rtl/>
          <w:lang w:eastAsia="he-IL"/>
        </w:rPr>
        <w:t xml:space="preserve"> את זה</w:t>
      </w:r>
      <w:r>
        <w:rPr>
          <w:rtl/>
          <w:lang w:eastAsia="he-IL"/>
        </w:rPr>
        <w:t>.</w:t>
      </w:r>
      <w:r>
        <w:rPr>
          <w:rFonts w:hint="cs"/>
          <w:rtl/>
          <w:lang w:eastAsia="he-IL"/>
        </w:rPr>
        <w:t xml:space="preserve"> אתם מתעלמים מנזקים </w:t>
      </w:r>
      <w:bookmarkStart w:id="5412" w:name="_ETM_Q9_405000"/>
      <w:bookmarkEnd w:id="5412"/>
      <w:r>
        <w:rPr>
          <w:rFonts w:hint="cs"/>
          <w:rtl/>
          <w:lang w:eastAsia="he-IL"/>
        </w:rPr>
        <w:t xml:space="preserve">שיכולים לקרות </w:t>
      </w:r>
      <w:r w:rsidR="00F02B02">
        <w:rPr>
          <w:rFonts w:hint="cs"/>
          <w:rtl/>
          <w:lang w:eastAsia="he-IL"/>
        </w:rPr>
        <w:t>–</w:t>
      </w:r>
      <w:r>
        <w:rPr>
          <w:rFonts w:hint="cs"/>
          <w:rtl/>
          <w:lang w:eastAsia="he-IL"/>
        </w:rPr>
        <w:t xml:space="preserve"> נזקים בריאותיים, נזקים כלכליים.</w:t>
      </w:r>
    </w:p>
    <w:p w:rsidR="0056610D" w:rsidRDefault="0056610D" w:rsidP="009D160B">
      <w:pPr>
        <w:rPr>
          <w:rtl/>
          <w:lang w:eastAsia="he-IL"/>
        </w:rPr>
      </w:pPr>
    </w:p>
    <w:p w:rsidR="0056610D" w:rsidRDefault="0056610D" w:rsidP="009D160B">
      <w:pPr>
        <w:rPr>
          <w:rtl/>
          <w:lang w:eastAsia="he-IL"/>
        </w:rPr>
      </w:pPr>
      <w:r>
        <w:rPr>
          <w:rFonts w:hint="cs"/>
          <w:rtl/>
          <w:lang w:eastAsia="he-IL"/>
        </w:rPr>
        <w:t xml:space="preserve">מי שיצביע נגד ההצעה </w:t>
      </w:r>
      <w:bookmarkStart w:id="5413" w:name="_ETM_Q9_414000"/>
      <w:bookmarkEnd w:id="5413"/>
      <w:r>
        <w:rPr>
          <w:rFonts w:hint="cs"/>
          <w:rtl/>
          <w:lang w:eastAsia="he-IL"/>
        </w:rPr>
        <w:t xml:space="preserve">הזו </w:t>
      </w:r>
      <w:r w:rsidR="00F02B02">
        <w:rPr>
          <w:rFonts w:hint="cs"/>
          <w:rtl/>
          <w:lang w:eastAsia="he-IL"/>
        </w:rPr>
        <w:t>–</w:t>
      </w:r>
      <w:r>
        <w:rPr>
          <w:rFonts w:hint="cs"/>
          <w:rtl/>
          <w:lang w:eastAsia="he-IL"/>
        </w:rPr>
        <w:t xml:space="preserve"> וכולה הצעה טרומית כדי לחייב את הממשלה להתחיל לפעול </w:t>
      </w:r>
      <w:r w:rsidR="00F02B02">
        <w:rPr>
          <w:rFonts w:hint="cs"/>
          <w:rtl/>
          <w:lang w:eastAsia="he-IL"/>
        </w:rPr>
        <w:t>–</w:t>
      </w:r>
      <w:r>
        <w:rPr>
          <w:rFonts w:hint="cs"/>
          <w:rtl/>
          <w:lang w:eastAsia="he-IL"/>
        </w:rPr>
        <w:t xml:space="preserve"> </w:t>
      </w:r>
      <w:bookmarkStart w:id="5414" w:name="_ETM_Q9_420000"/>
      <w:bookmarkEnd w:id="5414"/>
      <w:r>
        <w:rPr>
          <w:rFonts w:hint="cs"/>
          <w:rtl/>
          <w:lang w:eastAsia="he-IL"/>
        </w:rPr>
        <w:t>יחטא לתפקידו כחבר כנסת.</w:t>
      </w:r>
      <w:bookmarkStart w:id="5415" w:name="_ETM_Q9_421000"/>
      <w:bookmarkEnd w:id="5415"/>
      <w:r>
        <w:rPr>
          <w:rFonts w:hint="cs"/>
          <w:rtl/>
          <w:lang w:eastAsia="he-IL"/>
        </w:rPr>
        <w:t xml:space="preserve"> </w:t>
      </w:r>
      <w:r>
        <w:rPr>
          <w:rtl/>
          <w:lang w:eastAsia="he-IL"/>
        </w:rPr>
        <w:t xml:space="preserve">אני מבקש </w:t>
      </w:r>
      <w:r>
        <w:rPr>
          <w:rFonts w:hint="cs"/>
          <w:rtl/>
          <w:lang w:eastAsia="he-IL"/>
        </w:rPr>
        <w:t xml:space="preserve">בכל לשון של בקשה להצביע </w:t>
      </w:r>
      <w:bookmarkStart w:id="5416" w:name="_ETM_Q9_428000"/>
      <w:bookmarkEnd w:id="5416"/>
      <w:r>
        <w:rPr>
          <w:rFonts w:hint="cs"/>
          <w:rtl/>
          <w:lang w:eastAsia="he-IL"/>
        </w:rPr>
        <w:t xml:space="preserve">בעד, כדי להביא למצב שלא תהיה סכנה לאזרחי מדינת ישראל </w:t>
      </w:r>
      <w:bookmarkStart w:id="5417" w:name="_ETM_Q9_432000"/>
      <w:bookmarkEnd w:id="5417"/>
      <w:r>
        <w:rPr>
          <w:rFonts w:hint="cs"/>
          <w:rtl/>
          <w:lang w:eastAsia="he-IL"/>
        </w:rPr>
        <w:t>שגרים לאורך החוף. תודה רבה.</w:t>
      </w:r>
    </w:p>
    <w:p w:rsidR="0056610D" w:rsidRDefault="0056610D" w:rsidP="009D160B">
      <w:pPr>
        <w:rPr>
          <w:rtl/>
          <w:lang w:eastAsia="he-IL"/>
        </w:rPr>
      </w:pPr>
    </w:p>
    <w:p w:rsidR="0056610D" w:rsidRDefault="0056610D" w:rsidP="009D160B">
      <w:pPr>
        <w:pStyle w:val="af6"/>
        <w:keepNext/>
        <w:rPr>
          <w:rtl/>
        </w:rPr>
      </w:pPr>
      <w:bookmarkStart w:id="5418" w:name="ET_yor_6069_3"/>
      <w:r w:rsidRPr="005D0FBC">
        <w:rPr>
          <w:rStyle w:val="TagStyle"/>
          <w:rtl/>
        </w:rPr>
        <w:t xml:space="preserve"> &lt;&lt; יור &gt;&gt; </w:t>
      </w:r>
      <w:r>
        <w:rPr>
          <w:rtl/>
        </w:rPr>
        <w:t>היו"ר אליהו ברוכי:</w:t>
      </w:r>
      <w:r w:rsidRPr="005D0FBC">
        <w:rPr>
          <w:rStyle w:val="TagStyle"/>
          <w:rtl/>
        </w:rPr>
        <w:t xml:space="preserve"> &lt;&lt; יור &gt;&gt;</w:t>
      </w:r>
      <w:r>
        <w:rPr>
          <w:rtl/>
        </w:rPr>
        <w:t xml:space="preserve">  </w:t>
      </w:r>
      <w:bookmarkEnd w:id="5418"/>
    </w:p>
    <w:p w:rsidR="0056610D" w:rsidRDefault="0056610D" w:rsidP="00F02B02">
      <w:pPr>
        <w:rPr>
          <w:rtl/>
          <w:lang w:eastAsia="he-IL"/>
        </w:rPr>
      </w:pPr>
    </w:p>
    <w:p w:rsidR="0056610D" w:rsidRDefault="0056610D" w:rsidP="0089049D">
      <w:pPr>
        <w:rPr>
          <w:rtl/>
          <w:lang w:eastAsia="he-IL"/>
        </w:rPr>
      </w:pPr>
      <w:r>
        <w:rPr>
          <w:rFonts w:hint="cs"/>
          <w:rtl/>
          <w:lang w:eastAsia="he-IL"/>
        </w:rPr>
        <w:t xml:space="preserve">חבר הכנסת מיקי לוי, תודה רבה. על הצעת החוק </w:t>
      </w:r>
      <w:bookmarkStart w:id="5419" w:name="_ETM_Q9_441000"/>
      <w:bookmarkEnd w:id="5419"/>
      <w:r>
        <w:rPr>
          <w:rFonts w:hint="cs"/>
          <w:rtl/>
          <w:lang w:eastAsia="he-IL"/>
        </w:rPr>
        <w:t>תשיב השרה אורלי לוי אבקסיס, בבקשה.</w:t>
      </w:r>
    </w:p>
    <w:p w:rsidR="0056610D" w:rsidRDefault="0056610D" w:rsidP="009D160B">
      <w:pPr>
        <w:rPr>
          <w:rtl/>
          <w:lang w:eastAsia="he-IL"/>
        </w:rPr>
      </w:pPr>
      <w:bookmarkStart w:id="5420" w:name="_ETM_Q9_446000"/>
      <w:bookmarkEnd w:id="5420"/>
    </w:p>
    <w:p w:rsidR="0056610D" w:rsidRDefault="0056610D" w:rsidP="009D160B">
      <w:pPr>
        <w:pStyle w:val="af5"/>
        <w:keepNext/>
        <w:rPr>
          <w:rtl/>
        </w:rPr>
      </w:pPr>
      <w:r w:rsidRPr="00C8072D">
        <w:rPr>
          <w:rStyle w:val="TagStyle"/>
          <w:rtl/>
        </w:rPr>
        <w:t xml:space="preserve"> &lt;&lt; קריאה &gt;&gt; </w:t>
      </w:r>
      <w:r>
        <w:rPr>
          <w:rtl/>
        </w:rPr>
        <w:t>מיקי לוי (יש עתיד-תל"ם):</w:t>
      </w:r>
      <w:r w:rsidRPr="00C8072D">
        <w:rPr>
          <w:rStyle w:val="TagStyle"/>
          <w:rtl/>
        </w:rPr>
        <w:t xml:space="preserve"> &lt;&lt; קריאה &gt;&gt;</w:t>
      </w:r>
      <w:r>
        <w:rPr>
          <w:rtl/>
        </w:rPr>
        <w:t xml:space="preserve">  </w:t>
      </w:r>
    </w:p>
    <w:p w:rsidR="0056610D" w:rsidRDefault="0056610D" w:rsidP="00F02B02">
      <w:pPr>
        <w:rPr>
          <w:rtl/>
          <w:lang w:eastAsia="he-IL"/>
        </w:rPr>
      </w:pPr>
    </w:p>
    <w:p w:rsidR="0056610D" w:rsidRDefault="00F02B02" w:rsidP="009D160B">
      <w:pPr>
        <w:rPr>
          <w:rtl/>
          <w:lang w:eastAsia="he-IL"/>
        </w:rPr>
      </w:pPr>
      <w:bookmarkStart w:id="5421" w:name="_ETM_Q9_444000"/>
      <w:bookmarkEnd w:id="5421"/>
      <w:r>
        <w:rPr>
          <w:rFonts w:hint="cs"/>
          <w:rtl/>
          <w:lang w:eastAsia="he-IL"/>
        </w:rPr>
        <w:t>– – –</w:t>
      </w:r>
      <w:r w:rsidR="0056610D">
        <w:rPr>
          <w:rFonts w:hint="cs"/>
          <w:rtl/>
          <w:lang w:eastAsia="he-IL"/>
        </w:rPr>
        <w:t xml:space="preserve"> כי עכשיו היא לא יודעת על מה היא מדברת.</w:t>
      </w:r>
    </w:p>
    <w:p w:rsidR="0056610D" w:rsidRDefault="0056610D" w:rsidP="009D160B">
      <w:pPr>
        <w:rPr>
          <w:rtl/>
          <w:lang w:eastAsia="he-IL"/>
        </w:rPr>
      </w:pPr>
    </w:p>
    <w:p w:rsidR="0056610D" w:rsidRDefault="0056610D" w:rsidP="009D160B">
      <w:pPr>
        <w:pStyle w:val="af5"/>
        <w:keepNext/>
        <w:rPr>
          <w:rtl/>
        </w:rPr>
      </w:pPr>
      <w:bookmarkStart w:id="5422" w:name="ET_interruption_5981_10"/>
      <w:r w:rsidRPr="00C8072D">
        <w:rPr>
          <w:rStyle w:val="TagStyle"/>
          <w:rtl/>
        </w:rPr>
        <w:t xml:space="preserve"> &lt;&lt; קריאה &gt;&gt; </w:t>
      </w:r>
      <w:r>
        <w:rPr>
          <w:rtl/>
        </w:rPr>
        <w:t>השרה לחיזוק וקידום קהילתי אורלי לוי אבקסיס:</w:t>
      </w:r>
      <w:r w:rsidRPr="00C8072D">
        <w:rPr>
          <w:rStyle w:val="TagStyle"/>
          <w:rtl/>
        </w:rPr>
        <w:t xml:space="preserve"> &lt;&lt; קריאה &gt;&gt;</w:t>
      </w:r>
      <w:r>
        <w:rPr>
          <w:rtl/>
        </w:rPr>
        <w:t xml:space="preserve">  </w:t>
      </w:r>
      <w:bookmarkEnd w:id="5422"/>
    </w:p>
    <w:p w:rsidR="0056610D" w:rsidRDefault="0056610D" w:rsidP="00F02B02">
      <w:pPr>
        <w:rPr>
          <w:rtl/>
          <w:lang w:eastAsia="he-IL"/>
        </w:rPr>
      </w:pPr>
    </w:p>
    <w:p w:rsidR="0056610D" w:rsidRDefault="0056610D" w:rsidP="009D160B">
      <w:pPr>
        <w:rPr>
          <w:rtl/>
          <w:lang w:eastAsia="he-IL"/>
        </w:rPr>
      </w:pPr>
      <w:bookmarkStart w:id="5423" w:name="_ETM_Q9_447000"/>
      <w:bookmarkEnd w:id="5423"/>
      <w:r>
        <w:rPr>
          <w:rFonts w:hint="cs"/>
          <w:rtl/>
          <w:lang w:eastAsia="he-IL"/>
        </w:rPr>
        <w:t>הקשבתי לך.</w:t>
      </w:r>
    </w:p>
    <w:p w:rsidR="0056610D" w:rsidRDefault="0056610D" w:rsidP="009D160B">
      <w:pPr>
        <w:rPr>
          <w:rtl/>
          <w:lang w:eastAsia="he-IL"/>
        </w:rPr>
      </w:pPr>
    </w:p>
    <w:p w:rsidR="0056610D" w:rsidRDefault="0056610D" w:rsidP="009D160B">
      <w:pPr>
        <w:pStyle w:val="af5"/>
        <w:keepNext/>
        <w:rPr>
          <w:rtl/>
        </w:rPr>
      </w:pPr>
      <w:bookmarkStart w:id="5424" w:name="ET_interruption_5084_11"/>
      <w:r w:rsidRPr="00C8072D">
        <w:rPr>
          <w:rStyle w:val="TagStyle"/>
          <w:rtl/>
        </w:rPr>
        <w:t xml:space="preserve"> &lt;&lt; קריאה &gt;&gt; </w:t>
      </w:r>
      <w:r>
        <w:rPr>
          <w:rtl/>
        </w:rPr>
        <w:t>מיקי לוי (יש עתיד-תל"ם):</w:t>
      </w:r>
      <w:r w:rsidRPr="00C8072D">
        <w:rPr>
          <w:rStyle w:val="TagStyle"/>
          <w:rtl/>
        </w:rPr>
        <w:t xml:space="preserve"> &lt;&lt; קריאה &gt;&gt;</w:t>
      </w:r>
      <w:r>
        <w:rPr>
          <w:rtl/>
        </w:rPr>
        <w:t xml:space="preserve">  </w:t>
      </w:r>
      <w:bookmarkEnd w:id="5424"/>
    </w:p>
    <w:p w:rsidR="0056610D" w:rsidRDefault="0056610D" w:rsidP="00F02B02">
      <w:pPr>
        <w:rPr>
          <w:rtl/>
          <w:lang w:eastAsia="he-IL"/>
        </w:rPr>
      </w:pPr>
    </w:p>
    <w:p w:rsidR="0056610D" w:rsidRDefault="0056610D" w:rsidP="009D160B">
      <w:pPr>
        <w:rPr>
          <w:rtl/>
          <w:lang w:eastAsia="he-IL"/>
        </w:rPr>
      </w:pPr>
      <w:bookmarkStart w:id="5425" w:name="_ETM_Q9_449000"/>
      <w:bookmarkEnd w:id="5425"/>
      <w:r>
        <w:rPr>
          <w:rFonts w:hint="cs"/>
          <w:rtl/>
          <w:lang w:eastAsia="he-IL"/>
        </w:rPr>
        <w:t xml:space="preserve">צר </w:t>
      </w:r>
      <w:bookmarkStart w:id="5426" w:name="_ETM_Q9_450000"/>
      <w:bookmarkEnd w:id="5426"/>
      <w:r>
        <w:rPr>
          <w:rFonts w:hint="cs"/>
          <w:rtl/>
          <w:lang w:eastAsia="he-IL"/>
        </w:rPr>
        <w:t>לי, זה לא ברמה האישית. זה השר שוסטר, אבל בסדר.</w:t>
      </w:r>
    </w:p>
    <w:p w:rsidR="0056610D" w:rsidRDefault="0056610D" w:rsidP="009D160B">
      <w:pPr>
        <w:rPr>
          <w:rtl/>
          <w:lang w:eastAsia="he-IL"/>
        </w:rPr>
      </w:pPr>
    </w:p>
    <w:p w:rsidR="0056610D" w:rsidRDefault="0056610D" w:rsidP="009D160B">
      <w:pPr>
        <w:pStyle w:val="a4"/>
        <w:keepNext/>
        <w:rPr>
          <w:rtl/>
        </w:rPr>
      </w:pPr>
      <w:bookmarkStart w:id="5427" w:name="ET_speaker_5981_4"/>
      <w:r w:rsidRPr="005D0FBC">
        <w:rPr>
          <w:rStyle w:val="TagStyle"/>
          <w:rtl/>
        </w:rPr>
        <w:t xml:space="preserve"> &lt;&lt; דובר &gt;&gt; </w:t>
      </w:r>
      <w:bookmarkStart w:id="5428" w:name="_Toc56623338"/>
      <w:bookmarkStart w:id="5429" w:name="_Toc56686977"/>
      <w:bookmarkStart w:id="5430" w:name="_Toc56690307"/>
      <w:bookmarkStart w:id="5431" w:name="_Toc65594496"/>
      <w:r>
        <w:rPr>
          <w:rtl/>
        </w:rPr>
        <w:t>השרה לחיזוק וקידום קהילתי אורלי לוי אבקסיס:</w:t>
      </w:r>
      <w:bookmarkEnd w:id="5428"/>
      <w:bookmarkEnd w:id="5429"/>
      <w:bookmarkEnd w:id="5430"/>
      <w:bookmarkEnd w:id="5431"/>
      <w:r w:rsidRPr="005D0FBC">
        <w:rPr>
          <w:rStyle w:val="TagStyle"/>
          <w:rtl/>
        </w:rPr>
        <w:t xml:space="preserve"> &lt;&lt; דובר &gt;&gt;</w:t>
      </w:r>
      <w:r>
        <w:rPr>
          <w:rtl/>
        </w:rPr>
        <w:t xml:space="preserve">  </w:t>
      </w:r>
      <w:bookmarkEnd w:id="5427"/>
    </w:p>
    <w:p w:rsidR="0056610D" w:rsidRDefault="0056610D" w:rsidP="00F02B02">
      <w:pPr>
        <w:rPr>
          <w:rtl/>
          <w:lang w:eastAsia="he-IL"/>
        </w:rPr>
      </w:pPr>
    </w:p>
    <w:p w:rsidR="0056610D" w:rsidRDefault="0056610D" w:rsidP="0089049D">
      <w:pPr>
        <w:rPr>
          <w:rtl/>
          <w:lang w:eastAsia="he-IL"/>
        </w:rPr>
      </w:pPr>
      <w:r>
        <w:rPr>
          <w:rFonts w:hint="cs"/>
          <w:rtl/>
          <w:lang w:eastAsia="he-IL"/>
        </w:rPr>
        <w:t xml:space="preserve">טוב, אז חבר הכנסת מיקי לוי, אני חייבת </w:t>
      </w:r>
      <w:bookmarkStart w:id="5432" w:name="_ETM_Q9_470000"/>
      <w:bookmarkEnd w:id="5432"/>
      <w:r>
        <w:rPr>
          <w:rFonts w:hint="cs"/>
          <w:rtl/>
          <w:lang w:eastAsia="he-IL"/>
        </w:rPr>
        <w:t xml:space="preserve">לומר שניסית להסביר את זה, ואני הקשבתי, ובחלק </w:t>
      </w:r>
      <w:bookmarkStart w:id="5433" w:name="_ETM_Q9_476000"/>
      <w:bookmarkEnd w:id="5433"/>
      <w:r>
        <w:rPr>
          <w:rFonts w:hint="cs"/>
          <w:rtl/>
          <w:lang w:eastAsia="he-IL"/>
        </w:rPr>
        <w:t xml:space="preserve">מהדברים אני שמעתי אותך גם אומר: </w:t>
      </w:r>
      <w:r w:rsidRPr="00A12994">
        <w:rPr>
          <w:rtl/>
          <w:lang w:eastAsia="he-IL"/>
        </w:rPr>
        <w:t>אם אתם מטפלים בזה</w:t>
      </w:r>
      <w:r>
        <w:rPr>
          <w:rFonts w:hint="cs"/>
          <w:rtl/>
          <w:lang w:eastAsia="he-IL"/>
        </w:rPr>
        <w:t>,</w:t>
      </w:r>
      <w:r w:rsidRPr="00A12994">
        <w:rPr>
          <w:rtl/>
          <w:lang w:eastAsia="he-IL"/>
        </w:rPr>
        <w:t xml:space="preserve"> אני לא צריך את </w:t>
      </w:r>
      <w:r>
        <w:rPr>
          <w:rFonts w:hint="cs"/>
          <w:rtl/>
          <w:lang w:eastAsia="he-IL"/>
        </w:rPr>
        <w:t xml:space="preserve">הצעת החוק הפרטית. </w:t>
      </w:r>
      <w:bookmarkStart w:id="5434" w:name="_ETM_Q9_481000"/>
      <w:bookmarkEnd w:id="5434"/>
      <w:r w:rsidRPr="00A12994">
        <w:rPr>
          <w:rtl/>
          <w:lang w:eastAsia="he-IL"/>
        </w:rPr>
        <w:t>קחו את זה</w:t>
      </w:r>
      <w:r>
        <w:rPr>
          <w:rFonts w:hint="cs"/>
          <w:rtl/>
          <w:lang w:eastAsia="he-IL"/>
        </w:rPr>
        <w:t>,</w:t>
      </w:r>
      <w:r w:rsidRPr="00A12994">
        <w:rPr>
          <w:rtl/>
          <w:lang w:eastAsia="he-IL"/>
        </w:rPr>
        <w:t xml:space="preserve"> תגישו ממשלתית</w:t>
      </w:r>
      <w:r>
        <w:rPr>
          <w:rFonts w:hint="cs"/>
          <w:rtl/>
          <w:lang w:eastAsia="he-IL"/>
        </w:rPr>
        <w:t>,</w:t>
      </w:r>
      <w:r w:rsidRPr="00A12994">
        <w:rPr>
          <w:rtl/>
          <w:lang w:eastAsia="he-IL"/>
        </w:rPr>
        <w:t xml:space="preserve"> תעשו משהו בנדון</w:t>
      </w:r>
      <w:r>
        <w:rPr>
          <w:rFonts w:hint="cs"/>
          <w:rtl/>
          <w:lang w:eastAsia="he-IL"/>
        </w:rPr>
        <w:t>.</w:t>
      </w:r>
      <w:r w:rsidRPr="00A12994">
        <w:rPr>
          <w:rtl/>
          <w:lang w:eastAsia="he-IL"/>
        </w:rPr>
        <w:t xml:space="preserve"> ציינת גם שיש </w:t>
      </w:r>
      <w:r>
        <w:rPr>
          <w:rFonts w:hint="cs"/>
          <w:rtl/>
          <w:lang w:eastAsia="he-IL"/>
        </w:rPr>
        <w:t>כמה</w:t>
      </w:r>
      <w:r w:rsidRPr="00A12994">
        <w:rPr>
          <w:rtl/>
          <w:lang w:eastAsia="he-IL"/>
        </w:rPr>
        <w:t xml:space="preserve"> משרדי ממשלה שכבר </w:t>
      </w:r>
      <w:r>
        <w:rPr>
          <w:rFonts w:hint="cs"/>
          <w:rtl/>
          <w:lang w:eastAsia="he-IL"/>
        </w:rPr>
        <w:t>הסכימו ל</w:t>
      </w:r>
      <w:r w:rsidRPr="00A12994">
        <w:rPr>
          <w:rtl/>
          <w:lang w:eastAsia="he-IL"/>
        </w:rPr>
        <w:t>רעיון והתחילו לעבוד</w:t>
      </w:r>
      <w:r>
        <w:rPr>
          <w:rFonts w:hint="cs"/>
          <w:rtl/>
          <w:lang w:eastAsia="he-IL"/>
        </w:rPr>
        <w:t>.</w:t>
      </w:r>
      <w:r w:rsidRPr="00A12994">
        <w:rPr>
          <w:rtl/>
          <w:lang w:eastAsia="he-IL"/>
        </w:rPr>
        <w:t xml:space="preserve"> אז תנוח דעתך</w:t>
      </w:r>
      <w:r>
        <w:rPr>
          <w:rFonts w:hint="cs"/>
          <w:rtl/>
          <w:lang w:eastAsia="he-IL"/>
        </w:rPr>
        <w:t>,</w:t>
      </w:r>
      <w:r>
        <w:rPr>
          <w:rtl/>
          <w:lang w:eastAsia="he-IL"/>
        </w:rPr>
        <w:t xml:space="preserve"> כי מ</w:t>
      </w:r>
      <w:r w:rsidRPr="00A12994">
        <w:rPr>
          <w:rtl/>
          <w:lang w:eastAsia="he-IL"/>
        </w:rPr>
        <w:t xml:space="preserve">התשובה של שר החקלאות שקיבלתי כדי לענות </w:t>
      </w:r>
      <w:r w:rsidR="00F02B02">
        <w:rPr>
          <w:rFonts w:hint="cs"/>
          <w:rtl/>
          <w:lang w:eastAsia="he-IL"/>
        </w:rPr>
        <w:t>–</w:t>
      </w:r>
      <w:r>
        <w:rPr>
          <w:rFonts w:hint="cs"/>
          <w:rtl/>
          <w:lang w:eastAsia="he-IL"/>
        </w:rPr>
        <w:t xml:space="preserve"> </w:t>
      </w:r>
      <w:r w:rsidRPr="00A12994">
        <w:rPr>
          <w:rtl/>
          <w:lang w:eastAsia="he-IL"/>
        </w:rPr>
        <w:t>שוב</w:t>
      </w:r>
      <w:r>
        <w:rPr>
          <w:rFonts w:hint="cs"/>
          <w:rtl/>
          <w:lang w:eastAsia="he-IL"/>
        </w:rPr>
        <w:t>,</w:t>
      </w:r>
      <w:r w:rsidRPr="00A12994">
        <w:rPr>
          <w:rtl/>
          <w:lang w:eastAsia="he-IL"/>
        </w:rPr>
        <w:t xml:space="preserve"> אני אומרת לך בשם שר החקלאות </w:t>
      </w:r>
      <w:r w:rsidR="00F02B02">
        <w:rPr>
          <w:rFonts w:hint="cs"/>
          <w:rtl/>
          <w:lang w:eastAsia="he-IL"/>
        </w:rPr>
        <w:t>–</w:t>
      </w:r>
      <w:r>
        <w:rPr>
          <w:rFonts w:hint="cs"/>
          <w:rtl/>
          <w:lang w:eastAsia="he-IL"/>
        </w:rPr>
        <w:t xml:space="preserve"> </w:t>
      </w:r>
      <w:r w:rsidRPr="00A12994">
        <w:rPr>
          <w:rtl/>
          <w:lang w:eastAsia="he-IL"/>
        </w:rPr>
        <w:t>אז צריך אולי לומר</w:t>
      </w:r>
      <w:r>
        <w:rPr>
          <w:rFonts w:hint="cs"/>
          <w:rtl/>
          <w:lang w:eastAsia="he-IL"/>
        </w:rPr>
        <w:t xml:space="preserve"> שהתהליך </w:t>
      </w:r>
      <w:r w:rsidRPr="00A12994">
        <w:rPr>
          <w:rtl/>
          <w:lang w:eastAsia="he-IL"/>
        </w:rPr>
        <w:t xml:space="preserve">לא רק קורם עור וגידים אלא </w:t>
      </w:r>
      <w:r>
        <w:rPr>
          <w:rFonts w:hint="cs"/>
          <w:rtl/>
          <w:lang w:eastAsia="he-IL"/>
        </w:rPr>
        <w:t>ה</w:t>
      </w:r>
      <w:r>
        <w:rPr>
          <w:rtl/>
          <w:lang w:eastAsia="he-IL"/>
        </w:rPr>
        <w:t>הסדרה של הנושא אכן עומדת על סדר</w:t>
      </w:r>
      <w:r>
        <w:rPr>
          <w:rFonts w:hint="cs"/>
          <w:rtl/>
          <w:lang w:eastAsia="he-IL"/>
        </w:rPr>
        <w:t>-</w:t>
      </w:r>
      <w:r w:rsidRPr="00A12994">
        <w:rPr>
          <w:rtl/>
          <w:lang w:eastAsia="he-IL"/>
        </w:rPr>
        <w:t>יומו של שר החקלאות</w:t>
      </w:r>
      <w:r>
        <w:rPr>
          <w:rFonts w:hint="cs"/>
          <w:rtl/>
          <w:lang w:eastAsia="he-IL"/>
        </w:rPr>
        <w:t>.</w:t>
      </w:r>
      <w:r w:rsidRPr="00A12994">
        <w:rPr>
          <w:rtl/>
          <w:lang w:eastAsia="he-IL"/>
        </w:rPr>
        <w:t xml:space="preserve"> ולפי התשובה</w:t>
      </w:r>
      <w:r>
        <w:rPr>
          <w:rFonts w:hint="cs"/>
          <w:rtl/>
          <w:lang w:eastAsia="he-IL"/>
        </w:rPr>
        <w:t>,</w:t>
      </w:r>
      <w:r w:rsidRPr="00A12994">
        <w:rPr>
          <w:rtl/>
          <w:lang w:eastAsia="he-IL"/>
        </w:rPr>
        <w:t xml:space="preserve"> ככה אני חוזרת ואומרת</w:t>
      </w:r>
      <w:r>
        <w:rPr>
          <w:rFonts w:hint="cs"/>
          <w:rtl/>
          <w:lang w:eastAsia="he-IL"/>
        </w:rPr>
        <w:t>,</w:t>
      </w:r>
      <w:r w:rsidRPr="00A12994">
        <w:rPr>
          <w:rtl/>
          <w:lang w:eastAsia="he-IL"/>
        </w:rPr>
        <w:t xml:space="preserve"> ההתקדמות היא אפילו מהירה</w:t>
      </w:r>
      <w:r>
        <w:rPr>
          <w:rFonts w:hint="cs"/>
          <w:rtl/>
          <w:lang w:eastAsia="he-IL"/>
        </w:rPr>
        <w:t>.</w:t>
      </w:r>
    </w:p>
    <w:p w:rsidR="0056610D" w:rsidRDefault="0056610D" w:rsidP="009D160B">
      <w:pPr>
        <w:rPr>
          <w:rtl/>
          <w:lang w:eastAsia="he-IL"/>
        </w:rPr>
      </w:pPr>
    </w:p>
    <w:p w:rsidR="0056610D" w:rsidRDefault="0056610D" w:rsidP="0089049D">
      <w:pPr>
        <w:rPr>
          <w:rtl/>
          <w:lang w:eastAsia="he-IL"/>
        </w:rPr>
      </w:pPr>
      <w:bookmarkStart w:id="5435" w:name="_ETM_Q9_523000"/>
      <w:bookmarkEnd w:id="5435"/>
      <w:r w:rsidRPr="00A12994">
        <w:rPr>
          <w:rtl/>
          <w:lang w:eastAsia="he-IL"/>
        </w:rPr>
        <w:t>אז עמדת הממשלה</w:t>
      </w:r>
      <w:r>
        <w:rPr>
          <w:rFonts w:hint="cs"/>
          <w:rtl/>
          <w:lang w:eastAsia="he-IL"/>
        </w:rPr>
        <w:t>,</w:t>
      </w:r>
      <w:r w:rsidRPr="00A12994">
        <w:rPr>
          <w:rtl/>
          <w:lang w:eastAsia="he-IL"/>
        </w:rPr>
        <w:t xml:space="preserve"> משרד החקלאות</w:t>
      </w:r>
      <w:r>
        <w:rPr>
          <w:rFonts w:hint="cs"/>
          <w:rtl/>
          <w:lang w:eastAsia="he-IL"/>
        </w:rPr>
        <w:t>,</w:t>
      </w:r>
      <w:r w:rsidRPr="00A12994">
        <w:rPr>
          <w:rtl/>
          <w:lang w:eastAsia="he-IL"/>
        </w:rPr>
        <w:t xml:space="preserve"> להצעת חוק לתיקון פקודת </w:t>
      </w:r>
      <w:r>
        <w:rPr>
          <w:rFonts w:hint="cs"/>
          <w:rtl/>
          <w:lang w:eastAsia="he-IL"/>
        </w:rPr>
        <w:t xml:space="preserve">הדיג (איכון ספינות דיג), </w:t>
      </w:r>
      <w:r w:rsidRPr="00A12994">
        <w:rPr>
          <w:rtl/>
          <w:lang w:eastAsia="he-IL"/>
        </w:rPr>
        <w:t>של חבר הכנסת מיקי לוי</w:t>
      </w:r>
      <w:r w:rsidR="0089049D">
        <w:rPr>
          <w:rFonts w:hint="cs"/>
          <w:rtl/>
          <w:lang w:eastAsia="he-IL"/>
        </w:rPr>
        <w:t>,</w:t>
      </w:r>
      <w:r w:rsidRPr="00A12994">
        <w:rPr>
          <w:rtl/>
          <w:lang w:eastAsia="he-IL"/>
        </w:rPr>
        <w:t xml:space="preserve"> התשובה היא כך</w:t>
      </w:r>
      <w:r>
        <w:rPr>
          <w:rFonts w:hint="cs"/>
          <w:rtl/>
          <w:lang w:eastAsia="he-IL"/>
        </w:rPr>
        <w:t>:</w:t>
      </w:r>
      <w:r w:rsidRPr="00A12994">
        <w:rPr>
          <w:rtl/>
          <w:lang w:eastAsia="he-IL"/>
        </w:rPr>
        <w:t xml:space="preserve"> עמדת משרד החקלאות היא כי עיקרי הצעת החוק ביחס לחובת מכשירי איכון היא נכונה</w:t>
      </w:r>
      <w:r>
        <w:rPr>
          <w:rFonts w:hint="cs"/>
          <w:rtl/>
          <w:lang w:eastAsia="he-IL"/>
        </w:rPr>
        <w:t>.</w:t>
      </w:r>
      <w:r w:rsidRPr="00A12994">
        <w:rPr>
          <w:rtl/>
          <w:lang w:eastAsia="he-IL"/>
        </w:rPr>
        <w:t xml:space="preserve"> המשרד אף פועל בחודשים האחרונים על מנת לקדם זאת במטרה לשמו</w:t>
      </w:r>
      <w:r>
        <w:rPr>
          <w:rFonts w:hint="cs"/>
          <w:rtl/>
          <w:lang w:eastAsia="he-IL"/>
        </w:rPr>
        <w:t>ר</w:t>
      </w:r>
      <w:r w:rsidRPr="00A12994">
        <w:rPr>
          <w:rtl/>
          <w:lang w:eastAsia="he-IL"/>
        </w:rPr>
        <w:t xml:space="preserve"> באופן מיטבי על משאב </w:t>
      </w:r>
      <w:r>
        <w:rPr>
          <w:rFonts w:hint="cs"/>
          <w:rtl/>
          <w:lang w:eastAsia="he-IL"/>
        </w:rPr>
        <w:t>הדגה,</w:t>
      </w:r>
      <w:r w:rsidRPr="00A12994">
        <w:rPr>
          <w:rtl/>
          <w:lang w:eastAsia="he-IL"/>
        </w:rPr>
        <w:t xml:space="preserve"> לצד קיום די</w:t>
      </w:r>
      <w:r>
        <w:rPr>
          <w:rFonts w:hint="cs"/>
          <w:rtl/>
          <w:lang w:eastAsia="he-IL"/>
        </w:rPr>
        <w:t>ג</w:t>
      </w:r>
      <w:r w:rsidRPr="00A12994">
        <w:rPr>
          <w:rtl/>
          <w:lang w:eastAsia="he-IL"/>
        </w:rPr>
        <w:t xml:space="preserve"> מסחרי ותרבות פנאי וכחלק ממסורת של כל מדינה שוכנת חוף ים</w:t>
      </w:r>
      <w:r>
        <w:rPr>
          <w:rFonts w:hint="cs"/>
          <w:rtl/>
          <w:lang w:eastAsia="he-IL"/>
        </w:rPr>
        <w:t>.</w:t>
      </w:r>
      <w:r w:rsidR="0089049D">
        <w:rPr>
          <w:rFonts w:hint="cs"/>
          <w:rtl/>
          <w:lang w:eastAsia="he-IL"/>
        </w:rPr>
        <w:t xml:space="preserve"> </w:t>
      </w:r>
      <w:bookmarkStart w:id="5436" w:name="_ETM_Q9_550000"/>
      <w:bookmarkEnd w:id="5436"/>
      <w:r w:rsidRPr="00A12994">
        <w:rPr>
          <w:rtl/>
          <w:lang w:eastAsia="he-IL"/>
        </w:rPr>
        <w:t>יחד עם זאת</w:t>
      </w:r>
      <w:r>
        <w:rPr>
          <w:rFonts w:hint="cs"/>
          <w:rtl/>
          <w:lang w:eastAsia="he-IL"/>
        </w:rPr>
        <w:t>,</w:t>
      </w:r>
      <w:r>
        <w:rPr>
          <w:rtl/>
          <w:lang w:eastAsia="he-IL"/>
        </w:rPr>
        <w:t xml:space="preserve"> יש לסיים את עבודת המטה הפנים</w:t>
      </w:r>
      <w:r>
        <w:rPr>
          <w:rFonts w:hint="cs"/>
          <w:rtl/>
          <w:lang w:eastAsia="he-IL"/>
        </w:rPr>
        <w:t>-</w:t>
      </w:r>
      <w:r>
        <w:rPr>
          <w:rtl/>
          <w:lang w:eastAsia="he-IL"/>
        </w:rPr>
        <w:t>משרדית והבין</w:t>
      </w:r>
      <w:r>
        <w:rPr>
          <w:rFonts w:hint="cs"/>
          <w:rtl/>
          <w:lang w:eastAsia="he-IL"/>
        </w:rPr>
        <w:t>-</w:t>
      </w:r>
      <w:r w:rsidRPr="00A12994">
        <w:rPr>
          <w:rtl/>
          <w:lang w:eastAsia="he-IL"/>
        </w:rPr>
        <w:t>משרדית</w:t>
      </w:r>
      <w:r>
        <w:rPr>
          <w:rFonts w:hint="cs"/>
          <w:rtl/>
          <w:lang w:eastAsia="he-IL"/>
        </w:rPr>
        <w:t>,</w:t>
      </w:r>
      <w:r w:rsidRPr="00A12994">
        <w:rPr>
          <w:rtl/>
          <w:lang w:eastAsia="he-IL"/>
        </w:rPr>
        <w:t xml:space="preserve"> הבוחנת את כלל ההיבטים הקשורים בקידום מהלך זה על כלל היבטיו המקצועיים</w:t>
      </w:r>
      <w:r>
        <w:rPr>
          <w:rFonts w:hint="cs"/>
          <w:rtl/>
          <w:lang w:eastAsia="he-IL"/>
        </w:rPr>
        <w:t>,</w:t>
      </w:r>
      <w:r w:rsidRPr="00A12994">
        <w:rPr>
          <w:rtl/>
          <w:lang w:eastAsia="he-IL"/>
        </w:rPr>
        <w:t xml:space="preserve"> התקציבים והמשפטי</w:t>
      </w:r>
      <w:r>
        <w:rPr>
          <w:rFonts w:hint="cs"/>
          <w:rtl/>
          <w:lang w:eastAsia="he-IL"/>
        </w:rPr>
        <w:t>י</w:t>
      </w:r>
      <w:r w:rsidRPr="00A12994">
        <w:rPr>
          <w:rtl/>
          <w:lang w:eastAsia="he-IL"/>
        </w:rPr>
        <w:t>ם</w:t>
      </w:r>
      <w:r>
        <w:rPr>
          <w:rFonts w:hint="cs"/>
          <w:rtl/>
          <w:lang w:eastAsia="he-IL"/>
        </w:rPr>
        <w:t>.</w:t>
      </w:r>
      <w:r w:rsidRPr="00A12994">
        <w:rPr>
          <w:rtl/>
          <w:lang w:eastAsia="he-IL"/>
        </w:rPr>
        <w:t xml:space="preserve"> משרד החקלאות פועל מול משרד האנרגיה</w:t>
      </w:r>
      <w:r>
        <w:rPr>
          <w:rFonts w:hint="cs"/>
          <w:rtl/>
          <w:lang w:eastAsia="he-IL"/>
        </w:rPr>
        <w:t>,</w:t>
      </w:r>
      <w:r w:rsidRPr="00A12994">
        <w:rPr>
          <w:rtl/>
          <w:lang w:eastAsia="he-IL"/>
        </w:rPr>
        <w:t xml:space="preserve"> רשות הספנות במשרד התחבורה</w:t>
      </w:r>
      <w:r>
        <w:rPr>
          <w:rFonts w:hint="cs"/>
          <w:rtl/>
          <w:lang w:eastAsia="he-IL"/>
        </w:rPr>
        <w:t>,</w:t>
      </w:r>
      <w:r w:rsidRPr="00A12994">
        <w:rPr>
          <w:rtl/>
          <w:lang w:eastAsia="he-IL"/>
        </w:rPr>
        <w:t xml:space="preserve"> המשרד להגנת הסביבה ורשות הטבע והגנים</w:t>
      </w:r>
      <w:r>
        <w:rPr>
          <w:rFonts w:hint="cs"/>
          <w:rtl/>
          <w:lang w:eastAsia="he-IL"/>
        </w:rPr>
        <w:t>,</w:t>
      </w:r>
      <w:r w:rsidRPr="00A12994">
        <w:rPr>
          <w:rtl/>
          <w:lang w:eastAsia="he-IL"/>
        </w:rPr>
        <w:t xml:space="preserve"> לשם השלמת הדרישות והתאמת היישום למציאות העדכנית של </w:t>
      </w:r>
      <w:r>
        <w:rPr>
          <w:rFonts w:hint="cs"/>
          <w:rtl/>
          <w:lang w:eastAsia="he-IL"/>
        </w:rPr>
        <w:t>הדיג</w:t>
      </w:r>
      <w:r w:rsidRPr="00A12994">
        <w:rPr>
          <w:rtl/>
          <w:lang w:eastAsia="he-IL"/>
        </w:rPr>
        <w:t xml:space="preserve"> בישראל</w:t>
      </w:r>
      <w:r>
        <w:rPr>
          <w:rFonts w:hint="cs"/>
          <w:rtl/>
          <w:lang w:eastAsia="he-IL"/>
        </w:rPr>
        <w:t>.</w:t>
      </w:r>
    </w:p>
    <w:p w:rsidR="0056610D" w:rsidRDefault="0056610D" w:rsidP="009D160B">
      <w:pPr>
        <w:rPr>
          <w:rtl/>
          <w:lang w:eastAsia="he-IL"/>
        </w:rPr>
      </w:pPr>
    </w:p>
    <w:p w:rsidR="0056610D" w:rsidRDefault="0056610D" w:rsidP="00A472EA">
      <w:pPr>
        <w:rPr>
          <w:rtl/>
          <w:lang w:eastAsia="he-IL"/>
        </w:rPr>
      </w:pPr>
      <w:bookmarkStart w:id="5437" w:name="_ETM_Q9_576000"/>
      <w:bookmarkEnd w:id="5437"/>
      <w:r w:rsidRPr="00A12994">
        <w:rPr>
          <w:rtl/>
          <w:lang w:eastAsia="he-IL"/>
        </w:rPr>
        <w:t>המשרד מקדם בימים אלו את תהליך</w:t>
      </w:r>
      <w:r>
        <w:rPr>
          <w:rFonts w:hint="cs"/>
          <w:rtl/>
          <w:lang w:eastAsia="he-IL"/>
        </w:rPr>
        <w:t xml:space="preserve"> </w:t>
      </w:r>
      <w:bookmarkStart w:id="5438" w:name="_ETM_Q9_580000"/>
      <w:bookmarkEnd w:id="5438"/>
      <w:r>
        <w:rPr>
          <w:rFonts w:hint="cs"/>
          <w:lang w:eastAsia="he-IL"/>
        </w:rPr>
        <w:t>RIA</w:t>
      </w:r>
      <w:r>
        <w:rPr>
          <w:rFonts w:hint="cs"/>
          <w:rtl/>
          <w:lang w:eastAsia="he-IL"/>
        </w:rPr>
        <w:t xml:space="preserve">, </w:t>
      </w:r>
      <w:r w:rsidRPr="00A12994">
        <w:rPr>
          <w:rtl/>
          <w:lang w:eastAsia="he-IL"/>
        </w:rPr>
        <w:t xml:space="preserve">הליך להערכת השפעות רגולציה </w:t>
      </w:r>
      <w:r>
        <w:rPr>
          <w:rtl/>
          <w:lang w:eastAsia="he-IL"/>
        </w:rPr>
        <w:t xml:space="preserve">חדשה אשר משרד ממשלתי נדרש לבצע </w:t>
      </w:r>
      <w:r w:rsidRPr="00A12994">
        <w:rPr>
          <w:rtl/>
          <w:lang w:eastAsia="he-IL"/>
        </w:rPr>
        <w:t xml:space="preserve">טרם </w:t>
      </w:r>
      <w:r>
        <w:rPr>
          <w:rFonts w:hint="cs"/>
          <w:rtl/>
          <w:lang w:eastAsia="he-IL"/>
        </w:rPr>
        <w:t xml:space="preserve">קידומה, </w:t>
      </w:r>
      <w:r w:rsidR="0089049D">
        <w:rPr>
          <w:rFonts w:hint="cs"/>
          <w:rtl/>
          <w:lang w:eastAsia="he-IL"/>
        </w:rPr>
        <w:t>ו</w:t>
      </w:r>
      <w:r w:rsidRPr="00A12994">
        <w:rPr>
          <w:rtl/>
          <w:lang w:eastAsia="he-IL"/>
        </w:rPr>
        <w:t>חלקו הגדול כבר הסתיים</w:t>
      </w:r>
      <w:r>
        <w:rPr>
          <w:rFonts w:hint="cs"/>
          <w:rtl/>
          <w:lang w:eastAsia="he-IL"/>
        </w:rPr>
        <w:t>.</w:t>
      </w:r>
      <w:r w:rsidRPr="00A12994">
        <w:rPr>
          <w:rtl/>
          <w:lang w:eastAsia="he-IL"/>
        </w:rPr>
        <w:t xml:space="preserve"> גורמי המקצוע במשרד עושים מאמצים לסיים את הליך הבחינה בהקדם האפשרי</w:t>
      </w:r>
      <w:r w:rsidR="0089049D">
        <w:rPr>
          <w:rFonts w:hint="cs"/>
          <w:rtl/>
          <w:lang w:eastAsia="he-IL"/>
        </w:rPr>
        <w:t>.</w:t>
      </w:r>
      <w:r w:rsidRPr="00A12994">
        <w:rPr>
          <w:rtl/>
          <w:lang w:eastAsia="he-IL"/>
        </w:rPr>
        <w:t xml:space="preserve"> לפי עמדתו של שר החקלאות ועמדת הממשלה</w:t>
      </w:r>
      <w:r w:rsidR="0089049D">
        <w:rPr>
          <w:rFonts w:hint="cs"/>
          <w:rtl/>
          <w:lang w:eastAsia="he-IL"/>
        </w:rPr>
        <w:t xml:space="preserve"> </w:t>
      </w:r>
      <w:r w:rsidR="00F02B02">
        <w:rPr>
          <w:rFonts w:hint="cs"/>
          <w:rtl/>
          <w:lang w:eastAsia="he-IL"/>
        </w:rPr>
        <w:t>–</w:t>
      </w:r>
      <w:r w:rsidRPr="00A12994">
        <w:rPr>
          <w:rtl/>
          <w:lang w:eastAsia="he-IL"/>
        </w:rPr>
        <w:t xml:space="preserve"> מאחר שלא הייתה ועדת שרים לחקיקה</w:t>
      </w:r>
      <w:r>
        <w:rPr>
          <w:rFonts w:hint="cs"/>
          <w:rtl/>
          <w:lang w:eastAsia="he-IL"/>
        </w:rPr>
        <w:t>,</w:t>
      </w:r>
      <w:r w:rsidRPr="00A12994">
        <w:rPr>
          <w:rtl/>
          <w:lang w:eastAsia="he-IL"/>
        </w:rPr>
        <w:t xml:space="preserve"> לכן עמדת הממשלה בדרך כלל עמדה אוטומטית</w:t>
      </w:r>
      <w:r w:rsidR="0089049D">
        <w:rPr>
          <w:rFonts w:hint="cs"/>
          <w:rtl/>
          <w:lang w:eastAsia="he-IL"/>
        </w:rPr>
        <w:t>:</w:t>
      </w:r>
      <w:r w:rsidRPr="00A12994">
        <w:rPr>
          <w:rtl/>
          <w:lang w:eastAsia="he-IL"/>
        </w:rPr>
        <w:t xml:space="preserve"> מה שלא עולה לוועדת שרים לחקיקה</w:t>
      </w:r>
      <w:r>
        <w:rPr>
          <w:rFonts w:hint="cs"/>
          <w:rtl/>
          <w:lang w:eastAsia="he-IL"/>
        </w:rPr>
        <w:t>,</w:t>
      </w:r>
      <w:r w:rsidRPr="00A12994">
        <w:rPr>
          <w:rtl/>
          <w:lang w:eastAsia="he-IL"/>
        </w:rPr>
        <w:t xml:space="preserve"> אז הקואליציה מתנגדת</w:t>
      </w:r>
      <w:r w:rsidR="0089049D">
        <w:rPr>
          <w:rFonts w:hint="cs"/>
          <w:rtl/>
          <w:lang w:eastAsia="he-IL"/>
        </w:rPr>
        <w:t>.</w:t>
      </w:r>
      <w:r w:rsidRPr="00A12994">
        <w:rPr>
          <w:rtl/>
          <w:lang w:eastAsia="he-IL"/>
        </w:rPr>
        <w:t xml:space="preserve"> מאחר שלא הייתה ועדת שרים לחקיקה אז עמדת הממשלה היא להתנגד</w:t>
      </w:r>
      <w:r>
        <w:rPr>
          <w:rFonts w:hint="cs"/>
          <w:rtl/>
          <w:lang w:eastAsia="he-IL"/>
        </w:rPr>
        <w:t>.</w:t>
      </w:r>
      <w:r w:rsidR="0089049D">
        <w:rPr>
          <w:rFonts w:hint="cs"/>
          <w:rtl/>
          <w:lang w:eastAsia="he-IL"/>
        </w:rPr>
        <w:t xml:space="preserve"> </w:t>
      </w:r>
      <w:bookmarkStart w:id="5439" w:name="_ETM_Q9_618000"/>
      <w:bookmarkEnd w:id="5439"/>
      <w:r w:rsidRPr="00A12994">
        <w:rPr>
          <w:rtl/>
          <w:lang w:eastAsia="he-IL"/>
        </w:rPr>
        <w:t>אבל יתרה מ</w:t>
      </w:r>
      <w:r w:rsidR="00820E2A">
        <w:rPr>
          <w:rFonts w:hint="cs"/>
          <w:rtl/>
          <w:lang w:eastAsia="he-IL"/>
        </w:rPr>
        <w:t>זו</w:t>
      </w:r>
      <w:r>
        <w:rPr>
          <w:rFonts w:hint="cs"/>
          <w:rtl/>
          <w:lang w:eastAsia="he-IL"/>
        </w:rPr>
        <w:t>,</w:t>
      </w:r>
      <w:r w:rsidRPr="00A12994">
        <w:rPr>
          <w:rtl/>
          <w:lang w:eastAsia="he-IL"/>
        </w:rPr>
        <w:t xml:space="preserve"> מוסיף ואומר שר החקלאות</w:t>
      </w:r>
      <w:r w:rsidR="00A472EA">
        <w:rPr>
          <w:rFonts w:hint="cs"/>
          <w:rtl/>
          <w:lang w:eastAsia="he-IL"/>
        </w:rPr>
        <w:t xml:space="preserve"> – </w:t>
      </w:r>
      <w:r>
        <w:rPr>
          <w:rtl/>
          <w:lang w:eastAsia="he-IL"/>
        </w:rPr>
        <w:t>לאחר כל מה שציינתי</w:t>
      </w:r>
      <w:r>
        <w:rPr>
          <w:rFonts w:hint="cs"/>
          <w:rtl/>
          <w:lang w:eastAsia="he-IL"/>
        </w:rPr>
        <w:t xml:space="preserve"> </w:t>
      </w:r>
      <w:r w:rsidRPr="00A12994">
        <w:rPr>
          <w:rtl/>
          <w:lang w:eastAsia="he-IL"/>
        </w:rPr>
        <w:t>שנעשה במשרדו</w:t>
      </w:r>
      <w:r>
        <w:rPr>
          <w:rFonts w:hint="cs"/>
          <w:rtl/>
          <w:lang w:eastAsia="he-IL"/>
        </w:rPr>
        <w:t>,</w:t>
      </w:r>
      <w:r>
        <w:rPr>
          <w:rtl/>
          <w:lang w:eastAsia="he-IL"/>
        </w:rPr>
        <w:t xml:space="preserve"> כפי שהוא מציין</w:t>
      </w:r>
      <w:r>
        <w:rPr>
          <w:rFonts w:hint="cs"/>
          <w:rtl/>
          <w:lang w:eastAsia="he-IL"/>
        </w:rPr>
        <w:t xml:space="preserve">, </w:t>
      </w:r>
      <w:r w:rsidRPr="00A12994">
        <w:rPr>
          <w:rtl/>
          <w:lang w:eastAsia="he-IL"/>
        </w:rPr>
        <w:t xml:space="preserve">ומול המשרדים הנוספים </w:t>
      </w:r>
      <w:r w:rsidR="00A472EA">
        <w:rPr>
          <w:rFonts w:hint="eastAsia"/>
          <w:rtl/>
          <w:lang w:eastAsia="he-IL"/>
        </w:rPr>
        <w:t>–</w:t>
      </w:r>
      <w:r>
        <w:rPr>
          <w:rFonts w:hint="cs"/>
          <w:rtl/>
          <w:lang w:eastAsia="he-IL"/>
        </w:rPr>
        <w:t xml:space="preserve"> </w:t>
      </w:r>
      <w:r w:rsidRPr="00A12994">
        <w:rPr>
          <w:rtl/>
          <w:lang w:eastAsia="he-IL"/>
        </w:rPr>
        <w:t xml:space="preserve">הוא </w:t>
      </w:r>
      <w:r>
        <w:rPr>
          <w:rFonts w:hint="cs"/>
          <w:rtl/>
          <w:lang w:eastAsia="he-IL"/>
        </w:rPr>
        <w:t xml:space="preserve">אומר: </w:t>
      </w:r>
      <w:bookmarkStart w:id="5440" w:name="_ETM_Q9_628000"/>
      <w:bookmarkEnd w:id="5440"/>
      <w:r>
        <w:rPr>
          <w:rFonts w:hint="cs"/>
          <w:rtl/>
          <w:lang w:eastAsia="he-IL"/>
        </w:rPr>
        <w:t xml:space="preserve">אין אנו </w:t>
      </w:r>
      <w:r w:rsidRPr="00A12994">
        <w:rPr>
          <w:rtl/>
          <w:lang w:eastAsia="he-IL"/>
        </w:rPr>
        <w:t>רואים מקום לאישור הצעת חוק פרטית בעוד הממשלה מבצעת את המהלך בדרך המלך</w:t>
      </w:r>
      <w:r>
        <w:rPr>
          <w:rFonts w:hint="cs"/>
          <w:rtl/>
          <w:lang w:eastAsia="he-IL"/>
        </w:rPr>
        <w:t>,</w:t>
      </w:r>
      <w:r w:rsidRPr="00A12994">
        <w:rPr>
          <w:rtl/>
          <w:lang w:eastAsia="he-IL"/>
        </w:rPr>
        <w:t xml:space="preserve"> ותוך שימת דגש לכלל המשתנים בהיבטים הראויים</w:t>
      </w:r>
      <w:r>
        <w:rPr>
          <w:rFonts w:hint="cs"/>
          <w:rtl/>
          <w:lang w:eastAsia="he-IL"/>
        </w:rPr>
        <w:t>.</w:t>
      </w:r>
    </w:p>
    <w:p w:rsidR="0056610D" w:rsidRDefault="0056610D" w:rsidP="009D160B">
      <w:pPr>
        <w:rPr>
          <w:rtl/>
          <w:lang w:eastAsia="he-IL"/>
        </w:rPr>
      </w:pPr>
    </w:p>
    <w:p w:rsidR="0056610D" w:rsidRDefault="0056610D" w:rsidP="00A472EA">
      <w:pPr>
        <w:rPr>
          <w:rtl/>
          <w:lang w:eastAsia="he-IL"/>
        </w:rPr>
      </w:pPr>
      <w:bookmarkStart w:id="5441" w:name="_ETM_Q9_641000"/>
      <w:bookmarkEnd w:id="5441"/>
      <w:r w:rsidRPr="00A12994">
        <w:rPr>
          <w:rtl/>
          <w:lang w:eastAsia="he-IL"/>
        </w:rPr>
        <w:t>אז כפי שאתה מבין</w:t>
      </w:r>
      <w:r>
        <w:rPr>
          <w:rFonts w:hint="cs"/>
          <w:rtl/>
          <w:lang w:eastAsia="he-IL"/>
        </w:rPr>
        <w:t>,</w:t>
      </w:r>
      <w:r w:rsidRPr="00A12994">
        <w:rPr>
          <w:rtl/>
          <w:lang w:eastAsia="he-IL"/>
        </w:rPr>
        <w:t xml:space="preserve"> אנחנו רואים </w:t>
      </w:r>
      <w:r>
        <w:rPr>
          <w:rFonts w:hint="cs"/>
          <w:rtl/>
          <w:lang w:eastAsia="he-IL"/>
        </w:rPr>
        <w:t>שאכן ה</w:t>
      </w:r>
      <w:r w:rsidRPr="00A12994">
        <w:rPr>
          <w:rtl/>
          <w:lang w:eastAsia="he-IL"/>
        </w:rPr>
        <w:t>תהליך במשרד החקלאות</w:t>
      </w:r>
      <w:r>
        <w:rPr>
          <w:rFonts w:hint="cs"/>
          <w:rtl/>
          <w:lang w:eastAsia="he-IL"/>
        </w:rPr>
        <w:t>,</w:t>
      </w:r>
      <w:r>
        <w:rPr>
          <w:rtl/>
          <w:lang w:eastAsia="he-IL"/>
        </w:rPr>
        <w:t xml:space="preserve"> התהליך הפנים</w:t>
      </w:r>
      <w:r>
        <w:rPr>
          <w:rFonts w:hint="cs"/>
          <w:rtl/>
          <w:lang w:eastAsia="he-IL"/>
        </w:rPr>
        <w:t>-</w:t>
      </w:r>
      <w:r w:rsidRPr="00A12994">
        <w:rPr>
          <w:rtl/>
          <w:lang w:eastAsia="he-IL"/>
        </w:rPr>
        <w:t>משרדי</w:t>
      </w:r>
      <w:r>
        <w:rPr>
          <w:rFonts w:hint="cs"/>
          <w:rtl/>
          <w:lang w:eastAsia="he-IL"/>
        </w:rPr>
        <w:t>,</w:t>
      </w:r>
      <w:r>
        <w:rPr>
          <w:rtl/>
          <w:lang w:eastAsia="he-IL"/>
        </w:rPr>
        <w:t xml:space="preserve"> הבין</w:t>
      </w:r>
      <w:r>
        <w:rPr>
          <w:rFonts w:hint="cs"/>
          <w:rtl/>
          <w:lang w:eastAsia="he-IL"/>
        </w:rPr>
        <w:t>-</w:t>
      </w:r>
      <w:r w:rsidRPr="00A12994">
        <w:rPr>
          <w:rtl/>
          <w:lang w:eastAsia="he-IL"/>
        </w:rPr>
        <w:t>משרדי</w:t>
      </w:r>
      <w:r>
        <w:rPr>
          <w:rFonts w:hint="cs"/>
          <w:rtl/>
          <w:lang w:eastAsia="he-IL"/>
        </w:rPr>
        <w:t>,</w:t>
      </w:r>
      <w:r w:rsidRPr="00A12994">
        <w:rPr>
          <w:rtl/>
          <w:lang w:eastAsia="he-IL"/>
        </w:rPr>
        <w:t xml:space="preserve"> קורם עור וגידים</w:t>
      </w:r>
      <w:r>
        <w:rPr>
          <w:rFonts w:hint="cs"/>
          <w:rtl/>
          <w:lang w:eastAsia="he-IL"/>
        </w:rPr>
        <w:t>,</w:t>
      </w:r>
      <w:r w:rsidRPr="00A12994">
        <w:rPr>
          <w:rtl/>
          <w:lang w:eastAsia="he-IL"/>
        </w:rPr>
        <w:t xml:space="preserve"> </w:t>
      </w:r>
      <w:r>
        <w:rPr>
          <w:rFonts w:hint="cs"/>
          <w:rtl/>
          <w:lang w:eastAsia="he-IL"/>
        </w:rPr>
        <w:t>ו</w:t>
      </w:r>
      <w:r w:rsidRPr="00A12994">
        <w:rPr>
          <w:rtl/>
          <w:lang w:eastAsia="he-IL"/>
        </w:rPr>
        <w:t xml:space="preserve">רוב-רובו של התהליך </w:t>
      </w:r>
      <w:r w:rsidR="00A472EA">
        <w:rPr>
          <w:rFonts w:hint="cs"/>
          <w:rtl/>
          <w:lang w:eastAsia="he-IL"/>
        </w:rPr>
        <w:t xml:space="preserve">– </w:t>
      </w:r>
      <w:r w:rsidRPr="00A12994">
        <w:rPr>
          <w:rtl/>
          <w:lang w:eastAsia="he-IL"/>
        </w:rPr>
        <w:t>אלא אם כן אתה יודע אחרת</w:t>
      </w:r>
      <w:r>
        <w:rPr>
          <w:rFonts w:hint="cs"/>
          <w:lang w:eastAsia="he-IL"/>
        </w:rPr>
        <w:t xml:space="preserve"> </w:t>
      </w:r>
      <w:r w:rsidR="00A472EA">
        <w:rPr>
          <w:rFonts w:hint="cs"/>
          <w:rtl/>
          <w:lang w:eastAsia="he-IL"/>
        </w:rPr>
        <w:t xml:space="preserve">– </w:t>
      </w:r>
      <w:r w:rsidRPr="00A12994">
        <w:rPr>
          <w:rtl/>
          <w:lang w:eastAsia="he-IL"/>
        </w:rPr>
        <w:t>כבר הגיע לסיומו</w:t>
      </w:r>
      <w:r>
        <w:rPr>
          <w:rFonts w:hint="cs"/>
          <w:rtl/>
          <w:lang w:eastAsia="he-IL"/>
        </w:rPr>
        <w:t>.</w:t>
      </w:r>
      <w:r w:rsidRPr="00A12994">
        <w:rPr>
          <w:rtl/>
          <w:lang w:eastAsia="he-IL"/>
        </w:rPr>
        <w:t xml:space="preserve"> ולכן אני חושבת שאולי כדאי להסיר את </w:t>
      </w:r>
      <w:r w:rsidR="00F02B02">
        <w:rPr>
          <w:rtl/>
          <w:lang w:eastAsia="he-IL"/>
        </w:rPr>
        <w:t>–</w:t>
      </w:r>
      <w:r>
        <w:rPr>
          <w:rFonts w:hint="cs"/>
          <w:rtl/>
          <w:lang w:eastAsia="he-IL"/>
        </w:rPr>
        <w:t xml:space="preserve"> רגע, </w:t>
      </w:r>
      <w:r w:rsidRPr="00A12994">
        <w:rPr>
          <w:rtl/>
          <w:lang w:eastAsia="he-IL"/>
        </w:rPr>
        <w:t>שנייה</w:t>
      </w:r>
      <w:r>
        <w:rPr>
          <w:rFonts w:hint="cs"/>
          <w:rtl/>
          <w:lang w:eastAsia="he-IL"/>
        </w:rPr>
        <w:t>.</w:t>
      </w:r>
    </w:p>
    <w:p w:rsidR="0056610D" w:rsidRDefault="0056610D" w:rsidP="009D160B">
      <w:pPr>
        <w:rPr>
          <w:rtl/>
          <w:lang w:eastAsia="he-IL"/>
        </w:rPr>
      </w:pPr>
    </w:p>
    <w:p w:rsidR="0056610D" w:rsidRDefault="0056610D" w:rsidP="009D160B">
      <w:pPr>
        <w:pStyle w:val="af5"/>
        <w:keepNext/>
        <w:rPr>
          <w:rtl/>
        </w:rPr>
      </w:pPr>
      <w:bookmarkStart w:id="5442" w:name="ET_interruption_5084_12"/>
      <w:r w:rsidRPr="00A12994">
        <w:rPr>
          <w:rStyle w:val="TagStyle"/>
          <w:rtl/>
        </w:rPr>
        <w:t xml:space="preserve"> &lt;&lt; קריאה &gt;&gt; </w:t>
      </w:r>
      <w:r>
        <w:rPr>
          <w:rtl/>
        </w:rPr>
        <w:t>מיקי לוי (יש עתיד-תל"ם):</w:t>
      </w:r>
      <w:r w:rsidRPr="00A12994">
        <w:rPr>
          <w:rStyle w:val="TagStyle"/>
          <w:rtl/>
        </w:rPr>
        <w:t xml:space="preserve"> &lt;&lt; קריאה &gt;&gt;</w:t>
      </w:r>
      <w:r>
        <w:rPr>
          <w:rtl/>
        </w:rPr>
        <w:t xml:space="preserve">  </w:t>
      </w:r>
      <w:bookmarkEnd w:id="5442"/>
    </w:p>
    <w:p w:rsidR="0056610D" w:rsidRDefault="0056610D" w:rsidP="00F02B02">
      <w:pPr>
        <w:rPr>
          <w:rtl/>
          <w:lang w:eastAsia="he-IL"/>
        </w:rPr>
      </w:pPr>
    </w:p>
    <w:p w:rsidR="0056610D" w:rsidRDefault="0056610D" w:rsidP="009D160B">
      <w:pPr>
        <w:rPr>
          <w:rtl/>
          <w:lang w:eastAsia="he-IL"/>
        </w:rPr>
      </w:pPr>
      <w:r>
        <w:rPr>
          <w:rFonts w:hint="cs"/>
          <w:rtl/>
          <w:lang w:eastAsia="he-IL"/>
        </w:rPr>
        <w:t>אני יודע, אורלי.</w:t>
      </w:r>
    </w:p>
    <w:p w:rsidR="0056610D" w:rsidRDefault="0056610D" w:rsidP="009D160B">
      <w:pPr>
        <w:rPr>
          <w:rtl/>
          <w:lang w:eastAsia="he-IL"/>
        </w:rPr>
      </w:pPr>
    </w:p>
    <w:p w:rsidR="0056610D" w:rsidRDefault="0056610D" w:rsidP="009D160B">
      <w:pPr>
        <w:pStyle w:val="-"/>
        <w:keepNext/>
        <w:rPr>
          <w:rtl/>
        </w:rPr>
      </w:pPr>
      <w:bookmarkStart w:id="5443" w:name="ET_speakercontinue_5981_13"/>
      <w:r w:rsidRPr="001D104B">
        <w:rPr>
          <w:rStyle w:val="TagStyle"/>
          <w:rtl/>
        </w:rPr>
        <w:t xml:space="preserve"> &lt;&lt; דובר_המשך &gt;&gt; </w:t>
      </w:r>
      <w:r>
        <w:rPr>
          <w:rtl/>
        </w:rPr>
        <w:t>השרה לחיזוק וקידום קהילתי אורלי לוי אבקסיס:</w:t>
      </w:r>
      <w:r w:rsidRPr="001D104B">
        <w:rPr>
          <w:rStyle w:val="TagStyle"/>
          <w:rtl/>
        </w:rPr>
        <w:t xml:space="preserve"> &lt;&lt; דובר_המשך &gt;&gt;</w:t>
      </w:r>
      <w:r>
        <w:rPr>
          <w:rtl/>
        </w:rPr>
        <w:t xml:space="preserve">  </w:t>
      </w:r>
      <w:bookmarkEnd w:id="5443"/>
    </w:p>
    <w:p w:rsidR="0056610D" w:rsidRDefault="0056610D" w:rsidP="00F02B02">
      <w:pPr>
        <w:rPr>
          <w:rtl/>
          <w:lang w:eastAsia="he-IL"/>
        </w:rPr>
      </w:pPr>
    </w:p>
    <w:p w:rsidR="0089049D" w:rsidRDefault="0056610D" w:rsidP="0089049D">
      <w:pPr>
        <w:rPr>
          <w:rtl/>
          <w:lang w:eastAsia="he-IL"/>
        </w:rPr>
      </w:pPr>
      <w:bookmarkStart w:id="5444" w:name="_ETM_Q9_672000"/>
      <w:bookmarkStart w:id="5445" w:name="_ETM_Q9_670000"/>
      <w:bookmarkEnd w:id="5444"/>
      <w:bookmarkEnd w:id="5445"/>
      <w:r w:rsidRPr="00A12994">
        <w:rPr>
          <w:rtl/>
          <w:lang w:eastAsia="he-IL"/>
        </w:rPr>
        <w:t>מיקי</w:t>
      </w:r>
      <w:r>
        <w:rPr>
          <w:rFonts w:hint="cs"/>
          <w:rtl/>
          <w:lang w:eastAsia="he-IL"/>
        </w:rPr>
        <w:t>,</w:t>
      </w:r>
      <w:r w:rsidRPr="00A12994">
        <w:rPr>
          <w:rtl/>
          <w:lang w:eastAsia="he-IL"/>
        </w:rPr>
        <w:t xml:space="preserve"> אני רוצה </w:t>
      </w:r>
      <w:r>
        <w:rPr>
          <w:rFonts w:hint="cs"/>
          <w:rtl/>
          <w:lang w:eastAsia="he-IL"/>
        </w:rPr>
        <w:t>להגיע ל</w:t>
      </w:r>
      <w:r w:rsidRPr="00A12994">
        <w:rPr>
          <w:rtl/>
          <w:lang w:eastAsia="he-IL"/>
        </w:rPr>
        <w:t>פתרון</w:t>
      </w:r>
      <w:r>
        <w:rPr>
          <w:rFonts w:hint="cs"/>
          <w:rtl/>
          <w:lang w:eastAsia="he-IL"/>
        </w:rPr>
        <w:t>,</w:t>
      </w:r>
      <w:r w:rsidRPr="00A12994">
        <w:rPr>
          <w:rtl/>
          <w:lang w:eastAsia="he-IL"/>
        </w:rPr>
        <w:t xml:space="preserve"> שבסוף </w:t>
      </w:r>
      <w:r>
        <w:rPr>
          <w:rFonts w:hint="cs"/>
          <w:rtl/>
          <w:lang w:eastAsia="he-IL"/>
        </w:rPr>
        <w:t xml:space="preserve">אולי באיזשהו אופן </w:t>
      </w:r>
      <w:r w:rsidRPr="00A12994">
        <w:rPr>
          <w:rtl/>
          <w:lang w:eastAsia="he-IL"/>
        </w:rPr>
        <w:t>לא תאבד גם את הצעת החוק הפרטית שלך</w:t>
      </w:r>
      <w:r>
        <w:rPr>
          <w:rFonts w:hint="cs"/>
          <w:rtl/>
          <w:lang w:eastAsia="he-IL"/>
        </w:rPr>
        <w:t>.</w:t>
      </w:r>
      <w:r w:rsidRPr="00A12994">
        <w:rPr>
          <w:rtl/>
          <w:lang w:eastAsia="he-IL"/>
        </w:rPr>
        <w:t xml:space="preserve"> אולי נגיע לאיזשהו הסדר שבו נחכה לוועדת שרים לחקיקה</w:t>
      </w:r>
      <w:r>
        <w:rPr>
          <w:rFonts w:hint="cs"/>
          <w:rtl/>
          <w:lang w:eastAsia="he-IL"/>
        </w:rPr>
        <w:t>.</w:t>
      </w:r>
      <w:r w:rsidRPr="00A12994">
        <w:rPr>
          <w:rtl/>
          <w:lang w:eastAsia="he-IL"/>
        </w:rPr>
        <w:t xml:space="preserve"> בתווך הזה ננסה להגיע להסדר עם משרדי הממשלה הרלוונטיים</w:t>
      </w:r>
      <w:r>
        <w:rPr>
          <w:rFonts w:hint="cs"/>
          <w:rtl/>
          <w:lang w:eastAsia="he-IL"/>
        </w:rPr>
        <w:t>.</w:t>
      </w:r>
      <w:r w:rsidRPr="00A12994">
        <w:rPr>
          <w:rtl/>
          <w:lang w:eastAsia="he-IL"/>
        </w:rPr>
        <w:t xml:space="preserve"> כפי שאמרת</w:t>
      </w:r>
      <w:r>
        <w:rPr>
          <w:rFonts w:hint="cs"/>
          <w:rtl/>
          <w:lang w:eastAsia="he-IL"/>
        </w:rPr>
        <w:t>,</w:t>
      </w:r>
      <w:r w:rsidRPr="00A12994">
        <w:rPr>
          <w:rtl/>
          <w:lang w:eastAsia="he-IL"/>
        </w:rPr>
        <w:t xml:space="preserve"> השר שטייניץ אפילו מוכן לממן את העלות של </w:t>
      </w:r>
      <w:r>
        <w:rPr>
          <w:rFonts w:hint="cs"/>
          <w:rtl/>
          <w:lang w:eastAsia="he-IL"/>
        </w:rPr>
        <w:t xml:space="preserve">ה-4.5 מיליון </w:t>
      </w:r>
      <w:r w:rsidRPr="00A12994">
        <w:rPr>
          <w:rtl/>
          <w:lang w:eastAsia="he-IL"/>
        </w:rPr>
        <w:t>ש"ח</w:t>
      </w:r>
      <w:r>
        <w:rPr>
          <w:rFonts w:hint="cs"/>
          <w:rtl/>
          <w:lang w:eastAsia="he-IL"/>
        </w:rPr>
        <w:t>.</w:t>
      </w:r>
      <w:r w:rsidRPr="00A12994">
        <w:rPr>
          <w:rtl/>
          <w:lang w:eastAsia="he-IL"/>
        </w:rPr>
        <w:t xml:space="preserve"> אני חושבת שזה </w:t>
      </w:r>
      <w:r>
        <w:rPr>
          <w:rFonts w:hint="cs"/>
          <w:rtl/>
          <w:lang w:eastAsia="he-IL"/>
        </w:rPr>
        <w:t xml:space="preserve">פתיר. </w:t>
      </w:r>
      <w:r w:rsidRPr="00A12994">
        <w:rPr>
          <w:rtl/>
          <w:lang w:eastAsia="he-IL"/>
        </w:rPr>
        <w:t xml:space="preserve">הכדור </w:t>
      </w:r>
      <w:r>
        <w:rPr>
          <w:rFonts w:hint="cs"/>
          <w:rtl/>
          <w:lang w:eastAsia="he-IL"/>
        </w:rPr>
        <w:t>בידיך.</w:t>
      </w:r>
      <w:r w:rsidR="0089049D">
        <w:rPr>
          <w:rFonts w:hint="cs"/>
          <w:rtl/>
          <w:lang w:eastAsia="he-IL"/>
        </w:rPr>
        <w:t xml:space="preserve"> </w:t>
      </w:r>
      <w:bookmarkStart w:id="5446" w:name="_ETM_Q9_699000"/>
      <w:bookmarkEnd w:id="5446"/>
      <w:r w:rsidRPr="00A12994">
        <w:rPr>
          <w:rtl/>
          <w:lang w:eastAsia="he-IL"/>
        </w:rPr>
        <w:t>ואני באמת מאמינה שחבל מאוד ש</w:t>
      </w:r>
      <w:r>
        <w:rPr>
          <w:rFonts w:hint="cs"/>
          <w:rtl/>
          <w:lang w:eastAsia="he-IL"/>
        </w:rPr>
        <w:t>ע</w:t>
      </w:r>
      <w:r w:rsidRPr="00A12994">
        <w:rPr>
          <w:rtl/>
          <w:lang w:eastAsia="he-IL"/>
        </w:rPr>
        <w:t xml:space="preserve">ל אירוע כזה הצעת החוק הפרטית שלך לא תוכל </w:t>
      </w:r>
      <w:r>
        <w:rPr>
          <w:rFonts w:hint="cs"/>
          <w:rtl/>
          <w:lang w:eastAsia="he-IL"/>
        </w:rPr>
        <w:t xml:space="preserve">לעלות </w:t>
      </w:r>
      <w:r w:rsidRPr="00A12994">
        <w:rPr>
          <w:rtl/>
          <w:lang w:eastAsia="he-IL"/>
        </w:rPr>
        <w:t>בחצי שנה הקרובה</w:t>
      </w:r>
      <w:r>
        <w:rPr>
          <w:rFonts w:hint="cs"/>
          <w:rtl/>
          <w:lang w:eastAsia="he-IL"/>
        </w:rPr>
        <w:t>,</w:t>
      </w:r>
      <w:r w:rsidRPr="00A12994">
        <w:rPr>
          <w:rtl/>
          <w:lang w:eastAsia="he-IL"/>
        </w:rPr>
        <w:t xml:space="preserve"> וגם לא </w:t>
      </w:r>
      <w:r w:rsidR="0089049D">
        <w:rPr>
          <w:rFonts w:hint="cs"/>
          <w:rtl/>
          <w:lang w:eastAsia="he-IL"/>
        </w:rPr>
        <w:t>ת</w:t>
      </w:r>
      <w:r w:rsidRPr="00A12994">
        <w:rPr>
          <w:rtl/>
          <w:lang w:eastAsia="he-IL"/>
        </w:rPr>
        <w:t>היה לך אולי את היכולת</w:t>
      </w:r>
      <w:r>
        <w:rPr>
          <w:rFonts w:hint="cs"/>
          <w:rtl/>
          <w:lang w:eastAsia="he-IL"/>
        </w:rPr>
        <w:t>,</w:t>
      </w:r>
      <w:r w:rsidRPr="00A12994">
        <w:rPr>
          <w:rtl/>
          <w:lang w:eastAsia="he-IL"/>
        </w:rPr>
        <w:t xml:space="preserve"> אתה יודע</w:t>
      </w:r>
      <w:r>
        <w:rPr>
          <w:rFonts w:hint="cs"/>
          <w:rtl/>
          <w:lang w:eastAsia="he-IL"/>
        </w:rPr>
        <w:t xml:space="preserve">, לאיים, </w:t>
      </w:r>
      <w:r w:rsidRPr="00A12994">
        <w:rPr>
          <w:rtl/>
          <w:lang w:eastAsia="he-IL"/>
        </w:rPr>
        <w:t xml:space="preserve">ולהגיש את זה להצבעה מול </w:t>
      </w:r>
      <w:r>
        <w:rPr>
          <w:rFonts w:hint="cs"/>
          <w:rtl/>
          <w:lang w:eastAsia="he-IL"/>
        </w:rPr>
        <w:t xml:space="preserve">הקואליציה. </w:t>
      </w:r>
      <w:r w:rsidRPr="00A12994">
        <w:rPr>
          <w:rtl/>
          <w:lang w:eastAsia="he-IL"/>
        </w:rPr>
        <w:t>אנחנו פרלמנטרים ותיקים</w:t>
      </w:r>
      <w:r>
        <w:rPr>
          <w:rFonts w:hint="cs"/>
          <w:rtl/>
          <w:lang w:eastAsia="he-IL"/>
        </w:rPr>
        <w:t>,</w:t>
      </w:r>
      <w:r w:rsidRPr="00A12994">
        <w:rPr>
          <w:rtl/>
          <w:lang w:eastAsia="he-IL"/>
        </w:rPr>
        <w:t xml:space="preserve"> ואני באמת חושבת</w:t>
      </w:r>
      <w:r>
        <w:rPr>
          <w:rFonts w:hint="cs"/>
          <w:rtl/>
          <w:lang w:eastAsia="he-IL"/>
        </w:rPr>
        <w:t>,</w:t>
      </w:r>
      <w:r w:rsidRPr="00A12994">
        <w:rPr>
          <w:rtl/>
          <w:lang w:eastAsia="he-IL"/>
        </w:rPr>
        <w:t xml:space="preserve"> גם לאחר ששמעתי אותך וגם לאחר שקראתי את התשובה</w:t>
      </w:r>
      <w:r>
        <w:rPr>
          <w:rFonts w:hint="cs"/>
          <w:rtl/>
          <w:lang w:eastAsia="he-IL"/>
        </w:rPr>
        <w:t>,</w:t>
      </w:r>
      <w:r w:rsidRPr="00A12994">
        <w:rPr>
          <w:rtl/>
          <w:lang w:eastAsia="he-IL"/>
        </w:rPr>
        <w:t xml:space="preserve"> שיש על מה לדבר</w:t>
      </w:r>
      <w:r>
        <w:rPr>
          <w:rFonts w:hint="cs"/>
          <w:rtl/>
          <w:lang w:eastAsia="he-IL"/>
        </w:rPr>
        <w:t>,</w:t>
      </w:r>
      <w:r w:rsidRPr="00A12994">
        <w:rPr>
          <w:rtl/>
          <w:lang w:eastAsia="he-IL"/>
        </w:rPr>
        <w:t xml:space="preserve"> אבל זה כמובן בידיך</w:t>
      </w:r>
      <w:r>
        <w:rPr>
          <w:rFonts w:hint="cs"/>
          <w:rtl/>
          <w:lang w:eastAsia="he-IL"/>
        </w:rPr>
        <w:t>.</w:t>
      </w:r>
      <w:r w:rsidRPr="00A12994">
        <w:rPr>
          <w:rtl/>
          <w:lang w:eastAsia="he-IL"/>
        </w:rPr>
        <w:t xml:space="preserve"> תודה רבה</w:t>
      </w:r>
      <w:r>
        <w:rPr>
          <w:rFonts w:hint="cs"/>
          <w:rtl/>
          <w:lang w:eastAsia="he-IL"/>
        </w:rPr>
        <w:t>.</w:t>
      </w:r>
      <w:r w:rsidR="0089049D">
        <w:rPr>
          <w:rFonts w:hint="cs"/>
          <w:rtl/>
          <w:lang w:eastAsia="he-IL"/>
        </w:rPr>
        <w:t xml:space="preserve"> </w:t>
      </w:r>
      <w:r w:rsidRPr="00A12994">
        <w:rPr>
          <w:rtl/>
          <w:lang w:eastAsia="he-IL"/>
        </w:rPr>
        <w:t>אז כפי שאמרתי</w:t>
      </w:r>
      <w:r>
        <w:rPr>
          <w:rFonts w:hint="cs"/>
          <w:rtl/>
          <w:lang w:eastAsia="he-IL"/>
        </w:rPr>
        <w:t>,</w:t>
      </w:r>
      <w:r w:rsidRPr="00A12994">
        <w:rPr>
          <w:rtl/>
          <w:lang w:eastAsia="he-IL"/>
        </w:rPr>
        <w:t xml:space="preserve"> עמדת שר החקלאות ועמדת הקואליציה היא להתנגד בינתיים להצעת החוק הפרטית</w:t>
      </w:r>
      <w:r>
        <w:rPr>
          <w:rFonts w:hint="cs"/>
          <w:rtl/>
          <w:lang w:eastAsia="he-IL"/>
        </w:rPr>
        <w:t>,</w:t>
      </w:r>
      <w:r w:rsidRPr="00A12994">
        <w:rPr>
          <w:rtl/>
          <w:lang w:eastAsia="he-IL"/>
        </w:rPr>
        <w:t xml:space="preserve"> אלא אם כן </w:t>
      </w:r>
      <w:r>
        <w:rPr>
          <w:rFonts w:hint="cs"/>
          <w:rtl/>
          <w:lang w:eastAsia="he-IL"/>
        </w:rPr>
        <w:t>י</w:t>
      </w:r>
      <w:r w:rsidRPr="00A12994">
        <w:rPr>
          <w:rtl/>
          <w:lang w:eastAsia="he-IL"/>
        </w:rPr>
        <w:t>בחר חבר הכנסת מיקי לוי להגיע לדין ודברים עד אשר תהיה ועדת שרים לחקיקה וידונו במשרדים</w:t>
      </w:r>
      <w:r>
        <w:rPr>
          <w:rFonts w:hint="cs"/>
          <w:rtl/>
          <w:lang w:eastAsia="he-IL"/>
        </w:rPr>
        <w:t>.</w:t>
      </w:r>
      <w:r w:rsidR="00820E2A">
        <w:rPr>
          <w:rFonts w:hint="cs"/>
          <w:rtl/>
          <w:lang w:eastAsia="he-IL"/>
        </w:rPr>
        <w:t xml:space="preserve"> </w:t>
      </w:r>
      <w:bookmarkStart w:id="5447" w:name="_ETM_Q9_742000"/>
      <w:bookmarkEnd w:id="5447"/>
    </w:p>
    <w:p w:rsidR="0089049D" w:rsidRDefault="0089049D" w:rsidP="0089049D">
      <w:pPr>
        <w:rPr>
          <w:rtl/>
          <w:lang w:eastAsia="he-IL"/>
        </w:rPr>
      </w:pPr>
      <w:bookmarkStart w:id="5448" w:name="_ETM_Q0_5366940"/>
      <w:bookmarkEnd w:id="5448"/>
    </w:p>
    <w:p w:rsidR="00820E2A" w:rsidRDefault="0056610D" w:rsidP="00A472EA">
      <w:pPr>
        <w:rPr>
          <w:rtl/>
        </w:rPr>
      </w:pPr>
      <w:bookmarkStart w:id="5449" w:name="_ETM_Q0_5367316"/>
      <w:bookmarkStart w:id="5450" w:name="_ETM_Q0_5367338"/>
      <w:bookmarkStart w:id="5451" w:name="_ETM_Q0_5367461"/>
      <w:bookmarkEnd w:id="5449"/>
      <w:bookmarkEnd w:id="5450"/>
      <w:bookmarkEnd w:id="5451"/>
      <w:r w:rsidRPr="00A12994">
        <w:rPr>
          <w:rtl/>
          <w:lang w:eastAsia="he-IL"/>
        </w:rPr>
        <w:t>אז לפני שאני ארד</w:t>
      </w:r>
      <w:r>
        <w:rPr>
          <w:rFonts w:hint="cs"/>
          <w:rtl/>
          <w:lang w:eastAsia="he-IL"/>
        </w:rPr>
        <w:t xml:space="preserve">, </w:t>
      </w:r>
      <w:bookmarkStart w:id="5452" w:name="_ETM_Q9_747000"/>
      <w:bookmarkEnd w:id="5452"/>
      <w:r>
        <w:rPr>
          <w:rFonts w:hint="cs"/>
          <w:rtl/>
          <w:lang w:eastAsia="he-IL"/>
        </w:rPr>
        <w:t>מיקי,</w:t>
      </w:r>
      <w:r w:rsidRPr="00A12994">
        <w:rPr>
          <w:rtl/>
          <w:lang w:eastAsia="he-IL"/>
        </w:rPr>
        <w:t xml:space="preserve"> אני רוצה לספר לך שהדגה במדינת ישראל</w:t>
      </w:r>
      <w:r>
        <w:rPr>
          <w:rFonts w:hint="cs"/>
          <w:lang w:eastAsia="he-IL"/>
        </w:rPr>
        <w:t xml:space="preserve"> </w:t>
      </w:r>
      <w:r w:rsidR="00A472EA">
        <w:rPr>
          <w:rFonts w:hint="cs"/>
          <w:rtl/>
          <w:lang w:eastAsia="he-IL"/>
        </w:rPr>
        <w:t xml:space="preserve">– </w:t>
      </w:r>
      <w:r w:rsidRPr="00A12994">
        <w:rPr>
          <w:rtl/>
          <w:lang w:eastAsia="he-IL"/>
        </w:rPr>
        <w:t>כמי שגר</w:t>
      </w:r>
      <w:r>
        <w:rPr>
          <w:rFonts w:hint="cs"/>
          <w:rtl/>
          <w:lang w:eastAsia="he-IL"/>
        </w:rPr>
        <w:t>ה</w:t>
      </w:r>
      <w:r w:rsidRPr="00A12994">
        <w:rPr>
          <w:rtl/>
          <w:lang w:eastAsia="he-IL"/>
        </w:rPr>
        <w:t xml:space="preserve"> באזור שיש בו הרבה מאוד בריכות דגים לתעשייה</w:t>
      </w:r>
      <w:r>
        <w:rPr>
          <w:rFonts w:hint="cs"/>
          <w:rtl/>
          <w:lang w:eastAsia="he-IL"/>
        </w:rPr>
        <w:t>,</w:t>
      </w:r>
      <w:r w:rsidRPr="00A12994">
        <w:rPr>
          <w:rtl/>
          <w:lang w:eastAsia="he-IL"/>
        </w:rPr>
        <w:t xml:space="preserve"> ו</w:t>
      </w:r>
      <w:r>
        <w:rPr>
          <w:rFonts w:hint="cs"/>
          <w:rtl/>
          <w:lang w:eastAsia="he-IL"/>
        </w:rPr>
        <w:t xml:space="preserve">זה </w:t>
      </w:r>
      <w:r w:rsidRPr="00A12994">
        <w:rPr>
          <w:rtl/>
          <w:lang w:eastAsia="he-IL"/>
        </w:rPr>
        <w:t>מפרנס לא מעט מהמועצות האזוריות</w:t>
      </w:r>
      <w:r>
        <w:rPr>
          <w:rFonts w:hint="cs"/>
          <w:rtl/>
          <w:lang w:eastAsia="he-IL"/>
        </w:rPr>
        <w:t>,</w:t>
      </w:r>
      <w:r w:rsidRPr="00A12994">
        <w:rPr>
          <w:rtl/>
          <w:lang w:eastAsia="he-IL"/>
        </w:rPr>
        <w:t xml:space="preserve"> בטח ובטח באזורנו </w:t>
      </w:r>
      <w:r w:rsidR="00F02B02">
        <w:rPr>
          <w:rFonts w:hint="cs"/>
          <w:rtl/>
          <w:lang w:eastAsia="he-IL"/>
        </w:rPr>
        <w:t>–</w:t>
      </w:r>
      <w:r w:rsidR="0089049D">
        <w:rPr>
          <w:rFonts w:hint="cs"/>
          <w:rtl/>
          <w:lang w:eastAsia="he-IL"/>
        </w:rPr>
        <w:t xml:space="preserve"> </w:t>
      </w:r>
      <w:bookmarkStart w:id="5453" w:name="_ETM_Q0_5378396"/>
      <w:bookmarkEnd w:id="5453"/>
      <w:r w:rsidRPr="00A12994">
        <w:rPr>
          <w:rtl/>
          <w:lang w:eastAsia="he-IL"/>
        </w:rPr>
        <w:t>הם סובלים לא מעט גם מכל ע</w:t>
      </w:r>
      <w:r>
        <w:rPr>
          <w:rFonts w:hint="cs"/>
          <w:rtl/>
          <w:lang w:eastAsia="he-IL"/>
        </w:rPr>
        <w:t>ו</w:t>
      </w:r>
      <w:r w:rsidRPr="00A12994">
        <w:rPr>
          <w:rtl/>
          <w:lang w:eastAsia="he-IL"/>
        </w:rPr>
        <w:t>נת הנדידה</w:t>
      </w:r>
      <w:r>
        <w:rPr>
          <w:rFonts w:hint="cs"/>
          <w:rtl/>
          <w:lang w:eastAsia="he-IL"/>
        </w:rPr>
        <w:t>.</w:t>
      </w:r>
      <w:bookmarkStart w:id="5454" w:name="TOR_Q10"/>
      <w:bookmarkEnd w:id="5454"/>
      <w:r w:rsidR="00820E2A">
        <w:rPr>
          <w:rFonts w:hint="cs"/>
          <w:rtl/>
        </w:rPr>
        <w:t xml:space="preserve"> </w:t>
      </w:r>
      <w:r>
        <w:rPr>
          <w:rFonts w:hint="cs"/>
          <w:rtl/>
        </w:rPr>
        <w:t xml:space="preserve">עונת הנדידה היום היא מרהיבה ביופייה. כשאנחנו מתעוררים בבקרים בעמק בית שאן, בעמק המעיינות, </w:t>
      </w:r>
      <w:bookmarkStart w:id="5455" w:name="_ETM_Q10_173000"/>
      <w:bookmarkEnd w:id="5455"/>
      <w:r>
        <w:rPr>
          <w:rFonts w:hint="cs"/>
          <w:rtl/>
        </w:rPr>
        <w:t xml:space="preserve">אנחנו יכולים לראות להקות-להקות של עופות מים, שחוץ מהמראה המלהיב שלהם יש לזה גם עלות כלכלית. בעלי הכנף האלו, בדרכם </w:t>
      </w:r>
      <w:proofErr w:type="spellStart"/>
      <w:r>
        <w:rPr>
          <w:rFonts w:hint="cs"/>
          <w:rtl/>
        </w:rPr>
        <w:t>חוצת</w:t>
      </w:r>
      <w:proofErr w:type="spellEnd"/>
      <w:r>
        <w:rPr>
          <w:rFonts w:hint="cs"/>
          <w:rtl/>
        </w:rPr>
        <w:t xml:space="preserve"> היבשות, זקוקים לאוכל, למנוחה</w:t>
      </w:r>
      <w:r w:rsidR="0089049D">
        <w:rPr>
          <w:rFonts w:hint="cs"/>
          <w:rtl/>
        </w:rPr>
        <w:t>,</w:t>
      </w:r>
      <w:r>
        <w:rPr>
          <w:rFonts w:hint="cs"/>
          <w:rtl/>
        </w:rPr>
        <w:t xml:space="preserve"> ומה טוב יותר מבריכת דגים או מגידולים באופן כזה שיאפשרו </w:t>
      </w:r>
      <w:bookmarkStart w:id="5456" w:name="_ETM_Q10_217000"/>
      <w:bookmarkEnd w:id="5456"/>
      <w:r>
        <w:rPr>
          <w:rFonts w:hint="cs"/>
          <w:rtl/>
        </w:rPr>
        <w:t xml:space="preserve">גם להרוויח? </w:t>
      </w:r>
    </w:p>
    <w:p w:rsidR="00820E2A" w:rsidRDefault="00820E2A" w:rsidP="00820E2A">
      <w:pPr>
        <w:rPr>
          <w:rtl/>
        </w:rPr>
      </w:pPr>
    </w:p>
    <w:p w:rsidR="0056610D" w:rsidRDefault="0056610D" w:rsidP="00517222">
      <w:pPr>
        <w:rPr>
          <w:rtl/>
        </w:rPr>
      </w:pPr>
      <w:r>
        <w:rPr>
          <w:rFonts w:hint="cs"/>
          <w:rtl/>
        </w:rPr>
        <w:t xml:space="preserve">אז יש לזה עלות כלכלית ויש לזה הפסדים מאוד גדולים, ואנחנו בכלל צריכים לנסות לחשוב איך אנחנו מעודדים את </w:t>
      </w:r>
      <w:bookmarkStart w:id="5457" w:name="_ETM_Q10_226000"/>
      <w:bookmarkEnd w:id="5457"/>
      <w:r>
        <w:rPr>
          <w:rFonts w:hint="cs"/>
          <w:rtl/>
        </w:rPr>
        <w:t>הדגה במדינת ישראל; כי אנחנו יודעים שבחלק מהדברים</w:t>
      </w:r>
      <w:r w:rsidR="00517222">
        <w:rPr>
          <w:rFonts w:hint="cs"/>
          <w:rtl/>
        </w:rPr>
        <w:t>,</w:t>
      </w:r>
      <w:r>
        <w:rPr>
          <w:rFonts w:hint="cs"/>
          <w:rtl/>
        </w:rPr>
        <w:t xml:space="preserve"> חברי מיקי לוי</w:t>
      </w:r>
      <w:r w:rsidR="00517222">
        <w:rPr>
          <w:rFonts w:hint="cs"/>
          <w:rtl/>
        </w:rPr>
        <w:t>,</w:t>
      </w:r>
      <w:r>
        <w:rPr>
          <w:rFonts w:hint="cs"/>
          <w:rtl/>
        </w:rPr>
        <w:t xml:space="preserve"> אנחנו מאפשרים אפילו יבוא של דגה באופן קפוא לא באיכות כל כך </w:t>
      </w:r>
      <w:bookmarkStart w:id="5458" w:name="_ETM_Q10_242000"/>
      <w:bookmarkEnd w:id="5458"/>
      <w:r>
        <w:rPr>
          <w:rFonts w:hint="cs"/>
          <w:rtl/>
        </w:rPr>
        <w:t xml:space="preserve">טובה. לעומת זאת, כאשר אנחנו מדברים על הגידול והתוצרת המקומית, יש לזה עלויות לא קטנות גם מאחר שאנחנו דורשים לדאוג לתנאים נוספים של משרד החקלאות, משרד הבריאות, איכות הסביבה. אני זוכרת שגם </w:t>
      </w:r>
      <w:bookmarkStart w:id="5459" w:name="_ETM_Q10_260000"/>
      <w:bookmarkEnd w:id="5459"/>
      <w:r>
        <w:rPr>
          <w:rFonts w:hint="cs"/>
          <w:rtl/>
        </w:rPr>
        <w:t xml:space="preserve">בהיותי חברת כנסת בוועדת הכספים קרה לא פעם שנאלצו </w:t>
      </w:r>
      <w:bookmarkStart w:id="5460" w:name="_ETM_Q10_265000"/>
      <w:bookmarkEnd w:id="5460"/>
      <w:r>
        <w:rPr>
          <w:rFonts w:hint="cs"/>
          <w:rtl/>
        </w:rPr>
        <w:t>לחסל בריכות שלמות מהחשש שישנו חיידק מסוים או זיהום מסוים</w:t>
      </w:r>
      <w:r w:rsidR="00517222">
        <w:rPr>
          <w:rFonts w:hint="cs"/>
          <w:rtl/>
        </w:rPr>
        <w:t>,</w:t>
      </w:r>
      <w:r>
        <w:rPr>
          <w:rFonts w:hint="cs"/>
          <w:rtl/>
        </w:rPr>
        <w:t xml:space="preserve"> והנזקים האלה גדולים </w:t>
      </w:r>
      <w:bookmarkStart w:id="5461" w:name="_ETM_Q10_279000"/>
      <w:bookmarkEnd w:id="5461"/>
      <w:r>
        <w:rPr>
          <w:rFonts w:hint="cs"/>
          <w:rtl/>
        </w:rPr>
        <w:t xml:space="preserve">מאוד. בתחרות הוגנת, אם לא נדע לשמר את האיכות הטובה של הדגה הטרייה במדינת ישראל, אנחנו יכולים לאבד עוד מקצוע והכנסה. </w:t>
      </w:r>
      <w:bookmarkStart w:id="5462" w:name="_ETM_Q10_294000"/>
      <w:bookmarkEnd w:id="5462"/>
    </w:p>
    <w:p w:rsidR="0056610D" w:rsidRDefault="0056610D" w:rsidP="009D160B">
      <w:pPr>
        <w:rPr>
          <w:rtl/>
        </w:rPr>
      </w:pPr>
      <w:bookmarkStart w:id="5463" w:name="_ETM_Q10_295000"/>
      <w:bookmarkEnd w:id="5463"/>
    </w:p>
    <w:p w:rsidR="0056610D" w:rsidRDefault="0056610D" w:rsidP="00517222">
      <w:pPr>
        <w:rPr>
          <w:rtl/>
        </w:rPr>
      </w:pPr>
      <w:r>
        <w:rPr>
          <w:rFonts w:hint="cs"/>
          <w:rtl/>
        </w:rPr>
        <w:t xml:space="preserve">אז זה היה גם שיעור קטן על עונת הנדידה והנזק לדגה בישראל. אבל בהחלט, מיקי, אם יש בליבך וברצונך </w:t>
      </w:r>
      <w:r w:rsidR="00F02B02">
        <w:rPr>
          <w:rtl/>
        </w:rPr>
        <w:t>–</w:t>
      </w:r>
      <w:r>
        <w:rPr>
          <w:rFonts w:hint="cs"/>
          <w:rtl/>
        </w:rPr>
        <w:t xml:space="preserve"> אנחנו </w:t>
      </w:r>
      <w:bookmarkStart w:id="5464" w:name="_ETM_Q10_303000"/>
      <w:bookmarkEnd w:id="5464"/>
      <w:r>
        <w:rPr>
          <w:rFonts w:hint="cs"/>
          <w:rtl/>
        </w:rPr>
        <w:t>נסייע כדי לראות מה ניתן לעשות בהמשך. תודה רבה. עמדת הממשלה, מאחר שלא הייתה ועדת שרים לחקיקה</w:t>
      </w:r>
      <w:r w:rsidR="00517222">
        <w:rPr>
          <w:rFonts w:hint="cs"/>
          <w:rtl/>
        </w:rPr>
        <w:t>,</w:t>
      </w:r>
      <w:r>
        <w:rPr>
          <w:rFonts w:hint="cs"/>
          <w:rtl/>
        </w:rPr>
        <w:t xml:space="preserve"> היא להתנגד, ועמדת שר </w:t>
      </w:r>
      <w:bookmarkStart w:id="5465" w:name="_ETM_Q10_317000"/>
      <w:bookmarkEnd w:id="5465"/>
      <w:r>
        <w:rPr>
          <w:rFonts w:hint="cs"/>
          <w:rtl/>
        </w:rPr>
        <w:t xml:space="preserve">החקלאות היא להתנגד. תודה. </w:t>
      </w:r>
    </w:p>
    <w:p w:rsidR="0056610D" w:rsidRDefault="0056610D" w:rsidP="009D160B">
      <w:pPr>
        <w:rPr>
          <w:rtl/>
        </w:rPr>
      </w:pPr>
    </w:p>
    <w:p w:rsidR="0056610D" w:rsidRDefault="0056610D" w:rsidP="009D160B">
      <w:pPr>
        <w:pStyle w:val="af6"/>
        <w:keepNext/>
        <w:rPr>
          <w:rtl/>
        </w:rPr>
      </w:pPr>
      <w:r w:rsidRPr="00155027">
        <w:rPr>
          <w:rStyle w:val="TagStyle"/>
          <w:rtl/>
        </w:rPr>
        <w:t xml:space="preserve"> &lt;&lt; יור &gt;&gt; </w:t>
      </w:r>
      <w:r>
        <w:rPr>
          <w:rtl/>
        </w:rPr>
        <w:t>היו"ר אליהו ברוכי:</w:t>
      </w:r>
      <w:r w:rsidRPr="00155027">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תודה רבה. חבר הכנסת מיקי לוי, אתה רוצה להגיב? בבקשה. שלוש דקות לרשותך. </w:t>
      </w:r>
    </w:p>
    <w:p w:rsidR="0056610D" w:rsidRDefault="0056610D" w:rsidP="009D160B">
      <w:pPr>
        <w:rPr>
          <w:rtl/>
          <w:lang w:eastAsia="he-IL"/>
        </w:rPr>
      </w:pPr>
    </w:p>
    <w:p w:rsidR="0056610D" w:rsidRDefault="0056610D" w:rsidP="009D160B">
      <w:pPr>
        <w:pStyle w:val="a4"/>
        <w:keepNext/>
        <w:rPr>
          <w:rtl/>
        </w:rPr>
      </w:pPr>
      <w:bookmarkStart w:id="5466" w:name="ET_speaker_5084_4"/>
      <w:r w:rsidRPr="00155027">
        <w:rPr>
          <w:rStyle w:val="TagStyle"/>
          <w:rtl/>
        </w:rPr>
        <w:t xml:space="preserve"> &lt;&lt; דובר &gt;&gt; </w:t>
      </w:r>
      <w:bookmarkStart w:id="5467" w:name="_Toc56623339"/>
      <w:bookmarkStart w:id="5468" w:name="_Toc56686978"/>
      <w:bookmarkStart w:id="5469" w:name="_Toc56690308"/>
      <w:bookmarkStart w:id="5470" w:name="_Toc65594497"/>
      <w:r>
        <w:rPr>
          <w:rtl/>
        </w:rPr>
        <w:t>מיקי לוי (יש עתיד-תל"ם):</w:t>
      </w:r>
      <w:bookmarkEnd w:id="5467"/>
      <w:bookmarkEnd w:id="5468"/>
      <w:bookmarkEnd w:id="5469"/>
      <w:bookmarkEnd w:id="5470"/>
      <w:r w:rsidRPr="00155027">
        <w:rPr>
          <w:rStyle w:val="TagStyle"/>
          <w:rtl/>
        </w:rPr>
        <w:t xml:space="preserve"> &lt;&lt; דובר &gt;&gt;</w:t>
      </w:r>
      <w:r>
        <w:rPr>
          <w:rtl/>
        </w:rPr>
        <w:t xml:space="preserve">  </w:t>
      </w:r>
      <w:bookmarkEnd w:id="5466"/>
    </w:p>
    <w:p w:rsidR="0056610D" w:rsidRDefault="0056610D" w:rsidP="00F02B02">
      <w:pPr>
        <w:rPr>
          <w:rtl/>
          <w:lang w:eastAsia="he-IL"/>
        </w:rPr>
      </w:pPr>
    </w:p>
    <w:p w:rsidR="0056610D" w:rsidRDefault="0056610D" w:rsidP="00517222">
      <w:pPr>
        <w:rPr>
          <w:rtl/>
          <w:lang w:eastAsia="he-IL"/>
        </w:rPr>
      </w:pPr>
      <w:r>
        <w:rPr>
          <w:rFonts w:hint="cs"/>
          <w:rtl/>
          <w:lang w:eastAsia="he-IL"/>
        </w:rPr>
        <w:t>השרה לוי אבקסיס</w:t>
      </w:r>
      <w:r w:rsidR="00820E2A">
        <w:rPr>
          <w:rFonts w:hint="cs"/>
          <w:rtl/>
          <w:lang w:eastAsia="he-IL"/>
        </w:rPr>
        <w:t>,</w:t>
      </w:r>
      <w:r>
        <w:rPr>
          <w:rFonts w:hint="cs"/>
          <w:rtl/>
          <w:lang w:eastAsia="he-IL"/>
        </w:rPr>
        <w:t xml:space="preserve"> באמת, צר לי עלייך שנתנו לך תשובה כז</w:t>
      </w:r>
      <w:r w:rsidR="00820E2A">
        <w:rPr>
          <w:rFonts w:hint="cs"/>
          <w:rtl/>
          <w:lang w:eastAsia="he-IL"/>
        </w:rPr>
        <w:t>את</w:t>
      </w:r>
      <w:r>
        <w:rPr>
          <w:rFonts w:hint="cs"/>
          <w:rtl/>
          <w:lang w:eastAsia="he-IL"/>
        </w:rPr>
        <w:t xml:space="preserve"> </w:t>
      </w:r>
      <w:r w:rsidR="00F02B02">
        <w:rPr>
          <w:rtl/>
          <w:lang w:eastAsia="he-IL"/>
        </w:rPr>
        <w:t>–</w:t>
      </w:r>
      <w:r>
        <w:rPr>
          <w:rFonts w:hint="cs"/>
          <w:rtl/>
          <w:lang w:eastAsia="he-IL"/>
        </w:rPr>
        <w:t xml:space="preserve"> </w:t>
      </w:r>
      <w:r w:rsidR="00517222">
        <w:rPr>
          <w:rFonts w:hint="cs"/>
          <w:rtl/>
          <w:lang w:eastAsia="he-IL"/>
        </w:rPr>
        <w:t xml:space="preserve">אני </w:t>
      </w:r>
      <w:r>
        <w:rPr>
          <w:rFonts w:hint="cs"/>
          <w:rtl/>
          <w:lang w:eastAsia="he-IL"/>
        </w:rPr>
        <w:t xml:space="preserve">לא רוצה לכנות אותה במילים גסות. מה שהקראת מכאן הוא בלשון המעטה </w:t>
      </w:r>
      <w:r w:rsidR="00F02B02">
        <w:rPr>
          <w:rFonts w:hint="cs"/>
          <w:rtl/>
          <w:lang w:eastAsia="he-IL"/>
        </w:rPr>
        <w:t>–</w:t>
      </w:r>
      <w:r>
        <w:rPr>
          <w:rFonts w:hint="cs"/>
          <w:rtl/>
          <w:lang w:eastAsia="he-IL"/>
        </w:rPr>
        <w:t xml:space="preserve"> ואני לא בא בטענות </w:t>
      </w:r>
      <w:bookmarkStart w:id="5471" w:name="_ETM_Q10_365000"/>
      <w:bookmarkEnd w:id="5471"/>
      <w:r>
        <w:rPr>
          <w:rFonts w:hint="cs"/>
          <w:rtl/>
          <w:lang w:eastAsia="he-IL"/>
        </w:rPr>
        <w:t>אליך, אל</w:t>
      </w:r>
      <w:r w:rsidR="00517222">
        <w:rPr>
          <w:rFonts w:hint="cs"/>
          <w:rtl/>
          <w:lang w:eastAsia="he-IL"/>
        </w:rPr>
        <w:t>א אל</w:t>
      </w:r>
      <w:r>
        <w:rPr>
          <w:rFonts w:hint="cs"/>
          <w:rtl/>
          <w:lang w:eastAsia="he-IL"/>
        </w:rPr>
        <w:t xml:space="preserve"> מי ששלח את זה, </w:t>
      </w:r>
      <w:r w:rsidR="00517222">
        <w:rPr>
          <w:rFonts w:hint="cs"/>
          <w:rtl/>
          <w:lang w:eastAsia="he-IL"/>
        </w:rPr>
        <w:t xml:space="preserve">אבל </w:t>
      </w:r>
      <w:r>
        <w:rPr>
          <w:rFonts w:hint="cs"/>
          <w:rtl/>
          <w:lang w:eastAsia="he-IL"/>
        </w:rPr>
        <w:t>לא רוצה להגיד</w:t>
      </w:r>
      <w:bookmarkStart w:id="5472" w:name="_ETM_Q10_367000"/>
      <w:bookmarkEnd w:id="5472"/>
      <w:r>
        <w:rPr>
          <w:rFonts w:hint="cs"/>
          <w:rtl/>
          <w:lang w:eastAsia="he-IL"/>
        </w:rPr>
        <w:t xml:space="preserve"> מילה גסה אבל </w:t>
      </w:r>
      <w:r w:rsidR="00F02B02">
        <w:rPr>
          <w:rFonts w:hint="cs"/>
          <w:rtl/>
          <w:lang w:eastAsia="he-IL"/>
        </w:rPr>
        <w:t>–</w:t>
      </w:r>
      <w:r>
        <w:rPr>
          <w:rFonts w:hint="cs"/>
          <w:rtl/>
          <w:lang w:eastAsia="he-IL"/>
        </w:rPr>
        <w:t xml:space="preserve"> אינו אמת. כל חודשיים בדקנו עם משרד החקלאות</w:t>
      </w:r>
      <w:r w:rsidR="00517222">
        <w:rPr>
          <w:rFonts w:hint="cs"/>
          <w:rtl/>
          <w:lang w:eastAsia="he-IL"/>
        </w:rPr>
        <w:t>:</w:t>
      </w:r>
      <w:r>
        <w:rPr>
          <w:rFonts w:hint="cs"/>
          <w:rtl/>
          <w:lang w:eastAsia="he-IL"/>
        </w:rPr>
        <w:t xml:space="preserve"> "נראה", "נבדוק". משרד החקלאות הוא לא המבצע. הוא רק צריך לתת את הסכמתו על פי חוקי הדיג</w:t>
      </w:r>
      <w:r w:rsidR="00517222">
        <w:rPr>
          <w:rFonts w:hint="cs"/>
          <w:rtl/>
          <w:lang w:eastAsia="he-IL"/>
        </w:rPr>
        <w:t>,</w:t>
      </w:r>
      <w:r>
        <w:rPr>
          <w:rFonts w:hint="cs"/>
          <w:rtl/>
          <w:lang w:eastAsia="he-IL"/>
        </w:rPr>
        <w:t xml:space="preserve"> זה </w:t>
      </w:r>
      <w:bookmarkStart w:id="5473" w:name="_ETM_Q10_378000"/>
      <w:bookmarkEnd w:id="5473"/>
      <w:r>
        <w:rPr>
          <w:rFonts w:hint="cs"/>
          <w:rtl/>
          <w:lang w:eastAsia="he-IL"/>
        </w:rPr>
        <w:t xml:space="preserve">הכול. מי שמבצע זה משרד האנרגיה. השר שוסטר לא עושה את עבודתו. </w:t>
      </w:r>
    </w:p>
    <w:p w:rsidR="0056610D" w:rsidRDefault="0056610D" w:rsidP="009D160B">
      <w:pPr>
        <w:rPr>
          <w:rtl/>
          <w:lang w:eastAsia="he-IL"/>
        </w:rPr>
      </w:pPr>
    </w:p>
    <w:p w:rsidR="0056610D" w:rsidRDefault="0056610D" w:rsidP="009D160B">
      <w:pPr>
        <w:pStyle w:val="af5"/>
        <w:keepNext/>
        <w:rPr>
          <w:rtl/>
        </w:rPr>
      </w:pPr>
      <w:bookmarkStart w:id="5474" w:name="ET_interruption_5359_15"/>
      <w:r w:rsidRPr="000F37BF">
        <w:rPr>
          <w:rStyle w:val="TagStyle"/>
          <w:rtl/>
        </w:rPr>
        <w:t xml:space="preserve"> &lt;&lt; קריאה &gt;&gt; </w:t>
      </w:r>
      <w:r>
        <w:rPr>
          <w:rtl/>
        </w:rPr>
        <w:t>יעקב מרגי (ש"ס):</w:t>
      </w:r>
      <w:r w:rsidRPr="000F37BF">
        <w:rPr>
          <w:rStyle w:val="TagStyle"/>
          <w:rtl/>
        </w:rPr>
        <w:t xml:space="preserve"> &lt;&lt; קריאה &gt;&gt;</w:t>
      </w:r>
      <w:r>
        <w:rPr>
          <w:rtl/>
        </w:rPr>
        <w:t xml:space="preserve">  </w:t>
      </w:r>
      <w:bookmarkEnd w:id="5474"/>
    </w:p>
    <w:p w:rsidR="0056610D" w:rsidRDefault="0056610D" w:rsidP="00F02B02">
      <w:pPr>
        <w:rPr>
          <w:rtl/>
          <w:lang w:eastAsia="he-IL"/>
        </w:rPr>
      </w:pPr>
    </w:p>
    <w:p w:rsidR="0056610D" w:rsidRPr="000F37BF" w:rsidRDefault="0056610D" w:rsidP="009D160B">
      <w:pPr>
        <w:rPr>
          <w:rtl/>
          <w:lang w:eastAsia="he-IL"/>
        </w:rPr>
      </w:pPr>
      <w:r>
        <w:rPr>
          <w:rFonts w:hint="cs"/>
          <w:rtl/>
          <w:lang w:eastAsia="he-IL"/>
        </w:rPr>
        <w:t xml:space="preserve">הוא </w:t>
      </w:r>
      <w:bookmarkStart w:id="5475" w:name="_ETM_Q10_383000"/>
      <w:bookmarkEnd w:id="5475"/>
      <w:r>
        <w:rPr>
          <w:rFonts w:hint="cs"/>
          <w:rtl/>
          <w:lang w:eastAsia="he-IL"/>
        </w:rPr>
        <w:t xml:space="preserve">צודק. מיקי צודק. </w:t>
      </w:r>
    </w:p>
    <w:p w:rsidR="0056610D" w:rsidRDefault="0056610D" w:rsidP="009D160B">
      <w:pPr>
        <w:rPr>
          <w:rtl/>
          <w:lang w:eastAsia="he-IL"/>
        </w:rPr>
      </w:pPr>
    </w:p>
    <w:p w:rsidR="0056610D" w:rsidRDefault="0056610D" w:rsidP="009D160B">
      <w:pPr>
        <w:pStyle w:val="-"/>
        <w:keepNext/>
        <w:rPr>
          <w:rtl/>
        </w:rPr>
      </w:pPr>
      <w:bookmarkStart w:id="5476" w:name="ET_speakercontinue_5084_5"/>
      <w:r w:rsidRPr="00155027">
        <w:rPr>
          <w:rStyle w:val="TagStyle"/>
          <w:rtl/>
        </w:rPr>
        <w:t xml:space="preserve"> &lt;&lt; דובר_המשך &gt;&gt; </w:t>
      </w:r>
      <w:r>
        <w:rPr>
          <w:rtl/>
        </w:rPr>
        <w:t>מיקי לוי (יש עתיד-תל"ם):</w:t>
      </w:r>
      <w:r w:rsidRPr="00155027">
        <w:rPr>
          <w:rStyle w:val="TagStyle"/>
          <w:rtl/>
        </w:rPr>
        <w:t xml:space="preserve"> &lt;&lt; דובר_המשך &gt;&gt;</w:t>
      </w:r>
      <w:r>
        <w:rPr>
          <w:rtl/>
        </w:rPr>
        <w:t xml:space="preserve">  </w:t>
      </w:r>
      <w:bookmarkEnd w:id="5476"/>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אני אומר לכם את זה: אתם מסכנים </w:t>
      </w:r>
      <w:bookmarkStart w:id="5477" w:name="_ETM_Q10_391000"/>
      <w:bookmarkEnd w:id="5477"/>
      <w:r>
        <w:rPr>
          <w:rFonts w:hint="cs"/>
          <w:rtl/>
          <w:lang w:eastAsia="he-IL"/>
        </w:rPr>
        <w:t xml:space="preserve">את צינור הגז, אתם מסכנים את הכבל התת-ימי. ולמה </w:t>
      </w:r>
      <w:bookmarkStart w:id="5478" w:name="_ETM_Q10_398000"/>
      <w:bookmarkEnd w:id="5478"/>
      <w:r>
        <w:rPr>
          <w:rFonts w:hint="cs"/>
          <w:rtl/>
          <w:lang w:eastAsia="he-IL"/>
        </w:rPr>
        <w:t xml:space="preserve">אני צריך להסכים? תעבירו את זה בטרומית, ואחר </w:t>
      </w:r>
      <w:bookmarkStart w:id="5479" w:name="_ETM_Q10_403078"/>
      <w:bookmarkEnd w:id="5479"/>
      <w:r>
        <w:rPr>
          <w:rFonts w:hint="cs"/>
          <w:rtl/>
          <w:lang w:eastAsia="he-IL"/>
        </w:rPr>
        <w:t xml:space="preserve">כך שהממשלה </w:t>
      </w:r>
      <w:bookmarkStart w:id="5480" w:name="_ETM_Q10_404000"/>
      <w:bookmarkEnd w:id="5480"/>
      <w:r>
        <w:rPr>
          <w:rFonts w:hint="cs"/>
          <w:rtl/>
          <w:lang w:eastAsia="he-IL"/>
        </w:rPr>
        <w:t xml:space="preserve">תיקח את זה. אני מתחנן על זה כבר כמה </w:t>
      </w:r>
      <w:bookmarkStart w:id="5481" w:name="_ETM_Q10_405000"/>
      <w:bookmarkEnd w:id="5481"/>
      <w:r>
        <w:rPr>
          <w:rFonts w:hint="cs"/>
          <w:rtl/>
          <w:lang w:eastAsia="he-IL"/>
        </w:rPr>
        <w:t xml:space="preserve">שנים. כמה שנים, עכשיו, כשצינור </w:t>
      </w:r>
      <w:proofErr w:type="spellStart"/>
      <w:r>
        <w:rPr>
          <w:rFonts w:hint="cs"/>
          <w:rtl/>
          <w:lang w:eastAsia="he-IL"/>
        </w:rPr>
        <w:t>הקונדנסט</w:t>
      </w:r>
      <w:proofErr w:type="spellEnd"/>
      <w:r>
        <w:rPr>
          <w:rFonts w:hint="cs"/>
          <w:rtl/>
          <w:lang w:eastAsia="he-IL"/>
        </w:rPr>
        <w:t xml:space="preserve"> מעביר את הרעלים לחוף </w:t>
      </w:r>
      <w:r w:rsidR="00F02B02">
        <w:rPr>
          <w:rtl/>
          <w:lang w:eastAsia="he-IL"/>
        </w:rPr>
        <w:t>–</w:t>
      </w:r>
      <w:r>
        <w:rPr>
          <w:rFonts w:hint="cs"/>
          <w:rtl/>
          <w:lang w:eastAsia="he-IL"/>
        </w:rPr>
        <w:t xml:space="preserve"> אם אחת מהספינות תפגע </w:t>
      </w:r>
      <w:bookmarkStart w:id="5482" w:name="_ETM_Q10_413000"/>
      <w:bookmarkEnd w:id="5482"/>
      <w:r>
        <w:rPr>
          <w:rFonts w:hint="cs"/>
          <w:rtl/>
          <w:lang w:eastAsia="he-IL"/>
        </w:rPr>
        <w:t xml:space="preserve">בו </w:t>
      </w:r>
      <w:r w:rsidR="00F02B02">
        <w:rPr>
          <w:rFonts w:hint="cs"/>
          <w:rtl/>
          <w:lang w:eastAsia="he-IL"/>
        </w:rPr>
        <w:t>– – –</w:t>
      </w:r>
    </w:p>
    <w:p w:rsidR="0056610D" w:rsidRDefault="0056610D" w:rsidP="009D160B">
      <w:pPr>
        <w:rPr>
          <w:rtl/>
          <w:lang w:eastAsia="he-IL"/>
        </w:rPr>
      </w:pPr>
    </w:p>
    <w:p w:rsidR="0056610D" w:rsidRDefault="0056610D" w:rsidP="009D160B">
      <w:pPr>
        <w:pStyle w:val="af5"/>
        <w:keepNext/>
        <w:rPr>
          <w:rtl/>
        </w:rPr>
      </w:pPr>
      <w:bookmarkStart w:id="5483" w:name="ET_interruption_5850_16"/>
      <w:r w:rsidRPr="00C45230">
        <w:rPr>
          <w:rStyle w:val="TagStyle"/>
          <w:rtl/>
        </w:rPr>
        <w:t xml:space="preserve"> &lt;&lt; קריאה &gt;&gt; </w:t>
      </w:r>
      <w:r>
        <w:rPr>
          <w:rtl/>
        </w:rPr>
        <w:t>סמי אבו שחאדה (הרשימה המשותפת):</w:t>
      </w:r>
      <w:r w:rsidRPr="00C45230">
        <w:rPr>
          <w:rStyle w:val="TagStyle"/>
          <w:rtl/>
        </w:rPr>
        <w:t xml:space="preserve"> &lt;&lt; קריאה &gt;&gt;</w:t>
      </w:r>
      <w:r>
        <w:rPr>
          <w:rtl/>
        </w:rPr>
        <w:t xml:space="preserve">  </w:t>
      </w:r>
      <w:bookmarkEnd w:id="5483"/>
    </w:p>
    <w:p w:rsidR="0056610D" w:rsidRDefault="0056610D" w:rsidP="00F02B02">
      <w:pPr>
        <w:rPr>
          <w:rtl/>
          <w:lang w:eastAsia="he-IL"/>
        </w:rPr>
      </w:pPr>
    </w:p>
    <w:p w:rsidR="0056610D" w:rsidRDefault="00F02B02" w:rsidP="009D160B">
      <w:pPr>
        <w:rPr>
          <w:rtl/>
          <w:lang w:eastAsia="he-IL"/>
        </w:rPr>
      </w:pPr>
      <w:bookmarkStart w:id="5484" w:name="_ETM_Q10_416000"/>
      <w:bookmarkEnd w:id="5484"/>
      <w:r>
        <w:rPr>
          <w:rFonts w:hint="cs"/>
          <w:rtl/>
          <w:lang w:eastAsia="he-IL"/>
        </w:rPr>
        <w:t>– – –</w:t>
      </w:r>
      <w:r w:rsidR="0056610D">
        <w:rPr>
          <w:rFonts w:hint="cs"/>
          <w:rtl/>
          <w:lang w:eastAsia="he-IL"/>
        </w:rPr>
        <w:t xml:space="preserve"> </w:t>
      </w:r>
      <w:bookmarkStart w:id="5485" w:name="_ETM_Q10_419000"/>
      <w:bookmarkEnd w:id="5485"/>
      <w:r w:rsidR="0056610D">
        <w:rPr>
          <w:rFonts w:hint="cs"/>
          <w:rtl/>
          <w:lang w:eastAsia="he-IL"/>
        </w:rPr>
        <w:t xml:space="preserve">הים מזמן קיים, הצינורות קיימים מזמן, הצינורות קיימים מזמן, החפירות התחילו מזמן </w:t>
      </w:r>
      <w:r>
        <w:rPr>
          <w:rFonts w:hint="cs"/>
          <w:rtl/>
          <w:lang w:eastAsia="he-IL"/>
        </w:rPr>
        <w:t>– – –</w:t>
      </w:r>
    </w:p>
    <w:p w:rsidR="0056610D" w:rsidRDefault="0056610D" w:rsidP="009D160B">
      <w:pPr>
        <w:rPr>
          <w:rtl/>
          <w:lang w:eastAsia="he-IL"/>
        </w:rPr>
      </w:pPr>
    </w:p>
    <w:p w:rsidR="0056610D" w:rsidRDefault="0056610D" w:rsidP="009D160B">
      <w:pPr>
        <w:pStyle w:val="-"/>
        <w:keepNext/>
        <w:rPr>
          <w:rtl/>
        </w:rPr>
      </w:pPr>
      <w:bookmarkStart w:id="5486" w:name="ET_speakercontinue_5084_19"/>
      <w:r w:rsidRPr="00C45230">
        <w:rPr>
          <w:rStyle w:val="TagStyle"/>
          <w:rtl/>
        </w:rPr>
        <w:t xml:space="preserve"> &lt;&lt; דובר_המשך &gt;&gt; </w:t>
      </w:r>
      <w:r>
        <w:rPr>
          <w:rtl/>
        </w:rPr>
        <w:t>מיקי לוי (יש עתיד-תל"ם):</w:t>
      </w:r>
      <w:r w:rsidRPr="00C45230">
        <w:rPr>
          <w:rStyle w:val="TagStyle"/>
          <w:rtl/>
        </w:rPr>
        <w:t xml:space="preserve"> &lt;&lt; דובר_המשך &gt;&gt;</w:t>
      </w:r>
      <w:r>
        <w:rPr>
          <w:rtl/>
        </w:rPr>
        <w:t xml:space="preserve">  </w:t>
      </w:r>
      <w:bookmarkEnd w:id="5486"/>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בוא, תן לי, תן לי, תן לי, תן לי, תן לי. תעלה לכאן ותשיב. </w:t>
      </w:r>
    </w:p>
    <w:p w:rsidR="0056610D" w:rsidRDefault="0056610D" w:rsidP="009D160B">
      <w:pPr>
        <w:pStyle w:val="af5"/>
        <w:keepNext/>
        <w:rPr>
          <w:rtl/>
        </w:rPr>
      </w:pPr>
      <w:bookmarkStart w:id="5487" w:name="_ETM_Q10_420000"/>
      <w:bookmarkStart w:id="5488" w:name="_ETM_Q10_421000"/>
      <w:bookmarkStart w:id="5489" w:name="ET_interruption_5850_20"/>
      <w:bookmarkEnd w:id="5487"/>
      <w:bookmarkEnd w:id="5488"/>
      <w:r>
        <w:rPr>
          <w:rtl/>
        </w:rPr>
        <w:t xml:space="preserve">  </w:t>
      </w:r>
      <w:bookmarkEnd w:id="5489"/>
    </w:p>
    <w:p w:rsidR="0056610D" w:rsidRDefault="0056610D" w:rsidP="009D160B">
      <w:pPr>
        <w:pStyle w:val="af5"/>
        <w:keepNext/>
        <w:rPr>
          <w:rtl/>
        </w:rPr>
      </w:pPr>
      <w:bookmarkStart w:id="5490" w:name="ET_interruption_5850_21"/>
      <w:r w:rsidRPr="00C45230">
        <w:rPr>
          <w:rStyle w:val="TagStyle"/>
          <w:rtl/>
        </w:rPr>
        <w:t xml:space="preserve"> &lt;&lt; קריאה &gt;&gt; </w:t>
      </w:r>
      <w:r>
        <w:rPr>
          <w:rtl/>
        </w:rPr>
        <w:t>סמי אבו שחאדה (הרשימה המשותפת):</w:t>
      </w:r>
      <w:r w:rsidRPr="00C45230">
        <w:rPr>
          <w:rStyle w:val="TagStyle"/>
          <w:rtl/>
        </w:rPr>
        <w:t xml:space="preserve"> &lt;&lt; קריאה &gt;&gt;</w:t>
      </w:r>
      <w:r>
        <w:rPr>
          <w:rtl/>
        </w:rPr>
        <w:t xml:space="preserve">  </w:t>
      </w:r>
      <w:bookmarkEnd w:id="5490"/>
    </w:p>
    <w:p w:rsidR="0056610D" w:rsidRDefault="0056610D" w:rsidP="00F02B02">
      <w:pPr>
        <w:rPr>
          <w:rtl/>
          <w:lang w:eastAsia="he-IL"/>
        </w:rPr>
      </w:pPr>
    </w:p>
    <w:p w:rsidR="0056610D" w:rsidRPr="00C45230" w:rsidRDefault="0056610D" w:rsidP="009D160B">
      <w:pPr>
        <w:rPr>
          <w:rtl/>
          <w:lang w:eastAsia="he-IL"/>
        </w:rPr>
      </w:pPr>
      <w:r>
        <w:rPr>
          <w:rFonts w:hint="cs"/>
          <w:rtl/>
          <w:lang w:eastAsia="he-IL"/>
        </w:rPr>
        <w:t>חנקו</w:t>
      </w:r>
      <w:bookmarkStart w:id="5491" w:name="_ETM_Q10_423000"/>
      <w:bookmarkEnd w:id="5491"/>
      <w:r>
        <w:rPr>
          <w:rFonts w:hint="cs"/>
          <w:rtl/>
          <w:lang w:eastAsia="he-IL"/>
        </w:rPr>
        <w:t xml:space="preserve"> את הדייגים מכל הצדדים </w:t>
      </w:r>
      <w:bookmarkStart w:id="5492" w:name="_ETM_Q10_429000"/>
      <w:bookmarkEnd w:id="5492"/>
      <w:r w:rsidR="00F02B02">
        <w:rPr>
          <w:rFonts w:hint="cs"/>
          <w:rtl/>
          <w:lang w:eastAsia="he-IL"/>
        </w:rPr>
        <w:t>– – –</w:t>
      </w:r>
    </w:p>
    <w:p w:rsidR="0056610D" w:rsidRDefault="0056610D" w:rsidP="009D160B">
      <w:pPr>
        <w:rPr>
          <w:rtl/>
          <w:lang w:eastAsia="he-IL"/>
        </w:rPr>
      </w:pPr>
      <w:bookmarkStart w:id="5493" w:name="_ETM_Q10_418000"/>
      <w:bookmarkStart w:id="5494" w:name="_ETM_Q10_422000"/>
      <w:bookmarkEnd w:id="5493"/>
      <w:bookmarkEnd w:id="5494"/>
    </w:p>
    <w:p w:rsidR="0056610D" w:rsidRDefault="0056610D" w:rsidP="009D160B">
      <w:pPr>
        <w:pStyle w:val="-"/>
        <w:keepNext/>
        <w:rPr>
          <w:rtl/>
        </w:rPr>
      </w:pPr>
      <w:bookmarkStart w:id="5495" w:name="ET_speakercontinue_5084_6"/>
      <w:r w:rsidRPr="00155027">
        <w:rPr>
          <w:rStyle w:val="TagStyle"/>
          <w:rtl/>
        </w:rPr>
        <w:t xml:space="preserve"> &lt;&lt; דובר_המשך &gt;&gt; </w:t>
      </w:r>
      <w:r>
        <w:rPr>
          <w:rtl/>
        </w:rPr>
        <w:t>מיקי לוי (יש עתיד-תל"ם):</w:t>
      </w:r>
      <w:r w:rsidRPr="00155027">
        <w:rPr>
          <w:rStyle w:val="TagStyle"/>
          <w:rtl/>
        </w:rPr>
        <w:t xml:space="preserve"> &lt;&lt; דובר_המשך &gt;&gt;</w:t>
      </w:r>
      <w:r>
        <w:rPr>
          <w:rtl/>
        </w:rPr>
        <w:t xml:space="preserve">  </w:t>
      </w:r>
      <w:bookmarkEnd w:id="5495"/>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מה זה שייך? אינך מבין דבר וחצי </w:t>
      </w:r>
      <w:bookmarkStart w:id="5496" w:name="_ETM_Q10_430000"/>
      <w:bookmarkEnd w:id="5496"/>
      <w:r>
        <w:rPr>
          <w:rFonts w:hint="cs"/>
          <w:rtl/>
          <w:lang w:eastAsia="he-IL"/>
        </w:rPr>
        <w:t xml:space="preserve">דבר. </w:t>
      </w:r>
    </w:p>
    <w:p w:rsidR="0056610D" w:rsidRDefault="0056610D" w:rsidP="009D160B">
      <w:pPr>
        <w:rPr>
          <w:rtl/>
          <w:lang w:eastAsia="he-IL"/>
        </w:rPr>
      </w:pPr>
    </w:p>
    <w:p w:rsidR="0056610D" w:rsidRDefault="0056610D" w:rsidP="009D160B">
      <w:pPr>
        <w:pStyle w:val="af5"/>
        <w:keepNext/>
        <w:rPr>
          <w:rtl/>
        </w:rPr>
      </w:pPr>
      <w:bookmarkStart w:id="5497" w:name="ET_interruption_5850_22"/>
      <w:r w:rsidRPr="00C45230">
        <w:rPr>
          <w:rStyle w:val="TagStyle"/>
          <w:rtl/>
        </w:rPr>
        <w:t xml:space="preserve"> &lt;&lt; קריאה &gt;&gt; </w:t>
      </w:r>
      <w:r>
        <w:rPr>
          <w:rtl/>
        </w:rPr>
        <w:t>סמי אבו שחאדה (הרשימה המשותפת):</w:t>
      </w:r>
      <w:r w:rsidRPr="00C45230">
        <w:rPr>
          <w:rStyle w:val="TagStyle"/>
          <w:rtl/>
        </w:rPr>
        <w:t xml:space="preserve"> &lt;&lt; קריאה &gt;&gt;</w:t>
      </w:r>
      <w:r>
        <w:rPr>
          <w:rtl/>
        </w:rPr>
        <w:t xml:space="preserve">  </w:t>
      </w:r>
      <w:bookmarkEnd w:id="5497"/>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מיקי, אין צורך. אין צורך להמשיך </w:t>
      </w:r>
      <w:r w:rsidR="00F02B02">
        <w:rPr>
          <w:rFonts w:hint="cs"/>
          <w:rtl/>
          <w:lang w:eastAsia="he-IL"/>
        </w:rPr>
        <w:t>– – –</w:t>
      </w:r>
    </w:p>
    <w:p w:rsidR="0056610D" w:rsidRDefault="0056610D" w:rsidP="009D160B">
      <w:pPr>
        <w:rPr>
          <w:rtl/>
          <w:lang w:eastAsia="he-IL"/>
        </w:rPr>
      </w:pPr>
      <w:bookmarkStart w:id="5498" w:name="_ETM_Q10_434000"/>
      <w:bookmarkEnd w:id="5498"/>
    </w:p>
    <w:p w:rsidR="0056610D" w:rsidRDefault="0056610D" w:rsidP="009D160B">
      <w:pPr>
        <w:pStyle w:val="-"/>
        <w:keepNext/>
        <w:rPr>
          <w:rtl/>
        </w:rPr>
      </w:pPr>
      <w:bookmarkStart w:id="5499" w:name="_ETM_Q10_435000"/>
      <w:bookmarkStart w:id="5500" w:name="ET_speakercontinue_5084_23"/>
      <w:bookmarkEnd w:id="5499"/>
      <w:r w:rsidRPr="00C45230">
        <w:rPr>
          <w:rStyle w:val="TagStyle"/>
          <w:rtl/>
        </w:rPr>
        <w:t xml:space="preserve"> &lt;&lt; דובר_המשך &gt;&gt; </w:t>
      </w:r>
      <w:r>
        <w:rPr>
          <w:rtl/>
        </w:rPr>
        <w:t>מיקי לוי (יש עתיד-תל"ם):</w:t>
      </w:r>
      <w:r w:rsidRPr="00C45230">
        <w:rPr>
          <w:rStyle w:val="TagStyle"/>
          <w:rtl/>
        </w:rPr>
        <w:t xml:space="preserve"> &lt;&lt; דובר_המשך &gt;&gt;</w:t>
      </w:r>
      <w:r>
        <w:rPr>
          <w:rtl/>
        </w:rPr>
        <w:t xml:space="preserve">  </w:t>
      </w:r>
      <w:bookmarkEnd w:id="5500"/>
    </w:p>
    <w:p w:rsidR="0056610D" w:rsidRDefault="0056610D" w:rsidP="00F02B02">
      <w:pPr>
        <w:rPr>
          <w:rtl/>
          <w:lang w:eastAsia="he-IL"/>
        </w:rPr>
      </w:pPr>
    </w:p>
    <w:p w:rsidR="0056610D" w:rsidRDefault="0056610D" w:rsidP="009D160B">
      <w:pPr>
        <w:rPr>
          <w:rtl/>
          <w:lang w:eastAsia="he-IL"/>
        </w:rPr>
      </w:pPr>
      <w:bookmarkStart w:id="5501" w:name="_ETM_Q10_436000"/>
      <w:bookmarkEnd w:id="5501"/>
      <w:r>
        <w:rPr>
          <w:rFonts w:hint="cs"/>
          <w:rtl/>
          <w:lang w:eastAsia="he-IL"/>
        </w:rPr>
        <w:t xml:space="preserve">ולכן אני אומר לכם: </w:t>
      </w:r>
      <w:bookmarkStart w:id="5502" w:name="_ETM_Q10_432000"/>
      <w:bookmarkEnd w:id="5502"/>
      <w:r>
        <w:rPr>
          <w:rFonts w:hint="cs"/>
          <w:rtl/>
          <w:lang w:eastAsia="he-IL"/>
        </w:rPr>
        <w:t xml:space="preserve">כל הסיפור במימון ממשלתי </w:t>
      </w:r>
      <w:r w:rsidR="00F02B02">
        <w:rPr>
          <w:rtl/>
          <w:lang w:eastAsia="he-IL"/>
        </w:rPr>
        <w:t>–</w:t>
      </w:r>
      <w:r>
        <w:rPr>
          <w:rFonts w:hint="cs"/>
          <w:rtl/>
          <w:lang w:eastAsia="he-IL"/>
        </w:rPr>
        <w:t xml:space="preserve"> לבדוק 16 ספינות. 16 ספינות שמשליכות את הכבלים עם </w:t>
      </w:r>
      <w:bookmarkStart w:id="5503" w:name="_ETM_Q10_446000"/>
      <w:bookmarkEnd w:id="5503"/>
      <w:r w:rsidR="00F02B02">
        <w:rPr>
          <w:rFonts w:hint="cs"/>
          <w:rtl/>
          <w:lang w:eastAsia="he-IL"/>
        </w:rPr>
        <w:t>– – –</w:t>
      </w:r>
    </w:p>
    <w:p w:rsidR="0056610D" w:rsidRDefault="0056610D" w:rsidP="009D160B">
      <w:pPr>
        <w:rPr>
          <w:rtl/>
          <w:lang w:eastAsia="he-IL"/>
        </w:rPr>
      </w:pPr>
    </w:p>
    <w:p w:rsidR="0056610D" w:rsidRDefault="0056610D" w:rsidP="009D160B">
      <w:pPr>
        <w:pStyle w:val="af5"/>
        <w:keepNext/>
        <w:rPr>
          <w:rtl/>
        </w:rPr>
      </w:pPr>
      <w:bookmarkStart w:id="5504" w:name="_ETM_Q10_442000"/>
      <w:bookmarkStart w:id="5505" w:name="ET_interruption_5850_24"/>
      <w:bookmarkEnd w:id="5504"/>
      <w:r w:rsidRPr="00C45230">
        <w:rPr>
          <w:rStyle w:val="TagStyle"/>
          <w:rtl/>
        </w:rPr>
        <w:t xml:space="preserve"> &lt;&lt; קריאה &gt;&gt; </w:t>
      </w:r>
      <w:r>
        <w:rPr>
          <w:rtl/>
        </w:rPr>
        <w:t>סמי אבו שחאדה (הרשימה המשותפת):</w:t>
      </w:r>
      <w:r w:rsidRPr="00C45230">
        <w:rPr>
          <w:rStyle w:val="TagStyle"/>
          <w:rtl/>
        </w:rPr>
        <w:t xml:space="preserve"> &lt;&lt; קריאה &gt;&gt;</w:t>
      </w:r>
      <w:r>
        <w:rPr>
          <w:rtl/>
        </w:rPr>
        <w:t xml:space="preserve">  </w:t>
      </w:r>
      <w:bookmarkEnd w:id="5505"/>
    </w:p>
    <w:p w:rsidR="0056610D" w:rsidRDefault="0056610D" w:rsidP="00F02B02">
      <w:pPr>
        <w:rPr>
          <w:rtl/>
          <w:lang w:eastAsia="he-IL"/>
        </w:rPr>
      </w:pPr>
    </w:p>
    <w:p w:rsidR="0056610D" w:rsidRDefault="00F02B02" w:rsidP="009D160B">
      <w:pPr>
        <w:rPr>
          <w:rtl/>
          <w:lang w:eastAsia="he-IL"/>
        </w:rPr>
      </w:pPr>
      <w:r>
        <w:rPr>
          <w:rFonts w:hint="cs"/>
          <w:rtl/>
          <w:lang w:eastAsia="he-IL"/>
        </w:rPr>
        <w:t>– – –</w:t>
      </w:r>
      <w:r w:rsidR="0056610D">
        <w:rPr>
          <w:rFonts w:hint="cs"/>
          <w:rtl/>
          <w:lang w:eastAsia="he-IL"/>
        </w:rPr>
        <w:t xml:space="preserve"> יותר. לא צריכים יותר </w:t>
      </w:r>
      <w:r>
        <w:rPr>
          <w:rFonts w:hint="cs"/>
          <w:rtl/>
          <w:lang w:eastAsia="he-IL"/>
        </w:rPr>
        <w:t>– – –</w:t>
      </w:r>
    </w:p>
    <w:p w:rsidR="00820E2A" w:rsidRPr="00C45230" w:rsidRDefault="00820E2A" w:rsidP="009D160B">
      <w:pPr>
        <w:rPr>
          <w:rtl/>
          <w:lang w:eastAsia="he-IL"/>
        </w:rPr>
      </w:pPr>
    </w:p>
    <w:p w:rsidR="0056610D" w:rsidRDefault="0056610D" w:rsidP="009D160B">
      <w:pPr>
        <w:pStyle w:val="-"/>
        <w:keepNext/>
        <w:rPr>
          <w:rtl/>
        </w:rPr>
      </w:pPr>
      <w:bookmarkStart w:id="5506" w:name="ET_speakercontinue_5084_7"/>
      <w:r w:rsidRPr="00155027">
        <w:rPr>
          <w:rStyle w:val="TagStyle"/>
          <w:rtl/>
        </w:rPr>
        <w:t xml:space="preserve"> &lt;&lt; דובר_המשך &gt;&gt; </w:t>
      </w:r>
      <w:r>
        <w:rPr>
          <w:rtl/>
        </w:rPr>
        <w:t>מיקי לוי (יש עתיד-תל"ם):</w:t>
      </w:r>
      <w:r w:rsidRPr="00155027">
        <w:rPr>
          <w:rStyle w:val="TagStyle"/>
          <w:rtl/>
        </w:rPr>
        <w:t xml:space="preserve"> &lt;&lt; דובר_המשך &gt;&gt;</w:t>
      </w:r>
      <w:r>
        <w:rPr>
          <w:rtl/>
        </w:rPr>
        <w:t xml:space="preserve">  </w:t>
      </w:r>
      <w:bookmarkEnd w:id="5506"/>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אתה מוכן כבר להפסיק להפריע לי? </w:t>
      </w:r>
    </w:p>
    <w:p w:rsidR="0056610D" w:rsidRDefault="0056610D" w:rsidP="009D160B">
      <w:pPr>
        <w:rPr>
          <w:rtl/>
          <w:lang w:eastAsia="he-IL"/>
        </w:rPr>
      </w:pPr>
    </w:p>
    <w:p w:rsidR="0056610D" w:rsidRDefault="0056610D" w:rsidP="009D160B">
      <w:pPr>
        <w:pStyle w:val="af5"/>
        <w:keepNext/>
        <w:rPr>
          <w:rtl/>
        </w:rPr>
      </w:pPr>
      <w:bookmarkStart w:id="5507" w:name="ET_interruption_5850_25"/>
      <w:r w:rsidRPr="00C45230">
        <w:rPr>
          <w:rStyle w:val="TagStyle"/>
          <w:rtl/>
        </w:rPr>
        <w:t xml:space="preserve"> &lt;&lt; קריאה &gt;&gt; </w:t>
      </w:r>
      <w:r>
        <w:rPr>
          <w:rtl/>
        </w:rPr>
        <w:t>סמי אבו שחאדה (הרשימה המשותפת):</w:t>
      </w:r>
      <w:r w:rsidRPr="00C45230">
        <w:rPr>
          <w:rStyle w:val="TagStyle"/>
          <w:rtl/>
        </w:rPr>
        <w:t xml:space="preserve"> &lt;&lt; קריאה &gt;&gt;</w:t>
      </w:r>
      <w:r>
        <w:rPr>
          <w:rtl/>
        </w:rPr>
        <w:t xml:space="preserve">  </w:t>
      </w:r>
      <w:bookmarkEnd w:id="5507"/>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מיקי, אני מנסה להסביר לך </w:t>
      </w:r>
      <w:r w:rsidR="00F02B02">
        <w:rPr>
          <w:rFonts w:hint="cs"/>
          <w:rtl/>
          <w:lang w:eastAsia="he-IL"/>
        </w:rPr>
        <w:t>– – –</w:t>
      </w:r>
      <w:bookmarkStart w:id="5508" w:name="_ETM_Q10_449000"/>
      <w:bookmarkEnd w:id="5508"/>
      <w:r>
        <w:rPr>
          <w:rFonts w:hint="cs"/>
          <w:rtl/>
          <w:lang w:eastAsia="he-IL"/>
        </w:rPr>
        <w:t xml:space="preserve"> הדייגים. אתה מדבר על סיבים אופטיים, אתה מדבר על צינורות, אתה מדבר על כל דבר חוץ מהדייגים. </w:t>
      </w:r>
    </w:p>
    <w:p w:rsidR="0056610D" w:rsidRDefault="0056610D" w:rsidP="009D160B">
      <w:pPr>
        <w:rPr>
          <w:rtl/>
          <w:lang w:eastAsia="he-IL"/>
        </w:rPr>
      </w:pPr>
    </w:p>
    <w:p w:rsidR="0056610D" w:rsidRDefault="0056610D" w:rsidP="009D160B">
      <w:pPr>
        <w:pStyle w:val="-"/>
        <w:keepNext/>
        <w:rPr>
          <w:rtl/>
        </w:rPr>
      </w:pPr>
      <w:bookmarkStart w:id="5509" w:name="_ETM_Q10_447000"/>
      <w:bookmarkStart w:id="5510" w:name="ET_speakercontinue_5084_26"/>
      <w:bookmarkEnd w:id="5509"/>
      <w:r w:rsidRPr="00C45230">
        <w:rPr>
          <w:rStyle w:val="TagStyle"/>
          <w:rtl/>
        </w:rPr>
        <w:t xml:space="preserve"> &lt;&lt; דובר_המשך &gt;&gt; </w:t>
      </w:r>
      <w:r>
        <w:rPr>
          <w:rtl/>
        </w:rPr>
        <w:t>מיקי לוי (יש עתיד-תל"ם):</w:t>
      </w:r>
      <w:r w:rsidRPr="00C45230">
        <w:rPr>
          <w:rStyle w:val="TagStyle"/>
          <w:rtl/>
        </w:rPr>
        <w:t xml:space="preserve"> &lt;&lt; דובר_המשך &gt;&gt;</w:t>
      </w:r>
      <w:r>
        <w:rPr>
          <w:rtl/>
        </w:rPr>
        <w:t xml:space="preserve">  </w:t>
      </w:r>
      <w:bookmarkEnd w:id="5510"/>
    </w:p>
    <w:p w:rsidR="0056610D" w:rsidRDefault="0056610D" w:rsidP="00F02B02">
      <w:pPr>
        <w:rPr>
          <w:rtl/>
          <w:lang w:eastAsia="he-IL"/>
        </w:rPr>
      </w:pPr>
    </w:p>
    <w:p w:rsidR="0056610D" w:rsidRDefault="0056610D" w:rsidP="00517222">
      <w:pPr>
        <w:rPr>
          <w:rtl/>
          <w:lang w:eastAsia="he-IL"/>
        </w:rPr>
      </w:pPr>
      <w:bookmarkStart w:id="5511" w:name="_ETM_Q10_448000"/>
      <w:bookmarkEnd w:id="5511"/>
      <w:r>
        <w:rPr>
          <w:rFonts w:hint="cs"/>
          <w:rtl/>
          <w:lang w:eastAsia="he-IL"/>
        </w:rPr>
        <w:t xml:space="preserve">16 ספינות משליכות את רשת הדיג עם </w:t>
      </w:r>
      <w:bookmarkStart w:id="5512" w:name="_ETM_Q10_451000"/>
      <w:bookmarkEnd w:id="5512"/>
      <w:r>
        <w:rPr>
          <w:rFonts w:hint="cs"/>
          <w:rtl/>
          <w:lang w:eastAsia="he-IL"/>
        </w:rPr>
        <w:t>כבלים לקרקעית</w:t>
      </w:r>
      <w:r w:rsidR="00820E2A">
        <w:rPr>
          <w:rFonts w:hint="cs"/>
          <w:rtl/>
          <w:lang w:eastAsia="he-IL"/>
        </w:rPr>
        <w:t>,</w:t>
      </w:r>
      <w:r>
        <w:rPr>
          <w:rFonts w:hint="cs"/>
          <w:rtl/>
          <w:lang w:eastAsia="he-IL"/>
        </w:rPr>
        <w:t xml:space="preserve"> אל הקרקעית, ולכן אמורות ועלולות </w:t>
      </w:r>
      <w:r w:rsidR="00F02B02">
        <w:rPr>
          <w:rFonts w:hint="cs"/>
          <w:rtl/>
          <w:lang w:eastAsia="he-IL"/>
        </w:rPr>
        <w:t>– – –</w:t>
      </w:r>
    </w:p>
    <w:p w:rsidR="0056610D" w:rsidRDefault="0056610D" w:rsidP="009D160B">
      <w:pPr>
        <w:rPr>
          <w:rtl/>
          <w:lang w:eastAsia="he-IL"/>
        </w:rPr>
      </w:pPr>
    </w:p>
    <w:p w:rsidR="0056610D" w:rsidRDefault="0056610D" w:rsidP="009D160B">
      <w:pPr>
        <w:pStyle w:val="af5"/>
        <w:keepNext/>
        <w:rPr>
          <w:rtl/>
        </w:rPr>
      </w:pPr>
      <w:bookmarkStart w:id="5513" w:name="ET_interruption_5850_27"/>
      <w:r w:rsidRPr="00476429">
        <w:rPr>
          <w:rStyle w:val="TagStyle"/>
          <w:rtl/>
        </w:rPr>
        <w:t xml:space="preserve"> &lt;&lt; קריאה &gt;&gt; </w:t>
      </w:r>
      <w:r>
        <w:rPr>
          <w:rtl/>
        </w:rPr>
        <w:t>סמי אבו שחאדה (הרשימה המשותפת):</w:t>
      </w:r>
      <w:r w:rsidRPr="00476429">
        <w:rPr>
          <w:rStyle w:val="TagStyle"/>
          <w:rtl/>
        </w:rPr>
        <w:t xml:space="preserve"> &lt;&lt; קריאה &gt;&gt;</w:t>
      </w:r>
      <w:r>
        <w:rPr>
          <w:rtl/>
        </w:rPr>
        <w:t xml:space="preserve">  </w:t>
      </w:r>
      <w:bookmarkEnd w:id="5513"/>
    </w:p>
    <w:p w:rsidR="0056610D" w:rsidRDefault="0056610D" w:rsidP="00F02B02">
      <w:pPr>
        <w:rPr>
          <w:rtl/>
          <w:lang w:eastAsia="he-IL"/>
        </w:rPr>
      </w:pPr>
    </w:p>
    <w:p w:rsidR="0056610D" w:rsidRDefault="00F02B02" w:rsidP="009D160B">
      <w:pPr>
        <w:rPr>
          <w:rtl/>
          <w:lang w:eastAsia="he-IL"/>
        </w:rPr>
      </w:pPr>
      <w:bookmarkStart w:id="5514" w:name="_ETM_Q10_452000"/>
      <w:bookmarkStart w:id="5515" w:name="_ETM_Q10_457000"/>
      <w:bookmarkEnd w:id="5514"/>
      <w:bookmarkEnd w:id="5515"/>
      <w:r>
        <w:rPr>
          <w:rFonts w:hint="cs"/>
          <w:rtl/>
          <w:lang w:eastAsia="he-IL"/>
        </w:rPr>
        <w:t>– – –</w:t>
      </w:r>
    </w:p>
    <w:p w:rsidR="0056610D" w:rsidRDefault="0056610D" w:rsidP="009D160B">
      <w:pPr>
        <w:rPr>
          <w:rtl/>
          <w:lang w:eastAsia="he-IL"/>
        </w:rPr>
      </w:pPr>
    </w:p>
    <w:p w:rsidR="0056610D" w:rsidRDefault="0056610D" w:rsidP="009D160B">
      <w:pPr>
        <w:pStyle w:val="-"/>
        <w:keepNext/>
        <w:rPr>
          <w:rtl/>
        </w:rPr>
      </w:pPr>
      <w:bookmarkStart w:id="5516" w:name="_ETM_Q10_465000"/>
      <w:bookmarkStart w:id="5517" w:name="ET_speakercontinue_5084_28"/>
      <w:bookmarkEnd w:id="5516"/>
      <w:r w:rsidRPr="00476429">
        <w:rPr>
          <w:rStyle w:val="TagStyle"/>
          <w:rtl/>
        </w:rPr>
        <w:t xml:space="preserve"> &lt;&lt; דובר_המשך &gt;&gt; </w:t>
      </w:r>
      <w:r>
        <w:rPr>
          <w:rtl/>
        </w:rPr>
        <w:t>מיקי לוי (יש עתיד-תל"ם):</w:t>
      </w:r>
      <w:r w:rsidRPr="00476429">
        <w:rPr>
          <w:rStyle w:val="TagStyle"/>
          <w:rtl/>
        </w:rPr>
        <w:t xml:space="preserve"> &lt;&lt; דובר_המשך &gt;&gt;</w:t>
      </w:r>
      <w:r>
        <w:rPr>
          <w:rtl/>
        </w:rPr>
        <w:t xml:space="preserve">  </w:t>
      </w:r>
      <w:bookmarkEnd w:id="5517"/>
    </w:p>
    <w:p w:rsidR="0056610D" w:rsidRDefault="0056610D" w:rsidP="00F02B02">
      <w:pPr>
        <w:rPr>
          <w:rtl/>
          <w:lang w:eastAsia="he-IL"/>
        </w:rPr>
      </w:pPr>
    </w:p>
    <w:p w:rsidR="0056610D" w:rsidRPr="00476429" w:rsidRDefault="0056610D" w:rsidP="009D160B">
      <w:pPr>
        <w:rPr>
          <w:rtl/>
          <w:lang w:eastAsia="he-IL"/>
        </w:rPr>
      </w:pPr>
      <w:r>
        <w:rPr>
          <w:rFonts w:hint="cs"/>
          <w:rtl/>
          <w:lang w:eastAsia="he-IL"/>
        </w:rPr>
        <w:t xml:space="preserve">אני רוצה את הזמן שלי או שתוציא אותו. אתה לא </w:t>
      </w:r>
      <w:bookmarkStart w:id="5518" w:name="_ETM_Q10_464000"/>
      <w:bookmarkEnd w:id="5518"/>
      <w:r>
        <w:rPr>
          <w:rFonts w:hint="cs"/>
          <w:rtl/>
          <w:lang w:eastAsia="he-IL"/>
        </w:rPr>
        <w:t xml:space="preserve">מעיר לו. </w:t>
      </w:r>
    </w:p>
    <w:p w:rsidR="0056610D" w:rsidRDefault="0056610D" w:rsidP="009D160B">
      <w:pPr>
        <w:rPr>
          <w:rtl/>
          <w:lang w:eastAsia="he-IL"/>
        </w:rPr>
      </w:pPr>
    </w:p>
    <w:p w:rsidR="0056610D" w:rsidRDefault="0056610D" w:rsidP="009D160B">
      <w:pPr>
        <w:pStyle w:val="af6"/>
        <w:keepNext/>
        <w:rPr>
          <w:rtl/>
        </w:rPr>
      </w:pPr>
      <w:r w:rsidRPr="00155027">
        <w:rPr>
          <w:rStyle w:val="TagStyle"/>
          <w:rtl/>
        </w:rPr>
        <w:t xml:space="preserve"> &lt;&lt; יור &gt;&gt; </w:t>
      </w:r>
      <w:r>
        <w:rPr>
          <w:rtl/>
        </w:rPr>
        <w:t>היו"ר אליהו ברוכי:</w:t>
      </w:r>
      <w:r w:rsidRPr="00155027">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חבר הכנסת סמי אבו שחאדה, בבקשה. </w:t>
      </w:r>
    </w:p>
    <w:p w:rsidR="0056610D" w:rsidRDefault="0056610D" w:rsidP="009D160B">
      <w:pPr>
        <w:rPr>
          <w:rtl/>
          <w:lang w:eastAsia="he-IL"/>
        </w:rPr>
      </w:pPr>
    </w:p>
    <w:p w:rsidR="0056610D" w:rsidRDefault="0056610D" w:rsidP="009D160B">
      <w:pPr>
        <w:pStyle w:val="af5"/>
        <w:keepNext/>
        <w:rPr>
          <w:rtl/>
        </w:rPr>
      </w:pPr>
      <w:bookmarkStart w:id="5519" w:name="_ETM_Q10_477000"/>
      <w:bookmarkStart w:id="5520" w:name="ET_interruption_קריאות_29"/>
      <w:bookmarkEnd w:id="5519"/>
      <w:r w:rsidRPr="00476429">
        <w:rPr>
          <w:rStyle w:val="TagStyle"/>
          <w:rtl/>
        </w:rPr>
        <w:t xml:space="preserve"> &lt;&lt; קריאה &gt;&gt; </w:t>
      </w:r>
      <w:r>
        <w:rPr>
          <w:rtl/>
        </w:rPr>
        <w:t>קריאות:</w:t>
      </w:r>
      <w:r w:rsidRPr="00476429">
        <w:rPr>
          <w:rStyle w:val="TagStyle"/>
          <w:rtl/>
        </w:rPr>
        <w:t xml:space="preserve"> &lt;&lt; קריאה &gt;&gt;</w:t>
      </w:r>
      <w:r>
        <w:rPr>
          <w:rtl/>
        </w:rPr>
        <w:t xml:space="preserve">  </w:t>
      </w:r>
      <w:bookmarkEnd w:id="5520"/>
    </w:p>
    <w:p w:rsidR="0056610D" w:rsidRDefault="0056610D" w:rsidP="00F02B02">
      <w:pPr>
        <w:rPr>
          <w:rtl/>
          <w:lang w:eastAsia="he-IL"/>
        </w:rPr>
      </w:pPr>
    </w:p>
    <w:p w:rsidR="0056610D" w:rsidRDefault="00F02B02" w:rsidP="009D160B">
      <w:pPr>
        <w:rPr>
          <w:rtl/>
          <w:lang w:eastAsia="he-IL"/>
        </w:rPr>
      </w:pPr>
      <w:bookmarkStart w:id="5521" w:name="_ETM_Q10_478000"/>
      <w:bookmarkEnd w:id="5521"/>
      <w:r>
        <w:rPr>
          <w:rFonts w:hint="cs"/>
          <w:rtl/>
          <w:lang w:eastAsia="he-IL"/>
        </w:rPr>
        <w:t>– – –</w:t>
      </w:r>
    </w:p>
    <w:p w:rsidR="0056610D" w:rsidRPr="00476429" w:rsidRDefault="0056610D" w:rsidP="009D160B">
      <w:pPr>
        <w:rPr>
          <w:rtl/>
          <w:lang w:eastAsia="he-IL"/>
        </w:rPr>
      </w:pPr>
      <w:bookmarkStart w:id="5522" w:name="_ETM_Q10_475000"/>
      <w:bookmarkEnd w:id="5522"/>
    </w:p>
    <w:p w:rsidR="0056610D" w:rsidRDefault="0056610D" w:rsidP="009D160B">
      <w:pPr>
        <w:pStyle w:val="-"/>
        <w:keepNext/>
        <w:rPr>
          <w:rtl/>
        </w:rPr>
      </w:pPr>
      <w:bookmarkStart w:id="5523" w:name="ET_speakercontinue_5084_9"/>
      <w:r w:rsidRPr="00155027">
        <w:rPr>
          <w:rStyle w:val="TagStyle"/>
          <w:rtl/>
        </w:rPr>
        <w:t xml:space="preserve"> &lt;&lt; דובר_המשך &gt;&gt; </w:t>
      </w:r>
      <w:r>
        <w:rPr>
          <w:rtl/>
        </w:rPr>
        <w:t>מיקי לוי (יש עתיד-תל"ם):</w:t>
      </w:r>
      <w:r w:rsidRPr="00155027">
        <w:rPr>
          <w:rStyle w:val="TagStyle"/>
          <w:rtl/>
        </w:rPr>
        <w:t xml:space="preserve"> &lt;&lt; דובר_המשך &gt;&gt;</w:t>
      </w:r>
      <w:r>
        <w:rPr>
          <w:rtl/>
        </w:rPr>
        <w:t xml:space="preserve">  </w:t>
      </w:r>
      <w:bookmarkEnd w:id="5523"/>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יש גבול גם לצעקות הביניים, אי-אפשר להפריע שעה לאורך כל הנאום. </w:t>
      </w:r>
    </w:p>
    <w:p w:rsidR="0056610D" w:rsidRDefault="0056610D" w:rsidP="009D160B">
      <w:pPr>
        <w:rPr>
          <w:rtl/>
          <w:lang w:eastAsia="he-IL"/>
        </w:rPr>
      </w:pPr>
    </w:p>
    <w:p w:rsidR="0056610D" w:rsidRDefault="0056610D" w:rsidP="009D160B">
      <w:pPr>
        <w:pStyle w:val="af6"/>
        <w:keepNext/>
        <w:rPr>
          <w:rtl/>
        </w:rPr>
      </w:pPr>
      <w:bookmarkStart w:id="5524" w:name="ET_yor_6069_31"/>
      <w:r w:rsidRPr="00476429">
        <w:rPr>
          <w:rStyle w:val="TagStyle"/>
          <w:rtl/>
        </w:rPr>
        <w:t xml:space="preserve"> &lt;&lt; יור &gt;&gt; </w:t>
      </w:r>
      <w:r>
        <w:rPr>
          <w:rtl/>
        </w:rPr>
        <w:t>היו"ר אליהו ברוכי:</w:t>
      </w:r>
      <w:r w:rsidRPr="00476429">
        <w:rPr>
          <w:rStyle w:val="TagStyle"/>
          <w:rtl/>
        </w:rPr>
        <w:t xml:space="preserve"> &lt;&lt; יור &gt;&gt;</w:t>
      </w:r>
      <w:r>
        <w:rPr>
          <w:rtl/>
        </w:rPr>
        <w:t xml:space="preserve">  </w:t>
      </w:r>
      <w:bookmarkEnd w:id="5524"/>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חבר הכנסת </w:t>
      </w:r>
      <w:bookmarkStart w:id="5525" w:name="_ETM_Q10_483000"/>
      <w:bookmarkEnd w:id="5525"/>
      <w:r>
        <w:rPr>
          <w:rFonts w:hint="cs"/>
          <w:rtl/>
          <w:lang w:eastAsia="he-IL"/>
        </w:rPr>
        <w:t xml:space="preserve">מיקי, בבקשה. </w:t>
      </w:r>
    </w:p>
    <w:p w:rsidR="0056610D" w:rsidRPr="00476429" w:rsidRDefault="0056610D" w:rsidP="009D160B">
      <w:pPr>
        <w:rPr>
          <w:rtl/>
          <w:lang w:eastAsia="he-IL"/>
        </w:rPr>
      </w:pPr>
      <w:bookmarkStart w:id="5526" w:name="_ETM_Q10_486000"/>
      <w:bookmarkEnd w:id="5526"/>
    </w:p>
    <w:p w:rsidR="0056610D" w:rsidRDefault="0056610D" w:rsidP="009D160B">
      <w:pPr>
        <w:pStyle w:val="af5"/>
        <w:keepNext/>
        <w:rPr>
          <w:rtl/>
        </w:rPr>
      </w:pPr>
      <w:bookmarkStart w:id="5527" w:name="ET_interruption_5293_30"/>
      <w:r w:rsidRPr="00476429">
        <w:rPr>
          <w:rStyle w:val="TagStyle"/>
          <w:rtl/>
        </w:rPr>
        <w:t xml:space="preserve"> &lt;&lt; קריאה &gt;&gt; </w:t>
      </w:r>
      <w:r>
        <w:rPr>
          <w:rtl/>
        </w:rPr>
        <w:t>איימן עודה (הרשימה המשותפת):</w:t>
      </w:r>
      <w:r w:rsidRPr="00476429">
        <w:rPr>
          <w:rStyle w:val="TagStyle"/>
          <w:rtl/>
        </w:rPr>
        <w:t xml:space="preserve"> &lt;&lt; קריאה &gt;&gt;</w:t>
      </w:r>
      <w:r>
        <w:rPr>
          <w:rtl/>
        </w:rPr>
        <w:t xml:space="preserve">  </w:t>
      </w:r>
      <w:bookmarkEnd w:id="5527"/>
    </w:p>
    <w:p w:rsidR="0056610D" w:rsidRDefault="0056610D" w:rsidP="00F02B02">
      <w:pPr>
        <w:rPr>
          <w:rtl/>
          <w:lang w:eastAsia="he-IL"/>
        </w:rPr>
      </w:pPr>
    </w:p>
    <w:p w:rsidR="0056610D" w:rsidRDefault="0056610D" w:rsidP="009D160B">
      <w:pPr>
        <w:rPr>
          <w:rtl/>
          <w:lang w:eastAsia="he-IL"/>
        </w:rPr>
      </w:pPr>
      <w:bookmarkStart w:id="5528" w:name="_ETM_Q10_479000"/>
      <w:bookmarkEnd w:id="5528"/>
      <w:r>
        <w:rPr>
          <w:rFonts w:hint="cs"/>
          <w:rtl/>
          <w:lang w:eastAsia="he-IL"/>
        </w:rPr>
        <w:t xml:space="preserve">סוף-סוף יש קול יותר חזק מהקול שלך. </w:t>
      </w:r>
    </w:p>
    <w:p w:rsidR="0056610D" w:rsidRDefault="0056610D" w:rsidP="009D160B">
      <w:pPr>
        <w:rPr>
          <w:rtl/>
          <w:lang w:eastAsia="he-IL"/>
        </w:rPr>
      </w:pPr>
    </w:p>
    <w:p w:rsidR="0056610D" w:rsidRDefault="0056610D" w:rsidP="009D160B">
      <w:pPr>
        <w:pStyle w:val="af5"/>
        <w:keepNext/>
        <w:rPr>
          <w:rtl/>
        </w:rPr>
      </w:pPr>
      <w:bookmarkStart w:id="5529" w:name="_ETM_Q10_491000"/>
      <w:bookmarkStart w:id="5530" w:name="ET_interruption_קריאות_32"/>
      <w:bookmarkEnd w:id="5529"/>
      <w:r w:rsidRPr="00476429">
        <w:rPr>
          <w:rStyle w:val="TagStyle"/>
          <w:rtl/>
        </w:rPr>
        <w:t xml:space="preserve"> &lt;&lt; קריאה &gt;&gt; </w:t>
      </w:r>
      <w:r>
        <w:rPr>
          <w:rtl/>
        </w:rPr>
        <w:t>קריאות:</w:t>
      </w:r>
      <w:r w:rsidRPr="00476429">
        <w:rPr>
          <w:rStyle w:val="TagStyle"/>
          <w:rtl/>
        </w:rPr>
        <w:t xml:space="preserve"> &lt;&lt; קריאה &gt;&gt;</w:t>
      </w:r>
      <w:r>
        <w:rPr>
          <w:rtl/>
        </w:rPr>
        <w:t xml:space="preserve">  </w:t>
      </w:r>
      <w:bookmarkEnd w:id="5530"/>
    </w:p>
    <w:p w:rsidR="0056610D" w:rsidRDefault="0056610D" w:rsidP="00F02B02">
      <w:pPr>
        <w:rPr>
          <w:rtl/>
          <w:lang w:eastAsia="he-IL"/>
        </w:rPr>
      </w:pPr>
    </w:p>
    <w:p w:rsidR="0056610D" w:rsidRDefault="00F02B02" w:rsidP="009D160B">
      <w:pPr>
        <w:rPr>
          <w:rtl/>
          <w:lang w:eastAsia="he-IL"/>
        </w:rPr>
      </w:pPr>
      <w:r>
        <w:rPr>
          <w:rFonts w:hint="cs"/>
          <w:rtl/>
          <w:lang w:eastAsia="he-IL"/>
        </w:rPr>
        <w:t>– – –</w:t>
      </w:r>
      <w:r w:rsidR="0056610D">
        <w:rPr>
          <w:rFonts w:hint="cs"/>
          <w:rtl/>
          <w:lang w:eastAsia="he-IL"/>
        </w:rPr>
        <w:t xml:space="preserve"> </w:t>
      </w:r>
    </w:p>
    <w:p w:rsidR="0056610D" w:rsidRPr="00476429" w:rsidRDefault="0056610D" w:rsidP="009D160B">
      <w:pPr>
        <w:rPr>
          <w:rtl/>
          <w:lang w:eastAsia="he-IL"/>
        </w:rPr>
      </w:pPr>
    </w:p>
    <w:p w:rsidR="0056610D" w:rsidRDefault="0056610D" w:rsidP="009D160B">
      <w:pPr>
        <w:pStyle w:val="-"/>
        <w:keepNext/>
        <w:rPr>
          <w:rtl/>
        </w:rPr>
      </w:pPr>
      <w:bookmarkStart w:id="5531" w:name="ET_speakercontinue_5084_10"/>
      <w:r w:rsidRPr="00155027">
        <w:rPr>
          <w:rStyle w:val="TagStyle"/>
          <w:rtl/>
        </w:rPr>
        <w:t xml:space="preserve"> &lt;&lt; דובר_המשך &gt;&gt; </w:t>
      </w:r>
      <w:r>
        <w:rPr>
          <w:rtl/>
        </w:rPr>
        <w:t>מיקי לוי (יש עתיד-תל"ם):</w:t>
      </w:r>
      <w:r w:rsidRPr="00155027">
        <w:rPr>
          <w:rStyle w:val="TagStyle"/>
          <w:rtl/>
        </w:rPr>
        <w:t xml:space="preserve"> &lt;&lt; דובר_המשך &gt;&gt;</w:t>
      </w:r>
      <w:r>
        <w:rPr>
          <w:rtl/>
        </w:rPr>
        <w:t xml:space="preserve">  </w:t>
      </w:r>
      <w:bookmarkEnd w:id="5531"/>
    </w:p>
    <w:p w:rsidR="0056610D" w:rsidRDefault="0056610D" w:rsidP="00F02B02">
      <w:pPr>
        <w:rPr>
          <w:rtl/>
          <w:lang w:eastAsia="he-IL"/>
        </w:rPr>
      </w:pPr>
    </w:p>
    <w:p w:rsidR="0056610D" w:rsidRDefault="0056610D" w:rsidP="00517222">
      <w:pPr>
        <w:rPr>
          <w:rtl/>
          <w:lang w:eastAsia="he-IL"/>
        </w:rPr>
      </w:pPr>
      <w:r>
        <w:rPr>
          <w:rFonts w:hint="cs"/>
          <w:rtl/>
          <w:lang w:eastAsia="he-IL"/>
        </w:rPr>
        <w:t xml:space="preserve">הוא סתם מקשקש, איימן. הוא לא יכול להתחרות בי. קריאות ביניים יכולות להיות קצובות. </w:t>
      </w:r>
      <w:bookmarkStart w:id="5532" w:name="_ETM_Q10_499000"/>
      <w:bookmarkEnd w:id="5532"/>
      <w:r>
        <w:rPr>
          <w:rFonts w:hint="cs"/>
          <w:rtl/>
          <w:lang w:eastAsia="he-IL"/>
        </w:rPr>
        <w:t xml:space="preserve">הוא לא יכול לקחת את כל שלוש </w:t>
      </w:r>
      <w:r w:rsidR="00517222">
        <w:rPr>
          <w:rFonts w:hint="cs"/>
          <w:rtl/>
          <w:lang w:eastAsia="he-IL"/>
        </w:rPr>
        <w:t>ה</w:t>
      </w:r>
      <w:r>
        <w:rPr>
          <w:rFonts w:hint="cs"/>
          <w:rtl/>
          <w:lang w:eastAsia="he-IL"/>
        </w:rPr>
        <w:t xml:space="preserve">דקות, מה עוד שהוא לא מבין דבר וחצי דבר בעניין. </w:t>
      </w:r>
    </w:p>
    <w:p w:rsidR="0056610D" w:rsidRDefault="0056610D" w:rsidP="009D160B">
      <w:pPr>
        <w:rPr>
          <w:rtl/>
          <w:lang w:eastAsia="he-IL"/>
        </w:rPr>
      </w:pPr>
    </w:p>
    <w:p w:rsidR="0056610D" w:rsidRDefault="0056610D" w:rsidP="009D160B">
      <w:pPr>
        <w:rPr>
          <w:rtl/>
          <w:lang w:eastAsia="he-IL"/>
        </w:rPr>
      </w:pPr>
      <w:r>
        <w:rPr>
          <w:rFonts w:hint="cs"/>
          <w:rtl/>
          <w:lang w:eastAsia="he-IL"/>
        </w:rPr>
        <w:t xml:space="preserve">לכן אני אומר לכם: תתעוררו מהמשמעת. אין כאן עניין פוליטי. יש כאן עניין של נזק שעלול להיגרם לצינורות הגז של מדינת ישראל. </w:t>
      </w:r>
    </w:p>
    <w:p w:rsidR="0056610D" w:rsidRDefault="0056610D" w:rsidP="009D160B">
      <w:pPr>
        <w:rPr>
          <w:rtl/>
          <w:lang w:eastAsia="he-IL"/>
        </w:rPr>
      </w:pPr>
    </w:p>
    <w:p w:rsidR="0056610D" w:rsidRDefault="0056610D" w:rsidP="009D160B">
      <w:pPr>
        <w:pStyle w:val="af5"/>
        <w:keepNext/>
        <w:rPr>
          <w:rtl/>
        </w:rPr>
      </w:pPr>
      <w:bookmarkStart w:id="5533" w:name="_ETM_Q10_514000"/>
      <w:bookmarkStart w:id="5534" w:name="ET_interruption_5359_33"/>
      <w:bookmarkEnd w:id="5533"/>
      <w:r w:rsidRPr="00476429">
        <w:rPr>
          <w:rStyle w:val="TagStyle"/>
          <w:rtl/>
        </w:rPr>
        <w:t xml:space="preserve"> &lt;&lt; קריאה &gt;&gt; </w:t>
      </w:r>
      <w:r>
        <w:rPr>
          <w:rtl/>
        </w:rPr>
        <w:t>יעקב מרגי (ש"ס):</w:t>
      </w:r>
      <w:r w:rsidRPr="00476429">
        <w:rPr>
          <w:rStyle w:val="TagStyle"/>
          <w:rtl/>
        </w:rPr>
        <w:t xml:space="preserve"> &lt;&lt; קריאה &gt;&gt;</w:t>
      </w:r>
      <w:r>
        <w:rPr>
          <w:rtl/>
        </w:rPr>
        <w:t xml:space="preserve">  </w:t>
      </w:r>
      <w:bookmarkEnd w:id="5534"/>
    </w:p>
    <w:p w:rsidR="0056610D" w:rsidRDefault="0056610D" w:rsidP="00F02B02">
      <w:pPr>
        <w:rPr>
          <w:rtl/>
          <w:lang w:eastAsia="he-IL"/>
        </w:rPr>
      </w:pPr>
    </w:p>
    <w:p w:rsidR="0056610D" w:rsidRDefault="00F02B02" w:rsidP="009D160B">
      <w:pPr>
        <w:rPr>
          <w:rtl/>
          <w:lang w:eastAsia="he-IL"/>
        </w:rPr>
      </w:pPr>
      <w:bookmarkStart w:id="5535" w:name="_ETM_Q10_517000"/>
      <w:bookmarkEnd w:id="5535"/>
      <w:r>
        <w:rPr>
          <w:rFonts w:hint="cs"/>
          <w:rtl/>
          <w:lang w:eastAsia="he-IL"/>
        </w:rPr>
        <w:t>– – –</w:t>
      </w:r>
    </w:p>
    <w:p w:rsidR="0056610D" w:rsidRDefault="0056610D" w:rsidP="009D160B">
      <w:pPr>
        <w:rPr>
          <w:rtl/>
          <w:lang w:eastAsia="he-IL"/>
        </w:rPr>
      </w:pPr>
      <w:bookmarkStart w:id="5536" w:name="_ETM_Q10_518000"/>
      <w:bookmarkEnd w:id="5536"/>
    </w:p>
    <w:p w:rsidR="0056610D" w:rsidRDefault="0056610D" w:rsidP="009D160B">
      <w:pPr>
        <w:pStyle w:val="af6"/>
        <w:keepNext/>
        <w:rPr>
          <w:rtl/>
        </w:rPr>
      </w:pPr>
      <w:bookmarkStart w:id="5537" w:name="_ETM_Q10_519000"/>
      <w:bookmarkStart w:id="5538" w:name="ET_yor_6069_34"/>
      <w:bookmarkEnd w:id="5537"/>
      <w:r w:rsidRPr="00476429">
        <w:rPr>
          <w:rStyle w:val="TagStyle"/>
          <w:rtl/>
        </w:rPr>
        <w:t xml:space="preserve"> &lt;&lt; יור &gt;&gt; </w:t>
      </w:r>
      <w:r>
        <w:rPr>
          <w:rtl/>
        </w:rPr>
        <w:t>היו"ר אליהו ברוכי:</w:t>
      </w:r>
      <w:r w:rsidRPr="00476429">
        <w:rPr>
          <w:rStyle w:val="TagStyle"/>
          <w:rtl/>
        </w:rPr>
        <w:t xml:space="preserve"> &lt;&lt; יור &gt;&gt;</w:t>
      </w:r>
      <w:r>
        <w:rPr>
          <w:rtl/>
        </w:rPr>
        <w:t xml:space="preserve">  </w:t>
      </w:r>
      <w:bookmarkEnd w:id="5538"/>
    </w:p>
    <w:p w:rsidR="0056610D" w:rsidRDefault="0056610D" w:rsidP="00F02B02">
      <w:pPr>
        <w:rPr>
          <w:rtl/>
          <w:lang w:eastAsia="he-IL"/>
        </w:rPr>
      </w:pPr>
    </w:p>
    <w:p w:rsidR="0056610D" w:rsidRPr="00476429" w:rsidRDefault="0056610D" w:rsidP="009D160B">
      <w:pPr>
        <w:rPr>
          <w:rtl/>
          <w:lang w:eastAsia="he-IL"/>
        </w:rPr>
      </w:pPr>
      <w:bookmarkStart w:id="5539" w:name="_ETM_Q10_520000"/>
      <w:bookmarkEnd w:id="5539"/>
      <w:r>
        <w:rPr>
          <w:rFonts w:hint="cs"/>
          <w:rtl/>
          <w:lang w:eastAsia="he-IL"/>
        </w:rPr>
        <w:t xml:space="preserve">חבר הכנסת מרגי, תודה. </w:t>
      </w:r>
    </w:p>
    <w:p w:rsidR="0056610D" w:rsidRDefault="0056610D" w:rsidP="009D160B">
      <w:pPr>
        <w:rPr>
          <w:rtl/>
          <w:lang w:eastAsia="he-IL"/>
        </w:rPr>
      </w:pPr>
    </w:p>
    <w:p w:rsidR="0056610D" w:rsidRDefault="0056610D" w:rsidP="009D160B">
      <w:pPr>
        <w:pStyle w:val="-"/>
        <w:keepNext/>
        <w:rPr>
          <w:rtl/>
        </w:rPr>
      </w:pPr>
      <w:bookmarkStart w:id="5540" w:name="ET_speakercontinue_5084_11"/>
      <w:r w:rsidRPr="00155027">
        <w:rPr>
          <w:rStyle w:val="TagStyle"/>
          <w:rtl/>
        </w:rPr>
        <w:t xml:space="preserve"> &lt;&lt; דובר_המשך &gt;&gt; </w:t>
      </w:r>
      <w:r>
        <w:rPr>
          <w:rtl/>
        </w:rPr>
        <w:t>מיקי לוי (יש עתיד-תל"ם):</w:t>
      </w:r>
      <w:r w:rsidRPr="00155027">
        <w:rPr>
          <w:rStyle w:val="TagStyle"/>
          <w:rtl/>
        </w:rPr>
        <w:t xml:space="preserve"> &lt;&lt; דובר_המשך &gt;&gt;</w:t>
      </w:r>
      <w:r>
        <w:rPr>
          <w:rtl/>
        </w:rPr>
        <w:t xml:space="preserve">  </w:t>
      </w:r>
      <w:bookmarkEnd w:id="5540"/>
    </w:p>
    <w:p w:rsidR="0056610D" w:rsidRDefault="0056610D" w:rsidP="00F02B02">
      <w:pPr>
        <w:rPr>
          <w:rtl/>
          <w:lang w:eastAsia="he-IL"/>
        </w:rPr>
      </w:pPr>
    </w:p>
    <w:p w:rsidR="0056610D" w:rsidRDefault="0056610D" w:rsidP="00517222">
      <w:pPr>
        <w:rPr>
          <w:rtl/>
          <w:lang w:eastAsia="he-IL"/>
        </w:rPr>
      </w:pPr>
      <w:r>
        <w:rPr>
          <w:rFonts w:hint="cs"/>
          <w:rtl/>
          <w:lang w:eastAsia="he-IL"/>
        </w:rPr>
        <w:t>6 מיליארד יורו הושקעו בפרויקט הזה. הכבל</w:t>
      </w:r>
      <w:bookmarkStart w:id="5541" w:name="_ETM_Q10_526000"/>
      <w:bookmarkEnd w:id="5541"/>
      <w:r>
        <w:rPr>
          <w:rFonts w:hint="cs"/>
          <w:rtl/>
          <w:lang w:eastAsia="he-IL"/>
        </w:rPr>
        <w:t xml:space="preserve"> התת-ימי שמקשר אותנו עם העולם</w:t>
      </w:r>
      <w:r w:rsidR="00517222">
        <w:rPr>
          <w:rFonts w:hint="cs"/>
          <w:rtl/>
          <w:lang w:eastAsia="he-IL"/>
        </w:rPr>
        <w:t>.</w:t>
      </w:r>
      <w:r>
        <w:rPr>
          <w:rFonts w:hint="cs"/>
          <w:rtl/>
          <w:lang w:eastAsia="he-IL"/>
        </w:rPr>
        <w:t xml:space="preserve"> הצינור שמעביר את הרעלים מלווייתן אל החוף כדי להוביל אותם למקום </w:t>
      </w:r>
      <w:bookmarkStart w:id="5542" w:name="_ETM_Q10_535000"/>
      <w:bookmarkEnd w:id="5542"/>
      <w:r>
        <w:rPr>
          <w:rFonts w:hint="cs"/>
          <w:rtl/>
          <w:lang w:eastAsia="he-IL"/>
        </w:rPr>
        <w:t>אחר</w:t>
      </w:r>
      <w:r w:rsidR="00517222">
        <w:rPr>
          <w:rFonts w:hint="cs"/>
          <w:rtl/>
          <w:lang w:eastAsia="he-IL"/>
        </w:rPr>
        <w:t>,</w:t>
      </w:r>
      <w:r>
        <w:rPr>
          <w:rFonts w:hint="cs"/>
          <w:rtl/>
          <w:lang w:eastAsia="he-IL"/>
        </w:rPr>
        <w:t xml:space="preserve"> אם ייפגע צינור כזה אנשים לא יוכלו לצאת מבתיהם. השר שוסטר לא עשה דבר וחצי דבר. השר שטייניץ י</w:t>
      </w:r>
      <w:bookmarkStart w:id="5543" w:name="_ETM_Q10_582000"/>
      <w:r>
        <w:rPr>
          <w:rFonts w:hint="cs"/>
          <w:rtl/>
          <w:lang w:eastAsia="he-IL"/>
        </w:rPr>
        <w:t>כ</w:t>
      </w:r>
      <w:bookmarkEnd w:id="5543"/>
      <w:r>
        <w:rPr>
          <w:rFonts w:hint="cs"/>
          <w:rtl/>
          <w:lang w:eastAsia="he-IL"/>
        </w:rPr>
        <w:t>ול להעיד על העניין הזה. זה לא הכסף שלו, זה</w:t>
      </w:r>
      <w:bookmarkStart w:id="5544" w:name="_ETM_Q10_551000"/>
      <w:bookmarkEnd w:id="5544"/>
      <w:r>
        <w:rPr>
          <w:rFonts w:hint="cs"/>
          <w:rtl/>
          <w:lang w:eastAsia="he-IL"/>
        </w:rPr>
        <w:t xml:space="preserve"> לא היוזמה שלו. גם השרה גילה גמליאל נתנה את דעתה והסכמתה מתוך דאגה </w:t>
      </w:r>
      <w:bookmarkStart w:id="5545" w:name="_ETM_Q10_553000"/>
      <w:bookmarkEnd w:id="5545"/>
      <w:r>
        <w:rPr>
          <w:rFonts w:hint="cs"/>
          <w:rtl/>
          <w:lang w:eastAsia="he-IL"/>
        </w:rPr>
        <w:t>לאיכות הסביבה. אז מה תלכו לעשות</w:t>
      </w:r>
      <w:r w:rsidR="00517222">
        <w:rPr>
          <w:rFonts w:hint="cs"/>
          <w:rtl/>
          <w:lang w:eastAsia="he-IL"/>
        </w:rPr>
        <w:t>,</w:t>
      </w:r>
      <w:r>
        <w:rPr>
          <w:rFonts w:hint="cs"/>
          <w:rtl/>
          <w:lang w:eastAsia="he-IL"/>
        </w:rPr>
        <w:t xml:space="preserve"> להצביע נגד חוק טרומי שיחייב את הממשלה לפעול? כל הסיפור על יבוא דגים, השרה, באמת </w:t>
      </w:r>
      <w:bookmarkStart w:id="5546" w:name="_ETM_Q10_570000"/>
      <w:bookmarkEnd w:id="5546"/>
      <w:r>
        <w:rPr>
          <w:rFonts w:hint="cs"/>
          <w:rtl/>
          <w:lang w:eastAsia="he-IL"/>
        </w:rPr>
        <w:t>לא עקרוני.</w:t>
      </w:r>
    </w:p>
    <w:p w:rsidR="00820E2A" w:rsidRDefault="00820E2A" w:rsidP="009D160B">
      <w:pPr>
        <w:rPr>
          <w:rtl/>
          <w:lang w:eastAsia="he-IL"/>
        </w:rPr>
      </w:pPr>
    </w:p>
    <w:p w:rsidR="0056610D" w:rsidRDefault="0056610D" w:rsidP="009D160B">
      <w:pPr>
        <w:pStyle w:val="af6"/>
        <w:keepNext/>
        <w:rPr>
          <w:rtl/>
        </w:rPr>
      </w:pPr>
      <w:bookmarkStart w:id="5547" w:name="ET_yor_6069_35"/>
      <w:r w:rsidRPr="00476429">
        <w:rPr>
          <w:rStyle w:val="TagStyle"/>
          <w:rtl/>
        </w:rPr>
        <w:t xml:space="preserve"> &lt;&lt; יור &gt;&gt; </w:t>
      </w:r>
      <w:r>
        <w:rPr>
          <w:rtl/>
        </w:rPr>
        <w:t>היו"ר אליהו ברוכי:</w:t>
      </w:r>
      <w:r w:rsidRPr="00476429">
        <w:rPr>
          <w:rStyle w:val="TagStyle"/>
          <w:rtl/>
        </w:rPr>
        <w:t xml:space="preserve"> &lt;&lt; יור &gt;&gt;</w:t>
      </w:r>
      <w:r>
        <w:rPr>
          <w:rtl/>
        </w:rPr>
        <w:t xml:space="preserve">  </w:t>
      </w:r>
      <w:bookmarkEnd w:id="5547"/>
    </w:p>
    <w:p w:rsidR="0056610D" w:rsidRDefault="0056610D" w:rsidP="00F02B02">
      <w:pPr>
        <w:rPr>
          <w:rtl/>
          <w:lang w:eastAsia="he-IL"/>
        </w:rPr>
      </w:pPr>
    </w:p>
    <w:p w:rsidR="0056610D" w:rsidRDefault="0056610D" w:rsidP="009D160B">
      <w:pPr>
        <w:rPr>
          <w:rtl/>
          <w:lang w:eastAsia="he-IL"/>
        </w:rPr>
      </w:pPr>
      <w:bookmarkStart w:id="5548" w:name="_ETM_Q10_569000"/>
      <w:bookmarkEnd w:id="5548"/>
      <w:r>
        <w:rPr>
          <w:rFonts w:hint="cs"/>
          <w:rtl/>
          <w:lang w:eastAsia="he-IL"/>
        </w:rPr>
        <w:t xml:space="preserve">נא לסיים. </w:t>
      </w:r>
    </w:p>
    <w:p w:rsidR="0056610D" w:rsidRDefault="0056610D" w:rsidP="009D160B">
      <w:pPr>
        <w:rPr>
          <w:rtl/>
          <w:lang w:eastAsia="he-IL"/>
        </w:rPr>
      </w:pPr>
      <w:bookmarkStart w:id="5549" w:name="_ETM_Q10_572000"/>
      <w:bookmarkEnd w:id="5549"/>
    </w:p>
    <w:p w:rsidR="0056610D" w:rsidRDefault="0056610D" w:rsidP="009D160B">
      <w:pPr>
        <w:pStyle w:val="-"/>
        <w:keepNext/>
        <w:rPr>
          <w:rtl/>
        </w:rPr>
      </w:pPr>
      <w:bookmarkStart w:id="5550" w:name="_ETM_Q10_574000"/>
      <w:bookmarkStart w:id="5551" w:name="ET_speakercontinue_5084_36"/>
      <w:bookmarkEnd w:id="5550"/>
      <w:r w:rsidRPr="00476429">
        <w:rPr>
          <w:rStyle w:val="TagStyle"/>
          <w:rtl/>
        </w:rPr>
        <w:t xml:space="preserve"> &lt;&lt; דובר_המשך &gt;&gt; </w:t>
      </w:r>
      <w:r>
        <w:rPr>
          <w:rtl/>
        </w:rPr>
        <w:t>מיקי לוי (יש עתיד-תל"ם):</w:t>
      </w:r>
      <w:r w:rsidRPr="00476429">
        <w:rPr>
          <w:rStyle w:val="TagStyle"/>
          <w:rtl/>
        </w:rPr>
        <w:t xml:space="preserve"> &lt;&lt; דובר_המשך &gt;&gt;</w:t>
      </w:r>
      <w:r>
        <w:rPr>
          <w:rtl/>
        </w:rPr>
        <w:t xml:space="preserve">  </w:t>
      </w:r>
      <w:bookmarkEnd w:id="5551"/>
    </w:p>
    <w:p w:rsidR="0056610D" w:rsidRDefault="0056610D" w:rsidP="00F02B02">
      <w:pPr>
        <w:rPr>
          <w:rtl/>
          <w:lang w:eastAsia="he-IL"/>
        </w:rPr>
      </w:pPr>
    </w:p>
    <w:p w:rsidR="0056610D" w:rsidRDefault="0056610D" w:rsidP="00517222">
      <w:pPr>
        <w:rPr>
          <w:rtl/>
          <w:lang w:eastAsia="he-IL"/>
        </w:rPr>
      </w:pPr>
      <w:bookmarkStart w:id="5552" w:name="_ETM_Q10_575000"/>
      <w:bookmarkStart w:id="5553" w:name="_ETM_Q10_566000"/>
      <w:bookmarkEnd w:id="5552"/>
      <w:bookmarkEnd w:id="5553"/>
      <w:r>
        <w:rPr>
          <w:rFonts w:hint="cs"/>
          <w:rtl/>
          <w:lang w:eastAsia="he-IL"/>
        </w:rPr>
        <w:t xml:space="preserve">אני מבקש מכם לחשוב בהיגיון. כולה הצעת חוק טרומית שבאה להציל </w:t>
      </w:r>
      <w:bookmarkStart w:id="5554" w:name="_ETM_Q10_581000"/>
      <w:bookmarkEnd w:id="5554"/>
      <w:r>
        <w:rPr>
          <w:rFonts w:hint="cs"/>
          <w:rtl/>
          <w:lang w:eastAsia="he-IL"/>
        </w:rPr>
        <w:t xml:space="preserve">את חופי ישראל ואת צינור הגז. אני רודף אחרי זה שמונה שנים, ושום דבר לא נעשה, ובאתי לא פעם ולא </w:t>
      </w:r>
      <w:bookmarkStart w:id="5555" w:name="_ETM_Q10_595000"/>
      <w:bookmarkEnd w:id="5555"/>
      <w:r>
        <w:rPr>
          <w:rFonts w:hint="cs"/>
          <w:rtl/>
          <w:lang w:eastAsia="he-IL"/>
        </w:rPr>
        <w:t xml:space="preserve">פעמיים. השר שוסטר אינו עושה את עבודתו. תודה רבה. </w:t>
      </w:r>
    </w:p>
    <w:p w:rsidR="0056610D" w:rsidRDefault="0056610D" w:rsidP="009D160B">
      <w:pPr>
        <w:ind w:firstLine="0"/>
        <w:rPr>
          <w:rtl/>
          <w:lang w:eastAsia="he-IL"/>
        </w:rPr>
      </w:pPr>
    </w:p>
    <w:p w:rsidR="0056610D" w:rsidRDefault="0056610D" w:rsidP="009D160B">
      <w:pPr>
        <w:pStyle w:val="af6"/>
        <w:keepNext/>
        <w:rPr>
          <w:rtl/>
        </w:rPr>
      </w:pPr>
      <w:bookmarkStart w:id="5556" w:name="ET_yor_6069_12"/>
      <w:r w:rsidRPr="00155027">
        <w:rPr>
          <w:rStyle w:val="TagStyle"/>
          <w:rtl/>
        </w:rPr>
        <w:t xml:space="preserve"> &lt;&lt; יור &gt;&gt; </w:t>
      </w:r>
      <w:r>
        <w:rPr>
          <w:rtl/>
        </w:rPr>
        <w:t>היו"ר אליהו ברוכי:</w:t>
      </w:r>
      <w:r w:rsidRPr="00155027">
        <w:rPr>
          <w:rStyle w:val="TagStyle"/>
          <w:rtl/>
        </w:rPr>
        <w:t xml:space="preserve"> &lt;&lt; יור &gt;&gt;</w:t>
      </w:r>
      <w:r>
        <w:rPr>
          <w:rtl/>
        </w:rPr>
        <w:t xml:space="preserve">  </w:t>
      </w:r>
      <w:bookmarkEnd w:id="5556"/>
    </w:p>
    <w:p w:rsidR="0056610D" w:rsidRDefault="0056610D" w:rsidP="00F02B02">
      <w:pPr>
        <w:rPr>
          <w:rtl/>
          <w:lang w:eastAsia="he-IL"/>
        </w:rPr>
      </w:pPr>
    </w:p>
    <w:p w:rsidR="00820E2A" w:rsidRDefault="0056610D" w:rsidP="009D160B">
      <w:pPr>
        <w:rPr>
          <w:rtl/>
          <w:lang w:eastAsia="he-IL"/>
        </w:rPr>
      </w:pPr>
      <w:r>
        <w:rPr>
          <w:rFonts w:hint="cs"/>
          <w:rtl/>
          <w:lang w:eastAsia="he-IL"/>
        </w:rPr>
        <w:t xml:space="preserve">תודה רבה. </w:t>
      </w:r>
    </w:p>
    <w:p w:rsidR="00820E2A" w:rsidRDefault="00820E2A" w:rsidP="009D160B">
      <w:pPr>
        <w:rPr>
          <w:rtl/>
          <w:lang w:eastAsia="he-IL"/>
        </w:rPr>
      </w:pPr>
    </w:p>
    <w:p w:rsidR="0056610D" w:rsidRDefault="0056610D" w:rsidP="00820E2A">
      <w:pPr>
        <w:rPr>
          <w:lang w:eastAsia="he-IL"/>
        </w:rPr>
      </w:pPr>
      <w:r>
        <w:rPr>
          <w:rFonts w:hint="cs"/>
          <w:rtl/>
          <w:lang w:eastAsia="he-IL"/>
        </w:rPr>
        <w:t xml:space="preserve">אנחנו נעבור להצבעה. אני אוסיף להצבעה, מאלה </w:t>
      </w:r>
      <w:bookmarkStart w:id="5557" w:name="_ETM_Q10_605000"/>
      <w:bookmarkEnd w:id="5557"/>
      <w:r>
        <w:rPr>
          <w:rFonts w:hint="cs"/>
          <w:rtl/>
          <w:lang w:eastAsia="he-IL"/>
        </w:rPr>
        <w:t xml:space="preserve">שלא נוכחים, רק את חברי הכנסת מיקי לוי. אני מבקש מכל חברי וחברות הכנסת לתפוס את המקומות. אנחנו עוברים להצבעה על הצעת חוק </w:t>
      </w:r>
      <w:r>
        <w:rPr>
          <w:rtl/>
          <w:lang w:eastAsia="he-IL"/>
        </w:rPr>
        <w:t>לתיקון פקודת הדיג (איכון ספינות דיג), התש"ף</w:t>
      </w:r>
      <w:r w:rsidR="00F02B02">
        <w:rPr>
          <w:rFonts w:hint="cs"/>
          <w:rtl/>
          <w:lang w:eastAsia="he-IL"/>
        </w:rPr>
        <w:t>–</w:t>
      </w:r>
      <w:r>
        <w:rPr>
          <w:rtl/>
          <w:lang w:eastAsia="he-IL"/>
        </w:rPr>
        <w:t>2020</w:t>
      </w:r>
      <w:r>
        <w:rPr>
          <w:rFonts w:hint="cs"/>
          <w:rtl/>
          <w:lang w:eastAsia="he-IL"/>
        </w:rPr>
        <w:t xml:space="preserve">, של חבר </w:t>
      </w:r>
      <w:bookmarkStart w:id="5558" w:name="_ETM_Q10_625000"/>
      <w:bookmarkEnd w:id="5558"/>
      <w:r>
        <w:rPr>
          <w:rFonts w:hint="cs"/>
          <w:rtl/>
          <w:lang w:eastAsia="he-IL"/>
        </w:rPr>
        <w:t xml:space="preserve">הכנסת מיקי לוי. בבקשה. </w:t>
      </w:r>
    </w:p>
    <w:p w:rsidR="0056610D" w:rsidRPr="00820E2A" w:rsidRDefault="0056610D" w:rsidP="009D160B">
      <w:pPr>
        <w:rPr>
          <w:rtl/>
          <w:lang w:eastAsia="he-IL"/>
        </w:rPr>
      </w:pPr>
    </w:p>
    <w:p w:rsidR="0056610D" w:rsidRDefault="0056610D" w:rsidP="003D6107">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56610D" w:rsidRDefault="0056610D" w:rsidP="009D160B">
      <w:pPr>
        <w:pStyle w:val="--"/>
        <w:keepNext/>
        <w:rPr>
          <w:rtl/>
          <w:lang w:eastAsia="he-IL"/>
        </w:rPr>
      </w:pPr>
    </w:p>
    <w:p w:rsidR="0056610D" w:rsidRDefault="0056610D" w:rsidP="009D160B">
      <w:pPr>
        <w:pStyle w:val="--"/>
        <w:keepNext/>
        <w:rPr>
          <w:rtl/>
          <w:lang w:eastAsia="he-IL"/>
        </w:rPr>
      </w:pPr>
      <w:r>
        <w:rPr>
          <w:rFonts w:hint="eastAsia"/>
          <w:rtl/>
          <w:lang w:eastAsia="he-IL"/>
        </w:rPr>
        <w:t>בעד</w:t>
      </w:r>
      <w:r>
        <w:rPr>
          <w:rtl/>
          <w:lang w:eastAsia="he-IL"/>
        </w:rPr>
        <w:t xml:space="preserve"> ההצעה להעביר את הצעת החוק לוועדה </w:t>
      </w:r>
      <w:r w:rsidR="00F02B02">
        <w:rPr>
          <w:rtl/>
          <w:lang w:eastAsia="he-IL"/>
        </w:rPr>
        <w:t>–</w:t>
      </w:r>
      <w:r>
        <w:rPr>
          <w:rFonts w:hint="cs"/>
          <w:rtl/>
          <w:lang w:eastAsia="he-IL"/>
        </w:rPr>
        <w:t xml:space="preserve"> 12</w:t>
      </w:r>
    </w:p>
    <w:p w:rsidR="0056610D" w:rsidRDefault="0056610D" w:rsidP="009D160B">
      <w:pPr>
        <w:pStyle w:val="--"/>
        <w:keepNext/>
        <w:rPr>
          <w:rtl/>
          <w:lang w:eastAsia="he-IL"/>
        </w:rPr>
      </w:pPr>
      <w:r>
        <w:rPr>
          <w:rFonts w:hint="cs"/>
          <w:rtl/>
          <w:lang w:eastAsia="he-IL"/>
        </w:rPr>
        <w:t>בעד ההצעה להסיר מסדר-היום את הצעת החוק</w:t>
      </w:r>
      <w:r>
        <w:rPr>
          <w:rtl/>
          <w:lang w:eastAsia="he-IL"/>
        </w:rPr>
        <w:t xml:space="preserve"> </w:t>
      </w:r>
      <w:r w:rsidR="00F02B02">
        <w:rPr>
          <w:rtl/>
          <w:lang w:eastAsia="he-IL"/>
        </w:rPr>
        <w:t>–</w:t>
      </w:r>
      <w:r>
        <w:rPr>
          <w:rtl/>
          <w:lang w:eastAsia="he-IL"/>
        </w:rPr>
        <w:t xml:space="preserve"> </w:t>
      </w:r>
      <w:r>
        <w:rPr>
          <w:rFonts w:hint="cs"/>
          <w:rtl/>
          <w:lang w:eastAsia="he-IL"/>
        </w:rPr>
        <w:t>58</w:t>
      </w:r>
    </w:p>
    <w:p w:rsidR="0056610D" w:rsidRDefault="0056610D" w:rsidP="009D160B">
      <w:pPr>
        <w:pStyle w:val="--"/>
        <w:keepNext/>
        <w:rPr>
          <w:rtl/>
          <w:lang w:eastAsia="he-IL"/>
        </w:rPr>
      </w:pPr>
      <w:r>
        <w:rPr>
          <w:rFonts w:hint="eastAsia"/>
          <w:rtl/>
          <w:lang w:eastAsia="he-IL"/>
        </w:rPr>
        <w:t>נמנעים</w:t>
      </w:r>
      <w:r>
        <w:rPr>
          <w:rtl/>
          <w:lang w:eastAsia="he-IL"/>
        </w:rPr>
        <w:t xml:space="preserve"> </w:t>
      </w:r>
      <w:r w:rsidR="00F02B02">
        <w:rPr>
          <w:rtl/>
          <w:lang w:eastAsia="he-IL"/>
        </w:rPr>
        <w:t>–</w:t>
      </w:r>
      <w:r>
        <w:rPr>
          <w:rtl/>
          <w:lang w:eastAsia="he-IL"/>
        </w:rPr>
        <w:t xml:space="preserve"> </w:t>
      </w:r>
      <w:r>
        <w:rPr>
          <w:rFonts w:hint="cs"/>
          <w:rtl/>
          <w:lang w:eastAsia="he-IL"/>
        </w:rPr>
        <w:t xml:space="preserve">אין </w:t>
      </w:r>
    </w:p>
    <w:p w:rsidR="0056610D" w:rsidRDefault="0056610D" w:rsidP="009D160B">
      <w:pPr>
        <w:pStyle w:val="af2"/>
        <w:rPr>
          <w:rtl/>
          <w:lang w:eastAsia="he-IL"/>
        </w:rPr>
      </w:pPr>
      <w:r>
        <w:rPr>
          <w:rFonts w:hint="eastAsia"/>
          <w:rtl/>
          <w:lang w:eastAsia="he-IL"/>
        </w:rPr>
        <w:t>ההצעה</w:t>
      </w:r>
      <w:r>
        <w:rPr>
          <w:rtl/>
          <w:lang w:eastAsia="he-IL"/>
        </w:rPr>
        <w:t xml:space="preserve"> ל</w:t>
      </w:r>
      <w:r>
        <w:rPr>
          <w:rFonts w:hint="cs"/>
          <w:rtl/>
          <w:lang w:eastAsia="he-IL"/>
        </w:rPr>
        <w:t xml:space="preserve">העביר לוועדה את הצעת </w:t>
      </w:r>
      <w:r>
        <w:rPr>
          <w:rtl/>
          <w:lang w:eastAsia="he-IL"/>
        </w:rPr>
        <w:t>לתיקון פקודת הדיג (איכון ספינות דיג), התש"ף</w:t>
      </w:r>
      <w:r w:rsidR="00F02B02">
        <w:rPr>
          <w:rFonts w:hint="cs"/>
          <w:rtl/>
          <w:lang w:eastAsia="he-IL"/>
        </w:rPr>
        <w:t>–</w:t>
      </w:r>
      <w:r>
        <w:rPr>
          <w:rFonts w:hint="cs"/>
          <w:rtl/>
          <w:lang w:eastAsia="he-IL"/>
        </w:rPr>
        <w:t xml:space="preserve">2020, לא נתקבלה. </w:t>
      </w:r>
    </w:p>
    <w:p w:rsidR="0056610D" w:rsidRDefault="0056610D" w:rsidP="009D160B">
      <w:pPr>
        <w:rPr>
          <w:rtl/>
          <w:lang w:eastAsia="he-IL"/>
        </w:rPr>
      </w:pPr>
    </w:p>
    <w:p w:rsidR="0056610D" w:rsidRDefault="0056610D" w:rsidP="009D160B">
      <w:pPr>
        <w:pStyle w:val="af6"/>
        <w:keepNext/>
        <w:rPr>
          <w:rtl/>
        </w:rPr>
      </w:pPr>
      <w:bookmarkStart w:id="5559" w:name="_ETM_Q10_630000"/>
      <w:bookmarkStart w:id="5560" w:name="ET_yor_6069_13"/>
      <w:bookmarkEnd w:id="5559"/>
      <w:r w:rsidRPr="00EA2729">
        <w:rPr>
          <w:rStyle w:val="TagStyle"/>
          <w:rtl/>
        </w:rPr>
        <w:t xml:space="preserve"> &lt;&lt; יור &gt;&gt; </w:t>
      </w:r>
      <w:r>
        <w:rPr>
          <w:rtl/>
        </w:rPr>
        <w:t>היו"ר אליהו ברוכי:</w:t>
      </w:r>
      <w:r w:rsidRPr="00EA2729">
        <w:rPr>
          <w:rStyle w:val="TagStyle"/>
          <w:rtl/>
        </w:rPr>
        <w:t xml:space="preserve"> &lt;&lt; יור &gt;&gt;</w:t>
      </w:r>
      <w:r>
        <w:rPr>
          <w:rtl/>
        </w:rPr>
        <w:t xml:space="preserve">  </w:t>
      </w:r>
      <w:bookmarkEnd w:id="5560"/>
    </w:p>
    <w:p w:rsidR="0056610D" w:rsidRDefault="0056610D" w:rsidP="00F02B02">
      <w:pPr>
        <w:rPr>
          <w:rtl/>
          <w:lang w:eastAsia="he-IL"/>
        </w:rPr>
      </w:pPr>
    </w:p>
    <w:p w:rsidR="0056610D" w:rsidRDefault="0056610D" w:rsidP="00820E2A">
      <w:pPr>
        <w:rPr>
          <w:rtl/>
          <w:lang w:eastAsia="he-IL"/>
        </w:rPr>
      </w:pPr>
      <w:r>
        <w:rPr>
          <w:rFonts w:hint="cs"/>
          <w:rtl/>
          <w:lang w:eastAsia="he-IL"/>
        </w:rPr>
        <w:t xml:space="preserve">תוצאות ההצבעה הן 12 בעד, 58 נגד. </w:t>
      </w:r>
      <w:bookmarkStart w:id="5561" w:name="_ETM_Q10_663000"/>
      <w:bookmarkEnd w:id="5561"/>
      <w:r>
        <w:rPr>
          <w:rFonts w:hint="cs"/>
          <w:rtl/>
          <w:lang w:eastAsia="he-IL"/>
        </w:rPr>
        <w:t xml:space="preserve">אני מוסיף את חבר הכנסת מיקי לוי </w:t>
      </w:r>
      <w:r w:rsidR="00F02B02">
        <w:rPr>
          <w:rtl/>
          <w:lang w:eastAsia="he-IL"/>
        </w:rPr>
        <w:t>–</w:t>
      </w:r>
      <w:r>
        <w:rPr>
          <w:rFonts w:hint="cs"/>
          <w:rtl/>
          <w:lang w:eastAsia="he-IL"/>
        </w:rPr>
        <w:t xml:space="preserve"> בעד</w:t>
      </w:r>
      <w:r w:rsidR="00820E2A">
        <w:rPr>
          <w:rFonts w:hint="cs"/>
          <w:rtl/>
          <w:lang w:eastAsia="he-IL"/>
        </w:rPr>
        <w:t>,</w:t>
      </w:r>
      <w:r>
        <w:rPr>
          <w:rFonts w:hint="cs"/>
          <w:rtl/>
          <w:lang w:eastAsia="he-IL"/>
        </w:rPr>
        <w:t xml:space="preserve"> וחבר הכנסת אבוטבול </w:t>
      </w:r>
      <w:r w:rsidR="00F02B02">
        <w:rPr>
          <w:rFonts w:hint="cs"/>
          <w:rtl/>
          <w:lang w:eastAsia="he-IL"/>
        </w:rPr>
        <w:t>–</w:t>
      </w:r>
      <w:r>
        <w:rPr>
          <w:rFonts w:hint="cs"/>
          <w:rtl/>
          <w:lang w:eastAsia="he-IL"/>
        </w:rPr>
        <w:t xml:space="preserve"> </w:t>
      </w:r>
      <w:bookmarkStart w:id="5562" w:name="_ETM_Q10_672000"/>
      <w:bookmarkEnd w:id="5562"/>
      <w:r>
        <w:rPr>
          <w:rFonts w:hint="cs"/>
          <w:rtl/>
          <w:lang w:eastAsia="he-IL"/>
        </w:rPr>
        <w:t>נגד</w:t>
      </w:r>
      <w:r w:rsidR="00820E2A">
        <w:rPr>
          <w:rFonts w:hint="cs"/>
          <w:rtl/>
          <w:lang w:eastAsia="he-IL"/>
        </w:rPr>
        <w:t>,</w:t>
      </w:r>
      <w:r>
        <w:rPr>
          <w:rFonts w:hint="cs"/>
          <w:rtl/>
          <w:lang w:eastAsia="he-IL"/>
        </w:rPr>
        <w:t xml:space="preserve"> אז תוצאות ההצבעה הן 13 בעד, 59 נגד. החוק לא התקבל. </w:t>
      </w:r>
    </w:p>
    <w:p w:rsidR="0056610D" w:rsidRDefault="0056610D" w:rsidP="009D160B">
      <w:pPr>
        <w:rPr>
          <w:rtl/>
          <w:lang w:eastAsia="he-IL"/>
        </w:rPr>
      </w:pPr>
    </w:p>
    <w:p w:rsidR="0056610D" w:rsidRDefault="0056610D" w:rsidP="009D160B">
      <w:pPr>
        <w:rPr>
          <w:lang w:eastAsia="he-IL"/>
        </w:rPr>
      </w:pPr>
    </w:p>
    <w:p w:rsidR="0056610D" w:rsidRDefault="0056610D" w:rsidP="009D160B">
      <w:pPr>
        <w:pStyle w:val="a6"/>
        <w:rPr>
          <w:rtl/>
          <w:lang w:eastAsia="he-IL"/>
        </w:rPr>
      </w:pPr>
      <w:bookmarkStart w:id="5563" w:name="ET_hatsach_621461_14"/>
      <w:r w:rsidRPr="00EA2729">
        <w:rPr>
          <w:rStyle w:val="TagStyle"/>
          <w:rtl/>
        </w:rPr>
        <w:t xml:space="preserve"> &lt;&lt; הצח &gt;&gt; </w:t>
      </w:r>
      <w:bookmarkStart w:id="5564" w:name="_Toc56623340"/>
      <w:bookmarkStart w:id="5565" w:name="_Toc56686979"/>
      <w:bookmarkStart w:id="5566" w:name="_Toc56690309"/>
      <w:bookmarkStart w:id="5567" w:name="_Toc65594498"/>
      <w:r>
        <w:rPr>
          <w:rtl/>
          <w:lang w:eastAsia="he-IL"/>
        </w:rPr>
        <w:t xml:space="preserve">הצעת חוק העונשין (תיקון </w:t>
      </w:r>
      <w:r w:rsidR="00F02B02">
        <w:rPr>
          <w:rtl/>
          <w:lang w:eastAsia="he-IL"/>
        </w:rPr>
        <w:t>–</w:t>
      </w:r>
      <w:r>
        <w:rPr>
          <w:rtl/>
          <w:lang w:eastAsia="he-IL"/>
        </w:rPr>
        <w:t xml:space="preserve"> קביעת עונש מזערי והוראת שעה לעבירת החזקת נשק בלא רשות על פי דין), התש"ף</w:t>
      </w:r>
      <w:r w:rsidR="00F02B02">
        <w:rPr>
          <w:rFonts w:hint="cs"/>
          <w:rtl/>
          <w:lang w:eastAsia="he-IL"/>
        </w:rPr>
        <w:t>–</w:t>
      </w:r>
      <w:r>
        <w:rPr>
          <w:rtl/>
          <w:lang w:eastAsia="he-IL"/>
        </w:rPr>
        <w:t>2020</w:t>
      </w:r>
      <w:bookmarkEnd w:id="5564"/>
      <w:bookmarkEnd w:id="5565"/>
      <w:bookmarkEnd w:id="5566"/>
      <w:bookmarkEnd w:id="5567"/>
      <w:r w:rsidRPr="00EA2729">
        <w:rPr>
          <w:rStyle w:val="TagStyle"/>
          <w:rtl/>
        </w:rPr>
        <w:t xml:space="preserve"> &lt;&lt; הצח &gt;&gt;</w:t>
      </w:r>
      <w:r>
        <w:rPr>
          <w:rtl/>
          <w:lang w:eastAsia="he-IL"/>
        </w:rPr>
        <w:t xml:space="preserve">  </w:t>
      </w:r>
      <w:bookmarkEnd w:id="5563"/>
    </w:p>
    <w:p w:rsidR="0056610D" w:rsidRDefault="0056610D" w:rsidP="009D160B">
      <w:pPr>
        <w:rPr>
          <w:rtl/>
          <w:lang w:eastAsia="he-IL"/>
        </w:rPr>
      </w:pPr>
      <w:r>
        <w:rPr>
          <w:rtl/>
          <w:lang w:eastAsia="he-IL"/>
        </w:rPr>
        <w:t>[הצעת חוק</w:t>
      </w:r>
      <w:r>
        <w:rPr>
          <w:rFonts w:hint="cs"/>
          <w:rtl/>
          <w:lang w:eastAsia="he-IL"/>
        </w:rPr>
        <w:t xml:space="preserve"> פ/2066/23; נספחות.</w:t>
      </w:r>
      <w:r>
        <w:rPr>
          <w:rtl/>
          <w:lang w:eastAsia="he-IL"/>
        </w:rPr>
        <w:t>]</w:t>
      </w:r>
    </w:p>
    <w:p w:rsidR="0056610D" w:rsidRDefault="0056610D" w:rsidP="009D160B">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56610D" w:rsidRDefault="0056610D" w:rsidP="00A472EA">
      <w:pPr>
        <w:rPr>
          <w:lang w:eastAsia="he-IL"/>
        </w:rPr>
      </w:pPr>
    </w:p>
    <w:p w:rsidR="0056610D" w:rsidRDefault="0056610D" w:rsidP="009D160B">
      <w:pPr>
        <w:pStyle w:val="af6"/>
        <w:keepNext/>
        <w:rPr>
          <w:rtl/>
        </w:rPr>
      </w:pPr>
      <w:bookmarkStart w:id="5568" w:name="ET_yor_6069_38"/>
      <w:r w:rsidRPr="00DB5CA4">
        <w:rPr>
          <w:rStyle w:val="TagStyle"/>
          <w:rtl/>
        </w:rPr>
        <w:t xml:space="preserve"> &lt;&lt; יור &gt;&gt; </w:t>
      </w:r>
      <w:r>
        <w:rPr>
          <w:rtl/>
        </w:rPr>
        <w:t>היו"ר אליהו ברוכי:</w:t>
      </w:r>
      <w:r w:rsidRPr="00DB5CA4">
        <w:rPr>
          <w:rStyle w:val="TagStyle"/>
          <w:rtl/>
        </w:rPr>
        <w:t xml:space="preserve"> &lt;&lt; יור &gt;&gt;</w:t>
      </w:r>
      <w:r>
        <w:rPr>
          <w:rtl/>
        </w:rPr>
        <w:t xml:space="preserve">  </w:t>
      </w:r>
      <w:bookmarkEnd w:id="5568"/>
    </w:p>
    <w:p w:rsidR="0056610D" w:rsidRDefault="0056610D" w:rsidP="00F02B02">
      <w:pPr>
        <w:rPr>
          <w:rtl/>
          <w:lang w:eastAsia="he-IL"/>
        </w:rPr>
      </w:pPr>
    </w:p>
    <w:p w:rsidR="0056610D" w:rsidRDefault="0056610D" w:rsidP="00517222">
      <w:pPr>
        <w:rPr>
          <w:rtl/>
          <w:lang w:eastAsia="he-IL"/>
        </w:rPr>
      </w:pPr>
      <w:bookmarkStart w:id="5569" w:name="_ETM_Q10_689000"/>
      <w:bookmarkEnd w:id="5569"/>
      <w:r>
        <w:rPr>
          <w:rFonts w:hint="cs"/>
          <w:rtl/>
          <w:lang w:eastAsia="he-IL"/>
        </w:rPr>
        <w:t xml:space="preserve">אנחנו עוברים להצעת החוק הבאה </w:t>
      </w:r>
      <w:r w:rsidR="00F02B02">
        <w:rPr>
          <w:rtl/>
          <w:lang w:eastAsia="he-IL"/>
        </w:rPr>
        <w:t>–</w:t>
      </w:r>
      <w:r>
        <w:rPr>
          <w:rFonts w:hint="cs"/>
          <w:rtl/>
          <w:lang w:eastAsia="he-IL"/>
        </w:rPr>
        <w:t xml:space="preserve"> </w:t>
      </w:r>
      <w:r w:rsidRPr="00DB5CA4">
        <w:rPr>
          <w:rtl/>
          <w:lang w:eastAsia="he-IL"/>
        </w:rPr>
        <w:t xml:space="preserve">הצעת חוק העונשין (תיקון </w:t>
      </w:r>
      <w:r w:rsidR="00F02B02">
        <w:rPr>
          <w:rtl/>
          <w:lang w:eastAsia="he-IL"/>
        </w:rPr>
        <w:t>–</w:t>
      </w:r>
      <w:r w:rsidRPr="00DB5CA4">
        <w:rPr>
          <w:rtl/>
          <w:lang w:eastAsia="he-IL"/>
        </w:rPr>
        <w:t xml:space="preserve"> קביעת עונש מזערי והוראת שעה לעבירת החזקת נשק בלא רשות על </w:t>
      </w:r>
      <w:r>
        <w:rPr>
          <w:rtl/>
          <w:lang w:eastAsia="he-IL"/>
        </w:rPr>
        <w:t>פי דין), התש"ף</w:t>
      </w:r>
      <w:r w:rsidR="00F02B02">
        <w:rPr>
          <w:rFonts w:hint="cs"/>
          <w:rtl/>
          <w:lang w:eastAsia="he-IL"/>
        </w:rPr>
        <w:t>–</w:t>
      </w:r>
      <w:r>
        <w:rPr>
          <w:rtl/>
          <w:lang w:eastAsia="he-IL"/>
        </w:rPr>
        <w:t>2020</w:t>
      </w:r>
      <w:r>
        <w:rPr>
          <w:rFonts w:hint="cs"/>
          <w:rtl/>
          <w:lang w:eastAsia="he-IL"/>
        </w:rPr>
        <w:t xml:space="preserve">, של חבר הכנסת </w:t>
      </w:r>
      <w:bookmarkStart w:id="5570" w:name="_ETM_Q10_701000"/>
      <w:bookmarkEnd w:id="5570"/>
      <w:r>
        <w:rPr>
          <w:rFonts w:hint="cs"/>
          <w:rtl/>
          <w:lang w:eastAsia="he-IL"/>
        </w:rPr>
        <w:t xml:space="preserve">איימן עודה. חבר הכנסת איימן עודה, בבקשה. </w:t>
      </w:r>
      <w:bookmarkStart w:id="5571" w:name="_ETM_Q10_717000"/>
      <w:bookmarkEnd w:id="5571"/>
      <w:r>
        <w:rPr>
          <w:rFonts w:hint="cs"/>
          <w:rtl/>
          <w:lang w:eastAsia="he-IL"/>
        </w:rPr>
        <w:t xml:space="preserve">להצעה הזו </w:t>
      </w:r>
      <w:bookmarkStart w:id="5572" w:name="_ETM_Q10_719000"/>
      <w:bookmarkEnd w:id="5572"/>
      <w:r>
        <w:rPr>
          <w:rFonts w:hint="cs"/>
          <w:rtl/>
          <w:lang w:eastAsia="he-IL"/>
        </w:rPr>
        <w:t>מוצמדת הצעת חוק נוספת</w:t>
      </w:r>
      <w:r w:rsidR="00C225F4">
        <w:rPr>
          <w:rFonts w:hint="cs"/>
          <w:rtl/>
          <w:lang w:eastAsia="he-IL"/>
        </w:rPr>
        <w:t>,</w:t>
      </w:r>
      <w:r>
        <w:rPr>
          <w:rFonts w:hint="cs"/>
          <w:rtl/>
          <w:lang w:eastAsia="he-IL"/>
        </w:rPr>
        <w:t xml:space="preserve"> של חבר הכנסת </w:t>
      </w:r>
      <w:bookmarkStart w:id="5573" w:name="_ETM_Q10_720000"/>
      <w:bookmarkEnd w:id="5573"/>
      <w:r>
        <w:rPr>
          <w:rFonts w:hint="cs"/>
          <w:rtl/>
          <w:lang w:eastAsia="he-IL"/>
        </w:rPr>
        <w:t xml:space="preserve">גדעון סער, </w:t>
      </w:r>
      <w:r>
        <w:rPr>
          <w:rtl/>
          <w:lang w:eastAsia="he-IL"/>
        </w:rPr>
        <w:t xml:space="preserve">הצעת חוק העונשין (תיקון </w:t>
      </w:r>
      <w:r w:rsidR="00F02B02">
        <w:rPr>
          <w:rtl/>
          <w:lang w:eastAsia="he-IL"/>
        </w:rPr>
        <w:t>–</w:t>
      </w:r>
      <w:r>
        <w:rPr>
          <w:rtl/>
          <w:lang w:eastAsia="he-IL"/>
        </w:rPr>
        <w:t xml:space="preserve"> עונש מינימום על החזקת נשק בלתי חוקי), התש"ף</w:t>
      </w:r>
      <w:r w:rsidR="00F02B02">
        <w:rPr>
          <w:rFonts w:hint="cs"/>
          <w:rtl/>
          <w:lang w:eastAsia="he-IL"/>
        </w:rPr>
        <w:t>–</w:t>
      </w:r>
      <w:r>
        <w:rPr>
          <w:rtl/>
          <w:lang w:eastAsia="he-IL"/>
        </w:rPr>
        <w:t>2020</w:t>
      </w:r>
      <w:r>
        <w:rPr>
          <w:rFonts w:hint="cs"/>
          <w:rtl/>
          <w:lang w:eastAsia="he-IL"/>
        </w:rPr>
        <w:t xml:space="preserve">. בבקשה, חבר הכנסת. לרשותך עשר </w:t>
      </w:r>
      <w:bookmarkStart w:id="5574" w:name="_ETM_Q10_730000"/>
      <w:bookmarkEnd w:id="5574"/>
      <w:r>
        <w:rPr>
          <w:rFonts w:hint="cs"/>
          <w:rtl/>
          <w:lang w:eastAsia="he-IL"/>
        </w:rPr>
        <w:t xml:space="preserve">דקות. </w:t>
      </w:r>
    </w:p>
    <w:p w:rsidR="0056610D" w:rsidRDefault="0056610D" w:rsidP="009D160B">
      <w:pPr>
        <w:rPr>
          <w:rtl/>
          <w:lang w:eastAsia="he-IL"/>
        </w:rPr>
      </w:pPr>
      <w:bookmarkStart w:id="5575" w:name="_ETM_Q10_732000"/>
      <w:bookmarkEnd w:id="5575"/>
    </w:p>
    <w:p w:rsidR="0056610D" w:rsidRDefault="0056610D" w:rsidP="009D160B">
      <w:pPr>
        <w:pStyle w:val="a4"/>
        <w:keepNext/>
        <w:rPr>
          <w:rtl/>
        </w:rPr>
      </w:pPr>
      <w:bookmarkStart w:id="5576" w:name="ET_speaker_5293_16"/>
      <w:r w:rsidRPr="00EA2729">
        <w:rPr>
          <w:rStyle w:val="TagStyle"/>
          <w:rtl/>
        </w:rPr>
        <w:t xml:space="preserve"> &lt;&lt; דובר &gt;&gt; </w:t>
      </w:r>
      <w:bookmarkStart w:id="5577" w:name="_Toc56623341"/>
      <w:bookmarkStart w:id="5578" w:name="_Toc56686980"/>
      <w:bookmarkStart w:id="5579" w:name="_Toc56690310"/>
      <w:bookmarkStart w:id="5580" w:name="_Toc65594499"/>
      <w:r>
        <w:rPr>
          <w:rtl/>
        </w:rPr>
        <w:t>איימן עודה (הרשימה המשותפת):</w:t>
      </w:r>
      <w:bookmarkEnd w:id="5577"/>
      <w:bookmarkEnd w:id="5578"/>
      <w:bookmarkEnd w:id="5579"/>
      <w:bookmarkEnd w:id="5580"/>
      <w:r w:rsidRPr="00EA2729">
        <w:rPr>
          <w:rStyle w:val="TagStyle"/>
          <w:rtl/>
        </w:rPr>
        <w:t xml:space="preserve"> &lt;&lt; דובר &gt;&gt;</w:t>
      </w:r>
      <w:r>
        <w:rPr>
          <w:rtl/>
        </w:rPr>
        <w:t xml:space="preserve">  </w:t>
      </w:r>
      <w:bookmarkEnd w:id="5576"/>
    </w:p>
    <w:p w:rsidR="0056610D" w:rsidRDefault="0056610D" w:rsidP="00F02B02">
      <w:pPr>
        <w:rPr>
          <w:rtl/>
          <w:lang w:eastAsia="he-IL"/>
        </w:rPr>
      </w:pPr>
    </w:p>
    <w:p w:rsidR="0056610D" w:rsidRDefault="0056610D" w:rsidP="00A472EA">
      <w:pPr>
        <w:rPr>
          <w:rtl/>
        </w:rPr>
      </w:pPr>
      <w:r>
        <w:rPr>
          <w:rFonts w:hint="cs"/>
          <w:rtl/>
          <w:lang w:eastAsia="he-IL"/>
        </w:rPr>
        <w:t xml:space="preserve">כבוד היושב-ראש, חברי וחברות הכנסת, כמה פעמים עמדנו פה והצגנו נתונים כל כך ברורים </w:t>
      </w:r>
      <w:bookmarkStart w:id="5581" w:name="_ETM_Q10_746000"/>
      <w:bookmarkEnd w:id="5581"/>
      <w:r>
        <w:rPr>
          <w:rFonts w:hint="cs"/>
          <w:rtl/>
          <w:lang w:eastAsia="he-IL"/>
        </w:rPr>
        <w:t xml:space="preserve">על הגזענות ההורגת, על האפליה ההורגת </w:t>
      </w:r>
      <w:r w:rsidR="00F02B02">
        <w:rPr>
          <w:rFonts w:hint="cs"/>
          <w:rtl/>
          <w:lang w:eastAsia="he-IL"/>
        </w:rPr>
        <w:t>–</w:t>
      </w:r>
      <w:r>
        <w:rPr>
          <w:rFonts w:hint="cs"/>
          <w:rtl/>
          <w:lang w:eastAsia="he-IL"/>
        </w:rPr>
        <w:t xml:space="preserve"> לא פחות מהמילה</w:t>
      </w:r>
      <w:bookmarkStart w:id="5582" w:name="_ETM_Q10_752000"/>
      <w:bookmarkEnd w:id="5582"/>
      <w:r>
        <w:rPr>
          <w:rFonts w:hint="cs"/>
          <w:rtl/>
          <w:lang w:eastAsia="he-IL"/>
        </w:rPr>
        <w:t xml:space="preserve"> </w:t>
      </w:r>
      <w:r w:rsidR="00517222">
        <w:rPr>
          <w:rFonts w:hint="cs"/>
          <w:rtl/>
          <w:lang w:eastAsia="he-IL"/>
        </w:rPr>
        <w:t>"</w:t>
      </w:r>
      <w:r>
        <w:rPr>
          <w:rFonts w:hint="cs"/>
          <w:rtl/>
          <w:lang w:eastAsia="he-IL"/>
        </w:rPr>
        <w:t>הורגת</w:t>
      </w:r>
      <w:r w:rsidR="00517222">
        <w:rPr>
          <w:rFonts w:hint="cs"/>
          <w:rtl/>
          <w:lang w:eastAsia="he-IL"/>
        </w:rPr>
        <w:t>"</w:t>
      </w:r>
      <w:r>
        <w:rPr>
          <w:rFonts w:hint="cs"/>
          <w:rtl/>
          <w:lang w:eastAsia="he-IL"/>
        </w:rPr>
        <w:t xml:space="preserve">. אני רוצה להגיד לכם שהמאבק שלנו עכשיו עומד על כך: זה או אנחנו או ארגוני </w:t>
      </w:r>
      <w:bookmarkStart w:id="5583" w:name="_ETM_Q10_763000"/>
      <w:bookmarkEnd w:id="5583"/>
      <w:r>
        <w:rPr>
          <w:rFonts w:hint="cs"/>
          <w:rtl/>
          <w:lang w:eastAsia="he-IL"/>
        </w:rPr>
        <w:t>הפשע.</w:t>
      </w:r>
      <w:r w:rsidR="00820E2A">
        <w:rPr>
          <w:rFonts w:hint="cs"/>
          <w:rtl/>
          <w:lang w:eastAsia="he-IL"/>
        </w:rPr>
        <w:t xml:space="preserve"> </w:t>
      </w:r>
      <w:bookmarkStart w:id="5584" w:name="_ETM_Q10_767000"/>
      <w:bookmarkStart w:id="5585" w:name="TOR_Q11"/>
      <w:bookmarkEnd w:id="5584"/>
      <w:bookmarkEnd w:id="5585"/>
      <w:r>
        <w:rPr>
          <w:rFonts w:hint="cs"/>
          <w:rtl/>
        </w:rPr>
        <w:t xml:space="preserve">או אנחנו או ארגוני הפשע. ואתם צריכים </w:t>
      </w:r>
      <w:bookmarkStart w:id="5586" w:name="_ETM_Q11_142000"/>
      <w:bookmarkEnd w:id="5586"/>
      <w:r>
        <w:rPr>
          <w:rFonts w:hint="cs"/>
          <w:rtl/>
        </w:rPr>
        <w:t xml:space="preserve">להחליט: או שאתם עם החברה שלנו או שאתם עם </w:t>
      </w:r>
      <w:bookmarkStart w:id="5587" w:name="_ETM_Q11_180000"/>
      <w:bookmarkEnd w:id="5587"/>
      <w:r>
        <w:rPr>
          <w:rFonts w:hint="cs"/>
          <w:rtl/>
        </w:rPr>
        <w:t xml:space="preserve">ארגוני הפשע. </w:t>
      </w:r>
      <w:r>
        <w:rPr>
          <w:rtl/>
        </w:rPr>
        <w:t xml:space="preserve">השאלה </w:t>
      </w:r>
      <w:bookmarkStart w:id="5588" w:name="_ETM_Q11_180630"/>
      <w:bookmarkEnd w:id="5588"/>
      <w:r>
        <w:rPr>
          <w:rtl/>
        </w:rPr>
        <w:t xml:space="preserve">היא </w:t>
      </w:r>
      <w:bookmarkStart w:id="5589" w:name="_ETM_Q11_180810"/>
      <w:bookmarkEnd w:id="5589"/>
      <w:r>
        <w:rPr>
          <w:rtl/>
        </w:rPr>
        <w:t xml:space="preserve">בכלל </w:t>
      </w:r>
      <w:bookmarkStart w:id="5590" w:name="_ETM_Q11_181469"/>
      <w:bookmarkEnd w:id="5590"/>
      <w:r>
        <w:rPr>
          <w:rtl/>
        </w:rPr>
        <w:t xml:space="preserve">לא </w:t>
      </w:r>
      <w:bookmarkStart w:id="5591" w:name="_ETM_Q11_181589"/>
      <w:bookmarkEnd w:id="5591"/>
      <w:r>
        <w:rPr>
          <w:rtl/>
        </w:rPr>
        <w:t>נתונים</w:t>
      </w:r>
      <w:r>
        <w:rPr>
          <w:rFonts w:hint="cs"/>
          <w:rtl/>
        </w:rPr>
        <w:t>.</w:t>
      </w:r>
      <w:r>
        <w:rPr>
          <w:rtl/>
        </w:rPr>
        <w:t xml:space="preserve"> </w:t>
      </w:r>
      <w:bookmarkStart w:id="5592" w:name="_ETM_Q11_183350"/>
      <w:bookmarkEnd w:id="5592"/>
      <w:r>
        <w:rPr>
          <w:rtl/>
        </w:rPr>
        <w:t>אתם</w:t>
      </w:r>
      <w:r>
        <w:rPr>
          <w:rFonts w:hint="cs"/>
          <w:rtl/>
        </w:rPr>
        <w:t>,</w:t>
      </w:r>
      <w:r>
        <w:rPr>
          <w:rtl/>
        </w:rPr>
        <w:t xml:space="preserve"> </w:t>
      </w:r>
      <w:bookmarkStart w:id="5593" w:name="_ETM_Q11_183949"/>
      <w:bookmarkEnd w:id="5593"/>
      <w:r>
        <w:rPr>
          <w:rtl/>
        </w:rPr>
        <w:t xml:space="preserve">אין </w:t>
      </w:r>
      <w:bookmarkStart w:id="5594" w:name="_ETM_Q11_184220"/>
      <w:bookmarkEnd w:id="5594"/>
      <w:r>
        <w:rPr>
          <w:rtl/>
        </w:rPr>
        <w:t xml:space="preserve">לכם </w:t>
      </w:r>
      <w:bookmarkStart w:id="5595" w:name="_ETM_Q11_184670"/>
      <w:bookmarkEnd w:id="5595"/>
      <w:r>
        <w:rPr>
          <w:rtl/>
        </w:rPr>
        <w:t xml:space="preserve">מושג </w:t>
      </w:r>
      <w:bookmarkStart w:id="5596" w:name="_ETM_Q11_185940"/>
      <w:bookmarkEnd w:id="5596"/>
      <w:r>
        <w:rPr>
          <w:rtl/>
        </w:rPr>
        <w:t xml:space="preserve">מה </w:t>
      </w:r>
      <w:bookmarkStart w:id="5597" w:name="_ETM_Q11_186210"/>
      <w:bookmarkEnd w:id="5597"/>
      <w:r>
        <w:rPr>
          <w:rtl/>
        </w:rPr>
        <w:t xml:space="preserve">זה </w:t>
      </w:r>
      <w:bookmarkStart w:id="5598" w:name="_ETM_Q11_186450"/>
      <w:bookmarkEnd w:id="5598"/>
      <w:r>
        <w:rPr>
          <w:rtl/>
        </w:rPr>
        <w:t xml:space="preserve">להיות </w:t>
      </w:r>
      <w:bookmarkStart w:id="5599" w:name="_ETM_Q11_186990"/>
      <w:bookmarkEnd w:id="5599"/>
      <w:r>
        <w:rPr>
          <w:rtl/>
        </w:rPr>
        <w:t xml:space="preserve">הורה </w:t>
      </w:r>
      <w:bookmarkStart w:id="5600" w:name="_ETM_Q11_187290"/>
      <w:bookmarkEnd w:id="5600"/>
      <w:r>
        <w:rPr>
          <w:rtl/>
        </w:rPr>
        <w:t xml:space="preserve">ערבי </w:t>
      </w:r>
      <w:bookmarkStart w:id="5601" w:name="_ETM_Q11_188490"/>
      <w:bookmarkEnd w:id="5601"/>
      <w:r>
        <w:rPr>
          <w:rtl/>
        </w:rPr>
        <w:t>שמח</w:t>
      </w:r>
      <w:r>
        <w:rPr>
          <w:rFonts w:hint="cs"/>
          <w:rtl/>
        </w:rPr>
        <w:t>סיר</w:t>
      </w:r>
      <w:r>
        <w:rPr>
          <w:rtl/>
        </w:rPr>
        <w:t xml:space="preserve"> </w:t>
      </w:r>
      <w:bookmarkStart w:id="5602" w:name="_ETM_Q11_189240"/>
      <w:bookmarkEnd w:id="5602"/>
      <w:r>
        <w:rPr>
          <w:rtl/>
        </w:rPr>
        <w:t>פ</w:t>
      </w:r>
      <w:bookmarkStart w:id="5603" w:name="_ETM_Q11_189539"/>
      <w:bookmarkStart w:id="5604" w:name="_ETM_Q11_189869"/>
      <w:bookmarkEnd w:id="5603"/>
      <w:bookmarkEnd w:id="5604"/>
      <w:r>
        <w:rPr>
          <w:rFonts w:hint="cs"/>
          <w:rtl/>
        </w:rPr>
        <w:t xml:space="preserve">עימה </w:t>
      </w:r>
      <w:r>
        <w:rPr>
          <w:rtl/>
        </w:rPr>
        <w:t xml:space="preserve">כל </w:t>
      </w:r>
      <w:bookmarkStart w:id="5605" w:name="_ETM_Q11_190230"/>
      <w:bookmarkEnd w:id="5605"/>
      <w:r>
        <w:rPr>
          <w:rtl/>
        </w:rPr>
        <w:t xml:space="preserve">פעם </w:t>
      </w:r>
      <w:bookmarkStart w:id="5606" w:name="_ETM_Q11_190680"/>
      <w:bookmarkEnd w:id="5606"/>
      <w:r>
        <w:rPr>
          <w:rFonts w:hint="cs"/>
          <w:rtl/>
        </w:rPr>
        <w:t>שהבן שלו יוצא מהבית</w:t>
      </w:r>
      <w:bookmarkStart w:id="5607" w:name="_ETM_Q11_191400"/>
      <w:bookmarkStart w:id="5608" w:name="_ETM_Q11_191760"/>
      <w:bookmarkEnd w:id="5607"/>
      <w:bookmarkEnd w:id="5608"/>
      <w:r>
        <w:rPr>
          <w:rFonts w:hint="cs"/>
          <w:rtl/>
        </w:rPr>
        <w:t>.</w:t>
      </w:r>
      <w:r>
        <w:rPr>
          <w:rtl/>
        </w:rPr>
        <w:t xml:space="preserve"> </w:t>
      </w:r>
      <w:bookmarkStart w:id="5609" w:name="_ETM_Q11_192869"/>
      <w:bookmarkEnd w:id="5609"/>
      <w:r>
        <w:rPr>
          <w:rtl/>
        </w:rPr>
        <w:t xml:space="preserve">זה </w:t>
      </w:r>
      <w:bookmarkStart w:id="5610" w:name="_ETM_Q11_193169"/>
      <w:bookmarkEnd w:id="5610"/>
      <w:r>
        <w:rPr>
          <w:rtl/>
        </w:rPr>
        <w:t>אני</w:t>
      </w:r>
      <w:r>
        <w:rPr>
          <w:rFonts w:hint="cs"/>
          <w:rtl/>
        </w:rPr>
        <w:t xml:space="preserve">, זה אנטאנס, זה </w:t>
      </w:r>
      <w:bookmarkStart w:id="5611" w:name="_ETM_Q11_195000"/>
      <w:bookmarkEnd w:id="5611"/>
      <w:r>
        <w:rPr>
          <w:rFonts w:hint="cs"/>
          <w:rtl/>
        </w:rPr>
        <w:t xml:space="preserve">אחמד, זה ג'אבר </w:t>
      </w:r>
      <w:r w:rsidR="00A472EA">
        <w:rPr>
          <w:rFonts w:hint="cs"/>
          <w:rtl/>
        </w:rPr>
        <w:t>–</w:t>
      </w:r>
      <w:r>
        <w:rPr>
          <w:rtl/>
        </w:rPr>
        <w:t xml:space="preserve"> </w:t>
      </w:r>
      <w:bookmarkStart w:id="5612" w:name="_ETM_Q11_193620"/>
      <w:bookmarkEnd w:id="5612"/>
      <w:r>
        <w:rPr>
          <w:rFonts w:hint="cs"/>
          <w:rtl/>
        </w:rPr>
        <w:t>מחסירים פעימה כל פעם שהבן</w:t>
      </w:r>
      <w:bookmarkStart w:id="5613" w:name="_ETM_Q11_200000"/>
      <w:bookmarkEnd w:id="5613"/>
      <w:r>
        <w:rPr>
          <w:rFonts w:hint="cs"/>
          <w:rtl/>
        </w:rPr>
        <w:t xml:space="preserve"> שלנו יוצא מהבית. </w:t>
      </w:r>
      <w:bookmarkStart w:id="5614" w:name="_ETM_Q11_198600"/>
      <w:bookmarkStart w:id="5615" w:name="_ETM_Q11_202489"/>
      <w:bookmarkEnd w:id="5614"/>
      <w:bookmarkEnd w:id="5615"/>
      <w:r>
        <w:rPr>
          <w:rFonts w:hint="cs"/>
          <w:rtl/>
        </w:rPr>
        <w:t xml:space="preserve">אין </w:t>
      </w:r>
      <w:r>
        <w:rPr>
          <w:rtl/>
        </w:rPr>
        <w:t xml:space="preserve">לכם </w:t>
      </w:r>
      <w:bookmarkStart w:id="5616" w:name="_ETM_Q11_202880"/>
      <w:bookmarkEnd w:id="5616"/>
      <w:r>
        <w:rPr>
          <w:rtl/>
        </w:rPr>
        <w:t xml:space="preserve">מושג </w:t>
      </w:r>
      <w:bookmarkStart w:id="5617" w:name="_ETM_Q11_203300"/>
      <w:bookmarkEnd w:id="5617"/>
      <w:r>
        <w:rPr>
          <w:rtl/>
        </w:rPr>
        <w:t xml:space="preserve">מה </w:t>
      </w:r>
      <w:bookmarkStart w:id="5618" w:name="_ETM_Q11_203480"/>
      <w:bookmarkEnd w:id="5618"/>
      <w:r>
        <w:rPr>
          <w:rtl/>
        </w:rPr>
        <w:t xml:space="preserve">זה </w:t>
      </w:r>
      <w:bookmarkStart w:id="5619" w:name="_ETM_Q11_203660"/>
      <w:bookmarkEnd w:id="5619"/>
      <w:r>
        <w:rPr>
          <w:rtl/>
        </w:rPr>
        <w:t xml:space="preserve">להיות </w:t>
      </w:r>
      <w:bookmarkStart w:id="5620" w:name="_ETM_Q11_203989"/>
      <w:bookmarkEnd w:id="5620"/>
      <w:r>
        <w:rPr>
          <w:rtl/>
        </w:rPr>
        <w:t xml:space="preserve">צעיר </w:t>
      </w:r>
      <w:bookmarkStart w:id="5621" w:name="_ETM_Q11_204440"/>
      <w:bookmarkEnd w:id="5621"/>
      <w:r>
        <w:rPr>
          <w:rtl/>
        </w:rPr>
        <w:t xml:space="preserve">ערבי </w:t>
      </w:r>
      <w:bookmarkStart w:id="5622" w:name="_ETM_Q11_204980"/>
      <w:bookmarkEnd w:id="5622"/>
      <w:r>
        <w:rPr>
          <w:rtl/>
        </w:rPr>
        <w:t xml:space="preserve">שנמצא </w:t>
      </w:r>
      <w:bookmarkStart w:id="5623" w:name="_ETM_Q11_205579"/>
      <w:bookmarkEnd w:id="5623"/>
      <w:r>
        <w:rPr>
          <w:rtl/>
        </w:rPr>
        <w:t xml:space="preserve">בסיכון </w:t>
      </w:r>
      <w:bookmarkStart w:id="5624" w:name="_ETM_Q11_206779"/>
      <w:bookmarkEnd w:id="5624"/>
      <w:r>
        <w:rPr>
          <w:rFonts w:hint="cs"/>
          <w:rtl/>
        </w:rPr>
        <w:t>מירי</w:t>
      </w:r>
      <w:r>
        <w:rPr>
          <w:rtl/>
        </w:rPr>
        <w:t xml:space="preserve"> </w:t>
      </w:r>
      <w:bookmarkStart w:id="5625" w:name="_ETM_Q11_208040"/>
      <w:bookmarkEnd w:id="5625"/>
      <w:r>
        <w:rPr>
          <w:rtl/>
        </w:rPr>
        <w:t xml:space="preserve">חי </w:t>
      </w:r>
      <w:r>
        <w:rPr>
          <w:rFonts w:hint="cs"/>
          <w:rtl/>
        </w:rPr>
        <w:t>פי מאה מאשר ממוות</w:t>
      </w:r>
      <w:r>
        <w:rPr>
          <w:rtl/>
        </w:rPr>
        <w:t xml:space="preserve"> </w:t>
      </w:r>
      <w:bookmarkStart w:id="5626" w:name="_ETM_Q11_211640"/>
      <w:bookmarkEnd w:id="5626"/>
      <w:r>
        <w:rPr>
          <w:rFonts w:hint="cs"/>
          <w:rtl/>
        </w:rPr>
        <w:t>מ</w:t>
      </w:r>
      <w:r>
        <w:rPr>
          <w:rtl/>
        </w:rPr>
        <w:t xml:space="preserve">נגיף </w:t>
      </w:r>
      <w:bookmarkStart w:id="5627" w:name="_ETM_Q11_212239"/>
      <w:bookmarkEnd w:id="5627"/>
      <w:r>
        <w:rPr>
          <w:rtl/>
        </w:rPr>
        <w:t>הקורונה</w:t>
      </w:r>
      <w:r>
        <w:rPr>
          <w:rFonts w:hint="cs"/>
          <w:rtl/>
        </w:rPr>
        <w:t>;</w:t>
      </w:r>
      <w:r>
        <w:rPr>
          <w:rtl/>
        </w:rPr>
        <w:t xml:space="preserve"> </w:t>
      </w:r>
      <w:bookmarkStart w:id="5628" w:name="_ETM_Q11_213370"/>
      <w:bookmarkEnd w:id="5628"/>
      <w:r>
        <w:rPr>
          <w:rtl/>
        </w:rPr>
        <w:t xml:space="preserve">פי </w:t>
      </w:r>
      <w:bookmarkStart w:id="5629" w:name="_ETM_Q11_213820"/>
      <w:bookmarkEnd w:id="5629"/>
      <w:r>
        <w:rPr>
          <w:rtl/>
        </w:rPr>
        <w:t>מ</w:t>
      </w:r>
      <w:r>
        <w:rPr>
          <w:rFonts w:hint="cs"/>
          <w:rtl/>
        </w:rPr>
        <w:t>א</w:t>
      </w:r>
      <w:r>
        <w:rPr>
          <w:rtl/>
        </w:rPr>
        <w:t xml:space="preserve">ה </w:t>
      </w:r>
      <w:bookmarkStart w:id="5630" w:name="_ETM_Q11_214479"/>
      <w:bookmarkEnd w:id="5630"/>
      <w:r>
        <w:rPr>
          <w:rtl/>
        </w:rPr>
        <w:t xml:space="preserve">מאשר </w:t>
      </w:r>
      <w:bookmarkStart w:id="5631" w:name="_ETM_Q11_215110"/>
      <w:bookmarkEnd w:id="5631"/>
      <w:r>
        <w:rPr>
          <w:rFonts w:hint="cs"/>
          <w:rtl/>
        </w:rPr>
        <w:t>מ</w:t>
      </w:r>
      <w:r>
        <w:rPr>
          <w:rtl/>
        </w:rPr>
        <w:t xml:space="preserve">מוות </w:t>
      </w:r>
      <w:bookmarkStart w:id="5632" w:name="_ETM_Q11_215590"/>
      <w:bookmarkEnd w:id="5632"/>
      <w:r>
        <w:rPr>
          <w:rFonts w:hint="cs"/>
          <w:rtl/>
        </w:rPr>
        <w:t>מ</w:t>
      </w:r>
      <w:r>
        <w:rPr>
          <w:rtl/>
        </w:rPr>
        <w:t xml:space="preserve">נגיף </w:t>
      </w:r>
      <w:bookmarkStart w:id="5633" w:name="_ETM_Q11_216040"/>
      <w:bookmarkEnd w:id="5633"/>
      <w:r>
        <w:rPr>
          <w:rtl/>
        </w:rPr>
        <w:t>הקורונה</w:t>
      </w:r>
      <w:r>
        <w:rPr>
          <w:rFonts w:hint="cs"/>
          <w:rtl/>
        </w:rPr>
        <w:t>.</w:t>
      </w:r>
      <w:r>
        <w:rPr>
          <w:rtl/>
        </w:rPr>
        <w:t xml:space="preserve"> </w:t>
      </w:r>
      <w:bookmarkStart w:id="5634" w:name="_ETM_Q11_217719"/>
      <w:bookmarkEnd w:id="5634"/>
      <w:r>
        <w:rPr>
          <w:rFonts w:hint="cs"/>
          <w:rtl/>
        </w:rPr>
        <w:t>בכמה</w:t>
      </w:r>
      <w:r>
        <w:rPr>
          <w:rtl/>
        </w:rPr>
        <w:t xml:space="preserve"> </w:t>
      </w:r>
      <w:bookmarkStart w:id="5635" w:name="_ETM_Q11_218170"/>
      <w:bookmarkEnd w:id="5635"/>
      <w:r>
        <w:rPr>
          <w:rFonts w:hint="cs"/>
          <w:rtl/>
        </w:rPr>
        <w:t>ניחומי אבלים אנחנו עוד נבקר</w:t>
      </w:r>
      <w:r w:rsidR="00517222">
        <w:rPr>
          <w:rFonts w:hint="cs"/>
          <w:rtl/>
        </w:rPr>
        <w:t>,</w:t>
      </w:r>
      <w:r>
        <w:rPr>
          <w:rFonts w:hint="cs"/>
          <w:rtl/>
        </w:rPr>
        <w:t xml:space="preserve"> כמה פעמים נסתכל בעיניים להורים השכולים. אם </w:t>
      </w:r>
      <w:bookmarkStart w:id="5636" w:name="_ETM_Q11_230000"/>
      <w:bookmarkEnd w:id="5636"/>
      <w:r>
        <w:rPr>
          <w:rFonts w:hint="cs"/>
          <w:rtl/>
        </w:rPr>
        <w:t xml:space="preserve">היה לי שקל אחד </w:t>
      </w:r>
      <w:r w:rsidR="00517222">
        <w:rPr>
          <w:rFonts w:hint="cs"/>
          <w:rtl/>
        </w:rPr>
        <w:t xml:space="preserve">על </w:t>
      </w:r>
      <w:r>
        <w:rPr>
          <w:rFonts w:hint="cs"/>
          <w:rtl/>
        </w:rPr>
        <w:t>כל פעם שהממשלה הבטיחה תוכנית לטיפול בארגוני הפשע כבר היה לי תקציב שלם ותוכנית רצינית.</w:t>
      </w:r>
      <w:bookmarkStart w:id="5637" w:name="_ETM_Q11_242000"/>
      <w:bookmarkEnd w:id="5637"/>
      <w:r>
        <w:rPr>
          <w:rFonts w:hint="cs"/>
          <w:rtl/>
        </w:rPr>
        <w:t xml:space="preserve"> אנחנו רוצים מעשים ולא דיבורים. </w:t>
      </w:r>
    </w:p>
    <w:p w:rsidR="0056610D" w:rsidRDefault="0056610D" w:rsidP="009D160B">
      <w:pPr>
        <w:rPr>
          <w:rtl/>
        </w:rPr>
      </w:pPr>
    </w:p>
    <w:p w:rsidR="0056610D" w:rsidRDefault="0056610D" w:rsidP="00A472EA">
      <w:pPr>
        <w:rPr>
          <w:rtl/>
        </w:rPr>
      </w:pPr>
      <w:r>
        <w:rPr>
          <w:rFonts w:hint="cs"/>
          <w:rtl/>
        </w:rPr>
        <w:t xml:space="preserve">קראתי את התוכנית </w:t>
      </w:r>
      <w:bookmarkStart w:id="5638" w:name="_ETM_Q11_251000"/>
      <w:bookmarkEnd w:id="5638"/>
      <w:r>
        <w:rPr>
          <w:rFonts w:hint="cs"/>
          <w:rtl/>
        </w:rPr>
        <w:t>הממשלתית</w:t>
      </w:r>
      <w:r w:rsidR="00820E2A">
        <w:rPr>
          <w:rFonts w:hint="cs"/>
          <w:rtl/>
        </w:rPr>
        <w:t>.</w:t>
      </w:r>
      <w:r>
        <w:rPr>
          <w:rFonts w:hint="cs"/>
          <w:rtl/>
        </w:rPr>
        <w:t xml:space="preserve"> קראתי אותה.</w:t>
      </w:r>
      <w:r>
        <w:rPr>
          <w:rtl/>
        </w:rPr>
        <w:t xml:space="preserve"> </w:t>
      </w:r>
      <w:bookmarkStart w:id="5639" w:name="_ETM_Q11_221899"/>
      <w:bookmarkEnd w:id="5639"/>
      <w:r>
        <w:rPr>
          <w:rFonts w:hint="cs"/>
          <w:rtl/>
        </w:rPr>
        <w:t>היא מדברת על גיוס</w:t>
      </w:r>
      <w:r>
        <w:rPr>
          <w:rtl/>
        </w:rPr>
        <w:t xml:space="preserve"> </w:t>
      </w:r>
      <w:bookmarkStart w:id="5640" w:name="_ETM_Q11_254530"/>
      <w:bookmarkEnd w:id="5640"/>
      <w:r>
        <w:rPr>
          <w:rtl/>
        </w:rPr>
        <w:t>אפילו</w:t>
      </w:r>
      <w:r>
        <w:rPr>
          <w:rFonts w:hint="cs"/>
          <w:rtl/>
        </w:rPr>
        <w:t xml:space="preserve"> של</w:t>
      </w:r>
      <w:r>
        <w:rPr>
          <w:rtl/>
        </w:rPr>
        <w:t xml:space="preserve"> </w:t>
      </w:r>
      <w:bookmarkStart w:id="5641" w:name="_ETM_Q11_254980"/>
      <w:bookmarkEnd w:id="5641"/>
      <w:r>
        <w:rPr>
          <w:rtl/>
        </w:rPr>
        <w:t>מוסלמים</w:t>
      </w:r>
      <w:r>
        <w:rPr>
          <w:rFonts w:hint="cs"/>
          <w:rtl/>
        </w:rPr>
        <w:t xml:space="preserve"> </w:t>
      </w:r>
      <w:r w:rsidR="00A472EA">
        <w:rPr>
          <w:rFonts w:hint="cs"/>
          <w:rtl/>
        </w:rPr>
        <w:t>–</w:t>
      </w:r>
      <w:r>
        <w:rPr>
          <w:rtl/>
        </w:rPr>
        <w:t xml:space="preserve"> </w:t>
      </w:r>
      <w:bookmarkStart w:id="5642" w:name="_ETM_Q11_255490"/>
      <w:bookmarkStart w:id="5643" w:name="_ETM_Q11_255580"/>
      <w:bookmarkEnd w:id="5642"/>
      <w:bookmarkEnd w:id="5643"/>
      <w:r>
        <w:rPr>
          <w:rtl/>
        </w:rPr>
        <w:t xml:space="preserve">לא </w:t>
      </w:r>
      <w:bookmarkStart w:id="5644" w:name="_ETM_Q11_255730"/>
      <w:bookmarkEnd w:id="5644"/>
      <w:r>
        <w:rPr>
          <w:rtl/>
        </w:rPr>
        <w:t>ערבים</w:t>
      </w:r>
      <w:r>
        <w:rPr>
          <w:rFonts w:hint="cs"/>
          <w:rtl/>
        </w:rPr>
        <w:t>,</w:t>
      </w:r>
      <w:r>
        <w:rPr>
          <w:rtl/>
        </w:rPr>
        <w:t xml:space="preserve"> </w:t>
      </w:r>
      <w:bookmarkStart w:id="5645" w:name="_ETM_Q11_257830"/>
      <w:bookmarkEnd w:id="5645"/>
      <w:r>
        <w:rPr>
          <w:rtl/>
        </w:rPr>
        <w:t xml:space="preserve">גיוס </w:t>
      </w:r>
      <w:bookmarkStart w:id="5646" w:name="_ETM_Q11_258730"/>
      <w:bookmarkEnd w:id="5646"/>
      <w:r>
        <w:rPr>
          <w:rtl/>
        </w:rPr>
        <w:t>מוסלמים</w:t>
      </w:r>
      <w:r>
        <w:rPr>
          <w:rFonts w:hint="cs"/>
          <w:rtl/>
        </w:rPr>
        <w:t>.</w:t>
      </w:r>
      <w:r>
        <w:rPr>
          <w:rtl/>
        </w:rPr>
        <w:t xml:space="preserve"> </w:t>
      </w:r>
      <w:bookmarkStart w:id="5647" w:name="_ETM_Q11_260319"/>
      <w:bookmarkEnd w:id="5647"/>
      <w:r>
        <w:rPr>
          <w:rtl/>
        </w:rPr>
        <w:t xml:space="preserve">אבל </w:t>
      </w:r>
      <w:bookmarkStart w:id="5648" w:name="_ETM_Q11_260859"/>
      <w:bookmarkEnd w:id="5648"/>
      <w:r>
        <w:rPr>
          <w:rtl/>
        </w:rPr>
        <w:t xml:space="preserve">למה </w:t>
      </w:r>
      <w:bookmarkStart w:id="5649" w:name="_ETM_Q11_261310"/>
      <w:bookmarkEnd w:id="5649"/>
      <w:r>
        <w:rPr>
          <w:rtl/>
        </w:rPr>
        <w:t>כ</w:t>
      </w:r>
      <w:bookmarkStart w:id="5650" w:name="_ETM_Q11_261520"/>
      <w:bookmarkEnd w:id="5650"/>
      <w:r>
        <w:rPr>
          <w:rtl/>
        </w:rPr>
        <w:t xml:space="preserve">שערבי </w:t>
      </w:r>
      <w:bookmarkStart w:id="5651" w:name="_ETM_Q11_262240"/>
      <w:bookmarkEnd w:id="5651"/>
      <w:r>
        <w:rPr>
          <w:rtl/>
        </w:rPr>
        <w:t xml:space="preserve">הורג </w:t>
      </w:r>
      <w:bookmarkStart w:id="5652" w:name="_ETM_Q11_262840"/>
      <w:bookmarkEnd w:id="5652"/>
      <w:r>
        <w:rPr>
          <w:rtl/>
        </w:rPr>
        <w:t xml:space="preserve">או </w:t>
      </w:r>
      <w:bookmarkStart w:id="5653" w:name="_ETM_Q11_263020"/>
      <w:bookmarkEnd w:id="5653"/>
      <w:r>
        <w:rPr>
          <w:rtl/>
        </w:rPr>
        <w:t>רוצ</w:t>
      </w:r>
      <w:r>
        <w:rPr>
          <w:rFonts w:hint="cs"/>
          <w:rtl/>
        </w:rPr>
        <w:t>ח</w:t>
      </w:r>
      <w:r>
        <w:rPr>
          <w:rtl/>
        </w:rPr>
        <w:t xml:space="preserve"> </w:t>
      </w:r>
      <w:bookmarkStart w:id="5654" w:name="_ETM_Q11_263740"/>
      <w:bookmarkEnd w:id="5654"/>
      <w:r>
        <w:rPr>
          <w:rtl/>
        </w:rPr>
        <w:t xml:space="preserve">יהודים </w:t>
      </w:r>
      <w:bookmarkStart w:id="5655" w:name="_ETM_Q11_264999"/>
      <w:bookmarkEnd w:id="5655"/>
      <w:r>
        <w:rPr>
          <w:rtl/>
        </w:rPr>
        <w:t xml:space="preserve">אף </w:t>
      </w:r>
      <w:bookmarkStart w:id="5656" w:name="_ETM_Q11_265329"/>
      <w:bookmarkEnd w:id="5656"/>
      <w:r>
        <w:rPr>
          <w:rFonts w:hint="cs"/>
          <w:rtl/>
        </w:rPr>
        <w:t>אחד</w:t>
      </w:r>
      <w:r>
        <w:rPr>
          <w:rtl/>
        </w:rPr>
        <w:t xml:space="preserve"> </w:t>
      </w:r>
      <w:bookmarkStart w:id="5657" w:name="_ETM_Q11_265810"/>
      <w:bookmarkEnd w:id="5657"/>
      <w:r>
        <w:rPr>
          <w:rtl/>
        </w:rPr>
        <w:t xml:space="preserve">לא </w:t>
      </w:r>
      <w:bookmarkStart w:id="5658" w:name="_ETM_Q11_265990"/>
      <w:bookmarkEnd w:id="5658"/>
      <w:r>
        <w:rPr>
          <w:rtl/>
        </w:rPr>
        <w:t xml:space="preserve">שואל </w:t>
      </w:r>
      <w:bookmarkStart w:id="5659" w:name="_ETM_Q11_266409"/>
      <w:bookmarkEnd w:id="5659"/>
      <w:r>
        <w:rPr>
          <w:rtl/>
        </w:rPr>
        <w:t>אותנו</w:t>
      </w:r>
      <w:r>
        <w:rPr>
          <w:rFonts w:hint="cs"/>
          <w:rtl/>
        </w:rPr>
        <w:t>:</w:t>
      </w:r>
      <w:r>
        <w:rPr>
          <w:rtl/>
        </w:rPr>
        <w:t xml:space="preserve"> </w:t>
      </w:r>
      <w:bookmarkStart w:id="5660" w:name="_ETM_Q11_267399"/>
      <w:bookmarkEnd w:id="5660"/>
      <w:r>
        <w:rPr>
          <w:rtl/>
        </w:rPr>
        <w:t xml:space="preserve">איפה </w:t>
      </w:r>
      <w:bookmarkStart w:id="5661" w:name="_ETM_Q11_267759"/>
      <w:bookmarkEnd w:id="5661"/>
      <w:r>
        <w:rPr>
          <w:rtl/>
        </w:rPr>
        <w:t xml:space="preserve">השוטרים </w:t>
      </w:r>
      <w:bookmarkStart w:id="5662" w:name="_ETM_Q11_268240"/>
      <w:bookmarkEnd w:id="5662"/>
      <w:r>
        <w:rPr>
          <w:rtl/>
        </w:rPr>
        <w:t>שלכם</w:t>
      </w:r>
      <w:r w:rsidR="00820E2A">
        <w:rPr>
          <w:rFonts w:hint="cs"/>
          <w:rtl/>
        </w:rPr>
        <w:t>?</w:t>
      </w:r>
      <w:r>
        <w:rPr>
          <w:rtl/>
        </w:rPr>
        <w:t xml:space="preserve"> </w:t>
      </w:r>
      <w:bookmarkStart w:id="5663" w:name="_ETM_Q11_269459"/>
      <w:bookmarkEnd w:id="5663"/>
      <w:r>
        <w:rPr>
          <w:rFonts w:hint="cs"/>
          <w:rtl/>
        </w:rPr>
        <w:t>ל</w:t>
      </w:r>
      <w:r>
        <w:rPr>
          <w:rtl/>
        </w:rPr>
        <w:t>מה</w:t>
      </w:r>
      <w:r>
        <w:rPr>
          <w:rFonts w:hint="cs"/>
          <w:rtl/>
        </w:rPr>
        <w:t>?</w:t>
      </w:r>
      <w:r w:rsidR="00820E2A">
        <w:rPr>
          <w:rFonts w:hint="cs"/>
          <w:rtl/>
        </w:rPr>
        <w:t xml:space="preserve"> </w:t>
      </w:r>
      <w:bookmarkStart w:id="5664" w:name="_ETM_Q11_271330"/>
      <w:bookmarkEnd w:id="5664"/>
      <w:r>
        <w:rPr>
          <w:rtl/>
        </w:rPr>
        <w:t>בשכונ</w:t>
      </w:r>
      <w:r>
        <w:rPr>
          <w:rFonts w:hint="cs"/>
          <w:rtl/>
        </w:rPr>
        <w:t>ת</w:t>
      </w:r>
      <w:r>
        <w:rPr>
          <w:rtl/>
        </w:rPr>
        <w:t xml:space="preserve"> </w:t>
      </w:r>
      <w:bookmarkStart w:id="5665" w:name="_ETM_Q11_271869"/>
      <w:bookmarkEnd w:id="5665"/>
      <w:proofErr w:type="spellStart"/>
      <w:r>
        <w:rPr>
          <w:rFonts w:hint="cs"/>
          <w:rtl/>
        </w:rPr>
        <w:t>חליסה</w:t>
      </w:r>
      <w:proofErr w:type="spellEnd"/>
      <w:r>
        <w:rPr>
          <w:rtl/>
        </w:rPr>
        <w:t xml:space="preserve"> </w:t>
      </w:r>
      <w:bookmarkStart w:id="5666" w:name="_ETM_Q11_272440"/>
      <w:bookmarkEnd w:id="5666"/>
      <w:r>
        <w:rPr>
          <w:rtl/>
        </w:rPr>
        <w:t xml:space="preserve">בחיפה </w:t>
      </w:r>
      <w:bookmarkStart w:id="5667" w:name="_ETM_Q11_272950"/>
      <w:bookmarkEnd w:id="5667"/>
      <w:r>
        <w:rPr>
          <w:rtl/>
        </w:rPr>
        <w:t xml:space="preserve">בעשור </w:t>
      </w:r>
      <w:bookmarkStart w:id="5668" w:name="_ETM_Q11_273400"/>
      <w:bookmarkEnd w:id="5668"/>
      <w:r>
        <w:rPr>
          <w:rtl/>
        </w:rPr>
        <w:t xml:space="preserve">האחרון </w:t>
      </w:r>
      <w:bookmarkStart w:id="5669" w:name="_ETM_Q11_273819"/>
      <w:bookmarkEnd w:id="5669"/>
      <w:r>
        <w:rPr>
          <w:rtl/>
        </w:rPr>
        <w:t xml:space="preserve">נהרגו </w:t>
      </w:r>
      <w:bookmarkStart w:id="5670" w:name="_ETM_Q11_274299"/>
      <w:bookmarkEnd w:id="5670"/>
      <w:r>
        <w:rPr>
          <w:rFonts w:hint="cs"/>
          <w:rtl/>
        </w:rPr>
        <w:t>עשרה</w:t>
      </w:r>
      <w:r>
        <w:rPr>
          <w:rtl/>
        </w:rPr>
        <w:t xml:space="preserve"> </w:t>
      </w:r>
      <w:bookmarkStart w:id="5671" w:name="_ETM_Q11_274659"/>
      <w:bookmarkEnd w:id="5671"/>
      <w:r>
        <w:rPr>
          <w:rtl/>
        </w:rPr>
        <w:t>אנשים</w:t>
      </w:r>
      <w:r>
        <w:rPr>
          <w:rFonts w:hint="cs"/>
          <w:rtl/>
        </w:rPr>
        <w:t xml:space="preserve"> </w:t>
      </w:r>
      <w:r w:rsidR="00F02B02">
        <w:rPr>
          <w:rFonts w:hint="eastAsia"/>
          <w:rtl/>
        </w:rPr>
        <w:t>–</w:t>
      </w:r>
      <w:r>
        <w:rPr>
          <w:rtl/>
        </w:rPr>
        <w:t xml:space="preserve"> </w:t>
      </w:r>
      <w:bookmarkStart w:id="5672" w:name="_ETM_Q11_275830"/>
      <w:bookmarkEnd w:id="5672"/>
      <w:r>
        <w:rPr>
          <w:rFonts w:hint="cs"/>
          <w:rtl/>
        </w:rPr>
        <w:t>תשעה</w:t>
      </w:r>
      <w:r>
        <w:rPr>
          <w:rtl/>
        </w:rPr>
        <w:t xml:space="preserve"> </w:t>
      </w:r>
      <w:bookmarkStart w:id="5673" w:name="_ETM_Q11_276340"/>
      <w:bookmarkEnd w:id="5673"/>
      <w:r>
        <w:rPr>
          <w:rtl/>
        </w:rPr>
        <w:t>ערבי</w:t>
      </w:r>
      <w:r>
        <w:rPr>
          <w:rFonts w:hint="cs"/>
          <w:rtl/>
        </w:rPr>
        <w:t>ם</w:t>
      </w:r>
      <w:r>
        <w:rPr>
          <w:rtl/>
        </w:rPr>
        <w:t xml:space="preserve"> </w:t>
      </w:r>
      <w:bookmarkStart w:id="5674" w:name="_ETM_Q11_276700"/>
      <w:bookmarkEnd w:id="5674"/>
      <w:r>
        <w:rPr>
          <w:rtl/>
        </w:rPr>
        <w:t xml:space="preserve">ויהודי </w:t>
      </w:r>
      <w:bookmarkStart w:id="5675" w:name="_ETM_Q11_277240"/>
      <w:bookmarkEnd w:id="5675"/>
      <w:r>
        <w:rPr>
          <w:rFonts w:hint="cs"/>
          <w:rtl/>
        </w:rPr>
        <w:t>אחד.</w:t>
      </w:r>
      <w:r>
        <w:rPr>
          <w:rtl/>
        </w:rPr>
        <w:t xml:space="preserve"> </w:t>
      </w:r>
      <w:bookmarkStart w:id="5676" w:name="_ETM_Q11_278490"/>
      <w:bookmarkEnd w:id="5676"/>
      <w:r>
        <w:rPr>
          <w:rtl/>
        </w:rPr>
        <w:t xml:space="preserve">אחרי </w:t>
      </w:r>
      <w:bookmarkStart w:id="5677" w:name="_ETM_Q11_278909"/>
      <w:bookmarkStart w:id="5678" w:name="_ETM_Q11_279100"/>
      <w:bookmarkEnd w:id="5677"/>
      <w:bookmarkEnd w:id="5678"/>
      <w:r>
        <w:rPr>
          <w:rFonts w:hint="cs"/>
          <w:rtl/>
        </w:rPr>
        <w:t>ש</w:t>
      </w:r>
      <w:r>
        <w:rPr>
          <w:rtl/>
        </w:rPr>
        <w:t xml:space="preserve">יהודי </w:t>
      </w:r>
      <w:bookmarkStart w:id="5679" w:name="_ETM_Q11_279490"/>
      <w:bookmarkEnd w:id="5679"/>
      <w:r>
        <w:rPr>
          <w:rtl/>
        </w:rPr>
        <w:t>נרצח</w:t>
      </w:r>
      <w:r>
        <w:rPr>
          <w:rFonts w:hint="cs"/>
          <w:rtl/>
        </w:rPr>
        <w:t>,</w:t>
      </w:r>
      <w:r>
        <w:rPr>
          <w:rtl/>
        </w:rPr>
        <w:t xml:space="preserve"> </w:t>
      </w:r>
      <w:bookmarkStart w:id="5680" w:name="_ETM_Q11_280240"/>
      <w:bookmarkEnd w:id="5680"/>
      <w:r>
        <w:rPr>
          <w:rtl/>
        </w:rPr>
        <w:t xml:space="preserve">באותו </w:t>
      </w:r>
      <w:bookmarkStart w:id="5681" w:name="_ETM_Q11_280930"/>
      <w:bookmarkEnd w:id="5681"/>
      <w:r>
        <w:rPr>
          <w:rtl/>
        </w:rPr>
        <w:t xml:space="preserve">יום </w:t>
      </w:r>
      <w:bookmarkStart w:id="5682" w:name="_ETM_Q11_282040"/>
      <w:bookmarkEnd w:id="5682"/>
      <w:r>
        <w:rPr>
          <w:rFonts w:hint="cs"/>
          <w:rtl/>
        </w:rPr>
        <w:t>הצליחו</w:t>
      </w:r>
      <w:r>
        <w:rPr>
          <w:rtl/>
        </w:rPr>
        <w:t xml:space="preserve"> </w:t>
      </w:r>
      <w:bookmarkStart w:id="5683" w:name="_ETM_Q11_282819"/>
      <w:bookmarkEnd w:id="5683"/>
      <w:r>
        <w:rPr>
          <w:rtl/>
        </w:rPr>
        <w:t xml:space="preserve">להגיע </w:t>
      </w:r>
      <w:bookmarkStart w:id="5684" w:name="_ETM_Q11_286630"/>
      <w:bookmarkEnd w:id="5684"/>
      <w:r>
        <w:rPr>
          <w:rtl/>
        </w:rPr>
        <w:t xml:space="preserve">לצעיר </w:t>
      </w:r>
      <w:bookmarkStart w:id="5685" w:name="_ETM_Q11_287380"/>
      <w:bookmarkEnd w:id="5685"/>
      <w:r>
        <w:rPr>
          <w:rtl/>
        </w:rPr>
        <w:t>מחיפה</w:t>
      </w:r>
      <w:r>
        <w:rPr>
          <w:rFonts w:hint="cs"/>
          <w:rtl/>
        </w:rPr>
        <w:t>.</w:t>
      </w:r>
      <w:r>
        <w:rPr>
          <w:rtl/>
        </w:rPr>
        <w:t xml:space="preserve"> </w:t>
      </w:r>
      <w:bookmarkStart w:id="5686" w:name="_ETM_Q11_288539"/>
      <w:bookmarkEnd w:id="5686"/>
      <w:r>
        <w:rPr>
          <w:rtl/>
        </w:rPr>
        <w:t xml:space="preserve">לא </w:t>
      </w:r>
      <w:bookmarkStart w:id="5687" w:name="_ETM_Q11_288840"/>
      <w:bookmarkEnd w:id="5687"/>
      <w:r>
        <w:rPr>
          <w:rtl/>
        </w:rPr>
        <w:t xml:space="preserve">שאלו </w:t>
      </w:r>
      <w:bookmarkStart w:id="5688" w:name="_ETM_Q11_289259"/>
      <w:bookmarkEnd w:id="5688"/>
      <w:r>
        <w:rPr>
          <w:rtl/>
        </w:rPr>
        <w:t xml:space="preserve">אותנו </w:t>
      </w:r>
      <w:bookmarkStart w:id="5689" w:name="_ETM_Q11_289740"/>
      <w:bookmarkEnd w:id="5689"/>
      <w:r>
        <w:rPr>
          <w:rtl/>
        </w:rPr>
        <w:t xml:space="preserve">על </w:t>
      </w:r>
      <w:bookmarkStart w:id="5690" w:name="_ETM_Q11_289889"/>
      <w:bookmarkEnd w:id="5690"/>
      <w:r>
        <w:rPr>
          <w:rtl/>
        </w:rPr>
        <w:t xml:space="preserve">תחנות </w:t>
      </w:r>
      <w:bookmarkStart w:id="5691" w:name="_ETM_Q11_290369"/>
      <w:bookmarkEnd w:id="5691"/>
      <w:r>
        <w:rPr>
          <w:rtl/>
        </w:rPr>
        <w:t>משטרה</w:t>
      </w:r>
      <w:r>
        <w:rPr>
          <w:rFonts w:hint="cs"/>
          <w:rtl/>
        </w:rPr>
        <w:t>,</w:t>
      </w:r>
      <w:r>
        <w:rPr>
          <w:rtl/>
        </w:rPr>
        <w:t xml:space="preserve"> </w:t>
      </w:r>
      <w:bookmarkStart w:id="5692" w:name="_ETM_Q11_291600"/>
      <w:bookmarkEnd w:id="5692"/>
      <w:r>
        <w:rPr>
          <w:rtl/>
        </w:rPr>
        <w:t xml:space="preserve">על </w:t>
      </w:r>
      <w:bookmarkStart w:id="5693" w:name="_ETM_Q11_291869"/>
      <w:bookmarkEnd w:id="5693"/>
      <w:r>
        <w:rPr>
          <w:rFonts w:hint="cs"/>
          <w:rtl/>
        </w:rPr>
        <w:t>גיוס</w:t>
      </w:r>
      <w:r>
        <w:rPr>
          <w:rtl/>
        </w:rPr>
        <w:t xml:space="preserve"> </w:t>
      </w:r>
      <w:bookmarkStart w:id="5694" w:name="_ETM_Q11_292469"/>
      <w:bookmarkEnd w:id="5694"/>
      <w:r>
        <w:rPr>
          <w:rtl/>
        </w:rPr>
        <w:t>ערבים</w:t>
      </w:r>
      <w:r w:rsidR="00517222">
        <w:rPr>
          <w:rFonts w:hint="cs"/>
          <w:rtl/>
        </w:rPr>
        <w:t>,</w:t>
      </w:r>
      <w:r>
        <w:rPr>
          <w:rtl/>
        </w:rPr>
        <w:t xml:space="preserve"> </w:t>
      </w:r>
      <w:bookmarkStart w:id="5695" w:name="_ETM_Q11_293249"/>
      <w:bookmarkEnd w:id="5695"/>
      <w:r>
        <w:rPr>
          <w:rFonts w:hint="cs"/>
          <w:rtl/>
        </w:rPr>
        <w:t>לא שאלו כלום.</w:t>
      </w:r>
      <w:r>
        <w:rPr>
          <w:rtl/>
        </w:rPr>
        <w:t xml:space="preserve"> </w:t>
      </w:r>
      <w:bookmarkStart w:id="5696" w:name="_ETM_Q11_294970"/>
      <w:bookmarkEnd w:id="5696"/>
      <w:r>
        <w:rPr>
          <w:rtl/>
        </w:rPr>
        <w:t xml:space="preserve">אותו </w:t>
      </w:r>
      <w:bookmarkStart w:id="5697" w:name="_ETM_Q11_295270"/>
      <w:bookmarkEnd w:id="5697"/>
      <w:r>
        <w:rPr>
          <w:rtl/>
        </w:rPr>
        <w:t xml:space="preserve">דבר </w:t>
      </w:r>
      <w:bookmarkStart w:id="5698" w:name="_ETM_Q11_295630"/>
      <w:bookmarkEnd w:id="5698"/>
      <w:r>
        <w:rPr>
          <w:rtl/>
        </w:rPr>
        <w:t xml:space="preserve">בכפר </w:t>
      </w:r>
      <w:bookmarkStart w:id="5699" w:name="_ETM_Q11_296020"/>
      <w:bookmarkStart w:id="5700" w:name="_ETM_Q11_296939"/>
      <w:bookmarkEnd w:id="5699"/>
      <w:bookmarkEnd w:id="5700"/>
      <w:r>
        <w:rPr>
          <w:rFonts w:hint="cs"/>
          <w:rtl/>
        </w:rPr>
        <w:t xml:space="preserve">קאסם. </w:t>
      </w:r>
      <w:bookmarkStart w:id="5701" w:name="_ETM_Q11_296000"/>
      <w:bookmarkEnd w:id="5701"/>
      <w:r>
        <w:rPr>
          <w:rFonts w:hint="cs"/>
          <w:rtl/>
        </w:rPr>
        <w:t xml:space="preserve">בעשור האחרון נהרגו תשעה אנשים </w:t>
      </w:r>
      <w:r w:rsidR="00A472EA">
        <w:rPr>
          <w:rFonts w:hint="eastAsia"/>
          <w:rtl/>
        </w:rPr>
        <w:t>–</w:t>
      </w:r>
      <w:r>
        <w:rPr>
          <w:rFonts w:hint="cs"/>
          <w:rtl/>
        </w:rPr>
        <w:t xml:space="preserve"> שמונה ערבים ו</w:t>
      </w:r>
      <w:bookmarkStart w:id="5702" w:name="_ETM_Q11_300799"/>
      <w:bookmarkEnd w:id="5702"/>
      <w:r>
        <w:rPr>
          <w:rtl/>
        </w:rPr>
        <w:t>יהודי</w:t>
      </w:r>
      <w:bookmarkStart w:id="5703" w:name="_ETM_Q11_303000"/>
      <w:bookmarkEnd w:id="5703"/>
      <w:r>
        <w:rPr>
          <w:rFonts w:hint="cs"/>
          <w:rtl/>
        </w:rPr>
        <w:t xml:space="preserve"> אחד. לא שאלו כלום.</w:t>
      </w:r>
    </w:p>
    <w:p w:rsidR="0056610D" w:rsidRDefault="0056610D" w:rsidP="009D160B">
      <w:pPr>
        <w:rPr>
          <w:rtl/>
        </w:rPr>
      </w:pPr>
    </w:p>
    <w:p w:rsidR="0056610D" w:rsidRDefault="0056610D" w:rsidP="00A472EA">
      <w:pPr>
        <w:rPr>
          <w:rtl/>
        </w:rPr>
      </w:pPr>
      <w:bookmarkStart w:id="5704" w:name="_ETM_Q11_310000"/>
      <w:bookmarkEnd w:id="5704"/>
      <w:r>
        <w:rPr>
          <w:rFonts w:hint="cs"/>
          <w:rtl/>
        </w:rPr>
        <w:t xml:space="preserve">לכן, אם בתוכנית הממשלתית לא יהיה שינוי עומק </w:t>
      </w:r>
      <w:r w:rsidR="00A472EA">
        <w:rPr>
          <w:rFonts w:hint="eastAsia"/>
          <w:rtl/>
        </w:rPr>
        <w:t>–</w:t>
      </w:r>
      <w:r>
        <w:rPr>
          <w:rFonts w:hint="cs"/>
          <w:rtl/>
        </w:rPr>
        <w:t xml:space="preserve"> אנחנו דוחים אותה </w:t>
      </w:r>
      <w:r w:rsidR="00517222">
        <w:rPr>
          <w:rFonts w:hint="cs"/>
          <w:rtl/>
        </w:rPr>
        <w:t>מ</w:t>
      </w:r>
      <w:r>
        <w:rPr>
          <w:rFonts w:hint="cs"/>
          <w:rtl/>
        </w:rPr>
        <w:t>כ</w:t>
      </w:r>
      <w:r w:rsidR="00517222">
        <w:rPr>
          <w:rFonts w:hint="cs"/>
          <w:rtl/>
        </w:rPr>
        <w:t>ו</w:t>
      </w:r>
      <w:r>
        <w:rPr>
          <w:rFonts w:hint="cs"/>
          <w:rtl/>
        </w:rPr>
        <w:t>ל וכ</w:t>
      </w:r>
      <w:r w:rsidR="00517222">
        <w:rPr>
          <w:rFonts w:hint="cs"/>
          <w:rtl/>
        </w:rPr>
        <w:t>ו</w:t>
      </w:r>
      <w:r>
        <w:rPr>
          <w:rFonts w:hint="cs"/>
          <w:rtl/>
        </w:rPr>
        <w:t xml:space="preserve">ל, לא </w:t>
      </w:r>
      <w:bookmarkStart w:id="5705" w:name="_ETM_Q11_314000"/>
      <w:bookmarkEnd w:id="5705"/>
      <w:r>
        <w:rPr>
          <w:rFonts w:hint="cs"/>
          <w:rtl/>
        </w:rPr>
        <w:t xml:space="preserve">רוצים אותה. אנחנו כן רוצים תוכנית ממשלתית, אבל תוכנית ממשלתית שתיאבק נגד ארגוני הפשע, נגד הפרוטקשן, נגד </w:t>
      </w:r>
      <w:bookmarkStart w:id="5706" w:name="_ETM_Q11_326000"/>
      <w:bookmarkEnd w:id="5706"/>
      <w:r>
        <w:rPr>
          <w:rFonts w:hint="cs"/>
          <w:rtl/>
        </w:rPr>
        <w:t xml:space="preserve">השוק </w:t>
      </w:r>
      <w:bookmarkStart w:id="5707" w:name="_ETM_Q11_328000"/>
      <w:r>
        <w:rPr>
          <w:rFonts w:hint="cs"/>
          <w:rtl/>
        </w:rPr>
        <w:t>האפור</w:t>
      </w:r>
      <w:bookmarkEnd w:id="5707"/>
      <w:r>
        <w:rPr>
          <w:rFonts w:hint="cs"/>
          <w:rtl/>
        </w:rPr>
        <w:t xml:space="preserve">, למען איסוף נשק בלתי </w:t>
      </w:r>
      <w:bookmarkStart w:id="5708" w:name="_ETM_Q11_330853"/>
      <w:bookmarkEnd w:id="5708"/>
      <w:r w:rsidR="00C225F4">
        <w:rPr>
          <w:rFonts w:hint="cs"/>
          <w:rtl/>
        </w:rPr>
        <w:t>מורשה. אבי ניסנקורן, הנשק הבלתי-</w:t>
      </w:r>
      <w:r>
        <w:rPr>
          <w:rFonts w:hint="cs"/>
          <w:rtl/>
        </w:rPr>
        <w:t>מורשה, מאיפה הוא מגיע אלינו? 70% ממנו מהצבא</w:t>
      </w:r>
      <w:bookmarkStart w:id="5709" w:name="_ETM_Q11_339000"/>
      <w:bookmarkEnd w:id="5709"/>
      <w:r>
        <w:rPr>
          <w:rFonts w:hint="cs"/>
          <w:rtl/>
        </w:rPr>
        <w:t xml:space="preserve">. מדינת ישראל </w:t>
      </w:r>
      <w:proofErr w:type="spellStart"/>
      <w:r>
        <w:rPr>
          <w:rFonts w:hint="cs"/>
          <w:rtl/>
        </w:rPr>
        <w:t>הכל</w:t>
      </w:r>
      <w:proofErr w:type="spellEnd"/>
      <w:r>
        <w:rPr>
          <w:rFonts w:hint="cs"/>
          <w:rtl/>
        </w:rPr>
        <w:t xml:space="preserve">-כך ביטחונית </w:t>
      </w:r>
      <w:r w:rsidR="00A472EA">
        <w:rPr>
          <w:rFonts w:hint="eastAsia"/>
          <w:rtl/>
        </w:rPr>
        <w:t>–</w:t>
      </w:r>
      <w:r>
        <w:rPr>
          <w:rFonts w:hint="cs"/>
          <w:rtl/>
        </w:rPr>
        <w:t xml:space="preserve"> מהצבא שלה מגיע </w:t>
      </w:r>
      <w:bookmarkStart w:id="5710" w:name="_ETM_Q11_346000"/>
      <w:bookmarkEnd w:id="5710"/>
      <w:r>
        <w:rPr>
          <w:rFonts w:hint="cs"/>
          <w:rtl/>
        </w:rPr>
        <w:t>נשק בלתי חוקי לידי האזרחים הערבים. א</w:t>
      </w:r>
      <w:r w:rsidR="00820E2A">
        <w:rPr>
          <w:rFonts w:hint="cs"/>
          <w:rtl/>
        </w:rPr>
        <w:t>נחנו רוצים שיאספו את הנשק הבלתי-</w:t>
      </w:r>
      <w:r>
        <w:rPr>
          <w:rFonts w:hint="cs"/>
          <w:rtl/>
        </w:rPr>
        <w:t xml:space="preserve">חוקי. כל פעם שאנחנו מדברים נגד ארגוני הפשע המאורגן, אנחנו מסכנים את חיינו. אני מסכן את החיים </w:t>
      </w:r>
      <w:bookmarkStart w:id="5711" w:name="_ETM_Q11_363000"/>
      <w:bookmarkEnd w:id="5711"/>
      <w:r>
        <w:rPr>
          <w:rFonts w:hint="cs"/>
          <w:rtl/>
        </w:rPr>
        <w:t xml:space="preserve">שלי. אני קיבלתי איומים. קיבלתי איומים. </w:t>
      </w:r>
      <w:r w:rsidR="00517222">
        <w:rPr>
          <w:rFonts w:hint="cs"/>
          <w:rtl/>
        </w:rPr>
        <w:t xml:space="preserve">זה </w:t>
      </w:r>
      <w:r>
        <w:rPr>
          <w:rFonts w:hint="cs"/>
          <w:rtl/>
        </w:rPr>
        <w:t xml:space="preserve">לא מעניין אותנו. זה או החברה שלנו או ארגוני הפשע המאורגן. אתם צריכים להחליט: או שאתם עם החברה או שאתם עם ארגוני הפשע המאורגן. זה עומד בדיוק כך. </w:t>
      </w:r>
    </w:p>
    <w:p w:rsidR="0056610D" w:rsidRDefault="0056610D" w:rsidP="009D160B">
      <w:pPr>
        <w:rPr>
          <w:rtl/>
        </w:rPr>
      </w:pPr>
    </w:p>
    <w:p w:rsidR="0056610D" w:rsidRDefault="0056610D" w:rsidP="00A472EA">
      <w:pPr>
        <w:rPr>
          <w:rtl/>
        </w:rPr>
      </w:pPr>
      <w:r>
        <w:rPr>
          <w:rFonts w:hint="cs"/>
          <w:rtl/>
        </w:rPr>
        <w:t xml:space="preserve">מדברים בתוכנית על הקמת תחנות משטרה. אני לא נגד הקמת תחנות משטרה. אני </w:t>
      </w:r>
      <w:bookmarkStart w:id="5712" w:name="_ETM_Q11_392000"/>
      <w:bookmarkEnd w:id="5712"/>
      <w:r>
        <w:rPr>
          <w:rFonts w:hint="cs"/>
          <w:rtl/>
        </w:rPr>
        <w:t>נגד הגזענות של המשטרה. יש תחנת משטרה בנצרת, באום אל-פחם, בכפר קאסם. יש תחנת משטרה במג'ד אל-כרום. מאז שהוקמה</w:t>
      </w:r>
      <w:bookmarkStart w:id="5713" w:name="_ETM_Q11_405000"/>
      <w:bookmarkEnd w:id="5713"/>
      <w:r>
        <w:rPr>
          <w:rFonts w:hint="cs"/>
          <w:rtl/>
        </w:rPr>
        <w:t>, הרצח רק עלה במג'ד אל-כרום. השאלה היא לא</w:t>
      </w:r>
      <w:bookmarkStart w:id="5714" w:name="_ETM_Q11_409000"/>
      <w:bookmarkEnd w:id="5714"/>
      <w:r>
        <w:rPr>
          <w:rFonts w:hint="cs"/>
          <w:rtl/>
        </w:rPr>
        <w:t xml:space="preserve"> הקמת תחנות משטרה. השאלה היא איך המשטרה מתייחסת לאזרחים הערבים. </w:t>
      </w:r>
      <w:bookmarkStart w:id="5715" w:name="_ETM_Q11_414000"/>
      <w:bookmarkEnd w:id="5715"/>
      <w:r>
        <w:rPr>
          <w:rFonts w:hint="cs"/>
          <w:rtl/>
        </w:rPr>
        <w:t xml:space="preserve">ועדת אור </w:t>
      </w:r>
      <w:r w:rsidR="00A472EA">
        <w:rPr>
          <w:rFonts w:hint="eastAsia"/>
          <w:rtl/>
        </w:rPr>
        <w:t>–</w:t>
      </w:r>
      <w:r>
        <w:rPr>
          <w:rFonts w:hint="cs"/>
          <w:rtl/>
        </w:rPr>
        <w:t xml:space="preserve"> לא אני </w:t>
      </w:r>
      <w:r w:rsidR="00A472EA">
        <w:rPr>
          <w:rFonts w:hint="eastAsia"/>
          <w:rtl/>
        </w:rPr>
        <w:t>–</w:t>
      </w:r>
      <w:r>
        <w:rPr>
          <w:rFonts w:hint="cs"/>
          <w:rtl/>
        </w:rPr>
        <w:t xml:space="preserve"> קבעה שהמשטרה מתייחסת לערבים כאל אויבים ולא כאל אזרחים. ועדת אור, ועדת חקירה </w:t>
      </w:r>
      <w:bookmarkStart w:id="5716" w:name="_ETM_Q11_429000"/>
      <w:r>
        <w:rPr>
          <w:rFonts w:hint="cs"/>
          <w:rtl/>
        </w:rPr>
        <w:t>ממלכ</w:t>
      </w:r>
      <w:bookmarkEnd w:id="5716"/>
      <w:r>
        <w:rPr>
          <w:rFonts w:hint="cs"/>
          <w:rtl/>
        </w:rPr>
        <w:t xml:space="preserve">תית </w:t>
      </w:r>
      <w:r w:rsidR="00A472EA">
        <w:rPr>
          <w:rFonts w:hint="eastAsia"/>
          <w:rtl/>
        </w:rPr>
        <w:t>–</w:t>
      </w:r>
      <w:r>
        <w:rPr>
          <w:rFonts w:hint="cs"/>
          <w:rtl/>
        </w:rPr>
        <w:t xml:space="preserve"> </w:t>
      </w:r>
      <w:bookmarkStart w:id="5717" w:name="_ETM_Q11_428000"/>
      <w:bookmarkEnd w:id="5717"/>
      <w:r>
        <w:rPr>
          <w:rFonts w:hint="cs"/>
          <w:rtl/>
        </w:rPr>
        <w:t xml:space="preserve">זה לא אני </w:t>
      </w:r>
      <w:r w:rsidR="00A472EA">
        <w:rPr>
          <w:rFonts w:hint="eastAsia"/>
          <w:rtl/>
        </w:rPr>
        <w:t>–</w:t>
      </w:r>
      <w:r>
        <w:rPr>
          <w:rFonts w:hint="cs"/>
          <w:rtl/>
        </w:rPr>
        <w:t xml:space="preserve"> קבעה שהמשטרה מטפחת תרבות שקר. </w:t>
      </w:r>
      <w:bookmarkStart w:id="5718" w:name="_ETM_Q11_361840"/>
      <w:bookmarkStart w:id="5719" w:name="_ETM_Q11_433779"/>
      <w:bookmarkEnd w:id="5718"/>
      <w:bookmarkEnd w:id="5719"/>
      <w:r>
        <w:rPr>
          <w:rtl/>
        </w:rPr>
        <w:t xml:space="preserve">זה </w:t>
      </w:r>
      <w:bookmarkStart w:id="5720" w:name="_ETM_Q11_434109"/>
      <w:bookmarkEnd w:id="5720"/>
      <w:r>
        <w:rPr>
          <w:rtl/>
        </w:rPr>
        <w:t xml:space="preserve">בנימין </w:t>
      </w:r>
      <w:bookmarkStart w:id="5721" w:name="_ETM_Q11_434620"/>
      <w:bookmarkEnd w:id="5721"/>
      <w:r>
        <w:rPr>
          <w:rFonts w:hint="cs"/>
          <w:rtl/>
        </w:rPr>
        <w:t>נתניהו הגזען נגדנו. רק כשהוא רוצה להשתמש בזה נגד המשטרה אז פתאום מסיבת עיתונאים ופתאום הוא עומד לצד יעק</w:t>
      </w:r>
      <w:r w:rsidR="00517222">
        <w:rPr>
          <w:rFonts w:hint="cs"/>
          <w:rtl/>
        </w:rPr>
        <w:t>ו</w:t>
      </w:r>
      <w:r>
        <w:rPr>
          <w:rFonts w:hint="cs"/>
          <w:rtl/>
        </w:rPr>
        <w:t xml:space="preserve">ב אבו </w:t>
      </w:r>
      <w:proofErr w:type="spellStart"/>
      <w:r>
        <w:rPr>
          <w:rFonts w:hint="cs"/>
          <w:rtl/>
        </w:rPr>
        <w:t>אלקיעאן</w:t>
      </w:r>
      <w:proofErr w:type="spellEnd"/>
      <w:r>
        <w:rPr>
          <w:rFonts w:hint="cs"/>
          <w:rtl/>
        </w:rPr>
        <w:t>. כמה צביעות, כמה שקר, כמה גזענות, על חשבון הדם של האזרחים שלנו</w:t>
      </w:r>
      <w:r w:rsidR="00517222">
        <w:rPr>
          <w:rFonts w:hint="cs"/>
          <w:rtl/>
        </w:rPr>
        <w:t>,</w:t>
      </w:r>
      <w:r>
        <w:rPr>
          <w:rFonts w:hint="cs"/>
          <w:rtl/>
        </w:rPr>
        <w:t xml:space="preserve"> כמה</w:t>
      </w:r>
      <w:r w:rsidR="00517222">
        <w:rPr>
          <w:rFonts w:hint="cs"/>
          <w:rtl/>
        </w:rPr>
        <w:t>.</w:t>
      </w:r>
    </w:p>
    <w:p w:rsidR="0056610D" w:rsidRDefault="0056610D" w:rsidP="009D160B">
      <w:pPr>
        <w:rPr>
          <w:rtl/>
        </w:rPr>
      </w:pPr>
    </w:p>
    <w:p w:rsidR="0056610D" w:rsidRDefault="0056610D" w:rsidP="009D160B">
      <w:pPr>
        <w:pStyle w:val="af5"/>
        <w:keepNext/>
        <w:rPr>
          <w:rtl/>
        </w:rPr>
      </w:pPr>
      <w:bookmarkStart w:id="5722" w:name="ET_interruption_5802_1"/>
      <w:r w:rsidRPr="00E37F43">
        <w:rPr>
          <w:rStyle w:val="TagStyle"/>
          <w:rtl/>
        </w:rPr>
        <w:t xml:space="preserve"> &lt;&lt; קריאה &gt;&gt; </w:t>
      </w:r>
      <w:r>
        <w:rPr>
          <w:rtl/>
        </w:rPr>
        <w:t>שלמה קרעי (הליכוד):</w:t>
      </w:r>
      <w:r w:rsidRPr="00E37F43">
        <w:rPr>
          <w:rStyle w:val="TagStyle"/>
          <w:rtl/>
        </w:rPr>
        <w:t xml:space="preserve"> &lt;&lt; קריאה &gt;&gt;</w:t>
      </w:r>
      <w:r>
        <w:rPr>
          <w:rtl/>
        </w:rPr>
        <w:t xml:space="preserve"> </w:t>
      </w:r>
      <w:bookmarkEnd w:id="5722"/>
    </w:p>
    <w:p w:rsidR="0056610D" w:rsidRDefault="0056610D" w:rsidP="009D160B">
      <w:pPr>
        <w:rPr>
          <w:rtl/>
          <w:lang w:eastAsia="he-IL"/>
        </w:rPr>
      </w:pPr>
    </w:p>
    <w:p w:rsidR="0056610D" w:rsidRDefault="0056610D" w:rsidP="009D160B">
      <w:pPr>
        <w:rPr>
          <w:rtl/>
          <w:lang w:eastAsia="he-IL"/>
        </w:rPr>
      </w:pPr>
      <w:bookmarkStart w:id="5723" w:name="_ETM_Q11_453000"/>
      <w:bookmarkEnd w:id="5723"/>
      <w:r>
        <w:rPr>
          <w:rFonts w:hint="cs"/>
          <w:rtl/>
          <w:lang w:eastAsia="he-IL"/>
        </w:rPr>
        <w:t>עד מתי תמשיכו לתמוך בטרור?</w:t>
      </w:r>
    </w:p>
    <w:p w:rsidR="0056610D" w:rsidRDefault="0056610D" w:rsidP="009D160B">
      <w:pPr>
        <w:rPr>
          <w:rtl/>
          <w:lang w:eastAsia="he-IL"/>
        </w:rPr>
      </w:pPr>
    </w:p>
    <w:p w:rsidR="0056610D" w:rsidRDefault="0056610D" w:rsidP="009D160B">
      <w:pPr>
        <w:pStyle w:val="af6"/>
        <w:keepNext/>
        <w:rPr>
          <w:rtl/>
        </w:rPr>
      </w:pPr>
      <w:bookmarkStart w:id="5724" w:name="ET_yor_6069_2"/>
      <w:r w:rsidRPr="00E37F43">
        <w:rPr>
          <w:rStyle w:val="TagStyle"/>
          <w:rtl/>
        </w:rPr>
        <w:t xml:space="preserve"> &lt;&lt; יור &gt;&gt; </w:t>
      </w:r>
      <w:r>
        <w:rPr>
          <w:rtl/>
        </w:rPr>
        <w:t>היו"ר אליהו ברוכי:</w:t>
      </w:r>
      <w:r w:rsidRPr="00E37F43">
        <w:rPr>
          <w:rStyle w:val="TagStyle"/>
          <w:rtl/>
        </w:rPr>
        <w:t xml:space="preserve"> &lt;&lt; יור &gt;&gt;</w:t>
      </w:r>
      <w:r>
        <w:rPr>
          <w:rtl/>
        </w:rPr>
        <w:t xml:space="preserve"> </w:t>
      </w:r>
      <w:bookmarkEnd w:id="5724"/>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חבר הכנסת קרעי, </w:t>
      </w:r>
      <w:bookmarkStart w:id="5725" w:name="_ETM_Q11_454000"/>
      <w:bookmarkEnd w:id="5725"/>
      <w:r>
        <w:rPr>
          <w:rFonts w:hint="cs"/>
          <w:rtl/>
          <w:lang w:eastAsia="he-IL"/>
        </w:rPr>
        <w:t xml:space="preserve">תודה. בבקשה. </w:t>
      </w:r>
    </w:p>
    <w:p w:rsidR="0056610D" w:rsidRDefault="0056610D" w:rsidP="009D160B">
      <w:pPr>
        <w:rPr>
          <w:rtl/>
          <w:lang w:eastAsia="he-IL"/>
        </w:rPr>
      </w:pPr>
    </w:p>
    <w:p w:rsidR="0056610D" w:rsidRDefault="0056610D" w:rsidP="009D160B">
      <w:pPr>
        <w:pStyle w:val="af5"/>
        <w:keepNext/>
        <w:rPr>
          <w:rtl/>
        </w:rPr>
      </w:pPr>
      <w:bookmarkStart w:id="5726" w:name="ET_interruption_5802_3"/>
      <w:r w:rsidRPr="00E37F43">
        <w:rPr>
          <w:rStyle w:val="TagStyle"/>
          <w:rtl/>
        </w:rPr>
        <w:t xml:space="preserve"> &lt;&lt; קריאה &gt;&gt; </w:t>
      </w:r>
      <w:r>
        <w:rPr>
          <w:rtl/>
        </w:rPr>
        <w:t>שלמה קרעי (הליכוד):</w:t>
      </w:r>
      <w:r w:rsidRPr="00E37F43">
        <w:rPr>
          <w:rStyle w:val="TagStyle"/>
          <w:rtl/>
        </w:rPr>
        <w:t xml:space="preserve"> &lt;&lt; קריאה &gt;&gt;</w:t>
      </w:r>
      <w:r>
        <w:rPr>
          <w:rtl/>
        </w:rPr>
        <w:t xml:space="preserve"> </w:t>
      </w:r>
      <w:bookmarkEnd w:id="5726"/>
    </w:p>
    <w:p w:rsidR="0056610D" w:rsidRDefault="0056610D" w:rsidP="00F02B02">
      <w:pPr>
        <w:rPr>
          <w:rtl/>
          <w:lang w:eastAsia="he-IL"/>
        </w:rPr>
      </w:pPr>
    </w:p>
    <w:p w:rsidR="0056610D" w:rsidRDefault="00F02B02" w:rsidP="009D160B">
      <w:pPr>
        <w:rPr>
          <w:rtl/>
          <w:lang w:eastAsia="he-IL"/>
        </w:rPr>
      </w:pPr>
      <w:r>
        <w:rPr>
          <w:rFonts w:hint="cs"/>
          <w:rtl/>
          <w:lang w:eastAsia="he-IL"/>
        </w:rPr>
        <w:t>– – –</w:t>
      </w:r>
      <w:r w:rsidR="0056610D">
        <w:rPr>
          <w:rFonts w:hint="cs"/>
          <w:rtl/>
          <w:lang w:eastAsia="he-IL"/>
        </w:rPr>
        <w:t xml:space="preserve"> לתמוך בטרור. </w:t>
      </w:r>
    </w:p>
    <w:p w:rsidR="0056610D" w:rsidRDefault="0056610D" w:rsidP="009D160B">
      <w:pPr>
        <w:rPr>
          <w:rtl/>
          <w:lang w:eastAsia="he-IL"/>
        </w:rPr>
      </w:pPr>
    </w:p>
    <w:p w:rsidR="0056610D" w:rsidRDefault="0056610D" w:rsidP="009D160B">
      <w:pPr>
        <w:pStyle w:val="-"/>
        <w:keepNext/>
        <w:rPr>
          <w:rtl/>
        </w:rPr>
      </w:pPr>
      <w:bookmarkStart w:id="5727" w:name="_ETM_Q11_458000"/>
      <w:bookmarkStart w:id="5728" w:name="ET_speakercontinue_5293_4"/>
      <w:bookmarkEnd w:id="5727"/>
      <w:r w:rsidRPr="00E37F43">
        <w:rPr>
          <w:rStyle w:val="TagStyle"/>
          <w:rtl/>
        </w:rPr>
        <w:t xml:space="preserve"> &lt;&lt; דובר_המשך &gt;&gt; </w:t>
      </w:r>
      <w:r>
        <w:rPr>
          <w:rtl/>
        </w:rPr>
        <w:t>איימן עודה (הרשימה המשותפת):</w:t>
      </w:r>
      <w:r w:rsidRPr="00E37F43">
        <w:rPr>
          <w:rStyle w:val="TagStyle"/>
          <w:rtl/>
        </w:rPr>
        <w:t xml:space="preserve"> &lt;&lt; דובר_המשך &gt;&gt;</w:t>
      </w:r>
      <w:r>
        <w:rPr>
          <w:rtl/>
        </w:rPr>
        <w:t xml:space="preserve"> </w:t>
      </w:r>
      <w:bookmarkEnd w:id="5728"/>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אתה תסתום את הפה שלך. אתה תסתום את הפה, אתה. </w:t>
      </w:r>
    </w:p>
    <w:p w:rsidR="0056610D" w:rsidRDefault="0056610D" w:rsidP="009D160B">
      <w:pPr>
        <w:rPr>
          <w:rtl/>
          <w:lang w:eastAsia="he-IL"/>
        </w:rPr>
      </w:pPr>
    </w:p>
    <w:p w:rsidR="0056610D" w:rsidRDefault="0056610D" w:rsidP="009D160B">
      <w:pPr>
        <w:pStyle w:val="af6"/>
        <w:keepNext/>
        <w:rPr>
          <w:rtl/>
        </w:rPr>
      </w:pPr>
      <w:bookmarkStart w:id="5729" w:name="ET_yor_6069_5"/>
      <w:r w:rsidRPr="00556056">
        <w:rPr>
          <w:rStyle w:val="TagStyle"/>
          <w:rtl/>
        </w:rPr>
        <w:t xml:space="preserve"> &lt;&lt; יור &gt;&gt; </w:t>
      </w:r>
      <w:r>
        <w:rPr>
          <w:rtl/>
        </w:rPr>
        <w:t>היו"ר אליהו ברוכי:</w:t>
      </w:r>
      <w:r w:rsidRPr="00556056">
        <w:rPr>
          <w:rStyle w:val="TagStyle"/>
          <w:rtl/>
        </w:rPr>
        <w:t xml:space="preserve"> &lt;&lt; יור &gt;&gt;</w:t>
      </w:r>
      <w:r>
        <w:rPr>
          <w:rtl/>
        </w:rPr>
        <w:t xml:space="preserve"> </w:t>
      </w:r>
      <w:bookmarkEnd w:id="5729"/>
    </w:p>
    <w:p w:rsidR="0056610D" w:rsidRDefault="0056610D" w:rsidP="00F02B02">
      <w:pPr>
        <w:rPr>
          <w:rtl/>
          <w:lang w:eastAsia="he-IL"/>
        </w:rPr>
      </w:pPr>
    </w:p>
    <w:p w:rsidR="0056610D" w:rsidRDefault="0056610D" w:rsidP="009D160B">
      <w:pPr>
        <w:rPr>
          <w:rtl/>
          <w:lang w:eastAsia="he-IL"/>
        </w:rPr>
      </w:pPr>
      <w:r>
        <w:rPr>
          <w:rFonts w:hint="cs"/>
          <w:rtl/>
          <w:lang w:eastAsia="he-IL"/>
        </w:rPr>
        <w:t>חבר הכנסת</w:t>
      </w:r>
      <w:bookmarkStart w:id="5730" w:name="_ETM_Q11_461000"/>
      <w:bookmarkEnd w:id="5730"/>
      <w:r>
        <w:rPr>
          <w:rFonts w:hint="cs"/>
          <w:rtl/>
          <w:lang w:eastAsia="he-IL"/>
        </w:rPr>
        <w:t xml:space="preserve"> </w:t>
      </w:r>
      <w:r w:rsidR="00F02B02">
        <w:rPr>
          <w:rFonts w:hint="cs"/>
          <w:rtl/>
          <w:lang w:eastAsia="he-IL"/>
        </w:rPr>
        <w:t>– – –</w:t>
      </w:r>
    </w:p>
    <w:p w:rsidR="0056610D" w:rsidRDefault="0056610D" w:rsidP="009D160B">
      <w:pPr>
        <w:rPr>
          <w:rtl/>
          <w:lang w:eastAsia="he-IL"/>
        </w:rPr>
      </w:pPr>
    </w:p>
    <w:p w:rsidR="0056610D" w:rsidRDefault="0056610D" w:rsidP="009D160B">
      <w:pPr>
        <w:pStyle w:val="-"/>
        <w:keepNext/>
        <w:rPr>
          <w:rtl/>
        </w:rPr>
      </w:pPr>
      <w:bookmarkStart w:id="5731" w:name="_ETM_Q11_463000"/>
      <w:bookmarkStart w:id="5732" w:name="ET_speakercontinue_5293_6"/>
      <w:bookmarkEnd w:id="5731"/>
      <w:r w:rsidRPr="00556056">
        <w:rPr>
          <w:rStyle w:val="TagStyle"/>
          <w:rtl/>
        </w:rPr>
        <w:t xml:space="preserve"> &lt;&lt; דובר_המשך &gt;&gt; </w:t>
      </w:r>
      <w:r>
        <w:rPr>
          <w:rtl/>
        </w:rPr>
        <w:t>איימן עודה (הרשימה המשותפת):</w:t>
      </w:r>
      <w:r w:rsidRPr="00556056">
        <w:rPr>
          <w:rStyle w:val="TagStyle"/>
          <w:rtl/>
        </w:rPr>
        <w:t xml:space="preserve"> &lt;&lt; דובר_המשך &gt;&gt;</w:t>
      </w:r>
      <w:r>
        <w:rPr>
          <w:rtl/>
        </w:rPr>
        <w:t xml:space="preserve"> </w:t>
      </w:r>
      <w:bookmarkEnd w:id="5732"/>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אתה תסתום את הפה. </w:t>
      </w:r>
    </w:p>
    <w:p w:rsidR="0056610D" w:rsidRDefault="0056610D" w:rsidP="009D160B">
      <w:pPr>
        <w:rPr>
          <w:rtl/>
          <w:lang w:eastAsia="he-IL"/>
        </w:rPr>
      </w:pPr>
    </w:p>
    <w:p w:rsidR="0056610D" w:rsidRDefault="0056610D" w:rsidP="009D160B">
      <w:pPr>
        <w:pStyle w:val="af6"/>
        <w:keepNext/>
        <w:rPr>
          <w:rtl/>
        </w:rPr>
      </w:pPr>
      <w:bookmarkStart w:id="5733" w:name="_ETM_Q11_464000"/>
      <w:bookmarkStart w:id="5734" w:name="ET_yor_6069_7"/>
      <w:bookmarkEnd w:id="5733"/>
      <w:r w:rsidRPr="00556056">
        <w:rPr>
          <w:rStyle w:val="TagStyle"/>
          <w:rtl/>
        </w:rPr>
        <w:t xml:space="preserve"> &lt;&lt; יור &gt;&gt; </w:t>
      </w:r>
      <w:r>
        <w:rPr>
          <w:rtl/>
        </w:rPr>
        <w:t>היו"ר אליהו ברוכי:</w:t>
      </w:r>
      <w:r w:rsidRPr="00556056">
        <w:rPr>
          <w:rStyle w:val="TagStyle"/>
          <w:rtl/>
        </w:rPr>
        <w:t xml:space="preserve"> &lt;&lt; יור &gt;&gt;</w:t>
      </w:r>
      <w:r>
        <w:rPr>
          <w:rtl/>
        </w:rPr>
        <w:t xml:space="preserve"> </w:t>
      </w:r>
      <w:bookmarkEnd w:id="5734"/>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חבר הכנסת, בבקשה. </w:t>
      </w:r>
    </w:p>
    <w:p w:rsidR="0056610D" w:rsidRDefault="0056610D" w:rsidP="009D160B">
      <w:pPr>
        <w:rPr>
          <w:rtl/>
          <w:lang w:eastAsia="he-IL"/>
        </w:rPr>
      </w:pPr>
    </w:p>
    <w:p w:rsidR="0056610D" w:rsidRDefault="0056610D" w:rsidP="009D160B">
      <w:pPr>
        <w:pStyle w:val="-"/>
        <w:keepNext/>
        <w:rPr>
          <w:rtl/>
        </w:rPr>
      </w:pPr>
      <w:bookmarkStart w:id="5735" w:name="ET_speakercontinue_5293_8"/>
      <w:r w:rsidRPr="00556056">
        <w:rPr>
          <w:rStyle w:val="TagStyle"/>
          <w:rtl/>
        </w:rPr>
        <w:t xml:space="preserve"> &lt;&lt; דובר_המשך &gt;&gt; </w:t>
      </w:r>
      <w:r>
        <w:rPr>
          <w:rtl/>
        </w:rPr>
        <w:t>איימן עודה (הרשימה המשותפת):</w:t>
      </w:r>
      <w:r w:rsidRPr="00556056">
        <w:rPr>
          <w:rStyle w:val="TagStyle"/>
          <w:rtl/>
        </w:rPr>
        <w:t xml:space="preserve"> &lt;&lt; דובר_המשך &gt;&gt;</w:t>
      </w:r>
      <w:r>
        <w:rPr>
          <w:rtl/>
        </w:rPr>
        <w:t xml:space="preserve"> </w:t>
      </w:r>
      <w:bookmarkEnd w:id="5735"/>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תסתום את הפה, חתיכת מלוכלך שכמוך. </w:t>
      </w:r>
    </w:p>
    <w:p w:rsidR="0056610D" w:rsidRDefault="0056610D" w:rsidP="009D160B">
      <w:pPr>
        <w:rPr>
          <w:rtl/>
          <w:lang w:eastAsia="he-IL"/>
        </w:rPr>
      </w:pPr>
    </w:p>
    <w:p w:rsidR="0056610D" w:rsidRDefault="0056610D" w:rsidP="009D160B">
      <w:pPr>
        <w:pStyle w:val="af6"/>
        <w:keepNext/>
        <w:rPr>
          <w:rtl/>
        </w:rPr>
      </w:pPr>
      <w:bookmarkStart w:id="5736" w:name="ET_yor_6069_9"/>
      <w:r w:rsidRPr="00556056">
        <w:rPr>
          <w:rStyle w:val="TagStyle"/>
          <w:rtl/>
        </w:rPr>
        <w:t xml:space="preserve"> &lt;&lt; יור &gt;&gt; </w:t>
      </w:r>
      <w:r>
        <w:rPr>
          <w:rtl/>
        </w:rPr>
        <w:t>היו"ר אליהו ברוכי:</w:t>
      </w:r>
      <w:r w:rsidRPr="00556056">
        <w:rPr>
          <w:rStyle w:val="TagStyle"/>
          <w:rtl/>
        </w:rPr>
        <w:t xml:space="preserve"> &lt;&lt; יור &gt;&gt;</w:t>
      </w:r>
      <w:r>
        <w:rPr>
          <w:rtl/>
        </w:rPr>
        <w:t xml:space="preserve"> </w:t>
      </w:r>
      <w:bookmarkEnd w:id="5736"/>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חבר הכנסת, בבקשה. </w:t>
      </w:r>
    </w:p>
    <w:p w:rsidR="0056610D" w:rsidRDefault="0056610D" w:rsidP="009D160B">
      <w:pPr>
        <w:rPr>
          <w:rtl/>
          <w:lang w:eastAsia="he-IL"/>
        </w:rPr>
      </w:pPr>
    </w:p>
    <w:p w:rsidR="0056610D" w:rsidRDefault="0056610D" w:rsidP="009D160B">
      <w:pPr>
        <w:pStyle w:val="af5"/>
        <w:keepNext/>
        <w:rPr>
          <w:rtl/>
        </w:rPr>
      </w:pPr>
      <w:bookmarkStart w:id="5737" w:name="ET_interruption_5802_10"/>
      <w:r w:rsidRPr="00556056">
        <w:rPr>
          <w:rStyle w:val="TagStyle"/>
          <w:rtl/>
        </w:rPr>
        <w:t xml:space="preserve"> &lt;&lt; קריאה &gt;&gt; </w:t>
      </w:r>
      <w:r>
        <w:rPr>
          <w:rtl/>
        </w:rPr>
        <w:t>שלמה קרעי (הליכוד):</w:t>
      </w:r>
      <w:r w:rsidRPr="00556056">
        <w:rPr>
          <w:rStyle w:val="TagStyle"/>
          <w:rtl/>
        </w:rPr>
        <w:t xml:space="preserve"> &lt;&lt; קריאה &gt;&gt;</w:t>
      </w:r>
      <w:r>
        <w:rPr>
          <w:rtl/>
        </w:rPr>
        <w:t xml:space="preserve"> </w:t>
      </w:r>
      <w:bookmarkEnd w:id="5737"/>
    </w:p>
    <w:p w:rsidR="0056610D" w:rsidRDefault="0056610D" w:rsidP="00F02B02">
      <w:pPr>
        <w:rPr>
          <w:rtl/>
          <w:lang w:eastAsia="he-IL"/>
        </w:rPr>
      </w:pPr>
    </w:p>
    <w:p w:rsidR="0056610D" w:rsidRDefault="00F02B02" w:rsidP="009D160B">
      <w:pPr>
        <w:rPr>
          <w:rtl/>
          <w:lang w:eastAsia="he-IL"/>
        </w:rPr>
      </w:pPr>
      <w:r>
        <w:rPr>
          <w:rFonts w:hint="cs"/>
          <w:rtl/>
          <w:lang w:eastAsia="he-IL"/>
        </w:rPr>
        <w:t>– – –</w:t>
      </w:r>
    </w:p>
    <w:p w:rsidR="0056610D" w:rsidRDefault="0056610D" w:rsidP="009D160B">
      <w:pPr>
        <w:rPr>
          <w:rtl/>
          <w:lang w:eastAsia="he-IL"/>
        </w:rPr>
      </w:pPr>
    </w:p>
    <w:p w:rsidR="0056610D" w:rsidRDefault="0056610D" w:rsidP="009D160B">
      <w:pPr>
        <w:pStyle w:val="-"/>
        <w:keepNext/>
        <w:rPr>
          <w:rtl/>
        </w:rPr>
      </w:pPr>
      <w:bookmarkStart w:id="5738" w:name="ET_speakercontinue_5293_11"/>
      <w:r w:rsidRPr="00556056">
        <w:rPr>
          <w:rStyle w:val="TagStyle"/>
          <w:rtl/>
        </w:rPr>
        <w:t xml:space="preserve"> &lt;&lt; דובר_המשך &gt;&gt; </w:t>
      </w:r>
      <w:r>
        <w:rPr>
          <w:rtl/>
        </w:rPr>
        <w:t>איימן עודה (הרשימה המשותפת):</w:t>
      </w:r>
      <w:r w:rsidRPr="00556056">
        <w:rPr>
          <w:rStyle w:val="TagStyle"/>
          <w:rtl/>
        </w:rPr>
        <w:t xml:space="preserve"> &lt;&lt; דובר_המשך &gt;&gt;</w:t>
      </w:r>
      <w:r>
        <w:rPr>
          <w:rtl/>
        </w:rPr>
        <w:t xml:space="preserve"> </w:t>
      </w:r>
      <w:bookmarkEnd w:id="5738"/>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חתיכת מנוול שכמוך, תסתום. </w:t>
      </w:r>
    </w:p>
    <w:p w:rsidR="0056610D" w:rsidRDefault="0056610D" w:rsidP="009D160B">
      <w:pPr>
        <w:rPr>
          <w:rtl/>
          <w:lang w:eastAsia="he-IL"/>
        </w:rPr>
      </w:pPr>
    </w:p>
    <w:p w:rsidR="0056610D" w:rsidRDefault="0056610D" w:rsidP="009D160B">
      <w:pPr>
        <w:pStyle w:val="af5"/>
        <w:keepNext/>
        <w:rPr>
          <w:rtl/>
        </w:rPr>
      </w:pPr>
      <w:bookmarkStart w:id="5739" w:name="ET_interruption_5802_12"/>
      <w:r w:rsidRPr="00556056">
        <w:rPr>
          <w:rStyle w:val="TagStyle"/>
          <w:rtl/>
        </w:rPr>
        <w:t xml:space="preserve"> &lt;&lt; קריאה &gt;&gt; </w:t>
      </w:r>
      <w:r>
        <w:rPr>
          <w:rtl/>
        </w:rPr>
        <w:t>שלמה קרעי (הליכוד):</w:t>
      </w:r>
      <w:r w:rsidRPr="00556056">
        <w:rPr>
          <w:rStyle w:val="TagStyle"/>
          <w:rtl/>
        </w:rPr>
        <w:t xml:space="preserve"> &lt;&lt; קריאה &gt;&gt;</w:t>
      </w:r>
      <w:r>
        <w:rPr>
          <w:rtl/>
        </w:rPr>
        <w:t xml:space="preserve"> </w:t>
      </w:r>
      <w:bookmarkEnd w:id="5739"/>
    </w:p>
    <w:p w:rsidR="0056610D" w:rsidRDefault="0056610D" w:rsidP="00F02B02">
      <w:pPr>
        <w:rPr>
          <w:rtl/>
          <w:lang w:eastAsia="he-IL"/>
        </w:rPr>
      </w:pPr>
    </w:p>
    <w:p w:rsidR="0056610D" w:rsidRDefault="00F02B02" w:rsidP="009D160B">
      <w:pPr>
        <w:rPr>
          <w:rtl/>
          <w:lang w:eastAsia="he-IL"/>
        </w:rPr>
      </w:pPr>
      <w:r>
        <w:rPr>
          <w:rFonts w:hint="cs"/>
          <w:rtl/>
          <w:lang w:eastAsia="he-IL"/>
        </w:rPr>
        <w:t>– – –</w:t>
      </w:r>
    </w:p>
    <w:p w:rsidR="0056610D" w:rsidRDefault="0056610D" w:rsidP="009D160B">
      <w:pPr>
        <w:rPr>
          <w:rtl/>
          <w:lang w:eastAsia="he-IL"/>
        </w:rPr>
      </w:pPr>
    </w:p>
    <w:p w:rsidR="0056610D" w:rsidRDefault="0056610D" w:rsidP="009D160B">
      <w:pPr>
        <w:pStyle w:val="af6"/>
        <w:keepNext/>
        <w:rPr>
          <w:rtl/>
        </w:rPr>
      </w:pPr>
      <w:bookmarkStart w:id="5740" w:name="_ETM_Q11_471000"/>
      <w:bookmarkEnd w:id="5740"/>
      <w:r w:rsidRPr="00556056">
        <w:rPr>
          <w:rStyle w:val="TagStyle"/>
          <w:rtl/>
        </w:rPr>
        <w:t xml:space="preserve"> &lt;&lt; יור &gt;&gt; </w:t>
      </w:r>
      <w:r>
        <w:rPr>
          <w:rtl/>
        </w:rPr>
        <w:t>היו"ר אליהו ברוכי:</w:t>
      </w:r>
      <w:r w:rsidRPr="00556056">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חבר הכנסת קרעי, בבקשה. </w:t>
      </w:r>
    </w:p>
    <w:p w:rsidR="0056610D" w:rsidRDefault="0056610D" w:rsidP="009D160B">
      <w:pPr>
        <w:rPr>
          <w:rtl/>
          <w:lang w:eastAsia="he-IL"/>
        </w:rPr>
      </w:pPr>
    </w:p>
    <w:p w:rsidR="0056610D" w:rsidRDefault="0056610D" w:rsidP="009D160B">
      <w:pPr>
        <w:pStyle w:val="-"/>
        <w:keepNext/>
        <w:rPr>
          <w:rtl/>
        </w:rPr>
      </w:pPr>
      <w:bookmarkStart w:id="5741" w:name="ET_speakercontinue_5293_14"/>
      <w:r w:rsidRPr="00556056">
        <w:rPr>
          <w:rStyle w:val="TagStyle"/>
          <w:rtl/>
        </w:rPr>
        <w:t xml:space="preserve"> &lt;&lt; דובר_המשך &gt;&gt; </w:t>
      </w:r>
      <w:r>
        <w:rPr>
          <w:rtl/>
        </w:rPr>
        <w:t>איימן עודה (הרשימה המשותפת):</w:t>
      </w:r>
      <w:r w:rsidRPr="00556056">
        <w:rPr>
          <w:rStyle w:val="TagStyle"/>
          <w:rtl/>
        </w:rPr>
        <w:t xml:space="preserve"> &lt;&lt; דובר_המשך &gt;&gt;</w:t>
      </w:r>
      <w:r>
        <w:rPr>
          <w:rtl/>
        </w:rPr>
        <w:t xml:space="preserve"> </w:t>
      </w:r>
      <w:bookmarkEnd w:id="5741"/>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תשתוק אתה. </w:t>
      </w:r>
    </w:p>
    <w:p w:rsidR="0056610D" w:rsidRDefault="0056610D" w:rsidP="009D160B">
      <w:pPr>
        <w:rPr>
          <w:rtl/>
          <w:lang w:eastAsia="he-IL"/>
        </w:rPr>
      </w:pPr>
    </w:p>
    <w:p w:rsidR="0056610D" w:rsidRDefault="0056610D" w:rsidP="009D160B">
      <w:pPr>
        <w:pStyle w:val="af6"/>
        <w:keepNext/>
        <w:rPr>
          <w:rtl/>
        </w:rPr>
      </w:pPr>
      <w:bookmarkStart w:id="5742" w:name="_ETM_Q11_473000"/>
      <w:bookmarkStart w:id="5743" w:name="ET_yor_6069_15"/>
      <w:bookmarkEnd w:id="5742"/>
      <w:r w:rsidRPr="00556056">
        <w:rPr>
          <w:rStyle w:val="TagStyle"/>
          <w:rtl/>
        </w:rPr>
        <w:t xml:space="preserve"> &lt;&lt; יור &gt;&gt; </w:t>
      </w:r>
      <w:r>
        <w:rPr>
          <w:rtl/>
        </w:rPr>
        <w:t>היו"ר אליהו ברוכי:</w:t>
      </w:r>
      <w:r w:rsidRPr="00556056">
        <w:rPr>
          <w:rStyle w:val="TagStyle"/>
          <w:rtl/>
        </w:rPr>
        <w:t xml:space="preserve"> &lt;&lt; יור &gt;&gt;</w:t>
      </w:r>
      <w:r>
        <w:rPr>
          <w:rtl/>
        </w:rPr>
        <w:t xml:space="preserve"> </w:t>
      </w:r>
      <w:bookmarkEnd w:id="5743"/>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חבר הכנסת קרעי, אני קורא אותך לסדר בפעם הראשונה, בבקשה. </w:t>
      </w:r>
    </w:p>
    <w:p w:rsidR="0056610D" w:rsidRDefault="0056610D" w:rsidP="009D160B">
      <w:pPr>
        <w:rPr>
          <w:rtl/>
          <w:lang w:eastAsia="he-IL"/>
        </w:rPr>
      </w:pPr>
      <w:bookmarkStart w:id="5744" w:name="_ETM_Q11_474000"/>
      <w:bookmarkEnd w:id="5744"/>
    </w:p>
    <w:p w:rsidR="0056610D" w:rsidRDefault="0056610D" w:rsidP="009D160B">
      <w:pPr>
        <w:pStyle w:val="-"/>
        <w:keepNext/>
        <w:rPr>
          <w:rtl/>
        </w:rPr>
      </w:pPr>
      <w:bookmarkStart w:id="5745" w:name="_ETM_Q11_476000"/>
      <w:bookmarkStart w:id="5746" w:name="ET_speakercontinue_5293_16"/>
      <w:bookmarkEnd w:id="5745"/>
      <w:r w:rsidRPr="00F961D0">
        <w:rPr>
          <w:rStyle w:val="TagStyle"/>
          <w:rtl/>
        </w:rPr>
        <w:t xml:space="preserve"> &lt;&lt; דובר_המשך &gt;&gt; </w:t>
      </w:r>
      <w:r>
        <w:rPr>
          <w:rtl/>
        </w:rPr>
        <w:t>איימן עודה (הרשימה המשותפת):</w:t>
      </w:r>
      <w:r w:rsidRPr="00F961D0">
        <w:rPr>
          <w:rStyle w:val="TagStyle"/>
          <w:rtl/>
        </w:rPr>
        <w:t xml:space="preserve"> &lt;&lt; דובר_המשך &gt;&gt;</w:t>
      </w:r>
      <w:r>
        <w:rPr>
          <w:rtl/>
        </w:rPr>
        <w:t xml:space="preserve"> </w:t>
      </w:r>
      <w:bookmarkEnd w:id="5746"/>
    </w:p>
    <w:p w:rsidR="0056610D" w:rsidRDefault="0056610D" w:rsidP="00F02B02">
      <w:pPr>
        <w:rPr>
          <w:rtl/>
          <w:lang w:eastAsia="he-IL"/>
        </w:rPr>
      </w:pPr>
    </w:p>
    <w:p w:rsidR="0056610D" w:rsidRDefault="0056610D" w:rsidP="00820E2A">
      <w:pPr>
        <w:rPr>
          <w:rtl/>
          <w:lang w:eastAsia="he-IL"/>
        </w:rPr>
      </w:pPr>
      <w:proofErr w:type="spellStart"/>
      <w:r w:rsidRPr="00AC591F">
        <w:rPr>
          <w:rtl/>
          <w:lang w:eastAsia="he-IL"/>
        </w:rPr>
        <w:t>ופאא</w:t>
      </w:r>
      <w:proofErr w:type="spellEnd"/>
      <w:r w:rsidRPr="00AC591F">
        <w:rPr>
          <w:rtl/>
          <w:lang w:eastAsia="he-IL"/>
        </w:rPr>
        <w:t xml:space="preserve"> </w:t>
      </w:r>
      <w:proofErr w:type="spellStart"/>
      <w:r w:rsidRPr="00AC591F">
        <w:rPr>
          <w:rtl/>
          <w:lang w:eastAsia="he-IL"/>
        </w:rPr>
        <w:t>עבאהרה</w:t>
      </w:r>
      <w:proofErr w:type="spellEnd"/>
      <w:r>
        <w:rPr>
          <w:rFonts w:hint="cs"/>
          <w:rtl/>
          <w:lang w:eastAsia="he-IL"/>
        </w:rPr>
        <w:t xml:space="preserve"> נרצחה ואתה מדבר על טרור? תשתוק אתה, תשתוק </w:t>
      </w:r>
      <w:r w:rsidR="00F02B02">
        <w:rPr>
          <w:rFonts w:hint="cs"/>
          <w:rtl/>
          <w:lang w:eastAsia="he-IL"/>
        </w:rPr>
        <w:t>– – –</w:t>
      </w:r>
    </w:p>
    <w:p w:rsidR="0056610D" w:rsidRDefault="0056610D" w:rsidP="009D160B">
      <w:pPr>
        <w:rPr>
          <w:rtl/>
          <w:lang w:eastAsia="he-IL"/>
        </w:rPr>
      </w:pPr>
    </w:p>
    <w:p w:rsidR="0056610D" w:rsidRDefault="0056610D" w:rsidP="009D160B">
      <w:pPr>
        <w:pStyle w:val="af5"/>
        <w:keepNext/>
        <w:rPr>
          <w:rtl/>
        </w:rPr>
      </w:pPr>
      <w:bookmarkStart w:id="5747" w:name="ET_interruption_5802_17"/>
      <w:r w:rsidRPr="00F961D0">
        <w:rPr>
          <w:rStyle w:val="TagStyle"/>
          <w:rtl/>
        </w:rPr>
        <w:t xml:space="preserve"> &lt;&lt; קריאה &gt;&gt; </w:t>
      </w:r>
      <w:r>
        <w:rPr>
          <w:rtl/>
        </w:rPr>
        <w:t>שלמה קרעי (הליכוד):</w:t>
      </w:r>
      <w:r w:rsidRPr="00F961D0">
        <w:rPr>
          <w:rStyle w:val="TagStyle"/>
          <w:rtl/>
        </w:rPr>
        <w:t xml:space="preserve"> &lt;&lt; קריאה &gt;&gt;</w:t>
      </w:r>
      <w:r>
        <w:rPr>
          <w:rtl/>
        </w:rPr>
        <w:t xml:space="preserve"> </w:t>
      </w:r>
      <w:bookmarkEnd w:id="5747"/>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תגנה טרור. </w:t>
      </w:r>
    </w:p>
    <w:p w:rsidR="0056610D" w:rsidRDefault="0056610D" w:rsidP="009D160B">
      <w:pPr>
        <w:rPr>
          <w:rtl/>
          <w:lang w:eastAsia="he-IL"/>
        </w:rPr>
      </w:pPr>
      <w:bookmarkStart w:id="5748" w:name="_ETM_Q11_482000"/>
      <w:bookmarkEnd w:id="5748"/>
    </w:p>
    <w:p w:rsidR="0056610D" w:rsidRDefault="0056610D" w:rsidP="009D160B">
      <w:pPr>
        <w:pStyle w:val="-"/>
        <w:keepNext/>
        <w:rPr>
          <w:rtl/>
        </w:rPr>
      </w:pPr>
      <w:bookmarkStart w:id="5749" w:name="ET_speakercontinue_5293_18"/>
      <w:r w:rsidRPr="00F961D0">
        <w:rPr>
          <w:rStyle w:val="TagStyle"/>
          <w:rtl/>
        </w:rPr>
        <w:t xml:space="preserve"> &lt;&lt; דובר_המשך &gt;&gt; </w:t>
      </w:r>
      <w:r>
        <w:rPr>
          <w:rtl/>
        </w:rPr>
        <w:t>איימן עודה (הרשימה המשותפת):</w:t>
      </w:r>
      <w:r w:rsidRPr="00F961D0">
        <w:rPr>
          <w:rStyle w:val="TagStyle"/>
          <w:rtl/>
        </w:rPr>
        <w:t xml:space="preserve"> &lt;&lt; דובר_המשך &gt;&gt;</w:t>
      </w:r>
      <w:r>
        <w:rPr>
          <w:rtl/>
        </w:rPr>
        <w:t xml:space="preserve"> </w:t>
      </w:r>
      <w:bookmarkEnd w:id="5749"/>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תשתוק. </w:t>
      </w:r>
    </w:p>
    <w:p w:rsidR="0056610D" w:rsidRDefault="0056610D" w:rsidP="009D160B">
      <w:pPr>
        <w:rPr>
          <w:rtl/>
          <w:lang w:eastAsia="he-IL"/>
        </w:rPr>
      </w:pPr>
    </w:p>
    <w:p w:rsidR="0056610D" w:rsidRDefault="0056610D" w:rsidP="009D160B">
      <w:pPr>
        <w:pStyle w:val="af5"/>
        <w:keepNext/>
        <w:rPr>
          <w:rtl/>
        </w:rPr>
      </w:pPr>
      <w:bookmarkStart w:id="5750" w:name="ET_interruption_5802_20"/>
      <w:r w:rsidRPr="00F961D0">
        <w:rPr>
          <w:rStyle w:val="TagStyle"/>
          <w:rtl/>
        </w:rPr>
        <w:t xml:space="preserve"> &lt;&lt; קריאה &gt;&gt; </w:t>
      </w:r>
      <w:r>
        <w:rPr>
          <w:rtl/>
        </w:rPr>
        <w:t>שלמה קרעי (הליכוד):</w:t>
      </w:r>
      <w:r w:rsidRPr="00F961D0">
        <w:rPr>
          <w:rStyle w:val="TagStyle"/>
          <w:rtl/>
        </w:rPr>
        <w:t xml:space="preserve"> &lt;&lt; קריאה &gt;&gt;</w:t>
      </w:r>
      <w:r>
        <w:rPr>
          <w:rtl/>
        </w:rPr>
        <w:t xml:space="preserve"> </w:t>
      </w:r>
      <w:bookmarkEnd w:id="5750"/>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תגנה טרור. </w:t>
      </w:r>
    </w:p>
    <w:p w:rsidR="0056610D" w:rsidRDefault="0056610D" w:rsidP="009D160B">
      <w:pPr>
        <w:rPr>
          <w:rtl/>
          <w:lang w:eastAsia="he-IL"/>
        </w:rPr>
      </w:pPr>
    </w:p>
    <w:p w:rsidR="0056610D" w:rsidRDefault="0056610D" w:rsidP="009D160B">
      <w:pPr>
        <w:pStyle w:val="af6"/>
        <w:keepNext/>
        <w:rPr>
          <w:rtl/>
        </w:rPr>
      </w:pPr>
      <w:bookmarkStart w:id="5751" w:name="ET_yor_6069_21"/>
      <w:r w:rsidRPr="00F961D0">
        <w:rPr>
          <w:rStyle w:val="TagStyle"/>
          <w:rtl/>
        </w:rPr>
        <w:t xml:space="preserve"> &lt;&lt; יור &gt;&gt; </w:t>
      </w:r>
      <w:r>
        <w:rPr>
          <w:rtl/>
        </w:rPr>
        <w:t>היו"ר אליהו ברוכי:</w:t>
      </w:r>
      <w:r w:rsidRPr="00F961D0">
        <w:rPr>
          <w:rStyle w:val="TagStyle"/>
          <w:rtl/>
        </w:rPr>
        <w:t xml:space="preserve"> &lt;&lt; יור &gt;&gt;</w:t>
      </w:r>
      <w:r>
        <w:rPr>
          <w:rtl/>
        </w:rPr>
        <w:t xml:space="preserve"> </w:t>
      </w:r>
      <w:bookmarkEnd w:id="5751"/>
    </w:p>
    <w:p w:rsidR="0056610D" w:rsidRDefault="0056610D" w:rsidP="00F02B02">
      <w:pPr>
        <w:rPr>
          <w:rtl/>
          <w:lang w:eastAsia="he-IL"/>
        </w:rPr>
      </w:pPr>
    </w:p>
    <w:p w:rsidR="0056610D" w:rsidRPr="00F961D0" w:rsidRDefault="0056610D" w:rsidP="009D160B">
      <w:pPr>
        <w:rPr>
          <w:rtl/>
          <w:lang w:eastAsia="he-IL"/>
        </w:rPr>
      </w:pPr>
      <w:bookmarkStart w:id="5752" w:name="_ETM_Q11_483000"/>
      <w:bookmarkEnd w:id="5752"/>
      <w:r>
        <w:rPr>
          <w:rFonts w:hint="cs"/>
          <w:rtl/>
          <w:lang w:eastAsia="he-IL"/>
        </w:rPr>
        <w:t xml:space="preserve">חבר הכנסת קרעי, בבקשה. </w:t>
      </w:r>
      <w:bookmarkStart w:id="5753" w:name="_ETM_Q11_487000"/>
      <w:bookmarkEnd w:id="5753"/>
    </w:p>
    <w:p w:rsidR="0056610D" w:rsidRDefault="0056610D" w:rsidP="009D160B">
      <w:pPr>
        <w:rPr>
          <w:rtl/>
          <w:lang w:eastAsia="he-IL"/>
        </w:rPr>
      </w:pPr>
    </w:p>
    <w:p w:rsidR="0056610D" w:rsidRDefault="0056610D" w:rsidP="009D160B">
      <w:pPr>
        <w:pStyle w:val="-"/>
        <w:keepNext/>
        <w:rPr>
          <w:rtl/>
        </w:rPr>
      </w:pPr>
      <w:bookmarkStart w:id="5754" w:name="ET_speakercontinue_5293_22"/>
      <w:r w:rsidRPr="00F961D0">
        <w:rPr>
          <w:rStyle w:val="TagStyle"/>
          <w:rtl/>
        </w:rPr>
        <w:t xml:space="preserve"> &lt;&lt; דובר_המשך &gt;&gt; </w:t>
      </w:r>
      <w:r>
        <w:rPr>
          <w:rtl/>
        </w:rPr>
        <w:t>איימן עודה (הרשימה המשותפת):</w:t>
      </w:r>
      <w:r w:rsidRPr="00F961D0">
        <w:rPr>
          <w:rStyle w:val="TagStyle"/>
          <w:rtl/>
        </w:rPr>
        <w:t xml:space="preserve"> &lt;&lt; דובר_המשך &gt;&gt;</w:t>
      </w:r>
      <w:r>
        <w:rPr>
          <w:rtl/>
        </w:rPr>
        <w:t xml:space="preserve"> </w:t>
      </w:r>
      <w:bookmarkEnd w:id="5754"/>
    </w:p>
    <w:p w:rsidR="0056610D" w:rsidRDefault="0056610D" w:rsidP="00F02B02">
      <w:pPr>
        <w:rPr>
          <w:rtl/>
          <w:lang w:eastAsia="he-IL"/>
        </w:rPr>
      </w:pPr>
    </w:p>
    <w:p w:rsidR="0056610D" w:rsidRDefault="00517222" w:rsidP="00517222">
      <w:pPr>
        <w:rPr>
          <w:rtl/>
          <w:lang w:eastAsia="he-IL"/>
        </w:rPr>
      </w:pPr>
      <w:r>
        <w:rPr>
          <w:rFonts w:hint="cs"/>
          <w:rtl/>
          <w:lang w:eastAsia="he-IL"/>
        </w:rPr>
        <w:t>י</w:t>
      </w:r>
      <w:r w:rsidR="00820E2A">
        <w:rPr>
          <w:rFonts w:hint="cs"/>
          <w:rtl/>
          <w:lang w:eastAsia="he-IL"/>
        </w:rPr>
        <w:t>ינעל</w:t>
      </w:r>
      <w:r w:rsidR="0056610D">
        <w:rPr>
          <w:rFonts w:hint="cs"/>
          <w:rtl/>
          <w:lang w:eastAsia="he-IL"/>
        </w:rPr>
        <w:t xml:space="preserve">, </w:t>
      </w:r>
      <w:r w:rsidR="00820E2A">
        <w:rPr>
          <w:rFonts w:hint="cs"/>
          <w:rtl/>
          <w:lang w:eastAsia="he-IL"/>
        </w:rPr>
        <w:t>יינעל</w:t>
      </w:r>
      <w:r w:rsidR="0056610D">
        <w:rPr>
          <w:rFonts w:hint="cs"/>
          <w:rtl/>
          <w:lang w:eastAsia="he-IL"/>
        </w:rPr>
        <w:t xml:space="preserve"> </w:t>
      </w:r>
      <w:r w:rsidR="00F02B02">
        <w:rPr>
          <w:rFonts w:hint="eastAsia"/>
          <w:rtl/>
          <w:lang w:eastAsia="he-IL"/>
        </w:rPr>
        <w:t>–</w:t>
      </w:r>
      <w:r>
        <w:rPr>
          <w:rFonts w:hint="eastAsia"/>
          <w:rtl/>
          <w:lang w:eastAsia="he-IL"/>
        </w:rPr>
        <w:t xml:space="preserve"> </w:t>
      </w:r>
      <w:r w:rsidR="0056610D">
        <w:rPr>
          <w:rFonts w:hint="cs"/>
          <w:rtl/>
          <w:lang w:eastAsia="he-IL"/>
        </w:rPr>
        <w:t>תשתוק אתה. 94 אזרחים ערבים נהרגו השנה הז</w:t>
      </w:r>
      <w:r w:rsidR="00820E2A">
        <w:rPr>
          <w:rFonts w:hint="cs"/>
          <w:rtl/>
          <w:lang w:eastAsia="he-IL"/>
        </w:rPr>
        <w:t>את</w:t>
      </w:r>
      <w:r w:rsidR="00B21B5E">
        <w:rPr>
          <w:rFonts w:hint="cs"/>
          <w:rtl/>
          <w:lang w:eastAsia="he-IL"/>
        </w:rPr>
        <w:t>.</w:t>
      </w:r>
      <w:r w:rsidR="0056610D">
        <w:rPr>
          <w:rFonts w:hint="cs"/>
          <w:rtl/>
          <w:lang w:eastAsia="he-IL"/>
        </w:rPr>
        <w:t xml:space="preserve"> </w:t>
      </w:r>
      <w:bookmarkStart w:id="5755" w:name="_ETM_Q11_498000"/>
      <w:bookmarkEnd w:id="5755"/>
      <w:r w:rsidR="0056610D">
        <w:rPr>
          <w:rFonts w:hint="cs"/>
          <w:rtl/>
          <w:lang w:eastAsia="he-IL"/>
        </w:rPr>
        <w:t>94 מהשכנים שלי, מהאחים שלי, נהרגו השנה הז</w:t>
      </w:r>
      <w:r w:rsidR="00B21B5E">
        <w:rPr>
          <w:rFonts w:hint="cs"/>
          <w:rtl/>
          <w:lang w:eastAsia="he-IL"/>
        </w:rPr>
        <w:t>את</w:t>
      </w:r>
      <w:r w:rsidR="0056610D">
        <w:rPr>
          <w:rFonts w:hint="cs"/>
          <w:rtl/>
          <w:lang w:eastAsia="he-IL"/>
        </w:rPr>
        <w:t xml:space="preserve">. ופה יש </w:t>
      </w:r>
      <w:bookmarkStart w:id="5756" w:name="_ETM_Q11_506000"/>
      <w:bookmarkEnd w:id="5756"/>
      <w:r w:rsidR="0056610D">
        <w:rPr>
          <w:rFonts w:hint="cs"/>
          <w:rtl/>
          <w:lang w:eastAsia="he-IL"/>
        </w:rPr>
        <w:t>משטרה שמצליחה לעשות הכול</w:t>
      </w:r>
      <w:r>
        <w:rPr>
          <w:rFonts w:hint="cs"/>
          <w:rtl/>
          <w:lang w:eastAsia="he-IL"/>
        </w:rPr>
        <w:t>.</w:t>
      </w:r>
      <w:r w:rsidR="0056610D">
        <w:rPr>
          <w:rFonts w:hint="cs"/>
          <w:rtl/>
          <w:lang w:eastAsia="he-IL"/>
        </w:rPr>
        <w:t xml:space="preserve"> מצליחה </w:t>
      </w:r>
      <w:r w:rsidR="00F02B02">
        <w:rPr>
          <w:rFonts w:hint="eastAsia"/>
          <w:rtl/>
          <w:lang w:eastAsia="he-IL"/>
        </w:rPr>
        <w:t>–</w:t>
      </w:r>
      <w:r w:rsidR="0056610D">
        <w:rPr>
          <w:rFonts w:hint="eastAsia"/>
          <w:rtl/>
          <w:lang w:eastAsia="he-IL"/>
        </w:rPr>
        <w:t xml:space="preserve"> </w:t>
      </w:r>
      <w:r w:rsidR="0056610D">
        <w:rPr>
          <w:rFonts w:hint="cs"/>
          <w:rtl/>
          <w:lang w:eastAsia="he-IL"/>
        </w:rPr>
        <w:t>כשהיא רוצה. מה, אתם לא</w:t>
      </w:r>
      <w:bookmarkStart w:id="5757" w:name="_ETM_Q11_516000"/>
      <w:bookmarkEnd w:id="5757"/>
      <w:r w:rsidR="0056610D">
        <w:rPr>
          <w:rFonts w:hint="cs"/>
          <w:rtl/>
          <w:lang w:eastAsia="he-IL"/>
        </w:rPr>
        <w:t xml:space="preserve"> יודעים מה השמות של ארגוני הפשע המאורגן? </w:t>
      </w:r>
      <w:bookmarkStart w:id="5758" w:name="_ETM_Q11_519000"/>
      <w:bookmarkEnd w:id="5758"/>
    </w:p>
    <w:p w:rsidR="0056610D" w:rsidRDefault="0056610D" w:rsidP="009D160B">
      <w:pPr>
        <w:rPr>
          <w:rtl/>
          <w:lang w:eastAsia="he-IL"/>
        </w:rPr>
      </w:pPr>
    </w:p>
    <w:p w:rsidR="0056610D" w:rsidRDefault="0056610D" w:rsidP="00517222">
      <w:pPr>
        <w:rPr>
          <w:lang w:eastAsia="he-IL"/>
        </w:rPr>
      </w:pPr>
      <w:bookmarkStart w:id="5759" w:name="_ETM_Q11_521000"/>
      <w:bookmarkEnd w:id="5759"/>
      <w:r>
        <w:rPr>
          <w:rFonts w:hint="cs"/>
          <w:rtl/>
          <w:lang w:eastAsia="he-IL"/>
        </w:rPr>
        <w:t>אנחנו ברשימה המשותפת קוראים לכם להיכנס באבא של אבא שלהם, לכסח להם את הפרצוף. תכסחו את הפרצוף של ארגוני הפשע המאורגן</w:t>
      </w:r>
      <w:r w:rsidR="00517222">
        <w:rPr>
          <w:rFonts w:hint="cs"/>
          <w:rtl/>
          <w:lang w:eastAsia="he-IL"/>
        </w:rPr>
        <w:t>,</w:t>
      </w:r>
      <w:r>
        <w:rPr>
          <w:rFonts w:hint="cs"/>
          <w:rtl/>
          <w:lang w:eastAsia="he-IL"/>
        </w:rPr>
        <w:t xml:space="preserve"> זה מה שאנחנו רוצים. יש דבר יותר ברור מזה? אנחנו רוצים לחיות בחברה ללא נשק, ללא נשק. לא רוצים את הנשק. במה הוא טוב, </w:t>
      </w:r>
      <w:bookmarkStart w:id="5760" w:name="_ETM_Q11_546000"/>
      <w:bookmarkEnd w:id="5760"/>
      <w:r>
        <w:rPr>
          <w:rFonts w:hint="cs"/>
          <w:rtl/>
          <w:lang w:eastAsia="he-IL"/>
        </w:rPr>
        <w:t>הנשק הזה, במה הוא טוב, רק תגידו לי</w:t>
      </w:r>
      <w:bookmarkStart w:id="5761" w:name="_ETM_Q11_548000"/>
      <w:bookmarkEnd w:id="5761"/>
      <w:r>
        <w:rPr>
          <w:rFonts w:hint="cs"/>
          <w:rtl/>
          <w:lang w:eastAsia="he-IL"/>
        </w:rPr>
        <w:t xml:space="preserve">. רק תגידו לי במה הנשק הזה הוא טוב, רק </w:t>
      </w:r>
      <w:bookmarkStart w:id="5762" w:name="_ETM_Q11_552000"/>
      <w:bookmarkEnd w:id="5762"/>
      <w:r>
        <w:rPr>
          <w:rFonts w:hint="cs"/>
          <w:rtl/>
          <w:lang w:eastAsia="he-IL"/>
        </w:rPr>
        <w:t>תגידו. אם הורגים ערבי זה טוב? אם הורגים יהודי זה</w:t>
      </w:r>
      <w:bookmarkStart w:id="5763" w:name="_ETM_Q11_556000"/>
      <w:bookmarkEnd w:id="5763"/>
      <w:r>
        <w:rPr>
          <w:rFonts w:hint="cs"/>
          <w:rtl/>
          <w:lang w:eastAsia="he-IL"/>
        </w:rPr>
        <w:t xml:space="preserve"> טוב? אם זה סוגיה פלילית זה טוב? אם </w:t>
      </w:r>
      <w:bookmarkStart w:id="5764" w:name="_ETM_Q11_559000"/>
      <w:bookmarkEnd w:id="5764"/>
      <w:r>
        <w:rPr>
          <w:rFonts w:hint="cs"/>
          <w:rtl/>
          <w:lang w:eastAsia="he-IL"/>
        </w:rPr>
        <w:t xml:space="preserve">זה סוגיה ביטחונית זה טוב? אנחנו לא רוצים נשק כלל וכלל. רוצים לחיות בחברה ללא נשק. </w:t>
      </w:r>
    </w:p>
    <w:p w:rsidR="0056610D" w:rsidRDefault="0056610D" w:rsidP="009D160B">
      <w:pPr>
        <w:rPr>
          <w:lang w:eastAsia="he-IL"/>
        </w:rPr>
      </w:pPr>
    </w:p>
    <w:p w:rsidR="0056610D" w:rsidRDefault="0056610D" w:rsidP="009D160B">
      <w:pPr>
        <w:rPr>
          <w:rtl/>
          <w:lang w:eastAsia="he-IL"/>
        </w:rPr>
      </w:pPr>
      <w:r>
        <w:rPr>
          <w:rFonts w:hint="cs"/>
          <w:rtl/>
          <w:lang w:eastAsia="he-IL"/>
        </w:rPr>
        <w:t>איך אני יכול לבקר את ההורים? אני יושב-ראש המשותפת עם 15 מנדטים</w:t>
      </w:r>
      <w:bookmarkStart w:id="5765" w:name="_ETM_Q11_575000"/>
      <w:bookmarkEnd w:id="5765"/>
      <w:r>
        <w:rPr>
          <w:rFonts w:hint="cs"/>
          <w:rtl/>
          <w:lang w:eastAsia="he-IL"/>
        </w:rPr>
        <w:t xml:space="preserve">, על מה אני יכול לדבר עם הציבור שלי? תגידו לי, על </w:t>
      </w:r>
      <w:bookmarkStart w:id="5766" w:name="_ETM_Q11_581000"/>
      <w:bookmarkEnd w:id="5766"/>
      <w:r>
        <w:rPr>
          <w:rFonts w:hint="cs"/>
          <w:rtl/>
          <w:lang w:eastAsia="he-IL"/>
        </w:rPr>
        <w:t>מה אני יכול לדבר עם הציבור שלי, רק תסבירו לי</w:t>
      </w:r>
      <w:bookmarkStart w:id="5767" w:name="_ETM_Q11_583000"/>
      <w:bookmarkEnd w:id="5767"/>
      <w:r>
        <w:rPr>
          <w:rFonts w:hint="cs"/>
          <w:rtl/>
          <w:lang w:eastAsia="he-IL"/>
        </w:rPr>
        <w:t xml:space="preserve">, תסבירו לי. מה אנחנו צריכים לעשות? כן, אנחנו צריכים </w:t>
      </w:r>
      <w:bookmarkStart w:id="5768" w:name="_ETM_Q11_592000"/>
      <w:r>
        <w:rPr>
          <w:rFonts w:hint="cs"/>
          <w:rtl/>
          <w:lang w:eastAsia="he-IL"/>
        </w:rPr>
        <w:t>לסגור</w:t>
      </w:r>
      <w:bookmarkEnd w:id="5768"/>
      <w:r>
        <w:rPr>
          <w:rFonts w:hint="cs"/>
          <w:rtl/>
          <w:lang w:eastAsia="he-IL"/>
        </w:rPr>
        <w:t xml:space="preserve"> את איילון. כן, כן, כן. עשרות אלפים</w:t>
      </w:r>
      <w:r w:rsidR="00517222">
        <w:rPr>
          <w:rFonts w:hint="cs"/>
          <w:rtl/>
          <w:lang w:eastAsia="he-IL"/>
        </w:rPr>
        <w:t>,</w:t>
      </w:r>
      <w:r>
        <w:rPr>
          <w:rFonts w:hint="cs"/>
          <w:rtl/>
          <w:lang w:eastAsia="he-IL"/>
        </w:rPr>
        <w:t xml:space="preserve"> לא לצאת </w:t>
      </w:r>
      <w:bookmarkStart w:id="5769" w:name="_ETM_Q11_598000"/>
      <w:bookmarkEnd w:id="5769"/>
      <w:r>
        <w:rPr>
          <w:rFonts w:hint="cs"/>
          <w:rtl/>
          <w:lang w:eastAsia="he-IL"/>
        </w:rPr>
        <w:t xml:space="preserve">משם, לא לצאת משם עד שתעשו משהו. </w:t>
      </w:r>
    </w:p>
    <w:p w:rsidR="0056610D" w:rsidRDefault="0056610D" w:rsidP="009D160B">
      <w:pPr>
        <w:rPr>
          <w:rtl/>
          <w:lang w:eastAsia="he-IL"/>
        </w:rPr>
      </w:pPr>
      <w:bookmarkStart w:id="5770" w:name="_ETM_Q11_599000"/>
      <w:bookmarkEnd w:id="5770"/>
    </w:p>
    <w:p w:rsidR="0056610D" w:rsidRDefault="0056610D" w:rsidP="009D160B">
      <w:pPr>
        <w:rPr>
          <w:rtl/>
          <w:lang w:eastAsia="he-IL"/>
        </w:rPr>
      </w:pPr>
      <w:bookmarkStart w:id="5771" w:name="_ETM_Q11_600000"/>
      <w:bookmarkEnd w:id="5771"/>
      <w:r>
        <w:rPr>
          <w:rFonts w:hint="cs"/>
          <w:rtl/>
          <w:lang w:eastAsia="he-IL"/>
        </w:rPr>
        <w:t>פנה אל</w:t>
      </w:r>
      <w:r w:rsidR="00517222">
        <w:rPr>
          <w:rFonts w:hint="cs"/>
          <w:rtl/>
          <w:lang w:eastAsia="he-IL"/>
        </w:rPr>
        <w:t>י</w:t>
      </w:r>
      <w:r>
        <w:rPr>
          <w:rFonts w:hint="cs"/>
          <w:rtl/>
          <w:lang w:eastAsia="he-IL"/>
        </w:rPr>
        <w:t>י</w:t>
      </w:r>
      <w:bookmarkStart w:id="5772" w:name="_ETM_Q11_601000"/>
      <w:bookmarkEnd w:id="5772"/>
      <w:r>
        <w:rPr>
          <w:rFonts w:hint="cs"/>
          <w:rtl/>
          <w:lang w:eastAsia="he-IL"/>
        </w:rPr>
        <w:t xml:space="preserve"> דודי אמסלם ואמר לי: איימן </w:t>
      </w:r>
      <w:r w:rsidR="00F02B02">
        <w:rPr>
          <w:rFonts w:hint="cs"/>
          <w:rtl/>
          <w:lang w:eastAsia="he-IL"/>
        </w:rPr>
        <w:t>– – –</w:t>
      </w:r>
    </w:p>
    <w:p w:rsidR="0056610D" w:rsidRDefault="0056610D" w:rsidP="009D160B">
      <w:pPr>
        <w:rPr>
          <w:rtl/>
          <w:lang w:eastAsia="he-IL"/>
        </w:rPr>
      </w:pPr>
    </w:p>
    <w:p w:rsidR="0056610D" w:rsidRDefault="0056610D" w:rsidP="009D160B">
      <w:pPr>
        <w:pStyle w:val="af5"/>
        <w:keepNext/>
        <w:rPr>
          <w:rtl/>
        </w:rPr>
      </w:pPr>
      <w:bookmarkStart w:id="5773" w:name="ET_interruption_5802_23"/>
      <w:r w:rsidRPr="00365CB0">
        <w:rPr>
          <w:rStyle w:val="TagStyle"/>
          <w:rtl/>
        </w:rPr>
        <w:t xml:space="preserve"> &lt;&lt; קריאה &gt;&gt; </w:t>
      </w:r>
      <w:r>
        <w:rPr>
          <w:rtl/>
        </w:rPr>
        <w:t>שלמה קרעי (הליכוד):</w:t>
      </w:r>
      <w:r w:rsidRPr="00365CB0">
        <w:rPr>
          <w:rStyle w:val="TagStyle"/>
          <w:rtl/>
        </w:rPr>
        <w:t xml:space="preserve"> &lt;&lt; קריאה &gt;&gt;</w:t>
      </w:r>
      <w:r>
        <w:rPr>
          <w:rtl/>
        </w:rPr>
        <w:t xml:space="preserve"> </w:t>
      </w:r>
      <w:bookmarkEnd w:id="5773"/>
    </w:p>
    <w:p w:rsidR="0056610D" w:rsidRDefault="0056610D" w:rsidP="00F02B02">
      <w:pPr>
        <w:rPr>
          <w:rtl/>
        </w:rPr>
      </w:pPr>
    </w:p>
    <w:p w:rsidR="0056610D" w:rsidRDefault="0056610D" w:rsidP="009D160B">
      <w:pPr>
        <w:rPr>
          <w:rtl/>
        </w:rPr>
      </w:pPr>
      <w:bookmarkStart w:id="5774" w:name="_ETM_Q11_604000"/>
      <w:bookmarkEnd w:id="5774"/>
      <w:r>
        <w:rPr>
          <w:rFonts w:hint="cs"/>
          <w:rtl/>
        </w:rPr>
        <w:t xml:space="preserve">מתי </w:t>
      </w:r>
      <w:r w:rsidR="00F02B02">
        <w:rPr>
          <w:rFonts w:hint="cs"/>
          <w:rtl/>
        </w:rPr>
        <w:t>– – –</w:t>
      </w:r>
    </w:p>
    <w:p w:rsidR="00B21B5E" w:rsidRDefault="00B21B5E" w:rsidP="009D160B">
      <w:pPr>
        <w:rPr>
          <w:rtl/>
        </w:rPr>
      </w:pPr>
    </w:p>
    <w:p w:rsidR="0056610D" w:rsidRDefault="0056610D" w:rsidP="009D160B">
      <w:pPr>
        <w:pStyle w:val="af6"/>
        <w:keepNext/>
        <w:rPr>
          <w:rtl/>
        </w:rPr>
      </w:pPr>
      <w:bookmarkStart w:id="5775" w:name="ET_yor_6069_24"/>
      <w:r w:rsidRPr="00365CB0">
        <w:rPr>
          <w:rStyle w:val="TagStyle"/>
          <w:rtl/>
        </w:rPr>
        <w:t xml:space="preserve"> &lt;&lt; יור &gt;&gt; </w:t>
      </w:r>
      <w:r>
        <w:rPr>
          <w:rtl/>
        </w:rPr>
        <w:t>היו"ר אליהו ברוכי:</w:t>
      </w:r>
      <w:r w:rsidRPr="00365CB0">
        <w:rPr>
          <w:rStyle w:val="TagStyle"/>
          <w:rtl/>
        </w:rPr>
        <w:t xml:space="preserve"> &lt;&lt; יור &gt;&gt;</w:t>
      </w:r>
      <w:r>
        <w:rPr>
          <w:rtl/>
        </w:rPr>
        <w:t xml:space="preserve"> </w:t>
      </w:r>
      <w:bookmarkEnd w:id="5775"/>
    </w:p>
    <w:p w:rsidR="0056610D" w:rsidRDefault="0056610D" w:rsidP="00F02B02">
      <w:pPr>
        <w:rPr>
          <w:rtl/>
        </w:rPr>
      </w:pPr>
    </w:p>
    <w:p w:rsidR="0056610D" w:rsidRDefault="0056610D" w:rsidP="009D160B">
      <w:pPr>
        <w:rPr>
          <w:rtl/>
        </w:rPr>
      </w:pPr>
      <w:r>
        <w:rPr>
          <w:rFonts w:hint="cs"/>
          <w:rtl/>
        </w:rPr>
        <w:t xml:space="preserve">חבר הכנסת קרעי, בבקשה. חבר הכנסת קרעי, בבקשה. </w:t>
      </w:r>
    </w:p>
    <w:p w:rsidR="0056610D" w:rsidRDefault="0056610D" w:rsidP="009D160B">
      <w:pPr>
        <w:rPr>
          <w:rtl/>
        </w:rPr>
      </w:pPr>
    </w:p>
    <w:p w:rsidR="0056610D" w:rsidRDefault="0056610D" w:rsidP="009D160B">
      <w:pPr>
        <w:pStyle w:val="af5"/>
        <w:keepNext/>
        <w:rPr>
          <w:rtl/>
        </w:rPr>
      </w:pPr>
      <w:bookmarkStart w:id="5776" w:name="ET_interruption_5802_25"/>
      <w:r w:rsidRPr="00B66763">
        <w:rPr>
          <w:rStyle w:val="TagStyle"/>
          <w:rtl/>
        </w:rPr>
        <w:t xml:space="preserve"> &lt;&lt; קריאה &gt;&gt; </w:t>
      </w:r>
      <w:r>
        <w:rPr>
          <w:rtl/>
        </w:rPr>
        <w:t>שלמה קרעי (הליכוד):</w:t>
      </w:r>
      <w:r w:rsidRPr="00B66763">
        <w:rPr>
          <w:rStyle w:val="TagStyle"/>
          <w:rtl/>
        </w:rPr>
        <w:t xml:space="preserve"> &lt;&lt; קריאה &gt;&gt;</w:t>
      </w:r>
      <w:r>
        <w:rPr>
          <w:rtl/>
        </w:rPr>
        <w:t xml:space="preserve"> </w:t>
      </w:r>
      <w:bookmarkEnd w:id="5776"/>
    </w:p>
    <w:p w:rsidR="0056610D" w:rsidRDefault="0056610D" w:rsidP="00F02B02">
      <w:pPr>
        <w:rPr>
          <w:rtl/>
          <w:lang w:eastAsia="he-IL"/>
        </w:rPr>
      </w:pPr>
    </w:p>
    <w:p w:rsidR="0056610D" w:rsidRDefault="00F02B02" w:rsidP="009D160B">
      <w:pPr>
        <w:rPr>
          <w:rtl/>
          <w:lang w:eastAsia="he-IL"/>
        </w:rPr>
      </w:pPr>
      <w:r>
        <w:rPr>
          <w:rFonts w:hint="cs"/>
          <w:rtl/>
          <w:lang w:eastAsia="he-IL"/>
        </w:rPr>
        <w:t>– – –</w:t>
      </w:r>
      <w:r w:rsidR="0056610D">
        <w:rPr>
          <w:rFonts w:hint="cs"/>
          <w:rtl/>
          <w:lang w:eastAsia="he-IL"/>
        </w:rPr>
        <w:t xml:space="preserve"> אתה הצבעת נגד. </w:t>
      </w:r>
    </w:p>
    <w:p w:rsidR="0056610D" w:rsidRDefault="0056610D" w:rsidP="009D160B">
      <w:pPr>
        <w:rPr>
          <w:rtl/>
          <w:lang w:eastAsia="he-IL"/>
        </w:rPr>
      </w:pPr>
      <w:bookmarkStart w:id="5777" w:name="_ETM_Q11_611000"/>
      <w:bookmarkEnd w:id="5777"/>
    </w:p>
    <w:p w:rsidR="0056610D" w:rsidRDefault="0056610D" w:rsidP="009D160B">
      <w:pPr>
        <w:pStyle w:val="af6"/>
        <w:keepNext/>
        <w:rPr>
          <w:rtl/>
        </w:rPr>
      </w:pPr>
      <w:bookmarkStart w:id="5778" w:name="ET_yor_6069_26"/>
      <w:r w:rsidRPr="00B66763">
        <w:rPr>
          <w:rStyle w:val="TagStyle"/>
          <w:rtl/>
        </w:rPr>
        <w:t xml:space="preserve"> &lt;&lt; יור &gt;&gt; </w:t>
      </w:r>
      <w:r>
        <w:rPr>
          <w:rtl/>
        </w:rPr>
        <w:t>היו"ר אליהו ברוכי:</w:t>
      </w:r>
      <w:r w:rsidRPr="00B66763">
        <w:rPr>
          <w:rStyle w:val="TagStyle"/>
          <w:rtl/>
        </w:rPr>
        <w:t xml:space="preserve"> &lt;&lt; יור &gt;&gt;</w:t>
      </w:r>
      <w:r>
        <w:rPr>
          <w:rtl/>
        </w:rPr>
        <w:t xml:space="preserve"> </w:t>
      </w:r>
      <w:bookmarkEnd w:id="5778"/>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חבר הכנסת קרעי, בבקשה. </w:t>
      </w:r>
    </w:p>
    <w:p w:rsidR="0056610D" w:rsidRDefault="0056610D" w:rsidP="009D160B">
      <w:pPr>
        <w:rPr>
          <w:rtl/>
          <w:lang w:eastAsia="he-IL"/>
        </w:rPr>
      </w:pPr>
      <w:bookmarkStart w:id="5779" w:name="_ETM_Q11_612000"/>
      <w:bookmarkEnd w:id="5779"/>
    </w:p>
    <w:p w:rsidR="0056610D" w:rsidRDefault="0056610D" w:rsidP="009D160B">
      <w:pPr>
        <w:pStyle w:val="-"/>
        <w:keepNext/>
        <w:rPr>
          <w:rtl/>
        </w:rPr>
      </w:pPr>
      <w:bookmarkStart w:id="5780" w:name="_ETM_Q11_614000"/>
      <w:bookmarkStart w:id="5781" w:name="ET_speakercontinue_5293_27"/>
      <w:bookmarkEnd w:id="5780"/>
      <w:r w:rsidRPr="00B66763">
        <w:rPr>
          <w:rStyle w:val="TagStyle"/>
          <w:rtl/>
        </w:rPr>
        <w:t xml:space="preserve"> &lt;&lt; דובר_המשך &gt;&gt; </w:t>
      </w:r>
      <w:r>
        <w:rPr>
          <w:rtl/>
        </w:rPr>
        <w:t>איימן עודה (הרשימה המשותפת):</w:t>
      </w:r>
      <w:r w:rsidRPr="00B66763">
        <w:rPr>
          <w:rStyle w:val="TagStyle"/>
          <w:rtl/>
        </w:rPr>
        <w:t xml:space="preserve"> &lt;&lt; דובר_המשך &gt;&gt;</w:t>
      </w:r>
      <w:r>
        <w:rPr>
          <w:rtl/>
        </w:rPr>
        <w:t xml:space="preserve"> </w:t>
      </w:r>
      <w:bookmarkEnd w:id="5781"/>
    </w:p>
    <w:p w:rsidR="0056610D" w:rsidRDefault="0056610D" w:rsidP="00F02B02">
      <w:pPr>
        <w:rPr>
          <w:rtl/>
          <w:lang w:eastAsia="he-IL"/>
        </w:rPr>
      </w:pPr>
    </w:p>
    <w:p w:rsidR="0056610D" w:rsidRDefault="0056610D" w:rsidP="009D160B">
      <w:pPr>
        <w:rPr>
          <w:rtl/>
          <w:lang w:eastAsia="he-IL"/>
        </w:rPr>
      </w:pPr>
      <w:bookmarkStart w:id="5782" w:name="_ETM_Q11_615000"/>
      <w:bookmarkEnd w:id="5782"/>
      <w:r>
        <w:rPr>
          <w:rFonts w:hint="cs"/>
          <w:rtl/>
          <w:lang w:eastAsia="he-IL"/>
        </w:rPr>
        <w:t xml:space="preserve">חברים, אנחנו נעשה את הכול, אבל את הכול, את הכול, את הכול, את הכול. אנחנו נשתגע. </w:t>
      </w:r>
      <w:bookmarkStart w:id="5783" w:name="_ETM_Q11_627000"/>
      <w:bookmarkEnd w:id="5783"/>
      <w:r>
        <w:rPr>
          <w:rFonts w:hint="cs"/>
          <w:rtl/>
          <w:lang w:eastAsia="he-IL"/>
        </w:rPr>
        <w:t>אנחנו נעשה את הכול בשביל לחיות בבטחה, לחיות בכבוד,</w:t>
      </w:r>
      <w:bookmarkStart w:id="5784" w:name="_ETM_Q11_633000"/>
      <w:bookmarkEnd w:id="5784"/>
      <w:r>
        <w:rPr>
          <w:rFonts w:hint="cs"/>
          <w:rtl/>
          <w:lang w:eastAsia="he-IL"/>
        </w:rPr>
        <w:t xml:space="preserve"> לחיות חיים נורמטיביים. וזה הכי פשוט, חמישה דברים: ארגוני </w:t>
      </w:r>
      <w:bookmarkStart w:id="5785" w:name="_ETM_Q11_639000"/>
      <w:bookmarkEnd w:id="5785"/>
      <w:r>
        <w:rPr>
          <w:rFonts w:hint="cs"/>
          <w:rtl/>
          <w:lang w:eastAsia="he-IL"/>
        </w:rPr>
        <w:t xml:space="preserve">פשע מאורגן, פרוטקשן, שוק אפור </w:t>
      </w:r>
      <w:r w:rsidR="00F02B02">
        <w:rPr>
          <w:rFonts w:hint="cs"/>
          <w:rtl/>
          <w:lang w:eastAsia="he-IL"/>
        </w:rPr>
        <w:t>–</w:t>
      </w:r>
      <w:r>
        <w:rPr>
          <w:rFonts w:hint="cs"/>
          <w:rtl/>
          <w:lang w:eastAsia="he-IL"/>
        </w:rPr>
        <w:t xml:space="preserve"> המשטרה יודעת </w:t>
      </w:r>
      <w:bookmarkStart w:id="5786" w:name="_ETM_Q11_646000"/>
      <w:bookmarkEnd w:id="5786"/>
      <w:r>
        <w:rPr>
          <w:rFonts w:hint="cs"/>
          <w:rtl/>
          <w:lang w:eastAsia="he-IL"/>
        </w:rPr>
        <w:t xml:space="preserve">את הכול עליהם. וגם פיענוח התיקים. למה פיענוח התיקים? גם בגלל הצדק, גם בגלל ההרתעה, גם בשביל שהאימא שיודעת מי הרג את הבן שלה לא תראה את הפנים שלו בשכונה. </w:t>
      </w:r>
    </w:p>
    <w:p w:rsidR="0056610D" w:rsidRDefault="0056610D" w:rsidP="009D160B">
      <w:pPr>
        <w:rPr>
          <w:rtl/>
          <w:lang w:eastAsia="he-IL"/>
        </w:rPr>
      </w:pPr>
    </w:p>
    <w:p w:rsidR="0056610D" w:rsidRDefault="0056610D" w:rsidP="00517222">
      <w:pPr>
        <w:rPr>
          <w:rtl/>
          <w:lang w:eastAsia="he-IL"/>
        </w:rPr>
      </w:pPr>
      <w:r>
        <w:rPr>
          <w:rFonts w:hint="cs"/>
          <w:rtl/>
          <w:lang w:eastAsia="he-IL"/>
        </w:rPr>
        <w:t xml:space="preserve">מדברים על נקמה </w:t>
      </w:r>
      <w:r w:rsidR="00F02B02">
        <w:rPr>
          <w:rFonts w:hint="cs"/>
          <w:rtl/>
          <w:lang w:eastAsia="he-IL"/>
        </w:rPr>
        <w:t>–</w:t>
      </w:r>
      <w:r>
        <w:rPr>
          <w:rFonts w:hint="cs"/>
          <w:rtl/>
          <w:lang w:eastAsia="he-IL"/>
        </w:rPr>
        <w:t xml:space="preserve"> אני נגד נקמה בכל מקרה ומקרה, בכל מקרה. נגד נקמה, נקודה. אני מסתכל על אימא שאומרת לי: אני רואה </w:t>
      </w:r>
      <w:bookmarkStart w:id="5787" w:name="_ETM_Q11_676000"/>
      <w:bookmarkEnd w:id="5787"/>
      <w:r>
        <w:rPr>
          <w:rFonts w:hint="cs"/>
          <w:rtl/>
          <w:lang w:eastAsia="he-IL"/>
        </w:rPr>
        <w:t>את הבחור שרצח את הבן שלי. ואני אומר לה: אסור לנקום</w:t>
      </w:r>
      <w:r w:rsidR="00517222">
        <w:rPr>
          <w:rFonts w:hint="cs"/>
          <w:rtl/>
          <w:lang w:eastAsia="he-IL"/>
        </w:rPr>
        <w:t>,</w:t>
      </w:r>
      <w:r>
        <w:rPr>
          <w:rFonts w:hint="cs"/>
          <w:rtl/>
          <w:lang w:eastAsia="he-IL"/>
        </w:rPr>
        <w:t xml:space="preserve"> המשטרה צריכה לטפל. אז אנחנו איבדנו את המבנה המסורתי ולא הרווחנו את המדינה. אין</w:t>
      </w:r>
      <w:r w:rsidR="00517222">
        <w:rPr>
          <w:rFonts w:hint="cs"/>
          <w:rtl/>
          <w:lang w:eastAsia="he-IL"/>
        </w:rPr>
        <w:t>. אני</w:t>
      </w:r>
      <w:r>
        <w:rPr>
          <w:rFonts w:hint="cs"/>
          <w:rtl/>
          <w:lang w:eastAsia="he-IL"/>
        </w:rPr>
        <w:t xml:space="preserve"> מדבר עם בחור ושואל אותו: למה אתה משלם פרוטקשן, למה אתה לא פונה למשטרה? הוא מסתכל עליי כאילו </w:t>
      </w:r>
      <w:bookmarkStart w:id="5788" w:name="_ETM_Q11_697000"/>
      <w:r>
        <w:rPr>
          <w:rFonts w:hint="cs"/>
          <w:rtl/>
          <w:lang w:eastAsia="he-IL"/>
        </w:rPr>
        <w:t>ירדתי</w:t>
      </w:r>
      <w:bookmarkEnd w:id="5788"/>
      <w:r>
        <w:rPr>
          <w:rFonts w:hint="cs"/>
          <w:rtl/>
          <w:lang w:eastAsia="he-IL"/>
        </w:rPr>
        <w:t xml:space="preserve"> ממאדים</w:t>
      </w:r>
      <w:r w:rsidR="00517222">
        <w:rPr>
          <w:rFonts w:hint="cs"/>
          <w:rtl/>
          <w:lang w:eastAsia="he-IL"/>
        </w:rPr>
        <w:t>,</w:t>
      </w:r>
      <w:r>
        <w:rPr>
          <w:rFonts w:hint="cs"/>
          <w:rtl/>
          <w:lang w:eastAsia="he-IL"/>
        </w:rPr>
        <w:t xml:space="preserve"> אני לא יודע מאיפה ירדתי. הוא אומר לי: מה, אתה רוצה שהם יהרגו אותי</w:t>
      </w:r>
      <w:r w:rsidR="00517222">
        <w:rPr>
          <w:rFonts w:hint="cs"/>
          <w:rtl/>
          <w:lang w:eastAsia="he-IL"/>
        </w:rPr>
        <w:t>,</w:t>
      </w:r>
      <w:r>
        <w:rPr>
          <w:rFonts w:hint="cs"/>
          <w:rtl/>
          <w:lang w:eastAsia="he-IL"/>
        </w:rPr>
        <w:t xml:space="preserve"> שהם ירצחו את הבן שלי? אין </w:t>
      </w:r>
      <w:bookmarkStart w:id="5789" w:name="_ETM_Q11_706000"/>
      <w:bookmarkEnd w:id="5789"/>
      <w:r>
        <w:rPr>
          <w:rFonts w:hint="cs"/>
          <w:rtl/>
          <w:lang w:eastAsia="he-IL"/>
        </w:rPr>
        <w:t xml:space="preserve">מדינה, אין, אין מדינה. </w:t>
      </w:r>
    </w:p>
    <w:p w:rsidR="0056610D" w:rsidRDefault="0056610D" w:rsidP="009D160B">
      <w:pPr>
        <w:rPr>
          <w:rtl/>
          <w:lang w:eastAsia="he-IL"/>
        </w:rPr>
      </w:pPr>
      <w:bookmarkStart w:id="5790" w:name="_ETM_Q11_708000"/>
      <w:bookmarkEnd w:id="5790"/>
    </w:p>
    <w:p w:rsidR="0056610D" w:rsidRDefault="0056610D" w:rsidP="00517222">
      <w:pPr>
        <w:rPr>
          <w:rtl/>
          <w:lang w:eastAsia="he-IL"/>
        </w:rPr>
      </w:pPr>
      <w:bookmarkStart w:id="5791" w:name="_ETM_Q11_709000"/>
      <w:bookmarkEnd w:id="5791"/>
      <w:r>
        <w:rPr>
          <w:rFonts w:hint="cs"/>
          <w:rtl/>
          <w:lang w:eastAsia="he-IL"/>
        </w:rPr>
        <w:t xml:space="preserve">והדבר החמישי: איסוף הנשק </w:t>
      </w:r>
      <w:bookmarkStart w:id="5792" w:name="_ETM_Q11_711000"/>
      <w:bookmarkEnd w:id="5792"/>
      <w:r>
        <w:rPr>
          <w:rFonts w:hint="cs"/>
          <w:rtl/>
          <w:lang w:eastAsia="he-IL"/>
        </w:rPr>
        <w:t>הבלתי</w:t>
      </w:r>
      <w:r w:rsidR="00517222">
        <w:rPr>
          <w:rFonts w:hint="cs"/>
          <w:rtl/>
          <w:lang w:eastAsia="he-IL"/>
        </w:rPr>
        <w:t>-</w:t>
      </w:r>
      <w:r>
        <w:rPr>
          <w:rFonts w:hint="cs"/>
          <w:rtl/>
          <w:lang w:eastAsia="he-IL"/>
        </w:rPr>
        <w:t xml:space="preserve">מורשה. זה בידי המדינה, זה בידי המדינה. היא לא צריכה </w:t>
      </w:r>
      <w:bookmarkStart w:id="5793" w:name="_ETM_Q11_719000"/>
      <w:bookmarkEnd w:id="5793"/>
      <w:r>
        <w:rPr>
          <w:rFonts w:hint="cs"/>
          <w:rtl/>
          <w:lang w:eastAsia="he-IL"/>
        </w:rPr>
        <w:t xml:space="preserve">לשאול אותנו. היא לא צריכה לשאול אותנו בכלל. כשערבי הורג </w:t>
      </w:r>
      <w:bookmarkStart w:id="5794" w:name="_ETM_Q11_723000"/>
      <w:bookmarkEnd w:id="5794"/>
      <w:r>
        <w:rPr>
          <w:rFonts w:hint="cs"/>
          <w:rtl/>
          <w:lang w:eastAsia="he-IL"/>
        </w:rPr>
        <w:t>יהודי היא לא שואלת אותנו</w:t>
      </w:r>
      <w:r w:rsidR="00517222">
        <w:rPr>
          <w:rFonts w:hint="cs"/>
          <w:rtl/>
          <w:lang w:eastAsia="he-IL"/>
        </w:rPr>
        <w:t>.</w:t>
      </w:r>
      <w:r>
        <w:rPr>
          <w:rFonts w:hint="cs"/>
          <w:rtl/>
          <w:lang w:eastAsia="he-IL"/>
        </w:rPr>
        <w:t xml:space="preserve"> היא לא צריכה לשאו</w:t>
      </w:r>
      <w:bookmarkStart w:id="5795" w:name="_ETM_Q11_727000"/>
      <w:bookmarkEnd w:id="5795"/>
      <w:r>
        <w:rPr>
          <w:rFonts w:hint="cs"/>
          <w:rtl/>
          <w:lang w:eastAsia="he-IL"/>
        </w:rPr>
        <w:t xml:space="preserve">ל אותנו. ארגוני פשע, למה לשאול אותנו? נשק, למה </w:t>
      </w:r>
      <w:bookmarkStart w:id="5796" w:name="_ETM_Q11_732000"/>
      <w:bookmarkEnd w:id="5796"/>
      <w:r>
        <w:rPr>
          <w:rFonts w:hint="cs"/>
          <w:rtl/>
          <w:lang w:eastAsia="he-IL"/>
        </w:rPr>
        <w:t xml:space="preserve">לשאול אותנו? פיענוח תיקים, למה לשאול אותנו? יש מדינה או אין מדינה? יש משטרה או אין משטרה? למה צריך לשאול את נציגי הציבור? </w:t>
      </w:r>
    </w:p>
    <w:p w:rsidR="0056610D" w:rsidRDefault="0056610D" w:rsidP="009D160B">
      <w:pPr>
        <w:rPr>
          <w:rtl/>
          <w:lang w:eastAsia="he-IL"/>
        </w:rPr>
      </w:pPr>
    </w:p>
    <w:p w:rsidR="0056610D" w:rsidRDefault="0056610D" w:rsidP="00517222">
      <w:pPr>
        <w:rPr>
          <w:rtl/>
          <w:lang w:eastAsia="he-IL"/>
        </w:rPr>
      </w:pPr>
      <w:bookmarkStart w:id="5797" w:name="_ETM_Q11_746000"/>
      <w:bookmarkEnd w:id="5797"/>
      <w:r>
        <w:rPr>
          <w:rFonts w:hint="cs"/>
          <w:rtl/>
          <w:lang w:eastAsia="he-IL"/>
        </w:rPr>
        <w:t xml:space="preserve">התוכנית הממשלתית </w:t>
      </w:r>
      <w:r w:rsidR="00F02B02">
        <w:rPr>
          <w:rFonts w:hint="cs"/>
          <w:rtl/>
          <w:lang w:eastAsia="he-IL"/>
        </w:rPr>
        <w:t>–</w:t>
      </w:r>
      <w:r>
        <w:rPr>
          <w:rFonts w:hint="cs"/>
          <w:rtl/>
          <w:lang w:eastAsia="he-IL"/>
        </w:rPr>
        <w:t xml:space="preserve"> במידה </w:t>
      </w:r>
      <w:r w:rsidR="00517222">
        <w:rPr>
          <w:rFonts w:hint="cs"/>
          <w:rtl/>
          <w:lang w:eastAsia="he-IL"/>
        </w:rPr>
        <w:t>ש</w:t>
      </w:r>
      <w:r>
        <w:rPr>
          <w:rFonts w:hint="cs"/>
          <w:rtl/>
          <w:lang w:eastAsia="he-IL"/>
        </w:rPr>
        <w:t xml:space="preserve">לא יהיה שינוי מהותי בתוכנית הזו שמדברים עליה, אז שיחזירו אותה. אנחנו רוצים שינוי מהותי. </w:t>
      </w:r>
    </w:p>
    <w:p w:rsidR="0056610D" w:rsidRDefault="0056610D" w:rsidP="009D160B">
      <w:pPr>
        <w:rPr>
          <w:rtl/>
          <w:lang w:eastAsia="he-IL"/>
        </w:rPr>
      </w:pPr>
    </w:p>
    <w:p w:rsidR="0056610D" w:rsidRDefault="0056610D" w:rsidP="009D160B">
      <w:pPr>
        <w:pStyle w:val="af6"/>
        <w:keepNext/>
        <w:rPr>
          <w:rtl/>
        </w:rPr>
      </w:pPr>
      <w:bookmarkStart w:id="5798" w:name="ET_yor_6069_28"/>
      <w:r w:rsidRPr="00B66763">
        <w:rPr>
          <w:rStyle w:val="TagStyle"/>
          <w:rtl/>
        </w:rPr>
        <w:t xml:space="preserve"> &lt;&lt; יור &gt;&gt; </w:t>
      </w:r>
      <w:r>
        <w:rPr>
          <w:rtl/>
        </w:rPr>
        <w:t>היו"ר אליהו ברוכי:</w:t>
      </w:r>
      <w:r w:rsidRPr="00B66763">
        <w:rPr>
          <w:rStyle w:val="TagStyle"/>
          <w:rtl/>
        </w:rPr>
        <w:t xml:space="preserve"> &lt;&lt; יור &gt;&gt;</w:t>
      </w:r>
      <w:r>
        <w:rPr>
          <w:rtl/>
        </w:rPr>
        <w:t xml:space="preserve"> </w:t>
      </w:r>
      <w:bookmarkEnd w:id="5798"/>
    </w:p>
    <w:p w:rsidR="0056610D" w:rsidRDefault="0056610D" w:rsidP="00F02B02">
      <w:pPr>
        <w:rPr>
          <w:rtl/>
          <w:lang w:eastAsia="he-IL"/>
        </w:rPr>
      </w:pPr>
    </w:p>
    <w:p w:rsidR="0056610D" w:rsidRDefault="0056610D" w:rsidP="009D160B">
      <w:pPr>
        <w:rPr>
          <w:rtl/>
          <w:lang w:eastAsia="he-IL"/>
        </w:rPr>
      </w:pPr>
      <w:r>
        <w:rPr>
          <w:rFonts w:hint="cs"/>
          <w:rtl/>
          <w:lang w:eastAsia="he-IL"/>
        </w:rPr>
        <w:t>תודה, תודה.</w:t>
      </w:r>
    </w:p>
    <w:p w:rsidR="0056610D" w:rsidRDefault="0056610D" w:rsidP="009D160B">
      <w:pPr>
        <w:rPr>
          <w:rtl/>
          <w:lang w:eastAsia="he-IL"/>
        </w:rPr>
      </w:pPr>
    </w:p>
    <w:p w:rsidR="0056610D" w:rsidRDefault="0056610D" w:rsidP="009D160B">
      <w:pPr>
        <w:pStyle w:val="-"/>
        <w:keepNext/>
        <w:rPr>
          <w:rtl/>
        </w:rPr>
      </w:pPr>
      <w:bookmarkStart w:id="5799" w:name="_ETM_Q11_754000"/>
      <w:bookmarkStart w:id="5800" w:name="ET_speakercontinue_5293_29"/>
      <w:bookmarkEnd w:id="5799"/>
      <w:r w:rsidRPr="00B66763">
        <w:rPr>
          <w:rStyle w:val="TagStyle"/>
          <w:rtl/>
        </w:rPr>
        <w:t xml:space="preserve"> &lt;&lt; דובר_המשך &gt;&gt; </w:t>
      </w:r>
      <w:r>
        <w:rPr>
          <w:rtl/>
        </w:rPr>
        <w:t>איימן עודה (הרשימה המשותפת):</w:t>
      </w:r>
      <w:r w:rsidRPr="00B66763">
        <w:rPr>
          <w:rStyle w:val="TagStyle"/>
          <w:rtl/>
        </w:rPr>
        <w:t xml:space="preserve"> &lt;&lt; דובר_המשך &gt;&gt;</w:t>
      </w:r>
      <w:r>
        <w:rPr>
          <w:rtl/>
        </w:rPr>
        <w:t xml:space="preserve"> </w:t>
      </w:r>
      <w:bookmarkEnd w:id="5800"/>
    </w:p>
    <w:p w:rsidR="0056610D" w:rsidRDefault="0056610D" w:rsidP="00F02B02">
      <w:pPr>
        <w:rPr>
          <w:rtl/>
          <w:lang w:eastAsia="he-IL"/>
        </w:rPr>
      </w:pPr>
    </w:p>
    <w:p w:rsidR="0056610D" w:rsidRDefault="0056610D" w:rsidP="009D160B">
      <w:pPr>
        <w:rPr>
          <w:rtl/>
          <w:lang w:eastAsia="he-IL"/>
        </w:rPr>
      </w:pPr>
      <w:bookmarkStart w:id="5801" w:name="_ETM_Q11_756000"/>
      <w:bookmarkEnd w:id="5801"/>
      <w:r>
        <w:rPr>
          <w:rFonts w:hint="cs"/>
          <w:rtl/>
          <w:lang w:eastAsia="he-IL"/>
        </w:rPr>
        <w:t xml:space="preserve">תודה. </w:t>
      </w:r>
    </w:p>
    <w:p w:rsidR="0056610D" w:rsidRPr="00B66763" w:rsidRDefault="0056610D" w:rsidP="009D160B">
      <w:pPr>
        <w:rPr>
          <w:rtl/>
          <w:lang w:eastAsia="he-IL"/>
        </w:rPr>
      </w:pPr>
      <w:bookmarkStart w:id="5802" w:name="_ETM_Q11_718000"/>
      <w:bookmarkEnd w:id="5802"/>
    </w:p>
    <w:p w:rsidR="0056610D" w:rsidRDefault="0056610D" w:rsidP="009D160B">
      <w:pPr>
        <w:pStyle w:val="af6"/>
        <w:rPr>
          <w:rtl/>
        </w:rPr>
      </w:pPr>
      <w:bookmarkStart w:id="5803" w:name="_ETM_Q11_474440"/>
      <w:bookmarkStart w:id="5804" w:name="_ETM_Q11_541770"/>
      <w:bookmarkStart w:id="5805" w:name="_ETM_Q11_566080"/>
      <w:bookmarkStart w:id="5806" w:name="_ETM_Q11_611720"/>
      <w:bookmarkStart w:id="5807" w:name="_ETM_Q11_701170"/>
      <w:bookmarkStart w:id="5808" w:name="ET_yor_6069_19"/>
      <w:bookmarkEnd w:id="5803"/>
      <w:bookmarkEnd w:id="5804"/>
      <w:bookmarkEnd w:id="5805"/>
      <w:bookmarkEnd w:id="5806"/>
      <w:bookmarkEnd w:id="5807"/>
      <w:r w:rsidRPr="00D27756">
        <w:rPr>
          <w:rStyle w:val="TagStyle"/>
          <w:rtl/>
        </w:rPr>
        <w:t>&lt;&lt; יור &gt;&gt;</w:t>
      </w:r>
      <w:r w:rsidRPr="00AA011B">
        <w:rPr>
          <w:rStyle w:val="TagStyle"/>
          <w:rtl/>
        </w:rPr>
        <w:t xml:space="preserve"> </w:t>
      </w:r>
      <w:r>
        <w:rPr>
          <w:rtl/>
        </w:rPr>
        <w:t>היו"ר אליהו ברוכי:</w:t>
      </w:r>
      <w:r w:rsidRPr="00AA011B">
        <w:rPr>
          <w:rStyle w:val="TagStyle"/>
          <w:rtl/>
        </w:rPr>
        <w:t xml:space="preserve"> </w:t>
      </w:r>
      <w:r w:rsidRPr="00D27756">
        <w:rPr>
          <w:rStyle w:val="TagStyle"/>
          <w:rtl/>
        </w:rPr>
        <w:t>&lt;&lt; יור &gt;&gt;</w:t>
      </w:r>
      <w:bookmarkEnd w:id="5808"/>
      <w:r>
        <w:rPr>
          <w:rtl/>
        </w:rPr>
        <w:t xml:space="preserve"> </w:t>
      </w:r>
    </w:p>
    <w:p w:rsidR="0056610D" w:rsidRDefault="0056610D" w:rsidP="009D160B">
      <w:pPr>
        <w:rPr>
          <w:rtl/>
          <w:lang w:eastAsia="he-IL"/>
        </w:rPr>
      </w:pPr>
    </w:p>
    <w:p w:rsidR="0056610D" w:rsidRDefault="0056610D" w:rsidP="009D160B">
      <w:pPr>
        <w:rPr>
          <w:rtl/>
          <w:lang w:eastAsia="he-IL"/>
        </w:rPr>
      </w:pPr>
      <w:r>
        <w:rPr>
          <w:rFonts w:hint="cs"/>
          <w:rtl/>
          <w:lang w:eastAsia="he-IL"/>
        </w:rPr>
        <w:t>חבר הכנסת איימן עודה, תודה רבה.</w:t>
      </w:r>
    </w:p>
    <w:p w:rsidR="0056610D" w:rsidRDefault="0056610D" w:rsidP="009D160B">
      <w:pPr>
        <w:rPr>
          <w:rtl/>
          <w:lang w:eastAsia="he-IL"/>
        </w:rPr>
      </w:pPr>
    </w:p>
    <w:p w:rsidR="0056610D" w:rsidRDefault="0056610D" w:rsidP="009D160B">
      <w:pPr>
        <w:rPr>
          <w:rtl/>
          <w:lang w:eastAsia="he-IL"/>
        </w:rPr>
      </w:pPr>
    </w:p>
    <w:p w:rsidR="0056610D" w:rsidRDefault="0056610D" w:rsidP="009D160B">
      <w:pPr>
        <w:pStyle w:val="a6"/>
        <w:rPr>
          <w:rtl/>
          <w:lang w:eastAsia="he-IL"/>
        </w:rPr>
      </w:pPr>
      <w:bookmarkStart w:id="5809" w:name="ET_hatsach_621465_19"/>
      <w:r w:rsidRPr="00824142">
        <w:rPr>
          <w:rStyle w:val="TagStyle"/>
          <w:rtl/>
        </w:rPr>
        <w:t xml:space="preserve"> &lt;&lt; הצח &gt;&gt; </w:t>
      </w:r>
      <w:bookmarkStart w:id="5810" w:name="_Toc56623342"/>
      <w:bookmarkStart w:id="5811" w:name="_Toc56686981"/>
      <w:bookmarkStart w:id="5812" w:name="_Toc56690311"/>
      <w:bookmarkStart w:id="5813" w:name="_Toc65594500"/>
      <w:r>
        <w:rPr>
          <w:rtl/>
          <w:lang w:eastAsia="he-IL"/>
        </w:rPr>
        <w:t xml:space="preserve">הצעת חוק העונשין (תיקון </w:t>
      </w:r>
      <w:r w:rsidR="00F02B02">
        <w:rPr>
          <w:rtl/>
          <w:lang w:eastAsia="he-IL"/>
        </w:rPr>
        <w:t>–</w:t>
      </w:r>
      <w:r>
        <w:rPr>
          <w:rtl/>
          <w:lang w:eastAsia="he-IL"/>
        </w:rPr>
        <w:t xml:space="preserve"> עונש מינימום על החזקת נשק בלתי חוקי), התש"ף</w:t>
      </w:r>
      <w:r w:rsidR="00F02B02">
        <w:rPr>
          <w:rFonts w:hint="cs"/>
          <w:rtl/>
          <w:lang w:eastAsia="he-IL"/>
        </w:rPr>
        <w:t>–</w:t>
      </w:r>
      <w:r>
        <w:rPr>
          <w:rtl/>
          <w:lang w:eastAsia="he-IL"/>
        </w:rPr>
        <w:t>2020</w:t>
      </w:r>
      <w:bookmarkEnd w:id="5810"/>
      <w:bookmarkEnd w:id="5811"/>
      <w:bookmarkEnd w:id="5812"/>
      <w:bookmarkEnd w:id="5813"/>
      <w:r w:rsidRPr="00824142">
        <w:rPr>
          <w:rStyle w:val="TagStyle"/>
          <w:rtl/>
        </w:rPr>
        <w:t xml:space="preserve"> &lt;&lt; הצח &gt;&gt;</w:t>
      </w:r>
      <w:r>
        <w:rPr>
          <w:rtl/>
          <w:lang w:eastAsia="he-IL"/>
        </w:rPr>
        <w:t xml:space="preserve">  </w:t>
      </w:r>
      <w:bookmarkEnd w:id="5809"/>
    </w:p>
    <w:p w:rsidR="0056610D" w:rsidRDefault="0056610D" w:rsidP="00A472EA">
      <w:pPr>
        <w:rPr>
          <w:rtl/>
          <w:lang w:eastAsia="he-IL"/>
        </w:rPr>
      </w:pPr>
      <w:r>
        <w:rPr>
          <w:rtl/>
          <w:lang w:eastAsia="he-IL"/>
        </w:rPr>
        <w:t>[הצעת חוק</w:t>
      </w:r>
      <w:r w:rsidR="00F02B02">
        <w:rPr>
          <w:rFonts w:hint="cs"/>
          <w:rtl/>
          <w:lang w:eastAsia="he-IL"/>
        </w:rPr>
        <w:t xml:space="preserve"> </w:t>
      </w:r>
      <w:r>
        <w:rPr>
          <w:rFonts w:hint="cs"/>
          <w:rtl/>
          <w:lang w:eastAsia="he-IL"/>
        </w:rPr>
        <w:t>פ/1893</w:t>
      </w:r>
      <w:r w:rsidR="00A472EA">
        <w:rPr>
          <w:rFonts w:hint="cs"/>
          <w:rtl/>
          <w:lang w:eastAsia="he-IL"/>
        </w:rPr>
        <w:t>/23</w:t>
      </w:r>
      <w:r>
        <w:rPr>
          <w:rFonts w:hint="cs"/>
          <w:rtl/>
          <w:lang w:eastAsia="he-IL"/>
        </w:rPr>
        <w:t>; נספחות.</w:t>
      </w:r>
      <w:r>
        <w:rPr>
          <w:rtl/>
          <w:lang w:eastAsia="he-IL"/>
        </w:rPr>
        <w:t>]</w:t>
      </w:r>
    </w:p>
    <w:p w:rsidR="0056610D" w:rsidRDefault="0056610D" w:rsidP="009D160B">
      <w:pPr>
        <w:pStyle w:val="-0"/>
        <w:rPr>
          <w:rtl/>
          <w:lang w:eastAsia="he-IL"/>
        </w:rPr>
      </w:pPr>
      <w:r>
        <w:rPr>
          <w:rtl/>
          <w:lang w:eastAsia="he-IL"/>
        </w:rPr>
        <w:t>(הצעת חבר הכנסת</w:t>
      </w:r>
      <w:r>
        <w:rPr>
          <w:rFonts w:hint="cs"/>
          <w:rtl/>
          <w:lang w:eastAsia="he-IL"/>
        </w:rPr>
        <w:t xml:space="preserve"> גדעון סער</w:t>
      </w:r>
      <w:r>
        <w:rPr>
          <w:rtl/>
          <w:lang w:eastAsia="he-IL"/>
        </w:rPr>
        <w:t>)</w:t>
      </w:r>
    </w:p>
    <w:p w:rsidR="0056610D" w:rsidRDefault="0056610D" w:rsidP="009D160B">
      <w:pPr>
        <w:rPr>
          <w:rtl/>
          <w:lang w:eastAsia="he-IL"/>
        </w:rPr>
      </w:pPr>
    </w:p>
    <w:p w:rsidR="0056610D" w:rsidRDefault="0056610D" w:rsidP="009D160B">
      <w:pPr>
        <w:pStyle w:val="af6"/>
        <w:keepNext/>
        <w:rPr>
          <w:rtl/>
        </w:rPr>
      </w:pPr>
      <w:bookmarkStart w:id="5814" w:name="ET_yor_6069_20"/>
      <w:r w:rsidRPr="00824142">
        <w:rPr>
          <w:rStyle w:val="TagStyle"/>
          <w:rtl/>
        </w:rPr>
        <w:t xml:space="preserve"> &lt;&lt; יור &gt;&gt; </w:t>
      </w:r>
      <w:r>
        <w:rPr>
          <w:rtl/>
        </w:rPr>
        <w:t>היו"ר אליהו ברוכי:</w:t>
      </w:r>
      <w:r w:rsidRPr="00824142">
        <w:rPr>
          <w:rStyle w:val="TagStyle"/>
          <w:rtl/>
        </w:rPr>
        <w:t xml:space="preserve"> &lt;&lt; יור &gt;&gt;</w:t>
      </w:r>
      <w:r>
        <w:rPr>
          <w:rtl/>
        </w:rPr>
        <w:t xml:space="preserve">  </w:t>
      </w:r>
      <w:bookmarkEnd w:id="5814"/>
    </w:p>
    <w:p w:rsidR="0056610D" w:rsidRPr="00824142" w:rsidRDefault="0056610D" w:rsidP="009D160B">
      <w:pPr>
        <w:rPr>
          <w:rtl/>
          <w:lang w:eastAsia="he-IL"/>
        </w:rPr>
      </w:pPr>
    </w:p>
    <w:p w:rsidR="0056610D" w:rsidRPr="00AA011B" w:rsidRDefault="0056610D" w:rsidP="00B21B5E">
      <w:pPr>
        <w:rPr>
          <w:rtl/>
          <w:lang w:eastAsia="he-IL"/>
        </w:rPr>
      </w:pPr>
      <w:r>
        <w:rPr>
          <w:rFonts w:hint="cs"/>
          <w:rtl/>
          <w:lang w:eastAsia="he-IL"/>
        </w:rPr>
        <w:t xml:space="preserve"> ישנה הצעה מוצמדת</w:t>
      </w:r>
      <w:r w:rsidR="00B21B5E">
        <w:rPr>
          <w:rFonts w:hint="cs"/>
          <w:rtl/>
          <w:lang w:eastAsia="he-IL"/>
        </w:rPr>
        <w:t>.</w:t>
      </w:r>
      <w:r>
        <w:rPr>
          <w:rFonts w:hint="cs"/>
          <w:rtl/>
          <w:lang w:eastAsia="he-IL"/>
        </w:rPr>
        <w:t xml:space="preserve"> חבר הכנסת גדעון סער, בבקשה. השר ניסנקורן, רק רגע, יש לנו הצעת </w:t>
      </w:r>
      <w:bookmarkStart w:id="5815" w:name="_ETM_Q12_197152"/>
      <w:bookmarkEnd w:id="5815"/>
      <w:r>
        <w:rPr>
          <w:rFonts w:hint="cs"/>
          <w:rtl/>
          <w:lang w:eastAsia="he-IL"/>
        </w:rPr>
        <w:t xml:space="preserve">חוק מוצמדת. יציג אותה חבר הכנסת גדעון סער, </w:t>
      </w:r>
      <w:bookmarkStart w:id="5816" w:name="_ETM_Q12_207445"/>
      <w:bookmarkEnd w:id="5816"/>
      <w:r>
        <w:rPr>
          <w:rFonts w:hint="cs"/>
          <w:rtl/>
          <w:lang w:eastAsia="he-IL"/>
        </w:rPr>
        <w:t xml:space="preserve">בבקשה. </w:t>
      </w:r>
    </w:p>
    <w:p w:rsidR="0056610D" w:rsidRDefault="0056610D" w:rsidP="009D160B">
      <w:pPr>
        <w:rPr>
          <w:rtl/>
        </w:rPr>
      </w:pPr>
    </w:p>
    <w:p w:rsidR="0056610D" w:rsidRDefault="0056610D" w:rsidP="009D160B">
      <w:pPr>
        <w:pStyle w:val="a4"/>
        <w:rPr>
          <w:rtl/>
        </w:rPr>
      </w:pPr>
      <w:bookmarkStart w:id="5817" w:name="ET_speaker_4672_2"/>
      <w:r w:rsidRPr="00D27756">
        <w:rPr>
          <w:rStyle w:val="TagStyle"/>
          <w:rtl/>
        </w:rPr>
        <w:t xml:space="preserve"> &lt;&lt; דובר &gt;&gt;</w:t>
      </w:r>
      <w:r w:rsidRPr="00AB5C0B">
        <w:rPr>
          <w:rStyle w:val="TagStyle"/>
          <w:rtl/>
        </w:rPr>
        <w:t xml:space="preserve"> </w:t>
      </w:r>
      <w:bookmarkStart w:id="5818" w:name="_Toc56623343"/>
      <w:bookmarkStart w:id="5819" w:name="_Toc56686982"/>
      <w:bookmarkStart w:id="5820" w:name="_Toc56690312"/>
      <w:bookmarkStart w:id="5821" w:name="_Toc65594501"/>
      <w:r>
        <w:rPr>
          <w:rtl/>
        </w:rPr>
        <w:t>גדעון סער (הליכוד):</w:t>
      </w:r>
      <w:bookmarkEnd w:id="5818"/>
      <w:bookmarkEnd w:id="5819"/>
      <w:bookmarkEnd w:id="5820"/>
      <w:bookmarkEnd w:id="5821"/>
      <w:r w:rsidRPr="00AB5C0B">
        <w:rPr>
          <w:rStyle w:val="TagStyle"/>
          <w:rtl/>
        </w:rPr>
        <w:t xml:space="preserve"> </w:t>
      </w:r>
      <w:r w:rsidRPr="00D27756">
        <w:rPr>
          <w:rStyle w:val="TagStyle"/>
          <w:rtl/>
        </w:rPr>
        <w:t>&lt;&lt; דובר &gt;&gt;</w:t>
      </w:r>
      <w:r>
        <w:rPr>
          <w:rtl/>
        </w:rPr>
        <w:t xml:space="preserve"> </w:t>
      </w:r>
      <w:bookmarkEnd w:id="5817"/>
    </w:p>
    <w:p w:rsidR="0056610D" w:rsidRDefault="0056610D" w:rsidP="00F02B02">
      <w:pPr>
        <w:rPr>
          <w:rtl/>
          <w:lang w:eastAsia="he-IL"/>
        </w:rPr>
      </w:pPr>
    </w:p>
    <w:p w:rsidR="0056610D" w:rsidRDefault="0056610D" w:rsidP="00B21B5E">
      <w:pPr>
        <w:rPr>
          <w:rtl/>
          <w:lang w:eastAsia="he-IL"/>
        </w:rPr>
      </w:pPr>
      <w:r>
        <w:rPr>
          <w:rFonts w:hint="cs"/>
          <w:rtl/>
          <w:lang w:eastAsia="he-IL"/>
        </w:rPr>
        <w:t xml:space="preserve">אדוני היושב-ראש, כנסת נכבדה, נדמה לי שזה כבר </w:t>
      </w:r>
      <w:bookmarkStart w:id="5822" w:name="_ETM_Q12_217011"/>
      <w:bookmarkEnd w:id="5822"/>
      <w:r>
        <w:rPr>
          <w:rFonts w:hint="cs"/>
          <w:rtl/>
          <w:lang w:eastAsia="he-IL"/>
        </w:rPr>
        <w:t xml:space="preserve">בגדר ידיעה של כל אחד שיושב באולם הזה, ולא רק </w:t>
      </w:r>
      <w:bookmarkStart w:id="5823" w:name="_ETM_Q12_224729"/>
      <w:bookmarkEnd w:id="5823"/>
      <w:r w:rsidR="00517222">
        <w:rPr>
          <w:rFonts w:hint="cs"/>
          <w:rtl/>
          <w:lang w:eastAsia="he-IL"/>
        </w:rPr>
        <w:t xml:space="preserve">של </w:t>
      </w:r>
      <w:r>
        <w:rPr>
          <w:rFonts w:hint="cs"/>
          <w:rtl/>
          <w:lang w:eastAsia="he-IL"/>
        </w:rPr>
        <w:t xml:space="preserve">מי שיושב באולם הזה, שהיום החזקת נשק בלתי חוקי היא </w:t>
      </w:r>
      <w:bookmarkStart w:id="5824" w:name="_ETM_Q12_230710"/>
      <w:bookmarkEnd w:id="5824"/>
      <w:r>
        <w:rPr>
          <w:rFonts w:hint="cs"/>
          <w:rtl/>
          <w:lang w:eastAsia="he-IL"/>
        </w:rPr>
        <w:t xml:space="preserve">בגדר מכת מדינה, והיא ללא ספק אחד הגורמים העיקריים לעלייה בשיעור מקרי הרצח והאלימות בחברה, בדגש על החברה הערבית. </w:t>
      </w:r>
      <w:bookmarkStart w:id="5825" w:name="_ETM_Q12_250888"/>
      <w:bookmarkStart w:id="5826" w:name="_ETM_Q12_250943"/>
      <w:bookmarkStart w:id="5827" w:name="_ETM_Q12_251040"/>
      <w:bookmarkStart w:id="5828" w:name="_ETM_Q12_251076"/>
      <w:bookmarkEnd w:id="5825"/>
      <w:bookmarkEnd w:id="5826"/>
      <w:bookmarkEnd w:id="5827"/>
      <w:bookmarkEnd w:id="5828"/>
      <w:r>
        <w:rPr>
          <w:rFonts w:hint="cs"/>
          <w:rtl/>
          <w:lang w:eastAsia="he-IL"/>
        </w:rPr>
        <w:t xml:space="preserve">מבקר המדינה, בדוח מיוחד על התמודדות המשטרה עם החזקת </w:t>
      </w:r>
      <w:bookmarkStart w:id="5829" w:name="_ETM_Q12_257182"/>
      <w:bookmarkEnd w:id="5829"/>
      <w:r>
        <w:rPr>
          <w:rFonts w:hint="cs"/>
          <w:rtl/>
          <w:lang w:eastAsia="he-IL"/>
        </w:rPr>
        <w:t>אמצעי לחימה לא חוקיים ואירועי ירי ביישובי החברה הערבית וביישובי</w:t>
      </w:r>
      <w:bookmarkStart w:id="5830" w:name="_ETM_Q12_265550"/>
      <w:bookmarkEnd w:id="5830"/>
      <w:r>
        <w:rPr>
          <w:rFonts w:hint="cs"/>
          <w:rtl/>
          <w:lang w:eastAsia="he-IL"/>
        </w:rPr>
        <w:t xml:space="preserve">ם מעורבים, התייחס, בין היתר, גם לענישה הקלה, גם להסדרי טיעון מקילים בעבירות של אמל"ח וירי. </w:t>
      </w:r>
    </w:p>
    <w:p w:rsidR="0056610D" w:rsidRDefault="0056610D" w:rsidP="009D160B">
      <w:pPr>
        <w:rPr>
          <w:rtl/>
          <w:lang w:eastAsia="he-IL"/>
        </w:rPr>
      </w:pPr>
    </w:p>
    <w:p w:rsidR="0056610D" w:rsidRDefault="0056610D" w:rsidP="008448C5">
      <w:pPr>
        <w:rPr>
          <w:rtl/>
          <w:lang w:eastAsia="he-IL"/>
        </w:rPr>
      </w:pPr>
      <w:r>
        <w:rPr>
          <w:rFonts w:hint="cs"/>
          <w:rtl/>
          <w:lang w:eastAsia="he-IL"/>
        </w:rPr>
        <w:t>עשיתי קצת שיעורי בית ובדקתי, כולל מהתקופה ממש האחרונה. אני רוצה לתת לכם דוגמאות של תיקים על עבירה שעונשה על פי החוק הקיים היום הוא שבע שנות מאסר</w:t>
      </w:r>
      <w:r w:rsidR="008448C5">
        <w:rPr>
          <w:rFonts w:hint="cs"/>
          <w:rtl/>
          <w:lang w:eastAsia="he-IL"/>
        </w:rPr>
        <w:t>,</w:t>
      </w:r>
      <w:r>
        <w:rPr>
          <w:rFonts w:hint="cs"/>
          <w:rtl/>
          <w:lang w:eastAsia="he-IL"/>
        </w:rPr>
        <w:t xml:space="preserve"> החזקת נשק בלתי חוקי </w:t>
      </w:r>
      <w:r w:rsidR="00F02B02">
        <w:rPr>
          <w:rtl/>
          <w:lang w:eastAsia="he-IL"/>
        </w:rPr>
        <w:t>–</w:t>
      </w:r>
      <w:r>
        <w:rPr>
          <w:rFonts w:hint="cs"/>
          <w:rtl/>
          <w:lang w:eastAsia="he-IL"/>
        </w:rPr>
        <w:t xml:space="preserve"> </w:t>
      </w:r>
      <w:r w:rsidR="008448C5">
        <w:rPr>
          <w:rFonts w:hint="cs"/>
          <w:rtl/>
          <w:lang w:eastAsia="he-IL"/>
        </w:rPr>
        <w:t>ש</w:t>
      </w:r>
      <w:r>
        <w:rPr>
          <w:rFonts w:hint="cs"/>
          <w:rtl/>
          <w:lang w:eastAsia="he-IL"/>
        </w:rPr>
        <w:t xml:space="preserve">מסתיימת בעבודות שירות. תיק שהסתיים, על פי פרסום, בדצמבר 2019, על החזקת אקדח בלתי חוקי </w:t>
      </w:r>
      <w:r w:rsidR="00F02B02">
        <w:rPr>
          <w:rFonts w:hint="cs"/>
          <w:rtl/>
          <w:lang w:eastAsia="he-IL"/>
        </w:rPr>
        <w:t>–</w:t>
      </w:r>
      <w:r>
        <w:rPr>
          <w:rFonts w:hint="cs"/>
          <w:rtl/>
          <w:lang w:eastAsia="he-IL"/>
        </w:rPr>
        <w:t xml:space="preserve"> 260 שעות</w:t>
      </w:r>
      <w:r w:rsidR="008448C5">
        <w:rPr>
          <w:rFonts w:hint="cs"/>
          <w:rtl/>
          <w:lang w:eastAsia="he-IL"/>
        </w:rPr>
        <w:t>,</w:t>
      </w:r>
      <w:r>
        <w:rPr>
          <w:rFonts w:hint="cs"/>
          <w:rtl/>
          <w:lang w:eastAsia="he-IL"/>
        </w:rPr>
        <w:t xml:space="preserve"> לא </w:t>
      </w:r>
      <w:bookmarkStart w:id="5831" w:name="_ETM_Q12_324934"/>
      <w:bookmarkEnd w:id="5831"/>
      <w:r>
        <w:rPr>
          <w:rFonts w:hint="cs"/>
          <w:rtl/>
          <w:lang w:eastAsia="he-IL"/>
        </w:rPr>
        <w:t xml:space="preserve">ימים, שעות, של עבודות שירות לציבור. תיק של תושב פזורת אום-בטין מהנגב, על החזקת נשק מאולתר, אוטומטי </w:t>
      </w:r>
      <w:r w:rsidR="00F02B02">
        <w:rPr>
          <w:rFonts w:hint="cs"/>
          <w:rtl/>
          <w:lang w:eastAsia="he-IL"/>
        </w:rPr>
        <w:t>–</w:t>
      </w:r>
      <w:r>
        <w:rPr>
          <w:rFonts w:hint="cs"/>
          <w:rtl/>
          <w:lang w:eastAsia="he-IL"/>
        </w:rPr>
        <w:t xml:space="preserve"> שישה חודשי עבוד</w:t>
      </w:r>
      <w:r w:rsidR="008448C5">
        <w:rPr>
          <w:rFonts w:hint="cs"/>
          <w:rtl/>
          <w:lang w:eastAsia="he-IL"/>
        </w:rPr>
        <w:t>ו</w:t>
      </w:r>
      <w:r>
        <w:rPr>
          <w:rFonts w:hint="cs"/>
          <w:rtl/>
          <w:lang w:eastAsia="he-IL"/>
        </w:rPr>
        <w:t>ת שירות</w:t>
      </w:r>
      <w:r w:rsidR="008448C5">
        <w:rPr>
          <w:rFonts w:hint="cs"/>
          <w:rtl/>
          <w:lang w:eastAsia="he-IL"/>
        </w:rPr>
        <w:t>.</w:t>
      </w:r>
      <w:r>
        <w:rPr>
          <w:rFonts w:hint="cs"/>
          <w:rtl/>
          <w:lang w:eastAsia="he-IL"/>
        </w:rPr>
        <w:t xml:space="preserve"> המקור הוא תאגיד השידור הציבורי</w:t>
      </w:r>
      <w:r w:rsidR="008448C5">
        <w:rPr>
          <w:rFonts w:hint="cs"/>
          <w:rtl/>
          <w:lang w:eastAsia="he-IL"/>
        </w:rPr>
        <w:t>.</w:t>
      </w:r>
      <w:r>
        <w:rPr>
          <w:rFonts w:hint="cs"/>
          <w:rtl/>
          <w:lang w:eastAsia="he-IL"/>
        </w:rPr>
        <w:t xml:space="preserve"> זאת </w:t>
      </w:r>
      <w:bookmarkStart w:id="5832" w:name="_ETM_Q12_342964"/>
      <w:bookmarkEnd w:id="5832"/>
      <w:r>
        <w:rPr>
          <w:rFonts w:hint="cs"/>
          <w:rtl/>
          <w:lang w:eastAsia="he-IL"/>
        </w:rPr>
        <w:t>ידיעה מאוקטובר 2019</w:t>
      </w:r>
      <w:r w:rsidR="008448C5">
        <w:rPr>
          <w:rFonts w:hint="cs"/>
          <w:rtl/>
          <w:lang w:eastAsia="he-IL"/>
        </w:rPr>
        <w:t>:</w:t>
      </w:r>
      <w:r>
        <w:rPr>
          <w:rFonts w:hint="cs"/>
          <w:rtl/>
          <w:lang w:eastAsia="he-IL"/>
        </w:rPr>
        <w:t xml:space="preserve"> תיק על החזקת </w:t>
      </w:r>
      <w:r>
        <w:rPr>
          <w:lang w:eastAsia="he-IL"/>
        </w:rPr>
        <w:t>M16</w:t>
      </w:r>
      <w:bookmarkStart w:id="5833" w:name="_ETM_Q12_353547"/>
      <w:bookmarkEnd w:id="5833"/>
      <w:r>
        <w:rPr>
          <w:rFonts w:hint="cs"/>
          <w:rtl/>
          <w:lang w:eastAsia="he-IL"/>
        </w:rPr>
        <w:t xml:space="preserve"> פלוס מחסניות, של תושב כפר </w:t>
      </w:r>
      <w:proofErr w:type="spellStart"/>
      <w:r>
        <w:rPr>
          <w:rFonts w:hint="cs"/>
          <w:rtl/>
          <w:lang w:eastAsia="he-IL"/>
        </w:rPr>
        <w:t>מנדא</w:t>
      </w:r>
      <w:proofErr w:type="spellEnd"/>
      <w:r>
        <w:rPr>
          <w:rFonts w:hint="cs"/>
          <w:rtl/>
          <w:lang w:eastAsia="he-IL"/>
        </w:rPr>
        <w:t xml:space="preserve"> </w:t>
      </w:r>
      <w:r w:rsidR="00F02B02">
        <w:rPr>
          <w:rFonts w:hint="cs"/>
          <w:rtl/>
          <w:lang w:eastAsia="he-IL"/>
        </w:rPr>
        <w:t>–</w:t>
      </w:r>
      <w:r>
        <w:rPr>
          <w:rFonts w:hint="cs"/>
          <w:rtl/>
          <w:lang w:eastAsia="he-IL"/>
        </w:rPr>
        <w:t xml:space="preserve"> שמונה חודשי עבודות שירות. זאת אומרת, הפיכת העונש הקבוע בחוק </w:t>
      </w:r>
      <w:r w:rsidR="008448C5">
        <w:rPr>
          <w:rFonts w:hint="cs"/>
          <w:rtl/>
          <w:lang w:eastAsia="he-IL"/>
        </w:rPr>
        <w:t>ב</w:t>
      </w:r>
      <w:r>
        <w:rPr>
          <w:rFonts w:hint="cs"/>
          <w:rtl/>
          <w:lang w:eastAsia="he-IL"/>
        </w:rPr>
        <w:t xml:space="preserve">עבירה חמורה בהגדרה </w:t>
      </w:r>
      <w:bookmarkStart w:id="5834" w:name="_ETM_Q12_370886"/>
      <w:bookmarkEnd w:id="5834"/>
      <w:r>
        <w:rPr>
          <w:rFonts w:hint="cs"/>
          <w:rtl/>
          <w:lang w:eastAsia="he-IL"/>
        </w:rPr>
        <w:t xml:space="preserve">לחוכא ואטלולא. והיום גורמים פליליים וארגוני פשע מחזיקים וסוחרים בנשק בלתי חוקי. אני מדבר גם על עבירה שקבועה בסעיף של סחר בנשק בלתי חוקי. </w:t>
      </w:r>
    </w:p>
    <w:p w:rsidR="0056610D" w:rsidRDefault="0056610D" w:rsidP="009D160B">
      <w:pPr>
        <w:rPr>
          <w:rtl/>
          <w:lang w:eastAsia="he-IL"/>
        </w:rPr>
      </w:pPr>
    </w:p>
    <w:p w:rsidR="0056610D" w:rsidRDefault="0056610D" w:rsidP="009D160B">
      <w:pPr>
        <w:pStyle w:val="af6"/>
        <w:rPr>
          <w:rtl/>
        </w:rPr>
      </w:pPr>
      <w:r w:rsidRPr="00D27756">
        <w:rPr>
          <w:rStyle w:val="TagStyle"/>
          <w:rtl/>
        </w:rPr>
        <w:t xml:space="preserve"> &lt;&lt; יור &gt;&gt;</w:t>
      </w:r>
      <w:r w:rsidRPr="00AB5C0B">
        <w:rPr>
          <w:rStyle w:val="TagStyle"/>
          <w:rtl/>
        </w:rPr>
        <w:t xml:space="preserve"> </w:t>
      </w:r>
      <w:r>
        <w:rPr>
          <w:rtl/>
        </w:rPr>
        <w:t>היו"ר אליהו ברוכי:</w:t>
      </w:r>
      <w:r w:rsidRPr="00AB5C0B">
        <w:rPr>
          <w:rStyle w:val="TagStyle"/>
          <w:rtl/>
        </w:rPr>
        <w:t xml:space="preserve"> </w:t>
      </w:r>
      <w:r w:rsidRPr="00D27756">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נא לסיים</w:t>
      </w:r>
      <w:r w:rsidR="00B21B5E">
        <w:rPr>
          <w:rFonts w:hint="cs"/>
          <w:rtl/>
          <w:lang w:eastAsia="he-IL"/>
        </w:rPr>
        <w:t>,</w:t>
      </w:r>
      <w:r>
        <w:rPr>
          <w:rFonts w:hint="cs"/>
          <w:rtl/>
          <w:lang w:eastAsia="he-IL"/>
        </w:rPr>
        <w:t xml:space="preserve"> </w:t>
      </w:r>
      <w:bookmarkStart w:id="5835" w:name="_ETM_Q12_396904"/>
      <w:bookmarkEnd w:id="5835"/>
      <w:r>
        <w:rPr>
          <w:rFonts w:hint="cs"/>
          <w:rtl/>
          <w:lang w:eastAsia="he-IL"/>
        </w:rPr>
        <w:t xml:space="preserve">בבקשה. </w:t>
      </w:r>
    </w:p>
    <w:p w:rsidR="0056610D" w:rsidRDefault="0056610D" w:rsidP="009D160B">
      <w:pPr>
        <w:rPr>
          <w:rtl/>
          <w:lang w:eastAsia="he-IL"/>
        </w:rPr>
      </w:pPr>
      <w:bookmarkStart w:id="5836" w:name="_ETM_Q12_393543"/>
      <w:bookmarkStart w:id="5837" w:name="_ETM_Q12_393601"/>
      <w:bookmarkEnd w:id="5836"/>
      <w:bookmarkEnd w:id="5837"/>
    </w:p>
    <w:p w:rsidR="0056610D" w:rsidRDefault="0056610D" w:rsidP="009D160B">
      <w:pPr>
        <w:pStyle w:val="-"/>
        <w:rPr>
          <w:rtl/>
        </w:rPr>
      </w:pPr>
      <w:bookmarkStart w:id="5838" w:name="ET_speakercontinue_4672_4"/>
      <w:r w:rsidRPr="00D27756">
        <w:rPr>
          <w:rStyle w:val="TagStyle"/>
          <w:rtl/>
        </w:rPr>
        <w:t xml:space="preserve"> &lt;&lt; דובר_המשך &gt;&gt;</w:t>
      </w:r>
      <w:r w:rsidRPr="00AB5C0B">
        <w:rPr>
          <w:rStyle w:val="TagStyle"/>
          <w:rtl/>
        </w:rPr>
        <w:t xml:space="preserve"> </w:t>
      </w:r>
      <w:r>
        <w:rPr>
          <w:rtl/>
        </w:rPr>
        <w:t>גדעון סער (הליכוד):</w:t>
      </w:r>
      <w:r w:rsidRPr="00AB5C0B">
        <w:rPr>
          <w:rStyle w:val="TagStyle"/>
          <w:rtl/>
        </w:rPr>
        <w:t xml:space="preserve"> </w:t>
      </w:r>
      <w:r w:rsidRPr="00D27756">
        <w:rPr>
          <w:rStyle w:val="TagStyle"/>
          <w:rtl/>
        </w:rPr>
        <w:t>&lt;&lt; דובר_המשך &gt;&gt;</w:t>
      </w:r>
      <w:r>
        <w:rPr>
          <w:rtl/>
        </w:rPr>
        <w:t xml:space="preserve"> </w:t>
      </w:r>
      <w:bookmarkEnd w:id="5838"/>
    </w:p>
    <w:p w:rsidR="0056610D" w:rsidRDefault="0056610D" w:rsidP="00F02B02">
      <w:pPr>
        <w:rPr>
          <w:rtl/>
          <w:lang w:eastAsia="he-IL"/>
        </w:rPr>
      </w:pPr>
    </w:p>
    <w:p w:rsidR="0056610D" w:rsidRDefault="0056610D" w:rsidP="009D160B">
      <w:pPr>
        <w:rPr>
          <w:rtl/>
          <w:lang w:eastAsia="he-IL"/>
        </w:rPr>
      </w:pPr>
      <w:r>
        <w:rPr>
          <w:rFonts w:hint="cs"/>
          <w:rtl/>
          <w:lang w:eastAsia="he-IL"/>
        </w:rPr>
        <w:t>חשבתי, אדוני היושב-ראש, שיש לי עשר דקות.</w:t>
      </w:r>
    </w:p>
    <w:p w:rsidR="0056610D" w:rsidRDefault="0056610D" w:rsidP="009D160B">
      <w:pPr>
        <w:rPr>
          <w:rtl/>
          <w:lang w:eastAsia="he-IL"/>
        </w:rPr>
      </w:pPr>
    </w:p>
    <w:p w:rsidR="0056610D" w:rsidRDefault="0056610D" w:rsidP="009D160B">
      <w:pPr>
        <w:pStyle w:val="af6"/>
        <w:rPr>
          <w:rtl/>
        </w:rPr>
      </w:pPr>
      <w:r w:rsidRPr="00D27756">
        <w:rPr>
          <w:rStyle w:val="TagStyle"/>
          <w:rtl/>
        </w:rPr>
        <w:t xml:space="preserve"> &lt;&lt; יור &gt;&gt;</w:t>
      </w:r>
      <w:r w:rsidRPr="00AB5C0B">
        <w:rPr>
          <w:rStyle w:val="TagStyle"/>
          <w:rtl/>
        </w:rPr>
        <w:t xml:space="preserve"> </w:t>
      </w:r>
      <w:r>
        <w:rPr>
          <w:rtl/>
        </w:rPr>
        <w:t>היו"ר אליהו ברוכי:</w:t>
      </w:r>
      <w:r w:rsidRPr="00AB5C0B">
        <w:rPr>
          <w:rStyle w:val="TagStyle"/>
          <w:rtl/>
        </w:rPr>
        <w:t xml:space="preserve"> </w:t>
      </w:r>
      <w:r w:rsidRPr="00D27756">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שלוש דקות </w:t>
      </w:r>
      <w:r w:rsidR="00F02B02">
        <w:rPr>
          <w:rFonts w:hint="cs"/>
          <w:rtl/>
          <w:lang w:eastAsia="he-IL"/>
        </w:rPr>
        <w:t>–</w:t>
      </w:r>
      <w:r>
        <w:rPr>
          <w:rFonts w:hint="cs"/>
          <w:rtl/>
          <w:lang w:eastAsia="he-IL"/>
        </w:rPr>
        <w:t xml:space="preserve"> זאת הצעה מוצמדת. </w:t>
      </w:r>
    </w:p>
    <w:p w:rsidR="0056610D" w:rsidRDefault="0056610D" w:rsidP="009D160B">
      <w:pPr>
        <w:rPr>
          <w:rtl/>
          <w:lang w:eastAsia="he-IL"/>
        </w:rPr>
      </w:pPr>
      <w:bookmarkStart w:id="5839" w:name="_ETM_Q12_401473"/>
      <w:bookmarkStart w:id="5840" w:name="_ETM_Q12_401533"/>
      <w:bookmarkEnd w:id="5839"/>
      <w:bookmarkEnd w:id="5840"/>
    </w:p>
    <w:p w:rsidR="0056610D" w:rsidRDefault="0056610D" w:rsidP="009D160B">
      <w:pPr>
        <w:pStyle w:val="-"/>
        <w:rPr>
          <w:rtl/>
        </w:rPr>
      </w:pPr>
      <w:bookmarkStart w:id="5841" w:name="ET_speakercontinue_4672_6"/>
      <w:r w:rsidRPr="00D27756">
        <w:rPr>
          <w:rStyle w:val="TagStyle"/>
          <w:rtl/>
        </w:rPr>
        <w:t xml:space="preserve"> &lt;&lt; דובר_המשך &gt;&gt;</w:t>
      </w:r>
      <w:r w:rsidRPr="00AB5C0B">
        <w:rPr>
          <w:rStyle w:val="TagStyle"/>
          <w:rtl/>
        </w:rPr>
        <w:t xml:space="preserve"> </w:t>
      </w:r>
      <w:r>
        <w:rPr>
          <w:rtl/>
        </w:rPr>
        <w:t>גדעון סער (הליכוד):</w:t>
      </w:r>
      <w:r w:rsidRPr="00AB5C0B">
        <w:rPr>
          <w:rStyle w:val="TagStyle"/>
          <w:rtl/>
        </w:rPr>
        <w:t xml:space="preserve"> </w:t>
      </w:r>
      <w:r w:rsidRPr="00D27756">
        <w:rPr>
          <w:rStyle w:val="TagStyle"/>
          <w:rtl/>
        </w:rPr>
        <w:t>&lt;&lt; דובר_המשך &gt;&gt;</w:t>
      </w:r>
      <w:r>
        <w:rPr>
          <w:rtl/>
        </w:rPr>
        <w:t xml:space="preserve"> </w:t>
      </w:r>
      <w:bookmarkEnd w:id="5841"/>
    </w:p>
    <w:p w:rsidR="0056610D" w:rsidRPr="00D57E2F" w:rsidRDefault="0056610D" w:rsidP="00F02B02">
      <w:pPr>
        <w:rPr>
          <w:rtl/>
          <w:lang w:eastAsia="he-IL"/>
        </w:rPr>
      </w:pPr>
    </w:p>
    <w:p w:rsidR="0056610D" w:rsidRDefault="0056610D" w:rsidP="00B21B5E">
      <w:pPr>
        <w:rPr>
          <w:rtl/>
          <w:lang w:eastAsia="he-IL"/>
        </w:rPr>
      </w:pPr>
      <w:r>
        <w:rPr>
          <w:rFonts w:hint="cs"/>
          <w:rtl/>
          <w:lang w:eastAsia="he-IL"/>
        </w:rPr>
        <w:t>אז אדוני י</w:t>
      </w:r>
      <w:r w:rsidR="00B21B5E">
        <w:rPr>
          <w:rFonts w:hint="cs"/>
          <w:rtl/>
          <w:lang w:eastAsia="he-IL"/>
        </w:rPr>
        <w:t>ביא</w:t>
      </w:r>
      <w:r>
        <w:rPr>
          <w:rFonts w:hint="cs"/>
          <w:rtl/>
          <w:lang w:eastAsia="he-IL"/>
        </w:rPr>
        <w:t xml:space="preserve"> </w:t>
      </w:r>
      <w:bookmarkStart w:id="5842" w:name="_ETM_Q12_402500"/>
      <w:bookmarkEnd w:id="5842"/>
      <w:r>
        <w:rPr>
          <w:rFonts w:hint="cs"/>
          <w:rtl/>
          <w:lang w:eastAsia="he-IL"/>
        </w:rPr>
        <w:t>בחשבון את העובדה שלקחתי בחשבון שיש לי עשר דקות</w:t>
      </w:r>
      <w:bookmarkStart w:id="5843" w:name="_ETM_Q12_406626"/>
      <w:bookmarkEnd w:id="5843"/>
      <w:r>
        <w:rPr>
          <w:rFonts w:hint="cs"/>
          <w:rtl/>
          <w:lang w:eastAsia="he-IL"/>
        </w:rPr>
        <w:t xml:space="preserve">, אז אני אחתור לסיום. </w:t>
      </w:r>
    </w:p>
    <w:p w:rsidR="0056610D" w:rsidRDefault="0056610D" w:rsidP="009D160B">
      <w:pPr>
        <w:rPr>
          <w:rtl/>
          <w:lang w:eastAsia="he-IL"/>
        </w:rPr>
      </w:pPr>
    </w:p>
    <w:p w:rsidR="0056610D" w:rsidRDefault="0056610D" w:rsidP="009D160B">
      <w:pPr>
        <w:pStyle w:val="af6"/>
        <w:rPr>
          <w:rtl/>
        </w:rPr>
      </w:pPr>
      <w:bookmarkStart w:id="5844" w:name="ET_yor_6069_11"/>
      <w:r w:rsidRPr="00D27756">
        <w:rPr>
          <w:rStyle w:val="TagStyle"/>
          <w:rtl/>
        </w:rPr>
        <w:t xml:space="preserve"> &lt;&lt; יור &gt;&gt;</w:t>
      </w:r>
      <w:r w:rsidRPr="00D57E2F">
        <w:rPr>
          <w:rStyle w:val="TagStyle"/>
          <w:rtl/>
        </w:rPr>
        <w:t xml:space="preserve"> </w:t>
      </w:r>
      <w:r>
        <w:rPr>
          <w:rtl/>
        </w:rPr>
        <w:t>היו"ר אליהו ברוכי:</w:t>
      </w:r>
      <w:r w:rsidRPr="00D57E2F">
        <w:rPr>
          <w:rStyle w:val="TagStyle"/>
          <w:rtl/>
        </w:rPr>
        <w:t xml:space="preserve"> </w:t>
      </w:r>
      <w:r w:rsidRPr="00D27756">
        <w:rPr>
          <w:rStyle w:val="TagStyle"/>
          <w:rtl/>
        </w:rPr>
        <w:t>&lt;&lt; יור &gt;&gt;</w:t>
      </w:r>
      <w:r>
        <w:rPr>
          <w:rtl/>
        </w:rPr>
        <w:t xml:space="preserve"> </w:t>
      </w:r>
      <w:bookmarkEnd w:id="5844"/>
    </w:p>
    <w:p w:rsidR="0056610D" w:rsidRDefault="0056610D" w:rsidP="00F02B02">
      <w:pPr>
        <w:rPr>
          <w:rtl/>
          <w:lang w:eastAsia="he-IL"/>
        </w:rPr>
      </w:pPr>
    </w:p>
    <w:p w:rsidR="0056610D" w:rsidRDefault="0056610D" w:rsidP="009D160B">
      <w:pPr>
        <w:rPr>
          <w:rtl/>
          <w:lang w:eastAsia="he-IL"/>
        </w:rPr>
      </w:pPr>
      <w:bookmarkStart w:id="5845" w:name="_ETM_Q12_408184"/>
      <w:bookmarkEnd w:id="5845"/>
      <w:r>
        <w:rPr>
          <w:rFonts w:hint="cs"/>
          <w:rtl/>
          <w:lang w:eastAsia="he-IL"/>
        </w:rPr>
        <w:t xml:space="preserve">נא לסיים, </w:t>
      </w:r>
      <w:bookmarkStart w:id="5846" w:name="_ETM_Q12_406730"/>
      <w:bookmarkEnd w:id="5846"/>
      <w:r>
        <w:rPr>
          <w:rFonts w:hint="cs"/>
          <w:rtl/>
          <w:lang w:eastAsia="he-IL"/>
        </w:rPr>
        <w:t xml:space="preserve">בבקשה. </w:t>
      </w:r>
    </w:p>
    <w:p w:rsidR="0056610D" w:rsidRPr="00D57E2F" w:rsidRDefault="0056610D" w:rsidP="009D160B">
      <w:pPr>
        <w:rPr>
          <w:rtl/>
          <w:lang w:eastAsia="he-IL"/>
        </w:rPr>
      </w:pPr>
      <w:bookmarkStart w:id="5847" w:name="_ETM_Q12_405455"/>
      <w:bookmarkStart w:id="5848" w:name="_ETM_Q12_405548"/>
      <w:bookmarkEnd w:id="5847"/>
      <w:bookmarkEnd w:id="5848"/>
    </w:p>
    <w:p w:rsidR="0056610D" w:rsidRDefault="0056610D" w:rsidP="009D160B">
      <w:pPr>
        <w:pStyle w:val="-"/>
        <w:rPr>
          <w:rtl/>
        </w:rPr>
      </w:pPr>
      <w:bookmarkStart w:id="5849" w:name="ET_speakercontinue_4672_20"/>
      <w:r w:rsidRPr="00D27756">
        <w:rPr>
          <w:rStyle w:val="TagStyle"/>
          <w:rtl/>
        </w:rPr>
        <w:t>&lt;&lt; דובר_המשך &gt;&gt;</w:t>
      </w:r>
      <w:r w:rsidRPr="00AB5C0B">
        <w:rPr>
          <w:rStyle w:val="TagStyle"/>
          <w:rtl/>
        </w:rPr>
        <w:t xml:space="preserve"> </w:t>
      </w:r>
      <w:r>
        <w:rPr>
          <w:rtl/>
        </w:rPr>
        <w:t>גדעון סער (הליכוד):</w:t>
      </w:r>
      <w:r w:rsidRPr="00AB5C0B">
        <w:rPr>
          <w:rStyle w:val="TagStyle"/>
          <w:rtl/>
        </w:rPr>
        <w:t xml:space="preserve"> </w:t>
      </w:r>
      <w:r w:rsidRPr="00D27756">
        <w:rPr>
          <w:rStyle w:val="TagStyle"/>
          <w:rtl/>
        </w:rPr>
        <w:t>&lt;&lt; דובר_המשך &gt;&gt;</w:t>
      </w:r>
      <w:bookmarkEnd w:id="5849"/>
      <w:r>
        <w:rPr>
          <w:rtl/>
        </w:rPr>
        <w:t xml:space="preserve"> </w:t>
      </w:r>
    </w:p>
    <w:p w:rsidR="0056610D" w:rsidRPr="00D57E2F" w:rsidRDefault="0056610D" w:rsidP="00F02B02">
      <w:pPr>
        <w:rPr>
          <w:rtl/>
          <w:lang w:eastAsia="he-IL"/>
        </w:rPr>
      </w:pPr>
    </w:p>
    <w:p w:rsidR="0056610D" w:rsidRDefault="0056610D" w:rsidP="00A472EA">
      <w:pPr>
        <w:rPr>
          <w:rtl/>
          <w:lang w:eastAsia="he-IL"/>
        </w:rPr>
      </w:pPr>
      <w:bookmarkStart w:id="5850" w:name="_ETM_Q12_407819"/>
      <w:bookmarkStart w:id="5851" w:name="_ETM_Q12_407863"/>
      <w:bookmarkEnd w:id="5850"/>
      <w:bookmarkEnd w:id="5851"/>
      <w:r>
        <w:rPr>
          <w:rFonts w:hint="cs"/>
          <w:rtl/>
          <w:lang w:eastAsia="he-IL"/>
        </w:rPr>
        <w:t xml:space="preserve">המדינה מזמן הייתה צריכה לצאת למלחמת חורמה כדי להילחם במכת המדינה הזאת. בוודאי </w:t>
      </w:r>
      <w:bookmarkStart w:id="5852" w:name="_ETM_Q12_416663"/>
      <w:bookmarkEnd w:id="5852"/>
      <w:r>
        <w:rPr>
          <w:rFonts w:hint="cs"/>
          <w:rtl/>
          <w:lang w:eastAsia="he-IL"/>
        </w:rPr>
        <w:t>שחייב להיות מרכיב של ענישה חמורה ומרתיעה. יש היום מחסני נשק בבתים</w:t>
      </w:r>
      <w:r w:rsidR="008448C5">
        <w:rPr>
          <w:rFonts w:hint="cs"/>
          <w:rtl/>
          <w:lang w:eastAsia="he-IL"/>
        </w:rPr>
        <w:t>,</w:t>
      </w:r>
      <w:r>
        <w:rPr>
          <w:rFonts w:hint="cs"/>
          <w:rtl/>
          <w:lang w:eastAsia="he-IL"/>
        </w:rPr>
        <w:t xml:space="preserve"> ויש לנו הזדמנות לעשות מעשה באופן שחוצה מחנות פוליטיים</w:t>
      </w:r>
      <w:r w:rsidR="008448C5">
        <w:rPr>
          <w:rFonts w:hint="cs"/>
          <w:rtl/>
          <w:lang w:eastAsia="he-IL"/>
        </w:rPr>
        <w:t>,</w:t>
      </w:r>
      <w:r>
        <w:rPr>
          <w:rFonts w:hint="cs"/>
          <w:rtl/>
          <w:lang w:eastAsia="he-IL"/>
        </w:rPr>
        <w:t xml:space="preserve"> אם אני וחברי כנסת מסיעת הרשימה המשותפת מגישים הצעות חוק באותו עניין </w:t>
      </w:r>
      <w:r w:rsidR="00F02B02">
        <w:rPr>
          <w:rFonts w:hint="cs"/>
          <w:rtl/>
          <w:lang w:eastAsia="he-IL"/>
        </w:rPr>
        <w:t>–</w:t>
      </w:r>
      <w:r>
        <w:rPr>
          <w:rFonts w:hint="cs"/>
          <w:rtl/>
          <w:lang w:eastAsia="he-IL"/>
        </w:rPr>
        <w:t xml:space="preserve"> ובכנסת הקודמת זה היה דודי אמסלם ודוד ביטן</w:t>
      </w:r>
      <w:bookmarkStart w:id="5853" w:name="_ETM_Q12_445309"/>
      <w:bookmarkEnd w:id="5853"/>
      <w:r>
        <w:rPr>
          <w:rFonts w:hint="cs"/>
          <w:rtl/>
          <w:lang w:eastAsia="he-IL"/>
        </w:rPr>
        <w:t xml:space="preserve">. אני בעד </w:t>
      </w:r>
      <w:bookmarkStart w:id="5854" w:name="_ETM_Q12_445811"/>
      <w:bookmarkEnd w:id="5854"/>
      <w:r>
        <w:rPr>
          <w:rFonts w:hint="cs"/>
          <w:rtl/>
          <w:lang w:eastAsia="he-IL"/>
        </w:rPr>
        <w:t xml:space="preserve">להעביר מסר של העברת החוק בקריאה טרומית ולדון אחר כך. אם הממשלה צריכה עוד שבוע על מנת לשקול עניין שהוא בפיקוח נפש </w:t>
      </w:r>
      <w:r w:rsidR="00F02B02">
        <w:rPr>
          <w:rtl/>
          <w:lang w:eastAsia="he-IL"/>
        </w:rPr>
        <w:t>–</w:t>
      </w:r>
      <w:r>
        <w:rPr>
          <w:rFonts w:hint="cs"/>
          <w:rtl/>
          <w:lang w:eastAsia="he-IL"/>
        </w:rPr>
        <w:t xml:space="preserve"> אגב, אני רוצה </w:t>
      </w:r>
      <w:bookmarkStart w:id="5855" w:name="_ETM_Q12_458820"/>
      <w:bookmarkEnd w:id="5855"/>
      <w:r>
        <w:rPr>
          <w:rFonts w:hint="cs"/>
          <w:rtl/>
          <w:lang w:eastAsia="he-IL"/>
        </w:rPr>
        <w:t>לומר שהיה גם מרכיב שלא היה בהצעת החוק שלי, של ויתור וולונטרי, בלי ענישה, על נשק בלתי חוקי, שהיה קיים בה</w:t>
      </w:r>
      <w:bookmarkStart w:id="5856" w:name="_ETM_Q12_468473"/>
      <w:bookmarkEnd w:id="5856"/>
      <w:r>
        <w:rPr>
          <w:rFonts w:hint="cs"/>
          <w:rtl/>
          <w:lang w:eastAsia="he-IL"/>
        </w:rPr>
        <w:t>צעת החוק השנייה. רבותיי, לא קורה שום דבר בדברים האלה, ואנחנו מ</w:t>
      </w:r>
      <w:r w:rsidR="008448C5">
        <w:rPr>
          <w:rFonts w:hint="cs"/>
          <w:rtl/>
          <w:lang w:eastAsia="he-IL"/>
        </w:rPr>
        <w:t>י</w:t>
      </w:r>
      <w:r>
        <w:rPr>
          <w:rFonts w:hint="cs"/>
          <w:rtl/>
          <w:lang w:eastAsia="he-IL"/>
        </w:rPr>
        <w:t xml:space="preserve">דרדרים לחברה יותר ויותר אלימה ויותר </w:t>
      </w:r>
      <w:proofErr w:type="spellStart"/>
      <w:r>
        <w:rPr>
          <w:rFonts w:hint="cs"/>
          <w:rtl/>
          <w:lang w:eastAsia="he-IL"/>
        </w:rPr>
        <w:t>ויותר</w:t>
      </w:r>
      <w:proofErr w:type="spellEnd"/>
      <w:r>
        <w:rPr>
          <w:rFonts w:hint="cs"/>
          <w:rtl/>
          <w:lang w:eastAsia="he-IL"/>
        </w:rPr>
        <w:t xml:space="preserve"> חמושה באופן בלתי חוקי</w:t>
      </w:r>
      <w:bookmarkStart w:id="5857" w:name="_ETM_Q12_481288"/>
      <w:bookmarkEnd w:id="5857"/>
      <w:r w:rsidR="008448C5">
        <w:rPr>
          <w:rFonts w:hint="cs"/>
          <w:rtl/>
          <w:lang w:eastAsia="he-IL"/>
        </w:rPr>
        <w:t>.</w:t>
      </w:r>
    </w:p>
    <w:p w:rsidR="0056610D" w:rsidRDefault="0056610D" w:rsidP="009D160B">
      <w:pPr>
        <w:ind w:firstLine="0"/>
        <w:rPr>
          <w:rtl/>
          <w:lang w:eastAsia="he-IL"/>
        </w:rPr>
      </w:pPr>
      <w:bookmarkStart w:id="5858" w:name="_ETM_Q12_481356"/>
      <w:bookmarkEnd w:id="5858"/>
    </w:p>
    <w:p w:rsidR="0056610D" w:rsidRDefault="0056610D" w:rsidP="009D160B">
      <w:pPr>
        <w:pStyle w:val="af6"/>
        <w:rPr>
          <w:rtl/>
        </w:rPr>
      </w:pPr>
      <w:r w:rsidRPr="00D27756">
        <w:rPr>
          <w:rStyle w:val="TagStyle"/>
          <w:rtl/>
        </w:rPr>
        <w:t xml:space="preserve"> &lt;&lt; יור &gt;&gt;</w:t>
      </w:r>
      <w:r w:rsidRPr="00D57E2F">
        <w:rPr>
          <w:rStyle w:val="TagStyle"/>
          <w:rtl/>
        </w:rPr>
        <w:t xml:space="preserve"> </w:t>
      </w:r>
      <w:r>
        <w:rPr>
          <w:rtl/>
        </w:rPr>
        <w:t>היו"ר אליהו ברוכי:</w:t>
      </w:r>
      <w:r w:rsidRPr="00D57E2F">
        <w:rPr>
          <w:rStyle w:val="TagStyle"/>
          <w:rtl/>
        </w:rPr>
        <w:t xml:space="preserve"> </w:t>
      </w:r>
      <w:r w:rsidRPr="00D27756">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lang w:eastAsia="he-IL"/>
        </w:rPr>
      </w:pPr>
      <w:bookmarkStart w:id="5859" w:name="_ETM_Q12_482395"/>
      <w:bookmarkEnd w:id="5859"/>
      <w:r>
        <w:rPr>
          <w:rFonts w:hint="cs"/>
          <w:rtl/>
          <w:lang w:eastAsia="he-IL"/>
        </w:rPr>
        <w:t xml:space="preserve">נא לסיים. </w:t>
      </w:r>
    </w:p>
    <w:p w:rsidR="0056610D" w:rsidRDefault="0056610D" w:rsidP="009D160B">
      <w:pPr>
        <w:rPr>
          <w:rtl/>
          <w:lang w:eastAsia="he-IL"/>
        </w:rPr>
      </w:pPr>
      <w:bookmarkStart w:id="5860" w:name="_ETM_Q12_483976"/>
      <w:bookmarkStart w:id="5861" w:name="_ETM_Q12_484042"/>
      <w:bookmarkEnd w:id="5860"/>
      <w:bookmarkEnd w:id="5861"/>
    </w:p>
    <w:p w:rsidR="0056610D" w:rsidRDefault="0056610D" w:rsidP="009D160B">
      <w:pPr>
        <w:pStyle w:val="-"/>
        <w:rPr>
          <w:rtl/>
        </w:rPr>
      </w:pPr>
      <w:bookmarkStart w:id="5862" w:name="ET_speakercontinue_4672_21"/>
      <w:r w:rsidRPr="00D27756">
        <w:rPr>
          <w:rStyle w:val="TagStyle"/>
          <w:rtl/>
        </w:rPr>
        <w:t>&lt;&lt; דובר_המשך &gt;&gt;</w:t>
      </w:r>
      <w:r w:rsidRPr="00AB5C0B">
        <w:rPr>
          <w:rStyle w:val="TagStyle"/>
          <w:rtl/>
        </w:rPr>
        <w:t xml:space="preserve"> </w:t>
      </w:r>
      <w:r>
        <w:rPr>
          <w:rtl/>
        </w:rPr>
        <w:t>גדעון סער (הליכוד):</w:t>
      </w:r>
      <w:r w:rsidRPr="00AB5C0B">
        <w:rPr>
          <w:rStyle w:val="TagStyle"/>
          <w:rtl/>
        </w:rPr>
        <w:t xml:space="preserve"> </w:t>
      </w:r>
      <w:r w:rsidRPr="00D27756">
        <w:rPr>
          <w:rStyle w:val="TagStyle"/>
          <w:rtl/>
        </w:rPr>
        <w:t>&lt;&lt; דובר_המשך &gt;&gt;</w:t>
      </w:r>
      <w:bookmarkEnd w:id="5862"/>
      <w:r>
        <w:rPr>
          <w:rtl/>
        </w:rPr>
        <w:t xml:space="preserve"> </w:t>
      </w:r>
    </w:p>
    <w:p w:rsidR="0056610D" w:rsidRPr="00D57E2F" w:rsidRDefault="0056610D" w:rsidP="009D160B">
      <w:pPr>
        <w:rPr>
          <w:rtl/>
          <w:lang w:eastAsia="he-IL"/>
        </w:rPr>
      </w:pPr>
    </w:p>
    <w:p w:rsidR="0056610D" w:rsidRDefault="0056610D" w:rsidP="008448C5">
      <w:pPr>
        <w:rPr>
          <w:rtl/>
          <w:lang w:eastAsia="he-IL"/>
        </w:rPr>
      </w:pPr>
      <w:bookmarkStart w:id="5863" w:name="_ETM_Q12_482145"/>
      <w:bookmarkEnd w:id="5863"/>
      <w:r>
        <w:rPr>
          <w:rFonts w:hint="cs"/>
          <w:rtl/>
          <w:lang w:eastAsia="he-IL"/>
        </w:rPr>
        <w:t xml:space="preserve">לכן אני חושב שהכנסת חייבת לעשות מעשה. בשורה התחתונה, אני אומר </w:t>
      </w:r>
      <w:bookmarkStart w:id="5864" w:name="_ETM_Q12_489430"/>
      <w:bookmarkEnd w:id="5864"/>
      <w:r>
        <w:rPr>
          <w:rFonts w:hint="cs"/>
          <w:rtl/>
          <w:lang w:eastAsia="he-IL"/>
        </w:rPr>
        <w:t xml:space="preserve">עוד פעם: אני מוכן להמתין שבוע, על פי הצעת הממשלה, </w:t>
      </w:r>
      <w:bookmarkStart w:id="5865" w:name="_ETM_Q12_496327"/>
      <w:bookmarkEnd w:id="5865"/>
      <w:r>
        <w:rPr>
          <w:rFonts w:hint="cs"/>
          <w:rtl/>
          <w:lang w:eastAsia="he-IL"/>
        </w:rPr>
        <w:t xml:space="preserve">אבל אני חושב שאם הממשלה לא תשכיל לעשות מעשה, הכנסת </w:t>
      </w:r>
      <w:bookmarkStart w:id="5866" w:name="_ETM_Q12_500700"/>
      <w:bookmarkEnd w:id="5866"/>
      <w:r>
        <w:rPr>
          <w:rFonts w:hint="cs"/>
          <w:rtl/>
          <w:lang w:eastAsia="he-IL"/>
        </w:rPr>
        <w:t xml:space="preserve">חייבת לעשות זאת. </w:t>
      </w:r>
      <w:bookmarkStart w:id="5867" w:name="_ETM_Q12_506245"/>
      <w:bookmarkEnd w:id="5867"/>
    </w:p>
    <w:p w:rsidR="0056610D" w:rsidRDefault="0056610D" w:rsidP="009D160B">
      <w:pPr>
        <w:rPr>
          <w:rtl/>
          <w:lang w:eastAsia="he-IL"/>
        </w:rPr>
      </w:pPr>
      <w:bookmarkStart w:id="5868" w:name="_ETM_Q12_506327"/>
      <w:bookmarkEnd w:id="5868"/>
    </w:p>
    <w:p w:rsidR="0056610D" w:rsidRDefault="0056610D" w:rsidP="009D160B">
      <w:pPr>
        <w:pStyle w:val="af6"/>
        <w:rPr>
          <w:rtl/>
        </w:rPr>
      </w:pPr>
      <w:bookmarkStart w:id="5869" w:name="ET_yor_6069_14"/>
      <w:r w:rsidRPr="00D27756">
        <w:rPr>
          <w:rStyle w:val="TagStyle"/>
          <w:rtl/>
        </w:rPr>
        <w:t xml:space="preserve"> &lt;&lt; יור &gt;&gt;</w:t>
      </w:r>
      <w:r w:rsidRPr="00D57E2F">
        <w:rPr>
          <w:rStyle w:val="TagStyle"/>
          <w:rtl/>
        </w:rPr>
        <w:t xml:space="preserve"> </w:t>
      </w:r>
      <w:r>
        <w:rPr>
          <w:rtl/>
        </w:rPr>
        <w:t>היו"ר אליהו ברוכי:</w:t>
      </w:r>
      <w:r w:rsidRPr="00D57E2F">
        <w:rPr>
          <w:rStyle w:val="TagStyle"/>
          <w:rtl/>
        </w:rPr>
        <w:t xml:space="preserve"> </w:t>
      </w:r>
      <w:r w:rsidRPr="00D27756">
        <w:rPr>
          <w:rStyle w:val="TagStyle"/>
          <w:rtl/>
        </w:rPr>
        <w:t>&lt;&lt; יור &gt;&gt;</w:t>
      </w:r>
      <w:r>
        <w:rPr>
          <w:rtl/>
        </w:rPr>
        <w:t xml:space="preserve"> </w:t>
      </w:r>
      <w:bookmarkEnd w:id="5869"/>
    </w:p>
    <w:p w:rsidR="0056610D" w:rsidRDefault="0056610D" w:rsidP="00F02B02">
      <w:pPr>
        <w:rPr>
          <w:rtl/>
          <w:lang w:eastAsia="he-IL"/>
        </w:rPr>
      </w:pPr>
    </w:p>
    <w:p w:rsidR="0056610D" w:rsidRDefault="0056610D" w:rsidP="008448C5">
      <w:pPr>
        <w:rPr>
          <w:rtl/>
          <w:lang w:eastAsia="he-IL"/>
        </w:rPr>
      </w:pPr>
      <w:bookmarkStart w:id="5870" w:name="_ETM_Q12_507873"/>
      <w:bookmarkEnd w:id="5870"/>
      <w:r>
        <w:rPr>
          <w:rFonts w:hint="cs"/>
          <w:rtl/>
          <w:lang w:eastAsia="he-IL"/>
        </w:rPr>
        <w:t>מה סוכם ביניכם, חבר הכנסת איימן ישיב?</w:t>
      </w:r>
      <w:r>
        <w:rPr>
          <w:rFonts w:hint="cs"/>
          <w:lang w:eastAsia="he-IL"/>
        </w:rPr>
        <w:t xml:space="preserve"> </w:t>
      </w:r>
      <w:bookmarkStart w:id="5871" w:name="_ETM_Q12_513075"/>
      <w:bookmarkStart w:id="5872" w:name="_ETM_Q12_513557"/>
      <w:bookmarkEnd w:id="5871"/>
      <w:bookmarkEnd w:id="5872"/>
    </w:p>
    <w:p w:rsidR="0056610D" w:rsidRDefault="0056610D" w:rsidP="009D160B">
      <w:pPr>
        <w:rPr>
          <w:rtl/>
          <w:lang w:eastAsia="he-IL"/>
        </w:rPr>
      </w:pPr>
      <w:bookmarkStart w:id="5873" w:name="_ETM_Q12_513615"/>
      <w:bookmarkEnd w:id="5873"/>
    </w:p>
    <w:p w:rsidR="0056610D" w:rsidRDefault="0056610D" w:rsidP="009D160B">
      <w:pPr>
        <w:pStyle w:val="af5"/>
        <w:rPr>
          <w:rtl/>
        </w:rPr>
      </w:pPr>
      <w:bookmarkStart w:id="5874" w:name="ET_interruption_5802_15"/>
      <w:r w:rsidRPr="00D27756">
        <w:rPr>
          <w:rStyle w:val="TagStyle"/>
          <w:rtl/>
        </w:rPr>
        <w:t xml:space="preserve"> &lt;&lt; קריאה &gt;&gt;</w:t>
      </w:r>
      <w:r w:rsidRPr="00D57E2F">
        <w:rPr>
          <w:rStyle w:val="TagStyle"/>
          <w:rtl/>
        </w:rPr>
        <w:t xml:space="preserve"> </w:t>
      </w:r>
      <w:r>
        <w:rPr>
          <w:rtl/>
        </w:rPr>
        <w:t>שלמה קרעי (הליכוד):</w:t>
      </w:r>
      <w:r w:rsidRPr="00D57E2F">
        <w:rPr>
          <w:rStyle w:val="TagStyle"/>
          <w:rtl/>
        </w:rPr>
        <w:t xml:space="preserve"> </w:t>
      </w:r>
      <w:r w:rsidRPr="00D27756">
        <w:rPr>
          <w:rStyle w:val="TagStyle"/>
          <w:rtl/>
        </w:rPr>
        <w:t>&lt;&lt; קריאה &gt;&gt;</w:t>
      </w:r>
      <w:r>
        <w:rPr>
          <w:rtl/>
        </w:rPr>
        <w:t xml:space="preserve"> </w:t>
      </w:r>
      <w:bookmarkEnd w:id="5874"/>
    </w:p>
    <w:p w:rsidR="0056610D" w:rsidRDefault="0056610D" w:rsidP="00F02B02">
      <w:pPr>
        <w:rPr>
          <w:rtl/>
          <w:lang w:eastAsia="he-IL"/>
        </w:rPr>
      </w:pPr>
    </w:p>
    <w:p w:rsidR="0056610D" w:rsidRDefault="0056610D" w:rsidP="009D160B">
      <w:pPr>
        <w:rPr>
          <w:rtl/>
          <w:lang w:eastAsia="he-IL"/>
        </w:rPr>
      </w:pPr>
      <w:bookmarkStart w:id="5875" w:name="_ETM_Q12_513691"/>
      <w:bookmarkStart w:id="5876" w:name="_ETM_Q12_513948"/>
      <w:bookmarkStart w:id="5877" w:name="_ETM_Q12_513992"/>
      <w:bookmarkEnd w:id="5875"/>
      <w:bookmarkEnd w:id="5876"/>
      <w:bookmarkEnd w:id="5877"/>
      <w:r>
        <w:rPr>
          <w:rFonts w:hint="cs"/>
          <w:rtl/>
          <w:lang w:eastAsia="he-IL"/>
        </w:rPr>
        <w:t xml:space="preserve">אם הוא משיב, יש הצבעה. </w:t>
      </w:r>
    </w:p>
    <w:p w:rsidR="0056610D" w:rsidRDefault="0056610D" w:rsidP="009D160B">
      <w:pPr>
        <w:rPr>
          <w:rtl/>
          <w:lang w:eastAsia="he-IL"/>
        </w:rPr>
      </w:pPr>
      <w:bookmarkStart w:id="5878" w:name="_ETM_Q12_514546"/>
      <w:bookmarkStart w:id="5879" w:name="_ETM_Q12_514614"/>
      <w:bookmarkEnd w:id="5878"/>
      <w:bookmarkEnd w:id="5879"/>
    </w:p>
    <w:p w:rsidR="0056610D" w:rsidRDefault="0056610D" w:rsidP="009D160B">
      <w:pPr>
        <w:pStyle w:val="af5"/>
        <w:rPr>
          <w:rtl/>
        </w:rPr>
      </w:pPr>
      <w:bookmarkStart w:id="5880" w:name="ET_interruption_5293_8"/>
      <w:r w:rsidRPr="00D27756">
        <w:rPr>
          <w:rStyle w:val="TagStyle"/>
          <w:rtl/>
        </w:rPr>
        <w:t xml:space="preserve"> &lt;&lt; קריאה &gt;&gt;</w:t>
      </w:r>
      <w:r w:rsidRPr="00AB5C0B">
        <w:rPr>
          <w:rStyle w:val="TagStyle"/>
          <w:rtl/>
        </w:rPr>
        <w:t xml:space="preserve"> </w:t>
      </w:r>
      <w:r>
        <w:rPr>
          <w:rtl/>
        </w:rPr>
        <w:t>איימן עודה (הרשימה המשותפת):</w:t>
      </w:r>
      <w:r w:rsidRPr="00AB5C0B">
        <w:rPr>
          <w:rStyle w:val="TagStyle"/>
          <w:rtl/>
        </w:rPr>
        <w:t xml:space="preserve"> </w:t>
      </w:r>
      <w:r w:rsidRPr="00D27756">
        <w:rPr>
          <w:rStyle w:val="TagStyle"/>
          <w:rtl/>
        </w:rPr>
        <w:t>&lt;&lt; קריאה &gt;&gt;</w:t>
      </w:r>
      <w:r>
        <w:rPr>
          <w:rtl/>
        </w:rPr>
        <w:t xml:space="preserve"> </w:t>
      </w:r>
      <w:bookmarkEnd w:id="5880"/>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תשובה והצבעה במועד אחר. </w:t>
      </w:r>
    </w:p>
    <w:p w:rsidR="0056610D" w:rsidRDefault="0056610D" w:rsidP="009D160B">
      <w:pPr>
        <w:rPr>
          <w:rtl/>
          <w:lang w:eastAsia="he-IL"/>
        </w:rPr>
      </w:pPr>
    </w:p>
    <w:p w:rsidR="0056610D" w:rsidRDefault="0056610D" w:rsidP="009D160B">
      <w:pPr>
        <w:pStyle w:val="af6"/>
        <w:rPr>
          <w:rtl/>
        </w:rPr>
      </w:pPr>
      <w:r w:rsidRPr="00D27756">
        <w:rPr>
          <w:rStyle w:val="TagStyle"/>
          <w:rtl/>
        </w:rPr>
        <w:t xml:space="preserve"> &lt;&lt; יור &gt;&gt;</w:t>
      </w:r>
      <w:r w:rsidRPr="00AB5C0B">
        <w:rPr>
          <w:rStyle w:val="TagStyle"/>
          <w:rtl/>
        </w:rPr>
        <w:t xml:space="preserve"> </w:t>
      </w:r>
      <w:r>
        <w:rPr>
          <w:rtl/>
        </w:rPr>
        <w:t>היו"ר אליהו ברוכי:</w:t>
      </w:r>
      <w:r w:rsidRPr="00AB5C0B">
        <w:rPr>
          <w:rStyle w:val="TagStyle"/>
          <w:rtl/>
        </w:rPr>
        <w:t xml:space="preserve"> </w:t>
      </w:r>
      <w:r w:rsidRPr="00D27756">
        <w:rPr>
          <w:rStyle w:val="TagStyle"/>
          <w:rtl/>
        </w:rPr>
        <w:t>&lt;&lt; יור &gt;&gt;</w:t>
      </w:r>
      <w:r>
        <w:rPr>
          <w:rtl/>
        </w:rPr>
        <w:t xml:space="preserve"> </w:t>
      </w:r>
    </w:p>
    <w:p w:rsidR="0056610D" w:rsidRDefault="0056610D" w:rsidP="00F02B02">
      <w:pPr>
        <w:rPr>
          <w:rtl/>
          <w:lang w:eastAsia="he-IL"/>
        </w:rPr>
      </w:pPr>
    </w:p>
    <w:p w:rsidR="0056610D" w:rsidRDefault="0056610D" w:rsidP="00B21B5E">
      <w:pPr>
        <w:rPr>
          <w:rtl/>
          <w:lang w:eastAsia="he-IL"/>
        </w:rPr>
      </w:pPr>
      <w:r>
        <w:rPr>
          <w:rFonts w:hint="cs"/>
          <w:rtl/>
          <w:lang w:eastAsia="he-IL"/>
        </w:rPr>
        <w:t>תשובה והצבעה במועד אחר</w:t>
      </w:r>
      <w:bookmarkStart w:id="5881" w:name="_ETM_Q12_527337"/>
      <w:bookmarkEnd w:id="5881"/>
      <w:r w:rsidR="00B21B5E">
        <w:rPr>
          <w:rFonts w:hint="cs"/>
          <w:rtl/>
          <w:lang w:eastAsia="he-IL"/>
        </w:rPr>
        <w:t>.</w:t>
      </w:r>
      <w:r>
        <w:rPr>
          <w:rFonts w:hint="cs"/>
          <w:rtl/>
          <w:lang w:eastAsia="he-IL"/>
        </w:rPr>
        <w:t xml:space="preserve"> בסדר. תודה רבה. </w:t>
      </w:r>
    </w:p>
    <w:p w:rsidR="0056610D" w:rsidRDefault="0056610D" w:rsidP="009D160B">
      <w:pPr>
        <w:rPr>
          <w:rtl/>
          <w:lang w:eastAsia="he-IL"/>
        </w:rPr>
      </w:pPr>
    </w:p>
    <w:p w:rsidR="0056610D" w:rsidRDefault="0056610D" w:rsidP="009D160B">
      <w:pPr>
        <w:rPr>
          <w:lang w:eastAsia="he-IL"/>
        </w:rPr>
      </w:pPr>
    </w:p>
    <w:p w:rsidR="0056610D" w:rsidRDefault="0056610D" w:rsidP="009D160B">
      <w:pPr>
        <w:pStyle w:val="a6"/>
        <w:rPr>
          <w:rtl/>
          <w:lang w:eastAsia="he-IL"/>
        </w:rPr>
      </w:pPr>
      <w:bookmarkStart w:id="5882" w:name="ET_hatsach_621209_16"/>
      <w:r w:rsidRPr="00D27756">
        <w:rPr>
          <w:rStyle w:val="TagStyle"/>
          <w:rtl/>
        </w:rPr>
        <w:t xml:space="preserve"> &lt;&lt; הצח &gt;&gt;</w:t>
      </w:r>
      <w:r w:rsidRPr="00D57E2F">
        <w:rPr>
          <w:rStyle w:val="TagStyle"/>
          <w:rtl/>
        </w:rPr>
        <w:t xml:space="preserve"> </w:t>
      </w:r>
      <w:bookmarkStart w:id="5883" w:name="_Toc56623344"/>
      <w:bookmarkStart w:id="5884" w:name="_Toc56686983"/>
      <w:bookmarkStart w:id="5885" w:name="_Toc56690313"/>
      <w:bookmarkStart w:id="5886" w:name="_Toc65594502"/>
      <w:r>
        <w:rPr>
          <w:rtl/>
          <w:lang w:eastAsia="he-IL"/>
        </w:rPr>
        <w:t xml:space="preserve">הצעת חוק-יסוד: הממשלה (תיקון </w:t>
      </w:r>
      <w:r w:rsidR="00F02B02">
        <w:rPr>
          <w:rtl/>
          <w:lang w:eastAsia="he-IL"/>
        </w:rPr>
        <w:t>–</w:t>
      </w:r>
      <w:r>
        <w:rPr>
          <w:rtl/>
          <w:lang w:eastAsia="he-IL"/>
        </w:rPr>
        <w:t xml:space="preserve"> הפסקת כהונה של ראש הממשלה, שר או סגן שר מחמת הגשת כתב אישום)</w:t>
      </w:r>
      <w:bookmarkEnd w:id="5883"/>
      <w:bookmarkEnd w:id="5884"/>
      <w:bookmarkEnd w:id="5885"/>
      <w:bookmarkEnd w:id="5886"/>
      <w:r w:rsidRPr="00D57E2F">
        <w:rPr>
          <w:rStyle w:val="TagStyle"/>
          <w:rtl/>
        </w:rPr>
        <w:t xml:space="preserve"> </w:t>
      </w:r>
      <w:r w:rsidRPr="00D27756">
        <w:rPr>
          <w:rStyle w:val="TagStyle"/>
          <w:rtl/>
        </w:rPr>
        <w:t>&lt;&lt; הצח &gt;&gt;</w:t>
      </w:r>
      <w:r>
        <w:rPr>
          <w:rtl/>
          <w:lang w:eastAsia="he-IL"/>
        </w:rPr>
        <w:t xml:space="preserve"> </w:t>
      </w:r>
      <w:bookmarkEnd w:id="5882"/>
    </w:p>
    <w:p w:rsidR="0056610D" w:rsidRDefault="0056610D" w:rsidP="009D160B">
      <w:pPr>
        <w:rPr>
          <w:rtl/>
          <w:lang w:eastAsia="he-IL"/>
        </w:rPr>
      </w:pPr>
      <w:r>
        <w:rPr>
          <w:rtl/>
          <w:lang w:eastAsia="he-IL"/>
        </w:rPr>
        <w:t>[הצעת חוק</w:t>
      </w:r>
      <w:r>
        <w:rPr>
          <w:rFonts w:hint="cs"/>
          <w:rtl/>
          <w:lang w:eastAsia="he-IL"/>
        </w:rPr>
        <w:t xml:space="preserve"> פ/173/23; נספחות.]</w:t>
      </w:r>
    </w:p>
    <w:p w:rsidR="0056610D" w:rsidRDefault="0056610D" w:rsidP="009D160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6610D" w:rsidRDefault="0056610D" w:rsidP="009D160B">
      <w:pPr>
        <w:rPr>
          <w:rtl/>
          <w:lang w:eastAsia="he-IL"/>
        </w:rPr>
      </w:pPr>
    </w:p>
    <w:p w:rsidR="0056610D" w:rsidRDefault="0056610D" w:rsidP="009D160B">
      <w:pPr>
        <w:pStyle w:val="af6"/>
      </w:pPr>
      <w:bookmarkStart w:id="5887" w:name="_ETM_Q12_537038"/>
      <w:bookmarkStart w:id="5888" w:name="ET_yor_6069_17"/>
      <w:bookmarkEnd w:id="5887"/>
      <w:r w:rsidRPr="00D27756">
        <w:rPr>
          <w:rStyle w:val="TagStyle"/>
          <w:rtl/>
        </w:rPr>
        <w:t xml:space="preserve"> &lt;&lt; יור &gt;&gt;</w:t>
      </w:r>
      <w:r w:rsidRPr="00D57E2F">
        <w:rPr>
          <w:rStyle w:val="TagStyle"/>
          <w:rtl/>
        </w:rPr>
        <w:t xml:space="preserve"> </w:t>
      </w:r>
      <w:r>
        <w:rPr>
          <w:rtl/>
        </w:rPr>
        <w:t>היו"ר אליהו ברוכי:</w:t>
      </w:r>
      <w:r w:rsidRPr="00D57E2F">
        <w:rPr>
          <w:rStyle w:val="TagStyle"/>
          <w:rtl/>
        </w:rPr>
        <w:t xml:space="preserve"> </w:t>
      </w:r>
      <w:r w:rsidRPr="00D27756">
        <w:rPr>
          <w:rStyle w:val="TagStyle"/>
          <w:rtl/>
        </w:rPr>
        <w:t>&lt;&lt; יור &gt;&gt;</w:t>
      </w:r>
      <w:r>
        <w:rPr>
          <w:rtl/>
        </w:rPr>
        <w:t xml:space="preserve"> </w:t>
      </w:r>
      <w:bookmarkEnd w:id="5888"/>
    </w:p>
    <w:p w:rsidR="0056610D" w:rsidRPr="00D57E2F" w:rsidRDefault="0056610D" w:rsidP="00F02B02">
      <w:pPr>
        <w:rPr>
          <w:rtl/>
          <w:lang w:eastAsia="he-IL"/>
        </w:rPr>
      </w:pPr>
    </w:p>
    <w:p w:rsidR="0056610D" w:rsidRDefault="0056610D" w:rsidP="00B21B5E">
      <w:pPr>
        <w:rPr>
          <w:rtl/>
          <w:lang w:eastAsia="he-IL"/>
        </w:rPr>
      </w:pPr>
      <w:r>
        <w:rPr>
          <w:rFonts w:hint="cs"/>
          <w:rtl/>
          <w:lang w:eastAsia="he-IL"/>
        </w:rPr>
        <w:t xml:space="preserve">אנחנו עוברים להצעת החוק </w:t>
      </w:r>
      <w:bookmarkStart w:id="5889" w:name="_ETM_Q12_533235"/>
      <w:bookmarkEnd w:id="5889"/>
      <w:r>
        <w:rPr>
          <w:rFonts w:hint="cs"/>
          <w:rtl/>
          <w:lang w:eastAsia="he-IL"/>
        </w:rPr>
        <w:t xml:space="preserve">הבאה </w:t>
      </w:r>
      <w:r w:rsidR="00F02B02">
        <w:rPr>
          <w:rFonts w:hint="eastAsia"/>
          <w:rtl/>
          <w:lang w:eastAsia="he-IL"/>
        </w:rPr>
        <w:t>–</w:t>
      </w:r>
      <w:r w:rsidR="00B21B5E">
        <w:rPr>
          <w:rFonts w:hint="cs"/>
          <w:rtl/>
          <w:lang w:eastAsia="he-IL"/>
        </w:rPr>
        <w:t xml:space="preserve"> </w:t>
      </w:r>
      <w:r>
        <w:rPr>
          <w:rFonts w:hint="cs"/>
          <w:rtl/>
          <w:lang w:eastAsia="he-IL"/>
        </w:rPr>
        <w:t xml:space="preserve">הצעת חוק-יסוד: הממשלה (תיקון </w:t>
      </w:r>
      <w:r w:rsidR="00F02B02">
        <w:rPr>
          <w:rtl/>
          <w:lang w:eastAsia="he-IL"/>
        </w:rPr>
        <w:t>–</w:t>
      </w:r>
      <w:r>
        <w:rPr>
          <w:rFonts w:hint="cs"/>
          <w:rtl/>
          <w:lang w:eastAsia="he-IL"/>
        </w:rPr>
        <w:t xml:space="preserve"> הפסקת כהונה </w:t>
      </w:r>
      <w:bookmarkStart w:id="5890" w:name="_ETM_Q12_536452"/>
      <w:bookmarkEnd w:id="5890"/>
      <w:r>
        <w:rPr>
          <w:rFonts w:hint="cs"/>
          <w:rtl/>
          <w:lang w:eastAsia="he-IL"/>
        </w:rPr>
        <w:t xml:space="preserve">של ראש הממשלה, שר או סגן שר מחמת הגשת כתב </w:t>
      </w:r>
      <w:bookmarkStart w:id="5891" w:name="_ETM_Q12_539904"/>
      <w:bookmarkEnd w:id="5891"/>
      <w:r>
        <w:rPr>
          <w:rFonts w:hint="cs"/>
          <w:rtl/>
          <w:lang w:eastAsia="he-IL"/>
        </w:rPr>
        <w:t>אישום)</w:t>
      </w:r>
      <w:r w:rsidR="00B21B5E">
        <w:rPr>
          <w:rFonts w:hint="cs"/>
          <w:rtl/>
          <w:lang w:eastAsia="he-IL"/>
        </w:rPr>
        <w:t>.</w:t>
      </w:r>
      <w:r>
        <w:rPr>
          <w:rFonts w:hint="cs"/>
          <w:rtl/>
          <w:lang w:eastAsia="he-IL"/>
        </w:rPr>
        <w:t xml:space="preserve"> חבר הכנסת יאיר לפיד, בבקשה. </w:t>
      </w:r>
    </w:p>
    <w:p w:rsidR="0056610D" w:rsidRPr="00D57E2F" w:rsidRDefault="0056610D" w:rsidP="009D160B">
      <w:pPr>
        <w:rPr>
          <w:lang w:eastAsia="he-IL"/>
        </w:rPr>
      </w:pPr>
      <w:bookmarkStart w:id="5892" w:name="_ETM_Q12_545696"/>
      <w:bookmarkStart w:id="5893" w:name="_ETM_Q12_545763"/>
      <w:bookmarkEnd w:id="5892"/>
      <w:bookmarkEnd w:id="5893"/>
    </w:p>
    <w:p w:rsidR="0056610D" w:rsidRDefault="0056610D" w:rsidP="009D160B">
      <w:pPr>
        <w:pStyle w:val="a4"/>
        <w:rPr>
          <w:rtl/>
        </w:rPr>
      </w:pPr>
      <w:bookmarkStart w:id="5894" w:name="ET_speaker_5929_10"/>
      <w:r w:rsidRPr="00D27756">
        <w:rPr>
          <w:rStyle w:val="TagStyle"/>
          <w:rtl/>
        </w:rPr>
        <w:t xml:space="preserve"> &lt;&lt; דובר &gt;&gt;</w:t>
      </w:r>
      <w:r w:rsidRPr="00AB5C0B">
        <w:rPr>
          <w:rStyle w:val="TagStyle"/>
          <w:rtl/>
        </w:rPr>
        <w:t xml:space="preserve"> </w:t>
      </w:r>
      <w:bookmarkStart w:id="5895" w:name="_Toc56623345"/>
      <w:bookmarkStart w:id="5896" w:name="_Toc56686984"/>
      <w:bookmarkStart w:id="5897" w:name="_Toc56690314"/>
      <w:bookmarkStart w:id="5898" w:name="_Toc65594503"/>
      <w:r>
        <w:rPr>
          <w:rtl/>
        </w:rPr>
        <w:t>יאיר לפיד (יש עתיד-תל"ם):</w:t>
      </w:r>
      <w:bookmarkEnd w:id="5895"/>
      <w:bookmarkEnd w:id="5896"/>
      <w:bookmarkEnd w:id="5897"/>
      <w:bookmarkEnd w:id="5898"/>
      <w:r w:rsidRPr="00AB5C0B">
        <w:rPr>
          <w:rStyle w:val="TagStyle"/>
          <w:rtl/>
        </w:rPr>
        <w:t xml:space="preserve"> </w:t>
      </w:r>
      <w:r w:rsidRPr="00D27756">
        <w:rPr>
          <w:rStyle w:val="TagStyle"/>
          <w:rtl/>
        </w:rPr>
        <w:t>&lt;&lt; דובר &gt;&gt;</w:t>
      </w:r>
      <w:r>
        <w:rPr>
          <w:rtl/>
        </w:rPr>
        <w:t xml:space="preserve"> </w:t>
      </w:r>
      <w:bookmarkEnd w:id="5894"/>
    </w:p>
    <w:p w:rsidR="0056610D" w:rsidRDefault="0056610D" w:rsidP="00F02B02">
      <w:pPr>
        <w:rPr>
          <w:rtl/>
          <w:lang w:eastAsia="he-IL"/>
        </w:rPr>
      </w:pPr>
    </w:p>
    <w:p w:rsidR="0056610D" w:rsidRDefault="0056610D" w:rsidP="00A472EA">
      <w:pPr>
        <w:rPr>
          <w:rtl/>
          <w:lang w:eastAsia="he-IL"/>
        </w:rPr>
      </w:pPr>
      <w:r>
        <w:rPr>
          <w:rFonts w:hint="cs"/>
          <w:rtl/>
          <w:lang w:eastAsia="he-IL"/>
        </w:rPr>
        <w:t>אדוני היושב-ראש, כנסת נכבדה, להצעת החוק הזאת יש שני ממדים</w:t>
      </w:r>
      <w:r>
        <w:rPr>
          <w:rFonts w:hint="cs"/>
          <w:lang w:eastAsia="he-IL"/>
        </w:rPr>
        <w:t xml:space="preserve"> </w:t>
      </w:r>
      <w:r w:rsidR="00A472EA">
        <w:rPr>
          <w:rFonts w:hint="eastAsia"/>
          <w:rtl/>
          <w:lang w:eastAsia="he-IL"/>
        </w:rPr>
        <w:t>–</w:t>
      </w:r>
      <w:r>
        <w:rPr>
          <w:rFonts w:hint="cs"/>
          <w:rtl/>
          <w:lang w:eastAsia="he-IL"/>
        </w:rPr>
        <w:t xml:space="preserve"> אחד פוליטי טהור ואחד ערכי. אני </w:t>
      </w:r>
      <w:bookmarkStart w:id="5899" w:name="_ETM_Q12_561104"/>
      <w:bookmarkEnd w:id="5899"/>
      <w:r>
        <w:rPr>
          <w:rFonts w:hint="cs"/>
          <w:rtl/>
          <w:lang w:eastAsia="he-IL"/>
        </w:rPr>
        <w:t xml:space="preserve">אתחיל, ברשותך, דווקא בפוליטי. סהדי במרומים, אני לא מבין </w:t>
      </w:r>
      <w:bookmarkStart w:id="5900" w:name="_ETM_Q12_566173"/>
      <w:bookmarkEnd w:id="5900"/>
      <w:r>
        <w:rPr>
          <w:rFonts w:hint="cs"/>
          <w:rtl/>
          <w:lang w:eastAsia="he-IL"/>
        </w:rPr>
        <w:t xml:space="preserve">את כחול לבן. הרי החוק הזה הוא כל מה שהם צריכים. הם מעמידים פנים כבר די הרבה זמן שהם בכלל האופוזיציה שבתוך הקואליציה. השר אמסלם, שיושב פה, אמר </w:t>
      </w:r>
      <w:bookmarkStart w:id="5901" w:name="_ETM_Q12_580503"/>
      <w:bookmarkEnd w:id="5901"/>
      <w:r>
        <w:rPr>
          <w:rFonts w:hint="cs"/>
          <w:rtl/>
          <w:lang w:eastAsia="he-IL"/>
        </w:rPr>
        <w:t xml:space="preserve">את זה לא פעם, שכחול לבן משחקים אותה כאילו הם אופוזיציה בזמן שהם חלק מהקואליציה. פה נותנים להם את כל הכלים שהם היו זקוקים להם. </w:t>
      </w:r>
      <w:bookmarkStart w:id="5902" w:name="_ETM_Q12_592039"/>
      <w:bookmarkEnd w:id="5902"/>
    </w:p>
    <w:p w:rsidR="0056610D" w:rsidRDefault="0056610D" w:rsidP="009D160B">
      <w:pPr>
        <w:rPr>
          <w:rtl/>
          <w:lang w:eastAsia="he-IL"/>
        </w:rPr>
      </w:pPr>
      <w:bookmarkStart w:id="5903" w:name="_ETM_Q12_592099"/>
      <w:bookmarkEnd w:id="5903"/>
    </w:p>
    <w:p w:rsidR="0056610D" w:rsidRDefault="0056610D" w:rsidP="008448C5">
      <w:pPr>
        <w:rPr>
          <w:rtl/>
          <w:lang w:eastAsia="he-IL"/>
        </w:rPr>
      </w:pPr>
      <w:bookmarkStart w:id="5904" w:name="_ETM_Q12_592224"/>
      <w:bookmarkStart w:id="5905" w:name="_ETM_Q12_592280"/>
      <w:bookmarkEnd w:id="5904"/>
      <w:bookmarkEnd w:id="5905"/>
      <w:r>
        <w:rPr>
          <w:rFonts w:hint="cs"/>
          <w:rtl/>
          <w:lang w:eastAsia="he-IL"/>
        </w:rPr>
        <w:t>אני אסביר: הצעת החוק הזאת אומרת ש</w:t>
      </w:r>
      <w:r w:rsidR="002272CF">
        <w:rPr>
          <w:rFonts w:hint="cs"/>
          <w:rtl/>
          <w:lang w:eastAsia="he-IL"/>
        </w:rPr>
        <w:t xml:space="preserve">במדינת ישראל </w:t>
      </w:r>
      <w:r>
        <w:rPr>
          <w:rFonts w:hint="cs"/>
          <w:rtl/>
          <w:lang w:eastAsia="he-IL"/>
        </w:rPr>
        <w:t xml:space="preserve">אדם שיש לו כתבי אישום לא יוכל להיות ראש ממשלה, שר או סגן שר, מהכנסת הבאה. חוקים </w:t>
      </w:r>
      <w:bookmarkStart w:id="5906" w:name="_ETM_Q12_603828"/>
      <w:bookmarkEnd w:id="5906"/>
      <w:r>
        <w:rPr>
          <w:rFonts w:hint="cs"/>
          <w:rtl/>
          <w:lang w:eastAsia="he-IL"/>
        </w:rPr>
        <w:t xml:space="preserve">הם לא רטרואקטיביים </w:t>
      </w:r>
      <w:r w:rsidR="00F02B02">
        <w:rPr>
          <w:rFonts w:hint="eastAsia"/>
          <w:rtl/>
          <w:lang w:eastAsia="he-IL"/>
        </w:rPr>
        <w:t>–</w:t>
      </w:r>
      <w:r w:rsidR="008448C5">
        <w:rPr>
          <w:rFonts w:hint="eastAsia"/>
          <w:rtl/>
          <w:lang w:eastAsia="he-IL"/>
        </w:rPr>
        <w:t xml:space="preserve"> </w:t>
      </w:r>
      <w:r>
        <w:rPr>
          <w:rFonts w:hint="cs"/>
          <w:rtl/>
          <w:lang w:eastAsia="he-IL"/>
        </w:rPr>
        <w:t>מהכנסת הבאה. זה אומר שאם הצעת החוק הזאת עוברת היום, נתניהו יהיה חייב לתת לבני גנץ את הרוטציה ולא ילך לבחירות</w:t>
      </w:r>
      <w:r w:rsidR="008448C5">
        <w:rPr>
          <w:rFonts w:hint="cs"/>
          <w:rtl/>
          <w:lang w:eastAsia="he-IL"/>
        </w:rPr>
        <w:t>,</w:t>
      </w:r>
      <w:r>
        <w:rPr>
          <w:rFonts w:hint="cs"/>
          <w:rtl/>
          <w:lang w:eastAsia="he-IL"/>
        </w:rPr>
        <w:t xml:space="preserve"> כי הוא לא יוכל לכהן אחריהן. זה כל מה שהם </w:t>
      </w:r>
      <w:bookmarkStart w:id="5907" w:name="_ETM_Q12_624442"/>
      <w:bookmarkEnd w:id="5907"/>
      <w:r>
        <w:rPr>
          <w:rFonts w:hint="cs"/>
          <w:rtl/>
          <w:lang w:eastAsia="he-IL"/>
        </w:rPr>
        <w:t>רצו</w:t>
      </w:r>
      <w:r w:rsidR="008448C5">
        <w:rPr>
          <w:rFonts w:hint="cs"/>
          <w:rtl/>
          <w:lang w:eastAsia="he-IL"/>
        </w:rPr>
        <w:t>,</w:t>
      </w:r>
      <w:r>
        <w:rPr>
          <w:rFonts w:hint="cs"/>
          <w:rtl/>
          <w:lang w:eastAsia="he-IL"/>
        </w:rPr>
        <w:t xml:space="preserve"> לייצר מצב שבו חייבים לקיים את ההסכמים איתם. נותנים להם כלי </w:t>
      </w:r>
      <w:r w:rsidR="00F02B02">
        <w:rPr>
          <w:rFonts w:hint="cs"/>
          <w:rtl/>
          <w:lang w:eastAsia="he-IL"/>
        </w:rPr>
        <w:t>–</w:t>
      </w:r>
      <w:r>
        <w:rPr>
          <w:rFonts w:hint="cs"/>
          <w:rtl/>
          <w:lang w:eastAsia="he-IL"/>
        </w:rPr>
        <w:t xml:space="preserve"> וכמו שאתם רואים, הם נמלטו מהאולם כל עוד נפשם בם כדי לא לנצל את הכלי הזה. כל מה </w:t>
      </w:r>
      <w:bookmarkStart w:id="5908" w:name="_ETM_Q12_640390"/>
      <w:bookmarkEnd w:id="5908"/>
      <w:r>
        <w:rPr>
          <w:rFonts w:hint="cs"/>
          <w:rtl/>
          <w:lang w:eastAsia="he-IL"/>
        </w:rPr>
        <w:t>שרציתם</w:t>
      </w:r>
      <w:r w:rsidR="008448C5">
        <w:rPr>
          <w:rFonts w:hint="cs"/>
          <w:rtl/>
          <w:lang w:eastAsia="he-IL"/>
        </w:rPr>
        <w:t>:</w:t>
      </w:r>
      <w:r>
        <w:rPr>
          <w:rFonts w:hint="cs"/>
          <w:rtl/>
          <w:lang w:eastAsia="he-IL"/>
        </w:rPr>
        <w:t xml:space="preserve"> אפשר להעביר תקציב, תקוים הרוטציה, גנץ יהיה ראש ממשלה בנובמבר הקרוב. איזה היגיון יש בעובדה שאפילו מזה אתם נמלטים? מה כל כך </w:t>
      </w:r>
      <w:bookmarkStart w:id="5909" w:name="_ETM_Q12_654031"/>
      <w:bookmarkEnd w:id="5909"/>
      <w:r>
        <w:rPr>
          <w:rFonts w:hint="cs"/>
          <w:rtl/>
          <w:lang w:eastAsia="he-IL"/>
        </w:rPr>
        <w:t>מפחיד אתכם</w:t>
      </w:r>
      <w:r w:rsidR="008448C5">
        <w:rPr>
          <w:rFonts w:hint="cs"/>
          <w:rtl/>
          <w:lang w:eastAsia="he-IL"/>
        </w:rPr>
        <w:t>,</w:t>
      </w:r>
      <w:r>
        <w:rPr>
          <w:rFonts w:hint="cs"/>
          <w:rtl/>
          <w:lang w:eastAsia="he-IL"/>
        </w:rPr>
        <w:t xml:space="preserve"> ממה אתם מפחדים? למה אתם מפחדים ממנו כל כך? מה הוא יעשה לכם? יעמיד אתכם בפינה? יחתום </w:t>
      </w:r>
      <w:bookmarkStart w:id="5910" w:name="_ETM_Q12_662543"/>
      <w:bookmarkEnd w:id="5910"/>
      <w:r>
        <w:rPr>
          <w:rFonts w:hint="cs"/>
          <w:rtl/>
          <w:lang w:eastAsia="he-IL"/>
        </w:rPr>
        <w:t>הסכם עם האמירויות בלי לגלות לכם?</w:t>
      </w:r>
      <w:r>
        <w:rPr>
          <w:rFonts w:hint="cs"/>
          <w:lang w:eastAsia="he-IL"/>
        </w:rPr>
        <w:t xml:space="preserve"> </w:t>
      </w:r>
      <w:r>
        <w:rPr>
          <w:rFonts w:hint="cs"/>
          <w:rtl/>
          <w:lang w:eastAsia="he-IL"/>
        </w:rPr>
        <w:t xml:space="preserve">לא יעביר תקציב? ינהל </w:t>
      </w:r>
      <w:bookmarkStart w:id="5911" w:name="_ETM_Q12_670261"/>
      <w:bookmarkEnd w:id="5911"/>
      <w:r>
        <w:rPr>
          <w:rFonts w:hint="cs"/>
          <w:rtl/>
          <w:lang w:eastAsia="he-IL"/>
        </w:rPr>
        <w:t>קבינט קורונה של שבע שעות ובסוף לא יהיו החלטות? מה</w:t>
      </w:r>
      <w:bookmarkStart w:id="5912" w:name="_ETM_Q12_675616"/>
      <w:bookmarkEnd w:id="5912"/>
      <w:r>
        <w:rPr>
          <w:rFonts w:hint="cs"/>
          <w:rtl/>
          <w:lang w:eastAsia="he-IL"/>
        </w:rPr>
        <w:t xml:space="preserve"> הוא יעשה לכם שכל כך מפחיד אתכם, שאתם לא מעבירים </w:t>
      </w:r>
      <w:bookmarkStart w:id="5913" w:name="_ETM_Q12_680014"/>
      <w:bookmarkEnd w:id="5913"/>
      <w:r>
        <w:rPr>
          <w:rFonts w:hint="cs"/>
          <w:rtl/>
          <w:lang w:eastAsia="he-IL"/>
        </w:rPr>
        <w:t xml:space="preserve">הצעת חוק שמסייעת קודם כול לכם? </w:t>
      </w:r>
    </w:p>
    <w:p w:rsidR="0056610D" w:rsidRDefault="0056610D" w:rsidP="009D160B">
      <w:pPr>
        <w:rPr>
          <w:rtl/>
          <w:lang w:eastAsia="he-IL"/>
        </w:rPr>
      </w:pPr>
      <w:bookmarkStart w:id="5914" w:name="_ETM_Q12_685497"/>
      <w:bookmarkStart w:id="5915" w:name="_ETM_Q12_685570"/>
      <w:bookmarkEnd w:id="5914"/>
      <w:bookmarkEnd w:id="5915"/>
    </w:p>
    <w:p w:rsidR="0056610D" w:rsidRDefault="0056610D" w:rsidP="008448C5">
      <w:pPr>
        <w:rPr>
          <w:rtl/>
          <w:lang w:eastAsia="he-IL"/>
        </w:rPr>
      </w:pPr>
      <w:r>
        <w:rPr>
          <w:rFonts w:hint="cs"/>
          <w:rtl/>
          <w:lang w:eastAsia="he-IL"/>
        </w:rPr>
        <w:t xml:space="preserve">בפוליטיקה יש פשרות </w:t>
      </w:r>
      <w:r w:rsidR="00F02B02">
        <w:rPr>
          <w:rFonts w:hint="cs"/>
          <w:rtl/>
          <w:lang w:eastAsia="he-IL"/>
        </w:rPr>
        <w:t>–</w:t>
      </w:r>
      <w:r>
        <w:rPr>
          <w:rFonts w:hint="cs"/>
          <w:rtl/>
          <w:lang w:eastAsia="he-IL"/>
        </w:rPr>
        <w:t xml:space="preserve"> אני </w:t>
      </w:r>
      <w:bookmarkStart w:id="5916" w:name="_ETM_Q12_685275"/>
      <w:bookmarkEnd w:id="5916"/>
      <w:r>
        <w:rPr>
          <w:rFonts w:hint="cs"/>
          <w:rtl/>
          <w:lang w:eastAsia="he-IL"/>
        </w:rPr>
        <w:t>הראשון להאמין בזה. אני עומד בראש מפלגת מרכז</w:t>
      </w:r>
      <w:r w:rsidR="008448C5">
        <w:rPr>
          <w:rFonts w:hint="cs"/>
          <w:rtl/>
          <w:lang w:eastAsia="he-IL"/>
        </w:rPr>
        <w:t>,</w:t>
      </w:r>
      <w:r>
        <w:rPr>
          <w:rFonts w:hint="cs"/>
          <w:rtl/>
          <w:lang w:eastAsia="he-IL"/>
        </w:rPr>
        <w:t xml:space="preserve"> אנשי מרכז </w:t>
      </w:r>
      <w:bookmarkStart w:id="5917" w:name="_ETM_Q12_692234"/>
      <w:bookmarkEnd w:id="5917"/>
      <w:r>
        <w:rPr>
          <w:rFonts w:hint="cs"/>
          <w:rtl/>
          <w:lang w:eastAsia="he-IL"/>
        </w:rPr>
        <w:t xml:space="preserve">מאמינים בפשרות. אבל כשאתה נמצא בחיים פוליטיים ואתה רוצה להגיע </w:t>
      </w:r>
      <w:bookmarkStart w:id="5918" w:name="_ETM_Q12_699446"/>
      <w:bookmarkEnd w:id="5918"/>
      <w:r>
        <w:rPr>
          <w:rFonts w:hint="cs"/>
          <w:rtl/>
          <w:lang w:eastAsia="he-IL"/>
        </w:rPr>
        <w:t xml:space="preserve">לפשרות, כדאי לך להגיע אליהן מעמדת כוח. וכשאתה </w:t>
      </w:r>
      <w:bookmarkStart w:id="5919" w:name="_ETM_Q12_703276"/>
      <w:bookmarkEnd w:id="5919"/>
      <w:r>
        <w:rPr>
          <w:rFonts w:hint="cs"/>
          <w:rtl/>
          <w:lang w:eastAsia="he-IL"/>
        </w:rPr>
        <w:t xml:space="preserve">מנהל משא ומתן עם בנימין נתניהו </w:t>
      </w:r>
      <w:r w:rsidR="00F02B02">
        <w:rPr>
          <w:rtl/>
          <w:lang w:eastAsia="he-IL"/>
        </w:rPr>
        <w:t>–</w:t>
      </w:r>
      <w:r>
        <w:rPr>
          <w:rFonts w:hint="cs"/>
          <w:rtl/>
          <w:lang w:eastAsia="he-IL"/>
        </w:rPr>
        <w:t xml:space="preserve"> ואני ניהלתי בחיי </w:t>
      </w:r>
      <w:bookmarkStart w:id="5920" w:name="_ETM_Q12_705236"/>
      <w:bookmarkEnd w:id="5920"/>
      <w:r>
        <w:rPr>
          <w:rFonts w:hint="cs"/>
          <w:rtl/>
          <w:lang w:eastAsia="he-IL"/>
        </w:rPr>
        <w:t xml:space="preserve">לא מעט </w:t>
      </w:r>
      <w:proofErr w:type="spellStart"/>
      <w:r>
        <w:rPr>
          <w:rFonts w:hint="cs"/>
          <w:rtl/>
          <w:lang w:eastAsia="he-IL"/>
        </w:rPr>
        <w:t>משאים</w:t>
      </w:r>
      <w:proofErr w:type="spellEnd"/>
      <w:r>
        <w:rPr>
          <w:rFonts w:hint="cs"/>
          <w:rtl/>
          <w:lang w:eastAsia="he-IL"/>
        </w:rPr>
        <w:t xml:space="preserve"> ומתנים עם בנימין נתניהו </w:t>
      </w:r>
      <w:r w:rsidR="00F02B02">
        <w:rPr>
          <w:rtl/>
          <w:lang w:eastAsia="he-IL"/>
        </w:rPr>
        <w:t>–</w:t>
      </w:r>
      <w:r>
        <w:rPr>
          <w:rFonts w:hint="cs"/>
          <w:rtl/>
          <w:lang w:eastAsia="he-IL"/>
        </w:rPr>
        <w:t xml:space="preserve"> עוד יו</w:t>
      </w:r>
      <w:bookmarkStart w:id="5921" w:name="_ETM_Q12_708971"/>
      <w:bookmarkEnd w:id="5921"/>
      <w:r>
        <w:rPr>
          <w:rFonts w:hint="cs"/>
          <w:rtl/>
          <w:lang w:eastAsia="he-IL"/>
        </w:rPr>
        <w:t xml:space="preserve">תר כדאי לך להגיע מעמדת כוח. אז פה יש הצעה </w:t>
      </w:r>
      <w:bookmarkStart w:id="5922" w:name="_ETM_Q12_715607"/>
      <w:bookmarkEnd w:id="5922"/>
      <w:r>
        <w:rPr>
          <w:rFonts w:hint="cs"/>
          <w:rtl/>
          <w:lang w:eastAsia="he-IL"/>
        </w:rPr>
        <w:t xml:space="preserve">שנותנת לאנשי כחול לבן עמדת כוח, והם נבהלים מזה נורא </w:t>
      </w:r>
      <w:bookmarkStart w:id="5923" w:name="_ETM_Q12_719765"/>
      <w:bookmarkEnd w:id="5923"/>
      <w:r>
        <w:rPr>
          <w:rFonts w:hint="cs"/>
          <w:rtl/>
          <w:lang w:eastAsia="he-IL"/>
        </w:rPr>
        <w:t xml:space="preserve">ובורחים מהמליאה, כי חס וחלילה שתהיה </w:t>
      </w:r>
      <w:bookmarkStart w:id="5924" w:name="_ETM_Q12_722479"/>
      <w:bookmarkEnd w:id="5924"/>
      <w:r>
        <w:rPr>
          <w:rFonts w:hint="cs"/>
          <w:rtl/>
          <w:lang w:eastAsia="he-IL"/>
        </w:rPr>
        <w:t xml:space="preserve">להם עמדת כוח מול נתניהו, כמו שהם אומרים שהם </w:t>
      </w:r>
      <w:bookmarkStart w:id="5925" w:name="_ETM_Q12_728545"/>
      <w:bookmarkEnd w:id="5925"/>
      <w:r>
        <w:rPr>
          <w:rFonts w:hint="cs"/>
          <w:rtl/>
          <w:lang w:eastAsia="he-IL"/>
        </w:rPr>
        <w:t xml:space="preserve">רוצים כל הזמן. </w:t>
      </w:r>
    </w:p>
    <w:p w:rsidR="0056610D" w:rsidRDefault="0056610D" w:rsidP="009D160B">
      <w:pPr>
        <w:rPr>
          <w:rtl/>
          <w:lang w:eastAsia="he-IL"/>
        </w:rPr>
      </w:pPr>
    </w:p>
    <w:p w:rsidR="0056610D" w:rsidRDefault="0056610D" w:rsidP="00A472EA">
      <w:pPr>
        <w:rPr>
          <w:rtl/>
        </w:rPr>
      </w:pPr>
      <w:bookmarkStart w:id="5926" w:name="_ETM_Q12_733502"/>
      <w:bookmarkStart w:id="5927" w:name="_ETM_Q12_733610"/>
      <w:bookmarkEnd w:id="5926"/>
      <w:bookmarkEnd w:id="5927"/>
      <w:r>
        <w:rPr>
          <w:rFonts w:hint="cs"/>
          <w:rtl/>
          <w:lang w:eastAsia="he-IL"/>
        </w:rPr>
        <w:t xml:space="preserve">ומעבר לזה, יש את עמדת הכוח האולטימטיבית, </w:t>
      </w:r>
      <w:bookmarkStart w:id="5928" w:name="_ETM_Q12_734924"/>
      <w:bookmarkEnd w:id="5928"/>
      <w:r>
        <w:rPr>
          <w:rFonts w:hint="cs"/>
          <w:rtl/>
          <w:lang w:eastAsia="he-IL"/>
        </w:rPr>
        <w:t xml:space="preserve">ועמדת הכוח האמיתית בעולם הזה זה הערכים שלך. אם יש </w:t>
      </w:r>
      <w:bookmarkStart w:id="5929" w:name="_ETM_Q12_742060"/>
      <w:bookmarkEnd w:id="5929"/>
      <w:r>
        <w:rPr>
          <w:rFonts w:hint="cs"/>
          <w:rtl/>
          <w:lang w:eastAsia="he-IL"/>
        </w:rPr>
        <w:t xml:space="preserve">לך ערכים ואתה יודע אותם ואתה מוכן להיאבק עליהם, אין </w:t>
      </w:r>
      <w:bookmarkStart w:id="5930" w:name="_ETM_Q12_745732"/>
      <w:bookmarkEnd w:id="5930"/>
      <w:r>
        <w:rPr>
          <w:rFonts w:hint="cs"/>
          <w:rtl/>
          <w:lang w:eastAsia="he-IL"/>
        </w:rPr>
        <w:t xml:space="preserve">עמדת כוח גדולה מזה. אני למשל לא מסכים בהרבה מובנים </w:t>
      </w:r>
      <w:bookmarkStart w:id="5931" w:name="_ETM_Q12_751086"/>
      <w:bookmarkEnd w:id="5931"/>
      <w:r w:rsidR="00F02B02">
        <w:rPr>
          <w:rtl/>
          <w:lang w:eastAsia="he-IL"/>
        </w:rPr>
        <w:t>–</w:t>
      </w:r>
      <w:r>
        <w:rPr>
          <w:rFonts w:hint="cs"/>
          <w:rtl/>
          <w:lang w:eastAsia="he-IL"/>
        </w:rPr>
        <w:t xml:space="preserve"> לא בהרבה מובנים, כמעט בכל מובן </w:t>
      </w:r>
      <w:r w:rsidR="00F02B02">
        <w:rPr>
          <w:rtl/>
          <w:lang w:eastAsia="he-IL"/>
        </w:rPr>
        <w:t>–</w:t>
      </w:r>
      <w:r>
        <w:rPr>
          <w:rFonts w:hint="cs"/>
          <w:rtl/>
          <w:lang w:eastAsia="he-IL"/>
        </w:rPr>
        <w:t xml:space="preserve"> עם עמדותיו </w:t>
      </w:r>
      <w:bookmarkStart w:id="5932" w:name="_ETM_Q12_752878"/>
      <w:bookmarkEnd w:id="5932"/>
      <w:r>
        <w:rPr>
          <w:rFonts w:hint="cs"/>
          <w:rtl/>
          <w:lang w:eastAsia="he-IL"/>
        </w:rPr>
        <w:t xml:space="preserve">של יושב-ראש הכנסת יריב לוין בנושא בית </w:t>
      </w:r>
      <w:bookmarkStart w:id="5933" w:name="_ETM_Q12_757788"/>
      <w:bookmarkEnd w:id="5933"/>
      <w:r>
        <w:rPr>
          <w:rFonts w:hint="cs"/>
          <w:rtl/>
          <w:lang w:eastAsia="he-IL"/>
        </w:rPr>
        <w:t xml:space="preserve">המשפט העליון. אבל כל אדם בבניין הזה יודע שאלה ערכיו. </w:t>
      </w:r>
      <w:bookmarkStart w:id="5934" w:name="_ETM_Q12_760774"/>
      <w:bookmarkEnd w:id="5934"/>
      <w:r>
        <w:rPr>
          <w:rFonts w:hint="cs"/>
          <w:rtl/>
          <w:lang w:eastAsia="he-IL"/>
        </w:rPr>
        <w:t>הוא מאמין בזה בכל ליבו, הוא ייאבק על זה בכל</w:t>
      </w:r>
      <w:bookmarkStart w:id="5935" w:name="_ETM_Q12_764562"/>
      <w:bookmarkEnd w:id="5935"/>
      <w:r>
        <w:rPr>
          <w:rFonts w:hint="cs"/>
          <w:rtl/>
          <w:lang w:eastAsia="he-IL"/>
        </w:rPr>
        <w:t xml:space="preserve"> הזדמנות שתהיה לו. זו עמדת כוח.</w:t>
      </w:r>
      <w:bookmarkStart w:id="5936" w:name="TOR_Q13"/>
      <w:bookmarkEnd w:id="5936"/>
      <w:r w:rsidR="008448C5">
        <w:rPr>
          <w:rFonts w:hint="cs"/>
          <w:rtl/>
          <w:lang w:eastAsia="he-IL"/>
        </w:rPr>
        <w:t xml:space="preserve"> </w:t>
      </w:r>
      <w:r>
        <w:rPr>
          <w:rFonts w:hint="cs"/>
          <w:rtl/>
        </w:rPr>
        <w:t xml:space="preserve">ערכים זה כוח </w:t>
      </w:r>
      <w:r w:rsidR="00F02B02">
        <w:rPr>
          <w:rFonts w:hint="eastAsia"/>
          <w:rtl/>
        </w:rPr>
        <w:t>–</w:t>
      </w:r>
      <w:r>
        <w:rPr>
          <w:rFonts w:hint="cs"/>
          <w:rtl/>
        </w:rPr>
        <w:t xml:space="preserve"> וגם על הכוח הזה הם מוותרים. הצעת החוק הזו רוצה להחזיר למדינת ישראל ערכים כמו יושר, הגינות, צדק. כי </w:t>
      </w:r>
      <w:bookmarkStart w:id="5937" w:name="_ETM_Q13_185185"/>
      <w:bookmarkEnd w:id="5937"/>
      <w:r>
        <w:rPr>
          <w:rFonts w:hint="cs"/>
          <w:rtl/>
        </w:rPr>
        <w:t xml:space="preserve">אנחנו יודעים את האמת: ראש ממשלה עם כתבי אישום זה </w:t>
      </w:r>
      <w:bookmarkStart w:id="5938" w:name="_ETM_Q13_188905"/>
      <w:bookmarkEnd w:id="5938"/>
      <w:r>
        <w:rPr>
          <w:rFonts w:hint="cs"/>
          <w:rtl/>
        </w:rPr>
        <w:t xml:space="preserve">בעצם להפך </w:t>
      </w:r>
      <w:r w:rsidR="00A472EA">
        <w:rPr>
          <w:rFonts w:hint="eastAsia"/>
          <w:rtl/>
        </w:rPr>
        <w:t>–</w:t>
      </w:r>
      <w:r>
        <w:rPr>
          <w:rFonts w:hint="cs"/>
          <w:rtl/>
        </w:rPr>
        <w:t xml:space="preserve"> זה כתבי אישום עם ראש ממשלה. זוהי האמת. </w:t>
      </w:r>
      <w:bookmarkStart w:id="5939" w:name="_ETM_Q13_192695"/>
      <w:bookmarkEnd w:id="5939"/>
      <w:r>
        <w:rPr>
          <w:rFonts w:hint="cs"/>
          <w:rtl/>
        </w:rPr>
        <w:t xml:space="preserve">כשלבן אדם יש כתבי אישום </w:t>
      </w:r>
      <w:r w:rsidR="00A472EA">
        <w:rPr>
          <w:rFonts w:hint="eastAsia"/>
          <w:rtl/>
        </w:rPr>
        <w:t>–</w:t>
      </w:r>
      <w:r>
        <w:rPr>
          <w:rFonts w:hint="cs"/>
          <w:rtl/>
        </w:rPr>
        <w:t xml:space="preserve"> זה מה שמעסיק אותו. זה </w:t>
      </w:r>
      <w:bookmarkStart w:id="5940" w:name="_ETM_Q13_200599"/>
      <w:bookmarkEnd w:id="5940"/>
      <w:r>
        <w:rPr>
          <w:rFonts w:hint="cs"/>
          <w:rtl/>
        </w:rPr>
        <w:t xml:space="preserve">הדבר העיקרי שמעסיק אותו. </w:t>
      </w:r>
    </w:p>
    <w:p w:rsidR="0056610D" w:rsidRDefault="0056610D" w:rsidP="009D160B">
      <w:pPr>
        <w:rPr>
          <w:rtl/>
        </w:rPr>
      </w:pPr>
    </w:p>
    <w:p w:rsidR="0056610D" w:rsidRDefault="0056610D" w:rsidP="009D160B">
      <w:pPr>
        <w:pStyle w:val="af5"/>
        <w:rPr>
          <w:rtl/>
        </w:rPr>
      </w:pPr>
      <w:bookmarkStart w:id="5941" w:name="ET_interruption_5802_7"/>
      <w:r w:rsidRPr="002B0374">
        <w:rPr>
          <w:rStyle w:val="TagStyle"/>
          <w:rtl/>
        </w:rPr>
        <w:t xml:space="preserve"> &lt;&lt; קריאה &gt;&gt;</w:t>
      </w:r>
      <w:r w:rsidRPr="00C63B9D">
        <w:rPr>
          <w:rStyle w:val="TagStyle"/>
          <w:rtl/>
        </w:rPr>
        <w:t xml:space="preserve"> </w:t>
      </w:r>
      <w:r>
        <w:rPr>
          <w:rtl/>
        </w:rPr>
        <w:t>שלמה קרעי (הליכוד):</w:t>
      </w:r>
      <w:r w:rsidRPr="00C63B9D">
        <w:rPr>
          <w:rStyle w:val="TagStyle"/>
          <w:rtl/>
        </w:rPr>
        <w:t xml:space="preserve"> </w:t>
      </w:r>
      <w:r w:rsidRPr="002B0374">
        <w:rPr>
          <w:rStyle w:val="TagStyle"/>
          <w:rtl/>
        </w:rPr>
        <w:t>&lt;&lt; קריאה &gt;&gt;</w:t>
      </w:r>
      <w:r>
        <w:rPr>
          <w:rtl/>
        </w:rPr>
        <w:t xml:space="preserve">  </w:t>
      </w:r>
      <w:bookmarkEnd w:id="5941"/>
    </w:p>
    <w:p w:rsidR="0056610D" w:rsidRDefault="0056610D" w:rsidP="00F02B02">
      <w:pPr>
        <w:rPr>
          <w:rtl/>
          <w:lang w:eastAsia="he-IL"/>
        </w:rPr>
      </w:pPr>
    </w:p>
    <w:p w:rsidR="0056610D" w:rsidRDefault="00F02B02" w:rsidP="009635F5">
      <w:pPr>
        <w:rPr>
          <w:rtl/>
        </w:rPr>
      </w:pPr>
      <w:r>
        <w:rPr>
          <w:rFonts w:hint="cs"/>
          <w:rtl/>
        </w:rPr>
        <w:t>– – –</w:t>
      </w:r>
      <w:r w:rsidR="0056610D">
        <w:rPr>
          <w:rFonts w:hint="cs"/>
          <w:rtl/>
        </w:rPr>
        <w:t xml:space="preserve"> </w:t>
      </w:r>
    </w:p>
    <w:p w:rsidR="0056610D" w:rsidRDefault="0056610D" w:rsidP="009635F5">
      <w:pPr>
        <w:rPr>
          <w:rtl/>
        </w:rPr>
      </w:pPr>
    </w:p>
    <w:p w:rsidR="0056610D" w:rsidRDefault="0056610D" w:rsidP="009D160B">
      <w:pPr>
        <w:pStyle w:val="af6"/>
        <w:rPr>
          <w:rtl/>
        </w:rPr>
      </w:pPr>
      <w:r w:rsidRPr="002B0374">
        <w:rPr>
          <w:rStyle w:val="TagStyle"/>
          <w:rtl/>
        </w:rPr>
        <w:t xml:space="preserve"> &lt;&lt; יור &gt;&gt;</w:t>
      </w:r>
      <w:r w:rsidRPr="00C63B9D">
        <w:rPr>
          <w:rStyle w:val="TagStyle"/>
          <w:rtl/>
        </w:rPr>
        <w:t xml:space="preserve"> </w:t>
      </w:r>
      <w:r>
        <w:rPr>
          <w:rtl/>
        </w:rPr>
        <w:t>היו"ר אליהו ברוכי:</w:t>
      </w:r>
      <w:r w:rsidRPr="00C63B9D">
        <w:rPr>
          <w:rStyle w:val="TagStyle"/>
          <w:rtl/>
        </w:rPr>
        <w:t xml:space="preserve"> </w:t>
      </w:r>
      <w:r w:rsidRPr="002B0374">
        <w:rPr>
          <w:rStyle w:val="TagStyle"/>
          <w:rtl/>
        </w:rPr>
        <w:t>&lt;&lt; יור &gt;&gt;</w:t>
      </w:r>
      <w:r>
        <w:rPr>
          <w:rtl/>
        </w:rPr>
        <w:t xml:space="preserve">  </w:t>
      </w:r>
    </w:p>
    <w:p w:rsidR="0056610D" w:rsidRDefault="0056610D" w:rsidP="00F02B02">
      <w:pPr>
        <w:rPr>
          <w:rtl/>
          <w:lang w:eastAsia="he-IL"/>
        </w:rPr>
      </w:pPr>
    </w:p>
    <w:p w:rsidR="0056610D" w:rsidRPr="00C63B9D" w:rsidRDefault="0056610D" w:rsidP="009D160B">
      <w:pPr>
        <w:rPr>
          <w:rtl/>
          <w:lang w:eastAsia="he-IL"/>
        </w:rPr>
      </w:pPr>
      <w:r>
        <w:rPr>
          <w:rFonts w:hint="cs"/>
          <w:rtl/>
          <w:lang w:eastAsia="he-IL"/>
        </w:rPr>
        <w:t xml:space="preserve">חבר הכנסת קרעי, </w:t>
      </w:r>
      <w:bookmarkStart w:id="5942" w:name="_ETM_Q13_204113"/>
      <w:bookmarkEnd w:id="5942"/>
      <w:r>
        <w:rPr>
          <w:rFonts w:hint="cs"/>
          <w:rtl/>
          <w:lang w:eastAsia="he-IL"/>
        </w:rPr>
        <w:t xml:space="preserve">בבקשה. </w:t>
      </w:r>
    </w:p>
    <w:p w:rsidR="0056610D" w:rsidRDefault="0056610D" w:rsidP="009635F5">
      <w:pPr>
        <w:rPr>
          <w:rtl/>
        </w:rPr>
      </w:pPr>
    </w:p>
    <w:p w:rsidR="0056610D" w:rsidRDefault="0056610D" w:rsidP="009D160B">
      <w:pPr>
        <w:pStyle w:val="-"/>
        <w:rPr>
          <w:rtl/>
        </w:rPr>
      </w:pPr>
      <w:bookmarkStart w:id="5943" w:name="ET_speakercontinue_5929_2"/>
      <w:r w:rsidRPr="002B0374">
        <w:rPr>
          <w:rStyle w:val="TagStyle"/>
          <w:rtl/>
        </w:rPr>
        <w:t xml:space="preserve"> &lt;&lt; דובר_המשך &gt;&gt;</w:t>
      </w:r>
      <w:r w:rsidRPr="000D7849">
        <w:rPr>
          <w:rStyle w:val="TagStyle"/>
          <w:rtl/>
        </w:rPr>
        <w:t xml:space="preserve"> </w:t>
      </w:r>
      <w:r>
        <w:rPr>
          <w:rtl/>
        </w:rPr>
        <w:t>יאיר לפיד (יש עתיד-תל"ם):</w:t>
      </w:r>
      <w:r w:rsidRPr="000D7849">
        <w:rPr>
          <w:rStyle w:val="TagStyle"/>
          <w:rtl/>
        </w:rPr>
        <w:t xml:space="preserve"> </w:t>
      </w:r>
      <w:r w:rsidRPr="002B0374">
        <w:rPr>
          <w:rStyle w:val="TagStyle"/>
          <w:rtl/>
        </w:rPr>
        <w:t>&lt;&lt; דובר_המשך &gt;&gt;</w:t>
      </w:r>
      <w:r>
        <w:rPr>
          <w:rtl/>
        </w:rPr>
        <w:t xml:space="preserve">  </w:t>
      </w:r>
      <w:bookmarkEnd w:id="5943"/>
    </w:p>
    <w:p w:rsidR="0056610D" w:rsidRDefault="0056610D" w:rsidP="00F02B02">
      <w:pPr>
        <w:rPr>
          <w:rtl/>
          <w:lang w:eastAsia="he-IL"/>
        </w:rPr>
      </w:pPr>
    </w:p>
    <w:p w:rsidR="0056610D" w:rsidRDefault="0056610D" w:rsidP="008448C5">
      <w:pPr>
        <w:rPr>
          <w:rtl/>
          <w:lang w:eastAsia="he-IL"/>
        </w:rPr>
      </w:pPr>
      <w:r>
        <w:rPr>
          <w:rFonts w:hint="cs"/>
          <w:rtl/>
          <w:lang w:eastAsia="he-IL"/>
        </w:rPr>
        <w:t xml:space="preserve">כשיש לך כתבי אישום, מה שמחזיק אותך ער בלילה זה לא האיראנים, </w:t>
      </w:r>
      <w:bookmarkStart w:id="5944" w:name="_ETM_Q13_212382"/>
      <w:bookmarkEnd w:id="5944"/>
      <w:r>
        <w:rPr>
          <w:rFonts w:hint="cs"/>
          <w:rtl/>
          <w:lang w:eastAsia="he-IL"/>
        </w:rPr>
        <w:t xml:space="preserve">זה לא הקורונה, זה לא הכלכלה. מה שמחזיק אותך ער </w:t>
      </w:r>
      <w:bookmarkStart w:id="5945" w:name="_ETM_Q13_216571"/>
      <w:bookmarkEnd w:id="5945"/>
      <w:r>
        <w:rPr>
          <w:rFonts w:hint="cs"/>
          <w:rtl/>
          <w:lang w:eastAsia="he-IL"/>
        </w:rPr>
        <w:t xml:space="preserve">בלילה זה שאתה שומע שוב ושוב בתוך החשכה את ההדהוד של טריקת דלת הברזל מאחוריך בתא הקטן שלך בבית הסוהר. </w:t>
      </w:r>
      <w:bookmarkStart w:id="5946" w:name="_ETM_Q13_231989"/>
      <w:bookmarkEnd w:id="5946"/>
      <w:r>
        <w:rPr>
          <w:rFonts w:hint="cs"/>
          <w:rtl/>
          <w:lang w:eastAsia="he-IL"/>
        </w:rPr>
        <w:t>זה מה שמעסיק אותך כשיש לך כתבי אישום. זה לא במקרה שלא יכול להיות לראש הממ</w:t>
      </w:r>
      <w:bookmarkStart w:id="5947" w:name="_ETM_Q13_240839"/>
      <w:bookmarkEnd w:id="5947"/>
      <w:r>
        <w:rPr>
          <w:rFonts w:hint="cs"/>
          <w:rtl/>
          <w:lang w:eastAsia="he-IL"/>
        </w:rPr>
        <w:t xml:space="preserve">שלה נהג עם כתבי אישום; לא יכול להיות לו מאבטח </w:t>
      </w:r>
      <w:bookmarkStart w:id="5948" w:name="_ETM_Q13_244924"/>
      <w:bookmarkEnd w:id="5948"/>
      <w:r>
        <w:rPr>
          <w:rFonts w:hint="cs"/>
          <w:rtl/>
          <w:lang w:eastAsia="he-IL"/>
        </w:rPr>
        <w:t>עם כתבי אישום; לא יכול להיות לו מנכ"ל, סמנכ"ל מ</w:t>
      </w:r>
      <w:bookmarkStart w:id="5949" w:name="_ETM_Q13_247433"/>
      <w:bookmarkEnd w:id="5949"/>
      <w:r>
        <w:rPr>
          <w:rFonts w:hint="cs"/>
          <w:rtl/>
          <w:lang w:eastAsia="he-IL"/>
        </w:rPr>
        <w:t xml:space="preserve">שרד עם כתבי אישום; בעצם לא יכול </w:t>
      </w:r>
      <w:bookmarkStart w:id="5950" w:name="_ETM_Q13_250446"/>
      <w:bookmarkEnd w:id="5950"/>
      <w:r>
        <w:rPr>
          <w:rFonts w:hint="cs"/>
          <w:rtl/>
          <w:lang w:eastAsia="he-IL"/>
        </w:rPr>
        <w:t xml:space="preserve">להיות סביבו אף אדם עם כתבי אישום. כי אדם עם </w:t>
      </w:r>
      <w:bookmarkStart w:id="5951" w:name="_ETM_Q13_253344"/>
      <w:bookmarkEnd w:id="5951"/>
      <w:r>
        <w:rPr>
          <w:rFonts w:hint="cs"/>
          <w:rtl/>
          <w:lang w:eastAsia="he-IL"/>
        </w:rPr>
        <w:t xml:space="preserve">כתבי אישום חשוף לסחיטה; אדם עם כתבי אישום מזיע </w:t>
      </w:r>
      <w:bookmarkStart w:id="5952" w:name="_ETM_Q13_259467"/>
      <w:bookmarkEnd w:id="5952"/>
      <w:r>
        <w:rPr>
          <w:rFonts w:hint="cs"/>
          <w:rtl/>
          <w:lang w:eastAsia="he-IL"/>
        </w:rPr>
        <w:t xml:space="preserve">וער בלילות; אדם עם כתבי אישום לא יכול למלא את </w:t>
      </w:r>
      <w:bookmarkStart w:id="5953" w:name="_ETM_Q13_262736"/>
      <w:bookmarkEnd w:id="5953"/>
      <w:r>
        <w:rPr>
          <w:rFonts w:hint="cs"/>
          <w:rtl/>
          <w:lang w:eastAsia="he-IL"/>
        </w:rPr>
        <w:t xml:space="preserve">תפקידו כפי שהוא צריך למלא את תפקידו. </w:t>
      </w:r>
    </w:p>
    <w:p w:rsidR="0056610D" w:rsidRDefault="0056610D" w:rsidP="009D160B">
      <w:pPr>
        <w:rPr>
          <w:rtl/>
          <w:lang w:eastAsia="he-IL"/>
        </w:rPr>
      </w:pPr>
      <w:bookmarkStart w:id="5954" w:name="_ETM_Q13_270529"/>
      <w:bookmarkStart w:id="5955" w:name="_ETM_Q13_270629"/>
      <w:bookmarkEnd w:id="5954"/>
      <w:bookmarkEnd w:id="5955"/>
    </w:p>
    <w:p w:rsidR="0056610D" w:rsidRDefault="0056610D" w:rsidP="008448C5">
      <w:pPr>
        <w:rPr>
          <w:rtl/>
          <w:lang w:eastAsia="he-IL"/>
        </w:rPr>
      </w:pPr>
      <w:bookmarkStart w:id="5956" w:name="_ETM_Q13_270673"/>
      <w:bookmarkStart w:id="5957" w:name="_ETM_Q13_270772"/>
      <w:bookmarkEnd w:id="5956"/>
      <w:bookmarkEnd w:id="5957"/>
      <w:r>
        <w:rPr>
          <w:rFonts w:hint="cs"/>
          <w:rtl/>
          <w:lang w:eastAsia="he-IL"/>
        </w:rPr>
        <w:t xml:space="preserve">אדם זכאי עד </w:t>
      </w:r>
      <w:bookmarkStart w:id="5958" w:name="_ETM_Q13_269026"/>
      <w:bookmarkEnd w:id="5958"/>
      <w:r>
        <w:rPr>
          <w:rFonts w:hint="cs"/>
          <w:rtl/>
          <w:lang w:eastAsia="he-IL"/>
        </w:rPr>
        <w:t>שהוכחה אשמתו</w:t>
      </w:r>
      <w:r w:rsidR="008448C5">
        <w:rPr>
          <w:rFonts w:hint="cs"/>
          <w:rtl/>
          <w:lang w:eastAsia="he-IL"/>
        </w:rPr>
        <w:t>,</w:t>
      </w:r>
      <w:r>
        <w:rPr>
          <w:rFonts w:hint="cs"/>
          <w:rtl/>
          <w:lang w:eastAsia="he-IL"/>
        </w:rPr>
        <w:t xml:space="preserve"> זה נכון על כל </w:t>
      </w:r>
      <w:bookmarkStart w:id="5959" w:name="_ETM_Q13_272140"/>
      <w:bookmarkEnd w:id="5959"/>
      <w:r>
        <w:rPr>
          <w:rFonts w:hint="cs"/>
          <w:rtl/>
          <w:lang w:eastAsia="he-IL"/>
        </w:rPr>
        <w:t xml:space="preserve">אחד, וזה בוודאי נכון על ראש הממשלה. ואני יודע שאתם </w:t>
      </w:r>
      <w:bookmarkStart w:id="5960" w:name="_ETM_Q13_276125"/>
      <w:bookmarkEnd w:id="5960"/>
      <w:r>
        <w:rPr>
          <w:rFonts w:hint="cs"/>
          <w:rtl/>
          <w:lang w:eastAsia="he-IL"/>
        </w:rPr>
        <w:t>לא תאמינו לי: אני באמת מאחל מכל ליבי לבנימ</w:t>
      </w:r>
      <w:bookmarkStart w:id="5961" w:name="_ETM_Q13_277874"/>
      <w:bookmarkEnd w:id="5961"/>
      <w:r>
        <w:rPr>
          <w:rFonts w:hint="cs"/>
          <w:rtl/>
          <w:lang w:eastAsia="he-IL"/>
        </w:rPr>
        <w:t>ין נתניהו שיצא זכאי. אני מכיר אותו המון</w:t>
      </w:r>
      <w:r w:rsidR="008448C5">
        <w:rPr>
          <w:rFonts w:hint="cs"/>
          <w:rtl/>
          <w:lang w:eastAsia="he-IL"/>
        </w:rPr>
        <w:t xml:space="preserve"> </w:t>
      </w:r>
      <w:proofErr w:type="spellStart"/>
      <w:r>
        <w:rPr>
          <w:rFonts w:hint="cs"/>
          <w:rtl/>
          <w:lang w:eastAsia="he-IL"/>
        </w:rPr>
        <w:t>המון</w:t>
      </w:r>
      <w:proofErr w:type="spellEnd"/>
      <w:r>
        <w:rPr>
          <w:rFonts w:hint="cs"/>
          <w:rtl/>
          <w:lang w:eastAsia="he-IL"/>
        </w:rPr>
        <w:t xml:space="preserve"> </w:t>
      </w:r>
      <w:bookmarkStart w:id="5962" w:name="_ETM_Q13_281458"/>
      <w:bookmarkEnd w:id="5962"/>
      <w:r>
        <w:rPr>
          <w:rFonts w:hint="cs"/>
          <w:rtl/>
          <w:lang w:eastAsia="he-IL"/>
        </w:rPr>
        <w:t xml:space="preserve">שנים, לא רוצה לראות אותו מורשע. כל אדם זכאי עד </w:t>
      </w:r>
      <w:bookmarkStart w:id="5963" w:name="_ETM_Q13_287250"/>
      <w:bookmarkEnd w:id="5963"/>
      <w:r>
        <w:rPr>
          <w:rFonts w:hint="cs"/>
          <w:rtl/>
          <w:lang w:eastAsia="he-IL"/>
        </w:rPr>
        <w:t>שתוכח אשמתו. אבל גם למדינה יש זכויות</w:t>
      </w:r>
      <w:r w:rsidR="008448C5">
        <w:rPr>
          <w:rFonts w:hint="cs"/>
          <w:rtl/>
          <w:lang w:eastAsia="he-IL"/>
        </w:rPr>
        <w:t>,</w:t>
      </w:r>
      <w:r>
        <w:rPr>
          <w:rFonts w:hint="cs"/>
          <w:rtl/>
          <w:lang w:eastAsia="he-IL"/>
        </w:rPr>
        <w:t xml:space="preserve"> ומדינת ישראל זכאית </w:t>
      </w:r>
      <w:bookmarkStart w:id="5964" w:name="_ETM_Q13_293841"/>
      <w:bookmarkEnd w:id="5964"/>
      <w:r>
        <w:rPr>
          <w:rFonts w:hint="cs"/>
          <w:rtl/>
          <w:lang w:eastAsia="he-IL"/>
        </w:rPr>
        <w:t>לראש ממשלה שלא מתעסק עם שום דבר חוץ מהכלכלה שלה, הקורונה שלה, הביטחון שלה, מה שטוב לאזרחיה</w:t>
      </w:r>
      <w:r w:rsidR="008448C5">
        <w:rPr>
          <w:rFonts w:hint="cs"/>
          <w:rtl/>
          <w:lang w:eastAsia="he-IL"/>
        </w:rPr>
        <w:t>;</w:t>
      </w:r>
      <w:r>
        <w:rPr>
          <w:rFonts w:hint="cs"/>
          <w:rtl/>
          <w:lang w:eastAsia="he-IL"/>
        </w:rPr>
        <w:t xml:space="preserve"> לא בעצמו, </w:t>
      </w:r>
      <w:bookmarkStart w:id="5965" w:name="_ETM_Q13_303732"/>
      <w:bookmarkEnd w:id="5965"/>
      <w:r>
        <w:rPr>
          <w:rFonts w:hint="cs"/>
          <w:rtl/>
          <w:lang w:eastAsia="he-IL"/>
        </w:rPr>
        <w:t>לא בכספו, לא בחרדות שלו, לא בחששות שלו, לא בכתבי</w:t>
      </w:r>
      <w:bookmarkStart w:id="5966" w:name="_ETM_Q13_308769"/>
      <w:bookmarkEnd w:id="5966"/>
      <w:r>
        <w:rPr>
          <w:rFonts w:hint="cs"/>
          <w:rtl/>
          <w:lang w:eastAsia="he-IL"/>
        </w:rPr>
        <w:t xml:space="preserve"> האישום שלו. זה הדבר הבסיסי ביותר שאנחנו מצפים מראש הממשל</w:t>
      </w:r>
      <w:bookmarkStart w:id="5967" w:name="_ETM_Q13_314683"/>
      <w:bookmarkEnd w:id="5967"/>
      <w:r>
        <w:rPr>
          <w:rFonts w:hint="cs"/>
          <w:rtl/>
          <w:lang w:eastAsia="he-IL"/>
        </w:rPr>
        <w:t xml:space="preserve">ה </w:t>
      </w:r>
      <w:r w:rsidR="00F02B02">
        <w:rPr>
          <w:rFonts w:hint="cs"/>
          <w:rtl/>
          <w:lang w:eastAsia="he-IL"/>
        </w:rPr>
        <w:t>–</w:t>
      </w:r>
      <w:r>
        <w:rPr>
          <w:rFonts w:hint="cs"/>
          <w:rtl/>
          <w:lang w:eastAsia="he-IL"/>
        </w:rPr>
        <w:t xml:space="preserve"> תעמוד רק בזה. וזה לא המצב. כל עוד </w:t>
      </w:r>
      <w:bookmarkStart w:id="5968" w:name="_ETM_Q13_320230"/>
      <w:bookmarkEnd w:id="5968"/>
      <w:r>
        <w:rPr>
          <w:rFonts w:hint="cs"/>
          <w:rtl/>
          <w:lang w:eastAsia="he-IL"/>
        </w:rPr>
        <w:t>יש לו כתבי אישום הוא לא ראש ממשלה במשרה מלאה.</w:t>
      </w:r>
      <w:bookmarkStart w:id="5969" w:name="_ETM_Q13_324500"/>
      <w:bookmarkEnd w:id="5969"/>
      <w:r>
        <w:rPr>
          <w:rFonts w:hint="cs"/>
          <w:rtl/>
          <w:lang w:eastAsia="he-IL"/>
        </w:rPr>
        <w:t xml:space="preserve"> </w:t>
      </w:r>
      <w:bookmarkStart w:id="5970" w:name="_ETM_Q13_326884"/>
      <w:bookmarkEnd w:id="5970"/>
    </w:p>
    <w:p w:rsidR="0056610D" w:rsidRDefault="0056610D" w:rsidP="009D160B">
      <w:pPr>
        <w:rPr>
          <w:rtl/>
          <w:lang w:eastAsia="he-IL"/>
        </w:rPr>
      </w:pPr>
      <w:bookmarkStart w:id="5971" w:name="_ETM_Q13_326963"/>
      <w:bookmarkEnd w:id="5971"/>
    </w:p>
    <w:p w:rsidR="0056610D" w:rsidRDefault="0056610D" w:rsidP="008448C5">
      <w:pPr>
        <w:rPr>
          <w:rtl/>
          <w:lang w:eastAsia="he-IL"/>
        </w:rPr>
      </w:pPr>
      <w:bookmarkStart w:id="5972" w:name="_ETM_Q13_327012"/>
      <w:bookmarkStart w:id="5973" w:name="_ETM_Q13_327067"/>
      <w:bookmarkEnd w:id="5972"/>
      <w:bookmarkEnd w:id="5973"/>
      <w:r>
        <w:rPr>
          <w:rFonts w:hint="cs"/>
          <w:rtl/>
          <w:lang w:eastAsia="he-IL"/>
        </w:rPr>
        <w:t>יש לנו, במדינה האהובה הזו, משבר מנהיגות, מ</w:t>
      </w:r>
      <w:bookmarkStart w:id="5974" w:name="_ETM_Q13_333860"/>
      <w:bookmarkEnd w:id="5974"/>
      <w:r>
        <w:rPr>
          <w:rFonts w:hint="cs"/>
          <w:rtl/>
          <w:lang w:eastAsia="he-IL"/>
        </w:rPr>
        <w:t xml:space="preserve">שבר אמון. אנחנו לא מצליחים לגרום לציבור הישראלי להאמין למנהיגיו </w:t>
      </w:r>
      <w:bookmarkStart w:id="5975" w:name="_ETM_Q13_340159"/>
      <w:bookmarkEnd w:id="5975"/>
      <w:r>
        <w:rPr>
          <w:rFonts w:hint="cs"/>
          <w:rtl/>
          <w:lang w:eastAsia="he-IL"/>
        </w:rPr>
        <w:t xml:space="preserve">בשעת החירום הקשה בתולדותיהם. כשמתים נערמים, כשבתי הקברות מלאים, כשבתי </w:t>
      </w:r>
      <w:bookmarkStart w:id="5976" w:name="_ETM_Q13_350314"/>
      <w:bookmarkEnd w:id="5976"/>
      <w:r>
        <w:rPr>
          <w:rFonts w:hint="cs"/>
          <w:rtl/>
          <w:lang w:eastAsia="he-IL"/>
        </w:rPr>
        <w:t xml:space="preserve">החולים מלאים, כשעסקים מתמוטטים, יש לנו משבר אמון </w:t>
      </w:r>
      <w:r w:rsidR="002272CF">
        <w:rPr>
          <w:rFonts w:hint="cs"/>
          <w:rtl/>
          <w:lang w:eastAsia="he-IL"/>
        </w:rPr>
        <w:t>עם ה</w:t>
      </w:r>
      <w:r>
        <w:rPr>
          <w:rFonts w:hint="cs"/>
          <w:rtl/>
          <w:lang w:eastAsia="he-IL"/>
        </w:rPr>
        <w:t xml:space="preserve">הנהגה. אנחנו מסתכלים מקום-מקום בעולם </w:t>
      </w:r>
      <w:r w:rsidR="00F02B02">
        <w:rPr>
          <w:rFonts w:hint="eastAsia"/>
          <w:rtl/>
          <w:lang w:eastAsia="he-IL"/>
        </w:rPr>
        <w:t>–</w:t>
      </w:r>
      <w:r w:rsidR="008448C5">
        <w:rPr>
          <w:rFonts w:hint="eastAsia"/>
          <w:rtl/>
          <w:lang w:eastAsia="he-IL"/>
        </w:rPr>
        <w:t xml:space="preserve"> </w:t>
      </w:r>
      <w:r>
        <w:rPr>
          <w:rFonts w:hint="cs"/>
          <w:rtl/>
          <w:lang w:eastAsia="he-IL"/>
        </w:rPr>
        <w:t>המדינות היחידות שמתמודדות היטב</w:t>
      </w:r>
      <w:bookmarkStart w:id="5977" w:name="_ETM_Q13_360309"/>
      <w:bookmarkEnd w:id="5977"/>
      <w:r>
        <w:rPr>
          <w:rFonts w:hint="cs"/>
          <w:rtl/>
          <w:lang w:eastAsia="he-IL"/>
        </w:rPr>
        <w:t xml:space="preserve"> עם הקורונה אלה המדינות שבהן הציבור מאמין למנהיגיו. </w:t>
      </w:r>
      <w:bookmarkStart w:id="5978" w:name="_ETM_Q13_366174"/>
      <w:bookmarkEnd w:id="5978"/>
      <w:r>
        <w:rPr>
          <w:rFonts w:hint="cs"/>
          <w:rtl/>
          <w:lang w:eastAsia="he-IL"/>
        </w:rPr>
        <w:t xml:space="preserve">הציבור במדינת ישראל אינו מאמין למנהיגו, והוא לא יכול להאמין </w:t>
      </w:r>
      <w:bookmarkStart w:id="5979" w:name="_ETM_Q13_369125"/>
      <w:bookmarkEnd w:id="5979"/>
      <w:r>
        <w:rPr>
          <w:rFonts w:hint="cs"/>
          <w:rtl/>
          <w:lang w:eastAsia="he-IL"/>
        </w:rPr>
        <w:t>למנהיגו כי מנהיגו עסוק במקום אחר. הוא עסוק בבית המ</w:t>
      </w:r>
      <w:bookmarkStart w:id="5980" w:name="_ETM_Q13_376020"/>
      <w:bookmarkEnd w:id="5980"/>
      <w:r>
        <w:rPr>
          <w:rFonts w:hint="cs"/>
          <w:rtl/>
          <w:lang w:eastAsia="he-IL"/>
        </w:rPr>
        <w:t xml:space="preserve">שפט. לא היה ולא יהיה רגע שפל נורא יותר למנהיגות </w:t>
      </w:r>
      <w:bookmarkStart w:id="5981" w:name="_ETM_Q13_383056"/>
      <w:bookmarkEnd w:id="5981"/>
      <w:r>
        <w:rPr>
          <w:rFonts w:hint="cs"/>
          <w:rtl/>
          <w:lang w:eastAsia="he-IL"/>
        </w:rPr>
        <w:t>הישראלית מהרגע הזה שבו עמד ראש ממשלת ישראל על מדרגות</w:t>
      </w:r>
      <w:bookmarkStart w:id="5982" w:name="_ETM_Q13_388605"/>
      <w:bookmarkEnd w:id="5982"/>
      <w:r>
        <w:rPr>
          <w:rFonts w:hint="cs"/>
          <w:rtl/>
          <w:lang w:eastAsia="he-IL"/>
        </w:rPr>
        <w:t xml:space="preserve"> בית המשפט, שריו מאחוריו עטויים במסכות, ואמר שתופרים לו תיקים. </w:t>
      </w:r>
      <w:bookmarkStart w:id="5983" w:name="_ETM_Q13_397486"/>
      <w:bookmarkEnd w:id="5983"/>
      <w:r>
        <w:rPr>
          <w:rFonts w:hint="cs"/>
          <w:rtl/>
          <w:lang w:eastAsia="he-IL"/>
        </w:rPr>
        <w:t xml:space="preserve">לא יהיה שפל כזה, עד הפעם הבאה שכתבי האישום שלו </w:t>
      </w:r>
      <w:bookmarkStart w:id="5984" w:name="_ETM_Q13_401768"/>
      <w:bookmarkEnd w:id="5984"/>
      <w:r>
        <w:rPr>
          <w:rFonts w:hint="cs"/>
          <w:rtl/>
          <w:lang w:eastAsia="he-IL"/>
        </w:rPr>
        <w:t xml:space="preserve">יובילו אותו להמשיך במסע שלו להרוס את המשטרה, להרוס את </w:t>
      </w:r>
      <w:bookmarkStart w:id="5985" w:name="_ETM_Q13_408513"/>
      <w:bookmarkEnd w:id="5985"/>
      <w:r>
        <w:rPr>
          <w:rFonts w:hint="cs"/>
          <w:rtl/>
          <w:lang w:eastAsia="he-IL"/>
        </w:rPr>
        <w:t xml:space="preserve">הפרקליטות, להרוס את בית המשפט. אנחנו לא יכולים להרשות את </w:t>
      </w:r>
      <w:bookmarkStart w:id="5986" w:name="_ETM_Q13_410458"/>
      <w:bookmarkEnd w:id="5986"/>
      <w:r>
        <w:rPr>
          <w:rFonts w:hint="cs"/>
          <w:rtl/>
          <w:lang w:eastAsia="he-IL"/>
        </w:rPr>
        <w:t>זה לעצמנו אף פעם, אנחנו בטח לא יכולים להרשות לע</w:t>
      </w:r>
      <w:bookmarkStart w:id="5987" w:name="_ETM_Q13_415594"/>
      <w:bookmarkEnd w:id="5987"/>
      <w:r>
        <w:rPr>
          <w:rFonts w:hint="cs"/>
          <w:rtl/>
          <w:lang w:eastAsia="he-IL"/>
        </w:rPr>
        <w:t xml:space="preserve">צמנו את זה ברגע של משבר לאומי כמו המגפה </w:t>
      </w:r>
      <w:bookmarkStart w:id="5988" w:name="_ETM_Q13_422139"/>
      <w:bookmarkEnd w:id="5988"/>
      <w:r>
        <w:rPr>
          <w:rFonts w:hint="cs"/>
          <w:rtl/>
          <w:lang w:eastAsia="he-IL"/>
        </w:rPr>
        <w:t>שהכתה בנו. אני קורא לכנסת לאשר את</w:t>
      </w:r>
      <w:bookmarkStart w:id="5989" w:name="_ETM_Q13_422624"/>
      <w:bookmarkEnd w:id="5989"/>
      <w:r>
        <w:rPr>
          <w:rFonts w:hint="cs"/>
          <w:rtl/>
          <w:lang w:eastAsia="he-IL"/>
        </w:rPr>
        <w:t xml:space="preserve"> הצעת החוק. </w:t>
      </w:r>
    </w:p>
    <w:p w:rsidR="0056610D" w:rsidRDefault="0056610D" w:rsidP="009D160B">
      <w:pPr>
        <w:rPr>
          <w:rtl/>
          <w:lang w:eastAsia="he-IL"/>
        </w:rPr>
      </w:pPr>
    </w:p>
    <w:p w:rsidR="0056610D" w:rsidRDefault="0056610D" w:rsidP="009D160B">
      <w:pPr>
        <w:pStyle w:val="af6"/>
        <w:rPr>
          <w:rtl/>
        </w:rPr>
      </w:pPr>
      <w:bookmarkStart w:id="5990" w:name="ET_yor_6069_4"/>
      <w:r w:rsidRPr="002B0374">
        <w:rPr>
          <w:rStyle w:val="TagStyle"/>
          <w:rtl/>
        </w:rPr>
        <w:t xml:space="preserve"> &lt;&lt; יור &gt;&gt;</w:t>
      </w:r>
      <w:r w:rsidRPr="000D7849">
        <w:rPr>
          <w:rStyle w:val="TagStyle"/>
          <w:rtl/>
        </w:rPr>
        <w:t xml:space="preserve"> </w:t>
      </w:r>
      <w:r>
        <w:rPr>
          <w:rtl/>
        </w:rPr>
        <w:t>היו"ר אליהו ברוכי:</w:t>
      </w:r>
      <w:r w:rsidRPr="000D7849">
        <w:rPr>
          <w:rStyle w:val="TagStyle"/>
          <w:rtl/>
        </w:rPr>
        <w:t xml:space="preserve"> </w:t>
      </w:r>
      <w:r w:rsidRPr="002B0374">
        <w:rPr>
          <w:rStyle w:val="TagStyle"/>
          <w:rtl/>
        </w:rPr>
        <w:t>&lt;&lt; יור &gt;&gt;</w:t>
      </w:r>
      <w:r>
        <w:rPr>
          <w:rtl/>
        </w:rPr>
        <w:t xml:space="preserve">  </w:t>
      </w:r>
      <w:bookmarkEnd w:id="5990"/>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תודה רבה. </w:t>
      </w:r>
      <w:r w:rsidR="00B21B5E">
        <w:rPr>
          <w:rFonts w:hint="cs"/>
          <w:rtl/>
          <w:lang w:eastAsia="he-IL"/>
        </w:rPr>
        <w:t>ע</w:t>
      </w:r>
      <w:r>
        <w:rPr>
          <w:rFonts w:hint="cs"/>
          <w:rtl/>
          <w:lang w:eastAsia="he-IL"/>
        </w:rPr>
        <w:t>ל</w:t>
      </w:r>
      <w:r w:rsidR="00B21B5E">
        <w:rPr>
          <w:rFonts w:hint="cs"/>
          <w:rtl/>
          <w:lang w:eastAsia="he-IL"/>
        </w:rPr>
        <w:t xml:space="preserve"> </w:t>
      </w:r>
      <w:r>
        <w:rPr>
          <w:rFonts w:hint="cs"/>
          <w:rtl/>
          <w:lang w:eastAsia="he-IL"/>
        </w:rPr>
        <w:t xml:space="preserve">הצעת החוק ישיב השר דוד אמסלם, בבקשה. </w:t>
      </w:r>
      <w:bookmarkStart w:id="5991" w:name="_ETM_Q13_433014"/>
      <w:bookmarkEnd w:id="5991"/>
    </w:p>
    <w:p w:rsidR="0056610D" w:rsidRDefault="0056610D" w:rsidP="009D160B">
      <w:pPr>
        <w:rPr>
          <w:rtl/>
          <w:lang w:eastAsia="he-IL"/>
        </w:rPr>
      </w:pPr>
    </w:p>
    <w:p w:rsidR="0056610D" w:rsidRDefault="0056610D" w:rsidP="009D160B">
      <w:pPr>
        <w:pStyle w:val="af5"/>
        <w:rPr>
          <w:rtl/>
        </w:rPr>
      </w:pPr>
      <w:r w:rsidRPr="002B0374">
        <w:rPr>
          <w:rStyle w:val="TagStyle"/>
          <w:rtl/>
        </w:rPr>
        <w:t xml:space="preserve"> &lt;&lt; קריאה &gt;&gt;</w:t>
      </w:r>
      <w:r w:rsidRPr="00574ED5">
        <w:rPr>
          <w:rStyle w:val="TagStyle"/>
          <w:rtl/>
        </w:rPr>
        <w:t xml:space="preserve"> </w:t>
      </w:r>
      <w:r>
        <w:rPr>
          <w:rtl/>
        </w:rPr>
        <w:t>שלמה קרעי (הליכוד):</w:t>
      </w:r>
      <w:r w:rsidRPr="00574ED5">
        <w:rPr>
          <w:rStyle w:val="TagStyle"/>
          <w:rtl/>
        </w:rPr>
        <w:t xml:space="preserve"> </w:t>
      </w:r>
      <w:r w:rsidRPr="002B0374">
        <w:rPr>
          <w:rStyle w:val="TagStyle"/>
          <w:rtl/>
        </w:rPr>
        <w:t>&lt;&lt; קריאה &gt;&gt;</w:t>
      </w:r>
      <w:r>
        <w:rPr>
          <w:rtl/>
        </w:rPr>
        <w:t xml:space="preserve">  </w:t>
      </w:r>
    </w:p>
    <w:p w:rsidR="0056610D" w:rsidRDefault="0056610D" w:rsidP="00F02B02">
      <w:pPr>
        <w:rPr>
          <w:rtl/>
          <w:lang w:eastAsia="he-IL"/>
        </w:rPr>
      </w:pPr>
    </w:p>
    <w:p w:rsidR="0056610D" w:rsidRPr="00574ED5" w:rsidRDefault="00F02B02" w:rsidP="009D160B">
      <w:pPr>
        <w:rPr>
          <w:rtl/>
          <w:lang w:eastAsia="he-IL"/>
        </w:rPr>
      </w:pPr>
      <w:r>
        <w:rPr>
          <w:rFonts w:hint="cs"/>
          <w:rtl/>
          <w:lang w:eastAsia="he-IL"/>
        </w:rPr>
        <w:t>– – –</w:t>
      </w:r>
      <w:r w:rsidR="0056610D">
        <w:rPr>
          <w:rFonts w:hint="cs"/>
          <w:rtl/>
          <w:lang w:eastAsia="he-IL"/>
        </w:rPr>
        <w:t xml:space="preserve"> יועץ משפטי לממשלה שתופסים </w:t>
      </w:r>
      <w:bookmarkStart w:id="5992" w:name="_ETM_Q13_439853"/>
      <w:bookmarkEnd w:id="5992"/>
      <w:r w:rsidR="0056610D">
        <w:rPr>
          <w:rFonts w:hint="cs"/>
          <w:rtl/>
          <w:lang w:eastAsia="he-IL"/>
        </w:rPr>
        <w:t xml:space="preserve">אותו בגרון להפיל שלטון. שכחת מה כתבת בטור </w:t>
      </w:r>
      <w:bookmarkStart w:id="5993" w:name="_ETM_Q13_443917"/>
      <w:bookmarkEnd w:id="5993"/>
      <w:r>
        <w:rPr>
          <w:rFonts w:hint="cs"/>
          <w:rtl/>
          <w:lang w:eastAsia="he-IL"/>
        </w:rPr>
        <w:t>– – –</w:t>
      </w:r>
      <w:r w:rsidR="0056610D">
        <w:rPr>
          <w:rFonts w:hint="cs"/>
          <w:rtl/>
          <w:lang w:eastAsia="he-IL"/>
        </w:rPr>
        <w:t xml:space="preserve"> שלך לפני כמה שנים, שאסור</w:t>
      </w:r>
      <w:bookmarkStart w:id="5994" w:name="_ETM_Q13_447431"/>
      <w:bookmarkEnd w:id="5994"/>
      <w:r w:rsidR="0056610D">
        <w:rPr>
          <w:rFonts w:hint="cs"/>
          <w:rtl/>
          <w:lang w:eastAsia="he-IL"/>
        </w:rPr>
        <w:t xml:space="preserve">, זו סכנה לדמוקרטיה? </w:t>
      </w:r>
    </w:p>
    <w:p w:rsidR="0056610D" w:rsidRDefault="0056610D" w:rsidP="009D160B">
      <w:pPr>
        <w:rPr>
          <w:rtl/>
          <w:lang w:eastAsia="he-IL"/>
        </w:rPr>
      </w:pPr>
    </w:p>
    <w:p w:rsidR="0056610D" w:rsidRDefault="0056610D" w:rsidP="009D160B">
      <w:pPr>
        <w:pStyle w:val="a4"/>
        <w:rPr>
          <w:rtl/>
        </w:rPr>
      </w:pPr>
      <w:bookmarkStart w:id="5995" w:name="ET_speaker_5971_6"/>
      <w:r w:rsidRPr="002B0374">
        <w:rPr>
          <w:rStyle w:val="TagStyle"/>
          <w:rtl/>
        </w:rPr>
        <w:t xml:space="preserve"> &lt;&lt; דובר &gt;&gt;</w:t>
      </w:r>
      <w:r w:rsidRPr="000D7849">
        <w:rPr>
          <w:rStyle w:val="TagStyle"/>
          <w:rtl/>
        </w:rPr>
        <w:t xml:space="preserve"> </w:t>
      </w:r>
      <w:bookmarkStart w:id="5996" w:name="_Toc56623346"/>
      <w:bookmarkStart w:id="5997" w:name="_Toc56686985"/>
      <w:bookmarkStart w:id="5998" w:name="_Toc56690315"/>
      <w:bookmarkStart w:id="5999" w:name="_Toc65594504"/>
      <w:r>
        <w:rPr>
          <w:rtl/>
        </w:rPr>
        <w:t>השר המקשר בין הממשלה לכנסת דוד אמסלם:</w:t>
      </w:r>
      <w:bookmarkEnd w:id="5996"/>
      <w:bookmarkEnd w:id="5997"/>
      <w:bookmarkEnd w:id="5998"/>
      <w:bookmarkEnd w:id="5999"/>
      <w:r w:rsidRPr="000D7849">
        <w:rPr>
          <w:rStyle w:val="TagStyle"/>
          <w:rtl/>
        </w:rPr>
        <w:t xml:space="preserve"> </w:t>
      </w:r>
      <w:r w:rsidRPr="002B0374">
        <w:rPr>
          <w:rStyle w:val="TagStyle"/>
          <w:rtl/>
        </w:rPr>
        <w:t>&lt;&lt; דובר &gt;&gt;</w:t>
      </w:r>
      <w:r>
        <w:rPr>
          <w:rtl/>
        </w:rPr>
        <w:t xml:space="preserve">  </w:t>
      </w:r>
      <w:bookmarkEnd w:id="5995"/>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אדוני היושב-ראש, חברי הכנסת, אני </w:t>
      </w:r>
      <w:bookmarkStart w:id="6000" w:name="_ETM_Q13_449726"/>
      <w:bookmarkEnd w:id="6000"/>
      <w:r>
        <w:rPr>
          <w:rFonts w:hint="cs"/>
          <w:rtl/>
          <w:lang w:eastAsia="he-IL"/>
        </w:rPr>
        <w:t xml:space="preserve">רוצה, קודם </w:t>
      </w:r>
      <w:bookmarkStart w:id="6001" w:name="_ETM_Q13_455304"/>
      <w:bookmarkEnd w:id="6001"/>
      <w:r>
        <w:rPr>
          <w:rFonts w:hint="cs"/>
          <w:rtl/>
          <w:lang w:eastAsia="he-IL"/>
        </w:rPr>
        <w:t xml:space="preserve">כול, להתייחס להצעת חוק של איימן עודה וגדעון סער. </w:t>
      </w:r>
      <w:bookmarkStart w:id="6002" w:name="_ETM_Q13_458258"/>
      <w:bookmarkEnd w:id="6002"/>
      <w:r>
        <w:rPr>
          <w:rFonts w:hint="cs"/>
          <w:rtl/>
          <w:lang w:eastAsia="he-IL"/>
        </w:rPr>
        <w:t xml:space="preserve">אני תומך בה באופן מלא. אני גם הגשתי אותה בכנסת </w:t>
      </w:r>
      <w:bookmarkStart w:id="6003" w:name="_ETM_Q13_459751"/>
      <w:bookmarkEnd w:id="6003"/>
      <w:r>
        <w:rPr>
          <w:rFonts w:hint="cs"/>
          <w:rtl/>
          <w:lang w:eastAsia="he-IL"/>
        </w:rPr>
        <w:t xml:space="preserve">הקודמת. ואני מקווה, בעזרת השם, שבשבוע הבא אנחנו נעלה אותה כאן במליאה, בגלל שאני </w:t>
      </w:r>
      <w:bookmarkStart w:id="6004" w:name="_ETM_Q13_470938"/>
      <w:bookmarkEnd w:id="6004"/>
      <w:r>
        <w:rPr>
          <w:rFonts w:hint="cs"/>
          <w:rtl/>
          <w:lang w:eastAsia="he-IL"/>
        </w:rPr>
        <w:t xml:space="preserve">רואה בזה באמת דיני נפשות ממש. במדינה דמוקרטית הגיונית </w:t>
      </w:r>
      <w:bookmarkStart w:id="6005" w:name="_ETM_Q13_476781"/>
      <w:bookmarkEnd w:id="6005"/>
      <w:r>
        <w:rPr>
          <w:rFonts w:hint="cs"/>
          <w:rtl/>
          <w:lang w:eastAsia="he-IL"/>
        </w:rPr>
        <w:t xml:space="preserve">לא יכול להיות מצב מהסוג הזה. אז אני באמת שמח </w:t>
      </w:r>
      <w:bookmarkStart w:id="6006" w:name="_ETM_Q13_484075"/>
      <w:bookmarkEnd w:id="6006"/>
      <w:r>
        <w:rPr>
          <w:rFonts w:hint="cs"/>
          <w:rtl/>
          <w:lang w:eastAsia="he-IL"/>
        </w:rPr>
        <w:t xml:space="preserve">גם על הסיכום הזה. </w:t>
      </w:r>
    </w:p>
    <w:p w:rsidR="0056610D" w:rsidRDefault="0056610D" w:rsidP="009D160B">
      <w:pPr>
        <w:rPr>
          <w:rtl/>
          <w:lang w:eastAsia="he-IL"/>
        </w:rPr>
      </w:pPr>
    </w:p>
    <w:p w:rsidR="0056610D" w:rsidRDefault="0056610D" w:rsidP="009D160B">
      <w:pPr>
        <w:rPr>
          <w:rtl/>
          <w:lang w:eastAsia="he-IL"/>
        </w:rPr>
      </w:pPr>
      <w:bookmarkStart w:id="6007" w:name="_ETM_Q13_486654"/>
      <w:bookmarkStart w:id="6008" w:name="_ETM_Q13_486762"/>
      <w:bookmarkEnd w:id="6007"/>
      <w:bookmarkEnd w:id="6008"/>
      <w:r>
        <w:rPr>
          <w:rFonts w:hint="cs"/>
          <w:rtl/>
          <w:lang w:eastAsia="he-IL"/>
        </w:rPr>
        <w:t xml:space="preserve">ברשותך, </w:t>
      </w:r>
      <w:r w:rsidR="00B21B5E">
        <w:rPr>
          <w:rFonts w:hint="cs"/>
          <w:rtl/>
          <w:lang w:eastAsia="he-IL"/>
        </w:rPr>
        <w:t xml:space="preserve">אני </w:t>
      </w:r>
      <w:r>
        <w:rPr>
          <w:rFonts w:hint="cs"/>
          <w:rtl/>
          <w:lang w:eastAsia="he-IL"/>
        </w:rPr>
        <w:t xml:space="preserve">רוצה לעבור להצעת </w:t>
      </w:r>
      <w:bookmarkStart w:id="6009" w:name="_ETM_Q13_486583"/>
      <w:bookmarkEnd w:id="6009"/>
      <w:r>
        <w:rPr>
          <w:rFonts w:hint="cs"/>
          <w:rtl/>
          <w:lang w:eastAsia="he-IL"/>
        </w:rPr>
        <w:t xml:space="preserve">האי-אמון ולהשיב לחבר הכנסת לפיד. </w:t>
      </w:r>
    </w:p>
    <w:p w:rsidR="0056610D" w:rsidRDefault="0056610D" w:rsidP="009D160B">
      <w:pPr>
        <w:rPr>
          <w:rtl/>
          <w:lang w:eastAsia="he-IL"/>
        </w:rPr>
      </w:pPr>
    </w:p>
    <w:p w:rsidR="0056610D" w:rsidRDefault="0056610D" w:rsidP="009D160B">
      <w:pPr>
        <w:pStyle w:val="af5"/>
        <w:rPr>
          <w:rtl/>
        </w:rPr>
      </w:pPr>
      <w:bookmarkStart w:id="6010" w:name="ET_interruption_קר_אה_11"/>
      <w:r w:rsidRPr="002B0374">
        <w:rPr>
          <w:rStyle w:val="TagStyle"/>
          <w:rtl/>
        </w:rPr>
        <w:t xml:space="preserve"> &lt;&lt; קריאה &gt;&gt;</w:t>
      </w:r>
      <w:r w:rsidRPr="008B4D4C">
        <w:rPr>
          <w:rStyle w:val="TagStyle"/>
          <w:rtl/>
        </w:rPr>
        <w:t xml:space="preserve"> </w:t>
      </w:r>
      <w:r>
        <w:rPr>
          <w:rtl/>
        </w:rPr>
        <w:t>קריאה:</w:t>
      </w:r>
      <w:r w:rsidRPr="008B4D4C">
        <w:rPr>
          <w:rStyle w:val="TagStyle"/>
          <w:rtl/>
        </w:rPr>
        <w:t xml:space="preserve"> </w:t>
      </w:r>
      <w:r w:rsidRPr="002B0374">
        <w:rPr>
          <w:rStyle w:val="TagStyle"/>
          <w:rtl/>
        </w:rPr>
        <w:t>&lt;&lt; קריאה &gt;&gt;</w:t>
      </w:r>
      <w:r>
        <w:rPr>
          <w:rtl/>
        </w:rPr>
        <w:t xml:space="preserve">  </w:t>
      </w:r>
      <w:bookmarkEnd w:id="6010"/>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זה לא אי-אמון. </w:t>
      </w:r>
    </w:p>
    <w:p w:rsidR="0056610D" w:rsidRDefault="0056610D" w:rsidP="009D160B">
      <w:pPr>
        <w:rPr>
          <w:rtl/>
          <w:lang w:eastAsia="he-IL"/>
        </w:rPr>
      </w:pPr>
      <w:bookmarkStart w:id="6011" w:name="_ETM_Q13_492157"/>
      <w:bookmarkStart w:id="6012" w:name="_ETM_Q13_492260"/>
      <w:bookmarkEnd w:id="6011"/>
      <w:bookmarkEnd w:id="6012"/>
    </w:p>
    <w:p w:rsidR="0056610D" w:rsidRDefault="0056610D" w:rsidP="009D160B">
      <w:pPr>
        <w:pStyle w:val="-"/>
        <w:rPr>
          <w:rtl/>
        </w:rPr>
      </w:pPr>
      <w:bookmarkStart w:id="6013" w:name="ET_speakercontinue_5971_12"/>
      <w:r w:rsidRPr="002B0374">
        <w:rPr>
          <w:rStyle w:val="TagStyle"/>
          <w:rtl/>
        </w:rPr>
        <w:t xml:space="preserve"> &lt;&lt; דובר_המשך &gt;&gt;</w:t>
      </w:r>
      <w:r w:rsidRPr="008B4D4C">
        <w:rPr>
          <w:rStyle w:val="TagStyle"/>
          <w:rtl/>
        </w:rPr>
        <w:t xml:space="preserve"> </w:t>
      </w:r>
      <w:r>
        <w:rPr>
          <w:rtl/>
        </w:rPr>
        <w:t>השר המקשר בין הממשלה לכנסת דוד אמסלם:</w:t>
      </w:r>
      <w:r w:rsidRPr="008B4D4C">
        <w:rPr>
          <w:rStyle w:val="TagStyle"/>
          <w:rtl/>
        </w:rPr>
        <w:t xml:space="preserve"> </w:t>
      </w:r>
      <w:r w:rsidRPr="002B0374">
        <w:rPr>
          <w:rStyle w:val="TagStyle"/>
          <w:rtl/>
        </w:rPr>
        <w:t>&lt;&lt; דובר_המשך &gt;&gt;</w:t>
      </w:r>
      <w:r>
        <w:rPr>
          <w:rtl/>
        </w:rPr>
        <w:t xml:space="preserve">  </w:t>
      </w:r>
      <w:bookmarkEnd w:id="6013"/>
    </w:p>
    <w:p w:rsidR="0056610D" w:rsidRDefault="0056610D" w:rsidP="00F02B02">
      <w:pPr>
        <w:rPr>
          <w:rtl/>
          <w:lang w:eastAsia="he-IL"/>
        </w:rPr>
      </w:pPr>
    </w:p>
    <w:p w:rsidR="0056610D" w:rsidRDefault="0056610D" w:rsidP="00B21B5E">
      <w:pPr>
        <w:rPr>
          <w:rtl/>
          <w:lang w:eastAsia="he-IL"/>
        </w:rPr>
      </w:pPr>
      <w:bookmarkStart w:id="6014" w:name="_ETM_Q13_496197"/>
      <w:bookmarkEnd w:id="6014"/>
      <w:r>
        <w:rPr>
          <w:rFonts w:hint="cs"/>
          <w:rtl/>
          <w:lang w:eastAsia="he-IL"/>
        </w:rPr>
        <w:t xml:space="preserve">חבר הכנסת לפיד </w:t>
      </w:r>
      <w:r w:rsidR="00F02B02">
        <w:rPr>
          <w:rtl/>
          <w:lang w:eastAsia="he-IL"/>
        </w:rPr>
        <w:t>–</w:t>
      </w:r>
      <w:r>
        <w:rPr>
          <w:rFonts w:hint="cs"/>
          <w:rtl/>
          <w:lang w:eastAsia="he-IL"/>
        </w:rPr>
        <w:t xml:space="preserve"> לאי-אמון </w:t>
      </w:r>
      <w:r w:rsidR="00F02B02">
        <w:rPr>
          <w:rtl/>
          <w:lang w:eastAsia="he-IL"/>
        </w:rPr>
        <w:t>–</w:t>
      </w:r>
      <w:r>
        <w:rPr>
          <w:rFonts w:hint="cs"/>
          <w:rtl/>
          <w:lang w:eastAsia="he-IL"/>
        </w:rPr>
        <w:t xml:space="preserve"> אני רוצה </w:t>
      </w:r>
      <w:bookmarkStart w:id="6015" w:name="_ETM_Q13_495599"/>
      <w:bookmarkEnd w:id="6015"/>
      <w:r>
        <w:rPr>
          <w:rFonts w:hint="cs"/>
          <w:rtl/>
          <w:lang w:eastAsia="he-IL"/>
        </w:rPr>
        <w:t xml:space="preserve">להזכיר לך קודם כול את המאמר היפה שכתבת, </w:t>
      </w:r>
      <w:proofErr w:type="spellStart"/>
      <w:r>
        <w:rPr>
          <w:rFonts w:hint="cs"/>
          <w:rtl/>
          <w:lang w:eastAsia="he-IL"/>
        </w:rPr>
        <w:t>חקירוקרטיה</w:t>
      </w:r>
      <w:proofErr w:type="spellEnd"/>
      <w:r>
        <w:rPr>
          <w:rFonts w:hint="cs"/>
          <w:rtl/>
          <w:lang w:eastAsia="he-IL"/>
        </w:rPr>
        <w:t xml:space="preserve">. לא </w:t>
      </w:r>
      <w:bookmarkStart w:id="6016" w:name="_ETM_Q13_503549"/>
      <w:bookmarkEnd w:id="6016"/>
      <w:r>
        <w:rPr>
          <w:rFonts w:hint="cs"/>
          <w:rtl/>
          <w:lang w:eastAsia="he-IL"/>
        </w:rPr>
        <w:t xml:space="preserve">אקריא אותו. </w:t>
      </w:r>
    </w:p>
    <w:p w:rsidR="0056610D" w:rsidRDefault="0056610D" w:rsidP="009D160B">
      <w:pPr>
        <w:rPr>
          <w:rtl/>
          <w:lang w:eastAsia="he-IL"/>
        </w:rPr>
      </w:pPr>
    </w:p>
    <w:p w:rsidR="0056610D" w:rsidRDefault="0056610D" w:rsidP="009D160B">
      <w:pPr>
        <w:pStyle w:val="af5"/>
        <w:rPr>
          <w:rtl/>
        </w:rPr>
      </w:pPr>
      <w:bookmarkStart w:id="6017" w:name="ET_interruption_5929_13"/>
      <w:r w:rsidRPr="002B0374">
        <w:rPr>
          <w:rStyle w:val="TagStyle"/>
          <w:rtl/>
        </w:rPr>
        <w:t xml:space="preserve"> &lt;&lt; קריאה &gt;&gt;</w:t>
      </w:r>
      <w:r w:rsidRPr="008B4D4C">
        <w:rPr>
          <w:rStyle w:val="TagStyle"/>
          <w:rtl/>
        </w:rPr>
        <w:t xml:space="preserve"> </w:t>
      </w:r>
      <w:r>
        <w:rPr>
          <w:rtl/>
        </w:rPr>
        <w:t>יאיר לפיד (יש עתיד-תל"ם):</w:t>
      </w:r>
      <w:r w:rsidRPr="008B4D4C">
        <w:rPr>
          <w:rStyle w:val="TagStyle"/>
          <w:rtl/>
        </w:rPr>
        <w:t xml:space="preserve"> </w:t>
      </w:r>
      <w:r w:rsidRPr="002B0374">
        <w:rPr>
          <w:rStyle w:val="TagStyle"/>
          <w:rtl/>
        </w:rPr>
        <w:t>&lt;&lt; קריאה &gt;&gt;</w:t>
      </w:r>
      <w:r>
        <w:rPr>
          <w:rtl/>
        </w:rPr>
        <w:t xml:space="preserve">  </w:t>
      </w:r>
      <w:bookmarkEnd w:id="6017"/>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אבל תקריא את השורה האחרונה. </w:t>
      </w:r>
    </w:p>
    <w:p w:rsidR="0056610D" w:rsidRDefault="0056610D" w:rsidP="009D160B">
      <w:pPr>
        <w:rPr>
          <w:rtl/>
          <w:lang w:eastAsia="he-IL"/>
        </w:rPr>
      </w:pPr>
    </w:p>
    <w:p w:rsidR="0056610D" w:rsidRDefault="0056610D" w:rsidP="009D160B">
      <w:pPr>
        <w:pStyle w:val="-"/>
        <w:rPr>
          <w:rtl/>
        </w:rPr>
      </w:pPr>
      <w:bookmarkStart w:id="6018" w:name="ET_speakercontinue_5971_8"/>
      <w:r w:rsidRPr="002B0374">
        <w:rPr>
          <w:rStyle w:val="TagStyle"/>
          <w:rtl/>
        </w:rPr>
        <w:t xml:space="preserve"> &lt;&lt; דובר_המשך &gt;&gt;</w:t>
      </w:r>
      <w:r w:rsidRPr="000D7849">
        <w:rPr>
          <w:rStyle w:val="TagStyle"/>
          <w:rtl/>
        </w:rPr>
        <w:t xml:space="preserve"> </w:t>
      </w:r>
      <w:r>
        <w:rPr>
          <w:rtl/>
        </w:rPr>
        <w:t>השר המקשר בין הממשלה לכנסת דוד אמסלם:</w:t>
      </w:r>
      <w:r w:rsidRPr="000D7849">
        <w:rPr>
          <w:rStyle w:val="TagStyle"/>
          <w:rtl/>
        </w:rPr>
        <w:t xml:space="preserve"> </w:t>
      </w:r>
      <w:r w:rsidRPr="002B0374">
        <w:rPr>
          <w:rStyle w:val="TagStyle"/>
          <w:rtl/>
        </w:rPr>
        <w:t>&lt;&lt; דובר_המשך &gt;&gt;</w:t>
      </w:r>
      <w:r>
        <w:rPr>
          <w:rtl/>
        </w:rPr>
        <w:t xml:space="preserve">  </w:t>
      </w:r>
      <w:bookmarkEnd w:id="6018"/>
    </w:p>
    <w:p w:rsidR="0056610D" w:rsidRDefault="0056610D" w:rsidP="00F02B02">
      <w:pPr>
        <w:rPr>
          <w:rtl/>
          <w:lang w:eastAsia="he-IL"/>
        </w:rPr>
      </w:pPr>
    </w:p>
    <w:p w:rsidR="0056610D" w:rsidRDefault="0056610D" w:rsidP="008448C5">
      <w:pPr>
        <w:rPr>
          <w:rtl/>
          <w:lang w:eastAsia="he-IL"/>
        </w:rPr>
      </w:pPr>
      <w:r>
        <w:rPr>
          <w:rFonts w:hint="cs"/>
          <w:rtl/>
          <w:lang w:eastAsia="he-IL"/>
        </w:rPr>
        <w:t xml:space="preserve">לא אקריא אותו. אז דיברת בשורה </w:t>
      </w:r>
      <w:bookmarkStart w:id="6019" w:name="_ETM_Q13_506317"/>
      <w:bookmarkEnd w:id="6019"/>
      <w:r>
        <w:rPr>
          <w:rFonts w:hint="cs"/>
          <w:rtl/>
          <w:lang w:eastAsia="he-IL"/>
        </w:rPr>
        <w:t xml:space="preserve">אחרונה על אהוד אולמרט, אבל אני לא אקריא. אין לי </w:t>
      </w:r>
      <w:bookmarkStart w:id="6020" w:name="_ETM_Q13_511643"/>
      <w:bookmarkEnd w:id="6020"/>
      <w:r>
        <w:rPr>
          <w:rFonts w:hint="cs"/>
          <w:rtl/>
          <w:lang w:eastAsia="he-IL"/>
        </w:rPr>
        <w:t xml:space="preserve">אותו כאן. אני רוצה להשיב לך באמת בהגינות. אתה התייחסת לשני נושאים </w:t>
      </w:r>
      <w:r w:rsidR="00F02B02">
        <w:rPr>
          <w:rFonts w:hint="cs"/>
          <w:rtl/>
          <w:lang w:eastAsia="he-IL"/>
        </w:rPr>
        <w:t>–</w:t>
      </w:r>
      <w:r>
        <w:rPr>
          <w:rFonts w:hint="cs"/>
          <w:rtl/>
          <w:lang w:eastAsia="he-IL"/>
        </w:rPr>
        <w:t xml:space="preserve"> אחד פוליטי ו</w:t>
      </w:r>
      <w:r w:rsidR="008448C5">
        <w:rPr>
          <w:rFonts w:hint="cs"/>
          <w:rtl/>
          <w:lang w:eastAsia="he-IL"/>
        </w:rPr>
        <w:t xml:space="preserve">אחד </w:t>
      </w:r>
      <w:r>
        <w:rPr>
          <w:rFonts w:hint="cs"/>
          <w:rtl/>
          <w:lang w:eastAsia="he-IL"/>
        </w:rPr>
        <w:t xml:space="preserve">ערכי. לגבי הסיפור הפוליטי, האמת היא שאני </w:t>
      </w:r>
      <w:bookmarkStart w:id="6021" w:name="_ETM_Q13_542659"/>
      <w:bookmarkEnd w:id="6021"/>
      <w:r>
        <w:rPr>
          <w:rFonts w:hint="cs"/>
          <w:rtl/>
          <w:lang w:eastAsia="he-IL"/>
        </w:rPr>
        <w:t>רואה שאתה מדבר לכחול</w:t>
      </w:r>
      <w:r w:rsidR="008448C5">
        <w:rPr>
          <w:rFonts w:hint="cs"/>
          <w:rtl/>
          <w:lang w:eastAsia="he-IL"/>
        </w:rPr>
        <w:t xml:space="preserve"> </w:t>
      </w:r>
      <w:r>
        <w:rPr>
          <w:rFonts w:hint="cs"/>
          <w:rtl/>
          <w:lang w:eastAsia="he-IL"/>
        </w:rPr>
        <w:t xml:space="preserve">לבן ואתה מנסה לשכנע אותם לעזור לעצמם. אתה באת לסייע להם. הרי ברור לך לחלוטין </w:t>
      </w:r>
      <w:bookmarkStart w:id="6022" w:name="_ETM_Q13_550883"/>
      <w:bookmarkEnd w:id="6022"/>
      <w:r>
        <w:rPr>
          <w:rFonts w:hint="cs"/>
          <w:rtl/>
          <w:lang w:eastAsia="he-IL"/>
        </w:rPr>
        <w:t xml:space="preserve">שהם מבינים שהדבר האחרון שאתה רוצה זה לסייע להם. </w:t>
      </w:r>
      <w:bookmarkStart w:id="6023" w:name="_ETM_Q13_557507"/>
      <w:bookmarkEnd w:id="6023"/>
    </w:p>
    <w:p w:rsidR="0056610D" w:rsidRDefault="0056610D" w:rsidP="009D160B">
      <w:pPr>
        <w:rPr>
          <w:rtl/>
          <w:lang w:eastAsia="he-IL"/>
        </w:rPr>
      </w:pPr>
      <w:bookmarkStart w:id="6024" w:name="_ETM_Q13_557631"/>
      <w:bookmarkEnd w:id="6024"/>
    </w:p>
    <w:p w:rsidR="0056610D" w:rsidRDefault="0056610D" w:rsidP="009D160B">
      <w:pPr>
        <w:pStyle w:val="af5"/>
        <w:rPr>
          <w:rtl/>
        </w:rPr>
      </w:pPr>
      <w:bookmarkStart w:id="6025" w:name="ET_interruption_5929_14"/>
      <w:r w:rsidRPr="002B0374">
        <w:rPr>
          <w:rStyle w:val="TagStyle"/>
          <w:rtl/>
        </w:rPr>
        <w:t xml:space="preserve"> &lt;&lt; קריאה &gt;&gt;</w:t>
      </w:r>
      <w:r w:rsidRPr="00C01EA6">
        <w:rPr>
          <w:rStyle w:val="TagStyle"/>
          <w:rtl/>
        </w:rPr>
        <w:t xml:space="preserve"> </w:t>
      </w:r>
      <w:r>
        <w:rPr>
          <w:rtl/>
        </w:rPr>
        <w:t>יאיר לפיד (יש עתיד-תל"ם):</w:t>
      </w:r>
      <w:r w:rsidRPr="00C01EA6">
        <w:rPr>
          <w:rStyle w:val="TagStyle"/>
          <w:rtl/>
        </w:rPr>
        <w:t xml:space="preserve"> </w:t>
      </w:r>
      <w:r w:rsidRPr="002B0374">
        <w:rPr>
          <w:rStyle w:val="TagStyle"/>
          <w:rtl/>
        </w:rPr>
        <w:t>&lt;&lt; קריאה &gt;&gt;</w:t>
      </w:r>
      <w:r>
        <w:rPr>
          <w:rtl/>
        </w:rPr>
        <w:t xml:space="preserve">  </w:t>
      </w:r>
      <w:bookmarkEnd w:id="6025"/>
    </w:p>
    <w:p w:rsidR="0056610D" w:rsidRDefault="0056610D" w:rsidP="00F02B02">
      <w:pPr>
        <w:rPr>
          <w:rtl/>
          <w:lang w:eastAsia="he-IL"/>
        </w:rPr>
      </w:pPr>
    </w:p>
    <w:p w:rsidR="0056610D" w:rsidRDefault="0056610D" w:rsidP="009D160B">
      <w:pPr>
        <w:rPr>
          <w:rtl/>
          <w:lang w:eastAsia="he-IL"/>
        </w:rPr>
      </w:pPr>
      <w:r>
        <w:rPr>
          <w:rFonts w:hint="cs"/>
          <w:rtl/>
          <w:lang w:eastAsia="he-IL"/>
        </w:rPr>
        <w:t>אנשים טובים, לא?</w:t>
      </w:r>
    </w:p>
    <w:p w:rsidR="0056610D" w:rsidRDefault="0056610D" w:rsidP="009D160B">
      <w:pPr>
        <w:rPr>
          <w:rtl/>
          <w:lang w:eastAsia="he-IL"/>
        </w:rPr>
      </w:pPr>
    </w:p>
    <w:p w:rsidR="0056610D" w:rsidRDefault="0056610D" w:rsidP="009D160B">
      <w:pPr>
        <w:pStyle w:val="-"/>
        <w:rPr>
          <w:rtl/>
        </w:rPr>
      </w:pPr>
      <w:bookmarkStart w:id="6026" w:name="ET_speakercontinue_5971_9"/>
      <w:r w:rsidRPr="002B0374">
        <w:rPr>
          <w:rStyle w:val="TagStyle"/>
          <w:rtl/>
        </w:rPr>
        <w:t xml:space="preserve"> &lt;&lt; דובר_המשך &gt;&gt;</w:t>
      </w:r>
      <w:r w:rsidRPr="000D7849">
        <w:rPr>
          <w:rStyle w:val="TagStyle"/>
          <w:rtl/>
        </w:rPr>
        <w:t xml:space="preserve"> </w:t>
      </w:r>
      <w:r>
        <w:rPr>
          <w:rtl/>
        </w:rPr>
        <w:t>השר המקשר בין הממשלה לכנסת דוד אמסלם:</w:t>
      </w:r>
      <w:r w:rsidRPr="000D7849">
        <w:rPr>
          <w:rStyle w:val="TagStyle"/>
          <w:rtl/>
        </w:rPr>
        <w:t xml:space="preserve"> </w:t>
      </w:r>
      <w:r w:rsidRPr="002B0374">
        <w:rPr>
          <w:rStyle w:val="TagStyle"/>
          <w:rtl/>
        </w:rPr>
        <w:t>&lt;&lt; דובר_המשך &gt;&gt;</w:t>
      </w:r>
      <w:r>
        <w:rPr>
          <w:rtl/>
        </w:rPr>
        <w:t xml:space="preserve">  </w:t>
      </w:r>
      <w:bookmarkEnd w:id="6026"/>
    </w:p>
    <w:p w:rsidR="0056610D" w:rsidRDefault="0056610D" w:rsidP="00F02B02">
      <w:pPr>
        <w:rPr>
          <w:rtl/>
          <w:lang w:eastAsia="he-IL"/>
        </w:rPr>
      </w:pPr>
    </w:p>
    <w:p w:rsidR="0056610D" w:rsidRDefault="0056610D" w:rsidP="008448C5">
      <w:pPr>
        <w:rPr>
          <w:rtl/>
          <w:lang w:eastAsia="he-IL"/>
        </w:rPr>
      </w:pPr>
      <w:r>
        <w:rPr>
          <w:rFonts w:hint="cs"/>
          <w:rtl/>
          <w:lang w:eastAsia="he-IL"/>
        </w:rPr>
        <w:t xml:space="preserve">בוודאי. ולכן זה אבסורד מה שאתה אומר. אני אגיד לך מה </w:t>
      </w:r>
      <w:bookmarkStart w:id="6027" w:name="_ETM_Q13_564310"/>
      <w:bookmarkEnd w:id="6027"/>
      <w:r>
        <w:rPr>
          <w:rFonts w:hint="cs"/>
          <w:rtl/>
          <w:lang w:eastAsia="he-IL"/>
        </w:rPr>
        <w:t xml:space="preserve">חמור בהצעה. אתם הצעתם בפעם הקודמת </w:t>
      </w:r>
      <w:r w:rsidR="00F02B02">
        <w:rPr>
          <w:rtl/>
          <w:lang w:eastAsia="he-IL"/>
        </w:rPr>
        <w:t>–</w:t>
      </w:r>
      <w:r>
        <w:rPr>
          <w:rFonts w:hint="cs"/>
          <w:rtl/>
          <w:lang w:eastAsia="he-IL"/>
        </w:rPr>
        <w:t xml:space="preserve"> הרי מה קרה לנו</w:t>
      </w:r>
      <w:r w:rsidR="008448C5">
        <w:rPr>
          <w:rFonts w:hint="cs"/>
          <w:rtl/>
          <w:lang w:eastAsia="he-IL"/>
        </w:rPr>
        <w:t>,</w:t>
      </w:r>
      <w:r>
        <w:rPr>
          <w:rFonts w:hint="cs"/>
          <w:rtl/>
          <w:lang w:eastAsia="he-IL"/>
        </w:rPr>
        <w:t xml:space="preserve"> למה נקלענו לממשלה הזאת? אתם רציתם להציע הצעת חוק שמבחינתי זאת הצעת </w:t>
      </w:r>
      <w:r w:rsidR="008448C5">
        <w:rPr>
          <w:rFonts w:hint="cs"/>
          <w:rtl/>
          <w:lang w:eastAsia="he-IL"/>
        </w:rPr>
        <w:t>ה</w:t>
      </w:r>
      <w:r>
        <w:rPr>
          <w:rFonts w:hint="cs"/>
          <w:rtl/>
          <w:lang w:eastAsia="he-IL"/>
        </w:rPr>
        <w:t xml:space="preserve">חוק </w:t>
      </w:r>
      <w:r w:rsidR="008448C5">
        <w:rPr>
          <w:rFonts w:hint="cs"/>
          <w:rtl/>
          <w:lang w:eastAsia="he-IL"/>
        </w:rPr>
        <w:t>ה</w:t>
      </w:r>
      <w:r>
        <w:rPr>
          <w:rFonts w:hint="cs"/>
          <w:rtl/>
          <w:lang w:eastAsia="he-IL"/>
        </w:rPr>
        <w:t>אנטי</w:t>
      </w:r>
      <w:bookmarkStart w:id="6028" w:name="_ETM_Q13_582435"/>
      <w:bookmarkEnd w:id="6028"/>
      <w:r>
        <w:rPr>
          <w:rFonts w:hint="cs"/>
          <w:rtl/>
          <w:lang w:eastAsia="he-IL"/>
        </w:rPr>
        <w:t>-דמוקרטית הכי חריפה שנתקלתי בה אי</w:t>
      </w:r>
      <w:r w:rsidR="008448C5">
        <w:rPr>
          <w:rFonts w:hint="cs"/>
          <w:rtl/>
          <w:lang w:eastAsia="he-IL"/>
        </w:rPr>
        <w:t xml:space="preserve"> </w:t>
      </w:r>
      <w:r>
        <w:rPr>
          <w:rFonts w:hint="cs"/>
          <w:rtl/>
          <w:lang w:eastAsia="he-IL"/>
        </w:rPr>
        <w:t xml:space="preserve">פעם בחיי. אתם מבטלים את החלטת הציבור, בגלל שאתה </w:t>
      </w:r>
      <w:bookmarkStart w:id="6029" w:name="_ETM_Q13_589042"/>
      <w:bookmarkEnd w:id="6029"/>
      <w:r>
        <w:rPr>
          <w:rFonts w:hint="cs"/>
          <w:rtl/>
          <w:lang w:eastAsia="he-IL"/>
        </w:rPr>
        <w:t xml:space="preserve">ככה החלטת. זה אנינות הטעם שלך. דרך אגב, אתה בונה את החוק לפי הקונסטרוקציה שמתאימה לך עכשיו, ואתה לא מאפשר למדינת ישראל, לאזרחיה </w:t>
      </w:r>
      <w:r w:rsidR="00F02B02">
        <w:rPr>
          <w:rFonts w:hint="cs"/>
          <w:rtl/>
          <w:lang w:eastAsia="he-IL"/>
        </w:rPr>
        <w:t>–</w:t>
      </w:r>
      <w:r>
        <w:rPr>
          <w:rFonts w:hint="cs"/>
          <w:rtl/>
          <w:lang w:eastAsia="he-IL"/>
        </w:rPr>
        <w:t xml:space="preserve"> </w:t>
      </w:r>
      <w:bookmarkStart w:id="6030" w:name="_ETM_Q13_601495"/>
      <w:bookmarkEnd w:id="6030"/>
      <w:r>
        <w:rPr>
          <w:rFonts w:hint="cs"/>
          <w:rtl/>
          <w:lang w:eastAsia="he-IL"/>
        </w:rPr>
        <w:t>אתה מבטל אותם. למה מי הם</w:t>
      </w:r>
      <w:r w:rsidR="008448C5">
        <w:rPr>
          <w:rFonts w:hint="cs"/>
          <w:rtl/>
          <w:lang w:eastAsia="he-IL"/>
        </w:rPr>
        <w:t xml:space="preserve">, </w:t>
      </w:r>
      <w:r>
        <w:rPr>
          <w:rFonts w:hint="cs"/>
          <w:rtl/>
          <w:lang w:eastAsia="he-IL"/>
        </w:rPr>
        <w:t xml:space="preserve">הם לא מבינים כלום. אתה חכם גדול </w:t>
      </w:r>
      <w:r w:rsidR="00F02B02">
        <w:rPr>
          <w:rFonts w:hint="cs"/>
          <w:rtl/>
          <w:lang w:eastAsia="he-IL"/>
        </w:rPr>
        <w:t>–</w:t>
      </w:r>
      <w:r>
        <w:rPr>
          <w:rFonts w:hint="cs"/>
          <w:rtl/>
          <w:lang w:eastAsia="he-IL"/>
        </w:rPr>
        <w:t xml:space="preserve"> ואתה לא מאפשר את זה לציבור הרחב. הרי זה בדיוק </w:t>
      </w:r>
      <w:bookmarkStart w:id="6031" w:name="_ETM_Q13_611226"/>
      <w:bookmarkEnd w:id="6031"/>
      <w:r>
        <w:rPr>
          <w:rFonts w:hint="cs"/>
          <w:rtl/>
          <w:lang w:eastAsia="he-IL"/>
        </w:rPr>
        <w:t xml:space="preserve">מה שהציבור הכריע בשלוש הבחירות האחרונות. שנה וחצי </w:t>
      </w:r>
      <w:r w:rsidR="00F02B02">
        <w:rPr>
          <w:rFonts w:hint="cs"/>
          <w:rtl/>
          <w:lang w:eastAsia="he-IL"/>
        </w:rPr>
        <w:t>–</w:t>
      </w:r>
      <w:r>
        <w:rPr>
          <w:rFonts w:hint="cs"/>
          <w:rtl/>
          <w:lang w:eastAsia="he-IL"/>
        </w:rPr>
        <w:t xml:space="preserve"> שלוש מערכות </w:t>
      </w:r>
      <w:bookmarkStart w:id="6032" w:name="_ETM_Q13_617431"/>
      <w:bookmarkEnd w:id="6032"/>
      <w:r>
        <w:rPr>
          <w:rFonts w:hint="cs"/>
          <w:rtl/>
          <w:lang w:eastAsia="he-IL"/>
        </w:rPr>
        <w:t>בחירות. לא קרה דבר כזה, לדעתי, כמעט בתולדות האומות. על מה? בדיוק על זה. הם לא הופתעו היום בבוקר ופתאום הבינו שיש שלושה כתבי אישום. ארבע שנים הכול מודלף בעיתוני</w:t>
      </w:r>
      <w:bookmarkStart w:id="6033" w:name="_ETM_Q13_634102"/>
      <w:bookmarkEnd w:id="6033"/>
      <w:r>
        <w:rPr>
          <w:rFonts w:hint="cs"/>
          <w:rtl/>
          <w:lang w:eastAsia="he-IL"/>
        </w:rPr>
        <w:t xml:space="preserve">ם מהפרקליטות באופן מלא ומהמשטרה. </w:t>
      </w:r>
    </w:p>
    <w:p w:rsidR="0056610D" w:rsidRDefault="0056610D" w:rsidP="009D160B">
      <w:pPr>
        <w:rPr>
          <w:rtl/>
          <w:lang w:eastAsia="he-IL"/>
        </w:rPr>
      </w:pPr>
    </w:p>
    <w:p w:rsidR="0056610D" w:rsidRDefault="0056610D" w:rsidP="008448C5">
      <w:pPr>
        <w:rPr>
          <w:rtl/>
          <w:lang w:eastAsia="he-IL"/>
        </w:rPr>
      </w:pPr>
      <w:r>
        <w:rPr>
          <w:rFonts w:hint="cs"/>
          <w:rtl/>
          <w:lang w:eastAsia="he-IL"/>
        </w:rPr>
        <w:t xml:space="preserve">דרך אגב, שואלים את היועץ המשפטי: למה אתה לא חוקר. למה שנחקור את עצמנו? חס ושלום. עבירה </w:t>
      </w:r>
      <w:bookmarkStart w:id="6034" w:name="_ETM_Q13_644795"/>
      <w:bookmarkEnd w:id="6034"/>
      <w:r>
        <w:rPr>
          <w:rFonts w:hint="cs"/>
          <w:rtl/>
          <w:lang w:eastAsia="he-IL"/>
        </w:rPr>
        <w:t xml:space="preserve">פלילית בין הקשות, דרך אגב, שמערערת את יסודות המשטר והדמוקרטיה במדינת ישראל והאמון במערכות. אתה מחר נחקר במשטרה, למה שתענה? למה שתענה? הרי באופן בסיסי מצופה מאזרח שישתף פעולה. אבל אם </w:t>
      </w:r>
      <w:bookmarkStart w:id="6035" w:name="_ETM_Q13_657040"/>
      <w:bookmarkEnd w:id="6035"/>
      <w:r>
        <w:rPr>
          <w:rFonts w:hint="cs"/>
          <w:rtl/>
          <w:lang w:eastAsia="he-IL"/>
        </w:rPr>
        <w:t xml:space="preserve">הוא רואה שהמשטרה, הפרקליטות עצמה, מפירים את החוק, ועוד הוא בחדר החקירות והעסק בעיתון, אז הוא שואל את עצמו: אז אם ככה, למה אני אמור להשיב להם? הרי מדובר </w:t>
      </w:r>
      <w:bookmarkStart w:id="6036" w:name="_ETM_Q13_669583"/>
      <w:bookmarkEnd w:id="6036"/>
      <w:r>
        <w:rPr>
          <w:rFonts w:hint="cs"/>
          <w:rtl/>
          <w:lang w:eastAsia="he-IL"/>
        </w:rPr>
        <w:t>פה באנשים שעוברים על החוק, ובשפה הרגילה הם עבריינים.</w:t>
      </w:r>
      <w:bookmarkStart w:id="6037" w:name="_ETM_Q13_678170"/>
      <w:bookmarkEnd w:id="6037"/>
      <w:r>
        <w:rPr>
          <w:rFonts w:hint="cs"/>
          <w:rtl/>
          <w:lang w:eastAsia="he-IL"/>
        </w:rPr>
        <w:t xml:space="preserve"> הרי אין אופציה אחרת. </w:t>
      </w:r>
    </w:p>
    <w:p w:rsidR="0056610D" w:rsidRDefault="0056610D" w:rsidP="009D160B">
      <w:pPr>
        <w:rPr>
          <w:rtl/>
          <w:lang w:eastAsia="he-IL"/>
        </w:rPr>
      </w:pPr>
    </w:p>
    <w:p w:rsidR="0056610D" w:rsidRDefault="0056610D" w:rsidP="008448C5">
      <w:pPr>
        <w:rPr>
          <w:rtl/>
        </w:rPr>
      </w:pPr>
      <w:r>
        <w:rPr>
          <w:rFonts w:hint="cs"/>
          <w:rtl/>
          <w:lang w:eastAsia="he-IL"/>
        </w:rPr>
        <w:t xml:space="preserve">כשאני ניהלתי את הדיון אמרתי להם: רבותיי, הרי אין אופציה אחרת. זה יכול לבוא או מהפרקליטות או מהמשטרה. הנאשם </w:t>
      </w:r>
      <w:bookmarkStart w:id="6038" w:name="_ETM_Q13_687854"/>
      <w:bookmarkEnd w:id="6038"/>
      <w:r>
        <w:rPr>
          <w:rFonts w:hint="cs"/>
          <w:rtl/>
          <w:lang w:eastAsia="he-IL"/>
        </w:rPr>
        <w:t xml:space="preserve">עצמו הרי עוד לא באירוע. אין לו שום דבר, אין לו חומר, אין לו כלום. אבל זה </w:t>
      </w:r>
      <w:bookmarkStart w:id="6039" w:name="_ETM_Q13_694110"/>
      <w:bookmarkEnd w:id="6039"/>
      <w:r>
        <w:rPr>
          <w:rFonts w:hint="cs"/>
          <w:rtl/>
          <w:lang w:eastAsia="he-IL"/>
        </w:rPr>
        <w:t xml:space="preserve">לא מזעזע אתכם, דרך אגב. לכן אני אומר: מה שקורה זה שאתם ביקשתם לשנות את הבסיס של הדמוקרטיה. באתם, תפרתם חוק למידות, והבאתם אותו לפני הבחירות. הרי תמיד אתה לא תדבר על הבחירות בעוד שתי פאזות. </w:t>
      </w:r>
      <w:bookmarkStart w:id="6040" w:name="_ETM_Q13_724942"/>
      <w:bookmarkEnd w:id="6040"/>
      <w:r>
        <w:rPr>
          <w:rFonts w:hint="cs"/>
          <w:rtl/>
          <w:lang w:eastAsia="he-IL"/>
        </w:rPr>
        <w:t xml:space="preserve">כי אתה חושב שהבחירות אולי יהיו בשבוע הבא או עוד </w:t>
      </w:r>
      <w:bookmarkStart w:id="6041" w:name="_ETM_Q13_728574"/>
      <w:bookmarkEnd w:id="6041"/>
      <w:r>
        <w:rPr>
          <w:rFonts w:hint="cs"/>
          <w:rtl/>
          <w:lang w:eastAsia="he-IL"/>
        </w:rPr>
        <w:t xml:space="preserve">שבועיים או עוד חודש או עוד חודשיים. גם אז, דרך אגב, רציתם למנות את מאיר כהן כיושב-ראש כדי להביא את החוק הזה עכשיו. דרך אגב, אני אומר לך שזאת סחיטה </w:t>
      </w:r>
      <w:bookmarkStart w:id="6042" w:name="_ETM_Q13_739725"/>
      <w:bookmarkEnd w:id="6042"/>
      <w:r>
        <w:rPr>
          <w:rFonts w:hint="cs"/>
          <w:rtl/>
          <w:lang w:eastAsia="he-IL"/>
        </w:rPr>
        <w:t xml:space="preserve">באיומים הכי קשה שיכולה להיות. בכל דבר רגיל היו מעמידים אתכם לדין והייתם נכנסים לבית סוהר על זה. אתה בא, מאיים על ראש ממשלה שאם הוא </w:t>
      </w:r>
      <w:bookmarkStart w:id="6043" w:name="_ETM_Q13_756741"/>
      <w:bookmarkEnd w:id="6043"/>
      <w:r>
        <w:rPr>
          <w:rFonts w:hint="cs"/>
          <w:rtl/>
          <w:lang w:eastAsia="he-IL"/>
        </w:rPr>
        <w:t xml:space="preserve">לא מסכים ככה וככה, נביא לו את החוק. </w:t>
      </w:r>
      <w:bookmarkStart w:id="6044" w:name="_ETM_Q13_763472"/>
      <w:bookmarkStart w:id="6045" w:name="_ETM_Q13_763545"/>
      <w:bookmarkStart w:id="6046" w:name="TOR_Q14"/>
      <w:bookmarkEnd w:id="6044"/>
      <w:bookmarkEnd w:id="6045"/>
      <w:bookmarkEnd w:id="6046"/>
      <w:r>
        <w:rPr>
          <w:rFonts w:hint="cs"/>
          <w:rtl/>
        </w:rPr>
        <w:t>דרך אגב, תזכור תמיד: תמיד הגלגל מתגלגל</w:t>
      </w:r>
      <w:bookmarkStart w:id="6047" w:name="_ETM_Q14_167067"/>
      <w:bookmarkStart w:id="6048" w:name="_ETM_Q14_167132"/>
      <w:bookmarkEnd w:id="6047"/>
      <w:bookmarkEnd w:id="6048"/>
      <w:r>
        <w:rPr>
          <w:rFonts w:hint="cs"/>
          <w:rtl/>
        </w:rPr>
        <w:t>, ויום אחד יהיה לנו רוב מוצק פה</w:t>
      </w:r>
      <w:bookmarkStart w:id="6049" w:name="_ETM_Q14_170931"/>
      <w:bookmarkEnd w:id="6049"/>
      <w:r>
        <w:rPr>
          <w:rFonts w:hint="cs"/>
          <w:rtl/>
        </w:rPr>
        <w:t xml:space="preserve">, אנחנו. אנחנו נעביר פה חוקים שאתם לא תוכלו להתמודד. אנחנו </w:t>
      </w:r>
      <w:bookmarkStart w:id="6050" w:name="_ETM_Q14_174979"/>
      <w:bookmarkEnd w:id="6050"/>
      <w:r>
        <w:rPr>
          <w:rFonts w:hint="cs"/>
          <w:rtl/>
        </w:rPr>
        <w:t>נבנה את המעטפת. כל דבר, תאמין לי, תן לי שבוע</w:t>
      </w:r>
      <w:r w:rsidR="008448C5">
        <w:rPr>
          <w:rFonts w:hint="cs"/>
          <w:rtl/>
        </w:rPr>
        <w:t xml:space="preserve"> ו</w:t>
      </w:r>
      <w:r>
        <w:rPr>
          <w:rFonts w:hint="cs"/>
          <w:rtl/>
        </w:rPr>
        <w:t xml:space="preserve">אני מוצא מעטפת חוקית למה אתה לא יכול להיבחר. </w:t>
      </w:r>
    </w:p>
    <w:p w:rsidR="0056610D" w:rsidRDefault="0056610D" w:rsidP="009D160B">
      <w:pPr>
        <w:rPr>
          <w:rtl/>
        </w:rPr>
      </w:pPr>
      <w:bookmarkStart w:id="6051" w:name="_ETM_Q14_186738"/>
      <w:bookmarkStart w:id="6052" w:name="_ETM_Q14_186791"/>
      <w:bookmarkEnd w:id="6051"/>
      <w:bookmarkEnd w:id="6052"/>
    </w:p>
    <w:p w:rsidR="0056610D" w:rsidRDefault="0056610D" w:rsidP="009D160B">
      <w:pPr>
        <w:rPr>
          <w:rtl/>
        </w:rPr>
      </w:pPr>
      <w:bookmarkStart w:id="6053" w:name="_ETM_Q14_186873"/>
      <w:bookmarkStart w:id="6054" w:name="_ETM_Q14_186915"/>
      <w:bookmarkEnd w:id="6053"/>
      <w:bookmarkEnd w:id="6054"/>
      <w:r>
        <w:rPr>
          <w:rFonts w:hint="cs"/>
          <w:rtl/>
        </w:rPr>
        <w:t xml:space="preserve">אני חושב שזה קודש הקודשים </w:t>
      </w:r>
      <w:r w:rsidR="00F02B02">
        <w:rPr>
          <w:rtl/>
        </w:rPr>
        <w:t>–</w:t>
      </w:r>
      <w:r>
        <w:rPr>
          <w:rFonts w:hint="cs"/>
          <w:rtl/>
        </w:rPr>
        <w:t xml:space="preserve"> להיבחר במדינת ישראל. זכות הבחירה והזכות להיבחר זה קודש הקודשים </w:t>
      </w:r>
      <w:bookmarkStart w:id="6055" w:name="_ETM_Q14_197285"/>
      <w:bookmarkEnd w:id="6055"/>
      <w:r>
        <w:rPr>
          <w:rFonts w:hint="cs"/>
          <w:rtl/>
        </w:rPr>
        <w:t>של הדמוקרטיה. בזה לא נוגעים.</w:t>
      </w:r>
    </w:p>
    <w:p w:rsidR="0056610D" w:rsidRDefault="0056610D" w:rsidP="009D160B">
      <w:pPr>
        <w:ind w:firstLine="0"/>
        <w:rPr>
          <w:rtl/>
        </w:rPr>
      </w:pPr>
      <w:bookmarkStart w:id="6056" w:name="_ETM_Q14_197767"/>
      <w:bookmarkStart w:id="6057" w:name="_ETM_Q14_197824"/>
      <w:bookmarkEnd w:id="6056"/>
      <w:bookmarkEnd w:id="6057"/>
    </w:p>
    <w:p w:rsidR="0056610D" w:rsidRDefault="0056610D" w:rsidP="009D160B">
      <w:pPr>
        <w:pStyle w:val="af5"/>
        <w:rPr>
          <w:rtl/>
        </w:rPr>
      </w:pPr>
      <w:bookmarkStart w:id="6058" w:name="ET_interruption_קר_אה_16"/>
      <w:r w:rsidRPr="00492AE3">
        <w:rPr>
          <w:rStyle w:val="TagStyle"/>
          <w:rtl/>
        </w:rPr>
        <w:t xml:space="preserve"> &lt;&lt; קריאה &gt;&gt;</w:t>
      </w:r>
      <w:r w:rsidRPr="00434AA9">
        <w:rPr>
          <w:rStyle w:val="TagStyle"/>
          <w:rtl/>
        </w:rPr>
        <w:t xml:space="preserve"> </w:t>
      </w:r>
      <w:r>
        <w:rPr>
          <w:rtl/>
        </w:rPr>
        <w:t>קריאה:</w:t>
      </w:r>
      <w:r w:rsidRPr="00434AA9">
        <w:rPr>
          <w:rStyle w:val="TagStyle"/>
          <w:rtl/>
        </w:rPr>
        <w:t xml:space="preserve"> </w:t>
      </w:r>
      <w:r w:rsidRPr="00492AE3">
        <w:rPr>
          <w:rStyle w:val="TagStyle"/>
          <w:rtl/>
        </w:rPr>
        <w:t>&lt;&lt; קריאה &gt;&gt;</w:t>
      </w:r>
      <w:r>
        <w:rPr>
          <w:rtl/>
        </w:rPr>
        <w:t xml:space="preserve">   </w:t>
      </w:r>
      <w:bookmarkEnd w:id="6058"/>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בית המשפט העליון. </w:t>
      </w:r>
    </w:p>
    <w:p w:rsidR="0056610D" w:rsidRDefault="0056610D" w:rsidP="009D160B">
      <w:pPr>
        <w:rPr>
          <w:rtl/>
          <w:lang w:eastAsia="he-IL"/>
        </w:rPr>
      </w:pPr>
      <w:bookmarkStart w:id="6059" w:name="_ETM_Q14_198071"/>
      <w:bookmarkStart w:id="6060" w:name="_ETM_Q14_198130"/>
      <w:bookmarkEnd w:id="6059"/>
      <w:bookmarkEnd w:id="6060"/>
    </w:p>
    <w:p w:rsidR="0056610D" w:rsidRDefault="0056610D" w:rsidP="009D160B">
      <w:pPr>
        <w:pStyle w:val="-"/>
        <w:rPr>
          <w:rtl/>
        </w:rPr>
      </w:pPr>
      <w:bookmarkStart w:id="6061" w:name="ET_speakercontinue_5971_18"/>
      <w:r w:rsidRPr="00492AE3">
        <w:rPr>
          <w:rStyle w:val="TagStyle"/>
          <w:rtl/>
        </w:rPr>
        <w:t xml:space="preserve"> &lt;&lt; דובר_המשך &gt;&gt;</w:t>
      </w:r>
      <w:r w:rsidRPr="00434AA9">
        <w:rPr>
          <w:rStyle w:val="TagStyle"/>
          <w:rtl/>
        </w:rPr>
        <w:t xml:space="preserve"> </w:t>
      </w:r>
      <w:r>
        <w:rPr>
          <w:rtl/>
        </w:rPr>
        <w:t>השר המקשר בין הממשלה לכנסת דוד אמסלם:</w:t>
      </w:r>
      <w:r w:rsidRPr="00434AA9">
        <w:rPr>
          <w:rStyle w:val="TagStyle"/>
          <w:rtl/>
        </w:rPr>
        <w:t xml:space="preserve"> </w:t>
      </w:r>
      <w:r w:rsidRPr="00492AE3">
        <w:rPr>
          <w:rStyle w:val="TagStyle"/>
          <w:rtl/>
        </w:rPr>
        <w:t>&lt;&lt; דובר_המשך &gt;&gt;</w:t>
      </w:r>
      <w:r>
        <w:rPr>
          <w:rtl/>
        </w:rPr>
        <w:t xml:space="preserve">   </w:t>
      </w:r>
      <w:bookmarkEnd w:id="6061"/>
    </w:p>
    <w:p w:rsidR="0056610D" w:rsidRDefault="0056610D" w:rsidP="00F02B02">
      <w:pPr>
        <w:rPr>
          <w:rtl/>
          <w:lang w:eastAsia="he-IL"/>
        </w:rPr>
      </w:pPr>
    </w:p>
    <w:p w:rsidR="0056610D" w:rsidRPr="00434AA9" w:rsidRDefault="0056610D" w:rsidP="009D160B">
      <w:pPr>
        <w:rPr>
          <w:rtl/>
          <w:lang w:eastAsia="he-IL"/>
        </w:rPr>
      </w:pPr>
      <w:r>
        <w:rPr>
          <w:rFonts w:hint="cs"/>
          <w:rtl/>
          <w:lang w:eastAsia="he-IL"/>
        </w:rPr>
        <w:t xml:space="preserve">אבל בג"ץ, דרך אגב, כמובן </w:t>
      </w:r>
      <w:bookmarkStart w:id="6062" w:name="_ETM_Q14_200809"/>
      <w:bookmarkEnd w:id="6062"/>
      <w:r>
        <w:rPr>
          <w:rFonts w:hint="cs"/>
          <w:rtl/>
          <w:lang w:eastAsia="he-IL"/>
        </w:rPr>
        <w:t>בדרך כלל מאפשר או קובע רק שיהודים לא יכולים להיבחר</w:t>
      </w:r>
      <w:bookmarkStart w:id="6063" w:name="_ETM_Q14_208480"/>
      <w:bookmarkEnd w:id="6063"/>
      <w:r>
        <w:rPr>
          <w:rFonts w:hint="cs"/>
          <w:rtl/>
          <w:lang w:eastAsia="he-IL"/>
        </w:rPr>
        <w:t xml:space="preserve">. רק בצד אחד לא יכולים להיבחר </w:t>
      </w:r>
      <w:proofErr w:type="spellStart"/>
      <w:r>
        <w:rPr>
          <w:rFonts w:hint="cs"/>
          <w:rtl/>
          <w:lang w:eastAsia="he-IL"/>
        </w:rPr>
        <w:t>באצ</w:t>
      </w:r>
      <w:bookmarkStart w:id="6064" w:name="_ETM_Q14_210168"/>
      <w:bookmarkEnd w:id="6064"/>
      <w:r>
        <w:rPr>
          <w:rFonts w:hint="cs"/>
          <w:rtl/>
          <w:lang w:eastAsia="he-IL"/>
        </w:rPr>
        <w:t>טלות</w:t>
      </w:r>
      <w:proofErr w:type="spellEnd"/>
      <w:r>
        <w:rPr>
          <w:rFonts w:hint="cs"/>
          <w:rtl/>
          <w:lang w:eastAsia="he-IL"/>
        </w:rPr>
        <w:t xml:space="preserve"> כאלה ואחרות, אבל כמובן בצד השני אין דבר כזה</w:t>
      </w:r>
      <w:bookmarkStart w:id="6065" w:name="_ETM_Q14_215079"/>
      <w:bookmarkEnd w:id="6065"/>
      <w:r>
        <w:rPr>
          <w:rFonts w:hint="cs"/>
          <w:rtl/>
          <w:lang w:eastAsia="he-IL"/>
        </w:rPr>
        <w:t xml:space="preserve">. אנחנו דמוקרטיה גדולה. </w:t>
      </w:r>
    </w:p>
    <w:p w:rsidR="0056610D" w:rsidRDefault="0056610D" w:rsidP="009D160B">
      <w:pPr>
        <w:rPr>
          <w:rtl/>
          <w:lang w:eastAsia="he-IL"/>
        </w:rPr>
      </w:pPr>
    </w:p>
    <w:p w:rsidR="0056610D" w:rsidRDefault="0056610D" w:rsidP="00215778">
      <w:pPr>
        <w:rPr>
          <w:rtl/>
        </w:rPr>
      </w:pPr>
      <w:bookmarkStart w:id="6066" w:name="_ETM_Q14_198327"/>
      <w:bookmarkStart w:id="6067" w:name="_ETM_Q14_198394"/>
      <w:bookmarkEnd w:id="6066"/>
      <w:bookmarkEnd w:id="6067"/>
      <w:r>
        <w:rPr>
          <w:rFonts w:hint="cs"/>
          <w:rtl/>
        </w:rPr>
        <w:t xml:space="preserve">לכן אני אומר: </w:t>
      </w:r>
      <w:bookmarkStart w:id="6068" w:name="_ETM_Q14_217757"/>
      <w:bookmarkEnd w:id="6068"/>
      <w:r>
        <w:rPr>
          <w:rFonts w:hint="cs"/>
          <w:rtl/>
        </w:rPr>
        <w:t xml:space="preserve">אני רואה בהצעה הזאת הצעה אנטי-דמוקרטית באופן הכי עמוק של המילה. דרך אגב, </w:t>
      </w:r>
      <w:bookmarkStart w:id="6069" w:name="_ETM_Q14_228305"/>
      <w:bookmarkEnd w:id="6069"/>
      <w:r>
        <w:rPr>
          <w:rFonts w:hint="cs"/>
          <w:rtl/>
        </w:rPr>
        <w:t xml:space="preserve">זה היה דומה אם הייתי מציע הצעת חוק עכשיו </w:t>
      </w:r>
      <w:bookmarkStart w:id="6070" w:name="_ETM_Q14_231069"/>
      <w:bookmarkEnd w:id="6070"/>
      <w:r>
        <w:rPr>
          <w:rFonts w:hint="cs"/>
          <w:rtl/>
        </w:rPr>
        <w:t xml:space="preserve">לבטל את בית המשפט העליון ולהעלים אותו. לדעתי זה פחות או יותר אותו מעמד, בגלל שאני מבטל את זכות הציבור. לא ראש הממשלה </w:t>
      </w:r>
      <w:r w:rsidR="00215778">
        <w:rPr>
          <w:rFonts w:hint="cs"/>
          <w:rtl/>
        </w:rPr>
        <w:t xml:space="preserve">אלא </w:t>
      </w:r>
      <w:r>
        <w:rPr>
          <w:rFonts w:hint="cs"/>
          <w:rtl/>
        </w:rPr>
        <w:t xml:space="preserve">הציבור אמור לקבוע את מי הוא רוצה כמנהיגו </w:t>
      </w:r>
      <w:r w:rsidR="00F02B02">
        <w:rPr>
          <w:rtl/>
        </w:rPr>
        <w:t>–</w:t>
      </w:r>
      <w:r>
        <w:rPr>
          <w:rFonts w:hint="cs"/>
          <w:rtl/>
        </w:rPr>
        <w:t xml:space="preserve"> לא אתה ולא בוגי יעלון וגם לא אני. </w:t>
      </w:r>
      <w:bookmarkStart w:id="6071" w:name="_ETM_Q14_244065"/>
      <w:bookmarkStart w:id="6072" w:name="_ETM_Q14_244108"/>
      <w:bookmarkEnd w:id="6071"/>
      <w:bookmarkEnd w:id="6072"/>
      <w:r>
        <w:rPr>
          <w:rFonts w:hint="cs"/>
          <w:rtl/>
        </w:rPr>
        <w:t xml:space="preserve">יש ציבור, תשעה מיליון איש </w:t>
      </w:r>
      <w:r w:rsidR="00F02B02">
        <w:rPr>
          <w:rtl/>
        </w:rPr>
        <w:t>–</w:t>
      </w:r>
      <w:r>
        <w:rPr>
          <w:rFonts w:hint="cs"/>
          <w:rtl/>
        </w:rPr>
        <w:t xml:space="preserve"> שיבואו ויבחרו את מי שהם רוצים.</w:t>
      </w:r>
      <w:bookmarkStart w:id="6073" w:name="_ETM_Q14_252041"/>
      <w:bookmarkEnd w:id="6073"/>
      <w:r>
        <w:rPr>
          <w:rFonts w:hint="cs"/>
          <w:rtl/>
        </w:rPr>
        <w:t xml:space="preserve"> </w:t>
      </w:r>
    </w:p>
    <w:p w:rsidR="0056610D" w:rsidRDefault="0056610D" w:rsidP="009D160B">
      <w:pPr>
        <w:rPr>
          <w:rtl/>
        </w:rPr>
      </w:pPr>
      <w:bookmarkStart w:id="6074" w:name="_ETM_Q14_249552"/>
      <w:bookmarkEnd w:id="6074"/>
    </w:p>
    <w:p w:rsidR="0056610D" w:rsidRDefault="0056610D" w:rsidP="00215778">
      <w:pPr>
        <w:rPr>
          <w:rtl/>
        </w:rPr>
      </w:pPr>
      <w:bookmarkStart w:id="6075" w:name="_ETM_Q14_249560"/>
      <w:bookmarkStart w:id="6076" w:name="_ETM_Q14_249571"/>
      <w:bookmarkEnd w:id="6075"/>
      <w:bookmarkEnd w:id="6076"/>
      <w:r>
        <w:rPr>
          <w:rFonts w:hint="cs"/>
          <w:rtl/>
        </w:rPr>
        <w:t xml:space="preserve">אבל, אמרתי, יום יבוא ואני מאמין שאתם תעבירו הצעת חוק שגם אנחנו לא יכולים להצביע בגלל שאין </w:t>
      </w:r>
      <w:bookmarkStart w:id="6077" w:name="_ETM_Q14_264307"/>
      <w:bookmarkEnd w:id="6077"/>
      <w:r>
        <w:rPr>
          <w:rFonts w:hint="cs"/>
          <w:rtl/>
        </w:rPr>
        <w:t xml:space="preserve">לנו מספיק שיקול דעת, אנחנו לא כל כך מבינים. אתם רוצים לעזור לנו, לסייע לנו. גם זה יהיה. באחד הטורים בידיעות אחרונות ראיתי את שלו כותב </w:t>
      </w:r>
      <w:bookmarkStart w:id="6078" w:name="_ETM_Q14_282206"/>
      <w:bookmarkEnd w:id="6078"/>
      <w:r>
        <w:rPr>
          <w:rFonts w:hint="cs"/>
          <w:rtl/>
        </w:rPr>
        <w:t xml:space="preserve">שבני עדות המזרח הם יותר מסורתיים אז לכן הם יותר נוטים לערכים המסורתיים יותר ופחות לדמוקרטיים. התחלנו את הטענה, כבר שמנו את הבסיס </w:t>
      </w:r>
      <w:bookmarkStart w:id="6079" w:name="_ETM_Q14_295113"/>
      <w:bookmarkEnd w:id="6079"/>
      <w:r>
        <w:rPr>
          <w:rFonts w:hint="cs"/>
          <w:rtl/>
        </w:rPr>
        <w:t>הראשון. ואנחנו הרי דמוקרטים. אני קראתי את זה ולא האמנתי שהוא כותב את זה</w:t>
      </w:r>
      <w:r w:rsidR="00215778">
        <w:rPr>
          <w:rFonts w:hint="cs"/>
          <w:rtl/>
        </w:rPr>
        <w:t>,</w:t>
      </w:r>
      <w:r>
        <w:rPr>
          <w:rFonts w:hint="cs"/>
          <w:rtl/>
        </w:rPr>
        <w:t xml:space="preserve"> מאיר שלו, לפני כחודשיים. </w:t>
      </w:r>
    </w:p>
    <w:p w:rsidR="0056610D" w:rsidRDefault="0056610D" w:rsidP="009635F5">
      <w:pPr>
        <w:rPr>
          <w:rtl/>
        </w:rPr>
      </w:pPr>
    </w:p>
    <w:p w:rsidR="0056610D" w:rsidRDefault="0056610D" w:rsidP="009D160B">
      <w:pPr>
        <w:pStyle w:val="af5"/>
        <w:rPr>
          <w:rtl/>
        </w:rPr>
      </w:pPr>
      <w:bookmarkStart w:id="6080" w:name="ET_interruption_5068_2"/>
      <w:r w:rsidRPr="00492AE3">
        <w:rPr>
          <w:rStyle w:val="TagStyle"/>
          <w:rtl/>
        </w:rPr>
        <w:t xml:space="preserve"> &lt;&lt; קריאה &gt;&gt;</w:t>
      </w:r>
      <w:r w:rsidRPr="008D7ECC">
        <w:rPr>
          <w:rStyle w:val="TagStyle"/>
          <w:rtl/>
        </w:rPr>
        <w:t xml:space="preserve"> </w:t>
      </w:r>
      <w:r>
        <w:rPr>
          <w:rtl/>
        </w:rPr>
        <w:t>קארין אלהרר (יש עתיד-תל"ם):</w:t>
      </w:r>
      <w:r w:rsidRPr="008D7ECC">
        <w:rPr>
          <w:rStyle w:val="TagStyle"/>
          <w:rtl/>
        </w:rPr>
        <w:t xml:space="preserve"> </w:t>
      </w:r>
      <w:r w:rsidRPr="00492AE3">
        <w:rPr>
          <w:rStyle w:val="TagStyle"/>
          <w:rtl/>
        </w:rPr>
        <w:t>&lt;&lt; קריאה &gt;&gt;</w:t>
      </w:r>
      <w:r>
        <w:rPr>
          <w:rtl/>
        </w:rPr>
        <w:t xml:space="preserve">   </w:t>
      </w:r>
      <w:bookmarkEnd w:id="6080"/>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דודי, זה מעליב. </w:t>
      </w:r>
    </w:p>
    <w:p w:rsidR="0056610D" w:rsidRDefault="0056610D" w:rsidP="009D160B">
      <w:pPr>
        <w:rPr>
          <w:rtl/>
          <w:lang w:eastAsia="he-IL"/>
        </w:rPr>
      </w:pPr>
    </w:p>
    <w:p w:rsidR="0056610D" w:rsidRDefault="0056610D" w:rsidP="009D160B">
      <w:pPr>
        <w:pStyle w:val="-"/>
        <w:rPr>
          <w:rtl/>
        </w:rPr>
      </w:pPr>
      <w:bookmarkStart w:id="6081" w:name="ET_speakercontinue_5971_19"/>
      <w:r w:rsidRPr="00492AE3">
        <w:rPr>
          <w:rStyle w:val="TagStyle"/>
          <w:rtl/>
        </w:rPr>
        <w:t xml:space="preserve"> &lt;&lt; דובר_המשך &gt;&gt;</w:t>
      </w:r>
      <w:r w:rsidRPr="00434AA9">
        <w:rPr>
          <w:rStyle w:val="TagStyle"/>
          <w:rtl/>
        </w:rPr>
        <w:t xml:space="preserve"> </w:t>
      </w:r>
      <w:r>
        <w:rPr>
          <w:rtl/>
        </w:rPr>
        <w:t>השר המקשר בין הממשלה לכנסת דוד אמסלם:</w:t>
      </w:r>
      <w:r w:rsidRPr="00434AA9">
        <w:rPr>
          <w:rStyle w:val="TagStyle"/>
          <w:rtl/>
        </w:rPr>
        <w:t xml:space="preserve"> </w:t>
      </w:r>
      <w:r w:rsidRPr="00492AE3">
        <w:rPr>
          <w:rStyle w:val="TagStyle"/>
          <w:rtl/>
        </w:rPr>
        <w:t>&lt;&lt; דובר_המשך &gt;&gt;</w:t>
      </w:r>
      <w:r>
        <w:rPr>
          <w:rtl/>
        </w:rPr>
        <w:t xml:space="preserve">   </w:t>
      </w:r>
      <w:bookmarkEnd w:id="6081"/>
    </w:p>
    <w:p w:rsidR="0056610D" w:rsidRDefault="0056610D" w:rsidP="00F02B02">
      <w:pPr>
        <w:rPr>
          <w:rtl/>
          <w:lang w:eastAsia="he-IL"/>
        </w:rPr>
      </w:pPr>
    </w:p>
    <w:p w:rsidR="0056610D" w:rsidRDefault="0056610D" w:rsidP="009D160B">
      <w:pPr>
        <w:rPr>
          <w:rtl/>
          <w:lang w:eastAsia="he-IL"/>
        </w:rPr>
      </w:pPr>
      <w:bookmarkStart w:id="6082" w:name="_ETM_Q14_313370"/>
      <w:bookmarkEnd w:id="6082"/>
      <w:r>
        <w:rPr>
          <w:rFonts w:hint="cs"/>
          <w:rtl/>
          <w:lang w:eastAsia="he-IL"/>
        </w:rPr>
        <w:t xml:space="preserve">לכן אני רוצה </w:t>
      </w:r>
      <w:bookmarkStart w:id="6083" w:name="_ETM_Q14_309102"/>
      <w:bookmarkEnd w:id="6083"/>
      <w:r>
        <w:rPr>
          <w:rFonts w:hint="cs"/>
          <w:rtl/>
          <w:lang w:eastAsia="he-IL"/>
        </w:rPr>
        <w:t xml:space="preserve">לומר לך שזה החוק הכי אנטי-דמוקרטי שאני חושב שקיים. </w:t>
      </w:r>
      <w:bookmarkStart w:id="6084" w:name="_ETM_Q14_314176"/>
      <w:bookmarkEnd w:id="6084"/>
      <w:r>
        <w:rPr>
          <w:rFonts w:hint="cs"/>
          <w:rtl/>
          <w:lang w:eastAsia="he-IL"/>
        </w:rPr>
        <w:t xml:space="preserve">עכשיו אני אבוא לעניין הערכי </w:t>
      </w:r>
      <w:r w:rsidR="00F02B02">
        <w:rPr>
          <w:rFonts w:hint="cs"/>
          <w:rtl/>
          <w:lang w:eastAsia="he-IL"/>
        </w:rPr>
        <w:t>– – –</w:t>
      </w:r>
    </w:p>
    <w:p w:rsidR="0056610D" w:rsidRPr="00434AA9" w:rsidRDefault="0056610D" w:rsidP="009D160B">
      <w:pPr>
        <w:rPr>
          <w:rtl/>
          <w:lang w:eastAsia="he-IL"/>
        </w:rPr>
      </w:pPr>
      <w:bookmarkStart w:id="6085" w:name="_ETM_Q14_314780"/>
      <w:bookmarkStart w:id="6086" w:name="_ETM_Q14_314872"/>
      <w:bookmarkEnd w:id="6085"/>
      <w:bookmarkEnd w:id="6086"/>
    </w:p>
    <w:p w:rsidR="0056610D" w:rsidRDefault="0056610D" w:rsidP="009D160B">
      <w:pPr>
        <w:pStyle w:val="af5"/>
        <w:rPr>
          <w:rtl/>
        </w:rPr>
      </w:pPr>
      <w:bookmarkStart w:id="6087" w:name="ET_interruption_5762_3"/>
      <w:r w:rsidRPr="00492AE3">
        <w:rPr>
          <w:rStyle w:val="TagStyle"/>
          <w:rtl/>
        </w:rPr>
        <w:t xml:space="preserve"> &lt;&lt; קריאה &gt;&gt;</w:t>
      </w:r>
      <w:r w:rsidRPr="008D7ECC">
        <w:rPr>
          <w:rStyle w:val="TagStyle"/>
          <w:rtl/>
        </w:rPr>
        <w:t xml:space="preserve"> </w:t>
      </w:r>
      <w:r>
        <w:rPr>
          <w:rtl/>
        </w:rPr>
        <w:t>אלי אבידר (ישראל ביתנו):</w:t>
      </w:r>
      <w:r w:rsidRPr="008D7ECC">
        <w:rPr>
          <w:rStyle w:val="TagStyle"/>
          <w:rtl/>
        </w:rPr>
        <w:t xml:space="preserve"> </w:t>
      </w:r>
      <w:r w:rsidRPr="00492AE3">
        <w:rPr>
          <w:rStyle w:val="TagStyle"/>
          <w:rtl/>
        </w:rPr>
        <w:t>&lt;&lt; קריאה &gt;&gt;</w:t>
      </w:r>
      <w:r>
        <w:rPr>
          <w:rtl/>
        </w:rPr>
        <w:t xml:space="preserve">   </w:t>
      </w:r>
      <w:bookmarkEnd w:id="6087"/>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לא הבנו על עדות המזרח. </w:t>
      </w:r>
    </w:p>
    <w:p w:rsidR="0056610D" w:rsidRDefault="0056610D" w:rsidP="00F02B02">
      <w:pPr>
        <w:rPr>
          <w:rtl/>
          <w:lang w:eastAsia="he-IL"/>
        </w:rPr>
      </w:pPr>
    </w:p>
    <w:p w:rsidR="0056610D" w:rsidRDefault="0056610D" w:rsidP="009D160B">
      <w:pPr>
        <w:pStyle w:val="-"/>
        <w:rPr>
          <w:rtl/>
        </w:rPr>
      </w:pPr>
      <w:bookmarkStart w:id="6088" w:name="ET_speakercontinue_5971_22"/>
      <w:r w:rsidRPr="00492AE3">
        <w:rPr>
          <w:rStyle w:val="TagStyle"/>
          <w:rtl/>
        </w:rPr>
        <w:t xml:space="preserve"> &lt;&lt; דובר_המשך &gt;&gt;</w:t>
      </w:r>
      <w:r w:rsidRPr="00434AA9">
        <w:rPr>
          <w:rStyle w:val="TagStyle"/>
          <w:rtl/>
        </w:rPr>
        <w:t xml:space="preserve"> </w:t>
      </w:r>
      <w:r>
        <w:rPr>
          <w:rtl/>
        </w:rPr>
        <w:t>השר המקשר בין הממשלה לכנסת דוד אמסלם:</w:t>
      </w:r>
      <w:r w:rsidRPr="00434AA9">
        <w:rPr>
          <w:rStyle w:val="TagStyle"/>
          <w:rtl/>
        </w:rPr>
        <w:t xml:space="preserve"> </w:t>
      </w:r>
      <w:r w:rsidRPr="00492AE3">
        <w:rPr>
          <w:rStyle w:val="TagStyle"/>
          <w:rtl/>
        </w:rPr>
        <w:t>&lt;&lt; דובר_המשך &gt;&gt;</w:t>
      </w:r>
      <w:r>
        <w:rPr>
          <w:rtl/>
        </w:rPr>
        <w:t xml:space="preserve">   </w:t>
      </w:r>
      <w:bookmarkEnd w:id="6088"/>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אתה, כנראה, מהרגע שהגעת לדובאי </w:t>
      </w:r>
      <w:r w:rsidR="00F02B02">
        <w:rPr>
          <w:rtl/>
          <w:lang w:eastAsia="he-IL"/>
        </w:rPr>
        <w:t>–</w:t>
      </w:r>
      <w:r>
        <w:rPr>
          <w:rFonts w:hint="cs"/>
          <w:rtl/>
          <w:lang w:eastAsia="he-IL"/>
        </w:rPr>
        <w:t xml:space="preserve"> אכלת, נהנית </w:t>
      </w:r>
      <w:r w:rsidR="00F02B02">
        <w:rPr>
          <w:rFonts w:hint="cs"/>
          <w:rtl/>
          <w:lang w:eastAsia="he-IL"/>
        </w:rPr>
        <w:t>– –</w:t>
      </w:r>
    </w:p>
    <w:p w:rsidR="0056610D" w:rsidRDefault="0056610D" w:rsidP="009D160B">
      <w:pPr>
        <w:rPr>
          <w:rtl/>
          <w:lang w:eastAsia="he-IL"/>
        </w:rPr>
      </w:pPr>
    </w:p>
    <w:p w:rsidR="0056610D" w:rsidRDefault="0056610D" w:rsidP="009D160B">
      <w:pPr>
        <w:pStyle w:val="af5"/>
        <w:rPr>
          <w:rtl/>
        </w:rPr>
      </w:pPr>
      <w:bookmarkStart w:id="6089" w:name="ET_interruption_5762_20"/>
      <w:r w:rsidRPr="00492AE3">
        <w:rPr>
          <w:rStyle w:val="TagStyle"/>
          <w:rtl/>
        </w:rPr>
        <w:t xml:space="preserve"> &lt;&lt; קריאה &gt;&gt;</w:t>
      </w:r>
      <w:r w:rsidRPr="00434AA9">
        <w:rPr>
          <w:rStyle w:val="TagStyle"/>
          <w:rtl/>
        </w:rPr>
        <w:t xml:space="preserve"> </w:t>
      </w:r>
      <w:r>
        <w:rPr>
          <w:rtl/>
        </w:rPr>
        <w:t>אלי אבידר (ישראל ביתנו):</w:t>
      </w:r>
      <w:r w:rsidRPr="00434AA9">
        <w:rPr>
          <w:rStyle w:val="TagStyle"/>
          <w:rtl/>
        </w:rPr>
        <w:t xml:space="preserve"> </w:t>
      </w:r>
      <w:r w:rsidRPr="00492AE3">
        <w:rPr>
          <w:rStyle w:val="TagStyle"/>
          <w:rtl/>
        </w:rPr>
        <w:t>&lt;&lt; קריאה &gt;&gt;</w:t>
      </w:r>
      <w:r>
        <w:rPr>
          <w:rtl/>
        </w:rPr>
        <w:t xml:space="preserve">   </w:t>
      </w:r>
      <w:bookmarkEnd w:id="6089"/>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אבו דאבי. </w:t>
      </w:r>
    </w:p>
    <w:p w:rsidR="0056610D" w:rsidRDefault="0056610D" w:rsidP="009D160B">
      <w:pPr>
        <w:rPr>
          <w:rtl/>
          <w:lang w:eastAsia="he-IL"/>
        </w:rPr>
      </w:pPr>
    </w:p>
    <w:p w:rsidR="0056610D" w:rsidRDefault="0056610D" w:rsidP="009D160B">
      <w:pPr>
        <w:pStyle w:val="-"/>
        <w:rPr>
          <w:rtl/>
        </w:rPr>
      </w:pPr>
      <w:bookmarkStart w:id="6090" w:name="ET_speakercontinue_5971_21"/>
      <w:r w:rsidRPr="00492AE3">
        <w:rPr>
          <w:rStyle w:val="TagStyle"/>
          <w:rtl/>
        </w:rPr>
        <w:t xml:space="preserve"> &lt;&lt; דובר_המשך &gt;&gt;</w:t>
      </w:r>
      <w:r w:rsidRPr="00434AA9">
        <w:rPr>
          <w:rStyle w:val="TagStyle"/>
          <w:rtl/>
        </w:rPr>
        <w:t xml:space="preserve"> </w:t>
      </w:r>
      <w:r>
        <w:rPr>
          <w:rtl/>
        </w:rPr>
        <w:t>השר המקשר בין הממשלה לכנסת דוד אמסלם:</w:t>
      </w:r>
      <w:r w:rsidRPr="00434AA9">
        <w:rPr>
          <w:rStyle w:val="TagStyle"/>
          <w:rtl/>
        </w:rPr>
        <w:t xml:space="preserve"> </w:t>
      </w:r>
      <w:r w:rsidRPr="00492AE3">
        <w:rPr>
          <w:rStyle w:val="TagStyle"/>
          <w:rtl/>
        </w:rPr>
        <w:t>&lt;&lt; דובר_המשך &gt;&gt;</w:t>
      </w:r>
      <w:r>
        <w:rPr>
          <w:rtl/>
        </w:rPr>
        <w:t xml:space="preserve">   </w:t>
      </w:r>
      <w:bookmarkEnd w:id="6090"/>
    </w:p>
    <w:p w:rsidR="0056610D" w:rsidRDefault="0056610D" w:rsidP="00F02B02">
      <w:pPr>
        <w:rPr>
          <w:rtl/>
          <w:lang w:eastAsia="he-IL"/>
        </w:rPr>
      </w:pPr>
    </w:p>
    <w:p w:rsidR="0056610D" w:rsidRPr="00434AA9" w:rsidRDefault="00F02B02" w:rsidP="009D160B">
      <w:pPr>
        <w:rPr>
          <w:rtl/>
          <w:lang w:eastAsia="he-IL"/>
        </w:rPr>
      </w:pPr>
      <w:r>
        <w:rPr>
          <w:rFonts w:hint="cs"/>
          <w:rtl/>
          <w:lang w:eastAsia="he-IL"/>
        </w:rPr>
        <w:t>– –</w:t>
      </w:r>
      <w:r w:rsidR="0056610D">
        <w:rPr>
          <w:rFonts w:hint="cs"/>
          <w:rtl/>
          <w:lang w:eastAsia="he-IL"/>
        </w:rPr>
        <w:t xml:space="preserve"> החדות שלך קצת ירדה. </w:t>
      </w:r>
    </w:p>
    <w:p w:rsidR="0056610D" w:rsidRDefault="0056610D" w:rsidP="009D160B">
      <w:pPr>
        <w:rPr>
          <w:rtl/>
          <w:lang w:eastAsia="he-IL"/>
        </w:rPr>
      </w:pPr>
    </w:p>
    <w:p w:rsidR="0056610D" w:rsidRDefault="0056610D" w:rsidP="009D160B">
      <w:pPr>
        <w:pStyle w:val="af5"/>
        <w:rPr>
          <w:rtl/>
        </w:rPr>
      </w:pPr>
      <w:bookmarkStart w:id="6091" w:name="ET_interruption_5762_5"/>
      <w:r w:rsidRPr="00492AE3">
        <w:rPr>
          <w:rStyle w:val="TagStyle"/>
          <w:rtl/>
        </w:rPr>
        <w:t xml:space="preserve"> &lt;&lt; קריאה &gt;&gt;</w:t>
      </w:r>
      <w:r w:rsidRPr="008D7ECC">
        <w:rPr>
          <w:rStyle w:val="TagStyle"/>
          <w:rtl/>
        </w:rPr>
        <w:t xml:space="preserve"> </w:t>
      </w:r>
      <w:r>
        <w:rPr>
          <w:rtl/>
        </w:rPr>
        <w:t>אלי אבידר (ישראל ביתנו):</w:t>
      </w:r>
      <w:r w:rsidRPr="008D7ECC">
        <w:rPr>
          <w:rStyle w:val="TagStyle"/>
          <w:rtl/>
        </w:rPr>
        <w:t xml:space="preserve"> </w:t>
      </w:r>
      <w:r w:rsidRPr="00492AE3">
        <w:rPr>
          <w:rStyle w:val="TagStyle"/>
          <w:rtl/>
        </w:rPr>
        <w:t>&lt;&lt; קריאה &gt;&gt;</w:t>
      </w:r>
      <w:r>
        <w:rPr>
          <w:rtl/>
        </w:rPr>
        <w:t xml:space="preserve">   </w:t>
      </w:r>
      <w:bookmarkEnd w:id="6091"/>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בכל זאת תעזור לי. עדות המזרח </w:t>
      </w:r>
      <w:r w:rsidR="00F02B02">
        <w:rPr>
          <w:rFonts w:hint="cs"/>
          <w:rtl/>
          <w:lang w:eastAsia="he-IL"/>
        </w:rPr>
        <w:t>– – –</w:t>
      </w:r>
    </w:p>
    <w:p w:rsidR="0056610D" w:rsidRDefault="0056610D" w:rsidP="009D160B">
      <w:pPr>
        <w:rPr>
          <w:rtl/>
          <w:lang w:eastAsia="he-IL"/>
        </w:rPr>
      </w:pPr>
    </w:p>
    <w:p w:rsidR="0056610D" w:rsidRDefault="0056610D" w:rsidP="009D160B">
      <w:pPr>
        <w:pStyle w:val="-"/>
        <w:rPr>
          <w:rtl/>
        </w:rPr>
      </w:pPr>
      <w:bookmarkStart w:id="6092" w:name="ET_speakercontinue_5971_6"/>
      <w:r w:rsidRPr="00492AE3">
        <w:rPr>
          <w:rStyle w:val="TagStyle"/>
          <w:rtl/>
        </w:rPr>
        <w:t xml:space="preserve"> &lt;&lt; דובר_המשך &gt;&gt;</w:t>
      </w:r>
      <w:r w:rsidRPr="008D7ECC">
        <w:rPr>
          <w:rStyle w:val="TagStyle"/>
          <w:rtl/>
        </w:rPr>
        <w:t xml:space="preserve"> </w:t>
      </w:r>
      <w:r>
        <w:rPr>
          <w:rtl/>
        </w:rPr>
        <w:t>השר המקשר בין הממשלה לכנסת דוד אמסלם:</w:t>
      </w:r>
      <w:r w:rsidRPr="008D7ECC">
        <w:rPr>
          <w:rStyle w:val="TagStyle"/>
          <w:rtl/>
        </w:rPr>
        <w:t xml:space="preserve"> </w:t>
      </w:r>
      <w:r w:rsidRPr="00492AE3">
        <w:rPr>
          <w:rStyle w:val="TagStyle"/>
          <w:rtl/>
        </w:rPr>
        <w:t>&lt;&lt; דובר_המשך &gt;&gt;</w:t>
      </w:r>
      <w:r>
        <w:rPr>
          <w:rtl/>
        </w:rPr>
        <w:t xml:space="preserve">   </w:t>
      </w:r>
      <w:bookmarkEnd w:id="6092"/>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לאט-לאט. אמרתי לך, שיעורים פרטיים </w:t>
      </w:r>
      <w:bookmarkStart w:id="6093" w:name="_ETM_Q14_333048"/>
      <w:bookmarkEnd w:id="6093"/>
      <w:r>
        <w:rPr>
          <w:rFonts w:hint="cs"/>
          <w:rtl/>
          <w:lang w:eastAsia="he-IL"/>
        </w:rPr>
        <w:t xml:space="preserve">בזום. </w:t>
      </w:r>
    </w:p>
    <w:p w:rsidR="0056610D" w:rsidRDefault="0056610D" w:rsidP="009D160B">
      <w:pPr>
        <w:ind w:firstLine="0"/>
        <w:rPr>
          <w:rtl/>
          <w:lang w:eastAsia="he-IL"/>
        </w:rPr>
      </w:pPr>
    </w:p>
    <w:p w:rsidR="0056610D" w:rsidRDefault="0056610D" w:rsidP="009D160B">
      <w:pPr>
        <w:pStyle w:val="af5"/>
        <w:rPr>
          <w:rtl/>
        </w:rPr>
      </w:pPr>
      <w:bookmarkStart w:id="6094" w:name="ET_interruption_5762_23"/>
      <w:r w:rsidRPr="00492AE3">
        <w:rPr>
          <w:rStyle w:val="TagStyle"/>
          <w:rtl/>
        </w:rPr>
        <w:t xml:space="preserve"> &lt;&lt; קריאה &gt;&gt;</w:t>
      </w:r>
      <w:r w:rsidRPr="009C73F8">
        <w:rPr>
          <w:rStyle w:val="TagStyle"/>
          <w:rtl/>
        </w:rPr>
        <w:t xml:space="preserve"> </w:t>
      </w:r>
      <w:r>
        <w:rPr>
          <w:rtl/>
        </w:rPr>
        <w:t>אלי אבידר (ישראל ביתנו):</w:t>
      </w:r>
      <w:r w:rsidRPr="009C73F8">
        <w:rPr>
          <w:rStyle w:val="TagStyle"/>
          <w:rtl/>
        </w:rPr>
        <w:t xml:space="preserve"> </w:t>
      </w:r>
      <w:r w:rsidRPr="00492AE3">
        <w:rPr>
          <w:rStyle w:val="TagStyle"/>
          <w:rtl/>
        </w:rPr>
        <w:t>&lt;&lt; קריאה &gt;&gt;</w:t>
      </w:r>
      <w:r>
        <w:rPr>
          <w:rtl/>
        </w:rPr>
        <w:t xml:space="preserve">   </w:t>
      </w:r>
      <w:bookmarkEnd w:id="6094"/>
    </w:p>
    <w:p w:rsidR="0056610D" w:rsidRDefault="0056610D" w:rsidP="00F02B02">
      <w:pPr>
        <w:rPr>
          <w:rtl/>
          <w:lang w:eastAsia="he-IL"/>
        </w:rPr>
      </w:pPr>
    </w:p>
    <w:p w:rsidR="0056610D" w:rsidRDefault="00F02B02" w:rsidP="009D160B">
      <w:pPr>
        <w:rPr>
          <w:rtl/>
          <w:lang w:eastAsia="he-IL"/>
        </w:rPr>
      </w:pPr>
      <w:r>
        <w:rPr>
          <w:rFonts w:hint="cs"/>
          <w:rtl/>
          <w:lang w:eastAsia="he-IL"/>
        </w:rPr>
        <w:t>– – –</w:t>
      </w:r>
    </w:p>
    <w:p w:rsidR="0056610D" w:rsidRDefault="0056610D" w:rsidP="009D160B">
      <w:pPr>
        <w:rPr>
          <w:rtl/>
          <w:lang w:eastAsia="he-IL"/>
        </w:rPr>
      </w:pPr>
      <w:bookmarkStart w:id="6095" w:name="_ETM_Q14_333260"/>
      <w:bookmarkStart w:id="6096" w:name="_ETM_Q14_333318"/>
      <w:bookmarkEnd w:id="6095"/>
      <w:bookmarkEnd w:id="6096"/>
    </w:p>
    <w:p w:rsidR="0056610D" w:rsidRDefault="0056610D" w:rsidP="009D160B">
      <w:pPr>
        <w:pStyle w:val="-"/>
        <w:rPr>
          <w:rtl/>
        </w:rPr>
      </w:pPr>
      <w:bookmarkStart w:id="6097" w:name="ET_speakercontinue_5971_24"/>
      <w:r w:rsidRPr="00492AE3">
        <w:rPr>
          <w:rStyle w:val="TagStyle"/>
          <w:rtl/>
        </w:rPr>
        <w:t xml:space="preserve"> &lt;&lt; דובר_המשך &gt;&gt;</w:t>
      </w:r>
      <w:r w:rsidRPr="009C73F8">
        <w:rPr>
          <w:rStyle w:val="TagStyle"/>
          <w:rtl/>
        </w:rPr>
        <w:t xml:space="preserve"> </w:t>
      </w:r>
      <w:r>
        <w:rPr>
          <w:rtl/>
        </w:rPr>
        <w:t>השר המקשר בין הממשלה לכנסת דוד אמסלם:</w:t>
      </w:r>
      <w:r w:rsidRPr="009C73F8">
        <w:rPr>
          <w:rStyle w:val="TagStyle"/>
          <w:rtl/>
        </w:rPr>
        <w:t xml:space="preserve"> </w:t>
      </w:r>
      <w:r w:rsidRPr="00492AE3">
        <w:rPr>
          <w:rStyle w:val="TagStyle"/>
          <w:rtl/>
        </w:rPr>
        <w:t>&lt;&lt; דובר_המשך &gt;&gt;</w:t>
      </w:r>
      <w:r>
        <w:rPr>
          <w:rtl/>
        </w:rPr>
        <w:t xml:space="preserve">   </w:t>
      </w:r>
      <w:bookmarkEnd w:id="6097"/>
    </w:p>
    <w:p w:rsidR="0056610D" w:rsidRDefault="0056610D" w:rsidP="00F02B02">
      <w:pPr>
        <w:rPr>
          <w:rtl/>
          <w:lang w:eastAsia="he-IL"/>
        </w:rPr>
      </w:pPr>
    </w:p>
    <w:p w:rsidR="0056610D" w:rsidRDefault="0056610D" w:rsidP="009D160B">
      <w:pPr>
        <w:rPr>
          <w:rtl/>
          <w:lang w:eastAsia="he-IL"/>
        </w:rPr>
      </w:pPr>
      <w:bookmarkStart w:id="6098" w:name="_ETM_Q14_334433"/>
      <w:bookmarkEnd w:id="6098"/>
      <w:r>
        <w:rPr>
          <w:rFonts w:hint="cs"/>
          <w:rtl/>
          <w:lang w:eastAsia="he-IL"/>
        </w:rPr>
        <w:t>אני רוצה לומר לך משהו, לפיד,</w:t>
      </w:r>
      <w:bookmarkStart w:id="6099" w:name="_ETM_Q14_339355"/>
      <w:bookmarkEnd w:id="6099"/>
      <w:r>
        <w:rPr>
          <w:rFonts w:hint="cs"/>
          <w:rtl/>
          <w:lang w:eastAsia="he-IL"/>
        </w:rPr>
        <w:t xml:space="preserve"> וקח אותו אמיתי ועמוק עד הסוף. באמונה שלמה אני מאמין </w:t>
      </w:r>
      <w:r w:rsidR="00F02B02">
        <w:rPr>
          <w:rtl/>
          <w:lang w:eastAsia="he-IL"/>
        </w:rPr>
        <w:t>–</w:t>
      </w:r>
      <w:r>
        <w:rPr>
          <w:rFonts w:hint="cs"/>
          <w:rtl/>
          <w:lang w:eastAsia="he-IL"/>
        </w:rPr>
        <w:t xml:space="preserve"> אלוהים עדי </w:t>
      </w:r>
      <w:r w:rsidR="00F02B02">
        <w:rPr>
          <w:rtl/>
          <w:lang w:eastAsia="he-IL"/>
        </w:rPr>
        <w:t>–</w:t>
      </w:r>
      <w:r>
        <w:rPr>
          <w:rFonts w:hint="cs"/>
          <w:rtl/>
          <w:lang w:eastAsia="he-IL"/>
        </w:rPr>
        <w:t xml:space="preserve"> שתופרים שלושה תיקים לראש ממשלה. אתה לא מבין איך אני רואה את זה. אני </w:t>
      </w:r>
      <w:bookmarkStart w:id="6100" w:name="_ETM_Q14_350204"/>
      <w:bookmarkEnd w:id="6100"/>
      <w:r>
        <w:rPr>
          <w:rFonts w:hint="cs"/>
          <w:rtl/>
          <w:lang w:eastAsia="he-IL"/>
        </w:rPr>
        <w:t xml:space="preserve">רואה פה אירוע דרמטי שקורה במדינה. אני לא </w:t>
      </w:r>
      <w:bookmarkStart w:id="6101" w:name="_ETM_Q14_355186"/>
      <w:bookmarkEnd w:id="6101"/>
      <w:r>
        <w:rPr>
          <w:rFonts w:hint="cs"/>
          <w:rtl/>
          <w:lang w:eastAsia="he-IL"/>
        </w:rPr>
        <w:t xml:space="preserve">מאמין שזה יכול להיות. וסמוך עליי, אני בגיל 60, ראיתי הרבה דברים. אני לא כל כך תמים. </w:t>
      </w:r>
      <w:bookmarkStart w:id="6102" w:name="_ETM_Q14_331072"/>
      <w:bookmarkStart w:id="6103" w:name="_ETM_Q14_331077"/>
      <w:bookmarkEnd w:id="6102"/>
      <w:bookmarkEnd w:id="6103"/>
      <w:r>
        <w:rPr>
          <w:rFonts w:hint="cs"/>
          <w:rtl/>
          <w:lang w:eastAsia="he-IL"/>
        </w:rPr>
        <w:t xml:space="preserve">קראתי כמעט כל דבר ודבר שם. אני לא מאמין שזה אמיתי. עד עכשיו אני לא מאמין </w:t>
      </w:r>
      <w:bookmarkStart w:id="6104" w:name="_ETM_Q14_371178"/>
      <w:bookmarkEnd w:id="6104"/>
      <w:r>
        <w:rPr>
          <w:rFonts w:hint="cs"/>
          <w:rtl/>
          <w:lang w:eastAsia="he-IL"/>
        </w:rPr>
        <w:t xml:space="preserve">שזה אמיתי. אני לא מאמין שיכולים לעשות עלילת דם כזאת, כל כך קשה, עם השלכות כל כך קשות על הדמוקרטיה. אני אומר, אם אתה באמת אומר </w:t>
      </w:r>
      <w:r w:rsidR="00F02B02">
        <w:rPr>
          <w:rFonts w:hint="cs"/>
          <w:rtl/>
          <w:lang w:eastAsia="he-IL"/>
        </w:rPr>
        <w:t>–</w:t>
      </w:r>
      <w:r>
        <w:rPr>
          <w:rFonts w:hint="cs"/>
          <w:rtl/>
          <w:lang w:eastAsia="he-IL"/>
        </w:rPr>
        <w:t xml:space="preserve"> הרי אני לא חושב שאני פחות ישר ממך ולא פחות </w:t>
      </w:r>
      <w:bookmarkStart w:id="6105" w:name="_ETM_Q14_387990"/>
      <w:bookmarkEnd w:id="6105"/>
      <w:r>
        <w:rPr>
          <w:rFonts w:hint="cs"/>
          <w:rtl/>
          <w:lang w:eastAsia="he-IL"/>
        </w:rPr>
        <w:t xml:space="preserve">הגון ממך, ולא מחפש צדק פחות ממך. אני מגדל את ילדיי פה, אני רוצה שהמדינה שלנו תהיה </w:t>
      </w:r>
      <w:bookmarkStart w:id="6106" w:name="_ETM_Q14_395389"/>
      <w:bookmarkEnd w:id="6106"/>
      <w:r>
        <w:rPr>
          <w:rFonts w:hint="cs"/>
          <w:rtl/>
          <w:lang w:eastAsia="he-IL"/>
        </w:rPr>
        <w:t xml:space="preserve">טובה בדיוק כמו שאתה חושב. במקרה הזה אני מאמין באמונה שלמה שמה שקורה כאן זה הדבר הכי חמור שיכול להיות. </w:t>
      </w:r>
    </w:p>
    <w:p w:rsidR="0056610D" w:rsidRDefault="0056610D" w:rsidP="009D160B">
      <w:pPr>
        <w:rPr>
          <w:rtl/>
          <w:lang w:eastAsia="he-IL"/>
        </w:rPr>
      </w:pPr>
    </w:p>
    <w:p w:rsidR="0056610D" w:rsidRDefault="0056610D" w:rsidP="00215778">
      <w:pPr>
        <w:rPr>
          <w:rtl/>
          <w:lang w:eastAsia="he-IL"/>
        </w:rPr>
      </w:pPr>
      <w:r>
        <w:rPr>
          <w:rFonts w:hint="cs"/>
          <w:rtl/>
          <w:lang w:eastAsia="he-IL"/>
        </w:rPr>
        <w:t xml:space="preserve">אני רוצה להגיד משהו, ואל תתפלא. דרך אגב, אני גם לא שומע אותך מתייחס לזה. אני רוצה להקריא לך איזו הקלטה קטנה ותבין שאני גם לא מדבר כל כך, ככה, </w:t>
      </w:r>
      <w:bookmarkStart w:id="6107" w:name="_ETM_Q14_423976"/>
      <w:bookmarkEnd w:id="6107"/>
      <w:r>
        <w:rPr>
          <w:rFonts w:hint="cs"/>
          <w:rtl/>
          <w:lang w:eastAsia="he-IL"/>
        </w:rPr>
        <w:t xml:space="preserve">אני לא הוזה. מר מנדלבליט </w:t>
      </w:r>
      <w:r w:rsidR="00F02B02">
        <w:rPr>
          <w:rtl/>
          <w:lang w:eastAsia="he-IL"/>
        </w:rPr>
        <w:t>–</w:t>
      </w:r>
      <w:r>
        <w:rPr>
          <w:rFonts w:hint="cs"/>
          <w:rtl/>
          <w:lang w:eastAsia="he-IL"/>
        </w:rPr>
        <w:t xml:space="preserve"> אני מצטט: מי שתפרו אותי בתיק זה דינה זילבר ושי ניצן. מי אומר את זה? לא אני, לא </w:t>
      </w:r>
      <w:r w:rsidR="00215778">
        <w:rPr>
          <w:rFonts w:hint="cs"/>
          <w:rtl/>
          <w:lang w:eastAsia="he-IL"/>
        </w:rPr>
        <w:t>ע</w:t>
      </w:r>
      <w:r>
        <w:rPr>
          <w:rFonts w:hint="cs"/>
          <w:rtl/>
          <w:lang w:eastAsia="he-IL"/>
        </w:rPr>
        <w:t xml:space="preserve">ל ראש הממשלה. אומר את </w:t>
      </w:r>
      <w:bookmarkStart w:id="6108" w:name="_ETM_Q14_431711"/>
      <w:bookmarkEnd w:id="6108"/>
      <w:r>
        <w:rPr>
          <w:rFonts w:hint="cs"/>
          <w:rtl/>
          <w:lang w:eastAsia="he-IL"/>
        </w:rPr>
        <w:t xml:space="preserve">זה היועץ המשפטי לממשלה היום, שתפרו לו תיק </w:t>
      </w:r>
      <w:r w:rsidR="00F02B02">
        <w:rPr>
          <w:rFonts w:hint="cs"/>
          <w:rtl/>
          <w:lang w:eastAsia="he-IL"/>
        </w:rPr>
        <w:t>– – –</w:t>
      </w:r>
    </w:p>
    <w:p w:rsidR="0056610D" w:rsidRDefault="0056610D" w:rsidP="009D160B">
      <w:pPr>
        <w:rPr>
          <w:rtl/>
          <w:lang w:eastAsia="he-IL"/>
        </w:rPr>
      </w:pPr>
    </w:p>
    <w:p w:rsidR="0056610D" w:rsidRDefault="0056610D" w:rsidP="009D160B">
      <w:pPr>
        <w:pStyle w:val="af5"/>
        <w:rPr>
          <w:rtl/>
        </w:rPr>
      </w:pPr>
      <w:bookmarkStart w:id="6109" w:name="ET_interruption_קר_אה_25"/>
      <w:r w:rsidRPr="00492AE3">
        <w:rPr>
          <w:rStyle w:val="TagStyle"/>
          <w:rtl/>
        </w:rPr>
        <w:t xml:space="preserve"> &lt;&lt; קריאה &gt;&gt;</w:t>
      </w:r>
      <w:r w:rsidRPr="009C73F8">
        <w:rPr>
          <w:rStyle w:val="TagStyle"/>
          <w:rtl/>
        </w:rPr>
        <w:t xml:space="preserve"> </w:t>
      </w:r>
      <w:r>
        <w:rPr>
          <w:rtl/>
        </w:rPr>
        <w:t>קריאה:</w:t>
      </w:r>
      <w:r w:rsidRPr="009C73F8">
        <w:rPr>
          <w:rStyle w:val="TagStyle"/>
          <w:rtl/>
        </w:rPr>
        <w:t xml:space="preserve"> </w:t>
      </w:r>
      <w:r w:rsidRPr="00492AE3">
        <w:rPr>
          <w:rStyle w:val="TagStyle"/>
          <w:rtl/>
        </w:rPr>
        <w:t>&lt;&lt; קריאה &gt;&gt;</w:t>
      </w:r>
      <w:r>
        <w:rPr>
          <w:rtl/>
        </w:rPr>
        <w:t xml:space="preserve">   </w:t>
      </w:r>
      <w:bookmarkEnd w:id="6109"/>
    </w:p>
    <w:p w:rsidR="0056610D" w:rsidRDefault="0056610D" w:rsidP="00F02B02">
      <w:pPr>
        <w:rPr>
          <w:rtl/>
          <w:lang w:eastAsia="he-IL"/>
        </w:rPr>
      </w:pPr>
    </w:p>
    <w:p w:rsidR="0056610D" w:rsidRDefault="00F02B02" w:rsidP="009D160B">
      <w:pPr>
        <w:rPr>
          <w:rtl/>
          <w:lang w:eastAsia="he-IL"/>
        </w:rPr>
      </w:pPr>
      <w:bookmarkStart w:id="6110" w:name="_ETM_Q14_439429"/>
      <w:bookmarkEnd w:id="6110"/>
      <w:r>
        <w:rPr>
          <w:rFonts w:hint="cs"/>
          <w:rtl/>
          <w:lang w:eastAsia="he-IL"/>
        </w:rPr>
        <w:t>– – –</w:t>
      </w:r>
    </w:p>
    <w:p w:rsidR="0056610D" w:rsidRDefault="0056610D" w:rsidP="009D160B">
      <w:pPr>
        <w:rPr>
          <w:rtl/>
          <w:lang w:eastAsia="he-IL"/>
        </w:rPr>
      </w:pPr>
      <w:bookmarkStart w:id="6111" w:name="_ETM_Q14_440934"/>
      <w:bookmarkStart w:id="6112" w:name="_ETM_Q14_441013"/>
      <w:bookmarkEnd w:id="6111"/>
      <w:bookmarkEnd w:id="6112"/>
    </w:p>
    <w:p w:rsidR="0056610D" w:rsidRDefault="0056610D" w:rsidP="009D160B">
      <w:pPr>
        <w:pStyle w:val="-"/>
        <w:rPr>
          <w:rtl/>
        </w:rPr>
      </w:pPr>
      <w:bookmarkStart w:id="6113" w:name="ET_speakercontinue_5971_26"/>
      <w:r w:rsidRPr="00492AE3">
        <w:rPr>
          <w:rStyle w:val="TagStyle"/>
          <w:rtl/>
        </w:rPr>
        <w:t xml:space="preserve"> &lt;&lt; דובר_המשך &gt;&gt;</w:t>
      </w:r>
      <w:r w:rsidRPr="009C73F8">
        <w:rPr>
          <w:rStyle w:val="TagStyle"/>
          <w:rtl/>
        </w:rPr>
        <w:t xml:space="preserve"> </w:t>
      </w:r>
      <w:r>
        <w:rPr>
          <w:rtl/>
        </w:rPr>
        <w:t>השר המקשר בין הממשלה לכנסת דוד אמסלם:</w:t>
      </w:r>
      <w:r w:rsidRPr="009C73F8">
        <w:rPr>
          <w:rStyle w:val="TagStyle"/>
          <w:rtl/>
        </w:rPr>
        <w:t xml:space="preserve"> </w:t>
      </w:r>
      <w:r w:rsidRPr="00492AE3">
        <w:rPr>
          <w:rStyle w:val="TagStyle"/>
          <w:rtl/>
        </w:rPr>
        <w:t>&lt;&lt; דובר_המשך &gt;&gt;</w:t>
      </w:r>
      <w:r>
        <w:rPr>
          <w:rtl/>
        </w:rPr>
        <w:t xml:space="preserve">   </w:t>
      </w:r>
      <w:bookmarkEnd w:id="6113"/>
    </w:p>
    <w:p w:rsidR="0056610D" w:rsidRDefault="0056610D" w:rsidP="00F02B02">
      <w:pPr>
        <w:rPr>
          <w:rtl/>
          <w:lang w:eastAsia="he-IL"/>
        </w:rPr>
      </w:pPr>
    </w:p>
    <w:p w:rsidR="0056610D" w:rsidRDefault="0056610D" w:rsidP="00215778">
      <w:pPr>
        <w:rPr>
          <w:rtl/>
          <w:lang w:eastAsia="he-IL"/>
        </w:rPr>
      </w:pPr>
      <w:r>
        <w:rPr>
          <w:rFonts w:hint="cs"/>
          <w:rtl/>
          <w:lang w:eastAsia="he-IL"/>
        </w:rPr>
        <w:t xml:space="preserve">אל תפריע לי. </w:t>
      </w:r>
      <w:bookmarkStart w:id="6114" w:name="_ETM_Q14_438403"/>
      <w:bookmarkStart w:id="6115" w:name="_ETM_Q14_438450"/>
      <w:bookmarkStart w:id="6116" w:name="_ETM_Q14_439281"/>
      <w:bookmarkStart w:id="6117" w:name="_ETM_Q14_439369"/>
      <w:bookmarkEnd w:id="6114"/>
      <w:bookmarkEnd w:id="6115"/>
      <w:bookmarkEnd w:id="6116"/>
      <w:bookmarkEnd w:id="6117"/>
      <w:r>
        <w:rPr>
          <w:rFonts w:hint="cs"/>
          <w:rtl/>
          <w:lang w:eastAsia="he-IL"/>
        </w:rPr>
        <w:t xml:space="preserve">שתפרו לו תיק. זאת </w:t>
      </w:r>
      <w:bookmarkStart w:id="6118" w:name="_ETM_Q14_442929"/>
      <w:bookmarkEnd w:id="6118"/>
      <w:r>
        <w:rPr>
          <w:rFonts w:hint="cs"/>
          <w:rtl/>
          <w:lang w:eastAsia="he-IL"/>
        </w:rPr>
        <w:t xml:space="preserve">אומרת, מה הוא אומר, היועץ המשפטי? </w:t>
      </w:r>
    </w:p>
    <w:p w:rsidR="0056610D" w:rsidRDefault="0056610D" w:rsidP="009D160B">
      <w:pPr>
        <w:ind w:firstLine="0"/>
        <w:rPr>
          <w:rtl/>
          <w:lang w:eastAsia="he-IL"/>
        </w:rPr>
      </w:pPr>
    </w:p>
    <w:p w:rsidR="0056610D" w:rsidRDefault="0056610D" w:rsidP="009D160B">
      <w:pPr>
        <w:pStyle w:val="af5"/>
        <w:rPr>
          <w:rtl/>
        </w:rPr>
      </w:pPr>
      <w:bookmarkStart w:id="6119" w:name="ET_interruption_קר_אה_27"/>
      <w:r w:rsidRPr="00492AE3">
        <w:rPr>
          <w:rStyle w:val="TagStyle"/>
          <w:rtl/>
        </w:rPr>
        <w:t xml:space="preserve"> &lt;&lt; קריאה &gt;&gt;</w:t>
      </w:r>
      <w:r w:rsidRPr="009C73F8">
        <w:rPr>
          <w:rStyle w:val="TagStyle"/>
          <w:rtl/>
        </w:rPr>
        <w:t xml:space="preserve"> </w:t>
      </w:r>
      <w:r>
        <w:rPr>
          <w:rtl/>
        </w:rPr>
        <w:t>קריאה:</w:t>
      </w:r>
      <w:r w:rsidRPr="009C73F8">
        <w:rPr>
          <w:rStyle w:val="TagStyle"/>
          <w:rtl/>
        </w:rPr>
        <w:t xml:space="preserve"> </w:t>
      </w:r>
      <w:r w:rsidRPr="00492AE3">
        <w:rPr>
          <w:rStyle w:val="TagStyle"/>
          <w:rtl/>
        </w:rPr>
        <w:t>&lt;&lt; קריאה &gt;&gt;</w:t>
      </w:r>
      <w:r>
        <w:rPr>
          <w:rtl/>
        </w:rPr>
        <w:t xml:space="preserve">   </w:t>
      </w:r>
      <w:bookmarkEnd w:id="6119"/>
    </w:p>
    <w:p w:rsidR="0056610D" w:rsidRDefault="0056610D" w:rsidP="00F02B02">
      <w:pPr>
        <w:rPr>
          <w:rtl/>
          <w:lang w:eastAsia="he-IL"/>
        </w:rPr>
      </w:pPr>
    </w:p>
    <w:p w:rsidR="0056610D" w:rsidRDefault="00F02B02" w:rsidP="009D160B">
      <w:pPr>
        <w:rPr>
          <w:rtl/>
          <w:lang w:eastAsia="he-IL"/>
        </w:rPr>
      </w:pPr>
      <w:bookmarkStart w:id="6120" w:name="_ETM_Q14_444287"/>
      <w:bookmarkEnd w:id="6120"/>
      <w:r>
        <w:rPr>
          <w:rFonts w:hint="cs"/>
          <w:rtl/>
          <w:lang w:eastAsia="he-IL"/>
        </w:rPr>
        <w:t>– – –</w:t>
      </w:r>
    </w:p>
    <w:p w:rsidR="0056610D" w:rsidRDefault="0056610D" w:rsidP="009D160B">
      <w:pPr>
        <w:rPr>
          <w:rtl/>
          <w:lang w:eastAsia="he-IL"/>
        </w:rPr>
      </w:pPr>
      <w:bookmarkStart w:id="6121" w:name="_ETM_Q14_445734"/>
      <w:bookmarkStart w:id="6122" w:name="_ETM_Q14_445795"/>
      <w:bookmarkEnd w:id="6121"/>
      <w:bookmarkEnd w:id="6122"/>
    </w:p>
    <w:p w:rsidR="0056610D" w:rsidRDefault="0056610D" w:rsidP="009D160B">
      <w:pPr>
        <w:pStyle w:val="-"/>
        <w:rPr>
          <w:rtl/>
        </w:rPr>
      </w:pPr>
      <w:bookmarkStart w:id="6123" w:name="ET_speakercontinue_5971_28"/>
      <w:r w:rsidRPr="00492AE3">
        <w:rPr>
          <w:rStyle w:val="TagStyle"/>
          <w:rtl/>
        </w:rPr>
        <w:t xml:space="preserve"> &lt;&lt; דובר_המשך &gt;&gt;</w:t>
      </w:r>
      <w:r w:rsidRPr="009C73F8">
        <w:rPr>
          <w:rStyle w:val="TagStyle"/>
          <w:rtl/>
        </w:rPr>
        <w:t xml:space="preserve"> </w:t>
      </w:r>
      <w:r>
        <w:rPr>
          <w:rtl/>
        </w:rPr>
        <w:t>השר המקשר בין הממשלה לכנסת דוד אמסלם:</w:t>
      </w:r>
      <w:r w:rsidRPr="009C73F8">
        <w:rPr>
          <w:rStyle w:val="TagStyle"/>
          <w:rtl/>
        </w:rPr>
        <w:t xml:space="preserve"> </w:t>
      </w:r>
      <w:r w:rsidRPr="00492AE3">
        <w:rPr>
          <w:rStyle w:val="TagStyle"/>
          <w:rtl/>
        </w:rPr>
        <w:t>&lt;&lt; דובר_המשך &gt;&gt;</w:t>
      </w:r>
      <w:r>
        <w:rPr>
          <w:rtl/>
        </w:rPr>
        <w:t xml:space="preserve">   </w:t>
      </w:r>
      <w:bookmarkEnd w:id="6123"/>
    </w:p>
    <w:p w:rsidR="0056610D" w:rsidRDefault="0056610D" w:rsidP="00F02B02">
      <w:pPr>
        <w:rPr>
          <w:rtl/>
          <w:lang w:eastAsia="he-IL"/>
        </w:rPr>
      </w:pPr>
    </w:p>
    <w:p w:rsidR="0056610D" w:rsidRDefault="0056610D" w:rsidP="00215778">
      <w:pPr>
        <w:rPr>
          <w:rtl/>
          <w:lang w:eastAsia="he-IL"/>
        </w:rPr>
      </w:pPr>
      <w:bookmarkStart w:id="6124" w:name="_ETM_Q14_447076"/>
      <w:bookmarkEnd w:id="6124"/>
      <w:r>
        <w:rPr>
          <w:rFonts w:hint="cs"/>
          <w:rtl/>
          <w:lang w:eastAsia="he-IL"/>
        </w:rPr>
        <w:t xml:space="preserve">שהלכה למעשה יש מציאות כזאת. עזוב אם תפרו לו או לא, אבל הוא מבין שיש מציאות כזאת. לדעתו, זה תפור לו. אבל בוודאי ובוודאי יועץ משפטי לממשלה זה לא חבר כנסת, זה לא הוגה דעות עיתונאי. יועץ משפטי לממשלה אומר שפרקליט המדינה, שזה מערכת, והמשנה שלו </w:t>
      </w:r>
      <w:bookmarkStart w:id="6125" w:name="_ETM_Q14_472355"/>
      <w:bookmarkEnd w:id="6125"/>
      <w:r>
        <w:rPr>
          <w:rFonts w:hint="cs"/>
          <w:rtl/>
          <w:lang w:eastAsia="he-IL"/>
        </w:rPr>
        <w:t>דינה זילבר, תפרו לו תיק. דרך אגב, לא שמעתי אתכם אומרים מילה פה</w:t>
      </w:r>
      <w:bookmarkStart w:id="6126" w:name="_ETM_Q14_482045"/>
      <w:bookmarkEnd w:id="6126"/>
      <w:r w:rsidR="00215778">
        <w:rPr>
          <w:rFonts w:hint="cs"/>
          <w:rtl/>
          <w:lang w:eastAsia="he-IL"/>
        </w:rPr>
        <w:t>.</w:t>
      </w:r>
    </w:p>
    <w:p w:rsidR="0056610D" w:rsidRDefault="0056610D" w:rsidP="009D160B">
      <w:pPr>
        <w:ind w:firstLine="0"/>
        <w:rPr>
          <w:rtl/>
          <w:lang w:eastAsia="he-IL"/>
        </w:rPr>
      </w:pPr>
      <w:bookmarkStart w:id="6127" w:name="_ETM_Q14_483391"/>
      <w:bookmarkStart w:id="6128" w:name="_ETM_Q14_483478"/>
      <w:bookmarkEnd w:id="6127"/>
      <w:bookmarkEnd w:id="6128"/>
    </w:p>
    <w:p w:rsidR="0056610D" w:rsidRDefault="0056610D" w:rsidP="009D160B">
      <w:pPr>
        <w:pStyle w:val="af5"/>
        <w:rPr>
          <w:rtl/>
        </w:rPr>
      </w:pPr>
      <w:bookmarkStart w:id="6129" w:name="ET_interruption_5850_29"/>
      <w:r w:rsidRPr="00492AE3">
        <w:rPr>
          <w:rStyle w:val="TagStyle"/>
          <w:rtl/>
        </w:rPr>
        <w:t xml:space="preserve"> &lt;&lt; קריאה &gt;&gt;</w:t>
      </w:r>
      <w:r w:rsidRPr="00C34B9F">
        <w:rPr>
          <w:rStyle w:val="TagStyle"/>
          <w:rtl/>
        </w:rPr>
        <w:t xml:space="preserve"> </w:t>
      </w:r>
      <w:r>
        <w:rPr>
          <w:rtl/>
        </w:rPr>
        <w:t>סמי אבו שחאדה (הרשימה המשותפת):</w:t>
      </w:r>
      <w:r w:rsidRPr="00C34B9F">
        <w:rPr>
          <w:rStyle w:val="TagStyle"/>
          <w:rtl/>
        </w:rPr>
        <w:t xml:space="preserve"> </w:t>
      </w:r>
      <w:r w:rsidRPr="00492AE3">
        <w:rPr>
          <w:rStyle w:val="TagStyle"/>
          <w:rtl/>
        </w:rPr>
        <w:t>&lt;&lt; קריאה &gt;&gt;</w:t>
      </w:r>
      <w:r>
        <w:rPr>
          <w:rtl/>
        </w:rPr>
        <w:t xml:space="preserve">   </w:t>
      </w:r>
      <w:bookmarkEnd w:id="6129"/>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אמרנו </w:t>
      </w:r>
      <w:r w:rsidR="00F02B02">
        <w:rPr>
          <w:rFonts w:hint="cs"/>
          <w:rtl/>
          <w:lang w:eastAsia="he-IL"/>
        </w:rPr>
        <w:t>– – –</w:t>
      </w:r>
    </w:p>
    <w:p w:rsidR="0056610D" w:rsidRDefault="0056610D" w:rsidP="009D160B">
      <w:pPr>
        <w:rPr>
          <w:rtl/>
          <w:lang w:eastAsia="he-IL"/>
        </w:rPr>
      </w:pPr>
      <w:bookmarkStart w:id="6130" w:name="_ETM_Q14_485239"/>
      <w:bookmarkStart w:id="6131" w:name="_ETM_Q14_485332"/>
      <w:bookmarkEnd w:id="6130"/>
      <w:bookmarkEnd w:id="6131"/>
    </w:p>
    <w:p w:rsidR="0056610D" w:rsidRDefault="0056610D" w:rsidP="009D160B">
      <w:pPr>
        <w:pStyle w:val="-"/>
        <w:rPr>
          <w:rtl/>
        </w:rPr>
      </w:pPr>
      <w:bookmarkStart w:id="6132" w:name="ET_speakercontinue_5971_30"/>
      <w:r w:rsidRPr="00492AE3">
        <w:rPr>
          <w:rStyle w:val="TagStyle"/>
          <w:rtl/>
        </w:rPr>
        <w:t xml:space="preserve"> &lt;&lt; דובר_המשך &gt;&gt;</w:t>
      </w:r>
      <w:r w:rsidRPr="00C34B9F">
        <w:rPr>
          <w:rStyle w:val="TagStyle"/>
          <w:rtl/>
        </w:rPr>
        <w:t xml:space="preserve"> </w:t>
      </w:r>
      <w:r>
        <w:rPr>
          <w:rtl/>
        </w:rPr>
        <w:t>השר המקשר בין הממשלה לכנסת דוד אמסלם:</w:t>
      </w:r>
      <w:r w:rsidRPr="00C34B9F">
        <w:rPr>
          <w:rStyle w:val="TagStyle"/>
          <w:rtl/>
        </w:rPr>
        <w:t xml:space="preserve"> </w:t>
      </w:r>
      <w:r w:rsidRPr="00492AE3">
        <w:rPr>
          <w:rStyle w:val="TagStyle"/>
          <w:rtl/>
        </w:rPr>
        <w:t>&lt;&lt; דובר_המשך &gt;&gt;</w:t>
      </w:r>
      <w:r>
        <w:rPr>
          <w:rtl/>
        </w:rPr>
        <w:t xml:space="preserve">   </w:t>
      </w:r>
      <w:bookmarkEnd w:id="6132"/>
    </w:p>
    <w:p w:rsidR="0056610D" w:rsidRDefault="0056610D" w:rsidP="00F02B02">
      <w:pPr>
        <w:rPr>
          <w:rtl/>
          <w:lang w:eastAsia="he-IL"/>
        </w:rPr>
      </w:pPr>
    </w:p>
    <w:p w:rsidR="0056610D" w:rsidRDefault="0056610D" w:rsidP="00215778">
      <w:pPr>
        <w:rPr>
          <w:rtl/>
          <w:lang w:eastAsia="he-IL"/>
        </w:rPr>
      </w:pPr>
      <w:r>
        <w:rPr>
          <w:rFonts w:hint="cs"/>
          <w:rtl/>
          <w:lang w:eastAsia="he-IL"/>
        </w:rPr>
        <w:t xml:space="preserve">אני חשבתי שמאותו רגע נעצרת המדינה; באים כולם </w:t>
      </w:r>
      <w:bookmarkStart w:id="6133" w:name="_ETM_Q14_485215"/>
      <w:bookmarkEnd w:id="6133"/>
      <w:r>
        <w:rPr>
          <w:rFonts w:hint="cs"/>
          <w:rtl/>
          <w:lang w:eastAsia="he-IL"/>
        </w:rPr>
        <w:t>לאולפנים, אברמוביץ' וכל החבורה, ואומרים: רבותיי, תעצרו את הטלוויזיות, אנחנו רוצים אותו פה, שיסביר לנו. הוא אומר: המניאק הזה לא מחליט בתיק שלי</w:t>
      </w:r>
      <w:bookmarkStart w:id="6134" w:name="_ETM_Q14_497628"/>
      <w:bookmarkEnd w:id="6134"/>
      <w:r w:rsidR="00215778">
        <w:rPr>
          <w:rFonts w:hint="cs"/>
          <w:rtl/>
          <w:lang w:eastAsia="he-IL"/>
        </w:rPr>
        <w:t>.</w:t>
      </w:r>
      <w:r>
        <w:rPr>
          <w:rFonts w:hint="cs"/>
          <w:rtl/>
          <w:lang w:eastAsia="he-IL"/>
        </w:rPr>
        <w:t xml:space="preserve"> יש לי תיק פתוח</w:t>
      </w:r>
      <w:r w:rsidR="00215778">
        <w:rPr>
          <w:rFonts w:hint="cs"/>
          <w:rtl/>
          <w:lang w:eastAsia="he-IL"/>
        </w:rPr>
        <w:t>,</w:t>
      </w:r>
      <w:r>
        <w:rPr>
          <w:rFonts w:hint="cs"/>
          <w:rtl/>
          <w:lang w:eastAsia="he-IL"/>
        </w:rPr>
        <w:t xml:space="preserve"> הוא אומר. </w:t>
      </w:r>
    </w:p>
    <w:p w:rsidR="0056610D" w:rsidRDefault="0056610D" w:rsidP="009D160B">
      <w:pPr>
        <w:rPr>
          <w:rtl/>
          <w:lang w:eastAsia="he-IL"/>
        </w:rPr>
      </w:pPr>
    </w:p>
    <w:p w:rsidR="0056610D" w:rsidRDefault="0056610D" w:rsidP="009D160B">
      <w:pPr>
        <w:pStyle w:val="af5"/>
        <w:rPr>
          <w:rtl/>
        </w:rPr>
      </w:pPr>
      <w:r w:rsidRPr="00492AE3">
        <w:rPr>
          <w:rStyle w:val="TagStyle"/>
          <w:rtl/>
        </w:rPr>
        <w:t>&lt;&lt; קריאה &gt;&gt;</w:t>
      </w:r>
      <w:r w:rsidRPr="009C73F8">
        <w:rPr>
          <w:rStyle w:val="TagStyle"/>
          <w:rtl/>
        </w:rPr>
        <w:t xml:space="preserve"> </w:t>
      </w:r>
      <w:r>
        <w:rPr>
          <w:rtl/>
        </w:rPr>
        <w:t>קריאה:</w:t>
      </w:r>
      <w:r w:rsidRPr="009C73F8">
        <w:rPr>
          <w:rStyle w:val="TagStyle"/>
          <w:rtl/>
        </w:rPr>
        <w:t xml:space="preserve"> </w:t>
      </w:r>
      <w:r w:rsidRPr="00492AE3">
        <w:rPr>
          <w:rStyle w:val="TagStyle"/>
          <w:rtl/>
        </w:rPr>
        <w:t>&lt;&lt; קריאה &gt;&gt;</w:t>
      </w:r>
      <w:r>
        <w:rPr>
          <w:rtl/>
        </w:rPr>
        <w:t xml:space="preserve">   </w:t>
      </w:r>
    </w:p>
    <w:p w:rsidR="0056610D" w:rsidRDefault="0056610D" w:rsidP="00F02B02">
      <w:pPr>
        <w:rPr>
          <w:rtl/>
          <w:lang w:eastAsia="he-IL"/>
        </w:rPr>
      </w:pPr>
    </w:p>
    <w:p w:rsidR="0056610D" w:rsidRDefault="00F02B02" w:rsidP="009D160B">
      <w:pPr>
        <w:rPr>
          <w:rtl/>
          <w:lang w:eastAsia="he-IL"/>
        </w:rPr>
      </w:pPr>
      <w:r>
        <w:rPr>
          <w:rFonts w:hint="cs"/>
          <w:rtl/>
          <w:lang w:eastAsia="he-IL"/>
        </w:rPr>
        <w:t>– – –</w:t>
      </w:r>
    </w:p>
    <w:p w:rsidR="0056610D" w:rsidRDefault="0056610D" w:rsidP="009D160B">
      <w:pPr>
        <w:rPr>
          <w:rtl/>
          <w:lang w:eastAsia="he-IL"/>
        </w:rPr>
      </w:pPr>
    </w:p>
    <w:p w:rsidR="0056610D" w:rsidRDefault="0056610D" w:rsidP="009D160B">
      <w:pPr>
        <w:pStyle w:val="-"/>
        <w:rPr>
          <w:rtl/>
        </w:rPr>
      </w:pPr>
      <w:r w:rsidRPr="00492AE3">
        <w:rPr>
          <w:rStyle w:val="TagStyle"/>
          <w:rtl/>
        </w:rPr>
        <w:t>&lt;&lt; דובר_המשך &gt;&gt;</w:t>
      </w:r>
      <w:r w:rsidRPr="00C34B9F">
        <w:rPr>
          <w:rStyle w:val="TagStyle"/>
          <w:rtl/>
        </w:rPr>
        <w:t xml:space="preserve"> </w:t>
      </w:r>
      <w:r>
        <w:rPr>
          <w:rtl/>
        </w:rPr>
        <w:t>השר המקשר בין הממשלה לכנסת דוד אמסלם:</w:t>
      </w:r>
      <w:r w:rsidRPr="00C34B9F">
        <w:rPr>
          <w:rStyle w:val="TagStyle"/>
          <w:rtl/>
        </w:rPr>
        <w:t xml:space="preserve"> </w:t>
      </w:r>
      <w:r w:rsidRPr="00492AE3">
        <w:rPr>
          <w:rStyle w:val="TagStyle"/>
          <w:rtl/>
        </w:rPr>
        <w:t>&lt;&lt; דובר_המשך &gt;&gt;</w:t>
      </w:r>
      <w:r>
        <w:rPr>
          <w:rtl/>
        </w:rPr>
        <w:t xml:space="preserve">   </w:t>
      </w:r>
    </w:p>
    <w:p w:rsidR="0056610D" w:rsidRDefault="0056610D" w:rsidP="009D160B">
      <w:pPr>
        <w:rPr>
          <w:rtl/>
          <w:lang w:eastAsia="he-IL"/>
        </w:rPr>
      </w:pPr>
    </w:p>
    <w:p w:rsidR="0056610D" w:rsidRDefault="0056610D" w:rsidP="009D160B">
      <w:pPr>
        <w:rPr>
          <w:rtl/>
          <w:lang w:eastAsia="he-IL"/>
        </w:rPr>
      </w:pPr>
      <w:r>
        <w:rPr>
          <w:rFonts w:hint="cs"/>
          <w:rtl/>
          <w:lang w:eastAsia="he-IL"/>
        </w:rPr>
        <w:t xml:space="preserve">מה אתה </w:t>
      </w:r>
      <w:bookmarkStart w:id="6135" w:name="_ETM_Q14_501835"/>
      <w:bookmarkEnd w:id="6135"/>
      <w:r>
        <w:rPr>
          <w:rFonts w:hint="cs"/>
          <w:rtl/>
          <w:lang w:eastAsia="he-IL"/>
        </w:rPr>
        <w:t xml:space="preserve">אומר לי: דודי, איך אתה מדבר? אני מצטט אותו. בסוף הוא אומר: אני רוצה לדעת שזה נסגר מחוסר אשמה. הוא לא רוצה לדעת מה </w:t>
      </w:r>
      <w:bookmarkStart w:id="6136" w:name="_ETM_Q14_513930"/>
      <w:bookmarkEnd w:id="6136"/>
      <w:r>
        <w:rPr>
          <w:rFonts w:hint="cs"/>
          <w:rtl/>
          <w:lang w:eastAsia="he-IL"/>
        </w:rPr>
        <w:t xml:space="preserve">קרה, הוא רוצה לדעת שזה נסגר מחוסר אשמה. זה בעצם הכיוון, והוא אומר לך: מחזיקים את הבן </w:t>
      </w:r>
      <w:bookmarkStart w:id="6137" w:name="_ETM_Q14_523550"/>
      <w:bookmarkEnd w:id="6137"/>
      <w:r>
        <w:rPr>
          <w:rFonts w:hint="cs"/>
          <w:rtl/>
          <w:lang w:eastAsia="he-IL"/>
        </w:rPr>
        <w:t>אדם בגרון.</w:t>
      </w:r>
      <w:bookmarkStart w:id="6138" w:name="_ETM_Q14_528854"/>
      <w:bookmarkEnd w:id="6138"/>
      <w:r>
        <w:rPr>
          <w:rFonts w:hint="cs"/>
          <w:rtl/>
          <w:lang w:eastAsia="he-IL"/>
        </w:rPr>
        <w:t xml:space="preserve"> </w:t>
      </w:r>
      <w:bookmarkStart w:id="6139" w:name="_ETM_Q14_528923"/>
      <w:bookmarkStart w:id="6140" w:name="_ETM_Q14_529006"/>
      <w:bookmarkStart w:id="6141" w:name="_ETM_Q14_529089"/>
      <w:bookmarkEnd w:id="6139"/>
      <w:bookmarkEnd w:id="6140"/>
      <w:bookmarkEnd w:id="6141"/>
      <w:r>
        <w:rPr>
          <w:rFonts w:hint="cs"/>
          <w:rtl/>
          <w:lang w:eastAsia="he-IL"/>
        </w:rPr>
        <w:t xml:space="preserve">אז אם המערכת שאתה מדבר עליה </w:t>
      </w:r>
      <w:r w:rsidR="00F02B02">
        <w:rPr>
          <w:rFonts w:hint="cs"/>
          <w:rtl/>
          <w:lang w:eastAsia="he-IL"/>
        </w:rPr>
        <w:t>–</w:t>
      </w:r>
      <w:r>
        <w:rPr>
          <w:rFonts w:hint="cs"/>
          <w:rtl/>
          <w:lang w:eastAsia="he-IL"/>
        </w:rPr>
        <w:t xml:space="preserve"> מר לפיד, אתה מבין במה אני מאמין? דרך אגב, אתה מבין במה מאמין היועץ המשפטי לממשלה? אני מאמין במה שהוא מאמין. אבל אני רוצה להזכיר לך לסיום מ</w:t>
      </w:r>
      <w:bookmarkStart w:id="6142" w:name="_ETM_Q14_541064"/>
      <w:bookmarkEnd w:id="6142"/>
      <w:r>
        <w:rPr>
          <w:rFonts w:hint="cs"/>
          <w:rtl/>
          <w:lang w:eastAsia="he-IL"/>
        </w:rPr>
        <w:t>שהו קטן.</w:t>
      </w:r>
    </w:p>
    <w:p w:rsidR="0056610D" w:rsidRDefault="0056610D" w:rsidP="009D160B">
      <w:pPr>
        <w:rPr>
          <w:rtl/>
          <w:lang w:eastAsia="he-IL"/>
        </w:rPr>
      </w:pPr>
    </w:p>
    <w:p w:rsidR="0056610D" w:rsidRDefault="0056610D" w:rsidP="009D160B">
      <w:pPr>
        <w:pStyle w:val="af6"/>
        <w:rPr>
          <w:rtl/>
        </w:rPr>
      </w:pPr>
      <w:bookmarkStart w:id="6143" w:name="ET_yor_5982_7"/>
      <w:r w:rsidRPr="00492AE3">
        <w:rPr>
          <w:rStyle w:val="TagStyle"/>
          <w:rtl/>
        </w:rPr>
        <w:t xml:space="preserve"> &lt;&lt; יור &gt;&gt;</w:t>
      </w:r>
      <w:r w:rsidRPr="008D7ECC">
        <w:rPr>
          <w:rStyle w:val="TagStyle"/>
          <w:rtl/>
        </w:rPr>
        <w:t xml:space="preserve"> </w:t>
      </w:r>
      <w:r>
        <w:rPr>
          <w:rtl/>
        </w:rPr>
        <w:t>היו"ר יריב לוין:</w:t>
      </w:r>
      <w:r w:rsidRPr="008D7ECC">
        <w:rPr>
          <w:rStyle w:val="TagStyle"/>
          <w:rtl/>
        </w:rPr>
        <w:t xml:space="preserve"> </w:t>
      </w:r>
      <w:r w:rsidRPr="00492AE3">
        <w:rPr>
          <w:rStyle w:val="TagStyle"/>
          <w:rtl/>
        </w:rPr>
        <w:t>&lt;&lt; יור &gt;&gt;</w:t>
      </w:r>
      <w:r>
        <w:rPr>
          <w:rtl/>
        </w:rPr>
        <w:t xml:space="preserve">   </w:t>
      </w:r>
      <w:bookmarkEnd w:id="6143"/>
    </w:p>
    <w:p w:rsidR="0056610D" w:rsidRDefault="0056610D" w:rsidP="00F02B02">
      <w:pPr>
        <w:rPr>
          <w:rtl/>
          <w:lang w:eastAsia="he-IL"/>
        </w:rPr>
      </w:pPr>
    </w:p>
    <w:p w:rsidR="0056610D" w:rsidRDefault="0056610D" w:rsidP="009D160B">
      <w:pPr>
        <w:rPr>
          <w:rtl/>
          <w:lang w:eastAsia="he-IL"/>
        </w:rPr>
      </w:pPr>
      <w:r>
        <w:rPr>
          <w:rFonts w:hint="cs"/>
          <w:rtl/>
          <w:lang w:eastAsia="he-IL"/>
        </w:rPr>
        <w:t>רק באמת משפט אחרון. הזמן נגמר.</w:t>
      </w:r>
    </w:p>
    <w:p w:rsidR="0056610D" w:rsidRDefault="0056610D" w:rsidP="009D160B">
      <w:pPr>
        <w:rPr>
          <w:rtl/>
          <w:lang w:eastAsia="he-IL"/>
        </w:rPr>
      </w:pPr>
    </w:p>
    <w:p w:rsidR="0056610D" w:rsidRDefault="0056610D" w:rsidP="009D160B">
      <w:pPr>
        <w:pStyle w:val="-"/>
        <w:rPr>
          <w:rtl/>
        </w:rPr>
      </w:pPr>
      <w:r w:rsidRPr="00492AE3">
        <w:rPr>
          <w:rStyle w:val="TagStyle"/>
          <w:rtl/>
        </w:rPr>
        <w:t xml:space="preserve"> &lt;&lt; דובר_המשך &gt;&gt;</w:t>
      </w:r>
      <w:r w:rsidRPr="008D7ECC">
        <w:rPr>
          <w:rStyle w:val="TagStyle"/>
          <w:rtl/>
        </w:rPr>
        <w:t xml:space="preserve"> </w:t>
      </w:r>
      <w:r>
        <w:rPr>
          <w:rtl/>
        </w:rPr>
        <w:t>השר המקשר בין הממשלה לכנסת דוד אמסלם:</w:t>
      </w:r>
      <w:r w:rsidRPr="008D7ECC">
        <w:rPr>
          <w:rStyle w:val="TagStyle"/>
          <w:rtl/>
        </w:rPr>
        <w:t xml:space="preserve"> </w:t>
      </w:r>
      <w:r w:rsidRPr="00492AE3">
        <w:rPr>
          <w:rStyle w:val="TagStyle"/>
          <w:rtl/>
        </w:rPr>
        <w:t>&lt;&lt; דובר_המשך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לסיום, אדוני. </w:t>
      </w:r>
      <w:bookmarkStart w:id="6144" w:name="_ETM_Q14_544027"/>
      <w:bookmarkStart w:id="6145" w:name="_ETM_Q14_544080"/>
      <w:bookmarkStart w:id="6146" w:name="_ETM_Q14_544195"/>
      <w:bookmarkStart w:id="6147" w:name="_ETM_Q14_544233"/>
      <w:bookmarkEnd w:id="6144"/>
      <w:bookmarkEnd w:id="6145"/>
      <w:bookmarkEnd w:id="6146"/>
      <w:bookmarkEnd w:id="6147"/>
      <w:r>
        <w:rPr>
          <w:rFonts w:hint="cs"/>
          <w:rtl/>
          <w:lang w:eastAsia="he-IL"/>
        </w:rPr>
        <w:t>"מה שאתה מציע, שפקיד יוכל לפטר את ראש הממשלה. אתם לא יכולים לרצות את זה</w:t>
      </w:r>
      <w:bookmarkStart w:id="6148" w:name="_ETM_Q14_556214"/>
      <w:bookmarkEnd w:id="6148"/>
      <w:r>
        <w:rPr>
          <w:rFonts w:hint="cs"/>
          <w:rtl/>
          <w:lang w:eastAsia="he-IL"/>
        </w:rPr>
        <w:t xml:space="preserve"> </w:t>
      </w:r>
      <w:r w:rsidR="00F02B02">
        <w:rPr>
          <w:rFonts w:hint="cs"/>
          <w:rtl/>
          <w:lang w:eastAsia="he-IL"/>
        </w:rPr>
        <w:t>– – –</w:t>
      </w:r>
      <w:r>
        <w:rPr>
          <w:rFonts w:hint="cs"/>
          <w:rtl/>
          <w:lang w:eastAsia="he-IL"/>
        </w:rPr>
        <w:t xml:space="preserve"> לא רוצה להפקיר בידי יועץ משפטי את הסמכות הבלעדית המוחלטת לפיטורו של ראש ממשלה ולסילוקה של ממשלה"; אם הדמוקרטיה יקרה לך, אתה לא תרצה שפקידים יסלקו ממשלות. </w:t>
      </w:r>
    </w:p>
    <w:p w:rsidR="0056610D" w:rsidRDefault="0056610D" w:rsidP="009D160B">
      <w:pPr>
        <w:rPr>
          <w:rtl/>
          <w:lang w:eastAsia="he-IL"/>
        </w:rPr>
      </w:pPr>
    </w:p>
    <w:p w:rsidR="0056610D" w:rsidRDefault="0056610D" w:rsidP="00215778">
      <w:pPr>
        <w:rPr>
          <w:rtl/>
          <w:lang w:eastAsia="he-IL"/>
        </w:rPr>
      </w:pPr>
      <w:r>
        <w:rPr>
          <w:rFonts w:hint="cs"/>
          <w:rtl/>
          <w:lang w:eastAsia="he-IL"/>
        </w:rPr>
        <w:t xml:space="preserve">לך אני </w:t>
      </w:r>
      <w:bookmarkStart w:id="6149" w:name="_ETM_Q14_579393"/>
      <w:bookmarkEnd w:id="6149"/>
      <w:r>
        <w:rPr>
          <w:rFonts w:hint="cs"/>
          <w:rtl/>
          <w:lang w:eastAsia="he-IL"/>
        </w:rPr>
        <w:t xml:space="preserve">לא מחדש. אני מניח שמי ששמע אותי, הציטוט האחרון זה הציטוט על הנושא הזה של שר המשפטים דאז טומי לפיד שדיבר על העניין. ואתם אומרים: זה לא </w:t>
      </w:r>
      <w:bookmarkStart w:id="6150" w:name="_ETM_Q14_589478"/>
      <w:bookmarkEnd w:id="6150"/>
      <w:r>
        <w:rPr>
          <w:rFonts w:hint="cs"/>
          <w:rtl/>
          <w:lang w:eastAsia="he-IL"/>
        </w:rPr>
        <w:t xml:space="preserve">זה, זה לא ההוא. זה היה האירוע. הייתה ראיה. דנו אז על החוק על ראש </w:t>
      </w:r>
      <w:bookmarkStart w:id="6151" w:name="_ETM_Q14_596274"/>
      <w:bookmarkEnd w:id="6151"/>
      <w:r>
        <w:rPr>
          <w:rFonts w:hint="cs"/>
          <w:rtl/>
          <w:lang w:eastAsia="he-IL"/>
        </w:rPr>
        <w:t xml:space="preserve">ממשלה. אם לא היו דנים על זה על ראש ממשלה, אם לא הייתה היפותזה שזה יכול להיות, </w:t>
      </w:r>
      <w:bookmarkStart w:id="6152" w:name="_ETM_Q14_607576"/>
      <w:bookmarkEnd w:id="6152"/>
      <w:r>
        <w:rPr>
          <w:rFonts w:hint="cs"/>
          <w:rtl/>
          <w:lang w:eastAsia="he-IL"/>
        </w:rPr>
        <w:t xml:space="preserve">גם לא היו דנים על החוק. הרי אנחנו לא דנים על חוק תאורטי שלא יכול להיות. אנחנו </w:t>
      </w:r>
      <w:bookmarkStart w:id="6153" w:name="_ETM_Q14_610656"/>
      <w:bookmarkEnd w:id="6153"/>
      <w:r>
        <w:rPr>
          <w:rFonts w:hint="cs"/>
          <w:rtl/>
          <w:lang w:eastAsia="he-IL"/>
        </w:rPr>
        <w:t xml:space="preserve">דנים על חוק שההסתברות שלו נמוכה אבל יכולה להיות. ואז </w:t>
      </w:r>
      <w:bookmarkStart w:id="6154" w:name="_ETM_Q14_617567"/>
      <w:bookmarkEnd w:id="6154"/>
      <w:r>
        <w:rPr>
          <w:rFonts w:hint="cs"/>
          <w:rtl/>
          <w:lang w:eastAsia="he-IL"/>
        </w:rPr>
        <w:t>הם דנו על אותו חוק וזה מה שאביך</w:t>
      </w:r>
      <w:r w:rsidR="00215778">
        <w:rPr>
          <w:rFonts w:hint="cs"/>
          <w:rtl/>
          <w:lang w:eastAsia="he-IL"/>
        </w:rPr>
        <w:t>,</w:t>
      </w:r>
      <w:r>
        <w:rPr>
          <w:rFonts w:hint="cs"/>
          <w:rtl/>
          <w:lang w:eastAsia="he-IL"/>
        </w:rPr>
        <w:t xml:space="preserve"> זיכרונו לברכה</w:t>
      </w:r>
      <w:r w:rsidR="00215778">
        <w:rPr>
          <w:rFonts w:hint="cs"/>
          <w:rtl/>
          <w:lang w:eastAsia="he-IL"/>
        </w:rPr>
        <w:t>,</w:t>
      </w:r>
      <w:r>
        <w:rPr>
          <w:rFonts w:hint="cs"/>
          <w:rtl/>
          <w:lang w:eastAsia="he-IL"/>
        </w:rPr>
        <w:t xml:space="preserve"> אמר, ואני מסכים איתו בכל מילה. לכן אני מבקש מהכנסת לדחות את הצעת האי-אמון הזאת. </w:t>
      </w:r>
    </w:p>
    <w:p w:rsidR="0056610D" w:rsidRDefault="0056610D" w:rsidP="009D160B">
      <w:pPr>
        <w:rPr>
          <w:rtl/>
          <w:lang w:eastAsia="he-IL"/>
        </w:rPr>
      </w:pPr>
    </w:p>
    <w:p w:rsidR="0056610D" w:rsidRDefault="0056610D" w:rsidP="009D160B">
      <w:pPr>
        <w:pStyle w:val="af6"/>
        <w:rPr>
          <w:rtl/>
        </w:rPr>
      </w:pPr>
      <w:r w:rsidRPr="00492AE3">
        <w:rPr>
          <w:rStyle w:val="TagStyle"/>
          <w:rtl/>
        </w:rPr>
        <w:t xml:space="preserve"> &lt;&lt; יור &gt;&gt;</w:t>
      </w:r>
      <w:r w:rsidRPr="008D7ECC">
        <w:rPr>
          <w:rStyle w:val="TagStyle"/>
          <w:rtl/>
        </w:rPr>
        <w:t xml:space="preserve"> </w:t>
      </w:r>
      <w:r>
        <w:rPr>
          <w:rtl/>
        </w:rPr>
        <w:t>היו"ר יריב לוין:</w:t>
      </w:r>
      <w:r w:rsidRPr="008D7ECC">
        <w:rPr>
          <w:rStyle w:val="TagStyle"/>
          <w:rtl/>
        </w:rPr>
        <w:t xml:space="preserve"> </w:t>
      </w:r>
      <w:r w:rsidRPr="00492AE3">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תודה רבה. ישיב ראש האופוזיציה</w:t>
      </w:r>
      <w:bookmarkStart w:id="6155" w:name="_ETM_Q14_628648"/>
      <w:bookmarkEnd w:id="6155"/>
      <w:r>
        <w:rPr>
          <w:rFonts w:hint="cs"/>
          <w:rtl/>
          <w:lang w:eastAsia="he-IL"/>
        </w:rPr>
        <w:t xml:space="preserve"> חבר הכנסת יאיר לפיד, בבקשה.</w:t>
      </w:r>
    </w:p>
    <w:p w:rsidR="0056610D" w:rsidRDefault="0056610D" w:rsidP="009D160B">
      <w:pPr>
        <w:rPr>
          <w:rtl/>
          <w:lang w:eastAsia="he-IL"/>
        </w:rPr>
      </w:pPr>
    </w:p>
    <w:p w:rsidR="0056610D" w:rsidRDefault="0056610D" w:rsidP="009D160B">
      <w:pPr>
        <w:pStyle w:val="a4"/>
        <w:rPr>
          <w:rtl/>
        </w:rPr>
      </w:pPr>
      <w:r w:rsidRPr="00492AE3">
        <w:rPr>
          <w:rStyle w:val="TagStyle"/>
          <w:rtl/>
        </w:rPr>
        <w:t xml:space="preserve"> &lt;&lt; דובר &gt;&gt;</w:t>
      </w:r>
      <w:r w:rsidRPr="008D7ECC">
        <w:rPr>
          <w:rStyle w:val="TagStyle"/>
          <w:rtl/>
        </w:rPr>
        <w:t xml:space="preserve"> </w:t>
      </w:r>
      <w:bookmarkStart w:id="6156" w:name="_Toc56623347"/>
      <w:bookmarkStart w:id="6157" w:name="_Toc56686986"/>
      <w:bookmarkStart w:id="6158" w:name="_Toc56690316"/>
      <w:bookmarkStart w:id="6159" w:name="_Toc65594505"/>
      <w:r>
        <w:rPr>
          <w:rtl/>
        </w:rPr>
        <w:t>יאיר לפיד (יש עתיד-תל"ם):</w:t>
      </w:r>
      <w:bookmarkEnd w:id="6156"/>
      <w:bookmarkEnd w:id="6157"/>
      <w:bookmarkEnd w:id="6158"/>
      <w:bookmarkEnd w:id="6159"/>
      <w:r w:rsidRPr="008D7ECC">
        <w:rPr>
          <w:rStyle w:val="TagStyle"/>
          <w:rtl/>
        </w:rPr>
        <w:t xml:space="preserve"> </w:t>
      </w:r>
      <w:r w:rsidRPr="00492AE3">
        <w:rPr>
          <w:rStyle w:val="TagStyle"/>
          <w:rtl/>
        </w:rPr>
        <w:t>&lt;&lt; דובר &gt;&gt;</w:t>
      </w:r>
      <w:r>
        <w:rPr>
          <w:rtl/>
        </w:rPr>
        <w:t xml:space="preserve">   </w:t>
      </w:r>
    </w:p>
    <w:p w:rsidR="0056610D" w:rsidRDefault="0056610D" w:rsidP="00F02B02">
      <w:pPr>
        <w:rPr>
          <w:rtl/>
          <w:lang w:eastAsia="he-IL"/>
        </w:rPr>
      </w:pPr>
    </w:p>
    <w:p w:rsidR="0056610D" w:rsidRDefault="0056610D" w:rsidP="00215778">
      <w:pPr>
        <w:rPr>
          <w:rtl/>
          <w:lang w:eastAsia="he-IL"/>
        </w:rPr>
      </w:pPr>
      <w:r>
        <w:rPr>
          <w:rFonts w:hint="cs"/>
          <w:rtl/>
          <w:lang w:eastAsia="he-IL"/>
        </w:rPr>
        <w:t xml:space="preserve">אדוני השר, אני דווקא האמנתי לך </w:t>
      </w:r>
      <w:bookmarkStart w:id="6160" w:name="_ETM_Q14_639858"/>
      <w:bookmarkEnd w:id="6160"/>
      <w:r>
        <w:rPr>
          <w:rFonts w:hint="cs"/>
          <w:rtl/>
          <w:lang w:eastAsia="he-IL"/>
        </w:rPr>
        <w:t xml:space="preserve">ומאמין לך לגמרי כשאמרת שאתה מגדל את ילדיך לאהוב את מדינת ישראל ולהיות אזרחים טובים. אני משוכנע שזה נכון. </w:t>
      </w:r>
      <w:bookmarkStart w:id="6161" w:name="_ETM_Q14_651702"/>
      <w:bookmarkEnd w:id="6161"/>
      <w:r>
        <w:rPr>
          <w:rFonts w:hint="cs"/>
          <w:rtl/>
          <w:lang w:eastAsia="he-IL"/>
        </w:rPr>
        <w:t xml:space="preserve">אני מקווה שהילדים שלך </w:t>
      </w:r>
      <w:r w:rsidR="002272CF">
        <w:rPr>
          <w:rFonts w:hint="cs"/>
          <w:rtl/>
          <w:lang w:eastAsia="he-IL"/>
        </w:rPr>
        <w:t xml:space="preserve">היום </w:t>
      </w:r>
      <w:r>
        <w:rPr>
          <w:rFonts w:hint="cs"/>
          <w:rtl/>
          <w:lang w:eastAsia="he-IL"/>
        </w:rPr>
        <w:t>החמיצו את ערוץ הכנסת ולא שמע</w:t>
      </w:r>
      <w:bookmarkStart w:id="6162" w:name="_ETM_Q14_655624"/>
      <w:bookmarkEnd w:id="6162"/>
      <w:r>
        <w:rPr>
          <w:rFonts w:hint="cs"/>
          <w:rtl/>
          <w:lang w:eastAsia="he-IL"/>
        </w:rPr>
        <w:t xml:space="preserve">ו את אבא שלהם עומד פה ומגייס את אביו המת של חבר כנסת כדי להטיח בו </w:t>
      </w:r>
      <w:bookmarkStart w:id="6163" w:name="_ETM_Q14_663603"/>
      <w:bookmarkEnd w:id="6163"/>
      <w:r>
        <w:rPr>
          <w:rFonts w:hint="cs"/>
          <w:rtl/>
          <w:lang w:eastAsia="he-IL"/>
        </w:rPr>
        <w:t xml:space="preserve">משהו. כי זה מעשה שלא עושים. אבא שלי דיבר על משהו אחר. ביני לבינך, לאף אחד </w:t>
      </w:r>
      <w:bookmarkStart w:id="6164" w:name="_ETM_Q14_667807"/>
      <w:bookmarkEnd w:id="6164"/>
      <w:r>
        <w:rPr>
          <w:rFonts w:hint="cs"/>
          <w:rtl/>
          <w:lang w:eastAsia="he-IL"/>
        </w:rPr>
        <w:t>אין סמכות לדבר בשם המת, אבל ביני לבינך, אם למישהו סמכות לדבר בשם המנוח זה לי, לא לך, ואבא שלי</w:t>
      </w:r>
      <w:r w:rsidR="002272CF">
        <w:rPr>
          <w:rFonts w:hint="cs"/>
          <w:rtl/>
          <w:lang w:eastAsia="he-IL"/>
        </w:rPr>
        <w:t>, אם</w:t>
      </w:r>
      <w:r>
        <w:rPr>
          <w:rFonts w:hint="cs"/>
          <w:rtl/>
          <w:lang w:eastAsia="he-IL"/>
        </w:rPr>
        <w:t xml:space="preserve"> היה נמצא פה עכשיו על </w:t>
      </w:r>
      <w:bookmarkStart w:id="6165" w:name="_ETM_Q14_678323"/>
      <w:bookmarkEnd w:id="6165"/>
      <w:r>
        <w:rPr>
          <w:rFonts w:hint="cs"/>
          <w:rtl/>
          <w:lang w:eastAsia="he-IL"/>
        </w:rPr>
        <w:t>הדוכן הזה</w:t>
      </w:r>
      <w:r w:rsidR="002272CF">
        <w:rPr>
          <w:rFonts w:hint="cs"/>
          <w:rtl/>
          <w:lang w:eastAsia="he-IL"/>
        </w:rPr>
        <w:t>,</w:t>
      </w:r>
      <w:r>
        <w:rPr>
          <w:rFonts w:hint="cs"/>
          <w:rtl/>
          <w:lang w:eastAsia="he-IL"/>
        </w:rPr>
        <w:t xml:space="preserve"> היה נואם בעד החוק הזה ומצביע בעד החוק</w:t>
      </w:r>
      <w:bookmarkStart w:id="6166" w:name="_ETM_Q14_680072"/>
      <w:bookmarkEnd w:id="6166"/>
      <w:r>
        <w:rPr>
          <w:rFonts w:hint="cs"/>
          <w:rtl/>
          <w:lang w:eastAsia="he-IL"/>
        </w:rPr>
        <w:t xml:space="preserve"> הזה, ותתקשה לשכנע אותי שהכרת את אבא שלי המנוח </w:t>
      </w:r>
      <w:bookmarkStart w:id="6167" w:name="_ETM_Q14_685734"/>
      <w:bookmarkEnd w:id="6167"/>
      <w:r>
        <w:rPr>
          <w:rFonts w:hint="cs"/>
          <w:rtl/>
          <w:lang w:eastAsia="he-IL"/>
        </w:rPr>
        <w:t xml:space="preserve">טוב יותר ממני. </w:t>
      </w:r>
    </w:p>
    <w:p w:rsidR="0056610D" w:rsidRDefault="0056610D" w:rsidP="009D160B">
      <w:pPr>
        <w:rPr>
          <w:rtl/>
          <w:lang w:eastAsia="he-IL"/>
        </w:rPr>
      </w:pPr>
    </w:p>
    <w:p w:rsidR="0056610D" w:rsidRDefault="0056610D" w:rsidP="009D160B">
      <w:pPr>
        <w:pStyle w:val="af5"/>
        <w:rPr>
          <w:rtl/>
        </w:rPr>
      </w:pPr>
      <w:bookmarkStart w:id="6168" w:name="ET_interruption_5971_11"/>
      <w:r w:rsidRPr="00492AE3">
        <w:rPr>
          <w:rStyle w:val="TagStyle"/>
          <w:rtl/>
        </w:rPr>
        <w:t xml:space="preserve"> &lt;&lt; קריאה &gt;&gt;</w:t>
      </w:r>
      <w:r w:rsidRPr="008D7ECC">
        <w:rPr>
          <w:rStyle w:val="TagStyle"/>
          <w:rtl/>
        </w:rPr>
        <w:t xml:space="preserve"> </w:t>
      </w:r>
      <w:r>
        <w:rPr>
          <w:rtl/>
        </w:rPr>
        <w:t>השר המקשר בין הממשלה לכנסת דוד אמסלם:</w:t>
      </w:r>
      <w:r w:rsidRPr="008D7ECC">
        <w:rPr>
          <w:rStyle w:val="TagStyle"/>
          <w:rtl/>
        </w:rPr>
        <w:t xml:space="preserve"> </w:t>
      </w:r>
      <w:r w:rsidRPr="00492AE3">
        <w:rPr>
          <w:rStyle w:val="TagStyle"/>
          <w:rtl/>
        </w:rPr>
        <w:t>&lt;&lt; קריאה &gt;&gt;</w:t>
      </w:r>
      <w:r>
        <w:rPr>
          <w:rtl/>
        </w:rPr>
        <w:t xml:space="preserve">   </w:t>
      </w:r>
      <w:bookmarkEnd w:id="6168"/>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רק משפט אחד, ברשותך. לפני חודש ציטטת </w:t>
      </w:r>
      <w:bookmarkStart w:id="6169" w:name="_ETM_Q14_690373"/>
      <w:bookmarkEnd w:id="6169"/>
      <w:r>
        <w:rPr>
          <w:rFonts w:hint="cs"/>
          <w:rtl/>
          <w:lang w:eastAsia="he-IL"/>
        </w:rPr>
        <w:t xml:space="preserve">לראש הממשלה מה אמר אביו </w:t>
      </w:r>
      <w:r w:rsidR="00F02B02">
        <w:rPr>
          <w:rFonts w:hint="cs"/>
          <w:rtl/>
          <w:lang w:eastAsia="he-IL"/>
        </w:rPr>
        <w:t>– – –</w:t>
      </w:r>
    </w:p>
    <w:p w:rsidR="0056610D" w:rsidRDefault="0056610D" w:rsidP="009D160B">
      <w:pPr>
        <w:rPr>
          <w:rtl/>
          <w:lang w:eastAsia="he-IL"/>
        </w:rPr>
      </w:pPr>
    </w:p>
    <w:p w:rsidR="0056610D" w:rsidRDefault="0056610D" w:rsidP="009D160B">
      <w:pPr>
        <w:pStyle w:val="-"/>
        <w:rPr>
          <w:rtl/>
        </w:rPr>
      </w:pPr>
      <w:bookmarkStart w:id="6170" w:name="ET_speakercontinue_5929_12"/>
      <w:r w:rsidRPr="00492AE3">
        <w:rPr>
          <w:rStyle w:val="TagStyle"/>
          <w:rtl/>
        </w:rPr>
        <w:t xml:space="preserve"> &lt;&lt; דובר_המשך &gt;&gt;</w:t>
      </w:r>
      <w:r w:rsidRPr="008D7ECC">
        <w:rPr>
          <w:rStyle w:val="TagStyle"/>
          <w:rtl/>
        </w:rPr>
        <w:t xml:space="preserve"> </w:t>
      </w:r>
      <w:r>
        <w:rPr>
          <w:rtl/>
        </w:rPr>
        <w:t>יאיר לפיד (יש עתיד-תל"ם):</w:t>
      </w:r>
      <w:r w:rsidRPr="008D7ECC">
        <w:rPr>
          <w:rStyle w:val="TagStyle"/>
          <w:rtl/>
        </w:rPr>
        <w:t xml:space="preserve"> </w:t>
      </w:r>
      <w:r w:rsidRPr="00492AE3">
        <w:rPr>
          <w:rStyle w:val="TagStyle"/>
          <w:rtl/>
        </w:rPr>
        <w:t>&lt;&lt; דובר_המשך &gt;&gt;</w:t>
      </w:r>
      <w:r>
        <w:rPr>
          <w:rtl/>
        </w:rPr>
        <w:t xml:space="preserve">   </w:t>
      </w:r>
      <w:bookmarkEnd w:id="6170"/>
    </w:p>
    <w:p w:rsidR="0056610D" w:rsidRDefault="0056610D" w:rsidP="00F02B02">
      <w:pPr>
        <w:rPr>
          <w:rtl/>
          <w:lang w:eastAsia="he-IL"/>
        </w:rPr>
      </w:pPr>
    </w:p>
    <w:p w:rsidR="0056610D" w:rsidRDefault="00F02B02" w:rsidP="009D160B">
      <w:pPr>
        <w:rPr>
          <w:rtl/>
          <w:lang w:eastAsia="he-IL"/>
        </w:rPr>
      </w:pPr>
      <w:r>
        <w:rPr>
          <w:rFonts w:hint="cs"/>
          <w:rtl/>
          <w:lang w:eastAsia="he-IL"/>
        </w:rPr>
        <w:t>– – –</w:t>
      </w:r>
      <w:r w:rsidR="0056610D">
        <w:rPr>
          <w:rFonts w:hint="cs"/>
          <w:rtl/>
          <w:lang w:eastAsia="he-IL"/>
        </w:rPr>
        <w:t xml:space="preserve"> ציטוט שלו. </w:t>
      </w:r>
    </w:p>
    <w:p w:rsidR="0056610D" w:rsidRDefault="0056610D" w:rsidP="009D160B">
      <w:pPr>
        <w:rPr>
          <w:rtl/>
          <w:lang w:eastAsia="he-IL"/>
        </w:rPr>
      </w:pPr>
    </w:p>
    <w:p w:rsidR="0056610D" w:rsidRDefault="0056610D" w:rsidP="009D160B">
      <w:pPr>
        <w:pStyle w:val="af5"/>
        <w:rPr>
          <w:rtl/>
        </w:rPr>
      </w:pPr>
      <w:bookmarkStart w:id="6171" w:name="ET_interruption_5971_13"/>
      <w:r w:rsidRPr="00492AE3">
        <w:rPr>
          <w:rStyle w:val="TagStyle"/>
          <w:rtl/>
        </w:rPr>
        <w:t xml:space="preserve"> &lt;&lt; קריאה &gt;&gt;</w:t>
      </w:r>
      <w:r w:rsidRPr="008D7ECC">
        <w:rPr>
          <w:rStyle w:val="TagStyle"/>
          <w:rtl/>
        </w:rPr>
        <w:t xml:space="preserve"> </w:t>
      </w:r>
      <w:r>
        <w:rPr>
          <w:rtl/>
        </w:rPr>
        <w:t>השר המקשר בין הממשלה לכנסת דוד אמסלם:</w:t>
      </w:r>
      <w:r w:rsidRPr="008D7ECC">
        <w:rPr>
          <w:rStyle w:val="TagStyle"/>
          <w:rtl/>
        </w:rPr>
        <w:t xml:space="preserve"> </w:t>
      </w:r>
      <w:r w:rsidRPr="00492AE3">
        <w:rPr>
          <w:rStyle w:val="TagStyle"/>
          <w:rtl/>
        </w:rPr>
        <w:t>&lt;&lt; קריאה &gt;&gt;</w:t>
      </w:r>
      <w:r>
        <w:rPr>
          <w:rtl/>
        </w:rPr>
        <w:t xml:space="preserve">   </w:t>
      </w:r>
      <w:bookmarkEnd w:id="6171"/>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לא, לא, לא, אתה ציטטת מה אביו אמר. אני, דרך </w:t>
      </w:r>
      <w:bookmarkStart w:id="6172" w:name="_ETM_Q14_697907"/>
      <w:bookmarkEnd w:id="6172"/>
      <w:r>
        <w:rPr>
          <w:rFonts w:hint="cs"/>
          <w:rtl/>
          <w:lang w:eastAsia="he-IL"/>
        </w:rPr>
        <w:t xml:space="preserve">אגב, ציטטתי. לא אמרתי כלום. </w:t>
      </w:r>
    </w:p>
    <w:p w:rsidR="0056610D" w:rsidRDefault="0056610D" w:rsidP="009D160B">
      <w:pPr>
        <w:rPr>
          <w:rtl/>
          <w:lang w:eastAsia="he-IL"/>
        </w:rPr>
      </w:pPr>
    </w:p>
    <w:p w:rsidR="0056610D" w:rsidRDefault="0056610D" w:rsidP="009D160B">
      <w:pPr>
        <w:pStyle w:val="-"/>
        <w:rPr>
          <w:rtl/>
        </w:rPr>
      </w:pPr>
      <w:bookmarkStart w:id="6173" w:name="ET_speakercontinue_5929_14"/>
      <w:r w:rsidRPr="00492AE3">
        <w:rPr>
          <w:rStyle w:val="TagStyle"/>
          <w:rtl/>
        </w:rPr>
        <w:t xml:space="preserve"> &lt;&lt; דובר_המשך &gt;&gt;</w:t>
      </w:r>
      <w:r w:rsidRPr="008D7ECC">
        <w:rPr>
          <w:rStyle w:val="TagStyle"/>
          <w:rtl/>
        </w:rPr>
        <w:t xml:space="preserve"> </w:t>
      </w:r>
      <w:r>
        <w:rPr>
          <w:rtl/>
        </w:rPr>
        <w:t>יאיר לפיד (יש עתיד-תל"ם):</w:t>
      </w:r>
      <w:r w:rsidRPr="008D7ECC">
        <w:rPr>
          <w:rStyle w:val="TagStyle"/>
          <w:rtl/>
        </w:rPr>
        <w:t xml:space="preserve"> </w:t>
      </w:r>
      <w:r w:rsidRPr="00492AE3">
        <w:rPr>
          <w:rStyle w:val="TagStyle"/>
          <w:rtl/>
        </w:rPr>
        <w:t>&lt;&lt; דובר_המשך &gt;&gt;</w:t>
      </w:r>
      <w:r>
        <w:rPr>
          <w:rtl/>
        </w:rPr>
        <w:t xml:space="preserve">   </w:t>
      </w:r>
      <w:bookmarkEnd w:id="6173"/>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אני אומר, חבר הכנסת אמסלם, שהיות שהחלטת לשלוף את אבי המנוח, אני אומר לך באחריות מלאה שאם אבי המנוח היה פה הוא היה מצביע בעד הצעת החוק הזאת ותומך בה בלב שלם, מפני שהיא נכונה ומוצדקת. </w:t>
      </w:r>
    </w:p>
    <w:p w:rsidR="0056610D" w:rsidRDefault="0056610D" w:rsidP="009D160B">
      <w:pPr>
        <w:rPr>
          <w:rtl/>
          <w:lang w:eastAsia="he-IL"/>
        </w:rPr>
      </w:pPr>
      <w:bookmarkStart w:id="6174" w:name="_ETM_Q14_719091"/>
      <w:bookmarkStart w:id="6175" w:name="_ETM_Q14_719161"/>
      <w:bookmarkEnd w:id="6174"/>
      <w:bookmarkEnd w:id="6175"/>
    </w:p>
    <w:p w:rsidR="0056610D" w:rsidRDefault="0056610D" w:rsidP="009D160B">
      <w:pPr>
        <w:rPr>
          <w:rtl/>
          <w:lang w:eastAsia="he-IL"/>
        </w:rPr>
      </w:pPr>
      <w:bookmarkStart w:id="6176" w:name="_ETM_Q14_719241"/>
      <w:bookmarkStart w:id="6177" w:name="_ETM_Q14_719287"/>
      <w:bookmarkEnd w:id="6176"/>
      <w:bookmarkEnd w:id="6177"/>
      <w:r>
        <w:rPr>
          <w:rFonts w:hint="cs"/>
          <w:rtl/>
          <w:lang w:eastAsia="he-IL"/>
        </w:rPr>
        <w:t xml:space="preserve">הדבר השני שתפס את אוזני בנאומך זה שאמרת פה שיום יבוא ואולי יהיה לכם רוב מוצק, ואתם תעבירו חוקים שלא מוצאים חן גם בעינינו. אתם כבר 11 שנה </w:t>
      </w:r>
      <w:bookmarkStart w:id="6178" w:name="_ETM_Q14_734070"/>
      <w:bookmarkEnd w:id="6178"/>
      <w:r>
        <w:rPr>
          <w:rFonts w:hint="cs"/>
          <w:rtl/>
          <w:lang w:eastAsia="he-IL"/>
        </w:rPr>
        <w:t xml:space="preserve">בשלטון, רצוף. נתניהו ראש ממשלה יותר מ-14 שנה. אתם השלטון, אתם כל הזמן השלטון. </w:t>
      </w:r>
    </w:p>
    <w:p w:rsidR="0056610D" w:rsidRDefault="0056610D" w:rsidP="009D160B">
      <w:pPr>
        <w:rPr>
          <w:rtl/>
          <w:lang w:eastAsia="he-IL"/>
        </w:rPr>
      </w:pPr>
    </w:p>
    <w:p w:rsidR="0056610D" w:rsidRDefault="0056610D" w:rsidP="009D160B">
      <w:pPr>
        <w:pStyle w:val="af5"/>
        <w:rPr>
          <w:rtl/>
        </w:rPr>
      </w:pPr>
      <w:bookmarkStart w:id="6179" w:name="ET_interruption_5971_15"/>
      <w:r w:rsidRPr="00492AE3">
        <w:rPr>
          <w:rStyle w:val="TagStyle"/>
          <w:rtl/>
        </w:rPr>
        <w:t xml:space="preserve"> &lt;&lt; קריאה &gt;&gt;</w:t>
      </w:r>
      <w:r w:rsidRPr="008D7ECC">
        <w:rPr>
          <w:rStyle w:val="TagStyle"/>
          <w:rtl/>
        </w:rPr>
        <w:t xml:space="preserve"> </w:t>
      </w:r>
      <w:r>
        <w:rPr>
          <w:rtl/>
        </w:rPr>
        <w:t>השר המקשר בין הממשלה לכנסת דוד אמסלם:</w:t>
      </w:r>
      <w:r w:rsidRPr="008D7ECC">
        <w:rPr>
          <w:rStyle w:val="TagStyle"/>
          <w:rtl/>
        </w:rPr>
        <w:t xml:space="preserve"> </w:t>
      </w:r>
      <w:r w:rsidRPr="00492AE3">
        <w:rPr>
          <w:rStyle w:val="TagStyle"/>
          <w:rtl/>
        </w:rPr>
        <w:t>&lt;&lt; קריאה &gt;&gt;</w:t>
      </w:r>
      <w:r>
        <w:rPr>
          <w:rtl/>
        </w:rPr>
        <w:t xml:space="preserve">   </w:t>
      </w:r>
      <w:bookmarkEnd w:id="6179"/>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אנחנו לא עוברים את הקווים האדומים. </w:t>
      </w:r>
    </w:p>
    <w:p w:rsidR="0056610D" w:rsidRDefault="0056610D" w:rsidP="009D160B">
      <w:pPr>
        <w:rPr>
          <w:rtl/>
          <w:lang w:eastAsia="he-IL"/>
        </w:rPr>
      </w:pPr>
    </w:p>
    <w:p w:rsidR="0056610D" w:rsidRDefault="0056610D" w:rsidP="009D160B">
      <w:pPr>
        <w:pStyle w:val="-"/>
        <w:rPr>
          <w:rtl/>
        </w:rPr>
      </w:pPr>
      <w:bookmarkStart w:id="6180" w:name="ET_speakercontinue_5929_16"/>
      <w:r w:rsidRPr="00492AE3">
        <w:rPr>
          <w:rStyle w:val="TagStyle"/>
          <w:rtl/>
        </w:rPr>
        <w:t xml:space="preserve"> &lt;&lt; דובר_המשך &gt;&gt;</w:t>
      </w:r>
      <w:r w:rsidRPr="008D7ECC">
        <w:rPr>
          <w:rStyle w:val="TagStyle"/>
          <w:rtl/>
        </w:rPr>
        <w:t xml:space="preserve"> </w:t>
      </w:r>
      <w:r>
        <w:rPr>
          <w:rtl/>
        </w:rPr>
        <w:t>יאיר לפיד (יש עתיד-תל"ם):</w:t>
      </w:r>
      <w:r w:rsidRPr="008D7ECC">
        <w:rPr>
          <w:rStyle w:val="TagStyle"/>
          <w:rtl/>
        </w:rPr>
        <w:t xml:space="preserve"> </w:t>
      </w:r>
      <w:r w:rsidRPr="00492AE3">
        <w:rPr>
          <w:rStyle w:val="TagStyle"/>
          <w:rtl/>
        </w:rPr>
        <w:t>&lt;&lt; דובר_המשך &gt;&gt;</w:t>
      </w:r>
      <w:r>
        <w:rPr>
          <w:rtl/>
        </w:rPr>
        <w:t xml:space="preserve">   </w:t>
      </w:r>
      <w:bookmarkEnd w:id="6180"/>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מאה אחוז. אז רק אני רוצה, במקרה שהחמצתם את העובדה שאתם בשלטון וכל מה שקורה במדינת ישראל הוא מפני שאתם בשלטון </w:t>
      </w:r>
      <w:r w:rsidR="00F02B02">
        <w:rPr>
          <w:rFonts w:hint="eastAsia"/>
          <w:rtl/>
          <w:lang w:eastAsia="he-IL"/>
        </w:rPr>
        <w:t>–</w:t>
      </w:r>
      <w:r>
        <w:rPr>
          <w:rFonts w:hint="cs"/>
          <w:rtl/>
          <w:lang w:eastAsia="he-IL"/>
        </w:rPr>
        <w:t xml:space="preserve"> אז אני מעדכן אותך שאתם בשלטון. חלק </w:t>
      </w:r>
      <w:bookmarkStart w:id="6181" w:name="_ETM_Q14_755174"/>
      <w:bookmarkEnd w:id="6181"/>
      <w:r>
        <w:rPr>
          <w:rFonts w:hint="cs"/>
          <w:rtl/>
          <w:lang w:eastAsia="he-IL"/>
        </w:rPr>
        <w:t xml:space="preserve">מזה שאתם בשלטון זה שכל האנשים שדיברת עליהם פה מעל </w:t>
      </w:r>
      <w:bookmarkStart w:id="6182" w:name="_ETM_Q14_762351"/>
      <w:bookmarkEnd w:id="6182"/>
      <w:r>
        <w:rPr>
          <w:rFonts w:hint="cs"/>
          <w:rtl/>
          <w:lang w:eastAsia="he-IL"/>
        </w:rPr>
        <w:t xml:space="preserve">הדוכן מונו בידיכם. </w:t>
      </w:r>
    </w:p>
    <w:p w:rsidR="0056610D" w:rsidRDefault="0056610D" w:rsidP="009D160B">
      <w:pPr>
        <w:rPr>
          <w:rtl/>
        </w:rPr>
      </w:pPr>
    </w:p>
    <w:p w:rsidR="0056610D" w:rsidRDefault="0056610D" w:rsidP="00215778">
      <w:pPr>
        <w:rPr>
          <w:rtl/>
          <w:lang w:eastAsia="he-IL"/>
        </w:rPr>
      </w:pPr>
      <w:bookmarkStart w:id="6183" w:name="TOR_Q15"/>
      <w:bookmarkEnd w:id="6183"/>
      <w:r>
        <w:rPr>
          <w:rFonts w:hint="cs"/>
          <w:rtl/>
          <w:lang w:eastAsia="he-IL"/>
        </w:rPr>
        <w:t xml:space="preserve">אחת הבעיות שיש עם אנשים שמאמינים לתיאוריות קונספירציה זה שבעצם אין סיבה להתווכח איתם. כי אם אתה </w:t>
      </w:r>
      <w:bookmarkStart w:id="6184" w:name="_ETM_Q15_172000"/>
      <w:bookmarkEnd w:id="6184"/>
      <w:r>
        <w:rPr>
          <w:rFonts w:hint="cs"/>
          <w:rtl/>
          <w:lang w:eastAsia="he-IL"/>
        </w:rPr>
        <w:t xml:space="preserve">אומר להם שאין באמת קונספירציה, הם אומרים שאתה לא מבין </w:t>
      </w:r>
      <w:bookmarkStart w:id="6185" w:name="_ETM_Q15_174000"/>
      <w:bookmarkEnd w:id="6185"/>
      <w:r>
        <w:rPr>
          <w:rFonts w:hint="cs"/>
          <w:rtl/>
          <w:lang w:eastAsia="he-IL"/>
        </w:rPr>
        <w:t xml:space="preserve">שום דבר, ואם אתה ממשיך להתעקש, אז הם חושבים שאתה </w:t>
      </w:r>
      <w:bookmarkStart w:id="6186" w:name="_ETM_Q15_177000"/>
      <w:bookmarkEnd w:id="6186"/>
      <w:r>
        <w:rPr>
          <w:rFonts w:hint="cs"/>
          <w:rtl/>
          <w:lang w:eastAsia="he-IL"/>
        </w:rPr>
        <w:t xml:space="preserve">חלק מהקונספירציה. </w:t>
      </w:r>
      <w:bookmarkStart w:id="6187" w:name="_ETM_Q15_179000"/>
      <w:bookmarkEnd w:id="6187"/>
      <w:r>
        <w:rPr>
          <w:rFonts w:hint="cs"/>
          <w:rtl/>
          <w:lang w:eastAsia="he-IL"/>
        </w:rPr>
        <w:t xml:space="preserve">אביחי מנדלבליט מונה בידיכם. הוא היה מזכיר הממשלה של נתניהו ואז נתניהו מינה אותו ליועץ המשפטי לממשלה. שי </w:t>
      </w:r>
      <w:bookmarkStart w:id="6188" w:name="_ETM_Q15_185000"/>
      <w:bookmarkEnd w:id="6188"/>
      <w:r>
        <w:rPr>
          <w:rFonts w:hint="cs"/>
          <w:rtl/>
          <w:lang w:eastAsia="he-IL"/>
        </w:rPr>
        <w:t>ניצן מונה בידי נתניהו, רוני אלשיך מונה בידי נתניהו</w:t>
      </w:r>
      <w:r w:rsidR="00215778">
        <w:rPr>
          <w:rFonts w:hint="cs"/>
          <w:rtl/>
          <w:lang w:eastAsia="he-IL"/>
        </w:rPr>
        <w:t>,</w:t>
      </w:r>
      <w:r>
        <w:rPr>
          <w:rFonts w:hint="cs"/>
          <w:rtl/>
          <w:lang w:eastAsia="he-IL"/>
        </w:rPr>
        <w:t xml:space="preserve"> </w:t>
      </w:r>
      <w:bookmarkStart w:id="6189" w:name="_ETM_Q15_191000"/>
      <w:bookmarkEnd w:id="6189"/>
      <w:r>
        <w:rPr>
          <w:rFonts w:hint="cs"/>
          <w:rtl/>
          <w:lang w:eastAsia="he-IL"/>
        </w:rPr>
        <w:t>כל האנשים שעליהם דיברת מונו בידי נתני</w:t>
      </w:r>
      <w:bookmarkStart w:id="6190" w:name="_ETM_Q15_197000"/>
      <w:bookmarkEnd w:id="6190"/>
      <w:r>
        <w:rPr>
          <w:rFonts w:hint="cs"/>
          <w:rtl/>
          <w:lang w:eastAsia="he-IL"/>
        </w:rPr>
        <w:t>הו. ואתה מנסה לשכנע</w:t>
      </w:r>
      <w:bookmarkStart w:id="6191" w:name="_ETM_Q15_199000"/>
      <w:bookmarkEnd w:id="6191"/>
      <w:r>
        <w:rPr>
          <w:rFonts w:hint="cs"/>
          <w:rtl/>
          <w:lang w:eastAsia="he-IL"/>
        </w:rPr>
        <w:t xml:space="preserve"> אותנו, לא בפעם הראשונה, שכל האנשים האלה שותפים לאיזו </w:t>
      </w:r>
      <w:bookmarkStart w:id="6192" w:name="_ETM_Q15_204000"/>
      <w:bookmarkEnd w:id="6192"/>
      <w:r>
        <w:rPr>
          <w:rFonts w:hint="cs"/>
          <w:rtl/>
          <w:lang w:eastAsia="he-IL"/>
        </w:rPr>
        <w:t xml:space="preserve">מזימה, דיפ סטייט, שמטרתה להפיל את ראש הממשלה. </w:t>
      </w:r>
      <w:bookmarkStart w:id="6193" w:name="_ETM_Q15_208000"/>
      <w:bookmarkEnd w:id="6193"/>
      <w:r>
        <w:rPr>
          <w:rFonts w:hint="cs"/>
          <w:rtl/>
          <w:lang w:eastAsia="he-IL"/>
        </w:rPr>
        <w:t xml:space="preserve"> </w:t>
      </w:r>
    </w:p>
    <w:p w:rsidR="0056610D" w:rsidRDefault="0056610D" w:rsidP="009D160B">
      <w:pPr>
        <w:rPr>
          <w:rtl/>
          <w:lang w:eastAsia="he-IL"/>
        </w:rPr>
      </w:pPr>
    </w:p>
    <w:p w:rsidR="0056610D" w:rsidRDefault="0056610D" w:rsidP="009D160B">
      <w:pPr>
        <w:pStyle w:val="af5"/>
        <w:keepNext/>
        <w:rPr>
          <w:rtl/>
        </w:rPr>
      </w:pPr>
      <w:bookmarkStart w:id="6194" w:name="ET_interruption_5971_5"/>
      <w:r w:rsidRPr="00C03B2C">
        <w:rPr>
          <w:rStyle w:val="TagStyle"/>
          <w:rtl/>
        </w:rPr>
        <w:t xml:space="preserve"> &lt;&lt; קריאה &gt;&gt; </w:t>
      </w:r>
      <w:r>
        <w:rPr>
          <w:rtl/>
        </w:rPr>
        <w:t>השר המקשר בין הממשלה לכנסת דוד אמסלם:</w:t>
      </w:r>
      <w:r w:rsidRPr="00C03B2C">
        <w:rPr>
          <w:rStyle w:val="TagStyle"/>
          <w:rtl/>
        </w:rPr>
        <w:t xml:space="preserve"> &lt;&lt; קריאה &gt;&gt;</w:t>
      </w:r>
      <w:r>
        <w:rPr>
          <w:rtl/>
        </w:rPr>
        <w:t xml:space="preserve">   </w:t>
      </w:r>
      <w:bookmarkEnd w:id="6194"/>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אני לא מנסה לשכנע. מה אתה אומר על </w:t>
      </w:r>
      <w:bookmarkStart w:id="6195" w:name="_ETM_Q15_212000"/>
      <w:bookmarkEnd w:id="6195"/>
      <w:r>
        <w:rPr>
          <w:rFonts w:hint="cs"/>
          <w:rtl/>
          <w:lang w:eastAsia="he-IL"/>
        </w:rPr>
        <w:t>הציטוט שדיברתי עליו עכשיו?</w:t>
      </w:r>
    </w:p>
    <w:p w:rsidR="0056610D" w:rsidRPr="00C03B2C" w:rsidRDefault="0056610D" w:rsidP="009D160B">
      <w:pPr>
        <w:rPr>
          <w:rtl/>
          <w:lang w:eastAsia="he-IL"/>
        </w:rPr>
      </w:pPr>
      <w:bookmarkStart w:id="6196" w:name="_ETM_Q15_215000"/>
      <w:bookmarkEnd w:id="6196"/>
    </w:p>
    <w:p w:rsidR="0056610D" w:rsidRDefault="0056610D" w:rsidP="009C0923">
      <w:pPr>
        <w:pStyle w:val="-"/>
        <w:keepNext/>
        <w:rPr>
          <w:rtl/>
        </w:rPr>
      </w:pPr>
      <w:bookmarkStart w:id="6197" w:name="ET_speakercontinue_5929_3"/>
      <w:r w:rsidRPr="00987864">
        <w:rPr>
          <w:rStyle w:val="TagStyle"/>
          <w:rtl/>
        </w:rPr>
        <w:t xml:space="preserve"> &lt;&lt; דובר_המשך &gt;&gt; </w:t>
      </w:r>
      <w:r>
        <w:rPr>
          <w:rtl/>
        </w:rPr>
        <w:t>יאיר לפיד (יש עתיד</w:t>
      </w:r>
      <w:r w:rsidR="009C0923">
        <w:rPr>
          <w:rFonts w:hint="cs"/>
          <w:rtl/>
        </w:rPr>
        <w:t>-</w:t>
      </w:r>
      <w:r>
        <w:rPr>
          <w:rtl/>
        </w:rPr>
        <w:t>תל"ם):</w:t>
      </w:r>
      <w:r w:rsidRPr="00987864">
        <w:rPr>
          <w:rStyle w:val="TagStyle"/>
          <w:rtl/>
        </w:rPr>
        <w:t xml:space="preserve"> &lt;&lt; דובר_המשך &gt;&gt;</w:t>
      </w:r>
      <w:r>
        <w:rPr>
          <w:rtl/>
        </w:rPr>
        <w:t xml:space="preserve">   </w:t>
      </w:r>
      <w:bookmarkEnd w:id="6197"/>
    </w:p>
    <w:p w:rsidR="0056610D" w:rsidRDefault="0056610D" w:rsidP="00F02B02">
      <w:pPr>
        <w:rPr>
          <w:rtl/>
          <w:lang w:eastAsia="he-IL"/>
        </w:rPr>
      </w:pPr>
    </w:p>
    <w:p w:rsidR="0056610D" w:rsidRDefault="0056610D" w:rsidP="00215778">
      <w:pPr>
        <w:rPr>
          <w:rtl/>
          <w:lang w:eastAsia="he-IL"/>
        </w:rPr>
      </w:pPr>
      <w:r>
        <w:rPr>
          <w:rFonts w:hint="cs"/>
          <w:rtl/>
          <w:lang w:eastAsia="he-IL"/>
        </w:rPr>
        <w:t xml:space="preserve">מה שאני אומר לך, השר אמסלם, זה שזה כל </w:t>
      </w:r>
      <w:bookmarkStart w:id="6198" w:name="_ETM_Q15_217000"/>
      <w:bookmarkEnd w:id="6198"/>
      <w:r>
        <w:rPr>
          <w:rFonts w:hint="cs"/>
          <w:rtl/>
          <w:lang w:eastAsia="he-IL"/>
        </w:rPr>
        <w:t xml:space="preserve">כך מופרך וכל כך משונה, שאתם מוכרחים לפחות למצוא טיעון יותר טוב ללמה אתם רוצים שיכהן במדינת ישראל אדם </w:t>
      </w:r>
      <w:bookmarkStart w:id="6199" w:name="_ETM_Q15_227000"/>
      <w:bookmarkEnd w:id="6199"/>
      <w:r>
        <w:rPr>
          <w:rFonts w:hint="cs"/>
          <w:rtl/>
          <w:lang w:eastAsia="he-IL"/>
        </w:rPr>
        <w:t xml:space="preserve">שיש לו שלושה כתבי אישום פליליים חמורים שלא היו מאפשרים לו להיות הנהג של עצמו. אתה היית </w:t>
      </w:r>
      <w:bookmarkStart w:id="6200" w:name="_ETM_Q15_236000"/>
      <w:bookmarkEnd w:id="6200"/>
      <w:r>
        <w:rPr>
          <w:rFonts w:hint="cs"/>
          <w:rtl/>
          <w:lang w:eastAsia="he-IL"/>
        </w:rPr>
        <w:t xml:space="preserve">מסכים שלראש הממשלה יהיה נהג עם כתבי אישום? הרי </w:t>
      </w:r>
      <w:bookmarkStart w:id="6201" w:name="_ETM_Q15_237000"/>
      <w:bookmarkEnd w:id="6201"/>
      <w:r>
        <w:rPr>
          <w:rFonts w:hint="cs"/>
          <w:rtl/>
          <w:lang w:eastAsia="he-IL"/>
        </w:rPr>
        <w:t xml:space="preserve">אתה דואג לשלומו כל כך. אתה היית מסכים שיהיה לו מאבטח עם כתבי אישום? בחיים לא. למה? כי </w:t>
      </w:r>
      <w:bookmarkStart w:id="6202" w:name="_ETM_Q15_241000"/>
      <w:bookmarkEnd w:id="6202"/>
      <w:r>
        <w:rPr>
          <w:rFonts w:hint="cs"/>
          <w:rtl/>
          <w:lang w:eastAsia="he-IL"/>
        </w:rPr>
        <w:t xml:space="preserve">אתה יודע שכשלמישהו יש כתבי אישום הוא חשוף לסחיטה, </w:t>
      </w:r>
      <w:bookmarkStart w:id="6203" w:name="_ETM_Q15_246000"/>
      <w:bookmarkEnd w:id="6203"/>
      <w:r>
        <w:rPr>
          <w:rFonts w:hint="cs"/>
          <w:rtl/>
          <w:lang w:eastAsia="he-IL"/>
        </w:rPr>
        <w:t xml:space="preserve">הוא נכנס ללחץ, הראש שלו לא בעבודה, הוא </w:t>
      </w:r>
      <w:bookmarkStart w:id="6204" w:name="_ETM_Q15_249000"/>
      <w:bookmarkEnd w:id="6204"/>
      <w:r>
        <w:rPr>
          <w:rFonts w:hint="cs"/>
          <w:rtl/>
          <w:lang w:eastAsia="he-IL"/>
        </w:rPr>
        <w:t xml:space="preserve">מתעסק בדברים אחרים; קורים לו כל הדברים שקורים היום לראש ממשלת ישראל בעיצומו של משבר לאומי. </w:t>
      </w:r>
      <w:bookmarkStart w:id="6205" w:name="_ETM_Q15_257000"/>
      <w:bookmarkEnd w:id="6205"/>
      <w:r>
        <w:rPr>
          <w:rFonts w:hint="cs"/>
          <w:rtl/>
          <w:lang w:eastAsia="he-IL"/>
        </w:rPr>
        <w:t xml:space="preserve">תודה רבה. </w:t>
      </w:r>
    </w:p>
    <w:p w:rsidR="0056610D" w:rsidRDefault="0056610D" w:rsidP="009D160B">
      <w:pPr>
        <w:rPr>
          <w:rtl/>
          <w:lang w:eastAsia="he-IL"/>
        </w:rPr>
      </w:pPr>
    </w:p>
    <w:p w:rsidR="0056610D" w:rsidRDefault="0056610D" w:rsidP="009D160B">
      <w:pPr>
        <w:pStyle w:val="af6"/>
        <w:keepNext/>
        <w:rPr>
          <w:rtl/>
        </w:rPr>
      </w:pPr>
      <w:r w:rsidRPr="00987864">
        <w:rPr>
          <w:rStyle w:val="TagStyle"/>
          <w:rtl/>
        </w:rPr>
        <w:t xml:space="preserve"> &lt;&lt; יור &gt;&gt; </w:t>
      </w:r>
      <w:r>
        <w:rPr>
          <w:rtl/>
        </w:rPr>
        <w:t>היו"ר יריב לוין:</w:t>
      </w:r>
      <w:r w:rsidRPr="00987864">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תודה רבה.</w:t>
      </w:r>
    </w:p>
    <w:p w:rsidR="0056610D" w:rsidRDefault="0056610D" w:rsidP="009D160B">
      <w:pPr>
        <w:rPr>
          <w:rtl/>
          <w:lang w:eastAsia="he-IL"/>
        </w:rPr>
      </w:pPr>
    </w:p>
    <w:p w:rsidR="0056610D" w:rsidRDefault="0056610D" w:rsidP="009D160B">
      <w:pPr>
        <w:rPr>
          <w:rtl/>
          <w:lang w:eastAsia="he-IL"/>
        </w:rPr>
      </w:pPr>
      <w:r>
        <w:rPr>
          <w:rFonts w:hint="cs"/>
          <w:rtl/>
          <w:lang w:eastAsia="he-IL"/>
        </w:rPr>
        <w:t xml:space="preserve">חברות וחברי הכנסת, הוגשה על ידי הממשלה בקשה לקיים הצבעה שמית, ולפיכך כך נעשה. מזכירת הכנסת, בבקשה. </w:t>
      </w:r>
    </w:p>
    <w:p w:rsidR="0056610D" w:rsidRDefault="0056610D" w:rsidP="009D160B">
      <w:pPr>
        <w:rPr>
          <w:rtl/>
          <w:lang w:eastAsia="he-IL"/>
        </w:rPr>
      </w:pPr>
    </w:p>
    <w:p w:rsidR="0056610D" w:rsidRDefault="0056610D" w:rsidP="009D160B">
      <w:pPr>
        <w:pStyle w:val="af5"/>
        <w:keepNext/>
        <w:rPr>
          <w:rtl/>
        </w:rPr>
      </w:pPr>
      <w:bookmarkStart w:id="6206" w:name="ET_interruption_4926_7"/>
      <w:r w:rsidRPr="00670F41">
        <w:rPr>
          <w:rStyle w:val="TagStyle"/>
          <w:rtl/>
        </w:rPr>
        <w:t xml:space="preserve"> &lt;&lt; קריאה &gt;&gt; </w:t>
      </w:r>
      <w:r>
        <w:rPr>
          <w:rtl/>
        </w:rPr>
        <w:t>מזכירת הכנסת ירדנה מלר</w:t>
      </w:r>
      <w:r>
        <w:rPr>
          <w:rFonts w:hint="cs"/>
          <w:rtl/>
        </w:rPr>
        <w:t>-</w:t>
      </w:r>
      <w:r>
        <w:rPr>
          <w:rtl/>
        </w:rPr>
        <w:t>הורוביץ:</w:t>
      </w:r>
      <w:r w:rsidRPr="00670F41">
        <w:rPr>
          <w:rStyle w:val="TagStyle"/>
          <w:rtl/>
        </w:rPr>
        <w:t xml:space="preserve"> &lt;&lt; קריאה &gt;&gt;</w:t>
      </w:r>
      <w:r>
        <w:rPr>
          <w:rtl/>
        </w:rPr>
        <w:t xml:space="preserve">   </w:t>
      </w:r>
      <w:bookmarkEnd w:id="6206"/>
    </w:p>
    <w:p w:rsidR="0056610D" w:rsidRDefault="0056610D" w:rsidP="00215778">
      <w:pPr>
        <w:ind w:firstLine="0"/>
        <w:rPr>
          <w:rtl/>
          <w:lang w:eastAsia="he-IL"/>
        </w:rPr>
      </w:pPr>
      <w:r>
        <w:rPr>
          <w:rFonts w:hint="cs"/>
          <w:rtl/>
          <w:lang w:eastAsia="he-IL"/>
        </w:rPr>
        <w:t>(קוראת בשמות חברי הכנסת)</w:t>
      </w:r>
    </w:p>
    <w:p w:rsidR="0056610D" w:rsidRDefault="0056610D" w:rsidP="009D160B">
      <w:pPr>
        <w:rPr>
          <w:rtl/>
          <w:lang w:eastAsia="he-IL"/>
        </w:rPr>
      </w:pPr>
    </w:p>
    <w:p w:rsidR="0056610D" w:rsidRDefault="0056610D" w:rsidP="009D160B">
      <w:pPr>
        <w:rPr>
          <w:rtl/>
          <w:lang w:eastAsia="he-IL"/>
        </w:rPr>
      </w:pPr>
      <w:r>
        <w:rPr>
          <w:rtl/>
          <w:lang w:eastAsia="he-IL"/>
        </w:rPr>
        <w:t>משה אבוטבול</w:t>
      </w:r>
      <w:r>
        <w:rPr>
          <w:rtl/>
          <w:lang w:eastAsia="he-IL"/>
        </w:rPr>
        <w:tab/>
      </w:r>
      <w:r>
        <w:rPr>
          <w:rtl/>
          <w:lang w:eastAsia="he-IL"/>
        </w:rPr>
        <w:tab/>
      </w:r>
      <w:r w:rsidR="00F02B02">
        <w:rPr>
          <w:rtl/>
          <w:lang w:eastAsia="he-IL"/>
        </w:rPr>
        <w:t>–</w:t>
      </w:r>
      <w:r>
        <w:rPr>
          <w:rFonts w:hint="cs"/>
          <w:rtl/>
          <w:lang w:eastAsia="he-IL"/>
        </w:rPr>
        <w:t xml:space="preserve">   </w:t>
      </w:r>
      <w:bookmarkStart w:id="6207" w:name="_ETM_Q15_272000"/>
      <w:bookmarkEnd w:id="6207"/>
      <w:r>
        <w:rPr>
          <w:rFonts w:hint="cs"/>
          <w:rtl/>
          <w:lang w:eastAsia="he-IL"/>
        </w:rPr>
        <w:t>נגד</w:t>
      </w:r>
      <w:r>
        <w:rPr>
          <w:rtl/>
          <w:lang w:eastAsia="he-IL"/>
        </w:rPr>
        <w:t xml:space="preserve">   </w:t>
      </w:r>
    </w:p>
    <w:p w:rsidR="0056610D" w:rsidRDefault="0056610D" w:rsidP="009D160B">
      <w:pPr>
        <w:rPr>
          <w:rtl/>
          <w:lang w:eastAsia="he-IL"/>
        </w:rPr>
      </w:pPr>
      <w:r>
        <w:rPr>
          <w:rtl/>
          <w:lang w:eastAsia="he-IL"/>
        </w:rPr>
        <w:t>סמי אבו שחאדה</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אלי אבידר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יולי יואל אדלשטיין</w:t>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ינון אזולאי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ישראל אייכלר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קארין אלהרר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סעיד אלחרומי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זאב אלקין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דוד אמסלם</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אופיר אקוניס</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משה ארבל</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גבי אשכנזי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יעקב אשר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אוריאל בוסו</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דוד ביטן</w:t>
      </w:r>
      <w:r>
        <w:rPr>
          <w:rtl/>
          <w:lang w:eastAsia="he-IL"/>
        </w:rPr>
        <w:tab/>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רם בן ברק</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נפתלי בנט</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אורנה ברביבאי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אליהו ברוכי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קרן ברק</w:t>
      </w:r>
      <w:r>
        <w:rPr>
          <w:rtl/>
          <w:lang w:eastAsia="he-IL"/>
        </w:rPr>
        <w:tab/>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ניר ברקת</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יוסף ג'בארין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יאיר גולן</w:t>
      </w:r>
      <w:r>
        <w:rPr>
          <w:rtl/>
          <w:lang w:eastAsia="he-IL"/>
        </w:rPr>
        <w:tab/>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מאי גולן</w:t>
      </w:r>
      <w:r>
        <w:rPr>
          <w:rtl/>
          <w:lang w:eastAsia="he-IL"/>
        </w:rPr>
        <w:tab/>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איתן גינזבורג</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יואב גלנט</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גילה גמליאל</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בנימין גנץ</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משה גפני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עוזי דיין</w:t>
      </w:r>
      <w:r>
        <w:rPr>
          <w:rtl/>
          <w:lang w:eastAsia="he-IL"/>
        </w:rPr>
        <w:tab/>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אבי דיכטר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צבי האוזר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ניצן הורוביץ</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עמית הלוי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צחי הנגבי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יועז הנדל</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שרן מרים השכל</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מיכל וונש</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מכלוף מיקי זוהר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תמר זנדברג</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אסף זמיר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אימאן ח'טיב יאסין</w:t>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מיקי חיימוביץ'</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ווליד טאהא</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בועז טופורובסקי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אחמד טיבי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יוסף טייב</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יעקב טסלר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דסטה גדי יברקן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היבה יזבק</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עומר ינקלביץ'</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משה יעלון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אלי כהן</w:t>
      </w:r>
      <w:r>
        <w:rPr>
          <w:rtl/>
          <w:lang w:eastAsia="he-IL"/>
        </w:rPr>
        <w:tab/>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יצחק כהן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 xml:space="preserve"> נגד</w:t>
      </w:r>
      <w:r>
        <w:rPr>
          <w:rtl/>
          <w:lang w:eastAsia="he-IL"/>
        </w:rPr>
        <w:t xml:space="preserve"> </w:t>
      </w:r>
    </w:p>
    <w:p w:rsidR="0056610D" w:rsidRDefault="0056610D" w:rsidP="009D160B">
      <w:pPr>
        <w:rPr>
          <w:rtl/>
          <w:lang w:eastAsia="he-IL"/>
        </w:rPr>
      </w:pPr>
      <w:r>
        <w:rPr>
          <w:rtl/>
          <w:lang w:eastAsia="he-IL"/>
        </w:rPr>
        <w:t>מאיר כהן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מירב כהן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מתן כהנא</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ע'דיר כמאל מריח</w:t>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עופר כסיף</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אופיר כץ</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חיים כץ</w:t>
      </w:r>
      <w:r>
        <w:rPr>
          <w:rtl/>
          <w:lang w:eastAsia="he-IL"/>
        </w:rPr>
        <w:tab/>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ישראל כץ</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יוראי להב הרצנו</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מיקי לוי</w:t>
      </w:r>
      <w:r>
        <w:rPr>
          <w:rtl/>
          <w:lang w:eastAsia="he-IL"/>
        </w:rPr>
        <w:tab/>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אורלי לוי אבקסיס</w:t>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יריב לוין</w:t>
      </w:r>
      <w:r>
        <w:rPr>
          <w:rtl/>
          <w:lang w:eastAsia="he-IL"/>
        </w:rPr>
        <w:tab/>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אביגדור ליברמן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יעקב ליצמן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יאיר לפיד</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אוסנת הילה מארק</w:t>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פטין מולא</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מרב מיכאלי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יוליה מלינובסקי קונין</w:t>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מיכאל מלכיאלי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יעקב מרגי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משולם נהרי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אבי ניסנקורן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בנימין נתניהו</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סונדוס סאלח</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יואב סגלוביץ'</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יבגני סובה</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אופיר סופר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בצלאל סמוטריץ'</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אוסאמה סעדי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גדעון סער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מנסור עבאס</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איימן עודה</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חוה אתי עטייה</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חמד עמאר</w:t>
      </w:r>
      <w:r>
        <w:rPr>
          <w:rtl/>
          <w:lang w:eastAsia="he-IL"/>
        </w:rPr>
        <w:tab/>
      </w:r>
      <w:r>
        <w:rPr>
          <w:rtl/>
          <w:lang w:eastAsia="he-IL"/>
        </w:rPr>
        <w:tab/>
      </w:r>
      <w:r w:rsidR="00F02B02">
        <w:rPr>
          <w:rtl/>
          <w:lang w:eastAsia="he-IL"/>
        </w:rPr>
        <w:t>–</w:t>
      </w:r>
      <w:r>
        <w:rPr>
          <w:rFonts w:hint="cs"/>
          <w:rtl/>
          <w:lang w:eastAsia="he-IL"/>
        </w:rPr>
        <w:t xml:space="preserve">   אינו נוכח</w:t>
      </w:r>
      <w:r>
        <w:rPr>
          <w:rtl/>
          <w:lang w:eastAsia="he-IL"/>
        </w:rPr>
        <w:t xml:space="preserve">   </w:t>
      </w:r>
    </w:p>
    <w:p w:rsidR="0056610D" w:rsidRDefault="0056610D" w:rsidP="009D160B">
      <w:pPr>
        <w:rPr>
          <w:rtl/>
          <w:lang w:eastAsia="he-IL"/>
        </w:rPr>
      </w:pPr>
      <w:r>
        <w:rPr>
          <w:rtl/>
          <w:lang w:eastAsia="he-IL"/>
        </w:rPr>
        <w:t>ג'אבר עסאקלה</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עודד פורר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יצחק פינדרוס</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טלי פלוסקוב</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אורלי פרומן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תהלה פרידמן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עמיר פרץ</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רפי פרץ</w:t>
      </w:r>
      <w:r>
        <w:rPr>
          <w:rtl/>
          <w:lang w:eastAsia="he-IL"/>
        </w:rPr>
        <w:tab/>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עינב קאבלה</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אנדרי קוז'ינוב</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אלכס קושניר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יואב קיש</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אריאל קלנר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שלמה קרעי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מירי מרים רגב</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עידן רול</w:t>
      </w:r>
      <w:r>
        <w:rPr>
          <w:rtl/>
          <w:lang w:eastAsia="he-IL"/>
        </w:rPr>
        <w:tab/>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יואל רזבוזוב</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יפעת שאשא ביטון</w:t>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אנטאנס שחאדה</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יובל שטייניץ</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קטי קטרין שטרית</w:t>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אלעזר שטרן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הילה שי וזאן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מיכל שיר סגמן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נגד</w:t>
      </w:r>
    </w:p>
    <w:p w:rsidR="0056610D" w:rsidRDefault="0056610D" w:rsidP="009D160B">
      <w:pPr>
        <w:rPr>
          <w:rtl/>
          <w:lang w:eastAsia="he-IL"/>
        </w:rPr>
      </w:pPr>
      <w:r>
        <w:rPr>
          <w:rtl/>
          <w:lang w:eastAsia="he-IL"/>
        </w:rPr>
        <w:t>עפר שלח</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איציק שמולי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רם שפע</w:t>
      </w:r>
      <w:r>
        <w:rPr>
          <w:rtl/>
          <w:lang w:eastAsia="he-IL"/>
        </w:rPr>
        <w:tab/>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איילת שקד</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עאידה תומא סלימאן</w:t>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פנינה תמנו</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p>
    <w:p w:rsidR="0056610D" w:rsidRDefault="0056610D" w:rsidP="009D160B">
      <w:pPr>
        <w:pStyle w:val="af6"/>
        <w:keepNext/>
        <w:rPr>
          <w:rtl/>
        </w:rPr>
      </w:pPr>
      <w:bookmarkStart w:id="6208" w:name="ET_yor_5982_5"/>
      <w:r w:rsidRPr="003B5AB9">
        <w:rPr>
          <w:rStyle w:val="TagStyle"/>
          <w:rtl/>
        </w:rPr>
        <w:t xml:space="preserve"> &lt;&lt; יור &gt;&gt; </w:t>
      </w:r>
      <w:r>
        <w:rPr>
          <w:rtl/>
        </w:rPr>
        <w:t>היו"ר יריב לוין:</w:t>
      </w:r>
      <w:r w:rsidRPr="003B5AB9">
        <w:rPr>
          <w:rStyle w:val="TagStyle"/>
          <w:rtl/>
        </w:rPr>
        <w:t xml:space="preserve"> &lt;&lt; יור &gt;&gt;</w:t>
      </w:r>
      <w:r>
        <w:rPr>
          <w:rtl/>
        </w:rPr>
        <w:t xml:space="preserve">   </w:t>
      </w:r>
      <w:bookmarkEnd w:id="6208"/>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המזכירה, נא לקרוא בבקשה את שמות חברי הכנסת שטרם </w:t>
      </w:r>
      <w:bookmarkStart w:id="6209" w:name="_ETM_Q15_750000"/>
      <w:bookmarkEnd w:id="6209"/>
      <w:r>
        <w:rPr>
          <w:rFonts w:hint="cs"/>
          <w:rtl/>
          <w:lang w:eastAsia="he-IL"/>
        </w:rPr>
        <w:t xml:space="preserve">השתתפו בהצבעה. </w:t>
      </w:r>
    </w:p>
    <w:p w:rsidR="0056610D" w:rsidRDefault="0056610D" w:rsidP="009D160B">
      <w:pPr>
        <w:rPr>
          <w:rtl/>
          <w:lang w:eastAsia="he-IL"/>
        </w:rPr>
      </w:pPr>
    </w:p>
    <w:p w:rsidR="0056610D" w:rsidRDefault="0056610D" w:rsidP="009D160B">
      <w:pPr>
        <w:pStyle w:val="af5"/>
        <w:keepNext/>
        <w:rPr>
          <w:rtl/>
        </w:rPr>
      </w:pPr>
      <w:r w:rsidRPr="00670F41">
        <w:rPr>
          <w:rStyle w:val="TagStyle"/>
          <w:rtl/>
        </w:rPr>
        <w:t xml:space="preserve">&lt;&lt; קריאה &gt;&gt; </w:t>
      </w:r>
      <w:r>
        <w:rPr>
          <w:rtl/>
        </w:rPr>
        <w:t>מזכירת הכנסת ירדנה מלר</w:t>
      </w:r>
      <w:r>
        <w:rPr>
          <w:rFonts w:hint="cs"/>
          <w:rtl/>
        </w:rPr>
        <w:t>-</w:t>
      </w:r>
      <w:r>
        <w:rPr>
          <w:rtl/>
        </w:rPr>
        <w:t>הורוביץ:</w:t>
      </w:r>
      <w:r w:rsidRPr="00670F41">
        <w:rPr>
          <w:rStyle w:val="TagStyle"/>
          <w:rtl/>
        </w:rPr>
        <w:t xml:space="preserve"> &lt;&lt; קריאה &gt;&gt;</w:t>
      </w:r>
      <w:r>
        <w:rPr>
          <w:rtl/>
        </w:rPr>
        <w:t xml:space="preserve">   </w:t>
      </w:r>
    </w:p>
    <w:p w:rsidR="0056610D" w:rsidRDefault="0056610D" w:rsidP="00621B8D">
      <w:pPr>
        <w:ind w:firstLine="0"/>
        <w:rPr>
          <w:rtl/>
          <w:lang w:eastAsia="he-IL"/>
        </w:rPr>
      </w:pPr>
      <w:r>
        <w:rPr>
          <w:rFonts w:hint="cs"/>
          <w:rtl/>
          <w:lang w:eastAsia="he-IL"/>
        </w:rPr>
        <w:t>(קוראת בשמות חברי הכנסת)</w:t>
      </w:r>
    </w:p>
    <w:p w:rsidR="0056610D" w:rsidRDefault="0056610D" w:rsidP="009D160B">
      <w:pPr>
        <w:rPr>
          <w:rtl/>
          <w:lang w:eastAsia="he-IL"/>
        </w:rPr>
      </w:pPr>
    </w:p>
    <w:p w:rsidR="0056610D" w:rsidRDefault="0056610D" w:rsidP="009D160B">
      <w:pPr>
        <w:rPr>
          <w:rtl/>
          <w:lang w:eastAsia="he-IL"/>
        </w:rPr>
      </w:pPr>
      <w:r>
        <w:rPr>
          <w:rtl/>
          <w:lang w:eastAsia="he-IL"/>
        </w:rPr>
        <w:t>אופיר אקוניס</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גבי אשכנזי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רם בן ברק</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נפתלי בנט</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יאיר גולן</w:t>
      </w:r>
      <w:r>
        <w:rPr>
          <w:rtl/>
          <w:lang w:eastAsia="he-IL"/>
        </w:rPr>
        <w:tab/>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איתן גינזבורג</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בנימין גנץ</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צבי האוזר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יועז הנדל</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שרן מרים השכל</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מיכל וונש</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אסף זמיר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מיקי חיימוביץ'</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בועז טופורובסקי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עומר ינקלביץ'</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מירב כהן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מתן כהנא</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ע'דיר כמאל מריח</w:t>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עופר כסיף</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ישראל כץ</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אביגדור ליברמן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אבי ניסנקורן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אופיר סופר</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בצלאל סמוטריץ'</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אוסאמה סעדי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מנסור עבאס</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בעד</w:t>
      </w:r>
    </w:p>
    <w:p w:rsidR="0056610D" w:rsidRDefault="0056610D" w:rsidP="009D160B">
      <w:pPr>
        <w:rPr>
          <w:rtl/>
          <w:lang w:eastAsia="he-IL"/>
        </w:rPr>
      </w:pPr>
      <w:r>
        <w:rPr>
          <w:rtl/>
          <w:lang w:eastAsia="he-IL"/>
        </w:rPr>
        <w:t>חמד עמאר</w:t>
      </w:r>
      <w:r>
        <w:rPr>
          <w:rtl/>
          <w:lang w:eastAsia="he-IL"/>
        </w:rPr>
        <w:tab/>
      </w:r>
      <w:r>
        <w:rPr>
          <w:rtl/>
          <w:lang w:eastAsia="he-IL"/>
        </w:rPr>
        <w:tab/>
      </w:r>
      <w:r w:rsidR="00F02B02">
        <w:rPr>
          <w:rtl/>
          <w:lang w:eastAsia="he-IL"/>
        </w:rPr>
        <w:t>–</w:t>
      </w:r>
      <w:r>
        <w:rPr>
          <w:rFonts w:hint="cs"/>
          <w:rtl/>
          <w:lang w:eastAsia="he-IL"/>
        </w:rPr>
        <w:t xml:space="preserve">   אינו נוכח</w:t>
      </w:r>
      <w:r>
        <w:rPr>
          <w:rtl/>
          <w:lang w:eastAsia="he-IL"/>
        </w:rPr>
        <w:t xml:space="preserve">   </w:t>
      </w:r>
    </w:p>
    <w:p w:rsidR="0056610D" w:rsidRDefault="0056610D" w:rsidP="009D160B">
      <w:pPr>
        <w:rPr>
          <w:rtl/>
          <w:lang w:eastAsia="he-IL"/>
        </w:rPr>
      </w:pPr>
      <w:r>
        <w:rPr>
          <w:rtl/>
          <w:lang w:eastAsia="he-IL"/>
        </w:rPr>
        <w:t>אורלי פרומן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תהלה פרידמן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עמיר פרץ</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עינב קאבלה</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יפעת שאשא ביטון</w:t>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הילה שי וזאן</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איציק שמולי</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רם שפע</w:t>
      </w:r>
      <w:r>
        <w:rPr>
          <w:rtl/>
          <w:lang w:eastAsia="he-IL"/>
        </w:rPr>
        <w:tab/>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אינו נוכח</w:t>
      </w:r>
    </w:p>
    <w:p w:rsidR="0056610D" w:rsidRDefault="0056610D" w:rsidP="009D160B">
      <w:pPr>
        <w:rPr>
          <w:rtl/>
          <w:lang w:eastAsia="he-IL"/>
        </w:rPr>
      </w:pPr>
      <w:r>
        <w:rPr>
          <w:rtl/>
          <w:lang w:eastAsia="he-IL"/>
        </w:rPr>
        <w:t>איילת שקד</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r>
        <w:rPr>
          <w:rtl/>
          <w:lang w:eastAsia="he-IL"/>
        </w:rPr>
        <w:t>פנינה תמנו</w:t>
      </w:r>
      <w:r>
        <w:rPr>
          <w:rtl/>
          <w:lang w:eastAsia="he-IL"/>
        </w:rPr>
        <w:tab/>
      </w:r>
      <w:r>
        <w:rPr>
          <w:rtl/>
          <w:lang w:eastAsia="he-IL"/>
        </w:rPr>
        <w:tab/>
      </w:r>
      <w:r w:rsidR="00F02B02">
        <w:rPr>
          <w:rtl/>
          <w:lang w:eastAsia="he-IL"/>
        </w:rPr>
        <w:t>–</w:t>
      </w:r>
      <w:r>
        <w:rPr>
          <w:rtl/>
          <w:lang w:eastAsia="he-IL"/>
        </w:rPr>
        <w:t xml:space="preserve">   </w:t>
      </w:r>
      <w:r>
        <w:rPr>
          <w:rFonts w:hint="cs"/>
          <w:rtl/>
          <w:lang w:eastAsia="he-IL"/>
        </w:rPr>
        <w:t>אינה נוכחת</w:t>
      </w:r>
    </w:p>
    <w:p w:rsidR="0056610D" w:rsidRDefault="0056610D" w:rsidP="009D160B">
      <w:pPr>
        <w:rPr>
          <w:rtl/>
          <w:lang w:eastAsia="he-IL"/>
        </w:rPr>
      </w:pPr>
      <w:bookmarkStart w:id="6210" w:name="_ETM_Q15_873000"/>
      <w:bookmarkEnd w:id="6210"/>
    </w:p>
    <w:p w:rsidR="0056610D" w:rsidRDefault="0056610D" w:rsidP="009D160B">
      <w:pPr>
        <w:pStyle w:val="af6"/>
        <w:keepNext/>
        <w:rPr>
          <w:rtl/>
        </w:rPr>
      </w:pPr>
      <w:bookmarkStart w:id="6211" w:name="_ETM_Q15_874000"/>
      <w:bookmarkStart w:id="6212" w:name="TOR_Q16"/>
      <w:bookmarkEnd w:id="6211"/>
      <w:bookmarkEnd w:id="6212"/>
      <w:r w:rsidRPr="003A15F9">
        <w:rPr>
          <w:rStyle w:val="TagStyle"/>
          <w:rtl/>
        </w:rPr>
        <w:t xml:space="preserve">&lt;&lt; יור &gt;&gt; </w:t>
      </w:r>
      <w:r>
        <w:rPr>
          <w:rtl/>
        </w:rPr>
        <w:t>היו"ר יריב לוין:</w:t>
      </w:r>
      <w:r w:rsidRPr="003A15F9">
        <w:rPr>
          <w:rStyle w:val="TagStyle"/>
          <w:rtl/>
        </w:rPr>
        <w:t xml:space="preserve"> &lt;&lt; יור &gt;&gt;</w:t>
      </w:r>
      <w:r>
        <w:rPr>
          <w:rtl/>
        </w:rPr>
        <w:t xml:space="preserve"> </w:t>
      </w:r>
    </w:p>
    <w:p w:rsidR="0056610D" w:rsidRDefault="0056610D" w:rsidP="00F02B02">
      <w:pPr>
        <w:rPr>
          <w:rtl/>
        </w:rPr>
      </w:pPr>
    </w:p>
    <w:p w:rsidR="0056610D" w:rsidRDefault="0056610D" w:rsidP="00621B8D">
      <w:pPr>
        <w:rPr>
          <w:rtl/>
        </w:rPr>
      </w:pPr>
      <w:r>
        <w:rPr>
          <w:rtl/>
        </w:rPr>
        <w:t xml:space="preserve">חברות </w:t>
      </w:r>
      <w:bookmarkStart w:id="6213" w:name="_ETM_Q16_277430"/>
      <w:bookmarkEnd w:id="6213"/>
      <w:r>
        <w:rPr>
          <w:rtl/>
        </w:rPr>
        <w:t xml:space="preserve">וחברי </w:t>
      </w:r>
      <w:bookmarkStart w:id="6214" w:name="_ETM_Q16_277850"/>
      <w:bookmarkEnd w:id="6214"/>
      <w:r>
        <w:rPr>
          <w:rtl/>
        </w:rPr>
        <w:t>הכנסת</w:t>
      </w:r>
      <w:r>
        <w:rPr>
          <w:rFonts w:hint="cs"/>
          <w:rtl/>
        </w:rPr>
        <w:t>,</w:t>
      </w:r>
      <w:r>
        <w:rPr>
          <w:rtl/>
        </w:rPr>
        <w:t xml:space="preserve"> </w:t>
      </w:r>
      <w:bookmarkStart w:id="6215" w:name="_ETM_Q16_278420"/>
      <w:bookmarkEnd w:id="6215"/>
      <w:r>
        <w:rPr>
          <w:rtl/>
        </w:rPr>
        <w:t xml:space="preserve">האם </w:t>
      </w:r>
      <w:bookmarkStart w:id="6216" w:name="_ETM_Q16_279080"/>
      <w:bookmarkEnd w:id="6216"/>
      <w:r>
        <w:rPr>
          <w:rtl/>
        </w:rPr>
        <w:t xml:space="preserve">נמצא </w:t>
      </w:r>
      <w:bookmarkStart w:id="6217" w:name="_ETM_Q16_279560"/>
      <w:bookmarkEnd w:id="6217"/>
      <w:r>
        <w:rPr>
          <w:rtl/>
        </w:rPr>
        <w:t xml:space="preserve">באולם </w:t>
      </w:r>
      <w:bookmarkStart w:id="6218" w:name="_ETM_Q16_280790"/>
      <w:bookmarkEnd w:id="6218"/>
      <w:r>
        <w:rPr>
          <w:rtl/>
        </w:rPr>
        <w:t xml:space="preserve">מי </w:t>
      </w:r>
      <w:bookmarkStart w:id="6219" w:name="_ETM_Q16_281060"/>
      <w:bookmarkEnd w:id="6219"/>
      <w:r>
        <w:rPr>
          <w:rtl/>
        </w:rPr>
        <w:t xml:space="preserve">מכם </w:t>
      </w:r>
      <w:bookmarkStart w:id="6220" w:name="_ETM_Q16_281810"/>
      <w:bookmarkEnd w:id="6220"/>
      <w:r>
        <w:rPr>
          <w:rtl/>
        </w:rPr>
        <w:t xml:space="preserve">שמעוניין </w:t>
      </w:r>
      <w:bookmarkStart w:id="6221" w:name="_ETM_Q16_282680"/>
      <w:bookmarkEnd w:id="6221"/>
      <w:r>
        <w:rPr>
          <w:rtl/>
        </w:rPr>
        <w:t xml:space="preserve">עדיין </w:t>
      </w:r>
      <w:bookmarkStart w:id="6222" w:name="_ETM_Q16_283280"/>
      <w:bookmarkEnd w:id="6222"/>
      <w:r>
        <w:rPr>
          <w:rtl/>
        </w:rPr>
        <w:t xml:space="preserve">להצביע </w:t>
      </w:r>
      <w:bookmarkStart w:id="6223" w:name="_ETM_Q16_283910"/>
      <w:bookmarkEnd w:id="6223"/>
      <w:r>
        <w:rPr>
          <w:rtl/>
        </w:rPr>
        <w:t xml:space="preserve">ולא </w:t>
      </w:r>
      <w:bookmarkStart w:id="6224" w:name="_ETM_Q16_284180"/>
      <w:bookmarkEnd w:id="6224"/>
      <w:r>
        <w:rPr>
          <w:rtl/>
        </w:rPr>
        <w:t>הצביע</w:t>
      </w:r>
      <w:r>
        <w:rPr>
          <w:rFonts w:hint="cs"/>
          <w:rtl/>
        </w:rPr>
        <w:t xml:space="preserve">? אין. אם כך, </w:t>
      </w:r>
      <w:bookmarkStart w:id="6225" w:name="_ETM_Q16_286770"/>
      <w:bookmarkStart w:id="6226" w:name="_ETM_Q16_287670"/>
      <w:bookmarkEnd w:id="6225"/>
      <w:bookmarkEnd w:id="6226"/>
      <w:r>
        <w:rPr>
          <w:rtl/>
        </w:rPr>
        <w:t xml:space="preserve">תמה </w:t>
      </w:r>
      <w:bookmarkStart w:id="6227" w:name="_ETM_Q16_288120"/>
      <w:bookmarkEnd w:id="6227"/>
      <w:r>
        <w:rPr>
          <w:rtl/>
        </w:rPr>
        <w:t>ההצבעה</w:t>
      </w:r>
      <w:r>
        <w:rPr>
          <w:rFonts w:hint="cs"/>
          <w:rtl/>
        </w:rPr>
        <w:t>.</w:t>
      </w:r>
      <w:r>
        <w:rPr>
          <w:rtl/>
        </w:rPr>
        <w:t xml:space="preserve"> </w:t>
      </w:r>
      <w:bookmarkStart w:id="6228" w:name="_ETM_Q16_288630"/>
      <w:bookmarkEnd w:id="6228"/>
      <w:r>
        <w:rPr>
          <w:rtl/>
        </w:rPr>
        <w:t xml:space="preserve">מזכירת </w:t>
      </w:r>
      <w:bookmarkStart w:id="6229" w:name="_ETM_Q16_289260"/>
      <w:bookmarkEnd w:id="6229"/>
      <w:r>
        <w:rPr>
          <w:rtl/>
        </w:rPr>
        <w:t>הכנסת</w:t>
      </w:r>
      <w:r>
        <w:rPr>
          <w:rFonts w:hint="cs"/>
          <w:rtl/>
        </w:rPr>
        <w:t>,</w:t>
      </w:r>
      <w:r>
        <w:rPr>
          <w:rtl/>
        </w:rPr>
        <w:t xml:space="preserve"> </w:t>
      </w:r>
      <w:bookmarkStart w:id="6230" w:name="_ETM_Q16_289980"/>
      <w:bookmarkEnd w:id="6230"/>
      <w:r>
        <w:rPr>
          <w:rtl/>
        </w:rPr>
        <w:t xml:space="preserve">נא </w:t>
      </w:r>
      <w:bookmarkStart w:id="6231" w:name="_ETM_Q16_290070"/>
      <w:bookmarkEnd w:id="6231"/>
      <w:r>
        <w:rPr>
          <w:rtl/>
        </w:rPr>
        <w:t xml:space="preserve">לסכם </w:t>
      </w:r>
      <w:bookmarkStart w:id="6232" w:name="_ETM_Q16_290670"/>
      <w:bookmarkEnd w:id="6232"/>
      <w:r>
        <w:rPr>
          <w:rtl/>
        </w:rPr>
        <w:t xml:space="preserve">את </w:t>
      </w:r>
      <w:bookmarkStart w:id="6233" w:name="_ETM_Q16_290850"/>
      <w:bookmarkEnd w:id="6233"/>
      <w:r>
        <w:rPr>
          <w:rtl/>
        </w:rPr>
        <w:t>הקולות</w:t>
      </w:r>
      <w:r>
        <w:rPr>
          <w:rFonts w:hint="cs"/>
          <w:rtl/>
        </w:rPr>
        <w:t>.</w:t>
      </w:r>
      <w:r>
        <w:rPr>
          <w:rtl/>
        </w:rPr>
        <w:t xml:space="preserve"> </w:t>
      </w:r>
      <w:bookmarkStart w:id="6234" w:name="_ETM_Q16_291570"/>
      <w:bookmarkEnd w:id="6234"/>
      <w:r>
        <w:rPr>
          <w:rtl/>
        </w:rPr>
        <w:t>תודה</w:t>
      </w:r>
      <w:r>
        <w:rPr>
          <w:rFonts w:hint="cs"/>
          <w:rtl/>
        </w:rPr>
        <w:t>.</w:t>
      </w:r>
    </w:p>
    <w:p w:rsidR="0056610D" w:rsidRDefault="0056610D" w:rsidP="009D160B">
      <w:pPr>
        <w:rPr>
          <w:rtl/>
        </w:rPr>
      </w:pPr>
    </w:p>
    <w:p w:rsidR="0056610D" w:rsidRDefault="0056610D" w:rsidP="009D160B">
      <w:pPr>
        <w:rPr>
          <w:rtl/>
        </w:rPr>
      </w:pPr>
      <w:bookmarkStart w:id="6235" w:name="_ETM_Q16_293000"/>
      <w:bookmarkStart w:id="6236" w:name="_ETM_Q16_297119"/>
      <w:bookmarkStart w:id="6237" w:name="_ETM_Q16_297299"/>
      <w:bookmarkEnd w:id="6235"/>
      <w:bookmarkEnd w:id="6236"/>
      <w:bookmarkEnd w:id="6237"/>
      <w:r>
        <w:rPr>
          <w:rFonts w:hint="cs"/>
          <w:rtl/>
        </w:rPr>
        <w:t xml:space="preserve">חבר </w:t>
      </w:r>
      <w:r>
        <w:rPr>
          <w:rtl/>
        </w:rPr>
        <w:t xml:space="preserve">הכנסת </w:t>
      </w:r>
      <w:bookmarkStart w:id="6238" w:name="_ETM_Q16_297750"/>
      <w:bookmarkEnd w:id="6238"/>
      <w:r>
        <w:rPr>
          <w:rFonts w:hint="cs"/>
          <w:rtl/>
        </w:rPr>
        <w:t>קושניר,</w:t>
      </w:r>
      <w:r>
        <w:rPr>
          <w:rtl/>
        </w:rPr>
        <w:t xml:space="preserve"> </w:t>
      </w:r>
      <w:bookmarkStart w:id="6239" w:name="_ETM_Q16_298110"/>
      <w:bookmarkEnd w:id="6239"/>
      <w:r>
        <w:rPr>
          <w:rtl/>
        </w:rPr>
        <w:t xml:space="preserve">שמעתי </w:t>
      </w:r>
      <w:bookmarkStart w:id="6240" w:name="_ETM_Q16_298530"/>
      <w:bookmarkEnd w:id="6240"/>
      <w:r>
        <w:rPr>
          <w:rtl/>
        </w:rPr>
        <w:t xml:space="preserve">שמחפשים </w:t>
      </w:r>
      <w:bookmarkStart w:id="6241" w:name="_ETM_Q16_299579"/>
      <w:bookmarkEnd w:id="6241"/>
      <w:r>
        <w:rPr>
          <w:rtl/>
        </w:rPr>
        <w:t xml:space="preserve">מצליף </w:t>
      </w:r>
      <w:bookmarkStart w:id="6242" w:name="_ETM_Q16_300149"/>
      <w:bookmarkEnd w:id="6242"/>
      <w:r>
        <w:rPr>
          <w:rtl/>
        </w:rPr>
        <w:t>לסיעה</w:t>
      </w:r>
      <w:r>
        <w:rPr>
          <w:rFonts w:hint="cs"/>
          <w:rtl/>
        </w:rPr>
        <w:t>.</w:t>
      </w:r>
      <w:r>
        <w:rPr>
          <w:rtl/>
        </w:rPr>
        <w:t xml:space="preserve"> </w:t>
      </w:r>
      <w:bookmarkStart w:id="6243" w:name="_ETM_Q16_300930"/>
      <w:bookmarkEnd w:id="6243"/>
      <w:r>
        <w:rPr>
          <w:rtl/>
        </w:rPr>
        <w:t>אז</w:t>
      </w:r>
      <w:r>
        <w:rPr>
          <w:rFonts w:hint="cs"/>
          <w:rtl/>
        </w:rPr>
        <w:t>,</w:t>
      </w:r>
      <w:r>
        <w:rPr>
          <w:rtl/>
        </w:rPr>
        <w:t xml:space="preserve"> </w:t>
      </w:r>
      <w:bookmarkStart w:id="6244" w:name="_ETM_Q16_302299"/>
      <w:bookmarkEnd w:id="6244"/>
      <w:r>
        <w:rPr>
          <w:rtl/>
        </w:rPr>
        <w:t>כן</w:t>
      </w:r>
      <w:r>
        <w:rPr>
          <w:rFonts w:hint="cs"/>
          <w:rtl/>
        </w:rPr>
        <w:t xml:space="preserve"> </w:t>
      </w:r>
      <w:r w:rsidR="00F02B02">
        <w:rPr>
          <w:rFonts w:hint="cs"/>
          <w:rtl/>
        </w:rPr>
        <w:t>– – –</w:t>
      </w:r>
    </w:p>
    <w:p w:rsidR="0056610D" w:rsidRDefault="0056610D" w:rsidP="009D160B">
      <w:pPr>
        <w:rPr>
          <w:rtl/>
        </w:rPr>
      </w:pPr>
      <w:bookmarkStart w:id="6245" w:name="_ETM_Q16_298000"/>
      <w:bookmarkEnd w:id="6245"/>
    </w:p>
    <w:p w:rsidR="0056610D" w:rsidRDefault="0056610D" w:rsidP="009D160B">
      <w:pPr>
        <w:pStyle w:val="af5"/>
        <w:keepNext/>
        <w:rPr>
          <w:rtl/>
        </w:rPr>
      </w:pPr>
      <w:bookmarkStart w:id="6246" w:name="ET_interruption_5857_6"/>
      <w:r w:rsidRPr="003A15F9">
        <w:rPr>
          <w:rStyle w:val="TagStyle"/>
          <w:rtl/>
        </w:rPr>
        <w:t xml:space="preserve"> &lt;&lt; קריאה &gt;&gt; </w:t>
      </w:r>
      <w:r>
        <w:rPr>
          <w:rtl/>
        </w:rPr>
        <w:t>אלכס קושניר (ישראל ביתנו):</w:t>
      </w:r>
      <w:r w:rsidRPr="003A15F9">
        <w:rPr>
          <w:rStyle w:val="TagStyle"/>
          <w:rtl/>
        </w:rPr>
        <w:t xml:space="preserve"> &lt;&lt; קריאה &gt;&gt;</w:t>
      </w:r>
      <w:r>
        <w:rPr>
          <w:rtl/>
        </w:rPr>
        <w:t xml:space="preserve"> </w:t>
      </w:r>
      <w:bookmarkEnd w:id="6246"/>
    </w:p>
    <w:p w:rsidR="0056610D" w:rsidRDefault="0056610D" w:rsidP="00F02B02">
      <w:pPr>
        <w:rPr>
          <w:rtl/>
        </w:rPr>
      </w:pPr>
    </w:p>
    <w:p w:rsidR="0056610D" w:rsidRDefault="0056610D" w:rsidP="009D160B">
      <w:pPr>
        <w:rPr>
          <w:rtl/>
        </w:rPr>
      </w:pPr>
      <w:r>
        <w:rPr>
          <w:rFonts w:hint="cs"/>
          <w:rtl/>
        </w:rPr>
        <w:t>נכון. אתה צודק. אין פה חברי כנסת של הקואליציה. הקואליציה בסכנה.</w:t>
      </w:r>
    </w:p>
    <w:p w:rsidR="0056610D" w:rsidRDefault="0056610D" w:rsidP="009D160B">
      <w:pPr>
        <w:rPr>
          <w:rtl/>
        </w:rPr>
      </w:pPr>
      <w:bookmarkStart w:id="6247" w:name="_ETM_Q16_301000"/>
      <w:bookmarkEnd w:id="6247"/>
    </w:p>
    <w:p w:rsidR="0056610D" w:rsidRDefault="0056610D" w:rsidP="009D160B">
      <w:pPr>
        <w:pStyle w:val="af6"/>
        <w:keepNext/>
        <w:rPr>
          <w:rtl/>
        </w:rPr>
      </w:pPr>
      <w:r w:rsidRPr="003A15F9">
        <w:rPr>
          <w:rStyle w:val="TagStyle"/>
          <w:rtl/>
        </w:rPr>
        <w:t xml:space="preserve"> &lt;&lt; יור &gt;&gt; </w:t>
      </w:r>
      <w:r>
        <w:rPr>
          <w:rtl/>
        </w:rPr>
        <w:t>היו"ר יריב לוין:</w:t>
      </w:r>
      <w:r w:rsidRPr="003A15F9">
        <w:rPr>
          <w:rStyle w:val="TagStyle"/>
          <w:rtl/>
        </w:rPr>
        <w:t xml:space="preserve"> &lt;&lt; יור &gt;&gt;</w:t>
      </w:r>
      <w:r>
        <w:rPr>
          <w:rtl/>
        </w:rPr>
        <w:t xml:space="preserve"> </w:t>
      </w:r>
    </w:p>
    <w:p w:rsidR="0056610D" w:rsidRDefault="0056610D" w:rsidP="00F02B02">
      <w:pPr>
        <w:rPr>
          <w:rtl/>
        </w:rPr>
      </w:pPr>
    </w:p>
    <w:p w:rsidR="0056610D" w:rsidRDefault="0056610D" w:rsidP="009D160B">
      <w:pPr>
        <w:rPr>
          <w:rtl/>
        </w:rPr>
      </w:pPr>
      <w:bookmarkStart w:id="6248" w:name="_ETM_Q16_299000"/>
      <w:bookmarkStart w:id="6249" w:name="_ETM_Q16_303580"/>
      <w:bookmarkStart w:id="6250" w:name="_ETM_Q16_303880"/>
      <w:bookmarkEnd w:id="6248"/>
      <w:bookmarkEnd w:id="6249"/>
      <w:bookmarkEnd w:id="6250"/>
      <w:r>
        <w:rPr>
          <w:rFonts w:hint="cs"/>
          <w:rtl/>
        </w:rPr>
        <w:t>אז</w:t>
      </w:r>
      <w:bookmarkStart w:id="6251" w:name="_ETM_Q16_302000"/>
      <w:bookmarkStart w:id="6252" w:name="_ETM_Q16_307780"/>
      <w:bookmarkEnd w:id="6251"/>
      <w:bookmarkEnd w:id="6252"/>
      <w:r>
        <w:rPr>
          <w:rFonts w:hint="cs"/>
          <w:rtl/>
        </w:rPr>
        <w:t xml:space="preserve"> </w:t>
      </w:r>
      <w:r>
        <w:rPr>
          <w:rtl/>
        </w:rPr>
        <w:t xml:space="preserve">אני </w:t>
      </w:r>
      <w:bookmarkStart w:id="6253" w:name="_ETM_Q16_307990"/>
      <w:bookmarkEnd w:id="6253"/>
      <w:r>
        <w:rPr>
          <w:rtl/>
        </w:rPr>
        <w:t xml:space="preserve">בהחלט </w:t>
      </w:r>
      <w:bookmarkStart w:id="6254" w:name="_ETM_Q16_308500"/>
      <w:bookmarkEnd w:id="6254"/>
      <w:r>
        <w:rPr>
          <w:rFonts w:hint="cs"/>
          <w:rtl/>
        </w:rPr>
        <w:t>א</w:t>
      </w:r>
      <w:r>
        <w:rPr>
          <w:rtl/>
        </w:rPr>
        <w:t xml:space="preserve">מליץ </w:t>
      </w:r>
      <w:bookmarkStart w:id="6255" w:name="_ETM_Q16_309010"/>
      <w:bookmarkEnd w:id="6255"/>
      <w:r>
        <w:rPr>
          <w:rtl/>
        </w:rPr>
        <w:t xml:space="preserve">על </w:t>
      </w:r>
      <w:bookmarkStart w:id="6256" w:name="_ETM_Q16_309159"/>
      <w:bookmarkEnd w:id="6256"/>
      <w:r>
        <w:rPr>
          <w:rtl/>
        </w:rPr>
        <w:t xml:space="preserve">המועמדות </w:t>
      </w:r>
      <w:bookmarkStart w:id="6257" w:name="_ETM_Q16_309849"/>
      <w:bookmarkEnd w:id="6257"/>
      <w:r>
        <w:rPr>
          <w:rtl/>
        </w:rPr>
        <w:t>שלך</w:t>
      </w:r>
      <w:r>
        <w:rPr>
          <w:rFonts w:hint="cs"/>
          <w:rtl/>
        </w:rPr>
        <w:t>.</w:t>
      </w:r>
    </w:p>
    <w:p w:rsidR="0056610D" w:rsidRDefault="0056610D" w:rsidP="009D160B">
      <w:pPr>
        <w:rPr>
          <w:rtl/>
        </w:rPr>
      </w:pPr>
    </w:p>
    <w:p w:rsidR="0056610D" w:rsidRDefault="0056610D" w:rsidP="009D160B">
      <w:pPr>
        <w:pStyle w:val="af5"/>
        <w:keepNext/>
        <w:rPr>
          <w:rtl/>
        </w:rPr>
      </w:pPr>
      <w:bookmarkStart w:id="6258" w:name="ET_interruption_5857_8"/>
      <w:r w:rsidRPr="003A15F9">
        <w:rPr>
          <w:rStyle w:val="TagStyle"/>
          <w:rtl/>
        </w:rPr>
        <w:t xml:space="preserve"> &lt;&lt; קריאה &gt;&gt; </w:t>
      </w:r>
      <w:r>
        <w:rPr>
          <w:rtl/>
        </w:rPr>
        <w:t>אלכס קושניר (ישראל ביתנו):</w:t>
      </w:r>
      <w:r w:rsidRPr="003A15F9">
        <w:rPr>
          <w:rStyle w:val="TagStyle"/>
          <w:rtl/>
        </w:rPr>
        <w:t xml:space="preserve"> &lt;&lt; קריאה &gt;&gt;</w:t>
      </w:r>
      <w:r>
        <w:rPr>
          <w:rtl/>
        </w:rPr>
        <w:t xml:space="preserve"> </w:t>
      </w:r>
      <w:bookmarkEnd w:id="6258"/>
    </w:p>
    <w:p w:rsidR="0056610D" w:rsidRDefault="0056610D" w:rsidP="00F02B02">
      <w:pPr>
        <w:rPr>
          <w:rtl/>
        </w:rPr>
      </w:pPr>
    </w:p>
    <w:p w:rsidR="0056610D" w:rsidRDefault="0056610D" w:rsidP="009D160B">
      <w:pPr>
        <w:rPr>
          <w:rtl/>
        </w:rPr>
      </w:pPr>
      <w:r>
        <w:rPr>
          <w:rFonts w:hint="cs"/>
          <w:rtl/>
        </w:rPr>
        <w:t>תודה רבה.</w:t>
      </w:r>
    </w:p>
    <w:p w:rsidR="0056610D" w:rsidRDefault="0056610D" w:rsidP="009D160B">
      <w:pPr>
        <w:rPr>
          <w:rtl/>
        </w:rPr>
      </w:pPr>
      <w:bookmarkStart w:id="6259" w:name="_ETM_Q16_309000"/>
      <w:bookmarkEnd w:id="6259"/>
    </w:p>
    <w:p w:rsidR="0056610D" w:rsidRDefault="0056610D" w:rsidP="009D160B">
      <w:pPr>
        <w:pStyle w:val="af5"/>
        <w:keepNext/>
        <w:rPr>
          <w:rtl/>
        </w:rPr>
      </w:pPr>
      <w:bookmarkStart w:id="6260" w:name="ET_interruption_5853_10"/>
      <w:r w:rsidRPr="003A15F9">
        <w:rPr>
          <w:rStyle w:val="TagStyle"/>
          <w:rtl/>
        </w:rPr>
        <w:t xml:space="preserve"> &lt;&lt; קריאה &gt;&gt; </w:t>
      </w:r>
      <w:r>
        <w:rPr>
          <w:rtl/>
        </w:rPr>
        <w:t>יאיר גולן (מרצ):</w:t>
      </w:r>
      <w:r w:rsidRPr="003A15F9">
        <w:rPr>
          <w:rStyle w:val="TagStyle"/>
          <w:rtl/>
        </w:rPr>
        <w:t xml:space="preserve"> &lt;&lt; קריאה &gt;&gt;</w:t>
      </w:r>
      <w:r>
        <w:rPr>
          <w:rtl/>
        </w:rPr>
        <w:t xml:space="preserve"> </w:t>
      </w:r>
      <w:bookmarkEnd w:id="6260"/>
    </w:p>
    <w:p w:rsidR="0056610D" w:rsidRDefault="0056610D" w:rsidP="00F02B02">
      <w:pPr>
        <w:rPr>
          <w:rtl/>
          <w:lang w:eastAsia="he-IL"/>
        </w:rPr>
      </w:pPr>
    </w:p>
    <w:p w:rsidR="0056610D" w:rsidRDefault="0056610D" w:rsidP="009D160B">
      <w:pPr>
        <w:rPr>
          <w:rtl/>
          <w:lang w:eastAsia="he-IL"/>
        </w:rPr>
      </w:pPr>
      <w:bookmarkStart w:id="6261" w:name="_ETM_Q16_306000"/>
      <w:bookmarkEnd w:id="6261"/>
      <w:r>
        <w:rPr>
          <w:rFonts w:hint="cs"/>
          <w:rtl/>
          <w:lang w:eastAsia="he-IL"/>
        </w:rPr>
        <w:t>אבל הנדיבות היא באמת מרגשת</w:t>
      </w:r>
      <w:bookmarkStart w:id="6262" w:name="_ETM_Q16_312000"/>
      <w:bookmarkEnd w:id="6262"/>
      <w:r>
        <w:rPr>
          <w:rFonts w:hint="cs"/>
          <w:rtl/>
          <w:lang w:eastAsia="he-IL"/>
        </w:rPr>
        <w:t>.</w:t>
      </w:r>
    </w:p>
    <w:p w:rsidR="0056610D" w:rsidRPr="003A15F9" w:rsidRDefault="0056610D" w:rsidP="009D160B">
      <w:pPr>
        <w:rPr>
          <w:rtl/>
          <w:lang w:eastAsia="he-IL"/>
        </w:rPr>
      </w:pPr>
      <w:bookmarkStart w:id="6263" w:name="_ETM_Q16_314000"/>
      <w:bookmarkEnd w:id="6263"/>
    </w:p>
    <w:p w:rsidR="0056610D" w:rsidRDefault="0056610D" w:rsidP="009D160B">
      <w:pPr>
        <w:pStyle w:val="af6"/>
        <w:keepNext/>
        <w:rPr>
          <w:rtl/>
        </w:rPr>
      </w:pPr>
      <w:r w:rsidRPr="003A15F9">
        <w:rPr>
          <w:rStyle w:val="TagStyle"/>
          <w:rtl/>
        </w:rPr>
        <w:t xml:space="preserve"> &lt;&lt; יור &gt;&gt; </w:t>
      </w:r>
      <w:r>
        <w:rPr>
          <w:rtl/>
        </w:rPr>
        <w:t>היו"ר יריב לוין:</w:t>
      </w:r>
      <w:r w:rsidRPr="003A15F9">
        <w:rPr>
          <w:rStyle w:val="TagStyle"/>
          <w:rtl/>
        </w:rPr>
        <w:t xml:space="preserve"> &lt;&lt; יור &gt;&gt;</w:t>
      </w:r>
      <w:r>
        <w:rPr>
          <w:rtl/>
        </w:rPr>
        <w:t xml:space="preserve"> </w:t>
      </w:r>
    </w:p>
    <w:p w:rsidR="0056610D" w:rsidRDefault="0056610D" w:rsidP="00F02B02">
      <w:pPr>
        <w:rPr>
          <w:rtl/>
        </w:rPr>
      </w:pPr>
    </w:p>
    <w:p w:rsidR="0056610D" w:rsidRDefault="0056610D" w:rsidP="009D160B">
      <w:pPr>
        <w:rPr>
          <w:rtl/>
        </w:rPr>
      </w:pPr>
      <w:bookmarkStart w:id="6264" w:name="_ETM_Q16_311000"/>
      <w:bookmarkStart w:id="6265" w:name="_ETM_Q16_312980"/>
      <w:bookmarkEnd w:id="6264"/>
      <w:bookmarkEnd w:id="6265"/>
      <w:r>
        <w:rPr>
          <w:rFonts w:hint="cs"/>
          <w:rtl/>
        </w:rPr>
        <w:t xml:space="preserve">חבר הכנסת גולן, אתה יודע, זה </w:t>
      </w:r>
      <w:bookmarkStart w:id="6266" w:name="_ETM_Q16_316000"/>
      <w:bookmarkEnd w:id="6266"/>
      <w:r>
        <w:rPr>
          <w:rFonts w:hint="cs"/>
          <w:rtl/>
        </w:rPr>
        <w:t>מה שאני יכול להציע כרגע.</w:t>
      </w:r>
    </w:p>
    <w:p w:rsidR="0056610D" w:rsidRDefault="0056610D" w:rsidP="009D160B">
      <w:pPr>
        <w:rPr>
          <w:rtl/>
        </w:rPr>
      </w:pPr>
    </w:p>
    <w:p w:rsidR="0056610D" w:rsidRDefault="0056610D" w:rsidP="009D160B">
      <w:pPr>
        <w:pStyle w:val="af5"/>
        <w:keepNext/>
        <w:rPr>
          <w:rtl/>
        </w:rPr>
      </w:pPr>
      <w:bookmarkStart w:id="6267" w:name="ET_interruption_5853_11"/>
      <w:r w:rsidRPr="00A955D1">
        <w:rPr>
          <w:rStyle w:val="TagStyle"/>
          <w:rtl/>
        </w:rPr>
        <w:t xml:space="preserve"> &lt;&lt; קריאה &gt;&gt; </w:t>
      </w:r>
      <w:r>
        <w:rPr>
          <w:rtl/>
        </w:rPr>
        <w:t>יאיר גולן (מרצ):</w:t>
      </w:r>
      <w:r w:rsidRPr="00A955D1">
        <w:rPr>
          <w:rStyle w:val="TagStyle"/>
          <w:rtl/>
        </w:rPr>
        <w:t xml:space="preserve"> &lt;&lt; קריאה &gt;&gt;</w:t>
      </w:r>
      <w:r>
        <w:rPr>
          <w:rtl/>
        </w:rPr>
        <w:t xml:space="preserve"> </w:t>
      </w:r>
      <w:bookmarkEnd w:id="6267"/>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כל אחד </w:t>
      </w:r>
      <w:r w:rsidR="00F02B02">
        <w:rPr>
          <w:rFonts w:hint="eastAsia"/>
          <w:rtl/>
          <w:lang w:eastAsia="he-IL"/>
        </w:rPr>
        <w:t>–</w:t>
      </w:r>
      <w:r>
        <w:rPr>
          <w:rFonts w:hint="cs"/>
          <w:rtl/>
          <w:lang w:eastAsia="he-IL"/>
        </w:rPr>
        <w:t xml:space="preserve"> את מה שיש לו.</w:t>
      </w:r>
    </w:p>
    <w:p w:rsidR="0056610D" w:rsidRDefault="0056610D" w:rsidP="009D160B">
      <w:pPr>
        <w:rPr>
          <w:rtl/>
          <w:lang w:eastAsia="he-IL"/>
        </w:rPr>
      </w:pPr>
    </w:p>
    <w:p w:rsidR="0056610D" w:rsidRDefault="0056610D" w:rsidP="009D160B">
      <w:pPr>
        <w:pStyle w:val="af6"/>
        <w:keepNext/>
        <w:rPr>
          <w:rtl/>
        </w:rPr>
      </w:pPr>
      <w:r w:rsidRPr="00A955D1">
        <w:rPr>
          <w:rStyle w:val="TagStyle"/>
          <w:rtl/>
        </w:rPr>
        <w:t xml:space="preserve"> &lt;&lt; יור &gt;&gt; </w:t>
      </w:r>
      <w:r>
        <w:rPr>
          <w:rtl/>
        </w:rPr>
        <w:t>היו"ר יריב לוין:</w:t>
      </w:r>
      <w:r w:rsidRPr="00A955D1">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rPr>
      </w:pPr>
      <w:bookmarkStart w:id="6268" w:name="_ETM_Q16_321000"/>
      <w:bookmarkEnd w:id="6268"/>
      <w:r>
        <w:rPr>
          <w:rFonts w:hint="cs"/>
          <w:rtl/>
          <w:lang w:eastAsia="he-IL"/>
        </w:rPr>
        <w:t>ז</w:t>
      </w:r>
      <w:bookmarkStart w:id="6269" w:name="_ETM_Q16_322000"/>
      <w:bookmarkStart w:id="6270" w:name="_ETM_Q16_324510"/>
      <w:bookmarkEnd w:id="6269"/>
      <w:bookmarkEnd w:id="6270"/>
      <w:r>
        <w:rPr>
          <w:rFonts w:hint="cs"/>
          <w:rtl/>
          <w:lang w:eastAsia="he-IL"/>
        </w:rPr>
        <w:t xml:space="preserve">ה </w:t>
      </w:r>
      <w:bookmarkStart w:id="6271" w:name="_ETM_Q16_320000"/>
      <w:bookmarkEnd w:id="6271"/>
      <w:r>
        <w:rPr>
          <w:rFonts w:hint="cs"/>
          <w:rtl/>
          <w:lang w:eastAsia="he-IL"/>
        </w:rPr>
        <w:t>ה</w:t>
      </w:r>
      <w:r>
        <w:rPr>
          <w:rtl/>
        </w:rPr>
        <w:t xml:space="preserve">מקסימום </w:t>
      </w:r>
      <w:bookmarkStart w:id="6272" w:name="_ETM_Q16_325260"/>
      <w:bookmarkEnd w:id="6272"/>
      <w:r>
        <w:rPr>
          <w:rtl/>
        </w:rPr>
        <w:t xml:space="preserve">בשלב </w:t>
      </w:r>
      <w:bookmarkStart w:id="6273" w:name="_ETM_Q16_325709"/>
      <w:bookmarkEnd w:id="6273"/>
      <w:r>
        <w:rPr>
          <w:rtl/>
        </w:rPr>
        <w:t>הזה</w:t>
      </w:r>
      <w:r>
        <w:rPr>
          <w:rFonts w:hint="cs"/>
          <w:rtl/>
        </w:rPr>
        <w:t>,</w:t>
      </w:r>
      <w:r>
        <w:rPr>
          <w:rtl/>
        </w:rPr>
        <w:t xml:space="preserve"> </w:t>
      </w:r>
      <w:bookmarkStart w:id="6274" w:name="_ETM_Q16_331360"/>
      <w:bookmarkEnd w:id="6274"/>
      <w:r>
        <w:rPr>
          <w:rtl/>
        </w:rPr>
        <w:t>כן</w:t>
      </w:r>
      <w:r>
        <w:rPr>
          <w:rFonts w:hint="cs"/>
          <w:rtl/>
        </w:rPr>
        <w:t>.</w:t>
      </w:r>
    </w:p>
    <w:p w:rsidR="0056610D" w:rsidRDefault="0056610D" w:rsidP="009D160B">
      <w:pPr>
        <w:rPr>
          <w:rtl/>
        </w:rPr>
      </w:pPr>
      <w:bookmarkStart w:id="6275" w:name="_ETM_Q16_319000"/>
      <w:bookmarkEnd w:id="6275"/>
    </w:p>
    <w:p w:rsidR="0056610D" w:rsidRDefault="0056610D" w:rsidP="009D160B">
      <w:pPr>
        <w:pStyle w:val="af5"/>
        <w:keepNext/>
        <w:rPr>
          <w:rtl/>
        </w:rPr>
      </w:pPr>
      <w:bookmarkStart w:id="6276" w:name="ET_interruption_5082_13"/>
      <w:r w:rsidRPr="00A955D1">
        <w:rPr>
          <w:rStyle w:val="TagStyle"/>
          <w:rtl/>
        </w:rPr>
        <w:t xml:space="preserve"> &lt;&lt; קריאה &gt;&gt; </w:t>
      </w:r>
      <w:r>
        <w:rPr>
          <w:rtl/>
        </w:rPr>
        <w:t>מאיר כהן (יש עתיד-תל"ם):</w:t>
      </w:r>
      <w:r w:rsidRPr="00A955D1">
        <w:rPr>
          <w:rStyle w:val="TagStyle"/>
          <w:rtl/>
        </w:rPr>
        <w:t xml:space="preserve"> &lt;&lt; קריאה &gt;&gt;</w:t>
      </w:r>
      <w:r>
        <w:rPr>
          <w:rtl/>
        </w:rPr>
        <w:t xml:space="preserve"> </w:t>
      </w:r>
      <w:bookmarkEnd w:id="6276"/>
    </w:p>
    <w:p w:rsidR="0056610D" w:rsidRDefault="0056610D" w:rsidP="00F02B02">
      <w:pPr>
        <w:rPr>
          <w:rtl/>
        </w:rPr>
      </w:pPr>
    </w:p>
    <w:p w:rsidR="0056610D" w:rsidRDefault="0056610D" w:rsidP="009D160B">
      <w:pPr>
        <w:rPr>
          <w:rtl/>
        </w:rPr>
      </w:pPr>
      <w:r>
        <w:rPr>
          <w:rFonts w:hint="cs"/>
          <w:rtl/>
        </w:rPr>
        <w:t xml:space="preserve">יריב, זה בהמשך </w:t>
      </w:r>
      <w:r w:rsidRPr="00EA67C3">
        <w:rPr>
          <w:rFonts w:hint="cs"/>
          <w:rtl/>
        </w:rPr>
        <w:t xml:space="preserve">לטבלת הייאוש </w:t>
      </w:r>
      <w:r w:rsidR="00F02B02">
        <w:rPr>
          <w:rFonts w:hint="cs"/>
          <w:rtl/>
        </w:rPr>
        <w:t>– – –</w:t>
      </w:r>
    </w:p>
    <w:p w:rsidR="0056610D" w:rsidRDefault="0056610D" w:rsidP="009D160B">
      <w:pPr>
        <w:rPr>
          <w:rtl/>
        </w:rPr>
      </w:pPr>
      <w:bookmarkStart w:id="6277" w:name="_ETM_Q16_328000"/>
      <w:bookmarkEnd w:id="6277"/>
    </w:p>
    <w:p w:rsidR="0056610D" w:rsidRDefault="0056610D" w:rsidP="009D160B">
      <w:pPr>
        <w:pStyle w:val="af6"/>
        <w:keepNext/>
        <w:rPr>
          <w:rtl/>
        </w:rPr>
      </w:pPr>
      <w:bookmarkStart w:id="6278" w:name="ET_yor_5982_14"/>
      <w:r w:rsidRPr="00A955D1">
        <w:rPr>
          <w:rStyle w:val="TagStyle"/>
          <w:rtl/>
        </w:rPr>
        <w:t xml:space="preserve"> &lt;&lt; יור &gt;&gt; </w:t>
      </w:r>
      <w:r>
        <w:rPr>
          <w:rtl/>
        </w:rPr>
        <w:t>היו"ר יריב לוין:</w:t>
      </w:r>
      <w:r w:rsidRPr="00A955D1">
        <w:rPr>
          <w:rStyle w:val="TagStyle"/>
          <w:rtl/>
        </w:rPr>
        <w:t xml:space="preserve"> &lt;&lt; יור &gt;&gt;</w:t>
      </w:r>
      <w:r>
        <w:rPr>
          <w:rtl/>
        </w:rPr>
        <w:t xml:space="preserve"> </w:t>
      </w:r>
      <w:bookmarkEnd w:id="6278"/>
    </w:p>
    <w:p w:rsidR="0056610D" w:rsidRDefault="0056610D" w:rsidP="00F02B02">
      <w:pPr>
        <w:rPr>
          <w:rtl/>
        </w:rPr>
      </w:pPr>
    </w:p>
    <w:p w:rsidR="0056610D" w:rsidRDefault="0056610D" w:rsidP="00621B8D">
      <w:pPr>
        <w:rPr>
          <w:rtl/>
        </w:rPr>
      </w:pPr>
      <w:bookmarkStart w:id="6279" w:name="_ETM_Q16_329000"/>
      <w:bookmarkStart w:id="6280" w:name="_ETM_Q16_352919"/>
      <w:bookmarkEnd w:id="6279"/>
      <w:bookmarkEnd w:id="6280"/>
      <w:r>
        <w:rPr>
          <w:rtl/>
        </w:rPr>
        <w:t xml:space="preserve">אם </w:t>
      </w:r>
      <w:bookmarkStart w:id="6281" w:name="_ETM_Q16_353100"/>
      <w:bookmarkEnd w:id="6281"/>
      <w:r>
        <w:rPr>
          <w:rtl/>
        </w:rPr>
        <w:t>כן</w:t>
      </w:r>
      <w:r>
        <w:rPr>
          <w:rFonts w:hint="cs"/>
          <w:rtl/>
        </w:rPr>
        <w:t>,</w:t>
      </w:r>
      <w:r>
        <w:rPr>
          <w:rtl/>
        </w:rPr>
        <w:t xml:space="preserve"> </w:t>
      </w:r>
      <w:bookmarkStart w:id="6282" w:name="_ETM_Q16_353850"/>
      <w:bookmarkEnd w:id="6282"/>
      <w:r>
        <w:rPr>
          <w:rtl/>
        </w:rPr>
        <w:t xml:space="preserve">חברות </w:t>
      </w:r>
      <w:bookmarkStart w:id="6283" w:name="_ETM_Q16_354240"/>
      <w:bookmarkEnd w:id="6283"/>
      <w:r>
        <w:rPr>
          <w:rtl/>
        </w:rPr>
        <w:t xml:space="preserve">וחברי </w:t>
      </w:r>
      <w:bookmarkStart w:id="6284" w:name="_ETM_Q16_354630"/>
      <w:bookmarkEnd w:id="6284"/>
      <w:r>
        <w:rPr>
          <w:rtl/>
        </w:rPr>
        <w:t>הכנסת</w:t>
      </w:r>
      <w:r>
        <w:rPr>
          <w:rFonts w:hint="cs"/>
          <w:rtl/>
        </w:rPr>
        <w:t>,</w:t>
      </w:r>
      <w:r>
        <w:rPr>
          <w:rtl/>
        </w:rPr>
        <w:t xml:space="preserve"> </w:t>
      </w:r>
      <w:bookmarkStart w:id="6285" w:name="_ETM_Q16_355530"/>
      <w:bookmarkEnd w:id="6285"/>
      <w:r>
        <w:rPr>
          <w:rtl/>
        </w:rPr>
        <w:t xml:space="preserve">בעד </w:t>
      </w:r>
      <w:bookmarkStart w:id="6286" w:name="_ETM_Q16_355919"/>
      <w:bookmarkEnd w:id="6286"/>
      <w:r>
        <w:rPr>
          <w:rtl/>
        </w:rPr>
        <w:t xml:space="preserve">הצעת </w:t>
      </w:r>
      <w:bookmarkStart w:id="6287" w:name="_ETM_Q16_356310"/>
      <w:bookmarkEnd w:id="6287"/>
      <w:r>
        <w:rPr>
          <w:rtl/>
        </w:rPr>
        <w:t>חוק</w:t>
      </w:r>
      <w:r w:rsidR="00B21B5E">
        <w:rPr>
          <w:rFonts w:hint="cs"/>
          <w:rtl/>
        </w:rPr>
        <w:t>-</w:t>
      </w:r>
      <w:r>
        <w:rPr>
          <w:rtl/>
        </w:rPr>
        <w:t>יסוד</w:t>
      </w:r>
      <w:r>
        <w:rPr>
          <w:rFonts w:hint="cs"/>
          <w:rtl/>
        </w:rPr>
        <w:t>:</w:t>
      </w:r>
      <w:r>
        <w:rPr>
          <w:rtl/>
        </w:rPr>
        <w:t xml:space="preserve"> </w:t>
      </w:r>
      <w:bookmarkStart w:id="6288" w:name="_ETM_Q16_356790"/>
      <w:bookmarkEnd w:id="6288"/>
      <w:r>
        <w:rPr>
          <w:rtl/>
        </w:rPr>
        <w:t xml:space="preserve">הממשלה </w:t>
      </w:r>
      <w:bookmarkStart w:id="6289" w:name="_ETM_Q16_357270"/>
      <w:bookmarkEnd w:id="6289"/>
      <w:r>
        <w:rPr>
          <w:rFonts w:hint="cs"/>
          <w:rtl/>
        </w:rPr>
        <w:t>(</w:t>
      </w:r>
      <w:r>
        <w:rPr>
          <w:rtl/>
        </w:rPr>
        <w:t>תיקון</w:t>
      </w:r>
      <w:r>
        <w:rPr>
          <w:rFonts w:hint="cs"/>
          <w:rtl/>
        </w:rPr>
        <w:t xml:space="preserve"> </w:t>
      </w:r>
      <w:r w:rsidR="00F02B02">
        <w:rPr>
          <w:rFonts w:hint="eastAsia"/>
        </w:rPr>
        <w:t>–</w:t>
      </w:r>
      <w:r>
        <w:rPr>
          <w:rtl/>
        </w:rPr>
        <w:t xml:space="preserve"> </w:t>
      </w:r>
      <w:bookmarkStart w:id="6290" w:name="_ETM_Q16_357630"/>
      <w:bookmarkEnd w:id="6290"/>
      <w:r>
        <w:rPr>
          <w:rtl/>
        </w:rPr>
        <w:t xml:space="preserve">הפסקת </w:t>
      </w:r>
      <w:bookmarkStart w:id="6291" w:name="_ETM_Q16_358050"/>
      <w:bookmarkEnd w:id="6291"/>
      <w:r>
        <w:rPr>
          <w:rtl/>
        </w:rPr>
        <w:t xml:space="preserve">כהונה </w:t>
      </w:r>
      <w:bookmarkStart w:id="6292" w:name="_ETM_Q16_358350"/>
      <w:bookmarkEnd w:id="6292"/>
      <w:r>
        <w:rPr>
          <w:rtl/>
        </w:rPr>
        <w:t xml:space="preserve">של </w:t>
      </w:r>
      <w:bookmarkStart w:id="6293" w:name="_ETM_Q16_358500"/>
      <w:bookmarkEnd w:id="6293"/>
      <w:r>
        <w:rPr>
          <w:rtl/>
        </w:rPr>
        <w:t xml:space="preserve">ראש </w:t>
      </w:r>
      <w:bookmarkStart w:id="6294" w:name="_ETM_Q16_358650"/>
      <w:bookmarkEnd w:id="6294"/>
      <w:r>
        <w:rPr>
          <w:rFonts w:hint="cs"/>
          <w:rtl/>
        </w:rPr>
        <w:t>ה</w:t>
      </w:r>
      <w:r>
        <w:rPr>
          <w:rtl/>
        </w:rPr>
        <w:t>ממשלה</w:t>
      </w:r>
      <w:r>
        <w:rPr>
          <w:rFonts w:hint="cs"/>
          <w:rtl/>
        </w:rPr>
        <w:t>,</w:t>
      </w:r>
      <w:r>
        <w:rPr>
          <w:rtl/>
        </w:rPr>
        <w:t xml:space="preserve"> </w:t>
      </w:r>
      <w:bookmarkStart w:id="6295" w:name="_ETM_Q16_359100"/>
      <w:bookmarkEnd w:id="6295"/>
      <w:r>
        <w:rPr>
          <w:rtl/>
        </w:rPr>
        <w:t xml:space="preserve">שר </w:t>
      </w:r>
      <w:bookmarkStart w:id="6296" w:name="_ETM_Q16_359370"/>
      <w:bookmarkEnd w:id="6296"/>
      <w:r>
        <w:rPr>
          <w:rFonts w:hint="cs"/>
          <w:rtl/>
        </w:rPr>
        <w:t xml:space="preserve">או </w:t>
      </w:r>
      <w:bookmarkStart w:id="6297" w:name="_ETM_Q16_357000"/>
      <w:bookmarkEnd w:id="6297"/>
      <w:r>
        <w:rPr>
          <w:rtl/>
        </w:rPr>
        <w:t xml:space="preserve">סגן </w:t>
      </w:r>
      <w:bookmarkStart w:id="6298" w:name="_ETM_Q16_359880"/>
      <w:bookmarkEnd w:id="6298"/>
      <w:r>
        <w:rPr>
          <w:rtl/>
        </w:rPr>
        <w:t xml:space="preserve">שר </w:t>
      </w:r>
      <w:bookmarkStart w:id="6299" w:name="_ETM_Q16_360829"/>
      <w:bookmarkEnd w:id="6299"/>
      <w:r>
        <w:rPr>
          <w:rtl/>
        </w:rPr>
        <w:t>מחמ</w:t>
      </w:r>
      <w:r>
        <w:rPr>
          <w:rFonts w:hint="cs"/>
          <w:rtl/>
        </w:rPr>
        <w:t>ת</w:t>
      </w:r>
      <w:r>
        <w:rPr>
          <w:rtl/>
        </w:rPr>
        <w:t xml:space="preserve"> </w:t>
      </w:r>
      <w:bookmarkStart w:id="6300" w:name="_ETM_Q16_361459"/>
      <w:bookmarkEnd w:id="6300"/>
      <w:r>
        <w:rPr>
          <w:rtl/>
        </w:rPr>
        <w:t xml:space="preserve">הגשת </w:t>
      </w:r>
      <w:bookmarkStart w:id="6301" w:name="_ETM_Q16_361879"/>
      <w:bookmarkEnd w:id="6301"/>
      <w:r>
        <w:rPr>
          <w:rtl/>
        </w:rPr>
        <w:t xml:space="preserve">כתב </w:t>
      </w:r>
      <w:bookmarkStart w:id="6302" w:name="_ETM_Q16_362180"/>
      <w:bookmarkEnd w:id="6302"/>
      <w:r>
        <w:rPr>
          <w:rtl/>
        </w:rPr>
        <w:t>אישום</w:t>
      </w:r>
      <w:r>
        <w:rPr>
          <w:rFonts w:hint="cs"/>
          <w:rtl/>
        </w:rPr>
        <w:t>)</w:t>
      </w:r>
      <w:r>
        <w:rPr>
          <w:rtl/>
        </w:rPr>
        <w:t xml:space="preserve"> </w:t>
      </w:r>
      <w:bookmarkStart w:id="6303" w:name="_ETM_Q16_363469"/>
      <w:bookmarkEnd w:id="6303"/>
      <w:r>
        <w:rPr>
          <w:rtl/>
        </w:rPr>
        <w:t>הצביעו</w:t>
      </w:r>
      <w:bookmarkStart w:id="6304" w:name="_ETM_Q16_363980"/>
      <w:bookmarkEnd w:id="6304"/>
      <w:r>
        <w:rPr>
          <w:rtl/>
        </w:rPr>
        <w:t xml:space="preserve"> </w:t>
      </w:r>
      <w:bookmarkStart w:id="6305" w:name="_ETM_Q16_364819"/>
      <w:bookmarkEnd w:id="6305"/>
      <w:r>
        <w:rPr>
          <w:rtl/>
        </w:rPr>
        <w:t>36</w:t>
      </w:r>
      <w:bookmarkStart w:id="6306" w:name="_ETM_Q16_365590"/>
      <w:bookmarkStart w:id="6307" w:name="_ETM_Q16_365860"/>
      <w:bookmarkEnd w:id="6306"/>
      <w:bookmarkEnd w:id="6307"/>
      <w:r w:rsidR="00B21B5E">
        <w:rPr>
          <w:rFonts w:hint="cs"/>
          <w:rtl/>
        </w:rPr>
        <w:t>,</w:t>
      </w:r>
      <w:r>
        <w:rPr>
          <w:rFonts w:hint="cs"/>
          <w:rtl/>
        </w:rPr>
        <w:t xml:space="preserve"> </w:t>
      </w:r>
      <w:r>
        <w:rPr>
          <w:rtl/>
        </w:rPr>
        <w:t xml:space="preserve">נגדה </w:t>
      </w:r>
      <w:bookmarkStart w:id="6308" w:name="_ETM_Q16_366250"/>
      <w:bookmarkEnd w:id="6308"/>
      <w:r>
        <w:rPr>
          <w:rtl/>
        </w:rPr>
        <w:t xml:space="preserve">הצביעו </w:t>
      </w:r>
      <w:bookmarkStart w:id="6309" w:name="_ETM_Q16_366700"/>
      <w:bookmarkEnd w:id="6309"/>
      <w:r>
        <w:rPr>
          <w:rtl/>
        </w:rPr>
        <w:t>50</w:t>
      </w:r>
      <w:bookmarkStart w:id="6310" w:name="_ETM_Q16_368360"/>
      <w:bookmarkEnd w:id="6310"/>
      <w:r>
        <w:rPr>
          <w:rFonts w:hint="cs"/>
          <w:rtl/>
        </w:rPr>
        <w:t xml:space="preserve">. </w:t>
      </w:r>
      <w:r>
        <w:rPr>
          <w:rtl/>
        </w:rPr>
        <w:t>מ</w:t>
      </w:r>
      <w:bookmarkStart w:id="6311" w:name="_ETM_Q16_368780"/>
      <w:bookmarkEnd w:id="6311"/>
      <w:r>
        <w:rPr>
          <w:rtl/>
        </w:rPr>
        <w:t>שכך</w:t>
      </w:r>
      <w:r>
        <w:rPr>
          <w:rFonts w:hint="cs"/>
          <w:rtl/>
        </w:rPr>
        <w:t>,</w:t>
      </w:r>
      <w:r>
        <w:rPr>
          <w:rtl/>
        </w:rPr>
        <w:t xml:space="preserve"> </w:t>
      </w:r>
      <w:bookmarkStart w:id="6312" w:name="_ETM_Q16_369620"/>
      <w:bookmarkEnd w:id="6312"/>
      <w:r>
        <w:rPr>
          <w:rtl/>
        </w:rPr>
        <w:t xml:space="preserve">ההצעה </w:t>
      </w:r>
      <w:bookmarkStart w:id="6313" w:name="_ETM_Q16_370790"/>
      <w:bookmarkEnd w:id="6313"/>
      <w:r>
        <w:rPr>
          <w:rtl/>
        </w:rPr>
        <w:t xml:space="preserve">לא </w:t>
      </w:r>
      <w:bookmarkStart w:id="6314" w:name="_ETM_Q16_370970"/>
      <w:bookmarkEnd w:id="6314"/>
      <w:r>
        <w:rPr>
          <w:rtl/>
        </w:rPr>
        <w:t xml:space="preserve">התקבלה </w:t>
      </w:r>
      <w:bookmarkStart w:id="6315" w:name="_ETM_Q16_371480"/>
      <w:bookmarkEnd w:id="6315"/>
      <w:r>
        <w:rPr>
          <w:rtl/>
        </w:rPr>
        <w:t xml:space="preserve">וירדה </w:t>
      </w:r>
      <w:bookmarkStart w:id="6316" w:name="_ETM_Q16_371870"/>
      <w:bookmarkEnd w:id="6316"/>
      <w:r>
        <w:rPr>
          <w:rtl/>
        </w:rPr>
        <w:t>מסדר</w:t>
      </w:r>
      <w:bookmarkStart w:id="6317" w:name="_ETM_Q16_372379"/>
      <w:bookmarkEnd w:id="6317"/>
      <w:r>
        <w:rPr>
          <w:rFonts w:hint="cs"/>
          <w:rtl/>
        </w:rPr>
        <w:t>-</w:t>
      </w:r>
      <w:r>
        <w:rPr>
          <w:rtl/>
        </w:rPr>
        <w:t>היום</w:t>
      </w:r>
      <w:r>
        <w:rPr>
          <w:rFonts w:hint="cs"/>
          <w:rtl/>
        </w:rPr>
        <w:t>.</w:t>
      </w:r>
      <w:bookmarkStart w:id="6318" w:name="ET_halsi_621215_3"/>
    </w:p>
    <w:p w:rsidR="0056610D" w:rsidRDefault="0056610D" w:rsidP="009D160B">
      <w:pPr>
        <w:rPr>
          <w:rtl/>
        </w:rPr>
      </w:pPr>
    </w:p>
    <w:p w:rsidR="00B21B5E" w:rsidRDefault="00B21B5E" w:rsidP="009D160B">
      <w:pPr>
        <w:rPr>
          <w:rtl/>
        </w:rPr>
      </w:pPr>
    </w:p>
    <w:p w:rsidR="0056610D" w:rsidRDefault="0056610D" w:rsidP="009D160B">
      <w:pPr>
        <w:pStyle w:val="a6"/>
        <w:rPr>
          <w:rtl/>
          <w:lang w:eastAsia="he-IL"/>
        </w:rPr>
      </w:pPr>
      <w:r w:rsidRPr="007C75F6">
        <w:rPr>
          <w:rStyle w:val="TagStyle"/>
          <w:rtl/>
        </w:rPr>
        <w:t xml:space="preserve">&lt;&lt; הלסי &gt;&gt; </w:t>
      </w:r>
      <w:bookmarkStart w:id="6319" w:name="_Toc56623348"/>
      <w:bookmarkStart w:id="6320" w:name="_Toc56686987"/>
      <w:bookmarkStart w:id="6321" w:name="_Toc56690317"/>
      <w:bookmarkStart w:id="6322" w:name="_Toc65594506"/>
      <w:r>
        <w:rPr>
          <w:rtl/>
          <w:lang w:eastAsia="he-IL"/>
        </w:rPr>
        <w:t>הצע</w:t>
      </w:r>
      <w:r>
        <w:rPr>
          <w:rFonts w:hint="cs"/>
          <w:rtl/>
          <w:lang w:eastAsia="he-IL"/>
        </w:rPr>
        <w:t>ה</w:t>
      </w:r>
      <w:r>
        <w:rPr>
          <w:rtl/>
          <w:lang w:eastAsia="he-IL"/>
        </w:rPr>
        <w:t xml:space="preserve"> לסדר-היום</w:t>
      </w:r>
      <w:bookmarkEnd w:id="6319"/>
      <w:bookmarkEnd w:id="6320"/>
      <w:bookmarkEnd w:id="6321"/>
      <w:bookmarkEnd w:id="6322"/>
      <w:r w:rsidRPr="007C75F6">
        <w:rPr>
          <w:rStyle w:val="TagStyle"/>
          <w:rtl/>
        </w:rPr>
        <w:t xml:space="preserve"> &lt;&lt; הלסי &gt;&gt;</w:t>
      </w:r>
      <w:r>
        <w:rPr>
          <w:rtl/>
          <w:lang w:eastAsia="he-IL"/>
        </w:rPr>
        <w:t xml:space="preserve"> </w:t>
      </w:r>
      <w:bookmarkStart w:id="6323" w:name="ET_halsi_621215_4"/>
      <w:bookmarkEnd w:id="6318"/>
    </w:p>
    <w:p w:rsidR="0056610D" w:rsidRDefault="0056610D" w:rsidP="009D160B">
      <w:pPr>
        <w:pStyle w:val="a6"/>
        <w:rPr>
          <w:rtl/>
        </w:rPr>
      </w:pPr>
      <w:r w:rsidRPr="007C75F6">
        <w:rPr>
          <w:rStyle w:val="TagStyle"/>
          <w:rtl/>
        </w:rPr>
        <w:t xml:space="preserve"> &lt;&lt; הלסי &gt;&gt;</w:t>
      </w:r>
      <w:r>
        <w:rPr>
          <w:rStyle w:val="TagStyle"/>
          <w:rtl/>
        </w:rPr>
        <w:t xml:space="preserve"> </w:t>
      </w:r>
      <w:bookmarkStart w:id="6324" w:name="_Toc56623349"/>
      <w:bookmarkStart w:id="6325" w:name="_Toc56686988"/>
      <w:bookmarkStart w:id="6326" w:name="_Toc56690318"/>
      <w:bookmarkStart w:id="6327" w:name="_Toc65594507"/>
      <w:r>
        <w:rPr>
          <w:rtl/>
          <w:lang w:eastAsia="he-IL"/>
        </w:rPr>
        <w:t>הצורך להקים ועדת חקירה פרלמנטרית לבחינת אי</w:t>
      </w:r>
      <w:r>
        <w:rPr>
          <w:rFonts w:hint="cs"/>
          <w:rtl/>
          <w:lang w:eastAsia="he-IL"/>
        </w:rPr>
        <w:t>-</w:t>
      </w:r>
      <w:r>
        <w:rPr>
          <w:rtl/>
          <w:lang w:eastAsia="he-IL"/>
        </w:rPr>
        <w:t>העברת תקציב המדינה</w:t>
      </w:r>
      <w:bookmarkEnd w:id="6324"/>
      <w:bookmarkEnd w:id="6325"/>
      <w:bookmarkEnd w:id="6326"/>
      <w:bookmarkEnd w:id="6327"/>
      <w:r w:rsidRPr="007C75F6">
        <w:rPr>
          <w:rStyle w:val="TagStyle"/>
          <w:rtl/>
        </w:rPr>
        <w:t xml:space="preserve"> &lt;&lt; הלסי &gt;&gt;</w:t>
      </w:r>
      <w:r>
        <w:rPr>
          <w:rtl/>
          <w:lang w:eastAsia="he-IL"/>
        </w:rPr>
        <w:t xml:space="preserve"> </w:t>
      </w:r>
      <w:bookmarkEnd w:id="6323"/>
    </w:p>
    <w:p w:rsidR="0056610D" w:rsidRDefault="0056610D" w:rsidP="009D160B">
      <w:pPr>
        <w:rPr>
          <w:rtl/>
          <w:lang w:eastAsia="he-IL"/>
        </w:rPr>
      </w:pPr>
    </w:p>
    <w:p w:rsidR="0056610D" w:rsidRDefault="0056610D" w:rsidP="009D160B">
      <w:pPr>
        <w:pStyle w:val="af6"/>
        <w:keepNext/>
        <w:rPr>
          <w:rtl/>
        </w:rPr>
      </w:pPr>
      <w:r w:rsidRPr="007C75F6">
        <w:rPr>
          <w:rStyle w:val="TagStyle"/>
          <w:rtl/>
        </w:rPr>
        <w:t xml:space="preserve"> &lt;&lt; יור &gt;&gt; </w:t>
      </w:r>
      <w:r>
        <w:rPr>
          <w:rtl/>
        </w:rPr>
        <w:t>היו"ר יריב לוין:</w:t>
      </w:r>
      <w:r w:rsidRPr="007C75F6">
        <w:rPr>
          <w:rStyle w:val="TagStyle"/>
          <w:rtl/>
        </w:rPr>
        <w:t xml:space="preserve"> &lt;&lt; יור &gt;&gt;</w:t>
      </w:r>
      <w:r>
        <w:rPr>
          <w:rtl/>
        </w:rPr>
        <w:t xml:space="preserve"> </w:t>
      </w:r>
    </w:p>
    <w:p w:rsidR="0056610D" w:rsidRDefault="0056610D" w:rsidP="009D160B">
      <w:pPr>
        <w:rPr>
          <w:rtl/>
        </w:rPr>
      </w:pPr>
    </w:p>
    <w:p w:rsidR="0056610D" w:rsidRDefault="0056610D" w:rsidP="00B21B5E">
      <w:pPr>
        <w:rPr>
          <w:rtl/>
        </w:rPr>
      </w:pPr>
      <w:r>
        <w:rPr>
          <w:rtl/>
        </w:rPr>
        <w:t xml:space="preserve">אנחנו </w:t>
      </w:r>
      <w:bookmarkStart w:id="6328" w:name="_ETM_Q16_374260"/>
      <w:bookmarkEnd w:id="6328"/>
      <w:r>
        <w:rPr>
          <w:rtl/>
        </w:rPr>
        <w:t xml:space="preserve">עוברים </w:t>
      </w:r>
      <w:bookmarkStart w:id="6329" w:name="_ETM_Q16_374500"/>
      <w:bookmarkEnd w:id="6329"/>
      <w:r>
        <w:rPr>
          <w:rtl/>
        </w:rPr>
        <w:t>מכאן להצעה לסדר-היום בדבר הצורך להקים</w:t>
      </w:r>
      <w:r w:rsidR="00B21B5E">
        <w:rPr>
          <w:rtl/>
        </w:rPr>
        <w:t xml:space="preserve"> ועדת חקירה פרלמנטרית לבחינת אי</w:t>
      </w:r>
      <w:r w:rsidR="00B21B5E">
        <w:rPr>
          <w:rFonts w:hint="cs"/>
          <w:rtl/>
        </w:rPr>
        <w:t>-</w:t>
      </w:r>
      <w:r>
        <w:rPr>
          <w:rtl/>
        </w:rPr>
        <w:t>העברת תקציב המדינה</w:t>
      </w:r>
      <w:r w:rsidR="00B21B5E">
        <w:rPr>
          <w:rFonts w:hint="cs"/>
          <w:rtl/>
        </w:rPr>
        <w:t>,</w:t>
      </w:r>
      <w:r>
        <w:rPr>
          <w:rFonts w:hint="cs"/>
          <w:rtl/>
        </w:rPr>
        <w:t xml:space="preserve"> </w:t>
      </w:r>
      <w:r>
        <w:rPr>
          <w:rtl/>
        </w:rPr>
        <w:t>מס' 1983</w:t>
      </w:r>
      <w:bookmarkStart w:id="6330" w:name="_ETM_Q16_374000"/>
      <w:bookmarkStart w:id="6331" w:name="_ETM_Q16_373810"/>
      <w:bookmarkStart w:id="6332" w:name="_ETM_Q16_374830"/>
      <w:bookmarkStart w:id="6333" w:name="_ETM_Q16_380889"/>
      <w:bookmarkEnd w:id="6330"/>
      <w:bookmarkEnd w:id="6331"/>
      <w:bookmarkEnd w:id="6332"/>
      <w:bookmarkEnd w:id="6333"/>
      <w:r>
        <w:rPr>
          <w:rFonts w:hint="cs"/>
          <w:rtl/>
        </w:rPr>
        <w:t xml:space="preserve">. </w:t>
      </w:r>
      <w:r>
        <w:rPr>
          <w:rtl/>
        </w:rPr>
        <w:t xml:space="preserve">אני </w:t>
      </w:r>
      <w:bookmarkStart w:id="6334" w:name="_ETM_Q16_381040"/>
      <w:bookmarkEnd w:id="6334"/>
      <w:r>
        <w:rPr>
          <w:rtl/>
        </w:rPr>
        <w:t xml:space="preserve">מזמין </w:t>
      </w:r>
      <w:bookmarkStart w:id="6335" w:name="_ETM_Q16_381550"/>
      <w:bookmarkEnd w:id="6335"/>
      <w:r>
        <w:rPr>
          <w:rtl/>
        </w:rPr>
        <w:t xml:space="preserve">את </w:t>
      </w:r>
      <w:bookmarkStart w:id="6336" w:name="_ETM_Q16_381910"/>
      <w:bookmarkEnd w:id="6336"/>
      <w:r>
        <w:rPr>
          <w:rtl/>
        </w:rPr>
        <w:t xml:space="preserve">חברת </w:t>
      </w:r>
      <w:bookmarkStart w:id="6337" w:name="_ETM_Q16_382300"/>
      <w:bookmarkEnd w:id="6337"/>
      <w:r>
        <w:rPr>
          <w:rtl/>
        </w:rPr>
        <w:t xml:space="preserve">הכנסת </w:t>
      </w:r>
      <w:bookmarkStart w:id="6338" w:name="_ETM_Q16_382780"/>
      <w:bookmarkEnd w:id="6338"/>
      <w:r>
        <w:rPr>
          <w:rtl/>
        </w:rPr>
        <w:t xml:space="preserve">תמר </w:t>
      </w:r>
      <w:bookmarkStart w:id="6339" w:name="_ETM_Q16_383050"/>
      <w:bookmarkEnd w:id="6339"/>
      <w:r>
        <w:rPr>
          <w:rtl/>
        </w:rPr>
        <w:t>זנדברג</w:t>
      </w:r>
      <w:r>
        <w:rPr>
          <w:rFonts w:hint="cs"/>
          <w:rtl/>
        </w:rPr>
        <w:t>,</w:t>
      </w:r>
      <w:r>
        <w:rPr>
          <w:rtl/>
        </w:rPr>
        <w:t xml:space="preserve"> </w:t>
      </w:r>
      <w:bookmarkStart w:id="6340" w:name="_ETM_Q16_384560"/>
      <w:bookmarkEnd w:id="6340"/>
      <w:r>
        <w:rPr>
          <w:rtl/>
        </w:rPr>
        <w:t>בבקשה</w:t>
      </w:r>
      <w:r>
        <w:rPr>
          <w:rFonts w:hint="cs"/>
          <w:rtl/>
        </w:rPr>
        <w:t>.</w:t>
      </w:r>
    </w:p>
    <w:p w:rsidR="0056610D" w:rsidRDefault="0056610D" w:rsidP="009D160B">
      <w:pPr>
        <w:rPr>
          <w:rtl/>
        </w:rPr>
      </w:pPr>
      <w:bookmarkStart w:id="6341" w:name="_ETM_Q16_385000"/>
      <w:bookmarkStart w:id="6342" w:name="_ETM_Q16_387000"/>
      <w:bookmarkEnd w:id="6341"/>
      <w:bookmarkEnd w:id="6342"/>
    </w:p>
    <w:p w:rsidR="0056610D" w:rsidRDefault="0056610D" w:rsidP="009D160B">
      <w:pPr>
        <w:pStyle w:val="a4"/>
        <w:keepNext/>
        <w:rPr>
          <w:rtl/>
        </w:rPr>
      </w:pPr>
      <w:bookmarkStart w:id="6343" w:name="ET_speaker_5079_15"/>
      <w:r w:rsidRPr="00A955D1">
        <w:rPr>
          <w:rStyle w:val="TagStyle"/>
          <w:rtl/>
        </w:rPr>
        <w:t xml:space="preserve"> &lt;&lt; דובר &gt;&gt; </w:t>
      </w:r>
      <w:bookmarkStart w:id="6344" w:name="_Toc56623350"/>
      <w:bookmarkStart w:id="6345" w:name="_Toc56686989"/>
      <w:bookmarkStart w:id="6346" w:name="_Toc56690319"/>
      <w:bookmarkStart w:id="6347" w:name="_Toc65594508"/>
      <w:r>
        <w:rPr>
          <w:rtl/>
        </w:rPr>
        <w:t>תמר זנדברג (מרצ):</w:t>
      </w:r>
      <w:bookmarkEnd w:id="6344"/>
      <w:bookmarkEnd w:id="6345"/>
      <w:bookmarkEnd w:id="6346"/>
      <w:bookmarkEnd w:id="6347"/>
      <w:r w:rsidRPr="00A955D1">
        <w:rPr>
          <w:rStyle w:val="TagStyle"/>
          <w:rtl/>
        </w:rPr>
        <w:t xml:space="preserve"> &lt;&lt; דובר &gt;&gt;</w:t>
      </w:r>
      <w:r>
        <w:rPr>
          <w:rtl/>
        </w:rPr>
        <w:t xml:space="preserve"> </w:t>
      </w:r>
      <w:bookmarkEnd w:id="6343"/>
    </w:p>
    <w:p w:rsidR="0056610D" w:rsidRDefault="0056610D" w:rsidP="00F02B02">
      <w:pPr>
        <w:rPr>
          <w:rtl/>
        </w:rPr>
      </w:pPr>
    </w:p>
    <w:p w:rsidR="0056610D" w:rsidRDefault="0056610D" w:rsidP="00A733B6">
      <w:pPr>
        <w:rPr>
          <w:rtl/>
        </w:rPr>
      </w:pPr>
      <w:bookmarkStart w:id="6348" w:name="_ETM_Q16_393000"/>
      <w:bookmarkStart w:id="6349" w:name="_ETM_Q16_398010"/>
      <w:bookmarkEnd w:id="6348"/>
      <w:bookmarkEnd w:id="6349"/>
      <w:r>
        <w:rPr>
          <w:rtl/>
        </w:rPr>
        <w:t xml:space="preserve">תודה </w:t>
      </w:r>
      <w:bookmarkStart w:id="6350" w:name="_ETM_Q16_398459"/>
      <w:bookmarkEnd w:id="6350"/>
      <w:r>
        <w:rPr>
          <w:rtl/>
        </w:rPr>
        <w:t>רבה</w:t>
      </w:r>
      <w:r>
        <w:rPr>
          <w:rFonts w:hint="cs"/>
          <w:rtl/>
        </w:rPr>
        <w:t>,</w:t>
      </w:r>
      <w:r>
        <w:rPr>
          <w:rtl/>
        </w:rPr>
        <w:t xml:space="preserve"> </w:t>
      </w:r>
      <w:bookmarkStart w:id="6351" w:name="_ETM_Q16_399510"/>
      <w:bookmarkEnd w:id="6351"/>
      <w:r>
        <w:rPr>
          <w:rtl/>
        </w:rPr>
        <w:t xml:space="preserve">אדוני </w:t>
      </w:r>
      <w:bookmarkStart w:id="6352" w:name="_ETM_Q16_399779"/>
      <w:bookmarkEnd w:id="6352"/>
      <w:r>
        <w:rPr>
          <w:rtl/>
        </w:rPr>
        <w:t>היושב-ראש</w:t>
      </w:r>
      <w:r>
        <w:rPr>
          <w:rFonts w:hint="cs"/>
          <w:rtl/>
        </w:rPr>
        <w:t>.</w:t>
      </w:r>
      <w:r>
        <w:rPr>
          <w:rtl/>
        </w:rPr>
        <w:t xml:space="preserve"> </w:t>
      </w:r>
      <w:bookmarkStart w:id="6353" w:name="_ETM_Q16_400979"/>
      <w:bookmarkEnd w:id="6353"/>
      <w:r>
        <w:rPr>
          <w:rtl/>
        </w:rPr>
        <w:t xml:space="preserve">חברות </w:t>
      </w:r>
      <w:bookmarkStart w:id="6354" w:name="_ETM_Q16_401489"/>
      <w:bookmarkEnd w:id="6354"/>
      <w:r>
        <w:rPr>
          <w:rtl/>
        </w:rPr>
        <w:t>וחברים</w:t>
      </w:r>
      <w:r>
        <w:rPr>
          <w:rFonts w:hint="cs"/>
          <w:rtl/>
        </w:rPr>
        <w:t>,</w:t>
      </w:r>
      <w:r>
        <w:rPr>
          <w:rtl/>
        </w:rPr>
        <w:t xml:space="preserve"> </w:t>
      </w:r>
      <w:bookmarkStart w:id="6355" w:name="_ETM_Q16_403709"/>
      <w:bookmarkEnd w:id="6355"/>
      <w:r w:rsidR="00621B8D">
        <w:rPr>
          <w:rFonts w:hint="cs"/>
          <w:rtl/>
        </w:rPr>
        <w:t>ב</w:t>
      </w:r>
      <w:r>
        <w:rPr>
          <w:rtl/>
        </w:rPr>
        <w:t xml:space="preserve">פעם </w:t>
      </w:r>
      <w:bookmarkStart w:id="6356" w:name="_ETM_Q16_404129"/>
      <w:bookmarkEnd w:id="6356"/>
      <w:r>
        <w:rPr>
          <w:rtl/>
        </w:rPr>
        <w:t xml:space="preserve">האחרונה </w:t>
      </w:r>
      <w:bookmarkStart w:id="6357" w:name="_ETM_Q16_405090"/>
      <w:bookmarkEnd w:id="6357"/>
      <w:r>
        <w:rPr>
          <w:rtl/>
        </w:rPr>
        <w:t xml:space="preserve">שהבית </w:t>
      </w:r>
      <w:bookmarkStart w:id="6358" w:name="_ETM_Q16_406019"/>
      <w:bookmarkEnd w:id="6358"/>
      <w:r>
        <w:rPr>
          <w:rtl/>
        </w:rPr>
        <w:t xml:space="preserve">הזה </w:t>
      </w:r>
      <w:bookmarkStart w:id="6359" w:name="_ETM_Q16_406530"/>
      <w:bookmarkEnd w:id="6359"/>
      <w:r>
        <w:rPr>
          <w:rtl/>
        </w:rPr>
        <w:t xml:space="preserve">הצביע </w:t>
      </w:r>
      <w:bookmarkStart w:id="6360" w:name="_ETM_Q16_407040"/>
      <w:bookmarkEnd w:id="6360"/>
      <w:r>
        <w:rPr>
          <w:rtl/>
        </w:rPr>
        <w:t xml:space="preserve">על </w:t>
      </w:r>
      <w:bookmarkStart w:id="6361" w:name="_ETM_Q16_407129"/>
      <w:bookmarkEnd w:id="6361"/>
      <w:r>
        <w:rPr>
          <w:rtl/>
        </w:rPr>
        <w:t xml:space="preserve">תקציב </w:t>
      </w:r>
      <w:bookmarkStart w:id="6362" w:name="_ETM_Q16_407610"/>
      <w:bookmarkEnd w:id="6362"/>
      <w:r>
        <w:rPr>
          <w:rtl/>
        </w:rPr>
        <w:t xml:space="preserve">המדינה </w:t>
      </w:r>
      <w:bookmarkStart w:id="6363" w:name="_ETM_Q16_409010"/>
      <w:bookmarkEnd w:id="6363"/>
      <w:r>
        <w:rPr>
          <w:rtl/>
        </w:rPr>
        <w:t xml:space="preserve">לא </w:t>
      </w:r>
      <w:bookmarkStart w:id="6364" w:name="_ETM_Q16_409219"/>
      <w:bookmarkEnd w:id="6364"/>
      <w:r>
        <w:rPr>
          <w:rtl/>
        </w:rPr>
        <w:t xml:space="preserve">הייתה </w:t>
      </w:r>
      <w:bookmarkStart w:id="6365" w:name="_ETM_Q16_409489"/>
      <w:bookmarkEnd w:id="6365"/>
      <w:r>
        <w:rPr>
          <w:rtl/>
        </w:rPr>
        <w:t>קורונה</w:t>
      </w:r>
      <w:r>
        <w:rPr>
          <w:rFonts w:hint="cs"/>
          <w:rtl/>
        </w:rPr>
        <w:t>.</w:t>
      </w:r>
      <w:r>
        <w:rPr>
          <w:rtl/>
        </w:rPr>
        <w:t xml:space="preserve"> </w:t>
      </w:r>
      <w:bookmarkStart w:id="6366" w:name="_ETM_Q16_411980"/>
      <w:bookmarkEnd w:id="6366"/>
      <w:r>
        <w:rPr>
          <w:rtl/>
        </w:rPr>
        <w:t xml:space="preserve">זה </w:t>
      </w:r>
      <w:bookmarkStart w:id="6367" w:name="_ETM_Q16_413239"/>
      <w:bookmarkEnd w:id="6367"/>
      <w:r>
        <w:rPr>
          <w:rtl/>
        </w:rPr>
        <w:t xml:space="preserve">היה </w:t>
      </w:r>
      <w:bookmarkStart w:id="6368" w:name="_ETM_Q16_413599"/>
      <w:bookmarkEnd w:id="6368"/>
      <w:r>
        <w:rPr>
          <w:rtl/>
        </w:rPr>
        <w:t xml:space="preserve">במרץ </w:t>
      </w:r>
      <w:bookmarkStart w:id="6369" w:name="_ETM_Q16_414919"/>
      <w:bookmarkEnd w:id="6369"/>
      <w:r>
        <w:rPr>
          <w:rtl/>
        </w:rPr>
        <w:t>2018</w:t>
      </w:r>
      <w:bookmarkStart w:id="6370" w:name="_ETM_Q16_417069"/>
      <w:bookmarkEnd w:id="6370"/>
      <w:r w:rsidR="00621B8D">
        <w:rPr>
          <w:rFonts w:hint="cs"/>
          <w:rtl/>
        </w:rPr>
        <w:t>,</w:t>
      </w:r>
      <w:r>
        <w:rPr>
          <w:rFonts w:hint="cs"/>
          <w:rtl/>
        </w:rPr>
        <w:t xml:space="preserve"> </w:t>
      </w:r>
      <w:r>
        <w:rPr>
          <w:rtl/>
        </w:rPr>
        <w:t xml:space="preserve">עוד </w:t>
      </w:r>
      <w:bookmarkStart w:id="6371" w:name="_ETM_Q16_417279"/>
      <w:bookmarkEnd w:id="6371"/>
      <w:r>
        <w:rPr>
          <w:rtl/>
        </w:rPr>
        <w:t xml:space="preserve">מעט </w:t>
      </w:r>
      <w:bookmarkStart w:id="6372" w:name="_ETM_Q16_417519"/>
      <w:bookmarkStart w:id="6373" w:name="_ETM_Q16_417939"/>
      <w:bookmarkEnd w:id="6372"/>
      <w:bookmarkEnd w:id="6373"/>
      <w:r>
        <w:rPr>
          <w:rFonts w:hint="cs"/>
          <w:rtl/>
        </w:rPr>
        <w:t xml:space="preserve">שלוש </w:t>
      </w:r>
      <w:r>
        <w:rPr>
          <w:rtl/>
        </w:rPr>
        <w:t>שנים</w:t>
      </w:r>
      <w:r>
        <w:rPr>
          <w:rFonts w:hint="cs"/>
          <w:rtl/>
        </w:rPr>
        <w:t>.</w:t>
      </w:r>
      <w:r>
        <w:rPr>
          <w:rtl/>
        </w:rPr>
        <w:t xml:space="preserve"> </w:t>
      </w:r>
      <w:bookmarkStart w:id="6374" w:name="_ETM_Q16_418930"/>
      <w:bookmarkEnd w:id="6374"/>
      <w:r>
        <w:rPr>
          <w:rtl/>
        </w:rPr>
        <w:t xml:space="preserve">עברו </w:t>
      </w:r>
      <w:bookmarkStart w:id="6375" w:name="_ETM_Q16_419320"/>
      <w:bookmarkEnd w:id="6375"/>
      <w:r>
        <w:rPr>
          <w:rtl/>
        </w:rPr>
        <w:t xml:space="preserve">מאז </w:t>
      </w:r>
      <w:bookmarkStart w:id="6376" w:name="_ETM_Q16_419890"/>
      <w:bookmarkStart w:id="6377" w:name="_ETM_Q16_420280"/>
      <w:bookmarkEnd w:id="6376"/>
      <w:bookmarkEnd w:id="6377"/>
      <w:r>
        <w:rPr>
          <w:rFonts w:hint="cs"/>
          <w:rtl/>
        </w:rPr>
        <w:t xml:space="preserve">שלוש </w:t>
      </w:r>
      <w:r>
        <w:rPr>
          <w:rtl/>
        </w:rPr>
        <w:t xml:space="preserve">פעמים </w:t>
      </w:r>
      <w:bookmarkStart w:id="6378" w:name="_ETM_Q16_420760"/>
      <w:bookmarkEnd w:id="6378"/>
      <w:r>
        <w:rPr>
          <w:rtl/>
        </w:rPr>
        <w:t>חורף</w:t>
      </w:r>
      <w:r>
        <w:rPr>
          <w:rFonts w:hint="cs"/>
          <w:rtl/>
        </w:rPr>
        <w:t>,</w:t>
      </w:r>
      <w:r>
        <w:rPr>
          <w:rtl/>
        </w:rPr>
        <w:t xml:space="preserve"> </w:t>
      </w:r>
      <w:bookmarkStart w:id="6379" w:name="_ETM_Q16_421390"/>
      <w:bookmarkEnd w:id="6379"/>
      <w:r>
        <w:rPr>
          <w:rtl/>
        </w:rPr>
        <w:t>קיץ</w:t>
      </w:r>
      <w:bookmarkStart w:id="6380" w:name="_ETM_Q16_421930"/>
      <w:bookmarkEnd w:id="6380"/>
      <w:r>
        <w:rPr>
          <w:rFonts w:hint="cs"/>
          <w:rtl/>
        </w:rPr>
        <w:t xml:space="preserve">, </w:t>
      </w:r>
      <w:r>
        <w:rPr>
          <w:rtl/>
        </w:rPr>
        <w:t>סתיו</w:t>
      </w:r>
      <w:r>
        <w:rPr>
          <w:rFonts w:hint="cs"/>
          <w:rtl/>
        </w:rPr>
        <w:t>,</w:t>
      </w:r>
      <w:r>
        <w:rPr>
          <w:rtl/>
        </w:rPr>
        <w:t xml:space="preserve"> </w:t>
      </w:r>
      <w:bookmarkStart w:id="6381" w:name="_ETM_Q16_422410"/>
      <w:bookmarkEnd w:id="6381"/>
      <w:r>
        <w:rPr>
          <w:rtl/>
        </w:rPr>
        <w:t>אביב</w:t>
      </w:r>
      <w:r>
        <w:rPr>
          <w:rFonts w:hint="cs"/>
          <w:rtl/>
        </w:rPr>
        <w:t>,</w:t>
      </w:r>
      <w:r>
        <w:rPr>
          <w:rtl/>
        </w:rPr>
        <w:t xml:space="preserve"> </w:t>
      </w:r>
      <w:bookmarkStart w:id="6382" w:name="_ETM_Q16_423290"/>
      <w:bookmarkEnd w:id="6382"/>
      <w:r>
        <w:rPr>
          <w:rtl/>
        </w:rPr>
        <w:t xml:space="preserve">ותקציב </w:t>
      </w:r>
      <w:bookmarkStart w:id="6383" w:name="_ETM_Q16_423950"/>
      <w:bookmarkEnd w:id="6383"/>
      <w:r>
        <w:rPr>
          <w:rtl/>
        </w:rPr>
        <w:t>המדינה</w:t>
      </w:r>
      <w:r>
        <w:rPr>
          <w:rFonts w:hint="cs"/>
          <w:rtl/>
        </w:rPr>
        <w:t>,</w:t>
      </w:r>
      <w:r>
        <w:rPr>
          <w:rtl/>
        </w:rPr>
        <w:t xml:space="preserve"> </w:t>
      </w:r>
      <w:bookmarkStart w:id="6384" w:name="_ETM_Q16_424430"/>
      <w:bookmarkEnd w:id="6384"/>
      <w:r>
        <w:rPr>
          <w:rtl/>
        </w:rPr>
        <w:t xml:space="preserve">שאמור </w:t>
      </w:r>
      <w:bookmarkStart w:id="6385" w:name="_ETM_Q16_424849"/>
      <w:bookmarkEnd w:id="6385"/>
      <w:r>
        <w:rPr>
          <w:rtl/>
        </w:rPr>
        <w:t xml:space="preserve">להיות </w:t>
      </w:r>
      <w:bookmarkStart w:id="6386" w:name="_ETM_Q16_425090"/>
      <w:bookmarkEnd w:id="6386"/>
      <w:r>
        <w:rPr>
          <w:rtl/>
        </w:rPr>
        <w:t xml:space="preserve">מאושר </w:t>
      </w:r>
      <w:bookmarkStart w:id="6387" w:name="_ETM_Q16_425569"/>
      <w:bookmarkEnd w:id="6387"/>
      <w:r>
        <w:rPr>
          <w:rtl/>
        </w:rPr>
        <w:t xml:space="preserve">כל </w:t>
      </w:r>
      <w:bookmarkStart w:id="6388" w:name="_ETM_Q16_425840"/>
      <w:bookmarkEnd w:id="6388"/>
      <w:r>
        <w:rPr>
          <w:rtl/>
        </w:rPr>
        <w:t xml:space="preserve">שנה </w:t>
      </w:r>
      <w:bookmarkStart w:id="6389" w:name="_ETM_Q16_427150"/>
      <w:bookmarkEnd w:id="6389"/>
      <w:r w:rsidR="00F02B02">
        <w:rPr>
          <w:rFonts w:hint="cs"/>
          <w:rtl/>
        </w:rPr>
        <w:t>–</w:t>
      </w:r>
      <w:r w:rsidR="00621B8D">
        <w:rPr>
          <w:rFonts w:hint="cs"/>
          <w:rtl/>
        </w:rPr>
        <w:t xml:space="preserve"> </w:t>
      </w:r>
      <w:r>
        <w:rPr>
          <w:rtl/>
        </w:rPr>
        <w:t>במקסימום</w:t>
      </w:r>
      <w:bookmarkStart w:id="6390" w:name="_ETM_Q16_428430"/>
      <w:bookmarkEnd w:id="6390"/>
      <w:r w:rsidR="00621B8D">
        <w:rPr>
          <w:rFonts w:hint="cs"/>
          <w:rtl/>
        </w:rPr>
        <w:t>,</w:t>
      </w:r>
      <w:r>
        <w:rPr>
          <w:rFonts w:hint="cs"/>
          <w:rtl/>
        </w:rPr>
        <w:t xml:space="preserve"> </w:t>
      </w:r>
      <w:r>
        <w:rPr>
          <w:rtl/>
        </w:rPr>
        <w:t xml:space="preserve">וגם </w:t>
      </w:r>
      <w:bookmarkStart w:id="6391" w:name="_ETM_Q16_428700"/>
      <w:bookmarkEnd w:id="6391"/>
      <w:r>
        <w:rPr>
          <w:rtl/>
        </w:rPr>
        <w:t xml:space="preserve">זה </w:t>
      </w:r>
      <w:bookmarkStart w:id="6392" w:name="_ETM_Q16_428850"/>
      <w:bookmarkEnd w:id="6392"/>
      <w:r>
        <w:rPr>
          <w:rtl/>
        </w:rPr>
        <w:t xml:space="preserve">קרה </w:t>
      </w:r>
      <w:bookmarkStart w:id="6393" w:name="_ETM_Q16_429120"/>
      <w:bookmarkEnd w:id="6393"/>
      <w:r>
        <w:rPr>
          <w:rtl/>
        </w:rPr>
        <w:t xml:space="preserve">פעמים </w:t>
      </w:r>
      <w:bookmarkStart w:id="6394" w:name="_ETM_Q16_429480"/>
      <w:bookmarkEnd w:id="6394"/>
      <w:r>
        <w:rPr>
          <w:rtl/>
        </w:rPr>
        <w:t>ספורות</w:t>
      </w:r>
      <w:r>
        <w:rPr>
          <w:rFonts w:hint="cs"/>
          <w:rtl/>
        </w:rPr>
        <w:t>,</w:t>
      </w:r>
      <w:r>
        <w:rPr>
          <w:rtl/>
        </w:rPr>
        <w:t xml:space="preserve"> </w:t>
      </w:r>
      <w:bookmarkStart w:id="6395" w:name="_ETM_Q16_429900"/>
      <w:bookmarkEnd w:id="6395"/>
      <w:r>
        <w:rPr>
          <w:rtl/>
        </w:rPr>
        <w:t xml:space="preserve">ובניגוד </w:t>
      </w:r>
      <w:bookmarkStart w:id="6396" w:name="_ETM_Q16_430440"/>
      <w:bookmarkEnd w:id="6396"/>
      <w:r>
        <w:rPr>
          <w:rtl/>
        </w:rPr>
        <w:t xml:space="preserve">לחוות </w:t>
      </w:r>
      <w:bookmarkStart w:id="6397" w:name="_ETM_Q16_430860"/>
      <w:bookmarkEnd w:id="6397"/>
      <w:r>
        <w:rPr>
          <w:rtl/>
        </w:rPr>
        <w:t xml:space="preserve">דעת </w:t>
      </w:r>
      <w:bookmarkStart w:id="6398" w:name="_ETM_Q16_431069"/>
      <w:bookmarkEnd w:id="6398"/>
      <w:r>
        <w:rPr>
          <w:rtl/>
        </w:rPr>
        <w:t>כלכליות</w:t>
      </w:r>
      <w:bookmarkStart w:id="6399" w:name="_ETM_Q16_431000"/>
      <w:bookmarkEnd w:id="6399"/>
      <w:r w:rsidR="00621B8D">
        <w:rPr>
          <w:rFonts w:hint="cs"/>
          <w:rtl/>
        </w:rPr>
        <w:t>,</w:t>
      </w:r>
      <w:r>
        <w:rPr>
          <w:rtl/>
        </w:rPr>
        <w:t xml:space="preserve"> </w:t>
      </w:r>
      <w:bookmarkStart w:id="6400" w:name="_ETM_Q16_431640"/>
      <w:bookmarkEnd w:id="6400"/>
      <w:r>
        <w:rPr>
          <w:rtl/>
        </w:rPr>
        <w:t xml:space="preserve">כל </w:t>
      </w:r>
      <w:bookmarkStart w:id="6401" w:name="_ETM_Q16_431850"/>
      <w:bookmarkEnd w:id="6401"/>
      <w:r>
        <w:rPr>
          <w:rtl/>
        </w:rPr>
        <w:t xml:space="preserve">שנתיים </w:t>
      </w:r>
      <w:bookmarkStart w:id="6402" w:name="_ETM_Q16_433089"/>
      <w:bookmarkEnd w:id="6402"/>
      <w:r w:rsidR="00F02B02">
        <w:rPr>
          <w:rFonts w:hint="cs"/>
          <w:rtl/>
        </w:rPr>
        <w:t>–</w:t>
      </w:r>
      <w:r w:rsidR="00621B8D">
        <w:rPr>
          <w:rFonts w:hint="cs"/>
          <w:rtl/>
        </w:rPr>
        <w:t xml:space="preserve"> </w:t>
      </w:r>
      <w:r>
        <w:rPr>
          <w:rtl/>
        </w:rPr>
        <w:t xml:space="preserve">בקרוב </w:t>
      </w:r>
      <w:bookmarkStart w:id="6403" w:name="_ETM_Q16_433749"/>
      <w:bookmarkEnd w:id="6403"/>
      <w:r>
        <w:rPr>
          <w:rtl/>
        </w:rPr>
        <w:t xml:space="preserve">ימלאו </w:t>
      </w:r>
      <w:bookmarkStart w:id="6404" w:name="_ETM_Q16_434079"/>
      <w:bookmarkStart w:id="6405" w:name="_ETM_Q16_434499"/>
      <w:bookmarkEnd w:id="6404"/>
      <w:bookmarkEnd w:id="6405"/>
      <w:r>
        <w:rPr>
          <w:rFonts w:hint="cs"/>
          <w:rtl/>
        </w:rPr>
        <w:t xml:space="preserve">שלוש </w:t>
      </w:r>
      <w:r>
        <w:rPr>
          <w:rtl/>
        </w:rPr>
        <w:t xml:space="preserve">שנים </w:t>
      </w:r>
      <w:bookmarkStart w:id="6406" w:name="_ETM_Q16_434799"/>
      <w:bookmarkEnd w:id="6406"/>
      <w:r>
        <w:rPr>
          <w:rtl/>
        </w:rPr>
        <w:t xml:space="preserve">לפעם </w:t>
      </w:r>
      <w:bookmarkStart w:id="6407" w:name="_ETM_Q16_435189"/>
      <w:bookmarkEnd w:id="6407"/>
      <w:r>
        <w:rPr>
          <w:rtl/>
        </w:rPr>
        <w:t xml:space="preserve">האחרונה </w:t>
      </w:r>
      <w:bookmarkStart w:id="6408" w:name="_ETM_Q16_435669"/>
      <w:bookmarkEnd w:id="6408"/>
      <w:r>
        <w:rPr>
          <w:rtl/>
        </w:rPr>
        <w:t xml:space="preserve">שהוא </w:t>
      </w:r>
      <w:bookmarkStart w:id="6409" w:name="_ETM_Q16_435879"/>
      <w:bookmarkEnd w:id="6409"/>
      <w:r>
        <w:rPr>
          <w:rtl/>
        </w:rPr>
        <w:t>עבר</w:t>
      </w:r>
      <w:r>
        <w:rPr>
          <w:rFonts w:hint="cs"/>
          <w:rtl/>
        </w:rPr>
        <w:t>.</w:t>
      </w:r>
      <w:r>
        <w:rPr>
          <w:rtl/>
        </w:rPr>
        <w:t xml:space="preserve"> </w:t>
      </w:r>
      <w:bookmarkStart w:id="6410" w:name="_ETM_Q16_436770"/>
      <w:bookmarkEnd w:id="6410"/>
      <w:r>
        <w:rPr>
          <w:rtl/>
        </w:rPr>
        <w:t xml:space="preserve">וזה </w:t>
      </w:r>
      <w:bookmarkStart w:id="6411" w:name="_ETM_Q16_437099"/>
      <w:bookmarkEnd w:id="6411"/>
      <w:r>
        <w:rPr>
          <w:rtl/>
        </w:rPr>
        <w:t xml:space="preserve">לא </w:t>
      </w:r>
      <w:bookmarkStart w:id="6412" w:name="_ETM_Q16_437250"/>
      <w:bookmarkEnd w:id="6412"/>
      <w:r>
        <w:rPr>
          <w:rtl/>
        </w:rPr>
        <w:t xml:space="preserve">שאין </w:t>
      </w:r>
      <w:bookmarkStart w:id="6413" w:name="_ETM_Q16_437550"/>
      <w:bookmarkEnd w:id="6413"/>
      <w:r>
        <w:rPr>
          <w:rtl/>
        </w:rPr>
        <w:t xml:space="preserve">צורך </w:t>
      </w:r>
      <w:bookmarkStart w:id="6414" w:name="_ETM_Q16_437909"/>
      <w:bookmarkEnd w:id="6414"/>
      <w:r>
        <w:rPr>
          <w:rtl/>
        </w:rPr>
        <w:t xml:space="preserve">בתקציב </w:t>
      </w:r>
      <w:bookmarkStart w:id="6415" w:name="_ETM_Q16_438419"/>
      <w:bookmarkEnd w:id="6415"/>
      <w:r>
        <w:rPr>
          <w:rtl/>
        </w:rPr>
        <w:t xml:space="preserve">מדינה </w:t>
      </w:r>
      <w:bookmarkStart w:id="6416" w:name="_ETM_Q16_438839"/>
      <w:bookmarkEnd w:id="6416"/>
      <w:r>
        <w:rPr>
          <w:rtl/>
        </w:rPr>
        <w:t>חדש</w:t>
      </w:r>
      <w:r>
        <w:rPr>
          <w:rFonts w:hint="cs"/>
          <w:rtl/>
        </w:rPr>
        <w:t>.</w:t>
      </w:r>
      <w:r>
        <w:rPr>
          <w:rtl/>
        </w:rPr>
        <w:t xml:space="preserve"> </w:t>
      </w:r>
      <w:bookmarkStart w:id="6417" w:name="_ETM_Q16_440050"/>
      <w:bookmarkEnd w:id="6417"/>
      <w:r>
        <w:rPr>
          <w:rtl/>
        </w:rPr>
        <w:t xml:space="preserve">אם </w:t>
      </w:r>
      <w:bookmarkStart w:id="6418" w:name="_ETM_Q16_440290"/>
      <w:bookmarkEnd w:id="6418"/>
      <w:r>
        <w:rPr>
          <w:rtl/>
        </w:rPr>
        <w:t xml:space="preserve">יש </w:t>
      </w:r>
      <w:bookmarkStart w:id="6419" w:name="_ETM_Q16_440589"/>
      <w:bookmarkEnd w:id="6419"/>
      <w:r>
        <w:rPr>
          <w:rtl/>
        </w:rPr>
        <w:t>מתי</w:t>
      </w:r>
      <w:bookmarkStart w:id="6420" w:name="_ETM_Q16_441040"/>
      <w:bookmarkEnd w:id="6420"/>
      <w:r>
        <w:rPr>
          <w:rtl/>
        </w:rPr>
        <w:t xml:space="preserve">שהו </w:t>
      </w:r>
      <w:bookmarkStart w:id="6421" w:name="_ETM_Q16_441250"/>
      <w:bookmarkStart w:id="6422" w:name="_ETM_Q16_441730"/>
      <w:bookmarkEnd w:id="6421"/>
      <w:bookmarkEnd w:id="6422"/>
      <w:r w:rsidR="00621B8D">
        <w:rPr>
          <w:rFonts w:hint="cs"/>
          <w:rtl/>
        </w:rPr>
        <w:t>צ</w:t>
      </w:r>
      <w:r>
        <w:rPr>
          <w:rtl/>
        </w:rPr>
        <w:t xml:space="preserve">ורך </w:t>
      </w:r>
      <w:bookmarkStart w:id="6423" w:name="_ETM_Q16_442210"/>
      <w:bookmarkEnd w:id="6423"/>
      <w:r>
        <w:rPr>
          <w:rtl/>
        </w:rPr>
        <w:t xml:space="preserve">בתקציב </w:t>
      </w:r>
      <w:bookmarkStart w:id="6424" w:name="_ETM_Q16_442900"/>
      <w:bookmarkEnd w:id="6424"/>
      <w:r>
        <w:rPr>
          <w:rtl/>
        </w:rPr>
        <w:t xml:space="preserve">מדינה </w:t>
      </w:r>
      <w:bookmarkStart w:id="6425" w:name="_ETM_Q16_443500"/>
      <w:bookmarkEnd w:id="6425"/>
      <w:r>
        <w:rPr>
          <w:rtl/>
        </w:rPr>
        <w:t xml:space="preserve">זה </w:t>
      </w:r>
      <w:bookmarkStart w:id="6426" w:name="_ETM_Q16_443710"/>
      <w:bookmarkEnd w:id="6426"/>
      <w:r>
        <w:rPr>
          <w:rtl/>
        </w:rPr>
        <w:t>עכשיו</w:t>
      </w:r>
      <w:r>
        <w:rPr>
          <w:rFonts w:hint="cs"/>
          <w:rtl/>
        </w:rPr>
        <w:t>,</w:t>
      </w:r>
      <w:r>
        <w:rPr>
          <w:rtl/>
        </w:rPr>
        <w:t xml:space="preserve"> </w:t>
      </w:r>
      <w:bookmarkStart w:id="6427" w:name="_ETM_Q16_444720"/>
      <w:bookmarkEnd w:id="6427"/>
      <w:r>
        <w:rPr>
          <w:rtl/>
        </w:rPr>
        <w:t xml:space="preserve">במשבר </w:t>
      </w:r>
      <w:bookmarkStart w:id="6428" w:name="_ETM_Q16_445950"/>
      <w:bookmarkEnd w:id="6428"/>
      <w:r>
        <w:rPr>
          <w:rtl/>
        </w:rPr>
        <w:t xml:space="preserve">כלכלי </w:t>
      </w:r>
      <w:bookmarkStart w:id="6429" w:name="_ETM_Q16_447060"/>
      <w:bookmarkEnd w:id="6429"/>
      <w:r>
        <w:rPr>
          <w:rtl/>
        </w:rPr>
        <w:t>ובריאותי</w:t>
      </w:r>
      <w:r>
        <w:rPr>
          <w:rFonts w:hint="cs"/>
          <w:rtl/>
        </w:rPr>
        <w:t xml:space="preserve"> </w:t>
      </w:r>
      <w:r w:rsidR="00A733B6">
        <w:rPr>
          <w:rFonts w:hint="cs"/>
          <w:rtl/>
        </w:rPr>
        <w:t>–</w:t>
      </w:r>
      <w:r>
        <w:rPr>
          <w:rtl/>
        </w:rPr>
        <w:t xml:space="preserve"> </w:t>
      </w:r>
      <w:bookmarkStart w:id="6430" w:name="_ETM_Q16_447870"/>
      <w:bookmarkEnd w:id="6430"/>
      <w:r>
        <w:rPr>
          <w:rtl/>
        </w:rPr>
        <w:t xml:space="preserve">שניהם </w:t>
      </w:r>
      <w:bookmarkStart w:id="6431" w:name="_ETM_Q16_448320"/>
      <w:bookmarkEnd w:id="6431"/>
      <w:r>
        <w:rPr>
          <w:rtl/>
        </w:rPr>
        <w:t xml:space="preserve">דברים </w:t>
      </w:r>
      <w:bookmarkStart w:id="6432" w:name="_ETM_Q16_448650"/>
      <w:bookmarkEnd w:id="6432"/>
      <w:r>
        <w:rPr>
          <w:rtl/>
        </w:rPr>
        <w:t xml:space="preserve">שנוגעים </w:t>
      </w:r>
      <w:bookmarkStart w:id="6433" w:name="_ETM_Q16_449010"/>
      <w:bookmarkEnd w:id="6433"/>
      <w:r>
        <w:rPr>
          <w:rtl/>
        </w:rPr>
        <w:t xml:space="preserve">לתקציב </w:t>
      </w:r>
      <w:bookmarkStart w:id="6434" w:name="_ETM_Q16_449430"/>
      <w:bookmarkEnd w:id="6434"/>
      <w:r>
        <w:rPr>
          <w:rtl/>
        </w:rPr>
        <w:t>המדינה</w:t>
      </w:r>
      <w:r>
        <w:t>.</w:t>
      </w:r>
      <w:r>
        <w:rPr>
          <w:rtl/>
        </w:rPr>
        <w:t xml:space="preserve"> </w:t>
      </w:r>
      <w:bookmarkStart w:id="6435" w:name="_ETM_Q16_450300"/>
      <w:bookmarkEnd w:id="6435"/>
      <w:r>
        <w:rPr>
          <w:rtl/>
        </w:rPr>
        <w:t xml:space="preserve">חסר </w:t>
      </w:r>
      <w:bookmarkStart w:id="6436" w:name="_ETM_Q16_450779"/>
      <w:bookmarkEnd w:id="6436"/>
      <w:r>
        <w:rPr>
          <w:rtl/>
        </w:rPr>
        <w:t>תקדים</w:t>
      </w:r>
      <w:r>
        <w:rPr>
          <w:rFonts w:hint="cs"/>
          <w:rtl/>
        </w:rPr>
        <w:t>.</w:t>
      </w:r>
    </w:p>
    <w:p w:rsidR="0056610D" w:rsidRDefault="0056610D" w:rsidP="009D160B">
      <w:pPr>
        <w:rPr>
          <w:rtl/>
        </w:rPr>
      </w:pPr>
    </w:p>
    <w:p w:rsidR="0056610D" w:rsidRDefault="0056610D" w:rsidP="009D160B">
      <w:pPr>
        <w:rPr>
          <w:rtl/>
        </w:rPr>
      </w:pPr>
      <w:bookmarkStart w:id="6437" w:name="_ETM_Q16_449000"/>
      <w:bookmarkStart w:id="6438" w:name="_ETM_Q16_452970"/>
      <w:bookmarkEnd w:id="6437"/>
      <w:bookmarkEnd w:id="6438"/>
      <w:r>
        <w:rPr>
          <w:rtl/>
        </w:rPr>
        <w:t xml:space="preserve">אני </w:t>
      </w:r>
      <w:bookmarkStart w:id="6439" w:name="_ETM_Q16_453150"/>
      <w:bookmarkEnd w:id="6439"/>
      <w:r>
        <w:rPr>
          <w:rtl/>
        </w:rPr>
        <w:t xml:space="preserve">מזכירה </w:t>
      </w:r>
      <w:bookmarkStart w:id="6440" w:name="_ETM_Q16_453630"/>
      <w:bookmarkEnd w:id="6440"/>
      <w:r>
        <w:rPr>
          <w:rtl/>
        </w:rPr>
        <w:t xml:space="preserve">לכולנו </w:t>
      </w:r>
      <w:bookmarkStart w:id="6441" w:name="_ETM_Q16_454230"/>
      <w:bookmarkEnd w:id="6441"/>
      <w:r>
        <w:rPr>
          <w:rtl/>
        </w:rPr>
        <w:t xml:space="preserve">שתקציב </w:t>
      </w:r>
      <w:bookmarkStart w:id="6442" w:name="_ETM_Q16_454860"/>
      <w:bookmarkEnd w:id="6442"/>
      <w:r>
        <w:rPr>
          <w:rtl/>
        </w:rPr>
        <w:t xml:space="preserve">מדינה </w:t>
      </w:r>
      <w:bookmarkStart w:id="6443" w:name="_ETM_Q16_455339"/>
      <w:bookmarkEnd w:id="6443"/>
      <w:r>
        <w:rPr>
          <w:rFonts w:hint="cs"/>
          <w:rtl/>
        </w:rPr>
        <w:t>הוא</w:t>
      </w:r>
      <w:r>
        <w:rPr>
          <w:rtl/>
        </w:rPr>
        <w:t xml:space="preserve"> </w:t>
      </w:r>
      <w:bookmarkStart w:id="6444" w:name="_ETM_Q16_455610"/>
      <w:bookmarkEnd w:id="6444"/>
      <w:r>
        <w:rPr>
          <w:rtl/>
        </w:rPr>
        <w:t xml:space="preserve">תוכנית </w:t>
      </w:r>
      <w:bookmarkStart w:id="6445" w:name="_ETM_Q16_455970"/>
      <w:bookmarkEnd w:id="6445"/>
      <w:r>
        <w:rPr>
          <w:rtl/>
        </w:rPr>
        <w:t xml:space="preserve">העבודה </w:t>
      </w:r>
      <w:bookmarkStart w:id="6446" w:name="_ETM_Q16_456419"/>
      <w:bookmarkEnd w:id="6446"/>
      <w:r>
        <w:rPr>
          <w:rtl/>
        </w:rPr>
        <w:t xml:space="preserve">השנתית </w:t>
      </w:r>
      <w:bookmarkStart w:id="6447" w:name="_ETM_Q16_457410"/>
      <w:bookmarkEnd w:id="6447"/>
      <w:r>
        <w:rPr>
          <w:rtl/>
        </w:rPr>
        <w:t xml:space="preserve">של </w:t>
      </w:r>
      <w:bookmarkStart w:id="6448" w:name="_ETM_Q16_457650"/>
      <w:bookmarkEnd w:id="6448"/>
      <w:r>
        <w:rPr>
          <w:rtl/>
        </w:rPr>
        <w:t>הממשלה</w:t>
      </w:r>
      <w:r>
        <w:rPr>
          <w:rFonts w:hint="cs"/>
          <w:rtl/>
        </w:rPr>
        <w:t>.</w:t>
      </w:r>
      <w:r>
        <w:rPr>
          <w:rtl/>
        </w:rPr>
        <w:t xml:space="preserve"> </w:t>
      </w:r>
      <w:bookmarkStart w:id="6449" w:name="_ETM_Q16_459040"/>
      <w:bookmarkEnd w:id="6449"/>
      <w:r>
        <w:rPr>
          <w:rtl/>
        </w:rPr>
        <w:t xml:space="preserve">היא </w:t>
      </w:r>
      <w:bookmarkStart w:id="6450" w:name="_ETM_Q16_459160"/>
      <w:bookmarkEnd w:id="6450"/>
      <w:r>
        <w:rPr>
          <w:rtl/>
        </w:rPr>
        <w:t xml:space="preserve">מגיעה </w:t>
      </w:r>
      <w:bookmarkStart w:id="6451" w:name="_ETM_Q16_459610"/>
      <w:bookmarkEnd w:id="6451"/>
      <w:r>
        <w:rPr>
          <w:rtl/>
        </w:rPr>
        <w:t xml:space="preserve">לכאן </w:t>
      </w:r>
      <w:bookmarkStart w:id="6452" w:name="_ETM_Q16_460029"/>
      <w:bookmarkEnd w:id="6452"/>
      <w:r>
        <w:rPr>
          <w:rtl/>
        </w:rPr>
        <w:t xml:space="preserve">לכנסת </w:t>
      </w:r>
      <w:bookmarkStart w:id="6453" w:name="_ETM_Q16_460570"/>
      <w:bookmarkEnd w:id="6453"/>
      <w:r>
        <w:rPr>
          <w:rtl/>
        </w:rPr>
        <w:t xml:space="preserve">כל </w:t>
      </w:r>
      <w:bookmarkStart w:id="6454" w:name="_ETM_Q16_460779"/>
      <w:bookmarkEnd w:id="6454"/>
      <w:r>
        <w:rPr>
          <w:rtl/>
        </w:rPr>
        <w:t>שנה</w:t>
      </w:r>
      <w:r>
        <w:rPr>
          <w:rFonts w:hint="cs"/>
          <w:rtl/>
        </w:rPr>
        <w:t xml:space="preserve"> </w:t>
      </w:r>
      <w:r w:rsidR="00F02B02">
        <w:rPr>
          <w:rFonts w:hint="cs"/>
          <w:rtl/>
        </w:rPr>
        <w:t>– – –</w:t>
      </w:r>
    </w:p>
    <w:p w:rsidR="0056610D" w:rsidRDefault="0056610D" w:rsidP="009D160B">
      <w:pPr>
        <w:rPr>
          <w:rtl/>
        </w:rPr>
      </w:pPr>
    </w:p>
    <w:p w:rsidR="0056610D" w:rsidRDefault="0056610D" w:rsidP="009D160B">
      <w:pPr>
        <w:pStyle w:val="af6"/>
        <w:keepNext/>
        <w:rPr>
          <w:rtl/>
        </w:rPr>
      </w:pPr>
      <w:r w:rsidRPr="00121F6B">
        <w:rPr>
          <w:rStyle w:val="TagStyle"/>
          <w:rtl/>
        </w:rPr>
        <w:t xml:space="preserve"> &lt;&lt; יור &gt;&gt; </w:t>
      </w:r>
      <w:r>
        <w:rPr>
          <w:rtl/>
        </w:rPr>
        <w:t>היו"ר יריב לוין:</w:t>
      </w:r>
      <w:r w:rsidRPr="00121F6B">
        <w:rPr>
          <w:rStyle w:val="TagStyle"/>
          <w:rtl/>
        </w:rPr>
        <w:t xml:space="preserve"> &lt;&lt; יור &gt;&gt;</w:t>
      </w:r>
      <w:r>
        <w:rPr>
          <w:rtl/>
        </w:rPr>
        <w:t xml:space="preserve"> </w:t>
      </w:r>
    </w:p>
    <w:p w:rsidR="0056610D" w:rsidRDefault="0056610D" w:rsidP="00F02B02">
      <w:pPr>
        <w:rPr>
          <w:rtl/>
        </w:rPr>
      </w:pPr>
    </w:p>
    <w:p w:rsidR="0056610D" w:rsidRDefault="0056610D" w:rsidP="009D160B">
      <w:pPr>
        <w:rPr>
          <w:rtl/>
        </w:rPr>
      </w:pPr>
      <w:bookmarkStart w:id="6455" w:name="_ETM_Q16_456000"/>
      <w:bookmarkEnd w:id="6455"/>
      <w:r>
        <w:rPr>
          <w:rFonts w:hint="cs"/>
          <w:rtl/>
        </w:rPr>
        <w:t xml:space="preserve">אנא, מצד שמאל מאחור, לשמור על </w:t>
      </w:r>
      <w:bookmarkStart w:id="6456" w:name="_ETM_Q16_459000"/>
      <w:bookmarkEnd w:id="6456"/>
      <w:r>
        <w:rPr>
          <w:rFonts w:hint="cs"/>
          <w:rtl/>
        </w:rPr>
        <w:t>השקט. אי-אפשר בצורה הזאת.</w:t>
      </w:r>
    </w:p>
    <w:p w:rsidR="0056610D" w:rsidRDefault="0056610D" w:rsidP="009D160B">
      <w:pPr>
        <w:rPr>
          <w:rtl/>
        </w:rPr>
      </w:pPr>
      <w:bookmarkStart w:id="6457" w:name="_ETM_Q16_465000"/>
      <w:bookmarkEnd w:id="6457"/>
    </w:p>
    <w:p w:rsidR="0056610D" w:rsidRDefault="0056610D" w:rsidP="009D160B">
      <w:pPr>
        <w:pStyle w:val="-"/>
        <w:keepNext/>
        <w:rPr>
          <w:rtl/>
        </w:rPr>
      </w:pPr>
      <w:bookmarkStart w:id="6458" w:name="ET_speakercontinue_5079_17"/>
      <w:r w:rsidRPr="00121F6B">
        <w:rPr>
          <w:rStyle w:val="TagStyle"/>
          <w:rtl/>
        </w:rPr>
        <w:t xml:space="preserve"> &lt;&lt; דובר_המשך &gt;&gt; </w:t>
      </w:r>
      <w:r>
        <w:rPr>
          <w:rtl/>
        </w:rPr>
        <w:t>תמר זנדברג (מרצ):</w:t>
      </w:r>
      <w:r w:rsidRPr="00121F6B">
        <w:rPr>
          <w:rStyle w:val="TagStyle"/>
          <w:rtl/>
        </w:rPr>
        <w:t xml:space="preserve"> &lt;&lt; דובר_המשך &gt;&gt;</w:t>
      </w:r>
      <w:r>
        <w:rPr>
          <w:rtl/>
        </w:rPr>
        <w:t xml:space="preserve"> </w:t>
      </w:r>
      <w:bookmarkEnd w:id="6458"/>
    </w:p>
    <w:p w:rsidR="0056610D" w:rsidRDefault="0056610D" w:rsidP="00F02B02">
      <w:pPr>
        <w:rPr>
          <w:rtl/>
        </w:rPr>
      </w:pPr>
    </w:p>
    <w:p w:rsidR="0056610D" w:rsidRDefault="0056610D" w:rsidP="009D160B">
      <w:pPr>
        <w:rPr>
          <w:rtl/>
        </w:rPr>
      </w:pPr>
      <w:bookmarkStart w:id="6459" w:name="_ETM_Q16_468000"/>
      <w:bookmarkStart w:id="6460" w:name="_ETM_Q16_461199"/>
      <w:bookmarkStart w:id="6461" w:name="_ETM_Q16_468759"/>
      <w:bookmarkEnd w:id="6459"/>
      <w:bookmarkEnd w:id="6460"/>
      <w:bookmarkEnd w:id="6461"/>
      <w:r>
        <w:rPr>
          <w:rtl/>
        </w:rPr>
        <w:t xml:space="preserve">תוכנית </w:t>
      </w:r>
      <w:bookmarkStart w:id="6462" w:name="_ETM_Q16_469330"/>
      <w:bookmarkEnd w:id="6462"/>
      <w:r>
        <w:rPr>
          <w:rtl/>
        </w:rPr>
        <w:t xml:space="preserve">העבודה </w:t>
      </w:r>
      <w:bookmarkStart w:id="6463" w:name="_ETM_Q16_469779"/>
      <w:bookmarkEnd w:id="6463"/>
      <w:r>
        <w:rPr>
          <w:rtl/>
        </w:rPr>
        <w:t xml:space="preserve">השנתית </w:t>
      </w:r>
      <w:bookmarkStart w:id="6464" w:name="_ETM_Q16_470740"/>
      <w:bookmarkEnd w:id="6464"/>
      <w:r>
        <w:rPr>
          <w:rtl/>
        </w:rPr>
        <w:t xml:space="preserve">של </w:t>
      </w:r>
      <w:bookmarkStart w:id="6465" w:name="_ETM_Q16_471009"/>
      <w:bookmarkEnd w:id="6465"/>
      <w:r>
        <w:rPr>
          <w:rtl/>
        </w:rPr>
        <w:t xml:space="preserve">הממשלה </w:t>
      </w:r>
      <w:bookmarkStart w:id="6466" w:name="_ETM_Q16_472060"/>
      <w:bookmarkEnd w:id="6466"/>
      <w:r>
        <w:rPr>
          <w:rtl/>
        </w:rPr>
        <w:t xml:space="preserve">מגיעה </w:t>
      </w:r>
      <w:bookmarkStart w:id="6467" w:name="_ETM_Q16_472569"/>
      <w:bookmarkEnd w:id="6467"/>
      <w:r>
        <w:rPr>
          <w:rtl/>
        </w:rPr>
        <w:t>לכאן</w:t>
      </w:r>
      <w:r>
        <w:rPr>
          <w:rFonts w:hint="cs"/>
          <w:rtl/>
        </w:rPr>
        <w:t>,</w:t>
      </w:r>
      <w:r>
        <w:rPr>
          <w:rtl/>
        </w:rPr>
        <w:t xml:space="preserve"> </w:t>
      </w:r>
      <w:bookmarkStart w:id="6468" w:name="_ETM_Q16_472960"/>
      <w:bookmarkEnd w:id="6468"/>
      <w:r>
        <w:rPr>
          <w:rtl/>
        </w:rPr>
        <w:t>לכנסת</w:t>
      </w:r>
      <w:r>
        <w:rPr>
          <w:rFonts w:hint="cs"/>
          <w:rtl/>
        </w:rPr>
        <w:t>,</w:t>
      </w:r>
      <w:r>
        <w:rPr>
          <w:rtl/>
        </w:rPr>
        <w:t xml:space="preserve"> </w:t>
      </w:r>
      <w:bookmarkStart w:id="6469" w:name="_ETM_Q16_473470"/>
      <w:bookmarkEnd w:id="6469"/>
      <w:r>
        <w:rPr>
          <w:rtl/>
        </w:rPr>
        <w:t xml:space="preserve">כל </w:t>
      </w:r>
      <w:bookmarkStart w:id="6470" w:name="_ETM_Q16_473710"/>
      <w:bookmarkEnd w:id="6470"/>
      <w:r>
        <w:rPr>
          <w:rtl/>
        </w:rPr>
        <w:t>שנה</w:t>
      </w:r>
      <w:bookmarkStart w:id="6471" w:name="_ETM_Q16_474100"/>
      <w:bookmarkEnd w:id="6471"/>
      <w:r>
        <w:rPr>
          <w:rFonts w:hint="cs"/>
          <w:rtl/>
        </w:rPr>
        <w:t xml:space="preserve"> </w:t>
      </w:r>
      <w:r w:rsidR="00F02B02">
        <w:rPr>
          <w:rtl/>
        </w:rPr>
        <w:t>–</w:t>
      </w:r>
      <w:r>
        <w:rPr>
          <w:rFonts w:hint="cs"/>
          <w:rtl/>
        </w:rPr>
        <w:t xml:space="preserve"> </w:t>
      </w:r>
      <w:r>
        <w:rPr>
          <w:rtl/>
        </w:rPr>
        <w:t xml:space="preserve">אדוני </w:t>
      </w:r>
      <w:bookmarkStart w:id="6472" w:name="_ETM_Q16_474370"/>
      <w:bookmarkEnd w:id="6472"/>
      <w:r>
        <w:rPr>
          <w:rtl/>
        </w:rPr>
        <w:t>היושב-ראש</w:t>
      </w:r>
      <w:r>
        <w:rPr>
          <w:rFonts w:hint="cs"/>
          <w:rtl/>
        </w:rPr>
        <w:t>,</w:t>
      </w:r>
      <w:r>
        <w:rPr>
          <w:rtl/>
        </w:rPr>
        <w:t xml:space="preserve"> </w:t>
      </w:r>
      <w:bookmarkStart w:id="6473" w:name="_ETM_Q16_474759"/>
      <w:bookmarkEnd w:id="6473"/>
      <w:r>
        <w:rPr>
          <w:rtl/>
        </w:rPr>
        <w:t xml:space="preserve">כחבר </w:t>
      </w:r>
      <w:bookmarkStart w:id="6474" w:name="_ETM_Q16_475150"/>
      <w:bookmarkEnd w:id="6474"/>
      <w:r>
        <w:rPr>
          <w:rtl/>
        </w:rPr>
        <w:t xml:space="preserve">כנסת </w:t>
      </w:r>
      <w:bookmarkStart w:id="6475" w:name="_ETM_Q16_475479"/>
      <w:bookmarkEnd w:id="6475"/>
      <w:r>
        <w:rPr>
          <w:rtl/>
        </w:rPr>
        <w:t>ותיק</w:t>
      </w:r>
      <w:r>
        <w:rPr>
          <w:rFonts w:hint="cs"/>
          <w:rtl/>
        </w:rPr>
        <w:t>,</w:t>
      </w:r>
      <w:r>
        <w:rPr>
          <w:rtl/>
        </w:rPr>
        <w:t xml:space="preserve"> </w:t>
      </w:r>
      <w:bookmarkStart w:id="6476" w:name="_ETM_Q16_475870"/>
      <w:bookmarkEnd w:id="6476"/>
      <w:r>
        <w:rPr>
          <w:rtl/>
        </w:rPr>
        <w:t xml:space="preserve">תתקן </w:t>
      </w:r>
      <w:bookmarkStart w:id="6477" w:name="_ETM_Q16_476199"/>
      <w:bookmarkEnd w:id="6477"/>
      <w:r>
        <w:rPr>
          <w:rtl/>
        </w:rPr>
        <w:t xml:space="preserve">אותי </w:t>
      </w:r>
      <w:bookmarkStart w:id="6478" w:name="_ETM_Q16_476380"/>
      <w:bookmarkEnd w:id="6478"/>
      <w:r>
        <w:rPr>
          <w:rtl/>
        </w:rPr>
        <w:t xml:space="preserve">אם </w:t>
      </w:r>
      <w:bookmarkStart w:id="6479" w:name="_ETM_Q16_476470"/>
      <w:bookmarkEnd w:id="6479"/>
      <w:r>
        <w:rPr>
          <w:rtl/>
        </w:rPr>
        <w:t xml:space="preserve">אני </w:t>
      </w:r>
      <w:bookmarkStart w:id="6480" w:name="_ETM_Q16_476620"/>
      <w:bookmarkEnd w:id="6480"/>
      <w:r>
        <w:rPr>
          <w:rtl/>
        </w:rPr>
        <w:t xml:space="preserve">טועה </w:t>
      </w:r>
      <w:bookmarkStart w:id="6481" w:name="_ETM_Q16_477310"/>
      <w:bookmarkEnd w:id="6481"/>
      <w:r w:rsidR="00F02B02">
        <w:rPr>
          <w:rtl/>
        </w:rPr>
        <w:t>–</w:t>
      </w:r>
      <w:r>
        <w:rPr>
          <w:rFonts w:hint="cs"/>
          <w:rtl/>
        </w:rPr>
        <w:t xml:space="preserve"> </w:t>
      </w:r>
      <w:r>
        <w:rPr>
          <w:rtl/>
        </w:rPr>
        <w:t xml:space="preserve">בערך </w:t>
      </w:r>
      <w:bookmarkStart w:id="6482" w:name="_ETM_Q16_477699"/>
      <w:bookmarkEnd w:id="6482"/>
      <w:r>
        <w:rPr>
          <w:rtl/>
        </w:rPr>
        <w:t xml:space="preserve">בחודש </w:t>
      </w:r>
      <w:bookmarkStart w:id="6483" w:name="_ETM_Q16_478150"/>
      <w:bookmarkEnd w:id="6483"/>
      <w:r>
        <w:rPr>
          <w:rtl/>
        </w:rPr>
        <w:t>יולי</w:t>
      </w:r>
      <w:r>
        <w:rPr>
          <w:rFonts w:hint="cs"/>
          <w:rtl/>
        </w:rPr>
        <w:t>.</w:t>
      </w:r>
    </w:p>
    <w:p w:rsidR="0056610D" w:rsidRDefault="0056610D" w:rsidP="009D160B">
      <w:pPr>
        <w:rPr>
          <w:rtl/>
        </w:rPr>
      </w:pPr>
    </w:p>
    <w:p w:rsidR="0056610D" w:rsidRDefault="0056610D" w:rsidP="009D160B">
      <w:pPr>
        <w:pStyle w:val="af6"/>
        <w:keepNext/>
        <w:rPr>
          <w:rtl/>
        </w:rPr>
      </w:pPr>
      <w:r w:rsidRPr="00121F6B">
        <w:rPr>
          <w:rStyle w:val="TagStyle"/>
          <w:rtl/>
        </w:rPr>
        <w:t xml:space="preserve"> &lt;&lt; יור &gt;&gt; </w:t>
      </w:r>
      <w:r>
        <w:rPr>
          <w:rtl/>
        </w:rPr>
        <w:t>היו"ר יריב לוין:</w:t>
      </w:r>
      <w:r w:rsidRPr="00121F6B">
        <w:rPr>
          <w:rStyle w:val="TagStyle"/>
          <w:rtl/>
        </w:rPr>
        <w:t xml:space="preserve"> &lt;&lt; יור &gt;&gt;</w:t>
      </w:r>
      <w:r>
        <w:rPr>
          <w:rtl/>
        </w:rPr>
        <w:t xml:space="preserve"> </w:t>
      </w:r>
    </w:p>
    <w:p w:rsidR="0056610D" w:rsidRDefault="0056610D" w:rsidP="00F02B02">
      <w:pPr>
        <w:rPr>
          <w:rtl/>
        </w:rPr>
      </w:pPr>
    </w:p>
    <w:p w:rsidR="0056610D" w:rsidRDefault="0056610D" w:rsidP="009D160B">
      <w:pPr>
        <w:rPr>
          <w:rtl/>
        </w:rPr>
      </w:pPr>
      <w:bookmarkStart w:id="6484" w:name="_ETM_Q16_474000"/>
      <w:bookmarkEnd w:id="6484"/>
      <w:r>
        <w:rPr>
          <w:rFonts w:hint="cs"/>
          <w:rtl/>
        </w:rPr>
        <w:t>תלוי.</w:t>
      </w:r>
    </w:p>
    <w:p w:rsidR="0056610D" w:rsidRDefault="0056610D" w:rsidP="009D160B">
      <w:pPr>
        <w:rPr>
          <w:rtl/>
        </w:rPr>
      </w:pPr>
    </w:p>
    <w:p w:rsidR="0056610D" w:rsidRDefault="0056610D" w:rsidP="009D160B">
      <w:pPr>
        <w:pStyle w:val="-"/>
        <w:keepNext/>
        <w:rPr>
          <w:rtl/>
        </w:rPr>
      </w:pPr>
      <w:bookmarkStart w:id="6485" w:name="ET_speakercontinue_5079_19"/>
      <w:r w:rsidRPr="00121F6B">
        <w:rPr>
          <w:rStyle w:val="TagStyle"/>
          <w:rtl/>
        </w:rPr>
        <w:t xml:space="preserve"> &lt;&lt; דובר_המשך &gt;&gt; </w:t>
      </w:r>
      <w:r>
        <w:rPr>
          <w:rtl/>
        </w:rPr>
        <w:t>תמר זנדברג (מרצ):</w:t>
      </w:r>
      <w:r w:rsidRPr="00121F6B">
        <w:rPr>
          <w:rStyle w:val="TagStyle"/>
          <w:rtl/>
        </w:rPr>
        <w:t xml:space="preserve"> &lt;&lt; דובר_המשך &gt;&gt;</w:t>
      </w:r>
      <w:r>
        <w:rPr>
          <w:rtl/>
        </w:rPr>
        <w:t xml:space="preserve"> </w:t>
      </w:r>
      <w:bookmarkEnd w:id="6485"/>
    </w:p>
    <w:p w:rsidR="0056610D" w:rsidRDefault="0056610D" w:rsidP="00F02B02">
      <w:pPr>
        <w:rPr>
          <w:rtl/>
        </w:rPr>
      </w:pPr>
    </w:p>
    <w:p w:rsidR="0056610D" w:rsidRDefault="0056610D" w:rsidP="009D160B">
      <w:pPr>
        <w:rPr>
          <w:rtl/>
        </w:rPr>
      </w:pPr>
      <w:bookmarkStart w:id="6486" w:name="_ETM_Q16_480000"/>
      <w:bookmarkStart w:id="6487" w:name="_ETM_Q16_480020"/>
      <w:bookmarkEnd w:id="6486"/>
      <w:bookmarkEnd w:id="6487"/>
      <w:r>
        <w:rPr>
          <w:rtl/>
        </w:rPr>
        <w:t xml:space="preserve">מתחילים </w:t>
      </w:r>
      <w:bookmarkStart w:id="6488" w:name="_ETM_Q16_480529"/>
      <w:bookmarkEnd w:id="6488"/>
      <w:r>
        <w:rPr>
          <w:rtl/>
        </w:rPr>
        <w:t xml:space="preserve">לעבוד </w:t>
      </w:r>
      <w:bookmarkStart w:id="6489" w:name="_ETM_Q16_480919"/>
      <w:bookmarkEnd w:id="6489"/>
      <w:r>
        <w:rPr>
          <w:rtl/>
        </w:rPr>
        <w:t xml:space="preserve">עליה </w:t>
      </w:r>
      <w:bookmarkStart w:id="6490" w:name="_ETM_Q16_480870"/>
      <w:bookmarkEnd w:id="6490"/>
      <w:r>
        <w:rPr>
          <w:rtl/>
        </w:rPr>
        <w:t>בוועדות</w:t>
      </w:r>
      <w:r>
        <w:rPr>
          <w:rFonts w:hint="cs"/>
          <w:rtl/>
        </w:rPr>
        <w:t>.</w:t>
      </w:r>
    </w:p>
    <w:p w:rsidR="0056610D" w:rsidRDefault="0056610D" w:rsidP="009D160B">
      <w:pPr>
        <w:rPr>
          <w:rtl/>
        </w:rPr>
      </w:pPr>
      <w:bookmarkStart w:id="6491" w:name="_ETM_Q16_482000"/>
      <w:bookmarkEnd w:id="6491"/>
    </w:p>
    <w:p w:rsidR="0056610D" w:rsidRDefault="0056610D" w:rsidP="009D160B">
      <w:pPr>
        <w:pStyle w:val="af6"/>
        <w:keepNext/>
        <w:rPr>
          <w:rtl/>
        </w:rPr>
      </w:pPr>
      <w:r w:rsidRPr="00121F6B">
        <w:rPr>
          <w:rStyle w:val="TagStyle"/>
          <w:rtl/>
        </w:rPr>
        <w:t xml:space="preserve"> &lt;&lt; יור &gt;&gt; </w:t>
      </w:r>
      <w:r>
        <w:rPr>
          <w:rtl/>
        </w:rPr>
        <w:t>היו"ר יריב לוין:</w:t>
      </w:r>
      <w:r w:rsidRPr="00121F6B">
        <w:rPr>
          <w:rStyle w:val="TagStyle"/>
          <w:rtl/>
        </w:rPr>
        <w:t xml:space="preserve"> &lt;&lt; יור &gt;&gt;</w:t>
      </w:r>
      <w:r>
        <w:rPr>
          <w:rtl/>
        </w:rPr>
        <w:t xml:space="preserve"> </w:t>
      </w:r>
    </w:p>
    <w:p w:rsidR="0056610D" w:rsidRDefault="0056610D" w:rsidP="00F02B02">
      <w:pPr>
        <w:rPr>
          <w:rtl/>
        </w:rPr>
      </w:pPr>
    </w:p>
    <w:p w:rsidR="0056610D" w:rsidRDefault="0056610D" w:rsidP="009D160B">
      <w:pPr>
        <w:rPr>
          <w:rtl/>
        </w:rPr>
      </w:pPr>
      <w:bookmarkStart w:id="6492" w:name="_ETM_Q16_478000"/>
      <w:bookmarkEnd w:id="6492"/>
      <w:r>
        <w:rPr>
          <w:rFonts w:hint="cs"/>
          <w:rtl/>
        </w:rPr>
        <w:t xml:space="preserve">תלוי, </w:t>
      </w:r>
      <w:bookmarkStart w:id="6493" w:name="_ETM_Q16_477000"/>
      <w:bookmarkEnd w:id="6493"/>
      <w:r>
        <w:rPr>
          <w:rFonts w:hint="cs"/>
          <w:rtl/>
        </w:rPr>
        <w:t>תלוי.</w:t>
      </w:r>
    </w:p>
    <w:p w:rsidR="0056610D" w:rsidRDefault="0056610D" w:rsidP="009D160B">
      <w:pPr>
        <w:rPr>
          <w:rtl/>
        </w:rPr>
      </w:pPr>
      <w:bookmarkStart w:id="6494" w:name="_ETM_Q16_479000"/>
      <w:bookmarkEnd w:id="6494"/>
    </w:p>
    <w:p w:rsidR="0056610D" w:rsidRDefault="0056610D" w:rsidP="009D160B">
      <w:pPr>
        <w:pStyle w:val="-"/>
        <w:keepNext/>
        <w:rPr>
          <w:rtl/>
        </w:rPr>
      </w:pPr>
      <w:bookmarkStart w:id="6495" w:name="ET_speakercontinue_5079_21"/>
      <w:r w:rsidRPr="00121F6B">
        <w:rPr>
          <w:rStyle w:val="TagStyle"/>
          <w:rtl/>
        </w:rPr>
        <w:t xml:space="preserve"> &lt;&lt; דובר_המשך &gt;&gt; </w:t>
      </w:r>
      <w:r>
        <w:rPr>
          <w:rtl/>
        </w:rPr>
        <w:t>תמר זנדברג (מרצ):</w:t>
      </w:r>
      <w:r w:rsidRPr="00121F6B">
        <w:rPr>
          <w:rStyle w:val="TagStyle"/>
          <w:rtl/>
        </w:rPr>
        <w:t xml:space="preserve"> &lt;&lt; דובר_המשך &gt;&gt;</w:t>
      </w:r>
      <w:r>
        <w:rPr>
          <w:rtl/>
        </w:rPr>
        <w:t xml:space="preserve"> </w:t>
      </w:r>
      <w:bookmarkEnd w:id="6495"/>
    </w:p>
    <w:p w:rsidR="0056610D" w:rsidRDefault="0056610D" w:rsidP="00F02B02">
      <w:pPr>
        <w:rPr>
          <w:rtl/>
        </w:rPr>
      </w:pPr>
    </w:p>
    <w:p w:rsidR="0056610D" w:rsidRDefault="0056610D" w:rsidP="00A733B6">
      <w:pPr>
        <w:rPr>
          <w:rtl/>
        </w:rPr>
      </w:pPr>
      <w:bookmarkStart w:id="6496" w:name="_ETM_Q16_481000"/>
      <w:bookmarkEnd w:id="6496"/>
      <w:r>
        <w:rPr>
          <w:rFonts w:hint="cs"/>
          <w:rtl/>
        </w:rPr>
        <w:t>היא</w:t>
      </w:r>
      <w:r>
        <w:rPr>
          <w:rtl/>
        </w:rPr>
        <w:t xml:space="preserve"> </w:t>
      </w:r>
      <w:bookmarkStart w:id="6497" w:name="_ETM_Q16_482820"/>
      <w:bookmarkEnd w:id="6497"/>
      <w:r>
        <w:rPr>
          <w:rtl/>
        </w:rPr>
        <w:t xml:space="preserve">עוברת </w:t>
      </w:r>
      <w:bookmarkStart w:id="6498" w:name="_ETM_Q16_483210"/>
      <w:bookmarkEnd w:id="6498"/>
      <w:r>
        <w:rPr>
          <w:rtl/>
        </w:rPr>
        <w:t xml:space="preserve">בקריאה </w:t>
      </w:r>
      <w:bookmarkStart w:id="6499" w:name="_ETM_Q16_483629"/>
      <w:bookmarkEnd w:id="6499"/>
      <w:r>
        <w:rPr>
          <w:rtl/>
        </w:rPr>
        <w:t>ראשונה</w:t>
      </w:r>
      <w:r>
        <w:rPr>
          <w:rFonts w:hint="cs"/>
          <w:rtl/>
        </w:rPr>
        <w:t>.</w:t>
      </w:r>
      <w:r>
        <w:rPr>
          <w:rtl/>
        </w:rPr>
        <w:t xml:space="preserve"> </w:t>
      </w:r>
      <w:bookmarkStart w:id="6500" w:name="_ETM_Q16_485149"/>
      <w:bookmarkEnd w:id="6500"/>
      <w:r>
        <w:rPr>
          <w:rtl/>
        </w:rPr>
        <w:t xml:space="preserve">היא </w:t>
      </w:r>
      <w:bookmarkStart w:id="6501" w:name="_ETM_Q16_485299"/>
      <w:bookmarkEnd w:id="6501"/>
      <w:r>
        <w:rPr>
          <w:rtl/>
        </w:rPr>
        <w:t xml:space="preserve">חוזרת </w:t>
      </w:r>
      <w:bookmarkStart w:id="6502" w:name="_ETM_Q16_485960"/>
      <w:bookmarkEnd w:id="6502"/>
      <w:r>
        <w:rPr>
          <w:rtl/>
        </w:rPr>
        <w:t>לוועדות</w:t>
      </w:r>
      <w:r>
        <w:rPr>
          <w:rFonts w:hint="cs"/>
          <w:rtl/>
        </w:rPr>
        <w:t>.</w:t>
      </w:r>
      <w:r>
        <w:rPr>
          <w:rtl/>
        </w:rPr>
        <w:t xml:space="preserve"> </w:t>
      </w:r>
      <w:bookmarkStart w:id="6503" w:name="_ETM_Q16_487189"/>
      <w:bookmarkEnd w:id="6503"/>
      <w:r>
        <w:rPr>
          <w:rtl/>
        </w:rPr>
        <w:t xml:space="preserve">יש </w:t>
      </w:r>
      <w:bookmarkStart w:id="6504" w:name="_ETM_Q16_488059"/>
      <w:bookmarkEnd w:id="6504"/>
      <w:r>
        <w:rPr>
          <w:rtl/>
        </w:rPr>
        <w:t>פיצולים</w:t>
      </w:r>
      <w:r>
        <w:rPr>
          <w:rFonts w:hint="cs"/>
          <w:rtl/>
        </w:rPr>
        <w:t>.</w:t>
      </w:r>
      <w:r>
        <w:rPr>
          <w:rtl/>
        </w:rPr>
        <w:t xml:space="preserve"> </w:t>
      </w:r>
      <w:bookmarkStart w:id="6505" w:name="_ETM_Q16_489200"/>
      <w:bookmarkEnd w:id="6505"/>
      <w:r>
        <w:rPr>
          <w:rtl/>
        </w:rPr>
        <w:t xml:space="preserve">אני </w:t>
      </w:r>
      <w:bookmarkStart w:id="6506" w:name="_ETM_Q16_489350"/>
      <w:bookmarkEnd w:id="6506"/>
      <w:r>
        <w:rPr>
          <w:rtl/>
        </w:rPr>
        <w:t xml:space="preserve">עוד </w:t>
      </w:r>
      <w:bookmarkStart w:id="6507" w:name="_ETM_Q16_489440"/>
      <w:bookmarkEnd w:id="6507"/>
      <w:r>
        <w:rPr>
          <w:rtl/>
        </w:rPr>
        <w:t>זוכר</w:t>
      </w:r>
      <w:r>
        <w:rPr>
          <w:rFonts w:hint="cs"/>
          <w:rtl/>
        </w:rPr>
        <w:t>ת</w:t>
      </w:r>
      <w:r>
        <w:rPr>
          <w:rtl/>
        </w:rPr>
        <w:t xml:space="preserve"> </w:t>
      </w:r>
      <w:bookmarkStart w:id="6508" w:name="_ETM_Q16_489709"/>
      <w:bookmarkEnd w:id="6508"/>
      <w:r>
        <w:rPr>
          <w:rtl/>
        </w:rPr>
        <w:t xml:space="preserve">את </w:t>
      </w:r>
      <w:bookmarkStart w:id="6509" w:name="_ETM_Q16_489830"/>
      <w:bookmarkEnd w:id="6509"/>
      <w:r>
        <w:rPr>
          <w:rtl/>
        </w:rPr>
        <w:t xml:space="preserve">המילה </w:t>
      </w:r>
      <w:bookmarkStart w:id="6510" w:name="_ETM_Q16_490129"/>
      <w:bookmarkEnd w:id="6510"/>
      <w:r>
        <w:rPr>
          <w:rtl/>
        </w:rPr>
        <w:t>הזאת</w:t>
      </w:r>
      <w:r>
        <w:rPr>
          <w:rFonts w:hint="cs"/>
          <w:rtl/>
        </w:rPr>
        <w:t>,</w:t>
      </w:r>
      <w:r>
        <w:rPr>
          <w:rtl/>
        </w:rPr>
        <w:t xml:space="preserve"> </w:t>
      </w:r>
      <w:bookmarkStart w:id="6511" w:name="_ETM_Q16_490370"/>
      <w:bookmarkEnd w:id="6511"/>
      <w:r>
        <w:rPr>
          <w:rtl/>
        </w:rPr>
        <w:t xml:space="preserve">למרות </w:t>
      </w:r>
      <w:bookmarkStart w:id="6512" w:name="_ETM_Q16_490610"/>
      <w:bookmarkEnd w:id="6512"/>
      <w:r>
        <w:rPr>
          <w:rtl/>
        </w:rPr>
        <w:t xml:space="preserve">ששלוש </w:t>
      </w:r>
      <w:bookmarkStart w:id="6513" w:name="_ETM_Q16_491000"/>
      <w:bookmarkEnd w:id="6513"/>
      <w:r>
        <w:rPr>
          <w:rtl/>
        </w:rPr>
        <w:t xml:space="preserve">שנים </w:t>
      </w:r>
      <w:bookmarkStart w:id="6514" w:name="_ETM_Q16_491240"/>
      <w:bookmarkEnd w:id="6514"/>
      <w:r>
        <w:rPr>
          <w:rtl/>
        </w:rPr>
        <w:t xml:space="preserve">כבר </w:t>
      </w:r>
      <w:bookmarkStart w:id="6515" w:name="_ETM_Q16_491389"/>
      <w:bookmarkEnd w:id="6515"/>
      <w:r>
        <w:rPr>
          <w:rtl/>
        </w:rPr>
        <w:t xml:space="preserve">לא </w:t>
      </w:r>
      <w:bookmarkStart w:id="6516" w:name="_ETM_Q16_491480"/>
      <w:bookmarkEnd w:id="6516"/>
      <w:r>
        <w:rPr>
          <w:rtl/>
        </w:rPr>
        <w:t xml:space="preserve">הצבענו </w:t>
      </w:r>
      <w:bookmarkStart w:id="6517" w:name="_ETM_Q16_491839"/>
      <w:bookmarkEnd w:id="6517"/>
      <w:r>
        <w:rPr>
          <w:rtl/>
        </w:rPr>
        <w:t xml:space="preserve">על </w:t>
      </w:r>
      <w:bookmarkStart w:id="6518" w:name="_ETM_Q16_491900"/>
      <w:bookmarkEnd w:id="6518"/>
      <w:r>
        <w:rPr>
          <w:rtl/>
        </w:rPr>
        <w:t xml:space="preserve">תקציב </w:t>
      </w:r>
      <w:bookmarkStart w:id="6519" w:name="_ETM_Q16_492230"/>
      <w:bookmarkEnd w:id="6519"/>
      <w:r>
        <w:rPr>
          <w:rtl/>
        </w:rPr>
        <w:t>המדינה</w:t>
      </w:r>
      <w:r>
        <w:rPr>
          <w:rFonts w:hint="cs"/>
          <w:rtl/>
        </w:rPr>
        <w:t>.</w:t>
      </w:r>
      <w:r>
        <w:rPr>
          <w:rtl/>
        </w:rPr>
        <w:t xml:space="preserve"> </w:t>
      </w:r>
      <w:bookmarkStart w:id="6520" w:name="_ETM_Q16_493239"/>
      <w:bookmarkEnd w:id="6520"/>
      <w:r>
        <w:rPr>
          <w:rtl/>
        </w:rPr>
        <w:t xml:space="preserve">מפצלים </w:t>
      </w:r>
      <w:bookmarkStart w:id="6521" w:name="_ETM_Q16_493929"/>
      <w:bookmarkEnd w:id="6521"/>
      <w:r>
        <w:rPr>
          <w:rtl/>
        </w:rPr>
        <w:t xml:space="preserve">את </w:t>
      </w:r>
      <w:bookmarkStart w:id="6522" w:name="_ETM_Q16_494049"/>
      <w:bookmarkEnd w:id="6522"/>
      <w:r>
        <w:rPr>
          <w:rtl/>
        </w:rPr>
        <w:t xml:space="preserve">הנושאים </w:t>
      </w:r>
      <w:bookmarkStart w:id="6523" w:name="_ETM_Q16_494409"/>
      <w:bookmarkEnd w:id="6523"/>
      <w:r>
        <w:rPr>
          <w:rtl/>
        </w:rPr>
        <w:t xml:space="preserve">השונים </w:t>
      </w:r>
      <w:bookmarkStart w:id="6524" w:name="_ETM_Q16_494799"/>
      <w:bookmarkEnd w:id="6524"/>
      <w:r>
        <w:rPr>
          <w:rtl/>
        </w:rPr>
        <w:t>לוועדות</w:t>
      </w:r>
      <w:r>
        <w:rPr>
          <w:rFonts w:hint="cs"/>
          <w:rtl/>
        </w:rPr>
        <w:t>.</w:t>
      </w:r>
      <w:r>
        <w:rPr>
          <w:rtl/>
        </w:rPr>
        <w:t xml:space="preserve"> </w:t>
      </w:r>
      <w:bookmarkStart w:id="6525" w:name="_ETM_Q16_496000"/>
      <w:bookmarkEnd w:id="6525"/>
      <w:r>
        <w:rPr>
          <w:rtl/>
        </w:rPr>
        <w:t xml:space="preserve">יש </w:t>
      </w:r>
      <w:bookmarkStart w:id="6526" w:name="_ETM_Q16_496270"/>
      <w:bookmarkEnd w:id="6526"/>
      <w:r>
        <w:rPr>
          <w:rtl/>
        </w:rPr>
        <w:t xml:space="preserve">חוק </w:t>
      </w:r>
      <w:bookmarkStart w:id="6527" w:name="_ETM_Q16_496510"/>
      <w:bookmarkEnd w:id="6527"/>
      <w:r>
        <w:rPr>
          <w:rtl/>
        </w:rPr>
        <w:t>הסדרים</w:t>
      </w:r>
      <w:r>
        <w:rPr>
          <w:rFonts w:hint="cs"/>
          <w:rtl/>
        </w:rPr>
        <w:t>.</w:t>
      </w:r>
      <w:r>
        <w:rPr>
          <w:rtl/>
        </w:rPr>
        <w:t xml:space="preserve"> </w:t>
      </w:r>
      <w:bookmarkStart w:id="6528" w:name="_ETM_Q16_497470"/>
      <w:bookmarkEnd w:id="6528"/>
      <w:r>
        <w:rPr>
          <w:rtl/>
        </w:rPr>
        <w:t xml:space="preserve">בחוק </w:t>
      </w:r>
      <w:bookmarkStart w:id="6529" w:name="_ETM_Q16_497859"/>
      <w:bookmarkEnd w:id="6529"/>
      <w:r>
        <w:rPr>
          <w:rtl/>
        </w:rPr>
        <w:t xml:space="preserve">ההסדרים </w:t>
      </w:r>
      <w:bookmarkStart w:id="6530" w:name="_ETM_Q16_499180"/>
      <w:bookmarkEnd w:id="6530"/>
      <w:r>
        <w:rPr>
          <w:rtl/>
        </w:rPr>
        <w:t xml:space="preserve">כרוכות </w:t>
      </w:r>
      <w:bookmarkStart w:id="6531" w:name="_ETM_Q16_499689"/>
      <w:bookmarkEnd w:id="6531"/>
      <w:r>
        <w:rPr>
          <w:rtl/>
        </w:rPr>
        <w:t>רפורמות</w:t>
      </w:r>
      <w:r>
        <w:rPr>
          <w:rFonts w:hint="cs"/>
          <w:rtl/>
        </w:rPr>
        <w:t xml:space="preserve"> </w:t>
      </w:r>
      <w:r w:rsidR="00A733B6">
        <w:rPr>
          <w:rFonts w:hint="cs"/>
          <w:rtl/>
        </w:rPr>
        <w:t>–</w:t>
      </w:r>
      <w:r>
        <w:rPr>
          <w:rtl/>
        </w:rPr>
        <w:t xml:space="preserve"> </w:t>
      </w:r>
      <w:bookmarkStart w:id="6532" w:name="_ETM_Q16_500529"/>
      <w:bookmarkEnd w:id="6532"/>
      <w:r>
        <w:rPr>
          <w:rtl/>
        </w:rPr>
        <w:t xml:space="preserve">חלקן </w:t>
      </w:r>
      <w:bookmarkStart w:id="6533" w:name="_ETM_Q16_501039"/>
      <w:bookmarkEnd w:id="6533"/>
      <w:r>
        <w:rPr>
          <w:rtl/>
        </w:rPr>
        <w:t>טובות</w:t>
      </w:r>
      <w:r>
        <w:rPr>
          <w:rFonts w:hint="cs"/>
          <w:rtl/>
        </w:rPr>
        <w:t>,</w:t>
      </w:r>
      <w:r>
        <w:rPr>
          <w:rtl/>
        </w:rPr>
        <w:t xml:space="preserve"> </w:t>
      </w:r>
      <w:bookmarkStart w:id="6534" w:name="_ETM_Q16_501759"/>
      <w:bookmarkEnd w:id="6534"/>
      <w:r>
        <w:rPr>
          <w:rtl/>
        </w:rPr>
        <w:t xml:space="preserve">הרבה </w:t>
      </w:r>
      <w:bookmarkStart w:id="6535" w:name="_ETM_Q16_502119"/>
      <w:bookmarkEnd w:id="6535"/>
      <w:r>
        <w:rPr>
          <w:rtl/>
        </w:rPr>
        <w:t xml:space="preserve">מהן </w:t>
      </w:r>
      <w:bookmarkStart w:id="6536" w:name="_ETM_Q16_502359"/>
      <w:bookmarkEnd w:id="6536"/>
      <w:r>
        <w:rPr>
          <w:rtl/>
        </w:rPr>
        <w:t xml:space="preserve">לא </w:t>
      </w:r>
      <w:bookmarkStart w:id="6537" w:name="_ETM_Q16_502480"/>
      <w:bookmarkEnd w:id="6537"/>
      <w:r>
        <w:rPr>
          <w:rtl/>
        </w:rPr>
        <w:t>טובות</w:t>
      </w:r>
      <w:r>
        <w:rPr>
          <w:rFonts w:hint="cs"/>
          <w:rtl/>
        </w:rPr>
        <w:t>.</w:t>
      </w:r>
      <w:r>
        <w:rPr>
          <w:rtl/>
        </w:rPr>
        <w:t xml:space="preserve"> </w:t>
      </w:r>
      <w:bookmarkStart w:id="6538" w:name="_ETM_Q16_503140"/>
      <w:bookmarkEnd w:id="6538"/>
      <w:r>
        <w:rPr>
          <w:rtl/>
        </w:rPr>
        <w:t xml:space="preserve">הכנסת </w:t>
      </w:r>
      <w:bookmarkStart w:id="6539" w:name="_ETM_Q16_503740"/>
      <w:bookmarkEnd w:id="6539"/>
      <w:r>
        <w:rPr>
          <w:rtl/>
        </w:rPr>
        <w:t>הזו</w:t>
      </w:r>
      <w:r>
        <w:rPr>
          <w:rFonts w:hint="cs"/>
          <w:rtl/>
        </w:rPr>
        <w:t>,</w:t>
      </w:r>
      <w:r>
        <w:rPr>
          <w:rtl/>
        </w:rPr>
        <w:t xml:space="preserve"> </w:t>
      </w:r>
      <w:bookmarkStart w:id="6540" w:name="_ETM_Q16_503980"/>
      <w:bookmarkEnd w:id="6540"/>
      <w:r>
        <w:rPr>
          <w:rtl/>
        </w:rPr>
        <w:t xml:space="preserve">דרך </w:t>
      </w:r>
      <w:bookmarkStart w:id="6541" w:name="_ETM_Q16_504310"/>
      <w:bookmarkEnd w:id="6541"/>
      <w:r>
        <w:rPr>
          <w:rtl/>
        </w:rPr>
        <w:t>אגב</w:t>
      </w:r>
      <w:r>
        <w:rPr>
          <w:rFonts w:hint="cs"/>
          <w:rtl/>
        </w:rPr>
        <w:t>,</w:t>
      </w:r>
      <w:r>
        <w:rPr>
          <w:rtl/>
        </w:rPr>
        <w:t xml:space="preserve"> </w:t>
      </w:r>
      <w:bookmarkStart w:id="6542" w:name="_ETM_Q16_504550"/>
      <w:bookmarkEnd w:id="6542"/>
      <w:r>
        <w:rPr>
          <w:rtl/>
        </w:rPr>
        <w:t xml:space="preserve">הרבה </w:t>
      </w:r>
      <w:bookmarkStart w:id="6543" w:name="_ETM_Q16_504789"/>
      <w:bookmarkEnd w:id="6543"/>
      <w:r>
        <w:rPr>
          <w:rtl/>
        </w:rPr>
        <w:t xml:space="preserve">פעמים </w:t>
      </w:r>
      <w:bookmarkStart w:id="6544" w:name="_ETM_Q16_505180"/>
      <w:bookmarkEnd w:id="6544"/>
      <w:r>
        <w:rPr>
          <w:rtl/>
        </w:rPr>
        <w:t xml:space="preserve">התנגדה </w:t>
      </w:r>
      <w:bookmarkStart w:id="6545" w:name="_ETM_Q16_505869"/>
      <w:bookmarkEnd w:id="6545"/>
      <w:r>
        <w:rPr>
          <w:rtl/>
        </w:rPr>
        <w:t xml:space="preserve">וניסתה </w:t>
      </w:r>
      <w:bookmarkStart w:id="6546" w:name="_ETM_Q16_506289"/>
      <w:bookmarkEnd w:id="6546"/>
      <w:r>
        <w:rPr>
          <w:rtl/>
        </w:rPr>
        <w:t xml:space="preserve">לצמצם </w:t>
      </w:r>
      <w:bookmarkStart w:id="6547" w:name="_ETM_Q16_506980"/>
      <w:bookmarkEnd w:id="6547"/>
      <w:r>
        <w:rPr>
          <w:rtl/>
        </w:rPr>
        <w:t xml:space="preserve">את </w:t>
      </w:r>
      <w:bookmarkStart w:id="6548" w:name="_ETM_Q16_507070"/>
      <w:bookmarkEnd w:id="6548"/>
      <w:r>
        <w:rPr>
          <w:rtl/>
        </w:rPr>
        <w:t xml:space="preserve">חוק </w:t>
      </w:r>
      <w:bookmarkStart w:id="6549" w:name="_ETM_Q16_507310"/>
      <w:bookmarkEnd w:id="6549"/>
      <w:r>
        <w:rPr>
          <w:rtl/>
        </w:rPr>
        <w:t>ההסדרים</w:t>
      </w:r>
      <w:r>
        <w:rPr>
          <w:rFonts w:hint="cs"/>
          <w:rtl/>
        </w:rPr>
        <w:t>,</w:t>
      </w:r>
      <w:r>
        <w:rPr>
          <w:rtl/>
        </w:rPr>
        <w:t xml:space="preserve"> </w:t>
      </w:r>
      <w:bookmarkStart w:id="6550" w:name="_ETM_Q16_507880"/>
      <w:bookmarkEnd w:id="6550"/>
      <w:r>
        <w:rPr>
          <w:rtl/>
        </w:rPr>
        <w:t xml:space="preserve">כי </w:t>
      </w:r>
      <w:bookmarkStart w:id="6551" w:name="_ETM_Q16_507970"/>
      <w:bookmarkEnd w:id="6551"/>
      <w:r>
        <w:rPr>
          <w:rtl/>
        </w:rPr>
        <w:t>ז</w:t>
      </w:r>
      <w:r>
        <w:rPr>
          <w:rFonts w:hint="cs"/>
          <w:rtl/>
        </w:rPr>
        <w:t>ו</w:t>
      </w:r>
      <w:r>
        <w:rPr>
          <w:rtl/>
        </w:rPr>
        <w:t xml:space="preserve"> </w:t>
      </w:r>
      <w:bookmarkStart w:id="6552" w:name="_ETM_Q16_508089"/>
      <w:bookmarkEnd w:id="6552"/>
      <w:r>
        <w:rPr>
          <w:rtl/>
        </w:rPr>
        <w:t xml:space="preserve">חקיקה </w:t>
      </w:r>
      <w:bookmarkStart w:id="6553" w:name="_ETM_Q16_508999"/>
      <w:bookmarkEnd w:id="6553"/>
      <w:r>
        <w:rPr>
          <w:rtl/>
        </w:rPr>
        <w:t xml:space="preserve">מאוד </w:t>
      </w:r>
      <w:bookmarkStart w:id="6554" w:name="_ETM_Q16_509329"/>
      <w:bookmarkEnd w:id="6554"/>
      <w:r>
        <w:rPr>
          <w:rtl/>
        </w:rPr>
        <w:t xml:space="preserve">מאוד </w:t>
      </w:r>
      <w:bookmarkStart w:id="6555" w:name="_ETM_Q16_509570"/>
      <w:bookmarkEnd w:id="6555"/>
      <w:r>
        <w:rPr>
          <w:rtl/>
        </w:rPr>
        <w:t xml:space="preserve">אגרסיבית </w:t>
      </w:r>
      <w:bookmarkStart w:id="6556" w:name="_ETM_Q16_510199"/>
      <w:bookmarkEnd w:id="6556"/>
      <w:r>
        <w:rPr>
          <w:rtl/>
        </w:rPr>
        <w:t>שבסל</w:t>
      </w:r>
      <w:bookmarkStart w:id="6557" w:name="_ETM_Q16_510980"/>
      <w:bookmarkStart w:id="6558" w:name="_ETM_Q16_511310"/>
      <w:bookmarkEnd w:id="6557"/>
      <w:bookmarkEnd w:id="6558"/>
      <w:r>
        <w:rPr>
          <w:rFonts w:hint="cs"/>
          <w:rtl/>
        </w:rPr>
        <w:t xml:space="preserve"> אחד </w:t>
      </w:r>
      <w:r>
        <w:rPr>
          <w:rtl/>
        </w:rPr>
        <w:t xml:space="preserve">כורכת </w:t>
      </w:r>
      <w:bookmarkStart w:id="6559" w:name="_ETM_Q16_512000"/>
      <w:bookmarkEnd w:id="6559"/>
      <w:r>
        <w:rPr>
          <w:rtl/>
        </w:rPr>
        <w:t xml:space="preserve">הרבה </w:t>
      </w:r>
      <w:bookmarkStart w:id="6560" w:name="_ETM_Q16_512450"/>
      <w:bookmarkEnd w:id="6560"/>
      <w:r>
        <w:rPr>
          <w:rtl/>
        </w:rPr>
        <w:t xml:space="preserve">מאוד </w:t>
      </w:r>
      <w:bookmarkStart w:id="6561" w:name="_ETM_Q16_513140"/>
      <w:bookmarkEnd w:id="6561"/>
      <w:r>
        <w:rPr>
          <w:rtl/>
        </w:rPr>
        <w:t xml:space="preserve">דברים </w:t>
      </w:r>
      <w:bookmarkStart w:id="6562" w:name="_ETM_Q16_513620"/>
      <w:bookmarkEnd w:id="6562"/>
      <w:r>
        <w:rPr>
          <w:rtl/>
        </w:rPr>
        <w:t xml:space="preserve">ולא </w:t>
      </w:r>
      <w:bookmarkStart w:id="6563" w:name="_ETM_Q16_513920"/>
      <w:bookmarkEnd w:id="6563"/>
      <w:r>
        <w:rPr>
          <w:rtl/>
        </w:rPr>
        <w:t xml:space="preserve">עוסקת </w:t>
      </w:r>
      <w:bookmarkStart w:id="6564" w:name="_ETM_Q16_514339"/>
      <w:bookmarkEnd w:id="6564"/>
      <w:r>
        <w:rPr>
          <w:rtl/>
        </w:rPr>
        <w:t xml:space="preserve">בהם </w:t>
      </w:r>
      <w:bookmarkStart w:id="6565" w:name="_ETM_Q16_514550"/>
      <w:bookmarkEnd w:id="6565"/>
      <w:r>
        <w:rPr>
          <w:rtl/>
        </w:rPr>
        <w:t xml:space="preserve">לגופו </w:t>
      </w:r>
      <w:bookmarkStart w:id="6566" w:name="_ETM_Q16_514910"/>
      <w:bookmarkEnd w:id="6566"/>
      <w:r>
        <w:rPr>
          <w:rtl/>
        </w:rPr>
        <w:t xml:space="preserve">של </w:t>
      </w:r>
      <w:bookmarkStart w:id="6567" w:name="_ETM_Q16_515089"/>
      <w:bookmarkEnd w:id="6567"/>
      <w:r>
        <w:rPr>
          <w:rtl/>
        </w:rPr>
        <w:t>עניין</w:t>
      </w:r>
      <w:r>
        <w:rPr>
          <w:rFonts w:hint="cs"/>
          <w:rtl/>
        </w:rPr>
        <w:t>,</w:t>
      </w:r>
      <w:r>
        <w:rPr>
          <w:rtl/>
        </w:rPr>
        <w:t xml:space="preserve"> </w:t>
      </w:r>
      <w:bookmarkStart w:id="6568" w:name="_ETM_Q16_515360"/>
      <w:bookmarkEnd w:id="6568"/>
      <w:r>
        <w:rPr>
          <w:rtl/>
        </w:rPr>
        <w:t>אחד-אחד</w:t>
      </w:r>
      <w:r>
        <w:rPr>
          <w:rFonts w:hint="cs"/>
          <w:rtl/>
        </w:rPr>
        <w:t>.</w:t>
      </w:r>
      <w:r>
        <w:rPr>
          <w:rtl/>
        </w:rPr>
        <w:t xml:space="preserve"> </w:t>
      </w:r>
      <w:bookmarkStart w:id="6569" w:name="_ETM_Q16_516529"/>
      <w:bookmarkEnd w:id="6569"/>
      <w:r>
        <w:rPr>
          <w:rtl/>
        </w:rPr>
        <w:t xml:space="preserve">כל </w:t>
      </w:r>
      <w:bookmarkStart w:id="6570" w:name="_ETM_Q16_516739"/>
      <w:bookmarkEnd w:id="6570"/>
      <w:r>
        <w:rPr>
          <w:rtl/>
        </w:rPr>
        <w:t xml:space="preserve">הדברים </w:t>
      </w:r>
      <w:bookmarkStart w:id="6571" w:name="_ETM_Q16_517129"/>
      <w:bookmarkEnd w:id="6571"/>
      <w:r>
        <w:rPr>
          <w:rtl/>
        </w:rPr>
        <w:t xml:space="preserve">האלה </w:t>
      </w:r>
      <w:bookmarkStart w:id="6572" w:name="_ETM_Q16_517489"/>
      <w:bookmarkEnd w:id="6572"/>
      <w:r>
        <w:rPr>
          <w:rtl/>
        </w:rPr>
        <w:t xml:space="preserve">הם </w:t>
      </w:r>
      <w:bookmarkStart w:id="6573" w:name="_ETM_Q16_517820"/>
      <w:bookmarkEnd w:id="6573"/>
      <w:r>
        <w:rPr>
          <w:rtl/>
        </w:rPr>
        <w:t>מה</w:t>
      </w:r>
      <w:r>
        <w:rPr>
          <w:rFonts w:hint="cs"/>
          <w:rtl/>
        </w:rPr>
        <w:t>ה</w:t>
      </w:r>
      <w:r>
        <w:rPr>
          <w:rtl/>
        </w:rPr>
        <w:t xml:space="preserve">תנהלות </w:t>
      </w:r>
      <w:bookmarkStart w:id="6574" w:name="_ETM_Q16_518570"/>
      <w:bookmarkEnd w:id="6574"/>
      <w:r>
        <w:rPr>
          <w:rtl/>
        </w:rPr>
        <w:t xml:space="preserve">התקינה </w:t>
      </w:r>
      <w:bookmarkStart w:id="6575" w:name="_ETM_Q16_519110"/>
      <w:bookmarkEnd w:id="6575"/>
      <w:r>
        <w:rPr>
          <w:rtl/>
        </w:rPr>
        <w:t xml:space="preserve">לא </w:t>
      </w:r>
      <w:bookmarkStart w:id="6576" w:name="_ETM_Q16_519230"/>
      <w:bookmarkEnd w:id="6576"/>
      <w:r>
        <w:rPr>
          <w:rtl/>
        </w:rPr>
        <w:t xml:space="preserve">רק </w:t>
      </w:r>
      <w:bookmarkStart w:id="6577" w:name="_ETM_Q16_519410"/>
      <w:bookmarkEnd w:id="6577"/>
      <w:r>
        <w:rPr>
          <w:rtl/>
        </w:rPr>
        <w:t xml:space="preserve">של </w:t>
      </w:r>
      <w:bookmarkStart w:id="6578" w:name="_ETM_Q16_519559"/>
      <w:bookmarkEnd w:id="6578"/>
      <w:r>
        <w:rPr>
          <w:rtl/>
        </w:rPr>
        <w:t xml:space="preserve">כנסת </w:t>
      </w:r>
      <w:bookmarkStart w:id="6579" w:name="_ETM_Q16_520250"/>
      <w:bookmarkEnd w:id="6579"/>
      <w:r w:rsidR="00621B8D">
        <w:rPr>
          <w:rFonts w:hint="cs"/>
          <w:rtl/>
        </w:rPr>
        <w:t>ו</w:t>
      </w:r>
      <w:r>
        <w:rPr>
          <w:rtl/>
        </w:rPr>
        <w:t xml:space="preserve">לא </w:t>
      </w:r>
      <w:bookmarkStart w:id="6580" w:name="_ETM_Q16_520430"/>
      <w:bookmarkEnd w:id="6580"/>
      <w:r>
        <w:rPr>
          <w:rtl/>
        </w:rPr>
        <w:t xml:space="preserve">רק </w:t>
      </w:r>
      <w:bookmarkStart w:id="6581" w:name="_ETM_Q16_520610"/>
      <w:bookmarkEnd w:id="6581"/>
      <w:r>
        <w:rPr>
          <w:rtl/>
        </w:rPr>
        <w:t xml:space="preserve">של </w:t>
      </w:r>
      <w:bookmarkStart w:id="6582" w:name="_ETM_Q16_520760"/>
      <w:bookmarkEnd w:id="6582"/>
      <w:r>
        <w:rPr>
          <w:rtl/>
        </w:rPr>
        <w:t xml:space="preserve">ממשלה </w:t>
      </w:r>
      <w:bookmarkStart w:id="6583" w:name="_ETM_Q16_521600"/>
      <w:bookmarkEnd w:id="6583"/>
      <w:r>
        <w:rPr>
          <w:rtl/>
        </w:rPr>
        <w:t xml:space="preserve">אלא </w:t>
      </w:r>
      <w:bookmarkStart w:id="6584" w:name="_ETM_Q16_521809"/>
      <w:bookmarkEnd w:id="6584"/>
      <w:r>
        <w:rPr>
          <w:rtl/>
        </w:rPr>
        <w:t xml:space="preserve">של </w:t>
      </w:r>
      <w:bookmarkStart w:id="6585" w:name="_ETM_Q16_521960"/>
      <w:bookmarkEnd w:id="6585"/>
      <w:r>
        <w:rPr>
          <w:rtl/>
        </w:rPr>
        <w:t>מדינה</w:t>
      </w:r>
      <w:r>
        <w:rPr>
          <w:rFonts w:hint="cs"/>
          <w:rtl/>
        </w:rPr>
        <w:t>.</w:t>
      </w:r>
    </w:p>
    <w:p w:rsidR="0056610D" w:rsidRDefault="0056610D" w:rsidP="009D160B">
      <w:pPr>
        <w:rPr>
          <w:rtl/>
        </w:rPr>
      </w:pPr>
      <w:bookmarkStart w:id="6586" w:name="_ETM_Q16_522000"/>
      <w:bookmarkEnd w:id="6586"/>
    </w:p>
    <w:p w:rsidR="0056610D" w:rsidRDefault="0056610D" w:rsidP="00A733B6">
      <w:pPr>
        <w:rPr>
          <w:rtl/>
        </w:rPr>
      </w:pPr>
      <w:bookmarkStart w:id="6587" w:name="_ETM_Q16_523000"/>
      <w:bookmarkStart w:id="6588" w:name="_ETM_Q16_524330"/>
      <w:bookmarkEnd w:id="6587"/>
      <w:bookmarkEnd w:id="6588"/>
      <w:r w:rsidRPr="00E177FF">
        <w:rPr>
          <w:rtl/>
        </w:rPr>
        <w:t xml:space="preserve">ועכשיו, דווקא </w:t>
      </w:r>
      <w:r>
        <w:rPr>
          <w:rtl/>
        </w:rPr>
        <w:t>תשעה חודשים לתוך משבר קשה וחריף</w:t>
      </w:r>
      <w:r w:rsidRPr="00E177FF">
        <w:rPr>
          <w:rtl/>
        </w:rPr>
        <w:t xml:space="preserve"> שיש לו השלכות כלכליות, גם פיננסיות, גם מקרו-כלכליות, ובעיקר השלכות של מדיניות ותקצוב שירותים באמת חסרי תקדים </w:t>
      </w:r>
      <w:r w:rsidR="00F02B02">
        <w:rPr>
          <w:rtl/>
        </w:rPr>
        <w:t>–</w:t>
      </w:r>
      <w:r w:rsidRPr="00E177FF">
        <w:rPr>
          <w:rtl/>
        </w:rPr>
        <w:t xml:space="preserve"> דווקא עכשיו</w:t>
      </w:r>
      <w:r>
        <w:rPr>
          <w:rFonts w:hint="cs"/>
          <w:rtl/>
        </w:rPr>
        <w:t>,</w:t>
      </w:r>
      <w:r w:rsidRPr="00E177FF">
        <w:rPr>
          <w:rtl/>
        </w:rPr>
        <w:t xml:space="preserve"> במקום תקציב מדינה יש דבר חדש: קופסאות. אולי זה היה בסדר בחודש מרץ, אפריל</w:t>
      </w:r>
      <w:r w:rsidR="00621B8D">
        <w:rPr>
          <w:rFonts w:hint="cs"/>
          <w:rtl/>
        </w:rPr>
        <w:t>,</w:t>
      </w:r>
      <w:r w:rsidRPr="00E177FF">
        <w:rPr>
          <w:rtl/>
        </w:rPr>
        <w:t xml:space="preserve"> ניתנו פיצויים לעסקים, ניתנו דמי אבטלה, ניתנו מענקים</w:t>
      </w:r>
      <w:r>
        <w:rPr>
          <w:rFonts w:hint="cs"/>
          <w:rtl/>
        </w:rPr>
        <w:t xml:space="preserve"> </w:t>
      </w:r>
      <w:r w:rsidR="00A733B6">
        <w:rPr>
          <w:rFonts w:hint="eastAsia"/>
          <w:rtl/>
        </w:rPr>
        <w:t>–</w:t>
      </w:r>
      <w:r>
        <w:rPr>
          <w:rFonts w:hint="cs"/>
          <w:rtl/>
        </w:rPr>
        <w:t xml:space="preserve"> </w:t>
      </w:r>
      <w:r w:rsidRPr="00E177FF">
        <w:rPr>
          <w:rtl/>
        </w:rPr>
        <w:t>לאט-לאט התברר שזה כלום ושום דבר</w:t>
      </w:r>
      <w:r>
        <w:rPr>
          <w:rFonts w:hint="cs"/>
          <w:rtl/>
        </w:rPr>
        <w:t>,</w:t>
      </w:r>
      <w:r w:rsidRPr="00E177FF">
        <w:rPr>
          <w:rtl/>
        </w:rPr>
        <w:t xml:space="preserve"> ורחוק מאוד מלהיות </w:t>
      </w:r>
      <w:bookmarkStart w:id="6589" w:name="_ETM_Q16_566000"/>
      <w:r w:rsidRPr="00E177FF">
        <w:rPr>
          <w:rtl/>
        </w:rPr>
        <w:t>חבילות</w:t>
      </w:r>
      <w:bookmarkEnd w:id="6589"/>
      <w:r w:rsidRPr="00E177FF">
        <w:rPr>
          <w:rtl/>
        </w:rPr>
        <w:t xml:space="preserve"> הסיוע שנתנו במדינות המערב, במדינות ה-</w:t>
      </w:r>
      <w:r w:rsidRPr="00E177FF">
        <w:t>OECD</w:t>
      </w:r>
      <w:r>
        <w:rPr>
          <w:rFonts w:hint="cs"/>
          <w:rtl/>
        </w:rPr>
        <w:t>. א</w:t>
      </w:r>
      <w:r w:rsidRPr="00E177FF">
        <w:rPr>
          <w:rtl/>
        </w:rPr>
        <w:t xml:space="preserve">בל בחודשים האלה עוד היה אפשר להבין את זה. זה שהיום אנחנו </w:t>
      </w:r>
      <w:r>
        <w:rPr>
          <w:rtl/>
        </w:rPr>
        <w:t xml:space="preserve">מתקרבים לסוף השנה, כמעט סוף </w:t>
      </w:r>
      <w:r w:rsidRPr="00EA67C3">
        <w:rPr>
          <w:rFonts w:hint="cs"/>
          <w:rtl/>
        </w:rPr>
        <w:t>נובמ</w:t>
      </w:r>
      <w:r w:rsidRPr="00EA67C3">
        <w:rPr>
          <w:rtl/>
        </w:rPr>
        <w:t>בר</w:t>
      </w:r>
      <w:r w:rsidRPr="00EA67C3">
        <w:rPr>
          <w:rFonts w:hint="cs"/>
          <w:rtl/>
        </w:rPr>
        <w:t>,</w:t>
      </w:r>
      <w:r w:rsidRPr="00E177FF">
        <w:rPr>
          <w:rtl/>
        </w:rPr>
        <w:t xml:space="preserve"> ועדיין אין אפילו דיון על תקציב מדינה זה מהפשעים הכלכליים הגדולים שנעשו כאן</w:t>
      </w:r>
      <w:r>
        <w:rPr>
          <w:rFonts w:hint="cs"/>
          <w:rtl/>
        </w:rPr>
        <w:t>.</w:t>
      </w:r>
      <w:r>
        <w:rPr>
          <w:rtl/>
        </w:rPr>
        <w:t xml:space="preserve"> ו</w:t>
      </w:r>
      <w:r>
        <w:rPr>
          <w:rFonts w:hint="cs"/>
          <w:rtl/>
        </w:rPr>
        <w:t xml:space="preserve">את זה </w:t>
      </w:r>
      <w:r w:rsidRPr="00E177FF">
        <w:rPr>
          <w:rtl/>
        </w:rPr>
        <w:t>לא אני אומרת</w:t>
      </w:r>
      <w:r>
        <w:rPr>
          <w:rFonts w:hint="cs"/>
          <w:rtl/>
        </w:rPr>
        <w:t>,</w:t>
      </w:r>
      <w:r w:rsidRPr="00E177FF">
        <w:rPr>
          <w:rtl/>
        </w:rPr>
        <w:t xml:space="preserve"> אדוני היושב-ראש</w:t>
      </w:r>
      <w:r>
        <w:rPr>
          <w:rFonts w:hint="cs"/>
          <w:rtl/>
        </w:rPr>
        <w:t xml:space="preserve">, </w:t>
      </w:r>
      <w:r w:rsidRPr="00E177FF">
        <w:rPr>
          <w:rtl/>
        </w:rPr>
        <w:t>את זה אומר שר הביטחון וראש הממשלה החליפי בני גנץ</w:t>
      </w:r>
      <w:r>
        <w:rPr>
          <w:rFonts w:hint="cs"/>
          <w:rtl/>
        </w:rPr>
        <w:t xml:space="preserve"> </w:t>
      </w:r>
      <w:r w:rsidRPr="00E177FF">
        <w:rPr>
          <w:rtl/>
        </w:rPr>
        <w:t xml:space="preserve">ב-1 </w:t>
      </w:r>
      <w:r>
        <w:rPr>
          <w:rFonts w:hint="cs"/>
          <w:rtl/>
        </w:rPr>
        <w:t>ב</w:t>
      </w:r>
      <w:r w:rsidRPr="00E177FF">
        <w:rPr>
          <w:rtl/>
        </w:rPr>
        <w:t>נובמבר השנה</w:t>
      </w:r>
      <w:r>
        <w:rPr>
          <w:rFonts w:hint="cs"/>
          <w:rtl/>
        </w:rPr>
        <w:t>,</w:t>
      </w:r>
      <w:r w:rsidRPr="00E177FF">
        <w:rPr>
          <w:rtl/>
        </w:rPr>
        <w:t xml:space="preserve"> לפני שבועיים</w:t>
      </w:r>
      <w:r>
        <w:rPr>
          <w:rFonts w:hint="cs"/>
          <w:rtl/>
        </w:rPr>
        <w:t>, ואני מצטטת:</w:t>
      </w:r>
      <w:r w:rsidRPr="00E177FF">
        <w:rPr>
          <w:rtl/>
        </w:rPr>
        <w:t xml:space="preserve"> </w:t>
      </w:r>
      <w:r>
        <w:rPr>
          <w:rFonts w:hint="cs"/>
          <w:rtl/>
        </w:rPr>
        <w:t>"</w:t>
      </w:r>
      <w:r w:rsidRPr="00E177FF">
        <w:rPr>
          <w:rtl/>
        </w:rPr>
        <w:t>התקציב הזה אמור היה להסתיים עוד לפני אוגוסט שחלף</w:t>
      </w:r>
      <w:r>
        <w:rPr>
          <w:rFonts w:hint="cs"/>
          <w:rtl/>
        </w:rPr>
        <w:t>.</w:t>
      </w:r>
      <w:r>
        <w:rPr>
          <w:rtl/>
        </w:rPr>
        <w:t xml:space="preserve"> ה</w:t>
      </w:r>
      <w:r w:rsidR="00621B8D">
        <w:rPr>
          <w:rFonts w:hint="cs"/>
          <w:rtl/>
        </w:rPr>
        <w:t>י</w:t>
      </w:r>
      <w:r>
        <w:rPr>
          <w:rtl/>
        </w:rPr>
        <w:t xml:space="preserve">עדרו של תקציב מפריע </w:t>
      </w:r>
      <w:r w:rsidRPr="00E177FF">
        <w:rPr>
          <w:rtl/>
        </w:rPr>
        <w:t>לתפקוד התקין של הממשלה</w:t>
      </w:r>
      <w:r w:rsidR="00621B8D">
        <w:rPr>
          <w:rFonts w:hint="cs"/>
          <w:rtl/>
        </w:rPr>
        <w:t>";</w:t>
      </w:r>
      <w:r>
        <w:rPr>
          <w:rtl/>
        </w:rPr>
        <w:t xml:space="preserve"> </w:t>
      </w:r>
      <w:r w:rsidR="00621B8D">
        <w:rPr>
          <w:rFonts w:hint="cs"/>
          <w:rtl/>
        </w:rPr>
        <w:t>"</w:t>
      </w:r>
      <w:r>
        <w:rPr>
          <w:rtl/>
        </w:rPr>
        <w:t xml:space="preserve">תקציב 2021 </w:t>
      </w:r>
      <w:r>
        <w:rPr>
          <w:rFonts w:hint="cs"/>
          <w:rtl/>
        </w:rPr>
        <w:t xml:space="preserve">הוא </w:t>
      </w:r>
      <w:r w:rsidRPr="00E177FF">
        <w:rPr>
          <w:rtl/>
        </w:rPr>
        <w:t>מחויב המציאות</w:t>
      </w:r>
      <w:r>
        <w:rPr>
          <w:rFonts w:hint="cs"/>
          <w:rtl/>
        </w:rPr>
        <w:t xml:space="preserve">" </w:t>
      </w:r>
      <w:bookmarkStart w:id="6590" w:name="_ETM_Q16_607000"/>
      <w:bookmarkEnd w:id="6590"/>
      <w:r w:rsidR="00F02B02">
        <w:rPr>
          <w:rtl/>
        </w:rPr>
        <w:t>–</w:t>
      </w:r>
      <w:r w:rsidRPr="00E177FF">
        <w:rPr>
          <w:rtl/>
        </w:rPr>
        <w:t xml:space="preserve"> שימו לב</w:t>
      </w:r>
      <w:r>
        <w:rPr>
          <w:rFonts w:hint="cs"/>
          <w:rtl/>
        </w:rPr>
        <w:t>,</w:t>
      </w:r>
      <w:r w:rsidRPr="00E177FF">
        <w:rPr>
          <w:rtl/>
        </w:rPr>
        <w:t xml:space="preserve"> תקשיבו טוב </w:t>
      </w:r>
      <w:r w:rsidR="00F02B02">
        <w:rPr>
          <w:rtl/>
        </w:rPr>
        <w:t>–</w:t>
      </w:r>
      <w:r>
        <w:rPr>
          <w:rFonts w:hint="cs"/>
          <w:rtl/>
        </w:rPr>
        <w:t xml:space="preserve"> "אי</w:t>
      </w:r>
      <w:r w:rsidR="00621B8D">
        <w:rPr>
          <w:rFonts w:hint="cs"/>
          <w:rtl/>
        </w:rPr>
        <w:t>-</w:t>
      </w:r>
      <w:r w:rsidRPr="00E177FF">
        <w:rPr>
          <w:rtl/>
        </w:rPr>
        <w:t>העברתו היא פיגוע כלכלי</w:t>
      </w:r>
      <w:r>
        <w:rPr>
          <w:rFonts w:hint="cs"/>
          <w:rtl/>
        </w:rPr>
        <w:t>,</w:t>
      </w:r>
      <w:r w:rsidRPr="00E177FF">
        <w:rPr>
          <w:rtl/>
        </w:rPr>
        <w:t xml:space="preserve"> ה</w:t>
      </w:r>
      <w:r>
        <w:rPr>
          <w:rtl/>
        </w:rPr>
        <w:t>תנ</w:t>
      </w:r>
      <w:r>
        <w:rPr>
          <w:rFonts w:hint="cs"/>
          <w:rtl/>
        </w:rPr>
        <w:t>ק</w:t>
      </w:r>
      <w:r w:rsidRPr="00E177FF">
        <w:rPr>
          <w:rtl/>
        </w:rPr>
        <w:t>שות של ראש הממשלה ושר האוצר בכלכלת ישראל</w:t>
      </w:r>
      <w:r>
        <w:rPr>
          <w:rFonts w:hint="cs"/>
          <w:rtl/>
        </w:rPr>
        <w:t>".</w:t>
      </w:r>
      <w:r w:rsidRPr="00E177FF">
        <w:rPr>
          <w:rtl/>
        </w:rPr>
        <w:t xml:space="preserve"> </w:t>
      </w:r>
      <w:r>
        <w:rPr>
          <w:rFonts w:hint="cs"/>
          <w:rtl/>
        </w:rPr>
        <w:t xml:space="preserve">ואללה, </w:t>
      </w:r>
      <w:r w:rsidRPr="00E177FF">
        <w:rPr>
          <w:rtl/>
        </w:rPr>
        <w:t>אני לא חושבת שאני הייתי מע</w:t>
      </w:r>
      <w:r w:rsidR="00621B8D">
        <w:rPr>
          <w:rFonts w:hint="cs"/>
          <w:rtl/>
        </w:rPr>
        <w:t>י</w:t>
      </w:r>
      <w:r w:rsidRPr="00E177FF">
        <w:rPr>
          <w:rtl/>
        </w:rPr>
        <w:t>ז</w:t>
      </w:r>
      <w:r>
        <w:rPr>
          <w:rFonts w:hint="cs"/>
          <w:rtl/>
        </w:rPr>
        <w:t>ה</w:t>
      </w:r>
      <w:r w:rsidRPr="00E177FF">
        <w:rPr>
          <w:rtl/>
        </w:rPr>
        <w:t xml:space="preserve"> להגיד מילים כאלה</w:t>
      </w:r>
      <w:r>
        <w:rPr>
          <w:rFonts w:hint="cs"/>
          <w:rtl/>
        </w:rPr>
        <w:t>,</w:t>
      </w:r>
      <w:r w:rsidRPr="00E177FF">
        <w:rPr>
          <w:rtl/>
        </w:rPr>
        <w:t xml:space="preserve"> אבל אני מצטטת</w:t>
      </w:r>
      <w:r>
        <w:rPr>
          <w:rFonts w:hint="cs"/>
          <w:rtl/>
        </w:rPr>
        <w:t>.</w:t>
      </w:r>
      <w:r w:rsidRPr="00E177FF">
        <w:rPr>
          <w:rtl/>
        </w:rPr>
        <w:t xml:space="preserve"> </w:t>
      </w:r>
      <w:r>
        <w:rPr>
          <w:rFonts w:hint="cs"/>
          <w:rtl/>
        </w:rPr>
        <w:t xml:space="preserve">זה </w:t>
      </w:r>
      <w:r>
        <w:rPr>
          <w:rtl/>
        </w:rPr>
        <w:t xml:space="preserve">ציטוט </w:t>
      </w:r>
      <w:r>
        <w:rPr>
          <w:rFonts w:hint="cs"/>
          <w:rtl/>
        </w:rPr>
        <w:t xml:space="preserve">אחד לאחד. </w:t>
      </w:r>
      <w:r>
        <w:rPr>
          <w:rtl/>
        </w:rPr>
        <w:t xml:space="preserve">אז </w:t>
      </w:r>
      <w:r>
        <w:rPr>
          <w:rFonts w:hint="cs"/>
          <w:rtl/>
        </w:rPr>
        <w:t>ל</w:t>
      </w:r>
      <w:r>
        <w:rPr>
          <w:rtl/>
        </w:rPr>
        <w:t>מי שרוצה לעתור</w:t>
      </w:r>
      <w:r>
        <w:rPr>
          <w:rFonts w:hint="cs"/>
          <w:rtl/>
        </w:rPr>
        <w:t xml:space="preserve">, </w:t>
      </w:r>
      <w:r w:rsidRPr="00E177FF">
        <w:rPr>
          <w:rtl/>
        </w:rPr>
        <w:t>ועדת האתיקה</w:t>
      </w:r>
      <w:r>
        <w:rPr>
          <w:rFonts w:hint="cs"/>
          <w:rtl/>
        </w:rPr>
        <w:t xml:space="preserve"> </w:t>
      </w:r>
      <w:r w:rsidR="00A733B6">
        <w:rPr>
          <w:rFonts w:hint="cs"/>
          <w:rtl/>
        </w:rPr>
        <w:t>–</w:t>
      </w:r>
      <w:r w:rsidRPr="00E177FF">
        <w:rPr>
          <w:rtl/>
        </w:rPr>
        <w:t xml:space="preserve"> זה לא מילים שלי</w:t>
      </w:r>
      <w:r>
        <w:rPr>
          <w:rFonts w:hint="cs"/>
          <w:rtl/>
        </w:rPr>
        <w:t>.</w:t>
      </w:r>
      <w:r w:rsidRPr="00E177FF">
        <w:rPr>
          <w:rtl/>
        </w:rPr>
        <w:t xml:space="preserve"> </w:t>
      </w:r>
      <w:r>
        <w:rPr>
          <w:rtl/>
        </w:rPr>
        <w:t xml:space="preserve">אפילו באוצר לא מתכננים תקציב </w:t>
      </w:r>
      <w:r>
        <w:rPr>
          <w:rFonts w:hint="cs"/>
          <w:rtl/>
        </w:rPr>
        <w:t>20</w:t>
      </w:r>
      <w:r>
        <w:rPr>
          <w:rtl/>
        </w:rPr>
        <w:t>21</w:t>
      </w:r>
      <w:r>
        <w:rPr>
          <w:rFonts w:hint="cs"/>
          <w:rtl/>
        </w:rPr>
        <w:t xml:space="preserve">. </w:t>
      </w:r>
      <w:r>
        <w:rPr>
          <w:rtl/>
        </w:rPr>
        <w:t xml:space="preserve">מי </w:t>
      </w:r>
      <w:r>
        <w:rPr>
          <w:rFonts w:hint="cs"/>
          <w:rtl/>
        </w:rPr>
        <w:t>מפק</w:t>
      </w:r>
      <w:r w:rsidRPr="00E177FF">
        <w:rPr>
          <w:rtl/>
        </w:rPr>
        <w:t>יר ככה את המדינה מבחינה כלכלית</w:t>
      </w:r>
      <w:r>
        <w:rPr>
          <w:rFonts w:hint="cs"/>
          <w:rtl/>
        </w:rPr>
        <w:t xml:space="preserve">? </w:t>
      </w:r>
      <w:bookmarkStart w:id="6591" w:name="_ETM_Q16_638000"/>
      <w:bookmarkEnd w:id="6591"/>
      <w:r w:rsidR="00F02B02">
        <w:rPr>
          <w:rtl/>
        </w:rPr>
        <w:t>–</w:t>
      </w:r>
      <w:r>
        <w:rPr>
          <w:rFonts w:hint="cs"/>
          <w:rtl/>
        </w:rPr>
        <w:t xml:space="preserve"> </w:t>
      </w:r>
      <w:r w:rsidRPr="00E177FF">
        <w:rPr>
          <w:rtl/>
        </w:rPr>
        <w:t>אני ממשיכה את הציטוט</w:t>
      </w:r>
      <w:r>
        <w:rPr>
          <w:rFonts w:hint="cs"/>
          <w:rtl/>
        </w:rPr>
        <w:t>.</w:t>
      </w:r>
      <w:r w:rsidRPr="00E177FF">
        <w:rPr>
          <w:rtl/>
        </w:rPr>
        <w:t xml:space="preserve"> </w:t>
      </w:r>
      <w:r>
        <w:rPr>
          <w:rtl/>
        </w:rPr>
        <w:t xml:space="preserve">זה אירוע חמור </w:t>
      </w:r>
      <w:r>
        <w:rPr>
          <w:rFonts w:hint="cs"/>
          <w:rtl/>
        </w:rPr>
        <w:t>ו</w:t>
      </w:r>
      <w:r w:rsidRPr="00E177FF">
        <w:rPr>
          <w:rtl/>
        </w:rPr>
        <w:t>מקביל לכל ועדת חקירה שניתן לחשוב עליה</w:t>
      </w:r>
      <w:r>
        <w:rPr>
          <w:rFonts w:hint="cs"/>
          <w:rtl/>
        </w:rPr>
        <w:t>.</w:t>
      </w:r>
    </w:p>
    <w:p w:rsidR="0056610D" w:rsidRDefault="0056610D" w:rsidP="009D160B">
      <w:pPr>
        <w:rPr>
          <w:rtl/>
        </w:rPr>
      </w:pPr>
      <w:bookmarkStart w:id="6592" w:name="_ETM_Q16_647000"/>
      <w:bookmarkEnd w:id="6592"/>
    </w:p>
    <w:p w:rsidR="0056610D" w:rsidRDefault="0056610D" w:rsidP="00ED1322">
      <w:pPr>
        <w:rPr>
          <w:rtl/>
        </w:rPr>
      </w:pPr>
      <w:bookmarkStart w:id="6593" w:name="_ETM_Q16_645000"/>
      <w:bookmarkEnd w:id="6593"/>
      <w:r w:rsidRPr="00E177FF">
        <w:rPr>
          <w:rtl/>
        </w:rPr>
        <w:t>עכשיו</w:t>
      </w:r>
      <w:r>
        <w:rPr>
          <w:rFonts w:hint="cs"/>
          <w:rtl/>
        </w:rPr>
        <w:t>,</w:t>
      </w:r>
      <w:r w:rsidRPr="00E177FF">
        <w:rPr>
          <w:rtl/>
        </w:rPr>
        <w:t xml:space="preserve"> בואו ניכנס רגע לעומקם של דברים</w:t>
      </w:r>
      <w:r>
        <w:rPr>
          <w:rFonts w:hint="cs"/>
          <w:rtl/>
        </w:rPr>
        <w:t>.</w:t>
      </w:r>
      <w:r w:rsidRPr="00E177FF">
        <w:rPr>
          <w:rtl/>
        </w:rPr>
        <w:t xml:space="preserve"> אני עשיתי לי לאחרונה איזה ספורט</w:t>
      </w:r>
      <w:r>
        <w:rPr>
          <w:rFonts w:hint="cs"/>
          <w:rtl/>
        </w:rPr>
        <w:t xml:space="preserve">. </w:t>
      </w:r>
      <w:r w:rsidRPr="00E177FF">
        <w:rPr>
          <w:rtl/>
        </w:rPr>
        <w:t>בכל ועדה שאני יושבת בה</w:t>
      </w:r>
      <w:r>
        <w:rPr>
          <w:rFonts w:hint="cs"/>
          <w:rtl/>
        </w:rPr>
        <w:t>,</w:t>
      </w:r>
      <w:r w:rsidRPr="00E177FF">
        <w:rPr>
          <w:rtl/>
        </w:rPr>
        <w:t xml:space="preserve"> כשעולה נציג האוצר</w:t>
      </w:r>
      <w:r>
        <w:rPr>
          <w:rFonts w:hint="cs"/>
          <w:rtl/>
        </w:rPr>
        <w:t xml:space="preserve"> </w:t>
      </w:r>
      <w:r w:rsidR="00F02B02">
        <w:rPr>
          <w:rtl/>
        </w:rPr>
        <w:t>–</w:t>
      </w:r>
      <w:r>
        <w:rPr>
          <w:rFonts w:hint="cs"/>
          <w:rtl/>
        </w:rPr>
        <w:t xml:space="preserve"> </w:t>
      </w:r>
      <w:r w:rsidRPr="00E177FF">
        <w:rPr>
          <w:rtl/>
        </w:rPr>
        <w:t>וככל שהנציג יותר בכיר</w:t>
      </w:r>
      <w:r>
        <w:rPr>
          <w:rFonts w:hint="cs"/>
          <w:rtl/>
        </w:rPr>
        <w:t>,</w:t>
      </w:r>
      <w:r w:rsidRPr="00E177FF">
        <w:rPr>
          <w:rtl/>
        </w:rPr>
        <w:t xml:space="preserve"> כך יותר טוב </w:t>
      </w:r>
      <w:r w:rsidR="00F02B02">
        <w:rPr>
          <w:rtl/>
        </w:rPr>
        <w:t>–</w:t>
      </w:r>
      <w:r>
        <w:rPr>
          <w:rFonts w:hint="cs"/>
          <w:rtl/>
        </w:rPr>
        <w:t xml:space="preserve"> </w:t>
      </w:r>
      <w:r w:rsidRPr="00E177FF">
        <w:rPr>
          <w:rtl/>
        </w:rPr>
        <w:t>אני שואלת אותו</w:t>
      </w:r>
      <w:r>
        <w:rPr>
          <w:rFonts w:hint="cs"/>
          <w:rtl/>
        </w:rPr>
        <w:t>:</w:t>
      </w:r>
      <w:r w:rsidRPr="00E177FF">
        <w:rPr>
          <w:rtl/>
        </w:rPr>
        <w:t xml:space="preserve"> האם באגף התקציבים</w:t>
      </w:r>
      <w:r>
        <w:rPr>
          <w:rFonts w:hint="cs"/>
          <w:rtl/>
        </w:rPr>
        <w:t>,</w:t>
      </w:r>
      <w:r w:rsidRPr="00E177FF">
        <w:rPr>
          <w:rtl/>
        </w:rPr>
        <w:t xml:space="preserve"> משרד האוצר</w:t>
      </w:r>
      <w:r>
        <w:rPr>
          <w:rFonts w:hint="cs"/>
          <w:rtl/>
        </w:rPr>
        <w:t>,</w:t>
      </w:r>
      <w:r w:rsidRPr="00E177FF">
        <w:rPr>
          <w:rtl/>
        </w:rPr>
        <w:t xml:space="preserve"> </w:t>
      </w:r>
      <w:bookmarkStart w:id="6594" w:name="_ETM_Q16_664000"/>
      <w:r w:rsidRPr="00E177FF">
        <w:rPr>
          <w:rtl/>
        </w:rPr>
        <w:t>יש כרגע עבודה</w:t>
      </w:r>
      <w:bookmarkEnd w:id="6594"/>
      <w:r w:rsidRPr="00E177FF">
        <w:rPr>
          <w:rtl/>
        </w:rPr>
        <w:t xml:space="preserve"> על תקציב המדינה</w:t>
      </w:r>
      <w:r>
        <w:rPr>
          <w:rFonts w:hint="cs"/>
          <w:rtl/>
        </w:rPr>
        <w:t>?</w:t>
      </w:r>
      <w:r w:rsidRPr="00E177FF">
        <w:rPr>
          <w:rtl/>
        </w:rPr>
        <w:t xml:space="preserve"> אתם יודעים מה</w:t>
      </w:r>
      <w:r>
        <w:rPr>
          <w:rFonts w:hint="cs"/>
          <w:rtl/>
        </w:rPr>
        <w:t>,</w:t>
      </w:r>
      <w:r w:rsidRPr="00E177FF">
        <w:rPr>
          <w:rtl/>
        </w:rPr>
        <w:t xml:space="preserve"> לא </w:t>
      </w:r>
      <w:r>
        <w:rPr>
          <w:rFonts w:hint="cs"/>
          <w:rtl/>
        </w:rPr>
        <w:t>על</w:t>
      </w:r>
      <w:r w:rsidRPr="00E177FF">
        <w:rPr>
          <w:rtl/>
        </w:rPr>
        <w:t xml:space="preserve"> תקציב </w:t>
      </w:r>
      <w:r>
        <w:rPr>
          <w:rFonts w:hint="cs"/>
          <w:rtl/>
        </w:rPr>
        <w:t>20</w:t>
      </w:r>
      <w:r>
        <w:rPr>
          <w:rtl/>
        </w:rPr>
        <w:t>21</w:t>
      </w:r>
      <w:bookmarkStart w:id="6595" w:name="_ETM_Q16_668000"/>
      <w:bookmarkEnd w:id="6595"/>
      <w:r>
        <w:rPr>
          <w:rFonts w:hint="cs"/>
          <w:rtl/>
        </w:rPr>
        <w:t xml:space="preserve"> </w:t>
      </w:r>
      <w:r w:rsidR="00F02B02">
        <w:rPr>
          <w:rtl/>
        </w:rPr>
        <w:t>–</w:t>
      </w:r>
      <w:r>
        <w:rPr>
          <w:rFonts w:hint="cs"/>
          <w:rtl/>
        </w:rPr>
        <w:t xml:space="preserve"> על</w:t>
      </w:r>
      <w:r w:rsidRPr="00E177FF">
        <w:rPr>
          <w:rtl/>
        </w:rPr>
        <w:t xml:space="preserve"> תקציב </w:t>
      </w:r>
      <w:r>
        <w:rPr>
          <w:rFonts w:hint="cs"/>
          <w:rtl/>
        </w:rPr>
        <w:t>20</w:t>
      </w:r>
      <w:r w:rsidRPr="00E177FF">
        <w:rPr>
          <w:rtl/>
        </w:rPr>
        <w:t>20</w:t>
      </w:r>
      <w:r>
        <w:rPr>
          <w:rFonts w:hint="cs"/>
          <w:rtl/>
        </w:rPr>
        <w:t>,</w:t>
      </w:r>
      <w:r w:rsidRPr="00E177FF">
        <w:rPr>
          <w:rtl/>
        </w:rPr>
        <w:t xml:space="preserve"> על השנה </w:t>
      </w:r>
      <w:r>
        <w:rPr>
          <w:rFonts w:hint="cs"/>
          <w:rtl/>
        </w:rPr>
        <w:t>ש</w:t>
      </w:r>
      <w:r w:rsidRPr="00E177FF">
        <w:rPr>
          <w:rtl/>
        </w:rPr>
        <w:t>אנחנו עכשיו מסיימים</w:t>
      </w:r>
      <w:r>
        <w:rPr>
          <w:rFonts w:hint="cs"/>
          <w:rtl/>
        </w:rPr>
        <w:t>,</w:t>
      </w:r>
      <w:r w:rsidRPr="00E177FF">
        <w:rPr>
          <w:rtl/>
        </w:rPr>
        <w:t xml:space="preserve"> שגם לה עדיין אין תקציב מדינה מאושר</w:t>
      </w:r>
      <w:r>
        <w:rPr>
          <w:rFonts w:hint="cs"/>
          <w:rtl/>
        </w:rPr>
        <w:t>.</w:t>
      </w:r>
      <w:r w:rsidRPr="00E177FF">
        <w:rPr>
          <w:rtl/>
        </w:rPr>
        <w:t xml:space="preserve"> </w:t>
      </w:r>
      <w:r w:rsidR="00ED1322">
        <w:rPr>
          <w:rFonts w:hint="cs"/>
          <w:rtl/>
        </w:rPr>
        <w:t>על</w:t>
      </w:r>
      <w:r w:rsidRPr="00E177FF">
        <w:rPr>
          <w:rtl/>
        </w:rPr>
        <w:t xml:space="preserve"> מצעד הגמגומים שאנחנו שומעים מצד פקידי האוצר</w:t>
      </w:r>
      <w:r>
        <w:rPr>
          <w:rFonts w:hint="cs"/>
          <w:rtl/>
        </w:rPr>
        <w:t xml:space="preserve"> </w:t>
      </w:r>
      <w:r w:rsidRPr="00E177FF">
        <w:rPr>
          <w:rtl/>
        </w:rPr>
        <w:t>אני יכולה לכתוב</w:t>
      </w:r>
      <w:r>
        <w:rPr>
          <w:rFonts w:hint="cs"/>
          <w:rtl/>
        </w:rPr>
        <w:t>,</w:t>
      </w:r>
      <w:r>
        <w:rPr>
          <w:rtl/>
        </w:rPr>
        <w:t xml:space="preserve"> להקליט ולהשמיע </w:t>
      </w:r>
      <w:proofErr w:type="spellStart"/>
      <w:r>
        <w:rPr>
          <w:rtl/>
        </w:rPr>
        <w:t>פודק</w:t>
      </w:r>
      <w:r w:rsidRPr="00E177FF">
        <w:rPr>
          <w:rtl/>
        </w:rPr>
        <w:t>סט</w:t>
      </w:r>
      <w:proofErr w:type="spellEnd"/>
      <w:r w:rsidRPr="00E177FF">
        <w:rPr>
          <w:rtl/>
        </w:rPr>
        <w:t xml:space="preserve"> מיוחד</w:t>
      </w:r>
      <w:r>
        <w:rPr>
          <w:rFonts w:hint="cs"/>
          <w:rtl/>
        </w:rPr>
        <w:t>:</w:t>
      </w:r>
      <w:r w:rsidRPr="00E177FF">
        <w:rPr>
          <w:rtl/>
        </w:rPr>
        <w:t xml:space="preserve"> מצעד הגמגומים של הפקידים</w:t>
      </w:r>
      <w:r>
        <w:rPr>
          <w:rFonts w:hint="cs"/>
          <w:rtl/>
        </w:rPr>
        <w:t>.</w:t>
      </w:r>
      <w:r w:rsidRPr="00E177FF">
        <w:rPr>
          <w:rtl/>
        </w:rPr>
        <w:t xml:space="preserve"> אבל הם לא אשמים</w:t>
      </w:r>
      <w:r>
        <w:rPr>
          <w:rFonts w:hint="cs"/>
          <w:rtl/>
        </w:rPr>
        <w:t>.</w:t>
      </w:r>
      <w:r w:rsidRPr="00E177FF">
        <w:rPr>
          <w:rtl/>
        </w:rPr>
        <w:t xml:space="preserve"> מה זה אשמתם</w:t>
      </w:r>
      <w:r>
        <w:rPr>
          <w:rFonts w:hint="cs"/>
          <w:rtl/>
        </w:rPr>
        <w:t>?</w:t>
      </w:r>
      <w:bookmarkStart w:id="6596" w:name="_ETM_Q16_688000"/>
      <w:bookmarkStart w:id="6597" w:name="_ETM_Q16_689000"/>
      <w:bookmarkEnd w:id="6596"/>
      <w:bookmarkEnd w:id="6597"/>
      <w:r>
        <w:rPr>
          <w:rFonts w:hint="cs"/>
          <w:rtl/>
        </w:rPr>
        <w:t xml:space="preserve"> האמת</w:t>
      </w:r>
      <w:r w:rsidRPr="00E177FF">
        <w:rPr>
          <w:rtl/>
        </w:rPr>
        <w:t xml:space="preserve"> שגם אנחנו</w:t>
      </w:r>
      <w:r>
        <w:rPr>
          <w:rFonts w:hint="cs"/>
          <w:rtl/>
        </w:rPr>
        <w:t>,</w:t>
      </w:r>
      <w:r w:rsidRPr="00E177FF">
        <w:rPr>
          <w:rtl/>
        </w:rPr>
        <w:t xml:space="preserve"> אזרחי המדינה</w:t>
      </w:r>
      <w:r>
        <w:rPr>
          <w:rFonts w:hint="cs"/>
          <w:rtl/>
        </w:rPr>
        <w:t>,</w:t>
      </w:r>
      <w:r w:rsidRPr="00E177FF">
        <w:rPr>
          <w:rtl/>
        </w:rPr>
        <w:t xml:space="preserve"> לא אשמים</w:t>
      </w:r>
      <w:r>
        <w:rPr>
          <w:rFonts w:hint="cs"/>
          <w:rtl/>
        </w:rPr>
        <w:t>.</w:t>
      </w:r>
      <w:r w:rsidRPr="00E177FF">
        <w:rPr>
          <w:rtl/>
        </w:rPr>
        <w:t xml:space="preserve"> אבל אנחנו אלה שמשלמים את המחיר</w:t>
      </w:r>
      <w:r>
        <w:rPr>
          <w:rFonts w:hint="cs"/>
          <w:rtl/>
        </w:rPr>
        <w:t>.</w:t>
      </w:r>
      <w:r w:rsidRPr="00E177FF">
        <w:rPr>
          <w:rtl/>
        </w:rPr>
        <w:t xml:space="preserve"> </w:t>
      </w:r>
    </w:p>
    <w:p w:rsidR="0056610D" w:rsidRDefault="0056610D" w:rsidP="009D160B">
      <w:pPr>
        <w:rPr>
          <w:rtl/>
        </w:rPr>
      </w:pPr>
    </w:p>
    <w:p w:rsidR="00B21B5E" w:rsidRDefault="0056610D" w:rsidP="00A733B6">
      <w:pPr>
        <w:rPr>
          <w:rtl/>
        </w:rPr>
      </w:pPr>
      <w:bookmarkStart w:id="6598" w:name="_ETM_Q16_707000"/>
      <w:bookmarkEnd w:id="6598"/>
      <w:r w:rsidRPr="00E177FF">
        <w:rPr>
          <w:rtl/>
        </w:rPr>
        <w:t>בוא</w:t>
      </w:r>
      <w:r>
        <w:rPr>
          <w:rFonts w:hint="cs"/>
          <w:rtl/>
        </w:rPr>
        <w:t>ו</w:t>
      </w:r>
      <w:r w:rsidRPr="00E177FF">
        <w:rPr>
          <w:rtl/>
        </w:rPr>
        <w:t xml:space="preserve"> אני אגיד לכם רק כמה דברים קטנים</w:t>
      </w:r>
      <w:r>
        <w:rPr>
          <w:rFonts w:hint="cs"/>
          <w:rtl/>
        </w:rPr>
        <w:t>,</w:t>
      </w:r>
      <w:r w:rsidRPr="00E177FF">
        <w:rPr>
          <w:rtl/>
        </w:rPr>
        <w:t xml:space="preserve"> באמת קטנים</w:t>
      </w:r>
      <w:r>
        <w:rPr>
          <w:rFonts w:hint="cs"/>
          <w:rtl/>
        </w:rPr>
        <w:t>,</w:t>
      </w:r>
      <w:r w:rsidRPr="00E177FF">
        <w:rPr>
          <w:rtl/>
        </w:rPr>
        <w:t xml:space="preserve"> שמי שיושב כאן בוועדות הכנסת יום-יום</w:t>
      </w:r>
      <w:r>
        <w:rPr>
          <w:rtl/>
        </w:rPr>
        <w:t xml:space="preserve"> רואה</w:t>
      </w:r>
      <w:r>
        <w:rPr>
          <w:rFonts w:hint="cs"/>
          <w:rtl/>
        </w:rPr>
        <w:t>,</w:t>
      </w:r>
      <w:r>
        <w:rPr>
          <w:rtl/>
        </w:rPr>
        <w:t xml:space="preserve"> ד</w:t>
      </w:r>
      <w:r>
        <w:rPr>
          <w:rFonts w:hint="cs"/>
          <w:rtl/>
        </w:rPr>
        <w:t>ב</w:t>
      </w:r>
      <w:r>
        <w:rPr>
          <w:rtl/>
        </w:rPr>
        <w:t>ר אחרי ד</w:t>
      </w:r>
      <w:r>
        <w:rPr>
          <w:rFonts w:hint="cs"/>
          <w:rtl/>
        </w:rPr>
        <w:t>ב</w:t>
      </w:r>
      <w:r w:rsidRPr="00E177FF">
        <w:rPr>
          <w:rtl/>
        </w:rPr>
        <w:t>ר</w:t>
      </w:r>
      <w:r>
        <w:rPr>
          <w:rFonts w:hint="cs"/>
          <w:rtl/>
        </w:rPr>
        <w:t>,</w:t>
      </w:r>
      <w:r w:rsidRPr="00E177FF">
        <w:rPr>
          <w:rtl/>
        </w:rPr>
        <w:t xml:space="preserve"> מה </w:t>
      </w:r>
      <w:r>
        <w:rPr>
          <w:rFonts w:hint="cs"/>
          <w:rtl/>
        </w:rPr>
        <w:t>ה</w:t>
      </w:r>
      <w:r w:rsidRPr="00E177FF">
        <w:rPr>
          <w:rtl/>
        </w:rPr>
        <w:t>פגעים</w:t>
      </w:r>
      <w:r>
        <w:rPr>
          <w:rFonts w:hint="cs"/>
          <w:rtl/>
        </w:rPr>
        <w:t>,</w:t>
      </w:r>
      <w:r w:rsidRPr="00E177FF">
        <w:rPr>
          <w:rtl/>
        </w:rPr>
        <w:t xml:space="preserve"> מי הנפגעים מהעובדה שאין תקציב</w:t>
      </w:r>
      <w:r>
        <w:rPr>
          <w:rFonts w:hint="cs"/>
          <w:rtl/>
        </w:rPr>
        <w:t>.</w:t>
      </w:r>
      <w:r>
        <w:rPr>
          <w:rtl/>
        </w:rPr>
        <w:t xml:space="preserve"> </w:t>
      </w:r>
      <w:bookmarkStart w:id="6599" w:name="_ETM_Q16_713000"/>
      <w:bookmarkEnd w:id="6599"/>
      <w:r>
        <w:rPr>
          <w:rFonts w:hint="cs"/>
          <w:rtl/>
        </w:rPr>
        <w:t>רק</w:t>
      </w:r>
      <w:r>
        <w:rPr>
          <w:rtl/>
        </w:rPr>
        <w:t xml:space="preserve"> נגיד שמאז</w:t>
      </w:r>
      <w:r w:rsidRPr="00E177FF">
        <w:rPr>
          <w:rtl/>
        </w:rPr>
        <w:t xml:space="preserve"> הפעם האחרונה שגובש תקציב</w:t>
      </w:r>
      <w:r>
        <w:rPr>
          <w:rFonts w:hint="cs"/>
          <w:rtl/>
        </w:rPr>
        <w:t>,</w:t>
      </w:r>
      <w:r w:rsidRPr="00E177FF">
        <w:rPr>
          <w:rtl/>
        </w:rPr>
        <w:t xml:space="preserve"> שהכנסת הצביעה</w:t>
      </w:r>
      <w:r>
        <w:rPr>
          <w:rFonts w:hint="cs"/>
          <w:rtl/>
        </w:rPr>
        <w:t xml:space="preserve"> כאן</w:t>
      </w:r>
      <w:r w:rsidRPr="00E177FF">
        <w:rPr>
          <w:rtl/>
        </w:rPr>
        <w:t xml:space="preserve"> על תקציב המדינה</w:t>
      </w:r>
      <w:r>
        <w:rPr>
          <w:rFonts w:hint="cs"/>
          <w:rtl/>
        </w:rPr>
        <w:t>,</w:t>
      </w:r>
      <w:r w:rsidRPr="00E177FF">
        <w:rPr>
          <w:rtl/>
        </w:rPr>
        <w:t xml:space="preserve"> אוכלוסיית המדינה גדלה ב-5%</w:t>
      </w:r>
      <w:r>
        <w:rPr>
          <w:rFonts w:hint="cs"/>
          <w:rtl/>
        </w:rPr>
        <w:t>.</w:t>
      </w:r>
      <w:r w:rsidRPr="00E177FF">
        <w:rPr>
          <w:rtl/>
        </w:rPr>
        <w:t xml:space="preserve"> 5% יותר אזרחים</w:t>
      </w:r>
      <w:r>
        <w:rPr>
          <w:rFonts w:hint="cs"/>
          <w:rtl/>
        </w:rPr>
        <w:t>,</w:t>
      </w:r>
      <w:r>
        <w:rPr>
          <w:rtl/>
        </w:rPr>
        <w:t xml:space="preserve"> יותר צרכנים </w:t>
      </w:r>
      <w:r>
        <w:rPr>
          <w:rFonts w:hint="cs"/>
          <w:rtl/>
        </w:rPr>
        <w:t xml:space="preserve">של </w:t>
      </w:r>
      <w:r w:rsidRPr="00E177FF">
        <w:rPr>
          <w:rtl/>
        </w:rPr>
        <w:t>מערכת הבריאות</w:t>
      </w:r>
      <w:r>
        <w:rPr>
          <w:rFonts w:hint="cs"/>
          <w:rtl/>
        </w:rPr>
        <w:t>,</w:t>
      </w:r>
      <w:r w:rsidRPr="00E177FF">
        <w:rPr>
          <w:rtl/>
        </w:rPr>
        <w:t xml:space="preserve"> </w:t>
      </w:r>
      <w:r>
        <w:rPr>
          <w:rFonts w:hint="cs"/>
          <w:rtl/>
        </w:rPr>
        <w:t xml:space="preserve">של </w:t>
      </w:r>
      <w:r w:rsidRPr="00E177FF">
        <w:rPr>
          <w:rtl/>
        </w:rPr>
        <w:t>החינוך</w:t>
      </w:r>
      <w:r>
        <w:rPr>
          <w:rFonts w:hint="cs"/>
          <w:rtl/>
        </w:rPr>
        <w:t>,</w:t>
      </w:r>
      <w:r w:rsidRPr="00E177FF">
        <w:rPr>
          <w:rtl/>
        </w:rPr>
        <w:t xml:space="preserve"> </w:t>
      </w:r>
      <w:r>
        <w:rPr>
          <w:rFonts w:hint="cs"/>
          <w:rtl/>
        </w:rPr>
        <w:t xml:space="preserve">של </w:t>
      </w:r>
      <w:r w:rsidRPr="00E177FF">
        <w:rPr>
          <w:rtl/>
        </w:rPr>
        <w:t>הדיור</w:t>
      </w:r>
      <w:r>
        <w:rPr>
          <w:rFonts w:hint="cs"/>
          <w:rtl/>
        </w:rPr>
        <w:t>,</w:t>
      </w:r>
      <w:r w:rsidRPr="00E177FF">
        <w:rPr>
          <w:rtl/>
        </w:rPr>
        <w:t xml:space="preserve"> </w:t>
      </w:r>
      <w:r>
        <w:rPr>
          <w:rFonts w:hint="cs"/>
          <w:rtl/>
        </w:rPr>
        <w:t xml:space="preserve">של </w:t>
      </w:r>
      <w:r w:rsidRPr="00E177FF">
        <w:rPr>
          <w:rtl/>
        </w:rPr>
        <w:t xml:space="preserve">התחבורה </w:t>
      </w:r>
      <w:r w:rsidR="00F02B02">
        <w:rPr>
          <w:rtl/>
        </w:rPr>
        <w:t>–</w:t>
      </w:r>
      <w:r>
        <w:rPr>
          <w:rFonts w:hint="cs"/>
          <w:rtl/>
        </w:rPr>
        <w:t xml:space="preserve"> </w:t>
      </w:r>
      <w:r w:rsidRPr="00E177FF">
        <w:rPr>
          <w:rtl/>
        </w:rPr>
        <w:t>כל הדברים האלה</w:t>
      </w:r>
      <w:r>
        <w:rPr>
          <w:rFonts w:hint="cs"/>
          <w:rtl/>
        </w:rPr>
        <w:t>.</w:t>
      </w:r>
      <w:r w:rsidRPr="00E177FF">
        <w:rPr>
          <w:rtl/>
        </w:rPr>
        <w:t xml:space="preserve"> תקציב מדינה חדש</w:t>
      </w:r>
      <w:r>
        <w:rPr>
          <w:rFonts w:hint="cs"/>
          <w:rtl/>
        </w:rPr>
        <w:t xml:space="preserve"> </w:t>
      </w:r>
      <w:r w:rsidR="00A733B6">
        <w:rPr>
          <w:rFonts w:hint="cs"/>
          <w:rtl/>
        </w:rPr>
        <w:t>–</w:t>
      </w:r>
      <w:r w:rsidRPr="00E177FF">
        <w:rPr>
          <w:rtl/>
        </w:rPr>
        <w:t xml:space="preserve"> אין</w:t>
      </w:r>
      <w:r>
        <w:rPr>
          <w:rFonts w:hint="cs"/>
          <w:rtl/>
        </w:rPr>
        <w:t>.</w:t>
      </w:r>
      <w:r w:rsidRPr="00E177FF">
        <w:rPr>
          <w:rtl/>
        </w:rPr>
        <w:t xml:space="preserve"> סל התרופות </w:t>
      </w:r>
      <w:r w:rsidR="00F02B02">
        <w:rPr>
          <w:rtl/>
        </w:rPr>
        <w:t>–</w:t>
      </w:r>
      <w:r>
        <w:rPr>
          <w:rFonts w:hint="cs"/>
          <w:rtl/>
        </w:rPr>
        <w:t xml:space="preserve"> </w:t>
      </w:r>
      <w:r w:rsidRPr="00E177FF">
        <w:rPr>
          <w:rtl/>
        </w:rPr>
        <w:t>שמענו רק עכשיו</w:t>
      </w:r>
      <w:r>
        <w:rPr>
          <w:rFonts w:hint="cs"/>
          <w:rtl/>
        </w:rPr>
        <w:t>,</w:t>
      </w:r>
      <w:r w:rsidRPr="00E177FF">
        <w:rPr>
          <w:rtl/>
        </w:rPr>
        <w:t xml:space="preserve"> לאחרונה</w:t>
      </w:r>
      <w:r>
        <w:rPr>
          <w:rFonts w:hint="cs"/>
          <w:rtl/>
        </w:rPr>
        <w:t>,</w:t>
      </w:r>
      <w:r w:rsidRPr="00E177FF">
        <w:rPr>
          <w:rtl/>
        </w:rPr>
        <w:t xml:space="preserve"> </w:t>
      </w:r>
      <w:r>
        <w:rPr>
          <w:rFonts w:hint="cs"/>
          <w:rtl/>
        </w:rPr>
        <w:t xml:space="preserve">את </w:t>
      </w:r>
      <w:bookmarkStart w:id="6600" w:name="_ETM_Q16_731000"/>
      <w:bookmarkEnd w:id="6600"/>
      <w:r w:rsidRPr="00E177FF">
        <w:rPr>
          <w:rtl/>
        </w:rPr>
        <w:t>נציגי סל התרופות אומרים</w:t>
      </w:r>
      <w:r w:rsidR="00ED1322">
        <w:rPr>
          <w:rFonts w:hint="cs"/>
          <w:rtl/>
        </w:rPr>
        <w:t xml:space="preserve"> ש</w:t>
      </w:r>
      <w:r w:rsidRPr="00E177FF">
        <w:rPr>
          <w:rtl/>
        </w:rPr>
        <w:t xml:space="preserve">לא </w:t>
      </w:r>
      <w:r>
        <w:rPr>
          <w:rFonts w:hint="cs"/>
          <w:rtl/>
        </w:rPr>
        <w:t>י</w:t>
      </w:r>
      <w:r w:rsidRPr="00E177FF">
        <w:rPr>
          <w:rtl/>
        </w:rPr>
        <w:t>היו תרופות וטיפ</w:t>
      </w:r>
      <w:r>
        <w:rPr>
          <w:rtl/>
        </w:rPr>
        <w:t xml:space="preserve">ולים </w:t>
      </w:r>
      <w:r>
        <w:rPr>
          <w:rFonts w:hint="cs"/>
          <w:rtl/>
        </w:rPr>
        <w:t>מ</w:t>
      </w:r>
      <w:r w:rsidRPr="00E177FF">
        <w:rPr>
          <w:rtl/>
        </w:rPr>
        <w:t>צילי חיים השנה בגלל שאין תקציב</w:t>
      </w:r>
      <w:r>
        <w:rPr>
          <w:rFonts w:hint="cs"/>
          <w:rtl/>
        </w:rPr>
        <w:t xml:space="preserve">, </w:t>
      </w:r>
      <w:r w:rsidRPr="00E177FF">
        <w:rPr>
          <w:rtl/>
        </w:rPr>
        <w:t>ואין על</w:t>
      </w:r>
      <w:r>
        <w:rPr>
          <w:rFonts w:hint="cs"/>
          <w:rtl/>
        </w:rPr>
        <w:t>י</w:t>
      </w:r>
      <w:r w:rsidRPr="00E177FF">
        <w:rPr>
          <w:rtl/>
        </w:rPr>
        <w:t>יה</w:t>
      </w:r>
      <w:r>
        <w:rPr>
          <w:rFonts w:hint="cs"/>
          <w:rtl/>
        </w:rPr>
        <w:t>,</w:t>
      </w:r>
      <w:r w:rsidRPr="00E177FF">
        <w:rPr>
          <w:rtl/>
        </w:rPr>
        <w:t xml:space="preserve"> אין את אותו טייס אוטומטי בעדכון סל התרופות</w:t>
      </w:r>
      <w:r>
        <w:rPr>
          <w:rFonts w:hint="cs"/>
          <w:rtl/>
        </w:rPr>
        <w:t>.</w:t>
      </w:r>
      <w:r w:rsidRPr="00E177FF">
        <w:rPr>
          <w:rtl/>
        </w:rPr>
        <w:t xml:space="preserve"> ארגונים</w:t>
      </w:r>
      <w:r>
        <w:rPr>
          <w:rFonts w:hint="cs"/>
          <w:rtl/>
        </w:rPr>
        <w:t xml:space="preserve">: </w:t>
      </w:r>
      <w:r w:rsidRPr="00E177FF">
        <w:rPr>
          <w:rtl/>
        </w:rPr>
        <w:t>ארגוני הרווחה</w:t>
      </w:r>
      <w:r>
        <w:rPr>
          <w:rFonts w:hint="cs"/>
          <w:rtl/>
        </w:rPr>
        <w:t>,</w:t>
      </w:r>
      <w:r w:rsidRPr="00E177FF">
        <w:rPr>
          <w:rtl/>
        </w:rPr>
        <w:t xml:space="preserve"> תנועות נוער</w:t>
      </w:r>
      <w:r>
        <w:rPr>
          <w:rFonts w:hint="cs"/>
          <w:rtl/>
        </w:rPr>
        <w:t>,</w:t>
      </w:r>
      <w:r>
        <w:rPr>
          <w:rtl/>
        </w:rPr>
        <w:t xml:space="preserve"> </w:t>
      </w:r>
      <w:r>
        <w:rPr>
          <w:rFonts w:hint="cs"/>
          <w:rtl/>
        </w:rPr>
        <w:t>מ</w:t>
      </w:r>
      <w:r>
        <w:rPr>
          <w:rtl/>
        </w:rPr>
        <w:t>דרשת ב</w:t>
      </w:r>
      <w:r w:rsidRPr="00E177FF">
        <w:rPr>
          <w:rtl/>
        </w:rPr>
        <w:t>ן גוריון</w:t>
      </w:r>
      <w:r>
        <w:rPr>
          <w:rFonts w:hint="cs"/>
          <w:rtl/>
        </w:rPr>
        <w:t xml:space="preserve"> </w:t>
      </w:r>
      <w:r w:rsidR="00F02B02">
        <w:rPr>
          <w:rtl/>
        </w:rPr>
        <w:t>–</w:t>
      </w:r>
      <w:r>
        <w:rPr>
          <w:rFonts w:hint="cs"/>
          <w:rtl/>
        </w:rPr>
        <w:t xml:space="preserve"> </w:t>
      </w:r>
      <w:r>
        <w:rPr>
          <w:rtl/>
        </w:rPr>
        <w:t>חברות וחברים</w:t>
      </w:r>
      <w:r>
        <w:rPr>
          <w:rFonts w:hint="cs"/>
          <w:rtl/>
        </w:rPr>
        <w:t>,</w:t>
      </w:r>
      <w:r>
        <w:rPr>
          <w:rtl/>
        </w:rPr>
        <w:t xml:space="preserve"> היום</w:t>
      </w:r>
      <w:r>
        <w:rPr>
          <w:rFonts w:hint="cs"/>
          <w:rtl/>
        </w:rPr>
        <w:t xml:space="preserve"> </w:t>
      </w:r>
      <w:r w:rsidRPr="00E177FF">
        <w:rPr>
          <w:rtl/>
        </w:rPr>
        <w:t>יום רביעי</w:t>
      </w:r>
      <w:r w:rsidR="00ED1322">
        <w:rPr>
          <w:rFonts w:hint="cs"/>
          <w:rtl/>
        </w:rPr>
        <w:t>, ו</w:t>
      </w:r>
      <w:r>
        <w:rPr>
          <w:rtl/>
        </w:rPr>
        <w:t>אתמול שמעתי ש</w:t>
      </w:r>
      <w:r>
        <w:rPr>
          <w:rFonts w:hint="cs"/>
          <w:rtl/>
        </w:rPr>
        <w:t>מ</w:t>
      </w:r>
      <w:r w:rsidR="00B21B5E">
        <w:rPr>
          <w:rtl/>
        </w:rPr>
        <w:t>דרשת בן</w:t>
      </w:r>
      <w:r w:rsidR="00B21B5E">
        <w:rPr>
          <w:rFonts w:hint="cs"/>
          <w:rtl/>
        </w:rPr>
        <w:t>-</w:t>
      </w:r>
      <w:r w:rsidRPr="00E177FF">
        <w:rPr>
          <w:rtl/>
        </w:rPr>
        <w:t>גוריון צפויה להיסגר מחר</w:t>
      </w:r>
      <w:r w:rsidR="00ED1322">
        <w:rPr>
          <w:rFonts w:hint="cs"/>
          <w:rtl/>
        </w:rPr>
        <w:t>;</w:t>
      </w:r>
      <w:r w:rsidRPr="00E177FF">
        <w:rPr>
          <w:rtl/>
        </w:rPr>
        <w:t xml:space="preserve"> בית הספר </w:t>
      </w:r>
      <w:bookmarkStart w:id="6601" w:name="_ETM_Q16_759000"/>
      <w:r w:rsidRPr="00E177FF">
        <w:rPr>
          <w:rtl/>
        </w:rPr>
        <w:t>הדו-לשוני</w:t>
      </w:r>
      <w:bookmarkEnd w:id="6601"/>
      <w:r w:rsidRPr="00E177FF">
        <w:rPr>
          <w:rtl/>
        </w:rPr>
        <w:t xml:space="preserve"> בגבעת חביבה</w:t>
      </w:r>
      <w:r>
        <w:rPr>
          <w:rFonts w:hint="cs"/>
          <w:rtl/>
        </w:rPr>
        <w:t xml:space="preserve"> </w:t>
      </w:r>
      <w:r w:rsidR="00F02B02">
        <w:rPr>
          <w:rtl/>
        </w:rPr>
        <w:t>–</w:t>
      </w:r>
      <w:r>
        <w:rPr>
          <w:rFonts w:hint="cs"/>
          <w:rtl/>
        </w:rPr>
        <w:t xml:space="preserve"> </w:t>
      </w:r>
      <w:r w:rsidRPr="00E177FF">
        <w:rPr>
          <w:rtl/>
        </w:rPr>
        <w:t>ערכנו עליו דיון בוועדת החינוך בשבוע שעבר</w:t>
      </w:r>
      <w:r w:rsidR="00ED1322">
        <w:rPr>
          <w:rFonts w:hint="cs"/>
          <w:rtl/>
        </w:rPr>
        <w:t>;</w:t>
      </w:r>
      <w:r w:rsidRPr="00E177FF">
        <w:rPr>
          <w:rtl/>
        </w:rPr>
        <w:t xml:space="preserve"> מעונות לאוטיסטים</w:t>
      </w:r>
      <w:r>
        <w:rPr>
          <w:rFonts w:hint="cs"/>
          <w:rtl/>
        </w:rPr>
        <w:t>,</w:t>
      </w:r>
      <w:r w:rsidRPr="00E177FF">
        <w:rPr>
          <w:rtl/>
        </w:rPr>
        <w:t xml:space="preserve"> ספריית הברייל לעיוורים</w:t>
      </w:r>
      <w:r>
        <w:rPr>
          <w:rFonts w:hint="cs"/>
          <w:rtl/>
        </w:rPr>
        <w:t>,</w:t>
      </w:r>
      <w:r>
        <w:rPr>
          <w:rtl/>
        </w:rPr>
        <w:t xml:space="preserve"> תנועת הנוער</w:t>
      </w:r>
      <w:r w:rsidR="00ED1322">
        <w:rPr>
          <w:rFonts w:hint="cs"/>
          <w:rtl/>
        </w:rPr>
        <w:t>,</w:t>
      </w:r>
      <w:r>
        <w:rPr>
          <w:rFonts w:hint="cs"/>
          <w:rtl/>
        </w:rPr>
        <w:t xml:space="preserve"> </w:t>
      </w:r>
      <w:r w:rsidRPr="00E177FF">
        <w:rPr>
          <w:rtl/>
        </w:rPr>
        <w:t xml:space="preserve">שמשוועות לחדש פעילות </w:t>
      </w:r>
      <w:r w:rsidR="00F02B02">
        <w:rPr>
          <w:rFonts w:hint="cs"/>
          <w:rtl/>
        </w:rPr>
        <w:t>–</w:t>
      </w:r>
      <w:r w:rsidR="00B21B5E">
        <w:rPr>
          <w:rFonts w:hint="cs"/>
          <w:rtl/>
        </w:rPr>
        <w:t xml:space="preserve"> </w:t>
      </w:r>
      <w:r w:rsidRPr="00E177FF">
        <w:rPr>
          <w:rtl/>
        </w:rPr>
        <w:t>כמובן</w:t>
      </w:r>
      <w:r>
        <w:rPr>
          <w:rFonts w:hint="cs"/>
          <w:rtl/>
        </w:rPr>
        <w:t>,</w:t>
      </w:r>
      <w:r w:rsidRPr="00E177FF">
        <w:rPr>
          <w:rtl/>
        </w:rPr>
        <w:t xml:space="preserve"> במסגרת ההנחיות</w:t>
      </w:r>
      <w:r w:rsidR="00ED1322">
        <w:rPr>
          <w:rFonts w:hint="cs"/>
          <w:rtl/>
        </w:rPr>
        <w:t>;</w:t>
      </w:r>
      <w:r>
        <w:rPr>
          <w:rFonts w:hint="cs"/>
          <w:rtl/>
        </w:rPr>
        <w:t xml:space="preserve"> </w:t>
      </w:r>
      <w:bookmarkStart w:id="6602" w:name="_ETM_Q16_773000"/>
      <w:bookmarkStart w:id="6603" w:name="TOR_Q17"/>
      <w:bookmarkEnd w:id="6602"/>
      <w:bookmarkEnd w:id="6603"/>
      <w:r>
        <w:rPr>
          <w:rFonts w:hint="cs"/>
          <w:rtl/>
        </w:rPr>
        <w:t xml:space="preserve">הקמת תחנות משטרה חדשות נדחתה; משרד החוץ מצמצם פעילות; רשות המיסים לא מגייסת עובדים </w:t>
      </w:r>
      <w:bookmarkStart w:id="6604" w:name="_ETM_Q17_180119"/>
      <w:bookmarkEnd w:id="6604"/>
      <w:r>
        <w:rPr>
          <w:rFonts w:hint="cs"/>
          <w:rtl/>
        </w:rPr>
        <w:t xml:space="preserve">חדשים; מעונות לנערים חוסים עומדים להיסגר; הקצבות לקשישים </w:t>
      </w:r>
      <w:r w:rsidR="00F02B02">
        <w:rPr>
          <w:rFonts w:hint="eastAsia"/>
        </w:rPr>
        <w:t>–</w:t>
      </w:r>
      <w:r>
        <w:rPr>
          <w:rFonts w:hint="cs"/>
          <w:rtl/>
        </w:rPr>
        <w:t xml:space="preserve"> החוק שהעברנו </w:t>
      </w:r>
      <w:bookmarkStart w:id="6605" w:name="_ETM_Q17_185660"/>
      <w:bookmarkEnd w:id="6605"/>
      <w:r>
        <w:rPr>
          <w:rFonts w:hint="cs"/>
          <w:rtl/>
        </w:rPr>
        <w:t xml:space="preserve">כאן בכנסת על עליית קצבאות הזקנה והנכות; קצבאות הילדים </w:t>
      </w:r>
      <w:bookmarkStart w:id="6606" w:name="_ETM_Q17_194578"/>
      <w:bookmarkEnd w:id="6606"/>
      <w:r>
        <w:rPr>
          <w:rFonts w:hint="cs"/>
          <w:rtl/>
        </w:rPr>
        <w:t xml:space="preserve">לא עלו. </w:t>
      </w:r>
    </w:p>
    <w:p w:rsidR="00B21B5E" w:rsidRDefault="00B21B5E" w:rsidP="00B21B5E">
      <w:pPr>
        <w:rPr>
          <w:rtl/>
        </w:rPr>
      </w:pPr>
    </w:p>
    <w:p w:rsidR="0056610D" w:rsidRDefault="0056610D" w:rsidP="00A733B6">
      <w:pPr>
        <w:rPr>
          <w:rtl/>
        </w:rPr>
      </w:pPr>
      <w:r>
        <w:rPr>
          <w:rFonts w:hint="cs"/>
          <w:rtl/>
        </w:rPr>
        <w:t xml:space="preserve">כמובן, לא צריך להזכיר את אלפי </w:t>
      </w:r>
      <w:bookmarkStart w:id="6607" w:name="_ETM_Q17_198727"/>
      <w:bookmarkEnd w:id="6607"/>
      <w:r>
        <w:rPr>
          <w:rFonts w:hint="cs"/>
          <w:rtl/>
        </w:rPr>
        <w:t xml:space="preserve">המיטות והצוות הרפואי שחסרים בבתי החולים </w:t>
      </w:r>
      <w:r w:rsidR="00A733B6">
        <w:rPr>
          <w:rFonts w:hint="eastAsia"/>
          <w:rtl/>
        </w:rPr>
        <w:t>–</w:t>
      </w:r>
      <w:r>
        <w:rPr>
          <w:rFonts w:hint="cs"/>
          <w:rtl/>
        </w:rPr>
        <w:t xml:space="preserve"> לא רק במחלקות הקורונה </w:t>
      </w:r>
      <w:bookmarkStart w:id="6608" w:name="_ETM_Q17_204905"/>
      <w:bookmarkEnd w:id="6608"/>
      <w:r>
        <w:rPr>
          <w:rFonts w:hint="cs"/>
          <w:rtl/>
        </w:rPr>
        <w:t>אלא בכל המקומות; את מערכת החינוך, שגם מתנהלת טלאי על טלאי. ואולי אם היו מכינים לא רק תקציב</w:t>
      </w:r>
      <w:r w:rsidR="00ED1322">
        <w:rPr>
          <w:rFonts w:hint="cs"/>
          <w:rtl/>
        </w:rPr>
        <w:t>,</w:t>
      </w:r>
      <w:r>
        <w:rPr>
          <w:rFonts w:hint="cs"/>
          <w:rtl/>
        </w:rPr>
        <w:t xml:space="preserve"> מבחינת </w:t>
      </w:r>
      <w:bookmarkStart w:id="6609" w:name="_ETM_Q17_213828"/>
      <w:bookmarkEnd w:id="6609"/>
      <w:r>
        <w:rPr>
          <w:rFonts w:hint="cs"/>
          <w:rtl/>
        </w:rPr>
        <w:t xml:space="preserve">הכסף, אלא תוכנית עבודה של איך להתחיל את שנת 2021 במערכת </w:t>
      </w:r>
      <w:bookmarkStart w:id="6610" w:name="_ETM_Q17_219374"/>
      <w:bookmarkEnd w:id="6610"/>
      <w:r>
        <w:rPr>
          <w:rFonts w:hint="cs"/>
          <w:rtl/>
        </w:rPr>
        <w:t>החינוך</w:t>
      </w:r>
      <w:r w:rsidR="00ED1322">
        <w:rPr>
          <w:rFonts w:hint="cs"/>
          <w:rtl/>
        </w:rPr>
        <w:t>,</w:t>
      </w:r>
      <w:r>
        <w:rPr>
          <w:rFonts w:hint="cs"/>
          <w:rtl/>
        </w:rPr>
        <w:t xml:space="preserve"> יכול להיות שהיינו רואים משהו קצת יותר הגיוני מאשר </w:t>
      </w:r>
      <w:bookmarkStart w:id="6611" w:name="_ETM_Q17_224133"/>
      <w:bookmarkEnd w:id="6611"/>
      <w:proofErr w:type="spellStart"/>
      <w:r>
        <w:rPr>
          <w:rFonts w:hint="cs"/>
          <w:rtl/>
        </w:rPr>
        <w:t>הפ</w:t>
      </w:r>
      <w:r w:rsidR="00ED1322">
        <w:rPr>
          <w:rFonts w:hint="cs"/>
          <w:rtl/>
        </w:rPr>
        <w:t>א</w:t>
      </w:r>
      <w:r>
        <w:rPr>
          <w:rFonts w:hint="cs"/>
          <w:rtl/>
        </w:rPr>
        <w:t>רסה</w:t>
      </w:r>
      <w:proofErr w:type="spellEnd"/>
      <w:r>
        <w:rPr>
          <w:rFonts w:hint="cs"/>
          <w:rtl/>
        </w:rPr>
        <w:t xml:space="preserve"> שאנחנו רואים פה בפתיחת כיתות ללא שום הפקת </w:t>
      </w:r>
      <w:bookmarkStart w:id="6612" w:name="_ETM_Q17_233246"/>
      <w:bookmarkEnd w:id="6612"/>
      <w:r>
        <w:rPr>
          <w:rFonts w:hint="cs"/>
          <w:rtl/>
        </w:rPr>
        <w:t xml:space="preserve">לקחים, ללא שום מתווה וללא שום תוכנית במערכת החינוך, ומקדם </w:t>
      </w:r>
      <w:bookmarkStart w:id="6613" w:name="_ETM_Q17_239445"/>
      <w:bookmarkEnd w:id="6613"/>
      <w:r>
        <w:rPr>
          <w:rFonts w:hint="cs"/>
          <w:rtl/>
        </w:rPr>
        <w:t xml:space="preserve">ההדבקה רק עולה ועולה ומקדם אותנו כמה שיותר קרוב לסגר </w:t>
      </w:r>
      <w:bookmarkStart w:id="6614" w:name="_ETM_Q17_243983"/>
      <w:bookmarkEnd w:id="6614"/>
      <w:r>
        <w:rPr>
          <w:rFonts w:hint="cs"/>
          <w:rtl/>
        </w:rPr>
        <w:t>נוסף.</w:t>
      </w:r>
    </w:p>
    <w:p w:rsidR="0056610D" w:rsidRDefault="0056610D" w:rsidP="009D160B">
      <w:pPr>
        <w:ind w:firstLine="0"/>
        <w:rPr>
          <w:rtl/>
        </w:rPr>
      </w:pPr>
      <w:bookmarkStart w:id="6615" w:name="_ETM_Q17_245359"/>
      <w:bookmarkStart w:id="6616" w:name="_ETM_Q17_245466"/>
      <w:bookmarkEnd w:id="6615"/>
      <w:bookmarkEnd w:id="6616"/>
    </w:p>
    <w:p w:rsidR="0056610D" w:rsidRDefault="0056610D" w:rsidP="00ED1322">
      <w:pPr>
        <w:rPr>
          <w:rtl/>
        </w:rPr>
      </w:pPr>
      <w:bookmarkStart w:id="6617" w:name="_ETM_Q17_245535"/>
      <w:bookmarkStart w:id="6618" w:name="_ETM_Q17_245619"/>
      <w:bookmarkEnd w:id="6617"/>
      <w:bookmarkEnd w:id="6618"/>
      <w:r>
        <w:rPr>
          <w:rFonts w:hint="cs"/>
          <w:rtl/>
        </w:rPr>
        <w:t xml:space="preserve">למה כל הדברים האלה קורים? האם מדינת ישראל נקלעה לאיזה משבר </w:t>
      </w:r>
      <w:r w:rsidR="00F02B02">
        <w:rPr>
          <w:rtl/>
        </w:rPr>
        <w:t>–</w:t>
      </w:r>
      <w:r>
        <w:rPr>
          <w:rFonts w:hint="cs"/>
          <w:rtl/>
        </w:rPr>
        <w:t xml:space="preserve"> כן, היא נקלעה למשבר </w:t>
      </w:r>
      <w:r w:rsidR="00F02B02">
        <w:rPr>
          <w:rtl/>
        </w:rPr>
        <w:t>–</w:t>
      </w:r>
      <w:r>
        <w:rPr>
          <w:rFonts w:hint="cs"/>
          <w:rtl/>
        </w:rPr>
        <w:t xml:space="preserve"> לאיזה משהו, לאיזה אירוע שלא מאפשר העברת תקציב, כמו שהיה ושהרגשנו בחודשים מרץ ואפריל?</w:t>
      </w:r>
      <w:bookmarkStart w:id="6619" w:name="_ETM_Q17_261048"/>
      <w:bookmarkEnd w:id="6619"/>
      <w:r>
        <w:rPr>
          <w:rFonts w:hint="cs"/>
          <w:rtl/>
        </w:rPr>
        <w:t xml:space="preserve"> האם </w:t>
      </w:r>
      <w:bookmarkStart w:id="6620" w:name="_ETM_Q17_261133"/>
      <w:bookmarkEnd w:id="6620"/>
      <w:r>
        <w:rPr>
          <w:rFonts w:hint="cs"/>
          <w:rtl/>
        </w:rPr>
        <w:t xml:space="preserve">איזה </w:t>
      </w:r>
      <w:bookmarkStart w:id="6621" w:name="_ETM_Q17_270270"/>
      <w:bookmarkEnd w:id="6621"/>
      <w:r>
        <w:rPr>
          <w:rFonts w:hint="cs"/>
          <w:rtl/>
        </w:rPr>
        <w:t xml:space="preserve">שיטפון הציף את מחשבי משרד האוצר שחייב את הפקידים לצאת משם ולשבת באיזה מקום יבש, והם התעכבו, והמחשבים והספרים </w:t>
      </w:r>
      <w:bookmarkStart w:id="6622" w:name="_ETM_Q17_281083"/>
      <w:bookmarkEnd w:id="6622"/>
      <w:r w:rsidR="00F02B02">
        <w:rPr>
          <w:rFonts w:hint="eastAsia"/>
          <w:rtl/>
        </w:rPr>
        <w:t>–</w:t>
      </w:r>
      <w:r w:rsidR="00ED1322">
        <w:rPr>
          <w:rFonts w:hint="eastAsia"/>
          <w:rtl/>
        </w:rPr>
        <w:t xml:space="preserve"> </w:t>
      </w:r>
      <w:r>
        <w:rPr>
          <w:rFonts w:hint="cs"/>
          <w:rtl/>
        </w:rPr>
        <w:t>לא היה אפשר לכתוב אותם? לא. הסיבה לכך שמדינת ישראל מתנהלת ללא תקציב היא שראש הממשלה רוצה לשמור לעצמו נקודות יציאה על מנת לא לקיים את הרוטציה, נקודה. זאת הסיבה היחידה.</w:t>
      </w:r>
    </w:p>
    <w:p w:rsidR="0056610D" w:rsidRDefault="0056610D" w:rsidP="009635F5">
      <w:pPr>
        <w:rPr>
          <w:rtl/>
        </w:rPr>
      </w:pPr>
    </w:p>
    <w:p w:rsidR="0056610D" w:rsidRDefault="0056610D" w:rsidP="00ED1322">
      <w:pPr>
        <w:rPr>
          <w:rtl/>
        </w:rPr>
      </w:pPr>
      <w:r>
        <w:rPr>
          <w:rFonts w:hint="cs"/>
          <w:rtl/>
        </w:rPr>
        <w:t xml:space="preserve">בחודש מאי השנה נחתם הסכם קואליציוני, הכנסת העבירה חוק רוטציה, ובערב חתימת החוק ראש הממשלה, הנאשם בשוחד, התחרט. הוא גילה שהוא לא רוצה לפנות את הכיסא שלו בנובמבר 2021, ואז הוא התחיל לגרד בפדחתו יחד </w:t>
      </w:r>
      <w:bookmarkStart w:id="6623" w:name="_ETM_Q17_333100"/>
      <w:bookmarkEnd w:id="6623"/>
      <w:r>
        <w:rPr>
          <w:rFonts w:hint="cs"/>
          <w:rtl/>
        </w:rPr>
        <w:t xml:space="preserve">עם יועציו ולחפש מה אפשר לעשות כדי להימלט מההסכם הזה, </w:t>
      </w:r>
      <w:bookmarkStart w:id="6624" w:name="_ETM_Q17_340692"/>
      <w:bookmarkEnd w:id="6624"/>
      <w:r>
        <w:rPr>
          <w:rFonts w:hint="cs"/>
          <w:rtl/>
        </w:rPr>
        <w:t xml:space="preserve">כדי לא לקיים את החוק שבאותו יום רק העבירו, ואת </w:t>
      </w:r>
      <w:bookmarkStart w:id="6625" w:name="_ETM_Q17_345471"/>
      <w:bookmarkEnd w:id="6625"/>
      <w:r>
        <w:rPr>
          <w:rFonts w:hint="cs"/>
          <w:rtl/>
        </w:rPr>
        <w:t>ההסכם הקואליציוני שבאותו יום חתמו</w:t>
      </w:r>
      <w:r w:rsidR="00ED1322">
        <w:rPr>
          <w:rFonts w:hint="cs"/>
          <w:rtl/>
        </w:rPr>
        <w:t xml:space="preserve"> עליו</w:t>
      </w:r>
      <w:r>
        <w:rPr>
          <w:rFonts w:hint="cs"/>
          <w:rtl/>
        </w:rPr>
        <w:t xml:space="preserve">, ונקודת היציאה היחידה שנמצאה זה </w:t>
      </w:r>
      <w:bookmarkStart w:id="6626" w:name="_ETM_Q17_351661"/>
      <w:bookmarkEnd w:id="6626"/>
      <w:r>
        <w:rPr>
          <w:rFonts w:hint="cs"/>
          <w:rtl/>
        </w:rPr>
        <w:t>התקציב.</w:t>
      </w:r>
    </w:p>
    <w:p w:rsidR="0056610D" w:rsidRDefault="0056610D" w:rsidP="009D160B">
      <w:pPr>
        <w:rPr>
          <w:rtl/>
        </w:rPr>
      </w:pPr>
      <w:bookmarkStart w:id="6627" w:name="_ETM_Q17_355542"/>
      <w:bookmarkStart w:id="6628" w:name="_ETM_Q17_355639"/>
      <w:bookmarkEnd w:id="6627"/>
      <w:bookmarkEnd w:id="6628"/>
    </w:p>
    <w:p w:rsidR="0056610D" w:rsidRDefault="0056610D" w:rsidP="00A733B6">
      <w:pPr>
        <w:rPr>
          <w:rtl/>
        </w:rPr>
      </w:pPr>
      <w:bookmarkStart w:id="6629" w:name="_ETM_Q17_355717"/>
      <w:bookmarkStart w:id="6630" w:name="_ETM_Q17_355793"/>
      <w:bookmarkEnd w:id="6629"/>
      <w:bookmarkEnd w:id="6630"/>
      <w:r>
        <w:rPr>
          <w:rFonts w:hint="cs"/>
          <w:rtl/>
        </w:rPr>
        <w:t>לצערי הרב, חבריי וידידיי מכחול לבן</w:t>
      </w:r>
      <w:r w:rsidR="00ED1322">
        <w:rPr>
          <w:rFonts w:hint="cs"/>
          <w:rtl/>
        </w:rPr>
        <w:t>,</w:t>
      </w:r>
      <w:r>
        <w:rPr>
          <w:rFonts w:hint="cs"/>
          <w:rtl/>
        </w:rPr>
        <w:t xml:space="preserve"> </w:t>
      </w:r>
      <w:r w:rsidR="00ED1322">
        <w:rPr>
          <w:rFonts w:hint="cs"/>
          <w:rtl/>
        </w:rPr>
        <w:t>ש</w:t>
      </w:r>
      <w:r>
        <w:rPr>
          <w:rFonts w:hint="cs"/>
          <w:rtl/>
        </w:rPr>
        <w:t xml:space="preserve">במשך הרבה מאוד </w:t>
      </w:r>
      <w:bookmarkStart w:id="6631" w:name="_ETM_Q17_360150"/>
      <w:bookmarkEnd w:id="6631"/>
      <w:r>
        <w:rPr>
          <w:rFonts w:hint="cs"/>
          <w:rtl/>
        </w:rPr>
        <w:t>זמן אמרו לנו כמה שהם הפעילו את מיטב המוחות, את עורכי הדין ואת היועצים הכי הכי טובים כדי להגיע לחוק ולהסכם יצוק בבטון, בלי שטיקים</w:t>
      </w:r>
      <w:bookmarkStart w:id="6632" w:name="_ETM_Q17_370100"/>
      <w:bookmarkEnd w:id="6632"/>
      <w:r>
        <w:rPr>
          <w:rFonts w:hint="cs"/>
          <w:rtl/>
        </w:rPr>
        <w:t xml:space="preserve"> ובלי טריקים, שאי-אפשר להפר, </w:t>
      </w:r>
      <w:r w:rsidR="00ED1322">
        <w:rPr>
          <w:rFonts w:hint="cs"/>
          <w:rtl/>
        </w:rPr>
        <w:t>ו</w:t>
      </w:r>
      <w:r>
        <w:rPr>
          <w:rFonts w:hint="cs"/>
          <w:rtl/>
        </w:rPr>
        <w:t>לא חשוב כמה פרפורים יעשה ראש הממשלה הוא לא יצליח</w:t>
      </w:r>
      <w:r w:rsidR="00ED1322">
        <w:rPr>
          <w:rFonts w:hint="cs"/>
          <w:rtl/>
        </w:rPr>
        <w:t>,</w:t>
      </w:r>
      <w:r>
        <w:rPr>
          <w:rFonts w:hint="cs"/>
          <w:rtl/>
        </w:rPr>
        <w:t xml:space="preserve"> והרוטציה</w:t>
      </w:r>
      <w:r w:rsidR="00ED1322">
        <w:rPr>
          <w:rFonts w:hint="cs"/>
          <w:rtl/>
        </w:rPr>
        <w:t>,</w:t>
      </w:r>
      <w:r>
        <w:rPr>
          <w:rFonts w:hint="cs"/>
          <w:rtl/>
        </w:rPr>
        <w:t xml:space="preserve"> יגיע מועדה ופלופ</w:t>
      </w:r>
      <w:r w:rsidR="00ED1322">
        <w:rPr>
          <w:rFonts w:hint="cs"/>
          <w:rtl/>
        </w:rPr>
        <w:t>,</w:t>
      </w:r>
      <w:r>
        <w:rPr>
          <w:rFonts w:hint="cs"/>
          <w:rtl/>
        </w:rPr>
        <w:t xml:space="preserve"> </w:t>
      </w:r>
      <w:bookmarkStart w:id="6633" w:name="_ETM_Q17_380627"/>
      <w:bookmarkEnd w:id="6633"/>
      <w:r>
        <w:rPr>
          <w:rFonts w:hint="cs"/>
          <w:rtl/>
        </w:rPr>
        <w:t>כמו שעון</w:t>
      </w:r>
      <w:r w:rsidR="00ED1322">
        <w:rPr>
          <w:rFonts w:hint="cs"/>
          <w:rtl/>
        </w:rPr>
        <w:t>,</w:t>
      </w:r>
      <w:r>
        <w:rPr>
          <w:rFonts w:hint="cs"/>
          <w:rtl/>
        </w:rPr>
        <w:t xml:space="preserve"> </w:t>
      </w:r>
      <w:r w:rsidR="00ED1322">
        <w:rPr>
          <w:rFonts w:hint="cs"/>
          <w:rtl/>
        </w:rPr>
        <w:t>ו</w:t>
      </w:r>
      <w:r>
        <w:rPr>
          <w:rFonts w:hint="cs"/>
          <w:rtl/>
        </w:rPr>
        <w:t xml:space="preserve">כמו שהכרכרה של סינדרלה יום אחד מתחלפת ככה יתחלף כיסא ראש הממשלה והדייר בבלפור </w:t>
      </w:r>
      <w:bookmarkStart w:id="6634" w:name="_ETM_Q17_388248"/>
      <w:bookmarkEnd w:id="6634"/>
      <w:r w:rsidR="00F02B02">
        <w:rPr>
          <w:rFonts w:hint="eastAsia"/>
          <w:rtl/>
        </w:rPr>
        <w:t>–</w:t>
      </w:r>
      <w:r w:rsidR="00ED1322">
        <w:rPr>
          <w:rFonts w:hint="eastAsia"/>
          <w:rtl/>
        </w:rPr>
        <w:t xml:space="preserve"> </w:t>
      </w:r>
      <w:r>
        <w:rPr>
          <w:rFonts w:hint="cs"/>
          <w:rtl/>
        </w:rPr>
        <w:t xml:space="preserve">באותו יום </w:t>
      </w:r>
      <w:r w:rsidR="00ED1322">
        <w:rPr>
          <w:rFonts w:hint="cs"/>
          <w:rtl/>
        </w:rPr>
        <w:t xml:space="preserve">הם </w:t>
      </w:r>
      <w:r>
        <w:rPr>
          <w:rFonts w:hint="cs"/>
          <w:rtl/>
        </w:rPr>
        <w:t>גילו פתאום: אה, התקציב. איך שכחנו? הדבר השולי הזה שנקרא תקציב המדינה</w:t>
      </w:r>
      <w:r w:rsidR="00ED1322">
        <w:rPr>
          <w:rFonts w:hint="cs"/>
          <w:rtl/>
        </w:rPr>
        <w:t>,</w:t>
      </w:r>
      <w:r>
        <w:rPr>
          <w:rFonts w:hint="cs"/>
          <w:rtl/>
        </w:rPr>
        <w:t xml:space="preserve"> לא חשבנו לעגן את זה מספיק טוב </w:t>
      </w:r>
      <w:bookmarkStart w:id="6635" w:name="_ETM_Q17_399531"/>
      <w:bookmarkEnd w:id="6635"/>
      <w:r>
        <w:rPr>
          <w:rFonts w:hint="cs"/>
          <w:rtl/>
        </w:rPr>
        <w:t>בהסכם הקואליציוני. ו</w:t>
      </w:r>
      <w:r w:rsidR="00B21B5E">
        <w:rPr>
          <w:rFonts w:hint="cs"/>
          <w:rtl/>
        </w:rPr>
        <w:t>תשעה</w:t>
      </w:r>
      <w:r>
        <w:rPr>
          <w:rFonts w:hint="cs"/>
          <w:rtl/>
        </w:rPr>
        <w:t xml:space="preserve"> מיליון אזרחי המדינה מוחזקים בני ערובה בקרב הפוליטי הזה, שיש כאל</w:t>
      </w:r>
      <w:r w:rsidR="00ED1322">
        <w:rPr>
          <w:rFonts w:hint="cs"/>
          <w:rtl/>
        </w:rPr>
        <w:t>ה</w:t>
      </w:r>
      <w:r>
        <w:rPr>
          <w:rFonts w:hint="cs"/>
          <w:rtl/>
        </w:rPr>
        <w:t xml:space="preserve"> שקוראים לו "סימטרי" </w:t>
      </w:r>
      <w:r w:rsidR="00A733B6">
        <w:rPr>
          <w:rFonts w:hint="eastAsia"/>
          <w:rtl/>
        </w:rPr>
        <w:t>–</w:t>
      </w:r>
      <w:r>
        <w:rPr>
          <w:rFonts w:hint="cs"/>
          <w:rtl/>
        </w:rPr>
        <w:t xml:space="preserve"> אני לא אקרא לו </w:t>
      </w:r>
      <w:r w:rsidR="00ED1322">
        <w:rPr>
          <w:rFonts w:hint="cs"/>
          <w:rtl/>
        </w:rPr>
        <w:t>"</w:t>
      </w:r>
      <w:r>
        <w:rPr>
          <w:rFonts w:hint="cs"/>
          <w:rtl/>
        </w:rPr>
        <w:t>סימטרי</w:t>
      </w:r>
      <w:r w:rsidR="00ED1322">
        <w:rPr>
          <w:rFonts w:hint="cs"/>
          <w:rtl/>
        </w:rPr>
        <w:t>"</w:t>
      </w:r>
      <w:r>
        <w:rPr>
          <w:rFonts w:hint="cs"/>
          <w:rtl/>
        </w:rPr>
        <w:t xml:space="preserve">. </w:t>
      </w:r>
    </w:p>
    <w:p w:rsidR="0056610D" w:rsidRDefault="0056610D" w:rsidP="009D160B">
      <w:pPr>
        <w:rPr>
          <w:rtl/>
        </w:rPr>
      </w:pPr>
    </w:p>
    <w:p w:rsidR="0056610D" w:rsidRDefault="0056610D" w:rsidP="00A733B6">
      <w:pPr>
        <w:rPr>
          <w:rtl/>
        </w:rPr>
      </w:pPr>
      <w:r>
        <w:rPr>
          <w:rFonts w:hint="cs"/>
          <w:rtl/>
        </w:rPr>
        <w:t>כחול לבן אולי</w:t>
      </w:r>
      <w:bookmarkStart w:id="6636" w:name="_ETM_Q17_413289"/>
      <w:bookmarkEnd w:id="6636"/>
      <w:r>
        <w:rPr>
          <w:rFonts w:hint="cs"/>
          <w:rtl/>
        </w:rPr>
        <w:t xml:space="preserve"> תמימים, אולי לא חכמים מספיק </w:t>
      </w:r>
      <w:r w:rsidR="00A733B6">
        <w:rPr>
          <w:rFonts w:hint="eastAsia"/>
          <w:rtl/>
        </w:rPr>
        <w:t>–</w:t>
      </w:r>
      <w:r>
        <w:rPr>
          <w:rFonts w:hint="cs"/>
          <w:rtl/>
        </w:rPr>
        <w:t xml:space="preserve"> אני לא רוצה להשתמש במילים </w:t>
      </w:r>
      <w:bookmarkStart w:id="6637" w:name="_ETM_Q17_416389"/>
      <w:bookmarkEnd w:id="6637"/>
      <w:r>
        <w:rPr>
          <w:rFonts w:hint="cs"/>
          <w:rtl/>
        </w:rPr>
        <w:t xml:space="preserve">יותר חריפות </w:t>
      </w:r>
      <w:r w:rsidR="00A733B6">
        <w:rPr>
          <w:rFonts w:hint="eastAsia"/>
          <w:rtl/>
        </w:rPr>
        <w:t>–</w:t>
      </w:r>
      <w:r>
        <w:rPr>
          <w:rFonts w:hint="cs"/>
          <w:rtl/>
        </w:rPr>
        <w:t xml:space="preserve"> אולי קצת אני לא יודעת מה, אולי קצת נרפים, אולי קצת חלשים, אבל ראש ממשלה שנאשם בשוחד ועושה כל דבר, כולל כרגע להצביע נגד ההצעה הקודמת שאוסרת </w:t>
      </w:r>
      <w:bookmarkStart w:id="6638" w:name="_ETM_Q17_432784"/>
      <w:bookmarkEnd w:id="6638"/>
      <w:r>
        <w:rPr>
          <w:rFonts w:hint="cs"/>
          <w:rtl/>
        </w:rPr>
        <w:t xml:space="preserve">על ראש ממשלה לכהן כאשר הוא מואשם בשוחד, הוא זה שעושה כל שטיק וכל טריק אפשרי </w:t>
      </w:r>
      <w:bookmarkStart w:id="6639" w:name="_ETM_Q17_444679"/>
      <w:bookmarkEnd w:id="6639"/>
      <w:r>
        <w:rPr>
          <w:rFonts w:hint="cs"/>
          <w:rtl/>
        </w:rPr>
        <w:t>בניגוד להסכם הקואליציוני, בניגוד לחוק, בניגוד להבטחה המפורשת שלו, והכי חמור: בניגוד לאינטרסים הברורים של אזרחי ישראל.</w:t>
      </w:r>
    </w:p>
    <w:p w:rsidR="0056610D" w:rsidRDefault="0056610D" w:rsidP="009635F5">
      <w:pPr>
        <w:rPr>
          <w:rtl/>
        </w:rPr>
      </w:pPr>
    </w:p>
    <w:p w:rsidR="0056610D" w:rsidRDefault="0056610D" w:rsidP="00ED1322">
      <w:pPr>
        <w:rPr>
          <w:rtl/>
        </w:rPr>
      </w:pPr>
      <w:r>
        <w:rPr>
          <w:rFonts w:hint="cs"/>
          <w:rtl/>
        </w:rPr>
        <w:t xml:space="preserve">וכך, אדוני היושב-ראש, ובזה אני אסיים, </w:t>
      </w:r>
      <w:bookmarkStart w:id="6640" w:name="_ETM_Q17_458501"/>
      <w:bookmarkEnd w:id="6640"/>
      <w:r>
        <w:rPr>
          <w:rFonts w:hint="cs"/>
          <w:rtl/>
        </w:rPr>
        <w:t xml:space="preserve">אנחנו נגררים כבר כמעט שלוש שנים ללא תקציב מדינה, ללא </w:t>
      </w:r>
      <w:bookmarkStart w:id="6641" w:name="_ETM_Q17_463207"/>
      <w:bookmarkEnd w:id="6641"/>
      <w:r>
        <w:rPr>
          <w:rFonts w:hint="cs"/>
          <w:rtl/>
        </w:rPr>
        <w:t xml:space="preserve">תוכנית עבודה, ללא כסף לשירותים החברתיים והאזרחיים, ומפרפרים במשבר כלכלי בלתי מתקבל על הדעת בגלל הסיטואציה הזאת. </w:t>
      </w:r>
      <w:bookmarkStart w:id="6642" w:name="_ETM_Q17_475542"/>
      <w:bookmarkStart w:id="6643" w:name="_ETM_Q17_475609"/>
      <w:bookmarkStart w:id="6644" w:name="_ETM_Q17_475725"/>
      <w:bookmarkStart w:id="6645" w:name="_ETM_Q17_475792"/>
      <w:bookmarkEnd w:id="6642"/>
      <w:bookmarkEnd w:id="6643"/>
      <w:bookmarkEnd w:id="6644"/>
      <w:bookmarkEnd w:id="6645"/>
      <w:r>
        <w:rPr>
          <w:rFonts w:hint="cs"/>
          <w:rtl/>
        </w:rPr>
        <w:t>זה פשע כלכלי חמור, שלא חשוב כמה פעמים ראש הממשלה החלופי יתקפל, אי-אפשר יהיה למחות אותו. תודה.</w:t>
      </w:r>
    </w:p>
    <w:p w:rsidR="0056610D" w:rsidRDefault="0056610D" w:rsidP="009635F5">
      <w:pPr>
        <w:rPr>
          <w:rtl/>
        </w:rPr>
      </w:pPr>
    </w:p>
    <w:p w:rsidR="0056610D" w:rsidRDefault="0056610D" w:rsidP="009D160B">
      <w:pPr>
        <w:pStyle w:val="af6"/>
        <w:keepNext/>
        <w:rPr>
          <w:rtl/>
        </w:rPr>
      </w:pPr>
      <w:r w:rsidRPr="00715D1A">
        <w:rPr>
          <w:rStyle w:val="TagStyle"/>
          <w:rtl/>
        </w:rPr>
        <w:t xml:space="preserve"> &lt;&lt; יור &gt;&gt; </w:t>
      </w:r>
      <w:r>
        <w:rPr>
          <w:rtl/>
        </w:rPr>
        <w:t>היו"ר יריב לוין:</w:t>
      </w:r>
      <w:r w:rsidRPr="00715D1A">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תודה רבה לחברת הכנסת תמר זנדברג. </w:t>
      </w:r>
    </w:p>
    <w:p w:rsidR="0056610D" w:rsidRDefault="0056610D" w:rsidP="009D160B">
      <w:pPr>
        <w:rPr>
          <w:rtl/>
          <w:lang w:eastAsia="he-IL"/>
        </w:rPr>
      </w:pPr>
    </w:p>
    <w:p w:rsidR="0056610D" w:rsidRDefault="0056610D" w:rsidP="009D160B">
      <w:pPr>
        <w:rPr>
          <w:rtl/>
          <w:lang w:eastAsia="he-IL"/>
        </w:rPr>
      </w:pPr>
    </w:p>
    <w:p w:rsidR="0056610D" w:rsidRDefault="0056610D" w:rsidP="009D160B">
      <w:pPr>
        <w:pStyle w:val="a6"/>
        <w:rPr>
          <w:rtl/>
          <w:lang w:eastAsia="he-IL"/>
        </w:rPr>
      </w:pPr>
      <w:bookmarkStart w:id="6646" w:name="ET_halsi_621350_4"/>
      <w:r w:rsidRPr="00715D1A">
        <w:rPr>
          <w:rStyle w:val="TagStyle"/>
          <w:rtl/>
        </w:rPr>
        <w:t xml:space="preserve"> &lt;&lt; הלסי &gt;&gt; </w:t>
      </w:r>
      <w:bookmarkStart w:id="6647" w:name="_Toc56623351"/>
      <w:bookmarkStart w:id="6648" w:name="_Toc56686990"/>
      <w:bookmarkStart w:id="6649" w:name="_Toc56690320"/>
      <w:bookmarkStart w:id="6650" w:name="_Toc65594509"/>
      <w:r>
        <w:rPr>
          <w:rtl/>
          <w:lang w:eastAsia="he-IL"/>
        </w:rPr>
        <w:t>הצע</w:t>
      </w:r>
      <w:r>
        <w:rPr>
          <w:rFonts w:hint="cs"/>
          <w:rtl/>
          <w:lang w:eastAsia="he-IL"/>
        </w:rPr>
        <w:t>ה</w:t>
      </w:r>
      <w:r>
        <w:rPr>
          <w:rtl/>
          <w:lang w:eastAsia="he-IL"/>
        </w:rPr>
        <w:t xml:space="preserve"> לסדר-היום</w:t>
      </w:r>
      <w:bookmarkEnd w:id="6647"/>
      <w:bookmarkEnd w:id="6648"/>
      <w:bookmarkEnd w:id="6649"/>
      <w:bookmarkEnd w:id="6650"/>
      <w:r w:rsidRPr="00715D1A">
        <w:rPr>
          <w:rStyle w:val="TagStyle"/>
          <w:rtl/>
        </w:rPr>
        <w:t xml:space="preserve"> &lt;&lt; הלסי &gt;&gt;</w:t>
      </w:r>
      <w:r>
        <w:rPr>
          <w:rtl/>
          <w:lang w:eastAsia="he-IL"/>
        </w:rPr>
        <w:t xml:space="preserve">  </w:t>
      </w:r>
      <w:bookmarkEnd w:id="6646"/>
    </w:p>
    <w:p w:rsidR="0056610D" w:rsidRDefault="0056610D" w:rsidP="00A733B6">
      <w:pPr>
        <w:pStyle w:val="a6"/>
        <w:rPr>
          <w:rtl/>
          <w:lang w:eastAsia="he-IL"/>
        </w:rPr>
      </w:pPr>
      <w:bookmarkStart w:id="6651" w:name="ET_halsi_621350_5"/>
      <w:r w:rsidRPr="00715D1A">
        <w:rPr>
          <w:rStyle w:val="TagStyle"/>
          <w:rtl/>
        </w:rPr>
        <w:t xml:space="preserve"> &lt;&lt; הלסי &gt;&gt;</w:t>
      </w:r>
      <w:r>
        <w:rPr>
          <w:rStyle w:val="TagStyle"/>
          <w:rtl/>
        </w:rPr>
        <w:t xml:space="preserve"> </w:t>
      </w:r>
      <w:bookmarkStart w:id="6652" w:name="_Toc56623352"/>
      <w:bookmarkStart w:id="6653" w:name="_Toc56686991"/>
      <w:bookmarkStart w:id="6654" w:name="_Toc56690321"/>
      <w:bookmarkStart w:id="6655" w:name="_Toc65594510"/>
      <w:r>
        <w:rPr>
          <w:rtl/>
          <w:lang w:eastAsia="he-IL"/>
        </w:rPr>
        <w:t>הצורך להקים ועדת חקירה פרלמנטרית בנושא אי</w:t>
      </w:r>
      <w:r>
        <w:rPr>
          <w:rFonts w:hint="cs"/>
          <w:rtl/>
          <w:lang w:eastAsia="he-IL"/>
        </w:rPr>
        <w:t>-</w:t>
      </w:r>
      <w:r>
        <w:rPr>
          <w:rtl/>
          <w:lang w:eastAsia="he-IL"/>
        </w:rPr>
        <w:t>העברת תקציב המדינה לשנים</w:t>
      </w:r>
      <w:r w:rsidR="00A733B6">
        <w:rPr>
          <w:rFonts w:hint="cs"/>
          <w:rtl/>
          <w:lang w:eastAsia="he-IL"/>
        </w:rPr>
        <w:t xml:space="preserve"> 2021-2020</w:t>
      </w:r>
      <w:bookmarkEnd w:id="6652"/>
      <w:bookmarkEnd w:id="6653"/>
      <w:bookmarkEnd w:id="6654"/>
      <w:bookmarkEnd w:id="6655"/>
      <w:r>
        <w:rPr>
          <w:rtl/>
          <w:lang w:eastAsia="he-IL"/>
        </w:rPr>
        <w:t xml:space="preserve"> </w:t>
      </w:r>
      <w:bookmarkEnd w:id="6651"/>
    </w:p>
    <w:p w:rsidR="0056610D" w:rsidRDefault="0056610D" w:rsidP="009D160B">
      <w:pPr>
        <w:rPr>
          <w:rtl/>
          <w:lang w:eastAsia="he-IL"/>
        </w:rPr>
      </w:pPr>
    </w:p>
    <w:p w:rsidR="0056610D" w:rsidRDefault="0056610D" w:rsidP="009D160B">
      <w:pPr>
        <w:pStyle w:val="af6"/>
        <w:keepNext/>
        <w:rPr>
          <w:rtl/>
        </w:rPr>
      </w:pPr>
      <w:r w:rsidRPr="00715D1A">
        <w:rPr>
          <w:rStyle w:val="TagStyle"/>
          <w:rtl/>
        </w:rPr>
        <w:t xml:space="preserve"> &lt;&lt; יור &gt;&gt; </w:t>
      </w:r>
      <w:r>
        <w:rPr>
          <w:rtl/>
        </w:rPr>
        <w:t>היו"ר יריב לוין:</w:t>
      </w:r>
      <w:r w:rsidRPr="00715D1A">
        <w:rPr>
          <w:rStyle w:val="TagStyle"/>
          <w:rtl/>
        </w:rPr>
        <w:t xml:space="preserve"> &lt;&lt; יור &gt;&gt;</w:t>
      </w:r>
      <w:r>
        <w:rPr>
          <w:rtl/>
        </w:rPr>
        <w:t xml:space="preserve">  </w:t>
      </w:r>
    </w:p>
    <w:p w:rsidR="0056610D" w:rsidRDefault="0056610D" w:rsidP="00F02B02">
      <w:pPr>
        <w:rPr>
          <w:rtl/>
        </w:rPr>
      </w:pPr>
    </w:p>
    <w:p w:rsidR="0056610D" w:rsidRDefault="0056610D" w:rsidP="00A733B6">
      <w:pPr>
        <w:rPr>
          <w:rtl/>
        </w:rPr>
      </w:pPr>
      <w:r>
        <w:rPr>
          <w:rFonts w:hint="cs"/>
          <w:rtl/>
          <w:lang w:eastAsia="he-IL"/>
        </w:rPr>
        <w:t xml:space="preserve">אנחנו </w:t>
      </w:r>
      <w:bookmarkStart w:id="6656" w:name="_ETM_Q17_489700"/>
      <w:bookmarkEnd w:id="6656"/>
      <w:r>
        <w:rPr>
          <w:rFonts w:hint="cs"/>
          <w:rtl/>
          <w:lang w:eastAsia="he-IL"/>
        </w:rPr>
        <w:t xml:space="preserve">מקיימים דיון במשולב בהצעה נוספת לסדר-היום </w:t>
      </w:r>
      <w:r>
        <w:rPr>
          <w:rtl/>
        </w:rPr>
        <w:t>בדבר הצורך להקים ועדת חקירה פרלמנטרית בנושא אי</w:t>
      </w:r>
      <w:r>
        <w:rPr>
          <w:rFonts w:hint="cs"/>
          <w:rtl/>
        </w:rPr>
        <w:t>-</w:t>
      </w:r>
      <w:r>
        <w:rPr>
          <w:rtl/>
        </w:rPr>
        <w:t>העברת תקציב המדינה לשנים 202</w:t>
      </w:r>
      <w:r w:rsidR="00A733B6">
        <w:rPr>
          <w:rFonts w:hint="cs"/>
          <w:rtl/>
        </w:rPr>
        <w:t>1-</w:t>
      </w:r>
      <w:r>
        <w:rPr>
          <w:rtl/>
        </w:rPr>
        <w:t>202</w:t>
      </w:r>
      <w:r w:rsidR="00A733B6">
        <w:rPr>
          <w:rFonts w:hint="cs"/>
          <w:rtl/>
        </w:rPr>
        <w:t>0</w:t>
      </w:r>
      <w:r>
        <w:rPr>
          <w:rtl/>
        </w:rPr>
        <w:t>, מס' 2092</w:t>
      </w:r>
      <w:r>
        <w:rPr>
          <w:rFonts w:hint="cs"/>
          <w:rtl/>
        </w:rPr>
        <w:t>, של חבר הכנסת בועז טופורובסקי. בבקשה.</w:t>
      </w:r>
    </w:p>
    <w:p w:rsidR="0056610D" w:rsidRDefault="0056610D" w:rsidP="009D160B">
      <w:pPr>
        <w:rPr>
          <w:rtl/>
          <w:lang w:eastAsia="he-IL"/>
        </w:rPr>
      </w:pPr>
      <w:bookmarkStart w:id="6657" w:name="_ETM_Q17_507165"/>
      <w:bookmarkEnd w:id="6657"/>
    </w:p>
    <w:p w:rsidR="0056610D" w:rsidRDefault="0056610D" w:rsidP="009D160B">
      <w:pPr>
        <w:pStyle w:val="a4"/>
        <w:keepNext/>
        <w:rPr>
          <w:rtl/>
        </w:rPr>
      </w:pPr>
      <w:bookmarkStart w:id="6658" w:name="ET_speaker_5811_8"/>
      <w:r w:rsidRPr="00010F8B">
        <w:rPr>
          <w:rStyle w:val="TagStyle"/>
          <w:rtl/>
        </w:rPr>
        <w:t xml:space="preserve"> &lt;&lt; דובר &gt;&gt; </w:t>
      </w:r>
      <w:bookmarkStart w:id="6659" w:name="_Toc56623353"/>
      <w:bookmarkStart w:id="6660" w:name="_Toc56686992"/>
      <w:bookmarkStart w:id="6661" w:name="_Toc56690322"/>
      <w:bookmarkStart w:id="6662" w:name="_Toc65594511"/>
      <w:r>
        <w:rPr>
          <w:rtl/>
        </w:rPr>
        <w:t>בועז טופורובסקי (יש עתיד-תל"ם):</w:t>
      </w:r>
      <w:bookmarkEnd w:id="6659"/>
      <w:bookmarkEnd w:id="6660"/>
      <w:bookmarkEnd w:id="6661"/>
      <w:bookmarkEnd w:id="6662"/>
      <w:r w:rsidRPr="00010F8B">
        <w:rPr>
          <w:rStyle w:val="TagStyle"/>
          <w:rtl/>
        </w:rPr>
        <w:t xml:space="preserve"> &lt;&lt; דובר &gt;&gt;</w:t>
      </w:r>
      <w:r>
        <w:rPr>
          <w:rtl/>
        </w:rPr>
        <w:t xml:space="preserve">  </w:t>
      </w:r>
      <w:bookmarkEnd w:id="6658"/>
    </w:p>
    <w:p w:rsidR="0056610D" w:rsidRDefault="0056610D" w:rsidP="00F02B02">
      <w:pPr>
        <w:rPr>
          <w:rtl/>
          <w:lang w:eastAsia="he-IL"/>
        </w:rPr>
      </w:pPr>
    </w:p>
    <w:p w:rsidR="0056610D" w:rsidRDefault="0056610D" w:rsidP="00ED1322">
      <w:pPr>
        <w:rPr>
          <w:rtl/>
          <w:lang w:eastAsia="he-IL"/>
        </w:rPr>
      </w:pPr>
      <w:bookmarkStart w:id="6663" w:name="_ETM_Q17_508153"/>
      <w:bookmarkStart w:id="6664" w:name="_ETM_Q17_508190"/>
      <w:bookmarkEnd w:id="6663"/>
      <w:bookmarkEnd w:id="6664"/>
      <w:r>
        <w:rPr>
          <w:rFonts w:hint="cs"/>
          <w:rtl/>
          <w:lang w:eastAsia="he-IL"/>
        </w:rPr>
        <w:t xml:space="preserve">תודה, אדוני היושב-ראש. </w:t>
      </w:r>
      <w:bookmarkStart w:id="6665" w:name="_ETM_Q17_512085"/>
      <w:bookmarkEnd w:id="6665"/>
      <w:r>
        <w:rPr>
          <w:rFonts w:hint="cs"/>
          <w:rtl/>
          <w:lang w:eastAsia="he-IL"/>
        </w:rPr>
        <w:t xml:space="preserve">חבריי, חברות וחברי הכנסת, בתחילת פברואר השנה שיתף אלעד רמות </w:t>
      </w:r>
      <w:bookmarkStart w:id="6666" w:name="_ETM_Q17_526558"/>
      <w:bookmarkEnd w:id="6666"/>
      <w:r>
        <w:rPr>
          <w:rFonts w:hint="cs"/>
          <w:rtl/>
          <w:lang w:eastAsia="he-IL"/>
        </w:rPr>
        <w:t xml:space="preserve">פוסט. הפוסט דיבר על כך שהרשלנות </w:t>
      </w:r>
      <w:r w:rsidR="00F02B02">
        <w:rPr>
          <w:rtl/>
          <w:lang w:eastAsia="he-IL"/>
        </w:rPr>
        <w:t>–</w:t>
      </w:r>
      <w:r>
        <w:rPr>
          <w:rFonts w:hint="cs"/>
          <w:rtl/>
          <w:lang w:eastAsia="he-IL"/>
        </w:rPr>
        <w:t xml:space="preserve"> אני מצטט </w:t>
      </w:r>
      <w:bookmarkStart w:id="6667" w:name="_ETM_Q17_530936"/>
      <w:bookmarkEnd w:id="6667"/>
      <w:r>
        <w:rPr>
          <w:rFonts w:hint="cs"/>
          <w:rtl/>
          <w:lang w:eastAsia="he-IL"/>
        </w:rPr>
        <w:t xml:space="preserve">את מה שהוא אמר </w:t>
      </w:r>
      <w:r w:rsidR="00F02B02">
        <w:rPr>
          <w:rtl/>
          <w:lang w:eastAsia="he-IL"/>
        </w:rPr>
        <w:t>–</w:t>
      </w:r>
      <w:r>
        <w:rPr>
          <w:rFonts w:hint="cs"/>
          <w:rtl/>
          <w:lang w:eastAsia="he-IL"/>
        </w:rPr>
        <w:t xml:space="preserve"> הרשלנות בכבישים הורגת אנשים. ב-20 </w:t>
      </w:r>
      <w:bookmarkStart w:id="6668" w:name="_ETM_Q17_542317"/>
      <w:bookmarkEnd w:id="6668"/>
      <w:r>
        <w:rPr>
          <w:rFonts w:hint="cs"/>
          <w:rtl/>
          <w:lang w:eastAsia="he-IL"/>
        </w:rPr>
        <w:t xml:space="preserve">בפברואר עלה אלעד על אופנוע, נסע בכביש 716, ובעיקול, סמוך </w:t>
      </w:r>
      <w:bookmarkStart w:id="6669" w:name="_ETM_Q17_552469"/>
      <w:bookmarkEnd w:id="6669"/>
      <w:r>
        <w:rPr>
          <w:rFonts w:hint="cs"/>
          <w:rtl/>
          <w:lang w:eastAsia="he-IL"/>
        </w:rPr>
        <w:t xml:space="preserve">לעין חרוד, הכביש היה חלק והוא החליק עם האופנוע. כתוצאה </w:t>
      </w:r>
      <w:bookmarkStart w:id="6670" w:name="_ETM_Q17_558507"/>
      <w:bookmarkEnd w:id="6670"/>
      <w:r>
        <w:rPr>
          <w:rFonts w:hint="cs"/>
          <w:rtl/>
          <w:lang w:eastAsia="he-IL"/>
        </w:rPr>
        <w:t>מהמהירות ה</w:t>
      </w:r>
      <w:bookmarkStart w:id="6671" w:name="_ETM_Q17_539932"/>
      <w:bookmarkStart w:id="6672" w:name="_ETM_Q17_540045"/>
      <w:bookmarkStart w:id="6673" w:name="_ETM_Q17_540132"/>
      <w:bookmarkStart w:id="6674" w:name="_ETM_Q17_540202"/>
      <w:bookmarkEnd w:id="6671"/>
      <w:bookmarkEnd w:id="6672"/>
      <w:bookmarkEnd w:id="6673"/>
      <w:bookmarkEnd w:id="6674"/>
      <w:r>
        <w:rPr>
          <w:rFonts w:hint="cs"/>
          <w:rtl/>
          <w:lang w:eastAsia="he-IL"/>
        </w:rPr>
        <w:t>וא נכנס במעקה הבטיחות. מעקה הבטיחות מוחזק על ידי העמודים. במהירות הזאת העמודים האלה היו כמו גליוטינה ועשו לאלעד מה שגיליוטינה עושה לאנשים</w:t>
      </w:r>
      <w:r w:rsidR="00ED1322">
        <w:rPr>
          <w:rFonts w:hint="cs"/>
          <w:rtl/>
          <w:lang w:eastAsia="he-IL"/>
        </w:rPr>
        <w:t>,</w:t>
      </w:r>
      <w:r>
        <w:rPr>
          <w:rFonts w:hint="cs"/>
          <w:rtl/>
          <w:lang w:eastAsia="he-IL"/>
        </w:rPr>
        <w:t xml:space="preserve"> ואלעד מת. </w:t>
      </w:r>
      <w:bookmarkStart w:id="6675" w:name="_ETM_Q17_581483"/>
      <w:bookmarkEnd w:id="6675"/>
      <w:r>
        <w:rPr>
          <w:rFonts w:hint="cs"/>
          <w:rtl/>
          <w:lang w:eastAsia="he-IL"/>
        </w:rPr>
        <w:t xml:space="preserve">הוא מת, וזה היה שבוע לפני יום ההולדת ה-44 שלו, ומשפחתו יודעת היטב מה זה כשאין תקציב מדינה. </w:t>
      </w:r>
    </w:p>
    <w:p w:rsidR="0056610D" w:rsidRDefault="0056610D" w:rsidP="009D160B">
      <w:pPr>
        <w:rPr>
          <w:rtl/>
          <w:lang w:eastAsia="he-IL"/>
        </w:rPr>
      </w:pPr>
      <w:bookmarkStart w:id="6676" w:name="_ETM_Q17_592748"/>
      <w:bookmarkStart w:id="6677" w:name="_ETM_Q17_592858"/>
      <w:bookmarkEnd w:id="6676"/>
      <w:bookmarkEnd w:id="6677"/>
    </w:p>
    <w:p w:rsidR="0056610D" w:rsidRDefault="0056610D" w:rsidP="009D160B">
      <w:pPr>
        <w:rPr>
          <w:rtl/>
          <w:lang w:eastAsia="he-IL"/>
        </w:rPr>
      </w:pPr>
      <w:bookmarkStart w:id="6678" w:name="_ETM_Q17_592947"/>
      <w:bookmarkStart w:id="6679" w:name="_ETM_Q17_593023"/>
      <w:bookmarkEnd w:id="6678"/>
      <w:bookmarkEnd w:id="6679"/>
      <w:r>
        <w:rPr>
          <w:rFonts w:hint="cs"/>
          <w:rtl/>
          <w:lang w:eastAsia="he-IL"/>
        </w:rPr>
        <w:t xml:space="preserve">אני אגיד לכם מה הקשר </w:t>
      </w:r>
      <w:r w:rsidR="00F02B02">
        <w:rPr>
          <w:rFonts w:hint="cs"/>
          <w:rtl/>
          <w:lang w:eastAsia="he-IL"/>
        </w:rPr>
        <w:t>– – –</w:t>
      </w:r>
    </w:p>
    <w:p w:rsidR="0056610D" w:rsidRDefault="0056610D" w:rsidP="009D160B">
      <w:pPr>
        <w:rPr>
          <w:rtl/>
          <w:lang w:eastAsia="he-IL"/>
        </w:rPr>
      </w:pPr>
    </w:p>
    <w:p w:rsidR="0056610D" w:rsidRDefault="0056610D" w:rsidP="009D160B">
      <w:pPr>
        <w:pStyle w:val="af6"/>
        <w:keepNext/>
        <w:rPr>
          <w:rtl/>
        </w:rPr>
      </w:pPr>
      <w:r w:rsidRPr="00715D1A">
        <w:rPr>
          <w:rStyle w:val="TagStyle"/>
          <w:rtl/>
        </w:rPr>
        <w:t xml:space="preserve"> &lt;&lt; יור &gt;&gt; </w:t>
      </w:r>
      <w:r>
        <w:rPr>
          <w:rtl/>
        </w:rPr>
        <w:t>היו"ר יריב לוין:</w:t>
      </w:r>
      <w:r w:rsidRPr="00715D1A">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חברות וחברי הכנסת, אני חושב שכדאי להקשיב לדברים של חבר הכנסת טופורובסקי. אנא, אי-אפשר לנהל כך את הדברים. רוצים לדבר, צאו החוצה, זה בסדר גמור, אבל </w:t>
      </w:r>
      <w:bookmarkStart w:id="6680" w:name="_ETM_Q17_605458"/>
      <w:bookmarkEnd w:id="6680"/>
      <w:r>
        <w:rPr>
          <w:rFonts w:hint="cs"/>
          <w:rtl/>
          <w:lang w:eastAsia="he-IL"/>
        </w:rPr>
        <w:t>אי-אפשר ככה. תודה. בבקשה.</w:t>
      </w:r>
    </w:p>
    <w:p w:rsidR="0056610D" w:rsidRDefault="0056610D" w:rsidP="009D160B">
      <w:pPr>
        <w:rPr>
          <w:rtl/>
          <w:lang w:eastAsia="he-IL"/>
        </w:rPr>
      </w:pPr>
      <w:bookmarkStart w:id="6681" w:name="_ETM_Q17_606710"/>
      <w:bookmarkEnd w:id="6681"/>
    </w:p>
    <w:p w:rsidR="0056610D" w:rsidRDefault="0056610D" w:rsidP="009D160B">
      <w:pPr>
        <w:pStyle w:val="-"/>
        <w:keepNext/>
        <w:rPr>
          <w:rtl/>
        </w:rPr>
      </w:pPr>
      <w:bookmarkStart w:id="6682" w:name="ET_speakercontinue_5811_9"/>
      <w:r w:rsidRPr="00715D1A">
        <w:rPr>
          <w:rStyle w:val="TagStyle"/>
          <w:rtl/>
        </w:rPr>
        <w:t xml:space="preserve"> &lt;&lt; דובר_המשך &gt;&gt; </w:t>
      </w:r>
      <w:r>
        <w:rPr>
          <w:rtl/>
        </w:rPr>
        <w:t>בועז טופורובסקי (יש עתיד-תל"ם):</w:t>
      </w:r>
      <w:r w:rsidRPr="00715D1A">
        <w:rPr>
          <w:rStyle w:val="TagStyle"/>
          <w:rtl/>
        </w:rPr>
        <w:t xml:space="preserve"> &lt;&lt; דובר_המשך &gt;&gt;</w:t>
      </w:r>
      <w:r>
        <w:rPr>
          <w:rtl/>
        </w:rPr>
        <w:t xml:space="preserve">  </w:t>
      </w:r>
      <w:bookmarkEnd w:id="6682"/>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אני אחזור על זה, לא על הכול. אני אזכיר שאלעד רמות מת כתוצאה מזה שהוא החליק, נפגע ממעקה </w:t>
      </w:r>
      <w:bookmarkStart w:id="6683" w:name="_ETM_Q17_616713"/>
      <w:bookmarkEnd w:id="6683"/>
      <w:r>
        <w:rPr>
          <w:rFonts w:hint="cs"/>
          <w:rtl/>
          <w:lang w:eastAsia="he-IL"/>
        </w:rPr>
        <w:t xml:space="preserve">בטיחות. מעקה הבטיחות חתך אותו כמו שגיליוטינה חותכת אנשים. הוא התריע כמה ימים לפני כן. הוא היה שבוע לפני יום ההולדת ה-44 שלו. </w:t>
      </w:r>
    </w:p>
    <w:p w:rsidR="0056610D" w:rsidRDefault="0056610D" w:rsidP="009D160B">
      <w:pPr>
        <w:rPr>
          <w:rtl/>
          <w:lang w:eastAsia="he-IL"/>
        </w:rPr>
      </w:pPr>
      <w:bookmarkStart w:id="6684" w:name="_ETM_Q17_629505"/>
      <w:bookmarkStart w:id="6685" w:name="_ETM_Q17_629597"/>
      <w:bookmarkEnd w:id="6684"/>
      <w:bookmarkEnd w:id="6685"/>
    </w:p>
    <w:p w:rsidR="0056610D" w:rsidRDefault="0056610D" w:rsidP="009D160B">
      <w:pPr>
        <w:rPr>
          <w:rtl/>
          <w:lang w:eastAsia="he-IL"/>
        </w:rPr>
      </w:pPr>
      <w:bookmarkStart w:id="6686" w:name="_ETM_Q17_629689"/>
      <w:bookmarkStart w:id="6687" w:name="_ETM_Q17_629739"/>
      <w:bookmarkEnd w:id="6686"/>
      <w:bookmarkEnd w:id="6687"/>
      <w:r>
        <w:rPr>
          <w:rFonts w:hint="cs"/>
          <w:rtl/>
          <w:lang w:eastAsia="he-IL"/>
        </w:rPr>
        <w:t xml:space="preserve">ומה הקשר בין זה לבין </w:t>
      </w:r>
      <w:bookmarkStart w:id="6688" w:name="_ETM_Q17_631020"/>
      <w:bookmarkEnd w:id="6688"/>
      <w:r>
        <w:rPr>
          <w:rFonts w:hint="cs"/>
          <w:rtl/>
          <w:lang w:eastAsia="he-IL"/>
        </w:rPr>
        <w:t xml:space="preserve">ועדת חקירה על התקציב? אני אגיד לכם: כי משרד </w:t>
      </w:r>
      <w:bookmarkStart w:id="6689" w:name="_ETM_Q17_633839"/>
      <w:bookmarkEnd w:id="6689"/>
      <w:r>
        <w:rPr>
          <w:rFonts w:hint="cs"/>
          <w:rtl/>
          <w:lang w:eastAsia="he-IL"/>
        </w:rPr>
        <w:t xml:space="preserve">התחבורה מכיר את העיקול הזה, וב-2018 הוא אמר שצריך לתקן את העיקול הזה ולעשות שכבת מגן על מעקה הבטיחות </w:t>
      </w:r>
      <w:r w:rsidR="00F02B02">
        <w:rPr>
          <w:rFonts w:hint="cs"/>
          <w:rtl/>
          <w:lang w:eastAsia="he-IL"/>
        </w:rPr>
        <w:t>–</w:t>
      </w:r>
      <w:r>
        <w:rPr>
          <w:rFonts w:hint="cs"/>
          <w:rtl/>
          <w:lang w:eastAsia="he-IL"/>
        </w:rPr>
        <w:t xml:space="preserve"> </w:t>
      </w:r>
      <w:bookmarkStart w:id="6690" w:name="_ETM_Q17_642887"/>
      <w:bookmarkEnd w:id="6690"/>
      <w:r>
        <w:rPr>
          <w:rFonts w:hint="cs"/>
          <w:rtl/>
          <w:lang w:eastAsia="he-IL"/>
        </w:rPr>
        <w:t xml:space="preserve">כזאת שאם מישהו יחליק במהירות, העמודים לא יהיו גליוטינה; הם יעצרו וירככו את הפגיעה. אם הייתה כזאת שכבת מגן, אולי אלעד היה כאן. הוא היה יכול לשמוע; </w:t>
      </w:r>
      <w:bookmarkStart w:id="6691" w:name="_ETM_Q17_658922"/>
      <w:bookmarkEnd w:id="6691"/>
      <w:r>
        <w:rPr>
          <w:rFonts w:hint="cs"/>
          <w:rtl/>
          <w:lang w:eastAsia="he-IL"/>
        </w:rPr>
        <w:t xml:space="preserve">המשפחה שלו הייתה שמחה היום, במקום להיות עצובה. אבל בגלל שמ-2018 אין תקציב, </w:t>
      </w:r>
      <w:bookmarkStart w:id="6692" w:name="_ETM_Q17_666394"/>
      <w:bookmarkEnd w:id="6692"/>
      <w:r>
        <w:rPr>
          <w:rFonts w:hint="cs"/>
          <w:rtl/>
          <w:lang w:eastAsia="he-IL"/>
        </w:rPr>
        <w:t xml:space="preserve">לא היה תקציב לעבות את מעקות הבטיחות ולתקן אותם. לא </w:t>
      </w:r>
      <w:bookmarkStart w:id="6693" w:name="_ETM_Q17_670925"/>
      <w:bookmarkEnd w:id="6693"/>
      <w:r>
        <w:rPr>
          <w:rFonts w:hint="cs"/>
          <w:rtl/>
          <w:lang w:eastAsia="he-IL"/>
        </w:rPr>
        <w:t xml:space="preserve">היה תקציב להציל חיים. </w:t>
      </w:r>
      <w:bookmarkStart w:id="6694" w:name="_ETM_Q17_672889"/>
      <w:bookmarkEnd w:id="6694"/>
    </w:p>
    <w:p w:rsidR="0056610D" w:rsidRDefault="0056610D" w:rsidP="009D160B">
      <w:pPr>
        <w:rPr>
          <w:rtl/>
          <w:lang w:eastAsia="he-IL"/>
        </w:rPr>
      </w:pPr>
    </w:p>
    <w:p w:rsidR="0056610D" w:rsidRDefault="0056610D" w:rsidP="00ED1322">
      <w:pPr>
        <w:rPr>
          <w:rtl/>
          <w:lang w:eastAsia="he-IL"/>
        </w:rPr>
      </w:pPr>
      <w:r>
        <w:rPr>
          <w:rFonts w:hint="cs"/>
          <w:rtl/>
          <w:lang w:eastAsia="he-IL"/>
        </w:rPr>
        <w:t xml:space="preserve">ולכן יכולים להגיד הרבה דברים על התקציב, אבל זה שאין תקציב, זה הורג אנשים. </w:t>
      </w:r>
      <w:bookmarkStart w:id="6695" w:name="_ETM_Q17_683759"/>
      <w:bookmarkStart w:id="6696" w:name="_ETM_Q17_683877"/>
      <w:bookmarkEnd w:id="6695"/>
      <w:bookmarkEnd w:id="6696"/>
      <w:r>
        <w:rPr>
          <w:rFonts w:hint="cs"/>
          <w:rtl/>
          <w:lang w:eastAsia="he-IL"/>
        </w:rPr>
        <w:t xml:space="preserve">בגלל זה אנחנו כאן, חברי הכנסת, הממשלה, </w:t>
      </w:r>
      <w:bookmarkStart w:id="6697" w:name="_ETM_Q17_684712"/>
      <w:bookmarkEnd w:id="6697"/>
      <w:r>
        <w:rPr>
          <w:rFonts w:hint="cs"/>
          <w:rtl/>
          <w:lang w:eastAsia="he-IL"/>
        </w:rPr>
        <w:t>ראש הממשלה. אתם לא יכולים, לא יכולים להשתמש בתקציב סתם ככלי ניגוח פוליטי וזהו. אתם לא יכולים לישון בלילה כמו שצריך כשאתם יודעים שהרשלנות הזאת הורגת.</w:t>
      </w:r>
      <w:r w:rsidR="00ED1322">
        <w:rPr>
          <w:rFonts w:hint="cs"/>
          <w:rtl/>
          <w:lang w:eastAsia="he-IL"/>
        </w:rPr>
        <w:t xml:space="preserve"> </w:t>
      </w:r>
      <w:r>
        <w:rPr>
          <w:rFonts w:hint="cs"/>
          <w:rtl/>
          <w:lang w:eastAsia="he-IL"/>
        </w:rPr>
        <w:t>כל הזמן אומרים: יש 119 חברי כנסת שמבינים מה חשיבות התקציב. יש 120 חברי כנסת</w:t>
      </w:r>
      <w:r w:rsidR="00ED1322">
        <w:rPr>
          <w:rFonts w:hint="cs"/>
          <w:rtl/>
          <w:lang w:eastAsia="he-IL"/>
        </w:rPr>
        <w:t>.</w:t>
      </w:r>
      <w:r>
        <w:rPr>
          <w:rFonts w:hint="cs"/>
          <w:rtl/>
          <w:lang w:eastAsia="he-IL"/>
        </w:rPr>
        <w:t xml:space="preserve"> אין חבר כנסת </w:t>
      </w:r>
      <w:bookmarkStart w:id="6698" w:name="_ETM_Q17_711753"/>
      <w:bookmarkEnd w:id="6698"/>
      <w:r>
        <w:rPr>
          <w:rFonts w:hint="cs"/>
          <w:rtl/>
          <w:lang w:eastAsia="he-IL"/>
        </w:rPr>
        <w:t xml:space="preserve">אחד, כולל ראש הממשלה, שלא מבין עד כמה חשוב שלמדינת ישראל יהיה תקציב. אין מנכ"ל של חברה, אין בעלים של חנות, שלא יודע עד כמה חשוב שלמדינת ישראל יהיה תקציב. אין אזרח במדינת ישראל </w:t>
      </w:r>
      <w:bookmarkStart w:id="6699" w:name="_ETM_Q17_728380"/>
      <w:bookmarkEnd w:id="6699"/>
      <w:r>
        <w:rPr>
          <w:rFonts w:hint="cs"/>
          <w:rtl/>
          <w:lang w:eastAsia="he-IL"/>
        </w:rPr>
        <w:t>שלא מבין עד כמה חשוב שלמדינת ישראל יהיה תקציב.</w:t>
      </w:r>
      <w:bookmarkStart w:id="6700" w:name="_ETM_Q17_734518"/>
      <w:bookmarkStart w:id="6701" w:name="_ETM_Q17_734639"/>
      <w:bookmarkStart w:id="6702" w:name="_ETM_Q17_734692"/>
      <w:bookmarkStart w:id="6703" w:name="_ETM_Q17_734792"/>
      <w:bookmarkEnd w:id="6700"/>
      <w:bookmarkEnd w:id="6701"/>
      <w:bookmarkEnd w:id="6702"/>
      <w:bookmarkEnd w:id="6703"/>
      <w:r w:rsidR="00ED1322">
        <w:rPr>
          <w:rFonts w:hint="cs"/>
          <w:rtl/>
          <w:lang w:eastAsia="he-IL"/>
        </w:rPr>
        <w:t xml:space="preserve"> </w:t>
      </w:r>
      <w:r>
        <w:rPr>
          <w:rFonts w:hint="cs"/>
          <w:rtl/>
          <w:lang w:eastAsia="he-IL"/>
        </w:rPr>
        <w:t xml:space="preserve">גם הדורות </w:t>
      </w:r>
      <w:bookmarkStart w:id="6704" w:name="_ETM_Q17_735098"/>
      <w:bookmarkEnd w:id="6704"/>
      <w:r>
        <w:rPr>
          <w:rFonts w:hint="cs"/>
          <w:rtl/>
          <w:lang w:eastAsia="he-IL"/>
        </w:rPr>
        <w:t xml:space="preserve">הבאים, גם אלה שעוד לא נולדו, מבינים טוב מאוד עד </w:t>
      </w:r>
      <w:bookmarkStart w:id="6705" w:name="_ETM_Q17_738109"/>
      <w:bookmarkEnd w:id="6705"/>
      <w:r>
        <w:rPr>
          <w:rFonts w:hint="cs"/>
          <w:rtl/>
          <w:lang w:eastAsia="he-IL"/>
        </w:rPr>
        <w:t xml:space="preserve">כמה חשוב שלמדינת ישראל יהיה תקציב, כי את </w:t>
      </w:r>
      <w:bookmarkStart w:id="6706" w:name="_ETM_Q17_743163"/>
      <w:bookmarkEnd w:id="6706"/>
      <w:r>
        <w:rPr>
          <w:rFonts w:hint="cs"/>
          <w:rtl/>
          <w:lang w:eastAsia="he-IL"/>
        </w:rPr>
        <w:t xml:space="preserve">הגירעון הזה, שהיום הוא 137 מיליארד ש"ח ורק הולך וגדל, הדורות הבאים יצטרכו לשלם </w:t>
      </w:r>
      <w:bookmarkStart w:id="6707" w:name="_ETM_Q17_750617"/>
      <w:bookmarkEnd w:id="6707"/>
      <w:r>
        <w:rPr>
          <w:rFonts w:hint="cs"/>
          <w:rtl/>
          <w:lang w:eastAsia="he-IL"/>
        </w:rPr>
        <w:t xml:space="preserve">בריבית דריבית </w:t>
      </w:r>
      <w:proofErr w:type="spellStart"/>
      <w:r>
        <w:rPr>
          <w:rFonts w:hint="cs"/>
          <w:rtl/>
          <w:lang w:eastAsia="he-IL"/>
        </w:rPr>
        <w:t>דריבית</w:t>
      </w:r>
      <w:proofErr w:type="spellEnd"/>
      <w:r>
        <w:rPr>
          <w:rFonts w:hint="cs"/>
          <w:rtl/>
          <w:lang w:eastAsia="he-IL"/>
        </w:rPr>
        <w:t>. אז הוא גם הורג, והוא ימשיך לעלות כסף. זה אומר שיהיה חסר כסף במקומות שבהם צריך להציל חיים, ועוד אנשים ימותו.</w:t>
      </w:r>
    </w:p>
    <w:p w:rsidR="0056610D" w:rsidRDefault="0056610D" w:rsidP="009D160B">
      <w:pPr>
        <w:rPr>
          <w:rtl/>
          <w:lang w:eastAsia="he-IL"/>
        </w:rPr>
      </w:pPr>
      <w:bookmarkStart w:id="6708" w:name="_ETM_Q17_767197"/>
      <w:bookmarkStart w:id="6709" w:name="_ETM_Q17_767309"/>
      <w:bookmarkEnd w:id="6708"/>
      <w:bookmarkEnd w:id="6709"/>
    </w:p>
    <w:p w:rsidR="0056610D" w:rsidRDefault="0056610D" w:rsidP="009D160B">
      <w:pPr>
        <w:rPr>
          <w:rtl/>
          <w:lang w:eastAsia="he-IL"/>
        </w:rPr>
      </w:pPr>
      <w:r>
        <w:rPr>
          <w:rFonts w:hint="cs"/>
          <w:rtl/>
          <w:lang w:eastAsia="he-IL"/>
        </w:rPr>
        <w:t xml:space="preserve">ועדת חקירה פרלמנטרית חייבת לקום. אני רוצה לתת כמה ציטוטים שיסבירו עד כמה הקואליציה הזאת מנותקת, </w:t>
      </w:r>
      <w:bookmarkStart w:id="6710" w:name="_ETM_Q17_776352"/>
      <w:bookmarkEnd w:id="6710"/>
      <w:r>
        <w:rPr>
          <w:rFonts w:hint="cs"/>
          <w:rtl/>
          <w:lang w:eastAsia="he-IL"/>
        </w:rPr>
        <w:t>יודעת מה האמת ופועלת ברשלנות בכל יום שבו היא לא מעבירה תקציב.</w:t>
      </w:r>
    </w:p>
    <w:p w:rsidR="0056610D" w:rsidRDefault="0056610D" w:rsidP="009D160B">
      <w:pPr>
        <w:rPr>
          <w:rtl/>
          <w:lang w:eastAsia="he-IL"/>
        </w:rPr>
      </w:pPr>
    </w:p>
    <w:p w:rsidR="0056610D" w:rsidRDefault="0056610D" w:rsidP="00ED1322">
      <w:pPr>
        <w:rPr>
          <w:rtl/>
        </w:rPr>
      </w:pPr>
      <w:bookmarkStart w:id="6711" w:name="TOR_Q18"/>
      <w:bookmarkStart w:id="6712" w:name="_ETM_Q18_182850"/>
      <w:bookmarkEnd w:id="6711"/>
      <w:bookmarkEnd w:id="6712"/>
      <w:r>
        <w:rPr>
          <w:rtl/>
        </w:rPr>
        <w:t xml:space="preserve">אמר </w:t>
      </w:r>
      <w:bookmarkStart w:id="6713" w:name="_ETM_Q18_183210"/>
      <w:bookmarkEnd w:id="6713"/>
      <w:r>
        <w:rPr>
          <w:rtl/>
        </w:rPr>
        <w:t xml:space="preserve">בני </w:t>
      </w:r>
      <w:bookmarkStart w:id="6714" w:name="_ETM_Q18_183480"/>
      <w:bookmarkEnd w:id="6714"/>
      <w:r>
        <w:rPr>
          <w:rtl/>
        </w:rPr>
        <w:t>גנץ</w:t>
      </w:r>
      <w:r>
        <w:rPr>
          <w:rFonts w:hint="cs"/>
          <w:rtl/>
        </w:rPr>
        <w:t>:</w:t>
      </w:r>
      <w:r>
        <w:rPr>
          <w:rtl/>
        </w:rPr>
        <w:t xml:space="preserve"> </w:t>
      </w:r>
      <w:bookmarkStart w:id="6715" w:name="_ETM_Q18_184259"/>
      <w:bookmarkEnd w:id="6715"/>
      <w:r>
        <w:rPr>
          <w:rtl/>
        </w:rPr>
        <w:t xml:space="preserve">לא </w:t>
      </w:r>
      <w:bookmarkStart w:id="6716" w:name="_ETM_Q18_184500"/>
      <w:bookmarkEnd w:id="6716"/>
      <w:r>
        <w:rPr>
          <w:rtl/>
        </w:rPr>
        <w:t xml:space="preserve">חברתי </w:t>
      </w:r>
      <w:bookmarkStart w:id="6717" w:name="_ETM_Q18_185069"/>
      <w:bookmarkEnd w:id="6717"/>
      <w:r>
        <w:rPr>
          <w:rFonts w:hint="cs"/>
          <w:rtl/>
        </w:rPr>
        <w:t xml:space="preserve">אליך כשותף </w:t>
      </w:r>
      <w:bookmarkStart w:id="6718" w:name="_ETM_Q18_185460"/>
      <w:bookmarkStart w:id="6719" w:name="_ETM_Q18_185879"/>
      <w:bookmarkEnd w:id="6718"/>
      <w:bookmarkEnd w:id="6719"/>
      <w:r>
        <w:rPr>
          <w:rtl/>
        </w:rPr>
        <w:t xml:space="preserve">לפשע </w:t>
      </w:r>
      <w:bookmarkStart w:id="6720" w:name="_ETM_Q18_186359"/>
      <w:bookmarkEnd w:id="6720"/>
      <w:r>
        <w:rPr>
          <w:rtl/>
        </w:rPr>
        <w:t xml:space="preserve">פוליטי </w:t>
      </w:r>
      <w:bookmarkStart w:id="6721" w:name="_ETM_Q18_186810"/>
      <w:bookmarkEnd w:id="6721"/>
      <w:r>
        <w:rPr>
          <w:rtl/>
        </w:rPr>
        <w:t xml:space="preserve">וחברתי </w:t>
      </w:r>
      <w:bookmarkStart w:id="6722" w:name="_ETM_Q18_187379"/>
      <w:bookmarkEnd w:id="6722"/>
      <w:r>
        <w:rPr>
          <w:rtl/>
        </w:rPr>
        <w:t xml:space="preserve">כנגד </w:t>
      </w:r>
      <w:bookmarkStart w:id="6723" w:name="_ETM_Q18_187830"/>
      <w:bookmarkEnd w:id="6723"/>
      <w:r>
        <w:rPr>
          <w:rtl/>
        </w:rPr>
        <w:t xml:space="preserve">אזרחי </w:t>
      </w:r>
      <w:bookmarkStart w:id="6724" w:name="_ETM_Q18_188280"/>
      <w:bookmarkEnd w:id="6724"/>
      <w:r>
        <w:rPr>
          <w:rtl/>
        </w:rPr>
        <w:t>ישראל</w:t>
      </w:r>
      <w:r>
        <w:rPr>
          <w:rFonts w:hint="cs"/>
          <w:rtl/>
        </w:rPr>
        <w:t>.</w:t>
      </w:r>
      <w:r>
        <w:rPr>
          <w:rtl/>
        </w:rPr>
        <w:t xml:space="preserve"> </w:t>
      </w:r>
      <w:bookmarkStart w:id="6725" w:name="_ETM_Q18_189420"/>
      <w:bookmarkEnd w:id="6725"/>
      <w:r>
        <w:rPr>
          <w:rFonts w:hint="cs"/>
          <w:rtl/>
        </w:rPr>
        <w:t>"</w:t>
      </w:r>
      <w:r>
        <w:rPr>
          <w:rtl/>
        </w:rPr>
        <w:t xml:space="preserve">אני </w:t>
      </w:r>
      <w:bookmarkStart w:id="6726" w:name="_ETM_Q18_189630"/>
      <w:bookmarkEnd w:id="6726"/>
      <w:r>
        <w:rPr>
          <w:rtl/>
        </w:rPr>
        <w:t xml:space="preserve">ואתה </w:t>
      </w:r>
      <w:bookmarkStart w:id="6727" w:name="_ETM_Q18_189990"/>
      <w:bookmarkEnd w:id="6727"/>
      <w:r>
        <w:rPr>
          <w:rtl/>
        </w:rPr>
        <w:t>יודעים</w:t>
      </w:r>
      <w:r>
        <w:rPr>
          <w:rFonts w:hint="cs"/>
          <w:rtl/>
        </w:rPr>
        <w:t xml:space="preserve"> </w:t>
      </w:r>
      <w:r w:rsidR="00F02B02">
        <w:rPr>
          <w:rFonts w:hint="cs"/>
          <w:rtl/>
        </w:rPr>
        <w:t>– – –</w:t>
      </w:r>
      <w:r>
        <w:rPr>
          <w:rFonts w:hint="cs"/>
          <w:rtl/>
        </w:rPr>
        <w:t xml:space="preserve"> </w:t>
      </w:r>
      <w:bookmarkStart w:id="6728" w:name="_ETM_Q18_190839"/>
      <w:bookmarkEnd w:id="6728"/>
      <w:r>
        <w:rPr>
          <w:rFonts w:hint="cs"/>
          <w:rtl/>
        </w:rPr>
        <w:t>ש</w:t>
      </w:r>
      <w:r>
        <w:rPr>
          <w:rtl/>
        </w:rPr>
        <w:t xml:space="preserve">באוצר </w:t>
      </w:r>
      <w:bookmarkStart w:id="6729" w:name="_ETM_Q18_191349"/>
      <w:bookmarkEnd w:id="6729"/>
      <w:r>
        <w:rPr>
          <w:rtl/>
        </w:rPr>
        <w:t xml:space="preserve">כבר </w:t>
      </w:r>
      <w:bookmarkStart w:id="6730" w:name="_ETM_Q18_191530"/>
      <w:bookmarkEnd w:id="6730"/>
      <w:r>
        <w:rPr>
          <w:rtl/>
        </w:rPr>
        <w:t xml:space="preserve">קיים </w:t>
      </w:r>
      <w:bookmarkStart w:id="6731" w:name="_ETM_Q18_191830"/>
      <w:bookmarkEnd w:id="6731"/>
      <w:r>
        <w:rPr>
          <w:rtl/>
        </w:rPr>
        <w:t xml:space="preserve">תקציב </w:t>
      </w:r>
      <w:bookmarkStart w:id="6732" w:name="_ETM_Q18_192280"/>
      <w:bookmarkEnd w:id="6732"/>
      <w:r>
        <w:rPr>
          <w:rtl/>
        </w:rPr>
        <w:t xml:space="preserve">כמעט </w:t>
      </w:r>
      <w:bookmarkStart w:id="6733" w:name="_ETM_Q18_192639"/>
      <w:bookmarkEnd w:id="6733"/>
      <w:r>
        <w:rPr>
          <w:rtl/>
        </w:rPr>
        <w:t xml:space="preserve">מוכן </w:t>
      </w:r>
      <w:bookmarkStart w:id="6734" w:name="_ETM_Q18_192940"/>
      <w:bookmarkEnd w:id="6734"/>
      <w:r>
        <w:rPr>
          <w:rtl/>
        </w:rPr>
        <w:t>לשנת</w:t>
      </w:r>
      <w:r>
        <w:rPr>
          <w:rFonts w:hint="cs"/>
          <w:rtl/>
        </w:rPr>
        <w:t xml:space="preserve"> 2021, ואני </w:t>
      </w:r>
      <w:bookmarkStart w:id="6735" w:name="_ETM_Q18_193299"/>
      <w:bookmarkStart w:id="6736" w:name="_ETM_Q18_193629"/>
      <w:bookmarkStart w:id="6737" w:name="_ETM_Q18_195089"/>
      <w:bookmarkEnd w:id="6735"/>
      <w:bookmarkEnd w:id="6736"/>
      <w:bookmarkEnd w:id="6737"/>
      <w:r>
        <w:rPr>
          <w:rtl/>
        </w:rPr>
        <w:t xml:space="preserve">לא </w:t>
      </w:r>
      <w:bookmarkStart w:id="6738" w:name="_ETM_Q18_195330"/>
      <w:bookmarkEnd w:id="6738"/>
      <w:r>
        <w:rPr>
          <w:rFonts w:hint="cs"/>
          <w:rtl/>
        </w:rPr>
        <w:t>את</w:t>
      </w:r>
      <w:r>
        <w:rPr>
          <w:rtl/>
        </w:rPr>
        <w:t xml:space="preserve">ן </w:t>
      </w:r>
      <w:bookmarkStart w:id="6739" w:name="_ETM_Q18_195599"/>
      <w:bookmarkEnd w:id="6739"/>
      <w:r>
        <w:rPr>
          <w:rtl/>
        </w:rPr>
        <w:t xml:space="preserve">יד </w:t>
      </w:r>
      <w:bookmarkStart w:id="6740" w:name="_ETM_Q18_195870"/>
      <w:bookmarkEnd w:id="6740"/>
      <w:r>
        <w:rPr>
          <w:rtl/>
        </w:rPr>
        <w:t xml:space="preserve">למנוע </w:t>
      </w:r>
      <w:bookmarkStart w:id="6741" w:name="_ETM_Q18_196260"/>
      <w:bookmarkEnd w:id="6741"/>
      <w:r>
        <w:rPr>
          <w:rtl/>
        </w:rPr>
        <w:t>אותו</w:t>
      </w:r>
      <w:r>
        <w:rPr>
          <w:rFonts w:hint="cs"/>
          <w:rtl/>
        </w:rPr>
        <w:t>".</w:t>
      </w:r>
      <w:r>
        <w:rPr>
          <w:rtl/>
        </w:rPr>
        <w:t xml:space="preserve"> </w:t>
      </w:r>
      <w:bookmarkStart w:id="6742" w:name="_ETM_Q18_198050"/>
      <w:bookmarkEnd w:id="6742"/>
      <w:r>
        <w:rPr>
          <w:rtl/>
        </w:rPr>
        <w:t>אחר</w:t>
      </w:r>
      <w:bookmarkStart w:id="6743" w:name="_ETM_Q18_198349"/>
      <w:bookmarkEnd w:id="6743"/>
      <w:r>
        <w:rPr>
          <w:rFonts w:hint="cs"/>
          <w:rtl/>
        </w:rPr>
        <w:t xml:space="preserve"> </w:t>
      </w:r>
      <w:r>
        <w:rPr>
          <w:rtl/>
        </w:rPr>
        <w:t xml:space="preserve">כך </w:t>
      </w:r>
      <w:bookmarkStart w:id="6744" w:name="_ETM_Q18_198560"/>
      <w:bookmarkEnd w:id="6744"/>
      <w:r>
        <w:rPr>
          <w:rtl/>
        </w:rPr>
        <w:t xml:space="preserve">הוא </w:t>
      </w:r>
      <w:bookmarkStart w:id="6745" w:name="_ETM_Q18_198619"/>
      <w:bookmarkEnd w:id="6745"/>
      <w:r>
        <w:rPr>
          <w:rtl/>
        </w:rPr>
        <w:t xml:space="preserve">גם </w:t>
      </w:r>
      <w:bookmarkStart w:id="6746" w:name="_ETM_Q18_198829"/>
      <w:bookmarkEnd w:id="6746"/>
      <w:r>
        <w:rPr>
          <w:rtl/>
        </w:rPr>
        <w:t xml:space="preserve">אמר </w:t>
      </w:r>
      <w:bookmarkStart w:id="6747" w:name="_ETM_Q18_199070"/>
      <w:bookmarkEnd w:id="6747"/>
      <w:r>
        <w:rPr>
          <w:rtl/>
        </w:rPr>
        <w:t xml:space="preserve">שזה </w:t>
      </w:r>
      <w:bookmarkStart w:id="6748" w:name="_ETM_Q18_199339"/>
      <w:bookmarkEnd w:id="6748"/>
      <w:r>
        <w:rPr>
          <w:rtl/>
        </w:rPr>
        <w:t xml:space="preserve">פיגוע </w:t>
      </w:r>
      <w:bookmarkStart w:id="6749" w:name="_ETM_Q18_199730"/>
      <w:bookmarkEnd w:id="6749"/>
      <w:r>
        <w:rPr>
          <w:rtl/>
        </w:rPr>
        <w:t xml:space="preserve">כלכלי </w:t>
      </w:r>
      <w:bookmarkStart w:id="6750" w:name="_ETM_Q18_200900"/>
      <w:bookmarkEnd w:id="6750"/>
      <w:r>
        <w:rPr>
          <w:rtl/>
        </w:rPr>
        <w:t xml:space="preserve">לא </w:t>
      </w:r>
      <w:bookmarkStart w:id="6751" w:name="_ETM_Q18_201110"/>
      <w:bookmarkEnd w:id="6751"/>
      <w:r>
        <w:rPr>
          <w:rtl/>
        </w:rPr>
        <w:t xml:space="preserve">להעביר </w:t>
      </w:r>
      <w:bookmarkStart w:id="6752" w:name="_ETM_Q18_201500"/>
      <w:bookmarkEnd w:id="6752"/>
      <w:r>
        <w:rPr>
          <w:rtl/>
        </w:rPr>
        <w:t>תקציב</w:t>
      </w:r>
      <w:r>
        <w:rPr>
          <w:rFonts w:hint="cs"/>
          <w:rtl/>
        </w:rPr>
        <w:t xml:space="preserve">. </w:t>
      </w:r>
      <w:bookmarkStart w:id="6753" w:name="_ETM_Q18_206722"/>
      <w:bookmarkStart w:id="6754" w:name="_ETM_Q18_206857"/>
      <w:bookmarkStart w:id="6755" w:name="_ETM_Q18_206896"/>
      <w:bookmarkStart w:id="6756" w:name="_ETM_Q18_206998"/>
      <w:bookmarkStart w:id="6757" w:name="_ETM_Q18_202840"/>
      <w:bookmarkEnd w:id="6753"/>
      <w:bookmarkEnd w:id="6754"/>
      <w:bookmarkEnd w:id="6755"/>
      <w:bookmarkEnd w:id="6756"/>
      <w:bookmarkEnd w:id="6757"/>
      <w:r>
        <w:rPr>
          <w:rtl/>
        </w:rPr>
        <w:t xml:space="preserve">אני </w:t>
      </w:r>
      <w:bookmarkStart w:id="6758" w:name="_ETM_Q18_203050"/>
      <w:bookmarkEnd w:id="6758"/>
      <w:r>
        <w:rPr>
          <w:rtl/>
        </w:rPr>
        <w:t xml:space="preserve">רוצה </w:t>
      </w:r>
      <w:bookmarkStart w:id="6759" w:name="_ETM_Q18_203320"/>
      <w:bookmarkEnd w:id="6759"/>
      <w:r>
        <w:rPr>
          <w:rtl/>
        </w:rPr>
        <w:t>ל</w:t>
      </w:r>
      <w:r>
        <w:rPr>
          <w:rFonts w:hint="cs"/>
          <w:rtl/>
        </w:rPr>
        <w:t xml:space="preserve">עבור </w:t>
      </w:r>
      <w:r w:rsidR="00ED1322">
        <w:rPr>
          <w:rFonts w:hint="cs"/>
          <w:rtl/>
        </w:rPr>
        <w:t>מ</w:t>
      </w:r>
      <w:r>
        <w:rPr>
          <w:rFonts w:hint="cs"/>
          <w:rtl/>
        </w:rPr>
        <w:t xml:space="preserve">הפיגוע הכלכלי </w:t>
      </w:r>
      <w:bookmarkStart w:id="6760" w:name="_ETM_Q18_204933"/>
      <w:bookmarkStart w:id="6761" w:name="_ETM_Q18_203859"/>
      <w:bookmarkStart w:id="6762" w:name="_ETM_Q18_204279"/>
      <w:bookmarkStart w:id="6763" w:name="_ETM_Q18_204519"/>
      <w:bookmarkStart w:id="6764" w:name="_ETM_Q18_204849"/>
      <w:bookmarkStart w:id="6765" w:name="_ETM_Q18_205599"/>
      <w:bookmarkEnd w:id="6760"/>
      <w:bookmarkEnd w:id="6761"/>
      <w:bookmarkEnd w:id="6762"/>
      <w:bookmarkEnd w:id="6763"/>
      <w:bookmarkEnd w:id="6764"/>
      <w:bookmarkEnd w:id="6765"/>
      <w:r>
        <w:rPr>
          <w:rtl/>
        </w:rPr>
        <w:t xml:space="preserve">להיגיון </w:t>
      </w:r>
      <w:bookmarkStart w:id="6766" w:name="_ETM_Q18_207130"/>
      <w:bookmarkEnd w:id="6766"/>
      <w:r>
        <w:rPr>
          <w:rtl/>
        </w:rPr>
        <w:t xml:space="preserve">של </w:t>
      </w:r>
      <w:bookmarkStart w:id="6767" w:name="_ETM_Q18_207429"/>
      <w:bookmarkEnd w:id="6767"/>
      <w:r>
        <w:rPr>
          <w:rtl/>
        </w:rPr>
        <w:t xml:space="preserve">פסיכומטרי </w:t>
      </w:r>
      <w:bookmarkStart w:id="6768" w:name="_ETM_Q18_208179"/>
      <w:bookmarkEnd w:id="6768"/>
      <w:r>
        <w:rPr>
          <w:rtl/>
        </w:rPr>
        <w:t xml:space="preserve">של </w:t>
      </w:r>
      <w:bookmarkStart w:id="6769" w:name="_ETM_Q18_208390"/>
      <w:bookmarkEnd w:id="6769"/>
      <w:r>
        <w:rPr>
          <w:rtl/>
        </w:rPr>
        <w:t xml:space="preserve">ילדים </w:t>
      </w:r>
      <w:bookmarkStart w:id="6770" w:name="_ETM_Q18_208749"/>
      <w:bookmarkEnd w:id="6770"/>
      <w:r>
        <w:rPr>
          <w:rtl/>
        </w:rPr>
        <w:t xml:space="preserve">בכיתה </w:t>
      </w:r>
      <w:bookmarkStart w:id="6771" w:name="_ETM_Q18_209140"/>
      <w:bookmarkEnd w:id="6771"/>
      <w:r>
        <w:rPr>
          <w:rtl/>
        </w:rPr>
        <w:t>ג'</w:t>
      </w:r>
      <w:r>
        <w:rPr>
          <w:rFonts w:hint="cs"/>
          <w:rtl/>
        </w:rPr>
        <w:t>.</w:t>
      </w:r>
      <w:r>
        <w:rPr>
          <w:rtl/>
        </w:rPr>
        <w:t xml:space="preserve"> </w:t>
      </w:r>
      <w:bookmarkStart w:id="6772" w:name="_ETM_Q18_210619"/>
      <w:bookmarkEnd w:id="6772"/>
      <w:r>
        <w:rPr>
          <w:rtl/>
        </w:rPr>
        <w:t xml:space="preserve">אם </w:t>
      </w:r>
      <w:bookmarkStart w:id="6773" w:name="_ETM_Q18_210830"/>
      <w:bookmarkEnd w:id="6773"/>
      <w:r>
        <w:rPr>
          <w:rtl/>
        </w:rPr>
        <w:t xml:space="preserve">זה </w:t>
      </w:r>
      <w:bookmarkStart w:id="6774" w:name="_ETM_Q18_210980"/>
      <w:bookmarkEnd w:id="6774"/>
      <w:r>
        <w:rPr>
          <w:rtl/>
        </w:rPr>
        <w:t xml:space="preserve">פיגוע </w:t>
      </w:r>
      <w:bookmarkStart w:id="6775" w:name="_ETM_Q18_211369"/>
      <w:bookmarkEnd w:id="6775"/>
      <w:r>
        <w:rPr>
          <w:rtl/>
        </w:rPr>
        <w:t xml:space="preserve">כלכלי </w:t>
      </w:r>
      <w:bookmarkStart w:id="6776" w:name="_ETM_Q18_211880"/>
      <w:bookmarkEnd w:id="6776"/>
      <w:r>
        <w:rPr>
          <w:rtl/>
        </w:rPr>
        <w:t xml:space="preserve">לא </w:t>
      </w:r>
      <w:bookmarkStart w:id="6777" w:name="_ETM_Q18_212000"/>
      <w:bookmarkEnd w:id="6777"/>
      <w:r>
        <w:rPr>
          <w:rtl/>
        </w:rPr>
        <w:t xml:space="preserve">להעביר </w:t>
      </w:r>
      <w:bookmarkStart w:id="6778" w:name="_ETM_Q18_212360"/>
      <w:bookmarkEnd w:id="6778"/>
      <w:r>
        <w:rPr>
          <w:rtl/>
        </w:rPr>
        <w:t>תקציב</w:t>
      </w:r>
      <w:r>
        <w:rPr>
          <w:rFonts w:hint="cs"/>
          <w:rtl/>
        </w:rPr>
        <w:t xml:space="preserve"> </w:t>
      </w:r>
      <w:r w:rsidR="00F02B02">
        <w:rPr>
          <w:rFonts w:hint="eastAsia"/>
          <w:rtl/>
        </w:rPr>
        <w:t>–</w:t>
      </w:r>
      <w:r>
        <w:rPr>
          <w:rtl/>
        </w:rPr>
        <w:t xml:space="preserve"> </w:t>
      </w:r>
      <w:bookmarkStart w:id="6779" w:name="_ETM_Q18_213320"/>
      <w:bookmarkEnd w:id="6779"/>
      <w:r>
        <w:rPr>
          <w:rtl/>
        </w:rPr>
        <w:t xml:space="preserve">אז </w:t>
      </w:r>
      <w:bookmarkStart w:id="6780" w:name="_ETM_Q18_213470"/>
      <w:bookmarkEnd w:id="6780"/>
      <w:r>
        <w:rPr>
          <w:rtl/>
        </w:rPr>
        <w:t xml:space="preserve">מי </w:t>
      </w:r>
      <w:bookmarkStart w:id="6781" w:name="_ETM_Q18_213620"/>
      <w:bookmarkEnd w:id="6781"/>
      <w:r>
        <w:rPr>
          <w:rtl/>
        </w:rPr>
        <w:t xml:space="preserve">שלא </w:t>
      </w:r>
      <w:bookmarkStart w:id="6782" w:name="_ETM_Q18_213860"/>
      <w:bookmarkEnd w:id="6782"/>
      <w:r>
        <w:rPr>
          <w:rtl/>
        </w:rPr>
        <w:t xml:space="preserve">מעביר </w:t>
      </w:r>
      <w:bookmarkStart w:id="6783" w:name="_ETM_Q18_214250"/>
      <w:bookmarkEnd w:id="6783"/>
      <w:r>
        <w:rPr>
          <w:rtl/>
        </w:rPr>
        <w:t xml:space="preserve">תקציב </w:t>
      </w:r>
      <w:bookmarkStart w:id="6784" w:name="_ETM_Q18_215149"/>
      <w:bookmarkEnd w:id="6784"/>
      <w:r>
        <w:rPr>
          <w:rtl/>
        </w:rPr>
        <w:t xml:space="preserve">הוא </w:t>
      </w:r>
      <w:bookmarkStart w:id="6785" w:name="_ETM_Q18_215210"/>
      <w:bookmarkEnd w:id="6785"/>
      <w:r>
        <w:rPr>
          <w:rtl/>
        </w:rPr>
        <w:t xml:space="preserve">טרוריסט </w:t>
      </w:r>
      <w:bookmarkStart w:id="6786" w:name="_ETM_Q18_215839"/>
      <w:bookmarkEnd w:id="6786"/>
      <w:r>
        <w:rPr>
          <w:rtl/>
        </w:rPr>
        <w:t>כלכלי</w:t>
      </w:r>
      <w:r>
        <w:rPr>
          <w:rFonts w:hint="cs"/>
          <w:rtl/>
        </w:rPr>
        <w:t xml:space="preserve">. קחו את זה בחשבון, כל אותם </w:t>
      </w:r>
      <w:bookmarkStart w:id="6787" w:name="_ETM_Q18_217010"/>
      <w:bookmarkStart w:id="6788" w:name="_ETM_Q18_217220"/>
      <w:bookmarkStart w:id="6789" w:name="_ETM_Q18_217310"/>
      <w:bookmarkStart w:id="6790" w:name="_ETM_Q18_217430"/>
      <w:bookmarkStart w:id="6791" w:name="_ETM_Q18_219059"/>
      <w:bookmarkStart w:id="6792" w:name="_ETM_Q18_219390"/>
      <w:bookmarkStart w:id="6793" w:name="_ETM_Q18_220229"/>
      <w:bookmarkEnd w:id="6787"/>
      <w:bookmarkEnd w:id="6788"/>
      <w:bookmarkEnd w:id="6789"/>
      <w:bookmarkEnd w:id="6790"/>
      <w:bookmarkEnd w:id="6791"/>
      <w:bookmarkEnd w:id="6792"/>
      <w:bookmarkEnd w:id="6793"/>
      <w:r>
        <w:rPr>
          <w:rtl/>
        </w:rPr>
        <w:t xml:space="preserve">נבחרי </w:t>
      </w:r>
      <w:bookmarkStart w:id="6794" w:name="_ETM_Q18_220710"/>
      <w:bookmarkEnd w:id="6794"/>
      <w:r>
        <w:rPr>
          <w:rtl/>
        </w:rPr>
        <w:t xml:space="preserve">ציבור </w:t>
      </w:r>
      <w:bookmarkStart w:id="6795" w:name="_ETM_Q18_221070"/>
      <w:bookmarkEnd w:id="6795"/>
      <w:r>
        <w:rPr>
          <w:rtl/>
        </w:rPr>
        <w:t>ש</w:t>
      </w:r>
      <w:bookmarkStart w:id="6796" w:name="_ETM_Q18_221219"/>
      <w:bookmarkEnd w:id="6796"/>
      <w:r>
        <w:rPr>
          <w:rtl/>
        </w:rPr>
        <w:t xml:space="preserve">נותנים </w:t>
      </w:r>
      <w:bookmarkStart w:id="6797" w:name="_ETM_Q18_221489"/>
      <w:bookmarkEnd w:id="6797"/>
      <w:r>
        <w:rPr>
          <w:rtl/>
        </w:rPr>
        <w:t xml:space="preserve">לזה </w:t>
      </w:r>
      <w:bookmarkStart w:id="6798" w:name="_ETM_Q18_221729"/>
      <w:bookmarkEnd w:id="6798"/>
      <w:r>
        <w:rPr>
          <w:rtl/>
        </w:rPr>
        <w:t>יד</w:t>
      </w:r>
      <w:r>
        <w:rPr>
          <w:rFonts w:hint="cs"/>
          <w:rtl/>
        </w:rPr>
        <w:t xml:space="preserve">. </w:t>
      </w:r>
      <w:bookmarkStart w:id="6799" w:name="_ETM_Q18_224000"/>
      <w:bookmarkStart w:id="6800" w:name="_ETM_Q18_223590"/>
      <w:bookmarkEnd w:id="6799"/>
      <w:bookmarkEnd w:id="6800"/>
      <w:r>
        <w:rPr>
          <w:rFonts w:hint="cs"/>
          <w:rtl/>
        </w:rPr>
        <w:t>"</w:t>
      </w:r>
      <w:r>
        <w:rPr>
          <w:rtl/>
        </w:rPr>
        <w:t xml:space="preserve">אם </w:t>
      </w:r>
      <w:bookmarkStart w:id="6801" w:name="_ETM_Q18_223739"/>
      <w:bookmarkEnd w:id="6801"/>
      <w:r>
        <w:rPr>
          <w:rtl/>
        </w:rPr>
        <w:t xml:space="preserve">לא </w:t>
      </w:r>
      <w:bookmarkStart w:id="6802" w:name="_ETM_Q18_223860"/>
      <w:bookmarkEnd w:id="6802"/>
      <w:r>
        <w:rPr>
          <w:rFonts w:hint="cs"/>
          <w:rtl/>
        </w:rPr>
        <w:t>נ</w:t>
      </w:r>
      <w:r>
        <w:rPr>
          <w:rtl/>
        </w:rPr>
        <w:t xml:space="preserve">סתדר </w:t>
      </w:r>
      <w:bookmarkStart w:id="6803" w:name="_ETM_Q18_224340"/>
      <w:bookmarkEnd w:id="6803"/>
      <w:r>
        <w:rPr>
          <w:rtl/>
        </w:rPr>
        <w:t xml:space="preserve">עד </w:t>
      </w:r>
      <w:bookmarkStart w:id="6804" w:name="_ETM_Q18_224399"/>
      <w:bookmarkEnd w:id="6804"/>
      <w:r>
        <w:rPr>
          <w:rtl/>
        </w:rPr>
        <w:t xml:space="preserve">סוף </w:t>
      </w:r>
      <w:bookmarkStart w:id="6805" w:name="_ETM_Q18_224610"/>
      <w:bookmarkEnd w:id="6805"/>
      <w:r>
        <w:rPr>
          <w:rtl/>
        </w:rPr>
        <w:t>החודש</w:t>
      </w:r>
      <w:r>
        <w:rPr>
          <w:rFonts w:hint="cs"/>
          <w:rtl/>
        </w:rPr>
        <w:t>,</w:t>
      </w:r>
      <w:r>
        <w:rPr>
          <w:rtl/>
        </w:rPr>
        <w:t xml:space="preserve"> </w:t>
      </w:r>
      <w:bookmarkStart w:id="6806" w:name="_ETM_Q18_225030"/>
      <w:bookmarkEnd w:id="6806"/>
      <w:r>
        <w:rPr>
          <w:rFonts w:hint="cs"/>
          <w:rtl/>
        </w:rPr>
        <w:t>נ</w:t>
      </w:r>
      <w:r>
        <w:rPr>
          <w:rtl/>
        </w:rPr>
        <w:t xml:space="preserve">פזר </w:t>
      </w:r>
      <w:bookmarkStart w:id="6807" w:name="_ETM_Q18_225450"/>
      <w:bookmarkEnd w:id="6807"/>
      <w:r>
        <w:rPr>
          <w:rtl/>
        </w:rPr>
        <w:t xml:space="preserve">את </w:t>
      </w:r>
      <w:bookmarkStart w:id="6808" w:name="_ETM_Q18_225540"/>
      <w:bookmarkEnd w:id="6808"/>
      <w:r>
        <w:rPr>
          <w:rtl/>
        </w:rPr>
        <w:t>הכנסת</w:t>
      </w:r>
      <w:r>
        <w:rPr>
          <w:rFonts w:hint="cs"/>
          <w:rtl/>
        </w:rPr>
        <w:t xml:space="preserve">", </w:t>
      </w:r>
      <w:bookmarkStart w:id="6809" w:name="_ETM_Q18_225305"/>
      <w:bookmarkStart w:id="6810" w:name="_ETM_Q18_226020"/>
      <w:bookmarkEnd w:id="6809"/>
      <w:bookmarkEnd w:id="6810"/>
      <w:r>
        <w:rPr>
          <w:rtl/>
        </w:rPr>
        <w:t xml:space="preserve">אמר </w:t>
      </w:r>
      <w:bookmarkStart w:id="6811" w:name="_ETM_Q18_226290"/>
      <w:bookmarkEnd w:id="6811"/>
      <w:r>
        <w:rPr>
          <w:rtl/>
        </w:rPr>
        <w:t xml:space="preserve">גבי </w:t>
      </w:r>
      <w:bookmarkStart w:id="6812" w:name="_ETM_Q18_226559"/>
      <w:bookmarkEnd w:id="6812"/>
      <w:r>
        <w:rPr>
          <w:rtl/>
        </w:rPr>
        <w:t xml:space="preserve">אשכנזי </w:t>
      </w:r>
      <w:bookmarkStart w:id="6813" w:name="_ETM_Q18_227129"/>
      <w:bookmarkEnd w:id="6813"/>
      <w:r>
        <w:rPr>
          <w:rtl/>
        </w:rPr>
        <w:t>באוקטובר</w:t>
      </w:r>
      <w:r>
        <w:rPr>
          <w:rFonts w:hint="cs"/>
          <w:rtl/>
        </w:rPr>
        <w:t xml:space="preserve">. </w:t>
      </w:r>
      <w:bookmarkStart w:id="6814" w:name="_ETM_Q18_228059"/>
      <w:bookmarkEnd w:id="6814"/>
      <w:r>
        <w:rPr>
          <w:rtl/>
        </w:rPr>
        <w:t xml:space="preserve">אנחנו </w:t>
      </w:r>
      <w:bookmarkStart w:id="6815" w:name="_ETM_Q18_228390"/>
      <w:bookmarkEnd w:id="6815"/>
      <w:r>
        <w:rPr>
          <w:rtl/>
        </w:rPr>
        <w:t>בנובמבר</w:t>
      </w:r>
      <w:r>
        <w:rPr>
          <w:rFonts w:hint="cs"/>
          <w:rtl/>
        </w:rPr>
        <w:t xml:space="preserve"> </w:t>
      </w:r>
      <w:r w:rsidR="00F02B02">
        <w:rPr>
          <w:rFonts w:hint="eastAsia"/>
        </w:rPr>
        <w:t>–</w:t>
      </w:r>
      <w:bookmarkStart w:id="6816" w:name="_ETM_Q18_230059"/>
      <w:bookmarkEnd w:id="6816"/>
      <w:r>
        <w:rPr>
          <w:rFonts w:hint="cs"/>
          <w:rtl/>
        </w:rPr>
        <w:t xml:space="preserve"> </w:t>
      </w:r>
      <w:r>
        <w:rPr>
          <w:rtl/>
        </w:rPr>
        <w:t xml:space="preserve">לא </w:t>
      </w:r>
      <w:bookmarkStart w:id="6817" w:name="_ETM_Q18_230239"/>
      <w:bookmarkEnd w:id="6817"/>
      <w:r>
        <w:rPr>
          <w:rtl/>
        </w:rPr>
        <w:t>הסתדרתם</w:t>
      </w:r>
      <w:r>
        <w:rPr>
          <w:rFonts w:hint="cs"/>
          <w:rtl/>
        </w:rPr>
        <w:t>.</w:t>
      </w:r>
    </w:p>
    <w:p w:rsidR="0056610D" w:rsidRDefault="0056610D" w:rsidP="009D160B">
      <w:pPr>
        <w:rPr>
          <w:rtl/>
        </w:rPr>
      </w:pPr>
    </w:p>
    <w:p w:rsidR="0056610D" w:rsidRDefault="0056610D" w:rsidP="00A733B6">
      <w:pPr>
        <w:rPr>
          <w:rtl/>
        </w:rPr>
      </w:pPr>
      <w:bookmarkStart w:id="6818" w:name="_ETM_Q18_233180"/>
      <w:bookmarkEnd w:id="6818"/>
      <w:r>
        <w:rPr>
          <w:rtl/>
        </w:rPr>
        <w:t xml:space="preserve">אבל </w:t>
      </w:r>
      <w:bookmarkStart w:id="6819" w:name="_ETM_Q18_233390"/>
      <w:bookmarkEnd w:id="6819"/>
      <w:r>
        <w:rPr>
          <w:rtl/>
        </w:rPr>
        <w:t xml:space="preserve">זה </w:t>
      </w:r>
      <w:bookmarkStart w:id="6820" w:name="_ETM_Q18_233510"/>
      <w:bookmarkEnd w:id="6820"/>
      <w:r>
        <w:rPr>
          <w:rtl/>
        </w:rPr>
        <w:t xml:space="preserve">לא </w:t>
      </w:r>
      <w:bookmarkStart w:id="6821" w:name="_ETM_Q18_233630"/>
      <w:bookmarkEnd w:id="6821"/>
      <w:r>
        <w:rPr>
          <w:rtl/>
        </w:rPr>
        <w:t xml:space="preserve">רק </w:t>
      </w:r>
      <w:bookmarkStart w:id="6822" w:name="_ETM_Q18_233720"/>
      <w:bookmarkEnd w:id="6822"/>
      <w:r>
        <w:rPr>
          <w:rtl/>
        </w:rPr>
        <w:t>בכחול</w:t>
      </w:r>
      <w:r>
        <w:rPr>
          <w:rFonts w:hint="cs"/>
          <w:rtl/>
        </w:rPr>
        <w:t xml:space="preserve"> </w:t>
      </w:r>
      <w:r>
        <w:rPr>
          <w:rtl/>
        </w:rPr>
        <w:t>לבן</w:t>
      </w:r>
      <w:r>
        <w:rPr>
          <w:rFonts w:hint="cs"/>
          <w:rtl/>
        </w:rPr>
        <w:t>.</w:t>
      </w:r>
      <w:r>
        <w:rPr>
          <w:rtl/>
        </w:rPr>
        <w:t xml:space="preserve"> </w:t>
      </w:r>
      <w:bookmarkStart w:id="6823" w:name="_ETM_Q18_235479"/>
      <w:bookmarkEnd w:id="6823"/>
      <w:r>
        <w:rPr>
          <w:rtl/>
        </w:rPr>
        <w:t xml:space="preserve">ישראל </w:t>
      </w:r>
      <w:bookmarkStart w:id="6824" w:name="_ETM_Q18_235929"/>
      <w:bookmarkEnd w:id="6824"/>
      <w:r>
        <w:rPr>
          <w:rtl/>
        </w:rPr>
        <w:t>כץ</w:t>
      </w:r>
      <w:r>
        <w:rPr>
          <w:rFonts w:hint="cs"/>
          <w:rtl/>
        </w:rPr>
        <w:t>,</w:t>
      </w:r>
      <w:r>
        <w:rPr>
          <w:rtl/>
        </w:rPr>
        <w:t xml:space="preserve"> </w:t>
      </w:r>
      <w:bookmarkStart w:id="6825" w:name="_ETM_Q18_236229"/>
      <w:bookmarkEnd w:id="6825"/>
      <w:r>
        <w:rPr>
          <w:rtl/>
        </w:rPr>
        <w:t xml:space="preserve">שר </w:t>
      </w:r>
      <w:bookmarkStart w:id="6826" w:name="_ETM_Q18_236589"/>
      <w:bookmarkEnd w:id="6826"/>
      <w:r>
        <w:rPr>
          <w:rtl/>
        </w:rPr>
        <w:t>האוצר</w:t>
      </w:r>
      <w:r>
        <w:rPr>
          <w:rFonts w:hint="cs"/>
          <w:rtl/>
        </w:rPr>
        <w:t>,</w:t>
      </w:r>
      <w:r>
        <w:rPr>
          <w:rtl/>
        </w:rPr>
        <w:t xml:space="preserve"> </w:t>
      </w:r>
      <w:bookmarkStart w:id="6827" w:name="_ETM_Q18_237039"/>
      <w:bookmarkEnd w:id="6827"/>
      <w:r>
        <w:rPr>
          <w:rtl/>
        </w:rPr>
        <w:t xml:space="preserve">אמר </w:t>
      </w:r>
      <w:bookmarkStart w:id="6828" w:name="_ETM_Q18_237590"/>
      <w:bookmarkEnd w:id="6828"/>
      <w:r>
        <w:rPr>
          <w:rtl/>
        </w:rPr>
        <w:t xml:space="preserve">לפני </w:t>
      </w:r>
      <w:bookmarkStart w:id="6829" w:name="_ETM_Q18_238010"/>
      <w:bookmarkEnd w:id="6829"/>
      <w:r>
        <w:rPr>
          <w:rtl/>
        </w:rPr>
        <w:t xml:space="preserve">חודש </w:t>
      </w:r>
      <w:bookmarkStart w:id="6830" w:name="_ETM_Q18_238370"/>
      <w:bookmarkEnd w:id="6830"/>
      <w:r>
        <w:rPr>
          <w:rtl/>
        </w:rPr>
        <w:t>בדיוק</w:t>
      </w:r>
      <w:bookmarkStart w:id="6831" w:name="_ETM_Q18_239390"/>
      <w:bookmarkEnd w:id="6831"/>
      <w:r>
        <w:rPr>
          <w:rFonts w:hint="cs"/>
          <w:rtl/>
        </w:rPr>
        <w:t>: "</w:t>
      </w:r>
      <w:r>
        <w:rPr>
          <w:rtl/>
        </w:rPr>
        <w:t xml:space="preserve">בתקופה </w:t>
      </w:r>
      <w:bookmarkStart w:id="6832" w:name="_ETM_Q18_239930"/>
      <w:bookmarkEnd w:id="6832"/>
      <w:r>
        <w:rPr>
          <w:rtl/>
        </w:rPr>
        <w:t xml:space="preserve">זו </w:t>
      </w:r>
      <w:bookmarkStart w:id="6833" w:name="_ETM_Q18_240110"/>
      <w:bookmarkEnd w:id="6833"/>
      <w:r>
        <w:rPr>
          <w:rtl/>
        </w:rPr>
        <w:t xml:space="preserve">נדרשת </w:t>
      </w:r>
      <w:bookmarkStart w:id="6834" w:name="_ETM_Q18_240590"/>
      <w:bookmarkEnd w:id="6834"/>
      <w:r>
        <w:rPr>
          <w:rtl/>
        </w:rPr>
        <w:t xml:space="preserve">יציבות </w:t>
      </w:r>
      <w:bookmarkStart w:id="6835" w:name="_ETM_Q18_241010"/>
      <w:bookmarkEnd w:id="6835"/>
      <w:r>
        <w:rPr>
          <w:rtl/>
        </w:rPr>
        <w:t xml:space="preserve">כלכלית </w:t>
      </w:r>
      <w:bookmarkStart w:id="6836" w:name="_ETM_Q18_241970"/>
      <w:bookmarkEnd w:id="6836"/>
      <w:r>
        <w:rPr>
          <w:rtl/>
        </w:rPr>
        <w:t xml:space="preserve">לצד </w:t>
      </w:r>
      <w:bookmarkStart w:id="6837" w:name="_ETM_Q18_242360"/>
      <w:bookmarkEnd w:id="6837"/>
      <w:r>
        <w:rPr>
          <w:rtl/>
        </w:rPr>
        <w:t xml:space="preserve">רשת </w:t>
      </w:r>
      <w:bookmarkStart w:id="6838" w:name="_ETM_Q18_242660"/>
      <w:bookmarkEnd w:id="6838"/>
      <w:r>
        <w:rPr>
          <w:rtl/>
        </w:rPr>
        <w:t xml:space="preserve">ביטחון </w:t>
      </w:r>
      <w:bookmarkStart w:id="6839" w:name="_ETM_Q18_243080"/>
      <w:bookmarkEnd w:id="6839"/>
      <w:r>
        <w:rPr>
          <w:rtl/>
        </w:rPr>
        <w:t xml:space="preserve">ותוכניות </w:t>
      </w:r>
      <w:bookmarkStart w:id="6840" w:name="_ETM_Q18_243590"/>
      <w:bookmarkEnd w:id="6840"/>
      <w:r>
        <w:rPr>
          <w:rtl/>
        </w:rPr>
        <w:t>הסיוע</w:t>
      </w:r>
      <w:r w:rsidR="00ED1322">
        <w:rPr>
          <w:rFonts w:hint="cs"/>
          <w:rtl/>
        </w:rPr>
        <w:t>,</w:t>
      </w:r>
      <w:r>
        <w:rPr>
          <w:rtl/>
        </w:rPr>
        <w:t xml:space="preserve"> </w:t>
      </w:r>
      <w:bookmarkStart w:id="6841" w:name="_ETM_Q18_243890"/>
      <w:bookmarkEnd w:id="6841"/>
      <w:r>
        <w:rPr>
          <w:rtl/>
        </w:rPr>
        <w:t xml:space="preserve">שפועלות </w:t>
      </w:r>
      <w:bookmarkStart w:id="6842" w:name="_ETM_Q18_244370"/>
      <w:bookmarkEnd w:id="6842"/>
      <w:r>
        <w:rPr>
          <w:rtl/>
        </w:rPr>
        <w:t>היטב</w:t>
      </w:r>
      <w:r>
        <w:rPr>
          <w:rFonts w:hint="cs"/>
          <w:rtl/>
        </w:rPr>
        <w:t>,</w:t>
      </w:r>
      <w:r>
        <w:rPr>
          <w:rtl/>
        </w:rPr>
        <w:t xml:space="preserve"> </w:t>
      </w:r>
      <w:bookmarkStart w:id="6843" w:name="_ETM_Q18_245470"/>
      <w:bookmarkEnd w:id="6843"/>
      <w:r>
        <w:rPr>
          <w:rtl/>
        </w:rPr>
        <w:t xml:space="preserve">ולכן </w:t>
      </w:r>
      <w:bookmarkStart w:id="6844" w:name="_ETM_Q18_245979"/>
      <w:bookmarkEnd w:id="6844"/>
      <w:r>
        <w:rPr>
          <w:rtl/>
        </w:rPr>
        <w:t xml:space="preserve">אין </w:t>
      </w:r>
      <w:bookmarkStart w:id="6845" w:name="_ETM_Q18_246130"/>
      <w:bookmarkEnd w:id="6845"/>
      <w:r>
        <w:rPr>
          <w:rtl/>
        </w:rPr>
        <w:t xml:space="preserve">צורך </w:t>
      </w:r>
      <w:bookmarkStart w:id="6846" w:name="_ETM_Q18_246490"/>
      <w:bookmarkEnd w:id="6846"/>
      <w:r>
        <w:rPr>
          <w:rtl/>
        </w:rPr>
        <w:t>להמתין</w:t>
      </w:r>
      <w:r>
        <w:rPr>
          <w:rFonts w:hint="cs"/>
          <w:rtl/>
        </w:rPr>
        <w:t>",</w:t>
      </w:r>
      <w:r>
        <w:rPr>
          <w:rtl/>
        </w:rPr>
        <w:t xml:space="preserve"> </w:t>
      </w:r>
      <w:bookmarkStart w:id="6847" w:name="_ETM_Q18_247799"/>
      <w:bookmarkEnd w:id="6847"/>
      <w:r>
        <w:rPr>
          <w:rtl/>
        </w:rPr>
        <w:t xml:space="preserve">אפשר </w:t>
      </w:r>
      <w:bookmarkStart w:id="6848" w:name="_ETM_Q18_248310"/>
      <w:bookmarkEnd w:id="6848"/>
      <w:r>
        <w:rPr>
          <w:rtl/>
        </w:rPr>
        <w:t xml:space="preserve">להעביר </w:t>
      </w:r>
      <w:bookmarkStart w:id="6849" w:name="_ETM_Q18_248640"/>
      <w:bookmarkEnd w:id="6849"/>
      <w:r>
        <w:rPr>
          <w:rtl/>
        </w:rPr>
        <w:t xml:space="preserve">את </w:t>
      </w:r>
      <w:bookmarkStart w:id="6850" w:name="_ETM_Q18_248700"/>
      <w:bookmarkEnd w:id="6850"/>
      <w:r>
        <w:rPr>
          <w:rtl/>
        </w:rPr>
        <w:t xml:space="preserve">התקציב </w:t>
      </w:r>
      <w:bookmarkStart w:id="6851" w:name="_ETM_Q18_249149"/>
      <w:bookmarkEnd w:id="6851"/>
      <w:r>
        <w:rPr>
          <w:rtl/>
        </w:rPr>
        <w:t>עכשיו</w:t>
      </w:r>
      <w:r>
        <w:rPr>
          <w:rFonts w:hint="cs"/>
          <w:rtl/>
        </w:rPr>
        <w:t>.</w:t>
      </w:r>
      <w:r>
        <w:rPr>
          <w:rtl/>
        </w:rPr>
        <w:t xml:space="preserve"> </w:t>
      </w:r>
      <w:bookmarkStart w:id="6852" w:name="_ETM_Q18_249899"/>
      <w:bookmarkEnd w:id="6852"/>
      <w:r>
        <w:rPr>
          <w:rtl/>
        </w:rPr>
        <w:t xml:space="preserve">הוא </w:t>
      </w:r>
      <w:bookmarkStart w:id="6853" w:name="_ETM_Q18_250020"/>
      <w:bookmarkEnd w:id="6853"/>
      <w:r>
        <w:rPr>
          <w:rtl/>
        </w:rPr>
        <w:t xml:space="preserve">אמר </w:t>
      </w:r>
      <w:bookmarkStart w:id="6854" w:name="_ETM_Q18_250289"/>
      <w:bookmarkEnd w:id="6854"/>
      <w:r>
        <w:rPr>
          <w:rtl/>
        </w:rPr>
        <w:t>היום</w:t>
      </w:r>
      <w:r>
        <w:rPr>
          <w:rFonts w:hint="cs"/>
          <w:rtl/>
        </w:rPr>
        <w:t xml:space="preserve"> ברדיו</w:t>
      </w:r>
      <w:bookmarkStart w:id="6855" w:name="_ETM_Q18_251250"/>
      <w:bookmarkStart w:id="6856" w:name="_ETM_Q18_251700"/>
      <w:bookmarkEnd w:id="6855"/>
      <w:bookmarkEnd w:id="6856"/>
      <w:r>
        <w:rPr>
          <w:rtl/>
        </w:rPr>
        <w:t xml:space="preserve"> </w:t>
      </w:r>
      <w:bookmarkStart w:id="6857" w:name="_ETM_Q18_252119"/>
      <w:bookmarkEnd w:id="6857"/>
      <w:r>
        <w:rPr>
          <w:rFonts w:hint="cs"/>
        </w:rPr>
        <w:t>FM</w:t>
      </w:r>
      <w:bookmarkStart w:id="6858" w:name="_ETM_Q18_252509"/>
      <w:bookmarkEnd w:id="6858"/>
      <w:r w:rsidR="00A733B6">
        <w:t>90</w:t>
      </w:r>
      <w:r>
        <w:rPr>
          <w:rFonts w:hint="cs"/>
          <w:rtl/>
        </w:rPr>
        <w:t>,</w:t>
      </w:r>
      <w:r>
        <w:rPr>
          <w:rtl/>
        </w:rPr>
        <w:t xml:space="preserve"> </w:t>
      </w:r>
      <w:bookmarkStart w:id="6859" w:name="_ETM_Q18_253400"/>
      <w:bookmarkEnd w:id="6859"/>
      <w:r>
        <w:rPr>
          <w:rtl/>
        </w:rPr>
        <w:t xml:space="preserve">שאין </w:t>
      </w:r>
      <w:bookmarkStart w:id="6860" w:name="_ETM_Q18_253790"/>
      <w:bookmarkEnd w:id="6860"/>
      <w:r>
        <w:rPr>
          <w:rtl/>
        </w:rPr>
        <w:t xml:space="preserve">בעיה </w:t>
      </w:r>
      <w:bookmarkStart w:id="6861" w:name="_ETM_Q18_254060"/>
      <w:bookmarkEnd w:id="6861"/>
      <w:r>
        <w:rPr>
          <w:rtl/>
        </w:rPr>
        <w:t xml:space="preserve">להעביר </w:t>
      </w:r>
      <w:bookmarkStart w:id="6862" w:name="_ETM_Q18_254420"/>
      <w:bookmarkEnd w:id="6862"/>
      <w:r>
        <w:rPr>
          <w:rtl/>
        </w:rPr>
        <w:t xml:space="preserve">תקציב </w:t>
      </w:r>
      <w:bookmarkStart w:id="6863" w:name="_ETM_Q18_254870"/>
      <w:bookmarkEnd w:id="6863"/>
      <w:r>
        <w:rPr>
          <w:rtl/>
        </w:rPr>
        <w:t xml:space="preserve">תוך </w:t>
      </w:r>
      <w:bookmarkStart w:id="6864" w:name="_ETM_Q18_255110"/>
      <w:bookmarkEnd w:id="6864"/>
      <w:r>
        <w:rPr>
          <w:rtl/>
        </w:rPr>
        <w:t xml:space="preserve">שבוע </w:t>
      </w:r>
      <w:bookmarkStart w:id="6865" w:name="_ETM_Q18_255980"/>
      <w:bookmarkEnd w:id="6865"/>
      <w:r>
        <w:rPr>
          <w:rtl/>
        </w:rPr>
        <w:t xml:space="preserve">כי </w:t>
      </w:r>
      <w:bookmarkStart w:id="6866" w:name="_ETM_Q18_256160"/>
      <w:bookmarkEnd w:id="6866"/>
      <w:r>
        <w:rPr>
          <w:rtl/>
        </w:rPr>
        <w:t xml:space="preserve">תוך </w:t>
      </w:r>
      <w:bookmarkStart w:id="6867" w:name="_ETM_Q18_256400"/>
      <w:bookmarkEnd w:id="6867"/>
      <w:r>
        <w:rPr>
          <w:rtl/>
        </w:rPr>
        <w:t xml:space="preserve">שבוע </w:t>
      </w:r>
      <w:bookmarkStart w:id="6868" w:name="_ETM_Q18_256880"/>
      <w:bookmarkEnd w:id="6868"/>
      <w:r>
        <w:rPr>
          <w:rFonts w:hint="cs"/>
          <w:rtl/>
        </w:rPr>
        <w:t xml:space="preserve">הוא </w:t>
      </w:r>
      <w:bookmarkStart w:id="6869" w:name="_ETM_Q18_257114"/>
      <w:bookmarkEnd w:id="6869"/>
      <w:r>
        <w:rPr>
          <w:rtl/>
        </w:rPr>
        <w:t xml:space="preserve">יהיה </w:t>
      </w:r>
      <w:bookmarkStart w:id="6870" w:name="_ETM_Q18_257060"/>
      <w:bookmarkEnd w:id="6870"/>
      <w:r>
        <w:rPr>
          <w:rtl/>
        </w:rPr>
        <w:t>מוכן</w:t>
      </w:r>
      <w:r>
        <w:rPr>
          <w:rFonts w:hint="cs"/>
          <w:rtl/>
        </w:rPr>
        <w:t>.</w:t>
      </w:r>
      <w:r>
        <w:rPr>
          <w:rtl/>
        </w:rPr>
        <w:t xml:space="preserve"> </w:t>
      </w:r>
      <w:bookmarkStart w:id="6871" w:name="_ETM_Q18_258190"/>
      <w:bookmarkEnd w:id="6871"/>
      <w:r>
        <w:rPr>
          <w:rtl/>
        </w:rPr>
        <w:t xml:space="preserve">אמר </w:t>
      </w:r>
      <w:bookmarkStart w:id="6872" w:name="_ETM_Q18_258490"/>
      <w:bookmarkEnd w:id="6872"/>
      <w:r>
        <w:rPr>
          <w:rtl/>
        </w:rPr>
        <w:t xml:space="preserve">את </w:t>
      </w:r>
      <w:bookmarkStart w:id="6873" w:name="_ETM_Q18_258580"/>
      <w:bookmarkEnd w:id="6873"/>
      <w:r>
        <w:rPr>
          <w:rtl/>
        </w:rPr>
        <w:t xml:space="preserve">זה </w:t>
      </w:r>
      <w:bookmarkStart w:id="6874" w:name="_ETM_Q18_258670"/>
      <w:bookmarkEnd w:id="6874"/>
      <w:r>
        <w:rPr>
          <w:rtl/>
        </w:rPr>
        <w:t xml:space="preserve">שר </w:t>
      </w:r>
      <w:bookmarkStart w:id="6875" w:name="_ETM_Q18_258940"/>
      <w:bookmarkEnd w:id="6875"/>
      <w:r>
        <w:rPr>
          <w:rtl/>
        </w:rPr>
        <w:t xml:space="preserve">האוצר </w:t>
      </w:r>
      <w:bookmarkStart w:id="6876" w:name="_ETM_Q18_259240"/>
      <w:bookmarkEnd w:id="6876"/>
      <w:r>
        <w:rPr>
          <w:rtl/>
        </w:rPr>
        <w:t xml:space="preserve">של </w:t>
      </w:r>
      <w:bookmarkStart w:id="6877" w:name="_ETM_Q18_259420"/>
      <w:bookmarkEnd w:id="6877"/>
      <w:r>
        <w:rPr>
          <w:rtl/>
        </w:rPr>
        <w:t xml:space="preserve">מדינת </w:t>
      </w:r>
      <w:bookmarkStart w:id="6878" w:name="_ETM_Q18_259750"/>
      <w:bookmarkEnd w:id="6878"/>
      <w:r>
        <w:rPr>
          <w:rtl/>
        </w:rPr>
        <w:t>ישראל</w:t>
      </w:r>
      <w:r>
        <w:rPr>
          <w:rFonts w:hint="cs"/>
          <w:rtl/>
        </w:rPr>
        <w:t>,</w:t>
      </w:r>
      <w:r>
        <w:rPr>
          <w:rtl/>
        </w:rPr>
        <w:t xml:space="preserve"> </w:t>
      </w:r>
      <w:bookmarkStart w:id="6879" w:name="_ETM_Q18_260560"/>
      <w:bookmarkEnd w:id="6879"/>
      <w:r w:rsidR="00ED1322">
        <w:rPr>
          <w:rFonts w:hint="cs"/>
          <w:rtl/>
        </w:rPr>
        <w:t>מ</w:t>
      </w:r>
      <w:r>
        <w:rPr>
          <w:rtl/>
        </w:rPr>
        <w:t xml:space="preserve">מפלגת </w:t>
      </w:r>
      <w:bookmarkStart w:id="6880" w:name="_ETM_Q18_261069"/>
      <w:bookmarkEnd w:id="6880"/>
      <w:r>
        <w:rPr>
          <w:rtl/>
        </w:rPr>
        <w:t>השלטון</w:t>
      </w:r>
      <w:r>
        <w:rPr>
          <w:rFonts w:hint="cs"/>
          <w:rtl/>
        </w:rPr>
        <w:t xml:space="preserve">. </w:t>
      </w:r>
      <w:bookmarkStart w:id="6881" w:name="_ETM_Q18_265015"/>
      <w:bookmarkStart w:id="6882" w:name="_ETM_Q18_265179"/>
      <w:bookmarkStart w:id="6883" w:name="_ETM_Q18_265238"/>
      <w:bookmarkStart w:id="6884" w:name="_ETM_Q18_265323"/>
      <w:bookmarkStart w:id="6885" w:name="_ETM_Q18_263260"/>
      <w:bookmarkStart w:id="6886" w:name="_ETM_Q18_263979"/>
      <w:bookmarkEnd w:id="6881"/>
      <w:bookmarkEnd w:id="6882"/>
      <w:bookmarkEnd w:id="6883"/>
      <w:bookmarkEnd w:id="6884"/>
      <w:bookmarkEnd w:id="6885"/>
      <w:bookmarkEnd w:id="6886"/>
      <w:r>
        <w:rPr>
          <w:rFonts w:hint="cs"/>
          <w:rtl/>
        </w:rPr>
        <w:t xml:space="preserve">יושב-ראש </w:t>
      </w:r>
      <w:r>
        <w:rPr>
          <w:rtl/>
        </w:rPr>
        <w:t xml:space="preserve">ועדת </w:t>
      </w:r>
      <w:bookmarkStart w:id="6887" w:name="_ETM_Q18_264369"/>
      <w:bookmarkEnd w:id="6887"/>
      <w:r>
        <w:rPr>
          <w:rtl/>
        </w:rPr>
        <w:t xml:space="preserve">הכספים </w:t>
      </w:r>
      <w:bookmarkStart w:id="6888" w:name="_ETM_Q18_264880"/>
      <w:bookmarkEnd w:id="6888"/>
      <w:r>
        <w:rPr>
          <w:rtl/>
        </w:rPr>
        <w:t xml:space="preserve">גפני </w:t>
      </w:r>
      <w:bookmarkStart w:id="6889" w:name="_ETM_Q18_265689"/>
      <w:bookmarkEnd w:id="6889"/>
      <w:r>
        <w:rPr>
          <w:rtl/>
        </w:rPr>
        <w:t xml:space="preserve">אמר </w:t>
      </w:r>
      <w:bookmarkStart w:id="6890" w:name="_ETM_Q18_266020"/>
      <w:bookmarkEnd w:id="6890"/>
      <w:r>
        <w:rPr>
          <w:rtl/>
        </w:rPr>
        <w:t>באוגוסט</w:t>
      </w:r>
      <w:r>
        <w:rPr>
          <w:rFonts w:hint="cs"/>
          <w:rtl/>
        </w:rPr>
        <w:t xml:space="preserve">: </w:t>
      </w:r>
      <w:bookmarkStart w:id="6891" w:name="_ETM_Q18_266979"/>
      <w:bookmarkEnd w:id="6891"/>
      <w:r>
        <w:rPr>
          <w:rtl/>
        </w:rPr>
        <w:t xml:space="preserve">השכבות </w:t>
      </w:r>
      <w:bookmarkStart w:id="6892" w:name="_ETM_Q18_267490"/>
      <w:bookmarkEnd w:id="6892"/>
      <w:r>
        <w:rPr>
          <w:rtl/>
        </w:rPr>
        <w:t xml:space="preserve">החלשות </w:t>
      </w:r>
      <w:bookmarkStart w:id="6893" w:name="_ETM_Q18_268000"/>
      <w:bookmarkEnd w:id="6893"/>
      <w:r>
        <w:rPr>
          <w:rtl/>
        </w:rPr>
        <w:t xml:space="preserve">ומעמד </w:t>
      </w:r>
      <w:bookmarkStart w:id="6894" w:name="_ETM_Q18_268420"/>
      <w:bookmarkEnd w:id="6894"/>
      <w:r>
        <w:rPr>
          <w:rtl/>
        </w:rPr>
        <w:t>הביניים</w:t>
      </w:r>
      <w:bookmarkStart w:id="6895" w:name="_ETM_Q18_269200"/>
      <w:bookmarkEnd w:id="6895"/>
      <w:r>
        <w:rPr>
          <w:rFonts w:hint="cs"/>
          <w:rtl/>
        </w:rPr>
        <w:t xml:space="preserve"> </w:t>
      </w:r>
      <w:r>
        <w:rPr>
          <w:rtl/>
        </w:rPr>
        <w:t xml:space="preserve">הם </w:t>
      </w:r>
      <w:bookmarkStart w:id="6896" w:name="_ETM_Q18_269439"/>
      <w:bookmarkEnd w:id="6896"/>
      <w:r>
        <w:rPr>
          <w:rtl/>
        </w:rPr>
        <w:t xml:space="preserve">אלו </w:t>
      </w:r>
      <w:bookmarkStart w:id="6897" w:name="_ETM_Q18_269650"/>
      <w:bookmarkEnd w:id="6897"/>
      <w:r>
        <w:rPr>
          <w:rtl/>
        </w:rPr>
        <w:t xml:space="preserve">שייפגעו </w:t>
      </w:r>
      <w:bookmarkStart w:id="6898" w:name="_ETM_Q18_270159"/>
      <w:bookmarkEnd w:id="6898"/>
      <w:r>
        <w:rPr>
          <w:rtl/>
        </w:rPr>
        <w:t>מכך</w:t>
      </w:r>
      <w:r>
        <w:rPr>
          <w:rFonts w:hint="cs"/>
          <w:rtl/>
        </w:rPr>
        <w:t>;</w:t>
      </w:r>
      <w:r>
        <w:rPr>
          <w:rtl/>
        </w:rPr>
        <w:t xml:space="preserve"> אסור </w:t>
      </w:r>
      <w:bookmarkStart w:id="6899" w:name="_ETM_Q18_271390"/>
      <w:bookmarkEnd w:id="6899"/>
      <w:r>
        <w:rPr>
          <w:rtl/>
        </w:rPr>
        <w:t xml:space="preserve">ללכת </w:t>
      </w:r>
      <w:bookmarkStart w:id="6900" w:name="_ETM_Q18_271750"/>
      <w:bookmarkEnd w:id="6900"/>
      <w:r>
        <w:rPr>
          <w:rtl/>
        </w:rPr>
        <w:t xml:space="preserve">לבחירות </w:t>
      </w:r>
      <w:bookmarkStart w:id="6901" w:name="_ETM_Q18_272560"/>
      <w:bookmarkEnd w:id="6901"/>
      <w:r>
        <w:rPr>
          <w:rtl/>
        </w:rPr>
        <w:t xml:space="preserve">אבל </w:t>
      </w:r>
      <w:bookmarkStart w:id="6902" w:name="_ETM_Q18_272830"/>
      <w:bookmarkEnd w:id="6902"/>
      <w:r>
        <w:rPr>
          <w:rtl/>
        </w:rPr>
        <w:t xml:space="preserve">חייבים </w:t>
      </w:r>
      <w:bookmarkStart w:id="6903" w:name="_ETM_Q18_273430"/>
      <w:bookmarkEnd w:id="6903"/>
      <w:r>
        <w:rPr>
          <w:rtl/>
        </w:rPr>
        <w:t xml:space="preserve">לפתור </w:t>
      </w:r>
      <w:bookmarkStart w:id="6904" w:name="_ETM_Q18_273819"/>
      <w:bookmarkEnd w:id="6904"/>
      <w:r>
        <w:rPr>
          <w:rtl/>
        </w:rPr>
        <w:t xml:space="preserve">את </w:t>
      </w:r>
      <w:bookmarkStart w:id="6905" w:name="_ETM_Q18_273940"/>
      <w:bookmarkEnd w:id="6905"/>
      <w:r>
        <w:rPr>
          <w:rtl/>
        </w:rPr>
        <w:t xml:space="preserve">בעיות </w:t>
      </w:r>
      <w:bookmarkStart w:id="6906" w:name="_ETM_Q18_274299"/>
      <w:bookmarkEnd w:id="6906"/>
      <w:r>
        <w:rPr>
          <w:rtl/>
        </w:rPr>
        <w:t>התקציב</w:t>
      </w:r>
      <w:r>
        <w:rPr>
          <w:rFonts w:hint="cs"/>
          <w:rtl/>
        </w:rPr>
        <w:t>.</w:t>
      </w:r>
      <w:r>
        <w:rPr>
          <w:rtl/>
        </w:rPr>
        <w:t xml:space="preserve"> </w:t>
      </w:r>
      <w:bookmarkStart w:id="6907" w:name="_ETM_Q18_276159"/>
      <w:bookmarkStart w:id="6908" w:name="_ETM_Q18_271000"/>
      <w:bookmarkEnd w:id="6907"/>
      <w:bookmarkEnd w:id="6908"/>
      <w:r>
        <w:rPr>
          <w:rtl/>
        </w:rPr>
        <w:t xml:space="preserve">אמר </w:t>
      </w:r>
      <w:bookmarkStart w:id="6909" w:name="_ETM_Q18_276610"/>
      <w:bookmarkEnd w:id="6909"/>
      <w:r>
        <w:rPr>
          <w:rtl/>
        </w:rPr>
        <w:t xml:space="preserve">שר </w:t>
      </w:r>
      <w:bookmarkStart w:id="6910" w:name="_ETM_Q18_276850"/>
      <w:bookmarkEnd w:id="6910"/>
      <w:r>
        <w:rPr>
          <w:rtl/>
        </w:rPr>
        <w:t xml:space="preserve">המודיעין </w:t>
      </w:r>
      <w:bookmarkStart w:id="6911" w:name="_ETM_Q18_277330"/>
      <w:bookmarkEnd w:id="6911"/>
      <w:r>
        <w:rPr>
          <w:rtl/>
        </w:rPr>
        <w:t xml:space="preserve">אלי </w:t>
      </w:r>
      <w:bookmarkStart w:id="6912" w:name="_ETM_Q18_277540"/>
      <w:bookmarkEnd w:id="6912"/>
      <w:r>
        <w:rPr>
          <w:rtl/>
        </w:rPr>
        <w:t>כהן</w:t>
      </w:r>
      <w:bookmarkStart w:id="6913" w:name="_ETM_Q18_278229"/>
      <w:bookmarkEnd w:id="6913"/>
      <w:r>
        <w:rPr>
          <w:rFonts w:hint="cs"/>
          <w:rtl/>
        </w:rPr>
        <w:t xml:space="preserve">: </w:t>
      </w:r>
      <w:bookmarkStart w:id="6914" w:name="_ETM_Q18_280486"/>
      <w:bookmarkEnd w:id="6914"/>
      <w:r>
        <w:rPr>
          <w:rtl/>
        </w:rPr>
        <w:t xml:space="preserve">מדינת </w:t>
      </w:r>
      <w:bookmarkStart w:id="6915" w:name="_ETM_Q18_278740"/>
      <w:bookmarkEnd w:id="6915"/>
      <w:r>
        <w:rPr>
          <w:rtl/>
        </w:rPr>
        <w:t xml:space="preserve">ישראל </w:t>
      </w:r>
      <w:bookmarkStart w:id="6916" w:name="_ETM_Q18_279069"/>
      <w:bookmarkEnd w:id="6916"/>
      <w:r>
        <w:rPr>
          <w:rtl/>
        </w:rPr>
        <w:t xml:space="preserve">לא </w:t>
      </w:r>
      <w:bookmarkStart w:id="6917" w:name="_ETM_Q18_279159"/>
      <w:bookmarkEnd w:id="6917"/>
      <w:r>
        <w:rPr>
          <w:rtl/>
        </w:rPr>
        <w:t xml:space="preserve">צריכה </w:t>
      </w:r>
      <w:bookmarkStart w:id="6918" w:name="_ETM_Q18_279430"/>
      <w:bookmarkStart w:id="6919" w:name="_ETM_Q18_279700"/>
      <w:bookmarkEnd w:id="6918"/>
      <w:bookmarkEnd w:id="6919"/>
      <w:r>
        <w:rPr>
          <w:rFonts w:hint="cs"/>
          <w:rtl/>
        </w:rPr>
        <w:t xml:space="preserve">עכשיו </w:t>
      </w:r>
      <w:r>
        <w:rPr>
          <w:rtl/>
        </w:rPr>
        <w:t xml:space="preserve">ללכת </w:t>
      </w:r>
      <w:bookmarkStart w:id="6920" w:name="_ETM_Q18_280030"/>
      <w:bookmarkEnd w:id="6920"/>
      <w:r>
        <w:rPr>
          <w:rtl/>
        </w:rPr>
        <w:t>לבחירות</w:t>
      </w:r>
      <w:r>
        <w:rPr>
          <w:rFonts w:hint="cs"/>
          <w:rtl/>
        </w:rPr>
        <w:t>.</w:t>
      </w:r>
      <w:r>
        <w:rPr>
          <w:rtl/>
        </w:rPr>
        <w:t xml:space="preserve"> </w:t>
      </w:r>
      <w:bookmarkStart w:id="6921" w:name="_ETM_Q18_281090"/>
      <w:bookmarkEnd w:id="6921"/>
      <w:r>
        <w:rPr>
          <w:rtl/>
        </w:rPr>
        <w:t xml:space="preserve">יש </w:t>
      </w:r>
      <w:bookmarkStart w:id="6922" w:name="_ETM_Q18_281299"/>
      <w:bookmarkEnd w:id="6922"/>
      <w:r>
        <w:rPr>
          <w:rtl/>
        </w:rPr>
        <w:t xml:space="preserve">לנו </w:t>
      </w:r>
      <w:bookmarkStart w:id="6923" w:name="_ETM_Q18_281479"/>
      <w:bookmarkEnd w:id="6923"/>
      <w:r>
        <w:rPr>
          <w:rtl/>
        </w:rPr>
        <w:t xml:space="preserve">אתגרים </w:t>
      </w:r>
      <w:bookmarkStart w:id="6924" w:name="_ETM_Q18_281810"/>
      <w:bookmarkEnd w:id="6924"/>
      <w:r>
        <w:rPr>
          <w:rtl/>
        </w:rPr>
        <w:t xml:space="preserve">בריאותיים </w:t>
      </w:r>
      <w:bookmarkStart w:id="6925" w:name="_ETM_Q18_282229"/>
      <w:bookmarkEnd w:id="6925"/>
      <w:r>
        <w:rPr>
          <w:rtl/>
        </w:rPr>
        <w:t>וכלכליים</w:t>
      </w:r>
      <w:r>
        <w:rPr>
          <w:rFonts w:hint="cs"/>
          <w:rtl/>
        </w:rPr>
        <w:t>.</w:t>
      </w:r>
      <w:r>
        <w:rPr>
          <w:rtl/>
        </w:rPr>
        <w:t xml:space="preserve"> </w:t>
      </w:r>
      <w:bookmarkStart w:id="6926" w:name="_ETM_Q18_283359"/>
      <w:bookmarkEnd w:id="6926"/>
      <w:r>
        <w:rPr>
          <w:rtl/>
        </w:rPr>
        <w:t xml:space="preserve">עם </w:t>
      </w:r>
      <w:bookmarkStart w:id="6927" w:name="_ETM_Q18_283539"/>
      <w:bookmarkEnd w:id="6927"/>
      <w:r>
        <w:rPr>
          <w:rtl/>
        </w:rPr>
        <w:t>זאת</w:t>
      </w:r>
      <w:r>
        <w:rPr>
          <w:rFonts w:hint="cs"/>
          <w:rtl/>
        </w:rPr>
        <w:t>,</w:t>
      </w:r>
      <w:r>
        <w:rPr>
          <w:rtl/>
        </w:rPr>
        <w:t xml:space="preserve"> </w:t>
      </w:r>
      <w:bookmarkStart w:id="6928" w:name="_ETM_Q18_283749"/>
      <w:bookmarkEnd w:id="6928"/>
      <w:r>
        <w:rPr>
          <w:rtl/>
        </w:rPr>
        <w:t xml:space="preserve">מדינת </w:t>
      </w:r>
      <w:bookmarkStart w:id="6929" w:name="_ETM_Q18_284170"/>
      <w:bookmarkEnd w:id="6929"/>
      <w:r>
        <w:rPr>
          <w:rtl/>
        </w:rPr>
        <w:t>ישראל</w:t>
      </w:r>
      <w:r>
        <w:rPr>
          <w:rFonts w:hint="cs"/>
          <w:rtl/>
        </w:rPr>
        <w:t>,</w:t>
      </w:r>
      <w:r>
        <w:rPr>
          <w:rtl/>
        </w:rPr>
        <w:t xml:space="preserve"> </w:t>
      </w:r>
      <w:bookmarkStart w:id="6930" w:name="_ETM_Q18_284529"/>
      <w:bookmarkEnd w:id="6930"/>
      <w:r>
        <w:rPr>
          <w:rtl/>
        </w:rPr>
        <w:t xml:space="preserve">צריכה </w:t>
      </w:r>
      <w:bookmarkStart w:id="6931" w:name="_ETM_Q18_284859"/>
      <w:bookmarkEnd w:id="6931"/>
      <w:r>
        <w:rPr>
          <w:rtl/>
        </w:rPr>
        <w:t>ב</w:t>
      </w:r>
      <w:r>
        <w:rPr>
          <w:rFonts w:hint="cs"/>
          <w:rtl/>
        </w:rPr>
        <w:t>ע</w:t>
      </w:r>
      <w:r>
        <w:rPr>
          <w:rtl/>
        </w:rPr>
        <w:t xml:space="preserve">ת </w:t>
      </w:r>
      <w:bookmarkStart w:id="6932" w:name="_ETM_Q18_285159"/>
      <w:bookmarkEnd w:id="6932"/>
      <w:r>
        <w:rPr>
          <w:rtl/>
        </w:rPr>
        <w:t xml:space="preserve">הנוכחית </w:t>
      </w:r>
      <w:bookmarkStart w:id="6933" w:name="_ETM_Q18_286000"/>
      <w:bookmarkEnd w:id="6933"/>
      <w:r>
        <w:rPr>
          <w:rtl/>
        </w:rPr>
        <w:t>תקציב</w:t>
      </w:r>
      <w:r>
        <w:rPr>
          <w:rFonts w:hint="cs"/>
          <w:rtl/>
        </w:rPr>
        <w:t>.</w:t>
      </w:r>
    </w:p>
    <w:p w:rsidR="0056610D" w:rsidRDefault="0056610D" w:rsidP="009D160B">
      <w:pPr>
        <w:rPr>
          <w:rtl/>
        </w:rPr>
      </w:pPr>
      <w:bookmarkStart w:id="6934" w:name="_ETM_Q18_294000"/>
      <w:bookmarkEnd w:id="6934"/>
    </w:p>
    <w:p w:rsidR="0056610D" w:rsidRDefault="0056610D" w:rsidP="00A81065">
      <w:pPr>
        <w:rPr>
          <w:rtl/>
        </w:rPr>
      </w:pPr>
      <w:bookmarkStart w:id="6935" w:name="_ETM_Q18_295000"/>
      <w:bookmarkStart w:id="6936" w:name="_ETM_Q18_287900"/>
      <w:bookmarkEnd w:id="6935"/>
      <w:bookmarkEnd w:id="6936"/>
      <w:r>
        <w:rPr>
          <w:rtl/>
        </w:rPr>
        <w:t>כל</w:t>
      </w:r>
      <w:bookmarkStart w:id="6937" w:name="_ETM_Q18_288110"/>
      <w:bookmarkEnd w:id="6937"/>
      <w:r>
        <w:rPr>
          <w:rFonts w:hint="cs"/>
          <w:rtl/>
        </w:rPr>
        <w:t xml:space="preserve"> </w:t>
      </w:r>
      <w:r>
        <w:rPr>
          <w:rtl/>
        </w:rPr>
        <w:t xml:space="preserve">כך </w:t>
      </w:r>
      <w:bookmarkStart w:id="6938" w:name="_ETM_Q18_288320"/>
      <w:bookmarkEnd w:id="6938"/>
      <w:r>
        <w:rPr>
          <w:rtl/>
        </w:rPr>
        <w:t xml:space="preserve">הרבה </w:t>
      </w:r>
      <w:bookmarkStart w:id="6939" w:name="_ETM_Q18_288560"/>
      <w:bookmarkEnd w:id="6939"/>
      <w:r>
        <w:rPr>
          <w:rtl/>
        </w:rPr>
        <w:t xml:space="preserve">אנשים </w:t>
      </w:r>
      <w:bookmarkStart w:id="6940" w:name="_ETM_Q18_289759"/>
      <w:bookmarkEnd w:id="6940"/>
      <w:r>
        <w:rPr>
          <w:rtl/>
        </w:rPr>
        <w:t xml:space="preserve">שאצלם </w:t>
      </w:r>
      <w:bookmarkStart w:id="6941" w:name="_ETM_Q18_290390"/>
      <w:bookmarkEnd w:id="6941"/>
      <w:r>
        <w:rPr>
          <w:rtl/>
        </w:rPr>
        <w:t xml:space="preserve">ההחלטה </w:t>
      </w:r>
      <w:bookmarkStart w:id="6942" w:name="_ETM_Q18_291409"/>
      <w:bookmarkEnd w:id="6942"/>
      <w:r>
        <w:rPr>
          <w:rtl/>
        </w:rPr>
        <w:t xml:space="preserve">מבינים </w:t>
      </w:r>
      <w:bookmarkStart w:id="6943" w:name="_ETM_Q18_291890"/>
      <w:bookmarkStart w:id="6944" w:name="_ETM_Q18_292219"/>
      <w:bookmarkEnd w:id="6943"/>
      <w:bookmarkEnd w:id="6944"/>
      <w:r w:rsidR="00F02B02">
        <w:rPr>
          <w:rFonts w:hint="cs"/>
          <w:rtl/>
        </w:rPr>
        <w:t>–</w:t>
      </w:r>
      <w:r>
        <w:rPr>
          <w:rFonts w:hint="cs"/>
          <w:rtl/>
        </w:rPr>
        <w:t xml:space="preserve"> </w:t>
      </w:r>
      <w:r>
        <w:rPr>
          <w:rtl/>
        </w:rPr>
        <w:t>תקציב</w:t>
      </w:r>
      <w:r>
        <w:rPr>
          <w:rFonts w:hint="cs"/>
          <w:rtl/>
        </w:rPr>
        <w:t>.</w:t>
      </w:r>
      <w:r>
        <w:rPr>
          <w:rtl/>
        </w:rPr>
        <w:t xml:space="preserve"> </w:t>
      </w:r>
      <w:bookmarkStart w:id="6945" w:name="_ETM_Q18_293299"/>
      <w:bookmarkEnd w:id="6945"/>
      <w:r>
        <w:rPr>
          <w:rtl/>
        </w:rPr>
        <w:t xml:space="preserve">עצם </w:t>
      </w:r>
      <w:bookmarkStart w:id="6946" w:name="_ETM_Q18_293689"/>
      <w:bookmarkEnd w:id="6946"/>
      <w:r>
        <w:rPr>
          <w:rtl/>
        </w:rPr>
        <w:t xml:space="preserve">העובדה </w:t>
      </w:r>
      <w:bookmarkStart w:id="6947" w:name="_ETM_Q18_294049"/>
      <w:bookmarkEnd w:id="6947"/>
      <w:r>
        <w:rPr>
          <w:rtl/>
        </w:rPr>
        <w:t xml:space="preserve">שאין </w:t>
      </w:r>
      <w:bookmarkStart w:id="6948" w:name="_ETM_Q18_294320"/>
      <w:bookmarkEnd w:id="6948"/>
      <w:r>
        <w:rPr>
          <w:rtl/>
        </w:rPr>
        <w:t>תקציב</w:t>
      </w:r>
      <w:r>
        <w:rPr>
          <w:rFonts w:hint="cs"/>
          <w:rtl/>
        </w:rPr>
        <w:t>,</w:t>
      </w:r>
      <w:r>
        <w:rPr>
          <w:rtl/>
        </w:rPr>
        <w:t xml:space="preserve"> </w:t>
      </w:r>
      <w:bookmarkStart w:id="6949" w:name="_ETM_Q18_294770"/>
      <w:bookmarkEnd w:id="6949"/>
      <w:r>
        <w:rPr>
          <w:rtl/>
        </w:rPr>
        <w:t xml:space="preserve">דורשת </w:t>
      </w:r>
      <w:bookmarkStart w:id="6950" w:name="_ETM_Q18_295220"/>
      <w:bookmarkEnd w:id="6950"/>
      <w:r>
        <w:rPr>
          <w:rtl/>
        </w:rPr>
        <w:t xml:space="preserve">הקמת </w:t>
      </w:r>
      <w:bookmarkStart w:id="6951" w:name="_ETM_Q18_295580"/>
      <w:bookmarkEnd w:id="6951"/>
      <w:r>
        <w:rPr>
          <w:rtl/>
        </w:rPr>
        <w:t xml:space="preserve">ועדת </w:t>
      </w:r>
      <w:bookmarkStart w:id="6952" w:name="_ETM_Q18_296420"/>
      <w:bookmarkEnd w:id="6952"/>
      <w:r>
        <w:rPr>
          <w:rtl/>
        </w:rPr>
        <w:t xml:space="preserve">חקירה </w:t>
      </w:r>
      <w:bookmarkStart w:id="6953" w:name="_ETM_Q18_297539"/>
      <w:bookmarkEnd w:id="6953"/>
      <w:r>
        <w:rPr>
          <w:rtl/>
        </w:rPr>
        <w:t xml:space="preserve">פרלמנטרית </w:t>
      </w:r>
      <w:bookmarkStart w:id="6954" w:name="_ETM_Q18_298500"/>
      <w:bookmarkEnd w:id="6954"/>
      <w:r>
        <w:rPr>
          <w:rtl/>
        </w:rPr>
        <w:t xml:space="preserve">שתבדוק </w:t>
      </w:r>
      <w:bookmarkStart w:id="6955" w:name="_ETM_Q18_299100"/>
      <w:bookmarkEnd w:id="6955"/>
      <w:r>
        <w:rPr>
          <w:rtl/>
        </w:rPr>
        <w:t xml:space="preserve">את </w:t>
      </w:r>
      <w:bookmarkStart w:id="6956" w:name="_ETM_Q18_299219"/>
      <w:bookmarkEnd w:id="6956"/>
      <w:r>
        <w:rPr>
          <w:rtl/>
        </w:rPr>
        <w:t>זה</w:t>
      </w:r>
      <w:r>
        <w:rPr>
          <w:rFonts w:hint="cs"/>
          <w:rtl/>
        </w:rPr>
        <w:t>,</w:t>
      </w:r>
      <w:r>
        <w:rPr>
          <w:rtl/>
        </w:rPr>
        <w:t xml:space="preserve"> </w:t>
      </w:r>
      <w:bookmarkStart w:id="6957" w:name="_ETM_Q18_299579"/>
      <w:bookmarkEnd w:id="6957"/>
      <w:r>
        <w:rPr>
          <w:rtl/>
        </w:rPr>
        <w:t xml:space="preserve">כי </w:t>
      </w:r>
      <w:bookmarkStart w:id="6958" w:name="_ETM_Q18_299759"/>
      <w:bookmarkEnd w:id="6958"/>
      <w:r>
        <w:rPr>
          <w:rtl/>
        </w:rPr>
        <w:t xml:space="preserve">לגישתי </w:t>
      </w:r>
      <w:bookmarkStart w:id="6959" w:name="_ETM_Q18_300420"/>
      <w:bookmarkEnd w:id="6959"/>
      <w:r>
        <w:rPr>
          <w:rFonts w:hint="cs"/>
          <w:rtl/>
        </w:rPr>
        <w:t xml:space="preserve">בן </w:t>
      </w:r>
      <w:r>
        <w:rPr>
          <w:rtl/>
        </w:rPr>
        <w:t xml:space="preserve">אדם </w:t>
      </w:r>
      <w:bookmarkStart w:id="6960" w:name="_ETM_Q18_300899"/>
      <w:bookmarkEnd w:id="6960"/>
      <w:r>
        <w:rPr>
          <w:rtl/>
        </w:rPr>
        <w:t>רשלן</w:t>
      </w:r>
      <w:r>
        <w:rPr>
          <w:rFonts w:hint="cs"/>
          <w:rtl/>
        </w:rPr>
        <w:t>,</w:t>
      </w:r>
      <w:r>
        <w:rPr>
          <w:rtl/>
        </w:rPr>
        <w:t xml:space="preserve"> </w:t>
      </w:r>
      <w:bookmarkStart w:id="6961" w:name="_ETM_Q18_301890"/>
      <w:bookmarkEnd w:id="6961"/>
      <w:r w:rsidR="00A81065">
        <w:rPr>
          <w:rFonts w:hint="cs"/>
          <w:rtl/>
        </w:rPr>
        <w:t>ש</w:t>
      </w:r>
      <w:r>
        <w:rPr>
          <w:rtl/>
        </w:rPr>
        <w:t xml:space="preserve">יודע </w:t>
      </w:r>
      <w:bookmarkStart w:id="6962" w:name="_ETM_Q18_302369"/>
      <w:bookmarkEnd w:id="6962"/>
      <w:r>
        <w:rPr>
          <w:rtl/>
        </w:rPr>
        <w:t xml:space="preserve">שהוא </w:t>
      </w:r>
      <w:bookmarkStart w:id="6963" w:name="_ETM_Q18_302609"/>
      <w:bookmarkEnd w:id="6963"/>
      <w:r>
        <w:rPr>
          <w:rtl/>
        </w:rPr>
        <w:t>רשלן</w:t>
      </w:r>
      <w:r>
        <w:rPr>
          <w:rFonts w:hint="cs"/>
          <w:rtl/>
        </w:rPr>
        <w:t>,</w:t>
      </w:r>
      <w:r>
        <w:rPr>
          <w:rtl/>
        </w:rPr>
        <w:t xml:space="preserve"> </w:t>
      </w:r>
      <w:bookmarkStart w:id="6964" w:name="_ETM_Q18_303329"/>
      <w:bookmarkEnd w:id="6964"/>
      <w:r>
        <w:rPr>
          <w:rtl/>
        </w:rPr>
        <w:t xml:space="preserve">וברשלנות </w:t>
      </w:r>
      <w:bookmarkStart w:id="6965" w:name="_ETM_Q18_304049"/>
      <w:bookmarkEnd w:id="6965"/>
      <w:r>
        <w:rPr>
          <w:rtl/>
        </w:rPr>
        <w:t xml:space="preserve">שלו </w:t>
      </w:r>
      <w:bookmarkStart w:id="6966" w:name="_ETM_Q18_304259"/>
      <w:bookmarkEnd w:id="6966"/>
      <w:r>
        <w:rPr>
          <w:rtl/>
        </w:rPr>
        <w:t xml:space="preserve">הוא </w:t>
      </w:r>
      <w:bookmarkStart w:id="6967" w:name="_ETM_Q18_304320"/>
      <w:bookmarkEnd w:id="6967"/>
      <w:r>
        <w:rPr>
          <w:rtl/>
        </w:rPr>
        <w:t xml:space="preserve">יודע </w:t>
      </w:r>
      <w:bookmarkStart w:id="6968" w:name="_ETM_Q18_305009"/>
      <w:bookmarkEnd w:id="6968"/>
      <w:r>
        <w:rPr>
          <w:rtl/>
        </w:rPr>
        <w:t xml:space="preserve">שהוא </w:t>
      </w:r>
      <w:bookmarkStart w:id="6969" w:name="_ETM_Q18_305310"/>
      <w:bookmarkEnd w:id="6969"/>
      <w:r>
        <w:rPr>
          <w:rtl/>
        </w:rPr>
        <w:t xml:space="preserve">הורג </w:t>
      </w:r>
      <w:bookmarkStart w:id="6970" w:name="_ETM_Q18_305609"/>
      <w:bookmarkEnd w:id="6970"/>
      <w:r>
        <w:rPr>
          <w:rtl/>
        </w:rPr>
        <w:t>אנשים</w:t>
      </w:r>
      <w:bookmarkStart w:id="6971" w:name="_ETM_Q18_306420"/>
      <w:bookmarkEnd w:id="6971"/>
      <w:r>
        <w:rPr>
          <w:rFonts w:hint="cs"/>
          <w:rtl/>
        </w:rPr>
        <w:t xml:space="preserve">, </w:t>
      </w:r>
      <w:r>
        <w:rPr>
          <w:rtl/>
        </w:rPr>
        <w:t xml:space="preserve">צריך </w:t>
      </w:r>
      <w:bookmarkStart w:id="6972" w:name="_ETM_Q18_306840"/>
      <w:bookmarkEnd w:id="6972"/>
      <w:r>
        <w:rPr>
          <w:rtl/>
        </w:rPr>
        <w:t xml:space="preserve">לעמוד </w:t>
      </w:r>
      <w:bookmarkStart w:id="6973" w:name="_ETM_Q18_307530"/>
      <w:bookmarkEnd w:id="6973"/>
      <w:r>
        <w:rPr>
          <w:rtl/>
        </w:rPr>
        <w:t xml:space="preserve">ולתת </w:t>
      </w:r>
      <w:bookmarkStart w:id="6974" w:name="_ETM_Q18_308040"/>
      <w:bookmarkEnd w:id="6974"/>
      <w:r>
        <w:rPr>
          <w:rtl/>
        </w:rPr>
        <w:t xml:space="preserve">את </w:t>
      </w:r>
      <w:bookmarkStart w:id="6975" w:name="_ETM_Q18_308190"/>
      <w:bookmarkEnd w:id="6975"/>
      <w:r>
        <w:rPr>
          <w:rtl/>
        </w:rPr>
        <w:t>הדין</w:t>
      </w:r>
      <w:r>
        <w:rPr>
          <w:rFonts w:hint="cs"/>
          <w:rtl/>
        </w:rPr>
        <w:t xml:space="preserve">. </w:t>
      </w:r>
      <w:bookmarkStart w:id="6976" w:name="_ETM_Q18_312139"/>
      <w:bookmarkStart w:id="6977" w:name="_ETM_Q18_312267"/>
      <w:bookmarkStart w:id="6978" w:name="_ETM_Q18_312329"/>
      <w:bookmarkStart w:id="6979" w:name="_ETM_Q18_312445"/>
      <w:bookmarkStart w:id="6980" w:name="_ETM_Q18_308879"/>
      <w:bookmarkEnd w:id="6976"/>
      <w:bookmarkEnd w:id="6977"/>
      <w:bookmarkEnd w:id="6978"/>
      <w:bookmarkEnd w:id="6979"/>
      <w:bookmarkEnd w:id="6980"/>
      <w:r>
        <w:rPr>
          <w:rtl/>
        </w:rPr>
        <w:t xml:space="preserve">ואנחנו </w:t>
      </w:r>
      <w:bookmarkStart w:id="6981" w:name="_ETM_Q18_309389"/>
      <w:bookmarkEnd w:id="6981"/>
      <w:r>
        <w:rPr>
          <w:rtl/>
        </w:rPr>
        <w:t xml:space="preserve">בכנסת </w:t>
      </w:r>
      <w:bookmarkStart w:id="6982" w:name="_ETM_Q18_309870"/>
      <w:bookmarkEnd w:id="6982"/>
      <w:r>
        <w:rPr>
          <w:rtl/>
        </w:rPr>
        <w:t>ישראל</w:t>
      </w:r>
      <w:r>
        <w:rPr>
          <w:rFonts w:hint="cs"/>
          <w:rtl/>
        </w:rPr>
        <w:t>,</w:t>
      </w:r>
      <w:r>
        <w:rPr>
          <w:rtl/>
        </w:rPr>
        <w:t xml:space="preserve"> </w:t>
      </w:r>
      <w:bookmarkStart w:id="6983" w:name="_ETM_Q18_310290"/>
      <w:bookmarkEnd w:id="6983"/>
      <w:r>
        <w:rPr>
          <w:rtl/>
        </w:rPr>
        <w:t xml:space="preserve">שאנחנו </w:t>
      </w:r>
      <w:bookmarkStart w:id="6984" w:name="_ETM_Q18_310739"/>
      <w:bookmarkEnd w:id="6984"/>
      <w:r>
        <w:rPr>
          <w:rtl/>
        </w:rPr>
        <w:t xml:space="preserve">חלק </w:t>
      </w:r>
      <w:bookmarkStart w:id="6985" w:name="_ETM_Q18_311550"/>
      <w:bookmarkEnd w:id="6985"/>
      <w:r>
        <w:rPr>
          <w:rtl/>
        </w:rPr>
        <w:t>מה</w:t>
      </w:r>
      <w:bookmarkStart w:id="6986" w:name="_ETM_Q18_311760"/>
      <w:bookmarkEnd w:id="6986"/>
      <w:r>
        <w:rPr>
          <w:rtl/>
        </w:rPr>
        <w:t xml:space="preserve">רשלנות </w:t>
      </w:r>
      <w:bookmarkStart w:id="6987" w:name="_ETM_Q18_312300"/>
      <w:bookmarkEnd w:id="6987"/>
      <w:r>
        <w:rPr>
          <w:rtl/>
        </w:rPr>
        <w:t>הזו</w:t>
      </w:r>
      <w:r>
        <w:rPr>
          <w:rFonts w:hint="cs"/>
          <w:rtl/>
        </w:rPr>
        <w:t>,</w:t>
      </w:r>
      <w:r>
        <w:rPr>
          <w:rtl/>
        </w:rPr>
        <w:t xml:space="preserve"> </w:t>
      </w:r>
      <w:bookmarkStart w:id="6988" w:name="_ETM_Q18_312540"/>
      <w:bookmarkEnd w:id="6988"/>
      <w:r>
        <w:rPr>
          <w:rtl/>
        </w:rPr>
        <w:t xml:space="preserve">חייבים </w:t>
      </w:r>
      <w:bookmarkStart w:id="6989" w:name="_ETM_Q18_313020"/>
      <w:bookmarkEnd w:id="6989"/>
      <w:r>
        <w:rPr>
          <w:rtl/>
        </w:rPr>
        <w:t xml:space="preserve">להקים </w:t>
      </w:r>
      <w:bookmarkStart w:id="6990" w:name="_ETM_Q18_313379"/>
      <w:bookmarkEnd w:id="6990"/>
      <w:r>
        <w:rPr>
          <w:rtl/>
        </w:rPr>
        <w:t xml:space="preserve">ועדה </w:t>
      </w:r>
      <w:bookmarkStart w:id="6991" w:name="_ETM_Q18_313739"/>
      <w:bookmarkEnd w:id="6991"/>
      <w:r>
        <w:rPr>
          <w:rtl/>
        </w:rPr>
        <w:t xml:space="preserve">שתבדוק </w:t>
      </w:r>
      <w:bookmarkStart w:id="6992" w:name="_ETM_Q18_314430"/>
      <w:bookmarkEnd w:id="6992"/>
      <w:r>
        <w:rPr>
          <w:rtl/>
        </w:rPr>
        <w:t xml:space="preserve">את </w:t>
      </w:r>
      <w:bookmarkStart w:id="6993" w:name="_ETM_Q18_314550"/>
      <w:bookmarkEnd w:id="6993"/>
      <w:r>
        <w:rPr>
          <w:rtl/>
        </w:rPr>
        <w:t xml:space="preserve">זה </w:t>
      </w:r>
      <w:bookmarkStart w:id="6994" w:name="_ETM_Q18_315180"/>
      <w:bookmarkEnd w:id="6994"/>
      <w:r>
        <w:rPr>
          <w:rtl/>
        </w:rPr>
        <w:t>ותפעל</w:t>
      </w:r>
      <w:r>
        <w:rPr>
          <w:rFonts w:hint="cs"/>
          <w:rtl/>
        </w:rPr>
        <w:t>.</w:t>
      </w:r>
      <w:r>
        <w:rPr>
          <w:rtl/>
        </w:rPr>
        <w:t xml:space="preserve"> </w:t>
      </w:r>
      <w:bookmarkStart w:id="6995" w:name="_ETM_Q18_316290"/>
      <w:bookmarkEnd w:id="6995"/>
      <w:r>
        <w:rPr>
          <w:rtl/>
        </w:rPr>
        <w:t xml:space="preserve">רק </w:t>
      </w:r>
      <w:bookmarkStart w:id="6996" w:name="_ETM_Q18_316560"/>
      <w:bookmarkEnd w:id="6996"/>
      <w:r>
        <w:rPr>
          <w:rtl/>
        </w:rPr>
        <w:t xml:space="preserve">ועדת </w:t>
      </w:r>
      <w:bookmarkStart w:id="6997" w:name="_ETM_Q18_316950"/>
      <w:bookmarkEnd w:id="6997"/>
      <w:r>
        <w:rPr>
          <w:rtl/>
        </w:rPr>
        <w:t xml:space="preserve">חקירה </w:t>
      </w:r>
      <w:bookmarkStart w:id="6998" w:name="_ETM_Q18_317370"/>
      <w:bookmarkEnd w:id="6998"/>
      <w:r>
        <w:rPr>
          <w:rtl/>
        </w:rPr>
        <w:t xml:space="preserve">תשחרר </w:t>
      </w:r>
      <w:bookmarkStart w:id="6999" w:name="_ETM_Q18_317879"/>
      <w:bookmarkEnd w:id="6999"/>
      <w:r>
        <w:rPr>
          <w:rtl/>
        </w:rPr>
        <w:t xml:space="preserve">את </w:t>
      </w:r>
      <w:bookmarkStart w:id="7000" w:name="_ETM_Q18_318000"/>
      <w:bookmarkEnd w:id="7000"/>
      <w:r>
        <w:rPr>
          <w:rtl/>
        </w:rPr>
        <w:t>ישראל</w:t>
      </w:r>
      <w:r>
        <w:rPr>
          <w:rFonts w:hint="cs"/>
          <w:rtl/>
        </w:rPr>
        <w:t>.</w:t>
      </w:r>
      <w:r>
        <w:rPr>
          <w:rtl/>
        </w:rPr>
        <w:t xml:space="preserve"> </w:t>
      </w:r>
      <w:bookmarkStart w:id="7001" w:name="_ETM_Q18_318989"/>
      <w:bookmarkEnd w:id="7001"/>
      <w:r>
        <w:rPr>
          <w:rtl/>
        </w:rPr>
        <w:t xml:space="preserve">רק </w:t>
      </w:r>
      <w:bookmarkStart w:id="7002" w:name="_ETM_Q18_319290"/>
      <w:bookmarkEnd w:id="7002"/>
      <w:r>
        <w:rPr>
          <w:rtl/>
        </w:rPr>
        <w:t xml:space="preserve">ועדת </w:t>
      </w:r>
      <w:bookmarkStart w:id="7003" w:name="_ETM_Q18_319680"/>
      <w:bookmarkEnd w:id="7003"/>
      <w:r>
        <w:rPr>
          <w:rtl/>
        </w:rPr>
        <w:t xml:space="preserve">חקירה </w:t>
      </w:r>
      <w:bookmarkStart w:id="7004" w:name="_ETM_Q18_320099"/>
      <w:bookmarkEnd w:id="7004"/>
      <w:r>
        <w:rPr>
          <w:rtl/>
        </w:rPr>
        <w:t xml:space="preserve">תמצא </w:t>
      </w:r>
      <w:bookmarkStart w:id="7005" w:name="_ETM_Q18_320519"/>
      <w:bookmarkEnd w:id="7005"/>
      <w:r>
        <w:rPr>
          <w:rtl/>
        </w:rPr>
        <w:t xml:space="preserve">את </w:t>
      </w:r>
      <w:bookmarkStart w:id="7006" w:name="_ETM_Q18_320700"/>
      <w:bookmarkEnd w:id="7006"/>
      <w:r>
        <w:rPr>
          <w:rtl/>
        </w:rPr>
        <w:t>האשמים</w:t>
      </w:r>
      <w:r>
        <w:rPr>
          <w:rFonts w:hint="cs"/>
          <w:rtl/>
        </w:rPr>
        <w:t>.</w:t>
      </w:r>
      <w:r>
        <w:rPr>
          <w:rtl/>
        </w:rPr>
        <w:t xml:space="preserve"> </w:t>
      </w:r>
      <w:bookmarkStart w:id="7007" w:name="_ETM_Q18_321599"/>
      <w:bookmarkEnd w:id="7007"/>
      <w:r>
        <w:rPr>
          <w:rtl/>
        </w:rPr>
        <w:t xml:space="preserve">רק </w:t>
      </w:r>
      <w:bookmarkStart w:id="7008" w:name="_ETM_Q18_321900"/>
      <w:bookmarkEnd w:id="7008"/>
      <w:r>
        <w:rPr>
          <w:rtl/>
        </w:rPr>
        <w:t xml:space="preserve">ועדת </w:t>
      </w:r>
      <w:bookmarkStart w:id="7009" w:name="_ETM_Q18_322260"/>
      <w:bookmarkEnd w:id="7009"/>
      <w:r>
        <w:rPr>
          <w:rtl/>
        </w:rPr>
        <w:t xml:space="preserve">חקירה </w:t>
      </w:r>
      <w:bookmarkStart w:id="7010" w:name="_ETM_Q18_322709"/>
      <w:bookmarkEnd w:id="7010"/>
      <w:r>
        <w:rPr>
          <w:rtl/>
        </w:rPr>
        <w:t xml:space="preserve">תביא </w:t>
      </w:r>
      <w:bookmarkStart w:id="7011" w:name="_ETM_Q18_322980"/>
      <w:bookmarkEnd w:id="7011"/>
      <w:r>
        <w:rPr>
          <w:rtl/>
        </w:rPr>
        <w:t xml:space="preserve">לזה </w:t>
      </w:r>
      <w:bookmarkStart w:id="7012" w:name="_ETM_Q18_323220"/>
      <w:bookmarkEnd w:id="7012"/>
      <w:r>
        <w:rPr>
          <w:rtl/>
        </w:rPr>
        <w:t xml:space="preserve">שכמה </w:t>
      </w:r>
      <w:bookmarkStart w:id="7013" w:name="_ETM_Q18_323669"/>
      <w:bookmarkEnd w:id="7013"/>
      <w:r>
        <w:rPr>
          <w:rtl/>
        </w:rPr>
        <w:t xml:space="preserve">שיותר </w:t>
      </w:r>
      <w:bookmarkStart w:id="7014" w:name="_ETM_Q18_324060"/>
      <w:bookmarkEnd w:id="7014"/>
      <w:r>
        <w:rPr>
          <w:rtl/>
        </w:rPr>
        <w:t xml:space="preserve">מהר </w:t>
      </w:r>
      <w:bookmarkStart w:id="7015" w:name="_ETM_Q18_324870"/>
      <w:bookmarkEnd w:id="7015"/>
      <w:r>
        <w:rPr>
          <w:rtl/>
        </w:rPr>
        <w:t xml:space="preserve">ישימו </w:t>
      </w:r>
      <w:bookmarkStart w:id="7016" w:name="_ETM_Q18_325290"/>
      <w:bookmarkEnd w:id="7016"/>
      <w:r>
        <w:rPr>
          <w:rtl/>
        </w:rPr>
        <w:t xml:space="preserve">כאן </w:t>
      </w:r>
      <w:bookmarkStart w:id="7017" w:name="_ETM_Q18_325800"/>
      <w:bookmarkEnd w:id="7017"/>
      <w:r>
        <w:rPr>
          <w:rtl/>
        </w:rPr>
        <w:t xml:space="preserve">תקציב </w:t>
      </w:r>
      <w:bookmarkStart w:id="7018" w:name="_ETM_Q18_326400"/>
      <w:bookmarkEnd w:id="7018"/>
      <w:r>
        <w:rPr>
          <w:rFonts w:hint="cs"/>
          <w:rtl/>
        </w:rPr>
        <w:t>ו</w:t>
      </w:r>
      <w:r>
        <w:rPr>
          <w:rtl/>
        </w:rPr>
        <w:t xml:space="preserve">יביאו </w:t>
      </w:r>
      <w:bookmarkStart w:id="7019" w:name="_ETM_Q18_326669"/>
      <w:bookmarkEnd w:id="7019"/>
      <w:r>
        <w:rPr>
          <w:rtl/>
        </w:rPr>
        <w:t xml:space="preserve">תקציב </w:t>
      </w:r>
      <w:bookmarkStart w:id="7020" w:name="_ETM_Q18_327090"/>
      <w:bookmarkEnd w:id="7020"/>
      <w:r>
        <w:rPr>
          <w:rtl/>
        </w:rPr>
        <w:t xml:space="preserve">למדינת </w:t>
      </w:r>
      <w:bookmarkStart w:id="7021" w:name="_ETM_Q18_327540"/>
      <w:bookmarkEnd w:id="7021"/>
      <w:r>
        <w:rPr>
          <w:rtl/>
        </w:rPr>
        <w:t>ישראל</w:t>
      </w:r>
      <w:r>
        <w:rPr>
          <w:rFonts w:hint="cs"/>
          <w:rtl/>
        </w:rPr>
        <w:t>.</w:t>
      </w:r>
      <w:r>
        <w:rPr>
          <w:rtl/>
        </w:rPr>
        <w:t xml:space="preserve"> </w:t>
      </w:r>
      <w:bookmarkStart w:id="7022" w:name="_ETM_Q18_328380"/>
      <w:bookmarkEnd w:id="7022"/>
      <w:r>
        <w:rPr>
          <w:rtl/>
        </w:rPr>
        <w:t>לכן</w:t>
      </w:r>
      <w:r>
        <w:rPr>
          <w:rFonts w:hint="cs"/>
          <w:rtl/>
        </w:rPr>
        <w:t>,</w:t>
      </w:r>
      <w:r>
        <w:rPr>
          <w:rtl/>
        </w:rPr>
        <w:t xml:space="preserve"> </w:t>
      </w:r>
      <w:bookmarkStart w:id="7023" w:name="_ETM_Q18_328769"/>
      <w:bookmarkEnd w:id="7023"/>
      <w:r>
        <w:rPr>
          <w:rtl/>
        </w:rPr>
        <w:t xml:space="preserve">אני </w:t>
      </w:r>
      <w:bookmarkStart w:id="7024" w:name="_ETM_Q18_328919"/>
      <w:bookmarkEnd w:id="7024"/>
      <w:r>
        <w:rPr>
          <w:rtl/>
        </w:rPr>
        <w:t xml:space="preserve">קורא </w:t>
      </w:r>
      <w:bookmarkStart w:id="7025" w:name="_ETM_Q18_329190"/>
      <w:bookmarkEnd w:id="7025"/>
      <w:r>
        <w:rPr>
          <w:rtl/>
        </w:rPr>
        <w:t>לכם</w:t>
      </w:r>
      <w:r w:rsidR="00A81065">
        <w:rPr>
          <w:rFonts w:hint="cs"/>
          <w:rtl/>
        </w:rPr>
        <w:t>,</w:t>
      </w:r>
      <w:r>
        <w:rPr>
          <w:rtl/>
        </w:rPr>
        <w:t xml:space="preserve"> </w:t>
      </w:r>
      <w:bookmarkStart w:id="7026" w:name="_ETM_Q18_329550"/>
      <w:bookmarkEnd w:id="7026"/>
      <w:r>
        <w:rPr>
          <w:rtl/>
        </w:rPr>
        <w:t xml:space="preserve">חברי </w:t>
      </w:r>
      <w:bookmarkStart w:id="7027" w:name="_ETM_Q18_329880"/>
      <w:bookmarkEnd w:id="7027"/>
      <w:r>
        <w:rPr>
          <w:rtl/>
        </w:rPr>
        <w:t>הכנסת</w:t>
      </w:r>
      <w:r>
        <w:rPr>
          <w:rFonts w:hint="cs"/>
          <w:rtl/>
        </w:rPr>
        <w:t xml:space="preserve">: תאזרו </w:t>
      </w:r>
      <w:bookmarkStart w:id="7028" w:name="_ETM_Q18_330810"/>
      <w:bookmarkStart w:id="7029" w:name="_ETM_Q18_331319"/>
      <w:bookmarkEnd w:id="7028"/>
      <w:bookmarkEnd w:id="7029"/>
      <w:r>
        <w:rPr>
          <w:rtl/>
        </w:rPr>
        <w:t xml:space="preserve">קצת </w:t>
      </w:r>
      <w:bookmarkStart w:id="7030" w:name="_ETM_Q18_331620"/>
      <w:bookmarkEnd w:id="7030"/>
      <w:r>
        <w:rPr>
          <w:rtl/>
        </w:rPr>
        <w:t>אומץ</w:t>
      </w:r>
      <w:r>
        <w:rPr>
          <w:rFonts w:hint="cs"/>
          <w:rtl/>
        </w:rPr>
        <w:t>.</w:t>
      </w:r>
      <w:r>
        <w:rPr>
          <w:rtl/>
        </w:rPr>
        <w:t xml:space="preserve"> </w:t>
      </w:r>
      <w:bookmarkStart w:id="7031" w:name="_ETM_Q18_332680"/>
      <w:bookmarkEnd w:id="7031"/>
      <w:r>
        <w:rPr>
          <w:rtl/>
        </w:rPr>
        <w:t xml:space="preserve">תעשו </w:t>
      </w:r>
      <w:bookmarkStart w:id="7032" w:name="_ETM_Q18_333099"/>
      <w:bookmarkEnd w:id="7032"/>
      <w:r>
        <w:rPr>
          <w:rtl/>
        </w:rPr>
        <w:t>פעם</w:t>
      </w:r>
      <w:r>
        <w:rPr>
          <w:rFonts w:hint="cs"/>
          <w:rtl/>
        </w:rPr>
        <w:t xml:space="preserve"> אחת </w:t>
      </w:r>
      <w:bookmarkStart w:id="7033" w:name="_ETM_Q18_333400"/>
      <w:bookmarkStart w:id="7034" w:name="_ETM_Q18_334310"/>
      <w:bookmarkEnd w:id="7033"/>
      <w:bookmarkEnd w:id="7034"/>
      <w:r>
        <w:rPr>
          <w:rtl/>
        </w:rPr>
        <w:t xml:space="preserve">פעולה </w:t>
      </w:r>
      <w:bookmarkStart w:id="7035" w:name="_ETM_Q18_335269"/>
      <w:bookmarkEnd w:id="7035"/>
      <w:r>
        <w:rPr>
          <w:rtl/>
        </w:rPr>
        <w:t xml:space="preserve">שהיא </w:t>
      </w:r>
      <w:bookmarkStart w:id="7036" w:name="_ETM_Q18_336110"/>
      <w:bookmarkEnd w:id="7036"/>
      <w:r>
        <w:rPr>
          <w:rFonts w:hint="cs"/>
          <w:rtl/>
        </w:rPr>
        <w:t>ו</w:t>
      </w:r>
      <w:r>
        <w:rPr>
          <w:rtl/>
        </w:rPr>
        <w:t>ל</w:t>
      </w:r>
      <w:r>
        <w:rPr>
          <w:rFonts w:hint="cs"/>
          <w:rtl/>
        </w:rPr>
        <w:t>י</w:t>
      </w:r>
      <w:r>
        <w:rPr>
          <w:rtl/>
        </w:rPr>
        <w:t xml:space="preserve">בכם </w:t>
      </w:r>
      <w:bookmarkStart w:id="7037" w:name="_ETM_Q18_336709"/>
      <w:bookmarkEnd w:id="7037"/>
      <w:r>
        <w:rPr>
          <w:rtl/>
        </w:rPr>
        <w:t>שווים</w:t>
      </w:r>
      <w:r>
        <w:rPr>
          <w:rFonts w:hint="cs"/>
          <w:rtl/>
        </w:rPr>
        <w:t>.</w:t>
      </w:r>
      <w:r>
        <w:rPr>
          <w:rtl/>
        </w:rPr>
        <w:t xml:space="preserve"> </w:t>
      </w:r>
      <w:bookmarkStart w:id="7038" w:name="_ETM_Q18_337850"/>
      <w:bookmarkEnd w:id="7038"/>
      <w:r>
        <w:rPr>
          <w:rtl/>
        </w:rPr>
        <w:t xml:space="preserve">תעשו </w:t>
      </w:r>
      <w:bookmarkStart w:id="7039" w:name="_ETM_Q18_338270"/>
      <w:bookmarkEnd w:id="7039"/>
      <w:r>
        <w:rPr>
          <w:rtl/>
        </w:rPr>
        <w:t xml:space="preserve">פעולה </w:t>
      </w:r>
      <w:bookmarkStart w:id="7040" w:name="_ETM_Q18_339169"/>
      <w:bookmarkEnd w:id="7040"/>
      <w:r>
        <w:rPr>
          <w:rtl/>
        </w:rPr>
        <w:t xml:space="preserve">שתביא </w:t>
      </w:r>
      <w:bookmarkStart w:id="7041" w:name="_ETM_Q18_339650"/>
      <w:bookmarkEnd w:id="7041"/>
      <w:r>
        <w:rPr>
          <w:rtl/>
        </w:rPr>
        <w:t xml:space="preserve">לכך </w:t>
      </w:r>
      <w:bookmarkStart w:id="7042" w:name="_ETM_Q18_339950"/>
      <w:bookmarkEnd w:id="7042"/>
      <w:r>
        <w:rPr>
          <w:rtl/>
        </w:rPr>
        <w:t>ש</w:t>
      </w:r>
      <w:r>
        <w:rPr>
          <w:rFonts w:hint="cs"/>
          <w:rtl/>
        </w:rPr>
        <w:t xml:space="preserve">יהיה </w:t>
      </w:r>
      <w:r>
        <w:rPr>
          <w:rtl/>
        </w:rPr>
        <w:t xml:space="preserve">תקציב </w:t>
      </w:r>
      <w:bookmarkStart w:id="7043" w:name="_ETM_Q18_340550"/>
      <w:bookmarkEnd w:id="7043"/>
      <w:r>
        <w:rPr>
          <w:rtl/>
        </w:rPr>
        <w:t xml:space="preserve">במדינת </w:t>
      </w:r>
      <w:bookmarkStart w:id="7044" w:name="_ETM_Q18_341030"/>
      <w:bookmarkEnd w:id="7044"/>
      <w:r>
        <w:rPr>
          <w:rtl/>
        </w:rPr>
        <w:t>ישראל</w:t>
      </w:r>
      <w:r>
        <w:rPr>
          <w:rFonts w:hint="cs"/>
          <w:rtl/>
        </w:rPr>
        <w:t>.</w:t>
      </w:r>
      <w:r>
        <w:rPr>
          <w:rtl/>
        </w:rPr>
        <w:t xml:space="preserve"> </w:t>
      </w:r>
      <w:bookmarkStart w:id="7045" w:name="_ETM_Q18_341810"/>
      <w:bookmarkEnd w:id="7045"/>
      <w:r>
        <w:rPr>
          <w:rtl/>
        </w:rPr>
        <w:t xml:space="preserve">אם </w:t>
      </w:r>
      <w:bookmarkStart w:id="7046" w:name="_ETM_Q18_341960"/>
      <w:bookmarkEnd w:id="7046"/>
      <w:r>
        <w:rPr>
          <w:rtl/>
        </w:rPr>
        <w:t xml:space="preserve">אתם </w:t>
      </w:r>
      <w:bookmarkStart w:id="7047" w:name="_ETM_Q18_342169"/>
      <w:bookmarkEnd w:id="7047"/>
      <w:r>
        <w:rPr>
          <w:rtl/>
        </w:rPr>
        <w:t xml:space="preserve">לא </w:t>
      </w:r>
      <w:bookmarkStart w:id="7048" w:name="_ETM_Q18_342260"/>
      <w:bookmarkEnd w:id="7048"/>
      <w:r>
        <w:rPr>
          <w:rtl/>
        </w:rPr>
        <w:t xml:space="preserve">מצליחים </w:t>
      </w:r>
      <w:bookmarkStart w:id="7049" w:name="_ETM_Q18_342680"/>
      <w:bookmarkEnd w:id="7049"/>
      <w:r>
        <w:rPr>
          <w:rtl/>
        </w:rPr>
        <w:t xml:space="preserve">לשכנע </w:t>
      </w:r>
      <w:bookmarkStart w:id="7050" w:name="_ETM_Q18_343160"/>
      <w:bookmarkEnd w:id="7050"/>
      <w:r>
        <w:rPr>
          <w:rtl/>
        </w:rPr>
        <w:t xml:space="preserve">את </w:t>
      </w:r>
      <w:bookmarkStart w:id="7051" w:name="_ETM_Q18_343220"/>
      <w:bookmarkEnd w:id="7051"/>
      <w:r>
        <w:rPr>
          <w:rtl/>
        </w:rPr>
        <w:t>נתניהו</w:t>
      </w:r>
      <w:bookmarkStart w:id="7052" w:name="_ETM_Q18_344120"/>
      <w:bookmarkEnd w:id="7052"/>
      <w:r>
        <w:rPr>
          <w:rFonts w:hint="cs"/>
          <w:rtl/>
        </w:rPr>
        <w:t>, תקימו</w:t>
      </w:r>
      <w:r>
        <w:rPr>
          <w:rtl/>
        </w:rPr>
        <w:t xml:space="preserve"> </w:t>
      </w:r>
      <w:bookmarkStart w:id="7053" w:name="_ETM_Q18_344480"/>
      <w:bookmarkEnd w:id="7053"/>
      <w:r>
        <w:rPr>
          <w:rtl/>
        </w:rPr>
        <w:t xml:space="preserve">ועדת </w:t>
      </w:r>
      <w:bookmarkStart w:id="7054" w:name="_ETM_Q18_344930"/>
      <w:bookmarkEnd w:id="7054"/>
      <w:r>
        <w:rPr>
          <w:rtl/>
        </w:rPr>
        <w:t>חקירה</w:t>
      </w:r>
      <w:r w:rsidR="00A81065">
        <w:rPr>
          <w:rFonts w:hint="cs"/>
          <w:rtl/>
        </w:rPr>
        <w:t>.</w:t>
      </w:r>
      <w:r>
        <w:rPr>
          <w:rtl/>
        </w:rPr>
        <w:t xml:space="preserve"> </w:t>
      </w:r>
      <w:bookmarkStart w:id="7055" w:name="_ETM_Q18_345710"/>
      <w:bookmarkEnd w:id="7055"/>
      <w:r>
        <w:rPr>
          <w:rtl/>
        </w:rPr>
        <w:t>תר</w:t>
      </w:r>
      <w:r>
        <w:rPr>
          <w:rFonts w:hint="cs"/>
          <w:rtl/>
        </w:rPr>
        <w:t>א</w:t>
      </w:r>
      <w:r>
        <w:rPr>
          <w:rtl/>
        </w:rPr>
        <w:t xml:space="preserve">ו </w:t>
      </w:r>
      <w:bookmarkStart w:id="7056" w:name="_ETM_Q18_345980"/>
      <w:bookmarkEnd w:id="7056"/>
      <w:r>
        <w:rPr>
          <w:rtl/>
        </w:rPr>
        <w:t>א</w:t>
      </w:r>
      <w:r>
        <w:rPr>
          <w:rFonts w:hint="cs"/>
          <w:rtl/>
        </w:rPr>
        <w:t>י</w:t>
      </w:r>
      <w:r>
        <w:rPr>
          <w:rtl/>
        </w:rPr>
        <w:t xml:space="preserve">ך </w:t>
      </w:r>
      <w:bookmarkStart w:id="7057" w:name="_ETM_Q18_346070"/>
      <w:bookmarkEnd w:id="7057"/>
      <w:r>
        <w:rPr>
          <w:rtl/>
        </w:rPr>
        <w:t xml:space="preserve">תוך </w:t>
      </w:r>
      <w:bookmarkStart w:id="7058" w:name="_ETM_Q18_346280"/>
      <w:bookmarkEnd w:id="7058"/>
      <w:r>
        <w:rPr>
          <w:rtl/>
        </w:rPr>
        <w:t xml:space="preserve">שבוע </w:t>
      </w:r>
      <w:bookmarkStart w:id="7059" w:name="_ETM_Q18_347030"/>
      <w:bookmarkEnd w:id="7059"/>
      <w:r>
        <w:rPr>
          <w:rtl/>
        </w:rPr>
        <w:t xml:space="preserve">באמת </w:t>
      </w:r>
      <w:bookmarkStart w:id="7060" w:name="_ETM_Q18_347450"/>
      <w:bookmarkEnd w:id="7060"/>
      <w:r>
        <w:rPr>
          <w:rtl/>
        </w:rPr>
        <w:t xml:space="preserve">יהיה </w:t>
      </w:r>
      <w:bookmarkStart w:id="7061" w:name="_ETM_Q18_347600"/>
      <w:bookmarkEnd w:id="7061"/>
      <w:r>
        <w:rPr>
          <w:rtl/>
        </w:rPr>
        <w:t xml:space="preserve">כאן </w:t>
      </w:r>
      <w:bookmarkStart w:id="7062" w:name="_ETM_Q18_347780"/>
      <w:bookmarkEnd w:id="7062"/>
      <w:r>
        <w:rPr>
          <w:rtl/>
        </w:rPr>
        <w:t>תקציב</w:t>
      </w:r>
      <w:r>
        <w:rPr>
          <w:rFonts w:hint="cs"/>
          <w:rtl/>
        </w:rPr>
        <w:t>.</w:t>
      </w:r>
      <w:r>
        <w:rPr>
          <w:rtl/>
        </w:rPr>
        <w:t xml:space="preserve"> </w:t>
      </w:r>
      <w:bookmarkStart w:id="7063" w:name="_ETM_Q18_348620"/>
      <w:bookmarkEnd w:id="7063"/>
      <w:r>
        <w:rPr>
          <w:rtl/>
        </w:rPr>
        <w:t xml:space="preserve">תודה </w:t>
      </w:r>
      <w:bookmarkStart w:id="7064" w:name="_ETM_Q18_348950"/>
      <w:bookmarkEnd w:id="7064"/>
      <w:r>
        <w:rPr>
          <w:rtl/>
        </w:rPr>
        <w:t>רבה</w:t>
      </w:r>
      <w:r>
        <w:rPr>
          <w:rFonts w:hint="cs"/>
          <w:rtl/>
        </w:rPr>
        <w:t>.</w:t>
      </w:r>
    </w:p>
    <w:p w:rsidR="0056610D" w:rsidRDefault="0056610D" w:rsidP="009D160B">
      <w:pPr>
        <w:ind w:firstLine="0"/>
        <w:rPr>
          <w:rtl/>
        </w:rPr>
      </w:pPr>
      <w:bookmarkStart w:id="7065" w:name="_ETM_Q18_355259"/>
      <w:bookmarkStart w:id="7066" w:name="_ETM_Q18_355372"/>
      <w:bookmarkStart w:id="7067" w:name="_ETM_Q18_355403"/>
      <w:bookmarkStart w:id="7068" w:name="_ETM_Q18_355510"/>
      <w:bookmarkEnd w:id="7065"/>
      <w:bookmarkEnd w:id="7066"/>
      <w:bookmarkEnd w:id="7067"/>
      <w:bookmarkEnd w:id="7068"/>
    </w:p>
    <w:p w:rsidR="0056610D" w:rsidRDefault="0056610D" w:rsidP="009D160B">
      <w:pPr>
        <w:pStyle w:val="af6"/>
        <w:rPr>
          <w:rtl/>
        </w:rPr>
      </w:pPr>
      <w:r w:rsidRPr="000C5290">
        <w:rPr>
          <w:rStyle w:val="TagStyle"/>
          <w:rtl/>
        </w:rPr>
        <w:t xml:space="preserve"> &lt;&lt; יור &gt;&gt;</w:t>
      </w:r>
      <w:r w:rsidRPr="009A26E1">
        <w:rPr>
          <w:rStyle w:val="TagStyle"/>
          <w:rtl/>
        </w:rPr>
        <w:t xml:space="preserve"> </w:t>
      </w:r>
      <w:r>
        <w:rPr>
          <w:rtl/>
        </w:rPr>
        <w:t>היו"ר יריב לוין:</w:t>
      </w:r>
      <w:r w:rsidRPr="009A26E1">
        <w:rPr>
          <w:rStyle w:val="TagStyle"/>
          <w:rtl/>
        </w:rPr>
        <w:t xml:space="preserve"> </w:t>
      </w:r>
      <w:r w:rsidRPr="000C5290">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lang w:eastAsia="he-IL"/>
        </w:rPr>
      </w:pPr>
      <w:bookmarkStart w:id="7069" w:name="_ETM_Q18_355624"/>
      <w:bookmarkEnd w:id="7069"/>
      <w:r>
        <w:rPr>
          <w:rFonts w:hint="cs"/>
          <w:rtl/>
          <w:lang w:eastAsia="he-IL"/>
        </w:rPr>
        <w:t xml:space="preserve">תודה </w:t>
      </w:r>
      <w:bookmarkStart w:id="7070" w:name="_ETM_Q18_351160"/>
      <w:bookmarkEnd w:id="7070"/>
      <w:r>
        <w:rPr>
          <w:rFonts w:hint="cs"/>
          <w:rtl/>
          <w:lang w:eastAsia="he-IL"/>
        </w:rPr>
        <w:t xml:space="preserve">רבה לחבר הכנסת בועז טופורובסקי. </w:t>
      </w:r>
      <w:bookmarkStart w:id="7071" w:name="_ETM_Q18_356534"/>
      <w:bookmarkStart w:id="7072" w:name="_ETM_Q18_356644"/>
      <w:bookmarkStart w:id="7073" w:name="_ETM_Q18_356693"/>
      <w:bookmarkStart w:id="7074" w:name="_ETM_Q18_356777"/>
      <w:bookmarkEnd w:id="7071"/>
      <w:bookmarkEnd w:id="7072"/>
      <w:bookmarkEnd w:id="7073"/>
      <w:bookmarkEnd w:id="7074"/>
      <w:r>
        <w:rPr>
          <w:rFonts w:hint="cs"/>
          <w:rtl/>
          <w:lang w:eastAsia="he-IL"/>
        </w:rPr>
        <w:t xml:space="preserve">ישיב על שתי ההצעות לסדר-היום במשולב </w:t>
      </w:r>
      <w:bookmarkStart w:id="7075" w:name="_ETM_Q18_358514"/>
      <w:bookmarkEnd w:id="7075"/>
      <w:r>
        <w:rPr>
          <w:rFonts w:hint="cs"/>
          <w:rtl/>
          <w:lang w:eastAsia="he-IL"/>
        </w:rPr>
        <w:t xml:space="preserve">השר במשרד האוצר יצחק כהן. בבקשה. </w:t>
      </w:r>
      <w:bookmarkStart w:id="7076" w:name="_ETM_Q18_366874"/>
      <w:bookmarkEnd w:id="7076"/>
    </w:p>
    <w:p w:rsidR="0056610D" w:rsidRDefault="0056610D" w:rsidP="009D160B">
      <w:pPr>
        <w:rPr>
          <w:rtl/>
          <w:lang w:eastAsia="he-IL"/>
        </w:rPr>
      </w:pPr>
      <w:bookmarkStart w:id="7077" w:name="_ETM_Q18_366977"/>
      <w:bookmarkStart w:id="7078" w:name="_ETM_Q18_367066"/>
      <w:bookmarkStart w:id="7079" w:name="_ETM_Q18_367195"/>
      <w:bookmarkEnd w:id="7077"/>
      <w:bookmarkEnd w:id="7078"/>
      <w:bookmarkEnd w:id="7079"/>
    </w:p>
    <w:p w:rsidR="0056610D" w:rsidRDefault="0056610D" w:rsidP="009D160B">
      <w:pPr>
        <w:pStyle w:val="a4"/>
        <w:rPr>
          <w:rtl/>
        </w:rPr>
      </w:pPr>
      <w:bookmarkStart w:id="7080" w:name="ET_speaker_6096_4"/>
      <w:r w:rsidRPr="000C5290">
        <w:rPr>
          <w:rStyle w:val="TagStyle"/>
          <w:rtl/>
        </w:rPr>
        <w:t xml:space="preserve"> &lt;&lt; דובר &gt;&gt;</w:t>
      </w:r>
      <w:r w:rsidRPr="009A26E1">
        <w:rPr>
          <w:rStyle w:val="TagStyle"/>
          <w:rtl/>
        </w:rPr>
        <w:t xml:space="preserve"> </w:t>
      </w:r>
      <w:bookmarkStart w:id="7081" w:name="_Toc56623354"/>
      <w:bookmarkStart w:id="7082" w:name="_Toc56686993"/>
      <w:bookmarkStart w:id="7083" w:name="_Toc56690323"/>
      <w:bookmarkStart w:id="7084" w:name="_Toc65594512"/>
      <w:r>
        <w:rPr>
          <w:rtl/>
        </w:rPr>
        <w:t>השר במשרד האוצר יצחק כהן:</w:t>
      </w:r>
      <w:bookmarkEnd w:id="7081"/>
      <w:bookmarkEnd w:id="7082"/>
      <w:bookmarkEnd w:id="7083"/>
      <w:bookmarkEnd w:id="7084"/>
      <w:r w:rsidRPr="009A26E1">
        <w:rPr>
          <w:rStyle w:val="TagStyle"/>
          <w:rtl/>
        </w:rPr>
        <w:t xml:space="preserve"> </w:t>
      </w:r>
      <w:r w:rsidRPr="000C5290">
        <w:rPr>
          <w:rStyle w:val="TagStyle"/>
          <w:rtl/>
        </w:rPr>
        <w:t>&lt;&lt; דובר &gt;&gt;</w:t>
      </w:r>
      <w:r>
        <w:rPr>
          <w:rtl/>
        </w:rPr>
        <w:t xml:space="preserve">   </w:t>
      </w:r>
      <w:bookmarkEnd w:id="7080"/>
    </w:p>
    <w:p w:rsidR="0056610D" w:rsidRDefault="0056610D" w:rsidP="00F02B02">
      <w:pPr>
        <w:rPr>
          <w:rtl/>
          <w:lang w:eastAsia="he-IL"/>
        </w:rPr>
      </w:pPr>
    </w:p>
    <w:p w:rsidR="0056610D" w:rsidRDefault="0056610D" w:rsidP="009D160B">
      <w:pPr>
        <w:rPr>
          <w:rtl/>
        </w:rPr>
      </w:pPr>
      <w:bookmarkStart w:id="7085" w:name="_ETM_Q18_355578"/>
      <w:bookmarkStart w:id="7086" w:name="_ETM_Q18_355715"/>
      <w:bookmarkStart w:id="7087" w:name="_ETM_Q18_355770"/>
      <w:bookmarkStart w:id="7088" w:name="_ETM_Q18_355874"/>
      <w:bookmarkStart w:id="7089" w:name="_ETM_Q18_350610"/>
      <w:bookmarkEnd w:id="7085"/>
      <w:bookmarkEnd w:id="7086"/>
      <w:bookmarkEnd w:id="7087"/>
      <w:bookmarkEnd w:id="7088"/>
      <w:bookmarkEnd w:id="7089"/>
      <w:r>
        <w:rPr>
          <w:rtl/>
        </w:rPr>
        <w:t>תודה</w:t>
      </w:r>
      <w:r>
        <w:rPr>
          <w:rFonts w:hint="cs"/>
          <w:rtl/>
        </w:rPr>
        <w:t>,</w:t>
      </w:r>
      <w:r>
        <w:rPr>
          <w:rtl/>
        </w:rPr>
        <w:t xml:space="preserve"> </w:t>
      </w:r>
      <w:bookmarkStart w:id="7090" w:name="_ETM_Q18_350909"/>
      <w:bookmarkEnd w:id="7090"/>
      <w:r>
        <w:rPr>
          <w:rFonts w:hint="cs"/>
          <w:rtl/>
        </w:rPr>
        <w:t xml:space="preserve">אדוני היושב-ראש. חבריי </w:t>
      </w:r>
      <w:bookmarkStart w:id="7091" w:name="_ETM_Q18_399814"/>
      <w:bookmarkEnd w:id="7091"/>
      <w:r>
        <w:rPr>
          <w:rFonts w:hint="cs"/>
          <w:rtl/>
        </w:rPr>
        <w:t xml:space="preserve">חברי הכנסת, הצעת החוק של </w:t>
      </w:r>
      <w:r w:rsidR="00A81065">
        <w:rPr>
          <w:rFonts w:hint="cs"/>
          <w:rtl/>
        </w:rPr>
        <w:t>ה</w:t>
      </w:r>
      <w:r>
        <w:rPr>
          <w:rFonts w:hint="cs"/>
          <w:rtl/>
        </w:rPr>
        <w:t xml:space="preserve">חברים </w:t>
      </w:r>
      <w:r w:rsidR="00F02B02">
        <w:rPr>
          <w:rtl/>
        </w:rPr>
        <w:t>–</w:t>
      </w:r>
      <w:r>
        <w:rPr>
          <w:rFonts w:hint="cs"/>
          <w:rtl/>
        </w:rPr>
        <w:t xml:space="preserve"> של תמר ושל </w:t>
      </w:r>
      <w:bookmarkStart w:id="7092" w:name="_ETM_Q18_411093"/>
      <w:bookmarkEnd w:id="7092"/>
      <w:r>
        <w:rPr>
          <w:rFonts w:hint="cs"/>
          <w:rtl/>
        </w:rPr>
        <w:t xml:space="preserve">בועז: הצורך להקים ועדת חקירה </w:t>
      </w:r>
      <w:bookmarkStart w:id="7093" w:name="_ETM_Q18_351419"/>
      <w:bookmarkStart w:id="7094" w:name="_ETM_Q18_352110"/>
      <w:bookmarkStart w:id="7095" w:name="_ETM_Q18_352830"/>
      <w:bookmarkStart w:id="7096" w:name="_ETM_Q18_353159"/>
      <w:bookmarkStart w:id="7097" w:name="_ETM_Q18_354000"/>
      <w:bookmarkStart w:id="7098" w:name="_ETM_Q18_354629"/>
      <w:bookmarkStart w:id="7099" w:name="_ETM_Q18_354870"/>
      <w:bookmarkStart w:id="7100" w:name="_ETM_Q18_355989"/>
      <w:bookmarkStart w:id="7101" w:name="_ETM_Q18_356560"/>
      <w:bookmarkStart w:id="7102" w:name="_ETM_Q18_357099"/>
      <w:bookmarkStart w:id="7103" w:name="_ETM_Q18_358419"/>
      <w:bookmarkStart w:id="7104" w:name="_ETM_Q18_359019"/>
      <w:bookmarkStart w:id="7105" w:name="_ETM_Q18_360069"/>
      <w:bookmarkStart w:id="7106" w:name="_ETM_Q18_360639"/>
      <w:bookmarkStart w:id="7107" w:name="_ETM_Q18_361120"/>
      <w:bookmarkStart w:id="7108" w:name="_ETM_Q18_361689"/>
      <w:bookmarkStart w:id="7109" w:name="_ETM_Q18_399019"/>
      <w:bookmarkStart w:id="7110" w:name="_ETM_Q18_399290"/>
      <w:bookmarkStart w:id="7111" w:name="_ETM_Q18_399470"/>
      <w:bookmarkStart w:id="7112" w:name="_ETM_Q18_400400"/>
      <w:bookmarkStart w:id="7113" w:name="_ETM_Q18_400760"/>
      <w:bookmarkStart w:id="7114" w:name="_ETM_Q18_400970"/>
      <w:bookmarkStart w:id="7115" w:name="_ETM_Q18_404420"/>
      <w:bookmarkStart w:id="7116" w:name="_ETM_Q18_404810"/>
      <w:bookmarkStart w:id="7117" w:name="_ETM_Q18_405020"/>
      <w:bookmarkStart w:id="7118" w:name="_ETM_Q18_406130"/>
      <w:bookmarkStart w:id="7119" w:name="_ETM_Q18_406340"/>
      <w:bookmarkStart w:id="7120" w:name="_ETM_Q18_406880"/>
      <w:bookmarkStart w:id="7121" w:name="_ETM_Q18_407060"/>
      <w:bookmarkStart w:id="7122" w:name="_ETM_Q18_410110"/>
      <w:bookmarkStart w:id="7123" w:name="_ETM_Q18_410650"/>
      <w:bookmarkStart w:id="7124" w:name="_ETM_Q18_410980"/>
      <w:bookmarkStart w:id="7125" w:name="_ETM_Q18_411220"/>
      <w:bookmarkStart w:id="7126" w:name="_ETM_Q18_411520"/>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r>
        <w:rPr>
          <w:rtl/>
        </w:rPr>
        <w:t xml:space="preserve">פרלמנטרית </w:t>
      </w:r>
      <w:bookmarkStart w:id="7127" w:name="_ETM_Q18_412570"/>
      <w:bookmarkEnd w:id="7127"/>
      <w:r>
        <w:rPr>
          <w:rFonts w:hint="cs"/>
          <w:rtl/>
        </w:rPr>
        <w:t>ל</w:t>
      </w:r>
      <w:r>
        <w:rPr>
          <w:rtl/>
        </w:rPr>
        <w:t xml:space="preserve">בחינת </w:t>
      </w:r>
      <w:bookmarkStart w:id="7128" w:name="_ETM_Q18_413050"/>
      <w:bookmarkEnd w:id="7128"/>
      <w:r>
        <w:rPr>
          <w:rtl/>
        </w:rPr>
        <w:t xml:space="preserve">התנהלות </w:t>
      </w:r>
      <w:bookmarkStart w:id="7129" w:name="_ETM_Q18_413440"/>
      <w:bookmarkEnd w:id="7129"/>
      <w:r>
        <w:rPr>
          <w:rtl/>
        </w:rPr>
        <w:t xml:space="preserve">המדינה </w:t>
      </w:r>
      <w:bookmarkStart w:id="7130" w:name="_ETM_Q18_413860"/>
      <w:bookmarkEnd w:id="7130"/>
      <w:r>
        <w:rPr>
          <w:rFonts w:hint="cs"/>
          <w:rtl/>
        </w:rPr>
        <w:t xml:space="preserve">ללא תקציב. </w:t>
      </w:r>
    </w:p>
    <w:p w:rsidR="0056610D" w:rsidRDefault="0056610D" w:rsidP="00A81065">
      <w:pPr>
        <w:rPr>
          <w:rtl/>
        </w:rPr>
      </w:pPr>
      <w:bookmarkStart w:id="7131" w:name="_ETM_Q18_421695"/>
      <w:bookmarkStart w:id="7132" w:name="_ETM_Q18_421777"/>
      <w:bookmarkStart w:id="7133" w:name="_ETM_Q18_421873"/>
      <w:bookmarkStart w:id="7134" w:name="_ETM_Q18_421946"/>
      <w:bookmarkEnd w:id="7131"/>
      <w:bookmarkEnd w:id="7132"/>
      <w:bookmarkEnd w:id="7133"/>
      <w:bookmarkEnd w:id="7134"/>
    </w:p>
    <w:p w:rsidR="0056610D" w:rsidRDefault="0056610D" w:rsidP="009D160B">
      <w:pPr>
        <w:pStyle w:val="af5"/>
        <w:rPr>
          <w:rtl/>
        </w:rPr>
      </w:pPr>
      <w:bookmarkStart w:id="7135" w:name="ET_interruption_5080_5"/>
      <w:r w:rsidRPr="000C5290">
        <w:rPr>
          <w:rStyle w:val="TagStyle"/>
          <w:rtl/>
        </w:rPr>
        <w:t xml:space="preserve"> &lt;&lt; קריאה &gt;&gt;</w:t>
      </w:r>
      <w:r w:rsidRPr="009A26E1">
        <w:rPr>
          <w:rStyle w:val="TagStyle"/>
          <w:rtl/>
        </w:rPr>
        <w:t xml:space="preserve"> </w:t>
      </w:r>
      <w:r>
        <w:rPr>
          <w:rtl/>
        </w:rPr>
        <w:t>בועז טופורובסקי (יש עתיד</w:t>
      </w:r>
      <w:r w:rsidR="00461936">
        <w:rPr>
          <w:rFonts w:hint="cs"/>
          <w:rtl/>
        </w:rPr>
        <w:t>-תל"ם</w:t>
      </w:r>
      <w:r>
        <w:rPr>
          <w:rtl/>
        </w:rPr>
        <w:t>):</w:t>
      </w:r>
      <w:r w:rsidRPr="009A26E1">
        <w:rPr>
          <w:rStyle w:val="TagStyle"/>
          <w:rtl/>
        </w:rPr>
        <w:t xml:space="preserve"> </w:t>
      </w:r>
      <w:r w:rsidRPr="000C5290">
        <w:rPr>
          <w:rStyle w:val="TagStyle"/>
          <w:rtl/>
        </w:rPr>
        <w:t>&lt;&lt; קריאה &gt;&gt;</w:t>
      </w:r>
      <w:r>
        <w:rPr>
          <w:rtl/>
        </w:rPr>
        <w:t xml:space="preserve">   </w:t>
      </w:r>
      <w:bookmarkEnd w:id="7135"/>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קדימה, מרצ ויש </w:t>
      </w:r>
      <w:bookmarkStart w:id="7136" w:name="_ETM_Q18_423915"/>
      <w:bookmarkEnd w:id="7136"/>
      <w:r>
        <w:rPr>
          <w:rFonts w:hint="cs"/>
          <w:rtl/>
          <w:lang w:eastAsia="he-IL"/>
        </w:rPr>
        <w:t xml:space="preserve">עתיד, הקואליציה המתגבשת. </w:t>
      </w:r>
    </w:p>
    <w:p w:rsidR="0056610D" w:rsidRDefault="0056610D" w:rsidP="009D160B">
      <w:pPr>
        <w:rPr>
          <w:rtl/>
          <w:lang w:eastAsia="he-IL"/>
        </w:rPr>
      </w:pPr>
      <w:bookmarkStart w:id="7137" w:name="_ETM_Q18_425430"/>
      <w:bookmarkStart w:id="7138" w:name="_ETM_Q18_425533"/>
      <w:bookmarkEnd w:id="7137"/>
      <w:bookmarkEnd w:id="7138"/>
    </w:p>
    <w:p w:rsidR="0056610D" w:rsidRDefault="0056610D" w:rsidP="009D160B">
      <w:pPr>
        <w:pStyle w:val="-"/>
        <w:rPr>
          <w:rtl/>
        </w:rPr>
      </w:pPr>
      <w:bookmarkStart w:id="7139" w:name="_ETM_Q18_425590"/>
      <w:bookmarkStart w:id="7140" w:name="_ETM_Q18_425678"/>
      <w:bookmarkStart w:id="7141" w:name="ET_speakercontinue_6096_6"/>
      <w:bookmarkEnd w:id="7139"/>
      <w:bookmarkEnd w:id="7140"/>
      <w:r w:rsidRPr="000C5290">
        <w:rPr>
          <w:rStyle w:val="TagStyle"/>
          <w:rtl/>
        </w:rPr>
        <w:t xml:space="preserve"> &lt;&lt; דובר_המשך &gt;&gt;</w:t>
      </w:r>
      <w:r w:rsidRPr="009A26E1">
        <w:rPr>
          <w:rStyle w:val="TagStyle"/>
          <w:rtl/>
        </w:rPr>
        <w:t xml:space="preserve"> </w:t>
      </w:r>
      <w:r>
        <w:rPr>
          <w:rtl/>
        </w:rPr>
        <w:t>השר במשרד האוצר יצחק כהן:</w:t>
      </w:r>
      <w:r w:rsidRPr="009A26E1">
        <w:rPr>
          <w:rStyle w:val="TagStyle"/>
          <w:rtl/>
        </w:rPr>
        <w:t xml:space="preserve"> </w:t>
      </w:r>
      <w:r w:rsidRPr="000C5290">
        <w:rPr>
          <w:rStyle w:val="TagStyle"/>
          <w:rtl/>
        </w:rPr>
        <w:t>&lt;&lt; דובר_המשך &gt;&gt;</w:t>
      </w:r>
      <w:r>
        <w:rPr>
          <w:rtl/>
        </w:rPr>
        <w:t xml:space="preserve">   </w:t>
      </w:r>
      <w:bookmarkEnd w:id="7141"/>
    </w:p>
    <w:p w:rsidR="0056610D" w:rsidRDefault="0056610D" w:rsidP="00F02B02">
      <w:pPr>
        <w:rPr>
          <w:rtl/>
          <w:lang w:eastAsia="he-IL"/>
        </w:rPr>
      </w:pPr>
    </w:p>
    <w:p w:rsidR="0056610D" w:rsidRDefault="0056610D" w:rsidP="009D160B">
      <w:pPr>
        <w:rPr>
          <w:rtl/>
          <w:lang w:eastAsia="he-IL"/>
        </w:rPr>
      </w:pPr>
      <w:bookmarkStart w:id="7142" w:name="_ETM_Q18_428332"/>
      <w:bookmarkEnd w:id="7142"/>
      <w:r>
        <w:rPr>
          <w:rFonts w:hint="cs"/>
          <w:rtl/>
          <w:lang w:eastAsia="he-IL"/>
        </w:rPr>
        <w:t xml:space="preserve">כבוד היושב-ראש </w:t>
      </w:r>
      <w:r w:rsidR="00F02B02">
        <w:rPr>
          <w:rFonts w:hint="cs"/>
          <w:rtl/>
          <w:lang w:eastAsia="he-IL"/>
        </w:rPr>
        <w:t>– – –</w:t>
      </w:r>
    </w:p>
    <w:p w:rsidR="0056610D" w:rsidRDefault="0056610D" w:rsidP="009D160B">
      <w:pPr>
        <w:rPr>
          <w:rtl/>
          <w:lang w:eastAsia="he-IL"/>
        </w:rPr>
      </w:pPr>
      <w:bookmarkStart w:id="7143" w:name="_ETM_Q18_428844"/>
      <w:bookmarkStart w:id="7144" w:name="_ETM_Q18_428940"/>
      <w:bookmarkStart w:id="7145" w:name="_ETM_Q18_429005"/>
      <w:bookmarkStart w:id="7146" w:name="_ETM_Q18_429105"/>
      <w:bookmarkEnd w:id="7143"/>
      <w:bookmarkEnd w:id="7144"/>
      <w:bookmarkEnd w:id="7145"/>
      <w:bookmarkEnd w:id="7146"/>
    </w:p>
    <w:p w:rsidR="0056610D" w:rsidRDefault="0056610D" w:rsidP="009D160B">
      <w:pPr>
        <w:pStyle w:val="af5"/>
        <w:rPr>
          <w:rtl/>
        </w:rPr>
      </w:pPr>
      <w:bookmarkStart w:id="7147" w:name="ET_interruption_5109_7"/>
      <w:r w:rsidRPr="000C5290">
        <w:rPr>
          <w:rStyle w:val="TagStyle"/>
          <w:rtl/>
        </w:rPr>
        <w:t xml:space="preserve"> &lt;&lt; קריאה &gt;&gt;</w:t>
      </w:r>
      <w:r w:rsidRPr="009A26E1">
        <w:rPr>
          <w:rStyle w:val="TagStyle"/>
          <w:rtl/>
        </w:rPr>
        <w:t xml:space="preserve"> </w:t>
      </w:r>
      <w:r>
        <w:rPr>
          <w:rtl/>
        </w:rPr>
        <w:t>אלעזר שטרן (יש עתיד-תל"ם):</w:t>
      </w:r>
      <w:r w:rsidRPr="009A26E1">
        <w:rPr>
          <w:rStyle w:val="TagStyle"/>
          <w:rtl/>
        </w:rPr>
        <w:t xml:space="preserve"> </w:t>
      </w:r>
      <w:r w:rsidRPr="000C5290">
        <w:rPr>
          <w:rStyle w:val="TagStyle"/>
          <w:rtl/>
        </w:rPr>
        <w:t>&lt;&lt; קריאה &gt;&gt;</w:t>
      </w:r>
      <w:r>
        <w:rPr>
          <w:rtl/>
        </w:rPr>
        <w:t xml:space="preserve">   </w:t>
      </w:r>
      <w:bookmarkEnd w:id="7147"/>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גם איציק כהן, </w:t>
      </w:r>
      <w:bookmarkStart w:id="7148" w:name="_ETM_Q18_427914"/>
      <w:bookmarkEnd w:id="7148"/>
      <w:r>
        <w:rPr>
          <w:rFonts w:hint="cs"/>
          <w:rtl/>
          <w:lang w:eastAsia="he-IL"/>
        </w:rPr>
        <w:t>סגן שר האוצר.</w:t>
      </w:r>
    </w:p>
    <w:p w:rsidR="0056610D" w:rsidRDefault="0056610D" w:rsidP="009D160B">
      <w:pPr>
        <w:rPr>
          <w:rtl/>
          <w:lang w:eastAsia="he-IL"/>
        </w:rPr>
      </w:pPr>
      <w:bookmarkStart w:id="7149" w:name="_ETM_Q18_434618"/>
      <w:bookmarkStart w:id="7150" w:name="_ETM_Q18_434720"/>
      <w:bookmarkStart w:id="7151" w:name="_ETM_Q18_434794"/>
      <w:bookmarkStart w:id="7152" w:name="_ETM_Q18_434888"/>
      <w:bookmarkStart w:id="7153" w:name="_ETM_Q18_436058"/>
      <w:bookmarkEnd w:id="7149"/>
      <w:bookmarkEnd w:id="7150"/>
      <w:bookmarkEnd w:id="7151"/>
      <w:bookmarkEnd w:id="7152"/>
      <w:bookmarkEnd w:id="7153"/>
    </w:p>
    <w:p w:rsidR="0056610D" w:rsidRDefault="0056610D" w:rsidP="009D160B">
      <w:pPr>
        <w:pStyle w:val="-"/>
        <w:rPr>
          <w:rtl/>
        </w:rPr>
      </w:pPr>
      <w:bookmarkStart w:id="7154" w:name="ET_speakercontinue_6096_26"/>
      <w:r w:rsidRPr="000C5290">
        <w:rPr>
          <w:rStyle w:val="TagStyle"/>
          <w:rtl/>
        </w:rPr>
        <w:t xml:space="preserve"> &lt;&lt; דובר_המשך &gt;&gt;</w:t>
      </w:r>
      <w:r w:rsidRPr="009A26E1">
        <w:rPr>
          <w:rStyle w:val="TagStyle"/>
          <w:rtl/>
        </w:rPr>
        <w:t xml:space="preserve"> </w:t>
      </w:r>
      <w:r>
        <w:rPr>
          <w:rtl/>
        </w:rPr>
        <w:t>השר במשרד האוצר יצחק כהן:</w:t>
      </w:r>
      <w:r w:rsidRPr="009A26E1">
        <w:rPr>
          <w:rStyle w:val="TagStyle"/>
          <w:rtl/>
        </w:rPr>
        <w:t xml:space="preserve"> </w:t>
      </w:r>
      <w:r w:rsidRPr="000C5290">
        <w:rPr>
          <w:rStyle w:val="TagStyle"/>
          <w:rtl/>
        </w:rPr>
        <w:t>&lt;&lt; דובר_המשך &gt;&gt;</w:t>
      </w:r>
      <w:bookmarkEnd w:id="7154"/>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אני לא יודע מה נסגר, לא </w:t>
      </w:r>
      <w:bookmarkStart w:id="7155" w:name="_ETM_Q18_438997"/>
      <w:bookmarkEnd w:id="7155"/>
      <w:r>
        <w:rPr>
          <w:rFonts w:hint="cs"/>
          <w:rtl/>
          <w:lang w:eastAsia="he-IL"/>
        </w:rPr>
        <w:t xml:space="preserve">ברור לי. </w:t>
      </w:r>
    </w:p>
    <w:p w:rsidR="0056610D" w:rsidRDefault="0056610D" w:rsidP="009D160B">
      <w:pPr>
        <w:rPr>
          <w:rtl/>
          <w:lang w:eastAsia="he-IL"/>
        </w:rPr>
      </w:pPr>
    </w:p>
    <w:p w:rsidR="0056610D" w:rsidRDefault="0056610D" w:rsidP="009D160B">
      <w:pPr>
        <w:pStyle w:val="af5"/>
        <w:rPr>
          <w:rtl/>
        </w:rPr>
      </w:pPr>
      <w:bookmarkStart w:id="7156" w:name="ET_interruption_5109_27"/>
      <w:r w:rsidRPr="000C5290">
        <w:rPr>
          <w:rStyle w:val="TagStyle"/>
          <w:rtl/>
        </w:rPr>
        <w:t>&lt;&lt; קריאה &gt;&gt;</w:t>
      </w:r>
      <w:r w:rsidRPr="009A26E1">
        <w:rPr>
          <w:rStyle w:val="TagStyle"/>
          <w:rtl/>
        </w:rPr>
        <w:t xml:space="preserve"> </w:t>
      </w:r>
      <w:r>
        <w:rPr>
          <w:rtl/>
        </w:rPr>
        <w:t>אלעזר שטרן (יש עתיד-תל"ם):</w:t>
      </w:r>
      <w:r w:rsidRPr="009A26E1">
        <w:rPr>
          <w:rStyle w:val="TagStyle"/>
          <w:rtl/>
        </w:rPr>
        <w:t xml:space="preserve"> </w:t>
      </w:r>
      <w:r w:rsidRPr="000C5290">
        <w:rPr>
          <w:rStyle w:val="TagStyle"/>
          <w:rtl/>
        </w:rPr>
        <w:t>&lt;&lt; קריאה &gt;&gt;</w:t>
      </w:r>
      <w:bookmarkEnd w:id="7156"/>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אדוני יכול להגיד את מה שהוא חושב באמת. </w:t>
      </w:r>
      <w:bookmarkStart w:id="7157" w:name="_ETM_Q18_444975"/>
      <w:bookmarkEnd w:id="7157"/>
    </w:p>
    <w:p w:rsidR="0056610D" w:rsidRDefault="0056610D" w:rsidP="009D160B">
      <w:pPr>
        <w:rPr>
          <w:rtl/>
          <w:lang w:eastAsia="he-IL"/>
        </w:rPr>
      </w:pPr>
    </w:p>
    <w:p w:rsidR="0056610D" w:rsidRDefault="0056610D" w:rsidP="009D160B">
      <w:pPr>
        <w:pStyle w:val="-"/>
        <w:rPr>
          <w:rtl/>
        </w:rPr>
      </w:pPr>
      <w:bookmarkStart w:id="7158" w:name="ET_speakercontinue_6096_28"/>
      <w:r w:rsidRPr="000C5290">
        <w:rPr>
          <w:rStyle w:val="TagStyle"/>
          <w:rtl/>
        </w:rPr>
        <w:t>&lt;&lt; דובר_המשך &gt;&gt;</w:t>
      </w:r>
      <w:r w:rsidRPr="009A26E1">
        <w:rPr>
          <w:rStyle w:val="TagStyle"/>
          <w:rtl/>
        </w:rPr>
        <w:t xml:space="preserve"> </w:t>
      </w:r>
      <w:r>
        <w:rPr>
          <w:rtl/>
        </w:rPr>
        <w:t>השר במשרד האוצר יצחק כהן:</w:t>
      </w:r>
      <w:r w:rsidRPr="009A26E1">
        <w:rPr>
          <w:rStyle w:val="TagStyle"/>
          <w:rtl/>
        </w:rPr>
        <w:t xml:space="preserve"> </w:t>
      </w:r>
      <w:r w:rsidRPr="000C5290">
        <w:rPr>
          <w:rStyle w:val="TagStyle"/>
          <w:rtl/>
        </w:rPr>
        <w:t>&lt;&lt; דובר_המשך &gt;&gt;</w:t>
      </w:r>
      <w:bookmarkEnd w:id="7158"/>
      <w:r>
        <w:rPr>
          <w:rtl/>
        </w:rPr>
        <w:t xml:space="preserve">   </w:t>
      </w:r>
    </w:p>
    <w:p w:rsidR="0056610D" w:rsidRDefault="0056610D" w:rsidP="009D160B">
      <w:pPr>
        <w:rPr>
          <w:rtl/>
          <w:lang w:eastAsia="he-IL"/>
        </w:rPr>
      </w:pPr>
    </w:p>
    <w:p w:rsidR="0056610D" w:rsidRDefault="0056610D" w:rsidP="009D160B">
      <w:pPr>
        <w:rPr>
          <w:rtl/>
          <w:lang w:eastAsia="he-IL"/>
        </w:rPr>
      </w:pPr>
      <w:r>
        <w:rPr>
          <w:rFonts w:hint="cs"/>
          <w:rtl/>
          <w:lang w:eastAsia="he-IL"/>
        </w:rPr>
        <w:t xml:space="preserve">תוך כדי נאום אתה תבין מה אני אומר. תסתכל </w:t>
      </w:r>
      <w:proofErr w:type="spellStart"/>
      <w:r>
        <w:rPr>
          <w:rFonts w:hint="cs"/>
          <w:rtl/>
          <w:lang w:eastAsia="he-IL"/>
        </w:rPr>
        <w:t>בסבטקסט</w:t>
      </w:r>
      <w:proofErr w:type="spellEnd"/>
      <w:r>
        <w:rPr>
          <w:rFonts w:hint="cs"/>
          <w:rtl/>
          <w:lang w:eastAsia="he-IL"/>
        </w:rPr>
        <w:t xml:space="preserve">. </w:t>
      </w:r>
      <w:bookmarkStart w:id="7159" w:name="_ETM_Q18_448826"/>
      <w:bookmarkEnd w:id="7159"/>
    </w:p>
    <w:p w:rsidR="0056610D" w:rsidRDefault="0056610D" w:rsidP="009D160B">
      <w:pPr>
        <w:rPr>
          <w:rtl/>
          <w:lang w:eastAsia="he-IL"/>
        </w:rPr>
      </w:pPr>
      <w:bookmarkStart w:id="7160" w:name="_ETM_Q18_447000"/>
      <w:bookmarkEnd w:id="7160"/>
    </w:p>
    <w:p w:rsidR="0056610D" w:rsidRDefault="0056610D" w:rsidP="009D160B">
      <w:pPr>
        <w:pStyle w:val="af5"/>
        <w:keepNext/>
        <w:rPr>
          <w:rtl/>
        </w:rPr>
      </w:pPr>
      <w:bookmarkStart w:id="7161" w:name="ET_interruption_קריאה_35"/>
      <w:r w:rsidRPr="0027262F">
        <w:rPr>
          <w:rStyle w:val="TagStyle"/>
          <w:rtl/>
        </w:rPr>
        <w:t xml:space="preserve"> &lt;&lt; קריאה &gt;&gt; </w:t>
      </w:r>
      <w:r>
        <w:rPr>
          <w:rtl/>
        </w:rPr>
        <w:t>קריאה:</w:t>
      </w:r>
      <w:r w:rsidRPr="0027262F">
        <w:rPr>
          <w:rStyle w:val="TagStyle"/>
          <w:rtl/>
        </w:rPr>
        <w:t xml:space="preserve"> &lt;&lt; קריאה &gt;&gt;</w:t>
      </w:r>
      <w:r>
        <w:rPr>
          <w:rtl/>
        </w:rPr>
        <w:t xml:space="preserve">   </w:t>
      </w:r>
      <w:bookmarkEnd w:id="7161"/>
    </w:p>
    <w:p w:rsidR="0056610D" w:rsidRDefault="0056610D" w:rsidP="00F02B02">
      <w:pPr>
        <w:rPr>
          <w:rtl/>
          <w:lang w:eastAsia="he-IL"/>
        </w:rPr>
      </w:pPr>
    </w:p>
    <w:p w:rsidR="0056610D" w:rsidRPr="0027262F" w:rsidRDefault="0056610D" w:rsidP="009D160B">
      <w:pPr>
        <w:rPr>
          <w:rtl/>
          <w:lang w:eastAsia="he-IL"/>
        </w:rPr>
      </w:pPr>
      <w:bookmarkStart w:id="7162" w:name="_ETM_Q18_448000"/>
      <w:bookmarkEnd w:id="7162"/>
      <w:r>
        <w:rPr>
          <w:rFonts w:hint="cs"/>
          <w:rtl/>
          <w:lang w:eastAsia="he-IL"/>
        </w:rPr>
        <w:t>סומך עליך.</w:t>
      </w:r>
    </w:p>
    <w:p w:rsidR="0056610D" w:rsidRDefault="0056610D" w:rsidP="009D160B">
      <w:pPr>
        <w:rPr>
          <w:rtl/>
          <w:lang w:eastAsia="he-IL"/>
        </w:rPr>
      </w:pPr>
      <w:bookmarkStart w:id="7163" w:name="_ETM_Q18_445000"/>
      <w:bookmarkEnd w:id="7163"/>
    </w:p>
    <w:p w:rsidR="0056610D" w:rsidRDefault="0056610D" w:rsidP="009D160B">
      <w:pPr>
        <w:pStyle w:val="-"/>
        <w:rPr>
          <w:rtl/>
        </w:rPr>
      </w:pPr>
      <w:r w:rsidRPr="000C5290">
        <w:rPr>
          <w:rStyle w:val="TagStyle"/>
          <w:rtl/>
        </w:rPr>
        <w:t>&lt;&lt; דובר_המשך &gt;&gt;</w:t>
      </w:r>
      <w:r w:rsidRPr="009A26E1">
        <w:rPr>
          <w:rStyle w:val="TagStyle"/>
          <w:rtl/>
        </w:rPr>
        <w:t xml:space="preserve"> </w:t>
      </w:r>
      <w:r>
        <w:rPr>
          <w:rtl/>
        </w:rPr>
        <w:t>השר במשרד האוצר יצחק כהן:</w:t>
      </w:r>
      <w:r w:rsidRPr="009A26E1">
        <w:rPr>
          <w:rStyle w:val="TagStyle"/>
          <w:rtl/>
        </w:rPr>
        <w:t xml:space="preserve"> </w:t>
      </w:r>
      <w:r w:rsidRPr="000C5290">
        <w:rPr>
          <w:rStyle w:val="TagStyle"/>
          <w:rtl/>
        </w:rPr>
        <w:t>&lt;&lt; דובר_המשך &gt;&gt;</w:t>
      </w:r>
      <w:r>
        <w:rPr>
          <w:rtl/>
        </w:rPr>
        <w:t xml:space="preserve">   </w:t>
      </w:r>
    </w:p>
    <w:p w:rsidR="0056610D" w:rsidRDefault="0056610D" w:rsidP="009D160B">
      <w:pPr>
        <w:rPr>
          <w:rtl/>
          <w:lang w:eastAsia="he-IL"/>
        </w:rPr>
      </w:pPr>
    </w:p>
    <w:p w:rsidR="0056610D" w:rsidRDefault="0056610D" w:rsidP="00A81065">
      <w:pPr>
        <w:rPr>
          <w:rtl/>
        </w:rPr>
      </w:pPr>
      <w:r>
        <w:rPr>
          <w:rFonts w:hint="cs"/>
          <w:rtl/>
          <w:lang w:eastAsia="he-IL"/>
        </w:rPr>
        <w:t xml:space="preserve">חבריי חברי הכנסת, מאז </w:t>
      </w:r>
      <w:bookmarkStart w:id="7164" w:name="_ETM_Q18_453645"/>
      <w:bookmarkStart w:id="7165" w:name="_ETM_Q18_453731"/>
      <w:bookmarkStart w:id="7166" w:name="_ETM_Q18_445520"/>
      <w:bookmarkStart w:id="7167" w:name="_ETM_Q18_447389"/>
      <w:bookmarkStart w:id="7168" w:name="_ETM_Q18_447479"/>
      <w:bookmarkStart w:id="7169" w:name="_ETM_Q18_447720"/>
      <w:bookmarkStart w:id="7170" w:name="_ETM_Q18_447779"/>
      <w:bookmarkStart w:id="7171" w:name="_ETM_Q18_448110"/>
      <w:bookmarkStart w:id="7172" w:name="_ETM_Q18_453800"/>
      <w:bookmarkStart w:id="7173" w:name="_ETM_Q18_454130"/>
      <w:bookmarkStart w:id="7174" w:name="_ETM_Q18_454339"/>
      <w:bookmarkStart w:id="7175" w:name="_ETM_Q18_454910"/>
      <w:bookmarkStart w:id="7176" w:name="_ETM_Q18_455210"/>
      <w:bookmarkEnd w:id="7164"/>
      <w:bookmarkEnd w:id="7165"/>
      <w:bookmarkEnd w:id="7166"/>
      <w:bookmarkEnd w:id="7167"/>
      <w:bookmarkEnd w:id="7168"/>
      <w:bookmarkEnd w:id="7169"/>
      <w:bookmarkEnd w:id="7170"/>
      <w:bookmarkEnd w:id="7171"/>
      <w:bookmarkEnd w:id="7172"/>
      <w:bookmarkEnd w:id="7173"/>
      <w:bookmarkEnd w:id="7174"/>
      <w:bookmarkEnd w:id="7175"/>
      <w:bookmarkEnd w:id="7176"/>
      <w:r>
        <w:rPr>
          <w:rtl/>
        </w:rPr>
        <w:t xml:space="preserve">תחילת </w:t>
      </w:r>
      <w:bookmarkStart w:id="7177" w:name="_ETM_Q18_455510"/>
      <w:bookmarkEnd w:id="7177"/>
      <w:r>
        <w:rPr>
          <w:rtl/>
        </w:rPr>
        <w:t xml:space="preserve">שנת </w:t>
      </w:r>
      <w:bookmarkStart w:id="7178" w:name="_ETM_Q18_455720"/>
      <w:bookmarkEnd w:id="7178"/>
      <w:r>
        <w:rPr>
          <w:rtl/>
        </w:rPr>
        <w:t>הכספים</w:t>
      </w:r>
      <w:r>
        <w:rPr>
          <w:rFonts w:hint="cs"/>
          <w:rtl/>
        </w:rPr>
        <w:t xml:space="preserve"> 2020 </w:t>
      </w:r>
      <w:bookmarkStart w:id="7179" w:name="_ETM_Q18_456260"/>
      <w:bookmarkStart w:id="7180" w:name="_ETM_Q18_456650"/>
      <w:bookmarkStart w:id="7181" w:name="_ETM_Q18_457770"/>
      <w:bookmarkEnd w:id="7179"/>
      <w:bookmarkEnd w:id="7180"/>
      <w:bookmarkEnd w:id="7181"/>
      <w:r>
        <w:rPr>
          <w:rtl/>
        </w:rPr>
        <w:t>פ</w:t>
      </w:r>
      <w:r>
        <w:rPr>
          <w:rFonts w:hint="cs"/>
          <w:rtl/>
        </w:rPr>
        <w:t xml:space="preserve">ועלת המדינה </w:t>
      </w:r>
      <w:bookmarkStart w:id="7182" w:name="_ETM_Q18_458189"/>
      <w:bookmarkStart w:id="7183" w:name="_ETM_Q18_458669"/>
      <w:bookmarkEnd w:id="7182"/>
      <w:bookmarkEnd w:id="7183"/>
      <w:r>
        <w:rPr>
          <w:rtl/>
        </w:rPr>
        <w:t xml:space="preserve">במסגרת </w:t>
      </w:r>
      <w:bookmarkStart w:id="7184" w:name="_ETM_Q18_459120"/>
      <w:bookmarkEnd w:id="7184"/>
      <w:r>
        <w:rPr>
          <w:rtl/>
        </w:rPr>
        <w:t>חוק</w:t>
      </w:r>
      <w:r>
        <w:rPr>
          <w:rFonts w:hint="cs"/>
          <w:rtl/>
        </w:rPr>
        <w:t>-</w:t>
      </w:r>
      <w:bookmarkStart w:id="7185" w:name="_ETM_Q18_459330"/>
      <w:bookmarkEnd w:id="7185"/>
      <w:r>
        <w:rPr>
          <w:rFonts w:hint="cs"/>
          <w:rtl/>
        </w:rPr>
        <w:t xml:space="preserve">יסוד: משק </w:t>
      </w:r>
      <w:bookmarkStart w:id="7186" w:name="_ETM_Q18_462353"/>
      <w:bookmarkEnd w:id="7186"/>
      <w:r>
        <w:rPr>
          <w:rFonts w:hint="cs"/>
          <w:rtl/>
        </w:rPr>
        <w:t xml:space="preserve">המדינה וקובעת </w:t>
      </w:r>
      <w:bookmarkStart w:id="7187" w:name="_ETM_Q18_459629"/>
      <w:bookmarkStart w:id="7188" w:name="_ETM_Q18_459839"/>
      <w:bookmarkStart w:id="7189" w:name="_ETM_Q18_460319"/>
      <w:bookmarkStart w:id="7190" w:name="_ETM_Q18_462060"/>
      <w:bookmarkEnd w:id="7187"/>
      <w:bookmarkEnd w:id="7188"/>
      <w:bookmarkEnd w:id="7189"/>
      <w:bookmarkEnd w:id="7190"/>
      <w:r>
        <w:rPr>
          <w:rtl/>
        </w:rPr>
        <w:t>התנהלות</w:t>
      </w:r>
      <w:r>
        <w:rPr>
          <w:rFonts w:hint="cs"/>
          <w:rtl/>
        </w:rPr>
        <w:t>ה</w:t>
      </w:r>
      <w:r>
        <w:rPr>
          <w:rtl/>
        </w:rPr>
        <w:t xml:space="preserve"> </w:t>
      </w:r>
      <w:bookmarkStart w:id="7191" w:name="_ETM_Q18_462690"/>
      <w:bookmarkEnd w:id="7191"/>
      <w:r>
        <w:rPr>
          <w:rtl/>
        </w:rPr>
        <w:t xml:space="preserve">לפי </w:t>
      </w:r>
      <w:bookmarkStart w:id="7192" w:name="_ETM_Q18_463320"/>
      <w:bookmarkEnd w:id="7192"/>
      <w:r>
        <w:rPr>
          <w:rtl/>
        </w:rPr>
        <w:t xml:space="preserve">התקציב </w:t>
      </w:r>
      <w:bookmarkStart w:id="7193" w:name="_ETM_Q18_463920"/>
      <w:bookmarkEnd w:id="7193"/>
      <w:r>
        <w:rPr>
          <w:rtl/>
        </w:rPr>
        <w:t>ההמשכי</w:t>
      </w:r>
      <w:r>
        <w:rPr>
          <w:rFonts w:hint="cs"/>
          <w:rtl/>
        </w:rPr>
        <w:t>,</w:t>
      </w:r>
      <w:r>
        <w:rPr>
          <w:rtl/>
        </w:rPr>
        <w:t xml:space="preserve"> </w:t>
      </w:r>
      <w:bookmarkStart w:id="7194" w:name="_ETM_Q18_466000"/>
      <w:bookmarkEnd w:id="7194"/>
      <w:r>
        <w:rPr>
          <w:rtl/>
        </w:rPr>
        <w:t>בה</w:t>
      </w:r>
      <w:r>
        <w:rPr>
          <w:rFonts w:hint="cs"/>
          <w:rtl/>
        </w:rPr>
        <w:t>י</w:t>
      </w:r>
      <w:r>
        <w:rPr>
          <w:rtl/>
        </w:rPr>
        <w:t xml:space="preserve">עדר </w:t>
      </w:r>
      <w:bookmarkStart w:id="7195" w:name="_ETM_Q18_466450"/>
      <w:bookmarkEnd w:id="7195"/>
      <w:r>
        <w:rPr>
          <w:rtl/>
        </w:rPr>
        <w:t>תקציב</w:t>
      </w:r>
      <w:r>
        <w:rPr>
          <w:rFonts w:hint="cs"/>
          <w:rtl/>
        </w:rPr>
        <w:t xml:space="preserve">. </w:t>
      </w:r>
      <w:bookmarkStart w:id="7196" w:name="_ETM_Q18_468199"/>
      <w:bookmarkStart w:id="7197" w:name="_ETM_Q18_468860"/>
      <w:bookmarkStart w:id="7198" w:name="_ETM_Q18_469414"/>
      <w:bookmarkEnd w:id="7196"/>
      <w:bookmarkEnd w:id="7197"/>
      <w:bookmarkEnd w:id="7198"/>
      <w:r>
        <w:rPr>
          <w:rFonts w:hint="cs"/>
          <w:rtl/>
        </w:rPr>
        <w:t>ב-23 ב</w:t>
      </w:r>
      <w:r>
        <w:rPr>
          <w:rtl/>
        </w:rPr>
        <w:t xml:space="preserve">ספטמבר </w:t>
      </w:r>
      <w:bookmarkStart w:id="7199" w:name="_ETM_Q18_470970"/>
      <w:bookmarkEnd w:id="7199"/>
      <w:r>
        <w:rPr>
          <w:rtl/>
        </w:rPr>
        <w:t xml:space="preserve">אישרה </w:t>
      </w:r>
      <w:bookmarkStart w:id="7200" w:name="_ETM_Q18_471420"/>
      <w:bookmarkEnd w:id="7200"/>
      <w:r>
        <w:rPr>
          <w:rtl/>
        </w:rPr>
        <w:t xml:space="preserve">ועדת </w:t>
      </w:r>
      <w:bookmarkStart w:id="7201" w:name="_ETM_Q18_471660"/>
      <w:bookmarkEnd w:id="7201"/>
      <w:r>
        <w:rPr>
          <w:rtl/>
        </w:rPr>
        <w:t xml:space="preserve">הכספים </w:t>
      </w:r>
      <w:bookmarkStart w:id="7202" w:name="_ETM_Q18_472050"/>
      <w:bookmarkEnd w:id="7202"/>
      <w:r>
        <w:rPr>
          <w:rtl/>
        </w:rPr>
        <w:t xml:space="preserve">את </w:t>
      </w:r>
      <w:bookmarkStart w:id="7203" w:name="_ETM_Q18_472110"/>
      <w:bookmarkEnd w:id="7203"/>
      <w:r>
        <w:rPr>
          <w:rtl/>
        </w:rPr>
        <w:t xml:space="preserve">הצעת </w:t>
      </w:r>
      <w:bookmarkStart w:id="7204" w:name="_ETM_Q18_472380"/>
      <w:bookmarkEnd w:id="7204"/>
      <w:r>
        <w:rPr>
          <w:rtl/>
        </w:rPr>
        <w:t xml:space="preserve">הממשלה </w:t>
      </w:r>
      <w:bookmarkStart w:id="7205" w:name="_ETM_Q18_472890"/>
      <w:bookmarkEnd w:id="7205"/>
      <w:r>
        <w:rPr>
          <w:rtl/>
        </w:rPr>
        <w:t xml:space="preserve">לעדכן </w:t>
      </w:r>
      <w:bookmarkStart w:id="7206" w:name="_ETM_Q18_473700"/>
      <w:bookmarkEnd w:id="7206"/>
      <w:r>
        <w:rPr>
          <w:rtl/>
        </w:rPr>
        <w:t xml:space="preserve">את </w:t>
      </w:r>
      <w:bookmarkStart w:id="7207" w:name="_ETM_Q18_473850"/>
      <w:bookmarkEnd w:id="7207"/>
      <w:r>
        <w:rPr>
          <w:rtl/>
        </w:rPr>
        <w:t xml:space="preserve">מסגרת </w:t>
      </w:r>
      <w:bookmarkStart w:id="7208" w:name="_ETM_Q18_474210"/>
      <w:bookmarkEnd w:id="7208"/>
      <w:r>
        <w:rPr>
          <w:rtl/>
        </w:rPr>
        <w:t xml:space="preserve">התקציב </w:t>
      </w:r>
      <w:bookmarkStart w:id="7209" w:name="_ETM_Q18_474510"/>
      <w:bookmarkEnd w:id="7209"/>
      <w:r>
        <w:rPr>
          <w:rtl/>
        </w:rPr>
        <w:t>ה</w:t>
      </w:r>
      <w:r>
        <w:rPr>
          <w:rFonts w:hint="cs"/>
          <w:rtl/>
        </w:rPr>
        <w:t xml:space="preserve">המשכי ב-11 </w:t>
      </w:r>
      <w:bookmarkStart w:id="7210" w:name="_ETM_Q18_474660"/>
      <w:bookmarkStart w:id="7211" w:name="_ETM_Q18_476120"/>
      <w:bookmarkStart w:id="7212" w:name="_ETM_Q18_476870"/>
      <w:bookmarkEnd w:id="7210"/>
      <w:bookmarkEnd w:id="7211"/>
      <w:bookmarkEnd w:id="7212"/>
      <w:r>
        <w:rPr>
          <w:rtl/>
        </w:rPr>
        <w:t>מיליארד</w:t>
      </w:r>
      <w:r>
        <w:rPr>
          <w:rFonts w:hint="cs"/>
          <w:rtl/>
        </w:rPr>
        <w:t xml:space="preserve"> שקלים נוספים, </w:t>
      </w:r>
      <w:bookmarkStart w:id="7213" w:name="_ETM_Q18_480794"/>
      <w:bookmarkStart w:id="7214" w:name="_ETM_Q18_477260"/>
      <w:bookmarkStart w:id="7215" w:name="_ETM_Q18_478010"/>
      <w:bookmarkStart w:id="7216" w:name="_ETM_Q18_479310"/>
      <w:bookmarkStart w:id="7217" w:name="_ETM_Q18_479699"/>
      <w:bookmarkEnd w:id="7213"/>
      <w:bookmarkEnd w:id="7214"/>
      <w:bookmarkEnd w:id="7215"/>
      <w:bookmarkEnd w:id="7216"/>
      <w:bookmarkEnd w:id="7217"/>
      <w:r w:rsidR="00A81065">
        <w:rPr>
          <w:rFonts w:hint="cs"/>
          <w:rtl/>
        </w:rPr>
        <w:t>ו</w:t>
      </w:r>
      <w:r>
        <w:rPr>
          <w:rtl/>
        </w:rPr>
        <w:t>התקציב</w:t>
      </w:r>
      <w:r>
        <w:rPr>
          <w:rFonts w:hint="cs"/>
          <w:rtl/>
        </w:rPr>
        <w:t xml:space="preserve"> ההמשכי בפועל לשנת 2020 יעמוד </w:t>
      </w:r>
      <w:bookmarkStart w:id="7218" w:name="_ETM_Q18_480029"/>
      <w:bookmarkStart w:id="7219" w:name="_ETM_Q18_480389"/>
      <w:bookmarkStart w:id="7220" w:name="_ETM_Q18_480750"/>
      <w:bookmarkStart w:id="7221" w:name="_ETM_Q18_480990"/>
      <w:bookmarkStart w:id="7222" w:name="_ETM_Q18_480000"/>
      <w:bookmarkStart w:id="7223" w:name="_ETM_Q18_480299"/>
      <w:bookmarkStart w:id="7224" w:name="_ETM_Q18_480659"/>
      <w:bookmarkStart w:id="7225" w:name="_ETM_Q18_481020"/>
      <w:bookmarkStart w:id="7226" w:name="_ETM_Q18_481380"/>
      <w:bookmarkStart w:id="7227" w:name="_ETM_Q18_481620"/>
      <w:bookmarkStart w:id="7228" w:name="_ETM_Q18_481979"/>
      <w:bookmarkStart w:id="7229" w:name="_ETM_Q18_482250"/>
      <w:bookmarkStart w:id="7230" w:name="_ETM_Q18_483420"/>
      <w:bookmarkEnd w:id="7218"/>
      <w:bookmarkEnd w:id="7219"/>
      <w:bookmarkEnd w:id="7220"/>
      <w:bookmarkEnd w:id="7221"/>
      <w:bookmarkEnd w:id="7222"/>
      <w:bookmarkEnd w:id="7223"/>
      <w:bookmarkEnd w:id="7224"/>
      <w:bookmarkEnd w:id="7225"/>
      <w:bookmarkEnd w:id="7226"/>
      <w:bookmarkEnd w:id="7227"/>
      <w:bookmarkEnd w:id="7228"/>
      <w:bookmarkEnd w:id="7229"/>
      <w:bookmarkEnd w:id="7230"/>
      <w:r>
        <w:rPr>
          <w:rtl/>
        </w:rPr>
        <w:t xml:space="preserve">על </w:t>
      </w:r>
      <w:bookmarkStart w:id="7231" w:name="_ETM_Q18_483629"/>
      <w:bookmarkEnd w:id="7231"/>
      <w:r>
        <w:rPr>
          <w:rtl/>
        </w:rPr>
        <w:t xml:space="preserve">411 </w:t>
      </w:r>
      <w:bookmarkStart w:id="7232" w:name="_ETM_Q18_484830"/>
      <w:bookmarkEnd w:id="7232"/>
      <w:r>
        <w:rPr>
          <w:rtl/>
        </w:rPr>
        <w:t xml:space="preserve">מיליארד </w:t>
      </w:r>
      <w:bookmarkStart w:id="7233" w:name="_ETM_Q18_485220"/>
      <w:bookmarkEnd w:id="7233"/>
      <w:r>
        <w:rPr>
          <w:rtl/>
        </w:rPr>
        <w:t>ש</w:t>
      </w:r>
      <w:r>
        <w:rPr>
          <w:rFonts w:hint="cs"/>
          <w:rtl/>
        </w:rPr>
        <w:t xml:space="preserve">קלים, </w:t>
      </w:r>
      <w:bookmarkStart w:id="7234" w:name="_ETM_Q18_486380"/>
      <w:bookmarkEnd w:id="7234"/>
      <w:r>
        <w:rPr>
          <w:rtl/>
        </w:rPr>
        <w:t xml:space="preserve">שהם </w:t>
      </w:r>
      <w:bookmarkStart w:id="7235" w:name="_ETM_Q18_486799"/>
      <w:bookmarkEnd w:id="7235"/>
      <w:r>
        <w:rPr>
          <w:rtl/>
        </w:rPr>
        <w:t xml:space="preserve">כמיליארד </w:t>
      </w:r>
      <w:bookmarkStart w:id="7236" w:name="_ETM_Q18_487549"/>
      <w:bookmarkEnd w:id="7236"/>
      <w:r>
        <w:rPr>
          <w:rFonts w:hint="cs"/>
          <w:rtl/>
        </w:rPr>
        <w:t>שקלים</w:t>
      </w:r>
      <w:bookmarkStart w:id="7237" w:name="_ETM_Q18_487790"/>
      <w:bookmarkEnd w:id="7237"/>
      <w:r>
        <w:rPr>
          <w:rFonts w:hint="cs"/>
          <w:rtl/>
        </w:rPr>
        <w:t xml:space="preserve"> </w:t>
      </w:r>
      <w:r>
        <w:rPr>
          <w:rtl/>
        </w:rPr>
        <w:t xml:space="preserve">מתחת </w:t>
      </w:r>
      <w:bookmarkStart w:id="7238" w:name="_ETM_Q18_488330"/>
      <w:bookmarkEnd w:id="7238"/>
      <w:r>
        <w:rPr>
          <w:rFonts w:hint="cs"/>
          <w:rtl/>
        </w:rPr>
        <w:t xml:space="preserve">למגבלת </w:t>
      </w:r>
      <w:bookmarkStart w:id="7239" w:name="_ETM_Q18_486135"/>
      <w:bookmarkEnd w:id="7239"/>
      <w:r>
        <w:rPr>
          <w:rFonts w:hint="cs"/>
          <w:rtl/>
        </w:rPr>
        <w:t xml:space="preserve">ההוצאה שהייתה </w:t>
      </w:r>
      <w:bookmarkStart w:id="7240" w:name="_ETM_Q18_488660"/>
      <w:bookmarkStart w:id="7241" w:name="_ETM_Q18_488719"/>
      <w:bookmarkStart w:id="7242" w:name="_ETM_Q18_489110"/>
      <w:bookmarkStart w:id="7243" w:name="_ETM_Q18_489500"/>
      <w:bookmarkEnd w:id="7240"/>
      <w:bookmarkEnd w:id="7241"/>
      <w:bookmarkEnd w:id="7242"/>
      <w:bookmarkEnd w:id="7243"/>
      <w:r>
        <w:rPr>
          <w:rtl/>
        </w:rPr>
        <w:t xml:space="preserve">אמורה </w:t>
      </w:r>
      <w:bookmarkStart w:id="7244" w:name="_ETM_Q18_489770"/>
      <w:bookmarkEnd w:id="7244"/>
      <w:r>
        <w:rPr>
          <w:rtl/>
        </w:rPr>
        <w:t xml:space="preserve">להיות </w:t>
      </w:r>
      <w:bookmarkStart w:id="7245" w:name="_ETM_Q18_490160"/>
      <w:bookmarkEnd w:id="7245"/>
      <w:r>
        <w:rPr>
          <w:rFonts w:hint="cs"/>
          <w:rtl/>
        </w:rPr>
        <w:t>בתק</w:t>
      </w:r>
      <w:r>
        <w:rPr>
          <w:rtl/>
        </w:rPr>
        <w:t xml:space="preserve">ציב </w:t>
      </w:r>
      <w:bookmarkStart w:id="7246" w:name="_ETM_Q18_491339"/>
      <w:bookmarkEnd w:id="7246"/>
      <w:r>
        <w:rPr>
          <w:rFonts w:hint="cs"/>
          <w:rtl/>
        </w:rPr>
        <w:t xml:space="preserve">בשנת 2020 אילו הוגש. </w:t>
      </w:r>
    </w:p>
    <w:p w:rsidR="0056610D" w:rsidRDefault="0056610D" w:rsidP="009D160B">
      <w:pPr>
        <w:rPr>
          <w:rtl/>
        </w:rPr>
      </w:pPr>
      <w:bookmarkStart w:id="7247" w:name="_ETM_Q18_498170"/>
      <w:bookmarkStart w:id="7248" w:name="_ETM_Q18_498254"/>
      <w:bookmarkEnd w:id="7247"/>
      <w:bookmarkEnd w:id="7248"/>
    </w:p>
    <w:p w:rsidR="0056610D" w:rsidRDefault="0056610D" w:rsidP="009D160B">
      <w:pPr>
        <w:rPr>
          <w:rtl/>
        </w:rPr>
      </w:pPr>
      <w:bookmarkStart w:id="7249" w:name="_ETM_Q18_498329"/>
      <w:bookmarkStart w:id="7250" w:name="_ETM_Q18_498402"/>
      <w:bookmarkStart w:id="7251" w:name="_ETM_Q18_491700"/>
      <w:bookmarkStart w:id="7252" w:name="_ETM_Q18_492000"/>
      <w:bookmarkStart w:id="7253" w:name="_ETM_Q18_492790"/>
      <w:bookmarkStart w:id="7254" w:name="_ETM_Q18_493180"/>
      <w:bookmarkStart w:id="7255" w:name="_ETM_Q18_495929"/>
      <w:bookmarkStart w:id="7256" w:name="_ETM_Q18_496350"/>
      <w:bookmarkStart w:id="7257" w:name="_ETM_Q18_496920"/>
      <w:bookmarkEnd w:id="7249"/>
      <w:bookmarkEnd w:id="7250"/>
      <w:bookmarkEnd w:id="7251"/>
      <w:bookmarkEnd w:id="7252"/>
      <w:bookmarkEnd w:id="7253"/>
      <w:bookmarkEnd w:id="7254"/>
      <w:bookmarkEnd w:id="7255"/>
      <w:bookmarkEnd w:id="7256"/>
      <w:bookmarkEnd w:id="7257"/>
      <w:r>
        <w:rPr>
          <w:rFonts w:hint="cs"/>
          <w:rtl/>
        </w:rPr>
        <w:t xml:space="preserve">כמו </w:t>
      </w:r>
      <w:bookmarkStart w:id="7258" w:name="_ETM_Q18_501358"/>
      <w:bookmarkEnd w:id="7258"/>
      <w:r>
        <w:rPr>
          <w:rFonts w:hint="cs"/>
          <w:rtl/>
        </w:rPr>
        <w:t xml:space="preserve">כן, אדוני היושב-ראש, </w:t>
      </w:r>
      <w:r>
        <w:rPr>
          <w:rtl/>
        </w:rPr>
        <w:t xml:space="preserve">הוחלט </w:t>
      </w:r>
      <w:bookmarkStart w:id="7259" w:name="_ETM_Q18_497430"/>
      <w:bookmarkEnd w:id="7259"/>
      <w:r>
        <w:rPr>
          <w:rtl/>
        </w:rPr>
        <w:t xml:space="preserve">על </w:t>
      </w:r>
      <w:bookmarkStart w:id="7260" w:name="_ETM_Q18_497550"/>
      <w:bookmarkEnd w:id="7260"/>
      <w:r>
        <w:rPr>
          <w:rtl/>
        </w:rPr>
        <w:t xml:space="preserve">דחיית </w:t>
      </w:r>
      <w:bookmarkStart w:id="7261" w:name="_ETM_Q18_498150"/>
      <w:bookmarkEnd w:id="7261"/>
      <w:r>
        <w:rPr>
          <w:rtl/>
        </w:rPr>
        <w:t xml:space="preserve">מועד </w:t>
      </w:r>
      <w:bookmarkStart w:id="7262" w:name="_ETM_Q18_498450"/>
      <w:bookmarkEnd w:id="7262"/>
      <w:r>
        <w:rPr>
          <w:rtl/>
        </w:rPr>
        <w:t xml:space="preserve">אישור </w:t>
      </w:r>
      <w:bookmarkStart w:id="7263" w:name="_ETM_Q18_498720"/>
      <w:bookmarkEnd w:id="7263"/>
      <w:r>
        <w:rPr>
          <w:rtl/>
        </w:rPr>
        <w:t>התקציב</w:t>
      </w:r>
      <w:r>
        <w:rPr>
          <w:rFonts w:hint="cs"/>
          <w:rtl/>
        </w:rPr>
        <w:t xml:space="preserve"> </w:t>
      </w:r>
      <w:bookmarkStart w:id="7264" w:name="_ETM_Q18_500211"/>
      <w:bookmarkEnd w:id="7264"/>
      <w:r>
        <w:rPr>
          <w:rFonts w:hint="cs"/>
          <w:rtl/>
        </w:rPr>
        <w:t xml:space="preserve">לשנת 2020 לחודש דצמבר. במסגרת </w:t>
      </w:r>
      <w:bookmarkStart w:id="7265" w:name="_ETM_Q18_499170"/>
      <w:bookmarkStart w:id="7266" w:name="_ETM_Q18_499349"/>
      <w:bookmarkStart w:id="7267" w:name="_ETM_Q18_499710"/>
      <w:bookmarkStart w:id="7268" w:name="_ETM_Q18_500830"/>
      <w:bookmarkStart w:id="7269" w:name="_ETM_Q18_501460"/>
      <w:bookmarkStart w:id="7270" w:name="_ETM_Q18_505330"/>
      <w:bookmarkStart w:id="7271" w:name="_ETM_Q18_505900"/>
      <w:bookmarkEnd w:id="7265"/>
      <w:bookmarkEnd w:id="7266"/>
      <w:bookmarkEnd w:id="7267"/>
      <w:bookmarkEnd w:id="7268"/>
      <w:bookmarkEnd w:id="7269"/>
      <w:bookmarkEnd w:id="7270"/>
      <w:bookmarkEnd w:id="7271"/>
      <w:r>
        <w:rPr>
          <w:rtl/>
        </w:rPr>
        <w:t xml:space="preserve">הרחבת </w:t>
      </w:r>
      <w:bookmarkStart w:id="7272" w:name="_ETM_Q18_506199"/>
      <w:bookmarkEnd w:id="7272"/>
      <w:r>
        <w:rPr>
          <w:rtl/>
        </w:rPr>
        <w:t xml:space="preserve">התקציב </w:t>
      </w:r>
      <w:bookmarkStart w:id="7273" w:name="_ETM_Q18_506560"/>
      <w:bookmarkEnd w:id="7273"/>
      <w:r>
        <w:rPr>
          <w:rtl/>
        </w:rPr>
        <w:t xml:space="preserve">ההמשכי </w:t>
      </w:r>
      <w:bookmarkStart w:id="7274" w:name="_ETM_Q18_507009"/>
      <w:bookmarkEnd w:id="7274"/>
      <w:r>
        <w:rPr>
          <w:rFonts w:hint="cs"/>
          <w:rtl/>
        </w:rPr>
        <w:t>ב</w:t>
      </w:r>
      <w:r>
        <w:rPr>
          <w:rtl/>
        </w:rPr>
        <w:t xml:space="preserve">-11 </w:t>
      </w:r>
      <w:bookmarkStart w:id="7275" w:name="_ETM_Q18_507610"/>
      <w:bookmarkEnd w:id="7275"/>
      <w:r>
        <w:rPr>
          <w:rtl/>
        </w:rPr>
        <w:t xml:space="preserve">מיליארד </w:t>
      </w:r>
      <w:bookmarkStart w:id="7276" w:name="_ETM_Q18_508180"/>
      <w:bookmarkEnd w:id="7276"/>
      <w:r>
        <w:rPr>
          <w:rtl/>
        </w:rPr>
        <w:t>ש</w:t>
      </w:r>
      <w:r>
        <w:rPr>
          <w:rFonts w:hint="cs"/>
          <w:rtl/>
        </w:rPr>
        <w:t xml:space="preserve">קלים, </w:t>
      </w:r>
      <w:bookmarkStart w:id="7277" w:name="_ETM_Q18_510069"/>
      <w:bookmarkEnd w:id="7277"/>
      <w:r>
        <w:rPr>
          <w:rtl/>
        </w:rPr>
        <w:t xml:space="preserve">הוחלט </w:t>
      </w:r>
      <w:bookmarkStart w:id="7278" w:name="_ETM_Q18_510489"/>
      <w:bookmarkEnd w:id="7278"/>
      <w:r>
        <w:rPr>
          <w:rtl/>
        </w:rPr>
        <w:t xml:space="preserve">על </w:t>
      </w:r>
      <w:bookmarkStart w:id="7279" w:name="_ETM_Q18_510579"/>
      <w:bookmarkEnd w:id="7279"/>
      <w:r>
        <w:rPr>
          <w:rtl/>
        </w:rPr>
        <w:t xml:space="preserve">סיוע </w:t>
      </w:r>
      <w:bookmarkStart w:id="7280" w:name="_ETM_Q18_510819"/>
      <w:bookmarkEnd w:id="7280"/>
      <w:r>
        <w:rPr>
          <w:rtl/>
        </w:rPr>
        <w:t xml:space="preserve">משמעותי </w:t>
      </w:r>
      <w:bookmarkStart w:id="7281" w:name="_ETM_Q18_511390"/>
      <w:bookmarkEnd w:id="7281"/>
      <w:r>
        <w:rPr>
          <w:rtl/>
        </w:rPr>
        <w:t xml:space="preserve">של </w:t>
      </w:r>
      <w:bookmarkStart w:id="7282" w:name="_ETM_Q18_511749"/>
      <w:bookmarkEnd w:id="7282"/>
      <w:r>
        <w:rPr>
          <w:rtl/>
        </w:rPr>
        <w:t xml:space="preserve">כמיליארד </w:t>
      </w:r>
      <w:bookmarkStart w:id="7283" w:name="_ETM_Q18_513190"/>
      <w:bookmarkEnd w:id="7283"/>
      <w:r>
        <w:rPr>
          <w:rtl/>
        </w:rPr>
        <w:t>ש</w:t>
      </w:r>
      <w:r>
        <w:rPr>
          <w:rFonts w:hint="cs"/>
          <w:rtl/>
        </w:rPr>
        <w:t>קלים</w:t>
      </w:r>
      <w:r>
        <w:rPr>
          <w:rtl/>
        </w:rPr>
        <w:t xml:space="preserve"> </w:t>
      </w:r>
      <w:bookmarkStart w:id="7284" w:name="_ETM_Q18_513490"/>
      <w:bookmarkEnd w:id="7284"/>
      <w:r>
        <w:rPr>
          <w:rtl/>
        </w:rPr>
        <w:t>לנכים</w:t>
      </w:r>
      <w:r>
        <w:rPr>
          <w:rFonts w:hint="cs"/>
          <w:rtl/>
        </w:rPr>
        <w:t>;</w:t>
      </w:r>
      <w:r>
        <w:rPr>
          <w:rtl/>
        </w:rPr>
        <w:t xml:space="preserve"> </w:t>
      </w:r>
      <w:bookmarkStart w:id="7285" w:name="_ETM_Q18_515390"/>
      <w:bookmarkEnd w:id="7285"/>
      <w:r>
        <w:rPr>
          <w:rtl/>
        </w:rPr>
        <w:t xml:space="preserve">תקצוב </w:t>
      </w:r>
      <w:bookmarkStart w:id="7286" w:name="_ETM_Q18_515960"/>
      <w:bookmarkEnd w:id="7286"/>
      <w:r>
        <w:rPr>
          <w:rtl/>
        </w:rPr>
        <w:t>ת</w:t>
      </w:r>
      <w:r>
        <w:rPr>
          <w:rFonts w:hint="cs"/>
          <w:rtl/>
        </w:rPr>
        <w:t>ו</w:t>
      </w:r>
      <w:r>
        <w:rPr>
          <w:rtl/>
        </w:rPr>
        <w:t xml:space="preserve">כניות </w:t>
      </w:r>
      <w:bookmarkStart w:id="7287" w:name="_ETM_Q18_516440"/>
      <w:bookmarkEnd w:id="7287"/>
      <w:r>
        <w:rPr>
          <w:rtl/>
        </w:rPr>
        <w:t xml:space="preserve">משרד </w:t>
      </w:r>
      <w:bookmarkStart w:id="7288" w:name="_ETM_Q18_516710"/>
      <w:bookmarkEnd w:id="7288"/>
      <w:r>
        <w:rPr>
          <w:rtl/>
        </w:rPr>
        <w:t>החינוך</w:t>
      </w:r>
      <w:r>
        <w:rPr>
          <w:rFonts w:hint="cs"/>
          <w:rtl/>
        </w:rPr>
        <w:t>;</w:t>
      </w:r>
      <w:r>
        <w:rPr>
          <w:rtl/>
        </w:rPr>
        <w:t xml:space="preserve"> </w:t>
      </w:r>
      <w:bookmarkStart w:id="7289" w:name="_ETM_Q18_519029"/>
      <w:bookmarkEnd w:id="7289"/>
      <w:r>
        <w:rPr>
          <w:rFonts w:hint="cs"/>
          <w:rtl/>
        </w:rPr>
        <w:t xml:space="preserve">העלאת </w:t>
      </w:r>
      <w:bookmarkStart w:id="7290" w:name="_ETM_Q18_519359"/>
      <w:bookmarkStart w:id="7291" w:name="_ETM_Q18_519570"/>
      <w:bookmarkStart w:id="7292" w:name="_ETM_Q18_519960"/>
      <w:bookmarkStart w:id="7293" w:name="_ETM_Q18_521700"/>
      <w:bookmarkEnd w:id="7290"/>
      <w:bookmarkEnd w:id="7291"/>
      <w:bookmarkEnd w:id="7292"/>
      <w:bookmarkEnd w:id="7293"/>
      <w:r>
        <w:rPr>
          <w:rFonts w:hint="cs"/>
          <w:rtl/>
        </w:rPr>
        <w:t xml:space="preserve">יהודי </w:t>
      </w:r>
      <w:proofErr w:type="spellStart"/>
      <w:r>
        <w:rPr>
          <w:rFonts w:hint="cs"/>
          <w:rtl/>
        </w:rPr>
        <w:t>ה</w:t>
      </w:r>
      <w:r>
        <w:rPr>
          <w:rtl/>
        </w:rPr>
        <w:t>פל</w:t>
      </w:r>
      <w:r>
        <w:rPr>
          <w:rFonts w:hint="cs"/>
          <w:rtl/>
        </w:rPr>
        <w:t>א</w:t>
      </w:r>
      <w:r>
        <w:rPr>
          <w:rtl/>
        </w:rPr>
        <w:t>שמורה</w:t>
      </w:r>
      <w:proofErr w:type="spellEnd"/>
      <w:r>
        <w:rPr>
          <w:rtl/>
        </w:rPr>
        <w:t xml:space="preserve"> </w:t>
      </w:r>
      <w:bookmarkStart w:id="7294" w:name="_ETM_Q18_522900"/>
      <w:bookmarkEnd w:id="7294"/>
      <w:r>
        <w:rPr>
          <w:rtl/>
        </w:rPr>
        <w:t xml:space="preserve">ותקצוב </w:t>
      </w:r>
      <w:bookmarkStart w:id="7295" w:name="_ETM_Q18_523470"/>
      <w:bookmarkEnd w:id="7295"/>
      <w:r>
        <w:rPr>
          <w:rtl/>
        </w:rPr>
        <w:t xml:space="preserve">להחלטות </w:t>
      </w:r>
      <w:bookmarkStart w:id="7296" w:name="_ETM_Q18_523860"/>
      <w:bookmarkEnd w:id="7296"/>
      <w:r>
        <w:rPr>
          <w:rtl/>
        </w:rPr>
        <w:t>ה</w:t>
      </w:r>
      <w:r>
        <w:rPr>
          <w:rFonts w:hint="cs"/>
          <w:rtl/>
        </w:rPr>
        <w:t xml:space="preserve">ממשלה כמו </w:t>
      </w:r>
      <w:bookmarkStart w:id="7297" w:name="_ETM_Q18_526112"/>
      <w:bookmarkEnd w:id="7297"/>
      <w:r>
        <w:rPr>
          <w:rFonts w:hint="cs"/>
          <w:rtl/>
        </w:rPr>
        <w:t xml:space="preserve">סיוע </w:t>
      </w:r>
      <w:bookmarkStart w:id="7298" w:name="_ETM_Q18_523950"/>
      <w:bookmarkStart w:id="7299" w:name="_ETM_Q18_524339"/>
      <w:bookmarkStart w:id="7300" w:name="_ETM_Q18_524640"/>
      <w:bookmarkEnd w:id="7298"/>
      <w:bookmarkEnd w:id="7299"/>
      <w:bookmarkEnd w:id="7300"/>
      <w:r>
        <w:rPr>
          <w:rtl/>
        </w:rPr>
        <w:t xml:space="preserve">לעוטף </w:t>
      </w:r>
      <w:bookmarkStart w:id="7301" w:name="_ETM_Q18_524970"/>
      <w:bookmarkEnd w:id="7301"/>
      <w:r>
        <w:rPr>
          <w:rtl/>
        </w:rPr>
        <w:t xml:space="preserve">עזה </w:t>
      </w:r>
      <w:bookmarkStart w:id="7302" w:name="_ETM_Q18_525990"/>
      <w:bookmarkEnd w:id="7302"/>
      <w:r>
        <w:rPr>
          <w:rFonts w:hint="cs"/>
          <w:rtl/>
        </w:rPr>
        <w:t>ו</w:t>
      </w:r>
      <w:r>
        <w:rPr>
          <w:rtl/>
        </w:rPr>
        <w:t>ל</w:t>
      </w:r>
      <w:r>
        <w:rPr>
          <w:rFonts w:hint="cs"/>
          <w:rtl/>
        </w:rPr>
        <w:t>י</w:t>
      </w:r>
      <w:r>
        <w:rPr>
          <w:rtl/>
        </w:rPr>
        <w:t xml:space="preserve">ישובים </w:t>
      </w:r>
      <w:bookmarkStart w:id="7303" w:name="_ETM_Q18_526470"/>
      <w:bookmarkEnd w:id="7303"/>
      <w:r>
        <w:rPr>
          <w:rtl/>
        </w:rPr>
        <w:t xml:space="preserve">הדרוזיים </w:t>
      </w:r>
      <w:bookmarkStart w:id="7304" w:name="_ETM_Q18_526860"/>
      <w:bookmarkEnd w:id="7304"/>
      <w:r>
        <w:rPr>
          <w:rtl/>
        </w:rPr>
        <w:t>והצ'רקסיים</w:t>
      </w:r>
      <w:r>
        <w:rPr>
          <w:rFonts w:hint="cs"/>
          <w:rtl/>
        </w:rPr>
        <w:t>.</w:t>
      </w:r>
    </w:p>
    <w:p w:rsidR="0056610D" w:rsidRDefault="0056610D" w:rsidP="009D160B">
      <w:pPr>
        <w:rPr>
          <w:rtl/>
        </w:rPr>
      </w:pPr>
      <w:bookmarkStart w:id="7305" w:name="_ETM_Q18_530803"/>
      <w:bookmarkStart w:id="7306" w:name="_ETM_Q18_530930"/>
      <w:bookmarkEnd w:id="7305"/>
      <w:bookmarkEnd w:id="7306"/>
    </w:p>
    <w:p w:rsidR="0056610D" w:rsidRDefault="0056610D" w:rsidP="00A81065">
      <w:pPr>
        <w:rPr>
          <w:rtl/>
        </w:rPr>
      </w:pPr>
      <w:bookmarkStart w:id="7307" w:name="_ETM_Q18_530964"/>
      <w:bookmarkStart w:id="7308" w:name="_ETM_Q18_531072"/>
      <w:bookmarkStart w:id="7309" w:name="_ETM_Q18_529440"/>
      <w:bookmarkEnd w:id="7307"/>
      <w:bookmarkEnd w:id="7308"/>
      <w:bookmarkEnd w:id="7309"/>
      <w:r>
        <w:rPr>
          <w:rtl/>
        </w:rPr>
        <w:t xml:space="preserve">משרד </w:t>
      </w:r>
      <w:bookmarkStart w:id="7310" w:name="_ETM_Q18_529859"/>
      <w:bookmarkEnd w:id="7310"/>
      <w:r>
        <w:rPr>
          <w:rtl/>
        </w:rPr>
        <w:t>האוצר</w:t>
      </w:r>
      <w:r>
        <w:rPr>
          <w:rFonts w:hint="cs"/>
          <w:rtl/>
        </w:rPr>
        <w:t xml:space="preserve"> שוקד על </w:t>
      </w:r>
      <w:bookmarkStart w:id="7311" w:name="_ETM_Q18_532070"/>
      <w:bookmarkStart w:id="7312" w:name="_ETM_Q18_532820"/>
      <w:bookmarkStart w:id="7313" w:name="_ETM_Q18_533029"/>
      <w:bookmarkEnd w:id="7311"/>
      <w:bookmarkEnd w:id="7312"/>
      <w:bookmarkEnd w:id="7313"/>
      <w:r>
        <w:rPr>
          <w:rFonts w:hint="cs"/>
          <w:rtl/>
        </w:rPr>
        <w:t xml:space="preserve">הכנת </w:t>
      </w:r>
      <w:r>
        <w:rPr>
          <w:rtl/>
        </w:rPr>
        <w:t xml:space="preserve">תקציב </w:t>
      </w:r>
      <w:bookmarkStart w:id="7314" w:name="_ETM_Q18_533480"/>
      <w:bookmarkEnd w:id="7314"/>
      <w:r>
        <w:rPr>
          <w:rtl/>
        </w:rPr>
        <w:t xml:space="preserve">המדינה </w:t>
      </w:r>
      <w:bookmarkStart w:id="7315" w:name="_ETM_Q18_533839"/>
      <w:bookmarkEnd w:id="7315"/>
      <w:r>
        <w:rPr>
          <w:rFonts w:hint="cs"/>
          <w:rtl/>
        </w:rPr>
        <w:t>ו</w:t>
      </w:r>
      <w:r>
        <w:rPr>
          <w:rtl/>
        </w:rPr>
        <w:t xml:space="preserve">חוק </w:t>
      </w:r>
      <w:bookmarkStart w:id="7316" w:name="_ETM_Q18_534140"/>
      <w:bookmarkEnd w:id="7316"/>
      <w:r>
        <w:rPr>
          <w:rtl/>
        </w:rPr>
        <w:t xml:space="preserve">ההסדרים </w:t>
      </w:r>
      <w:bookmarkStart w:id="7317" w:name="_ETM_Q18_534620"/>
      <w:bookmarkEnd w:id="7317"/>
      <w:r>
        <w:rPr>
          <w:rtl/>
        </w:rPr>
        <w:t>לשנת</w:t>
      </w:r>
      <w:r>
        <w:rPr>
          <w:rFonts w:hint="cs"/>
          <w:rtl/>
        </w:rPr>
        <w:t xml:space="preserve"> 2021 </w:t>
      </w:r>
      <w:bookmarkStart w:id="7318" w:name="_ETM_Q18_534920"/>
      <w:bookmarkStart w:id="7319" w:name="_ETM_Q18_535250"/>
      <w:bookmarkStart w:id="7320" w:name="_ETM_Q18_536920"/>
      <w:bookmarkEnd w:id="7318"/>
      <w:bookmarkEnd w:id="7319"/>
      <w:bookmarkEnd w:id="7320"/>
      <w:r>
        <w:rPr>
          <w:rFonts w:hint="cs"/>
          <w:rtl/>
        </w:rPr>
        <w:t>ו</w:t>
      </w:r>
      <w:r>
        <w:rPr>
          <w:rtl/>
        </w:rPr>
        <w:t xml:space="preserve">אישור </w:t>
      </w:r>
      <w:bookmarkStart w:id="7321" w:name="_ETM_Q18_537310"/>
      <w:bookmarkEnd w:id="7321"/>
      <w:r>
        <w:rPr>
          <w:rtl/>
        </w:rPr>
        <w:t xml:space="preserve">התקציב </w:t>
      </w:r>
      <w:bookmarkStart w:id="7322" w:name="_ETM_Q18_537730"/>
      <w:bookmarkEnd w:id="7322"/>
      <w:r>
        <w:rPr>
          <w:rFonts w:hint="cs"/>
          <w:rtl/>
        </w:rPr>
        <w:t xml:space="preserve">לשנת 2020 לפי </w:t>
      </w:r>
      <w:bookmarkStart w:id="7323" w:name="_ETM_Q18_537751"/>
      <w:bookmarkEnd w:id="7323"/>
      <w:r>
        <w:rPr>
          <w:rFonts w:hint="cs"/>
          <w:rtl/>
        </w:rPr>
        <w:t xml:space="preserve">המועד </w:t>
      </w:r>
      <w:bookmarkStart w:id="7324" w:name="_ETM_Q18_537880"/>
      <w:bookmarkStart w:id="7325" w:name="_ETM_Q18_538180"/>
      <w:bookmarkStart w:id="7326" w:name="_ETM_Q18_539640"/>
      <w:bookmarkStart w:id="7327" w:name="_ETM_Q18_540029"/>
      <w:bookmarkStart w:id="7328" w:name="_ETM_Q18_540449"/>
      <w:bookmarkEnd w:id="7324"/>
      <w:bookmarkEnd w:id="7325"/>
      <w:bookmarkEnd w:id="7326"/>
      <w:bookmarkEnd w:id="7327"/>
      <w:bookmarkEnd w:id="7328"/>
      <w:r>
        <w:rPr>
          <w:rFonts w:hint="cs"/>
          <w:rtl/>
        </w:rPr>
        <w:t>ה</w:t>
      </w:r>
      <w:r>
        <w:rPr>
          <w:rtl/>
        </w:rPr>
        <w:t xml:space="preserve">אמור </w:t>
      </w:r>
      <w:bookmarkStart w:id="7329" w:name="_ETM_Q18_540719"/>
      <w:bookmarkEnd w:id="7329"/>
      <w:r>
        <w:rPr>
          <w:rtl/>
        </w:rPr>
        <w:t>בחוק</w:t>
      </w:r>
      <w:r>
        <w:rPr>
          <w:rFonts w:hint="cs"/>
          <w:rtl/>
        </w:rPr>
        <w:t>.</w:t>
      </w:r>
      <w:r>
        <w:rPr>
          <w:rtl/>
        </w:rPr>
        <w:t xml:space="preserve"> </w:t>
      </w:r>
      <w:bookmarkStart w:id="7330" w:name="_ETM_Q18_541440"/>
      <w:bookmarkEnd w:id="7330"/>
      <w:r>
        <w:rPr>
          <w:rtl/>
        </w:rPr>
        <w:t>לכן</w:t>
      </w:r>
      <w:r>
        <w:rPr>
          <w:rFonts w:hint="cs"/>
          <w:rtl/>
        </w:rPr>
        <w:t xml:space="preserve"> אני יכול לומר לכם</w:t>
      </w:r>
      <w:r>
        <w:rPr>
          <w:rtl/>
        </w:rPr>
        <w:t xml:space="preserve"> </w:t>
      </w:r>
      <w:bookmarkStart w:id="7331" w:name="_ETM_Q18_542339"/>
      <w:bookmarkStart w:id="7332" w:name="_ETM_Q18_542609"/>
      <w:bookmarkStart w:id="7333" w:name="_ETM_Q18_543700"/>
      <w:bookmarkEnd w:id="7331"/>
      <w:bookmarkEnd w:id="7332"/>
      <w:bookmarkEnd w:id="7333"/>
      <w:r>
        <w:rPr>
          <w:rtl/>
        </w:rPr>
        <w:t xml:space="preserve">שהעבודה </w:t>
      </w:r>
      <w:bookmarkStart w:id="7334" w:name="_ETM_Q18_544300"/>
      <w:bookmarkEnd w:id="7334"/>
      <w:r>
        <w:rPr>
          <w:rtl/>
        </w:rPr>
        <w:t>מתקדמת</w:t>
      </w:r>
      <w:r>
        <w:rPr>
          <w:rFonts w:hint="cs"/>
          <w:rtl/>
        </w:rPr>
        <w:t>.</w:t>
      </w:r>
      <w:r>
        <w:rPr>
          <w:rtl/>
        </w:rPr>
        <w:t xml:space="preserve"> </w:t>
      </w:r>
      <w:bookmarkStart w:id="7335" w:name="_ETM_Q18_545839"/>
      <w:bookmarkEnd w:id="7335"/>
      <w:r>
        <w:rPr>
          <w:rtl/>
        </w:rPr>
        <w:t xml:space="preserve">אנחנו </w:t>
      </w:r>
      <w:bookmarkStart w:id="7336" w:name="_ETM_Q18_546049"/>
      <w:bookmarkEnd w:id="7336"/>
      <w:r>
        <w:rPr>
          <w:rtl/>
        </w:rPr>
        <w:t xml:space="preserve">לקראת </w:t>
      </w:r>
      <w:bookmarkStart w:id="7337" w:name="_ETM_Q18_546380"/>
      <w:bookmarkEnd w:id="7337"/>
      <w:r>
        <w:rPr>
          <w:rtl/>
        </w:rPr>
        <w:t xml:space="preserve">סיום </w:t>
      </w:r>
      <w:bookmarkStart w:id="7338" w:name="_ETM_Q18_547700"/>
      <w:bookmarkStart w:id="7339" w:name="_ETM_Q18_548000"/>
      <w:bookmarkStart w:id="7340" w:name="_ETM_Q18_548270"/>
      <w:bookmarkEnd w:id="7338"/>
      <w:bookmarkEnd w:id="7339"/>
      <w:bookmarkEnd w:id="7340"/>
      <w:r>
        <w:rPr>
          <w:rtl/>
        </w:rPr>
        <w:t xml:space="preserve">ההכנה </w:t>
      </w:r>
      <w:bookmarkStart w:id="7341" w:name="_ETM_Q18_548779"/>
      <w:bookmarkEnd w:id="7341"/>
      <w:r>
        <w:rPr>
          <w:rtl/>
        </w:rPr>
        <w:t xml:space="preserve">של </w:t>
      </w:r>
      <w:bookmarkStart w:id="7342" w:name="_ETM_Q18_548930"/>
      <w:bookmarkEnd w:id="7342"/>
      <w:r>
        <w:rPr>
          <w:rtl/>
        </w:rPr>
        <w:t>תקציב</w:t>
      </w:r>
      <w:r>
        <w:rPr>
          <w:rFonts w:hint="cs"/>
          <w:rtl/>
        </w:rPr>
        <w:t xml:space="preserve"> </w:t>
      </w:r>
      <w:bookmarkStart w:id="7343" w:name="_ETM_Q18_549000"/>
      <w:bookmarkEnd w:id="7343"/>
      <w:r>
        <w:rPr>
          <w:rFonts w:hint="cs"/>
          <w:rtl/>
        </w:rPr>
        <w:t>2021</w:t>
      </w:r>
      <w:bookmarkStart w:id="7344" w:name="_ETM_Q18_549259"/>
      <w:bookmarkEnd w:id="7344"/>
      <w:r>
        <w:rPr>
          <w:rFonts w:hint="cs"/>
          <w:rtl/>
        </w:rPr>
        <w:t xml:space="preserve"> ו</w:t>
      </w:r>
      <w:bookmarkStart w:id="7345" w:name="_ETM_Q18_549500"/>
      <w:bookmarkStart w:id="7346" w:name="_ETM_Q18_549710"/>
      <w:bookmarkStart w:id="7347" w:name="_ETM_Q18_550960"/>
      <w:bookmarkEnd w:id="7345"/>
      <w:bookmarkEnd w:id="7346"/>
      <w:bookmarkEnd w:id="7347"/>
      <w:r>
        <w:rPr>
          <w:rtl/>
        </w:rPr>
        <w:t xml:space="preserve">גיבוש </w:t>
      </w:r>
      <w:bookmarkStart w:id="7348" w:name="_ETM_Q18_551410"/>
      <w:bookmarkEnd w:id="7348"/>
      <w:r>
        <w:rPr>
          <w:rtl/>
        </w:rPr>
        <w:t xml:space="preserve">סופי </w:t>
      </w:r>
      <w:bookmarkStart w:id="7349" w:name="_ETM_Q18_551770"/>
      <w:bookmarkEnd w:id="7349"/>
      <w:r>
        <w:rPr>
          <w:rtl/>
        </w:rPr>
        <w:t xml:space="preserve">של </w:t>
      </w:r>
      <w:bookmarkStart w:id="7350" w:name="_ETM_Q18_551920"/>
      <w:bookmarkEnd w:id="7350"/>
      <w:r>
        <w:rPr>
          <w:rtl/>
        </w:rPr>
        <w:t xml:space="preserve">חוק </w:t>
      </w:r>
      <w:bookmarkStart w:id="7351" w:name="_ETM_Q18_552100"/>
      <w:bookmarkEnd w:id="7351"/>
      <w:r>
        <w:rPr>
          <w:rtl/>
        </w:rPr>
        <w:t>ההסדרים</w:t>
      </w:r>
      <w:r>
        <w:rPr>
          <w:rFonts w:hint="cs"/>
          <w:rtl/>
        </w:rPr>
        <w:t xml:space="preserve"> במשק המדינה, </w:t>
      </w:r>
      <w:bookmarkStart w:id="7352" w:name="_ETM_Q18_552697"/>
      <w:bookmarkEnd w:id="7352"/>
      <w:r>
        <w:rPr>
          <w:rFonts w:hint="cs"/>
          <w:rtl/>
        </w:rPr>
        <w:t>שיש בו המון רפורמות, המון רפורמות עם מנועי האצה</w:t>
      </w:r>
      <w:bookmarkStart w:id="7353" w:name="_ETM_Q18_557534"/>
      <w:bookmarkEnd w:id="7353"/>
      <w:r>
        <w:rPr>
          <w:rFonts w:hint="cs"/>
          <w:rtl/>
        </w:rPr>
        <w:t xml:space="preserve"> ועוד דברים חשובים מאוד. אני מאוד מקווה שזה יגיע בימים הקרובים אל שולחנך, אדוני היושב-ראש. תוכל להפעיל את </w:t>
      </w:r>
      <w:bookmarkStart w:id="7354" w:name="_ETM_Q18_571125"/>
      <w:bookmarkEnd w:id="7354"/>
      <w:r>
        <w:rPr>
          <w:rFonts w:hint="cs"/>
          <w:rtl/>
        </w:rPr>
        <w:t xml:space="preserve">סמכותך בחוק להאצת התהליך לאישור התקציב. </w:t>
      </w:r>
    </w:p>
    <w:p w:rsidR="0056610D" w:rsidRDefault="0056610D" w:rsidP="009D160B">
      <w:pPr>
        <w:rPr>
          <w:rtl/>
        </w:rPr>
      </w:pPr>
      <w:bookmarkStart w:id="7355" w:name="_ETM_Q18_575836"/>
      <w:bookmarkStart w:id="7356" w:name="_ETM_Q18_575947"/>
      <w:bookmarkEnd w:id="7355"/>
      <w:bookmarkEnd w:id="7356"/>
    </w:p>
    <w:p w:rsidR="0056610D" w:rsidRDefault="0056610D" w:rsidP="009D160B">
      <w:pPr>
        <w:rPr>
          <w:rtl/>
        </w:rPr>
      </w:pPr>
      <w:bookmarkStart w:id="7357" w:name="_ETM_Q18_576012"/>
      <w:bookmarkStart w:id="7358" w:name="_ETM_Q18_576100"/>
      <w:bookmarkStart w:id="7359" w:name="_ETM_Q18_553800"/>
      <w:bookmarkStart w:id="7360" w:name="_ETM_Q18_554010"/>
      <w:bookmarkStart w:id="7361" w:name="_ETM_Q18_554190"/>
      <w:bookmarkStart w:id="7362" w:name="_ETM_Q18_554760"/>
      <w:bookmarkStart w:id="7363" w:name="_ETM_Q18_554940"/>
      <w:bookmarkStart w:id="7364" w:name="_ETM_Q18_555089"/>
      <w:bookmarkStart w:id="7365" w:name="_ETM_Q18_555390"/>
      <w:bookmarkStart w:id="7366" w:name="_ETM_Q18_556050"/>
      <w:bookmarkStart w:id="7367" w:name="_ETM_Q18_556290"/>
      <w:bookmarkStart w:id="7368" w:name="_ETM_Q18_556800"/>
      <w:bookmarkStart w:id="7369" w:name="_ETM_Q18_557130"/>
      <w:bookmarkStart w:id="7370" w:name="_ETM_Q18_557310"/>
      <w:bookmarkStart w:id="7371" w:name="_ETM_Q18_558640"/>
      <w:bookmarkStart w:id="7372" w:name="_ETM_Q18_558850"/>
      <w:bookmarkStart w:id="7373" w:name="_ETM_Q18_559029"/>
      <w:bookmarkStart w:id="7374" w:name="_ETM_Q18_559600"/>
      <w:bookmarkStart w:id="7375" w:name="_ETM_Q18_560580"/>
      <w:bookmarkStart w:id="7376" w:name="_ETM_Q18_560670"/>
      <w:bookmarkStart w:id="7377" w:name="_ETM_Q18_560910"/>
      <w:bookmarkStart w:id="7378" w:name="_ETM_Q18_561270"/>
      <w:bookmarkStart w:id="7379" w:name="_ETM_Q18_561510"/>
      <w:bookmarkStart w:id="7380" w:name="_ETM_Q18_561810"/>
      <w:bookmarkStart w:id="7381" w:name="_ETM_Q18_562080"/>
      <w:bookmarkStart w:id="7382" w:name="_ETM_Q18_563759"/>
      <w:bookmarkStart w:id="7383" w:name="_ETM_Q18_564060"/>
      <w:bookmarkStart w:id="7384" w:name="_ETM_Q18_564359"/>
      <w:bookmarkStart w:id="7385" w:name="_ETM_Q18_564600"/>
      <w:bookmarkStart w:id="7386" w:name="_ETM_Q18_566490"/>
      <w:bookmarkStart w:id="7387" w:name="_ETM_Q18_568020"/>
      <w:bookmarkStart w:id="7388" w:name="_ETM_Q18_568409"/>
      <w:bookmarkStart w:id="7389" w:name="_ETM_Q18_568529"/>
      <w:bookmarkStart w:id="7390" w:name="_ETM_Q18_568920"/>
      <w:bookmarkStart w:id="7391" w:name="_ETM_Q18_570550"/>
      <w:bookmarkStart w:id="7392" w:name="_ETM_Q18_571029"/>
      <w:bookmarkStart w:id="7393" w:name="_ETM_Q18_571089"/>
      <w:bookmarkStart w:id="7394" w:name="_ETM_Q18_572170"/>
      <w:bookmarkStart w:id="7395" w:name="_ETM_Q18_575119"/>
      <w:bookmarkStart w:id="7396" w:name="_ETM_Q18_575570"/>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r>
        <w:rPr>
          <w:rFonts w:hint="cs"/>
          <w:rtl/>
        </w:rPr>
        <w:t xml:space="preserve">בימים </w:t>
      </w:r>
      <w:r>
        <w:rPr>
          <w:rtl/>
        </w:rPr>
        <w:t>אלה</w:t>
      </w:r>
      <w:r>
        <w:rPr>
          <w:rFonts w:hint="cs"/>
          <w:rtl/>
        </w:rPr>
        <w:t xml:space="preserve">, אדוני </w:t>
      </w:r>
      <w:bookmarkStart w:id="7397" w:name="_ETM_Q18_574030"/>
      <w:bookmarkEnd w:id="7397"/>
      <w:r>
        <w:rPr>
          <w:rFonts w:hint="cs"/>
          <w:rtl/>
        </w:rPr>
        <w:t>היושב-ראש,</w:t>
      </w:r>
      <w:r>
        <w:rPr>
          <w:rtl/>
        </w:rPr>
        <w:t xml:space="preserve"> </w:t>
      </w:r>
      <w:bookmarkStart w:id="7398" w:name="_ETM_Q18_576229"/>
      <w:bookmarkEnd w:id="7398"/>
      <w:r>
        <w:rPr>
          <w:rtl/>
        </w:rPr>
        <w:t xml:space="preserve">משרד </w:t>
      </w:r>
      <w:bookmarkStart w:id="7399" w:name="_ETM_Q18_576500"/>
      <w:bookmarkEnd w:id="7399"/>
      <w:r>
        <w:rPr>
          <w:rtl/>
        </w:rPr>
        <w:t xml:space="preserve">האוצר </w:t>
      </w:r>
      <w:bookmarkStart w:id="7400" w:name="_ETM_Q18_576799"/>
      <w:bookmarkEnd w:id="7400"/>
      <w:r>
        <w:rPr>
          <w:rFonts w:hint="cs"/>
          <w:rtl/>
        </w:rPr>
        <w:t xml:space="preserve">מבצע </w:t>
      </w:r>
      <w:bookmarkStart w:id="7401" w:name="_ETM_Q18_577070"/>
      <w:bookmarkEnd w:id="7401"/>
      <w:r>
        <w:rPr>
          <w:rtl/>
        </w:rPr>
        <w:t xml:space="preserve">את </w:t>
      </w:r>
      <w:bookmarkStart w:id="7402" w:name="_ETM_Q18_577189"/>
      <w:bookmarkEnd w:id="7402"/>
      <w:r>
        <w:rPr>
          <w:rtl/>
        </w:rPr>
        <w:t xml:space="preserve">ההתאמות </w:t>
      </w:r>
      <w:bookmarkStart w:id="7403" w:name="_ETM_Q18_577640"/>
      <w:bookmarkEnd w:id="7403"/>
      <w:r>
        <w:rPr>
          <w:rtl/>
        </w:rPr>
        <w:t xml:space="preserve">הנדרשות </w:t>
      </w:r>
      <w:bookmarkStart w:id="7404" w:name="_ETM_Q18_578719"/>
      <w:bookmarkEnd w:id="7404"/>
      <w:r>
        <w:rPr>
          <w:rtl/>
        </w:rPr>
        <w:t xml:space="preserve">בגיבוש </w:t>
      </w:r>
      <w:bookmarkStart w:id="7405" w:name="_ETM_Q18_579140"/>
      <w:bookmarkEnd w:id="7405"/>
      <w:r>
        <w:rPr>
          <w:rtl/>
        </w:rPr>
        <w:t xml:space="preserve">התקציב </w:t>
      </w:r>
      <w:bookmarkStart w:id="7406" w:name="_ETM_Q18_579740"/>
      <w:bookmarkEnd w:id="7406"/>
      <w:r>
        <w:rPr>
          <w:rtl/>
        </w:rPr>
        <w:t xml:space="preserve">בהתאם </w:t>
      </w:r>
      <w:bookmarkStart w:id="7407" w:name="_ETM_Q18_580189"/>
      <w:bookmarkEnd w:id="7407"/>
      <w:r>
        <w:rPr>
          <w:rtl/>
        </w:rPr>
        <w:t xml:space="preserve">להשפעות </w:t>
      </w:r>
      <w:bookmarkStart w:id="7408" w:name="_ETM_Q18_580729"/>
      <w:bookmarkEnd w:id="7408"/>
      <w:r>
        <w:rPr>
          <w:rtl/>
        </w:rPr>
        <w:t>המקרו-כלכליות</w:t>
      </w:r>
      <w:r>
        <w:rPr>
          <w:rFonts w:hint="cs"/>
          <w:rtl/>
        </w:rPr>
        <w:t xml:space="preserve"> והאי-ודאות ששוררת בשל </w:t>
      </w:r>
      <w:bookmarkStart w:id="7409" w:name="_ETM_Q18_582380"/>
      <w:bookmarkStart w:id="7410" w:name="_ETM_Q18_582740"/>
      <w:bookmarkStart w:id="7411" w:name="_ETM_Q18_583310"/>
      <w:bookmarkStart w:id="7412" w:name="_ETM_Q18_583939"/>
      <w:bookmarkStart w:id="7413" w:name="_ETM_Q18_584299"/>
      <w:bookmarkEnd w:id="7409"/>
      <w:bookmarkEnd w:id="7410"/>
      <w:bookmarkEnd w:id="7411"/>
      <w:bookmarkEnd w:id="7412"/>
      <w:bookmarkEnd w:id="7413"/>
      <w:r>
        <w:rPr>
          <w:rtl/>
        </w:rPr>
        <w:t xml:space="preserve">ההשפעות </w:t>
      </w:r>
      <w:bookmarkStart w:id="7414" w:name="_ETM_Q18_584719"/>
      <w:bookmarkEnd w:id="7414"/>
      <w:r>
        <w:rPr>
          <w:rtl/>
        </w:rPr>
        <w:t xml:space="preserve">המשמעותיות </w:t>
      </w:r>
      <w:bookmarkStart w:id="7415" w:name="_ETM_Q18_586240"/>
      <w:bookmarkEnd w:id="7415"/>
      <w:r>
        <w:rPr>
          <w:rtl/>
        </w:rPr>
        <w:t>ש</w:t>
      </w:r>
      <w:r>
        <w:rPr>
          <w:rFonts w:hint="cs"/>
          <w:rtl/>
        </w:rPr>
        <w:t xml:space="preserve">ל </w:t>
      </w:r>
      <w:r>
        <w:rPr>
          <w:rtl/>
        </w:rPr>
        <w:t xml:space="preserve">משבר </w:t>
      </w:r>
      <w:bookmarkStart w:id="7416" w:name="_ETM_Q18_586750"/>
      <w:bookmarkEnd w:id="7416"/>
      <w:r>
        <w:rPr>
          <w:rtl/>
        </w:rPr>
        <w:t xml:space="preserve">נגיף </w:t>
      </w:r>
      <w:bookmarkStart w:id="7417" w:name="_ETM_Q18_587049"/>
      <w:bookmarkEnd w:id="7417"/>
      <w:r>
        <w:rPr>
          <w:rtl/>
        </w:rPr>
        <w:t>הקורונה</w:t>
      </w:r>
      <w:r>
        <w:rPr>
          <w:rFonts w:hint="cs"/>
          <w:rtl/>
        </w:rPr>
        <w:t>.</w:t>
      </w:r>
      <w:r>
        <w:rPr>
          <w:rtl/>
        </w:rPr>
        <w:t xml:space="preserve"> </w:t>
      </w:r>
      <w:bookmarkStart w:id="7418" w:name="_ETM_Q18_591330"/>
      <w:bookmarkStart w:id="7419" w:name="_ETM_Q18_590000"/>
      <w:bookmarkEnd w:id="7418"/>
      <w:bookmarkEnd w:id="7419"/>
      <w:r>
        <w:rPr>
          <w:rtl/>
        </w:rPr>
        <w:t>בנוסף</w:t>
      </w:r>
      <w:r>
        <w:rPr>
          <w:rFonts w:hint="cs"/>
          <w:rtl/>
        </w:rPr>
        <w:t>,</w:t>
      </w:r>
      <w:r>
        <w:rPr>
          <w:rtl/>
        </w:rPr>
        <w:t xml:space="preserve"> </w:t>
      </w:r>
      <w:bookmarkStart w:id="7420" w:name="_ETM_Q18_592870"/>
      <w:bookmarkEnd w:id="7420"/>
      <w:r>
        <w:rPr>
          <w:rtl/>
        </w:rPr>
        <w:t xml:space="preserve">לצד </w:t>
      </w:r>
      <w:bookmarkStart w:id="7421" w:name="_ETM_Q18_593680"/>
      <w:bookmarkEnd w:id="7421"/>
      <w:r>
        <w:rPr>
          <w:rtl/>
        </w:rPr>
        <w:t xml:space="preserve">תקציב </w:t>
      </w:r>
      <w:bookmarkStart w:id="7422" w:name="_ETM_Q18_594070"/>
      <w:bookmarkEnd w:id="7422"/>
      <w:r>
        <w:rPr>
          <w:rtl/>
        </w:rPr>
        <w:t>המדינה</w:t>
      </w:r>
      <w:r>
        <w:rPr>
          <w:rFonts w:hint="cs"/>
          <w:rtl/>
        </w:rPr>
        <w:t>,</w:t>
      </w:r>
      <w:r>
        <w:rPr>
          <w:rtl/>
        </w:rPr>
        <w:t xml:space="preserve"> </w:t>
      </w:r>
      <w:bookmarkStart w:id="7423" w:name="_ETM_Q18_594760"/>
      <w:bookmarkEnd w:id="7423"/>
      <w:r>
        <w:rPr>
          <w:rtl/>
        </w:rPr>
        <w:t xml:space="preserve">כפי </w:t>
      </w:r>
      <w:bookmarkStart w:id="7424" w:name="_ETM_Q18_594940"/>
      <w:bookmarkEnd w:id="7424"/>
      <w:r>
        <w:rPr>
          <w:rtl/>
        </w:rPr>
        <w:t>שאמרתי</w:t>
      </w:r>
      <w:r>
        <w:rPr>
          <w:rFonts w:hint="cs"/>
          <w:rtl/>
        </w:rPr>
        <w:t>,</w:t>
      </w:r>
      <w:r>
        <w:rPr>
          <w:rtl/>
        </w:rPr>
        <w:t xml:space="preserve"> </w:t>
      </w:r>
      <w:bookmarkStart w:id="7425" w:name="_ETM_Q18_595480"/>
      <w:bookmarkEnd w:id="7425"/>
      <w:r>
        <w:rPr>
          <w:rFonts w:hint="cs"/>
          <w:rtl/>
        </w:rPr>
        <w:t>י</w:t>
      </w:r>
      <w:r>
        <w:rPr>
          <w:rtl/>
        </w:rPr>
        <w:t xml:space="preserve">וגש </w:t>
      </w:r>
      <w:bookmarkStart w:id="7426" w:name="_ETM_Q18_595810"/>
      <w:bookmarkEnd w:id="7426"/>
      <w:r>
        <w:rPr>
          <w:rtl/>
        </w:rPr>
        <w:t xml:space="preserve">לאישור </w:t>
      </w:r>
      <w:bookmarkStart w:id="7427" w:name="_ETM_Q18_596140"/>
      <w:bookmarkEnd w:id="7427"/>
      <w:r>
        <w:rPr>
          <w:rtl/>
        </w:rPr>
        <w:t xml:space="preserve">הממשלה </w:t>
      </w:r>
      <w:bookmarkStart w:id="7428" w:name="_ETM_Q18_596860"/>
      <w:bookmarkEnd w:id="7428"/>
      <w:r>
        <w:rPr>
          <w:rtl/>
        </w:rPr>
        <w:t>והכנסת</w:t>
      </w:r>
      <w:r>
        <w:rPr>
          <w:rFonts w:hint="cs"/>
          <w:rtl/>
        </w:rPr>
        <w:t xml:space="preserve"> חוק הסדרים רחב </w:t>
      </w:r>
      <w:bookmarkStart w:id="7429" w:name="_ETM_Q18_602136"/>
      <w:bookmarkEnd w:id="7429"/>
      <w:r>
        <w:rPr>
          <w:rFonts w:hint="cs"/>
          <w:rtl/>
        </w:rPr>
        <w:t>עם רפ</w:t>
      </w:r>
      <w:bookmarkStart w:id="7430" w:name="_ETM_Q18_598180"/>
      <w:bookmarkStart w:id="7431" w:name="_ETM_Q18_598540"/>
      <w:bookmarkStart w:id="7432" w:name="_ETM_Q18_599050"/>
      <w:bookmarkStart w:id="7433" w:name="_ETM_Q18_600319"/>
      <w:bookmarkStart w:id="7434" w:name="_ETM_Q18_600469"/>
      <w:bookmarkStart w:id="7435" w:name="_ETM_Q18_600889"/>
      <w:bookmarkEnd w:id="7430"/>
      <w:bookmarkEnd w:id="7431"/>
      <w:bookmarkEnd w:id="7432"/>
      <w:bookmarkEnd w:id="7433"/>
      <w:bookmarkEnd w:id="7434"/>
      <w:bookmarkEnd w:id="7435"/>
      <w:r>
        <w:rPr>
          <w:rFonts w:hint="cs"/>
          <w:rtl/>
        </w:rPr>
        <w:t>ורמות חש</w:t>
      </w:r>
      <w:r>
        <w:rPr>
          <w:rtl/>
        </w:rPr>
        <w:t xml:space="preserve">ובות </w:t>
      </w:r>
      <w:bookmarkStart w:id="7436" w:name="_ETM_Q18_601490"/>
      <w:bookmarkEnd w:id="7436"/>
      <w:r>
        <w:rPr>
          <w:rtl/>
        </w:rPr>
        <w:t xml:space="preserve">מאוד </w:t>
      </w:r>
      <w:bookmarkStart w:id="7437" w:name="_ETM_Q18_601819"/>
      <w:bookmarkEnd w:id="7437"/>
      <w:r>
        <w:rPr>
          <w:rtl/>
        </w:rPr>
        <w:t xml:space="preserve">לקידום </w:t>
      </w:r>
      <w:bookmarkStart w:id="7438" w:name="_ETM_Q18_602119"/>
      <w:bookmarkEnd w:id="7438"/>
      <w:r>
        <w:rPr>
          <w:rtl/>
        </w:rPr>
        <w:t>התחרות</w:t>
      </w:r>
      <w:r>
        <w:rPr>
          <w:rFonts w:hint="cs"/>
          <w:rtl/>
        </w:rPr>
        <w:t>, להשקעה בתשתיות, לייעול המגזר הציבורי</w:t>
      </w:r>
      <w:bookmarkStart w:id="7439" w:name="_ETM_Q18_603179"/>
      <w:bookmarkStart w:id="7440" w:name="_ETM_Q18_603630"/>
      <w:bookmarkStart w:id="7441" w:name="_ETM_Q18_605000"/>
      <w:bookmarkStart w:id="7442" w:name="_ETM_Q18_605240"/>
      <w:bookmarkStart w:id="7443" w:name="_ETM_Q18_605659"/>
      <w:bookmarkEnd w:id="7439"/>
      <w:bookmarkEnd w:id="7440"/>
      <w:bookmarkEnd w:id="7441"/>
      <w:bookmarkEnd w:id="7442"/>
      <w:bookmarkEnd w:id="7443"/>
      <w:r>
        <w:rPr>
          <w:rtl/>
        </w:rPr>
        <w:t xml:space="preserve"> </w:t>
      </w:r>
      <w:bookmarkStart w:id="7444" w:name="_ETM_Q18_606950"/>
      <w:bookmarkEnd w:id="7444"/>
      <w:r>
        <w:rPr>
          <w:rtl/>
        </w:rPr>
        <w:t>ולייצ</w:t>
      </w:r>
      <w:r>
        <w:rPr>
          <w:rFonts w:hint="cs"/>
          <w:rtl/>
        </w:rPr>
        <w:t>ו</w:t>
      </w:r>
      <w:r>
        <w:rPr>
          <w:rtl/>
        </w:rPr>
        <w:t xml:space="preserve">ר </w:t>
      </w:r>
      <w:bookmarkStart w:id="7445" w:name="_ETM_Q18_607370"/>
      <w:bookmarkEnd w:id="7445"/>
      <w:r>
        <w:rPr>
          <w:rtl/>
        </w:rPr>
        <w:t xml:space="preserve">מקומות </w:t>
      </w:r>
      <w:bookmarkStart w:id="7446" w:name="_ETM_Q18_607790"/>
      <w:bookmarkEnd w:id="7446"/>
      <w:r>
        <w:rPr>
          <w:rtl/>
        </w:rPr>
        <w:t xml:space="preserve">עבודה </w:t>
      </w:r>
      <w:bookmarkStart w:id="7447" w:name="_ETM_Q18_608089"/>
      <w:bookmarkEnd w:id="7447"/>
      <w:r>
        <w:rPr>
          <w:rtl/>
        </w:rPr>
        <w:t xml:space="preserve">חדשים </w:t>
      </w:r>
      <w:bookmarkStart w:id="7448" w:name="_ETM_Q18_608540"/>
      <w:bookmarkEnd w:id="7448"/>
      <w:r>
        <w:rPr>
          <w:rtl/>
        </w:rPr>
        <w:t>במשק</w:t>
      </w:r>
      <w:bookmarkStart w:id="7449" w:name="_ETM_Q18_611300"/>
      <w:bookmarkEnd w:id="7449"/>
      <w:r>
        <w:rPr>
          <w:rFonts w:hint="cs"/>
          <w:rtl/>
        </w:rPr>
        <w:t xml:space="preserve">. </w:t>
      </w:r>
      <w:bookmarkStart w:id="7450" w:name="_ETM_Q18_612150"/>
      <w:bookmarkEnd w:id="7450"/>
      <w:r>
        <w:rPr>
          <w:rtl/>
        </w:rPr>
        <w:t xml:space="preserve">משרד </w:t>
      </w:r>
      <w:bookmarkStart w:id="7451" w:name="_ETM_Q18_611720"/>
      <w:bookmarkEnd w:id="7451"/>
      <w:r>
        <w:rPr>
          <w:rtl/>
        </w:rPr>
        <w:t xml:space="preserve">האוצר </w:t>
      </w:r>
      <w:bookmarkStart w:id="7452" w:name="_ETM_Q18_612050"/>
      <w:bookmarkEnd w:id="7452"/>
      <w:r>
        <w:rPr>
          <w:rtl/>
        </w:rPr>
        <w:t xml:space="preserve">פועל </w:t>
      </w:r>
      <w:bookmarkStart w:id="7453" w:name="_ETM_Q18_612409"/>
      <w:bookmarkEnd w:id="7453"/>
      <w:r>
        <w:rPr>
          <w:rtl/>
        </w:rPr>
        <w:t xml:space="preserve">ללא </w:t>
      </w:r>
      <w:bookmarkStart w:id="7454" w:name="_ETM_Q18_612650"/>
      <w:bookmarkEnd w:id="7454"/>
      <w:r>
        <w:rPr>
          <w:rtl/>
        </w:rPr>
        <w:t xml:space="preserve">לאות </w:t>
      </w:r>
      <w:bookmarkStart w:id="7455" w:name="_ETM_Q18_613340"/>
      <w:bookmarkEnd w:id="7455"/>
      <w:r>
        <w:rPr>
          <w:rtl/>
        </w:rPr>
        <w:t xml:space="preserve">כדי </w:t>
      </w:r>
      <w:bookmarkStart w:id="7456" w:name="_ETM_Q18_613640"/>
      <w:bookmarkEnd w:id="7456"/>
      <w:r>
        <w:rPr>
          <w:rtl/>
        </w:rPr>
        <w:t xml:space="preserve">להגיש </w:t>
      </w:r>
      <w:bookmarkStart w:id="7457" w:name="_ETM_Q18_614060"/>
      <w:bookmarkEnd w:id="7457"/>
      <w:r>
        <w:rPr>
          <w:rtl/>
        </w:rPr>
        <w:t xml:space="preserve">את </w:t>
      </w:r>
      <w:bookmarkStart w:id="7458" w:name="_ETM_Q18_614180"/>
      <w:bookmarkEnd w:id="7458"/>
      <w:r>
        <w:rPr>
          <w:rtl/>
        </w:rPr>
        <w:t xml:space="preserve">התקציב </w:t>
      </w:r>
      <w:bookmarkStart w:id="7459" w:name="_ETM_Q18_614690"/>
      <w:bookmarkEnd w:id="7459"/>
      <w:r>
        <w:rPr>
          <w:rtl/>
        </w:rPr>
        <w:t xml:space="preserve">לאישור </w:t>
      </w:r>
      <w:bookmarkStart w:id="7460" w:name="_ETM_Q18_614989"/>
      <w:bookmarkEnd w:id="7460"/>
      <w:r>
        <w:rPr>
          <w:rtl/>
        </w:rPr>
        <w:t xml:space="preserve">הממשלה </w:t>
      </w:r>
      <w:bookmarkStart w:id="7461" w:name="_ETM_Q18_616320"/>
      <w:bookmarkEnd w:id="7461"/>
      <w:r>
        <w:rPr>
          <w:rtl/>
        </w:rPr>
        <w:t xml:space="preserve">בתחילת </w:t>
      </w:r>
      <w:bookmarkStart w:id="7462" w:name="_ETM_Q18_617870"/>
      <w:bookmarkEnd w:id="7462"/>
      <w:r>
        <w:rPr>
          <w:rtl/>
        </w:rPr>
        <w:t xml:space="preserve">חודש </w:t>
      </w:r>
      <w:bookmarkStart w:id="7463" w:name="_ETM_Q18_618349"/>
      <w:bookmarkEnd w:id="7463"/>
      <w:r>
        <w:rPr>
          <w:rtl/>
        </w:rPr>
        <w:t>דצמבר</w:t>
      </w:r>
      <w:r>
        <w:rPr>
          <w:rFonts w:hint="cs"/>
          <w:rtl/>
        </w:rPr>
        <w:t>,</w:t>
      </w:r>
      <w:r>
        <w:rPr>
          <w:rtl/>
        </w:rPr>
        <w:t xml:space="preserve"> </w:t>
      </w:r>
      <w:bookmarkStart w:id="7464" w:name="_ETM_Q18_619069"/>
      <w:bookmarkEnd w:id="7464"/>
      <w:r>
        <w:rPr>
          <w:rtl/>
        </w:rPr>
        <w:t xml:space="preserve">בעזרת </w:t>
      </w:r>
      <w:bookmarkStart w:id="7465" w:name="_ETM_Q18_619580"/>
      <w:bookmarkEnd w:id="7465"/>
      <w:r>
        <w:rPr>
          <w:rtl/>
        </w:rPr>
        <w:t>השם</w:t>
      </w:r>
      <w:r>
        <w:rPr>
          <w:rFonts w:hint="cs"/>
          <w:rtl/>
        </w:rPr>
        <w:t>. איפה בועז, איפה בועז? לא שמעת. תמר.</w:t>
      </w:r>
    </w:p>
    <w:p w:rsidR="0056610D" w:rsidRDefault="0056610D" w:rsidP="009D160B">
      <w:pPr>
        <w:ind w:firstLine="0"/>
        <w:rPr>
          <w:rtl/>
          <w:lang w:eastAsia="he-IL"/>
        </w:rPr>
      </w:pPr>
      <w:bookmarkStart w:id="7466" w:name="_ETM_Q18_627512"/>
      <w:bookmarkStart w:id="7467" w:name="_ETM_Q18_627618"/>
      <w:bookmarkEnd w:id="7466"/>
      <w:bookmarkEnd w:id="7467"/>
    </w:p>
    <w:p w:rsidR="0056610D" w:rsidRDefault="0056610D" w:rsidP="009D160B">
      <w:pPr>
        <w:pStyle w:val="af5"/>
        <w:rPr>
          <w:rtl/>
        </w:rPr>
      </w:pPr>
      <w:bookmarkStart w:id="7468" w:name="ET_interruption_5811_9"/>
      <w:r w:rsidRPr="000C5290">
        <w:rPr>
          <w:rStyle w:val="TagStyle"/>
          <w:rtl/>
        </w:rPr>
        <w:t xml:space="preserve"> &lt;&lt; קריאה &gt;&gt;</w:t>
      </w:r>
      <w:r w:rsidRPr="00E1139A">
        <w:rPr>
          <w:rStyle w:val="TagStyle"/>
          <w:rtl/>
        </w:rPr>
        <w:t xml:space="preserve"> </w:t>
      </w:r>
      <w:r>
        <w:rPr>
          <w:rtl/>
        </w:rPr>
        <w:t>בועז טופורובסקי (יש עתיד-תל"ם):</w:t>
      </w:r>
      <w:r w:rsidRPr="00E1139A">
        <w:rPr>
          <w:rStyle w:val="TagStyle"/>
          <w:rtl/>
        </w:rPr>
        <w:t xml:space="preserve"> </w:t>
      </w:r>
      <w:r w:rsidRPr="000C5290">
        <w:rPr>
          <w:rStyle w:val="TagStyle"/>
          <w:rtl/>
        </w:rPr>
        <w:t>&lt;&lt; קריאה &gt;&gt;</w:t>
      </w:r>
      <w:r>
        <w:rPr>
          <w:rtl/>
        </w:rPr>
        <w:t xml:space="preserve">   </w:t>
      </w:r>
      <w:bookmarkEnd w:id="7468"/>
    </w:p>
    <w:p w:rsidR="0056610D" w:rsidRDefault="0056610D" w:rsidP="00F02B02">
      <w:pPr>
        <w:rPr>
          <w:rtl/>
          <w:lang w:eastAsia="he-IL"/>
        </w:rPr>
      </w:pPr>
    </w:p>
    <w:p w:rsidR="0056610D" w:rsidRDefault="0056610D" w:rsidP="009D160B">
      <w:pPr>
        <w:rPr>
          <w:rtl/>
          <w:lang w:eastAsia="he-IL"/>
        </w:rPr>
      </w:pPr>
      <w:bookmarkStart w:id="7469" w:name="_ETM_Q18_627227"/>
      <w:bookmarkStart w:id="7470" w:name="_ETM_Q18_627506"/>
      <w:bookmarkStart w:id="7471" w:name="_ETM_Q18_627572"/>
      <w:bookmarkEnd w:id="7469"/>
      <w:bookmarkEnd w:id="7470"/>
      <w:bookmarkEnd w:id="7471"/>
      <w:r>
        <w:rPr>
          <w:rFonts w:hint="cs"/>
          <w:rtl/>
          <w:lang w:eastAsia="he-IL"/>
        </w:rPr>
        <w:t>בקיצור, אפשר עוד שבוע.</w:t>
      </w:r>
    </w:p>
    <w:p w:rsidR="0056610D" w:rsidRDefault="0056610D" w:rsidP="009D160B">
      <w:pPr>
        <w:rPr>
          <w:rtl/>
          <w:lang w:eastAsia="he-IL"/>
        </w:rPr>
      </w:pPr>
    </w:p>
    <w:p w:rsidR="0056610D" w:rsidRDefault="0056610D" w:rsidP="009D160B">
      <w:pPr>
        <w:pStyle w:val="-"/>
        <w:rPr>
          <w:rtl/>
        </w:rPr>
      </w:pPr>
      <w:bookmarkStart w:id="7472" w:name="_ETM_Q18_629029"/>
      <w:bookmarkStart w:id="7473" w:name="_ETM_Q18_629128"/>
      <w:bookmarkStart w:id="7474" w:name="ET_speakercontinue_6096_10"/>
      <w:bookmarkEnd w:id="7472"/>
      <w:bookmarkEnd w:id="7473"/>
      <w:r w:rsidRPr="000C5290">
        <w:rPr>
          <w:rStyle w:val="TagStyle"/>
          <w:rtl/>
        </w:rPr>
        <w:t xml:space="preserve"> &lt;&lt; דובר_המשך &gt;&gt;</w:t>
      </w:r>
      <w:r w:rsidRPr="00E1139A">
        <w:rPr>
          <w:rStyle w:val="TagStyle"/>
          <w:rtl/>
        </w:rPr>
        <w:t xml:space="preserve"> </w:t>
      </w:r>
      <w:r>
        <w:rPr>
          <w:rtl/>
        </w:rPr>
        <w:t>השר במשרד האוצר יצחק כהן:</w:t>
      </w:r>
      <w:r w:rsidRPr="00E1139A">
        <w:rPr>
          <w:rStyle w:val="TagStyle"/>
          <w:rtl/>
        </w:rPr>
        <w:t xml:space="preserve"> </w:t>
      </w:r>
      <w:r w:rsidRPr="000C5290">
        <w:rPr>
          <w:rStyle w:val="TagStyle"/>
          <w:rtl/>
        </w:rPr>
        <w:t>&lt;&lt; דובר_המשך &gt;&gt;</w:t>
      </w:r>
      <w:r>
        <w:rPr>
          <w:rtl/>
        </w:rPr>
        <w:t xml:space="preserve">   </w:t>
      </w:r>
      <w:bookmarkEnd w:id="7474"/>
    </w:p>
    <w:p w:rsidR="0056610D" w:rsidRDefault="0056610D" w:rsidP="00F02B02">
      <w:pPr>
        <w:rPr>
          <w:rtl/>
          <w:lang w:eastAsia="he-IL"/>
        </w:rPr>
      </w:pPr>
    </w:p>
    <w:p w:rsidR="0056610D" w:rsidRDefault="0056610D" w:rsidP="009D160B">
      <w:pPr>
        <w:rPr>
          <w:rtl/>
          <w:lang w:eastAsia="he-IL"/>
        </w:rPr>
      </w:pPr>
      <w:bookmarkStart w:id="7475" w:name="_ETM_Q18_630589"/>
      <w:bookmarkEnd w:id="7475"/>
      <w:r>
        <w:rPr>
          <w:rFonts w:hint="cs"/>
          <w:rtl/>
          <w:lang w:eastAsia="he-IL"/>
        </w:rPr>
        <w:t xml:space="preserve">תמר זנדברג </w:t>
      </w:r>
      <w:r w:rsidR="00F02B02">
        <w:rPr>
          <w:rtl/>
          <w:lang w:eastAsia="he-IL"/>
        </w:rPr>
        <w:t>–</w:t>
      </w:r>
      <w:r>
        <w:rPr>
          <w:rFonts w:hint="cs"/>
          <w:rtl/>
          <w:lang w:eastAsia="he-IL"/>
        </w:rPr>
        <w:t xml:space="preserve"> היא </w:t>
      </w:r>
      <w:bookmarkStart w:id="7476" w:name="_ETM_Q18_628811"/>
      <w:bookmarkEnd w:id="7476"/>
      <w:r>
        <w:rPr>
          <w:rFonts w:hint="cs"/>
          <w:rtl/>
          <w:lang w:eastAsia="he-IL"/>
        </w:rPr>
        <w:t>לא שומעת. איפה היא?</w:t>
      </w:r>
    </w:p>
    <w:p w:rsidR="0056610D" w:rsidRDefault="0056610D" w:rsidP="009D160B">
      <w:pPr>
        <w:rPr>
          <w:rtl/>
          <w:lang w:eastAsia="he-IL"/>
        </w:rPr>
      </w:pPr>
      <w:bookmarkStart w:id="7477" w:name="_ETM_Q18_632890"/>
      <w:bookmarkStart w:id="7478" w:name="_ETM_Q18_633007"/>
      <w:bookmarkStart w:id="7479" w:name="_ETM_Q18_633083"/>
      <w:bookmarkStart w:id="7480" w:name="_ETM_Q18_633208"/>
      <w:bookmarkEnd w:id="7477"/>
      <w:bookmarkEnd w:id="7478"/>
      <w:bookmarkEnd w:id="7479"/>
      <w:bookmarkEnd w:id="7480"/>
    </w:p>
    <w:p w:rsidR="0056610D" w:rsidRDefault="0056610D" w:rsidP="009D160B">
      <w:pPr>
        <w:pStyle w:val="af5"/>
        <w:keepNext/>
        <w:rPr>
          <w:rtl/>
        </w:rPr>
      </w:pPr>
      <w:bookmarkStart w:id="7481" w:name="ET_interruption_קריאה_36"/>
      <w:r w:rsidRPr="00AA778D">
        <w:rPr>
          <w:rStyle w:val="TagStyle"/>
          <w:rtl/>
        </w:rPr>
        <w:t xml:space="preserve"> &lt;&lt; קריאה &gt;&gt; </w:t>
      </w:r>
      <w:r>
        <w:rPr>
          <w:rtl/>
        </w:rPr>
        <w:t>קריאה:</w:t>
      </w:r>
      <w:r w:rsidRPr="00AA778D">
        <w:rPr>
          <w:rStyle w:val="TagStyle"/>
          <w:rtl/>
        </w:rPr>
        <w:t xml:space="preserve"> &lt;&lt; קריאה &gt;&gt;</w:t>
      </w:r>
      <w:r>
        <w:rPr>
          <w:rtl/>
        </w:rPr>
        <w:t xml:space="preserve">   </w:t>
      </w:r>
      <w:bookmarkEnd w:id="7481"/>
    </w:p>
    <w:p w:rsidR="0056610D" w:rsidRDefault="0056610D" w:rsidP="00F02B02">
      <w:pPr>
        <w:rPr>
          <w:rtl/>
          <w:lang w:eastAsia="he-IL"/>
        </w:rPr>
      </w:pPr>
    </w:p>
    <w:p w:rsidR="0056610D" w:rsidRDefault="0056610D" w:rsidP="009D160B">
      <w:pPr>
        <w:rPr>
          <w:rtl/>
          <w:lang w:eastAsia="he-IL"/>
        </w:rPr>
      </w:pPr>
      <w:bookmarkStart w:id="7482" w:name="_ETM_Q18_627000"/>
      <w:bookmarkEnd w:id="7482"/>
      <w:r>
        <w:rPr>
          <w:rFonts w:hint="cs"/>
          <w:rtl/>
          <w:lang w:eastAsia="he-IL"/>
        </w:rPr>
        <w:t>בדרך למעלה.</w:t>
      </w:r>
    </w:p>
    <w:p w:rsidR="0056610D" w:rsidRPr="00AA778D" w:rsidRDefault="0056610D" w:rsidP="009D160B">
      <w:pPr>
        <w:rPr>
          <w:rtl/>
          <w:lang w:eastAsia="he-IL"/>
        </w:rPr>
      </w:pPr>
      <w:bookmarkStart w:id="7483" w:name="_ETM_Q18_630000"/>
      <w:bookmarkEnd w:id="7483"/>
    </w:p>
    <w:p w:rsidR="0056610D" w:rsidRDefault="0056610D" w:rsidP="009D160B">
      <w:pPr>
        <w:pStyle w:val="-"/>
        <w:rPr>
          <w:rtl/>
        </w:rPr>
      </w:pPr>
      <w:bookmarkStart w:id="7484" w:name="ET_speakercontinue_6096_11"/>
      <w:r w:rsidRPr="000C5290">
        <w:rPr>
          <w:rStyle w:val="TagStyle"/>
          <w:rtl/>
        </w:rPr>
        <w:t xml:space="preserve"> &lt;&lt; דובר_המשך &gt;&gt;</w:t>
      </w:r>
      <w:r w:rsidRPr="00E1139A">
        <w:rPr>
          <w:rStyle w:val="TagStyle"/>
          <w:rtl/>
        </w:rPr>
        <w:t xml:space="preserve"> </w:t>
      </w:r>
      <w:r>
        <w:rPr>
          <w:rtl/>
        </w:rPr>
        <w:t>השר במשרד האוצר יצחק כהן:</w:t>
      </w:r>
      <w:r w:rsidRPr="00E1139A">
        <w:rPr>
          <w:rStyle w:val="TagStyle"/>
          <w:rtl/>
        </w:rPr>
        <w:t xml:space="preserve"> </w:t>
      </w:r>
      <w:r w:rsidRPr="000C5290">
        <w:rPr>
          <w:rStyle w:val="TagStyle"/>
          <w:rtl/>
        </w:rPr>
        <w:t>&lt;&lt; דובר_המשך &gt;&gt;</w:t>
      </w:r>
      <w:r>
        <w:rPr>
          <w:rtl/>
        </w:rPr>
        <w:t xml:space="preserve">   </w:t>
      </w:r>
      <w:bookmarkEnd w:id="7484"/>
    </w:p>
    <w:p w:rsidR="0056610D" w:rsidRDefault="0056610D" w:rsidP="00F02B02">
      <w:pPr>
        <w:rPr>
          <w:rtl/>
          <w:lang w:eastAsia="he-IL"/>
        </w:rPr>
      </w:pPr>
    </w:p>
    <w:p w:rsidR="0056610D" w:rsidRDefault="0056610D" w:rsidP="00A733B6">
      <w:pPr>
        <w:rPr>
          <w:rtl/>
        </w:rPr>
      </w:pPr>
      <w:bookmarkStart w:id="7485" w:name="_ETM_Q18_641721"/>
      <w:bookmarkEnd w:id="7485"/>
      <w:r>
        <w:rPr>
          <w:rFonts w:hint="cs"/>
          <w:rtl/>
          <w:lang w:eastAsia="he-IL"/>
        </w:rPr>
        <w:t xml:space="preserve">אני אחזור על זה בשביל בועז. </w:t>
      </w:r>
      <w:bookmarkStart w:id="7486" w:name="_ETM_Q18_642297"/>
      <w:bookmarkEnd w:id="7486"/>
      <w:r>
        <w:rPr>
          <w:rFonts w:hint="cs"/>
          <w:rtl/>
          <w:lang w:eastAsia="he-IL"/>
        </w:rPr>
        <w:t>מ</w:t>
      </w:r>
      <w:r>
        <w:rPr>
          <w:rtl/>
        </w:rPr>
        <w:t>שרד האוצר פועל ללא לאות בכדי להגיש את התקציב לאישור הממשלה בתחילת חודש דצמבר</w:t>
      </w:r>
      <w:r>
        <w:rPr>
          <w:rFonts w:hint="cs"/>
          <w:rtl/>
        </w:rPr>
        <w:t>,</w:t>
      </w:r>
      <w:r>
        <w:rPr>
          <w:rtl/>
        </w:rPr>
        <w:t xml:space="preserve"> </w:t>
      </w:r>
      <w:r>
        <w:rPr>
          <w:rFonts w:hint="cs"/>
          <w:rtl/>
        </w:rPr>
        <w:t xml:space="preserve">ולאחר מכן </w:t>
      </w:r>
      <w:r w:rsidR="00A733B6">
        <w:rPr>
          <w:rFonts w:hint="eastAsia"/>
          <w:rtl/>
        </w:rPr>
        <w:t>–</w:t>
      </w:r>
      <w:r>
        <w:rPr>
          <w:rFonts w:hint="cs"/>
          <w:rtl/>
        </w:rPr>
        <w:t xml:space="preserve"> לאישורו בכנסת בהקדם האפשרי. </w:t>
      </w:r>
      <w:bookmarkStart w:id="7487" w:name="_ETM_Q18_659149"/>
      <w:bookmarkEnd w:id="7487"/>
    </w:p>
    <w:p w:rsidR="0056610D" w:rsidRDefault="0056610D" w:rsidP="009D160B">
      <w:pPr>
        <w:rPr>
          <w:rtl/>
        </w:rPr>
      </w:pPr>
    </w:p>
    <w:p w:rsidR="0056610D" w:rsidRDefault="0056610D" w:rsidP="009D160B">
      <w:pPr>
        <w:rPr>
          <w:rtl/>
        </w:rPr>
      </w:pPr>
      <w:r>
        <w:rPr>
          <w:rFonts w:hint="cs"/>
          <w:rtl/>
        </w:rPr>
        <w:t xml:space="preserve">במסגרת </w:t>
      </w:r>
      <w:bookmarkStart w:id="7488" w:name="_ETM_Q18_651000"/>
      <w:bookmarkEnd w:id="7488"/>
      <w:r>
        <w:rPr>
          <w:rFonts w:hint="cs"/>
          <w:rtl/>
        </w:rPr>
        <w:t xml:space="preserve">התקציב, אדוני היושב-ראש, </w:t>
      </w:r>
      <w:bookmarkStart w:id="7489" w:name="_ETM_Q18_659861"/>
      <w:bookmarkEnd w:id="7489"/>
      <w:r>
        <w:rPr>
          <w:rFonts w:hint="cs"/>
          <w:rtl/>
        </w:rPr>
        <w:t xml:space="preserve">אנחנו נמשיך </w:t>
      </w:r>
      <w:r w:rsidR="00F02B02">
        <w:rPr>
          <w:rFonts w:hint="cs"/>
          <w:rtl/>
        </w:rPr>
        <w:t>– – –</w:t>
      </w:r>
    </w:p>
    <w:p w:rsidR="0056610D" w:rsidRDefault="0056610D" w:rsidP="009D160B">
      <w:pPr>
        <w:ind w:firstLine="0"/>
        <w:rPr>
          <w:rtl/>
          <w:lang w:eastAsia="he-IL"/>
        </w:rPr>
      </w:pPr>
      <w:bookmarkStart w:id="7490" w:name="_ETM_Q18_659259"/>
      <w:bookmarkEnd w:id="7490"/>
    </w:p>
    <w:p w:rsidR="0056610D" w:rsidRDefault="0056610D" w:rsidP="009D160B">
      <w:pPr>
        <w:pStyle w:val="af5"/>
        <w:rPr>
          <w:rtl/>
        </w:rPr>
      </w:pPr>
      <w:bookmarkStart w:id="7491" w:name="ET_interruption_5811_29"/>
      <w:r w:rsidRPr="000C5290">
        <w:rPr>
          <w:rStyle w:val="TagStyle"/>
          <w:rtl/>
        </w:rPr>
        <w:t xml:space="preserve"> &lt;&lt; קריאה &gt;&gt;</w:t>
      </w:r>
      <w:r w:rsidRPr="00E1139A">
        <w:rPr>
          <w:rStyle w:val="TagStyle"/>
          <w:rtl/>
        </w:rPr>
        <w:t xml:space="preserve"> </w:t>
      </w:r>
      <w:r>
        <w:rPr>
          <w:rtl/>
        </w:rPr>
        <w:t>בועז טופורובסקי (יש עתיד-תל"ם):</w:t>
      </w:r>
      <w:r w:rsidRPr="00E1139A">
        <w:rPr>
          <w:rStyle w:val="TagStyle"/>
          <w:rtl/>
        </w:rPr>
        <w:t xml:space="preserve"> </w:t>
      </w:r>
      <w:r w:rsidRPr="000C5290">
        <w:rPr>
          <w:rStyle w:val="TagStyle"/>
          <w:rtl/>
        </w:rPr>
        <w:t>&lt;&lt; קריאה &gt;&gt;</w:t>
      </w:r>
      <w:bookmarkEnd w:id="7491"/>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תקציב לשבוע, </w:t>
      </w:r>
      <w:bookmarkStart w:id="7492" w:name="_ETM_Q18_659755"/>
      <w:bookmarkEnd w:id="7492"/>
      <w:r>
        <w:rPr>
          <w:rFonts w:hint="cs"/>
          <w:rtl/>
          <w:lang w:eastAsia="he-IL"/>
        </w:rPr>
        <w:t>כן?</w:t>
      </w:r>
      <w:bookmarkStart w:id="7493" w:name="_ETM_Q18_660970"/>
      <w:bookmarkEnd w:id="7493"/>
    </w:p>
    <w:p w:rsidR="0056610D" w:rsidRDefault="0056610D" w:rsidP="009D160B">
      <w:pPr>
        <w:rPr>
          <w:rtl/>
          <w:lang w:eastAsia="he-IL"/>
        </w:rPr>
      </w:pPr>
      <w:bookmarkStart w:id="7494" w:name="_ETM_Q18_661110"/>
      <w:bookmarkEnd w:id="7494"/>
    </w:p>
    <w:p w:rsidR="0056610D" w:rsidRDefault="0056610D" w:rsidP="009D160B">
      <w:pPr>
        <w:pStyle w:val="-"/>
        <w:rPr>
          <w:rtl/>
        </w:rPr>
      </w:pPr>
      <w:bookmarkStart w:id="7495" w:name="_ETM_Q18_661136"/>
      <w:bookmarkStart w:id="7496" w:name="_ETM_Q18_661219"/>
      <w:bookmarkStart w:id="7497" w:name="ET_speakercontinue_6096_30"/>
      <w:bookmarkEnd w:id="7495"/>
      <w:bookmarkEnd w:id="7496"/>
      <w:r w:rsidRPr="000C5290">
        <w:rPr>
          <w:rStyle w:val="TagStyle"/>
          <w:rtl/>
        </w:rPr>
        <w:t xml:space="preserve"> &lt;&lt; דובר_המשך &gt;&gt;</w:t>
      </w:r>
      <w:r w:rsidRPr="00E1139A">
        <w:rPr>
          <w:rStyle w:val="TagStyle"/>
          <w:rtl/>
        </w:rPr>
        <w:t xml:space="preserve"> </w:t>
      </w:r>
      <w:r>
        <w:rPr>
          <w:rtl/>
        </w:rPr>
        <w:t>השר במשרד האוצר יצחק כהן:</w:t>
      </w:r>
      <w:r w:rsidRPr="00E1139A">
        <w:rPr>
          <w:rStyle w:val="TagStyle"/>
          <w:rtl/>
        </w:rPr>
        <w:t xml:space="preserve"> </w:t>
      </w:r>
      <w:r w:rsidRPr="000C5290">
        <w:rPr>
          <w:rStyle w:val="TagStyle"/>
          <w:rtl/>
        </w:rPr>
        <w:t>&lt;&lt; דובר_המשך &gt;&gt;</w:t>
      </w:r>
      <w:bookmarkEnd w:id="7497"/>
      <w:r>
        <w:rPr>
          <w:rtl/>
        </w:rPr>
        <w:t xml:space="preserve">   </w:t>
      </w:r>
    </w:p>
    <w:p w:rsidR="0056610D" w:rsidRPr="00E1139A" w:rsidRDefault="0056610D" w:rsidP="009D160B">
      <w:pPr>
        <w:ind w:firstLine="0"/>
        <w:rPr>
          <w:rtl/>
          <w:lang w:eastAsia="he-IL"/>
        </w:rPr>
      </w:pPr>
    </w:p>
    <w:p w:rsidR="0056610D" w:rsidRDefault="0056610D" w:rsidP="009D160B">
      <w:pPr>
        <w:rPr>
          <w:rtl/>
          <w:lang w:eastAsia="he-IL"/>
        </w:rPr>
      </w:pPr>
      <w:r>
        <w:rPr>
          <w:rFonts w:hint="cs"/>
          <w:rtl/>
          <w:lang w:eastAsia="he-IL"/>
        </w:rPr>
        <w:t>לא. גם 2020 וגם 2021.</w:t>
      </w:r>
      <w:bookmarkStart w:id="7498" w:name="_ETM_Q18_657897"/>
      <w:bookmarkEnd w:id="7498"/>
    </w:p>
    <w:p w:rsidR="0056610D" w:rsidRDefault="0056610D" w:rsidP="00F02B02">
      <w:pPr>
        <w:rPr>
          <w:rtl/>
          <w:lang w:eastAsia="he-IL"/>
        </w:rPr>
      </w:pPr>
      <w:bookmarkStart w:id="7499" w:name="_ETM_Q18_658015"/>
      <w:bookmarkEnd w:id="7499"/>
    </w:p>
    <w:p w:rsidR="0056610D" w:rsidRDefault="0056610D" w:rsidP="009D160B">
      <w:pPr>
        <w:pStyle w:val="af5"/>
        <w:keepNext/>
        <w:rPr>
          <w:rtl/>
        </w:rPr>
      </w:pPr>
      <w:bookmarkStart w:id="7500" w:name="ET_interruption_5929_40"/>
      <w:r w:rsidRPr="00AA778D">
        <w:rPr>
          <w:rStyle w:val="TagStyle"/>
          <w:rtl/>
        </w:rPr>
        <w:t xml:space="preserve"> &lt;&lt; קריאה &gt;&gt; </w:t>
      </w:r>
      <w:r>
        <w:rPr>
          <w:rtl/>
        </w:rPr>
        <w:t>יאיר לפיד (יש עתיד-תל"ם):</w:t>
      </w:r>
      <w:r w:rsidRPr="00AA778D">
        <w:rPr>
          <w:rStyle w:val="TagStyle"/>
          <w:rtl/>
        </w:rPr>
        <w:t xml:space="preserve"> &lt;&lt; קריאה &gt;&gt;</w:t>
      </w:r>
      <w:r>
        <w:rPr>
          <w:rtl/>
        </w:rPr>
        <w:t xml:space="preserve">   </w:t>
      </w:r>
      <w:bookmarkEnd w:id="7500"/>
    </w:p>
    <w:p w:rsidR="0056610D" w:rsidRDefault="0056610D" w:rsidP="00F02B02">
      <w:pPr>
        <w:rPr>
          <w:rtl/>
          <w:lang w:eastAsia="he-IL"/>
        </w:rPr>
      </w:pPr>
    </w:p>
    <w:p w:rsidR="0056610D" w:rsidRDefault="0056610D" w:rsidP="009D160B">
      <w:pPr>
        <w:rPr>
          <w:rtl/>
          <w:lang w:eastAsia="he-IL"/>
        </w:rPr>
      </w:pPr>
      <w:bookmarkStart w:id="7501" w:name="_ETM_Q18_662000"/>
      <w:bookmarkEnd w:id="7501"/>
      <w:r>
        <w:rPr>
          <w:rFonts w:hint="cs"/>
          <w:rtl/>
          <w:lang w:eastAsia="he-IL"/>
        </w:rPr>
        <w:t xml:space="preserve">חידוש. </w:t>
      </w:r>
    </w:p>
    <w:p w:rsidR="0056610D" w:rsidRDefault="0056610D" w:rsidP="009D160B">
      <w:pPr>
        <w:rPr>
          <w:rtl/>
          <w:lang w:eastAsia="he-IL"/>
        </w:rPr>
      </w:pPr>
      <w:bookmarkStart w:id="7502" w:name="_ETM_Q18_667128"/>
      <w:bookmarkStart w:id="7503" w:name="_ETM_Q18_667250"/>
      <w:bookmarkEnd w:id="7502"/>
      <w:bookmarkEnd w:id="7503"/>
    </w:p>
    <w:p w:rsidR="0056610D" w:rsidRDefault="0056610D" w:rsidP="009D160B">
      <w:pPr>
        <w:pStyle w:val="-"/>
        <w:rPr>
          <w:rtl/>
        </w:rPr>
      </w:pPr>
      <w:bookmarkStart w:id="7504" w:name="_ETM_Q18_667287"/>
      <w:bookmarkStart w:id="7505" w:name="_ETM_Q18_667419"/>
      <w:bookmarkStart w:id="7506" w:name="ET_speakercontinue_6096_12"/>
      <w:bookmarkEnd w:id="7504"/>
      <w:bookmarkEnd w:id="7505"/>
      <w:r w:rsidRPr="000C5290">
        <w:rPr>
          <w:rStyle w:val="TagStyle"/>
          <w:rtl/>
        </w:rPr>
        <w:t xml:space="preserve"> &lt;&lt; דובר_המשך &gt;&gt;</w:t>
      </w:r>
      <w:r w:rsidRPr="00E1139A">
        <w:rPr>
          <w:rStyle w:val="TagStyle"/>
          <w:rtl/>
        </w:rPr>
        <w:t xml:space="preserve"> </w:t>
      </w:r>
      <w:r>
        <w:rPr>
          <w:rtl/>
        </w:rPr>
        <w:t>השר במשרד האוצר יצחק כהן:</w:t>
      </w:r>
      <w:r w:rsidRPr="00E1139A">
        <w:rPr>
          <w:rStyle w:val="TagStyle"/>
          <w:rtl/>
        </w:rPr>
        <w:t xml:space="preserve"> </w:t>
      </w:r>
      <w:r w:rsidRPr="000C5290">
        <w:rPr>
          <w:rStyle w:val="TagStyle"/>
          <w:rtl/>
        </w:rPr>
        <w:t>&lt;&lt; דובר_המשך &gt;&gt;</w:t>
      </w:r>
      <w:r>
        <w:rPr>
          <w:rtl/>
        </w:rPr>
        <w:t xml:space="preserve">   </w:t>
      </w:r>
      <w:bookmarkEnd w:id="7506"/>
    </w:p>
    <w:p w:rsidR="0056610D" w:rsidRDefault="0056610D" w:rsidP="00F02B02">
      <w:pPr>
        <w:rPr>
          <w:rtl/>
          <w:lang w:eastAsia="he-IL"/>
        </w:rPr>
      </w:pPr>
    </w:p>
    <w:p w:rsidR="0056610D" w:rsidRDefault="0056610D" w:rsidP="009D160B">
      <w:pPr>
        <w:rPr>
          <w:rtl/>
          <w:lang w:eastAsia="he-IL"/>
        </w:rPr>
      </w:pPr>
      <w:r>
        <w:rPr>
          <w:rFonts w:hint="cs"/>
          <w:rtl/>
          <w:lang w:eastAsia="he-IL"/>
        </w:rPr>
        <w:t>2020, נאשרר אותו.</w:t>
      </w:r>
    </w:p>
    <w:p w:rsidR="0056610D" w:rsidRDefault="0056610D" w:rsidP="00F02B02">
      <w:pPr>
        <w:rPr>
          <w:rtl/>
          <w:lang w:eastAsia="he-IL"/>
        </w:rPr>
      </w:pPr>
    </w:p>
    <w:p w:rsidR="0056610D" w:rsidRDefault="0056610D" w:rsidP="009D160B">
      <w:pPr>
        <w:pStyle w:val="af5"/>
        <w:keepNext/>
        <w:rPr>
          <w:rtl/>
        </w:rPr>
      </w:pPr>
      <w:bookmarkStart w:id="7507" w:name="ET_interruption_5929_39"/>
      <w:r w:rsidRPr="00AA778D">
        <w:rPr>
          <w:rStyle w:val="TagStyle"/>
          <w:rtl/>
        </w:rPr>
        <w:t xml:space="preserve"> &lt;&lt; קריאה &gt;&gt; </w:t>
      </w:r>
      <w:r>
        <w:rPr>
          <w:rtl/>
        </w:rPr>
        <w:t>יאיר לפיד (יש עתיד-תל"ם):</w:t>
      </w:r>
      <w:r w:rsidRPr="00AA778D">
        <w:rPr>
          <w:rStyle w:val="TagStyle"/>
          <w:rtl/>
        </w:rPr>
        <w:t xml:space="preserve"> &lt;&lt; קריאה &gt;&gt;</w:t>
      </w:r>
      <w:r>
        <w:rPr>
          <w:rtl/>
        </w:rPr>
        <w:t xml:space="preserve">   </w:t>
      </w:r>
      <w:bookmarkEnd w:id="7507"/>
    </w:p>
    <w:p w:rsidR="0056610D" w:rsidRDefault="0056610D" w:rsidP="00F02B02">
      <w:pPr>
        <w:rPr>
          <w:rtl/>
          <w:lang w:eastAsia="he-IL"/>
        </w:rPr>
      </w:pPr>
    </w:p>
    <w:p w:rsidR="0056610D" w:rsidRDefault="0056610D" w:rsidP="009D160B">
      <w:pPr>
        <w:rPr>
          <w:rtl/>
          <w:lang w:eastAsia="he-IL"/>
        </w:rPr>
      </w:pPr>
      <w:bookmarkStart w:id="7508" w:name="_ETM_Q18_665000"/>
      <w:bookmarkEnd w:id="7508"/>
      <w:r>
        <w:rPr>
          <w:rFonts w:hint="cs"/>
          <w:rtl/>
          <w:lang w:eastAsia="he-IL"/>
        </w:rPr>
        <w:t>2021.</w:t>
      </w:r>
    </w:p>
    <w:p w:rsidR="0056610D" w:rsidRPr="00AA778D" w:rsidRDefault="0056610D" w:rsidP="009D160B">
      <w:pPr>
        <w:rPr>
          <w:rtl/>
          <w:lang w:eastAsia="he-IL"/>
        </w:rPr>
      </w:pPr>
      <w:bookmarkStart w:id="7509" w:name="_ETM_Q18_664000"/>
      <w:bookmarkEnd w:id="7509"/>
    </w:p>
    <w:p w:rsidR="0056610D" w:rsidRDefault="0056610D" w:rsidP="009D160B">
      <w:pPr>
        <w:pStyle w:val="-"/>
        <w:rPr>
          <w:rtl/>
        </w:rPr>
      </w:pPr>
      <w:r w:rsidRPr="000C5290">
        <w:rPr>
          <w:rStyle w:val="TagStyle"/>
          <w:rtl/>
        </w:rPr>
        <w:t>&lt;&lt; דובר_המשך &gt;&gt;</w:t>
      </w:r>
      <w:r w:rsidRPr="009A26E1">
        <w:rPr>
          <w:rStyle w:val="TagStyle"/>
          <w:rtl/>
        </w:rPr>
        <w:t xml:space="preserve"> </w:t>
      </w:r>
      <w:r>
        <w:rPr>
          <w:rtl/>
        </w:rPr>
        <w:t>השר במשרד האוצר יצחק כהן:</w:t>
      </w:r>
      <w:r w:rsidRPr="009A26E1">
        <w:rPr>
          <w:rStyle w:val="TagStyle"/>
          <w:rtl/>
        </w:rPr>
        <w:t xml:space="preserve"> </w:t>
      </w:r>
      <w:r w:rsidRPr="000C5290">
        <w:rPr>
          <w:rStyle w:val="TagStyle"/>
          <w:rtl/>
        </w:rPr>
        <w:t>&lt;&lt; דובר_המשך &gt;&gt;</w:t>
      </w:r>
      <w:r>
        <w:rPr>
          <w:rtl/>
        </w:rPr>
        <w:t xml:space="preserve">   </w:t>
      </w:r>
    </w:p>
    <w:p w:rsidR="0056610D" w:rsidRDefault="0056610D" w:rsidP="009D160B">
      <w:pPr>
        <w:rPr>
          <w:rtl/>
          <w:lang w:eastAsia="he-IL"/>
        </w:rPr>
      </w:pPr>
    </w:p>
    <w:p w:rsidR="0056610D" w:rsidRDefault="0056610D" w:rsidP="009D160B">
      <w:pPr>
        <w:rPr>
          <w:rtl/>
          <w:lang w:eastAsia="he-IL"/>
        </w:rPr>
      </w:pPr>
      <w:bookmarkStart w:id="7510" w:name="_ETM_Q18_663000"/>
      <w:bookmarkEnd w:id="7510"/>
      <w:r>
        <w:rPr>
          <w:rFonts w:hint="cs"/>
          <w:rtl/>
          <w:lang w:eastAsia="he-IL"/>
        </w:rPr>
        <w:t xml:space="preserve">לא. כפי </w:t>
      </w:r>
      <w:bookmarkStart w:id="7511" w:name="_ETM_Q18_672831"/>
      <w:bookmarkEnd w:id="7511"/>
      <w:r>
        <w:rPr>
          <w:rFonts w:hint="cs"/>
          <w:rtl/>
          <w:lang w:eastAsia="he-IL"/>
        </w:rPr>
        <w:t xml:space="preserve">שאמרתי. </w:t>
      </w:r>
    </w:p>
    <w:p w:rsidR="0056610D" w:rsidRDefault="0056610D" w:rsidP="009D160B">
      <w:pPr>
        <w:rPr>
          <w:rtl/>
          <w:lang w:eastAsia="he-IL"/>
        </w:rPr>
      </w:pPr>
    </w:p>
    <w:p w:rsidR="0056610D" w:rsidRDefault="0056610D" w:rsidP="009D160B">
      <w:pPr>
        <w:pStyle w:val="af5"/>
        <w:rPr>
          <w:rtl/>
        </w:rPr>
      </w:pPr>
      <w:r w:rsidRPr="000C5290">
        <w:rPr>
          <w:rStyle w:val="TagStyle"/>
          <w:rtl/>
        </w:rPr>
        <w:t xml:space="preserve"> &lt;&lt; קריאה &gt;&gt;</w:t>
      </w:r>
      <w:r w:rsidRPr="00E1139A">
        <w:rPr>
          <w:rStyle w:val="TagStyle"/>
          <w:rtl/>
        </w:rPr>
        <w:t xml:space="preserve"> </w:t>
      </w:r>
      <w:r>
        <w:rPr>
          <w:rtl/>
        </w:rPr>
        <w:t>יאיר לפיד (יש עתיד-תל"ם):</w:t>
      </w:r>
      <w:r w:rsidRPr="00E1139A">
        <w:rPr>
          <w:rStyle w:val="TagStyle"/>
          <w:rtl/>
        </w:rPr>
        <w:t xml:space="preserve"> </w:t>
      </w:r>
      <w:r w:rsidRPr="000C5290">
        <w:rPr>
          <w:rStyle w:val="TagStyle"/>
          <w:rtl/>
        </w:rPr>
        <w:t>&lt;&lt; קריאה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אז 2020 יהפוך להיות אחד חלקי 12 עד מרץ. </w:t>
      </w:r>
    </w:p>
    <w:p w:rsidR="0056610D" w:rsidRDefault="0056610D" w:rsidP="009D160B">
      <w:pPr>
        <w:rPr>
          <w:rtl/>
          <w:lang w:eastAsia="he-IL"/>
        </w:rPr>
      </w:pPr>
      <w:bookmarkStart w:id="7512" w:name="_ETM_Q18_677679"/>
      <w:bookmarkStart w:id="7513" w:name="_ETM_Q18_677799"/>
      <w:bookmarkStart w:id="7514" w:name="_ETM_Q18_677856"/>
      <w:bookmarkStart w:id="7515" w:name="_ETM_Q18_677971"/>
      <w:bookmarkEnd w:id="7512"/>
      <w:bookmarkEnd w:id="7513"/>
      <w:bookmarkEnd w:id="7514"/>
      <w:bookmarkEnd w:id="7515"/>
    </w:p>
    <w:p w:rsidR="0056610D" w:rsidRDefault="0056610D" w:rsidP="009D160B">
      <w:pPr>
        <w:pStyle w:val="-"/>
        <w:rPr>
          <w:rtl/>
        </w:rPr>
      </w:pPr>
      <w:bookmarkStart w:id="7516" w:name="ET_speakercontinue_6096_14"/>
      <w:r w:rsidRPr="000C5290">
        <w:rPr>
          <w:rStyle w:val="TagStyle"/>
          <w:rtl/>
        </w:rPr>
        <w:t xml:space="preserve"> &lt;&lt; דובר_המשך &gt;&gt;</w:t>
      </w:r>
      <w:r w:rsidRPr="00E1139A">
        <w:rPr>
          <w:rStyle w:val="TagStyle"/>
          <w:rtl/>
        </w:rPr>
        <w:t xml:space="preserve"> </w:t>
      </w:r>
      <w:r>
        <w:rPr>
          <w:rtl/>
        </w:rPr>
        <w:t>השר במשרד האוצר יצחק כהן:</w:t>
      </w:r>
      <w:r w:rsidRPr="00E1139A">
        <w:rPr>
          <w:rStyle w:val="TagStyle"/>
          <w:rtl/>
        </w:rPr>
        <w:t xml:space="preserve"> </w:t>
      </w:r>
      <w:r w:rsidRPr="000C5290">
        <w:rPr>
          <w:rStyle w:val="TagStyle"/>
          <w:rtl/>
        </w:rPr>
        <w:t>&lt;&lt; דובר_המשך &gt;&gt;</w:t>
      </w:r>
      <w:r>
        <w:rPr>
          <w:rtl/>
        </w:rPr>
        <w:t xml:space="preserve">   </w:t>
      </w:r>
      <w:bookmarkEnd w:id="7516"/>
    </w:p>
    <w:p w:rsidR="0056610D" w:rsidRDefault="0056610D" w:rsidP="00F02B02">
      <w:pPr>
        <w:rPr>
          <w:rtl/>
          <w:lang w:eastAsia="he-IL"/>
        </w:rPr>
      </w:pPr>
    </w:p>
    <w:p w:rsidR="0056610D" w:rsidRDefault="0056610D" w:rsidP="009D160B">
      <w:pPr>
        <w:rPr>
          <w:rtl/>
          <w:lang w:eastAsia="he-IL"/>
        </w:rPr>
      </w:pPr>
      <w:bookmarkStart w:id="7517" w:name="_ETM_Q18_679376"/>
      <w:bookmarkEnd w:id="7517"/>
      <w:r>
        <w:rPr>
          <w:rFonts w:hint="cs"/>
          <w:rtl/>
          <w:lang w:eastAsia="he-IL"/>
        </w:rPr>
        <w:t xml:space="preserve">נכון, אם </w:t>
      </w:r>
      <w:bookmarkStart w:id="7518" w:name="_ETM_Q18_675616"/>
      <w:bookmarkEnd w:id="7518"/>
      <w:r>
        <w:rPr>
          <w:rFonts w:hint="cs"/>
          <w:rtl/>
          <w:lang w:eastAsia="he-IL"/>
        </w:rPr>
        <w:t>נגלוש למרץ. כי לוחות הזמנים, כפי שהיושב-ראש קובע אותם בחוק, הם</w:t>
      </w:r>
      <w:bookmarkStart w:id="7519" w:name="_ETM_Q18_686440"/>
      <w:bookmarkEnd w:id="7519"/>
      <w:r>
        <w:rPr>
          <w:rFonts w:hint="cs"/>
          <w:rtl/>
          <w:lang w:eastAsia="he-IL"/>
        </w:rPr>
        <w:t xml:space="preserve"> 45 יום עד 60 יום אחרי אישור הממשלה. אחר כך הכנסת. אז אני מניח שכבר נגלוש </w:t>
      </w:r>
      <w:r w:rsidR="00F02B02">
        <w:rPr>
          <w:rFonts w:hint="cs"/>
          <w:rtl/>
          <w:lang w:eastAsia="he-IL"/>
        </w:rPr>
        <w:t>– – –</w:t>
      </w:r>
      <w:r>
        <w:rPr>
          <w:rFonts w:hint="cs"/>
          <w:rtl/>
          <w:lang w:eastAsia="he-IL"/>
        </w:rPr>
        <w:t xml:space="preserve"> </w:t>
      </w:r>
    </w:p>
    <w:p w:rsidR="0056610D" w:rsidRDefault="0056610D" w:rsidP="009D160B">
      <w:pPr>
        <w:rPr>
          <w:rtl/>
          <w:lang w:eastAsia="he-IL"/>
        </w:rPr>
      </w:pPr>
      <w:bookmarkStart w:id="7520" w:name="_ETM_Q18_690894"/>
      <w:bookmarkStart w:id="7521" w:name="_ETM_Q18_690982"/>
      <w:bookmarkStart w:id="7522" w:name="_ETM_Q18_691054"/>
      <w:bookmarkEnd w:id="7520"/>
      <w:bookmarkEnd w:id="7521"/>
      <w:bookmarkEnd w:id="7522"/>
    </w:p>
    <w:p w:rsidR="0056610D" w:rsidRDefault="0056610D" w:rsidP="009D160B">
      <w:pPr>
        <w:pStyle w:val="af5"/>
        <w:rPr>
          <w:rtl/>
        </w:rPr>
      </w:pPr>
      <w:bookmarkStart w:id="7523" w:name="ET_interruption_5929_32"/>
      <w:r w:rsidRPr="000C5290">
        <w:rPr>
          <w:rStyle w:val="TagStyle"/>
          <w:rtl/>
        </w:rPr>
        <w:t>&lt;&lt; קריאה &gt;&gt;</w:t>
      </w:r>
      <w:r w:rsidRPr="00E1139A">
        <w:rPr>
          <w:rStyle w:val="TagStyle"/>
          <w:rtl/>
        </w:rPr>
        <w:t xml:space="preserve"> </w:t>
      </w:r>
      <w:r>
        <w:rPr>
          <w:rtl/>
        </w:rPr>
        <w:t>יאיר לפיד (יש עתיד-תל"ם):</w:t>
      </w:r>
      <w:r w:rsidRPr="00E1139A">
        <w:rPr>
          <w:rStyle w:val="TagStyle"/>
          <w:rtl/>
        </w:rPr>
        <w:t xml:space="preserve"> </w:t>
      </w:r>
      <w:r w:rsidRPr="000C5290">
        <w:rPr>
          <w:rStyle w:val="TagStyle"/>
          <w:rtl/>
        </w:rPr>
        <w:t>&lt;&lt; קריאה &gt;&gt;</w:t>
      </w:r>
      <w:bookmarkEnd w:id="7523"/>
      <w:r>
        <w:rPr>
          <w:rtl/>
        </w:rPr>
        <w:t xml:space="preserve">   </w:t>
      </w:r>
    </w:p>
    <w:p w:rsidR="0056610D" w:rsidRDefault="0056610D" w:rsidP="009D160B">
      <w:pPr>
        <w:rPr>
          <w:rtl/>
          <w:lang w:eastAsia="he-IL"/>
        </w:rPr>
      </w:pPr>
    </w:p>
    <w:p w:rsidR="0056610D" w:rsidRPr="00E1139A" w:rsidRDefault="0056610D" w:rsidP="009D160B">
      <w:pPr>
        <w:rPr>
          <w:rtl/>
          <w:lang w:eastAsia="he-IL"/>
        </w:rPr>
      </w:pPr>
      <w:bookmarkStart w:id="7524" w:name="_ETM_Q18_691135"/>
      <w:bookmarkEnd w:id="7524"/>
      <w:r>
        <w:rPr>
          <w:rFonts w:hint="cs"/>
          <w:rtl/>
          <w:lang w:eastAsia="he-IL"/>
        </w:rPr>
        <w:t xml:space="preserve">אני רק אומר </w:t>
      </w:r>
      <w:r w:rsidR="00F02B02">
        <w:rPr>
          <w:rFonts w:hint="cs"/>
          <w:rtl/>
          <w:lang w:eastAsia="he-IL"/>
        </w:rPr>
        <w:t>– – –</w:t>
      </w:r>
      <w:r>
        <w:rPr>
          <w:rFonts w:hint="cs"/>
          <w:rtl/>
          <w:lang w:eastAsia="he-IL"/>
        </w:rPr>
        <w:t xml:space="preserve"> לא לשבוע </w:t>
      </w:r>
      <w:bookmarkStart w:id="7525" w:name="_ETM_Q18_689974"/>
      <w:bookmarkEnd w:id="7525"/>
      <w:r w:rsidR="00F02B02">
        <w:rPr>
          <w:rFonts w:hint="cs"/>
          <w:rtl/>
          <w:lang w:eastAsia="he-IL"/>
        </w:rPr>
        <w:t>– – –</w:t>
      </w:r>
    </w:p>
    <w:p w:rsidR="0056610D" w:rsidRDefault="0056610D" w:rsidP="009D160B">
      <w:pPr>
        <w:rPr>
          <w:rtl/>
          <w:lang w:eastAsia="he-IL"/>
        </w:rPr>
      </w:pPr>
      <w:bookmarkStart w:id="7526" w:name="_ETM_Q18_665579"/>
      <w:bookmarkStart w:id="7527" w:name="_ETM_Q18_665697"/>
      <w:bookmarkStart w:id="7528" w:name="_ETM_Q18_665740"/>
      <w:bookmarkStart w:id="7529" w:name="_ETM_Q18_665842"/>
      <w:bookmarkEnd w:id="7526"/>
      <w:bookmarkEnd w:id="7527"/>
      <w:bookmarkEnd w:id="7528"/>
      <w:bookmarkEnd w:id="7529"/>
    </w:p>
    <w:p w:rsidR="0056610D" w:rsidRDefault="0056610D" w:rsidP="009D160B">
      <w:pPr>
        <w:pStyle w:val="-"/>
        <w:rPr>
          <w:rtl/>
        </w:rPr>
      </w:pPr>
      <w:bookmarkStart w:id="7530" w:name="ET_speakercontinue_6096_15"/>
      <w:r w:rsidRPr="000C5290">
        <w:rPr>
          <w:rStyle w:val="TagStyle"/>
          <w:rtl/>
        </w:rPr>
        <w:t xml:space="preserve"> &lt;&lt; דובר_המשך &gt;&gt;</w:t>
      </w:r>
      <w:r w:rsidRPr="00E1139A">
        <w:rPr>
          <w:rStyle w:val="TagStyle"/>
          <w:rtl/>
        </w:rPr>
        <w:t xml:space="preserve"> </w:t>
      </w:r>
      <w:r>
        <w:rPr>
          <w:rtl/>
        </w:rPr>
        <w:t>השר במשרד האוצר יצחק כהן:</w:t>
      </w:r>
      <w:r w:rsidRPr="00E1139A">
        <w:rPr>
          <w:rStyle w:val="TagStyle"/>
          <w:rtl/>
        </w:rPr>
        <w:t xml:space="preserve"> </w:t>
      </w:r>
      <w:r w:rsidRPr="000C5290">
        <w:rPr>
          <w:rStyle w:val="TagStyle"/>
          <w:rtl/>
        </w:rPr>
        <w:t>&lt;&lt; דובר_המשך &gt;&gt;</w:t>
      </w:r>
      <w:r>
        <w:rPr>
          <w:rtl/>
        </w:rPr>
        <w:t xml:space="preserve">   </w:t>
      </w:r>
      <w:bookmarkEnd w:id="7530"/>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נגלוש </w:t>
      </w:r>
      <w:r w:rsidR="00F02B02">
        <w:rPr>
          <w:rFonts w:hint="cs"/>
          <w:rtl/>
          <w:lang w:eastAsia="he-IL"/>
        </w:rPr>
        <w:t>– – –</w:t>
      </w:r>
      <w:r>
        <w:rPr>
          <w:rFonts w:hint="cs"/>
          <w:rtl/>
          <w:lang w:eastAsia="he-IL"/>
        </w:rPr>
        <w:t xml:space="preserve"> של 2021.</w:t>
      </w:r>
    </w:p>
    <w:p w:rsidR="0056610D" w:rsidRDefault="0056610D" w:rsidP="009D160B">
      <w:pPr>
        <w:rPr>
          <w:rtl/>
          <w:lang w:eastAsia="he-IL"/>
        </w:rPr>
      </w:pPr>
      <w:bookmarkStart w:id="7531" w:name="_ETM_Q18_698269"/>
      <w:bookmarkStart w:id="7532" w:name="_ETM_Q18_698388"/>
      <w:bookmarkEnd w:id="7531"/>
      <w:bookmarkEnd w:id="7532"/>
    </w:p>
    <w:p w:rsidR="0056610D" w:rsidRDefault="0056610D" w:rsidP="009D160B">
      <w:pPr>
        <w:pStyle w:val="af5"/>
        <w:rPr>
          <w:rtl/>
        </w:rPr>
      </w:pPr>
      <w:bookmarkStart w:id="7533" w:name="ET_interruption_5929_16"/>
      <w:r w:rsidRPr="000C5290">
        <w:rPr>
          <w:rStyle w:val="TagStyle"/>
          <w:rtl/>
        </w:rPr>
        <w:t xml:space="preserve"> &lt;&lt; קריאה &gt;&gt;</w:t>
      </w:r>
      <w:r w:rsidRPr="00E1139A">
        <w:rPr>
          <w:rStyle w:val="TagStyle"/>
          <w:rtl/>
        </w:rPr>
        <w:t xml:space="preserve"> </w:t>
      </w:r>
      <w:r>
        <w:rPr>
          <w:rtl/>
        </w:rPr>
        <w:t>יאיר לפיד (יש עתיד-תל"ם):</w:t>
      </w:r>
      <w:r w:rsidRPr="00E1139A">
        <w:rPr>
          <w:rStyle w:val="TagStyle"/>
          <w:rtl/>
        </w:rPr>
        <w:t xml:space="preserve"> </w:t>
      </w:r>
      <w:r w:rsidRPr="000C5290">
        <w:rPr>
          <w:rStyle w:val="TagStyle"/>
          <w:rtl/>
        </w:rPr>
        <w:t>&lt;&lt; קריאה &gt;&gt;</w:t>
      </w:r>
      <w:r>
        <w:rPr>
          <w:rtl/>
        </w:rPr>
        <w:t xml:space="preserve">   </w:t>
      </w:r>
      <w:bookmarkEnd w:id="7533"/>
    </w:p>
    <w:p w:rsidR="0056610D" w:rsidRDefault="0056610D" w:rsidP="00F02B02">
      <w:pPr>
        <w:rPr>
          <w:rtl/>
          <w:lang w:eastAsia="he-IL"/>
        </w:rPr>
      </w:pPr>
    </w:p>
    <w:p w:rsidR="0056610D" w:rsidRDefault="0056610D" w:rsidP="00A81065">
      <w:pPr>
        <w:rPr>
          <w:rtl/>
          <w:lang w:eastAsia="he-IL"/>
        </w:rPr>
      </w:pPr>
      <w:r>
        <w:rPr>
          <w:rFonts w:hint="cs"/>
          <w:rtl/>
          <w:lang w:eastAsia="he-IL"/>
        </w:rPr>
        <w:t xml:space="preserve">זה שלושה חודשים </w:t>
      </w:r>
      <w:bookmarkStart w:id="7534" w:name="_ETM_Q18_695695"/>
      <w:bookmarkEnd w:id="7534"/>
      <w:r>
        <w:rPr>
          <w:rFonts w:hint="cs"/>
          <w:rtl/>
          <w:lang w:eastAsia="he-IL"/>
        </w:rPr>
        <w:t>בערך. יהיה מעניין בשלוש</w:t>
      </w:r>
      <w:r w:rsidR="00A81065">
        <w:rPr>
          <w:rFonts w:hint="cs"/>
          <w:rtl/>
          <w:lang w:eastAsia="he-IL"/>
        </w:rPr>
        <w:t>ת</w:t>
      </w:r>
      <w:r>
        <w:rPr>
          <w:rFonts w:hint="cs"/>
          <w:rtl/>
          <w:lang w:eastAsia="he-IL"/>
        </w:rPr>
        <w:t xml:space="preserve"> החודשים האלה. </w:t>
      </w:r>
    </w:p>
    <w:p w:rsidR="0056610D" w:rsidRDefault="0056610D" w:rsidP="009D160B">
      <w:pPr>
        <w:rPr>
          <w:rtl/>
          <w:lang w:eastAsia="he-IL"/>
        </w:rPr>
      </w:pPr>
      <w:bookmarkStart w:id="7535" w:name="_ETM_Q18_700463"/>
      <w:bookmarkStart w:id="7536" w:name="_ETM_Q18_700585"/>
      <w:bookmarkStart w:id="7537" w:name="_ETM_Q18_700651"/>
      <w:bookmarkStart w:id="7538" w:name="_ETM_Q18_700716"/>
      <w:bookmarkEnd w:id="7535"/>
      <w:bookmarkEnd w:id="7536"/>
      <w:bookmarkEnd w:id="7537"/>
      <w:bookmarkEnd w:id="7538"/>
    </w:p>
    <w:p w:rsidR="0056610D" w:rsidRDefault="0056610D" w:rsidP="009D160B">
      <w:pPr>
        <w:pStyle w:val="-"/>
        <w:rPr>
          <w:rtl/>
        </w:rPr>
      </w:pPr>
      <w:bookmarkStart w:id="7539" w:name="ET_speakercontinue_6096_17"/>
      <w:r w:rsidRPr="000C5290">
        <w:rPr>
          <w:rStyle w:val="TagStyle"/>
          <w:rtl/>
        </w:rPr>
        <w:t xml:space="preserve"> &lt;&lt; דובר_המשך &gt;&gt;</w:t>
      </w:r>
      <w:r w:rsidRPr="00E1139A">
        <w:rPr>
          <w:rStyle w:val="TagStyle"/>
          <w:rtl/>
        </w:rPr>
        <w:t xml:space="preserve"> </w:t>
      </w:r>
      <w:r>
        <w:rPr>
          <w:rtl/>
        </w:rPr>
        <w:t>השר במשרד האוצר יצחק כהן:</w:t>
      </w:r>
      <w:r w:rsidRPr="00E1139A">
        <w:rPr>
          <w:rStyle w:val="TagStyle"/>
          <w:rtl/>
        </w:rPr>
        <w:t xml:space="preserve"> </w:t>
      </w:r>
      <w:r w:rsidRPr="000C5290">
        <w:rPr>
          <w:rStyle w:val="TagStyle"/>
          <w:rtl/>
        </w:rPr>
        <w:t>&lt;&lt; דובר_המשך &gt;&gt;</w:t>
      </w:r>
      <w:r>
        <w:rPr>
          <w:rtl/>
        </w:rPr>
        <w:t xml:space="preserve">   </w:t>
      </w:r>
      <w:bookmarkEnd w:id="7539"/>
    </w:p>
    <w:p w:rsidR="0056610D" w:rsidRDefault="0056610D" w:rsidP="00F02B02">
      <w:pPr>
        <w:rPr>
          <w:rtl/>
          <w:lang w:eastAsia="he-IL"/>
        </w:rPr>
      </w:pPr>
    </w:p>
    <w:p w:rsidR="0056610D" w:rsidRPr="00E1139A" w:rsidRDefault="0056610D" w:rsidP="00A81065">
      <w:pPr>
        <w:rPr>
          <w:rtl/>
          <w:lang w:eastAsia="he-IL"/>
        </w:rPr>
      </w:pPr>
      <w:bookmarkStart w:id="7540" w:name="_ETM_Q18_702072"/>
      <w:bookmarkEnd w:id="7540"/>
      <w:r>
        <w:rPr>
          <w:rFonts w:hint="cs"/>
          <w:rtl/>
          <w:lang w:eastAsia="he-IL"/>
        </w:rPr>
        <w:t>למה? תקציב המשכי של 2020</w:t>
      </w:r>
      <w:bookmarkStart w:id="7541" w:name="_ETM_Q18_701537"/>
      <w:bookmarkEnd w:id="7541"/>
      <w:r>
        <w:rPr>
          <w:rFonts w:hint="cs"/>
          <w:rtl/>
          <w:lang w:eastAsia="he-IL"/>
        </w:rPr>
        <w:t xml:space="preserve"> </w:t>
      </w:r>
      <w:r w:rsidR="00F02B02">
        <w:rPr>
          <w:rFonts w:hint="eastAsia"/>
          <w:rtl/>
          <w:lang w:eastAsia="he-IL"/>
        </w:rPr>
        <w:t>–</w:t>
      </w:r>
      <w:r>
        <w:rPr>
          <w:rFonts w:hint="eastAsia"/>
          <w:rtl/>
          <w:lang w:eastAsia="he-IL"/>
        </w:rPr>
        <w:t xml:space="preserve"> </w:t>
      </w:r>
      <w:r>
        <w:rPr>
          <w:rFonts w:hint="cs"/>
          <w:rtl/>
          <w:lang w:eastAsia="he-IL"/>
        </w:rPr>
        <w:t xml:space="preserve">בינתיים תרוצו </w:t>
      </w:r>
      <w:r w:rsidR="00A81065">
        <w:rPr>
          <w:rFonts w:hint="cs"/>
          <w:rtl/>
          <w:lang w:eastAsia="he-IL"/>
        </w:rPr>
        <w:t>עם ה</w:t>
      </w:r>
      <w:r>
        <w:rPr>
          <w:rFonts w:hint="cs"/>
          <w:rtl/>
          <w:lang w:eastAsia="he-IL"/>
        </w:rPr>
        <w:t xml:space="preserve">תקציב של 2021 גם בוועדת הכספים וגם בשאר </w:t>
      </w:r>
      <w:bookmarkStart w:id="7542" w:name="_ETM_Q18_706989"/>
      <w:bookmarkEnd w:id="7542"/>
      <w:r>
        <w:rPr>
          <w:rFonts w:hint="cs"/>
          <w:rtl/>
          <w:lang w:eastAsia="he-IL"/>
        </w:rPr>
        <w:t xml:space="preserve">ועדות הכנסת, תאשרו אותו, ויהיה תקציב מדינה </w:t>
      </w:r>
      <w:r w:rsidR="00F02B02">
        <w:rPr>
          <w:rFonts w:hint="cs"/>
          <w:rtl/>
          <w:lang w:eastAsia="he-IL"/>
        </w:rPr>
        <w:t>– – –</w:t>
      </w:r>
      <w:r>
        <w:rPr>
          <w:rFonts w:hint="cs"/>
          <w:rtl/>
          <w:lang w:eastAsia="he-IL"/>
        </w:rPr>
        <w:t xml:space="preserve"> </w:t>
      </w:r>
    </w:p>
    <w:p w:rsidR="0056610D" w:rsidRDefault="0056610D" w:rsidP="009D160B">
      <w:pPr>
        <w:rPr>
          <w:rtl/>
          <w:lang w:eastAsia="he-IL"/>
        </w:rPr>
      </w:pPr>
    </w:p>
    <w:p w:rsidR="0056610D" w:rsidRDefault="0056610D" w:rsidP="009D160B">
      <w:pPr>
        <w:pStyle w:val="af5"/>
        <w:rPr>
          <w:rtl/>
        </w:rPr>
      </w:pPr>
      <w:bookmarkStart w:id="7543" w:name="_ETM_Q18_658057"/>
      <w:bookmarkStart w:id="7544" w:name="_ETM_Q18_658166"/>
      <w:bookmarkStart w:id="7545" w:name="ET_interruption_5929_33"/>
      <w:bookmarkEnd w:id="7543"/>
      <w:bookmarkEnd w:id="7544"/>
      <w:r w:rsidRPr="000C5290">
        <w:rPr>
          <w:rStyle w:val="TagStyle"/>
          <w:rtl/>
        </w:rPr>
        <w:t>&lt;&lt; קריאה &gt;&gt;</w:t>
      </w:r>
      <w:r w:rsidRPr="00E1139A">
        <w:rPr>
          <w:rStyle w:val="TagStyle"/>
          <w:rtl/>
        </w:rPr>
        <w:t xml:space="preserve"> </w:t>
      </w:r>
      <w:r>
        <w:rPr>
          <w:rtl/>
        </w:rPr>
        <w:t>יאיר לפיד (יש עתיד-תל"ם):</w:t>
      </w:r>
      <w:r w:rsidRPr="00E1139A">
        <w:rPr>
          <w:rStyle w:val="TagStyle"/>
          <w:rtl/>
        </w:rPr>
        <w:t xml:space="preserve"> </w:t>
      </w:r>
      <w:r w:rsidRPr="000C5290">
        <w:rPr>
          <w:rStyle w:val="TagStyle"/>
          <w:rtl/>
        </w:rPr>
        <w:t>&lt;&lt; קריאה &gt;&gt;</w:t>
      </w:r>
      <w:bookmarkEnd w:id="7545"/>
      <w:r>
        <w:rPr>
          <w:rtl/>
        </w:rPr>
        <w:t xml:space="preserve">   </w:t>
      </w:r>
    </w:p>
    <w:p w:rsidR="0056610D" w:rsidRDefault="0056610D" w:rsidP="009D160B">
      <w:pPr>
        <w:rPr>
          <w:rtl/>
          <w:lang w:eastAsia="he-IL"/>
        </w:rPr>
      </w:pPr>
    </w:p>
    <w:p w:rsidR="0056610D" w:rsidRDefault="0056610D" w:rsidP="009D160B">
      <w:pPr>
        <w:rPr>
          <w:rtl/>
          <w:lang w:eastAsia="he-IL"/>
        </w:rPr>
      </w:pPr>
      <w:r>
        <w:rPr>
          <w:rFonts w:hint="cs"/>
          <w:rtl/>
          <w:lang w:eastAsia="he-IL"/>
        </w:rPr>
        <w:t xml:space="preserve">היות </w:t>
      </w:r>
      <w:r w:rsidR="00F02B02">
        <w:rPr>
          <w:rtl/>
          <w:lang w:eastAsia="he-IL"/>
        </w:rPr>
        <w:t>–</w:t>
      </w:r>
      <w:r>
        <w:rPr>
          <w:rFonts w:hint="cs"/>
          <w:rtl/>
          <w:lang w:eastAsia="he-IL"/>
        </w:rPr>
        <w:t xml:space="preserve"> אני שאלתי שאלה רצינית.</w:t>
      </w:r>
      <w:bookmarkStart w:id="7546" w:name="_ETM_Q18_712957"/>
      <w:bookmarkEnd w:id="7546"/>
      <w:r>
        <w:rPr>
          <w:rFonts w:hint="cs"/>
          <w:rtl/>
          <w:lang w:eastAsia="he-IL"/>
        </w:rPr>
        <w:t xml:space="preserve"> </w:t>
      </w:r>
    </w:p>
    <w:p w:rsidR="0056610D" w:rsidRDefault="0056610D" w:rsidP="009D160B">
      <w:pPr>
        <w:rPr>
          <w:rtl/>
          <w:lang w:eastAsia="he-IL"/>
        </w:rPr>
      </w:pPr>
      <w:bookmarkStart w:id="7547" w:name="_ETM_Q18_713597"/>
      <w:bookmarkStart w:id="7548" w:name="_ETM_Q18_713739"/>
      <w:bookmarkStart w:id="7549" w:name="_ETM_Q18_713787"/>
      <w:bookmarkStart w:id="7550" w:name="_ETM_Q18_713899"/>
      <w:bookmarkEnd w:id="7547"/>
      <w:bookmarkEnd w:id="7548"/>
      <w:bookmarkEnd w:id="7549"/>
      <w:bookmarkEnd w:id="7550"/>
    </w:p>
    <w:p w:rsidR="0056610D" w:rsidRDefault="0056610D" w:rsidP="009D160B">
      <w:pPr>
        <w:pStyle w:val="-"/>
        <w:rPr>
          <w:rtl/>
        </w:rPr>
      </w:pPr>
      <w:bookmarkStart w:id="7551" w:name="ET_speakercontinue_6096_18"/>
      <w:r w:rsidRPr="000C5290">
        <w:rPr>
          <w:rStyle w:val="TagStyle"/>
          <w:rtl/>
        </w:rPr>
        <w:t xml:space="preserve"> &lt;&lt; דובר_המשך &gt;&gt;</w:t>
      </w:r>
      <w:r w:rsidRPr="00A2311C">
        <w:rPr>
          <w:rStyle w:val="TagStyle"/>
          <w:rtl/>
        </w:rPr>
        <w:t xml:space="preserve"> </w:t>
      </w:r>
      <w:r>
        <w:rPr>
          <w:rtl/>
        </w:rPr>
        <w:t>השר במשרד האוצר יצחק כהן:</w:t>
      </w:r>
      <w:r w:rsidRPr="00A2311C">
        <w:rPr>
          <w:rStyle w:val="TagStyle"/>
          <w:rtl/>
        </w:rPr>
        <w:t xml:space="preserve"> </w:t>
      </w:r>
      <w:r w:rsidRPr="000C5290">
        <w:rPr>
          <w:rStyle w:val="TagStyle"/>
          <w:rtl/>
        </w:rPr>
        <w:t>&lt;&lt; דובר_המשך &gt;&gt;</w:t>
      </w:r>
      <w:r>
        <w:rPr>
          <w:rtl/>
        </w:rPr>
        <w:t xml:space="preserve">   </w:t>
      </w:r>
      <w:bookmarkEnd w:id="7551"/>
    </w:p>
    <w:p w:rsidR="0056610D" w:rsidRDefault="0056610D" w:rsidP="00F02B02">
      <w:pPr>
        <w:rPr>
          <w:rtl/>
          <w:lang w:eastAsia="he-IL"/>
        </w:rPr>
      </w:pPr>
    </w:p>
    <w:p w:rsidR="0056610D" w:rsidRDefault="0056610D" w:rsidP="009D160B">
      <w:pPr>
        <w:rPr>
          <w:rtl/>
          <w:lang w:eastAsia="he-IL"/>
        </w:rPr>
      </w:pPr>
      <w:bookmarkStart w:id="7552" w:name="_ETM_Q18_714958"/>
      <w:bookmarkEnd w:id="7552"/>
      <w:r>
        <w:rPr>
          <w:rFonts w:hint="cs"/>
          <w:rtl/>
          <w:lang w:eastAsia="he-IL"/>
        </w:rPr>
        <w:t xml:space="preserve">אתה עוזר להעביר </w:t>
      </w:r>
      <w:bookmarkStart w:id="7553" w:name="_ETM_Q18_719322"/>
      <w:bookmarkEnd w:id="7553"/>
      <w:r>
        <w:rPr>
          <w:rFonts w:hint="cs"/>
          <w:rtl/>
          <w:lang w:eastAsia="he-IL"/>
        </w:rPr>
        <w:t xml:space="preserve">זמן, זה בסדר.  </w:t>
      </w:r>
    </w:p>
    <w:p w:rsidR="0056610D" w:rsidRDefault="0056610D" w:rsidP="009D160B">
      <w:pPr>
        <w:rPr>
          <w:rtl/>
          <w:lang w:eastAsia="he-IL"/>
        </w:rPr>
      </w:pPr>
      <w:bookmarkStart w:id="7554" w:name="_ETM_Q18_714243"/>
      <w:bookmarkEnd w:id="7554"/>
    </w:p>
    <w:p w:rsidR="0056610D" w:rsidRDefault="0056610D" w:rsidP="009D160B">
      <w:pPr>
        <w:pStyle w:val="af5"/>
        <w:rPr>
          <w:rtl/>
        </w:rPr>
      </w:pPr>
      <w:bookmarkStart w:id="7555" w:name="_ETM_Q18_714433"/>
      <w:bookmarkStart w:id="7556" w:name="_ETM_Q18_714456"/>
      <w:bookmarkStart w:id="7557" w:name="_ETM_Q18_714514"/>
      <w:bookmarkStart w:id="7558" w:name="ET_interruption_5929_34"/>
      <w:bookmarkEnd w:id="7555"/>
      <w:bookmarkEnd w:id="7556"/>
      <w:bookmarkEnd w:id="7557"/>
      <w:r w:rsidRPr="000C5290">
        <w:rPr>
          <w:rStyle w:val="TagStyle"/>
          <w:rtl/>
        </w:rPr>
        <w:t>&lt;&lt; קריאה &gt;&gt;</w:t>
      </w:r>
      <w:r w:rsidRPr="00E1139A">
        <w:rPr>
          <w:rStyle w:val="TagStyle"/>
          <w:rtl/>
        </w:rPr>
        <w:t xml:space="preserve"> </w:t>
      </w:r>
      <w:r>
        <w:rPr>
          <w:rtl/>
        </w:rPr>
        <w:t>יאיר לפיד (יש עתיד-תל"ם):</w:t>
      </w:r>
      <w:r w:rsidRPr="00E1139A">
        <w:rPr>
          <w:rStyle w:val="TagStyle"/>
          <w:rtl/>
        </w:rPr>
        <w:t xml:space="preserve"> </w:t>
      </w:r>
      <w:r w:rsidRPr="000C5290">
        <w:rPr>
          <w:rStyle w:val="TagStyle"/>
          <w:rtl/>
        </w:rPr>
        <w:t>&lt;&lt; קריאה &gt;&gt;</w:t>
      </w:r>
      <w:bookmarkEnd w:id="7558"/>
      <w:r>
        <w:rPr>
          <w:rtl/>
        </w:rPr>
        <w:t xml:space="preserve">   </w:t>
      </w:r>
    </w:p>
    <w:p w:rsidR="0056610D" w:rsidRDefault="0056610D" w:rsidP="009D160B">
      <w:pPr>
        <w:rPr>
          <w:rtl/>
          <w:lang w:eastAsia="he-IL"/>
        </w:rPr>
      </w:pPr>
      <w:bookmarkStart w:id="7559" w:name="_ETM_Q18_721645"/>
      <w:bookmarkEnd w:id="7559"/>
    </w:p>
    <w:p w:rsidR="0056610D" w:rsidRDefault="0056610D" w:rsidP="009D160B">
      <w:pPr>
        <w:rPr>
          <w:rtl/>
          <w:lang w:eastAsia="he-IL"/>
        </w:rPr>
      </w:pPr>
      <w:bookmarkStart w:id="7560" w:name="_ETM_Q18_721750"/>
      <w:bookmarkEnd w:id="7560"/>
      <w:r>
        <w:rPr>
          <w:rFonts w:hint="cs"/>
          <w:rtl/>
          <w:lang w:eastAsia="he-IL"/>
        </w:rPr>
        <w:t xml:space="preserve">זו שאלה </w:t>
      </w:r>
      <w:bookmarkStart w:id="7561" w:name="_ETM_Q18_714000"/>
      <w:bookmarkEnd w:id="7561"/>
      <w:r>
        <w:rPr>
          <w:rFonts w:hint="cs"/>
          <w:rtl/>
          <w:lang w:eastAsia="he-IL"/>
        </w:rPr>
        <w:t xml:space="preserve">רצינית. היות שהתקציב של השבוע בעצם </w:t>
      </w:r>
      <w:bookmarkStart w:id="7562" w:name="_ETM_Q18_721640"/>
      <w:bookmarkEnd w:id="7562"/>
      <w:r>
        <w:rPr>
          <w:rFonts w:hint="cs"/>
          <w:rtl/>
          <w:lang w:eastAsia="he-IL"/>
        </w:rPr>
        <w:t xml:space="preserve">הופך להיות 1 חלקי 12 </w:t>
      </w:r>
      <w:r w:rsidR="00F02B02">
        <w:rPr>
          <w:rFonts w:hint="cs"/>
          <w:rtl/>
          <w:lang w:eastAsia="he-IL"/>
        </w:rPr>
        <w:t>– – –</w:t>
      </w:r>
    </w:p>
    <w:p w:rsidR="0056610D" w:rsidRDefault="0056610D" w:rsidP="009D160B">
      <w:pPr>
        <w:rPr>
          <w:rtl/>
          <w:lang w:eastAsia="he-IL"/>
        </w:rPr>
      </w:pPr>
    </w:p>
    <w:p w:rsidR="0056610D" w:rsidRDefault="0056610D" w:rsidP="009D160B">
      <w:pPr>
        <w:pStyle w:val="-"/>
        <w:rPr>
          <w:rtl/>
        </w:rPr>
      </w:pPr>
      <w:bookmarkStart w:id="7563" w:name="ET_speakercontinue_6096_19"/>
      <w:r w:rsidRPr="000C5290">
        <w:rPr>
          <w:rStyle w:val="TagStyle"/>
          <w:rtl/>
        </w:rPr>
        <w:t xml:space="preserve"> &lt;&lt; דובר_המשך &gt;&gt;</w:t>
      </w:r>
      <w:r w:rsidRPr="00A2311C">
        <w:rPr>
          <w:rStyle w:val="TagStyle"/>
          <w:rtl/>
        </w:rPr>
        <w:t xml:space="preserve"> </w:t>
      </w:r>
      <w:r>
        <w:rPr>
          <w:rtl/>
        </w:rPr>
        <w:t>השר במשרד האוצר יצחק כהן:</w:t>
      </w:r>
      <w:r w:rsidRPr="00A2311C">
        <w:rPr>
          <w:rStyle w:val="TagStyle"/>
          <w:rtl/>
        </w:rPr>
        <w:t xml:space="preserve"> </w:t>
      </w:r>
      <w:r w:rsidRPr="000C5290">
        <w:rPr>
          <w:rStyle w:val="TagStyle"/>
          <w:rtl/>
        </w:rPr>
        <w:t>&lt;&lt; דובר_המשך &gt;&gt;</w:t>
      </w:r>
      <w:r>
        <w:rPr>
          <w:rtl/>
        </w:rPr>
        <w:t xml:space="preserve">   </w:t>
      </w:r>
      <w:bookmarkEnd w:id="7563"/>
    </w:p>
    <w:p w:rsidR="0056610D" w:rsidRDefault="0056610D" w:rsidP="00F02B02">
      <w:pPr>
        <w:rPr>
          <w:rtl/>
        </w:rPr>
      </w:pPr>
    </w:p>
    <w:p w:rsidR="0056610D" w:rsidRDefault="0056610D" w:rsidP="009D160B">
      <w:pPr>
        <w:rPr>
          <w:rtl/>
        </w:rPr>
      </w:pPr>
      <w:r>
        <w:rPr>
          <w:rFonts w:hint="cs"/>
          <w:rtl/>
        </w:rPr>
        <w:t xml:space="preserve">לא </w:t>
      </w:r>
      <w:bookmarkStart w:id="7564" w:name="_ETM_Q18_721264"/>
      <w:bookmarkEnd w:id="7564"/>
      <w:r>
        <w:rPr>
          <w:rFonts w:hint="cs"/>
          <w:rtl/>
        </w:rPr>
        <w:t>שבוע, 2020.</w:t>
      </w:r>
    </w:p>
    <w:p w:rsidR="0056610D" w:rsidRDefault="0056610D" w:rsidP="009D160B">
      <w:pPr>
        <w:rPr>
          <w:rtl/>
        </w:rPr>
      </w:pPr>
      <w:bookmarkStart w:id="7565" w:name="_ETM_Q18_727567"/>
      <w:bookmarkStart w:id="7566" w:name="_ETM_Q18_727696"/>
      <w:bookmarkEnd w:id="7565"/>
      <w:bookmarkEnd w:id="7566"/>
    </w:p>
    <w:p w:rsidR="0056610D" w:rsidRDefault="0056610D" w:rsidP="009D160B">
      <w:pPr>
        <w:pStyle w:val="af5"/>
        <w:rPr>
          <w:rtl/>
        </w:rPr>
      </w:pPr>
      <w:bookmarkStart w:id="7567" w:name="_ETM_Q18_727744"/>
      <w:bookmarkStart w:id="7568" w:name="_ETM_Q18_727856"/>
      <w:bookmarkStart w:id="7569" w:name="ET_interruption_5929_35"/>
      <w:bookmarkEnd w:id="7567"/>
      <w:bookmarkEnd w:id="7568"/>
      <w:r w:rsidRPr="000C5290">
        <w:rPr>
          <w:rStyle w:val="TagStyle"/>
          <w:rtl/>
        </w:rPr>
        <w:t>&lt;&lt; קריאה &gt;&gt;</w:t>
      </w:r>
      <w:r w:rsidRPr="00E1139A">
        <w:rPr>
          <w:rStyle w:val="TagStyle"/>
          <w:rtl/>
        </w:rPr>
        <w:t xml:space="preserve"> </w:t>
      </w:r>
      <w:r>
        <w:rPr>
          <w:rtl/>
        </w:rPr>
        <w:t>יאיר לפיד (יש עתיד-תל"ם):</w:t>
      </w:r>
      <w:r w:rsidRPr="00E1139A">
        <w:rPr>
          <w:rStyle w:val="TagStyle"/>
          <w:rtl/>
        </w:rPr>
        <w:t xml:space="preserve"> </w:t>
      </w:r>
      <w:r w:rsidRPr="000C5290">
        <w:rPr>
          <w:rStyle w:val="TagStyle"/>
          <w:rtl/>
        </w:rPr>
        <w:t>&lt;&lt; קריאה &gt;&gt;</w:t>
      </w:r>
      <w:bookmarkEnd w:id="7569"/>
      <w:r>
        <w:rPr>
          <w:rtl/>
        </w:rPr>
        <w:t xml:space="preserve">   </w:t>
      </w:r>
    </w:p>
    <w:p w:rsidR="0056610D" w:rsidRDefault="0056610D" w:rsidP="009D160B">
      <w:pPr>
        <w:rPr>
          <w:rtl/>
        </w:rPr>
      </w:pPr>
    </w:p>
    <w:p w:rsidR="0056610D" w:rsidRDefault="0056610D" w:rsidP="009D160B">
      <w:pPr>
        <w:rPr>
          <w:rtl/>
        </w:rPr>
      </w:pPr>
      <w:r>
        <w:rPr>
          <w:rFonts w:hint="cs"/>
          <w:rtl/>
        </w:rPr>
        <w:t xml:space="preserve">היות שתקציב 2020 יהפוך להיות 1 חלקי 12 של ינואר, פברואר </w:t>
      </w:r>
      <w:bookmarkStart w:id="7570" w:name="_ETM_Q18_728722"/>
      <w:bookmarkEnd w:id="7570"/>
      <w:r>
        <w:rPr>
          <w:rFonts w:hint="cs"/>
          <w:rtl/>
        </w:rPr>
        <w:t xml:space="preserve">ומרץ </w:t>
      </w:r>
      <w:r w:rsidR="00F02B02">
        <w:rPr>
          <w:rFonts w:hint="cs"/>
          <w:rtl/>
        </w:rPr>
        <w:t>– –</w:t>
      </w:r>
    </w:p>
    <w:p w:rsidR="0056610D" w:rsidRDefault="0056610D" w:rsidP="009D160B">
      <w:pPr>
        <w:rPr>
          <w:rtl/>
        </w:rPr>
      </w:pPr>
      <w:bookmarkStart w:id="7571" w:name="_ETM_Q18_731043"/>
      <w:bookmarkStart w:id="7572" w:name="_ETM_Q18_731144"/>
      <w:bookmarkEnd w:id="7571"/>
      <w:bookmarkEnd w:id="7572"/>
    </w:p>
    <w:p w:rsidR="0056610D" w:rsidRDefault="0056610D" w:rsidP="009D160B">
      <w:pPr>
        <w:pStyle w:val="-"/>
        <w:rPr>
          <w:rtl/>
        </w:rPr>
      </w:pPr>
      <w:bookmarkStart w:id="7573" w:name="_ETM_Q18_731204"/>
      <w:bookmarkStart w:id="7574" w:name="_ETM_Q18_731307"/>
      <w:bookmarkStart w:id="7575" w:name="ET_speakercontinue_6096_20"/>
      <w:bookmarkEnd w:id="7573"/>
      <w:bookmarkEnd w:id="7574"/>
      <w:r w:rsidRPr="000C5290">
        <w:rPr>
          <w:rStyle w:val="TagStyle"/>
          <w:rtl/>
        </w:rPr>
        <w:t xml:space="preserve"> &lt;&lt; דובר_המשך &gt;&gt;</w:t>
      </w:r>
      <w:r w:rsidRPr="00A2311C">
        <w:rPr>
          <w:rStyle w:val="TagStyle"/>
          <w:rtl/>
        </w:rPr>
        <w:t xml:space="preserve"> </w:t>
      </w:r>
      <w:r>
        <w:rPr>
          <w:rtl/>
        </w:rPr>
        <w:t>השר במשרד האוצר יצחק כהן:</w:t>
      </w:r>
      <w:r w:rsidRPr="00A2311C">
        <w:rPr>
          <w:rStyle w:val="TagStyle"/>
          <w:rtl/>
        </w:rPr>
        <w:t xml:space="preserve"> </w:t>
      </w:r>
      <w:r w:rsidRPr="000C5290">
        <w:rPr>
          <w:rStyle w:val="TagStyle"/>
          <w:rtl/>
        </w:rPr>
        <w:t>&lt;&lt; דובר_המשך &gt;&gt;</w:t>
      </w:r>
      <w:r>
        <w:rPr>
          <w:rtl/>
        </w:rPr>
        <w:t xml:space="preserve">   </w:t>
      </w:r>
      <w:bookmarkEnd w:id="7575"/>
    </w:p>
    <w:p w:rsidR="0056610D" w:rsidRDefault="0056610D" w:rsidP="00F02B02">
      <w:pPr>
        <w:rPr>
          <w:rtl/>
        </w:rPr>
      </w:pPr>
    </w:p>
    <w:p w:rsidR="0056610D" w:rsidRDefault="0056610D" w:rsidP="009D160B">
      <w:pPr>
        <w:rPr>
          <w:rtl/>
        </w:rPr>
      </w:pPr>
      <w:r>
        <w:rPr>
          <w:rFonts w:hint="cs"/>
          <w:rtl/>
        </w:rPr>
        <w:t>ע</w:t>
      </w:r>
      <w:bookmarkStart w:id="7576" w:name="_ETM_Q18_732638"/>
      <w:bookmarkEnd w:id="7576"/>
      <w:r>
        <w:rPr>
          <w:rFonts w:hint="cs"/>
          <w:rtl/>
        </w:rPr>
        <w:t xml:space="preserve">ל פי החוק. </w:t>
      </w:r>
    </w:p>
    <w:p w:rsidR="0056610D" w:rsidRDefault="0056610D" w:rsidP="009D160B">
      <w:pPr>
        <w:rPr>
          <w:rtl/>
        </w:rPr>
      </w:pPr>
      <w:bookmarkStart w:id="7577" w:name="_ETM_Q18_734964"/>
      <w:bookmarkStart w:id="7578" w:name="_ETM_Q18_735080"/>
      <w:bookmarkEnd w:id="7577"/>
      <w:bookmarkEnd w:id="7578"/>
    </w:p>
    <w:p w:rsidR="0056610D" w:rsidRDefault="0056610D" w:rsidP="009D160B">
      <w:pPr>
        <w:pStyle w:val="af5"/>
        <w:rPr>
          <w:rtl/>
        </w:rPr>
      </w:pPr>
      <w:bookmarkStart w:id="7579" w:name="_ETM_Q18_735105"/>
      <w:bookmarkStart w:id="7580" w:name="_ETM_Q18_735216"/>
      <w:bookmarkStart w:id="7581" w:name="ET_interruption_5929_36"/>
      <w:bookmarkEnd w:id="7579"/>
      <w:bookmarkEnd w:id="7580"/>
      <w:r w:rsidRPr="000C5290">
        <w:rPr>
          <w:rStyle w:val="TagStyle"/>
          <w:rtl/>
        </w:rPr>
        <w:t>&lt;&lt; קריאה &gt;&gt;</w:t>
      </w:r>
      <w:r w:rsidRPr="00E1139A">
        <w:rPr>
          <w:rStyle w:val="TagStyle"/>
          <w:rtl/>
        </w:rPr>
        <w:t xml:space="preserve"> </w:t>
      </w:r>
      <w:r>
        <w:rPr>
          <w:rtl/>
        </w:rPr>
        <w:t>יאיר לפיד (יש עתיד-תל"ם):</w:t>
      </w:r>
      <w:r w:rsidRPr="00E1139A">
        <w:rPr>
          <w:rStyle w:val="TagStyle"/>
          <w:rtl/>
        </w:rPr>
        <w:t xml:space="preserve"> </w:t>
      </w:r>
      <w:r w:rsidRPr="000C5290">
        <w:rPr>
          <w:rStyle w:val="TagStyle"/>
          <w:rtl/>
        </w:rPr>
        <w:t>&lt;&lt; קריאה &gt;&gt;</w:t>
      </w:r>
      <w:bookmarkEnd w:id="7581"/>
      <w:r>
        <w:rPr>
          <w:rtl/>
        </w:rPr>
        <w:t xml:space="preserve">   </w:t>
      </w:r>
    </w:p>
    <w:p w:rsidR="0056610D" w:rsidRDefault="0056610D" w:rsidP="009D160B">
      <w:pPr>
        <w:rPr>
          <w:rtl/>
        </w:rPr>
      </w:pPr>
    </w:p>
    <w:p w:rsidR="0056610D" w:rsidRDefault="00F02B02" w:rsidP="009D160B">
      <w:pPr>
        <w:rPr>
          <w:rtl/>
        </w:rPr>
      </w:pPr>
      <w:bookmarkStart w:id="7582" w:name="_ETM_Q18_730739"/>
      <w:bookmarkStart w:id="7583" w:name="_ETM_Q18_730845"/>
      <w:bookmarkEnd w:id="7582"/>
      <w:bookmarkEnd w:id="7583"/>
      <w:r>
        <w:rPr>
          <w:rFonts w:hint="cs"/>
          <w:rtl/>
        </w:rPr>
        <w:t>– –</w:t>
      </w:r>
      <w:r w:rsidR="0056610D">
        <w:rPr>
          <w:rFonts w:hint="cs"/>
          <w:rtl/>
        </w:rPr>
        <w:t xml:space="preserve"> אז בכל זאת, יש משמעות גדולה לא אחורה </w:t>
      </w:r>
      <w:bookmarkStart w:id="7584" w:name="_ETM_Q18_736114"/>
      <w:bookmarkEnd w:id="7584"/>
      <w:r w:rsidR="0056610D">
        <w:rPr>
          <w:rFonts w:hint="cs"/>
          <w:rtl/>
        </w:rPr>
        <w:t>אלא גם קדימה</w:t>
      </w:r>
      <w:r w:rsidR="00A81065">
        <w:rPr>
          <w:rFonts w:hint="cs"/>
          <w:rtl/>
        </w:rPr>
        <w:t>,</w:t>
      </w:r>
      <w:r w:rsidR="0056610D">
        <w:rPr>
          <w:rFonts w:hint="cs"/>
          <w:rtl/>
        </w:rPr>
        <w:t xml:space="preserve"> למה שיהיה בתקציב 2020</w:t>
      </w:r>
      <w:r w:rsidR="00A81065">
        <w:rPr>
          <w:rFonts w:hint="cs"/>
          <w:rtl/>
        </w:rPr>
        <w:t>,</w:t>
      </w:r>
      <w:r w:rsidR="0056610D">
        <w:rPr>
          <w:rFonts w:hint="cs"/>
          <w:rtl/>
        </w:rPr>
        <w:t xml:space="preserve"> שהכנסת, לדעתי, </w:t>
      </w:r>
      <w:bookmarkStart w:id="7585" w:name="_ETM_Q18_738012"/>
      <w:bookmarkEnd w:id="7585"/>
      <w:r w:rsidR="0056610D">
        <w:rPr>
          <w:rFonts w:hint="cs"/>
          <w:rtl/>
        </w:rPr>
        <w:t>לא תספיק לדון בו</w:t>
      </w:r>
      <w:bookmarkStart w:id="7586" w:name="_ETM_Q18_741837"/>
      <w:bookmarkEnd w:id="7586"/>
      <w:r w:rsidR="0056610D">
        <w:rPr>
          <w:rFonts w:hint="cs"/>
          <w:rtl/>
        </w:rPr>
        <w:t>.</w:t>
      </w:r>
    </w:p>
    <w:p w:rsidR="0056610D" w:rsidRDefault="0056610D" w:rsidP="009D160B">
      <w:pPr>
        <w:rPr>
          <w:rtl/>
        </w:rPr>
      </w:pPr>
      <w:bookmarkStart w:id="7587" w:name="_ETM_Q18_741955"/>
      <w:bookmarkStart w:id="7588" w:name="_ETM_Q18_741985"/>
      <w:bookmarkStart w:id="7589" w:name="_ETM_Q18_742106"/>
      <w:bookmarkEnd w:id="7587"/>
      <w:bookmarkEnd w:id="7588"/>
      <w:bookmarkEnd w:id="7589"/>
    </w:p>
    <w:p w:rsidR="0056610D" w:rsidRDefault="0056610D" w:rsidP="009D160B">
      <w:pPr>
        <w:pStyle w:val="-"/>
        <w:rPr>
          <w:rtl/>
        </w:rPr>
      </w:pPr>
      <w:bookmarkStart w:id="7590" w:name="ET_speakercontinue_6096_21"/>
      <w:r w:rsidRPr="000C5290">
        <w:rPr>
          <w:rStyle w:val="TagStyle"/>
          <w:rtl/>
        </w:rPr>
        <w:t xml:space="preserve"> &lt;&lt; דובר_המשך &gt;&gt;</w:t>
      </w:r>
      <w:r w:rsidRPr="00A2311C">
        <w:rPr>
          <w:rStyle w:val="TagStyle"/>
          <w:rtl/>
        </w:rPr>
        <w:t xml:space="preserve"> </w:t>
      </w:r>
      <w:r>
        <w:rPr>
          <w:rtl/>
        </w:rPr>
        <w:t>השר במשרד האוצר יצחק כהן:</w:t>
      </w:r>
      <w:r w:rsidRPr="00A2311C">
        <w:rPr>
          <w:rStyle w:val="TagStyle"/>
          <w:rtl/>
        </w:rPr>
        <w:t xml:space="preserve"> </w:t>
      </w:r>
      <w:r w:rsidRPr="000C5290">
        <w:rPr>
          <w:rStyle w:val="TagStyle"/>
          <w:rtl/>
        </w:rPr>
        <w:t>&lt;&lt; דובר_המשך &gt;&gt;</w:t>
      </w:r>
      <w:r>
        <w:rPr>
          <w:rtl/>
        </w:rPr>
        <w:t xml:space="preserve">   </w:t>
      </w:r>
      <w:bookmarkEnd w:id="7590"/>
    </w:p>
    <w:p w:rsidR="0056610D" w:rsidRDefault="0056610D" w:rsidP="00F02B02">
      <w:pPr>
        <w:rPr>
          <w:rtl/>
        </w:rPr>
      </w:pPr>
    </w:p>
    <w:p w:rsidR="0056610D" w:rsidRDefault="0056610D" w:rsidP="009D160B">
      <w:pPr>
        <w:rPr>
          <w:rtl/>
        </w:rPr>
      </w:pPr>
      <w:bookmarkStart w:id="7591" w:name="_ETM_Q18_743253"/>
      <w:bookmarkEnd w:id="7591"/>
      <w:r>
        <w:rPr>
          <w:rFonts w:hint="cs"/>
          <w:rtl/>
        </w:rPr>
        <w:t xml:space="preserve">תספיק, תספיק. קודם כול, הוא למעשה </w:t>
      </w:r>
      <w:r w:rsidR="00F02B02">
        <w:rPr>
          <w:rFonts w:hint="cs"/>
          <w:rtl/>
        </w:rPr>
        <w:t>– – –</w:t>
      </w:r>
    </w:p>
    <w:p w:rsidR="0056610D" w:rsidRDefault="0056610D" w:rsidP="009D160B">
      <w:pPr>
        <w:rPr>
          <w:rtl/>
        </w:rPr>
      </w:pPr>
    </w:p>
    <w:p w:rsidR="0056610D" w:rsidRDefault="0056610D" w:rsidP="009D160B">
      <w:pPr>
        <w:pStyle w:val="af5"/>
        <w:keepNext/>
        <w:rPr>
          <w:rtl/>
        </w:rPr>
      </w:pPr>
      <w:bookmarkStart w:id="7592" w:name="ET_interruption_5929_41"/>
      <w:r w:rsidRPr="00755F1E">
        <w:rPr>
          <w:rStyle w:val="TagStyle"/>
          <w:rtl/>
        </w:rPr>
        <w:t xml:space="preserve"> &lt;&lt; קריאה &gt;&gt; </w:t>
      </w:r>
      <w:r>
        <w:rPr>
          <w:rtl/>
        </w:rPr>
        <w:t>יאיר לפיד (יש עתיד-תל"ם):</w:t>
      </w:r>
      <w:r w:rsidRPr="00755F1E">
        <w:rPr>
          <w:rStyle w:val="TagStyle"/>
          <w:rtl/>
        </w:rPr>
        <w:t xml:space="preserve"> &lt;&lt; קריאה &gt;&gt;</w:t>
      </w:r>
      <w:r>
        <w:rPr>
          <w:rtl/>
        </w:rPr>
        <w:t xml:space="preserve">   </w:t>
      </w:r>
      <w:bookmarkEnd w:id="7592"/>
    </w:p>
    <w:p w:rsidR="0056610D" w:rsidRDefault="0056610D" w:rsidP="00F02B02">
      <w:pPr>
        <w:rPr>
          <w:rtl/>
          <w:lang w:eastAsia="he-IL"/>
        </w:rPr>
      </w:pPr>
    </w:p>
    <w:p w:rsidR="0056610D" w:rsidRDefault="0056610D" w:rsidP="009D160B">
      <w:pPr>
        <w:rPr>
          <w:rtl/>
          <w:lang w:eastAsia="he-IL"/>
        </w:rPr>
      </w:pPr>
      <w:bookmarkStart w:id="7593" w:name="_ETM_Q18_739000"/>
      <w:bookmarkEnd w:id="7593"/>
      <w:r>
        <w:rPr>
          <w:rFonts w:hint="cs"/>
          <w:rtl/>
          <w:lang w:eastAsia="he-IL"/>
        </w:rPr>
        <w:t xml:space="preserve">מה </w:t>
      </w:r>
      <w:bookmarkStart w:id="7594" w:name="_ETM_Q18_740000"/>
      <w:bookmarkEnd w:id="7594"/>
      <w:r>
        <w:rPr>
          <w:rFonts w:hint="cs"/>
          <w:rtl/>
          <w:lang w:eastAsia="he-IL"/>
        </w:rPr>
        <w:t>זה "למעשה"?</w:t>
      </w:r>
    </w:p>
    <w:p w:rsidR="0056610D" w:rsidRDefault="0056610D" w:rsidP="009D160B">
      <w:pPr>
        <w:rPr>
          <w:rtl/>
          <w:lang w:eastAsia="he-IL"/>
        </w:rPr>
      </w:pPr>
      <w:bookmarkStart w:id="7595" w:name="_ETM_Q18_742000"/>
      <w:bookmarkEnd w:id="7595"/>
    </w:p>
    <w:p w:rsidR="0056610D" w:rsidRDefault="0056610D" w:rsidP="009D160B">
      <w:pPr>
        <w:pStyle w:val="-"/>
        <w:rPr>
          <w:rtl/>
        </w:rPr>
      </w:pPr>
      <w:bookmarkStart w:id="7596" w:name="_ETM_Q18_738000"/>
      <w:bookmarkEnd w:id="7596"/>
      <w:r w:rsidRPr="000C5290">
        <w:rPr>
          <w:rStyle w:val="TagStyle"/>
          <w:rtl/>
        </w:rPr>
        <w:t>&lt;&lt; דובר_המשך &gt;&gt;</w:t>
      </w:r>
      <w:r w:rsidRPr="009A26E1">
        <w:rPr>
          <w:rStyle w:val="TagStyle"/>
          <w:rtl/>
        </w:rPr>
        <w:t xml:space="preserve"> </w:t>
      </w:r>
      <w:r>
        <w:rPr>
          <w:rtl/>
        </w:rPr>
        <w:t>השר במשרד האוצר יצחק כהן:</w:t>
      </w:r>
      <w:r w:rsidRPr="009A26E1">
        <w:rPr>
          <w:rStyle w:val="TagStyle"/>
          <w:rtl/>
        </w:rPr>
        <w:t xml:space="preserve"> </w:t>
      </w:r>
      <w:r w:rsidRPr="000C5290">
        <w:rPr>
          <w:rStyle w:val="TagStyle"/>
          <w:rtl/>
        </w:rPr>
        <w:t>&lt;&lt; דובר_המשך &gt;&gt;</w:t>
      </w:r>
      <w:r>
        <w:rPr>
          <w:rtl/>
        </w:rPr>
        <w:t xml:space="preserve">   </w:t>
      </w:r>
    </w:p>
    <w:p w:rsidR="0056610D" w:rsidRPr="00755F1E" w:rsidRDefault="0056610D" w:rsidP="009D160B">
      <w:pPr>
        <w:rPr>
          <w:rtl/>
          <w:lang w:eastAsia="he-IL"/>
        </w:rPr>
      </w:pPr>
    </w:p>
    <w:p w:rsidR="0056610D" w:rsidRDefault="0056610D" w:rsidP="009D160B">
      <w:pPr>
        <w:rPr>
          <w:rtl/>
        </w:rPr>
      </w:pPr>
      <w:r>
        <w:rPr>
          <w:rFonts w:hint="cs"/>
          <w:rtl/>
        </w:rPr>
        <w:t xml:space="preserve">הוא כבר מאושר </w:t>
      </w:r>
      <w:r w:rsidR="00F02B02">
        <w:rPr>
          <w:rFonts w:hint="cs"/>
          <w:rtl/>
        </w:rPr>
        <w:t>– – –</w:t>
      </w:r>
      <w:r>
        <w:rPr>
          <w:rFonts w:hint="cs"/>
          <w:rtl/>
        </w:rPr>
        <w:t xml:space="preserve"> ממשלה, כנסת </w:t>
      </w:r>
      <w:r w:rsidR="00F02B02">
        <w:rPr>
          <w:rFonts w:hint="cs"/>
          <w:rtl/>
        </w:rPr>
        <w:t>– – –</w:t>
      </w:r>
    </w:p>
    <w:p w:rsidR="0056610D" w:rsidRDefault="0056610D" w:rsidP="009D160B">
      <w:pPr>
        <w:rPr>
          <w:rtl/>
        </w:rPr>
      </w:pPr>
      <w:bookmarkStart w:id="7597" w:name="_ETM_Q18_747567"/>
      <w:bookmarkStart w:id="7598" w:name="_ETM_Q18_747704"/>
      <w:bookmarkStart w:id="7599" w:name="_ETM_Q18_747753"/>
      <w:bookmarkStart w:id="7600" w:name="_ETM_Q18_747839"/>
      <w:bookmarkEnd w:id="7597"/>
      <w:bookmarkEnd w:id="7598"/>
      <w:bookmarkEnd w:id="7599"/>
      <w:bookmarkEnd w:id="7600"/>
    </w:p>
    <w:p w:rsidR="0056610D" w:rsidRDefault="0056610D" w:rsidP="009D160B">
      <w:pPr>
        <w:pStyle w:val="-"/>
        <w:rPr>
          <w:rtl/>
        </w:rPr>
      </w:pPr>
      <w:bookmarkStart w:id="7601" w:name="ET_speakercontinue_6096_22"/>
      <w:r w:rsidRPr="000C5290">
        <w:rPr>
          <w:rStyle w:val="TagStyle"/>
          <w:rtl/>
        </w:rPr>
        <w:t xml:space="preserve"> &lt;&lt; דובר_המשך &gt;&gt;</w:t>
      </w:r>
      <w:r w:rsidRPr="00A2311C">
        <w:rPr>
          <w:rStyle w:val="TagStyle"/>
          <w:rtl/>
        </w:rPr>
        <w:t xml:space="preserve"> </w:t>
      </w:r>
      <w:r>
        <w:rPr>
          <w:rtl/>
        </w:rPr>
        <w:t>השר במשרד האוצר יצחק כהן:</w:t>
      </w:r>
      <w:r w:rsidRPr="00A2311C">
        <w:rPr>
          <w:rStyle w:val="TagStyle"/>
          <w:rtl/>
        </w:rPr>
        <w:t xml:space="preserve"> </w:t>
      </w:r>
      <w:r w:rsidRPr="000C5290">
        <w:rPr>
          <w:rStyle w:val="TagStyle"/>
          <w:rtl/>
        </w:rPr>
        <w:t>&lt;&lt; דובר_המשך &gt;&gt;</w:t>
      </w:r>
      <w:r>
        <w:rPr>
          <w:rtl/>
        </w:rPr>
        <w:t xml:space="preserve">   </w:t>
      </w:r>
      <w:bookmarkEnd w:id="7601"/>
    </w:p>
    <w:p w:rsidR="0056610D" w:rsidRDefault="0056610D" w:rsidP="00F02B02">
      <w:pPr>
        <w:rPr>
          <w:rtl/>
        </w:rPr>
      </w:pPr>
    </w:p>
    <w:p w:rsidR="0056610D" w:rsidRDefault="0056610D" w:rsidP="009D160B">
      <w:pPr>
        <w:rPr>
          <w:rtl/>
        </w:rPr>
      </w:pPr>
      <w:bookmarkStart w:id="7602" w:name="_ETM_Q18_749173"/>
      <w:bookmarkEnd w:id="7602"/>
      <w:r>
        <w:rPr>
          <w:rFonts w:hint="cs"/>
          <w:rtl/>
        </w:rPr>
        <w:t xml:space="preserve">הוא לא עבר </w:t>
      </w:r>
      <w:bookmarkStart w:id="7603" w:name="_ETM_Q18_745402"/>
      <w:bookmarkEnd w:id="7603"/>
      <w:r>
        <w:rPr>
          <w:rFonts w:hint="cs"/>
          <w:rtl/>
        </w:rPr>
        <w:t xml:space="preserve">ממשלה, הוא לא עבר כנסת, לא התקיים עליו </w:t>
      </w:r>
      <w:bookmarkStart w:id="7604" w:name="_ETM_Q18_748824"/>
      <w:bookmarkEnd w:id="7604"/>
      <w:r>
        <w:rPr>
          <w:rFonts w:hint="cs"/>
          <w:rtl/>
        </w:rPr>
        <w:t xml:space="preserve">דיון </w:t>
      </w:r>
      <w:r w:rsidR="00F02B02">
        <w:rPr>
          <w:rtl/>
        </w:rPr>
        <w:t>–</w:t>
      </w:r>
      <w:r>
        <w:rPr>
          <w:rFonts w:hint="cs"/>
          <w:rtl/>
        </w:rPr>
        <w:t xml:space="preserve"> זה עוד חודש, וזה יחול </w:t>
      </w:r>
      <w:bookmarkStart w:id="7605" w:name="_ETM_Q18_749000"/>
      <w:bookmarkEnd w:id="7605"/>
      <w:r>
        <w:rPr>
          <w:rFonts w:hint="cs"/>
          <w:rtl/>
        </w:rPr>
        <w:t>עד סוף מרץ</w:t>
      </w:r>
      <w:bookmarkStart w:id="7606" w:name="_ETM_Q18_752456"/>
      <w:bookmarkEnd w:id="7606"/>
      <w:r>
        <w:rPr>
          <w:rFonts w:hint="cs"/>
          <w:rtl/>
        </w:rPr>
        <w:t xml:space="preserve">. אלה העובדות. </w:t>
      </w:r>
    </w:p>
    <w:p w:rsidR="0056610D" w:rsidRDefault="0056610D" w:rsidP="009D160B">
      <w:pPr>
        <w:rPr>
          <w:rtl/>
        </w:rPr>
      </w:pPr>
      <w:bookmarkStart w:id="7607" w:name="_ETM_Q18_759215"/>
      <w:bookmarkStart w:id="7608" w:name="_ETM_Q18_759345"/>
      <w:bookmarkEnd w:id="7607"/>
      <w:bookmarkEnd w:id="7608"/>
    </w:p>
    <w:p w:rsidR="0056610D" w:rsidRDefault="0056610D" w:rsidP="009D160B">
      <w:pPr>
        <w:pStyle w:val="-"/>
        <w:rPr>
          <w:rtl/>
        </w:rPr>
      </w:pPr>
      <w:bookmarkStart w:id="7609" w:name="_ETM_Q18_759390"/>
      <w:bookmarkStart w:id="7610" w:name="_ETM_Q18_759492"/>
      <w:bookmarkStart w:id="7611" w:name="ET_speakercontinue_6096_23"/>
      <w:bookmarkEnd w:id="7609"/>
      <w:bookmarkEnd w:id="7610"/>
      <w:r w:rsidRPr="000C5290">
        <w:rPr>
          <w:rStyle w:val="TagStyle"/>
          <w:rtl/>
        </w:rPr>
        <w:t xml:space="preserve"> &lt;&lt; דובר_המשך &gt;&gt;</w:t>
      </w:r>
      <w:r w:rsidRPr="00A2311C">
        <w:rPr>
          <w:rStyle w:val="TagStyle"/>
          <w:rtl/>
        </w:rPr>
        <w:t xml:space="preserve"> </w:t>
      </w:r>
      <w:r>
        <w:rPr>
          <w:rtl/>
        </w:rPr>
        <w:t>השר במשרד האוצר יצחק כהן:</w:t>
      </w:r>
      <w:r w:rsidRPr="00A2311C">
        <w:rPr>
          <w:rStyle w:val="TagStyle"/>
          <w:rtl/>
        </w:rPr>
        <w:t xml:space="preserve"> </w:t>
      </w:r>
      <w:r w:rsidRPr="000C5290">
        <w:rPr>
          <w:rStyle w:val="TagStyle"/>
          <w:rtl/>
        </w:rPr>
        <w:t>&lt;&lt; דובר_המשך &gt;&gt;</w:t>
      </w:r>
      <w:r>
        <w:rPr>
          <w:rtl/>
        </w:rPr>
        <w:t xml:space="preserve">   </w:t>
      </w:r>
      <w:bookmarkEnd w:id="7611"/>
    </w:p>
    <w:p w:rsidR="0056610D" w:rsidRDefault="0056610D" w:rsidP="00F02B02">
      <w:pPr>
        <w:rPr>
          <w:rtl/>
        </w:rPr>
      </w:pPr>
    </w:p>
    <w:p w:rsidR="0056610D" w:rsidRDefault="0056610D" w:rsidP="009D160B">
      <w:pPr>
        <w:rPr>
          <w:rtl/>
        </w:rPr>
      </w:pPr>
      <w:r>
        <w:rPr>
          <w:rFonts w:hint="cs"/>
          <w:rtl/>
        </w:rPr>
        <w:t xml:space="preserve">1 חלקי 12. </w:t>
      </w:r>
    </w:p>
    <w:p w:rsidR="0056610D" w:rsidRDefault="0056610D" w:rsidP="009D160B">
      <w:pPr>
        <w:rPr>
          <w:rtl/>
        </w:rPr>
      </w:pPr>
      <w:bookmarkStart w:id="7612" w:name="_ETM_Q18_756740"/>
      <w:bookmarkStart w:id="7613" w:name="_ETM_Q18_756870"/>
      <w:bookmarkEnd w:id="7612"/>
      <w:bookmarkEnd w:id="7613"/>
    </w:p>
    <w:p w:rsidR="0056610D" w:rsidRDefault="0056610D" w:rsidP="009D160B">
      <w:pPr>
        <w:pStyle w:val="af5"/>
        <w:rPr>
          <w:rtl/>
        </w:rPr>
      </w:pPr>
      <w:bookmarkStart w:id="7614" w:name="_ETM_Q18_756915"/>
      <w:bookmarkStart w:id="7615" w:name="_ETM_Q18_757047"/>
      <w:bookmarkStart w:id="7616" w:name="ET_interruption_5929_37"/>
      <w:bookmarkEnd w:id="7614"/>
      <w:bookmarkEnd w:id="7615"/>
      <w:r w:rsidRPr="000C5290">
        <w:rPr>
          <w:rStyle w:val="TagStyle"/>
          <w:rtl/>
        </w:rPr>
        <w:t>&lt;&lt; קריאה &gt;&gt;</w:t>
      </w:r>
      <w:r w:rsidRPr="00E1139A">
        <w:rPr>
          <w:rStyle w:val="TagStyle"/>
          <w:rtl/>
        </w:rPr>
        <w:t xml:space="preserve"> </w:t>
      </w:r>
      <w:r>
        <w:rPr>
          <w:rtl/>
        </w:rPr>
        <w:t>יאיר לפיד (יש עתיד-תל"ם):</w:t>
      </w:r>
      <w:r w:rsidRPr="00E1139A">
        <w:rPr>
          <w:rStyle w:val="TagStyle"/>
          <w:rtl/>
        </w:rPr>
        <w:t xml:space="preserve"> </w:t>
      </w:r>
      <w:r w:rsidRPr="000C5290">
        <w:rPr>
          <w:rStyle w:val="TagStyle"/>
          <w:rtl/>
        </w:rPr>
        <w:t>&lt;&lt; קריאה &gt;&gt;</w:t>
      </w:r>
      <w:bookmarkEnd w:id="7616"/>
      <w:r>
        <w:rPr>
          <w:rtl/>
        </w:rPr>
        <w:t xml:space="preserve">   </w:t>
      </w:r>
    </w:p>
    <w:p w:rsidR="0056610D" w:rsidRDefault="0056610D" w:rsidP="009D160B">
      <w:pPr>
        <w:rPr>
          <w:rtl/>
        </w:rPr>
      </w:pPr>
    </w:p>
    <w:p w:rsidR="0056610D" w:rsidRDefault="0056610D" w:rsidP="009D160B">
      <w:pPr>
        <w:rPr>
          <w:rtl/>
        </w:rPr>
      </w:pPr>
      <w:bookmarkStart w:id="7617" w:name="_ETM_Q18_758949"/>
      <w:bookmarkStart w:id="7618" w:name="_ETM_Q18_759070"/>
      <w:bookmarkEnd w:id="7617"/>
      <w:bookmarkEnd w:id="7618"/>
      <w:r>
        <w:rPr>
          <w:rFonts w:hint="cs"/>
          <w:rtl/>
        </w:rPr>
        <w:t xml:space="preserve">כן. </w:t>
      </w:r>
      <w:bookmarkStart w:id="7619" w:name="_ETM_Q18_759907"/>
      <w:bookmarkEnd w:id="7619"/>
      <w:r>
        <w:rPr>
          <w:rFonts w:hint="cs"/>
          <w:rtl/>
        </w:rPr>
        <w:t xml:space="preserve">ברור. </w:t>
      </w:r>
    </w:p>
    <w:p w:rsidR="0056610D" w:rsidRDefault="0056610D" w:rsidP="009D160B">
      <w:pPr>
        <w:rPr>
          <w:rtl/>
        </w:rPr>
      </w:pPr>
    </w:p>
    <w:p w:rsidR="0056610D" w:rsidRDefault="0056610D" w:rsidP="009D160B">
      <w:pPr>
        <w:pStyle w:val="-"/>
        <w:rPr>
          <w:rtl/>
        </w:rPr>
      </w:pPr>
      <w:bookmarkStart w:id="7620" w:name="ET_speakercontinue_6096_24"/>
      <w:r w:rsidRPr="000C5290">
        <w:rPr>
          <w:rStyle w:val="TagStyle"/>
          <w:rtl/>
        </w:rPr>
        <w:t xml:space="preserve"> &lt;&lt; דובר_המשך &gt;&gt;</w:t>
      </w:r>
      <w:r w:rsidRPr="00A2311C">
        <w:rPr>
          <w:rStyle w:val="TagStyle"/>
          <w:rtl/>
        </w:rPr>
        <w:t xml:space="preserve"> </w:t>
      </w:r>
      <w:r>
        <w:rPr>
          <w:rtl/>
        </w:rPr>
        <w:t>השר במשרד האוצר יצחק כהן:</w:t>
      </w:r>
      <w:r w:rsidRPr="00A2311C">
        <w:rPr>
          <w:rStyle w:val="TagStyle"/>
          <w:rtl/>
        </w:rPr>
        <w:t xml:space="preserve"> </w:t>
      </w:r>
      <w:r w:rsidRPr="000C5290">
        <w:rPr>
          <w:rStyle w:val="TagStyle"/>
          <w:rtl/>
        </w:rPr>
        <w:t>&lt;&lt; דובר_המשך &gt;&gt;</w:t>
      </w:r>
      <w:r>
        <w:rPr>
          <w:rtl/>
        </w:rPr>
        <w:t xml:space="preserve">   </w:t>
      </w:r>
      <w:bookmarkEnd w:id="7620"/>
    </w:p>
    <w:p w:rsidR="0056610D" w:rsidRDefault="0056610D" w:rsidP="00F02B02">
      <w:pPr>
        <w:rPr>
          <w:rtl/>
          <w:lang w:eastAsia="he-IL"/>
        </w:rPr>
      </w:pPr>
    </w:p>
    <w:p w:rsidR="0056610D" w:rsidRDefault="0056610D" w:rsidP="00A81065">
      <w:pPr>
        <w:rPr>
          <w:rtl/>
          <w:lang w:eastAsia="he-IL"/>
        </w:rPr>
      </w:pPr>
      <w:r>
        <w:rPr>
          <w:rFonts w:hint="cs"/>
          <w:rtl/>
          <w:lang w:eastAsia="he-IL"/>
        </w:rPr>
        <w:t xml:space="preserve">אבל במקביל תקציב 2021 וחוק ההסדרים ירוצו קדימה, אני מקווה. אתם בטח תעזרו, תיתנו כתף. </w:t>
      </w:r>
    </w:p>
    <w:p w:rsidR="0056610D" w:rsidRDefault="0056610D" w:rsidP="009D160B">
      <w:pPr>
        <w:rPr>
          <w:rtl/>
        </w:rPr>
      </w:pPr>
      <w:bookmarkStart w:id="7621" w:name="TOR_Q19"/>
      <w:bookmarkEnd w:id="7621"/>
    </w:p>
    <w:p w:rsidR="0056610D" w:rsidRDefault="0056610D" w:rsidP="009D160B">
      <w:pPr>
        <w:pStyle w:val="af5"/>
        <w:keepNext/>
        <w:rPr>
          <w:rtl/>
        </w:rPr>
      </w:pPr>
      <w:bookmarkStart w:id="7622" w:name="ET_interruption_5929_11"/>
      <w:r w:rsidRPr="00F72A4B">
        <w:rPr>
          <w:rStyle w:val="TagStyle"/>
          <w:rtl/>
        </w:rPr>
        <w:t xml:space="preserve"> &lt;&lt; קריאה &gt;&gt; </w:t>
      </w:r>
      <w:r>
        <w:rPr>
          <w:rtl/>
        </w:rPr>
        <w:t>יאיר לפיד (יש עתיד-תל"ם):</w:t>
      </w:r>
      <w:r w:rsidRPr="00F72A4B">
        <w:rPr>
          <w:rStyle w:val="TagStyle"/>
          <w:rtl/>
        </w:rPr>
        <w:t xml:space="preserve"> &lt;&lt; קריאה &gt;&gt;</w:t>
      </w:r>
      <w:r>
        <w:rPr>
          <w:rtl/>
        </w:rPr>
        <w:t xml:space="preserve">   </w:t>
      </w:r>
      <w:bookmarkEnd w:id="7622"/>
    </w:p>
    <w:p w:rsidR="0056610D" w:rsidRDefault="0056610D" w:rsidP="00F02B02">
      <w:pPr>
        <w:rPr>
          <w:rtl/>
          <w:lang w:eastAsia="he-IL"/>
        </w:rPr>
      </w:pPr>
    </w:p>
    <w:p w:rsidR="0056610D" w:rsidRDefault="0056610D" w:rsidP="009D160B">
      <w:pPr>
        <w:rPr>
          <w:rtl/>
        </w:rPr>
      </w:pPr>
      <w:bookmarkStart w:id="7623" w:name="_ETM_Q19_6000"/>
      <w:bookmarkEnd w:id="7623"/>
      <w:r>
        <w:rPr>
          <w:rFonts w:hint="cs"/>
          <w:rtl/>
        </w:rPr>
        <w:t>אין שאלה, תמיד.</w:t>
      </w:r>
    </w:p>
    <w:p w:rsidR="0056610D" w:rsidRDefault="0056610D" w:rsidP="009D160B">
      <w:pPr>
        <w:rPr>
          <w:rtl/>
          <w:lang w:eastAsia="he-IL"/>
        </w:rPr>
      </w:pPr>
      <w:bookmarkStart w:id="7624" w:name="_ETM_Q19_133000"/>
      <w:bookmarkStart w:id="7625" w:name="_ETM_Q19_140000"/>
      <w:bookmarkEnd w:id="7624"/>
      <w:bookmarkEnd w:id="7625"/>
    </w:p>
    <w:p w:rsidR="0056610D" w:rsidRDefault="0056610D" w:rsidP="009D160B">
      <w:pPr>
        <w:pStyle w:val="-"/>
        <w:keepNext/>
        <w:rPr>
          <w:rtl/>
        </w:rPr>
      </w:pPr>
      <w:r w:rsidRPr="00F72A4B">
        <w:rPr>
          <w:rStyle w:val="TagStyle"/>
          <w:rtl/>
        </w:rPr>
        <w:t xml:space="preserve"> &lt;&lt; דובר_המשך &gt;&gt; </w:t>
      </w:r>
      <w:r>
        <w:rPr>
          <w:rtl/>
        </w:rPr>
        <w:t>השר במשרד האוצר יצחק כהן:</w:t>
      </w:r>
      <w:r w:rsidRPr="00F72A4B">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9D160B">
      <w:pPr>
        <w:rPr>
          <w:rtl/>
          <w:lang w:eastAsia="he-IL"/>
        </w:rPr>
      </w:pPr>
      <w:bookmarkStart w:id="7626" w:name="_ETM_Q19_134000"/>
      <w:bookmarkEnd w:id="7626"/>
      <w:r>
        <w:rPr>
          <w:rFonts w:hint="cs"/>
          <w:rtl/>
          <w:lang w:eastAsia="he-IL"/>
        </w:rPr>
        <w:t xml:space="preserve">אין שאלה. </w:t>
      </w:r>
      <w:bookmarkStart w:id="7627" w:name="_ETM_Q19_124000"/>
      <w:bookmarkStart w:id="7628" w:name="_ETM_Q19_174000"/>
      <w:bookmarkEnd w:id="7627"/>
      <w:bookmarkEnd w:id="7628"/>
      <w:r>
        <w:rPr>
          <w:rFonts w:hint="cs"/>
          <w:rtl/>
          <w:lang w:eastAsia="he-IL"/>
        </w:rPr>
        <w:t xml:space="preserve">במסגרת התקציב, אדוני יושב-ראש האופוזיציה, </w:t>
      </w:r>
      <w:r>
        <w:rPr>
          <w:rFonts w:hint="eastAsia"/>
          <w:rtl/>
        </w:rPr>
        <w:t>אנחנו נמשיך לשמור על האחריות הפיסקלית בתקציב</w:t>
      </w:r>
      <w:r>
        <w:rPr>
          <w:rFonts w:hint="cs"/>
          <w:rtl/>
        </w:rPr>
        <w:t>,</w:t>
      </w:r>
      <w:r>
        <w:rPr>
          <w:rFonts w:hint="eastAsia"/>
          <w:rtl/>
        </w:rPr>
        <w:t xml:space="preserve"> לצד הפרדה בין התקציב השוטף לבין תקציב </w:t>
      </w:r>
      <w:r>
        <w:rPr>
          <w:rFonts w:hint="cs"/>
          <w:rtl/>
        </w:rPr>
        <w:t>ה</w:t>
      </w:r>
      <w:r>
        <w:rPr>
          <w:rFonts w:hint="eastAsia"/>
          <w:rtl/>
        </w:rPr>
        <w:t>קורונה</w:t>
      </w:r>
      <w:bookmarkStart w:id="7629" w:name="_ETM_Q19_189000"/>
      <w:bookmarkEnd w:id="7629"/>
      <w:r>
        <w:rPr>
          <w:rFonts w:hint="cs"/>
          <w:rtl/>
        </w:rPr>
        <w:t xml:space="preserve"> </w:t>
      </w:r>
      <w:r w:rsidR="00F02B02">
        <w:rPr>
          <w:rFonts w:hint="eastAsia"/>
          <w:rtl/>
        </w:rPr>
        <w:t>–</w:t>
      </w:r>
      <w:r>
        <w:rPr>
          <w:rFonts w:hint="eastAsia"/>
          <w:rtl/>
        </w:rPr>
        <w:t xml:space="preserve"> </w:t>
      </w:r>
      <w:r>
        <w:rPr>
          <w:rFonts w:hint="cs"/>
          <w:rtl/>
        </w:rPr>
        <w:t xml:space="preserve">תהיה הפרדה מוחלטת </w:t>
      </w:r>
      <w:r w:rsidR="00F02B02">
        <w:rPr>
          <w:rFonts w:hint="eastAsia"/>
          <w:rtl/>
        </w:rPr>
        <w:t>–</w:t>
      </w:r>
      <w:r>
        <w:rPr>
          <w:rFonts w:hint="eastAsia"/>
          <w:rtl/>
        </w:rPr>
        <w:t xml:space="preserve"> והמשך הקצאת כל המשאבים הנדרשים לסיוע ולצורכי המשק בהתמודדות מול משבר הקורונה</w:t>
      </w:r>
      <w:r>
        <w:rPr>
          <w:rFonts w:hint="cs"/>
          <w:rtl/>
        </w:rPr>
        <w:t xml:space="preserve">, מה שנקרא </w:t>
      </w:r>
      <w:r w:rsidRPr="00897EB8">
        <w:rPr>
          <w:rFonts w:hint="cs"/>
          <w:rtl/>
        </w:rPr>
        <w:t>קופסאות</w:t>
      </w:r>
      <w:r>
        <w:rPr>
          <w:rFonts w:hint="eastAsia"/>
          <w:rtl/>
        </w:rPr>
        <w:t>.</w:t>
      </w:r>
      <w:r>
        <w:rPr>
          <w:rFonts w:hint="cs"/>
          <w:rtl/>
          <w:lang w:eastAsia="he-IL"/>
        </w:rPr>
        <w:t xml:space="preserve"> </w:t>
      </w:r>
    </w:p>
    <w:p w:rsidR="0056610D" w:rsidRDefault="0056610D" w:rsidP="009D160B">
      <w:pPr>
        <w:rPr>
          <w:rtl/>
          <w:lang w:eastAsia="he-IL"/>
        </w:rPr>
      </w:pPr>
    </w:p>
    <w:p w:rsidR="0056610D" w:rsidRDefault="0056610D" w:rsidP="009D160B">
      <w:pPr>
        <w:rPr>
          <w:rtl/>
          <w:lang w:eastAsia="he-IL"/>
        </w:rPr>
      </w:pPr>
      <w:bookmarkStart w:id="7630" w:name="_ETM_Q19_199000"/>
      <w:bookmarkEnd w:id="7630"/>
      <w:r>
        <w:rPr>
          <w:rFonts w:hint="cs"/>
          <w:rtl/>
          <w:lang w:eastAsia="he-IL"/>
        </w:rPr>
        <w:t xml:space="preserve">אדוני היושב ראש, גם התבשרנו </w:t>
      </w:r>
      <w:r w:rsidR="00F02B02">
        <w:rPr>
          <w:rtl/>
          <w:lang w:eastAsia="he-IL"/>
        </w:rPr>
        <w:t>–</w:t>
      </w:r>
      <w:r>
        <w:rPr>
          <w:rFonts w:hint="cs"/>
          <w:rtl/>
          <w:lang w:eastAsia="he-IL"/>
        </w:rPr>
        <w:t xml:space="preserve"> איפה עליזה, היא עובדת? לא נראה שיש שם פעילות. </w:t>
      </w:r>
    </w:p>
    <w:p w:rsidR="0056610D" w:rsidRDefault="0056610D" w:rsidP="009D160B">
      <w:pPr>
        <w:rPr>
          <w:rtl/>
          <w:lang w:eastAsia="he-IL"/>
        </w:rPr>
      </w:pPr>
    </w:p>
    <w:p w:rsidR="0056610D" w:rsidRDefault="0056610D" w:rsidP="00A81065">
      <w:pPr>
        <w:rPr>
          <w:rtl/>
          <w:lang w:eastAsia="he-IL"/>
        </w:rPr>
      </w:pPr>
      <w:bookmarkStart w:id="7631" w:name="_ETM_Q19_210000"/>
      <w:bookmarkEnd w:id="7631"/>
      <w:r>
        <w:rPr>
          <w:rFonts w:hint="cs"/>
          <w:rtl/>
          <w:lang w:eastAsia="he-IL"/>
        </w:rPr>
        <w:t xml:space="preserve">גם התבשרנו על ידי יושב-ראש חברת הדירוג הבין-לאומית, </w:t>
      </w:r>
      <w:r>
        <w:rPr>
          <w:rFonts w:hint="cs"/>
          <w:lang w:eastAsia="he-IL"/>
        </w:rPr>
        <w:t>S</w:t>
      </w:r>
      <w:r>
        <w:rPr>
          <w:lang w:eastAsia="he-IL"/>
        </w:rPr>
        <w:t>&amp;</w:t>
      </w:r>
      <w:r>
        <w:rPr>
          <w:rFonts w:hint="cs"/>
          <w:lang w:eastAsia="he-IL"/>
        </w:rPr>
        <w:t>P</w:t>
      </w:r>
      <w:r>
        <w:rPr>
          <w:rFonts w:hint="cs"/>
          <w:rtl/>
          <w:lang w:eastAsia="he-IL"/>
        </w:rPr>
        <w:t xml:space="preserve">, שעברה </w:t>
      </w:r>
      <w:bookmarkStart w:id="7632" w:name="_ETM_Q19_218000"/>
      <w:bookmarkEnd w:id="7632"/>
      <w:r>
        <w:rPr>
          <w:rFonts w:hint="cs"/>
          <w:rtl/>
          <w:lang w:eastAsia="he-IL"/>
        </w:rPr>
        <w:t xml:space="preserve">על הדירוג של מדינת ישראל, דבר מאוד משמעותי במיוחד במשבר הזה. </w:t>
      </w:r>
      <w:bookmarkStart w:id="7633" w:name="_ETM_Q19_219000"/>
      <w:bookmarkEnd w:id="7633"/>
      <w:r>
        <w:rPr>
          <w:rFonts w:hint="cs"/>
          <w:rtl/>
          <w:lang w:eastAsia="he-IL"/>
        </w:rPr>
        <w:t xml:space="preserve">תוך כדי המשבר זה לא דבר מובן מאליו. אבל ממה הופתעתי? במקום שתהיה שמחה ואנשים יהיו מרוצים </w:t>
      </w:r>
      <w:r w:rsidR="00F02B02">
        <w:rPr>
          <w:rFonts w:hint="eastAsia"/>
          <w:rtl/>
          <w:lang w:eastAsia="he-IL"/>
        </w:rPr>
        <w:t>–</w:t>
      </w:r>
      <w:r>
        <w:rPr>
          <w:rFonts w:hint="eastAsia"/>
          <w:rtl/>
          <w:lang w:eastAsia="he-IL"/>
        </w:rPr>
        <w:t xml:space="preserve"> </w:t>
      </w:r>
      <w:r>
        <w:rPr>
          <w:rFonts w:hint="cs"/>
          <w:rtl/>
          <w:lang w:eastAsia="he-IL"/>
        </w:rPr>
        <w:t xml:space="preserve">הינה, </w:t>
      </w:r>
      <w:bookmarkStart w:id="7634" w:name="_ETM_Q19_229000"/>
      <w:bookmarkEnd w:id="7634"/>
      <w:r>
        <w:rPr>
          <w:rFonts w:hint="cs"/>
          <w:rtl/>
          <w:lang w:eastAsia="he-IL"/>
        </w:rPr>
        <w:t xml:space="preserve">חברת דירוג </w:t>
      </w:r>
      <w:bookmarkStart w:id="7635" w:name="_ETM_Q19_175000"/>
      <w:bookmarkStart w:id="7636" w:name="_ETM_Q19_97000"/>
      <w:bookmarkStart w:id="7637" w:name="_ETM_Q19_180840"/>
      <w:bookmarkStart w:id="7638" w:name="_ETM_Q19_181350"/>
      <w:bookmarkStart w:id="7639" w:name="_ETM_Q19_181560"/>
      <w:bookmarkEnd w:id="7635"/>
      <w:bookmarkEnd w:id="7636"/>
      <w:bookmarkEnd w:id="7637"/>
      <w:bookmarkEnd w:id="7638"/>
      <w:bookmarkEnd w:id="7639"/>
      <w:r>
        <w:rPr>
          <w:rFonts w:hint="cs"/>
          <w:rtl/>
          <w:lang w:eastAsia="he-IL"/>
        </w:rPr>
        <w:t>מאוד חשובה</w:t>
      </w:r>
      <w:r w:rsidR="00A81065">
        <w:rPr>
          <w:rFonts w:hint="cs"/>
          <w:rtl/>
          <w:lang w:eastAsia="he-IL"/>
        </w:rPr>
        <w:t>,</w:t>
      </w:r>
      <w:r>
        <w:rPr>
          <w:rFonts w:hint="cs"/>
          <w:rtl/>
          <w:lang w:eastAsia="he-IL"/>
        </w:rPr>
        <w:t xml:space="preserve"> אחרי דיון מעמיק ופגישות</w:t>
      </w:r>
      <w:bookmarkStart w:id="7640" w:name="_ETM_Q19_242000"/>
      <w:bookmarkEnd w:id="7640"/>
      <w:r>
        <w:rPr>
          <w:rFonts w:hint="cs"/>
          <w:rtl/>
          <w:lang w:eastAsia="he-IL"/>
        </w:rPr>
        <w:t xml:space="preserve"> עם כל ראשי המשק, ראשי האוצר, שרים בממשלה, ו</w:t>
      </w:r>
      <w:r w:rsidR="00A81065">
        <w:rPr>
          <w:rFonts w:hint="cs"/>
          <w:rtl/>
          <w:lang w:eastAsia="he-IL"/>
        </w:rPr>
        <w:t xml:space="preserve">היא </w:t>
      </w:r>
      <w:r>
        <w:rPr>
          <w:rFonts w:hint="cs"/>
          <w:rtl/>
          <w:lang w:eastAsia="he-IL"/>
        </w:rPr>
        <w:t xml:space="preserve">בדקה את </w:t>
      </w:r>
      <w:bookmarkStart w:id="7641" w:name="_ETM_Q19_249000"/>
      <w:bookmarkEnd w:id="7641"/>
      <w:r>
        <w:rPr>
          <w:rFonts w:hint="cs"/>
          <w:rtl/>
          <w:lang w:eastAsia="he-IL"/>
        </w:rPr>
        <w:t xml:space="preserve">זה לעומק, גם על בסיס העבר המפואר של הכלכלה, החליטה </w:t>
      </w:r>
      <w:bookmarkStart w:id="7642" w:name="_ETM_Q19_253000"/>
      <w:bookmarkEnd w:id="7642"/>
      <w:r>
        <w:rPr>
          <w:rFonts w:hint="cs"/>
          <w:rtl/>
          <w:lang w:eastAsia="he-IL"/>
        </w:rPr>
        <w:t xml:space="preserve">אכן לשמור על דירוג האשראי של ישראל </w:t>
      </w:r>
      <w:r w:rsidR="00F02B02">
        <w:rPr>
          <w:rFonts w:hint="cs"/>
          <w:rtl/>
          <w:lang w:eastAsia="he-IL"/>
        </w:rPr>
        <w:t>– – –</w:t>
      </w:r>
      <w:r>
        <w:rPr>
          <w:rFonts w:hint="cs"/>
          <w:rtl/>
          <w:lang w:eastAsia="he-IL"/>
        </w:rPr>
        <w:t xml:space="preserve"> </w:t>
      </w:r>
    </w:p>
    <w:p w:rsidR="0056610D" w:rsidRDefault="0056610D" w:rsidP="009D160B">
      <w:pPr>
        <w:rPr>
          <w:rtl/>
          <w:lang w:eastAsia="he-IL"/>
        </w:rPr>
      </w:pPr>
    </w:p>
    <w:p w:rsidR="0056610D" w:rsidRDefault="0056610D" w:rsidP="009D160B">
      <w:pPr>
        <w:pStyle w:val="af5"/>
        <w:keepNext/>
        <w:rPr>
          <w:rtl/>
        </w:rPr>
      </w:pPr>
      <w:bookmarkStart w:id="7643" w:name="ET_interruption_5512_17"/>
      <w:r w:rsidRPr="00F2194C">
        <w:rPr>
          <w:rStyle w:val="TagStyle"/>
          <w:rtl/>
        </w:rPr>
        <w:t xml:space="preserve"> &lt;&lt; קריאה &gt;&gt; </w:t>
      </w:r>
      <w:r>
        <w:rPr>
          <w:rtl/>
        </w:rPr>
        <w:t>שר האנרגיה יוב</w:t>
      </w:r>
      <w:bookmarkStart w:id="7644" w:name="_ETM_Q19_342000"/>
      <w:r>
        <w:rPr>
          <w:rtl/>
        </w:rPr>
        <w:t>ל</w:t>
      </w:r>
      <w:bookmarkEnd w:id="7644"/>
      <w:r>
        <w:rPr>
          <w:rtl/>
        </w:rPr>
        <w:t xml:space="preserve"> שטייניץ:</w:t>
      </w:r>
      <w:r w:rsidRPr="00F2194C">
        <w:rPr>
          <w:rStyle w:val="TagStyle"/>
          <w:rtl/>
        </w:rPr>
        <w:t xml:space="preserve"> &lt;&lt; קריאה &gt;&gt;</w:t>
      </w:r>
      <w:r>
        <w:rPr>
          <w:rtl/>
        </w:rPr>
        <w:t xml:space="preserve">   </w:t>
      </w:r>
      <w:bookmarkEnd w:id="7643"/>
    </w:p>
    <w:p w:rsidR="0056610D" w:rsidRDefault="0056610D" w:rsidP="00F02B02">
      <w:pPr>
        <w:rPr>
          <w:rtl/>
          <w:lang w:eastAsia="he-IL"/>
        </w:rPr>
      </w:pPr>
    </w:p>
    <w:p w:rsidR="0056610D" w:rsidRDefault="0056610D" w:rsidP="00A81065">
      <w:pPr>
        <w:rPr>
          <w:rtl/>
          <w:lang w:eastAsia="he-IL"/>
        </w:rPr>
      </w:pPr>
      <w:r>
        <w:rPr>
          <w:rFonts w:hint="cs"/>
          <w:rtl/>
          <w:lang w:eastAsia="he-IL"/>
        </w:rPr>
        <w:t xml:space="preserve">מדינת ישראל בעשור </w:t>
      </w:r>
      <w:bookmarkStart w:id="7645" w:name="_ETM_Q19_258000"/>
      <w:bookmarkEnd w:id="7645"/>
      <w:r>
        <w:rPr>
          <w:rFonts w:hint="cs"/>
          <w:rtl/>
          <w:lang w:eastAsia="he-IL"/>
        </w:rPr>
        <w:t xml:space="preserve">האחרון </w:t>
      </w:r>
      <w:r w:rsidR="00F02B02">
        <w:rPr>
          <w:rFonts w:hint="cs"/>
          <w:rtl/>
          <w:lang w:eastAsia="he-IL"/>
        </w:rPr>
        <w:t>– – –</w:t>
      </w:r>
      <w:r>
        <w:rPr>
          <w:rFonts w:hint="cs"/>
          <w:rtl/>
          <w:lang w:eastAsia="he-IL"/>
        </w:rPr>
        <w:t xml:space="preserve"> ה</w:t>
      </w:r>
      <w:r w:rsidR="00A81065">
        <w:rPr>
          <w:rFonts w:hint="cs"/>
          <w:rtl/>
          <w:lang w:eastAsia="he-IL"/>
        </w:rPr>
        <w:t xml:space="preserve">מדינה המערבית </w:t>
      </w:r>
      <w:r>
        <w:rPr>
          <w:rFonts w:hint="cs"/>
          <w:rtl/>
          <w:lang w:eastAsia="he-IL"/>
        </w:rPr>
        <w:t xml:space="preserve">היחידה שבדקה פעמיים את דירוג האשראי.  </w:t>
      </w:r>
    </w:p>
    <w:p w:rsidR="0056610D" w:rsidRDefault="0056610D" w:rsidP="009D160B">
      <w:pPr>
        <w:rPr>
          <w:rtl/>
          <w:lang w:eastAsia="he-IL"/>
        </w:rPr>
      </w:pPr>
      <w:bookmarkStart w:id="7646" w:name="_ETM_Q19_264000"/>
      <w:bookmarkEnd w:id="7646"/>
    </w:p>
    <w:p w:rsidR="0056610D" w:rsidRDefault="0056610D" w:rsidP="009D160B">
      <w:pPr>
        <w:pStyle w:val="-"/>
        <w:keepNext/>
        <w:rPr>
          <w:rtl/>
        </w:rPr>
      </w:pPr>
      <w:r w:rsidRPr="00F2194C">
        <w:rPr>
          <w:rStyle w:val="TagStyle"/>
          <w:rtl/>
        </w:rPr>
        <w:t xml:space="preserve"> &lt;&lt; דובר_המשך &gt;&gt; </w:t>
      </w:r>
      <w:r>
        <w:rPr>
          <w:rtl/>
        </w:rPr>
        <w:t>השר במשרד האוצר יצחק כהן:</w:t>
      </w:r>
      <w:r w:rsidRPr="00F2194C">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9D160B">
      <w:pPr>
        <w:rPr>
          <w:rtl/>
          <w:lang w:eastAsia="he-IL"/>
        </w:rPr>
      </w:pPr>
      <w:bookmarkStart w:id="7647" w:name="_ETM_Q19_265000"/>
      <w:bookmarkEnd w:id="7647"/>
      <w:r>
        <w:rPr>
          <w:rFonts w:hint="cs"/>
          <w:rtl/>
          <w:lang w:eastAsia="he-IL"/>
        </w:rPr>
        <w:t xml:space="preserve">נכון. </w:t>
      </w:r>
    </w:p>
    <w:p w:rsidR="0056610D" w:rsidRDefault="0056610D" w:rsidP="009D160B">
      <w:pPr>
        <w:rPr>
          <w:rtl/>
          <w:lang w:eastAsia="he-IL"/>
        </w:rPr>
      </w:pPr>
    </w:p>
    <w:p w:rsidR="0056610D" w:rsidRDefault="0056610D" w:rsidP="009D160B">
      <w:pPr>
        <w:pStyle w:val="af5"/>
        <w:keepNext/>
        <w:rPr>
          <w:rtl/>
        </w:rPr>
      </w:pPr>
      <w:bookmarkStart w:id="7648" w:name="ET_interruption_5512_19"/>
      <w:r w:rsidRPr="00F2194C">
        <w:rPr>
          <w:rStyle w:val="TagStyle"/>
          <w:rtl/>
        </w:rPr>
        <w:t xml:space="preserve"> &lt;&lt; קריאה &gt;&gt; </w:t>
      </w:r>
      <w:r>
        <w:rPr>
          <w:rtl/>
        </w:rPr>
        <w:t>שר האנרגיה יובל שטייניץ:</w:t>
      </w:r>
      <w:r w:rsidRPr="00F2194C">
        <w:rPr>
          <w:rStyle w:val="TagStyle"/>
          <w:rtl/>
        </w:rPr>
        <w:t xml:space="preserve"> &lt;&lt; קריאה &gt;&gt;</w:t>
      </w:r>
      <w:r>
        <w:rPr>
          <w:rtl/>
        </w:rPr>
        <w:t xml:space="preserve">   </w:t>
      </w:r>
      <w:bookmarkEnd w:id="7648"/>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גם ב-2011 וגם </w:t>
      </w:r>
      <w:bookmarkStart w:id="7649" w:name="_ETM_Q19_266000"/>
      <w:bookmarkEnd w:id="7649"/>
      <w:r>
        <w:rPr>
          <w:rFonts w:hint="cs"/>
          <w:rtl/>
          <w:lang w:eastAsia="he-IL"/>
        </w:rPr>
        <w:t xml:space="preserve">ב-2014. </w:t>
      </w:r>
    </w:p>
    <w:p w:rsidR="0056610D" w:rsidRDefault="0056610D" w:rsidP="009D160B">
      <w:pPr>
        <w:rPr>
          <w:rtl/>
          <w:lang w:eastAsia="he-IL"/>
        </w:rPr>
      </w:pPr>
    </w:p>
    <w:p w:rsidR="0056610D" w:rsidRDefault="0056610D" w:rsidP="009D160B">
      <w:pPr>
        <w:pStyle w:val="-"/>
        <w:keepNext/>
        <w:rPr>
          <w:rtl/>
        </w:rPr>
      </w:pPr>
      <w:r w:rsidRPr="00F2194C">
        <w:rPr>
          <w:rStyle w:val="TagStyle"/>
          <w:rtl/>
        </w:rPr>
        <w:t xml:space="preserve"> &lt;&lt; דובר_המשך &gt;&gt; </w:t>
      </w:r>
      <w:r>
        <w:rPr>
          <w:rtl/>
        </w:rPr>
        <w:t>השר במשרד האוצר יצחק כהן:</w:t>
      </w:r>
      <w:r w:rsidRPr="00F2194C">
        <w:rPr>
          <w:rStyle w:val="TagStyle"/>
          <w:rtl/>
        </w:rPr>
        <w:t xml:space="preserve"> &lt;&lt; דובר_המשך &gt;&gt;</w:t>
      </w:r>
      <w:r>
        <w:rPr>
          <w:rtl/>
        </w:rPr>
        <w:t xml:space="preserve">   </w:t>
      </w:r>
    </w:p>
    <w:p w:rsidR="0056610D" w:rsidRDefault="0056610D" w:rsidP="009D160B">
      <w:pPr>
        <w:rPr>
          <w:rtl/>
        </w:rPr>
      </w:pPr>
    </w:p>
    <w:p w:rsidR="0056610D" w:rsidRDefault="0056610D" w:rsidP="00F02B02">
      <w:pPr>
        <w:rPr>
          <w:rtl/>
          <w:lang w:eastAsia="he-IL"/>
        </w:rPr>
      </w:pPr>
      <w:bookmarkStart w:id="7650" w:name="_ETM_Q19_181979"/>
      <w:bookmarkStart w:id="7651" w:name="_ETM_Q19_182190"/>
      <w:bookmarkStart w:id="7652" w:name="_ETM_Q19_182520"/>
      <w:bookmarkStart w:id="7653" w:name="_ETM_Q19_183240"/>
      <w:bookmarkStart w:id="7654" w:name="_ETM_Q19_183720"/>
      <w:bookmarkStart w:id="7655" w:name="_ETM_Q19_184080"/>
      <w:bookmarkEnd w:id="7650"/>
      <w:bookmarkEnd w:id="7651"/>
      <w:bookmarkEnd w:id="7652"/>
      <w:bookmarkEnd w:id="7653"/>
      <w:bookmarkEnd w:id="7654"/>
      <w:bookmarkEnd w:id="7655"/>
      <w:r>
        <w:rPr>
          <w:rFonts w:hint="cs"/>
          <w:rtl/>
          <w:lang w:eastAsia="he-IL"/>
        </w:rPr>
        <w:t xml:space="preserve">בייחוד </w:t>
      </w:r>
      <w:bookmarkStart w:id="7656" w:name="_ETM_Q19_266510"/>
      <w:bookmarkEnd w:id="7656"/>
      <w:r>
        <w:rPr>
          <w:rtl/>
          <w:lang w:eastAsia="he-IL"/>
        </w:rPr>
        <w:t xml:space="preserve">אחרי </w:t>
      </w:r>
      <w:bookmarkStart w:id="7657" w:name="_ETM_Q19_266720"/>
      <w:bookmarkEnd w:id="7657"/>
      <w:r>
        <w:rPr>
          <w:rtl/>
          <w:lang w:eastAsia="he-IL"/>
        </w:rPr>
        <w:t xml:space="preserve">היציאה </w:t>
      </w:r>
      <w:bookmarkStart w:id="7658" w:name="_ETM_Q19_267020"/>
      <w:bookmarkEnd w:id="7658"/>
      <w:r>
        <w:rPr>
          <w:rFonts w:hint="cs"/>
          <w:rtl/>
          <w:lang w:eastAsia="he-IL"/>
        </w:rPr>
        <w:t>מהמשבר של</w:t>
      </w:r>
      <w:r w:rsidR="00F02B02">
        <w:rPr>
          <w:rFonts w:hint="cs"/>
          <w:rtl/>
          <w:lang w:eastAsia="he-IL"/>
        </w:rPr>
        <w:t xml:space="preserve"> </w:t>
      </w:r>
      <w:bookmarkStart w:id="7659" w:name="_ETM_Q19_267350"/>
      <w:bookmarkEnd w:id="7659"/>
      <w:r>
        <w:rPr>
          <w:rtl/>
          <w:lang w:eastAsia="he-IL"/>
        </w:rPr>
        <w:t>2008</w:t>
      </w:r>
      <w:r>
        <w:rPr>
          <w:rFonts w:hint="cs"/>
          <w:rtl/>
          <w:lang w:eastAsia="he-IL"/>
        </w:rPr>
        <w:t>,</w:t>
      </w:r>
      <w:r>
        <w:rPr>
          <w:rtl/>
          <w:lang w:eastAsia="he-IL"/>
        </w:rPr>
        <w:t xml:space="preserve"> </w:t>
      </w:r>
      <w:bookmarkStart w:id="7660" w:name="_ETM_Q19_268010"/>
      <w:bookmarkEnd w:id="7660"/>
      <w:r>
        <w:rPr>
          <w:rFonts w:hint="cs"/>
          <w:rtl/>
          <w:lang w:eastAsia="he-IL"/>
        </w:rPr>
        <w:t xml:space="preserve">כשאתה היית שר האוצר. </w:t>
      </w:r>
      <w:bookmarkStart w:id="7661" w:name="_ETM_Q19_268340"/>
      <w:bookmarkStart w:id="7662" w:name="_ETM_Q19_268550"/>
      <w:bookmarkEnd w:id="7661"/>
      <w:bookmarkEnd w:id="7662"/>
    </w:p>
    <w:p w:rsidR="0056610D" w:rsidRDefault="0056610D" w:rsidP="009D160B">
      <w:pPr>
        <w:rPr>
          <w:rtl/>
          <w:lang w:eastAsia="he-IL"/>
        </w:rPr>
      </w:pPr>
      <w:bookmarkStart w:id="7663" w:name="_ETM_Q19_270000"/>
      <w:bookmarkEnd w:id="7663"/>
    </w:p>
    <w:p w:rsidR="0056610D" w:rsidRDefault="0056610D" w:rsidP="009D160B">
      <w:pPr>
        <w:pStyle w:val="af5"/>
        <w:keepNext/>
        <w:rPr>
          <w:rtl/>
        </w:rPr>
      </w:pPr>
      <w:bookmarkStart w:id="7664" w:name="ET_interruption_5512_22"/>
      <w:r w:rsidRPr="00F2194C">
        <w:rPr>
          <w:rStyle w:val="TagStyle"/>
          <w:rtl/>
        </w:rPr>
        <w:t xml:space="preserve"> &lt;&lt; קריאה &gt;&gt; </w:t>
      </w:r>
      <w:r>
        <w:rPr>
          <w:rtl/>
        </w:rPr>
        <w:t>שר האנרגיה יובל שטייניץ:</w:t>
      </w:r>
      <w:r w:rsidRPr="00F2194C">
        <w:rPr>
          <w:rStyle w:val="TagStyle"/>
          <w:rtl/>
        </w:rPr>
        <w:t xml:space="preserve"> &lt;&lt; קריאה &gt;&gt;</w:t>
      </w:r>
      <w:r>
        <w:rPr>
          <w:rtl/>
        </w:rPr>
        <w:t xml:space="preserve">   </w:t>
      </w:r>
      <w:bookmarkEnd w:id="7664"/>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זה ירד </w:t>
      </w:r>
      <w:bookmarkStart w:id="7665" w:name="_ETM_Q19_269000"/>
      <w:bookmarkEnd w:id="7665"/>
      <w:r>
        <w:rPr>
          <w:rFonts w:hint="cs"/>
          <w:rtl/>
          <w:lang w:eastAsia="he-IL"/>
        </w:rPr>
        <w:t xml:space="preserve">ל-40 </w:t>
      </w:r>
      <w:r w:rsidR="00F02B02">
        <w:rPr>
          <w:rFonts w:hint="cs"/>
          <w:rtl/>
          <w:lang w:eastAsia="he-IL"/>
        </w:rPr>
        <w:t>– – –</w:t>
      </w:r>
      <w:r>
        <w:rPr>
          <w:rFonts w:hint="cs"/>
          <w:rtl/>
          <w:lang w:eastAsia="he-IL"/>
        </w:rPr>
        <w:t xml:space="preserve"> וכל מדינות המערב </w:t>
      </w:r>
      <w:r w:rsidR="00F02B02">
        <w:rPr>
          <w:rFonts w:hint="cs"/>
          <w:rtl/>
          <w:lang w:eastAsia="he-IL"/>
        </w:rPr>
        <w:t>– – –</w:t>
      </w:r>
      <w:r>
        <w:rPr>
          <w:rFonts w:hint="cs"/>
          <w:rtl/>
          <w:lang w:eastAsia="he-IL"/>
        </w:rPr>
        <w:t xml:space="preserve"> </w:t>
      </w:r>
    </w:p>
    <w:p w:rsidR="0056610D" w:rsidRDefault="0056610D" w:rsidP="009D160B">
      <w:pPr>
        <w:rPr>
          <w:rtl/>
          <w:lang w:eastAsia="he-IL"/>
        </w:rPr>
      </w:pPr>
    </w:p>
    <w:p w:rsidR="0056610D" w:rsidRDefault="0056610D" w:rsidP="009D160B">
      <w:pPr>
        <w:pStyle w:val="-"/>
        <w:keepNext/>
        <w:rPr>
          <w:rtl/>
        </w:rPr>
      </w:pPr>
      <w:r w:rsidRPr="00F2194C">
        <w:rPr>
          <w:rStyle w:val="TagStyle"/>
          <w:rtl/>
        </w:rPr>
        <w:t xml:space="preserve"> &lt;&lt; דובר_המשך &gt;&gt; </w:t>
      </w:r>
      <w:r>
        <w:rPr>
          <w:rtl/>
        </w:rPr>
        <w:t>השר במשרד האוצר יצחק כהן:</w:t>
      </w:r>
      <w:r w:rsidRPr="00F2194C">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A81065">
      <w:pPr>
        <w:rPr>
          <w:rtl/>
          <w:lang w:eastAsia="he-IL"/>
        </w:rPr>
      </w:pPr>
      <w:r>
        <w:rPr>
          <w:rFonts w:hint="cs"/>
          <w:rtl/>
          <w:lang w:eastAsia="he-IL"/>
        </w:rPr>
        <w:t xml:space="preserve">נכון. </w:t>
      </w:r>
      <w:bookmarkStart w:id="7666" w:name="_ETM_Q19_271000"/>
      <w:bookmarkStart w:id="7667" w:name="_ETM_Q19_273220"/>
      <w:bookmarkStart w:id="7668" w:name="_ETM_Q19_275569"/>
      <w:bookmarkEnd w:id="7666"/>
      <w:bookmarkEnd w:id="7667"/>
      <w:bookmarkEnd w:id="7668"/>
      <w:r>
        <w:rPr>
          <w:rtl/>
          <w:lang w:eastAsia="he-IL"/>
        </w:rPr>
        <w:t xml:space="preserve">חברות </w:t>
      </w:r>
      <w:bookmarkStart w:id="7669" w:name="_ETM_Q19_275959"/>
      <w:bookmarkEnd w:id="7669"/>
      <w:r>
        <w:rPr>
          <w:rtl/>
          <w:lang w:eastAsia="he-IL"/>
        </w:rPr>
        <w:t xml:space="preserve">דירוג </w:t>
      </w:r>
      <w:bookmarkStart w:id="7670" w:name="_ETM_Q19_276200"/>
      <w:bookmarkEnd w:id="7670"/>
      <w:r>
        <w:rPr>
          <w:rtl/>
          <w:lang w:eastAsia="he-IL"/>
        </w:rPr>
        <w:t xml:space="preserve">האשראי </w:t>
      </w:r>
      <w:bookmarkStart w:id="7671" w:name="_ETM_Q19_276560"/>
      <w:bookmarkEnd w:id="7671"/>
      <w:r>
        <w:rPr>
          <w:rtl/>
          <w:lang w:eastAsia="he-IL"/>
        </w:rPr>
        <w:t xml:space="preserve">כנראה </w:t>
      </w:r>
      <w:bookmarkStart w:id="7672" w:name="_ETM_Q19_276860"/>
      <w:bookmarkEnd w:id="7672"/>
      <w:r>
        <w:rPr>
          <w:rtl/>
          <w:lang w:eastAsia="he-IL"/>
        </w:rPr>
        <w:t xml:space="preserve">לא </w:t>
      </w:r>
      <w:bookmarkStart w:id="7673" w:name="_ETM_Q19_276979"/>
      <w:bookmarkEnd w:id="7673"/>
      <w:r>
        <w:rPr>
          <w:rtl/>
          <w:lang w:eastAsia="he-IL"/>
        </w:rPr>
        <w:t xml:space="preserve">קוראות </w:t>
      </w:r>
      <w:bookmarkStart w:id="7674" w:name="_ETM_Q19_277310"/>
      <w:bookmarkEnd w:id="7674"/>
      <w:r>
        <w:rPr>
          <w:rtl/>
          <w:lang w:eastAsia="he-IL"/>
        </w:rPr>
        <w:t xml:space="preserve">את </w:t>
      </w:r>
      <w:bookmarkStart w:id="7675" w:name="_ETM_Q19_277430"/>
      <w:bookmarkEnd w:id="7675"/>
      <w:r>
        <w:rPr>
          <w:rtl/>
          <w:lang w:eastAsia="he-IL"/>
        </w:rPr>
        <w:t>ה</w:t>
      </w:r>
      <w:bookmarkStart w:id="7676" w:name="_ETM_Q19_277759"/>
      <w:bookmarkEnd w:id="7676"/>
      <w:r>
        <w:rPr>
          <w:rFonts w:hint="cs"/>
          <w:rtl/>
          <w:lang w:eastAsia="he-IL"/>
        </w:rPr>
        <w:t>עיתונים</w:t>
      </w:r>
      <w:r>
        <w:rPr>
          <w:rtl/>
          <w:lang w:eastAsia="he-IL"/>
        </w:rPr>
        <w:t xml:space="preserve"> </w:t>
      </w:r>
      <w:bookmarkStart w:id="7677" w:name="_ETM_Q19_278149"/>
      <w:bookmarkEnd w:id="7677"/>
      <w:r w:rsidR="00A81065">
        <w:rPr>
          <w:rFonts w:hint="cs"/>
          <w:rtl/>
          <w:lang w:eastAsia="he-IL"/>
        </w:rPr>
        <w:t xml:space="preserve">המקומיים </w:t>
      </w:r>
      <w:r>
        <w:rPr>
          <w:rtl/>
          <w:lang w:eastAsia="he-IL"/>
        </w:rPr>
        <w:t xml:space="preserve">של </w:t>
      </w:r>
      <w:bookmarkStart w:id="7678" w:name="_ETM_Q19_278329"/>
      <w:bookmarkEnd w:id="7678"/>
      <w:r>
        <w:rPr>
          <w:rtl/>
          <w:lang w:eastAsia="he-IL"/>
        </w:rPr>
        <w:t>הכלכלה</w:t>
      </w:r>
      <w:r>
        <w:rPr>
          <w:rFonts w:hint="cs"/>
          <w:rtl/>
          <w:lang w:eastAsia="he-IL"/>
        </w:rPr>
        <w:t xml:space="preserve">. </w:t>
      </w:r>
      <w:bookmarkStart w:id="7679" w:name="_ETM_Q19_280550"/>
      <w:bookmarkStart w:id="7680" w:name="_ETM_Q19_280670"/>
      <w:bookmarkEnd w:id="7679"/>
      <w:bookmarkEnd w:id="7680"/>
    </w:p>
    <w:p w:rsidR="0056610D" w:rsidRDefault="0056610D" w:rsidP="009D160B">
      <w:pPr>
        <w:rPr>
          <w:rtl/>
          <w:lang w:eastAsia="he-IL"/>
        </w:rPr>
      </w:pPr>
    </w:p>
    <w:p w:rsidR="0056610D" w:rsidRDefault="0056610D" w:rsidP="00A81065">
      <w:pPr>
        <w:rPr>
          <w:rtl/>
          <w:lang w:eastAsia="he-IL"/>
        </w:rPr>
      </w:pPr>
      <w:bookmarkStart w:id="7681" w:name="_ETM_Q19_299000"/>
      <w:bookmarkEnd w:id="7681"/>
      <w:r>
        <w:rPr>
          <w:rFonts w:hint="cs"/>
          <w:rtl/>
          <w:lang w:eastAsia="he-IL"/>
        </w:rPr>
        <w:t xml:space="preserve">מה </w:t>
      </w:r>
      <w:r>
        <w:rPr>
          <w:rtl/>
          <w:lang w:eastAsia="he-IL"/>
        </w:rPr>
        <w:t>קרה</w:t>
      </w:r>
      <w:r w:rsidR="00A81065">
        <w:rPr>
          <w:rFonts w:hint="cs"/>
          <w:rtl/>
          <w:lang w:eastAsia="he-IL"/>
        </w:rPr>
        <w:t>,</w:t>
      </w:r>
      <w:r>
        <w:rPr>
          <w:rtl/>
          <w:lang w:eastAsia="he-IL"/>
        </w:rPr>
        <w:t xml:space="preserve"> </w:t>
      </w:r>
      <w:bookmarkStart w:id="7682" w:name="_ETM_Q19_285069"/>
      <w:bookmarkEnd w:id="7682"/>
      <w:r>
        <w:rPr>
          <w:rFonts w:hint="cs"/>
          <w:rtl/>
          <w:lang w:eastAsia="he-IL"/>
        </w:rPr>
        <w:t xml:space="preserve">הכול </w:t>
      </w:r>
      <w:r>
        <w:rPr>
          <w:rtl/>
          <w:lang w:eastAsia="he-IL"/>
        </w:rPr>
        <w:t>בסדר</w:t>
      </w:r>
      <w:r>
        <w:rPr>
          <w:rFonts w:hint="cs"/>
          <w:rtl/>
          <w:lang w:eastAsia="he-IL"/>
        </w:rPr>
        <w:t xml:space="preserve">? סף גירוי נמוך. </w:t>
      </w:r>
    </w:p>
    <w:p w:rsidR="0056610D" w:rsidRDefault="0056610D" w:rsidP="009D160B">
      <w:pPr>
        <w:rPr>
          <w:rtl/>
          <w:lang w:eastAsia="he-IL"/>
        </w:rPr>
      </w:pPr>
      <w:bookmarkStart w:id="7683" w:name="_ETM_Q19_298000"/>
      <w:bookmarkEnd w:id="7683"/>
    </w:p>
    <w:p w:rsidR="0056610D" w:rsidRDefault="0056610D" w:rsidP="00A81065">
      <w:pPr>
        <w:rPr>
          <w:rtl/>
          <w:lang w:eastAsia="he-IL"/>
        </w:rPr>
      </w:pPr>
      <w:bookmarkStart w:id="7684" w:name="_ETM_Q19_309134"/>
      <w:bookmarkEnd w:id="7684"/>
      <w:r>
        <w:rPr>
          <w:rFonts w:hint="cs"/>
          <w:rtl/>
          <w:lang w:eastAsia="he-IL"/>
        </w:rPr>
        <w:t>זו בשורה</w:t>
      </w:r>
      <w:bookmarkStart w:id="7685" w:name="_ETM_Q19_290979"/>
      <w:bookmarkStart w:id="7686" w:name="_ETM_Q19_292670"/>
      <w:bookmarkStart w:id="7687" w:name="_ETM_Q19_297590"/>
      <w:bookmarkStart w:id="7688" w:name="_ETM_Q19_297800"/>
      <w:bookmarkStart w:id="7689" w:name="_ETM_Q19_297950"/>
      <w:bookmarkStart w:id="7690" w:name="_ETM_Q19_298220"/>
      <w:bookmarkEnd w:id="7685"/>
      <w:bookmarkEnd w:id="7686"/>
      <w:bookmarkEnd w:id="7687"/>
      <w:bookmarkEnd w:id="7688"/>
      <w:bookmarkEnd w:id="7689"/>
      <w:bookmarkEnd w:id="7690"/>
      <w:r>
        <w:rPr>
          <w:rFonts w:hint="cs"/>
          <w:rtl/>
          <w:lang w:eastAsia="he-IL"/>
        </w:rPr>
        <w:t xml:space="preserve">, חבריי חברי הכנסת, חבריי השרים, </w:t>
      </w:r>
      <w:bookmarkStart w:id="7691" w:name="_ETM_Q19_299959"/>
      <w:bookmarkStart w:id="7692" w:name="_ETM_Q19_300319"/>
      <w:bookmarkStart w:id="7693" w:name="_ETM_Q19_300529"/>
      <w:bookmarkStart w:id="7694" w:name="_ETM_Q19_301009"/>
      <w:bookmarkEnd w:id="7691"/>
      <w:bookmarkEnd w:id="7692"/>
      <w:bookmarkEnd w:id="7693"/>
      <w:bookmarkEnd w:id="7694"/>
      <w:r>
        <w:rPr>
          <w:rFonts w:hint="cs"/>
          <w:rtl/>
          <w:lang w:eastAsia="he-IL"/>
        </w:rPr>
        <w:t xml:space="preserve">זאת </w:t>
      </w:r>
      <w:bookmarkStart w:id="7695" w:name="_ETM_Q19_303000"/>
      <w:bookmarkEnd w:id="7695"/>
      <w:r>
        <w:rPr>
          <w:rFonts w:hint="cs"/>
          <w:rtl/>
          <w:lang w:eastAsia="he-IL"/>
        </w:rPr>
        <w:t xml:space="preserve">בשורה </w:t>
      </w:r>
      <w:bookmarkStart w:id="7696" w:name="_ETM_Q19_301219"/>
      <w:bookmarkStart w:id="7697" w:name="_ETM_Q19_302150"/>
      <w:bookmarkStart w:id="7698" w:name="_ETM_Q19_302420"/>
      <w:bookmarkStart w:id="7699" w:name="_ETM_Q19_302720"/>
      <w:bookmarkEnd w:id="7696"/>
      <w:bookmarkEnd w:id="7697"/>
      <w:bookmarkEnd w:id="7698"/>
      <w:bookmarkEnd w:id="7699"/>
      <w:r>
        <w:rPr>
          <w:rtl/>
          <w:lang w:eastAsia="he-IL"/>
        </w:rPr>
        <w:t xml:space="preserve">לכלכלה </w:t>
      </w:r>
      <w:bookmarkStart w:id="7700" w:name="_ETM_Q19_303229"/>
      <w:bookmarkEnd w:id="7700"/>
      <w:r>
        <w:rPr>
          <w:rtl/>
          <w:lang w:eastAsia="he-IL"/>
        </w:rPr>
        <w:t xml:space="preserve">הישראלית </w:t>
      </w:r>
      <w:bookmarkStart w:id="7701" w:name="_ETM_Q19_305300"/>
      <w:bookmarkEnd w:id="7701"/>
      <w:r>
        <w:rPr>
          <w:rtl/>
          <w:lang w:eastAsia="he-IL"/>
        </w:rPr>
        <w:t xml:space="preserve">על </w:t>
      </w:r>
      <w:bookmarkStart w:id="7702" w:name="_ETM_Q19_305510"/>
      <w:bookmarkEnd w:id="7702"/>
      <w:r>
        <w:rPr>
          <w:rtl/>
          <w:lang w:eastAsia="he-IL"/>
        </w:rPr>
        <w:t>ה</w:t>
      </w:r>
      <w:r>
        <w:rPr>
          <w:rFonts w:hint="cs"/>
          <w:rtl/>
          <w:lang w:eastAsia="he-IL"/>
        </w:rPr>
        <w:t>אמון שרוחש</w:t>
      </w:r>
      <w:r w:rsidR="00A81065">
        <w:rPr>
          <w:rFonts w:hint="cs"/>
          <w:rtl/>
          <w:lang w:eastAsia="he-IL"/>
        </w:rPr>
        <w:t>ות</w:t>
      </w:r>
      <w:r>
        <w:rPr>
          <w:rFonts w:hint="cs"/>
          <w:rtl/>
          <w:lang w:eastAsia="he-IL"/>
        </w:rPr>
        <w:t xml:space="preserve"> לה גם חברות דירוג האשראי וגם הכלכלות הבין-לאומיות. אני חושב שזה מושא להערצה. א</w:t>
      </w:r>
      <w:bookmarkStart w:id="7703" w:name="_ETM_Q19_305930"/>
      <w:bookmarkStart w:id="7704" w:name="_ETM_Q19_306500"/>
      <w:bookmarkStart w:id="7705" w:name="_ETM_Q19_306860"/>
      <w:bookmarkStart w:id="7706" w:name="_ETM_Q19_307160"/>
      <w:bookmarkStart w:id="7707" w:name="_ETM_Q19_307490"/>
      <w:bookmarkStart w:id="7708" w:name="_ETM_Q19_307970"/>
      <w:bookmarkStart w:id="7709" w:name="_ETM_Q19_308389"/>
      <w:bookmarkStart w:id="7710" w:name="_ETM_Q19_308810"/>
      <w:bookmarkStart w:id="7711" w:name="_ETM_Q19_310250"/>
      <w:bookmarkStart w:id="7712" w:name="_ETM_Q19_310460"/>
      <w:bookmarkStart w:id="7713" w:name="_ETM_Q19_312050"/>
      <w:bookmarkStart w:id="7714" w:name="_ETM_Q19_312620"/>
      <w:bookmarkEnd w:id="7703"/>
      <w:bookmarkEnd w:id="7704"/>
      <w:bookmarkEnd w:id="7705"/>
      <w:bookmarkEnd w:id="7706"/>
      <w:bookmarkEnd w:id="7707"/>
      <w:bookmarkEnd w:id="7708"/>
      <w:bookmarkEnd w:id="7709"/>
      <w:bookmarkEnd w:id="7710"/>
      <w:bookmarkEnd w:id="7711"/>
      <w:bookmarkEnd w:id="7712"/>
      <w:bookmarkEnd w:id="7713"/>
      <w:bookmarkEnd w:id="7714"/>
      <w:r>
        <w:rPr>
          <w:rtl/>
          <w:lang w:eastAsia="he-IL"/>
        </w:rPr>
        <w:t xml:space="preserve">בל </w:t>
      </w:r>
      <w:bookmarkStart w:id="7715" w:name="_ETM_Q19_312980"/>
      <w:bookmarkEnd w:id="7715"/>
      <w:r>
        <w:rPr>
          <w:rtl/>
          <w:lang w:eastAsia="he-IL"/>
        </w:rPr>
        <w:t>מה</w:t>
      </w:r>
      <w:r>
        <w:rPr>
          <w:rFonts w:hint="cs"/>
          <w:rtl/>
          <w:lang w:eastAsia="he-IL"/>
        </w:rPr>
        <w:t>,</w:t>
      </w:r>
      <w:r>
        <w:rPr>
          <w:rtl/>
          <w:lang w:eastAsia="he-IL"/>
        </w:rPr>
        <w:t xml:space="preserve"> </w:t>
      </w:r>
      <w:bookmarkStart w:id="7716" w:name="_ETM_Q19_313220"/>
      <w:bookmarkEnd w:id="7716"/>
      <w:r>
        <w:rPr>
          <w:rtl/>
          <w:lang w:eastAsia="he-IL"/>
        </w:rPr>
        <w:t xml:space="preserve">אני </w:t>
      </w:r>
      <w:bookmarkStart w:id="7717" w:name="_ETM_Q19_313340"/>
      <w:bookmarkEnd w:id="7717"/>
      <w:r>
        <w:rPr>
          <w:rtl/>
          <w:lang w:eastAsia="he-IL"/>
        </w:rPr>
        <w:t xml:space="preserve">פותח </w:t>
      </w:r>
      <w:bookmarkStart w:id="7718" w:name="_ETM_Q19_313639"/>
      <w:bookmarkEnd w:id="7718"/>
      <w:r>
        <w:rPr>
          <w:rtl/>
          <w:lang w:eastAsia="he-IL"/>
        </w:rPr>
        <w:t xml:space="preserve">את </w:t>
      </w:r>
      <w:bookmarkStart w:id="7719" w:name="_ETM_Q19_313700"/>
      <w:bookmarkEnd w:id="7719"/>
      <w:r>
        <w:rPr>
          <w:rtl/>
          <w:lang w:eastAsia="he-IL"/>
        </w:rPr>
        <w:t xml:space="preserve">העיתונים </w:t>
      </w:r>
      <w:bookmarkStart w:id="7720" w:name="_ETM_Q19_315150"/>
      <w:bookmarkEnd w:id="7720"/>
      <w:r>
        <w:rPr>
          <w:rtl/>
          <w:lang w:eastAsia="he-IL"/>
        </w:rPr>
        <w:t>ו</w:t>
      </w:r>
      <w:r>
        <w:rPr>
          <w:rFonts w:hint="cs"/>
          <w:rtl/>
          <w:lang w:eastAsia="he-IL"/>
        </w:rPr>
        <w:t xml:space="preserve">אני רואה </w:t>
      </w:r>
      <w:bookmarkStart w:id="7721" w:name="_ETM_Q19_315419"/>
      <w:bookmarkStart w:id="7722" w:name="_ETM_Q19_315540"/>
      <w:bookmarkEnd w:id="7721"/>
      <w:bookmarkEnd w:id="7722"/>
      <w:r>
        <w:rPr>
          <w:rFonts w:hint="cs"/>
          <w:rtl/>
          <w:lang w:eastAsia="he-IL"/>
        </w:rPr>
        <w:t xml:space="preserve">את </w:t>
      </w:r>
      <w:r>
        <w:rPr>
          <w:rtl/>
          <w:lang w:eastAsia="he-IL"/>
        </w:rPr>
        <w:t>הבכי</w:t>
      </w:r>
      <w:r>
        <w:rPr>
          <w:rFonts w:hint="cs"/>
          <w:rtl/>
          <w:lang w:eastAsia="he-IL"/>
        </w:rPr>
        <w:t xml:space="preserve"> </w:t>
      </w:r>
      <w:bookmarkStart w:id="7723" w:name="_ETM_Q19_314000"/>
      <w:bookmarkEnd w:id="7723"/>
      <w:r>
        <w:rPr>
          <w:rFonts w:hint="cs"/>
          <w:rtl/>
          <w:lang w:eastAsia="he-IL"/>
        </w:rPr>
        <w:t>והנהי.</w:t>
      </w:r>
      <w:bookmarkStart w:id="7724" w:name="_ETM_Q19_315870"/>
      <w:bookmarkStart w:id="7725" w:name="_ETM_Q19_316260"/>
      <w:bookmarkStart w:id="7726" w:name="_ETM_Q19_317380"/>
      <w:bookmarkEnd w:id="7724"/>
      <w:bookmarkEnd w:id="7725"/>
      <w:bookmarkEnd w:id="7726"/>
      <w:r>
        <w:rPr>
          <w:rFonts w:hint="cs"/>
          <w:rtl/>
          <w:lang w:eastAsia="he-IL"/>
        </w:rPr>
        <w:t xml:space="preserve"> </w:t>
      </w:r>
      <w:r>
        <w:rPr>
          <w:rtl/>
          <w:lang w:eastAsia="he-IL"/>
        </w:rPr>
        <w:t xml:space="preserve">למה </w:t>
      </w:r>
      <w:bookmarkStart w:id="7727" w:name="_ETM_Q19_317889"/>
      <w:bookmarkEnd w:id="7727"/>
      <w:r>
        <w:rPr>
          <w:rtl/>
          <w:lang w:eastAsia="he-IL"/>
        </w:rPr>
        <w:t xml:space="preserve">לא </w:t>
      </w:r>
      <w:bookmarkStart w:id="7728" w:name="_ETM_Q19_318280"/>
      <w:bookmarkEnd w:id="7728"/>
      <w:r>
        <w:rPr>
          <w:rFonts w:hint="cs"/>
          <w:rtl/>
          <w:lang w:eastAsia="he-IL"/>
        </w:rPr>
        <w:t xml:space="preserve">הורידו </w:t>
      </w:r>
      <w:r>
        <w:rPr>
          <w:rtl/>
          <w:lang w:eastAsia="he-IL"/>
        </w:rPr>
        <w:t xml:space="preserve">דירוג </w:t>
      </w:r>
      <w:bookmarkStart w:id="7729" w:name="_ETM_Q19_318580"/>
      <w:bookmarkEnd w:id="7729"/>
      <w:r>
        <w:rPr>
          <w:rtl/>
          <w:lang w:eastAsia="he-IL"/>
        </w:rPr>
        <w:t>האשראי</w:t>
      </w:r>
      <w:r>
        <w:rPr>
          <w:rFonts w:hint="cs"/>
          <w:rtl/>
          <w:lang w:eastAsia="he-IL"/>
        </w:rPr>
        <w:t>?</w:t>
      </w:r>
      <w:r>
        <w:rPr>
          <w:rtl/>
          <w:lang w:eastAsia="he-IL"/>
        </w:rPr>
        <w:t xml:space="preserve"> </w:t>
      </w:r>
      <w:bookmarkStart w:id="7730" w:name="_ETM_Q19_321190"/>
      <w:bookmarkEnd w:id="7730"/>
      <w:r>
        <w:rPr>
          <w:rtl/>
          <w:lang w:eastAsia="he-IL"/>
        </w:rPr>
        <w:t xml:space="preserve">כל </w:t>
      </w:r>
      <w:bookmarkStart w:id="7731" w:name="_ETM_Q19_321490"/>
      <w:bookmarkEnd w:id="7731"/>
      <w:r>
        <w:rPr>
          <w:rtl/>
          <w:lang w:eastAsia="he-IL"/>
        </w:rPr>
        <w:t xml:space="preserve">התחזיות </w:t>
      </w:r>
      <w:bookmarkStart w:id="7732" w:name="_ETM_Q19_322300"/>
      <w:bookmarkEnd w:id="7732"/>
      <w:r>
        <w:rPr>
          <w:rtl/>
          <w:lang w:eastAsia="he-IL"/>
        </w:rPr>
        <w:t xml:space="preserve">וכל </w:t>
      </w:r>
      <w:bookmarkStart w:id="7733" w:name="_ETM_Q19_322660"/>
      <w:bookmarkEnd w:id="7733"/>
      <w:r>
        <w:rPr>
          <w:rtl/>
          <w:lang w:eastAsia="he-IL"/>
        </w:rPr>
        <w:t xml:space="preserve">הנבואות </w:t>
      </w:r>
      <w:bookmarkStart w:id="7734" w:name="_ETM_Q19_323230"/>
      <w:bookmarkEnd w:id="7734"/>
      <w:r>
        <w:rPr>
          <w:rtl/>
          <w:lang w:eastAsia="he-IL"/>
        </w:rPr>
        <w:t xml:space="preserve">השחורות </w:t>
      </w:r>
      <w:bookmarkStart w:id="7735" w:name="_ETM_Q19_324130"/>
      <w:bookmarkEnd w:id="7735"/>
      <w:r>
        <w:rPr>
          <w:rtl/>
          <w:lang w:eastAsia="he-IL"/>
        </w:rPr>
        <w:t>התבדו</w:t>
      </w:r>
      <w:r>
        <w:rPr>
          <w:rFonts w:hint="cs"/>
          <w:rtl/>
          <w:lang w:eastAsia="he-IL"/>
        </w:rPr>
        <w:t>.</w:t>
      </w:r>
      <w:r>
        <w:rPr>
          <w:rtl/>
          <w:lang w:eastAsia="he-IL"/>
        </w:rPr>
        <w:t xml:space="preserve"> </w:t>
      </w:r>
      <w:bookmarkStart w:id="7736" w:name="_ETM_Q19_326590"/>
      <w:bookmarkEnd w:id="7736"/>
      <w:r>
        <w:rPr>
          <w:rFonts w:hint="cs"/>
          <w:rtl/>
          <w:lang w:eastAsia="he-IL"/>
        </w:rPr>
        <w:t>ו</w:t>
      </w:r>
      <w:r>
        <w:rPr>
          <w:rtl/>
          <w:lang w:eastAsia="he-IL"/>
        </w:rPr>
        <w:t xml:space="preserve">איזו </w:t>
      </w:r>
      <w:bookmarkStart w:id="7737" w:name="_ETM_Q19_327040"/>
      <w:bookmarkEnd w:id="7737"/>
      <w:r>
        <w:rPr>
          <w:rtl/>
          <w:lang w:eastAsia="he-IL"/>
        </w:rPr>
        <w:t>אמירה</w:t>
      </w:r>
      <w:r>
        <w:rPr>
          <w:rFonts w:hint="cs"/>
          <w:rtl/>
          <w:lang w:eastAsia="he-IL"/>
        </w:rPr>
        <w:t>,</w:t>
      </w:r>
      <w:r>
        <w:rPr>
          <w:rtl/>
          <w:lang w:eastAsia="he-IL"/>
        </w:rPr>
        <w:t xml:space="preserve"> </w:t>
      </w:r>
      <w:bookmarkStart w:id="7738" w:name="_ETM_Q19_327610"/>
      <w:bookmarkEnd w:id="7738"/>
      <w:r>
        <w:rPr>
          <w:rtl/>
          <w:lang w:eastAsia="he-IL"/>
        </w:rPr>
        <w:t>כשחבר</w:t>
      </w:r>
      <w:r>
        <w:rPr>
          <w:rFonts w:hint="cs"/>
          <w:rtl/>
          <w:lang w:eastAsia="he-IL"/>
        </w:rPr>
        <w:t xml:space="preserve">ת </w:t>
      </w:r>
      <w:r>
        <w:rPr>
          <w:lang w:eastAsia="he-IL"/>
        </w:rPr>
        <w:t>P</w:t>
      </w:r>
      <w:r>
        <w:rPr>
          <w:rFonts w:hint="cs"/>
          <w:rtl/>
          <w:lang w:eastAsia="he-IL"/>
        </w:rPr>
        <w:t>&amp;</w:t>
      </w:r>
      <w:r>
        <w:rPr>
          <w:lang w:eastAsia="he-IL"/>
        </w:rPr>
        <w:t>S</w:t>
      </w:r>
      <w:r>
        <w:rPr>
          <w:rtl/>
          <w:lang w:eastAsia="he-IL"/>
        </w:rPr>
        <w:t xml:space="preserve"> </w:t>
      </w:r>
      <w:bookmarkStart w:id="7739" w:name="_ETM_Q19_328150"/>
      <w:bookmarkStart w:id="7740" w:name="_ETM_Q19_328330"/>
      <w:bookmarkStart w:id="7741" w:name="_ETM_Q19_328900"/>
      <w:bookmarkEnd w:id="7739"/>
      <w:bookmarkEnd w:id="7740"/>
      <w:bookmarkEnd w:id="7741"/>
      <w:r>
        <w:rPr>
          <w:rtl/>
          <w:lang w:eastAsia="he-IL"/>
        </w:rPr>
        <w:t xml:space="preserve">היא </w:t>
      </w:r>
      <w:bookmarkStart w:id="7742" w:name="_ETM_Q19_329080"/>
      <w:bookmarkEnd w:id="7742"/>
      <w:r>
        <w:rPr>
          <w:rtl/>
          <w:lang w:eastAsia="he-IL"/>
        </w:rPr>
        <w:t xml:space="preserve">הראשונה </w:t>
      </w:r>
      <w:bookmarkStart w:id="7743" w:name="_ETM_Q19_329590"/>
      <w:bookmarkEnd w:id="7743"/>
      <w:r>
        <w:rPr>
          <w:rtl/>
          <w:lang w:eastAsia="he-IL"/>
        </w:rPr>
        <w:t xml:space="preserve">שמובילה </w:t>
      </w:r>
      <w:bookmarkStart w:id="7744" w:name="_ETM_Q19_330100"/>
      <w:bookmarkEnd w:id="7744"/>
      <w:r>
        <w:rPr>
          <w:rtl/>
          <w:lang w:eastAsia="he-IL"/>
        </w:rPr>
        <w:t xml:space="preserve">את </w:t>
      </w:r>
      <w:bookmarkStart w:id="7745" w:name="_ETM_Q19_330250"/>
      <w:bookmarkEnd w:id="7745"/>
      <w:r>
        <w:rPr>
          <w:rtl/>
          <w:lang w:eastAsia="he-IL"/>
        </w:rPr>
        <w:t xml:space="preserve">דירוג </w:t>
      </w:r>
      <w:bookmarkStart w:id="7746" w:name="_ETM_Q19_332060"/>
      <w:bookmarkEnd w:id="7746"/>
      <w:r>
        <w:rPr>
          <w:rtl/>
          <w:lang w:eastAsia="he-IL"/>
        </w:rPr>
        <w:t>האשראי</w:t>
      </w:r>
      <w:r>
        <w:rPr>
          <w:rFonts w:hint="cs"/>
          <w:rtl/>
          <w:lang w:eastAsia="he-IL"/>
        </w:rPr>
        <w:t>,</w:t>
      </w:r>
      <w:r>
        <w:rPr>
          <w:rtl/>
          <w:lang w:eastAsia="he-IL"/>
        </w:rPr>
        <w:t xml:space="preserve"> </w:t>
      </w:r>
      <w:bookmarkStart w:id="7747" w:name="_ETM_Q19_332840"/>
      <w:bookmarkEnd w:id="7747"/>
      <w:r>
        <w:rPr>
          <w:rtl/>
          <w:lang w:eastAsia="he-IL"/>
        </w:rPr>
        <w:t xml:space="preserve">גם </w:t>
      </w:r>
      <w:bookmarkStart w:id="7748" w:name="_ETM_Q19_333139"/>
      <w:bookmarkEnd w:id="7748"/>
      <w:r>
        <w:rPr>
          <w:rtl/>
          <w:lang w:eastAsia="he-IL"/>
        </w:rPr>
        <w:t xml:space="preserve">שאר </w:t>
      </w:r>
      <w:bookmarkStart w:id="7749" w:name="_ETM_Q19_333349"/>
      <w:bookmarkEnd w:id="7749"/>
      <w:r>
        <w:rPr>
          <w:rtl/>
          <w:lang w:eastAsia="he-IL"/>
        </w:rPr>
        <w:t xml:space="preserve">החברות </w:t>
      </w:r>
      <w:bookmarkStart w:id="7750" w:name="_ETM_Q19_334430"/>
      <w:bookmarkEnd w:id="7750"/>
      <w:r>
        <w:rPr>
          <w:rtl/>
          <w:lang w:eastAsia="he-IL"/>
        </w:rPr>
        <w:t>ש</w:t>
      </w:r>
      <w:r>
        <w:rPr>
          <w:rFonts w:hint="cs"/>
          <w:rtl/>
          <w:lang w:eastAsia="he-IL"/>
        </w:rPr>
        <w:t>ל דירוג האשראי</w:t>
      </w:r>
      <w:r>
        <w:rPr>
          <w:rtl/>
          <w:lang w:eastAsia="he-IL"/>
        </w:rPr>
        <w:t xml:space="preserve"> </w:t>
      </w:r>
      <w:bookmarkStart w:id="7751" w:name="_ETM_Q19_334849"/>
      <w:bookmarkEnd w:id="7751"/>
      <w:r>
        <w:rPr>
          <w:rtl/>
          <w:lang w:eastAsia="he-IL"/>
        </w:rPr>
        <w:t>הבי</w:t>
      </w:r>
      <w:r>
        <w:rPr>
          <w:rFonts w:hint="cs"/>
          <w:rtl/>
          <w:lang w:eastAsia="he-IL"/>
        </w:rPr>
        <w:t>ן-</w:t>
      </w:r>
      <w:r>
        <w:rPr>
          <w:rtl/>
          <w:lang w:eastAsia="he-IL"/>
        </w:rPr>
        <w:t>לאומי</w:t>
      </w:r>
      <w:r>
        <w:rPr>
          <w:rFonts w:hint="cs"/>
          <w:rtl/>
          <w:lang w:eastAsia="he-IL"/>
        </w:rPr>
        <w:t xml:space="preserve"> רואות את זה כמין קריאת כיוון. </w:t>
      </w:r>
      <w:bookmarkStart w:id="7752" w:name="_ETM_Q19_336470"/>
      <w:bookmarkStart w:id="7753" w:name="_ETM_Q19_336950"/>
      <w:bookmarkStart w:id="7754" w:name="_ETM_Q19_337550"/>
      <w:bookmarkStart w:id="7755" w:name="_ETM_Q19_338940"/>
      <w:bookmarkEnd w:id="7752"/>
      <w:bookmarkEnd w:id="7753"/>
      <w:bookmarkEnd w:id="7754"/>
      <w:bookmarkEnd w:id="7755"/>
    </w:p>
    <w:p w:rsidR="0056610D" w:rsidRDefault="0056610D" w:rsidP="009D160B">
      <w:pPr>
        <w:rPr>
          <w:rtl/>
          <w:lang w:eastAsia="he-IL"/>
        </w:rPr>
      </w:pPr>
    </w:p>
    <w:p w:rsidR="0056610D" w:rsidRDefault="0056610D" w:rsidP="009D160B">
      <w:pPr>
        <w:rPr>
          <w:rtl/>
          <w:lang w:eastAsia="he-IL"/>
        </w:rPr>
      </w:pPr>
      <w:bookmarkStart w:id="7756" w:name="_ETM_Q19_336000"/>
      <w:bookmarkEnd w:id="7756"/>
      <w:r>
        <w:rPr>
          <w:rtl/>
          <w:lang w:eastAsia="he-IL"/>
        </w:rPr>
        <w:t xml:space="preserve">אני </w:t>
      </w:r>
      <w:bookmarkStart w:id="7757" w:name="_ETM_Q19_339389"/>
      <w:bookmarkEnd w:id="7757"/>
      <w:r>
        <w:rPr>
          <w:rtl/>
          <w:lang w:eastAsia="he-IL"/>
        </w:rPr>
        <w:t xml:space="preserve">פה </w:t>
      </w:r>
      <w:bookmarkStart w:id="7758" w:name="_ETM_Q19_339569"/>
      <w:bookmarkEnd w:id="7758"/>
      <w:r>
        <w:rPr>
          <w:rFonts w:hint="cs"/>
          <w:rtl/>
          <w:lang w:eastAsia="he-IL"/>
        </w:rPr>
        <w:t>רוצה</w:t>
      </w:r>
      <w:r>
        <w:rPr>
          <w:rtl/>
          <w:lang w:eastAsia="he-IL"/>
        </w:rPr>
        <w:t xml:space="preserve"> </w:t>
      </w:r>
      <w:bookmarkStart w:id="7759" w:name="_ETM_Q19_339840"/>
      <w:bookmarkEnd w:id="7759"/>
      <w:r>
        <w:rPr>
          <w:rtl/>
          <w:lang w:eastAsia="he-IL"/>
        </w:rPr>
        <w:t xml:space="preserve">גם </w:t>
      </w:r>
      <w:bookmarkStart w:id="7760" w:name="_ETM_Q19_340260"/>
      <w:bookmarkEnd w:id="7760"/>
      <w:r>
        <w:rPr>
          <w:rFonts w:hint="cs"/>
          <w:rtl/>
          <w:lang w:eastAsia="he-IL"/>
        </w:rPr>
        <w:t>ל</w:t>
      </w:r>
      <w:r>
        <w:rPr>
          <w:rtl/>
          <w:lang w:eastAsia="he-IL"/>
        </w:rPr>
        <w:t xml:space="preserve">שבח </w:t>
      </w:r>
      <w:bookmarkStart w:id="7761" w:name="_ETM_Q19_340739"/>
      <w:bookmarkEnd w:id="7761"/>
      <w:r>
        <w:rPr>
          <w:rtl/>
          <w:lang w:eastAsia="he-IL"/>
        </w:rPr>
        <w:t xml:space="preserve">את </w:t>
      </w:r>
      <w:bookmarkStart w:id="7762" w:name="_ETM_Q19_340860"/>
      <w:bookmarkEnd w:id="7762"/>
      <w:r>
        <w:rPr>
          <w:rtl/>
          <w:lang w:eastAsia="he-IL"/>
        </w:rPr>
        <w:t xml:space="preserve">כל </w:t>
      </w:r>
      <w:bookmarkStart w:id="7763" w:name="_ETM_Q19_341040"/>
      <w:bookmarkEnd w:id="7763"/>
      <w:r>
        <w:rPr>
          <w:rtl/>
          <w:lang w:eastAsia="he-IL"/>
        </w:rPr>
        <w:t xml:space="preserve">העוסקים </w:t>
      </w:r>
      <w:bookmarkStart w:id="7764" w:name="_ETM_Q19_341310"/>
      <w:bookmarkEnd w:id="7764"/>
      <w:r>
        <w:rPr>
          <w:rtl/>
          <w:lang w:eastAsia="he-IL"/>
        </w:rPr>
        <w:t>במלאכה</w:t>
      </w:r>
      <w:r>
        <w:rPr>
          <w:rFonts w:hint="cs"/>
          <w:rtl/>
          <w:lang w:eastAsia="he-IL"/>
        </w:rPr>
        <w:t>, את</w:t>
      </w:r>
      <w:r>
        <w:rPr>
          <w:rtl/>
          <w:lang w:eastAsia="he-IL"/>
        </w:rPr>
        <w:t xml:space="preserve"> </w:t>
      </w:r>
      <w:bookmarkStart w:id="7765" w:name="_ETM_Q19_341760"/>
      <w:bookmarkEnd w:id="7765"/>
      <w:r>
        <w:rPr>
          <w:rtl/>
          <w:lang w:eastAsia="he-IL"/>
        </w:rPr>
        <w:t xml:space="preserve">שר </w:t>
      </w:r>
      <w:bookmarkStart w:id="7766" w:name="_ETM_Q19_341940"/>
      <w:bookmarkEnd w:id="7766"/>
      <w:r>
        <w:rPr>
          <w:rtl/>
          <w:lang w:eastAsia="he-IL"/>
        </w:rPr>
        <w:t xml:space="preserve">האוצר </w:t>
      </w:r>
      <w:bookmarkStart w:id="7767" w:name="_ETM_Q19_342300"/>
      <w:bookmarkEnd w:id="7767"/>
      <w:r>
        <w:rPr>
          <w:rtl/>
          <w:lang w:eastAsia="he-IL"/>
        </w:rPr>
        <w:t>ו</w:t>
      </w:r>
      <w:bookmarkStart w:id="7768" w:name="_ETM_Q19_342569"/>
      <w:bookmarkStart w:id="7769" w:name="_ETM_Q19_343669"/>
      <w:bookmarkEnd w:id="7768"/>
      <w:bookmarkEnd w:id="7769"/>
      <w:r>
        <w:rPr>
          <w:rFonts w:hint="cs"/>
          <w:rtl/>
          <w:lang w:eastAsia="he-IL"/>
        </w:rPr>
        <w:t xml:space="preserve">כמובן </w:t>
      </w:r>
      <w:r>
        <w:rPr>
          <w:rtl/>
          <w:lang w:eastAsia="he-IL"/>
        </w:rPr>
        <w:t xml:space="preserve">את </w:t>
      </w:r>
      <w:bookmarkStart w:id="7770" w:name="_ETM_Q19_343849"/>
      <w:bookmarkEnd w:id="7770"/>
      <w:r>
        <w:rPr>
          <w:rtl/>
          <w:lang w:eastAsia="he-IL"/>
        </w:rPr>
        <w:t xml:space="preserve">החשב </w:t>
      </w:r>
      <w:bookmarkStart w:id="7771" w:name="_ETM_Q19_344209"/>
      <w:bookmarkEnd w:id="7771"/>
      <w:r>
        <w:rPr>
          <w:rtl/>
          <w:lang w:eastAsia="he-IL"/>
        </w:rPr>
        <w:t xml:space="preserve">הכללי </w:t>
      </w:r>
      <w:bookmarkStart w:id="7772" w:name="_ETM_Q19_344569"/>
      <w:bookmarkEnd w:id="7772"/>
      <w:r>
        <w:rPr>
          <w:rtl/>
          <w:lang w:eastAsia="he-IL"/>
        </w:rPr>
        <w:t>שפרש</w:t>
      </w:r>
      <w:r>
        <w:rPr>
          <w:rFonts w:hint="cs"/>
          <w:rtl/>
          <w:lang w:eastAsia="he-IL"/>
        </w:rPr>
        <w:t>,</w:t>
      </w:r>
      <w:r>
        <w:rPr>
          <w:rtl/>
          <w:lang w:eastAsia="he-IL"/>
        </w:rPr>
        <w:t xml:space="preserve"> </w:t>
      </w:r>
      <w:bookmarkStart w:id="7773" w:name="_ETM_Q19_346720"/>
      <w:bookmarkEnd w:id="7773"/>
      <w:r>
        <w:rPr>
          <w:rtl/>
          <w:lang w:eastAsia="he-IL"/>
        </w:rPr>
        <w:t xml:space="preserve">רוני </w:t>
      </w:r>
      <w:bookmarkStart w:id="7774" w:name="_ETM_Q19_347019"/>
      <w:bookmarkEnd w:id="7774"/>
      <w:r>
        <w:rPr>
          <w:rtl/>
          <w:lang w:eastAsia="he-IL"/>
        </w:rPr>
        <w:t>חזקיהו</w:t>
      </w:r>
      <w:bookmarkStart w:id="7775" w:name="_ETM_Q19_348189"/>
      <w:bookmarkEnd w:id="7775"/>
      <w:r>
        <w:rPr>
          <w:rFonts w:hint="cs"/>
          <w:rtl/>
          <w:lang w:eastAsia="he-IL"/>
        </w:rPr>
        <w:t>, הוא ו</w:t>
      </w:r>
      <w:r>
        <w:rPr>
          <w:rtl/>
          <w:lang w:eastAsia="he-IL"/>
        </w:rPr>
        <w:t xml:space="preserve">אנשי </w:t>
      </w:r>
      <w:bookmarkStart w:id="7776" w:name="_ETM_Q19_348639"/>
      <w:bookmarkEnd w:id="7776"/>
      <w:r>
        <w:rPr>
          <w:rtl/>
          <w:lang w:eastAsia="he-IL"/>
        </w:rPr>
        <w:t>צוותו</w:t>
      </w:r>
      <w:r>
        <w:rPr>
          <w:rFonts w:hint="cs"/>
          <w:rtl/>
          <w:lang w:eastAsia="he-IL"/>
        </w:rPr>
        <w:t>,</w:t>
      </w:r>
      <w:r>
        <w:rPr>
          <w:rtl/>
          <w:lang w:eastAsia="he-IL"/>
        </w:rPr>
        <w:t xml:space="preserve"> </w:t>
      </w:r>
      <w:bookmarkStart w:id="7777" w:name="_ETM_Q19_349239"/>
      <w:bookmarkEnd w:id="7777"/>
      <w:r>
        <w:rPr>
          <w:rtl/>
          <w:lang w:eastAsia="he-IL"/>
        </w:rPr>
        <w:t>ו</w:t>
      </w:r>
      <w:r>
        <w:rPr>
          <w:rFonts w:hint="cs"/>
          <w:rtl/>
          <w:lang w:eastAsia="he-IL"/>
        </w:rPr>
        <w:t xml:space="preserve">את </w:t>
      </w:r>
      <w:r>
        <w:rPr>
          <w:rtl/>
          <w:lang w:eastAsia="he-IL"/>
        </w:rPr>
        <w:t xml:space="preserve">כל </w:t>
      </w:r>
      <w:bookmarkStart w:id="7778" w:name="_ETM_Q19_349599"/>
      <w:bookmarkEnd w:id="7778"/>
      <w:r>
        <w:rPr>
          <w:rtl/>
          <w:lang w:eastAsia="he-IL"/>
        </w:rPr>
        <w:t xml:space="preserve">אנשי </w:t>
      </w:r>
      <w:bookmarkStart w:id="7779" w:name="_ETM_Q19_349870"/>
      <w:bookmarkEnd w:id="7779"/>
      <w:r>
        <w:rPr>
          <w:rtl/>
          <w:lang w:eastAsia="he-IL"/>
        </w:rPr>
        <w:t>האוצר</w:t>
      </w:r>
      <w:r>
        <w:rPr>
          <w:rFonts w:hint="cs"/>
          <w:rtl/>
          <w:lang w:eastAsia="he-IL"/>
        </w:rPr>
        <w:t>,</w:t>
      </w:r>
      <w:r>
        <w:rPr>
          <w:rtl/>
          <w:lang w:eastAsia="he-IL"/>
        </w:rPr>
        <w:t xml:space="preserve"> </w:t>
      </w:r>
      <w:bookmarkStart w:id="7780" w:name="_ETM_Q19_351069"/>
      <w:bookmarkEnd w:id="7780"/>
      <w:r>
        <w:rPr>
          <w:rtl/>
          <w:lang w:eastAsia="he-IL"/>
        </w:rPr>
        <w:t xml:space="preserve">שעשו </w:t>
      </w:r>
      <w:bookmarkStart w:id="7781" w:name="_ETM_Q19_351609"/>
      <w:bookmarkEnd w:id="7781"/>
      <w:r>
        <w:rPr>
          <w:rtl/>
          <w:lang w:eastAsia="he-IL"/>
        </w:rPr>
        <w:t xml:space="preserve">עבודה </w:t>
      </w:r>
      <w:bookmarkStart w:id="7782" w:name="_ETM_Q19_351939"/>
      <w:bookmarkEnd w:id="7782"/>
      <w:r>
        <w:rPr>
          <w:rtl/>
          <w:lang w:eastAsia="he-IL"/>
        </w:rPr>
        <w:t xml:space="preserve">יוצאת </w:t>
      </w:r>
      <w:bookmarkStart w:id="7783" w:name="_ETM_Q19_352299"/>
      <w:bookmarkEnd w:id="7783"/>
      <w:r>
        <w:rPr>
          <w:rtl/>
          <w:lang w:eastAsia="he-IL"/>
        </w:rPr>
        <w:t xml:space="preserve">מן </w:t>
      </w:r>
      <w:bookmarkStart w:id="7784" w:name="_ETM_Q19_352419"/>
      <w:bookmarkEnd w:id="7784"/>
      <w:r>
        <w:rPr>
          <w:rtl/>
          <w:lang w:eastAsia="he-IL"/>
        </w:rPr>
        <w:t xml:space="preserve">הכלל </w:t>
      </w:r>
      <w:bookmarkStart w:id="7785" w:name="_ETM_Q19_353550"/>
      <w:bookmarkEnd w:id="7785"/>
      <w:r>
        <w:rPr>
          <w:rFonts w:hint="cs"/>
          <w:rtl/>
          <w:lang w:eastAsia="he-IL"/>
        </w:rPr>
        <w:t>בכדי ל</w:t>
      </w:r>
      <w:r>
        <w:rPr>
          <w:rtl/>
          <w:lang w:eastAsia="he-IL"/>
        </w:rPr>
        <w:t xml:space="preserve">שמור </w:t>
      </w:r>
      <w:bookmarkStart w:id="7786" w:name="_ETM_Q19_354120"/>
      <w:bookmarkEnd w:id="7786"/>
      <w:r>
        <w:rPr>
          <w:rtl/>
          <w:lang w:eastAsia="he-IL"/>
        </w:rPr>
        <w:t xml:space="preserve">על </w:t>
      </w:r>
      <w:bookmarkStart w:id="7787" w:name="_ETM_Q19_354180"/>
      <w:bookmarkEnd w:id="7787"/>
      <w:r>
        <w:rPr>
          <w:rtl/>
          <w:lang w:eastAsia="he-IL"/>
        </w:rPr>
        <w:t xml:space="preserve">דירוג </w:t>
      </w:r>
      <w:bookmarkStart w:id="7788" w:name="_ETM_Q19_354419"/>
      <w:bookmarkEnd w:id="7788"/>
      <w:r>
        <w:rPr>
          <w:rtl/>
          <w:lang w:eastAsia="he-IL"/>
        </w:rPr>
        <w:t xml:space="preserve">האשראי </w:t>
      </w:r>
      <w:bookmarkStart w:id="7789" w:name="_ETM_Q19_354720"/>
      <w:bookmarkEnd w:id="7789"/>
      <w:r>
        <w:rPr>
          <w:rtl/>
          <w:lang w:eastAsia="he-IL"/>
        </w:rPr>
        <w:t xml:space="preserve">של </w:t>
      </w:r>
      <w:bookmarkStart w:id="7790" w:name="_ETM_Q19_354840"/>
      <w:bookmarkEnd w:id="7790"/>
      <w:r>
        <w:rPr>
          <w:rtl/>
          <w:lang w:eastAsia="he-IL"/>
        </w:rPr>
        <w:t xml:space="preserve">מדינת </w:t>
      </w:r>
      <w:bookmarkStart w:id="7791" w:name="_ETM_Q19_355110"/>
      <w:bookmarkEnd w:id="7791"/>
      <w:r>
        <w:rPr>
          <w:rtl/>
          <w:lang w:eastAsia="he-IL"/>
        </w:rPr>
        <w:t>ישראל</w:t>
      </w:r>
      <w:r>
        <w:rPr>
          <w:rFonts w:hint="cs"/>
          <w:rtl/>
          <w:lang w:eastAsia="he-IL"/>
        </w:rPr>
        <w:t>.</w:t>
      </w:r>
      <w:r>
        <w:rPr>
          <w:rtl/>
          <w:lang w:eastAsia="he-IL"/>
        </w:rPr>
        <w:t xml:space="preserve"> </w:t>
      </w:r>
      <w:bookmarkStart w:id="7792" w:name="_ETM_Q19_355870"/>
      <w:bookmarkEnd w:id="7792"/>
      <w:r>
        <w:rPr>
          <w:rFonts w:hint="cs"/>
          <w:rtl/>
          <w:lang w:eastAsia="he-IL"/>
        </w:rPr>
        <w:t>א</w:t>
      </w:r>
      <w:r>
        <w:rPr>
          <w:rtl/>
          <w:lang w:eastAsia="he-IL"/>
        </w:rPr>
        <w:t xml:space="preserve">כן </w:t>
      </w:r>
      <w:bookmarkStart w:id="7793" w:name="_ETM_Q19_356169"/>
      <w:bookmarkEnd w:id="7793"/>
      <w:r>
        <w:rPr>
          <w:rtl/>
          <w:lang w:eastAsia="he-IL"/>
        </w:rPr>
        <w:t xml:space="preserve">תעודת </w:t>
      </w:r>
      <w:bookmarkStart w:id="7794" w:name="_ETM_Q19_356470"/>
      <w:bookmarkEnd w:id="7794"/>
      <w:r>
        <w:rPr>
          <w:rtl/>
          <w:lang w:eastAsia="he-IL"/>
        </w:rPr>
        <w:t>כבוד</w:t>
      </w:r>
      <w:r>
        <w:rPr>
          <w:rFonts w:hint="cs"/>
          <w:rtl/>
          <w:lang w:eastAsia="he-IL"/>
        </w:rPr>
        <w:t>,</w:t>
      </w:r>
      <w:r>
        <w:rPr>
          <w:rtl/>
          <w:lang w:eastAsia="he-IL"/>
        </w:rPr>
        <w:t xml:space="preserve"> </w:t>
      </w:r>
      <w:bookmarkStart w:id="7795" w:name="_ETM_Q19_356980"/>
      <w:bookmarkEnd w:id="7795"/>
      <w:r>
        <w:rPr>
          <w:rtl/>
          <w:lang w:eastAsia="he-IL"/>
        </w:rPr>
        <w:t xml:space="preserve">למרות </w:t>
      </w:r>
      <w:bookmarkStart w:id="7796" w:name="_ETM_Q19_357370"/>
      <w:bookmarkEnd w:id="7796"/>
      <w:r>
        <w:rPr>
          <w:rtl/>
          <w:lang w:eastAsia="he-IL"/>
        </w:rPr>
        <w:t xml:space="preserve">המשבר </w:t>
      </w:r>
      <w:bookmarkStart w:id="7797" w:name="_ETM_Q19_357820"/>
      <w:bookmarkEnd w:id="7797"/>
      <w:r>
        <w:rPr>
          <w:rtl/>
          <w:lang w:eastAsia="he-IL"/>
        </w:rPr>
        <w:t>הנורא</w:t>
      </w:r>
      <w:r>
        <w:rPr>
          <w:rFonts w:hint="cs"/>
          <w:rtl/>
          <w:lang w:eastAsia="he-IL"/>
        </w:rPr>
        <w:t>,</w:t>
      </w:r>
      <w:r>
        <w:rPr>
          <w:rtl/>
          <w:lang w:eastAsia="he-IL"/>
        </w:rPr>
        <w:t xml:space="preserve"> </w:t>
      </w:r>
      <w:bookmarkStart w:id="7798" w:name="_ETM_Q19_358910"/>
      <w:bookmarkEnd w:id="7798"/>
      <w:r>
        <w:rPr>
          <w:rtl/>
          <w:lang w:eastAsia="he-IL"/>
        </w:rPr>
        <w:t xml:space="preserve">למרות </w:t>
      </w:r>
      <w:bookmarkStart w:id="7799" w:name="_ETM_Q19_359210"/>
      <w:bookmarkEnd w:id="7799"/>
      <w:r>
        <w:rPr>
          <w:rtl/>
          <w:lang w:eastAsia="he-IL"/>
        </w:rPr>
        <w:t xml:space="preserve">המשבר </w:t>
      </w:r>
      <w:bookmarkStart w:id="7800" w:name="_ETM_Q19_359630"/>
      <w:bookmarkEnd w:id="7800"/>
      <w:r>
        <w:rPr>
          <w:rtl/>
          <w:lang w:eastAsia="he-IL"/>
        </w:rPr>
        <w:t>הקשה</w:t>
      </w:r>
      <w:r>
        <w:rPr>
          <w:rFonts w:hint="cs"/>
          <w:rtl/>
          <w:lang w:eastAsia="he-IL"/>
        </w:rPr>
        <w:t>,</w:t>
      </w:r>
      <w:r>
        <w:rPr>
          <w:rtl/>
          <w:lang w:eastAsia="he-IL"/>
        </w:rPr>
        <w:t xml:space="preserve"> </w:t>
      </w:r>
      <w:bookmarkStart w:id="7801" w:name="_ETM_Q19_361299"/>
      <w:bookmarkEnd w:id="7801"/>
      <w:r>
        <w:rPr>
          <w:rtl/>
          <w:lang w:eastAsia="he-IL"/>
        </w:rPr>
        <w:t xml:space="preserve">שלא </w:t>
      </w:r>
      <w:bookmarkStart w:id="7802" w:name="_ETM_Q19_361599"/>
      <w:bookmarkEnd w:id="7802"/>
      <w:r>
        <w:rPr>
          <w:rtl/>
          <w:lang w:eastAsia="he-IL"/>
        </w:rPr>
        <w:t xml:space="preserve">קל </w:t>
      </w:r>
      <w:bookmarkStart w:id="7803" w:name="_ETM_Q19_361870"/>
      <w:bookmarkEnd w:id="7803"/>
      <w:r>
        <w:rPr>
          <w:rtl/>
          <w:lang w:eastAsia="he-IL"/>
        </w:rPr>
        <w:t xml:space="preserve">להתמודד </w:t>
      </w:r>
      <w:bookmarkStart w:id="7804" w:name="_ETM_Q19_362290"/>
      <w:bookmarkEnd w:id="7804"/>
      <w:r>
        <w:rPr>
          <w:rtl/>
          <w:lang w:eastAsia="he-IL"/>
        </w:rPr>
        <w:t>איתו</w:t>
      </w:r>
      <w:r>
        <w:rPr>
          <w:rFonts w:hint="cs"/>
          <w:rtl/>
          <w:lang w:eastAsia="he-IL"/>
        </w:rPr>
        <w:t>.</w:t>
      </w:r>
      <w:r>
        <w:rPr>
          <w:rtl/>
          <w:lang w:eastAsia="he-IL"/>
        </w:rPr>
        <w:t xml:space="preserve"> </w:t>
      </w:r>
      <w:bookmarkStart w:id="7805" w:name="_ETM_Q19_363080"/>
      <w:bookmarkEnd w:id="7805"/>
      <w:r>
        <w:rPr>
          <w:rtl/>
          <w:lang w:eastAsia="he-IL"/>
        </w:rPr>
        <w:t xml:space="preserve">אני </w:t>
      </w:r>
      <w:bookmarkStart w:id="7806" w:name="_ETM_Q19_363200"/>
      <w:bookmarkEnd w:id="7806"/>
      <w:r>
        <w:rPr>
          <w:rtl/>
          <w:lang w:eastAsia="he-IL"/>
        </w:rPr>
        <w:t>חושב</w:t>
      </w:r>
      <w:r>
        <w:rPr>
          <w:rFonts w:hint="cs"/>
          <w:rtl/>
          <w:lang w:eastAsia="he-IL"/>
        </w:rPr>
        <w:t>,</w:t>
      </w:r>
      <w:r>
        <w:rPr>
          <w:rtl/>
          <w:lang w:eastAsia="he-IL"/>
        </w:rPr>
        <w:t xml:space="preserve"> </w:t>
      </w:r>
      <w:bookmarkStart w:id="7807" w:name="_ETM_Q19_363410"/>
      <w:bookmarkEnd w:id="7807"/>
      <w:r>
        <w:rPr>
          <w:rtl/>
          <w:lang w:eastAsia="he-IL"/>
        </w:rPr>
        <w:t xml:space="preserve">אדוני </w:t>
      </w:r>
      <w:bookmarkStart w:id="7808" w:name="_ETM_Q19_363590"/>
      <w:bookmarkEnd w:id="7808"/>
      <w:r>
        <w:rPr>
          <w:rtl/>
          <w:lang w:eastAsia="he-IL"/>
        </w:rPr>
        <w:t>היושב-ראש</w:t>
      </w:r>
      <w:r>
        <w:rPr>
          <w:rFonts w:hint="cs"/>
          <w:rtl/>
          <w:lang w:eastAsia="he-IL"/>
        </w:rPr>
        <w:t>,</w:t>
      </w:r>
      <w:r>
        <w:rPr>
          <w:rtl/>
          <w:lang w:eastAsia="he-IL"/>
        </w:rPr>
        <w:t xml:space="preserve"> </w:t>
      </w:r>
      <w:bookmarkStart w:id="7809" w:name="_ETM_Q19_365120"/>
      <w:bookmarkEnd w:id="7809"/>
      <w:r w:rsidR="00A81065">
        <w:rPr>
          <w:rFonts w:hint="cs"/>
          <w:rtl/>
          <w:lang w:eastAsia="he-IL"/>
        </w:rPr>
        <w:t>ש</w:t>
      </w:r>
      <w:r>
        <w:rPr>
          <w:rtl/>
          <w:lang w:eastAsia="he-IL"/>
        </w:rPr>
        <w:t xml:space="preserve">מעולם </w:t>
      </w:r>
      <w:bookmarkStart w:id="7810" w:name="_ETM_Q19_365480"/>
      <w:bookmarkEnd w:id="7810"/>
      <w:r>
        <w:rPr>
          <w:rtl/>
          <w:lang w:eastAsia="he-IL"/>
        </w:rPr>
        <w:t xml:space="preserve">לא </w:t>
      </w:r>
      <w:bookmarkStart w:id="7811" w:name="_ETM_Q19_365569"/>
      <w:bookmarkEnd w:id="7811"/>
      <w:r>
        <w:rPr>
          <w:rtl/>
          <w:lang w:eastAsia="he-IL"/>
        </w:rPr>
        <w:t xml:space="preserve">חווינו </w:t>
      </w:r>
      <w:bookmarkStart w:id="7812" w:name="_ETM_Q19_365900"/>
      <w:bookmarkEnd w:id="7812"/>
      <w:r>
        <w:rPr>
          <w:rtl/>
          <w:lang w:eastAsia="he-IL"/>
        </w:rPr>
        <w:t xml:space="preserve">כזה </w:t>
      </w:r>
      <w:bookmarkStart w:id="7813" w:name="_ETM_Q19_366139"/>
      <w:bookmarkEnd w:id="7813"/>
      <w:r>
        <w:rPr>
          <w:rtl/>
          <w:lang w:eastAsia="he-IL"/>
        </w:rPr>
        <w:t xml:space="preserve">משבר </w:t>
      </w:r>
      <w:bookmarkStart w:id="7814" w:name="_ETM_Q19_368030"/>
      <w:bookmarkStart w:id="7815" w:name="_ETM_Q19_368360"/>
      <w:bookmarkStart w:id="7816" w:name="_ETM_Q19_368570"/>
      <w:bookmarkEnd w:id="7814"/>
      <w:bookmarkEnd w:id="7815"/>
      <w:bookmarkEnd w:id="7816"/>
      <w:r>
        <w:rPr>
          <w:rtl/>
          <w:lang w:eastAsia="he-IL"/>
        </w:rPr>
        <w:t>כלכלי</w:t>
      </w:r>
      <w:r w:rsidR="00A81065">
        <w:rPr>
          <w:rFonts w:hint="cs"/>
          <w:rtl/>
          <w:lang w:eastAsia="he-IL"/>
        </w:rPr>
        <w:t>,</w:t>
      </w:r>
      <w:r>
        <w:rPr>
          <w:rtl/>
          <w:lang w:eastAsia="he-IL"/>
        </w:rPr>
        <w:t xml:space="preserve"> </w:t>
      </w:r>
      <w:bookmarkStart w:id="7817" w:name="_ETM_Q19_368990"/>
      <w:bookmarkStart w:id="7818" w:name="_ETM_Q19_370120"/>
      <w:bookmarkEnd w:id="7817"/>
      <w:bookmarkEnd w:id="7818"/>
      <w:r>
        <w:rPr>
          <w:rtl/>
          <w:lang w:eastAsia="he-IL"/>
        </w:rPr>
        <w:t xml:space="preserve">כל </w:t>
      </w:r>
      <w:bookmarkStart w:id="7819" w:name="_ETM_Q19_370389"/>
      <w:bookmarkEnd w:id="7819"/>
      <w:r>
        <w:rPr>
          <w:rtl/>
          <w:lang w:eastAsia="he-IL"/>
        </w:rPr>
        <w:t xml:space="preserve">שנות </w:t>
      </w:r>
      <w:bookmarkStart w:id="7820" w:name="_ETM_Q19_370600"/>
      <w:bookmarkEnd w:id="7820"/>
      <w:r>
        <w:rPr>
          <w:rtl/>
          <w:lang w:eastAsia="he-IL"/>
        </w:rPr>
        <w:t xml:space="preserve">קיומה </w:t>
      </w:r>
      <w:bookmarkStart w:id="7821" w:name="_ETM_Q19_370840"/>
      <w:bookmarkEnd w:id="7821"/>
      <w:r>
        <w:rPr>
          <w:rtl/>
          <w:lang w:eastAsia="he-IL"/>
        </w:rPr>
        <w:t xml:space="preserve">של </w:t>
      </w:r>
      <w:bookmarkStart w:id="7822" w:name="_ETM_Q19_370960"/>
      <w:bookmarkEnd w:id="7822"/>
      <w:r>
        <w:rPr>
          <w:rtl/>
          <w:lang w:eastAsia="he-IL"/>
        </w:rPr>
        <w:t>המדינה</w:t>
      </w:r>
      <w:r>
        <w:rPr>
          <w:rFonts w:hint="cs"/>
          <w:rtl/>
          <w:lang w:eastAsia="he-IL"/>
        </w:rPr>
        <w:t>.</w:t>
      </w:r>
      <w:r>
        <w:rPr>
          <w:rtl/>
          <w:lang w:eastAsia="he-IL"/>
        </w:rPr>
        <w:t xml:space="preserve"> </w:t>
      </w:r>
      <w:bookmarkStart w:id="7823" w:name="_ETM_Q19_371290"/>
      <w:bookmarkEnd w:id="7823"/>
      <w:r>
        <w:rPr>
          <w:rtl/>
          <w:lang w:eastAsia="he-IL"/>
        </w:rPr>
        <w:t xml:space="preserve">היו </w:t>
      </w:r>
      <w:bookmarkStart w:id="7824" w:name="_ETM_Q19_371440"/>
      <w:bookmarkEnd w:id="7824"/>
      <w:r>
        <w:rPr>
          <w:rtl/>
          <w:lang w:eastAsia="he-IL"/>
        </w:rPr>
        <w:t>משברים</w:t>
      </w:r>
      <w:r>
        <w:rPr>
          <w:rFonts w:hint="cs"/>
          <w:rtl/>
          <w:lang w:eastAsia="he-IL"/>
        </w:rPr>
        <w:t>,</w:t>
      </w:r>
      <w:r>
        <w:rPr>
          <w:rtl/>
          <w:lang w:eastAsia="he-IL"/>
        </w:rPr>
        <w:t xml:space="preserve"> </w:t>
      </w:r>
      <w:bookmarkStart w:id="7825" w:name="_ETM_Q19_372040"/>
      <w:bookmarkEnd w:id="7825"/>
      <w:r>
        <w:rPr>
          <w:rtl/>
          <w:lang w:eastAsia="he-IL"/>
        </w:rPr>
        <w:t xml:space="preserve">כפי </w:t>
      </w:r>
      <w:bookmarkStart w:id="7826" w:name="_ETM_Q19_372190"/>
      <w:bookmarkEnd w:id="7826"/>
      <w:r>
        <w:rPr>
          <w:rtl/>
          <w:lang w:eastAsia="he-IL"/>
        </w:rPr>
        <w:t xml:space="preserve">שציין </w:t>
      </w:r>
      <w:bookmarkStart w:id="7827" w:name="_ETM_Q19_372639"/>
      <w:bookmarkEnd w:id="7827"/>
      <w:r>
        <w:rPr>
          <w:rtl/>
          <w:lang w:eastAsia="he-IL"/>
        </w:rPr>
        <w:t xml:space="preserve">השר </w:t>
      </w:r>
      <w:bookmarkStart w:id="7828" w:name="_ETM_Q19_373000"/>
      <w:bookmarkEnd w:id="7828"/>
      <w:r>
        <w:rPr>
          <w:rtl/>
          <w:lang w:eastAsia="he-IL"/>
        </w:rPr>
        <w:t>שטייניץ</w:t>
      </w:r>
      <w:r>
        <w:rPr>
          <w:rFonts w:hint="cs"/>
          <w:rtl/>
          <w:lang w:eastAsia="he-IL"/>
        </w:rPr>
        <w:t xml:space="preserve">, </w:t>
      </w:r>
      <w:bookmarkStart w:id="7829" w:name="_ETM_Q19_372000"/>
      <w:bookmarkEnd w:id="7829"/>
      <w:r>
        <w:rPr>
          <w:rFonts w:hint="cs"/>
          <w:rtl/>
          <w:lang w:eastAsia="he-IL"/>
        </w:rPr>
        <w:t>משברים ב-2015, היו משברים נוספים, אבל תמיד יצאנו מהם.</w:t>
      </w:r>
      <w:bookmarkStart w:id="7830" w:name="_ETM_Q19_377000"/>
      <w:bookmarkEnd w:id="7830"/>
      <w:r>
        <w:rPr>
          <w:rFonts w:hint="cs"/>
          <w:rtl/>
          <w:lang w:eastAsia="he-IL"/>
        </w:rPr>
        <w:t xml:space="preserve"> מדינת ישראל, כלכלת ישראל יצאה מהם, ברוך השם, בצורה טובה. </w:t>
      </w:r>
      <w:bookmarkStart w:id="7831" w:name="_ETM_Q19_385000"/>
      <w:bookmarkEnd w:id="7831"/>
      <w:r>
        <w:rPr>
          <w:rFonts w:hint="cs"/>
          <w:rtl/>
          <w:lang w:eastAsia="he-IL"/>
        </w:rPr>
        <w:t xml:space="preserve">אבל המשבר הזה הוא משבר קשה מאוד, קשה מאוד. אנחנו </w:t>
      </w:r>
      <w:bookmarkStart w:id="7832" w:name="_ETM_Q19_390000"/>
      <w:bookmarkEnd w:id="7832"/>
      <w:r>
        <w:rPr>
          <w:rFonts w:hint="cs"/>
          <w:rtl/>
          <w:lang w:eastAsia="he-IL"/>
        </w:rPr>
        <w:t xml:space="preserve">גם לא רואים מתי יסתיים. אנחנו שמחים לשמוע על </w:t>
      </w:r>
      <w:bookmarkStart w:id="7833" w:name="_ETM_Q19_397000"/>
      <w:bookmarkEnd w:id="7833"/>
      <w:r>
        <w:rPr>
          <w:rFonts w:hint="cs"/>
          <w:rtl/>
          <w:lang w:eastAsia="he-IL"/>
        </w:rPr>
        <w:t xml:space="preserve">התקדמות החיסונים, אבל באמת לא יודעים מתי זה יסתיים. על </w:t>
      </w:r>
      <w:bookmarkStart w:id="7834" w:name="_ETM_Q19_403000"/>
      <w:bookmarkEnd w:id="7834"/>
      <w:r>
        <w:rPr>
          <w:rFonts w:hint="cs"/>
          <w:rtl/>
          <w:lang w:eastAsia="he-IL"/>
        </w:rPr>
        <w:t xml:space="preserve">כל פנים, אני מבקש מחבריי חברי הכנסת לדחות את ההצעה </w:t>
      </w:r>
      <w:bookmarkStart w:id="7835" w:name="_ETM_Q19_409000"/>
      <w:bookmarkEnd w:id="7835"/>
      <w:r>
        <w:rPr>
          <w:rFonts w:hint="cs"/>
          <w:rtl/>
          <w:lang w:eastAsia="he-IL"/>
        </w:rPr>
        <w:t xml:space="preserve">ולהצביע נגדה. תודה. </w:t>
      </w:r>
    </w:p>
    <w:p w:rsidR="0056610D" w:rsidRDefault="0056610D" w:rsidP="009D160B">
      <w:pPr>
        <w:rPr>
          <w:rtl/>
          <w:lang w:eastAsia="he-IL"/>
        </w:rPr>
      </w:pPr>
      <w:bookmarkStart w:id="7836" w:name="_ETM_Q19_412000"/>
      <w:bookmarkEnd w:id="7836"/>
    </w:p>
    <w:p w:rsidR="0056610D" w:rsidRDefault="0056610D" w:rsidP="009D160B">
      <w:pPr>
        <w:pStyle w:val="af6"/>
        <w:keepNext/>
        <w:rPr>
          <w:rtl/>
        </w:rPr>
      </w:pPr>
      <w:r w:rsidRPr="00D562D4">
        <w:rPr>
          <w:rStyle w:val="TagStyle"/>
          <w:rtl/>
        </w:rPr>
        <w:t xml:space="preserve"> &lt;&lt; יור &gt;&gt; </w:t>
      </w:r>
      <w:r>
        <w:rPr>
          <w:rtl/>
        </w:rPr>
        <w:t>היו"ר יריב לוין:</w:t>
      </w:r>
      <w:r w:rsidRPr="00D562D4">
        <w:rPr>
          <w:rStyle w:val="TagStyle"/>
          <w:rtl/>
        </w:rPr>
        <w:t xml:space="preserve"> &lt;&lt; יור &gt;&gt;</w:t>
      </w:r>
      <w:r>
        <w:rPr>
          <w:rtl/>
        </w:rPr>
        <w:t xml:space="preserve">   </w:t>
      </w:r>
    </w:p>
    <w:p w:rsidR="0056610D" w:rsidRDefault="0056610D" w:rsidP="00F02B02">
      <w:pPr>
        <w:rPr>
          <w:rtl/>
          <w:lang w:eastAsia="he-IL"/>
        </w:rPr>
      </w:pPr>
    </w:p>
    <w:p w:rsidR="0056610D" w:rsidRPr="00D562D4" w:rsidRDefault="0056610D" w:rsidP="009D160B">
      <w:pPr>
        <w:rPr>
          <w:rtl/>
          <w:lang w:eastAsia="he-IL"/>
        </w:rPr>
      </w:pPr>
      <w:bookmarkStart w:id="7837" w:name="_ETM_Q19_413000"/>
      <w:bookmarkEnd w:id="7837"/>
      <w:r>
        <w:rPr>
          <w:rFonts w:hint="cs"/>
          <w:rtl/>
          <w:lang w:eastAsia="he-IL"/>
        </w:rPr>
        <w:t xml:space="preserve">תודה רבה לשר יצחק כהן. </w:t>
      </w:r>
    </w:p>
    <w:p w:rsidR="0056610D" w:rsidRDefault="0056610D" w:rsidP="009D160B">
      <w:pPr>
        <w:rPr>
          <w:rtl/>
          <w:lang w:eastAsia="he-IL"/>
        </w:rPr>
      </w:pPr>
    </w:p>
    <w:p w:rsidR="0056610D" w:rsidRDefault="0056610D" w:rsidP="009D160B">
      <w:pPr>
        <w:rPr>
          <w:rtl/>
          <w:lang w:eastAsia="he-IL"/>
        </w:rPr>
      </w:pPr>
      <w:bookmarkStart w:id="7838" w:name="_ETM_Q19_395000"/>
      <w:bookmarkEnd w:id="7838"/>
      <w:r>
        <w:rPr>
          <w:rFonts w:hint="cs"/>
          <w:rtl/>
          <w:lang w:eastAsia="he-IL"/>
        </w:rPr>
        <w:t>חברות וחברי הכנסת נא לשבת כדי שנוכל לעבור להצביע. יש לנו שתי הצבעות, נא לשים לב. שתי הצבעות, אחת אחרי השנייה. נא לשבת</w:t>
      </w:r>
      <w:r w:rsidR="00C225F4">
        <w:rPr>
          <w:rFonts w:hint="cs"/>
          <w:rtl/>
          <w:lang w:eastAsia="he-IL"/>
        </w:rPr>
        <w:t>,</w:t>
      </w:r>
      <w:r>
        <w:rPr>
          <w:rFonts w:hint="cs"/>
          <w:rtl/>
          <w:lang w:eastAsia="he-IL"/>
        </w:rPr>
        <w:t xml:space="preserve"> בבקשה. חבר הכנסת, בבקשה נא לשבת. נא לשבת. </w:t>
      </w:r>
    </w:p>
    <w:p w:rsidR="0056610D" w:rsidRDefault="0056610D" w:rsidP="009D160B">
      <w:pPr>
        <w:rPr>
          <w:rtl/>
          <w:lang w:eastAsia="he-IL"/>
        </w:rPr>
      </w:pPr>
    </w:p>
    <w:p w:rsidR="0056610D" w:rsidRDefault="0056610D" w:rsidP="009D160B">
      <w:pPr>
        <w:rPr>
          <w:rtl/>
          <w:lang w:eastAsia="he-IL"/>
        </w:rPr>
      </w:pPr>
      <w:r>
        <w:rPr>
          <w:rFonts w:hint="cs"/>
          <w:rtl/>
          <w:lang w:eastAsia="he-IL"/>
        </w:rPr>
        <w:t xml:space="preserve">אם כן, אנחנו עוברים להצבעה ראשונה, על ההצעה לסדר-יום בדבר הצורך להקים ועדת חקירה פרלמנטרית לבחינת אי-העברת תקציב המדינה, הצעתה של חברת הכנסת תמר זנדברג. הצבעה. </w:t>
      </w:r>
    </w:p>
    <w:p w:rsidR="0056610D" w:rsidRDefault="0056610D" w:rsidP="009D160B">
      <w:pPr>
        <w:rPr>
          <w:rtl/>
          <w:lang w:eastAsia="he-IL"/>
        </w:rPr>
      </w:pPr>
    </w:p>
    <w:p w:rsidR="0056610D" w:rsidRDefault="0056610D" w:rsidP="00B21B5E">
      <w:pPr>
        <w:pStyle w:val="af1"/>
        <w:rPr>
          <w:rtl/>
          <w:lang w:eastAsia="he-IL"/>
        </w:rPr>
      </w:pPr>
      <w:r>
        <w:rPr>
          <w:rtl/>
          <w:lang w:eastAsia="he-IL"/>
        </w:rPr>
        <w:t>הצבעה מס'</w:t>
      </w:r>
      <w:r>
        <w:rPr>
          <w:rFonts w:hint="cs"/>
          <w:rtl/>
          <w:lang w:eastAsia="he-IL"/>
        </w:rPr>
        <w:t xml:space="preserve"> 4</w:t>
      </w:r>
    </w:p>
    <w:p w:rsidR="0056610D" w:rsidRDefault="0056610D" w:rsidP="009D160B">
      <w:pPr>
        <w:jc w:val="center"/>
        <w:rPr>
          <w:rtl/>
          <w:lang w:eastAsia="he-IL"/>
        </w:rPr>
      </w:pPr>
    </w:p>
    <w:p w:rsidR="0056610D" w:rsidRDefault="0056610D" w:rsidP="009D160B">
      <w:pPr>
        <w:pStyle w:val="--"/>
        <w:rPr>
          <w:rtl/>
          <w:lang w:eastAsia="he-IL"/>
        </w:rPr>
      </w:pPr>
      <w:r>
        <w:rPr>
          <w:rtl/>
          <w:lang w:eastAsia="he-IL"/>
        </w:rPr>
        <w:t>בעד</w:t>
      </w:r>
      <w:r>
        <w:rPr>
          <w:rFonts w:hint="cs"/>
          <w:rtl/>
          <w:lang w:eastAsia="he-IL"/>
        </w:rPr>
        <w:t xml:space="preserve"> ההצעה להעביר את הנושא לוועדה</w:t>
      </w:r>
      <w:bookmarkStart w:id="7839" w:name="_ETM_Q19_420000"/>
      <w:bookmarkEnd w:id="7839"/>
      <w:r>
        <w:rPr>
          <w:rFonts w:hint="cs"/>
          <w:rtl/>
          <w:lang w:eastAsia="he-IL"/>
        </w:rPr>
        <w:t xml:space="preserve"> </w:t>
      </w:r>
      <w:r w:rsidR="00F02B02">
        <w:rPr>
          <w:rtl/>
          <w:lang w:eastAsia="he-IL"/>
        </w:rPr>
        <w:t>–</w:t>
      </w:r>
      <w:r>
        <w:rPr>
          <w:rtl/>
          <w:lang w:eastAsia="he-IL"/>
        </w:rPr>
        <w:t xml:space="preserve"> </w:t>
      </w:r>
      <w:r>
        <w:rPr>
          <w:rFonts w:hint="cs"/>
          <w:rtl/>
          <w:lang w:eastAsia="he-IL"/>
        </w:rPr>
        <w:t>34</w:t>
      </w:r>
    </w:p>
    <w:p w:rsidR="0056610D" w:rsidRDefault="0056610D" w:rsidP="009D160B">
      <w:pPr>
        <w:pStyle w:val="--"/>
        <w:rPr>
          <w:rtl/>
          <w:lang w:eastAsia="he-IL"/>
        </w:rPr>
      </w:pPr>
      <w:r>
        <w:rPr>
          <w:rFonts w:hint="cs"/>
          <w:rtl/>
          <w:lang w:eastAsia="he-IL"/>
        </w:rPr>
        <w:t>בעד ההצעה שלא לכלול את הנושא בסדר-היום</w:t>
      </w:r>
      <w:r>
        <w:rPr>
          <w:rtl/>
          <w:lang w:eastAsia="he-IL"/>
        </w:rPr>
        <w:t xml:space="preserve"> </w:t>
      </w:r>
      <w:r w:rsidR="00F02B02">
        <w:rPr>
          <w:rtl/>
          <w:lang w:eastAsia="he-IL"/>
        </w:rPr>
        <w:t>–</w:t>
      </w:r>
      <w:r>
        <w:rPr>
          <w:rtl/>
          <w:lang w:eastAsia="he-IL"/>
        </w:rPr>
        <w:t xml:space="preserve"> </w:t>
      </w:r>
      <w:r>
        <w:rPr>
          <w:rFonts w:hint="cs"/>
          <w:rtl/>
          <w:lang w:eastAsia="he-IL"/>
        </w:rPr>
        <w:t>45</w:t>
      </w:r>
    </w:p>
    <w:p w:rsidR="0056610D" w:rsidRDefault="0056610D" w:rsidP="009D160B">
      <w:pPr>
        <w:pStyle w:val="--"/>
        <w:rPr>
          <w:rtl/>
          <w:lang w:eastAsia="he-IL"/>
        </w:rPr>
      </w:pPr>
      <w:r>
        <w:rPr>
          <w:rtl/>
          <w:lang w:eastAsia="he-IL"/>
        </w:rPr>
        <w:t xml:space="preserve">נמנעים </w:t>
      </w:r>
      <w:r w:rsidR="00F02B02">
        <w:rPr>
          <w:rtl/>
          <w:lang w:eastAsia="he-IL"/>
        </w:rPr>
        <w:t>–</w:t>
      </w:r>
      <w:r>
        <w:rPr>
          <w:rFonts w:hint="cs"/>
          <w:rtl/>
          <w:lang w:eastAsia="he-IL"/>
        </w:rPr>
        <w:t xml:space="preserve"> אין</w:t>
      </w:r>
    </w:p>
    <w:p w:rsidR="0056610D" w:rsidRPr="00193FAF" w:rsidRDefault="0056610D" w:rsidP="009D160B">
      <w:pPr>
        <w:pStyle w:val="af2"/>
        <w:rPr>
          <w:rtl/>
          <w:lang w:eastAsia="he-IL"/>
        </w:rPr>
      </w:pPr>
      <w:r>
        <w:rPr>
          <w:rFonts w:hint="cs"/>
          <w:rtl/>
          <w:lang w:eastAsia="he-IL"/>
        </w:rPr>
        <w:t xml:space="preserve">ההצעה להעביר את הנושא לוועדה לא נתקבלה. </w:t>
      </w:r>
    </w:p>
    <w:p w:rsidR="0056610D" w:rsidRDefault="0056610D" w:rsidP="009D160B">
      <w:pPr>
        <w:rPr>
          <w:rtl/>
          <w:lang w:eastAsia="he-IL"/>
        </w:rPr>
      </w:pPr>
    </w:p>
    <w:p w:rsidR="0056610D" w:rsidRDefault="0056610D" w:rsidP="009D160B">
      <w:pPr>
        <w:pStyle w:val="af6"/>
        <w:keepNext/>
        <w:rPr>
          <w:rtl/>
        </w:rPr>
      </w:pPr>
      <w:bookmarkStart w:id="7840" w:name="_ETM_Q19_450000"/>
      <w:bookmarkEnd w:id="7840"/>
      <w:r w:rsidRPr="00193FAF">
        <w:rPr>
          <w:rStyle w:val="TagStyle"/>
          <w:rtl/>
        </w:rPr>
        <w:t xml:space="preserve"> &lt;&lt; יור &gt;&gt; </w:t>
      </w:r>
      <w:r>
        <w:rPr>
          <w:rtl/>
        </w:rPr>
        <w:t>היו"ר יריב לוין:</w:t>
      </w:r>
      <w:r w:rsidRPr="00193FAF">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bookmarkStart w:id="7841" w:name="_ETM_Q19_463000"/>
      <w:bookmarkEnd w:id="7841"/>
      <w:r>
        <w:rPr>
          <w:rFonts w:hint="cs"/>
          <w:rtl/>
          <w:lang w:eastAsia="he-IL"/>
        </w:rPr>
        <w:t xml:space="preserve">34 בעד, 45 נגד, אין נמנעים. </w:t>
      </w:r>
      <w:bookmarkStart w:id="7842" w:name="_ETM_Q19_488000"/>
      <w:bookmarkEnd w:id="7842"/>
      <w:r>
        <w:rPr>
          <w:rFonts w:hint="cs"/>
          <w:rtl/>
          <w:lang w:eastAsia="he-IL"/>
        </w:rPr>
        <w:t xml:space="preserve">לפיכך, ההצעה לסדר-היום נדחתה. </w:t>
      </w:r>
    </w:p>
    <w:p w:rsidR="0056610D" w:rsidRDefault="0056610D" w:rsidP="009D160B">
      <w:pPr>
        <w:rPr>
          <w:rtl/>
          <w:lang w:eastAsia="he-IL"/>
        </w:rPr>
      </w:pPr>
      <w:bookmarkStart w:id="7843" w:name="_ETM_Q19_492000"/>
      <w:bookmarkEnd w:id="7843"/>
    </w:p>
    <w:p w:rsidR="0056610D" w:rsidRDefault="0056610D" w:rsidP="00A733B6">
      <w:pPr>
        <w:rPr>
          <w:rtl/>
          <w:lang w:eastAsia="he-IL"/>
        </w:rPr>
      </w:pPr>
      <w:bookmarkStart w:id="7844" w:name="_ETM_Q19_493000"/>
      <w:bookmarkEnd w:id="7844"/>
      <w:r>
        <w:rPr>
          <w:rFonts w:hint="cs"/>
          <w:rtl/>
          <w:lang w:eastAsia="he-IL"/>
        </w:rPr>
        <w:t xml:space="preserve">אנחנו עוברים להצבעה על ההצעה השנייה, </w:t>
      </w:r>
      <w:bookmarkStart w:id="7845" w:name="_ETM_Q19_490000"/>
      <w:bookmarkEnd w:id="7845"/>
      <w:r>
        <w:rPr>
          <w:rFonts w:hint="cs"/>
          <w:rtl/>
          <w:lang w:eastAsia="he-IL"/>
        </w:rPr>
        <w:t>הצעה לסדר-היום בדבר הצורך להקים ועדת חקירה פרלמנטרית בנושא אי</w:t>
      </w:r>
      <w:bookmarkStart w:id="7846" w:name="_ETM_Q19_499000"/>
      <w:bookmarkEnd w:id="7846"/>
      <w:r>
        <w:rPr>
          <w:rFonts w:hint="cs"/>
          <w:rtl/>
          <w:lang w:eastAsia="he-IL"/>
        </w:rPr>
        <w:t>-העברת תקציב לשנים 202</w:t>
      </w:r>
      <w:r w:rsidR="00A733B6">
        <w:rPr>
          <w:rFonts w:hint="cs"/>
          <w:rtl/>
          <w:lang w:eastAsia="he-IL"/>
        </w:rPr>
        <w:t>1-</w:t>
      </w:r>
      <w:r>
        <w:rPr>
          <w:rFonts w:hint="cs"/>
          <w:rtl/>
          <w:lang w:eastAsia="he-IL"/>
        </w:rPr>
        <w:t>202</w:t>
      </w:r>
      <w:r w:rsidR="00A733B6">
        <w:rPr>
          <w:rFonts w:hint="cs"/>
          <w:rtl/>
          <w:lang w:eastAsia="he-IL"/>
        </w:rPr>
        <w:t>0</w:t>
      </w:r>
      <w:r>
        <w:rPr>
          <w:rFonts w:hint="cs"/>
          <w:rtl/>
          <w:lang w:eastAsia="he-IL"/>
        </w:rPr>
        <w:t xml:space="preserve">, של חבר הכנסת בועז טופורובסקי. הצבעה. </w:t>
      </w:r>
    </w:p>
    <w:p w:rsidR="0056610D" w:rsidRPr="00193FAF" w:rsidRDefault="0056610D" w:rsidP="009D160B">
      <w:pPr>
        <w:rPr>
          <w:rtl/>
          <w:lang w:eastAsia="he-IL"/>
        </w:rPr>
      </w:pPr>
    </w:p>
    <w:p w:rsidR="0056610D" w:rsidRDefault="0056610D" w:rsidP="00B21B5E">
      <w:pPr>
        <w:pStyle w:val="af1"/>
        <w:rPr>
          <w:rtl/>
          <w:lang w:eastAsia="he-IL"/>
        </w:rPr>
      </w:pPr>
      <w:r>
        <w:rPr>
          <w:rtl/>
          <w:lang w:eastAsia="he-IL"/>
        </w:rPr>
        <w:t>הצבעה מס'</w:t>
      </w:r>
      <w:r>
        <w:rPr>
          <w:rFonts w:hint="cs"/>
          <w:rtl/>
          <w:lang w:eastAsia="he-IL"/>
        </w:rPr>
        <w:t xml:space="preserve"> 5</w:t>
      </w:r>
    </w:p>
    <w:p w:rsidR="0056610D" w:rsidRDefault="0056610D" w:rsidP="009D160B">
      <w:pPr>
        <w:jc w:val="center"/>
        <w:rPr>
          <w:rtl/>
          <w:lang w:eastAsia="he-IL"/>
        </w:rPr>
      </w:pPr>
    </w:p>
    <w:p w:rsidR="0056610D" w:rsidRDefault="0056610D" w:rsidP="009D160B">
      <w:pPr>
        <w:pStyle w:val="--"/>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w:t>
      </w:r>
      <w:r w:rsidR="00F02B02">
        <w:rPr>
          <w:rtl/>
          <w:lang w:eastAsia="he-IL"/>
        </w:rPr>
        <w:t>–</w:t>
      </w:r>
      <w:r>
        <w:rPr>
          <w:rtl/>
          <w:lang w:eastAsia="he-IL"/>
        </w:rPr>
        <w:t xml:space="preserve"> </w:t>
      </w:r>
      <w:r>
        <w:rPr>
          <w:rFonts w:hint="cs"/>
          <w:rtl/>
          <w:lang w:eastAsia="he-IL"/>
        </w:rPr>
        <w:t>34</w:t>
      </w:r>
    </w:p>
    <w:p w:rsidR="0056610D" w:rsidRDefault="0056610D" w:rsidP="009D160B">
      <w:pPr>
        <w:pStyle w:val="--"/>
        <w:rPr>
          <w:rtl/>
          <w:lang w:eastAsia="he-IL"/>
        </w:rPr>
      </w:pPr>
      <w:r>
        <w:rPr>
          <w:rFonts w:hint="cs"/>
          <w:rtl/>
          <w:lang w:eastAsia="he-IL"/>
        </w:rPr>
        <w:t>בעד ההצעה שלא לכלול את הנושא בסדר-היום</w:t>
      </w:r>
      <w:r>
        <w:rPr>
          <w:rtl/>
          <w:lang w:eastAsia="he-IL"/>
        </w:rPr>
        <w:t xml:space="preserve"> </w:t>
      </w:r>
      <w:r w:rsidR="00F02B02">
        <w:rPr>
          <w:rtl/>
          <w:lang w:eastAsia="he-IL"/>
        </w:rPr>
        <w:t>–</w:t>
      </w:r>
      <w:r>
        <w:rPr>
          <w:rtl/>
          <w:lang w:eastAsia="he-IL"/>
        </w:rPr>
        <w:t xml:space="preserve"> </w:t>
      </w:r>
      <w:r>
        <w:rPr>
          <w:rFonts w:hint="cs"/>
          <w:rtl/>
          <w:lang w:eastAsia="he-IL"/>
        </w:rPr>
        <w:t>45</w:t>
      </w:r>
    </w:p>
    <w:p w:rsidR="0056610D" w:rsidRDefault="0056610D" w:rsidP="009D160B">
      <w:pPr>
        <w:pStyle w:val="--"/>
        <w:rPr>
          <w:rtl/>
          <w:lang w:eastAsia="he-IL"/>
        </w:rPr>
      </w:pPr>
      <w:r>
        <w:rPr>
          <w:rtl/>
          <w:lang w:eastAsia="he-IL"/>
        </w:rPr>
        <w:t xml:space="preserve">נמנעים </w:t>
      </w:r>
      <w:r w:rsidR="00F02B02">
        <w:rPr>
          <w:rtl/>
          <w:lang w:eastAsia="he-IL"/>
        </w:rPr>
        <w:t>–</w:t>
      </w:r>
      <w:r>
        <w:rPr>
          <w:rFonts w:hint="cs"/>
          <w:rtl/>
          <w:lang w:eastAsia="he-IL"/>
        </w:rPr>
        <w:t xml:space="preserve"> אין</w:t>
      </w:r>
    </w:p>
    <w:p w:rsidR="0056610D" w:rsidRPr="00193FAF" w:rsidRDefault="0056610D" w:rsidP="009D160B">
      <w:pPr>
        <w:pStyle w:val="af2"/>
        <w:rPr>
          <w:rtl/>
          <w:lang w:eastAsia="he-IL"/>
        </w:rPr>
      </w:pPr>
      <w:r>
        <w:rPr>
          <w:rFonts w:hint="cs"/>
          <w:rtl/>
          <w:lang w:eastAsia="he-IL"/>
        </w:rPr>
        <w:t xml:space="preserve">ההצעה להעביר </w:t>
      </w:r>
      <w:bookmarkStart w:id="7847" w:name="_ETM_Q19_435000"/>
      <w:bookmarkEnd w:id="7847"/>
      <w:r>
        <w:rPr>
          <w:rFonts w:hint="cs"/>
          <w:rtl/>
          <w:lang w:eastAsia="he-IL"/>
        </w:rPr>
        <w:t xml:space="preserve">את הנושא לוועדה לא נתקבלה. </w:t>
      </w:r>
    </w:p>
    <w:p w:rsidR="0056610D" w:rsidRDefault="0056610D" w:rsidP="009D160B">
      <w:pPr>
        <w:rPr>
          <w:rtl/>
          <w:lang w:eastAsia="he-IL"/>
        </w:rPr>
      </w:pPr>
    </w:p>
    <w:p w:rsidR="0056610D" w:rsidRDefault="0056610D" w:rsidP="009D160B">
      <w:pPr>
        <w:pStyle w:val="af6"/>
        <w:keepNext/>
        <w:rPr>
          <w:rtl/>
        </w:rPr>
      </w:pPr>
      <w:r w:rsidRPr="00193FAF">
        <w:rPr>
          <w:rStyle w:val="TagStyle"/>
          <w:rtl/>
        </w:rPr>
        <w:t xml:space="preserve"> &lt;&lt; יור &gt;&gt; </w:t>
      </w:r>
      <w:r>
        <w:rPr>
          <w:rtl/>
        </w:rPr>
        <w:t>היו"ר יריב לוין:</w:t>
      </w:r>
      <w:r w:rsidRPr="00193FAF">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bookmarkStart w:id="7848" w:name="_ETM_Q19_502000"/>
      <w:bookmarkEnd w:id="7848"/>
      <w:r>
        <w:rPr>
          <w:rFonts w:hint="cs"/>
          <w:rtl/>
          <w:lang w:eastAsia="he-IL"/>
        </w:rPr>
        <w:t xml:space="preserve">אם כן, 34 בעד, 45 נגד, אין נמנעים. לפיכך גם ההצעה הזאת לסדר-היום לא התקבלה. </w:t>
      </w:r>
    </w:p>
    <w:p w:rsidR="0056610D" w:rsidRDefault="0056610D" w:rsidP="009D160B">
      <w:pPr>
        <w:rPr>
          <w:rtl/>
          <w:lang w:eastAsia="he-IL"/>
        </w:rPr>
      </w:pPr>
    </w:p>
    <w:p w:rsidR="0056610D" w:rsidRDefault="0056610D" w:rsidP="009D160B">
      <w:pPr>
        <w:rPr>
          <w:rtl/>
        </w:rPr>
      </w:pPr>
      <w:bookmarkStart w:id="7849" w:name="ET_hatsach_620877_27"/>
    </w:p>
    <w:p w:rsidR="0056610D" w:rsidRDefault="0056610D" w:rsidP="009D160B">
      <w:pPr>
        <w:pStyle w:val="a6"/>
        <w:rPr>
          <w:rtl/>
          <w:lang w:eastAsia="he-IL"/>
        </w:rPr>
      </w:pPr>
      <w:bookmarkStart w:id="7850" w:name="ET_hatsach_620877_31"/>
      <w:bookmarkEnd w:id="7849"/>
      <w:r w:rsidRPr="00193FAF">
        <w:rPr>
          <w:rStyle w:val="TagStyle"/>
          <w:rtl/>
        </w:rPr>
        <w:t xml:space="preserve">&lt;&lt; הצח &gt;&gt; </w:t>
      </w:r>
      <w:bookmarkStart w:id="7851" w:name="_Toc56623355"/>
      <w:bookmarkStart w:id="7852" w:name="_Toc56686994"/>
      <w:bookmarkStart w:id="7853" w:name="_Toc56690324"/>
      <w:bookmarkStart w:id="7854" w:name="_Toc65594513"/>
      <w:r>
        <w:rPr>
          <w:rtl/>
          <w:lang w:eastAsia="he-IL"/>
        </w:rPr>
        <w:t xml:space="preserve">הצעת חוק הרשויות המקומיות (בחירות) (תיקון מס' 52 </w:t>
      </w:r>
      <w:r w:rsidR="00F02B02">
        <w:rPr>
          <w:rFonts w:hint="cs"/>
          <w:rtl/>
          <w:lang w:eastAsia="he-IL"/>
        </w:rPr>
        <w:t>–</w:t>
      </w:r>
      <w:r>
        <w:rPr>
          <w:rtl/>
          <w:lang w:eastAsia="he-IL"/>
        </w:rPr>
        <w:t xml:space="preserve"> הוראת שעה </w:t>
      </w:r>
      <w:r w:rsidR="00F02B02">
        <w:rPr>
          <w:rFonts w:hint="cs"/>
          <w:rtl/>
          <w:lang w:eastAsia="he-IL"/>
        </w:rPr>
        <w:t>–</w:t>
      </w:r>
      <w:r>
        <w:rPr>
          <w:rtl/>
          <w:lang w:eastAsia="he-IL"/>
        </w:rPr>
        <w:t xml:space="preserve"> נגיף הקורונה החדש), התשפ"א</w:t>
      </w:r>
      <w:r w:rsidR="00F02B02">
        <w:rPr>
          <w:rFonts w:hint="cs"/>
          <w:rtl/>
          <w:lang w:eastAsia="he-IL"/>
        </w:rPr>
        <w:t>–</w:t>
      </w:r>
      <w:r>
        <w:rPr>
          <w:rtl/>
          <w:lang w:eastAsia="he-IL"/>
        </w:rPr>
        <w:t>2020</w:t>
      </w:r>
      <w:bookmarkEnd w:id="7851"/>
      <w:bookmarkEnd w:id="7852"/>
      <w:bookmarkEnd w:id="7853"/>
      <w:bookmarkEnd w:id="7854"/>
      <w:r w:rsidRPr="00193FAF">
        <w:rPr>
          <w:rStyle w:val="TagStyle"/>
          <w:rtl/>
        </w:rPr>
        <w:t xml:space="preserve"> &lt;&lt; הצח &gt;&gt;</w:t>
      </w:r>
      <w:r>
        <w:rPr>
          <w:rtl/>
          <w:lang w:eastAsia="he-IL"/>
        </w:rPr>
        <w:t xml:space="preserve">   </w:t>
      </w:r>
      <w:bookmarkEnd w:id="7850"/>
    </w:p>
    <w:p w:rsidR="0056610D" w:rsidRDefault="0056610D" w:rsidP="009D160B">
      <w:pPr>
        <w:rPr>
          <w:rtl/>
          <w:lang w:eastAsia="he-IL"/>
        </w:rPr>
      </w:pPr>
      <w:r>
        <w:rPr>
          <w:rFonts w:hint="cs"/>
          <w:rtl/>
          <w:lang w:eastAsia="he-IL"/>
        </w:rPr>
        <w:t>[מס' מ/1369; דברי הכנסת, חוב' ג', ישיבה 92; נספחות.]</w:t>
      </w:r>
    </w:p>
    <w:p w:rsidR="0056610D" w:rsidRDefault="0056610D" w:rsidP="009D160B">
      <w:pPr>
        <w:pStyle w:val="-0"/>
        <w:rPr>
          <w:rtl/>
          <w:lang w:eastAsia="he-IL"/>
        </w:rPr>
      </w:pPr>
      <w:r>
        <w:rPr>
          <w:rtl/>
          <w:lang w:eastAsia="he-IL"/>
        </w:rPr>
        <w:t>(קריאה שנייה וקריאה שלישית)</w:t>
      </w:r>
    </w:p>
    <w:p w:rsidR="0056610D" w:rsidRDefault="0056610D" w:rsidP="009D160B">
      <w:pPr>
        <w:rPr>
          <w:rtl/>
          <w:lang w:eastAsia="he-IL"/>
        </w:rPr>
      </w:pPr>
    </w:p>
    <w:p w:rsidR="0056610D" w:rsidRDefault="0056610D" w:rsidP="009D160B">
      <w:pPr>
        <w:pStyle w:val="af6"/>
        <w:keepNext/>
        <w:rPr>
          <w:rtl/>
        </w:rPr>
      </w:pPr>
      <w:r w:rsidRPr="00193FAF">
        <w:rPr>
          <w:rStyle w:val="TagStyle"/>
          <w:rtl/>
        </w:rPr>
        <w:t xml:space="preserve"> &lt;&lt; יור &gt;&gt; </w:t>
      </w:r>
      <w:r>
        <w:rPr>
          <w:rtl/>
        </w:rPr>
        <w:t>היו"ר יריב לוין:</w:t>
      </w:r>
      <w:r w:rsidRPr="00193FAF">
        <w:rPr>
          <w:rStyle w:val="TagStyle"/>
          <w:rtl/>
        </w:rPr>
        <w:t xml:space="preserve"> &lt;&lt; יור &gt;&gt;</w:t>
      </w:r>
      <w:r>
        <w:rPr>
          <w:rtl/>
        </w:rPr>
        <w:t xml:space="preserve">   </w:t>
      </w:r>
    </w:p>
    <w:p w:rsidR="0056610D" w:rsidRDefault="0056610D" w:rsidP="00F02B02">
      <w:pPr>
        <w:rPr>
          <w:rtl/>
          <w:lang w:eastAsia="he-IL"/>
        </w:rPr>
      </w:pPr>
    </w:p>
    <w:p w:rsidR="0056610D" w:rsidRDefault="0056610D" w:rsidP="00A81065">
      <w:pPr>
        <w:rPr>
          <w:rtl/>
          <w:lang w:eastAsia="he-IL"/>
        </w:rPr>
      </w:pPr>
      <w:r>
        <w:rPr>
          <w:rFonts w:hint="cs"/>
          <w:rtl/>
          <w:lang w:eastAsia="he-IL"/>
        </w:rPr>
        <w:t xml:space="preserve">אם כן, </w:t>
      </w:r>
      <w:bookmarkStart w:id="7855" w:name="_ETM_Q19_533000"/>
      <w:bookmarkEnd w:id="7855"/>
      <w:r>
        <w:rPr>
          <w:rFonts w:hint="cs"/>
          <w:rtl/>
          <w:lang w:eastAsia="he-IL"/>
        </w:rPr>
        <w:t xml:space="preserve">חברות וחברי הכנסת, אנחנו עוברים עכשיו, בהתאם להסכמות שהושגו בין </w:t>
      </w:r>
      <w:bookmarkStart w:id="7856" w:name="_ETM_Q19_542000"/>
      <w:bookmarkEnd w:id="7856"/>
      <w:r>
        <w:rPr>
          <w:rFonts w:hint="cs"/>
          <w:rtl/>
          <w:lang w:eastAsia="he-IL"/>
        </w:rPr>
        <w:t>הסיעות השונות, לחוקים בקריאה השנייה והקריאה השלישית. הצעת החוק הראשונה:</w:t>
      </w:r>
      <w:bookmarkStart w:id="7857" w:name="_ETM_Q19_553000"/>
      <w:bookmarkEnd w:id="7857"/>
      <w:r>
        <w:rPr>
          <w:rFonts w:hint="cs"/>
          <w:rtl/>
          <w:lang w:eastAsia="he-IL"/>
        </w:rPr>
        <w:t xml:space="preserve"> הצעת חוק הרשויות המקומיות (בחירות) (תיקון מס' 52 </w:t>
      </w:r>
      <w:r w:rsidR="00F02B02">
        <w:rPr>
          <w:rtl/>
          <w:lang w:eastAsia="he-IL"/>
        </w:rPr>
        <w:t>–</w:t>
      </w:r>
      <w:r>
        <w:rPr>
          <w:rFonts w:hint="cs"/>
          <w:rtl/>
          <w:lang w:eastAsia="he-IL"/>
        </w:rPr>
        <w:t xml:space="preserve"> הוראת שעה </w:t>
      </w:r>
      <w:r w:rsidR="00F02B02">
        <w:rPr>
          <w:rtl/>
          <w:lang w:eastAsia="he-IL"/>
        </w:rPr>
        <w:t>–</w:t>
      </w:r>
      <w:r>
        <w:rPr>
          <w:rFonts w:hint="cs"/>
          <w:rtl/>
          <w:lang w:eastAsia="he-IL"/>
        </w:rPr>
        <w:t xml:space="preserve"> נגיף הקורונה החדש), התשפ"א</w:t>
      </w:r>
      <w:r w:rsidR="00F02B02">
        <w:rPr>
          <w:rFonts w:hint="eastAsia"/>
          <w:rtl/>
          <w:lang w:eastAsia="he-IL"/>
        </w:rPr>
        <w:t>–</w:t>
      </w:r>
      <w:r>
        <w:rPr>
          <w:rFonts w:hint="cs"/>
          <w:rtl/>
          <w:lang w:eastAsia="he-IL"/>
        </w:rPr>
        <w:t xml:space="preserve">2020, כאמור, </w:t>
      </w:r>
      <w:r w:rsidR="00A81065">
        <w:rPr>
          <w:rFonts w:hint="cs"/>
          <w:rtl/>
          <w:lang w:eastAsia="he-IL"/>
        </w:rPr>
        <w:t>ב</w:t>
      </w:r>
      <w:r>
        <w:rPr>
          <w:rFonts w:hint="cs"/>
          <w:rtl/>
          <w:lang w:eastAsia="he-IL"/>
        </w:rPr>
        <w:t>קריאה השנייה והשלישית. יציג את הצעת החוק</w:t>
      </w:r>
      <w:r w:rsidR="00B21B5E">
        <w:rPr>
          <w:rFonts w:hint="cs"/>
          <w:rtl/>
          <w:lang w:eastAsia="he-IL"/>
        </w:rPr>
        <w:t>,</w:t>
      </w:r>
      <w:r>
        <w:rPr>
          <w:rFonts w:hint="cs"/>
          <w:rtl/>
          <w:lang w:eastAsia="he-IL"/>
        </w:rPr>
        <w:t xml:space="preserve"> בשם יושבת-ראש ועדת הפנים והגנת </w:t>
      </w:r>
      <w:r w:rsidR="00B21B5E">
        <w:rPr>
          <w:rFonts w:hint="cs"/>
          <w:rtl/>
          <w:lang w:eastAsia="he-IL"/>
        </w:rPr>
        <w:t xml:space="preserve">הסביבה, </w:t>
      </w:r>
      <w:bookmarkStart w:id="7858" w:name="_ETM_Q19_567000"/>
      <w:bookmarkEnd w:id="7858"/>
      <w:r>
        <w:rPr>
          <w:rFonts w:hint="cs"/>
          <w:rtl/>
          <w:lang w:eastAsia="he-IL"/>
        </w:rPr>
        <w:t xml:space="preserve">חבר הכנסת איתן גינזבורג, בבקשה. </w:t>
      </w:r>
    </w:p>
    <w:p w:rsidR="0056610D" w:rsidRDefault="0056610D" w:rsidP="009D160B">
      <w:pPr>
        <w:rPr>
          <w:rtl/>
        </w:rPr>
      </w:pPr>
    </w:p>
    <w:p w:rsidR="0056610D" w:rsidRDefault="0056610D" w:rsidP="009D160B">
      <w:pPr>
        <w:pStyle w:val="a4"/>
        <w:keepNext/>
        <w:rPr>
          <w:rtl/>
        </w:rPr>
      </w:pPr>
      <w:bookmarkStart w:id="7859" w:name="ET_speaker_5771_29"/>
      <w:r w:rsidRPr="00193FAF">
        <w:rPr>
          <w:rStyle w:val="TagStyle"/>
          <w:rtl/>
        </w:rPr>
        <w:t xml:space="preserve"> &lt;&lt; דובר &gt;&gt; </w:t>
      </w:r>
      <w:bookmarkStart w:id="7860" w:name="_Toc56623356"/>
      <w:bookmarkStart w:id="7861" w:name="_Toc56686995"/>
      <w:bookmarkStart w:id="7862" w:name="_Toc56690325"/>
      <w:bookmarkStart w:id="7863" w:name="_Toc65594514"/>
      <w:r>
        <w:rPr>
          <w:rtl/>
        </w:rPr>
        <w:t>איתן גינזבורג (</w:t>
      </w:r>
      <w:r>
        <w:rPr>
          <w:rFonts w:hint="cs"/>
          <w:rtl/>
        </w:rPr>
        <w:t>בשם ועדת הפנים והגנת הסביבה</w:t>
      </w:r>
      <w:r>
        <w:rPr>
          <w:rtl/>
        </w:rPr>
        <w:t>):</w:t>
      </w:r>
      <w:bookmarkEnd w:id="7860"/>
      <w:bookmarkEnd w:id="7861"/>
      <w:bookmarkEnd w:id="7862"/>
      <w:bookmarkEnd w:id="7863"/>
      <w:r w:rsidRPr="00193FAF">
        <w:rPr>
          <w:rStyle w:val="TagStyle"/>
          <w:rtl/>
        </w:rPr>
        <w:t xml:space="preserve"> &lt;&lt; דובר &gt;&gt;</w:t>
      </w:r>
      <w:r>
        <w:rPr>
          <w:rtl/>
        </w:rPr>
        <w:t xml:space="preserve">   </w:t>
      </w:r>
      <w:bookmarkEnd w:id="7859"/>
    </w:p>
    <w:p w:rsidR="0056610D" w:rsidRDefault="0056610D" w:rsidP="00F02B02">
      <w:pPr>
        <w:rPr>
          <w:rtl/>
          <w:lang w:eastAsia="he-IL"/>
        </w:rPr>
      </w:pPr>
    </w:p>
    <w:p w:rsidR="0056610D" w:rsidRDefault="0056610D" w:rsidP="00DF30A9">
      <w:pPr>
        <w:rPr>
          <w:rtl/>
          <w:lang w:eastAsia="he-IL"/>
        </w:rPr>
      </w:pPr>
      <w:bookmarkStart w:id="7864" w:name="_ETM_Q19_559000"/>
      <w:bookmarkEnd w:id="7864"/>
      <w:r>
        <w:rPr>
          <w:rFonts w:hint="cs"/>
          <w:rtl/>
          <w:lang w:eastAsia="he-IL"/>
        </w:rPr>
        <w:t xml:space="preserve">אדוני היושב-ראש, כנסת נכבדה, אני מתכבד להביא בפניכם את הצעת חוק הרשויות המקומיות (בחירות) (תיקון מס' 52 </w:t>
      </w:r>
      <w:r w:rsidR="00F02B02">
        <w:rPr>
          <w:rtl/>
          <w:lang w:eastAsia="he-IL"/>
        </w:rPr>
        <w:t>–</w:t>
      </w:r>
      <w:r>
        <w:rPr>
          <w:rFonts w:hint="cs"/>
          <w:rtl/>
          <w:lang w:eastAsia="he-IL"/>
        </w:rPr>
        <w:t xml:space="preserve"> הוראת שעה </w:t>
      </w:r>
      <w:r w:rsidR="00F02B02">
        <w:rPr>
          <w:rtl/>
          <w:lang w:eastAsia="he-IL"/>
        </w:rPr>
        <w:t>–</w:t>
      </w:r>
      <w:r>
        <w:rPr>
          <w:rFonts w:hint="cs"/>
          <w:rtl/>
          <w:lang w:eastAsia="he-IL"/>
        </w:rPr>
        <w:t xml:space="preserve"> נגיף הקורונה החדש), התשפ"א</w:t>
      </w:r>
      <w:r w:rsidR="00F02B02">
        <w:rPr>
          <w:rFonts w:hint="eastAsia"/>
          <w:rtl/>
          <w:lang w:eastAsia="he-IL"/>
        </w:rPr>
        <w:t>–</w:t>
      </w:r>
      <w:r>
        <w:rPr>
          <w:rFonts w:hint="cs"/>
          <w:rtl/>
          <w:lang w:eastAsia="he-IL"/>
        </w:rPr>
        <w:t xml:space="preserve">2020, </w:t>
      </w:r>
      <w:r w:rsidR="00A81065">
        <w:rPr>
          <w:rFonts w:hint="cs"/>
          <w:rtl/>
          <w:lang w:eastAsia="he-IL"/>
        </w:rPr>
        <w:t>ב</w:t>
      </w:r>
      <w:r>
        <w:rPr>
          <w:rFonts w:hint="cs"/>
          <w:rtl/>
          <w:lang w:eastAsia="he-IL"/>
        </w:rPr>
        <w:t xml:space="preserve">קריאה השנייה והקריאה השלישית. </w:t>
      </w:r>
      <w:bookmarkStart w:id="7865" w:name="_ETM_Q19_610000"/>
      <w:bookmarkStart w:id="7866" w:name="_ETM_Q19_611000"/>
      <w:bookmarkEnd w:id="7865"/>
      <w:bookmarkEnd w:id="7866"/>
      <w:r>
        <w:rPr>
          <w:rFonts w:hint="cs"/>
          <w:rtl/>
          <w:lang w:eastAsia="he-IL"/>
        </w:rPr>
        <w:t xml:space="preserve">במהלך חודש דצמבר </w:t>
      </w:r>
      <w:bookmarkStart w:id="7867" w:name="_ETM_Q19_618000"/>
      <w:bookmarkEnd w:id="7867"/>
      <w:r>
        <w:rPr>
          <w:rFonts w:hint="cs"/>
          <w:rtl/>
          <w:lang w:eastAsia="he-IL"/>
        </w:rPr>
        <w:t xml:space="preserve">2019 החלה התפשטות נגיף הקורונה מסין למקומות רבים בעולם ובכללם </w:t>
      </w:r>
      <w:bookmarkStart w:id="7868" w:name="_ETM_Q19_626000"/>
      <w:bookmarkEnd w:id="7868"/>
      <w:r>
        <w:rPr>
          <w:rFonts w:hint="cs"/>
          <w:rtl/>
          <w:lang w:eastAsia="he-IL"/>
        </w:rPr>
        <w:t xml:space="preserve">ישראל. בשל כך מציאות חיינו השתנתה ללא היכר והגבלות משמעותיות מאוד הוטלו על הציבור מצד הממשלה. אחת ההגבלות היותר-משמעותיות </w:t>
      </w:r>
      <w:bookmarkStart w:id="7869" w:name="_ETM_Q19_639000"/>
      <w:bookmarkEnd w:id="7869"/>
      <w:r>
        <w:rPr>
          <w:rFonts w:hint="cs"/>
          <w:rtl/>
          <w:lang w:eastAsia="he-IL"/>
        </w:rPr>
        <w:t xml:space="preserve">היא כמובן חובת הבידוד הביתי, שחייבה חולים בקורונה, אנשים שבאו במגע עם חולה קורונה מאומת, אנשים </w:t>
      </w:r>
      <w:bookmarkStart w:id="7870" w:name="_ETM_Q19_648000"/>
      <w:r>
        <w:rPr>
          <w:rFonts w:hint="cs"/>
          <w:rtl/>
          <w:lang w:eastAsia="he-IL"/>
        </w:rPr>
        <w:t>ששבו</w:t>
      </w:r>
      <w:bookmarkEnd w:id="7870"/>
      <w:r>
        <w:rPr>
          <w:rFonts w:hint="cs"/>
          <w:rtl/>
          <w:lang w:eastAsia="he-IL"/>
        </w:rPr>
        <w:t xml:space="preserve"> מחו"ל מיעדים שלא </w:t>
      </w:r>
      <w:bookmarkStart w:id="7871" w:name="_ETM_Q19_650000"/>
      <w:bookmarkEnd w:id="7871"/>
      <w:r>
        <w:rPr>
          <w:rFonts w:hint="cs"/>
          <w:rtl/>
          <w:lang w:eastAsia="he-IL"/>
        </w:rPr>
        <w:t xml:space="preserve">נחשבים כיעדים ירוקים ואנשים שחשו בתסמינים בעצמם </w:t>
      </w:r>
      <w:r w:rsidR="00F02B02">
        <w:rPr>
          <w:rFonts w:hint="eastAsia"/>
          <w:rtl/>
          <w:lang w:eastAsia="he-IL"/>
        </w:rPr>
        <w:t>–</w:t>
      </w:r>
      <w:r>
        <w:rPr>
          <w:rFonts w:hint="eastAsia"/>
          <w:rtl/>
          <w:lang w:eastAsia="he-IL"/>
        </w:rPr>
        <w:t xml:space="preserve"> </w:t>
      </w:r>
      <w:r>
        <w:rPr>
          <w:rFonts w:hint="cs"/>
          <w:rtl/>
          <w:lang w:eastAsia="he-IL"/>
        </w:rPr>
        <w:t xml:space="preserve">חלה עליהם חובת </w:t>
      </w:r>
      <w:bookmarkStart w:id="7872" w:name="_ETM_Q19_658000"/>
      <w:bookmarkEnd w:id="7872"/>
      <w:r>
        <w:rPr>
          <w:rFonts w:hint="cs"/>
          <w:rtl/>
          <w:lang w:eastAsia="he-IL"/>
        </w:rPr>
        <w:t xml:space="preserve">הבידוד, לשהות למשך זמן קצוב, שהוגדר על ידי משרד הבריאות, </w:t>
      </w:r>
      <w:bookmarkStart w:id="7873" w:name="_ETM_Q19_664000"/>
      <w:bookmarkEnd w:id="7873"/>
      <w:r>
        <w:rPr>
          <w:rFonts w:hint="cs"/>
          <w:rtl/>
          <w:lang w:eastAsia="he-IL"/>
        </w:rPr>
        <w:t xml:space="preserve">בבידוד בתוך ביתם מבלי יכולת לצאת החוצה. </w:t>
      </w:r>
      <w:bookmarkStart w:id="7874" w:name="_ETM_Q19_666000"/>
      <w:bookmarkEnd w:id="7874"/>
      <w:r>
        <w:rPr>
          <w:rFonts w:hint="cs"/>
          <w:rtl/>
          <w:lang w:eastAsia="he-IL"/>
        </w:rPr>
        <w:t xml:space="preserve">בהצעת חוק זו, </w:t>
      </w:r>
      <w:bookmarkStart w:id="7875" w:name="_ETM_Q19_668000"/>
      <w:bookmarkEnd w:id="7875"/>
      <w:r>
        <w:rPr>
          <w:rFonts w:hint="cs"/>
          <w:rtl/>
          <w:lang w:eastAsia="he-IL"/>
        </w:rPr>
        <w:t xml:space="preserve">שיזמה הממשלה מוצע לקבוע בהוראת שעה, למשך תקופת תוקפה של </w:t>
      </w:r>
      <w:bookmarkStart w:id="7876" w:name="_ETM_Q19_674000"/>
      <w:bookmarkEnd w:id="7876"/>
      <w:r>
        <w:rPr>
          <w:rFonts w:hint="cs"/>
          <w:rtl/>
          <w:lang w:eastAsia="he-IL"/>
        </w:rPr>
        <w:t xml:space="preserve">הכרזת מצב חירום בשל נגיף הקורונה, לפי סעיף מס' 2 </w:t>
      </w:r>
      <w:bookmarkStart w:id="7877" w:name="_ETM_Q19_677000"/>
      <w:bookmarkEnd w:id="7877"/>
      <w:r>
        <w:rPr>
          <w:rFonts w:hint="cs"/>
          <w:rtl/>
          <w:lang w:eastAsia="he-IL"/>
        </w:rPr>
        <w:t xml:space="preserve">לחוק סמכויות מיוחדות (התמודדות עם נגיף הקורונה החדש), כי לאנשים </w:t>
      </w:r>
      <w:bookmarkStart w:id="7878" w:name="_ETM_Q19_681000"/>
      <w:bookmarkEnd w:id="7878"/>
      <w:r>
        <w:rPr>
          <w:rFonts w:hint="cs"/>
          <w:rtl/>
          <w:lang w:eastAsia="he-IL"/>
        </w:rPr>
        <w:t>אשר חייבים בחובת בידוד תינתן האפשרות להצביע בבחירות לרשויות המקומיות בקלפיות ייעו</w:t>
      </w:r>
      <w:bookmarkStart w:id="7879" w:name="_ETM_Q19_787000"/>
      <w:bookmarkStart w:id="7880" w:name="_ETM_Q19_779000"/>
      <w:bookmarkStart w:id="7881" w:name="_ETM_Q19_781000"/>
      <w:bookmarkEnd w:id="7879"/>
      <w:bookmarkEnd w:id="7880"/>
      <w:bookmarkEnd w:id="7881"/>
      <w:r>
        <w:rPr>
          <w:rFonts w:hint="cs"/>
          <w:rtl/>
          <w:lang w:eastAsia="he-IL"/>
        </w:rPr>
        <w:t xml:space="preserve">דיות להם, והכול כפי שיקבע שר הפנים בהתייעצות עם </w:t>
      </w:r>
      <w:bookmarkStart w:id="7882" w:name="_ETM_Q19_693000"/>
      <w:bookmarkEnd w:id="7882"/>
      <w:r>
        <w:rPr>
          <w:rFonts w:hint="cs"/>
          <w:rtl/>
          <w:lang w:eastAsia="he-IL"/>
        </w:rPr>
        <w:t xml:space="preserve">שר הבריאות. </w:t>
      </w:r>
    </w:p>
    <w:p w:rsidR="0056610D" w:rsidRDefault="0056610D" w:rsidP="009D160B">
      <w:pPr>
        <w:rPr>
          <w:rtl/>
          <w:lang w:eastAsia="he-IL"/>
        </w:rPr>
      </w:pPr>
    </w:p>
    <w:p w:rsidR="0056610D" w:rsidRDefault="0056610D" w:rsidP="009D160B">
      <w:pPr>
        <w:rPr>
          <w:rtl/>
          <w:lang w:eastAsia="he-IL"/>
        </w:rPr>
      </w:pPr>
      <w:bookmarkStart w:id="7883" w:name="_ETM_Q19_695000"/>
      <w:bookmarkEnd w:id="7883"/>
      <w:r>
        <w:rPr>
          <w:rFonts w:hint="cs"/>
          <w:rtl/>
          <w:lang w:eastAsia="he-IL"/>
        </w:rPr>
        <w:t xml:space="preserve">במהלך </w:t>
      </w:r>
      <w:r w:rsidR="00C225F4">
        <w:rPr>
          <w:rFonts w:hint="cs"/>
          <w:rtl/>
          <w:lang w:eastAsia="he-IL"/>
        </w:rPr>
        <w:t xml:space="preserve">הכנת </w:t>
      </w:r>
      <w:r>
        <w:rPr>
          <w:rFonts w:hint="cs"/>
          <w:rtl/>
          <w:lang w:eastAsia="he-IL"/>
        </w:rPr>
        <w:t xml:space="preserve">הצעת החוק לקריאה השנייה והשלישית החליטה ועדת </w:t>
      </w:r>
      <w:bookmarkStart w:id="7884" w:name="_ETM_Q19_702000"/>
      <w:bookmarkEnd w:id="7884"/>
      <w:r>
        <w:rPr>
          <w:rFonts w:hint="cs"/>
          <w:rtl/>
          <w:lang w:eastAsia="he-IL"/>
        </w:rPr>
        <w:t xml:space="preserve">הפנים כי צריך לקבוע באופן מפורש את הזכות של אותם </w:t>
      </w:r>
      <w:bookmarkStart w:id="7885" w:name="_ETM_Q19_708000"/>
      <w:bookmarkEnd w:id="7885"/>
      <w:r>
        <w:rPr>
          <w:rFonts w:hint="cs"/>
          <w:rtl/>
          <w:lang w:eastAsia="he-IL"/>
        </w:rPr>
        <w:t xml:space="preserve">חייבים בבידוד, לרבות חולים מאומתים, להצביע בבחירות לרשויות המקומיות. </w:t>
      </w:r>
      <w:bookmarkStart w:id="7886" w:name="_ETM_Q19_713000"/>
      <w:bookmarkEnd w:id="7886"/>
      <w:r>
        <w:rPr>
          <w:rFonts w:hint="cs"/>
          <w:rtl/>
          <w:lang w:eastAsia="he-IL"/>
        </w:rPr>
        <w:t xml:space="preserve">הוועדה </w:t>
      </w:r>
      <w:bookmarkStart w:id="7887" w:name="_ETM_Q19_714000"/>
      <w:bookmarkEnd w:id="7887"/>
      <w:r>
        <w:rPr>
          <w:rFonts w:hint="cs"/>
          <w:rtl/>
          <w:lang w:eastAsia="he-IL"/>
        </w:rPr>
        <w:t xml:space="preserve">סברה כי קיים צורך בפירוט רחב יותר של ההוראות המסדירות </w:t>
      </w:r>
      <w:bookmarkStart w:id="7888" w:name="_ETM_Q19_715000"/>
      <w:bookmarkEnd w:id="7888"/>
      <w:r>
        <w:rPr>
          <w:rFonts w:hint="cs"/>
          <w:rtl/>
          <w:lang w:eastAsia="he-IL"/>
        </w:rPr>
        <w:t xml:space="preserve">את הצבעת המבודדים אך כי לצד זאת יש לאפשר גמישות </w:t>
      </w:r>
      <w:bookmarkStart w:id="7889" w:name="_ETM_Q19_728000"/>
      <w:bookmarkEnd w:id="7889"/>
      <w:r>
        <w:rPr>
          <w:rFonts w:hint="cs"/>
          <w:rtl/>
          <w:lang w:eastAsia="he-IL"/>
        </w:rPr>
        <w:t xml:space="preserve">בהצעת החוק, לאור האופי הדינמי של חובת הבידוד. </w:t>
      </w:r>
    </w:p>
    <w:p w:rsidR="0056610D" w:rsidRDefault="0056610D" w:rsidP="009D160B">
      <w:pPr>
        <w:rPr>
          <w:rtl/>
          <w:lang w:eastAsia="he-IL"/>
        </w:rPr>
      </w:pPr>
    </w:p>
    <w:p w:rsidR="0056610D" w:rsidRDefault="0056610D" w:rsidP="00DF30A9">
      <w:pPr>
        <w:rPr>
          <w:rtl/>
        </w:rPr>
      </w:pPr>
      <w:bookmarkStart w:id="7890" w:name="_ETM_Q19_727000"/>
      <w:bookmarkEnd w:id="7890"/>
      <w:r>
        <w:rPr>
          <w:rFonts w:hint="cs"/>
          <w:rtl/>
          <w:lang w:eastAsia="he-IL"/>
        </w:rPr>
        <w:t xml:space="preserve">כאמור, הצעת </w:t>
      </w:r>
      <w:bookmarkStart w:id="7891" w:name="_ETM_Q19_732000"/>
      <w:bookmarkEnd w:id="7891"/>
      <w:r>
        <w:rPr>
          <w:rFonts w:hint="cs"/>
          <w:rtl/>
          <w:lang w:eastAsia="he-IL"/>
        </w:rPr>
        <w:t xml:space="preserve">החוק מסדירה הוראות כלליות לעניין הצבעות מבודדים, כנהוג גם </w:t>
      </w:r>
      <w:bookmarkStart w:id="7892" w:name="_ETM_Q19_733000"/>
      <w:bookmarkEnd w:id="7892"/>
      <w:r>
        <w:rPr>
          <w:rFonts w:hint="cs"/>
          <w:rtl/>
          <w:lang w:eastAsia="he-IL"/>
        </w:rPr>
        <w:t xml:space="preserve">ביחס לאוכלוסיות מיוחדות אחרות שמנויות בחוק הרשויות המקומיות (בחירות). בין </w:t>
      </w:r>
      <w:bookmarkStart w:id="7893" w:name="_ETM_Q19_739000"/>
      <w:bookmarkEnd w:id="7893"/>
      <w:r>
        <w:rPr>
          <w:rFonts w:hint="cs"/>
          <w:rtl/>
          <w:lang w:eastAsia="he-IL"/>
        </w:rPr>
        <w:t xml:space="preserve">ההוראות שמוסדרות בהצעת החוק הזאת קיימות הוראות לעניין מקומות הקלפי </w:t>
      </w:r>
      <w:bookmarkStart w:id="7894" w:name="_ETM_Q19_748000"/>
      <w:bookmarkEnd w:id="7894"/>
      <w:r>
        <w:rPr>
          <w:rFonts w:hint="cs"/>
          <w:rtl/>
          <w:lang w:eastAsia="he-IL"/>
        </w:rPr>
        <w:t xml:space="preserve">ברשות המקומית שיוקצו להצבעת מבודדים החולים בנגיף הקורונה ומבודדים שאינם </w:t>
      </w:r>
      <w:bookmarkStart w:id="7895" w:name="_ETM_Q19_754000"/>
      <w:bookmarkEnd w:id="7895"/>
      <w:r>
        <w:rPr>
          <w:rFonts w:hint="cs"/>
          <w:rtl/>
          <w:lang w:eastAsia="he-IL"/>
        </w:rPr>
        <w:t xml:space="preserve">חולים; הרכב ועדת הקלפי של הקלפי הייעודית; הצהרת אדם שחייב </w:t>
      </w:r>
      <w:bookmarkStart w:id="7896" w:name="_ETM_Q19_759000"/>
      <w:bookmarkEnd w:id="7896"/>
      <w:r>
        <w:rPr>
          <w:rFonts w:hint="cs"/>
          <w:rtl/>
          <w:lang w:eastAsia="he-IL"/>
        </w:rPr>
        <w:t xml:space="preserve">בבידוד שמבקש להצביע בבחירות; אופן פרסום ההודעה בדבר מקומות הקלפיות </w:t>
      </w:r>
      <w:bookmarkStart w:id="7897" w:name="_ETM_Q19_768000"/>
      <w:bookmarkEnd w:id="7897"/>
      <w:r>
        <w:rPr>
          <w:rFonts w:hint="cs"/>
          <w:rtl/>
          <w:lang w:eastAsia="he-IL"/>
        </w:rPr>
        <w:t xml:space="preserve">וכן אופי ההתנהלות </w:t>
      </w:r>
      <w:bookmarkStart w:id="7898" w:name="_ETM_Q19_760000"/>
      <w:r>
        <w:rPr>
          <w:rFonts w:hint="cs"/>
          <w:rtl/>
          <w:lang w:eastAsia="he-IL"/>
        </w:rPr>
        <w:t>לשוהים</w:t>
      </w:r>
      <w:bookmarkEnd w:id="7898"/>
      <w:r>
        <w:rPr>
          <w:rFonts w:hint="cs"/>
          <w:rtl/>
          <w:lang w:eastAsia="he-IL"/>
        </w:rPr>
        <w:t xml:space="preserve"> במקום הקלפי. </w:t>
      </w:r>
      <w:bookmarkStart w:id="7899" w:name="_ETM_Q20_30600"/>
      <w:bookmarkEnd w:id="7899"/>
      <w:r>
        <w:rPr>
          <w:rFonts w:hint="cs"/>
          <w:rtl/>
          <w:lang w:eastAsia="he-IL"/>
        </w:rPr>
        <w:t>כל זאת, תוך מתן גמישות ואפשרות לשר הפנים</w:t>
      </w:r>
      <w:bookmarkStart w:id="7900" w:name="_ETM_Q20_171821"/>
      <w:bookmarkEnd w:id="7900"/>
      <w:r>
        <w:rPr>
          <w:rFonts w:hint="cs"/>
          <w:rtl/>
          <w:lang w:eastAsia="he-IL"/>
        </w:rPr>
        <w:t xml:space="preserve">, בהתייעצות </w:t>
      </w:r>
      <w:bookmarkStart w:id="7901" w:name="_ETM_Q20_173949"/>
      <w:bookmarkEnd w:id="7901"/>
      <w:r>
        <w:rPr>
          <w:rFonts w:hint="cs"/>
          <w:rtl/>
          <w:lang w:eastAsia="he-IL"/>
        </w:rPr>
        <w:t xml:space="preserve">גם עם </w:t>
      </w:r>
      <w:bookmarkStart w:id="7902" w:name="_ETM_Q20_174681"/>
      <w:bookmarkEnd w:id="7902"/>
      <w:r>
        <w:rPr>
          <w:rFonts w:hint="cs"/>
          <w:rtl/>
          <w:lang w:eastAsia="he-IL"/>
        </w:rPr>
        <w:t xml:space="preserve">שר הבריאות, להסדיר הוראות </w:t>
      </w:r>
      <w:bookmarkStart w:id="7903" w:name="_ETM_Q20_175702"/>
      <w:bookmarkEnd w:id="7903"/>
      <w:r>
        <w:rPr>
          <w:rFonts w:hint="cs"/>
          <w:rtl/>
          <w:lang w:eastAsia="he-IL"/>
        </w:rPr>
        <w:t xml:space="preserve">פרטניות </w:t>
      </w:r>
      <w:bookmarkStart w:id="7904" w:name="_ETM_Q20_178725"/>
      <w:bookmarkEnd w:id="7904"/>
      <w:r>
        <w:rPr>
          <w:rFonts w:hint="cs"/>
          <w:rtl/>
          <w:lang w:eastAsia="he-IL"/>
        </w:rPr>
        <w:t>יותר.</w:t>
      </w:r>
      <w:bookmarkStart w:id="7905" w:name="_ETM_Q20_182254"/>
      <w:bookmarkStart w:id="7906" w:name="_ETM_Q20_182337"/>
      <w:bookmarkStart w:id="7907" w:name="_ETM_Q20_177801"/>
      <w:bookmarkEnd w:id="7905"/>
      <w:bookmarkEnd w:id="7906"/>
      <w:bookmarkEnd w:id="7907"/>
      <w:r w:rsidR="00DF30A9">
        <w:rPr>
          <w:rFonts w:hint="cs"/>
          <w:rtl/>
          <w:lang w:eastAsia="he-IL"/>
        </w:rPr>
        <w:t xml:space="preserve"> </w:t>
      </w:r>
      <w:r>
        <w:rPr>
          <w:rtl/>
        </w:rPr>
        <w:t xml:space="preserve">נדגיש </w:t>
      </w:r>
      <w:bookmarkStart w:id="7908" w:name="_ETM_Q20_181490"/>
      <w:bookmarkEnd w:id="7908"/>
      <w:r>
        <w:rPr>
          <w:rtl/>
        </w:rPr>
        <w:t xml:space="preserve">כי </w:t>
      </w:r>
      <w:bookmarkStart w:id="7909" w:name="_ETM_Q20_181670"/>
      <w:bookmarkEnd w:id="7909"/>
      <w:r>
        <w:rPr>
          <w:rtl/>
        </w:rPr>
        <w:t xml:space="preserve">הצעת </w:t>
      </w:r>
      <w:bookmarkStart w:id="7910" w:name="_ETM_Q20_181969"/>
      <w:bookmarkEnd w:id="7910"/>
      <w:r>
        <w:rPr>
          <w:rtl/>
        </w:rPr>
        <w:t xml:space="preserve">החוק </w:t>
      </w:r>
      <w:bookmarkStart w:id="7911" w:name="_ETM_Q20_182330"/>
      <w:bookmarkEnd w:id="7911"/>
      <w:r>
        <w:rPr>
          <w:rtl/>
        </w:rPr>
        <w:t>מ</w:t>
      </w:r>
      <w:r>
        <w:rPr>
          <w:rFonts w:hint="cs"/>
          <w:rtl/>
        </w:rPr>
        <w:t>ח</w:t>
      </w:r>
      <w:r>
        <w:rPr>
          <w:rtl/>
        </w:rPr>
        <w:t xml:space="preserve">ילה </w:t>
      </w:r>
      <w:bookmarkStart w:id="7912" w:name="_ETM_Q20_182810"/>
      <w:bookmarkEnd w:id="7912"/>
      <w:r>
        <w:rPr>
          <w:rtl/>
        </w:rPr>
        <w:t xml:space="preserve">את </w:t>
      </w:r>
      <w:bookmarkStart w:id="7913" w:name="_ETM_Q20_182929"/>
      <w:bookmarkEnd w:id="7913"/>
      <w:r>
        <w:rPr>
          <w:rtl/>
        </w:rPr>
        <w:t xml:space="preserve">התיקון </w:t>
      </w:r>
      <w:bookmarkStart w:id="7914" w:name="_ETM_Q20_183320"/>
      <w:bookmarkEnd w:id="7914"/>
      <w:r>
        <w:rPr>
          <w:rtl/>
        </w:rPr>
        <w:t xml:space="preserve">האמור </w:t>
      </w:r>
      <w:bookmarkStart w:id="7915" w:name="_ETM_Q20_183740"/>
      <w:bookmarkEnd w:id="7915"/>
      <w:r>
        <w:rPr>
          <w:rtl/>
        </w:rPr>
        <w:t xml:space="preserve">בהוראת </w:t>
      </w:r>
      <w:bookmarkStart w:id="7916" w:name="_ETM_Q20_184190"/>
      <w:bookmarkEnd w:id="7916"/>
      <w:r>
        <w:rPr>
          <w:rtl/>
        </w:rPr>
        <w:t xml:space="preserve">שעה </w:t>
      </w:r>
      <w:bookmarkStart w:id="7917" w:name="_ETM_Q20_185549"/>
      <w:bookmarkEnd w:id="7917"/>
      <w:r>
        <w:rPr>
          <w:rtl/>
        </w:rPr>
        <w:t xml:space="preserve">גם </w:t>
      </w:r>
      <w:bookmarkStart w:id="7918" w:name="_ETM_Q20_185910"/>
      <w:bookmarkEnd w:id="7918"/>
      <w:r>
        <w:rPr>
          <w:rtl/>
        </w:rPr>
        <w:t xml:space="preserve">על </w:t>
      </w:r>
      <w:bookmarkStart w:id="7919" w:name="_ETM_Q20_186029"/>
      <w:bookmarkEnd w:id="7919"/>
      <w:r>
        <w:rPr>
          <w:rtl/>
        </w:rPr>
        <w:t xml:space="preserve">חוק </w:t>
      </w:r>
      <w:bookmarkStart w:id="7920" w:name="_ETM_Q20_186299"/>
      <w:bookmarkEnd w:id="7920"/>
      <w:r>
        <w:rPr>
          <w:rtl/>
        </w:rPr>
        <w:t xml:space="preserve">הרשויות </w:t>
      </w:r>
      <w:bookmarkStart w:id="7921" w:name="_ETM_Q20_186689"/>
      <w:bookmarkEnd w:id="7921"/>
      <w:r>
        <w:rPr>
          <w:rtl/>
        </w:rPr>
        <w:t xml:space="preserve">המקומיות </w:t>
      </w:r>
      <w:bookmarkStart w:id="7922" w:name="_ETM_Q20_187109"/>
      <w:bookmarkStart w:id="7923" w:name="_ETM_Q20_184552"/>
      <w:bookmarkEnd w:id="7922"/>
      <w:bookmarkEnd w:id="7923"/>
      <w:r>
        <w:rPr>
          <w:rFonts w:hint="cs"/>
          <w:rtl/>
        </w:rPr>
        <w:t>(</w:t>
      </w:r>
      <w:r>
        <w:rPr>
          <w:rtl/>
        </w:rPr>
        <w:t xml:space="preserve">בחירת </w:t>
      </w:r>
      <w:bookmarkStart w:id="7924" w:name="_ETM_Q20_187500"/>
      <w:bookmarkEnd w:id="7924"/>
      <w:r>
        <w:rPr>
          <w:rtl/>
        </w:rPr>
        <w:t xml:space="preserve">ראש </w:t>
      </w:r>
      <w:bookmarkStart w:id="7925" w:name="_ETM_Q20_187710"/>
      <w:bookmarkEnd w:id="7925"/>
      <w:r>
        <w:rPr>
          <w:rtl/>
        </w:rPr>
        <w:t xml:space="preserve">הרשות </w:t>
      </w:r>
      <w:bookmarkStart w:id="7926" w:name="_ETM_Q20_188190"/>
      <w:bookmarkEnd w:id="7926"/>
      <w:proofErr w:type="spellStart"/>
      <w:r>
        <w:rPr>
          <w:rtl/>
        </w:rPr>
        <w:t>וסגניו</w:t>
      </w:r>
      <w:proofErr w:type="spellEnd"/>
      <w:r>
        <w:rPr>
          <w:rtl/>
        </w:rPr>
        <w:t xml:space="preserve"> </w:t>
      </w:r>
      <w:bookmarkStart w:id="7927" w:name="_ETM_Q20_188820"/>
      <w:bookmarkEnd w:id="7927"/>
      <w:r>
        <w:rPr>
          <w:rtl/>
        </w:rPr>
        <w:t>וכהונתם</w:t>
      </w:r>
      <w:r>
        <w:rPr>
          <w:rFonts w:hint="cs"/>
          <w:rtl/>
        </w:rPr>
        <w:t>)</w:t>
      </w:r>
      <w:bookmarkStart w:id="7928" w:name="_ETM_Q20_189999"/>
      <w:bookmarkStart w:id="7929" w:name="_ETM_Q20_187412"/>
      <w:bookmarkEnd w:id="7928"/>
      <w:bookmarkEnd w:id="7929"/>
      <w:r>
        <w:rPr>
          <w:rFonts w:hint="cs"/>
          <w:rtl/>
        </w:rPr>
        <w:t>,</w:t>
      </w:r>
      <w:r>
        <w:rPr>
          <w:rtl/>
        </w:rPr>
        <w:t xml:space="preserve"> </w:t>
      </w:r>
      <w:bookmarkStart w:id="7930" w:name="_ETM_Q20_190209"/>
      <w:bookmarkEnd w:id="7930"/>
      <w:proofErr w:type="spellStart"/>
      <w:r>
        <w:rPr>
          <w:rtl/>
        </w:rPr>
        <w:t>התשל"ה</w:t>
      </w:r>
      <w:bookmarkStart w:id="7931" w:name="_ETM_Q20_191199"/>
      <w:bookmarkEnd w:id="7931"/>
      <w:proofErr w:type="spellEnd"/>
      <w:r w:rsidR="00F02B02">
        <w:rPr>
          <w:rFonts w:hint="eastAsia"/>
          <w:rtl/>
        </w:rPr>
        <w:t>–</w:t>
      </w:r>
      <w:r>
        <w:rPr>
          <w:rtl/>
        </w:rPr>
        <w:t>1975</w:t>
      </w:r>
      <w:r>
        <w:rPr>
          <w:rFonts w:hint="cs"/>
          <w:rtl/>
        </w:rPr>
        <w:t>,</w:t>
      </w:r>
      <w:r>
        <w:rPr>
          <w:rtl/>
        </w:rPr>
        <w:t xml:space="preserve"> </w:t>
      </w:r>
      <w:bookmarkStart w:id="7932" w:name="_ETM_Q20_192940"/>
      <w:bookmarkEnd w:id="7932"/>
      <w:r>
        <w:rPr>
          <w:rtl/>
        </w:rPr>
        <w:t xml:space="preserve">לעניין </w:t>
      </w:r>
      <w:bookmarkStart w:id="7933" w:name="_ETM_Q20_193360"/>
      <w:bookmarkEnd w:id="7933"/>
      <w:r>
        <w:rPr>
          <w:rtl/>
        </w:rPr>
        <w:t xml:space="preserve">בחירות </w:t>
      </w:r>
      <w:bookmarkStart w:id="7934" w:name="_ETM_Q20_193959"/>
      <w:bookmarkEnd w:id="7934"/>
      <w:r>
        <w:rPr>
          <w:rtl/>
        </w:rPr>
        <w:t xml:space="preserve">לראש </w:t>
      </w:r>
      <w:bookmarkStart w:id="7935" w:name="_ETM_Q20_194440"/>
      <w:bookmarkEnd w:id="7935"/>
      <w:r>
        <w:rPr>
          <w:rtl/>
        </w:rPr>
        <w:t xml:space="preserve">הרשות </w:t>
      </w:r>
      <w:bookmarkStart w:id="7936" w:name="_ETM_Q20_194799"/>
      <w:bookmarkEnd w:id="7936"/>
      <w:r>
        <w:rPr>
          <w:rtl/>
        </w:rPr>
        <w:t>המקומית</w:t>
      </w:r>
      <w:r>
        <w:rPr>
          <w:rFonts w:hint="cs"/>
          <w:rtl/>
        </w:rPr>
        <w:t>.</w:t>
      </w:r>
      <w:bookmarkStart w:id="7937" w:name="_ETM_Q20_195969"/>
      <w:bookmarkEnd w:id="7937"/>
    </w:p>
    <w:p w:rsidR="0056610D" w:rsidRDefault="0056610D" w:rsidP="009D160B">
      <w:pPr>
        <w:rPr>
          <w:rtl/>
        </w:rPr>
      </w:pPr>
      <w:bookmarkStart w:id="7938" w:name="_ETM_Q20_199064"/>
      <w:bookmarkEnd w:id="7938"/>
    </w:p>
    <w:p w:rsidR="0056610D" w:rsidRDefault="0056610D" w:rsidP="00DF30A9">
      <w:pPr>
        <w:rPr>
          <w:rtl/>
        </w:rPr>
      </w:pPr>
      <w:bookmarkStart w:id="7939" w:name="_ETM_Q20_199291"/>
      <w:bookmarkStart w:id="7940" w:name="_ETM_Q20_199351"/>
      <w:bookmarkStart w:id="7941" w:name="_ETM_Q20_199393"/>
      <w:bookmarkEnd w:id="7939"/>
      <w:bookmarkEnd w:id="7940"/>
      <w:bookmarkEnd w:id="7941"/>
      <w:r>
        <w:rPr>
          <w:rtl/>
        </w:rPr>
        <w:t xml:space="preserve">הצעת </w:t>
      </w:r>
      <w:bookmarkStart w:id="7942" w:name="_ETM_Q20_196359"/>
      <w:bookmarkEnd w:id="7942"/>
      <w:r>
        <w:rPr>
          <w:rtl/>
        </w:rPr>
        <w:t xml:space="preserve">החוק </w:t>
      </w:r>
      <w:bookmarkStart w:id="7943" w:name="_ETM_Q20_196689"/>
      <w:bookmarkEnd w:id="7943"/>
      <w:r>
        <w:rPr>
          <w:rtl/>
        </w:rPr>
        <w:t xml:space="preserve">הזאת </w:t>
      </w:r>
      <w:bookmarkStart w:id="7944" w:name="_ETM_Q20_197349"/>
      <w:bookmarkEnd w:id="7944"/>
      <w:r>
        <w:rPr>
          <w:rtl/>
        </w:rPr>
        <w:t xml:space="preserve">מוגשת </w:t>
      </w:r>
      <w:bookmarkStart w:id="7945" w:name="_ETM_Q20_198009"/>
      <w:bookmarkEnd w:id="7945"/>
      <w:r>
        <w:rPr>
          <w:rtl/>
        </w:rPr>
        <w:t xml:space="preserve">ללא </w:t>
      </w:r>
      <w:bookmarkStart w:id="7946" w:name="_ETM_Q20_198279"/>
      <w:bookmarkEnd w:id="7946"/>
      <w:r>
        <w:rPr>
          <w:rtl/>
        </w:rPr>
        <w:t>הסתייגויות</w:t>
      </w:r>
      <w:r>
        <w:rPr>
          <w:rFonts w:hint="cs"/>
          <w:rtl/>
        </w:rPr>
        <w:t>,</w:t>
      </w:r>
      <w:r>
        <w:rPr>
          <w:rtl/>
        </w:rPr>
        <w:t xml:space="preserve"> </w:t>
      </w:r>
      <w:bookmarkStart w:id="7947" w:name="_ETM_Q20_200789"/>
      <w:bookmarkStart w:id="7948" w:name="_ETM_Q20_201269"/>
      <w:bookmarkEnd w:id="7947"/>
      <w:bookmarkEnd w:id="7948"/>
      <w:r>
        <w:rPr>
          <w:rFonts w:hint="cs"/>
          <w:rtl/>
        </w:rPr>
        <w:t>ו</w:t>
      </w:r>
      <w:r>
        <w:rPr>
          <w:rtl/>
        </w:rPr>
        <w:t xml:space="preserve">בהזדמנות </w:t>
      </w:r>
      <w:bookmarkStart w:id="7949" w:name="_ETM_Q20_201749"/>
      <w:bookmarkEnd w:id="7949"/>
      <w:r>
        <w:rPr>
          <w:rtl/>
        </w:rPr>
        <w:t xml:space="preserve">זו </w:t>
      </w:r>
      <w:bookmarkStart w:id="7950" w:name="_ETM_Q20_202390"/>
      <w:bookmarkEnd w:id="7950"/>
      <w:r>
        <w:rPr>
          <w:rFonts w:hint="cs"/>
          <w:rtl/>
        </w:rPr>
        <w:t xml:space="preserve">אני </w:t>
      </w:r>
      <w:r>
        <w:rPr>
          <w:rtl/>
        </w:rPr>
        <w:t xml:space="preserve">מבקש </w:t>
      </w:r>
      <w:bookmarkStart w:id="7951" w:name="_ETM_Q20_202869"/>
      <w:bookmarkEnd w:id="7951"/>
      <w:r>
        <w:rPr>
          <w:rtl/>
        </w:rPr>
        <w:t xml:space="preserve">להודות </w:t>
      </w:r>
      <w:bookmarkStart w:id="7952" w:name="_ETM_Q20_203800"/>
      <w:bookmarkEnd w:id="7952"/>
      <w:r>
        <w:rPr>
          <w:rtl/>
        </w:rPr>
        <w:t xml:space="preserve">לחברי </w:t>
      </w:r>
      <w:bookmarkStart w:id="7953" w:name="_ETM_Q20_204369"/>
      <w:bookmarkEnd w:id="7953"/>
      <w:r>
        <w:rPr>
          <w:rtl/>
        </w:rPr>
        <w:t>הוועדה</w:t>
      </w:r>
      <w:r>
        <w:rPr>
          <w:rFonts w:hint="cs"/>
          <w:rtl/>
        </w:rPr>
        <w:t>,</w:t>
      </w:r>
      <w:r>
        <w:rPr>
          <w:rtl/>
        </w:rPr>
        <w:t xml:space="preserve"> </w:t>
      </w:r>
      <w:bookmarkStart w:id="7954" w:name="_ETM_Q20_205300"/>
      <w:bookmarkEnd w:id="7954"/>
      <w:r>
        <w:rPr>
          <w:rtl/>
        </w:rPr>
        <w:t xml:space="preserve">כמובן </w:t>
      </w:r>
      <w:bookmarkStart w:id="7955" w:name="_ETM_Q20_205989"/>
      <w:bookmarkStart w:id="7956" w:name="_ETM_Q20_204113"/>
      <w:bookmarkEnd w:id="7955"/>
      <w:bookmarkEnd w:id="7956"/>
      <w:r>
        <w:rPr>
          <w:rFonts w:hint="cs"/>
          <w:rtl/>
        </w:rPr>
        <w:t>ליושבת-</w:t>
      </w:r>
      <w:bookmarkStart w:id="7957" w:name="_ETM_Q20_205908"/>
      <w:bookmarkStart w:id="7958" w:name="_ETM_Q20_206248"/>
      <w:bookmarkStart w:id="7959" w:name="_ETM_Q20_206320"/>
      <w:bookmarkEnd w:id="7957"/>
      <w:bookmarkEnd w:id="7958"/>
      <w:bookmarkEnd w:id="7959"/>
      <w:r>
        <w:rPr>
          <w:rtl/>
        </w:rPr>
        <w:t xml:space="preserve">ראש </w:t>
      </w:r>
      <w:bookmarkStart w:id="7960" w:name="_ETM_Q20_206529"/>
      <w:bookmarkEnd w:id="7960"/>
      <w:r>
        <w:rPr>
          <w:rtl/>
        </w:rPr>
        <w:t>הוועדה</w:t>
      </w:r>
      <w:r>
        <w:rPr>
          <w:rFonts w:hint="cs"/>
          <w:rtl/>
        </w:rPr>
        <w:t>,</w:t>
      </w:r>
      <w:r>
        <w:rPr>
          <w:rtl/>
        </w:rPr>
        <w:t xml:space="preserve"> </w:t>
      </w:r>
      <w:bookmarkStart w:id="7961" w:name="_ETM_Q20_207490"/>
      <w:bookmarkEnd w:id="7961"/>
      <w:r>
        <w:rPr>
          <w:rtl/>
        </w:rPr>
        <w:t xml:space="preserve">שהייתה </w:t>
      </w:r>
      <w:bookmarkStart w:id="7962" w:name="_ETM_Q20_207939"/>
      <w:bookmarkEnd w:id="7962"/>
      <w:r>
        <w:rPr>
          <w:rFonts w:hint="cs"/>
          <w:rtl/>
        </w:rPr>
        <w:t>ה</w:t>
      </w:r>
      <w:r>
        <w:rPr>
          <w:rtl/>
        </w:rPr>
        <w:t xml:space="preserve">רוח </w:t>
      </w:r>
      <w:bookmarkStart w:id="7963" w:name="_ETM_Q20_208300"/>
      <w:bookmarkEnd w:id="7963"/>
      <w:r>
        <w:rPr>
          <w:rFonts w:hint="cs"/>
          <w:rtl/>
        </w:rPr>
        <w:t>ה</w:t>
      </w:r>
      <w:bookmarkStart w:id="7964" w:name="_ETM_Q20_205603"/>
      <w:bookmarkEnd w:id="7964"/>
      <w:r>
        <w:rPr>
          <w:rtl/>
        </w:rPr>
        <w:t xml:space="preserve">חיה </w:t>
      </w:r>
      <w:bookmarkStart w:id="7965" w:name="_ETM_Q20_209509"/>
      <w:bookmarkEnd w:id="7965"/>
      <w:r>
        <w:rPr>
          <w:rtl/>
        </w:rPr>
        <w:t xml:space="preserve">מאחורי </w:t>
      </w:r>
      <w:bookmarkStart w:id="7966" w:name="_ETM_Q20_209990"/>
      <w:bookmarkEnd w:id="7966"/>
      <w:r>
        <w:rPr>
          <w:rtl/>
        </w:rPr>
        <w:t xml:space="preserve">הצעת </w:t>
      </w:r>
      <w:bookmarkStart w:id="7967" w:name="_ETM_Q20_210320"/>
      <w:bookmarkEnd w:id="7967"/>
      <w:r>
        <w:rPr>
          <w:rtl/>
        </w:rPr>
        <w:t xml:space="preserve">החוק </w:t>
      </w:r>
      <w:bookmarkStart w:id="7968" w:name="_ETM_Q20_210590"/>
      <w:bookmarkEnd w:id="7968"/>
      <w:r>
        <w:rPr>
          <w:rtl/>
        </w:rPr>
        <w:t>הזאת</w:t>
      </w:r>
      <w:r>
        <w:rPr>
          <w:rFonts w:hint="cs"/>
          <w:rtl/>
        </w:rPr>
        <w:t>,</w:t>
      </w:r>
      <w:bookmarkStart w:id="7969" w:name="_ETM_Q20_208173"/>
      <w:bookmarkEnd w:id="7969"/>
      <w:r>
        <w:rPr>
          <w:rtl/>
        </w:rPr>
        <w:t xml:space="preserve"> </w:t>
      </w:r>
      <w:bookmarkStart w:id="7970" w:name="_ETM_Q20_211360"/>
      <w:bookmarkEnd w:id="7970"/>
      <w:r>
        <w:rPr>
          <w:rtl/>
        </w:rPr>
        <w:t>והביא</w:t>
      </w:r>
      <w:r>
        <w:rPr>
          <w:rFonts w:hint="cs"/>
          <w:rtl/>
        </w:rPr>
        <w:t>ה</w:t>
      </w:r>
      <w:r>
        <w:rPr>
          <w:rtl/>
        </w:rPr>
        <w:t xml:space="preserve"> </w:t>
      </w:r>
      <w:bookmarkStart w:id="7971" w:name="_ETM_Q20_211750"/>
      <w:bookmarkEnd w:id="7971"/>
      <w:r>
        <w:rPr>
          <w:rtl/>
        </w:rPr>
        <w:t xml:space="preserve">אותה </w:t>
      </w:r>
      <w:bookmarkStart w:id="7972" w:name="_ETM_Q20_211960"/>
      <w:bookmarkEnd w:id="7972"/>
      <w:r>
        <w:rPr>
          <w:rtl/>
        </w:rPr>
        <w:t xml:space="preserve">לכדי </w:t>
      </w:r>
      <w:bookmarkStart w:id="7973" w:name="_ETM_Q20_212620"/>
      <w:bookmarkEnd w:id="7973"/>
      <w:r>
        <w:rPr>
          <w:rtl/>
        </w:rPr>
        <w:t>סיום</w:t>
      </w:r>
      <w:r>
        <w:rPr>
          <w:rFonts w:hint="cs"/>
          <w:rtl/>
        </w:rPr>
        <w:t>,</w:t>
      </w:r>
      <w:bookmarkStart w:id="7974" w:name="_ETM_Q20_213753"/>
      <w:bookmarkEnd w:id="7974"/>
      <w:r>
        <w:rPr>
          <w:rtl/>
        </w:rPr>
        <w:t xml:space="preserve"> </w:t>
      </w:r>
      <w:bookmarkStart w:id="7975" w:name="_ETM_Q20_213979"/>
      <w:bookmarkEnd w:id="7975"/>
      <w:r>
        <w:rPr>
          <w:rtl/>
        </w:rPr>
        <w:t xml:space="preserve">ולכל </w:t>
      </w:r>
      <w:bookmarkStart w:id="7976" w:name="_ETM_Q20_214399"/>
      <w:bookmarkEnd w:id="7976"/>
      <w:r>
        <w:rPr>
          <w:rtl/>
        </w:rPr>
        <w:t xml:space="preserve">הגורמים </w:t>
      </w:r>
      <w:bookmarkStart w:id="7977" w:name="_ETM_Q20_214760"/>
      <w:bookmarkEnd w:id="7977"/>
      <w:r>
        <w:rPr>
          <w:rtl/>
        </w:rPr>
        <w:t xml:space="preserve">שהיו </w:t>
      </w:r>
      <w:bookmarkStart w:id="7978" w:name="_ETM_Q20_214999"/>
      <w:bookmarkEnd w:id="7978"/>
      <w:r>
        <w:rPr>
          <w:rtl/>
        </w:rPr>
        <w:t>מעורבים</w:t>
      </w:r>
      <w:r>
        <w:rPr>
          <w:rFonts w:hint="cs"/>
          <w:rtl/>
        </w:rPr>
        <w:t>.</w:t>
      </w:r>
      <w:r>
        <w:rPr>
          <w:rtl/>
        </w:rPr>
        <w:t xml:space="preserve"> </w:t>
      </w:r>
      <w:bookmarkStart w:id="7979" w:name="_ETM_Q20_216710"/>
      <w:bookmarkEnd w:id="7979"/>
      <w:r>
        <w:rPr>
          <w:rtl/>
        </w:rPr>
        <w:t xml:space="preserve">היא </w:t>
      </w:r>
      <w:bookmarkStart w:id="7980" w:name="_ETM_Q20_216890"/>
      <w:bookmarkEnd w:id="7980"/>
      <w:r>
        <w:rPr>
          <w:rtl/>
        </w:rPr>
        <w:t xml:space="preserve">כמובן </w:t>
      </w:r>
      <w:bookmarkStart w:id="7981" w:name="_ETM_Q20_217280"/>
      <w:bookmarkEnd w:id="7981"/>
      <w:r>
        <w:rPr>
          <w:rtl/>
        </w:rPr>
        <w:t xml:space="preserve">לא </w:t>
      </w:r>
      <w:bookmarkStart w:id="7982" w:name="_ETM_Q20_217370"/>
      <w:bookmarkEnd w:id="7982"/>
      <w:r>
        <w:rPr>
          <w:rtl/>
        </w:rPr>
        <w:t xml:space="preserve">הייתה </w:t>
      </w:r>
      <w:bookmarkStart w:id="7983" w:name="_ETM_Q20_217550"/>
      <w:bookmarkEnd w:id="7983"/>
      <w:r>
        <w:rPr>
          <w:rtl/>
        </w:rPr>
        <w:t>יכול</w:t>
      </w:r>
      <w:bookmarkStart w:id="7984" w:name="_ETM_Q20_214993"/>
      <w:bookmarkEnd w:id="7984"/>
      <w:r>
        <w:rPr>
          <w:rFonts w:hint="cs"/>
          <w:rtl/>
        </w:rPr>
        <w:t>ה</w:t>
      </w:r>
      <w:r>
        <w:rPr>
          <w:rtl/>
        </w:rPr>
        <w:t xml:space="preserve"> </w:t>
      </w:r>
      <w:bookmarkStart w:id="7985" w:name="_ETM_Q20_217729"/>
      <w:bookmarkEnd w:id="7985"/>
      <w:r>
        <w:rPr>
          <w:rtl/>
        </w:rPr>
        <w:t xml:space="preserve">להיות </w:t>
      </w:r>
      <w:bookmarkStart w:id="7986" w:name="_ETM_Q20_217940"/>
      <w:bookmarkEnd w:id="7986"/>
      <w:r>
        <w:rPr>
          <w:rtl/>
        </w:rPr>
        <w:t xml:space="preserve">כאן </w:t>
      </w:r>
      <w:bookmarkStart w:id="7987" w:name="_ETM_Q20_218089"/>
      <w:bookmarkEnd w:id="7987"/>
      <w:r>
        <w:rPr>
          <w:rtl/>
        </w:rPr>
        <w:t>היום</w:t>
      </w:r>
      <w:r>
        <w:rPr>
          <w:rFonts w:hint="cs"/>
          <w:rtl/>
        </w:rPr>
        <w:t>,</w:t>
      </w:r>
      <w:r>
        <w:rPr>
          <w:rtl/>
        </w:rPr>
        <w:t xml:space="preserve"> </w:t>
      </w:r>
      <w:bookmarkStart w:id="7988" w:name="_ETM_Q20_218329"/>
      <w:bookmarkEnd w:id="7988"/>
      <w:r>
        <w:rPr>
          <w:rtl/>
        </w:rPr>
        <w:t xml:space="preserve">לכן </w:t>
      </w:r>
      <w:bookmarkStart w:id="7989" w:name="_ETM_Q20_218600"/>
      <w:bookmarkEnd w:id="7989"/>
      <w:r>
        <w:rPr>
          <w:rtl/>
        </w:rPr>
        <w:t xml:space="preserve">אני </w:t>
      </w:r>
      <w:bookmarkStart w:id="7990" w:name="_ETM_Q20_218690"/>
      <w:bookmarkEnd w:id="7990"/>
      <w:r>
        <w:rPr>
          <w:rtl/>
        </w:rPr>
        <w:t xml:space="preserve">מחליף </w:t>
      </w:r>
      <w:bookmarkStart w:id="7991" w:name="_ETM_Q20_218960"/>
      <w:bookmarkEnd w:id="7991"/>
      <w:r>
        <w:rPr>
          <w:rtl/>
        </w:rPr>
        <w:t>אות</w:t>
      </w:r>
      <w:r>
        <w:rPr>
          <w:rFonts w:hint="cs"/>
          <w:rtl/>
        </w:rPr>
        <w:t>ה.</w:t>
      </w:r>
      <w:bookmarkStart w:id="7992" w:name="_ETM_Q20_217214"/>
      <w:bookmarkEnd w:id="7992"/>
      <w:r>
        <w:rPr>
          <w:rtl/>
        </w:rPr>
        <w:t xml:space="preserve"> </w:t>
      </w:r>
      <w:bookmarkStart w:id="7993" w:name="_ETM_Q20_220370"/>
      <w:bookmarkEnd w:id="7993"/>
      <w:r>
        <w:rPr>
          <w:rtl/>
        </w:rPr>
        <w:t xml:space="preserve">ואני </w:t>
      </w:r>
      <w:bookmarkStart w:id="7994" w:name="_ETM_Q20_220670"/>
      <w:bookmarkEnd w:id="7994"/>
      <w:r>
        <w:rPr>
          <w:rtl/>
        </w:rPr>
        <w:t xml:space="preserve">מבקש </w:t>
      </w:r>
      <w:bookmarkStart w:id="7995" w:name="_ETM_Q20_221239"/>
      <w:bookmarkEnd w:id="7995"/>
      <w:r>
        <w:rPr>
          <w:rtl/>
        </w:rPr>
        <w:t xml:space="preserve">מהכנסת </w:t>
      </w:r>
      <w:bookmarkStart w:id="7996" w:name="_ETM_Q20_222350"/>
      <w:bookmarkEnd w:id="7996"/>
      <w:r>
        <w:rPr>
          <w:rtl/>
        </w:rPr>
        <w:t xml:space="preserve">לאשר </w:t>
      </w:r>
      <w:bookmarkStart w:id="7997" w:name="_ETM_Q20_222829"/>
      <w:bookmarkEnd w:id="7997"/>
      <w:r>
        <w:rPr>
          <w:rtl/>
        </w:rPr>
        <w:t xml:space="preserve">את </w:t>
      </w:r>
      <w:bookmarkStart w:id="7998" w:name="_ETM_Q20_222950"/>
      <w:bookmarkEnd w:id="7998"/>
      <w:r>
        <w:rPr>
          <w:rtl/>
        </w:rPr>
        <w:t xml:space="preserve">הצעת </w:t>
      </w:r>
      <w:bookmarkStart w:id="7999" w:name="_ETM_Q20_223190"/>
      <w:bookmarkEnd w:id="7999"/>
      <w:r>
        <w:rPr>
          <w:rtl/>
        </w:rPr>
        <w:t xml:space="preserve">החוק </w:t>
      </w:r>
      <w:bookmarkStart w:id="8000" w:name="_ETM_Q20_223550"/>
      <w:bookmarkEnd w:id="8000"/>
      <w:r>
        <w:rPr>
          <w:rtl/>
        </w:rPr>
        <w:t xml:space="preserve">לקריאה </w:t>
      </w:r>
      <w:bookmarkStart w:id="8001" w:name="_ETM_Q20_223850"/>
      <w:bookmarkEnd w:id="8001"/>
      <w:r>
        <w:rPr>
          <w:rtl/>
        </w:rPr>
        <w:t xml:space="preserve">השנייה </w:t>
      </w:r>
      <w:bookmarkStart w:id="8002" w:name="_ETM_Q20_224239"/>
      <w:bookmarkEnd w:id="8002"/>
      <w:r>
        <w:rPr>
          <w:rtl/>
        </w:rPr>
        <w:t>והשלישית</w:t>
      </w:r>
      <w:bookmarkStart w:id="8003" w:name="_ETM_Q20_223934"/>
      <w:bookmarkEnd w:id="8003"/>
      <w:r>
        <w:rPr>
          <w:rtl/>
        </w:rPr>
        <w:t xml:space="preserve"> </w:t>
      </w:r>
      <w:bookmarkStart w:id="8004" w:name="_ETM_Q20_225200"/>
      <w:bookmarkEnd w:id="8004"/>
      <w:r>
        <w:rPr>
          <w:rtl/>
        </w:rPr>
        <w:t xml:space="preserve">בנוסח </w:t>
      </w:r>
      <w:bookmarkStart w:id="8005" w:name="_ETM_Q20_225829"/>
      <w:bookmarkEnd w:id="8005"/>
      <w:r>
        <w:rPr>
          <w:rtl/>
        </w:rPr>
        <w:t xml:space="preserve">המוצע </w:t>
      </w:r>
      <w:bookmarkStart w:id="8006" w:name="_ETM_Q20_227180"/>
      <w:bookmarkEnd w:id="8006"/>
      <w:r>
        <w:rPr>
          <w:rtl/>
        </w:rPr>
        <w:t>ע</w:t>
      </w:r>
      <w:r>
        <w:rPr>
          <w:rFonts w:hint="cs"/>
          <w:rtl/>
        </w:rPr>
        <w:t>ל ידי</w:t>
      </w:r>
      <w:bookmarkStart w:id="8007" w:name="_ETM_Q20_227510"/>
      <w:bookmarkEnd w:id="8007"/>
      <w:r>
        <w:rPr>
          <w:rFonts w:hint="cs"/>
          <w:rtl/>
        </w:rPr>
        <w:t xml:space="preserve"> </w:t>
      </w:r>
      <w:r>
        <w:rPr>
          <w:rtl/>
        </w:rPr>
        <w:t>הוועדה</w:t>
      </w:r>
      <w:bookmarkStart w:id="8008" w:name="_ETM_Q20_224625"/>
      <w:bookmarkEnd w:id="8008"/>
      <w:r>
        <w:rPr>
          <w:rFonts w:hint="cs"/>
          <w:rtl/>
        </w:rPr>
        <w:t>.</w:t>
      </w:r>
      <w:r>
        <w:rPr>
          <w:rtl/>
        </w:rPr>
        <w:t xml:space="preserve"> </w:t>
      </w:r>
      <w:bookmarkStart w:id="8009" w:name="_ETM_Q20_228200"/>
      <w:bookmarkEnd w:id="8009"/>
      <w:r>
        <w:rPr>
          <w:rtl/>
        </w:rPr>
        <w:t xml:space="preserve">תודה </w:t>
      </w:r>
      <w:bookmarkStart w:id="8010" w:name="_ETM_Q20_228469"/>
      <w:bookmarkEnd w:id="8010"/>
      <w:r>
        <w:rPr>
          <w:rtl/>
        </w:rPr>
        <w:t>רבה</w:t>
      </w:r>
      <w:r>
        <w:rPr>
          <w:rFonts w:hint="cs"/>
          <w:rtl/>
        </w:rPr>
        <w:t>,</w:t>
      </w:r>
      <w:r>
        <w:rPr>
          <w:rtl/>
        </w:rPr>
        <w:t xml:space="preserve"> </w:t>
      </w:r>
      <w:bookmarkStart w:id="8011" w:name="_ETM_Q20_228710"/>
      <w:bookmarkEnd w:id="8011"/>
      <w:r>
        <w:rPr>
          <w:rtl/>
        </w:rPr>
        <w:t>אדוני</w:t>
      </w:r>
      <w:r>
        <w:rPr>
          <w:rFonts w:hint="cs"/>
          <w:rtl/>
        </w:rPr>
        <w:t>.</w:t>
      </w:r>
      <w:bookmarkStart w:id="8012" w:name="_ETM_Q20_229550"/>
      <w:bookmarkEnd w:id="8012"/>
    </w:p>
    <w:p w:rsidR="0056610D" w:rsidRDefault="0056610D" w:rsidP="009D160B">
      <w:pPr>
        <w:rPr>
          <w:rtl/>
        </w:rPr>
      </w:pPr>
      <w:bookmarkStart w:id="8013" w:name="_ETM_Q20_229570"/>
      <w:bookmarkEnd w:id="8013"/>
    </w:p>
    <w:p w:rsidR="0056610D" w:rsidRDefault="0056610D" w:rsidP="009D160B">
      <w:pPr>
        <w:pStyle w:val="af6"/>
        <w:keepNext/>
        <w:rPr>
          <w:rtl/>
        </w:rPr>
      </w:pPr>
      <w:bookmarkStart w:id="8014" w:name="ET_yor_6026_5"/>
      <w:r w:rsidRPr="00C53692">
        <w:rPr>
          <w:rStyle w:val="TagStyle"/>
          <w:rtl/>
        </w:rPr>
        <w:t xml:space="preserve"> &lt;&lt; יור &gt;&gt; </w:t>
      </w:r>
      <w:r>
        <w:rPr>
          <w:rtl/>
        </w:rPr>
        <w:t>היו"ר משה ארבל:</w:t>
      </w:r>
      <w:r w:rsidRPr="00C53692">
        <w:rPr>
          <w:rStyle w:val="TagStyle"/>
          <w:rtl/>
        </w:rPr>
        <w:t xml:space="preserve"> &lt;&lt; יור &gt;&gt;</w:t>
      </w:r>
      <w:r>
        <w:rPr>
          <w:rtl/>
        </w:rPr>
        <w:t xml:space="preserve">   </w:t>
      </w:r>
      <w:bookmarkEnd w:id="8014"/>
    </w:p>
    <w:p w:rsidR="0056610D" w:rsidRDefault="0056610D" w:rsidP="00F02B02">
      <w:pPr>
        <w:rPr>
          <w:rtl/>
          <w:lang w:eastAsia="he-IL"/>
        </w:rPr>
      </w:pPr>
    </w:p>
    <w:p w:rsidR="0056610D" w:rsidRDefault="0056610D" w:rsidP="009D160B">
      <w:pPr>
        <w:rPr>
          <w:rtl/>
        </w:rPr>
      </w:pPr>
      <w:bookmarkStart w:id="8015" w:name="_ETM_Q20_231015"/>
      <w:bookmarkStart w:id="8016" w:name="_ETM_Q20_229821"/>
      <w:bookmarkStart w:id="8017" w:name="_ETM_Q20_229844"/>
      <w:bookmarkStart w:id="8018" w:name="_ETM_Q20_229887"/>
      <w:bookmarkStart w:id="8019" w:name="_ETM_Q20_228025"/>
      <w:bookmarkEnd w:id="8015"/>
      <w:bookmarkEnd w:id="8016"/>
      <w:bookmarkEnd w:id="8017"/>
      <w:bookmarkEnd w:id="8018"/>
      <w:bookmarkEnd w:id="8019"/>
      <w:r>
        <w:rPr>
          <w:rtl/>
        </w:rPr>
        <w:t xml:space="preserve">תודה </w:t>
      </w:r>
      <w:bookmarkStart w:id="8020" w:name="_ETM_Q20_229790"/>
      <w:bookmarkEnd w:id="8020"/>
      <w:r>
        <w:rPr>
          <w:rtl/>
        </w:rPr>
        <w:t xml:space="preserve">רבה </w:t>
      </w:r>
      <w:bookmarkStart w:id="8021" w:name="_ETM_Q20_230239"/>
      <w:bookmarkEnd w:id="8021"/>
      <w:r>
        <w:rPr>
          <w:rtl/>
        </w:rPr>
        <w:t xml:space="preserve">לחבר </w:t>
      </w:r>
      <w:bookmarkStart w:id="8022" w:name="_ETM_Q20_230570"/>
      <w:bookmarkEnd w:id="8022"/>
      <w:r>
        <w:rPr>
          <w:rtl/>
        </w:rPr>
        <w:t xml:space="preserve">הכנסת </w:t>
      </w:r>
      <w:bookmarkStart w:id="8023" w:name="_ETM_Q20_230840"/>
      <w:bookmarkEnd w:id="8023"/>
      <w:r>
        <w:rPr>
          <w:rtl/>
        </w:rPr>
        <w:t xml:space="preserve">איתן </w:t>
      </w:r>
      <w:bookmarkStart w:id="8024" w:name="_ETM_Q20_231050"/>
      <w:bookmarkEnd w:id="8024"/>
      <w:r>
        <w:rPr>
          <w:rtl/>
        </w:rPr>
        <w:t>גינזבורג</w:t>
      </w:r>
      <w:r>
        <w:rPr>
          <w:rFonts w:hint="cs"/>
          <w:rtl/>
        </w:rPr>
        <w:t>.</w:t>
      </w:r>
      <w:r>
        <w:rPr>
          <w:rtl/>
        </w:rPr>
        <w:t xml:space="preserve"> </w:t>
      </w:r>
      <w:bookmarkStart w:id="8025" w:name="_ETM_Q20_231920"/>
      <w:bookmarkEnd w:id="8025"/>
      <w:r>
        <w:rPr>
          <w:rtl/>
        </w:rPr>
        <w:t xml:space="preserve">להצעת </w:t>
      </w:r>
      <w:bookmarkStart w:id="8026" w:name="_ETM_Q20_232340"/>
      <w:bookmarkEnd w:id="8026"/>
      <w:r>
        <w:rPr>
          <w:rtl/>
        </w:rPr>
        <w:t xml:space="preserve">חוק </w:t>
      </w:r>
      <w:bookmarkStart w:id="8027" w:name="_ETM_Q20_232520"/>
      <w:bookmarkEnd w:id="8027"/>
      <w:r>
        <w:rPr>
          <w:rtl/>
        </w:rPr>
        <w:t xml:space="preserve">זו </w:t>
      </w:r>
      <w:bookmarkStart w:id="8028" w:name="_ETM_Q20_232970"/>
      <w:bookmarkStart w:id="8029" w:name="_ETM_Q20_233120"/>
      <w:bookmarkEnd w:id="8028"/>
      <w:bookmarkEnd w:id="8029"/>
      <w:r>
        <w:rPr>
          <w:rtl/>
        </w:rPr>
        <w:t>ישנ</w:t>
      </w:r>
      <w:r>
        <w:rPr>
          <w:rFonts w:hint="cs"/>
          <w:rtl/>
        </w:rPr>
        <w:t>ן</w:t>
      </w:r>
      <w:bookmarkStart w:id="8030" w:name="_ETM_Q20_232775"/>
      <w:bookmarkEnd w:id="8030"/>
      <w:r>
        <w:rPr>
          <w:rtl/>
        </w:rPr>
        <w:t xml:space="preserve"> </w:t>
      </w:r>
      <w:bookmarkStart w:id="8031" w:name="_ETM_Q20_233840"/>
      <w:bookmarkEnd w:id="8031"/>
      <w:r>
        <w:rPr>
          <w:rtl/>
        </w:rPr>
        <w:t xml:space="preserve">בקשות </w:t>
      </w:r>
      <w:bookmarkStart w:id="8032" w:name="_ETM_Q20_234200"/>
      <w:bookmarkEnd w:id="8032"/>
      <w:r>
        <w:rPr>
          <w:rtl/>
        </w:rPr>
        <w:t xml:space="preserve">רשות </w:t>
      </w:r>
      <w:bookmarkStart w:id="8033" w:name="_ETM_Q20_234410"/>
      <w:bookmarkEnd w:id="8033"/>
      <w:r>
        <w:rPr>
          <w:rtl/>
        </w:rPr>
        <w:t>דיבור</w:t>
      </w:r>
      <w:r>
        <w:rPr>
          <w:rFonts w:hint="cs"/>
          <w:rtl/>
        </w:rPr>
        <w:t>.</w:t>
      </w:r>
      <w:r>
        <w:rPr>
          <w:rtl/>
        </w:rPr>
        <w:t xml:space="preserve"> </w:t>
      </w:r>
      <w:bookmarkStart w:id="8034" w:name="_ETM_Q20_235719"/>
      <w:bookmarkEnd w:id="8034"/>
      <w:r>
        <w:rPr>
          <w:rtl/>
        </w:rPr>
        <w:t xml:space="preserve">ראשון </w:t>
      </w:r>
      <w:bookmarkStart w:id="8035" w:name="_ETM_Q20_236050"/>
      <w:bookmarkEnd w:id="8035"/>
      <w:r>
        <w:rPr>
          <w:rtl/>
        </w:rPr>
        <w:t>הדוברים</w:t>
      </w:r>
      <w:bookmarkStart w:id="8036" w:name="_ETM_Q20_233635"/>
      <w:bookmarkStart w:id="8037" w:name="_ETM_Q20_234325"/>
      <w:bookmarkEnd w:id="8036"/>
      <w:bookmarkEnd w:id="8037"/>
      <w:r>
        <w:rPr>
          <w:rFonts w:hint="cs"/>
          <w:rtl/>
        </w:rPr>
        <w:t>,</w:t>
      </w:r>
      <w:r>
        <w:rPr>
          <w:rtl/>
        </w:rPr>
        <w:t xml:space="preserve"> </w:t>
      </w:r>
      <w:bookmarkStart w:id="8038" w:name="_ETM_Q20_236530"/>
      <w:bookmarkEnd w:id="8038"/>
      <w:r>
        <w:rPr>
          <w:rtl/>
        </w:rPr>
        <w:t xml:space="preserve">חבר </w:t>
      </w:r>
      <w:bookmarkStart w:id="8039" w:name="_ETM_Q20_236859"/>
      <w:bookmarkEnd w:id="8039"/>
      <w:r>
        <w:rPr>
          <w:rtl/>
        </w:rPr>
        <w:t xml:space="preserve">הכנסת </w:t>
      </w:r>
      <w:bookmarkStart w:id="8040" w:name="_ETM_Q20_237280"/>
      <w:bookmarkEnd w:id="8040"/>
      <w:r>
        <w:rPr>
          <w:rtl/>
        </w:rPr>
        <w:t xml:space="preserve">אביגדור </w:t>
      </w:r>
      <w:bookmarkStart w:id="8041" w:name="_ETM_Q20_237609"/>
      <w:bookmarkEnd w:id="8041"/>
      <w:r>
        <w:rPr>
          <w:rtl/>
        </w:rPr>
        <w:t xml:space="preserve">ליברמן </w:t>
      </w:r>
      <w:bookmarkStart w:id="8042" w:name="_ETM_Q20_238179"/>
      <w:bookmarkEnd w:id="8042"/>
      <w:r w:rsidR="00F02B02">
        <w:rPr>
          <w:rFonts w:hint="cs"/>
          <w:rtl/>
        </w:rPr>
        <w:t>–</w:t>
      </w:r>
      <w:r>
        <w:rPr>
          <w:rFonts w:hint="cs"/>
          <w:rtl/>
        </w:rPr>
        <w:t xml:space="preserve"> </w:t>
      </w:r>
      <w:r>
        <w:rPr>
          <w:rtl/>
        </w:rPr>
        <w:t>אינ</w:t>
      </w:r>
      <w:bookmarkStart w:id="8043" w:name="_ETM_Q20_236056"/>
      <w:bookmarkEnd w:id="8043"/>
      <w:r>
        <w:rPr>
          <w:rtl/>
        </w:rPr>
        <w:t xml:space="preserve">ו </w:t>
      </w:r>
      <w:bookmarkStart w:id="8044" w:name="_ETM_Q20_238420"/>
      <w:bookmarkEnd w:id="8044"/>
      <w:r>
        <w:rPr>
          <w:rtl/>
        </w:rPr>
        <w:t>נוכח</w:t>
      </w:r>
      <w:bookmarkStart w:id="8045" w:name="_ETM_Q20_235215"/>
      <w:bookmarkEnd w:id="8045"/>
      <w:r>
        <w:rPr>
          <w:rFonts w:hint="cs"/>
          <w:rtl/>
        </w:rPr>
        <w:t>;</w:t>
      </w:r>
      <w:bookmarkStart w:id="8046" w:name="_ETM_Q20_237358"/>
      <w:bookmarkEnd w:id="8046"/>
      <w:r>
        <w:rPr>
          <w:rtl/>
        </w:rPr>
        <w:t xml:space="preserve"> </w:t>
      </w:r>
      <w:bookmarkStart w:id="8047" w:name="_ETM_Q20_239050"/>
      <w:bookmarkEnd w:id="8047"/>
      <w:r>
        <w:rPr>
          <w:rtl/>
        </w:rPr>
        <w:t xml:space="preserve">חבר </w:t>
      </w:r>
      <w:bookmarkStart w:id="8048" w:name="_ETM_Q20_239410"/>
      <w:bookmarkEnd w:id="8048"/>
      <w:r>
        <w:rPr>
          <w:rtl/>
        </w:rPr>
        <w:t xml:space="preserve">הכנסת </w:t>
      </w:r>
      <w:bookmarkStart w:id="8049" w:name="_ETM_Q20_239739"/>
      <w:bookmarkEnd w:id="8049"/>
      <w:r>
        <w:rPr>
          <w:rtl/>
        </w:rPr>
        <w:t xml:space="preserve">עודד </w:t>
      </w:r>
      <w:bookmarkStart w:id="8050" w:name="_ETM_Q20_240010"/>
      <w:bookmarkEnd w:id="8050"/>
      <w:r>
        <w:rPr>
          <w:rtl/>
        </w:rPr>
        <w:t>פורר</w:t>
      </w:r>
      <w:r>
        <w:rPr>
          <w:rFonts w:hint="cs"/>
          <w:rtl/>
        </w:rPr>
        <w:t>,</w:t>
      </w:r>
      <w:r>
        <w:rPr>
          <w:rtl/>
        </w:rPr>
        <w:t xml:space="preserve"> </w:t>
      </w:r>
      <w:bookmarkStart w:id="8051" w:name="_ETM_Q20_240399"/>
      <w:bookmarkEnd w:id="8051"/>
      <w:r>
        <w:rPr>
          <w:rtl/>
        </w:rPr>
        <w:t xml:space="preserve">יעלה </w:t>
      </w:r>
      <w:bookmarkStart w:id="8052" w:name="_ETM_Q20_240699"/>
      <w:bookmarkEnd w:id="8052"/>
      <w:r>
        <w:rPr>
          <w:rtl/>
        </w:rPr>
        <w:t xml:space="preserve">ויבוא </w:t>
      </w:r>
      <w:bookmarkStart w:id="8053" w:name="_ETM_Q20_241030"/>
      <w:bookmarkEnd w:id="8053"/>
      <w:r>
        <w:rPr>
          <w:rtl/>
        </w:rPr>
        <w:t>אדוני</w:t>
      </w:r>
      <w:bookmarkStart w:id="8054" w:name="_ETM_Q20_239567"/>
      <w:bookmarkEnd w:id="8054"/>
      <w:r>
        <w:rPr>
          <w:rFonts w:hint="cs"/>
          <w:rtl/>
        </w:rPr>
        <w:t>,</w:t>
      </w:r>
      <w:r>
        <w:rPr>
          <w:rtl/>
        </w:rPr>
        <w:t xml:space="preserve"> </w:t>
      </w:r>
      <w:bookmarkStart w:id="8055" w:name="_ETM_Q20_241300"/>
      <w:bookmarkEnd w:id="8055"/>
      <w:r>
        <w:rPr>
          <w:rtl/>
        </w:rPr>
        <w:t>לרשותך</w:t>
      </w:r>
      <w:bookmarkStart w:id="8056" w:name="_ETM_Q20_241780"/>
      <w:bookmarkEnd w:id="8056"/>
      <w:r>
        <w:rPr>
          <w:rFonts w:hint="cs"/>
        </w:rPr>
        <w:t xml:space="preserve"> </w:t>
      </w:r>
      <w:r>
        <w:rPr>
          <w:rFonts w:hint="cs"/>
          <w:rtl/>
        </w:rPr>
        <w:t>חמש</w:t>
      </w:r>
      <w:bookmarkStart w:id="8057" w:name="_ETM_Q20_239227"/>
      <w:bookmarkEnd w:id="8057"/>
      <w:r>
        <w:rPr>
          <w:rtl/>
        </w:rPr>
        <w:t xml:space="preserve"> </w:t>
      </w:r>
      <w:bookmarkStart w:id="8058" w:name="_ETM_Q20_242109"/>
      <w:bookmarkEnd w:id="8058"/>
      <w:r>
        <w:rPr>
          <w:rtl/>
        </w:rPr>
        <w:t>דקות</w:t>
      </w:r>
      <w:r>
        <w:rPr>
          <w:rFonts w:hint="cs"/>
          <w:rtl/>
        </w:rPr>
        <w:t>,</w:t>
      </w:r>
      <w:r>
        <w:rPr>
          <w:rtl/>
        </w:rPr>
        <w:t xml:space="preserve"> </w:t>
      </w:r>
      <w:bookmarkStart w:id="8059" w:name="_ETM_Q20_242469"/>
      <w:bookmarkEnd w:id="8059"/>
      <w:r>
        <w:rPr>
          <w:rtl/>
        </w:rPr>
        <w:t>בבקשה</w:t>
      </w:r>
      <w:r>
        <w:rPr>
          <w:rFonts w:hint="cs"/>
          <w:rtl/>
        </w:rPr>
        <w:t>.</w:t>
      </w:r>
      <w:bookmarkStart w:id="8060" w:name="_ETM_Q20_259350"/>
      <w:bookmarkEnd w:id="8060"/>
    </w:p>
    <w:p w:rsidR="0056610D" w:rsidRDefault="0056610D" w:rsidP="009D160B">
      <w:pPr>
        <w:rPr>
          <w:rtl/>
        </w:rPr>
      </w:pPr>
      <w:bookmarkStart w:id="8061" w:name="_ETM_Q20_245019"/>
      <w:bookmarkEnd w:id="8061"/>
    </w:p>
    <w:p w:rsidR="0056610D" w:rsidRDefault="0056610D" w:rsidP="009D160B">
      <w:pPr>
        <w:pStyle w:val="a4"/>
        <w:keepNext/>
        <w:rPr>
          <w:rtl/>
        </w:rPr>
      </w:pPr>
      <w:bookmarkStart w:id="8062" w:name="_ETM_Q20_245234"/>
      <w:bookmarkStart w:id="8063" w:name="_ETM_Q20_245249"/>
      <w:bookmarkStart w:id="8064" w:name="_ETM_Q20_245286"/>
      <w:bookmarkStart w:id="8065" w:name="_ETM_Q20_250060"/>
      <w:bookmarkStart w:id="8066" w:name="ET_speaker_5520_6"/>
      <w:bookmarkEnd w:id="8062"/>
      <w:bookmarkEnd w:id="8063"/>
      <w:bookmarkEnd w:id="8064"/>
      <w:bookmarkEnd w:id="8065"/>
      <w:r w:rsidRPr="006F536A">
        <w:rPr>
          <w:rStyle w:val="TagStyle"/>
          <w:rtl/>
        </w:rPr>
        <w:t xml:space="preserve"> &lt;&lt; דובר &gt;&gt; </w:t>
      </w:r>
      <w:bookmarkStart w:id="8067" w:name="_Toc56623357"/>
      <w:bookmarkStart w:id="8068" w:name="_Toc56686996"/>
      <w:bookmarkStart w:id="8069" w:name="_Toc56690326"/>
      <w:bookmarkStart w:id="8070" w:name="_Toc65594515"/>
      <w:r>
        <w:rPr>
          <w:rtl/>
        </w:rPr>
        <w:t>עודד פורר (ישראל ביתנו):</w:t>
      </w:r>
      <w:bookmarkEnd w:id="8067"/>
      <w:bookmarkEnd w:id="8068"/>
      <w:bookmarkEnd w:id="8069"/>
      <w:bookmarkEnd w:id="8070"/>
      <w:r w:rsidRPr="006F536A">
        <w:rPr>
          <w:rStyle w:val="TagStyle"/>
          <w:rtl/>
        </w:rPr>
        <w:t xml:space="preserve"> &lt;&lt; דובר &gt;&gt;</w:t>
      </w:r>
      <w:r>
        <w:rPr>
          <w:rtl/>
        </w:rPr>
        <w:t xml:space="preserve">   </w:t>
      </w:r>
      <w:bookmarkEnd w:id="8066"/>
    </w:p>
    <w:p w:rsidR="0056610D" w:rsidRDefault="0056610D" w:rsidP="00F02B02">
      <w:pPr>
        <w:rPr>
          <w:rtl/>
          <w:lang w:eastAsia="he-IL"/>
        </w:rPr>
      </w:pPr>
    </w:p>
    <w:p w:rsidR="0056610D" w:rsidRDefault="0056610D" w:rsidP="009D160B">
      <w:pPr>
        <w:rPr>
          <w:rtl/>
        </w:rPr>
      </w:pPr>
      <w:bookmarkStart w:id="8071" w:name="_ETM_Q20_250688"/>
      <w:bookmarkStart w:id="8072" w:name="_ETM_Q20_250753"/>
      <w:bookmarkStart w:id="8073" w:name="_ETM_Q20_246557"/>
      <w:bookmarkStart w:id="8074" w:name="_ETM_Q20_246708"/>
      <w:bookmarkEnd w:id="8071"/>
      <w:bookmarkEnd w:id="8072"/>
      <w:bookmarkEnd w:id="8073"/>
      <w:bookmarkEnd w:id="8074"/>
      <w:r>
        <w:rPr>
          <w:rtl/>
        </w:rPr>
        <w:t xml:space="preserve">אדוני </w:t>
      </w:r>
      <w:bookmarkStart w:id="8075" w:name="_ETM_Q20_259709"/>
      <w:bookmarkEnd w:id="8075"/>
      <w:r>
        <w:rPr>
          <w:rtl/>
        </w:rPr>
        <w:t>היושב</w:t>
      </w:r>
      <w:bookmarkStart w:id="8076" w:name="_ETM_Q20_260100"/>
      <w:bookmarkEnd w:id="8076"/>
      <w:r>
        <w:rPr>
          <w:rFonts w:hint="cs"/>
          <w:rtl/>
        </w:rPr>
        <w:t xml:space="preserve"> ב</w:t>
      </w:r>
      <w:r>
        <w:rPr>
          <w:rtl/>
        </w:rPr>
        <w:t>ראש</w:t>
      </w:r>
      <w:r>
        <w:rPr>
          <w:rFonts w:hint="cs"/>
          <w:rtl/>
        </w:rPr>
        <w:t>,</w:t>
      </w:r>
      <w:bookmarkStart w:id="8077" w:name="_ETM_Q20_255178"/>
      <w:bookmarkEnd w:id="8077"/>
      <w:r>
        <w:rPr>
          <w:rtl/>
        </w:rPr>
        <w:t xml:space="preserve"> </w:t>
      </w:r>
      <w:bookmarkStart w:id="8078" w:name="_ETM_Q20_260970"/>
      <w:bookmarkEnd w:id="8078"/>
      <w:r>
        <w:rPr>
          <w:rtl/>
        </w:rPr>
        <w:t xml:space="preserve">חבריי </w:t>
      </w:r>
      <w:bookmarkStart w:id="8079" w:name="_ETM_Q20_261450"/>
      <w:bookmarkEnd w:id="8079"/>
      <w:r>
        <w:rPr>
          <w:rtl/>
        </w:rPr>
        <w:t xml:space="preserve">חברי </w:t>
      </w:r>
      <w:bookmarkStart w:id="8080" w:name="_ETM_Q20_261750"/>
      <w:bookmarkEnd w:id="8080"/>
      <w:r>
        <w:rPr>
          <w:rtl/>
        </w:rPr>
        <w:t>הכנסת</w:t>
      </w:r>
      <w:r>
        <w:rPr>
          <w:rFonts w:hint="cs"/>
          <w:rtl/>
        </w:rPr>
        <w:t>,</w:t>
      </w:r>
      <w:r>
        <w:rPr>
          <w:rtl/>
        </w:rPr>
        <w:t xml:space="preserve"> </w:t>
      </w:r>
      <w:bookmarkStart w:id="8081" w:name="_ETM_Q20_263250"/>
      <w:bookmarkEnd w:id="8081"/>
      <w:r>
        <w:rPr>
          <w:rtl/>
        </w:rPr>
        <w:t xml:space="preserve">הצעת </w:t>
      </w:r>
      <w:bookmarkStart w:id="8082" w:name="_ETM_Q20_263610"/>
      <w:bookmarkEnd w:id="8082"/>
      <w:r>
        <w:rPr>
          <w:rtl/>
        </w:rPr>
        <w:t xml:space="preserve">החוק </w:t>
      </w:r>
      <w:bookmarkStart w:id="8083" w:name="_ETM_Q20_263910"/>
      <w:bookmarkEnd w:id="8083"/>
      <w:r>
        <w:rPr>
          <w:rtl/>
        </w:rPr>
        <w:t xml:space="preserve">שמונחת </w:t>
      </w:r>
      <w:bookmarkStart w:id="8084" w:name="_ETM_Q20_264810"/>
      <w:bookmarkEnd w:id="8084"/>
      <w:r>
        <w:rPr>
          <w:rtl/>
        </w:rPr>
        <w:t xml:space="preserve">בפנינו </w:t>
      </w:r>
      <w:bookmarkStart w:id="8085" w:name="_ETM_Q20_265380"/>
      <w:bookmarkEnd w:id="8085"/>
      <w:r>
        <w:rPr>
          <w:rtl/>
        </w:rPr>
        <w:t xml:space="preserve">עניינה </w:t>
      </w:r>
      <w:bookmarkStart w:id="8086" w:name="_ETM_Q20_265770"/>
      <w:bookmarkEnd w:id="8086"/>
      <w:r>
        <w:rPr>
          <w:rtl/>
        </w:rPr>
        <w:t xml:space="preserve">בחירות </w:t>
      </w:r>
      <w:bookmarkStart w:id="8087" w:name="_ETM_Q20_266130"/>
      <w:bookmarkEnd w:id="8087"/>
      <w:r>
        <w:rPr>
          <w:rtl/>
        </w:rPr>
        <w:t xml:space="preserve">ברשויות </w:t>
      </w:r>
      <w:bookmarkStart w:id="8088" w:name="_ETM_Q20_266550"/>
      <w:bookmarkEnd w:id="8088"/>
      <w:r>
        <w:rPr>
          <w:rtl/>
        </w:rPr>
        <w:t>המקומיות</w:t>
      </w:r>
      <w:r>
        <w:rPr>
          <w:rFonts w:hint="cs"/>
          <w:rtl/>
        </w:rPr>
        <w:t>,</w:t>
      </w:r>
      <w:bookmarkStart w:id="8089" w:name="_ETM_Q20_265077"/>
      <w:bookmarkEnd w:id="8089"/>
      <w:r>
        <w:rPr>
          <w:rtl/>
        </w:rPr>
        <w:t xml:space="preserve"> </w:t>
      </w:r>
      <w:bookmarkStart w:id="8090" w:name="_ETM_Q20_267670"/>
      <w:bookmarkEnd w:id="8090"/>
      <w:r>
        <w:rPr>
          <w:rtl/>
        </w:rPr>
        <w:t xml:space="preserve">אבל </w:t>
      </w:r>
      <w:bookmarkStart w:id="8091" w:name="_ETM_Q20_267850"/>
      <w:bookmarkEnd w:id="8091"/>
      <w:r>
        <w:rPr>
          <w:rtl/>
        </w:rPr>
        <w:t xml:space="preserve">אני </w:t>
      </w:r>
      <w:bookmarkStart w:id="8092" w:name="_ETM_Q20_267970"/>
      <w:bookmarkEnd w:id="8092"/>
      <w:r>
        <w:rPr>
          <w:rtl/>
        </w:rPr>
        <w:t xml:space="preserve">רוצה </w:t>
      </w:r>
      <w:bookmarkStart w:id="8093" w:name="_ETM_Q20_268180"/>
      <w:bookmarkEnd w:id="8093"/>
      <w:r>
        <w:rPr>
          <w:rtl/>
        </w:rPr>
        <w:t xml:space="preserve">לדבר </w:t>
      </w:r>
      <w:bookmarkStart w:id="8094" w:name="_ETM_Q20_268510"/>
      <w:bookmarkEnd w:id="8094"/>
      <w:r>
        <w:rPr>
          <w:rtl/>
        </w:rPr>
        <w:t xml:space="preserve">דווקא </w:t>
      </w:r>
      <w:bookmarkStart w:id="8095" w:name="_ETM_Q20_268810"/>
      <w:bookmarkEnd w:id="8095"/>
      <w:r>
        <w:rPr>
          <w:rtl/>
        </w:rPr>
        <w:t xml:space="preserve">על </w:t>
      </w:r>
      <w:bookmarkStart w:id="8096" w:name="_ETM_Q20_268900"/>
      <w:bookmarkEnd w:id="8096"/>
      <w:r>
        <w:rPr>
          <w:rtl/>
        </w:rPr>
        <w:t xml:space="preserve">הצעת </w:t>
      </w:r>
      <w:bookmarkStart w:id="8097" w:name="_ETM_Q20_269200"/>
      <w:bookmarkEnd w:id="8097"/>
      <w:r>
        <w:rPr>
          <w:rtl/>
        </w:rPr>
        <w:t xml:space="preserve">החוק </w:t>
      </w:r>
      <w:bookmarkStart w:id="8098" w:name="_ETM_Q20_269470"/>
      <w:bookmarkEnd w:id="8098"/>
      <w:r>
        <w:rPr>
          <w:rtl/>
        </w:rPr>
        <w:t>של</w:t>
      </w:r>
      <w:r>
        <w:rPr>
          <w:rFonts w:hint="cs"/>
          <w:rtl/>
        </w:rPr>
        <w:t>א</w:t>
      </w:r>
      <w:r>
        <w:rPr>
          <w:rtl/>
        </w:rPr>
        <w:t xml:space="preserve"> </w:t>
      </w:r>
      <w:bookmarkStart w:id="8099" w:name="_ETM_Q20_269709"/>
      <w:bookmarkEnd w:id="8099"/>
      <w:r>
        <w:rPr>
          <w:rtl/>
        </w:rPr>
        <w:t xml:space="preserve">מונחת </w:t>
      </w:r>
      <w:bookmarkStart w:id="8100" w:name="_ETM_Q20_270130"/>
      <w:bookmarkEnd w:id="8100"/>
      <w:r>
        <w:rPr>
          <w:rtl/>
        </w:rPr>
        <w:t>בפנינו</w:t>
      </w:r>
      <w:r>
        <w:rPr>
          <w:rFonts w:hint="cs"/>
          <w:rtl/>
        </w:rPr>
        <w:t>,</w:t>
      </w:r>
      <w:r>
        <w:rPr>
          <w:rtl/>
        </w:rPr>
        <w:t xml:space="preserve"> </w:t>
      </w:r>
      <w:bookmarkStart w:id="8101" w:name="_ETM_Q20_270610"/>
      <w:bookmarkEnd w:id="8101"/>
      <w:r>
        <w:rPr>
          <w:rtl/>
        </w:rPr>
        <w:t xml:space="preserve">וגם </w:t>
      </w:r>
      <w:bookmarkStart w:id="8102" w:name="_ETM_Q20_270909"/>
      <w:bookmarkEnd w:id="8102"/>
      <w:r>
        <w:rPr>
          <w:rtl/>
        </w:rPr>
        <w:t>עניינ</w:t>
      </w:r>
      <w:r>
        <w:rPr>
          <w:rFonts w:hint="cs"/>
          <w:rtl/>
        </w:rPr>
        <w:t>ה</w:t>
      </w:r>
      <w:bookmarkStart w:id="8103" w:name="_ETM_Q20_271209"/>
      <w:bookmarkEnd w:id="8103"/>
      <w:r>
        <w:rPr>
          <w:rFonts w:hint="cs"/>
          <w:rtl/>
        </w:rPr>
        <w:t xml:space="preserve"> </w:t>
      </w:r>
      <w:bookmarkStart w:id="8104" w:name="_ETM_Q20_268507"/>
      <w:bookmarkEnd w:id="8104"/>
      <w:r>
        <w:rPr>
          <w:rtl/>
        </w:rPr>
        <w:t>בחירות</w:t>
      </w:r>
      <w:r>
        <w:rPr>
          <w:rFonts w:hint="cs"/>
          <w:rtl/>
        </w:rPr>
        <w:t>.</w:t>
      </w:r>
      <w:bookmarkStart w:id="8105" w:name="_ETM_Q20_272569"/>
      <w:bookmarkEnd w:id="8105"/>
      <w:r>
        <w:rPr>
          <w:rFonts w:hint="cs"/>
          <w:rtl/>
        </w:rPr>
        <w:t xml:space="preserve"> </w:t>
      </w:r>
      <w:bookmarkStart w:id="8106" w:name="_ETM_Q20_270887"/>
      <w:bookmarkStart w:id="8107" w:name="_ETM_Q20_271067"/>
      <w:bookmarkStart w:id="8108" w:name="_ETM_Q20_271080"/>
      <w:bookmarkStart w:id="8109" w:name="_ETM_Q20_271112"/>
      <w:bookmarkEnd w:id="8106"/>
      <w:bookmarkEnd w:id="8107"/>
      <w:bookmarkEnd w:id="8108"/>
      <w:bookmarkEnd w:id="8109"/>
      <w:r>
        <w:rPr>
          <w:rFonts w:hint="cs"/>
          <w:rtl/>
        </w:rPr>
        <w:t>ל</w:t>
      </w:r>
      <w:r>
        <w:rPr>
          <w:rtl/>
        </w:rPr>
        <w:t xml:space="preserve">אחרונה </w:t>
      </w:r>
      <w:bookmarkStart w:id="8110" w:name="_ETM_Q20_273139"/>
      <w:bookmarkEnd w:id="8110"/>
      <w:r>
        <w:rPr>
          <w:rtl/>
        </w:rPr>
        <w:t xml:space="preserve">נחשפנו </w:t>
      </w:r>
      <w:bookmarkStart w:id="8111" w:name="_ETM_Q20_275010"/>
      <w:bookmarkEnd w:id="8111"/>
      <w:r>
        <w:rPr>
          <w:rtl/>
        </w:rPr>
        <w:t xml:space="preserve">לפתע </w:t>
      </w:r>
      <w:bookmarkStart w:id="8112" w:name="_ETM_Q20_275490"/>
      <w:bookmarkEnd w:id="8112"/>
      <w:r>
        <w:rPr>
          <w:rtl/>
        </w:rPr>
        <w:t>פתאום</w:t>
      </w:r>
      <w:r>
        <w:rPr>
          <w:rFonts w:hint="cs"/>
          <w:rtl/>
        </w:rPr>
        <w:t>,</w:t>
      </w:r>
      <w:bookmarkStart w:id="8113" w:name="_ETM_Q20_272837"/>
      <w:bookmarkEnd w:id="8113"/>
      <w:r>
        <w:rPr>
          <w:rtl/>
        </w:rPr>
        <w:t xml:space="preserve"> </w:t>
      </w:r>
      <w:bookmarkStart w:id="8114" w:name="_ETM_Q20_275940"/>
      <w:bookmarkEnd w:id="8114"/>
      <w:r>
        <w:rPr>
          <w:rtl/>
        </w:rPr>
        <w:t>ואדוני</w:t>
      </w:r>
      <w:r>
        <w:rPr>
          <w:rFonts w:hint="cs"/>
          <w:rtl/>
        </w:rPr>
        <w:t xml:space="preserve"> ישב</w:t>
      </w:r>
      <w:r w:rsidR="00C225F4">
        <w:rPr>
          <w:rFonts w:hint="cs"/>
          <w:rtl/>
        </w:rPr>
        <w:t xml:space="preserve"> </w:t>
      </w:r>
      <w:r w:rsidR="00C225F4">
        <w:rPr>
          <w:rFonts w:hint="eastAsia"/>
          <w:rtl/>
        </w:rPr>
        <w:t>–</w:t>
      </w:r>
      <w:r w:rsidR="00C225F4">
        <w:rPr>
          <w:rFonts w:hint="cs"/>
          <w:rtl/>
        </w:rPr>
        <w:t xml:space="preserve"> </w:t>
      </w:r>
      <w:r w:rsidR="00C225F4">
        <w:rPr>
          <w:rFonts w:hint="eastAsia"/>
          <w:rtl/>
        </w:rPr>
        <w:t>–</w:t>
      </w:r>
      <w:r>
        <w:rPr>
          <w:rFonts w:hint="cs"/>
          <w:rtl/>
        </w:rPr>
        <w:t xml:space="preserve"> </w:t>
      </w:r>
      <w:bookmarkStart w:id="8115" w:name="_ETM_Q20_277547"/>
      <w:bookmarkEnd w:id="8115"/>
      <w:r w:rsidR="00F02B02">
        <w:rPr>
          <w:rFonts w:hint="cs"/>
          <w:rtl/>
        </w:rPr>
        <w:t>–</w:t>
      </w:r>
    </w:p>
    <w:p w:rsidR="0056610D" w:rsidRDefault="0056610D" w:rsidP="009D160B">
      <w:pPr>
        <w:rPr>
          <w:rtl/>
        </w:rPr>
      </w:pPr>
      <w:bookmarkStart w:id="8116" w:name="_ETM_Q20_277979"/>
      <w:bookmarkEnd w:id="8116"/>
    </w:p>
    <w:p w:rsidR="0056610D" w:rsidRDefault="0056610D" w:rsidP="009D160B">
      <w:pPr>
        <w:pStyle w:val="af6"/>
        <w:keepNext/>
        <w:rPr>
          <w:rtl/>
        </w:rPr>
      </w:pPr>
      <w:bookmarkStart w:id="8117" w:name="ET_yor_6026_7"/>
      <w:r w:rsidRPr="006F536A">
        <w:rPr>
          <w:rStyle w:val="TagStyle"/>
          <w:rtl/>
        </w:rPr>
        <w:t xml:space="preserve"> &lt;&lt; יור &gt;&gt; </w:t>
      </w:r>
      <w:r>
        <w:rPr>
          <w:rtl/>
        </w:rPr>
        <w:t>היו"ר משה ארבל:</w:t>
      </w:r>
      <w:r w:rsidRPr="006F536A">
        <w:rPr>
          <w:rStyle w:val="TagStyle"/>
          <w:rtl/>
        </w:rPr>
        <w:t xml:space="preserve"> &lt;&lt; יור &gt;&gt;</w:t>
      </w:r>
      <w:r>
        <w:rPr>
          <w:rtl/>
        </w:rPr>
        <w:t xml:space="preserve">   </w:t>
      </w:r>
      <w:bookmarkEnd w:id="8117"/>
    </w:p>
    <w:p w:rsidR="0056610D" w:rsidRDefault="0056610D" w:rsidP="00F02B02">
      <w:pPr>
        <w:rPr>
          <w:rtl/>
          <w:lang w:eastAsia="he-IL"/>
        </w:rPr>
      </w:pPr>
    </w:p>
    <w:p w:rsidR="0056610D" w:rsidRDefault="0056610D" w:rsidP="00DF30A9">
      <w:pPr>
        <w:rPr>
          <w:rtl/>
        </w:rPr>
      </w:pPr>
      <w:bookmarkStart w:id="8118" w:name="_ETM_Q20_273817"/>
      <w:bookmarkStart w:id="8119" w:name="_ETM_Q20_278218"/>
      <w:bookmarkStart w:id="8120" w:name="_ETM_Q20_278231"/>
      <w:bookmarkStart w:id="8121" w:name="_ETM_Q20_278280"/>
      <w:bookmarkStart w:id="8122" w:name="_ETM_Q20_276330"/>
      <w:bookmarkEnd w:id="8118"/>
      <w:bookmarkEnd w:id="8119"/>
      <w:bookmarkEnd w:id="8120"/>
      <w:bookmarkEnd w:id="8121"/>
      <w:bookmarkEnd w:id="8122"/>
      <w:r>
        <w:rPr>
          <w:rtl/>
        </w:rPr>
        <w:t xml:space="preserve">אני </w:t>
      </w:r>
      <w:bookmarkStart w:id="8123" w:name="_ETM_Q20_276510"/>
      <w:bookmarkEnd w:id="8123"/>
      <w:r>
        <w:rPr>
          <w:rtl/>
        </w:rPr>
        <w:t xml:space="preserve">מבקש </w:t>
      </w:r>
      <w:bookmarkStart w:id="8124" w:name="_ETM_Q20_276869"/>
      <w:bookmarkEnd w:id="8124"/>
      <w:r>
        <w:rPr>
          <w:rtl/>
        </w:rPr>
        <w:t xml:space="preserve">מחברי </w:t>
      </w:r>
      <w:bookmarkStart w:id="8125" w:name="_ETM_Q20_277290"/>
      <w:bookmarkEnd w:id="8125"/>
      <w:r>
        <w:rPr>
          <w:rtl/>
        </w:rPr>
        <w:t xml:space="preserve">הכנסת </w:t>
      </w:r>
      <w:bookmarkStart w:id="8126" w:name="_ETM_Q20_278610"/>
      <w:bookmarkEnd w:id="8126"/>
      <w:r>
        <w:rPr>
          <w:rtl/>
        </w:rPr>
        <w:t xml:space="preserve">לשמור </w:t>
      </w:r>
      <w:bookmarkStart w:id="8127" w:name="_ETM_Q20_279030"/>
      <w:bookmarkEnd w:id="8127"/>
      <w:r>
        <w:rPr>
          <w:rtl/>
        </w:rPr>
        <w:t xml:space="preserve">על </w:t>
      </w:r>
      <w:bookmarkStart w:id="8128" w:name="_ETM_Q20_279119"/>
      <w:bookmarkEnd w:id="8128"/>
      <w:r>
        <w:rPr>
          <w:rtl/>
        </w:rPr>
        <w:t xml:space="preserve">השקט </w:t>
      </w:r>
      <w:bookmarkStart w:id="8129" w:name="_ETM_Q20_279600"/>
      <w:bookmarkEnd w:id="8129"/>
      <w:r>
        <w:rPr>
          <w:rtl/>
        </w:rPr>
        <w:t xml:space="preserve">ולאפשר </w:t>
      </w:r>
      <w:bookmarkStart w:id="8130" w:name="_ETM_Q20_280440"/>
      <w:bookmarkEnd w:id="8130"/>
      <w:r>
        <w:rPr>
          <w:rtl/>
        </w:rPr>
        <w:t xml:space="preserve">לחבר </w:t>
      </w:r>
      <w:bookmarkStart w:id="8131" w:name="_ETM_Q20_280830"/>
      <w:bookmarkEnd w:id="8131"/>
      <w:r>
        <w:rPr>
          <w:rtl/>
        </w:rPr>
        <w:t xml:space="preserve">הכנסת </w:t>
      </w:r>
      <w:bookmarkStart w:id="8132" w:name="_ETM_Q20_281159"/>
      <w:bookmarkEnd w:id="8132"/>
      <w:r>
        <w:rPr>
          <w:rtl/>
        </w:rPr>
        <w:t xml:space="preserve">פורר </w:t>
      </w:r>
      <w:bookmarkStart w:id="8133" w:name="_ETM_Q20_282270"/>
      <w:bookmarkEnd w:id="8133"/>
      <w:r>
        <w:rPr>
          <w:rtl/>
        </w:rPr>
        <w:t xml:space="preserve">לומר </w:t>
      </w:r>
      <w:bookmarkStart w:id="8134" w:name="_ETM_Q20_282780"/>
      <w:bookmarkEnd w:id="8134"/>
      <w:r>
        <w:rPr>
          <w:rtl/>
        </w:rPr>
        <w:t xml:space="preserve">את </w:t>
      </w:r>
      <w:bookmarkStart w:id="8135" w:name="_ETM_Q20_282869"/>
      <w:bookmarkEnd w:id="8135"/>
      <w:r>
        <w:rPr>
          <w:rtl/>
        </w:rPr>
        <w:t>דבריו</w:t>
      </w:r>
      <w:r>
        <w:rPr>
          <w:rFonts w:hint="cs"/>
          <w:rtl/>
        </w:rPr>
        <w:t>.</w:t>
      </w:r>
      <w:bookmarkStart w:id="8136" w:name="_ETM_Q20_283319"/>
      <w:bookmarkEnd w:id="8136"/>
      <w:r>
        <w:rPr>
          <w:rFonts w:hint="cs"/>
          <w:rtl/>
        </w:rPr>
        <w:t xml:space="preserve"> </w:t>
      </w:r>
      <w:r>
        <w:rPr>
          <w:rtl/>
        </w:rPr>
        <w:t>בבקשה</w:t>
      </w:r>
      <w:r>
        <w:rPr>
          <w:rFonts w:hint="cs"/>
          <w:rtl/>
        </w:rPr>
        <w:t>.</w:t>
      </w:r>
      <w:bookmarkStart w:id="8137" w:name="_ETM_Q20_285740"/>
      <w:bookmarkStart w:id="8138" w:name="_ETM_Q20_288100"/>
      <w:bookmarkEnd w:id="8137"/>
      <w:bookmarkEnd w:id="8138"/>
    </w:p>
    <w:p w:rsidR="0056610D" w:rsidRDefault="0056610D" w:rsidP="009D160B">
      <w:pPr>
        <w:rPr>
          <w:rtl/>
        </w:rPr>
      </w:pPr>
      <w:bookmarkStart w:id="8139" w:name="_ETM_Q20_288240"/>
      <w:bookmarkEnd w:id="8139"/>
    </w:p>
    <w:p w:rsidR="0056610D" w:rsidRDefault="0056610D" w:rsidP="009D160B">
      <w:pPr>
        <w:pStyle w:val="-"/>
        <w:keepNext/>
        <w:rPr>
          <w:rtl/>
        </w:rPr>
      </w:pPr>
      <w:bookmarkStart w:id="8140" w:name="ET_speakercontinue_5520_8"/>
      <w:r w:rsidRPr="006F536A">
        <w:rPr>
          <w:rStyle w:val="TagStyle"/>
          <w:rtl/>
        </w:rPr>
        <w:t xml:space="preserve"> &lt;&lt; דובר_המשך &gt;&gt; </w:t>
      </w:r>
      <w:r>
        <w:rPr>
          <w:rtl/>
        </w:rPr>
        <w:t>עודד פורר (ישראל ביתנו):</w:t>
      </w:r>
      <w:r w:rsidRPr="006F536A">
        <w:rPr>
          <w:rStyle w:val="TagStyle"/>
          <w:rtl/>
        </w:rPr>
        <w:t xml:space="preserve"> &lt;&lt; דובר_המשך &gt;&gt;</w:t>
      </w:r>
      <w:r>
        <w:rPr>
          <w:rtl/>
        </w:rPr>
        <w:t xml:space="preserve">   </w:t>
      </w:r>
      <w:bookmarkEnd w:id="8140"/>
    </w:p>
    <w:p w:rsidR="0056610D" w:rsidRDefault="0056610D" w:rsidP="00F02B02">
      <w:pPr>
        <w:rPr>
          <w:rtl/>
          <w:lang w:eastAsia="he-IL"/>
        </w:rPr>
      </w:pPr>
    </w:p>
    <w:p w:rsidR="0056610D" w:rsidRDefault="0056610D" w:rsidP="009D160B">
      <w:pPr>
        <w:rPr>
          <w:rtl/>
        </w:rPr>
      </w:pPr>
      <w:bookmarkStart w:id="8141" w:name="_ETM_Q20_290673"/>
      <w:bookmarkStart w:id="8142" w:name="_ETM_Q20_286457"/>
      <w:bookmarkStart w:id="8143" w:name="_ETM_Q20_288354"/>
      <w:bookmarkStart w:id="8144" w:name="_ETM_Q20_288418"/>
      <w:bookmarkStart w:id="8145" w:name="_ETM_Q20_286639"/>
      <w:bookmarkEnd w:id="8141"/>
      <w:bookmarkEnd w:id="8142"/>
      <w:bookmarkEnd w:id="8143"/>
      <w:bookmarkEnd w:id="8144"/>
      <w:bookmarkEnd w:id="8145"/>
      <w:r>
        <w:rPr>
          <w:rtl/>
        </w:rPr>
        <w:t xml:space="preserve">אדוני </w:t>
      </w:r>
      <w:bookmarkStart w:id="8146" w:name="_ETM_Q20_286969"/>
      <w:bookmarkEnd w:id="8146"/>
      <w:r>
        <w:rPr>
          <w:rtl/>
        </w:rPr>
        <w:t>היושב-ראש</w:t>
      </w:r>
      <w:bookmarkStart w:id="8147" w:name="_ETM_Q20_288380"/>
      <w:bookmarkStart w:id="8148" w:name="_ETM_Q20_288530"/>
      <w:bookmarkEnd w:id="8147"/>
      <w:bookmarkEnd w:id="8148"/>
      <w:r>
        <w:rPr>
          <w:rFonts w:hint="cs"/>
          <w:rtl/>
        </w:rPr>
        <w:t>,</w:t>
      </w:r>
      <w:r>
        <w:rPr>
          <w:rtl/>
        </w:rPr>
        <w:t xml:space="preserve"> </w:t>
      </w:r>
      <w:bookmarkStart w:id="8149" w:name="_ETM_Q20_288680"/>
      <w:bookmarkEnd w:id="8149"/>
      <w:r>
        <w:rPr>
          <w:rtl/>
        </w:rPr>
        <w:t xml:space="preserve">לא </w:t>
      </w:r>
      <w:bookmarkStart w:id="8150" w:name="_ETM_Q20_289010"/>
      <w:bookmarkEnd w:id="8150"/>
      <w:r>
        <w:rPr>
          <w:rtl/>
        </w:rPr>
        <w:t xml:space="preserve">השתנה </w:t>
      </w:r>
      <w:bookmarkStart w:id="8151" w:name="_ETM_Q20_289400"/>
      <w:bookmarkEnd w:id="8151"/>
      <w:r>
        <w:rPr>
          <w:rtl/>
        </w:rPr>
        <w:t xml:space="preserve">כלום </w:t>
      </w:r>
      <w:bookmarkStart w:id="8152" w:name="_ETM_Q20_289700"/>
      <w:bookmarkEnd w:id="8152"/>
      <w:r>
        <w:rPr>
          <w:rtl/>
        </w:rPr>
        <w:t xml:space="preserve">מאז </w:t>
      </w:r>
      <w:bookmarkStart w:id="8153" w:name="_ETM_Q20_289880"/>
      <w:bookmarkEnd w:id="8153"/>
      <w:r>
        <w:rPr>
          <w:rtl/>
        </w:rPr>
        <w:t>שאמרת</w:t>
      </w:r>
      <w:bookmarkStart w:id="8154" w:name="_ETM_Q20_288407"/>
      <w:bookmarkEnd w:id="8154"/>
      <w:r>
        <w:rPr>
          <w:rtl/>
        </w:rPr>
        <w:t xml:space="preserve"> </w:t>
      </w:r>
      <w:bookmarkStart w:id="8155" w:name="_ETM_Q20_290300"/>
      <w:bookmarkEnd w:id="8155"/>
      <w:r>
        <w:rPr>
          <w:rtl/>
        </w:rPr>
        <w:t xml:space="preserve">את </w:t>
      </w:r>
      <w:bookmarkStart w:id="8156" w:name="_ETM_Q20_290420"/>
      <w:bookmarkEnd w:id="8156"/>
      <w:r>
        <w:rPr>
          <w:rtl/>
        </w:rPr>
        <w:t xml:space="preserve">מה </w:t>
      </w:r>
      <w:bookmarkStart w:id="8157" w:name="_ETM_Q20_290540"/>
      <w:bookmarkEnd w:id="8157"/>
      <w:r>
        <w:rPr>
          <w:rtl/>
        </w:rPr>
        <w:t>שאמרת</w:t>
      </w:r>
      <w:r>
        <w:rPr>
          <w:rFonts w:hint="cs"/>
          <w:rtl/>
        </w:rPr>
        <w:t>.</w:t>
      </w:r>
      <w:bookmarkStart w:id="8158" w:name="_ETM_Q20_291670"/>
      <w:bookmarkEnd w:id="8158"/>
    </w:p>
    <w:p w:rsidR="0056610D" w:rsidRDefault="0056610D" w:rsidP="009D160B">
      <w:pPr>
        <w:rPr>
          <w:rtl/>
        </w:rPr>
      </w:pPr>
      <w:bookmarkStart w:id="8159" w:name="_ETM_Q20_292378"/>
      <w:bookmarkEnd w:id="8159"/>
    </w:p>
    <w:p w:rsidR="0056610D" w:rsidRDefault="0056610D" w:rsidP="009D160B">
      <w:pPr>
        <w:pStyle w:val="af6"/>
        <w:keepNext/>
        <w:rPr>
          <w:rtl/>
        </w:rPr>
      </w:pPr>
      <w:bookmarkStart w:id="8160" w:name="ET_yor_6026_9"/>
      <w:r w:rsidRPr="006F536A">
        <w:rPr>
          <w:rStyle w:val="TagStyle"/>
          <w:rtl/>
        </w:rPr>
        <w:t xml:space="preserve"> &lt;&lt; יור &gt;&gt; </w:t>
      </w:r>
      <w:r>
        <w:rPr>
          <w:rtl/>
        </w:rPr>
        <w:t>היו"ר משה ארבל:</w:t>
      </w:r>
      <w:r w:rsidRPr="006F536A">
        <w:rPr>
          <w:rStyle w:val="TagStyle"/>
          <w:rtl/>
        </w:rPr>
        <w:t xml:space="preserve"> &lt;&lt; יור &gt;&gt;</w:t>
      </w:r>
      <w:r>
        <w:rPr>
          <w:rtl/>
        </w:rPr>
        <w:t xml:space="preserve">   </w:t>
      </w:r>
      <w:bookmarkEnd w:id="8160"/>
    </w:p>
    <w:p w:rsidR="0056610D" w:rsidRDefault="0056610D" w:rsidP="00F02B02">
      <w:pPr>
        <w:rPr>
          <w:rtl/>
          <w:lang w:eastAsia="he-IL"/>
        </w:rPr>
      </w:pPr>
    </w:p>
    <w:p w:rsidR="0056610D" w:rsidRDefault="0056610D" w:rsidP="009D160B">
      <w:pPr>
        <w:rPr>
          <w:rtl/>
        </w:rPr>
      </w:pPr>
      <w:bookmarkStart w:id="8161" w:name="_ETM_Q20_293639"/>
      <w:bookmarkStart w:id="8162" w:name="_ETM_Q20_292602"/>
      <w:bookmarkStart w:id="8163" w:name="_ETM_Q20_292632"/>
      <w:bookmarkStart w:id="8164" w:name="_ETM_Q20_292675"/>
      <w:bookmarkEnd w:id="8161"/>
      <w:bookmarkEnd w:id="8162"/>
      <w:bookmarkEnd w:id="8163"/>
      <w:bookmarkEnd w:id="8164"/>
      <w:r>
        <w:rPr>
          <w:rtl/>
        </w:rPr>
        <w:t xml:space="preserve">חבר </w:t>
      </w:r>
      <w:bookmarkStart w:id="8165" w:name="_ETM_Q20_292060"/>
      <w:bookmarkEnd w:id="8165"/>
      <w:r>
        <w:rPr>
          <w:rtl/>
        </w:rPr>
        <w:t xml:space="preserve">הכנסת </w:t>
      </w:r>
      <w:bookmarkStart w:id="8166" w:name="_ETM_Q20_292329"/>
      <w:bookmarkEnd w:id="8166"/>
      <w:r>
        <w:rPr>
          <w:rtl/>
        </w:rPr>
        <w:t xml:space="preserve">אנטאנס </w:t>
      </w:r>
      <w:bookmarkStart w:id="8167" w:name="_ETM_Q20_292719"/>
      <w:bookmarkEnd w:id="8167"/>
      <w:r>
        <w:rPr>
          <w:rtl/>
        </w:rPr>
        <w:t>שחאדה</w:t>
      </w:r>
      <w:r>
        <w:rPr>
          <w:rFonts w:hint="cs"/>
          <w:rtl/>
        </w:rPr>
        <w:t>,</w:t>
      </w:r>
      <w:bookmarkStart w:id="8168" w:name="_ETM_Q20_291837"/>
      <w:bookmarkEnd w:id="8168"/>
      <w:r>
        <w:rPr>
          <w:rtl/>
        </w:rPr>
        <w:t xml:space="preserve"> </w:t>
      </w:r>
      <w:bookmarkStart w:id="8169" w:name="_ETM_Q20_294210"/>
      <w:bookmarkEnd w:id="8169"/>
      <w:r>
        <w:rPr>
          <w:rtl/>
        </w:rPr>
        <w:t xml:space="preserve">אני </w:t>
      </w:r>
      <w:bookmarkStart w:id="8170" w:name="_ETM_Q20_294540"/>
      <w:bookmarkEnd w:id="8170"/>
      <w:r>
        <w:rPr>
          <w:rtl/>
        </w:rPr>
        <w:t xml:space="preserve">גם </w:t>
      </w:r>
      <w:bookmarkStart w:id="8171" w:name="_ETM_Q20_295020"/>
      <w:bookmarkEnd w:id="8171"/>
      <w:r>
        <w:rPr>
          <w:rtl/>
        </w:rPr>
        <w:t xml:space="preserve">מבין </w:t>
      </w:r>
      <w:bookmarkStart w:id="8172" w:name="_ETM_Q20_295350"/>
      <w:bookmarkEnd w:id="8172"/>
      <w:r>
        <w:rPr>
          <w:rtl/>
        </w:rPr>
        <w:t xml:space="preserve">לגעגועים </w:t>
      </w:r>
      <w:bookmarkStart w:id="8173" w:name="_ETM_Q20_295920"/>
      <w:bookmarkEnd w:id="8173"/>
      <w:r>
        <w:rPr>
          <w:rtl/>
        </w:rPr>
        <w:t xml:space="preserve">הרבים </w:t>
      </w:r>
      <w:bookmarkStart w:id="8174" w:name="_ETM_Q20_296400"/>
      <w:bookmarkEnd w:id="8174"/>
      <w:r>
        <w:rPr>
          <w:rtl/>
        </w:rPr>
        <w:t xml:space="preserve">לחבר </w:t>
      </w:r>
      <w:bookmarkStart w:id="8175" w:name="_ETM_Q20_297210"/>
      <w:bookmarkEnd w:id="8175"/>
      <w:r>
        <w:rPr>
          <w:rtl/>
        </w:rPr>
        <w:t xml:space="preserve">הכנסת </w:t>
      </w:r>
      <w:bookmarkStart w:id="8176" w:name="_ETM_Q20_297840"/>
      <w:bookmarkEnd w:id="8176"/>
      <w:r>
        <w:rPr>
          <w:rtl/>
        </w:rPr>
        <w:t xml:space="preserve">אוסאמה </w:t>
      </w:r>
      <w:bookmarkStart w:id="8177" w:name="_ETM_Q20_298170"/>
      <w:bookmarkEnd w:id="8177"/>
      <w:r>
        <w:rPr>
          <w:rtl/>
        </w:rPr>
        <w:t>סעדי</w:t>
      </w:r>
      <w:r>
        <w:rPr>
          <w:rFonts w:hint="cs"/>
          <w:rtl/>
        </w:rPr>
        <w:t>,</w:t>
      </w:r>
      <w:r>
        <w:rPr>
          <w:rtl/>
        </w:rPr>
        <w:t xml:space="preserve"> </w:t>
      </w:r>
      <w:bookmarkStart w:id="8178" w:name="_ETM_Q20_298560"/>
      <w:bookmarkEnd w:id="8178"/>
      <w:r>
        <w:rPr>
          <w:rtl/>
        </w:rPr>
        <w:t xml:space="preserve">אבל </w:t>
      </w:r>
      <w:bookmarkStart w:id="8179" w:name="_ETM_Q20_300070"/>
      <w:bookmarkEnd w:id="8179"/>
      <w:r>
        <w:rPr>
          <w:rtl/>
        </w:rPr>
        <w:t xml:space="preserve">חשוב </w:t>
      </w:r>
      <w:bookmarkStart w:id="8180" w:name="_ETM_Q20_300850"/>
      <w:bookmarkEnd w:id="8180"/>
      <w:r>
        <w:rPr>
          <w:rFonts w:hint="cs"/>
          <w:rtl/>
        </w:rPr>
        <w:t>מאוד ש</w:t>
      </w:r>
      <w:bookmarkStart w:id="8181" w:name="_ETM_Q20_299027"/>
      <w:bookmarkEnd w:id="8181"/>
      <w:r>
        <w:rPr>
          <w:rFonts w:hint="cs"/>
          <w:rtl/>
        </w:rPr>
        <w:t>נ</w:t>
      </w:r>
      <w:bookmarkStart w:id="8182" w:name="_ETM_Q20_299696"/>
      <w:bookmarkEnd w:id="8182"/>
      <w:r>
        <w:rPr>
          <w:rtl/>
        </w:rPr>
        <w:t>שמ</w:t>
      </w:r>
      <w:bookmarkStart w:id="8183" w:name="_ETM_Q20_297787"/>
      <w:bookmarkEnd w:id="8183"/>
      <w:r>
        <w:rPr>
          <w:rtl/>
        </w:rPr>
        <w:t xml:space="preserve">ור </w:t>
      </w:r>
      <w:bookmarkStart w:id="8184" w:name="_ETM_Q20_301180"/>
      <w:bookmarkEnd w:id="8184"/>
      <w:r>
        <w:rPr>
          <w:rtl/>
        </w:rPr>
        <w:t xml:space="preserve">על </w:t>
      </w:r>
      <w:bookmarkStart w:id="8185" w:name="_ETM_Q20_301270"/>
      <w:bookmarkEnd w:id="8185"/>
      <w:r>
        <w:rPr>
          <w:rtl/>
        </w:rPr>
        <w:t>השקט</w:t>
      </w:r>
      <w:r>
        <w:rPr>
          <w:rFonts w:hint="cs"/>
          <w:rtl/>
        </w:rPr>
        <w:t>,</w:t>
      </w:r>
      <w:r>
        <w:rPr>
          <w:rtl/>
        </w:rPr>
        <w:t xml:space="preserve"> </w:t>
      </w:r>
      <w:bookmarkStart w:id="8186" w:name="_ETM_Q20_301630"/>
      <w:bookmarkStart w:id="8187" w:name="_ETM_Q20_301780"/>
      <w:bookmarkEnd w:id="8186"/>
      <w:bookmarkEnd w:id="8187"/>
      <w:r>
        <w:rPr>
          <w:rFonts w:hint="cs"/>
          <w:rtl/>
        </w:rPr>
        <w:t>ונ</w:t>
      </w:r>
      <w:bookmarkStart w:id="8188" w:name="_ETM_Q20_298377"/>
      <w:bookmarkEnd w:id="8188"/>
      <w:r>
        <w:rPr>
          <w:rtl/>
        </w:rPr>
        <w:t xml:space="preserve">אפשר </w:t>
      </w:r>
      <w:bookmarkStart w:id="8189" w:name="_ETM_Q20_302170"/>
      <w:bookmarkEnd w:id="8189"/>
      <w:r>
        <w:rPr>
          <w:rtl/>
        </w:rPr>
        <w:t xml:space="preserve">לחבר </w:t>
      </w:r>
      <w:bookmarkStart w:id="8190" w:name="_ETM_Q20_302530"/>
      <w:bookmarkEnd w:id="8190"/>
      <w:r>
        <w:rPr>
          <w:rtl/>
        </w:rPr>
        <w:t xml:space="preserve">הכנסת </w:t>
      </w:r>
      <w:bookmarkStart w:id="8191" w:name="_ETM_Q20_302800"/>
      <w:bookmarkEnd w:id="8191"/>
      <w:r>
        <w:rPr>
          <w:rtl/>
        </w:rPr>
        <w:t xml:space="preserve">פורר </w:t>
      </w:r>
      <w:bookmarkStart w:id="8192" w:name="_ETM_Q20_303100"/>
      <w:bookmarkEnd w:id="8192"/>
      <w:r>
        <w:rPr>
          <w:rtl/>
        </w:rPr>
        <w:t xml:space="preserve">להשלים </w:t>
      </w:r>
      <w:bookmarkStart w:id="8193" w:name="_ETM_Q20_303430"/>
      <w:bookmarkEnd w:id="8193"/>
      <w:r>
        <w:rPr>
          <w:rtl/>
        </w:rPr>
        <w:t xml:space="preserve">את </w:t>
      </w:r>
      <w:bookmarkStart w:id="8194" w:name="_ETM_Q20_303520"/>
      <w:bookmarkEnd w:id="8194"/>
      <w:r>
        <w:rPr>
          <w:rtl/>
        </w:rPr>
        <w:t>דבריו</w:t>
      </w:r>
      <w:r>
        <w:rPr>
          <w:rFonts w:hint="cs"/>
          <w:rtl/>
        </w:rPr>
        <w:t>.</w:t>
      </w:r>
      <w:r>
        <w:rPr>
          <w:rtl/>
        </w:rPr>
        <w:t xml:space="preserve"> </w:t>
      </w:r>
      <w:bookmarkStart w:id="8195" w:name="_ETM_Q20_304240"/>
      <w:bookmarkEnd w:id="8195"/>
      <w:r>
        <w:rPr>
          <w:rtl/>
        </w:rPr>
        <w:t xml:space="preserve">גם </w:t>
      </w:r>
      <w:bookmarkStart w:id="8196" w:name="_ETM_Q20_304510"/>
      <w:bookmarkEnd w:id="8196"/>
      <w:r>
        <w:rPr>
          <w:rtl/>
        </w:rPr>
        <w:t xml:space="preserve">כבוד </w:t>
      </w:r>
      <w:bookmarkStart w:id="8197" w:name="_ETM_Q20_305260"/>
      <w:bookmarkEnd w:id="8197"/>
      <w:r>
        <w:rPr>
          <w:rtl/>
        </w:rPr>
        <w:t xml:space="preserve">שר </w:t>
      </w:r>
      <w:bookmarkStart w:id="8198" w:name="_ETM_Q20_305500"/>
      <w:bookmarkEnd w:id="8198"/>
      <w:r>
        <w:rPr>
          <w:rtl/>
        </w:rPr>
        <w:t xml:space="preserve">התרבות </w:t>
      </w:r>
      <w:bookmarkStart w:id="8199" w:name="_ETM_Q20_305860"/>
      <w:bookmarkEnd w:id="8199"/>
      <w:r>
        <w:rPr>
          <w:rtl/>
        </w:rPr>
        <w:t>והספורט</w:t>
      </w:r>
      <w:r>
        <w:rPr>
          <w:rFonts w:hint="cs"/>
          <w:rtl/>
        </w:rPr>
        <w:t>.</w:t>
      </w:r>
      <w:bookmarkStart w:id="8200" w:name="_ETM_Q20_305796"/>
      <w:bookmarkEnd w:id="8200"/>
      <w:r>
        <w:rPr>
          <w:rtl/>
        </w:rPr>
        <w:t xml:space="preserve"> </w:t>
      </w:r>
      <w:bookmarkStart w:id="8201" w:name="_ETM_Q20_307380"/>
      <w:bookmarkEnd w:id="8201"/>
      <w:r>
        <w:rPr>
          <w:rtl/>
        </w:rPr>
        <w:t>בבקשה</w:t>
      </w:r>
      <w:r>
        <w:rPr>
          <w:rFonts w:hint="cs"/>
          <w:rtl/>
        </w:rPr>
        <w:t>,</w:t>
      </w:r>
      <w:bookmarkStart w:id="8202" w:name="_ETM_Q20_307276"/>
      <w:bookmarkEnd w:id="8202"/>
      <w:r>
        <w:rPr>
          <w:rtl/>
        </w:rPr>
        <w:t xml:space="preserve"> </w:t>
      </w:r>
      <w:bookmarkStart w:id="8203" w:name="_ETM_Q20_307950"/>
      <w:bookmarkEnd w:id="8203"/>
      <w:r>
        <w:rPr>
          <w:rtl/>
        </w:rPr>
        <w:t>אדוני</w:t>
      </w:r>
      <w:r>
        <w:rPr>
          <w:rFonts w:hint="cs"/>
          <w:rtl/>
        </w:rPr>
        <w:t>.</w:t>
      </w:r>
      <w:bookmarkStart w:id="8204" w:name="_ETM_Q20_308850"/>
      <w:bookmarkEnd w:id="8204"/>
    </w:p>
    <w:p w:rsidR="0056610D" w:rsidRDefault="0056610D" w:rsidP="009D160B">
      <w:pPr>
        <w:rPr>
          <w:rtl/>
        </w:rPr>
      </w:pPr>
    </w:p>
    <w:p w:rsidR="0056610D" w:rsidRDefault="0056610D" w:rsidP="009D160B">
      <w:pPr>
        <w:pStyle w:val="-"/>
        <w:keepNext/>
        <w:rPr>
          <w:rtl/>
        </w:rPr>
      </w:pPr>
      <w:bookmarkStart w:id="8205" w:name="ET_speakercontinue_5520_10"/>
      <w:r w:rsidRPr="006F536A">
        <w:rPr>
          <w:rStyle w:val="TagStyle"/>
          <w:rtl/>
        </w:rPr>
        <w:t xml:space="preserve"> &lt;&lt; דובר_המשך &gt;&gt; </w:t>
      </w:r>
      <w:r>
        <w:rPr>
          <w:rtl/>
        </w:rPr>
        <w:t>עודד פורר (ישראל ביתנו):</w:t>
      </w:r>
      <w:r w:rsidRPr="006F536A">
        <w:rPr>
          <w:rStyle w:val="TagStyle"/>
          <w:rtl/>
        </w:rPr>
        <w:t xml:space="preserve"> &lt;&lt; דובר_המשך &gt;&gt;</w:t>
      </w:r>
      <w:r>
        <w:rPr>
          <w:rtl/>
        </w:rPr>
        <w:t xml:space="preserve">   </w:t>
      </w:r>
      <w:bookmarkEnd w:id="8205"/>
    </w:p>
    <w:p w:rsidR="0056610D" w:rsidRDefault="0056610D" w:rsidP="00F02B02">
      <w:pPr>
        <w:rPr>
          <w:rtl/>
          <w:lang w:eastAsia="he-IL"/>
        </w:rPr>
      </w:pPr>
    </w:p>
    <w:p w:rsidR="0056610D" w:rsidRDefault="0056610D" w:rsidP="009D160B">
      <w:pPr>
        <w:rPr>
          <w:rtl/>
        </w:rPr>
      </w:pPr>
      <w:bookmarkStart w:id="8206" w:name="_ETM_Q20_307465"/>
      <w:bookmarkEnd w:id="8206"/>
      <w:r>
        <w:rPr>
          <w:rtl/>
        </w:rPr>
        <w:t xml:space="preserve">אני </w:t>
      </w:r>
      <w:bookmarkStart w:id="8207" w:name="_ETM_Q20_309870"/>
      <w:bookmarkEnd w:id="8207"/>
      <w:r>
        <w:rPr>
          <w:rtl/>
        </w:rPr>
        <w:t xml:space="preserve">רוצה </w:t>
      </w:r>
      <w:bookmarkStart w:id="8208" w:name="_ETM_Q20_310139"/>
      <w:bookmarkEnd w:id="8208"/>
      <w:r>
        <w:rPr>
          <w:rtl/>
        </w:rPr>
        <w:t xml:space="preserve">לדבר </w:t>
      </w:r>
      <w:bookmarkStart w:id="8209" w:name="_ETM_Q20_310530"/>
      <w:bookmarkEnd w:id="8209"/>
      <w:r>
        <w:rPr>
          <w:rtl/>
        </w:rPr>
        <w:t xml:space="preserve">דווקא </w:t>
      </w:r>
      <w:bookmarkStart w:id="8210" w:name="_ETM_Q20_310830"/>
      <w:bookmarkEnd w:id="8210"/>
      <w:r>
        <w:rPr>
          <w:rtl/>
        </w:rPr>
        <w:t xml:space="preserve">על </w:t>
      </w:r>
      <w:bookmarkStart w:id="8211" w:name="_ETM_Q20_310889"/>
      <w:bookmarkEnd w:id="8211"/>
      <w:r>
        <w:rPr>
          <w:rtl/>
        </w:rPr>
        <w:t xml:space="preserve">הצעת </w:t>
      </w:r>
      <w:bookmarkStart w:id="8212" w:name="_ETM_Q20_311220"/>
      <w:bookmarkEnd w:id="8212"/>
      <w:r>
        <w:rPr>
          <w:rtl/>
        </w:rPr>
        <w:t xml:space="preserve">החוק </w:t>
      </w:r>
      <w:bookmarkStart w:id="8213" w:name="_ETM_Q20_311880"/>
      <w:bookmarkEnd w:id="8213"/>
      <w:r>
        <w:rPr>
          <w:rtl/>
        </w:rPr>
        <w:t>של</w:t>
      </w:r>
      <w:r>
        <w:rPr>
          <w:rFonts w:hint="cs"/>
          <w:rtl/>
        </w:rPr>
        <w:t>א</w:t>
      </w:r>
      <w:r>
        <w:rPr>
          <w:rtl/>
        </w:rPr>
        <w:t xml:space="preserve"> </w:t>
      </w:r>
      <w:bookmarkStart w:id="8214" w:name="_ETM_Q20_312210"/>
      <w:bookmarkEnd w:id="8214"/>
      <w:r>
        <w:rPr>
          <w:rtl/>
        </w:rPr>
        <w:t xml:space="preserve">מונחת </w:t>
      </w:r>
      <w:bookmarkStart w:id="8215" w:name="_ETM_Q20_312630"/>
      <w:bookmarkEnd w:id="8215"/>
      <w:r>
        <w:rPr>
          <w:rtl/>
        </w:rPr>
        <w:t>בפנינו</w:t>
      </w:r>
      <w:r>
        <w:rPr>
          <w:rFonts w:hint="cs"/>
          <w:rtl/>
        </w:rPr>
        <w:t>,</w:t>
      </w:r>
      <w:bookmarkStart w:id="8216" w:name="_ETM_Q20_310427"/>
      <w:bookmarkEnd w:id="8216"/>
      <w:r>
        <w:rPr>
          <w:rtl/>
        </w:rPr>
        <w:t xml:space="preserve"> </w:t>
      </w:r>
      <w:bookmarkStart w:id="8217" w:name="_ETM_Q20_313050"/>
      <w:bookmarkEnd w:id="8217"/>
      <w:r>
        <w:rPr>
          <w:rtl/>
        </w:rPr>
        <w:t xml:space="preserve">אבל </w:t>
      </w:r>
      <w:bookmarkStart w:id="8218" w:name="_ETM_Q20_313230"/>
      <w:bookmarkEnd w:id="8218"/>
      <w:r>
        <w:rPr>
          <w:rtl/>
        </w:rPr>
        <w:t xml:space="preserve">גם </w:t>
      </w:r>
      <w:bookmarkStart w:id="8219" w:name="_ETM_Q20_313410"/>
      <w:bookmarkEnd w:id="8219"/>
      <w:r>
        <w:rPr>
          <w:rtl/>
        </w:rPr>
        <w:t>עניינ</w:t>
      </w:r>
      <w:bookmarkStart w:id="8220" w:name="_ETM_Q20_313710"/>
      <w:bookmarkEnd w:id="8220"/>
      <w:r>
        <w:rPr>
          <w:rtl/>
        </w:rPr>
        <w:t>ה</w:t>
      </w:r>
      <w:r>
        <w:rPr>
          <w:rFonts w:hint="cs"/>
          <w:rtl/>
        </w:rPr>
        <w:t xml:space="preserve"> </w:t>
      </w:r>
      <w:r>
        <w:rPr>
          <w:rtl/>
        </w:rPr>
        <w:t>בחירות</w:t>
      </w:r>
      <w:r>
        <w:rPr>
          <w:rFonts w:hint="cs"/>
          <w:rtl/>
        </w:rPr>
        <w:t>.</w:t>
      </w:r>
      <w:r>
        <w:rPr>
          <w:rtl/>
        </w:rPr>
        <w:t xml:space="preserve"> </w:t>
      </w:r>
      <w:bookmarkStart w:id="8221" w:name="_ETM_Q20_314620"/>
      <w:bookmarkEnd w:id="8221"/>
      <w:r>
        <w:rPr>
          <w:rtl/>
        </w:rPr>
        <w:t>ואדוני</w:t>
      </w:r>
      <w:bookmarkStart w:id="8222" w:name="_ETM_Q20_314057"/>
      <w:bookmarkEnd w:id="8222"/>
      <w:r>
        <w:rPr>
          <w:rtl/>
        </w:rPr>
        <w:t xml:space="preserve"> </w:t>
      </w:r>
      <w:bookmarkStart w:id="8223" w:name="_ETM_Q20_315099"/>
      <w:bookmarkEnd w:id="8223"/>
      <w:r>
        <w:rPr>
          <w:rtl/>
        </w:rPr>
        <w:t xml:space="preserve">היושב-ראש </w:t>
      </w:r>
      <w:bookmarkStart w:id="8224" w:name="_ETM_Q20_316419"/>
      <w:bookmarkEnd w:id="8224"/>
      <w:r>
        <w:rPr>
          <w:rtl/>
        </w:rPr>
        <w:t>כי</w:t>
      </w:r>
      <w:bookmarkStart w:id="8225" w:name="_ETM_Q20_316629"/>
      <w:bookmarkStart w:id="8226" w:name="_ETM_Q20_312968"/>
      <w:bookmarkEnd w:id="8225"/>
      <w:bookmarkEnd w:id="8226"/>
      <w:r>
        <w:rPr>
          <w:rFonts w:hint="cs"/>
          <w:rtl/>
        </w:rPr>
        <w:t>ה</w:t>
      </w:r>
      <w:r>
        <w:rPr>
          <w:rtl/>
        </w:rPr>
        <w:t xml:space="preserve">ן </w:t>
      </w:r>
      <w:bookmarkStart w:id="8227" w:name="_ETM_Q20_316870"/>
      <w:bookmarkEnd w:id="8227"/>
      <w:r>
        <w:rPr>
          <w:rFonts w:hint="cs"/>
          <w:rtl/>
        </w:rPr>
        <w:t>או יכהן או מכהן</w:t>
      </w:r>
      <w:bookmarkStart w:id="8228" w:name="_ETM_Q20_315627"/>
      <w:bookmarkEnd w:id="8228"/>
      <w:r>
        <w:rPr>
          <w:rtl/>
        </w:rPr>
        <w:t xml:space="preserve"> </w:t>
      </w:r>
      <w:bookmarkStart w:id="8229" w:name="_ETM_Q20_316959"/>
      <w:bookmarkStart w:id="8230" w:name="_ETM_Q20_317079"/>
      <w:bookmarkStart w:id="8231" w:name="_ETM_Q20_317560"/>
      <w:bookmarkStart w:id="8232" w:name="_ETM_Q20_318409"/>
      <w:bookmarkEnd w:id="8229"/>
      <w:bookmarkEnd w:id="8230"/>
      <w:bookmarkEnd w:id="8231"/>
      <w:bookmarkEnd w:id="8232"/>
      <w:r>
        <w:rPr>
          <w:rtl/>
        </w:rPr>
        <w:t xml:space="preserve">גם </w:t>
      </w:r>
      <w:bookmarkStart w:id="8233" w:name="_ETM_Q20_318769"/>
      <w:bookmarkEnd w:id="8233"/>
      <w:r>
        <w:rPr>
          <w:rtl/>
        </w:rPr>
        <w:t xml:space="preserve">כסגן </w:t>
      </w:r>
      <w:bookmarkStart w:id="8234" w:name="_ETM_Q20_319129"/>
      <w:bookmarkEnd w:id="8234"/>
      <w:r>
        <w:rPr>
          <w:rtl/>
        </w:rPr>
        <w:t xml:space="preserve">יושב-ראש </w:t>
      </w:r>
      <w:bookmarkStart w:id="8235" w:name="_ETM_Q20_319519"/>
      <w:bookmarkEnd w:id="8235"/>
      <w:r>
        <w:rPr>
          <w:rtl/>
        </w:rPr>
        <w:t xml:space="preserve">ועדת </w:t>
      </w:r>
      <w:bookmarkStart w:id="8236" w:name="_ETM_Q20_319790"/>
      <w:bookmarkEnd w:id="8236"/>
      <w:r>
        <w:rPr>
          <w:rtl/>
        </w:rPr>
        <w:t xml:space="preserve">הבחירות </w:t>
      </w:r>
      <w:bookmarkStart w:id="8237" w:name="_ETM_Q20_320120"/>
      <w:bookmarkEnd w:id="8237"/>
      <w:r>
        <w:rPr>
          <w:rtl/>
        </w:rPr>
        <w:t>המרכזית</w:t>
      </w:r>
      <w:r>
        <w:rPr>
          <w:rFonts w:hint="cs"/>
          <w:rtl/>
        </w:rPr>
        <w:t>,</w:t>
      </w:r>
      <w:bookmarkStart w:id="8238" w:name="_ETM_Q20_317768"/>
      <w:bookmarkEnd w:id="8238"/>
      <w:r>
        <w:rPr>
          <w:rtl/>
        </w:rPr>
        <w:t xml:space="preserve"> </w:t>
      </w:r>
      <w:bookmarkStart w:id="8239" w:name="_ETM_Q20_321150"/>
      <w:bookmarkStart w:id="8240" w:name="_ETM_Q20_321270"/>
      <w:bookmarkEnd w:id="8239"/>
      <w:bookmarkEnd w:id="8240"/>
      <w:r>
        <w:rPr>
          <w:rFonts w:hint="cs"/>
          <w:rtl/>
        </w:rPr>
        <w:t>ו</w:t>
      </w:r>
      <w:r>
        <w:rPr>
          <w:rtl/>
        </w:rPr>
        <w:t xml:space="preserve">יודע </w:t>
      </w:r>
      <w:bookmarkStart w:id="8241" w:name="_ETM_Q20_321480"/>
      <w:bookmarkEnd w:id="8241"/>
      <w:r>
        <w:rPr>
          <w:rtl/>
        </w:rPr>
        <w:t xml:space="preserve">למה </w:t>
      </w:r>
      <w:bookmarkStart w:id="8242" w:name="_ETM_Q20_321720"/>
      <w:bookmarkEnd w:id="8242"/>
      <w:r>
        <w:rPr>
          <w:rtl/>
        </w:rPr>
        <w:t xml:space="preserve">אני </w:t>
      </w:r>
      <w:bookmarkStart w:id="8243" w:name="_ETM_Q20_321870"/>
      <w:bookmarkEnd w:id="8243"/>
      <w:r>
        <w:rPr>
          <w:rtl/>
        </w:rPr>
        <w:t xml:space="preserve">מתכוון </w:t>
      </w:r>
      <w:bookmarkStart w:id="8244" w:name="_ETM_Q20_322380"/>
      <w:bookmarkEnd w:id="8244"/>
      <w:r>
        <w:rPr>
          <w:rtl/>
        </w:rPr>
        <w:t xml:space="preserve">כשאני </w:t>
      </w:r>
      <w:bookmarkStart w:id="8245" w:name="_ETM_Q20_322620"/>
      <w:bookmarkEnd w:id="8245"/>
      <w:r>
        <w:rPr>
          <w:rtl/>
        </w:rPr>
        <w:t xml:space="preserve">מדבר </w:t>
      </w:r>
      <w:bookmarkStart w:id="8246" w:name="_ETM_Q20_323400"/>
      <w:bookmarkEnd w:id="8246"/>
      <w:r>
        <w:rPr>
          <w:rtl/>
        </w:rPr>
        <w:t xml:space="preserve">על </w:t>
      </w:r>
      <w:bookmarkStart w:id="8247" w:name="_ETM_Q20_323580"/>
      <w:bookmarkEnd w:id="8247"/>
      <w:r>
        <w:rPr>
          <w:rtl/>
        </w:rPr>
        <w:t xml:space="preserve">הצעת </w:t>
      </w:r>
      <w:bookmarkStart w:id="8248" w:name="_ETM_Q20_323910"/>
      <w:bookmarkEnd w:id="8248"/>
      <w:r>
        <w:rPr>
          <w:rtl/>
        </w:rPr>
        <w:t xml:space="preserve">החוק </w:t>
      </w:r>
      <w:bookmarkStart w:id="8249" w:name="_ETM_Q20_324210"/>
      <w:bookmarkEnd w:id="8249"/>
      <w:r>
        <w:rPr>
          <w:rtl/>
        </w:rPr>
        <w:t xml:space="preserve">שעניינה </w:t>
      </w:r>
      <w:bookmarkStart w:id="8250" w:name="_ETM_Q20_324630"/>
      <w:bookmarkEnd w:id="8250"/>
      <w:r>
        <w:rPr>
          <w:rtl/>
        </w:rPr>
        <w:t xml:space="preserve">בחירות </w:t>
      </w:r>
      <w:bookmarkStart w:id="8251" w:name="_ETM_Q20_325080"/>
      <w:bookmarkEnd w:id="8251"/>
      <w:r>
        <w:rPr>
          <w:rtl/>
        </w:rPr>
        <w:t xml:space="preserve">אבל </w:t>
      </w:r>
      <w:bookmarkStart w:id="8252" w:name="_ETM_Q20_325290"/>
      <w:bookmarkEnd w:id="8252"/>
      <w:r>
        <w:rPr>
          <w:rtl/>
        </w:rPr>
        <w:t xml:space="preserve">לא </w:t>
      </w:r>
      <w:bookmarkStart w:id="8253" w:name="_ETM_Q20_325380"/>
      <w:bookmarkEnd w:id="8253"/>
      <w:r>
        <w:rPr>
          <w:rtl/>
        </w:rPr>
        <w:t xml:space="preserve">הבחירות </w:t>
      </w:r>
      <w:bookmarkStart w:id="8254" w:name="_ETM_Q20_325860"/>
      <w:bookmarkEnd w:id="8254"/>
      <w:r>
        <w:rPr>
          <w:rtl/>
        </w:rPr>
        <w:t>האלה</w:t>
      </w:r>
      <w:bookmarkStart w:id="8255" w:name="_ETM_Q20_324208"/>
      <w:bookmarkEnd w:id="8255"/>
      <w:r>
        <w:rPr>
          <w:rFonts w:hint="cs"/>
          <w:rtl/>
        </w:rPr>
        <w:t>.</w:t>
      </w:r>
      <w:bookmarkStart w:id="8256" w:name="_ETM_Q20_327470"/>
      <w:bookmarkEnd w:id="8256"/>
    </w:p>
    <w:p w:rsidR="0056610D" w:rsidRDefault="0056610D" w:rsidP="009D160B">
      <w:pPr>
        <w:rPr>
          <w:rtl/>
        </w:rPr>
      </w:pPr>
      <w:bookmarkStart w:id="8257" w:name="_ETM_Q20_325279"/>
      <w:bookmarkEnd w:id="8257"/>
    </w:p>
    <w:p w:rsidR="0056610D" w:rsidRDefault="0056610D" w:rsidP="00543347">
      <w:pPr>
        <w:rPr>
          <w:rtl/>
        </w:rPr>
      </w:pPr>
      <w:bookmarkStart w:id="8258" w:name="_ETM_Q20_325480"/>
      <w:bookmarkStart w:id="8259" w:name="_ETM_Q20_325535"/>
      <w:bookmarkStart w:id="8260" w:name="_ETM_Q20_325572"/>
      <w:bookmarkEnd w:id="8258"/>
      <w:bookmarkEnd w:id="8259"/>
      <w:bookmarkEnd w:id="8260"/>
      <w:r>
        <w:rPr>
          <w:rtl/>
        </w:rPr>
        <w:t>א</w:t>
      </w:r>
      <w:bookmarkStart w:id="8261" w:name="_ETM_Q20_327860"/>
      <w:bookmarkEnd w:id="8261"/>
      <w:r>
        <w:rPr>
          <w:rFonts w:hint="cs"/>
          <w:rtl/>
        </w:rPr>
        <w:t>ץ לו</w:t>
      </w:r>
      <w:bookmarkStart w:id="8262" w:name="_ETM_Q20_324228"/>
      <w:bookmarkEnd w:id="8262"/>
      <w:r>
        <w:rPr>
          <w:rtl/>
        </w:rPr>
        <w:t xml:space="preserve"> </w:t>
      </w:r>
      <w:bookmarkStart w:id="8263" w:name="_ETM_Q20_327980"/>
      <w:bookmarkEnd w:id="8263"/>
      <w:r>
        <w:rPr>
          <w:rtl/>
        </w:rPr>
        <w:t xml:space="preserve">רץ </w:t>
      </w:r>
      <w:bookmarkStart w:id="8264" w:name="_ETM_Q20_328220"/>
      <w:bookmarkEnd w:id="8264"/>
      <w:r>
        <w:rPr>
          <w:rtl/>
        </w:rPr>
        <w:t>ל</w:t>
      </w:r>
      <w:r>
        <w:rPr>
          <w:rFonts w:hint="cs"/>
          <w:rtl/>
        </w:rPr>
        <w:t>ו</w:t>
      </w:r>
      <w:r>
        <w:rPr>
          <w:rtl/>
        </w:rPr>
        <w:t xml:space="preserve"> </w:t>
      </w:r>
      <w:bookmarkStart w:id="8265" w:name="_ETM_Q20_328370"/>
      <w:bookmarkEnd w:id="8265"/>
      <w:r>
        <w:rPr>
          <w:rtl/>
        </w:rPr>
        <w:t xml:space="preserve">חבר </w:t>
      </w:r>
      <w:bookmarkStart w:id="8266" w:name="_ETM_Q20_328610"/>
      <w:bookmarkEnd w:id="8266"/>
      <w:r>
        <w:rPr>
          <w:rtl/>
        </w:rPr>
        <w:t xml:space="preserve">הכנסת </w:t>
      </w:r>
      <w:bookmarkStart w:id="8267" w:name="_ETM_Q20_328940"/>
      <w:bookmarkEnd w:id="8267"/>
      <w:r>
        <w:rPr>
          <w:rtl/>
        </w:rPr>
        <w:t xml:space="preserve">שלמה </w:t>
      </w:r>
      <w:bookmarkStart w:id="8268" w:name="_ETM_Q20_329240"/>
      <w:bookmarkEnd w:id="8268"/>
      <w:r>
        <w:rPr>
          <w:rtl/>
        </w:rPr>
        <w:t>קרעי</w:t>
      </w:r>
      <w:r>
        <w:rPr>
          <w:rFonts w:hint="cs"/>
          <w:rtl/>
        </w:rPr>
        <w:t xml:space="preserve"> </w:t>
      </w:r>
      <w:r w:rsidR="00543347">
        <w:rPr>
          <w:rFonts w:hint="cs"/>
          <w:rtl/>
        </w:rPr>
        <w:t>–</w:t>
      </w:r>
      <w:r>
        <w:rPr>
          <w:rtl/>
        </w:rPr>
        <w:t xml:space="preserve"> </w:t>
      </w:r>
      <w:bookmarkStart w:id="8269" w:name="_ETM_Q20_330040"/>
      <w:bookmarkEnd w:id="8269"/>
      <w:r>
        <w:rPr>
          <w:rtl/>
        </w:rPr>
        <w:t xml:space="preserve">שלא </w:t>
      </w:r>
      <w:bookmarkStart w:id="8270" w:name="_ETM_Q20_331570"/>
      <w:bookmarkEnd w:id="8270"/>
      <w:r>
        <w:rPr>
          <w:rtl/>
        </w:rPr>
        <w:t>במצוותו</w:t>
      </w:r>
      <w:r>
        <w:rPr>
          <w:rFonts w:hint="cs"/>
          <w:rtl/>
        </w:rPr>
        <w:t>,</w:t>
      </w:r>
      <w:r>
        <w:rPr>
          <w:rtl/>
        </w:rPr>
        <w:t xml:space="preserve"> </w:t>
      </w:r>
      <w:bookmarkStart w:id="8271" w:name="_ETM_Q20_332290"/>
      <w:bookmarkEnd w:id="8271"/>
      <w:r>
        <w:rPr>
          <w:rtl/>
        </w:rPr>
        <w:t>להערכתי</w:t>
      </w:r>
      <w:r>
        <w:rPr>
          <w:rFonts w:hint="cs"/>
          <w:rtl/>
        </w:rPr>
        <w:t>,</w:t>
      </w:r>
      <w:bookmarkStart w:id="8272" w:name="_ETM_Q20_331279"/>
      <w:bookmarkEnd w:id="8272"/>
      <w:r>
        <w:rPr>
          <w:rtl/>
        </w:rPr>
        <w:t xml:space="preserve"> </w:t>
      </w:r>
      <w:bookmarkStart w:id="8273" w:name="_ETM_Q20_332980"/>
      <w:bookmarkEnd w:id="8273"/>
      <w:r>
        <w:rPr>
          <w:rtl/>
        </w:rPr>
        <w:t>כי</w:t>
      </w:r>
      <w:bookmarkStart w:id="8274" w:name="_ETM_Q20_333190"/>
      <w:bookmarkStart w:id="8275" w:name="_ETM_Q20_333790"/>
      <w:bookmarkStart w:id="8276" w:name="_ETM_Q20_334090"/>
      <w:bookmarkEnd w:id="8274"/>
      <w:bookmarkEnd w:id="8275"/>
      <w:bookmarkEnd w:id="8276"/>
      <w:r>
        <w:rPr>
          <w:rFonts w:hint="cs"/>
          <w:rtl/>
        </w:rPr>
        <w:t xml:space="preserve"> אינני</w:t>
      </w:r>
      <w:bookmarkStart w:id="8277" w:name="_ETM_Q20_332128"/>
      <w:bookmarkStart w:id="8278" w:name="_ETM_Q20_333368"/>
      <w:bookmarkEnd w:id="8277"/>
      <w:bookmarkEnd w:id="8278"/>
      <w:r>
        <w:rPr>
          <w:rtl/>
        </w:rPr>
        <w:t xml:space="preserve"> </w:t>
      </w:r>
      <w:bookmarkStart w:id="8279" w:name="_ETM_Q20_334240"/>
      <w:bookmarkEnd w:id="8279"/>
      <w:r>
        <w:rPr>
          <w:rtl/>
        </w:rPr>
        <w:t xml:space="preserve">בטוח </w:t>
      </w:r>
      <w:bookmarkStart w:id="8280" w:name="_ETM_Q20_335020"/>
      <w:bookmarkEnd w:id="8280"/>
      <w:r>
        <w:rPr>
          <w:rtl/>
        </w:rPr>
        <w:t xml:space="preserve">שהוא </w:t>
      </w:r>
      <w:bookmarkStart w:id="8281" w:name="_ETM_Q20_335290"/>
      <w:bookmarkEnd w:id="8281"/>
      <w:r>
        <w:rPr>
          <w:rtl/>
        </w:rPr>
        <w:t xml:space="preserve">בכלל </w:t>
      </w:r>
      <w:bookmarkStart w:id="8282" w:name="_ETM_Q20_335620"/>
      <w:bookmarkEnd w:id="8282"/>
      <w:r>
        <w:rPr>
          <w:rtl/>
        </w:rPr>
        <w:t xml:space="preserve">מבין </w:t>
      </w:r>
      <w:bookmarkStart w:id="8283" w:name="_ETM_Q20_335950"/>
      <w:bookmarkEnd w:id="8283"/>
      <w:r>
        <w:rPr>
          <w:rtl/>
        </w:rPr>
        <w:t xml:space="preserve">מה </w:t>
      </w:r>
      <w:bookmarkStart w:id="8284" w:name="_ETM_Q20_336070"/>
      <w:bookmarkEnd w:id="8284"/>
      <w:r>
        <w:rPr>
          <w:rtl/>
        </w:rPr>
        <w:t xml:space="preserve">כתוב </w:t>
      </w:r>
      <w:bookmarkStart w:id="8285" w:name="_ETM_Q20_336400"/>
      <w:bookmarkEnd w:id="8285"/>
      <w:r>
        <w:rPr>
          <w:rtl/>
        </w:rPr>
        <w:t xml:space="preserve">בהצעת </w:t>
      </w:r>
      <w:bookmarkStart w:id="8286" w:name="_ETM_Q20_336850"/>
      <w:bookmarkEnd w:id="8286"/>
      <w:r>
        <w:rPr>
          <w:rtl/>
        </w:rPr>
        <w:t xml:space="preserve">החוק </w:t>
      </w:r>
      <w:bookmarkStart w:id="8287" w:name="_ETM_Q20_337120"/>
      <w:bookmarkEnd w:id="8287"/>
      <w:r>
        <w:rPr>
          <w:rtl/>
        </w:rPr>
        <w:t>שלו</w:t>
      </w:r>
      <w:r>
        <w:rPr>
          <w:rFonts w:hint="cs"/>
          <w:rtl/>
        </w:rPr>
        <w:t xml:space="preserve"> </w:t>
      </w:r>
      <w:r w:rsidR="00543347">
        <w:rPr>
          <w:rFonts w:hint="cs"/>
          <w:rtl/>
        </w:rPr>
        <w:t>–</w:t>
      </w:r>
      <w:r>
        <w:rPr>
          <w:rtl/>
        </w:rPr>
        <w:t xml:space="preserve"> </w:t>
      </w:r>
      <w:bookmarkStart w:id="8288" w:name="_ETM_Q20_337870"/>
      <w:bookmarkEnd w:id="8288"/>
      <w:r>
        <w:rPr>
          <w:rtl/>
        </w:rPr>
        <w:t xml:space="preserve">ומגיש </w:t>
      </w:r>
      <w:bookmarkStart w:id="8289" w:name="_ETM_Q20_338320"/>
      <w:bookmarkEnd w:id="8289"/>
      <w:r>
        <w:rPr>
          <w:rtl/>
        </w:rPr>
        <w:t xml:space="preserve">הצעת </w:t>
      </w:r>
      <w:bookmarkStart w:id="8290" w:name="_ETM_Q20_338740"/>
      <w:bookmarkEnd w:id="8290"/>
      <w:r>
        <w:rPr>
          <w:rtl/>
        </w:rPr>
        <w:t xml:space="preserve">חוק </w:t>
      </w:r>
      <w:bookmarkStart w:id="8291" w:name="_ETM_Q20_339690"/>
      <w:bookmarkEnd w:id="8291"/>
      <w:r>
        <w:rPr>
          <w:rtl/>
        </w:rPr>
        <w:t xml:space="preserve">שעניינה </w:t>
      </w:r>
      <w:bookmarkStart w:id="8292" w:name="_ETM_Q20_340710"/>
      <w:bookmarkEnd w:id="8292"/>
      <w:r>
        <w:rPr>
          <w:rtl/>
        </w:rPr>
        <w:t xml:space="preserve">הליך </w:t>
      </w:r>
      <w:bookmarkStart w:id="8293" w:name="_ETM_Q20_340980"/>
      <w:bookmarkEnd w:id="8293"/>
      <w:r>
        <w:rPr>
          <w:rtl/>
        </w:rPr>
        <w:t xml:space="preserve">הבחירות </w:t>
      </w:r>
      <w:bookmarkStart w:id="8294" w:name="_ETM_Q20_341400"/>
      <w:bookmarkEnd w:id="8294"/>
      <w:r>
        <w:rPr>
          <w:rtl/>
        </w:rPr>
        <w:t>לכנסת</w:t>
      </w:r>
      <w:r>
        <w:rPr>
          <w:rFonts w:hint="cs"/>
          <w:rtl/>
        </w:rPr>
        <w:t>.</w:t>
      </w:r>
      <w:r>
        <w:rPr>
          <w:rtl/>
        </w:rPr>
        <w:t xml:space="preserve"> </w:t>
      </w:r>
      <w:bookmarkStart w:id="8295" w:name="_ETM_Q20_342739"/>
      <w:bookmarkEnd w:id="8295"/>
      <w:r>
        <w:rPr>
          <w:rtl/>
        </w:rPr>
        <w:t xml:space="preserve">ואם </w:t>
      </w:r>
      <w:bookmarkStart w:id="8296" w:name="_ETM_Q20_343010"/>
      <w:bookmarkEnd w:id="8296"/>
      <w:r>
        <w:rPr>
          <w:rtl/>
        </w:rPr>
        <w:t xml:space="preserve">אני </w:t>
      </w:r>
      <w:bookmarkStart w:id="8297" w:name="_ETM_Q20_343189"/>
      <w:bookmarkEnd w:id="8297"/>
      <w:r>
        <w:rPr>
          <w:rtl/>
        </w:rPr>
        <w:t xml:space="preserve">אנסה </w:t>
      </w:r>
      <w:bookmarkStart w:id="8298" w:name="_ETM_Q20_343519"/>
      <w:bookmarkEnd w:id="8298"/>
      <w:r>
        <w:rPr>
          <w:rtl/>
        </w:rPr>
        <w:t xml:space="preserve">לתמצת </w:t>
      </w:r>
      <w:bookmarkStart w:id="8299" w:name="_ETM_Q20_345239"/>
      <w:bookmarkEnd w:id="8299"/>
      <w:r>
        <w:rPr>
          <w:rtl/>
        </w:rPr>
        <w:t xml:space="preserve">את </w:t>
      </w:r>
      <w:bookmarkStart w:id="8300" w:name="_ETM_Q20_345450"/>
      <w:bookmarkEnd w:id="8300"/>
      <w:r>
        <w:rPr>
          <w:rtl/>
        </w:rPr>
        <w:t xml:space="preserve">הצעת </w:t>
      </w:r>
      <w:bookmarkStart w:id="8301" w:name="_ETM_Q20_345840"/>
      <w:bookmarkEnd w:id="8301"/>
      <w:r>
        <w:rPr>
          <w:rtl/>
        </w:rPr>
        <w:t xml:space="preserve">החוק </w:t>
      </w:r>
      <w:bookmarkStart w:id="8302" w:name="_ETM_Q20_346079"/>
      <w:bookmarkEnd w:id="8302"/>
      <w:r>
        <w:rPr>
          <w:rtl/>
        </w:rPr>
        <w:t xml:space="preserve">של </w:t>
      </w:r>
      <w:bookmarkStart w:id="8303" w:name="_ETM_Q20_346230"/>
      <w:bookmarkEnd w:id="8303"/>
      <w:r>
        <w:rPr>
          <w:rtl/>
        </w:rPr>
        <w:t xml:space="preserve">חבר </w:t>
      </w:r>
      <w:bookmarkStart w:id="8304" w:name="_ETM_Q20_346500"/>
      <w:bookmarkEnd w:id="8304"/>
      <w:r>
        <w:rPr>
          <w:rtl/>
        </w:rPr>
        <w:t xml:space="preserve">הכנסת </w:t>
      </w:r>
      <w:bookmarkStart w:id="8305" w:name="_ETM_Q20_346919"/>
      <w:bookmarkEnd w:id="8305"/>
      <w:r>
        <w:rPr>
          <w:rtl/>
        </w:rPr>
        <w:t>קר</w:t>
      </w:r>
      <w:r>
        <w:rPr>
          <w:rFonts w:hint="cs"/>
          <w:rtl/>
        </w:rPr>
        <w:t>ע</w:t>
      </w:r>
      <w:r>
        <w:rPr>
          <w:rtl/>
        </w:rPr>
        <w:t xml:space="preserve">י </w:t>
      </w:r>
      <w:bookmarkStart w:id="8306" w:name="_ETM_Q20_347849"/>
      <w:bookmarkEnd w:id="8306"/>
      <w:r>
        <w:rPr>
          <w:rtl/>
        </w:rPr>
        <w:t xml:space="preserve">במשפט </w:t>
      </w:r>
      <w:bookmarkStart w:id="8307" w:name="_ETM_Q20_348450"/>
      <w:bookmarkStart w:id="8308" w:name="_ETM_Q20_348780"/>
      <w:bookmarkEnd w:id="8307"/>
      <w:bookmarkEnd w:id="8308"/>
      <w:r>
        <w:rPr>
          <w:rFonts w:hint="cs"/>
          <w:rtl/>
        </w:rPr>
        <w:t>אחד</w:t>
      </w:r>
      <w:bookmarkStart w:id="8309" w:name="_ETM_Q20_347258"/>
      <w:bookmarkEnd w:id="8309"/>
      <w:r>
        <w:rPr>
          <w:rFonts w:hint="cs"/>
          <w:rtl/>
        </w:rPr>
        <w:t xml:space="preserve"> </w:t>
      </w:r>
      <w:r>
        <w:rPr>
          <w:rtl/>
        </w:rPr>
        <w:t xml:space="preserve">כדי </w:t>
      </w:r>
      <w:bookmarkStart w:id="8310" w:name="_ETM_Q20_349019"/>
      <w:bookmarkEnd w:id="8310"/>
      <w:r>
        <w:rPr>
          <w:rtl/>
        </w:rPr>
        <w:t xml:space="preserve">להסביר </w:t>
      </w:r>
      <w:bookmarkStart w:id="8311" w:name="_ETM_Q20_349469"/>
      <w:bookmarkEnd w:id="8311"/>
      <w:r>
        <w:rPr>
          <w:rtl/>
        </w:rPr>
        <w:t xml:space="preserve">לאנשים </w:t>
      </w:r>
      <w:bookmarkStart w:id="8312" w:name="_ETM_Q20_349919"/>
      <w:bookmarkEnd w:id="8312"/>
      <w:r>
        <w:rPr>
          <w:rtl/>
        </w:rPr>
        <w:t xml:space="preserve">מה </w:t>
      </w:r>
      <w:bookmarkStart w:id="8313" w:name="_ETM_Q20_350069"/>
      <w:bookmarkEnd w:id="8313"/>
      <w:r>
        <w:rPr>
          <w:rtl/>
        </w:rPr>
        <w:t xml:space="preserve">המשמעות </w:t>
      </w:r>
      <w:bookmarkStart w:id="8314" w:name="_ETM_Q20_350609"/>
      <w:bookmarkEnd w:id="8314"/>
      <w:r>
        <w:rPr>
          <w:rtl/>
        </w:rPr>
        <w:t>שלה</w:t>
      </w:r>
      <w:r>
        <w:rPr>
          <w:rFonts w:hint="cs"/>
          <w:rtl/>
        </w:rPr>
        <w:t>,</w:t>
      </w:r>
      <w:r>
        <w:rPr>
          <w:rtl/>
        </w:rPr>
        <w:t xml:space="preserve"> </w:t>
      </w:r>
      <w:bookmarkStart w:id="8315" w:name="_ETM_Q20_351889"/>
      <w:bookmarkEnd w:id="8315"/>
      <w:r>
        <w:rPr>
          <w:rtl/>
        </w:rPr>
        <w:t xml:space="preserve">המשמעות </w:t>
      </w:r>
      <w:bookmarkStart w:id="8316" w:name="_ETM_Q20_352430"/>
      <w:bookmarkEnd w:id="8316"/>
      <w:r>
        <w:rPr>
          <w:rtl/>
        </w:rPr>
        <w:t xml:space="preserve">שלה </w:t>
      </w:r>
      <w:bookmarkStart w:id="8317" w:name="_ETM_Q20_352700"/>
      <w:bookmarkEnd w:id="8317"/>
      <w:r>
        <w:rPr>
          <w:rtl/>
        </w:rPr>
        <w:t>היא</w:t>
      </w:r>
      <w:r>
        <w:rPr>
          <w:rFonts w:hint="cs"/>
          <w:rtl/>
        </w:rPr>
        <w:t xml:space="preserve"> </w:t>
      </w:r>
      <w:bookmarkStart w:id="8318" w:name="_ETM_Q20_355510"/>
      <w:bookmarkStart w:id="8319" w:name="_ETM_Q20_352518"/>
      <w:bookmarkStart w:id="8320" w:name="_ETM_Q20_353330"/>
      <w:bookmarkEnd w:id="8318"/>
      <w:bookmarkEnd w:id="8319"/>
      <w:bookmarkEnd w:id="8320"/>
      <w:r w:rsidR="00DF30A9">
        <w:rPr>
          <w:rFonts w:hint="cs"/>
          <w:rtl/>
        </w:rPr>
        <w:t>ש</w:t>
      </w:r>
      <w:r>
        <w:rPr>
          <w:rtl/>
        </w:rPr>
        <w:t xml:space="preserve">בבחירות </w:t>
      </w:r>
      <w:bookmarkStart w:id="8321" w:name="_ETM_Q20_354770"/>
      <w:bookmarkEnd w:id="8321"/>
      <w:r>
        <w:rPr>
          <w:rtl/>
        </w:rPr>
        <w:t xml:space="preserve">לא </w:t>
      </w:r>
      <w:bookmarkStart w:id="8322" w:name="_ETM_Q20_355010"/>
      <w:bookmarkEnd w:id="8322"/>
      <w:r>
        <w:rPr>
          <w:rtl/>
        </w:rPr>
        <w:t xml:space="preserve">חשוב </w:t>
      </w:r>
      <w:bookmarkStart w:id="8323" w:name="_ETM_Q20_355870"/>
      <w:bookmarkEnd w:id="8323"/>
      <w:r>
        <w:rPr>
          <w:rtl/>
        </w:rPr>
        <w:t xml:space="preserve">מה </w:t>
      </w:r>
      <w:bookmarkStart w:id="8324" w:name="_ETM_Q20_356169"/>
      <w:bookmarkEnd w:id="8324"/>
      <w:r>
        <w:rPr>
          <w:rtl/>
        </w:rPr>
        <w:t>מצביעים</w:t>
      </w:r>
      <w:r>
        <w:rPr>
          <w:rFonts w:hint="cs"/>
          <w:rtl/>
        </w:rPr>
        <w:t>,</w:t>
      </w:r>
      <w:r>
        <w:rPr>
          <w:rtl/>
        </w:rPr>
        <w:t xml:space="preserve"> </w:t>
      </w:r>
      <w:bookmarkStart w:id="8325" w:name="_ETM_Q20_357280"/>
      <w:bookmarkEnd w:id="8325"/>
      <w:r>
        <w:rPr>
          <w:rtl/>
        </w:rPr>
        <w:t xml:space="preserve">חשוב </w:t>
      </w:r>
      <w:bookmarkStart w:id="8326" w:name="_ETM_Q20_358090"/>
      <w:bookmarkEnd w:id="8326"/>
      <w:r>
        <w:rPr>
          <w:rtl/>
        </w:rPr>
        <w:t xml:space="preserve">מה </w:t>
      </w:r>
      <w:bookmarkStart w:id="8327" w:name="_ETM_Q20_358359"/>
      <w:bookmarkEnd w:id="8327"/>
      <w:r>
        <w:rPr>
          <w:rtl/>
        </w:rPr>
        <w:t>סופרים</w:t>
      </w:r>
      <w:r>
        <w:rPr>
          <w:rFonts w:hint="cs"/>
          <w:rtl/>
        </w:rPr>
        <w:t>;</w:t>
      </w:r>
      <w:bookmarkStart w:id="8328" w:name="_ETM_Q20_356938"/>
      <w:bookmarkEnd w:id="8328"/>
      <w:r>
        <w:rPr>
          <w:rtl/>
        </w:rPr>
        <w:t xml:space="preserve"> </w:t>
      </w:r>
      <w:bookmarkStart w:id="8329" w:name="_ETM_Q20_359849"/>
      <w:bookmarkEnd w:id="8329"/>
      <w:r>
        <w:rPr>
          <w:rtl/>
        </w:rPr>
        <w:t xml:space="preserve">בואו </w:t>
      </w:r>
      <w:bookmarkStart w:id="8330" w:name="_ETM_Q20_360209"/>
      <w:bookmarkEnd w:id="8330"/>
      <w:r>
        <w:rPr>
          <w:rtl/>
        </w:rPr>
        <w:t xml:space="preserve">נתמקד </w:t>
      </w:r>
      <w:bookmarkStart w:id="8331" w:name="_ETM_Q20_360959"/>
      <w:bookmarkEnd w:id="8331"/>
      <w:r>
        <w:rPr>
          <w:rtl/>
        </w:rPr>
        <w:t xml:space="preserve">לא </w:t>
      </w:r>
      <w:bookmarkStart w:id="8332" w:name="_ETM_Q20_361110"/>
      <w:bookmarkEnd w:id="8332"/>
      <w:r>
        <w:rPr>
          <w:rtl/>
        </w:rPr>
        <w:t xml:space="preserve">בהצבעה </w:t>
      </w:r>
      <w:bookmarkStart w:id="8333" w:name="_ETM_Q20_362280"/>
      <w:bookmarkEnd w:id="8333"/>
      <w:r>
        <w:rPr>
          <w:rtl/>
        </w:rPr>
        <w:t xml:space="preserve">ובבחירה </w:t>
      </w:r>
      <w:bookmarkStart w:id="8334" w:name="_ETM_Q20_363000"/>
      <w:bookmarkEnd w:id="8334"/>
      <w:r>
        <w:rPr>
          <w:rtl/>
        </w:rPr>
        <w:t xml:space="preserve">של </w:t>
      </w:r>
      <w:bookmarkStart w:id="8335" w:name="_ETM_Q20_363209"/>
      <w:bookmarkEnd w:id="8335"/>
      <w:r>
        <w:rPr>
          <w:rtl/>
        </w:rPr>
        <w:t>הבו</w:t>
      </w:r>
      <w:r>
        <w:rPr>
          <w:rFonts w:hint="cs"/>
          <w:rtl/>
        </w:rPr>
        <w:t>חר</w:t>
      </w:r>
      <w:bookmarkStart w:id="8336" w:name="_ETM_Q20_360739"/>
      <w:bookmarkEnd w:id="8336"/>
      <w:r>
        <w:rPr>
          <w:rFonts w:hint="cs"/>
          <w:rtl/>
        </w:rPr>
        <w:t>,</w:t>
      </w:r>
      <w:r>
        <w:rPr>
          <w:rtl/>
        </w:rPr>
        <w:t xml:space="preserve"> </w:t>
      </w:r>
      <w:bookmarkStart w:id="8337" w:name="_ETM_Q20_364109"/>
      <w:bookmarkEnd w:id="8337"/>
      <w:r>
        <w:rPr>
          <w:rtl/>
        </w:rPr>
        <w:t xml:space="preserve">אלא </w:t>
      </w:r>
      <w:bookmarkStart w:id="8338" w:name="_ETM_Q20_364319"/>
      <w:bookmarkEnd w:id="8338"/>
      <w:r>
        <w:rPr>
          <w:rtl/>
        </w:rPr>
        <w:t xml:space="preserve">בואו </w:t>
      </w:r>
      <w:bookmarkStart w:id="8339" w:name="_ETM_Q20_364590"/>
      <w:bookmarkEnd w:id="8339"/>
      <w:r>
        <w:rPr>
          <w:rtl/>
        </w:rPr>
        <w:t xml:space="preserve">נתמקד </w:t>
      </w:r>
      <w:bookmarkStart w:id="8340" w:name="_ETM_Q20_365250"/>
      <w:bookmarkEnd w:id="8340"/>
      <w:r>
        <w:rPr>
          <w:rtl/>
        </w:rPr>
        <w:t xml:space="preserve">בהליך </w:t>
      </w:r>
      <w:bookmarkStart w:id="8341" w:name="_ETM_Q20_365639"/>
      <w:bookmarkEnd w:id="8341"/>
      <w:r>
        <w:rPr>
          <w:rtl/>
        </w:rPr>
        <w:t xml:space="preserve">הספירה </w:t>
      </w:r>
      <w:bookmarkStart w:id="8342" w:name="_ETM_Q20_366629"/>
      <w:bookmarkEnd w:id="8342"/>
      <w:r>
        <w:rPr>
          <w:rtl/>
        </w:rPr>
        <w:t xml:space="preserve">ומי </w:t>
      </w:r>
      <w:bookmarkStart w:id="8343" w:name="_ETM_Q20_367200"/>
      <w:bookmarkEnd w:id="8343"/>
      <w:r>
        <w:rPr>
          <w:rFonts w:hint="cs"/>
          <w:rtl/>
        </w:rPr>
        <w:t xml:space="preserve">יהיה </w:t>
      </w:r>
      <w:r>
        <w:rPr>
          <w:rtl/>
        </w:rPr>
        <w:t xml:space="preserve">הסופר </w:t>
      </w:r>
      <w:bookmarkStart w:id="8344" w:name="_ETM_Q20_368250"/>
      <w:bookmarkEnd w:id="8344"/>
      <w:r>
        <w:rPr>
          <w:rtl/>
        </w:rPr>
        <w:t xml:space="preserve">של </w:t>
      </w:r>
      <w:bookmarkStart w:id="8345" w:name="_ETM_Q20_368489"/>
      <w:bookmarkStart w:id="8346" w:name="_ETM_Q20_368790"/>
      <w:bookmarkStart w:id="8347" w:name="_ETM_Q20_369510"/>
      <w:bookmarkEnd w:id="8345"/>
      <w:bookmarkEnd w:id="8346"/>
      <w:bookmarkEnd w:id="8347"/>
      <w:r>
        <w:rPr>
          <w:rFonts w:hint="cs"/>
          <w:rtl/>
        </w:rPr>
        <w:t>ה</w:t>
      </w:r>
      <w:bookmarkStart w:id="8348" w:name="_ETM_Q20_366720"/>
      <w:bookmarkEnd w:id="8348"/>
      <w:r>
        <w:rPr>
          <w:rtl/>
        </w:rPr>
        <w:t xml:space="preserve">פתקאות </w:t>
      </w:r>
      <w:bookmarkStart w:id="8349" w:name="_ETM_Q20_370200"/>
      <w:bookmarkEnd w:id="8349"/>
      <w:r>
        <w:rPr>
          <w:rtl/>
        </w:rPr>
        <w:t>האלה</w:t>
      </w:r>
      <w:r>
        <w:rPr>
          <w:rFonts w:hint="cs"/>
          <w:rtl/>
        </w:rPr>
        <w:t>,</w:t>
      </w:r>
      <w:r>
        <w:rPr>
          <w:rtl/>
        </w:rPr>
        <w:t xml:space="preserve"> </w:t>
      </w:r>
      <w:bookmarkStart w:id="8350" w:name="_ETM_Q20_370859"/>
      <w:bookmarkEnd w:id="8350"/>
      <w:r>
        <w:rPr>
          <w:rtl/>
        </w:rPr>
        <w:t xml:space="preserve">כדי </w:t>
      </w:r>
      <w:bookmarkStart w:id="8351" w:name="_ETM_Q20_371069"/>
      <w:bookmarkEnd w:id="8351"/>
      <w:r>
        <w:rPr>
          <w:rtl/>
        </w:rPr>
        <w:t xml:space="preserve">שנוכל </w:t>
      </w:r>
      <w:bookmarkStart w:id="8352" w:name="_ETM_Q20_371459"/>
      <w:bookmarkEnd w:id="8352"/>
      <w:r>
        <w:rPr>
          <w:rtl/>
        </w:rPr>
        <w:t>להשפיע</w:t>
      </w:r>
      <w:r>
        <w:rPr>
          <w:rFonts w:hint="cs"/>
          <w:rtl/>
        </w:rPr>
        <w:t>.</w:t>
      </w:r>
      <w:bookmarkStart w:id="8353" w:name="_ETM_Q20_372750"/>
      <w:bookmarkEnd w:id="8353"/>
    </w:p>
    <w:p w:rsidR="0056610D" w:rsidRDefault="0056610D" w:rsidP="009D160B">
      <w:pPr>
        <w:rPr>
          <w:rtl/>
        </w:rPr>
      </w:pPr>
      <w:bookmarkStart w:id="8354" w:name="_ETM_Q20_373829"/>
      <w:bookmarkStart w:id="8355" w:name="_ETM_Q20_373882"/>
      <w:bookmarkEnd w:id="8354"/>
      <w:bookmarkEnd w:id="8355"/>
    </w:p>
    <w:p w:rsidR="0056610D" w:rsidRDefault="0056610D" w:rsidP="00543347">
      <w:pPr>
        <w:rPr>
          <w:rtl/>
        </w:rPr>
      </w:pPr>
      <w:bookmarkStart w:id="8356" w:name="_ETM_Q20_373996"/>
      <w:bookmarkStart w:id="8357" w:name="_ETM_Q20_374042"/>
      <w:bookmarkEnd w:id="8356"/>
      <w:bookmarkEnd w:id="8357"/>
      <w:r>
        <w:rPr>
          <w:rtl/>
        </w:rPr>
        <w:t>חברים</w:t>
      </w:r>
      <w:r>
        <w:rPr>
          <w:rFonts w:hint="cs"/>
          <w:rtl/>
        </w:rPr>
        <w:t>,</w:t>
      </w:r>
      <w:bookmarkStart w:id="8358" w:name="_ETM_Q20_370819"/>
      <w:bookmarkStart w:id="8359" w:name="_ETM_Q20_372509"/>
      <w:bookmarkEnd w:id="8358"/>
      <w:bookmarkEnd w:id="8359"/>
      <w:r>
        <w:rPr>
          <w:rtl/>
        </w:rPr>
        <w:t xml:space="preserve"> </w:t>
      </w:r>
      <w:bookmarkStart w:id="8360" w:name="_ETM_Q20_373779"/>
      <w:bookmarkEnd w:id="8360"/>
      <w:r>
        <w:rPr>
          <w:rtl/>
        </w:rPr>
        <w:t xml:space="preserve">במדינת </w:t>
      </w:r>
      <w:bookmarkStart w:id="8361" w:name="_ETM_Q20_374319"/>
      <w:bookmarkEnd w:id="8361"/>
      <w:r>
        <w:rPr>
          <w:rtl/>
        </w:rPr>
        <w:t xml:space="preserve">ישראל </w:t>
      </w:r>
      <w:bookmarkStart w:id="8362" w:name="_ETM_Q20_374620"/>
      <w:bookmarkEnd w:id="8362"/>
      <w:r>
        <w:rPr>
          <w:rtl/>
        </w:rPr>
        <w:t xml:space="preserve">מכהנת </w:t>
      </w:r>
      <w:bookmarkStart w:id="8363" w:name="_ETM_Q20_375040"/>
      <w:bookmarkEnd w:id="8363"/>
      <w:r>
        <w:rPr>
          <w:rtl/>
        </w:rPr>
        <w:t>ועד</w:t>
      </w:r>
      <w:r>
        <w:rPr>
          <w:rFonts w:hint="cs"/>
          <w:rtl/>
        </w:rPr>
        <w:t>ת</w:t>
      </w:r>
      <w:bookmarkStart w:id="8364" w:name="_ETM_Q20_371700"/>
      <w:bookmarkEnd w:id="8364"/>
      <w:r>
        <w:rPr>
          <w:rtl/>
        </w:rPr>
        <w:t xml:space="preserve"> </w:t>
      </w:r>
      <w:bookmarkStart w:id="8365" w:name="_ETM_Q20_375309"/>
      <w:bookmarkEnd w:id="8365"/>
      <w:r>
        <w:rPr>
          <w:rtl/>
        </w:rPr>
        <w:t xml:space="preserve">בחירות </w:t>
      </w:r>
      <w:bookmarkStart w:id="8366" w:name="_ETM_Q20_375639"/>
      <w:bookmarkEnd w:id="8366"/>
      <w:r>
        <w:rPr>
          <w:rtl/>
        </w:rPr>
        <w:t xml:space="preserve">מרכזית </w:t>
      </w:r>
      <w:bookmarkStart w:id="8367" w:name="_ETM_Q20_376150"/>
      <w:bookmarkEnd w:id="8367"/>
      <w:r>
        <w:rPr>
          <w:rtl/>
        </w:rPr>
        <w:t xml:space="preserve">בלתי </w:t>
      </w:r>
      <w:bookmarkStart w:id="8368" w:name="_ETM_Q20_376540"/>
      <w:bookmarkEnd w:id="8368"/>
      <w:r>
        <w:rPr>
          <w:rtl/>
        </w:rPr>
        <w:t xml:space="preserve">תלויה </w:t>
      </w:r>
      <w:bookmarkStart w:id="8369" w:name="_ETM_Q20_376900"/>
      <w:bookmarkEnd w:id="8369"/>
      <w:r>
        <w:rPr>
          <w:rtl/>
        </w:rPr>
        <w:t xml:space="preserve">בראשות </w:t>
      </w:r>
      <w:bookmarkStart w:id="8370" w:name="_ETM_Q20_377260"/>
      <w:bookmarkEnd w:id="8370"/>
      <w:r>
        <w:rPr>
          <w:rtl/>
        </w:rPr>
        <w:t>שופט</w:t>
      </w:r>
      <w:r>
        <w:rPr>
          <w:rFonts w:hint="cs"/>
          <w:rtl/>
        </w:rPr>
        <w:t>.</w:t>
      </w:r>
      <w:bookmarkStart w:id="8371" w:name="_ETM_Q20_374560"/>
      <w:bookmarkEnd w:id="8371"/>
      <w:r>
        <w:rPr>
          <w:rtl/>
        </w:rPr>
        <w:t xml:space="preserve"> </w:t>
      </w:r>
      <w:bookmarkStart w:id="8372" w:name="_ETM_Q20_378080"/>
      <w:bookmarkEnd w:id="8372"/>
      <w:r>
        <w:rPr>
          <w:rtl/>
        </w:rPr>
        <w:t>אנחנו</w:t>
      </w:r>
      <w:r>
        <w:rPr>
          <w:rFonts w:hint="cs"/>
          <w:rtl/>
        </w:rPr>
        <w:t xml:space="preserve"> </w:t>
      </w:r>
      <w:r w:rsidR="00F02B02">
        <w:rPr>
          <w:rFonts w:hint="cs"/>
          <w:rtl/>
        </w:rPr>
        <w:t>–</w:t>
      </w:r>
      <w:r>
        <w:rPr>
          <w:rtl/>
        </w:rPr>
        <w:t xml:space="preserve"> </w:t>
      </w:r>
      <w:bookmarkStart w:id="8373" w:name="_ETM_Q20_378650"/>
      <w:bookmarkEnd w:id="8373"/>
      <w:r>
        <w:rPr>
          <w:rtl/>
        </w:rPr>
        <w:t xml:space="preserve">גם </w:t>
      </w:r>
      <w:bookmarkStart w:id="8374" w:name="_ETM_Q20_378889"/>
      <w:bookmarkEnd w:id="8374"/>
      <w:r>
        <w:rPr>
          <w:rtl/>
        </w:rPr>
        <w:t xml:space="preserve">אני </w:t>
      </w:r>
      <w:bookmarkStart w:id="8375" w:name="_ETM_Q20_379069"/>
      <w:bookmarkEnd w:id="8375"/>
      <w:r>
        <w:rPr>
          <w:rtl/>
        </w:rPr>
        <w:t xml:space="preserve">כמי </w:t>
      </w:r>
      <w:bookmarkStart w:id="8376" w:name="_ETM_Q20_379400"/>
      <w:bookmarkEnd w:id="8376"/>
      <w:r>
        <w:rPr>
          <w:rtl/>
        </w:rPr>
        <w:t xml:space="preserve">שכיהן </w:t>
      </w:r>
      <w:bookmarkStart w:id="8377" w:name="_ETM_Q20_379819"/>
      <w:bookmarkEnd w:id="8377"/>
      <w:r>
        <w:rPr>
          <w:rtl/>
        </w:rPr>
        <w:t xml:space="preserve">כסגן </w:t>
      </w:r>
      <w:bookmarkStart w:id="8378" w:name="_ETM_Q20_380150"/>
      <w:bookmarkEnd w:id="8378"/>
      <w:r>
        <w:rPr>
          <w:rtl/>
        </w:rPr>
        <w:t xml:space="preserve">יושב-ראש </w:t>
      </w:r>
      <w:bookmarkStart w:id="8379" w:name="_ETM_Q20_380480"/>
      <w:bookmarkEnd w:id="8379"/>
      <w:r>
        <w:rPr>
          <w:rtl/>
        </w:rPr>
        <w:t xml:space="preserve">ועדת </w:t>
      </w:r>
      <w:bookmarkStart w:id="8380" w:name="_ETM_Q20_380690"/>
      <w:bookmarkEnd w:id="8380"/>
      <w:r>
        <w:rPr>
          <w:rtl/>
        </w:rPr>
        <w:t>ה</w:t>
      </w:r>
      <w:bookmarkStart w:id="8381" w:name="_ETM_Q20_377370"/>
      <w:bookmarkEnd w:id="8381"/>
      <w:r>
        <w:rPr>
          <w:rtl/>
        </w:rPr>
        <w:t xml:space="preserve">בחירות </w:t>
      </w:r>
      <w:bookmarkStart w:id="8382" w:name="_ETM_Q20_380930"/>
      <w:bookmarkEnd w:id="8382"/>
      <w:r>
        <w:rPr>
          <w:rtl/>
        </w:rPr>
        <w:t>המרכזית</w:t>
      </w:r>
      <w:r>
        <w:rPr>
          <w:rFonts w:hint="cs"/>
          <w:rtl/>
        </w:rPr>
        <w:t>,</w:t>
      </w:r>
      <w:r>
        <w:rPr>
          <w:rtl/>
        </w:rPr>
        <w:t xml:space="preserve"> </w:t>
      </w:r>
      <w:bookmarkStart w:id="8383" w:name="_ETM_Q20_381700"/>
      <w:bookmarkEnd w:id="8383"/>
      <w:r>
        <w:rPr>
          <w:rtl/>
        </w:rPr>
        <w:t xml:space="preserve">וגם </w:t>
      </w:r>
      <w:bookmarkStart w:id="8384" w:name="_ETM_Q20_382090"/>
      <w:bookmarkEnd w:id="8384"/>
      <w:r>
        <w:rPr>
          <w:rtl/>
        </w:rPr>
        <w:t xml:space="preserve">שאר </w:t>
      </w:r>
      <w:bookmarkStart w:id="8385" w:name="_ETM_Q20_382419"/>
      <w:bookmarkEnd w:id="8385"/>
      <w:r>
        <w:rPr>
          <w:rtl/>
        </w:rPr>
        <w:t xml:space="preserve">נציגי </w:t>
      </w:r>
      <w:bookmarkStart w:id="8386" w:name="_ETM_Q20_382900"/>
      <w:bookmarkEnd w:id="8386"/>
      <w:r>
        <w:rPr>
          <w:rtl/>
        </w:rPr>
        <w:t>הסיעות</w:t>
      </w:r>
      <w:r>
        <w:rPr>
          <w:rFonts w:hint="cs"/>
          <w:rtl/>
        </w:rPr>
        <w:t xml:space="preserve"> </w:t>
      </w:r>
      <w:r w:rsidR="00543347">
        <w:rPr>
          <w:rFonts w:hint="cs"/>
          <w:rtl/>
        </w:rPr>
        <w:t>–</w:t>
      </w:r>
      <w:r>
        <w:rPr>
          <w:rtl/>
        </w:rPr>
        <w:t xml:space="preserve"> </w:t>
      </w:r>
      <w:bookmarkStart w:id="8387" w:name="_ETM_Q20_383739"/>
      <w:bookmarkEnd w:id="8387"/>
      <w:r>
        <w:rPr>
          <w:rtl/>
        </w:rPr>
        <w:t xml:space="preserve">הם </w:t>
      </w:r>
      <w:bookmarkStart w:id="8388" w:name="_ETM_Q20_383950"/>
      <w:bookmarkEnd w:id="8388"/>
      <w:r>
        <w:rPr>
          <w:rtl/>
        </w:rPr>
        <w:t>ו</w:t>
      </w:r>
      <w:bookmarkStart w:id="8389" w:name="_ETM_Q20_380320"/>
      <w:bookmarkEnd w:id="8389"/>
      <w:r>
        <w:rPr>
          <w:rtl/>
        </w:rPr>
        <w:t xml:space="preserve">עדת </w:t>
      </w:r>
      <w:bookmarkStart w:id="8390" w:name="_ETM_Q20_384549"/>
      <w:bookmarkEnd w:id="8390"/>
      <w:r>
        <w:rPr>
          <w:rtl/>
        </w:rPr>
        <w:t>הבחירות</w:t>
      </w:r>
      <w:r>
        <w:rPr>
          <w:rFonts w:hint="cs"/>
          <w:rtl/>
        </w:rPr>
        <w:t>,</w:t>
      </w:r>
      <w:r>
        <w:rPr>
          <w:rtl/>
        </w:rPr>
        <w:t xml:space="preserve"> </w:t>
      </w:r>
      <w:bookmarkStart w:id="8391" w:name="_ETM_Q20_386279"/>
      <w:bookmarkEnd w:id="8391"/>
      <w:r>
        <w:rPr>
          <w:rtl/>
        </w:rPr>
        <w:t xml:space="preserve">אבל </w:t>
      </w:r>
      <w:bookmarkStart w:id="8392" w:name="_ETM_Q20_386579"/>
      <w:bookmarkEnd w:id="8392"/>
      <w:r>
        <w:rPr>
          <w:rtl/>
        </w:rPr>
        <w:t>בפועל</w:t>
      </w:r>
      <w:r>
        <w:rPr>
          <w:rFonts w:hint="cs"/>
          <w:rtl/>
        </w:rPr>
        <w:t>,</w:t>
      </w:r>
      <w:r>
        <w:rPr>
          <w:rtl/>
        </w:rPr>
        <w:t xml:space="preserve"> </w:t>
      </w:r>
      <w:bookmarkStart w:id="8393" w:name="_ETM_Q20_388090"/>
      <w:bookmarkEnd w:id="8393"/>
      <w:r>
        <w:rPr>
          <w:rtl/>
        </w:rPr>
        <w:t xml:space="preserve">מבחינה </w:t>
      </w:r>
      <w:bookmarkStart w:id="8394" w:name="_ETM_Q20_388569"/>
      <w:bookmarkEnd w:id="8394"/>
      <w:r>
        <w:rPr>
          <w:rtl/>
        </w:rPr>
        <w:t>מהותית</w:t>
      </w:r>
      <w:r>
        <w:rPr>
          <w:rFonts w:hint="cs"/>
          <w:rtl/>
        </w:rPr>
        <w:t>,</w:t>
      </w:r>
      <w:r>
        <w:rPr>
          <w:rtl/>
        </w:rPr>
        <w:t xml:space="preserve"> </w:t>
      </w:r>
      <w:bookmarkStart w:id="8395" w:name="_ETM_Q20_389750"/>
      <w:bookmarkEnd w:id="8395"/>
      <w:r>
        <w:rPr>
          <w:rtl/>
        </w:rPr>
        <w:t xml:space="preserve">אין </w:t>
      </w:r>
      <w:bookmarkStart w:id="8396" w:name="_ETM_Q20_389930"/>
      <w:bookmarkEnd w:id="8396"/>
      <w:r>
        <w:rPr>
          <w:rtl/>
        </w:rPr>
        <w:t xml:space="preserve">לנו </w:t>
      </w:r>
      <w:bookmarkStart w:id="8397" w:name="_ETM_Q20_390169"/>
      <w:bookmarkEnd w:id="8397"/>
      <w:r>
        <w:rPr>
          <w:rtl/>
        </w:rPr>
        <w:t xml:space="preserve">נגיעה </w:t>
      </w:r>
      <w:bookmarkStart w:id="8398" w:name="_ETM_Q20_391570"/>
      <w:bookmarkEnd w:id="8398"/>
      <w:r>
        <w:rPr>
          <w:rtl/>
        </w:rPr>
        <w:t xml:space="preserve">בבחירות </w:t>
      </w:r>
      <w:bookmarkStart w:id="8399" w:name="_ETM_Q20_392470"/>
      <w:bookmarkEnd w:id="8399"/>
      <w:r>
        <w:rPr>
          <w:rtl/>
        </w:rPr>
        <w:t>עצמן</w:t>
      </w:r>
      <w:r>
        <w:rPr>
          <w:rFonts w:hint="cs"/>
          <w:rtl/>
        </w:rPr>
        <w:t>,</w:t>
      </w:r>
      <w:bookmarkStart w:id="8400" w:name="_ETM_Q20_394183"/>
      <w:bookmarkEnd w:id="8400"/>
      <w:r>
        <w:rPr>
          <w:rtl/>
        </w:rPr>
        <w:t xml:space="preserve"> </w:t>
      </w:r>
      <w:bookmarkStart w:id="8401" w:name="_ETM_Q20_393830"/>
      <w:bookmarkEnd w:id="8401"/>
      <w:r>
        <w:rPr>
          <w:rtl/>
        </w:rPr>
        <w:t xml:space="preserve">בהליך </w:t>
      </w:r>
      <w:bookmarkStart w:id="8402" w:name="_ETM_Q20_394580"/>
      <w:bookmarkEnd w:id="8402"/>
      <w:r>
        <w:rPr>
          <w:rtl/>
        </w:rPr>
        <w:t>עצמו</w:t>
      </w:r>
      <w:r>
        <w:rPr>
          <w:rFonts w:hint="cs"/>
          <w:rtl/>
        </w:rPr>
        <w:t xml:space="preserve"> </w:t>
      </w:r>
      <w:r w:rsidR="00F02B02">
        <w:rPr>
          <w:rFonts w:hint="cs"/>
          <w:rtl/>
        </w:rPr>
        <w:t>– –</w:t>
      </w:r>
    </w:p>
    <w:p w:rsidR="0056610D" w:rsidRDefault="0056610D" w:rsidP="009D160B">
      <w:pPr>
        <w:rPr>
          <w:rtl/>
        </w:rPr>
      </w:pPr>
    </w:p>
    <w:p w:rsidR="0056610D" w:rsidRDefault="0056610D" w:rsidP="009D160B">
      <w:pPr>
        <w:pStyle w:val="af5"/>
        <w:keepNext/>
        <w:rPr>
          <w:rtl/>
        </w:rPr>
      </w:pPr>
      <w:bookmarkStart w:id="8403" w:name="ET_interruption_5771_11"/>
      <w:r w:rsidRPr="00B34A61">
        <w:rPr>
          <w:rStyle w:val="TagStyle"/>
          <w:rtl/>
        </w:rPr>
        <w:t xml:space="preserve"> &lt;&lt; קריאה &gt;&gt; </w:t>
      </w:r>
      <w:r>
        <w:rPr>
          <w:rtl/>
        </w:rPr>
        <w:t>איתן גינזבורג (כחול לבן):</w:t>
      </w:r>
      <w:r w:rsidRPr="00B34A61">
        <w:rPr>
          <w:rStyle w:val="TagStyle"/>
          <w:rtl/>
        </w:rPr>
        <w:t xml:space="preserve"> &lt;&lt; קריאה &gt;&gt;</w:t>
      </w:r>
      <w:r>
        <w:rPr>
          <w:rtl/>
        </w:rPr>
        <w:t xml:space="preserve">   </w:t>
      </w:r>
      <w:bookmarkEnd w:id="8403"/>
    </w:p>
    <w:p w:rsidR="0056610D" w:rsidRDefault="0056610D" w:rsidP="00F02B02">
      <w:pPr>
        <w:rPr>
          <w:rtl/>
          <w:lang w:eastAsia="he-IL"/>
        </w:rPr>
      </w:pPr>
    </w:p>
    <w:p w:rsidR="0056610D" w:rsidRDefault="0056610D" w:rsidP="009D160B">
      <w:pPr>
        <w:rPr>
          <w:rtl/>
          <w:lang w:eastAsia="he-IL"/>
        </w:rPr>
      </w:pPr>
      <w:r>
        <w:rPr>
          <w:rFonts w:hint="cs"/>
          <w:rtl/>
          <w:lang w:eastAsia="he-IL"/>
        </w:rPr>
        <w:t>וטוב שכך.</w:t>
      </w:r>
    </w:p>
    <w:p w:rsidR="0056610D" w:rsidRDefault="0056610D" w:rsidP="009D160B">
      <w:pPr>
        <w:rPr>
          <w:rtl/>
          <w:lang w:eastAsia="he-IL"/>
        </w:rPr>
      </w:pPr>
    </w:p>
    <w:p w:rsidR="0056610D" w:rsidRDefault="0056610D" w:rsidP="009D160B">
      <w:pPr>
        <w:pStyle w:val="-"/>
        <w:keepNext/>
        <w:rPr>
          <w:rtl/>
        </w:rPr>
      </w:pPr>
      <w:r w:rsidRPr="00B34A61">
        <w:rPr>
          <w:rStyle w:val="TagStyle"/>
          <w:rtl/>
        </w:rPr>
        <w:t xml:space="preserve"> &lt;&lt; דובר_המשך &gt;&gt; </w:t>
      </w:r>
      <w:r>
        <w:rPr>
          <w:rtl/>
        </w:rPr>
        <w:t>עודד פורר (ישראל ביתנו):</w:t>
      </w:r>
      <w:r w:rsidRPr="00B34A61">
        <w:rPr>
          <w:rStyle w:val="TagStyle"/>
          <w:rtl/>
        </w:rPr>
        <w:t xml:space="preserve"> &lt;&lt; דובר_המשך &gt;&gt;</w:t>
      </w:r>
      <w:r>
        <w:rPr>
          <w:rtl/>
        </w:rPr>
        <w:t xml:space="preserve">   </w:t>
      </w:r>
    </w:p>
    <w:p w:rsidR="0056610D" w:rsidRDefault="0056610D" w:rsidP="00F02B02">
      <w:pPr>
        <w:rPr>
          <w:rtl/>
          <w:lang w:eastAsia="he-IL"/>
        </w:rPr>
      </w:pPr>
    </w:p>
    <w:p w:rsidR="0056610D" w:rsidRDefault="00F02B02" w:rsidP="00543347">
      <w:pPr>
        <w:rPr>
          <w:rtl/>
        </w:rPr>
      </w:pPr>
      <w:bookmarkStart w:id="8404" w:name="_ETM_Q20_400750"/>
      <w:bookmarkStart w:id="8405" w:name="_ETM_Q20_396040"/>
      <w:bookmarkEnd w:id="8404"/>
      <w:bookmarkEnd w:id="8405"/>
      <w:r>
        <w:rPr>
          <w:rFonts w:hint="cs"/>
          <w:rtl/>
        </w:rPr>
        <w:t>– –</w:t>
      </w:r>
      <w:r w:rsidR="0056610D">
        <w:rPr>
          <w:rFonts w:hint="cs"/>
          <w:rtl/>
        </w:rPr>
        <w:t xml:space="preserve"> </w:t>
      </w:r>
      <w:r w:rsidR="0056610D">
        <w:rPr>
          <w:rtl/>
        </w:rPr>
        <w:t xml:space="preserve">וטוב </w:t>
      </w:r>
      <w:bookmarkStart w:id="8406" w:name="_ETM_Q20_396549"/>
      <w:bookmarkEnd w:id="8406"/>
      <w:r w:rsidR="0056610D">
        <w:rPr>
          <w:rtl/>
        </w:rPr>
        <w:t>שכך</w:t>
      </w:r>
      <w:r w:rsidR="0056610D">
        <w:rPr>
          <w:rFonts w:hint="cs"/>
          <w:rtl/>
        </w:rPr>
        <w:t>.</w:t>
      </w:r>
      <w:r w:rsidR="0056610D">
        <w:rPr>
          <w:rtl/>
        </w:rPr>
        <w:t xml:space="preserve"> </w:t>
      </w:r>
      <w:bookmarkStart w:id="8407" w:name="_ETM_Q20_397699"/>
      <w:bookmarkEnd w:id="8407"/>
      <w:r w:rsidR="0056610D">
        <w:rPr>
          <w:rtl/>
        </w:rPr>
        <w:t>ואנ</w:t>
      </w:r>
      <w:bookmarkStart w:id="8408" w:name="_ETM_Q20_397400"/>
      <w:bookmarkStart w:id="8409" w:name="_ETM_Q20_393000"/>
      <w:bookmarkStart w:id="8410" w:name="_ETM_Q20_393140"/>
      <w:bookmarkEnd w:id="8408"/>
      <w:bookmarkEnd w:id="8409"/>
      <w:bookmarkEnd w:id="8410"/>
      <w:r w:rsidR="0056610D">
        <w:rPr>
          <w:rtl/>
        </w:rPr>
        <w:t xml:space="preserve">חנו </w:t>
      </w:r>
      <w:bookmarkStart w:id="8411" w:name="_ETM_Q20_398180"/>
      <w:bookmarkEnd w:id="8411"/>
      <w:r w:rsidR="0056610D">
        <w:rPr>
          <w:rtl/>
        </w:rPr>
        <w:t xml:space="preserve">חושבים </w:t>
      </w:r>
      <w:bookmarkStart w:id="8412" w:name="_ETM_Q20_398449"/>
      <w:bookmarkEnd w:id="8412"/>
      <w:r w:rsidR="0056610D">
        <w:rPr>
          <w:rtl/>
        </w:rPr>
        <w:t>שכ</w:t>
      </w:r>
      <w:r w:rsidR="0056610D">
        <w:rPr>
          <w:rFonts w:hint="cs"/>
          <w:rtl/>
        </w:rPr>
        <w:t>ך</w:t>
      </w:r>
      <w:bookmarkStart w:id="8413" w:name="_ETM_Q20_395649"/>
      <w:bookmarkEnd w:id="8413"/>
      <w:r w:rsidR="0056610D">
        <w:rPr>
          <w:rtl/>
        </w:rPr>
        <w:t xml:space="preserve"> </w:t>
      </w:r>
      <w:bookmarkStart w:id="8414" w:name="_ETM_Q20_398779"/>
      <w:bookmarkEnd w:id="8414"/>
      <w:r w:rsidR="0056610D">
        <w:rPr>
          <w:rtl/>
        </w:rPr>
        <w:t xml:space="preserve">צריך </w:t>
      </w:r>
      <w:bookmarkStart w:id="8415" w:name="_ETM_Q20_399079"/>
      <w:bookmarkStart w:id="8416" w:name="_ETM_Q20_405496"/>
      <w:bookmarkEnd w:id="8415"/>
      <w:bookmarkEnd w:id="8416"/>
      <w:r w:rsidR="0056610D">
        <w:rPr>
          <w:rtl/>
        </w:rPr>
        <w:t>להיות</w:t>
      </w:r>
      <w:r w:rsidR="0056610D">
        <w:rPr>
          <w:rFonts w:hint="cs"/>
          <w:rtl/>
        </w:rPr>
        <w:t>.</w:t>
      </w:r>
      <w:r w:rsidR="0056610D">
        <w:rPr>
          <w:rtl/>
        </w:rPr>
        <w:t xml:space="preserve"> </w:t>
      </w:r>
      <w:bookmarkStart w:id="8417" w:name="_ETM_Q20_400070"/>
      <w:bookmarkEnd w:id="8417"/>
      <w:r w:rsidR="0056610D">
        <w:rPr>
          <w:rtl/>
        </w:rPr>
        <w:t xml:space="preserve">אבל </w:t>
      </w:r>
      <w:bookmarkStart w:id="8418" w:name="_ETM_Q20_400310"/>
      <w:bookmarkEnd w:id="8418"/>
      <w:r w:rsidR="0056610D">
        <w:rPr>
          <w:rtl/>
        </w:rPr>
        <w:t xml:space="preserve">כשאני </w:t>
      </w:r>
      <w:bookmarkStart w:id="8419" w:name="_ETM_Q20_400670"/>
      <w:bookmarkEnd w:id="8419"/>
      <w:r w:rsidR="0056610D">
        <w:rPr>
          <w:rtl/>
        </w:rPr>
        <w:t xml:space="preserve">רואה </w:t>
      </w:r>
      <w:bookmarkStart w:id="8420" w:name="_ETM_Q20_401000"/>
      <w:bookmarkEnd w:id="8420"/>
      <w:r w:rsidR="0056610D">
        <w:rPr>
          <w:rtl/>
        </w:rPr>
        <w:t xml:space="preserve">פתאום </w:t>
      </w:r>
      <w:bookmarkStart w:id="8421" w:name="_ETM_Q20_402360"/>
      <w:bookmarkEnd w:id="8421"/>
      <w:r w:rsidR="0056610D">
        <w:rPr>
          <w:rtl/>
        </w:rPr>
        <w:t xml:space="preserve">את </w:t>
      </w:r>
      <w:bookmarkStart w:id="8422" w:name="_ETM_Q20_402540"/>
      <w:bookmarkEnd w:id="8422"/>
      <w:r w:rsidR="0056610D">
        <w:rPr>
          <w:rtl/>
        </w:rPr>
        <w:t xml:space="preserve">נציגי </w:t>
      </w:r>
      <w:bookmarkStart w:id="8423" w:name="_ETM_Q20_403020"/>
      <w:bookmarkEnd w:id="8423"/>
      <w:r w:rsidR="0056610D">
        <w:rPr>
          <w:rtl/>
        </w:rPr>
        <w:t xml:space="preserve">הממשלה </w:t>
      </w:r>
      <w:bookmarkStart w:id="8424" w:name="_ETM_Q20_404680"/>
      <w:bookmarkEnd w:id="8424"/>
      <w:r w:rsidR="0056610D">
        <w:rPr>
          <w:rtl/>
        </w:rPr>
        <w:t xml:space="preserve">ואת </w:t>
      </w:r>
      <w:bookmarkStart w:id="8425" w:name="_ETM_Q20_405040"/>
      <w:bookmarkEnd w:id="8425"/>
      <w:r w:rsidR="0056610D">
        <w:rPr>
          <w:rtl/>
        </w:rPr>
        <w:t xml:space="preserve">נציגו </w:t>
      </w:r>
      <w:bookmarkStart w:id="8426" w:name="_ETM_Q20_405459"/>
      <w:bookmarkEnd w:id="8426"/>
      <w:r w:rsidR="0056610D">
        <w:rPr>
          <w:rtl/>
        </w:rPr>
        <w:t xml:space="preserve">של </w:t>
      </w:r>
      <w:bookmarkStart w:id="8427" w:name="_ETM_Q20_405609"/>
      <w:bookmarkEnd w:id="8427"/>
      <w:r w:rsidR="0056610D">
        <w:rPr>
          <w:rtl/>
        </w:rPr>
        <w:t xml:space="preserve">ראש </w:t>
      </w:r>
      <w:bookmarkStart w:id="8428" w:name="_ETM_Q20_405849"/>
      <w:bookmarkEnd w:id="8428"/>
      <w:r w:rsidR="0056610D">
        <w:rPr>
          <w:rtl/>
        </w:rPr>
        <w:t>הממשלה</w:t>
      </w:r>
      <w:r w:rsidR="0056610D">
        <w:rPr>
          <w:rFonts w:hint="cs"/>
          <w:rtl/>
        </w:rPr>
        <w:t>,</w:t>
      </w:r>
      <w:r w:rsidR="0056610D">
        <w:rPr>
          <w:rtl/>
        </w:rPr>
        <w:t xml:space="preserve"> </w:t>
      </w:r>
      <w:bookmarkStart w:id="8429" w:name="_ETM_Q20_406359"/>
      <w:bookmarkEnd w:id="8429"/>
      <w:r w:rsidR="0056610D">
        <w:rPr>
          <w:rtl/>
        </w:rPr>
        <w:t xml:space="preserve">חבר </w:t>
      </w:r>
      <w:bookmarkStart w:id="8430" w:name="_ETM_Q20_406629"/>
      <w:bookmarkEnd w:id="8430"/>
      <w:r w:rsidR="0056610D">
        <w:rPr>
          <w:rtl/>
        </w:rPr>
        <w:t xml:space="preserve">הכנסת </w:t>
      </w:r>
      <w:bookmarkStart w:id="8431" w:name="_ETM_Q20_406959"/>
      <w:bookmarkEnd w:id="8431"/>
      <w:r w:rsidR="0056610D">
        <w:rPr>
          <w:rtl/>
        </w:rPr>
        <w:t>קר</w:t>
      </w:r>
      <w:r w:rsidR="0056610D">
        <w:rPr>
          <w:rFonts w:hint="cs"/>
          <w:rtl/>
        </w:rPr>
        <w:t>ע</w:t>
      </w:r>
      <w:r w:rsidR="0056610D">
        <w:rPr>
          <w:rtl/>
        </w:rPr>
        <w:t>י</w:t>
      </w:r>
      <w:r w:rsidR="0056610D">
        <w:rPr>
          <w:rFonts w:hint="cs"/>
          <w:rtl/>
        </w:rPr>
        <w:t>,</w:t>
      </w:r>
      <w:bookmarkStart w:id="8432" w:name="_ETM_Q20_405800"/>
      <w:bookmarkEnd w:id="8432"/>
      <w:r w:rsidR="0056610D">
        <w:rPr>
          <w:rtl/>
        </w:rPr>
        <w:t xml:space="preserve"> </w:t>
      </w:r>
      <w:bookmarkStart w:id="8433" w:name="_ETM_Q20_407769"/>
      <w:bookmarkEnd w:id="8433"/>
      <w:r w:rsidR="0056610D">
        <w:rPr>
          <w:rtl/>
        </w:rPr>
        <w:t xml:space="preserve">רץ </w:t>
      </w:r>
      <w:bookmarkStart w:id="8434" w:name="_ETM_Q20_408129"/>
      <w:bookmarkEnd w:id="8434"/>
      <w:r w:rsidR="0056610D">
        <w:rPr>
          <w:rtl/>
        </w:rPr>
        <w:t xml:space="preserve">לתקן </w:t>
      </w:r>
      <w:bookmarkStart w:id="8435" w:name="_ETM_Q20_408609"/>
      <w:bookmarkEnd w:id="8435"/>
      <w:r w:rsidR="0056610D">
        <w:rPr>
          <w:rtl/>
        </w:rPr>
        <w:t xml:space="preserve">את </w:t>
      </w:r>
      <w:bookmarkStart w:id="8436" w:name="_ETM_Q20_408669"/>
      <w:bookmarkEnd w:id="8436"/>
      <w:r w:rsidR="0056610D">
        <w:rPr>
          <w:rtl/>
        </w:rPr>
        <w:t xml:space="preserve">העניין </w:t>
      </w:r>
      <w:bookmarkStart w:id="8437" w:name="_ETM_Q20_409029"/>
      <w:bookmarkEnd w:id="8437"/>
      <w:r w:rsidR="0056610D">
        <w:rPr>
          <w:rtl/>
        </w:rPr>
        <w:t xml:space="preserve">הזה </w:t>
      </w:r>
      <w:bookmarkStart w:id="8438" w:name="_ETM_Q20_409809"/>
      <w:bookmarkEnd w:id="8438"/>
      <w:r w:rsidR="0056610D">
        <w:rPr>
          <w:rtl/>
        </w:rPr>
        <w:t xml:space="preserve">כדי </w:t>
      </w:r>
      <w:bookmarkStart w:id="8439" w:name="_ETM_Q20_410139"/>
      <w:bookmarkEnd w:id="8439"/>
      <w:r w:rsidR="0056610D">
        <w:rPr>
          <w:rtl/>
        </w:rPr>
        <w:t xml:space="preserve">שהוא </w:t>
      </w:r>
      <w:bookmarkStart w:id="8440" w:name="_ETM_Q20_410499"/>
      <w:bookmarkEnd w:id="8440"/>
      <w:r w:rsidR="0056610D">
        <w:rPr>
          <w:rtl/>
        </w:rPr>
        <w:t xml:space="preserve">יהיה </w:t>
      </w:r>
      <w:bookmarkStart w:id="8441" w:name="_ETM_Q20_410799"/>
      <w:bookmarkEnd w:id="8441"/>
      <w:r w:rsidR="0056610D">
        <w:rPr>
          <w:rtl/>
        </w:rPr>
        <w:t xml:space="preserve">זה </w:t>
      </w:r>
      <w:bookmarkStart w:id="8442" w:name="_ETM_Q20_411579"/>
      <w:bookmarkEnd w:id="8442"/>
      <w:r w:rsidR="0056610D">
        <w:rPr>
          <w:rtl/>
        </w:rPr>
        <w:t xml:space="preserve">שימנה </w:t>
      </w:r>
      <w:bookmarkStart w:id="8443" w:name="_ETM_Q20_412359"/>
      <w:bookmarkEnd w:id="8443"/>
      <w:r w:rsidR="0056610D">
        <w:rPr>
          <w:rtl/>
        </w:rPr>
        <w:t xml:space="preserve">את </w:t>
      </w:r>
      <w:bookmarkStart w:id="8444" w:name="_ETM_Q20_412449"/>
      <w:bookmarkEnd w:id="8444"/>
      <w:r w:rsidR="0056610D">
        <w:rPr>
          <w:rtl/>
        </w:rPr>
        <w:t xml:space="preserve">מזכירי </w:t>
      </w:r>
      <w:bookmarkStart w:id="8445" w:name="_ETM_Q20_412959"/>
      <w:bookmarkEnd w:id="8445"/>
      <w:r w:rsidR="0056610D">
        <w:rPr>
          <w:rtl/>
        </w:rPr>
        <w:t xml:space="preserve">ועדות </w:t>
      </w:r>
      <w:bookmarkStart w:id="8446" w:name="_ETM_Q20_413319"/>
      <w:bookmarkEnd w:id="8446"/>
      <w:r w:rsidR="0056610D">
        <w:rPr>
          <w:rtl/>
        </w:rPr>
        <w:t xml:space="preserve">הקלפי </w:t>
      </w:r>
      <w:bookmarkStart w:id="8447" w:name="_ETM_Q20_414159"/>
      <w:bookmarkEnd w:id="8447"/>
      <w:r w:rsidR="0056610D">
        <w:rPr>
          <w:rtl/>
        </w:rPr>
        <w:t>ש</w:t>
      </w:r>
      <w:r w:rsidR="0056610D">
        <w:rPr>
          <w:rFonts w:hint="cs"/>
          <w:rtl/>
        </w:rPr>
        <w:t>י</w:t>
      </w:r>
      <w:r w:rsidR="0056610D">
        <w:rPr>
          <w:rtl/>
        </w:rPr>
        <w:t xml:space="preserve">היו </w:t>
      </w:r>
      <w:bookmarkStart w:id="8448" w:name="_ETM_Q20_414519"/>
      <w:bookmarkEnd w:id="8448"/>
      <w:r w:rsidR="0056610D">
        <w:rPr>
          <w:rtl/>
        </w:rPr>
        <w:t xml:space="preserve">אחראים </w:t>
      </w:r>
      <w:bookmarkStart w:id="8449" w:name="_ETM_Q20_414969"/>
      <w:bookmarkEnd w:id="8449"/>
      <w:r w:rsidR="0056610D">
        <w:rPr>
          <w:rtl/>
        </w:rPr>
        <w:t>ל</w:t>
      </w:r>
      <w:bookmarkStart w:id="8450" w:name="_ETM_Q20_415090"/>
      <w:bookmarkEnd w:id="8450"/>
      <w:r w:rsidR="0056610D">
        <w:rPr>
          <w:rtl/>
        </w:rPr>
        <w:t>פ</w:t>
      </w:r>
      <w:bookmarkStart w:id="8451" w:name="_ETM_Q20_411881"/>
      <w:bookmarkEnd w:id="8451"/>
      <w:r w:rsidR="0056610D">
        <w:rPr>
          <w:rtl/>
        </w:rPr>
        <w:t>יקוח</w:t>
      </w:r>
      <w:r w:rsidR="0056610D">
        <w:rPr>
          <w:rFonts w:hint="cs"/>
          <w:rtl/>
        </w:rPr>
        <w:t>,</w:t>
      </w:r>
      <w:r w:rsidR="0056610D">
        <w:rPr>
          <w:rtl/>
        </w:rPr>
        <w:t xml:space="preserve"> </w:t>
      </w:r>
      <w:bookmarkStart w:id="8452" w:name="_ETM_Q20_415599"/>
      <w:bookmarkEnd w:id="8452"/>
      <w:r w:rsidR="0056610D">
        <w:rPr>
          <w:rtl/>
        </w:rPr>
        <w:t>ל</w:t>
      </w:r>
      <w:bookmarkStart w:id="8453" w:name="_ETM_Q20_415719"/>
      <w:bookmarkEnd w:id="8453"/>
      <w:r w:rsidR="0056610D">
        <w:rPr>
          <w:rtl/>
        </w:rPr>
        <w:t xml:space="preserve">הצבעה </w:t>
      </w:r>
      <w:bookmarkStart w:id="8454" w:name="_ETM_Q20_416109"/>
      <w:bookmarkEnd w:id="8454"/>
      <w:r w:rsidR="0056610D">
        <w:rPr>
          <w:rtl/>
        </w:rPr>
        <w:t>ול</w:t>
      </w:r>
      <w:bookmarkStart w:id="8455" w:name="_ETM_Q20_416439"/>
      <w:bookmarkEnd w:id="8455"/>
      <w:r w:rsidR="0056610D">
        <w:rPr>
          <w:rtl/>
        </w:rPr>
        <w:t>ספירה</w:t>
      </w:r>
      <w:r w:rsidR="0056610D">
        <w:rPr>
          <w:rFonts w:hint="cs"/>
          <w:rtl/>
        </w:rPr>
        <w:t>,</w:t>
      </w:r>
      <w:bookmarkStart w:id="8456" w:name="_ETM_Q20_415290"/>
      <w:bookmarkEnd w:id="8456"/>
      <w:r w:rsidR="0056610D">
        <w:rPr>
          <w:rtl/>
        </w:rPr>
        <w:t xml:space="preserve"> </w:t>
      </w:r>
      <w:bookmarkStart w:id="8457" w:name="_ETM_Q20_417480"/>
      <w:bookmarkEnd w:id="8457"/>
      <w:r w:rsidR="0056610D">
        <w:rPr>
          <w:rtl/>
        </w:rPr>
        <w:t xml:space="preserve">כדי </w:t>
      </w:r>
      <w:bookmarkStart w:id="8458" w:name="_ETM_Q20_417719"/>
      <w:bookmarkEnd w:id="8458"/>
      <w:r w:rsidR="0056610D">
        <w:rPr>
          <w:rtl/>
        </w:rPr>
        <w:t xml:space="preserve">שהוא </w:t>
      </w:r>
      <w:bookmarkStart w:id="8459" w:name="_ETM_Q20_418049"/>
      <w:bookmarkEnd w:id="8459"/>
      <w:r w:rsidR="0056610D">
        <w:rPr>
          <w:rtl/>
        </w:rPr>
        <w:t xml:space="preserve">יהיה </w:t>
      </w:r>
      <w:bookmarkStart w:id="8460" w:name="_ETM_Q20_418319"/>
      <w:bookmarkEnd w:id="8460"/>
      <w:r w:rsidR="0056610D">
        <w:rPr>
          <w:rtl/>
        </w:rPr>
        <w:t xml:space="preserve">זה </w:t>
      </w:r>
      <w:bookmarkStart w:id="8461" w:name="_ETM_Q20_418560"/>
      <w:bookmarkEnd w:id="8461"/>
      <w:r w:rsidR="0056610D">
        <w:rPr>
          <w:rtl/>
        </w:rPr>
        <w:t xml:space="preserve">שיספור </w:t>
      </w:r>
      <w:bookmarkStart w:id="8462" w:name="_ETM_Q20_419430"/>
      <w:bookmarkEnd w:id="8462"/>
      <w:r w:rsidR="0056610D">
        <w:rPr>
          <w:rtl/>
        </w:rPr>
        <w:t xml:space="preserve">ויוכל </w:t>
      </w:r>
      <w:bookmarkStart w:id="8463" w:name="_ETM_Q20_419879"/>
      <w:bookmarkEnd w:id="8463"/>
      <w:r w:rsidR="0056610D">
        <w:rPr>
          <w:rtl/>
        </w:rPr>
        <w:t xml:space="preserve">לראות </w:t>
      </w:r>
      <w:bookmarkStart w:id="8464" w:name="_ETM_Q20_420180"/>
      <w:bookmarkEnd w:id="8464"/>
      <w:r w:rsidR="0056610D">
        <w:rPr>
          <w:rtl/>
        </w:rPr>
        <w:t xml:space="preserve">את </w:t>
      </w:r>
      <w:bookmarkStart w:id="8465" w:name="_ETM_Q20_420269"/>
      <w:bookmarkEnd w:id="8465"/>
      <w:r w:rsidR="0056610D">
        <w:rPr>
          <w:rtl/>
        </w:rPr>
        <w:t xml:space="preserve">ספירת </w:t>
      </w:r>
      <w:bookmarkStart w:id="8466" w:name="_ETM_Q20_420689"/>
      <w:bookmarkEnd w:id="8466"/>
      <w:r w:rsidR="0056610D">
        <w:rPr>
          <w:rtl/>
        </w:rPr>
        <w:t>הקולות</w:t>
      </w:r>
      <w:r w:rsidR="0056610D">
        <w:rPr>
          <w:rFonts w:hint="cs"/>
          <w:rtl/>
        </w:rPr>
        <w:t>,</w:t>
      </w:r>
      <w:r w:rsidR="0056610D">
        <w:rPr>
          <w:rtl/>
        </w:rPr>
        <w:t xml:space="preserve"> </w:t>
      </w:r>
      <w:bookmarkStart w:id="8467" w:name="_ETM_Q20_421610"/>
      <w:bookmarkEnd w:id="8467"/>
      <w:r w:rsidR="0056610D">
        <w:rPr>
          <w:rtl/>
        </w:rPr>
        <w:t xml:space="preserve">אני </w:t>
      </w:r>
      <w:bookmarkStart w:id="8468" w:name="_ETM_Q20_421940"/>
      <w:bookmarkEnd w:id="8468"/>
      <w:r w:rsidR="0056610D">
        <w:rPr>
          <w:rtl/>
        </w:rPr>
        <w:t xml:space="preserve">מבין </w:t>
      </w:r>
      <w:bookmarkStart w:id="8469" w:name="_ETM_Q20_422360"/>
      <w:bookmarkEnd w:id="8469"/>
      <w:r>
        <w:rPr>
          <w:rFonts w:hint="cs"/>
          <w:rtl/>
        </w:rPr>
        <w:t>–</w:t>
      </w:r>
      <w:r w:rsidR="0056610D">
        <w:rPr>
          <w:rFonts w:hint="cs"/>
          <w:rtl/>
        </w:rPr>
        <w:t xml:space="preserve"> הינה</w:t>
      </w:r>
      <w:bookmarkStart w:id="8470" w:name="_ETM_Q20_418490"/>
      <w:bookmarkEnd w:id="8470"/>
      <w:r w:rsidR="0056610D">
        <w:rPr>
          <w:rtl/>
        </w:rPr>
        <w:t xml:space="preserve"> </w:t>
      </w:r>
      <w:bookmarkStart w:id="8471" w:name="_ETM_Q20_422510"/>
      <w:bookmarkEnd w:id="8471"/>
      <w:r w:rsidR="0056610D">
        <w:rPr>
          <w:rtl/>
        </w:rPr>
        <w:t xml:space="preserve">הגיע </w:t>
      </w:r>
      <w:bookmarkStart w:id="8472" w:name="_ETM_Q20_422780"/>
      <w:bookmarkEnd w:id="8472"/>
      <w:r w:rsidR="0056610D">
        <w:rPr>
          <w:rtl/>
        </w:rPr>
        <w:t xml:space="preserve">חבר </w:t>
      </w:r>
      <w:bookmarkStart w:id="8473" w:name="_ETM_Q20_422989"/>
      <w:bookmarkEnd w:id="8473"/>
      <w:r w:rsidR="0056610D">
        <w:rPr>
          <w:rFonts w:hint="cs"/>
          <w:rtl/>
        </w:rPr>
        <w:t>ה</w:t>
      </w:r>
      <w:r w:rsidR="0056610D">
        <w:rPr>
          <w:rtl/>
        </w:rPr>
        <w:t xml:space="preserve">כנסת </w:t>
      </w:r>
      <w:bookmarkStart w:id="8474" w:name="_ETM_Q20_423290"/>
      <w:bookmarkEnd w:id="8474"/>
      <w:r w:rsidR="0056610D">
        <w:rPr>
          <w:rtl/>
        </w:rPr>
        <w:t>קר</w:t>
      </w:r>
      <w:r w:rsidR="0056610D">
        <w:rPr>
          <w:rFonts w:hint="cs"/>
          <w:rtl/>
        </w:rPr>
        <w:t>ע</w:t>
      </w:r>
      <w:r w:rsidR="0056610D">
        <w:rPr>
          <w:rtl/>
        </w:rPr>
        <w:t>י</w:t>
      </w:r>
      <w:r w:rsidR="0056610D">
        <w:rPr>
          <w:rFonts w:hint="cs"/>
          <w:rtl/>
        </w:rPr>
        <w:t xml:space="preserve"> </w:t>
      </w:r>
      <w:r w:rsidR="00543347">
        <w:rPr>
          <w:rFonts w:hint="cs"/>
          <w:rtl/>
        </w:rPr>
        <w:t>–</w:t>
      </w:r>
      <w:r w:rsidR="0056610D">
        <w:rPr>
          <w:rtl/>
        </w:rPr>
        <w:t xml:space="preserve"> </w:t>
      </w:r>
      <w:bookmarkStart w:id="8475" w:name="_ETM_Q20_423620"/>
      <w:bookmarkEnd w:id="8475"/>
      <w:r w:rsidR="0056610D">
        <w:rPr>
          <w:rtl/>
        </w:rPr>
        <w:t xml:space="preserve">אני </w:t>
      </w:r>
      <w:bookmarkStart w:id="8476" w:name="_ETM_Q20_423830"/>
      <w:bookmarkEnd w:id="8476"/>
      <w:r w:rsidR="0056610D">
        <w:rPr>
          <w:rtl/>
        </w:rPr>
        <w:t>מבין</w:t>
      </w:r>
      <w:bookmarkStart w:id="8477" w:name="_ETM_Q20_421290"/>
      <w:bookmarkEnd w:id="8477"/>
      <w:r w:rsidR="0056610D">
        <w:rPr>
          <w:rtl/>
        </w:rPr>
        <w:t xml:space="preserve"> </w:t>
      </w:r>
      <w:bookmarkStart w:id="8478" w:name="_ETM_Q20_424930"/>
      <w:bookmarkEnd w:id="8478"/>
      <w:r w:rsidR="0056610D">
        <w:rPr>
          <w:rFonts w:hint="cs"/>
          <w:rtl/>
        </w:rPr>
        <w:t>א</w:t>
      </w:r>
      <w:r w:rsidR="0056610D">
        <w:rPr>
          <w:rtl/>
        </w:rPr>
        <w:t xml:space="preserve">נה </w:t>
      </w:r>
      <w:bookmarkStart w:id="8479" w:name="_ETM_Q20_425290"/>
      <w:bookmarkEnd w:id="8479"/>
      <w:r w:rsidR="0056610D">
        <w:rPr>
          <w:rtl/>
        </w:rPr>
        <w:t xml:space="preserve">אנחנו </w:t>
      </w:r>
      <w:bookmarkStart w:id="8480" w:name="_ETM_Q20_425680"/>
      <w:bookmarkEnd w:id="8480"/>
      <w:r w:rsidR="0056610D">
        <w:rPr>
          <w:rtl/>
        </w:rPr>
        <w:t>באים</w:t>
      </w:r>
      <w:r w:rsidR="0056610D">
        <w:rPr>
          <w:rFonts w:hint="cs"/>
          <w:rtl/>
        </w:rPr>
        <w:t xml:space="preserve">; </w:t>
      </w:r>
      <w:bookmarkStart w:id="8481" w:name="_ETM_Q20_426610"/>
      <w:bookmarkEnd w:id="8481"/>
      <w:r w:rsidR="0056610D">
        <w:rPr>
          <w:rtl/>
        </w:rPr>
        <w:t xml:space="preserve">אני </w:t>
      </w:r>
      <w:bookmarkStart w:id="8482" w:name="_ETM_Q20_426880"/>
      <w:bookmarkEnd w:id="8482"/>
      <w:r w:rsidR="0056610D">
        <w:rPr>
          <w:rtl/>
        </w:rPr>
        <w:t xml:space="preserve">מבין </w:t>
      </w:r>
      <w:bookmarkStart w:id="8483" w:name="_ETM_Q20_427210"/>
      <w:bookmarkEnd w:id="8483"/>
      <w:r w:rsidR="0056610D">
        <w:rPr>
          <w:rtl/>
        </w:rPr>
        <w:t xml:space="preserve">בדיוק </w:t>
      </w:r>
      <w:bookmarkStart w:id="8484" w:name="_ETM_Q20_428350"/>
      <w:bookmarkEnd w:id="8484"/>
      <w:r w:rsidR="0056610D">
        <w:rPr>
          <w:rtl/>
        </w:rPr>
        <w:t xml:space="preserve">מה </w:t>
      </w:r>
      <w:bookmarkStart w:id="8485" w:name="_ETM_Q20_428560"/>
      <w:bookmarkEnd w:id="8485"/>
      <w:r w:rsidR="0056610D">
        <w:rPr>
          <w:rtl/>
        </w:rPr>
        <w:t>הכוונה</w:t>
      </w:r>
      <w:r w:rsidR="0056610D">
        <w:rPr>
          <w:rFonts w:hint="cs"/>
          <w:rtl/>
        </w:rPr>
        <w:t>.</w:t>
      </w:r>
      <w:bookmarkStart w:id="8486" w:name="_ETM_Q20_425480"/>
      <w:bookmarkStart w:id="8487" w:name="_ETM_Q20_429900"/>
      <w:bookmarkEnd w:id="8486"/>
      <w:bookmarkEnd w:id="8487"/>
    </w:p>
    <w:p w:rsidR="0056610D" w:rsidRDefault="0056610D" w:rsidP="009D160B">
      <w:pPr>
        <w:rPr>
          <w:rtl/>
        </w:rPr>
      </w:pPr>
      <w:bookmarkStart w:id="8488" w:name="_ETM_Q20_425867"/>
      <w:bookmarkStart w:id="8489" w:name="_ETM_Q20_425937"/>
      <w:bookmarkEnd w:id="8488"/>
      <w:bookmarkEnd w:id="8489"/>
    </w:p>
    <w:p w:rsidR="0056610D" w:rsidRDefault="0056610D" w:rsidP="009D160B">
      <w:pPr>
        <w:pStyle w:val="af5"/>
        <w:keepNext/>
        <w:rPr>
          <w:rtl/>
        </w:rPr>
      </w:pPr>
      <w:bookmarkStart w:id="8490" w:name="ET_interruption_5802_13"/>
      <w:r w:rsidRPr="00626730">
        <w:rPr>
          <w:rStyle w:val="TagStyle"/>
          <w:rtl/>
        </w:rPr>
        <w:t xml:space="preserve"> &lt;&lt; קריאה &gt;&gt; </w:t>
      </w:r>
      <w:r>
        <w:rPr>
          <w:rtl/>
        </w:rPr>
        <w:t>שלמה קרעי (הליכוד):</w:t>
      </w:r>
      <w:r w:rsidRPr="00626730">
        <w:rPr>
          <w:rStyle w:val="TagStyle"/>
          <w:rtl/>
        </w:rPr>
        <w:t xml:space="preserve"> &lt;&lt; קריאה &gt;&gt;</w:t>
      </w:r>
      <w:r>
        <w:rPr>
          <w:rtl/>
        </w:rPr>
        <w:t xml:space="preserve">   </w:t>
      </w:r>
      <w:bookmarkEnd w:id="8490"/>
    </w:p>
    <w:p w:rsidR="0056610D" w:rsidRDefault="0056610D" w:rsidP="00F02B02">
      <w:pPr>
        <w:rPr>
          <w:rtl/>
          <w:lang w:eastAsia="he-IL"/>
        </w:rPr>
      </w:pPr>
    </w:p>
    <w:p w:rsidR="0056610D" w:rsidRDefault="0056610D" w:rsidP="009D160B">
      <w:pPr>
        <w:rPr>
          <w:rtl/>
          <w:lang w:eastAsia="he-IL"/>
        </w:rPr>
      </w:pPr>
      <w:bookmarkStart w:id="8491" w:name="_ETM_Q20_430496"/>
      <w:bookmarkEnd w:id="8491"/>
      <w:r>
        <w:rPr>
          <w:rFonts w:hint="cs"/>
          <w:rtl/>
          <w:lang w:eastAsia="he-IL"/>
        </w:rPr>
        <w:t xml:space="preserve">מה </w:t>
      </w:r>
      <w:bookmarkStart w:id="8492" w:name="_ETM_Q20_426160"/>
      <w:bookmarkEnd w:id="8492"/>
      <w:r>
        <w:rPr>
          <w:rFonts w:hint="cs"/>
          <w:rtl/>
          <w:lang w:eastAsia="he-IL"/>
        </w:rPr>
        <w:t>אתה מבין?</w:t>
      </w:r>
      <w:bookmarkStart w:id="8493" w:name="_ETM_Q20_431681"/>
      <w:bookmarkStart w:id="8494" w:name="_ETM_Q20_426476"/>
      <w:bookmarkEnd w:id="8493"/>
      <w:bookmarkEnd w:id="8494"/>
    </w:p>
    <w:p w:rsidR="0056610D" w:rsidRDefault="0056610D" w:rsidP="009D160B">
      <w:pPr>
        <w:rPr>
          <w:rtl/>
          <w:lang w:eastAsia="he-IL"/>
        </w:rPr>
      </w:pPr>
      <w:bookmarkStart w:id="8495" w:name="_ETM_Q20_431742"/>
      <w:bookmarkEnd w:id="8495"/>
    </w:p>
    <w:p w:rsidR="0056610D" w:rsidRDefault="0056610D" w:rsidP="009D160B">
      <w:pPr>
        <w:pStyle w:val="-"/>
        <w:keepNext/>
        <w:rPr>
          <w:rtl/>
        </w:rPr>
      </w:pPr>
      <w:r w:rsidRPr="00626730">
        <w:rPr>
          <w:rStyle w:val="TagStyle"/>
          <w:rtl/>
        </w:rPr>
        <w:t xml:space="preserve"> &lt;&lt; דובר_המשך &gt;&gt; </w:t>
      </w:r>
      <w:r>
        <w:rPr>
          <w:rtl/>
        </w:rPr>
        <w:t>עודד פורר (ישראל ביתנו):</w:t>
      </w:r>
      <w:r w:rsidRPr="00626730">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9D160B">
      <w:pPr>
        <w:rPr>
          <w:rtl/>
        </w:rPr>
      </w:pPr>
      <w:bookmarkStart w:id="8496" w:name="_ETM_Q20_432627"/>
      <w:bookmarkStart w:id="8497" w:name="_ETM_Q20_427991"/>
      <w:bookmarkStart w:id="8498" w:name="_ETM_Q20_426034"/>
      <w:bookmarkStart w:id="8499" w:name="_ETM_Q20_426099"/>
      <w:bookmarkStart w:id="8500" w:name="_ETM_Q20_425230"/>
      <w:bookmarkStart w:id="8501" w:name="_ETM_Q20_423101"/>
      <w:bookmarkStart w:id="8502" w:name="_ETM_Q20_427561"/>
      <w:bookmarkStart w:id="8503" w:name="_ETM_Q20_430050"/>
      <w:bookmarkEnd w:id="8496"/>
      <w:bookmarkEnd w:id="8497"/>
      <w:bookmarkEnd w:id="8498"/>
      <w:bookmarkEnd w:id="8499"/>
      <w:bookmarkEnd w:id="8500"/>
      <w:bookmarkEnd w:id="8501"/>
      <w:bookmarkEnd w:id="8502"/>
      <w:bookmarkEnd w:id="8503"/>
      <w:r>
        <w:rPr>
          <w:rFonts w:hint="cs"/>
          <w:rtl/>
        </w:rPr>
        <w:t>וא</w:t>
      </w:r>
      <w:r>
        <w:rPr>
          <w:rtl/>
        </w:rPr>
        <w:t xml:space="preserve">ני </w:t>
      </w:r>
      <w:bookmarkStart w:id="8504" w:name="_ETM_Q20_430170"/>
      <w:bookmarkEnd w:id="8504"/>
      <w:r>
        <w:rPr>
          <w:rtl/>
        </w:rPr>
        <w:t xml:space="preserve">אומר </w:t>
      </w:r>
      <w:bookmarkStart w:id="8505" w:name="_ETM_Q20_430470"/>
      <w:bookmarkEnd w:id="8505"/>
      <w:r>
        <w:rPr>
          <w:rtl/>
        </w:rPr>
        <w:t>לכם</w:t>
      </w:r>
      <w:r>
        <w:rPr>
          <w:rFonts w:hint="cs"/>
          <w:rtl/>
        </w:rPr>
        <w:t>,</w:t>
      </w:r>
      <w:r>
        <w:rPr>
          <w:rtl/>
        </w:rPr>
        <w:t xml:space="preserve"> </w:t>
      </w:r>
      <w:bookmarkStart w:id="8506" w:name="_ETM_Q20_431640"/>
      <w:bookmarkEnd w:id="8506"/>
      <w:r>
        <w:rPr>
          <w:rtl/>
        </w:rPr>
        <w:t xml:space="preserve">אני </w:t>
      </w:r>
      <w:bookmarkStart w:id="8507" w:name="_ETM_Q20_431790"/>
      <w:bookmarkEnd w:id="8507"/>
      <w:r>
        <w:rPr>
          <w:rtl/>
        </w:rPr>
        <w:t xml:space="preserve">אומר </w:t>
      </w:r>
      <w:bookmarkStart w:id="8508" w:name="_ETM_Q20_431970"/>
      <w:bookmarkEnd w:id="8508"/>
      <w:r>
        <w:rPr>
          <w:rtl/>
        </w:rPr>
        <w:t>לכם</w:t>
      </w:r>
      <w:bookmarkStart w:id="8509" w:name="_ETM_Q20_430182"/>
      <w:bookmarkEnd w:id="8509"/>
      <w:r>
        <w:rPr>
          <w:rFonts w:hint="cs"/>
          <w:rtl/>
        </w:rPr>
        <w:t xml:space="preserve"> כאן,</w:t>
      </w:r>
      <w:r>
        <w:rPr>
          <w:rtl/>
        </w:rPr>
        <w:t xml:space="preserve"> </w:t>
      </w:r>
      <w:bookmarkStart w:id="8510" w:name="_ETM_Q20_432569"/>
      <w:bookmarkEnd w:id="8510"/>
      <w:r>
        <w:rPr>
          <w:rtl/>
        </w:rPr>
        <w:t>חבריי</w:t>
      </w:r>
      <w:bookmarkStart w:id="8511" w:name="_ETM_Q20_431782"/>
      <w:bookmarkEnd w:id="8511"/>
      <w:r>
        <w:rPr>
          <w:rFonts w:hint="cs"/>
          <w:rtl/>
        </w:rPr>
        <w:t>,</w:t>
      </w:r>
      <w:r>
        <w:rPr>
          <w:rtl/>
        </w:rPr>
        <w:t xml:space="preserve"> </w:t>
      </w:r>
      <w:bookmarkStart w:id="8512" w:name="_ETM_Q20_433819"/>
      <w:bookmarkEnd w:id="8512"/>
      <w:r>
        <w:rPr>
          <w:rtl/>
        </w:rPr>
        <w:t xml:space="preserve">חבריי </w:t>
      </w:r>
      <w:bookmarkStart w:id="8513" w:name="_ETM_Q20_434659"/>
      <w:bookmarkEnd w:id="8513"/>
      <w:r>
        <w:rPr>
          <w:rtl/>
        </w:rPr>
        <w:t xml:space="preserve">לאופוזיציה </w:t>
      </w:r>
      <w:bookmarkStart w:id="8514" w:name="_ETM_Q20_435709"/>
      <w:bookmarkEnd w:id="8514"/>
      <w:r>
        <w:rPr>
          <w:rtl/>
        </w:rPr>
        <w:t xml:space="preserve">אבל </w:t>
      </w:r>
      <w:bookmarkStart w:id="8515" w:name="_ETM_Q20_435949"/>
      <w:bookmarkEnd w:id="8515"/>
      <w:r>
        <w:rPr>
          <w:rtl/>
        </w:rPr>
        <w:t xml:space="preserve">גם </w:t>
      </w:r>
      <w:bookmarkStart w:id="8516" w:name="_ETM_Q20_436099"/>
      <w:bookmarkEnd w:id="8516"/>
      <w:r>
        <w:rPr>
          <w:rtl/>
        </w:rPr>
        <w:t xml:space="preserve">חבריי </w:t>
      </w:r>
      <w:bookmarkStart w:id="8517" w:name="_ETM_Q20_436520"/>
      <w:bookmarkEnd w:id="8517"/>
      <w:r>
        <w:rPr>
          <w:rtl/>
        </w:rPr>
        <w:t>מהקואליציה</w:t>
      </w:r>
      <w:r>
        <w:rPr>
          <w:rFonts w:hint="cs"/>
          <w:rtl/>
        </w:rPr>
        <w:t>:</w:t>
      </w:r>
      <w:r>
        <w:rPr>
          <w:rtl/>
        </w:rPr>
        <w:t xml:space="preserve"> </w:t>
      </w:r>
      <w:bookmarkStart w:id="8518" w:name="_ETM_Q20_437940"/>
      <w:bookmarkEnd w:id="8518"/>
      <w:r>
        <w:rPr>
          <w:rtl/>
        </w:rPr>
        <w:t xml:space="preserve">הדמוקרטיה </w:t>
      </w:r>
      <w:bookmarkStart w:id="8519" w:name="_ETM_Q20_438870"/>
      <w:bookmarkEnd w:id="8519"/>
      <w:r>
        <w:rPr>
          <w:rtl/>
        </w:rPr>
        <w:t xml:space="preserve">הישראלית </w:t>
      </w:r>
      <w:bookmarkStart w:id="8520" w:name="_ETM_Q20_440419"/>
      <w:bookmarkEnd w:id="8520"/>
      <w:r>
        <w:rPr>
          <w:rtl/>
        </w:rPr>
        <w:t>חשוב</w:t>
      </w:r>
      <w:bookmarkStart w:id="8521" w:name="_ETM_Q20_423511"/>
      <w:bookmarkEnd w:id="8521"/>
      <w:r>
        <w:rPr>
          <w:rtl/>
        </w:rPr>
        <w:t xml:space="preserve">ה </w:t>
      </w:r>
      <w:bookmarkStart w:id="8522" w:name="_ETM_Q20_441050"/>
      <w:bookmarkEnd w:id="8522"/>
      <w:r>
        <w:rPr>
          <w:rtl/>
        </w:rPr>
        <w:t xml:space="preserve">יותר </w:t>
      </w:r>
      <w:bookmarkStart w:id="8523" w:name="_ETM_Q20_442460"/>
      <w:bookmarkEnd w:id="8523"/>
      <w:r>
        <w:rPr>
          <w:rtl/>
        </w:rPr>
        <w:t>מ</w:t>
      </w:r>
      <w:bookmarkStart w:id="8524" w:name="_ETM_Q20_442639"/>
      <w:bookmarkEnd w:id="8524"/>
      <w:r>
        <w:rPr>
          <w:rtl/>
        </w:rPr>
        <w:t>קואליציה</w:t>
      </w:r>
      <w:bookmarkStart w:id="8525" w:name="_ETM_Q20_443300"/>
      <w:bookmarkStart w:id="8526" w:name="_ETM_Q20_442064"/>
      <w:bookmarkEnd w:id="8525"/>
      <w:bookmarkEnd w:id="8526"/>
      <w:r>
        <w:rPr>
          <w:rFonts w:hint="cs"/>
          <w:rtl/>
        </w:rPr>
        <w:t xml:space="preserve"> או </w:t>
      </w:r>
      <w:r>
        <w:rPr>
          <w:rtl/>
        </w:rPr>
        <w:t>אופוזיציה</w:t>
      </w:r>
      <w:r>
        <w:rPr>
          <w:rFonts w:hint="cs"/>
          <w:rtl/>
        </w:rPr>
        <w:t>,</w:t>
      </w:r>
      <w:bookmarkStart w:id="8527" w:name="_ETM_Q20_441783"/>
      <w:bookmarkEnd w:id="8527"/>
      <w:r>
        <w:rPr>
          <w:rtl/>
        </w:rPr>
        <w:t xml:space="preserve"> </w:t>
      </w:r>
      <w:bookmarkStart w:id="8528" w:name="_ETM_Q20_444720"/>
      <w:bookmarkEnd w:id="8528"/>
      <w:r>
        <w:rPr>
          <w:rFonts w:hint="cs"/>
          <w:rtl/>
        </w:rPr>
        <w:t>מ</w:t>
      </w:r>
      <w:r>
        <w:rPr>
          <w:rtl/>
        </w:rPr>
        <w:t xml:space="preserve">ממשלה </w:t>
      </w:r>
      <w:bookmarkStart w:id="8529" w:name="_ETM_Q20_445440"/>
      <w:bookmarkEnd w:id="8529"/>
      <w:r>
        <w:rPr>
          <w:rtl/>
        </w:rPr>
        <w:t xml:space="preserve">כזו </w:t>
      </w:r>
      <w:bookmarkStart w:id="8530" w:name="_ETM_Q20_446310"/>
      <w:bookmarkStart w:id="8531" w:name="_ETM_Q20_440883"/>
      <w:bookmarkEnd w:id="8530"/>
      <w:bookmarkEnd w:id="8531"/>
      <w:r>
        <w:rPr>
          <w:rtl/>
        </w:rPr>
        <w:t xml:space="preserve">או </w:t>
      </w:r>
      <w:bookmarkStart w:id="8532" w:name="_ETM_Q20_446430"/>
      <w:bookmarkEnd w:id="8532"/>
      <w:r>
        <w:rPr>
          <w:rtl/>
        </w:rPr>
        <w:t xml:space="preserve">ממשלה </w:t>
      </w:r>
      <w:bookmarkStart w:id="8533" w:name="_ETM_Q20_446910"/>
      <w:bookmarkStart w:id="8534" w:name="_ETM_Q20_438553"/>
      <w:bookmarkEnd w:id="8533"/>
      <w:bookmarkEnd w:id="8534"/>
      <w:r>
        <w:rPr>
          <w:rtl/>
        </w:rPr>
        <w:t>אחרת</w:t>
      </w:r>
      <w:r>
        <w:rPr>
          <w:rFonts w:hint="cs"/>
          <w:rtl/>
        </w:rPr>
        <w:t>.</w:t>
      </w:r>
      <w:bookmarkStart w:id="8535" w:name="_ETM_Q20_446323"/>
      <w:bookmarkEnd w:id="8535"/>
      <w:r>
        <w:rPr>
          <w:rtl/>
        </w:rPr>
        <w:t xml:space="preserve"> </w:t>
      </w:r>
      <w:bookmarkStart w:id="8536" w:name="_ETM_Q20_447970"/>
      <w:bookmarkEnd w:id="8536"/>
      <w:r>
        <w:rPr>
          <w:rtl/>
        </w:rPr>
        <w:t xml:space="preserve">יש </w:t>
      </w:r>
      <w:bookmarkStart w:id="8537" w:name="_ETM_Q20_448270"/>
      <w:bookmarkEnd w:id="8537"/>
      <w:r>
        <w:rPr>
          <w:rtl/>
        </w:rPr>
        <w:t xml:space="preserve">כללים </w:t>
      </w:r>
      <w:bookmarkStart w:id="8538" w:name="_ETM_Q20_448720"/>
      <w:bookmarkEnd w:id="8538"/>
      <w:r>
        <w:rPr>
          <w:rtl/>
        </w:rPr>
        <w:t xml:space="preserve">מאוד </w:t>
      </w:r>
      <w:bookmarkStart w:id="8539" w:name="_ETM_Q20_449080"/>
      <w:bookmarkEnd w:id="8539"/>
      <w:r>
        <w:rPr>
          <w:rtl/>
        </w:rPr>
        <w:t xml:space="preserve">מאוד </w:t>
      </w:r>
      <w:bookmarkStart w:id="8540" w:name="_ETM_Q20_449440"/>
      <w:bookmarkEnd w:id="8540"/>
      <w:r>
        <w:rPr>
          <w:rtl/>
        </w:rPr>
        <w:t xml:space="preserve">ברורים </w:t>
      </w:r>
      <w:bookmarkStart w:id="8541" w:name="_ETM_Q20_450560"/>
      <w:bookmarkEnd w:id="8541"/>
      <w:r>
        <w:rPr>
          <w:rtl/>
        </w:rPr>
        <w:t xml:space="preserve">שעליהם </w:t>
      </w:r>
      <w:bookmarkStart w:id="8542" w:name="_ETM_Q20_450980"/>
      <w:bookmarkEnd w:id="8542"/>
      <w:r>
        <w:rPr>
          <w:rtl/>
        </w:rPr>
        <w:t xml:space="preserve">חשוב </w:t>
      </w:r>
      <w:bookmarkStart w:id="8543" w:name="_ETM_Q20_451430"/>
      <w:bookmarkEnd w:id="8543"/>
      <w:r>
        <w:rPr>
          <w:rtl/>
        </w:rPr>
        <w:t xml:space="preserve">לשמור </w:t>
      </w:r>
      <w:bookmarkStart w:id="8544" w:name="_ETM_Q20_451880"/>
      <w:bookmarkEnd w:id="8544"/>
      <w:r>
        <w:rPr>
          <w:rtl/>
        </w:rPr>
        <w:t xml:space="preserve">בבחירות </w:t>
      </w:r>
      <w:bookmarkStart w:id="8545" w:name="_ETM_Q20_452330"/>
      <w:bookmarkEnd w:id="8545"/>
      <w:r>
        <w:rPr>
          <w:rtl/>
        </w:rPr>
        <w:t xml:space="preserve">במדינת </w:t>
      </w:r>
      <w:bookmarkStart w:id="8546" w:name="_ETM_Q20_452750"/>
      <w:bookmarkEnd w:id="8546"/>
      <w:r>
        <w:rPr>
          <w:rtl/>
        </w:rPr>
        <w:t>ישראל</w:t>
      </w:r>
      <w:r>
        <w:rPr>
          <w:rFonts w:hint="cs"/>
          <w:rtl/>
        </w:rPr>
        <w:t>:</w:t>
      </w:r>
      <w:r>
        <w:rPr>
          <w:rtl/>
        </w:rPr>
        <w:t xml:space="preserve"> </w:t>
      </w:r>
      <w:bookmarkStart w:id="8547" w:name="_ETM_Q20_453890"/>
      <w:bookmarkEnd w:id="8547"/>
      <w:r>
        <w:rPr>
          <w:rtl/>
        </w:rPr>
        <w:t xml:space="preserve">על </w:t>
      </w:r>
      <w:bookmarkStart w:id="8548" w:name="_ETM_Q20_454070"/>
      <w:bookmarkEnd w:id="8548"/>
      <w:r>
        <w:rPr>
          <w:rtl/>
        </w:rPr>
        <w:t xml:space="preserve">היותן </w:t>
      </w:r>
      <w:bookmarkStart w:id="8549" w:name="_ETM_Q20_454430"/>
      <w:bookmarkEnd w:id="8549"/>
      <w:r>
        <w:rPr>
          <w:rtl/>
        </w:rPr>
        <w:t>שוות</w:t>
      </w:r>
      <w:r>
        <w:rPr>
          <w:rFonts w:hint="cs"/>
          <w:rtl/>
        </w:rPr>
        <w:t>,</w:t>
      </w:r>
      <w:r>
        <w:rPr>
          <w:rtl/>
        </w:rPr>
        <w:t xml:space="preserve"> </w:t>
      </w:r>
      <w:bookmarkStart w:id="8550" w:name="_ETM_Q20_455750"/>
      <w:bookmarkEnd w:id="8550"/>
      <w:r>
        <w:rPr>
          <w:rtl/>
        </w:rPr>
        <w:t xml:space="preserve">היותן </w:t>
      </w:r>
      <w:bookmarkStart w:id="8551" w:name="_ETM_Q20_456229"/>
      <w:bookmarkEnd w:id="8551"/>
      <w:r>
        <w:rPr>
          <w:rtl/>
        </w:rPr>
        <w:t>חשאיות</w:t>
      </w:r>
      <w:r>
        <w:rPr>
          <w:rFonts w:hint="cs"/>
          <w:rtl/>
        </w:rPr>
        <w:t>,</w:t>
      </w:r>
      <w:bookmarkStart w:id="8552" w:name="_ETM_Q20_454402"/>
      <w:bookmarkEnd w:id="8552"/>
      <w:r>
        <w:rPr>
          <w:rtl/>
        </w:rPr>
        <w:t xml:space="preserve"> </w:t>
      </w:r>
      <w:bookmarkStart w:id="8553" w:name="_ETM_Q20_457620"/>
      <w:bookmarkEnd w:id="8553"/>
      <w:r>
        <w:rPr>
          <w:rtl/>
        </w:rPr>
        <w:t xml:space="preserve">על </w:t>
      </w:r>
      <w:bookmarkStart w:id="8554" w:name="_ETM_Q20_457770"/>
      <w:bookmarkEnd w:id="8554"/>
      <w:r>
        <w:rPr>
          <w:rtl/>
        </w:rPr>
        <w:t xml:space="preserve">היכולת </w:t>
      </w:r>
      <w:bookmarkStart w:id="8555" w:name="_ETM_Q20_458129"/>
      <w:bookmarkEnd w:id="8555"/>
      <w:r>
        <w:rPr>
          <w:rtl/>
        </w:rPr>
        <w:t xml:space="preserve">של </w:t>
      </w:r>
      <w:bookmarkStart w:id="8556" w:name="_ETM_Q20_458279"/>
      <w:bookmarkEnd w:id="8556"/>
      <w:r>
        <w:rPr>
          <w:rtl/>
        </w:rPr>
        <w:t xml:space="preserve">כל </w:t>
      </w:r>
      <w:bookmarkStart w:id="8557" w:name="_ETM_Q20_458490"/>
      <w:bookmarkEnd w:id="8557"/>
      <w:r>
        <w:rPr>
          <w:rtl/>
        </w:rPr>
        <w:t xml:space="preserve">אדם </w:t>
      </w:r>
      <w:bookmarkStart w:id="8558" w:name="_ETM_Q20_458819"/>
      <w:bookmarkEnd w:id="8558"/>
      <w:r>
        <w:rPr>
          <w:rtl/>
        </w:rPr>
        <w:t xml:space="preserve">לבחור </w:t>
      </w:r>
      <w:bookmarkStart w:id="8559" w:name="_ETM_Q20_459810"/>
      <w:bookmarkStart w:id="8560" w:name="_ETM_Q20_451601"/>
      <w:bookmarkStart w:id="8561" w:name="_ETM_Q20_452072"/>
      <w:bookmarkStart w:id="8562" w:name="_ETM_Q20_449961"/>
      <w:bookmarkEnd w:id="8559"/>
      <w:bookmarkEnd w:id="8560"/>
      <w:bookmarkEnd w:id="8561"/>
      <w:bookmarkEnd w:id="8562"/>
      <w:r>
        <w:rPr>
          <w:rtl/>
        </w:rPr>
        <w:t xml:space="preserve">לפי </w:t>
      </w:r>
      <w:bookmarkStart w:id="8563" w:name="_ETM_Q20_460169"/>
      <w:bookmarkEnd w:id="8563"/>
      <w:r>
        <w:rPr>
          <w:rtl/>
        </w:rPr>
        <w:t xml:space="preserve">צו </w:t>
      </w:r>
      <w:bookmarkStart w:id="8564" w:name="_ETM_Q20_460440"/>
      <w:bookmarkEnd w:id="8564"/>
      <w:r>
        <w:rPr>
          <w:rtl/>
        </w:rPr>
        <w:t>מצפונו</w:t>
      </w:r>
      <w:r>
        <w:rPr>
          <w:rFonts w:hint="cs"/>
          <w:rtl/>
        </w:rPr>
        <w:t>;</w:t>
      </w:r>
      <w:r>
        <w:rPr>
          <w:rtl/>
        </w:rPr>
        <w:t xml:space="preserve"> </w:t>
      </w:r>
      <w:bookmarkStart w:id="8565" w:name="_ETM_Q20_461460"/>
      <w:bookmarkEnd w:id="8565"/>
      <w:r>
        <w:rPr>
          <w:rtl/>
        </w:rPr>
        <w:t xml:space="preserve">ועל </w:t>
      </w:r>
      <w:bookmarkStart w:id="8566" w:name="_ETM_Q20_461699"/>
      <w:bookmarkEnd w:id="8566"/>
      <w:r>
        <w:rPr>
          <w:rtl/>
        </w:rPr>
        <w:t xml:space="preserve">זה </w:t>
      </w:r>
      <w:bookmarkStart w:id="8567" w:name="_ETM_Q20_461910"/>
      <w:bookmarkEnd w:id="8567"/>
      <w:r>
        <w:rPr>
          <w:rtl/>
        </w:rPr>
        <w:t xml:space="preserve">אנחנו </w:t>
      </w:r>
      <w:bookmarkStart w:id="8568" w:name="_ETM_Q20_462210"/>
      <w:bookmarkEnd w:id="8568"/>
      <w:r>
        <w:rPr>
          <w:rtl/>
        </w:rPr>
        <w:t>נתעקש</w:t>
      </w:r>
      <w:r>
        <w:rPr>
          <w:rFonts w:hint="cs"/>
          <w:rtl/>
        </w:rPr>
        <w:t>.</w:t>
      </w:r>
      <w:bookmarkStart w:id="8569" w:name="_ETM_Q20_459990"/>
      <w:bookmarkStart w:id="8570" w:name="_ETM_Q20_463169"/>
      <w:bookmarkEnd w:id="8569"/>
      <w:bookmarkEnd w:id="8570"/>
    </w:p>
    <w:p w:rsidR="0056610D" w:rsidRDefault="0056610D" w:rsidP="009D160B">
      <w:pPr>
        <w:rPr>
          <w:rtl/>
        </w:rPr>
      </w:pPr>
    </w:p>
    <w:p w:rsidR="0056610D" w:rsidRDefault="0056610D" w:rsidP="00DF30A9">
      <w:pPr>
        <w:rPr>
          <w:rtl/>
        </w:rPr>
      </w:pPr>
      <w:bookmarkStart w:id="8571" w:name="_ETM_Q20_462400"/>
      <w:bookmarkEnd w:id="8571"/>
      <w:r>
        <w:rPr>
          <w:rtl/>
        </w:rPr>
        <w:t xml:space="preserve">אז </w:t>
      </w:r>
      <w:bookmarkStart w:id="8572" w:name="_ETM_Q20_463379"/>
      <w:bookmarkStart w:id="8573" w:name="_ETM_Q20_463440"/>
      <w:bookmarkEnd w:id="8572"/>
      <w:bookmarkEnd w:id="8573"/>
      <w:r>
        <w:rPr>
          <w:rFonts w:hint="cs"/>
          <w:rtl/>
        </w:rPr>
        <w:t>ל</w:t>
      </w:r>
      <w:bookmarkStart w:id="8574" w:name="_ETM_Q20_460190"/>
      <w:bookmarkEnd w:id="8574"/>
      <w:r>
        <w:rPr>
          <w:rtl/>
        </w:rPr>
        <w:t xml:space="preserve">לא </w:t>
      </w:r>
      <w:bookmarkStart w:id="8575" w:name="_ETM_Q20_463560"/>
      <w:bookmarkEnd w:id="8575"/>
      <w:r>
        <w:rPr>
          <w:rtl/>
        </w:rPr>
        <w:t xml:space="preserve">קשר </w:t>
      </w:r>
      <w:bookmarkStart w:id="8576" w:name="_ETM_Q20_463979"/>
      <w:bookmarkEnd w:id="8576"/>
      <w:r>
        <w:rPr>
          <w:rtl/>
        </w:rPr>
        <w:t xml:space="preserve">להצעת </w:t>
      </w:r>
      <w:bookmarkStart w:id="8577" w:name="_ETM_Q20_464430"/>
      <w:bookmarkEnd w:id="8577"/>
      <w:r>
        <w:rPr>
          <w:rtl/>
        </w:rPr>
        <w:t xml:space="preserve">החוק </w:t>
      </w:r>
      <w:bookmarkStart w:id="8578" w:name="_ETM_Q20_464699"/>
      <w:bookmarkEnd w:id="8578"/>
      <w:r>
        <w:rPr>
          <w:rtl/>
        </w:rPr>
        <w:t>הזו</w:t>
      </w:r>
      <w:r>
        <w:rPr>
          <w:rFonts w:hint="cs"/>
          <w:rtl/>
        </w:rPr>
        <w:t>,</w:t>
      </w:r>
      <w:r>
        <w:rPr>
          <w:rtl/>
        </w:rPr>
        <w:t xml:space="preserve"> </w:t>
      </w:r>
      <w:bookmarkStart w:id="8579" w:name="_ETM_Q20_465310"/>
      <w:bookmarkEnd w:id="8579"/>
      <w:r>
        <w:rPr>
          <w:rtl/>
        </w:rPr>
        <w:t xml:space="preserve">אני </w:t>
      </w:r>
      <w:bookmarkStart w:id="8580" w:name="_ETM_Q20_465580"/>
      <w:bookmarkEnd w:id="8580"/>
      <w:r>
        <w:rPr>
          <w:rtl/>
        </w:rPr>
        <w:t xml:space="preserve">רוצה </w:t>
      </w:r>
      <w:bookmarkStart w:id="8581" w:name="_ETM_Q20_465729"/>
      <w:bookmarkEnd w:id="8581"/>
      <w:r>
        <w:rPr>
          <w:rtl/>
        </w:rPr>
        <w:t xml:space="preserve">לנצל </w:t>
      </w:r>
      <w:bookmarkStart w:id="8582" w:name="_ETM_Q20_466060"/>
      <w:bookmarkEnd w:id="8582"/>
      <w:r>
        <w:rPr>
          <w:rtl/>
        </w:rPr>
        <w:t xml:space="preserve">את </w:t>
      </w:r>
      <w:bookmarkStart w:id="8583" w:name="_ETM_Q20_466150"/>
      <w:bookmarkEnd w:id="8583"/>
      <w:r>
        <w:rPr>
          <w:rtl/>
        </w:rPr>
        <w:t xml:space="preserve">הבמה </w:t>
      </w:r>
      <w:bookmarkStart w:id="8584" w:name="_ETM_Q20_466479"/>
      <w:bookmarkEnd w:id="8584"/>
      <w:r>
        <w:rPr>
          <w:rtl/>
        </w:rPr>
        <w:t xml:space="preserve">כדי </w:t>
      </w:r>
      <w:bookmarkStart w:id="8585" w:name="_ETM_Q20_466689"/>
      <w:bookmarkEnd w:id="8585"/>
      <w:r>
        <w:rPr>
          <w:rtl/>
        </w:rPr>
        <w:t xml:space="preserve">לפנות </w:t>
      </w:r>
      <w:bookmarkStart w:id="8586" w:name="_ETM_Q20_466930"/>
      <w:bookmarkEnd w:id="8586"/>
      <w:r>
        <w:rPr>
          <w:rtl/>
        </w:rPr>
        <w:t xml:space="preserve">לחברים </w:t>
      </w:r>
      <w:bookmarkStart w:id="8587" w:name="_ETM_Q20_467409"/>
      <w:bookmarkEnd w:id="8587"/>
      <w:r>
        <w:rPr>
          <w:rtl/>
        </w:rPr>
        <w:t>שלי</w:t>
      </w:r>
      <w:r>
        <w:rPr>
          <w:rFonts w:hint="cs"/>
          <w:rtl/>
        </w:rPr>
        <w:t>,</w:t>
      </w:r>
      <w:r>
        <w:rPr>
          <w:rtl/>
        </w:rPr>
        <w:t xml:space="preserve"> </w:t>
      </w:r>
      <w:bookmarkStart w:id="8588" w:name="_ETM_Q20_467650"/>
      <w:bookmarkEnd w:id="8588"/>
      <w:r>
        <w:rPr>
          <w:rtl/>
        </w:rPr>
        <w:t xml:space="preserve">דווקא </w:t>
      </w:r>
      <w:bookmarkStart w:id="8589" w:name="_ETM_Q20_467949"/>
      <w:bookmarkEnd w:id="8589"/>
      <w:r>
        <w:rPr>
          <w:rtl/>
        </w:rPr>
        <w:t xml:space="preserve">אלה </w:t>
      </w:r>
      <w:bookmarkStart w:id="8590" w:name="_ETM_Q20_468250"/>
      <w:bookmarkEnd w:id="8590"/>
      <w:r>
        <w:rPr>
          <w:rtl/>
        </w:rPr>
        <w:t xml:space="preserve">מסיעות </w:t>
      </w:r>
      <w:bookmarkStart w:id="8591" w:name="_ETM_Q20_468610"/>
      <w:bookmarkEnd w:id="8591"/>
      <w:r>
        <w:rPr>
          <w:rtl/>
        </w:rPr>
        <w:t>הקואליציה</w:t>
      </w:r>
      <w:r>
        <w:rPr>
          <w:rFonts w:hint="cs"/>
          <w:rtl/>
        </w:rPr>
        <w:t>:</w:t>
      </w:r>
      <w:bookmarkStart w:id="8592" w:name="_ETM_Q20_468440"/>
      <w:bookmarkEnd w:id="8592"/>
      <w:r>
        <w:rPr>
          <w:rtl/>
        </w:rPr>
        <w:t xml:space="preserve"> </w:t>
      </w:r>
      <w:bookmarkStart w:id="8593" w:name="_ETM_Q20_469920"/>
      <w:bookmarkEnd w:id="8593"/>
      <w:r>
        <w:rPr>
          <w:rtl/>
        </w:rPr>
        <w:t xml:space="preserve">תיזהרו </w:t>
      </w:r>
      <w:bookmarkStart w:id="8594" w:name="_ETM_Q20_471060"/>
      <w:bookmarkEnd w:id="8594"/>
      <w:r>
        <w:rPr>
          <w:rFonts w:hint="cs"/>
          <w:rtl/>
        </w:rPr>
        <w:t>כ</w:t>
      </w:r>
      <w:r>
        <w:rPr>
          <w:rtl/>
        </w:rPr>
        <w:t xml:space="preserve">שיתחילו </w:t>
      </w:r>
      <w:bookmarkStart w:id="8595" w:name="_ETM_Q20_471569"/>
      <w:bookmarkEnd w:id="8595"/>
      <w:r>
        <w:rPr>
          <w:rtl/>
        </w:rPr>
        <w:t xml:space="preserve">לבקש </w:t>
      </w:r>
      <w:bookmarkStart w:id="8596" w:name="_ETM_Q20_471990"/>
      <w:bookmarkEnd w:id="8596"/>
      <w:r>
        <w:rPr>
          <w:rtl/>
        </w:rPr>
        <w:t xml:space="preserve">מכם </w:t>
      </w:r>
      <w:bookmarkStart w:id="8597" w:name="_ETM_Q20_472740"/>
      <w:bookmarkEnd w:id="8597"/>
      <w:r>
        <w:rPr>
          <w:rtl/>
        </w:rPr>
        <w:t xml:space="preserve">לתמוך </w:t>
      </w:r>
      <w:bookmarkStart w:id="8598" w:name="_ETM_Q20_473159"/>
      <w:bookmarkEnd w:id="8598"/>
      <w:r>
        <w:rPr>
          <w:rtl/>
        </w:rPr>
        <w:t xml:space="preserve">בכל </w:t>
      </w:r>
      <w:bookmarkStart w:id="8599" w:name="_ETM_Q20_473490"/>
      <w:bookmarkEnd w:id="8599"/>
      <w:r>
        <w:rPr>
          <w:rtl/>
        </w:rPr>
        <w:t xml:space="preserve">מיני </w:t>
      </w:r>
      <w:bookmarkStart w:id="8600" w:name="_ETM_Q20_473699"/>
      <w:bookmarkEnd w:id="8600"/>
      <w:r>
        <w:rPr>
          <w:rtl/>
        </w:rPr>
        <w:t xml:space="preserve">חוקים </w:t>
      </w:r>
      <w:bookmarkStart w:id="8601" w:name="_ETM_Q20_474500"/>
      <w:bookmarkEnd w:id="8601"/>
      <w:r>
        <w:rPr>
          <w:rtl/>
        </w:rPr>
        <w:t xml:space="preserve">שעניינם </w:t>
      </w:r>
      <w:bookmarkStart w:id="8602" w:name="_ETM_Q20_475070"/>
      <w:bookmarkEnd w:id="8602"/>
      <w:r>
        <w:rPr>
          <w:rtl/>
        </w:rPr>
        <w:t xml:space="preserve">הליך </w:t>
      </w:r>
      <w:bookmarkStart w:id="8603" w:name="_ETM_Q20_475279"/>
      <w:bookmarkEnd w:id="8603"/>
      <w:r>
        <w:rPr>
          <w:rtl/>
        </w:rPr>
        <w:t xml:space="preserve">הבחירות </w:t>
      </w:r>
      <w:bookmarkStart w:id="8604" w:name="_ETM_Q20_475670"/>
      <w:bookmarkEnd w:id="8604"/>
      <w:r>
        <w:rPr>
          <w:rtl/>
        </w:rPr>
        <w:t>לכנסת</w:t>
      </w:r>
      <w:r>
        <w:rPr>
          <w:rFonts w:hint="cs"/>
          <w:rtl/>
        </w:rPr>
        <w:t>.</w:t>
      </w:r>
      <w:r>
        <w:rPr>
          <w:rtl/>
        </w:rPr>
        <w:t xml:space="preserve"> </w:t>
      </w:r>
      <w:bookmarkStart w:id="8605" w:name="_ETM_Q20_476600"/>
      <w:bookmarkEnd w:id="8605"/>
      <w:r>
        <w:rPr>
          <w:rtl/>
        </w:rPr>
        <w:t xml:space="preserve">מי </w:t>
      </w:r>
      <w:bookmarkStart w:id="8606" w:name="_ETM_Q20_476810"/>
      <w:bookmarkEnd w:id="8606"/>
      <w:r>
        <w:rPr>
          <w:rtl/>
        </w:rPr>
        <w:t xml:space="preserve">שבא </w:t>
      </w:r>
      <w:bookmarkStart w:id="8607" w:name="_ETM_Q20_477110"/>
      <w:bookmarkEnd w:id="8607"/>
      <w:r>
        <w:rPr>
          <w:rtl/>
        </w:rPr>
        <w:t xml:space="preserve">לקדם </w:t>
      </w:r>
      <w:bookmarkStart w:id="8608" w:name="_ETM_Q20_477560"/>
      <w:bookmarkEnd w:id="8608"/>
      <w:r>
        <w:rPr>
          <w:rtl/>
        </w:rPr>
        <w:t xml:space="preserve">אותם </w:t>
      </w:r>
      <w:bookmarkStart w:id="8609" w:name="_ETM_Q20_478250"/>
      <w:bookmarkStart w:id="8610" w:name="_ETM_Q20_476170"/>
      <w:bookmarkEnd w:id="8609"/>
      <w:bookmarkEnd w:id="8610"/>
      <w:r>
        <w:rPr>
          <w:rtl/>
        </w:rPr>
        <w:t xml:space="preserve">בא </w:t>
      </w:r>
      <w:bookmarkStart w:id="8611" w:name="_ETM_Q20_478460"/>
      <w:bookmarkEnd w:id="8611"/>
      <w:r>
        <w:rPr>
          <w:rtl/>
        </w:rPr>
        <w:t xml:space="preserve">לקדם </w:t>
      </w:r>
      <w:bookmarkStart w:id="8612" w:name="_ETM_Q20_479210"/>
      <w:bookmarkEnd w:id="8612"/>
      <w:r>
        <w:rPr>
          <w:rtl/>
        </w:rPr>
        <w:t xml:space="preserve">לא </w:t>
      </w:r>
      <w:bookmarkStart w:id="8613" w:name="_ETM_Q20_479390"/>
      <w:bookmarkStart w:id="8614" w:name="_ETM_Q20_479510"/>
      <w:bookmarkStart w:id="8615" w:name="_ETM_Q20_475850"/>
      <w:bookmarkEnd w:id="8613"/>
      <w:bookmarkEnd w:id="8614"/>
      <w:bookmarkEnd w:id="8615"/>
      <w:r>
        <w:rPr>
          <w:rFonts w:hint="cs"/>
          <w:rtl/>
        </w:rPr>
        <w:t xml:space="preserve">את </w:t>
      </w:r>
      <w:r>
        <w:rPr>
          <w:rtl/>
        </w:rPr>
        <w:t xml:space="preserve">הליך </w:t>
      </w:r>
      <w:bookmarkStart w:id="8616" w:name="_ETM_Q20_479810"/>
      <w:bookmarkEnd w:id="8616"/>
      <w:r>
        <w:rPr>
          <w:rtl/>
        </w:rPr>
        <w:t xml:space="preserve">הבחירות </w:t>
      </w:r>
      <w:bookmarkStart w:id="8617" w:name="_ETM_Q20_480170"/>
      <w:bookmarkEnd w:id="8617"/>
      <w:r>
        <w:rPr>
          <w:rtl/>
        </w:rPr>
        <w:t>לכנסת</w:t>
      </w:r>
      <w:bookmarkStart w:id="8618" w:name="_ETM_Q20_480000"/>
      <w:bookmarkStart w:id="8619" w:name="_ETM_Q20_478400"/>
      <w:bookmarkEnd w:id="8618"/>
      <w:bookmarkEnd w:id="8619"/>
      <w:r>
        <w:rPr>
          <w:rtl/>
        </w:rPr>
        <w:t xml:space="preserve"> </w:t>
      </w:r>
      <w:bookmarkStart w:id="8620" w:name="_ETM_Q20_480810"/>
      <w:bookmarkEnd w:id="8620"/>
      <w:r>
        <w:rPr>
          <w:rtl/>
        </w:rPr>
        <w:t xml:space="preserve">אלא </w:t>
      </w:r>
      <w:bookmarkStart w:id="8621" w:name="_ETM_Q20_481050"/>
      <w:bookmarkEnd w:id="8621"/>
      <w:r>
        <w:rPr>
          <w:rtl/>
        </w:rPr>
        <w:t xml:space="preserve">פשוט </w:t>
      </w:r>
      <w:bookmarkStart w:id="8622" w:name="_ETM_Q20_481979"/>
      <w:bookmarkEnd w:id="8622"/>
      <w:r>
        <w:rPr>
          <w:rtl/>
        </w:rPr>
        <w:t xml:space="preserve">את </w:t>
      </w:r>
      <w:bookmarkStart w:id="8623" w:name="_ETM_Q20_482190"/>
      <w:bookmarkEnd w:id="8623"/>
      <w:r>
        <w:rPr>
          <w:rtl/>
        </w:rPr>
        <w:t xml:space="preserve">המשוואה </w:t>
      </w:r>
      <w:bookmarkStart w:id="8624" w:name="_ETM_Q20_482790"/>
      <w:bookmarkEnd w:id="8624"/>
      <w:r>
        <w:rPr>
          <w:rtl/>
        </w:rPr>
        <w:t xml:space="preserve">הברורה </w:t>
      </w:r>
      <w:bookmarkStart w:id="8625" w:name="_ETM_Q20_483210"/>
      <w:bookmarkEnd w:id="8625"/>
      <w:r>
        <w:rPr>
          <w:rtl/>
        </w:rPr>
        <w:t>שאומרת</w:t>
      </w:r>
      <w:r>
        <w:rPr>
          <w:rFonts w:hint="cs"/>
          <w:rtl/>
        </w:rPr>
        <w:t>:</w:t>
      </w:r>
      <w:r>
        <w:rPr>
          <w:rtl/>
        </w:rPr>
        <w:t xml:space="preserve"> </w:t>
      </w:r>
      <w:bookmarkStart w:id="8626" w:name="_ETM_Q20_484170"/>
      <w:bookmarkEnd w:id="8626"/>
      <w:r>
        <w:rPr>
          <w:rtl/>
        </w:rPr>
        <w:t xml:space="preserve">לא </w:t>
      </w:r>
      <w:bookmarkStart w:id="8627" w:name="_ETM_Q20_484410"/>
      <w:bookmarkEnd w:id="8627"/>
      <w:r>
        <w:rPr>
          <w:rtl/>
        </w:rPr>
        <w:t xml:space="preserve">חשוב </w:t>
      </w:r>
      <w:bookmarkStart w:id="8628" w:name="_ETM_Q20_484799"/>
      <w:bookmarkEnd w:id="8628"/>
      <w:r>
        <w:rPr>
          <w:rtl/>
        </w:rPr>
        <w:t>מ</w:t>
      </w:r>
      <w:bookmarkStart w:id="8629" w:name="_ETM_Q20_480980"/>
      <w:bookmarkEnd w:id="8629"/>
      <w:r>
        <w:rPr>
          <w:rtl/>
        </w:rPr>
        <w:t xml:space="preserve">ה </w:t>
      </w:r>
      <w:bookmarkStart w:id="8630" w:name="_ETM_Q20_484950"/>
      <w:bookmarkEnd w:id="8630"/>
      <w:r>
        <w:rPr>
          <w:rtl/>
        </w:rPr>
        <w:t>מצביעים</w:t>
      </w:r>
      <w:r>
        <w:rPr>
          <w:rFonts w:hint="cs"/>
          <w:rtl/>
        </w:rPr>
        <w:t>,</w:t>
      </w:r>
      <w:r>
        <w:rPr>
          <w:rtl/>
        </w:rPr>
        <w:t xml:space="preserve"> </w:t>
      </w:r>
      <w:bookmarkStart w:id="8631" w:name="_ETM_Q20_485759"/>
      <w:bookmarkEnd w:id="8631"/>
      <w:r>
        <w:rPr>
          <w:rtl/>
        </w:rPr>
        <w:t xml:space="preserve">חשוב </w:t>
      </w:r>
      <w:bookmarkStart w:id="8632" w:name="_ETM_Q20_486330"/>
      <w:bookmarkEnd w:id="8632"/>
      <w:r>
        <w:rPr>
          <w:rtl/>
        </w:rPr>
        <w:t xml:space="preserve">איך </w:t>
      </w:r>
      <w:bookmarkStart w:id="8633" w:name="_ETM_Q20_486509"/>
      <w:bookmarkEnd w:id="8633"/>
      <w:r>
        <w:rPr>
          <w:rtl/>
        </w:rPr>
        <w:t>סופרים</w:t>
      </w:r>
      <w:r>
        <w:rPr>
          <w:rFonts w:hint="cs"/>
          <w:rtl/>
        </w:rPr>
        <w:t>,</w:t>
      </w:r>
      <w:r>
        <w:rPr>
          <w:rtl/>
        </w:rPr>
        <w:t xml:space="preserve"> </w:t>
      </w:r>
      <w:bookmarkStart w:id="8634" w:name="_ETM_Q20_487319"/>
      <w:bookmarkEnd w:id="8634"/>
      <w:r>
        <w:rPr>
          <w:rtl/>
        </w:rPr>
        <w:t xml:space="preserve">ותנו </w:t>
      </w:r>
      <w:bookmarkStart w:id="8635" w:name="_ETM_Q20_487710"/>
      <w:bookmarkEnd w:id="8635"/>
      <w:r>
        <w:rPr>
          <w:rtl/>
        </w:rPr>
        <w:t>להם</w:t>
      </w:r>
      <w:r>
        <w:rPr>
          <w:rFonts w:hint="cs"/>
          <w:rtl/>
        </w:rPr>
        <w:t xml:space="preserve"> או</w:t>
      </w:r>
      <w:bookmarkStart w:id="8636" w:name="_ETM_Q20_485681"/>
      <w:bookmarkStart w:id="8637" w:name="_ETM_Q20_488849"/>
      <w:bookmarkEnd w:id="8636"/>
      <w:bookmarkEnd w:id="8637"/>
      <w:r>
        <w:rPr>
          <w:rFonts w:hint="cs"/>
          <w:rtl/>
        </w:rPr>
        <w:t xml:space="preserve"> </w:t>
      </w:r>
      <w:r>
        <w:rPr>
          <w:rtl/>
        </w:rPr>
        <w:t xml:space="preserve">תנו </w:t>
      </w:r>
      <w:bookmarkStart w:id="8638" w:name="_ETM_Q20_489150"/>
      <w:bookmarkEnd w:id="8638"/>
      <w:r>
        <w:rPr>
          <w:rtl/>
        </w:rPr>
        <w:t>לנו</w:t>
      </w:r>
      <w:r>
        <w:rPr>
          <w:rFonts w:hint="cs"/>
          <w:rtl/>
        </w:rPr>
        <w:t>,</w:t>
      </w:r>
      <w:r>
        <w:rPr>
          <w:rtl/>
        </w:rPr>
        <w:t xml:space="preserve"> </w:t>
      </w:r>
      <w:bookmarkStart w:id="8639" w:name="_ETM_Q20_489630"/>
      <w:bookmarkStart w:id="8640" w:name="_ETM_Q20_489929"/>
      <w:bookmarkEnd w:id="8639"/>
      <w:bookmarkEnd w:id="8640"/>
      <w:r>
        <w:rPr>
          <w:rFonts w:hint="cs"/>
          <w:rtl/>
        </w:rPr>
        <w:t>לכל אחד</w:t>
      </w:r>
      <w:bookmarkStart w:id="8641" w:name="_ETM_Q20_487942"/>
      <w:bookmarkStart w:id="8642" w:name="_ETM_Q20_487501"/>
      <w:bookmarkEnd w:id="8641"/>
      <w:bookmarkEnd w:id="8642"/>
      <w:r>
        <w:rPr>
          <w:rFonts w:hint="cs"/>
          <w:rtl/>
        </w:rPr>
        <w:t>,</w:t>
      </w:r>
      <w:r>
        <w:rPr>
          <w:rtl/>
        </w:rPr>
        <w:t xml:space="preserve"> </w:t>
      </w:r>
      <w:bookmarkStart w:id="8643" w:name="_ETM_Q20_490230"/>
      <w:bookmarkEnd w:id="8643"/>
      <w:r>
        <w:rPr>
          <w:rtl/>
        </w:rPr>
        <w:t xml:space="preserve">לפקח </w:t>
      </w:r>
      <w:bookmarkStart w:id="8644" w:name="_ETM_Q20_490769"/>
      <w:bookmarkEnd w:id="8644"/>
      <w:r>
        <w:rPr>
          <w:rtl/>
        </w:rPr>
        <w:t xml:space="preserve">ולהיות </w:t>
      </w:r>
      <w:bookmarkStart w:id="8645" w:name="_ETM_Q20_491250"/>
      <w:bookmarkEnd w:id="8645"/>
      <w:r>
        <w:rPr>
          <w:rtl/>
        </w:rPr>
        <w:t xml:space="preserve">זה </w:t>
      </w:r>
      <w:bookmarkStart w:id="8646" w:name="_ETM_Q20_491460"/>
      <w:bookmarkEnd w:id="8646"/>
      <w:r>
        <w:rPr>
          <w:rtl/>
        </w:rPr>
        <w:t>ש</w:t>
      </w:r>
      <w:bookmarkStart w:id="8647" w:name="_ETM_Q20_491759"/>
      <w:bookmarkEnd w:id="8647"/>
      <w:r>
        <w:rPr>
          <w:rtl/>
        </w:rPr>
        <w:t>סופר</w:t>
      </w:r>
      <w:r>
        <w:rPr>
          <w:rFonts w:hint="cs"/>
          <w:rtl/>
        </w:rPr>
        <w:t>.</w:t>
      </w:r>
      <w:r>
        <w:rPr>
          <w:rtl/>
        </w:rPr>
        <w:t xml:space="preserve"> </w:t>
      </w:r>
      <w:bookmarkStart w:id="8648" w:name="_ETM_Q20_492990"/>
      <w:bookmarkStart w:id="8649" w:name="_ETM_Q20_490951"/>
      <w:bookmarkStart w:id="8650" w:name="_ETM_Q20_493191"/>
      <w:bookmarkEnd w:id="8648"/>
      <w:bookmarkEnd w:id="8649"/>
      <w:bookmarkEnd w:id="8650"/>
      <w:r>
        <w:rPr>
          <w:rtl/>
        </w:rPr>
        <w:t>א</w:t>
      </w:r>
      <w:bookmarkStart w:id="8651" w:name="_ETM_Q20_491282"/>
      <w:bookmarkEnd w:id="8651"/>
      <w:r>
        <w:rPr>
          <w:rtl/>
        </w:rPr>
        <w:t xml:space="preserve">ני </w:t>
      </w:r>
      <w:bookmarkStart w:id="8652" w:name="_ETM_Q20_493169"/>
      <w:bookmarkEnd w:id="8652"/>
      <w:r>
        <w:rPr>
          <w:rtl/>
        </w:rPr>
        <w:t xml:space="preserve">אומר </w:t>
      </w:r>
      <w:bookmarkStart w:id="8653" w:name="_ETM_Q20_493379"/>
      <w:bookmarkEnd w:id="8653"/>
      <w:r>
        <w:rPr>
          <w:rtl/>
        </w:rPr>
        <w:t>לכם</w:t>
      </w:r>
      <w:r>
        <w:rPr>
          <w:rFonts w:hint="cs"/>
          <w:rtl/>
        </w:rPr>
        <w:t>:</w:t>
      </w:r>
      <w:r>
        <w:rPr>
          <w:rtl/>
        </w:rPr>
        <w:t xml:space="preserve"> </w:t>
      </w:r>
      <w:bookmarkStart w:id="8654" w:name="_ETM_Q20_494290"/>
      <w:bookmarkEnd w:id="8654"/>
      <w:r>
        <w:rPr>
          <w:rtl/>
        </w:rPr>
        <w:t>תירגעו</w:t>
      </w:r>
      <w:r>
        <w:rPr>
          <w:rFonts w:hint="cs"/>
          <w:rtl/>
        </w:rPr>
        <w:t>. נמשיך</w:t>
      </w:r>
      <w:r>
        <w:rPr>
          <w:rtl/>
        </w:rPr>
        <w:t xml:space="preserve"> </w:t>
      </w:r>
      <w:bookmarkStart w:id="8655" w:name="_ETM_Q20_495269"/>
      <w:bookmarkStart w:id="8656" w:name="_ETM_Q20_495779"/>
      <w:bookmarkStart w:id="8657" w:name="_ETM_Q20_495602"/>
      <w:bookmarkEnd w:id="8655"/>
      <w:bookmarkEnd w:id="8656"/>
      <w:bookmarkEnd w:id="8657"/>
      <w:r>
        <w:rPr>
          <w:rtl/>
        </w:rPr>
        <w:t xml:space="preserve">לקיים </w:t>
      </w:r>
      <w:bookmarkStart w:id="8658" w:name="_ETM_Q20_496769"/>
      <w:bookmarkStart w:id="8659" w:name="_ETM_Q20_497160"/>
      <w:bookmarkStart w:id="8660" w:name="_ETM_Q20_498060"/>
      <w:bookmarkEnd w:id="8658"/>
      <w:bookmarkEnd w:id="8659"/>
      <w:bookmarkEnd w:id="8660"/>
      <w:r>
        <w:rPr>
          <w:rtl/>
        </w:rPr>
        <w:t xml:space="preserve">כאן </w:t>
      </w:r>
      <w:bookmarkStart w:id="8661" w:name="_ETM_Q20_498750"/>
      <w:bookmarkEnd w:id="8661"/>
      <w:r>
        <w:rPr>
          <w:rtl/>
        </w:rPr>
        <w:t xml:space="preserve">במדינת </w:t>
      </w:r>
      <w:bookmarkStart w:id="8662" w:name="_ETM_Q20_499140"/>
      <w:bookmarkEnd w:id="8662"/>
      <w:r>
        <w:rPr>
          <w:rtl/>
        </w:rPr>
        <w:t xml:space="preserve">ישראל </w:t>
      </w:r>
      <w:bookmarkStart w:id="8663" w:name="_ETM_Q20_499529"/>
      <w:bookmarkEnd w:id="8663"/>
      <w:r>
        <w:rPr>
          <w:rtl/>
        </w:rPr>
        <w:t xml:space="preserve">הליך </w:t>
      </w:r>
      <w:bookmarkStart w:id="8664" w:name="_ETM_Q20_499770"/>
      <w:bookmarkStart w:id="8665" w:name="_ETM_Q20_497623"/>
      <w:bookmarkEnd w:id="8664"/>
      <w:bookmarkEnd w:id="8665"/>
      <w:r>
        <w:rPr>
          <w:rtl/>
        </w:rPr>
        <w:t xml:space="preserve">בחירות </w:t>
      </w:r>
      <w:bookmarkStart w:id="8666" w:name="_ETM_Q20_500099"/>
      <w:bookmarkEnd w:id="8666"/>
      <w:r>
        <w:rPr>
          <w:rtl/>
        </w:rPr>
        <w:t>הוגנות</w:t>
      </w:r>
      <w:r>
        <w:rPr>
          <w:rFonts w:hint="cs"/>
          <w:rtl/>
        </w:rPr>
        <w:t>,</w:t>
      </w:r>
      <w:r>
        <w:rPr>
          <w:rtl/>
        </w:rPr>
        <w:t xml:space="preserve"> </w:t>
      </w:r>
      <w:bookmarkStart w:id="8667" w:name="_ETM_Q20_500910"/>
      <w:bookmarkEnd w:id="8667"/>
      <w:r>
        <w:rPr>
          <w:rtl/>
        </w:rPr>
        <w:t>ש</w:t>
      </w:r>
      <w:r>
        <w:rPr>
          <w:rFonts w:hint="cs"/>
          <w:rtl/>
        </w:rPr>
        <w:t>ו</w:t>
      </w:r>
      <w:r>
        <w:rPr>
          <w:rtl/>
        </w:rPr>
        <w:t>ות</w:t>
      </w:r>
      <w:r>
        <w:rPr>
          <w:rFonts w:hint="cs"/>
          <w:rtl/>
        </w:rPr>
        <w:t>,</w:t>
      </w:r>
      <w:r>
        <w:rPr>
          <w:rtl/>
        </w:rPr>
        <w:t xml:space="preserve"> </w:t>
      </w:r>
      <w:bookmarkStart w:id="8668" w:name="_ETM_Q20_501390"/>
      <w:bookmarkEnd w:id="8668"/>
      <w:r>
        <w:rPr>
          <w:rtl/>
        </w:rPr>
        <w:t>חשאיות</w:t>
      </w:r>
      <w:r>
        <w:rPr>
          <w:rFonts w:hint="cs"/>
          <w:rtl/>
        </w:rPr>
        <w:t>,</w:t>
      </w:r>
      <w:r>
        <w:rPr>
          <w:rtl/>
        </w:rPr>
        <w:t xml:space="preserve"> </w:t>
      </w:r>
      <w:bookmarkStart w:id="8669" w:name="_ETM_Q20_502320"/>
      <w:bookmarkEnd w:id="8669"/>
      <w:r>
        <w:rPr>
          <w:rtl/>
        </w:rPr>
        <w:t xml:space="preserve">ונכבד </w:t>
      </w:r>
      <w:bookmarkStart w:id="8670" w:name="_ETM_Q20_502949"/>
      <w:bookmarkEnd w:id="8670"/>
      <w:r>
        <w:rPr>
          <w:rtl/>
        </w:rPr>
        <w:t xml:space="preserve">את </w:t>
      </w:r>
      <w:bookmarkStart w:id="8671" w:name="_ETM_Q20_503070"/>
      <w:bookmarkEnd w:id="8671"/>
      <w:r>
        <w:rPr>
          <w:rtl/>
        </w:rPr>
        <w:t xml:space="preserve">התוצאות </w:t>
      </w:r>
      <w:bookmarkStart w:id="8672" w:name="_ETM_Q20_503610"/>
      <w:bookmarkEnd w:id="8672"/>
      <w:r>
        <w:rPr>
          <w:rtl/>
        </w:rPr>
        <w:t xml:space="preserve">האלה </w:t>
      </w:r>
      <w:bookmarkStart w:id="8673" w:name="_ETM_Q20_504300"/>
      <w:bookmarkEnd w:id="8673"/>
      <w:r>
        <w:rPr>
          <w:rFonts w:hint="cs"/>
          <w:rtl/>
        </w:rPr>
        <w:t>כ</w:t>
      </w:r>
      <w:bookmarkStart w:id="8674" w:name="_ETM_Q20_502913"/>
      <w:bookmarkEnd w:id="8674"/>
      <w:r>
        <w:rPr>
          <w:rtl/>
        </w:rPr>
        <w:t xml:space="preserve">שהן </w:t>
      </w:r>
      <w:bookmarkStart w:id="8675" w:name="_ETM_Q20_504539"/>
      <w:bookmarkEnd w:id="8675"/>
      <w:r>
        <w:rPr>
          <w:rtl/>
        </w:rPr>
        <w:t xml:space="preserve">טובות </w:t>
      </w:r>
      <w:bookmarkStart w:id="8676" w:name="_ETM_Q20_504900"/>
      <w:bookmarkEnd w:id="8676"/>
      <w:r>
        <w:rPr>
          <w:rtl/>
        </w:rPr>
        <w:t xml:space="preserve">יותר </w:t>
      </w:r>
      <w:bookmarkStart w:id="8677" w:name="_ETM_Q20_505770"/>
      <w:bookmarkEnd w:id="8677"/>
      <w:r>
        <w:rPr>
          <w:rtl/>
        </w:rPr>
        <w:t>וכשה</w:t>
      </w:r>
      <w:r>
        <w:rPr>
          <w:rFonts w:hint="cs"/>
          <w:rtl/>
        </w:rPr>
        <w:t>ן טובות</w:t>
      </w:r>
      <w:bookmarkStart w:id="8678" w:name="_ETM_Q20_504153"/>
      <w:bookmarkEnd w:id="8678"/>
      <w:r>
        <w:rPr>
          <w:rtl/>
        </w:rPr>
        <w:t xml:space="preserve"> </w:t>
      </w:r>
      <w:bookmarkStart w:id="8679" w:name="_ETM_Q20_506460"/>
      <w:bookmarkEnd w:id="8679"/>
      <w:r>
        <w:rPr>
          <w:rtl/>
        </w:rPr>
        <w:t>פחות</w:t>
      </w:r>
      <w:r>
        <w:rPr>
          <w:rFonts w:hint="cs"/>
          <w:rtl/>
        </w:rPr>
        <w:t xml:space="preserve"> לשיטתנו.</w:t>
      </w:r>
      <w:bookmarkStart w:id="8680" w:name="_ETM_Q20_506820"/>
      <w:bookmarkEnd w:id="8680"/>
    </w:p>
    <w:p w:rsidR="0056610D" w:rsidRDefault="0056610D" w:rsidP="009D160B">
      <w:pPr>
        <w:rPr>
          <w:rtl/>
        </w:rPr>
      </w:pPr>
      <w:bookmarkStart w:id="8681" w:name="_ETM_Q20_509172"/>
      <w:bookmarkStart w:id="8682" w:name="_ETM_Q20_509225"/>
      <w:bookmarkStart w:id="8683" w:name="_ETM_Q20_509342"/>
      <w:bookmarkEnd w:id="8681"/>
      <w:bookmarkEnd w:id="8682"/>
      <w:bookmarkEnd w:id="8683"/>
    </w:p>
    <w:p w:rsidR="0056610D" w:rsidRDefault="0056610D" w:rsidP="009D160B">
      <w:pPr>
        <w:pStyle w:val="af5"/>
        <w:keepNext/>
        <w:rPr>
          <w:rtl/>
        </w:rPr>
      </w:pPr>
      <w:r w:rsidRPr="008E0FDF">
        <w:rPr>
          <w:rStyle w:val="TagStyle"/>
          <w:rtl/>
        </w:rPr>
        <w:t xml:space="preserve"> &lt;&lt; קריאה &gt;&gt; </w:t>
      </w:r>
      <w:r>
        <w:rPr>
          <w:rtl/>
        </w:rPr>
        <w:t>שלמה קרעי (הליכוד):</w:t>
      </w:r>
      <w:r w:rsidRPr="008E0FDF">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bookmarkStart w:id="8684" w:name="_ETM_Q20_504883"/>
      <w:bookmarkEnd w:id="8684"/>
      <w:r>
        <w:rPr>
          <w:rFonts w:hint="cs"/>
          <w:rtl/>
          <w:lang w:eastAsia="he-IL"/>
        </w:rPr>
        <w:t xml:space="preserve">אתה בטח לא </w:t>
      </w:r>
      <w:bookmarkStart w:id="8685" w:name="_ETM_Q20_507828"/>
      <w:bookmarkStart w:id="8686" w:name="_ETM_Q20_505313"/>
      <w:bookmarkEnd w:id="8685"/>
      <w:bookmarkEnd w:id="8686"/>
      <w:r>
        <w:rPr>
          <w:rFonts w:hint="cs"/>
          <w:rtl/>
          <w:lang w:eastAsia="he-IL"/>
        </w:rPr>
        <w:t xml:space="preserve">קראת את ההצעה </w:t>
      </w:r>
      <w:r w:rsidR="00F02B02">
        <w:rPr>
          <w:rFonts w:hint="cs"/>
          <w:rtl/>
          <w:lang w:eastAsia="he-IL"/>
        </w:rPr>
        <w:t>– – –</w:t>
      </w:r>
    </w:p>
    <w:p w:rsidR="0056610D" w:rsidRDefault="0056610D" w:rsidP="009D160B">
      <w:pPr>
        <w:rPr>
          <w:rtl/>
          <w:lang w:eastAsia="he-IL"/>
        </w:rPr>
      </w:pPr>
      <w:bookmarkStart w:id="8687" w:name="_ETM_Q20_510674"/>
      <w:bookmarkStart w:id="8688" w:name="_ETM_Q20_510729"/>
      <w:bookmarkStart w:id="8689" w:name="_ETM_Q20_505973"/>
      <w:bookmarkEnd w:id="8687"/>
      <w:bookmarkEnd w:id="8688"/>
      <w:bookmarkEnd w:id="8689"/>
    </w:p>
    <w:p w:rsidR="0056610D" w:rsidRDefault="0056610D" w:rsidP="009D160B">
      <w:pPr>
        <w:pStyle w:val="af6"/>
        <w:keepNext/>
        <w:rPr>
          <w:rtl/>
        </w:rPr>
      </w:pPr>
      <w:bookmarkStart w:id="8690" w:name="ET_yor_6026_16"/>
      <w:r w:rsidRPr="008E0FDF">
        <w:rPr>
          <w:rStyle w:val="TagStyle"/>
          <w:rtl/>
        </w:rPr>
        <w:t xml:space="preserve"> &lt;&lt; יור &gt;&gt; </w:t>
      </w:r>
      <w:r>
        <w:rPr>
          <w:rtl/>
        </w:rPr>
        <w:t>היו"ר משה ארבל:</w:t>
      </w:r>
      <w:r w:rsidRPr="008E0FDF">
        <w:rPr>
          <w:rStyle w:val="TagStyle"/>
          <w:rtl/>
        </w:rPr>
        <w:t xml:space="preserve"> &lt;&lt; יור &gt;&gt;</w:t>
      </w:r>
      <w:r>
        <w:rPr>
          <w:rtl/>
        </w:rPr>
        <w:t xml:space="preserve">   </w:t>
      </w:r>
      <w:bookmarkEnd w:id="8690"/>
    </w:p>
    <w:p w:rsidR="0056610D" w:rsidRDefault="0056610D" w:rsidP="00F02B02">
      <w:pPr>
        <w:rPr>
          <w:rtl/>
          <w:lang w:eastAsia="he-IL"/>
        </w:rPr>
      </w:pPr>
    </w:p>
    <w:p w:rsidR="0056610D" w:rsidRDefault="0056610D" w:rsidP="009D160B">
      <w:pPr>
        <w:rPr>
          <w:rtl/>
        </w:rPr>
      </w:pPr>
      <w:bookmarkStart w:id="8691" w:name="_ETM_Q20_506648"/>
      <w:bookmarkStart w:id="8692" w:name="_ETM_Q20_509389"/>
      <w:bookmarkEnd w:id="8691"/>
      <w:bookmarkEnd w:id="8692"/>
      <w:r>
        <w:rPr>
          <w:rFonts w:hint="cs"/>
          <w:rtl/>
        </w:rPr>
        <w:t xml:space="preserve">תודה רבה לחבר הכנסת </w:t>
      </w:r>
      <w:bookmarkStart w:id="8693" w:name="_ETM_Q20_506943"/>
      <w:bookmarkEnd w:id="8693"/>
      <w:r>
        <w:rPr>
          <w:rFonts w:hint="cs"/>
          <w:rtl/>
        </w:rPr>
        <w:t xml:space="preserve">עודד </w:t>
      </w:r>
      <w:bookmarkStart w:id="8694" w:name="_ETM_Q20_507721"/>
      <w:bookmarkEnd w:id="8694"/>
      <w:r>
        <w:rPr>
          <w:rFonts w:hint="cs"/>
          <w:rtl/>
        </w:rPr>
        <w:t xml:space="preserve">פורר. חבר הכנסת </w:t>
      </w:r>
      <w:bookmarkStart w:id="8695" w:name="_ETM_Q20_511110"/>
      <w:bookmarkEnd w:id="8695"/>
      <w:r>
        <w:rPr>
          <w:rtl/>
        </w:rPr>
        <w:t xml:space="preserve">אלי </w:t>
      </w:r>
      <w:bookmarkStart w:id="8696" w:name="_ETM_Q20_511260"/>
      <w:bookmarkEnd w:id="8696"/>
      <w:r>
        <w:rPr>
          <w:rtl/>
        </w:rPr>
        <w:t>אבידר</w:t>
      </w:r>
      <w:r>
        <w:rPr>
          <w:rFonts w:hint="cs"/>
          <w:rtl/>
        </w:rPr>
        <w:t>,</w:t>
      </w:r>
      <w:r>
        <w:rPr>
          <w:rtl/>
        </w:rPr>
        <w:t xml:space="preserve"> </w:t>
      </w:r>
      <w:bookmarkStart w:id="8697" w:name="_ETM_Q20_512899"/>
      <w:bookmarkEnd w:id="8697"/>
      <w:r>
        <w:rPr>
          <w:rtl/>
        </w:rPr>
        <w:t xml:space="preserve">חבר </w:t>
      </w:r>
      <w:bookmarkStart w:id="8698" w:name="_ETM_Q20_513230"/>
      <w:bookmarkEnd w:id="8698"/>
      <w:r>
        <w:rPr>
          <w:rtl/>
        </w:rPr>
        <w:t xml:space="preserve">הכנסת </w:t>
      </w:r>
      <w:bookmarkStart w:id="8699" w:name="_ETM_Q20_513529"/>
      <w:bookmarkEnd w:id="8699"/>
      <w:r>
        <w:rPr>
          <w:rtl/>
        </w:rPr>
        <w:t>אבידר</w:t>
      </w:r>
      <w:r>
        <w:rPr>
          <w:rFonts w:hint="cs"/>
          <w:rtl/>
        </w:rPr>
        <w:t>.</w:t>
      </w:r>
      <w:bookmarkStart w:id="8700" w:name="_ETM_Q20_515190"/>
      <w:bookmarkEnd w:id="8700"/>
    </w:p>
    <w:p w:rsidR="0056610D" w:rsidRDefault="0056610D" w:rsidP="009D160B">
      <w:pPr>
        <w:rPr>
          <w:rtl/>
        </w:rPr>
      </w:pPr>
    </w:p>
    <w:p w:rsidR="0056610D" w:rsidRDefault="0056610D" w:rsidP="009D160B">
      <w:pPr>
        <w:pStyle w:val="af5"/>
        <w:keepNext/>
        <w:rPr>
          <w:rtl/>
        </w:rPr>
      </w:pPr>
      <w:bookmarkStart w:id="8701" w:name="ET_interruption_5762_17"/>
      <w:r w:rsidRPr="008E0FDF">
        <w:rPr>
          <w:rStyle w:val="TagStyle"/>
          <w:rtl/>
        </w:rPr>
        <w:t xml:space="preserve"> &lt;&lt; קריאה &gt;&gt; </w:t>
      </w:r>
      <w:r>
        <w:rPr>
          <w:rtl/>
        </w:rPr>
        <w:t>אלי אבידר (ישראל ביתנו):</w:t>
      </w:r>
      <w:r w:rsidRPr="008E0FDF">
        <w:rPr>
          <w:rStyle w:val="TagStyle"/>
          <w:rtl/>
        </w:rPr>
        <w:t xml:space="preserve"> &lt;&lt; קריאה &gt;&gt;</w:t>
      </w:r>
      <w:r>
        <w:rPr>
          <w:rtl/>
        </w:rPr>
        <w:t xml:space="preserve">   </w:t>
      </w:r>
      <w:bookmarkEnd w:id="8701"/>
    </w:p>
    <w:p w:rsidR="0056610D" w:rsidRDefault="0056610D" w:rsidP="00F02B02">
      <w:pPr>
        <w:rPr>
          <w:rtl/>
          <w:lang w:eastAsia="he-IL"/>
        </w:rPr>
      </w:pPr>
    </w:p>
    <w:p w:rsidR="0056610D" w:rsidRDefault="0056610D" w:rsidP="009D160B">
      <w:pPr>
        <w:rPr>
          <w:rtl/>
          <w:lang w:eastAsia="he-IL"/>
        </w:rPr>
      </w:pPr>
      <w:r>
        <w:rPr>
          <w:rFonts w:hint="cs"/>
          <w:rtl/>
          <w:lang w:eastAsia="he-IL"/>
        </w:rPr>
        <w:t>כן, המפקד.</w:t>
      </w:r>
      <w:bookmarkStart w:id="8702" w:name="_ETM_Q20_511203"/>
      <w:bookmarkEnd w:id="8702"/>
    </w:p>
    <w:p w:rsidR="0056610D" w:rsidRDefault="0056610D" w:rsidP="009D160B">
      <w:pPr>
        <w:rPr>
          <w:rtl/>
          <w:lang w:eastAsia="he-IL"/>
        </w:rPr>
      </w:pPr>
      <w:bookmarkStart w:id="8703" w:name="_ETM_Q20_511321"/>
      <w:bookmarkStart w:id="8704" w:name="_ETM_Q20_511371"/>
      <w:bookmarkEnd w:id="8703"/>
      <w:bookmarkEnd w:id="8704"/>
    </w:p>
    <w:p w:rsidR="0056610D" w:rsidRDefault="0056610D" w:rsidP="009D160B">
      <w:pPr>
        <w:pStyle w:val="af6"/>
        <w:keepNext/>
        <w:rPr>
          <w:rtl/>
        </w:rPr>
      </w:pPr>
      <w:bookmarkStart w:id="8705" w:name="ET_yor_6026_18"/>
      <w:r w:rsidRPr="008E0FDF">
        <w:rPr>
          <w:rStyle w:val="TagStyle"/>
          <w:rtl/>
        </w:rPr>
        <w:t xml:space="preserve"> &lt;&lt; יור &gt;&gt; </w:t>
      </w:r>
      <w:r>
        <w:rPr>
          <w:rtl/>
        </w:rPr>
        <w:t>היו"ר משה ארבל:</w:t>
      </w:r>
      <w:r w:rsidRPr="008E0FDF">
        <w:rPr>
          <w:rStyle w:val="TagStyle"/>
          <w:rtl/>
        </w:rPr>
        <w:t xml:space="preserve"> &lt;&lt; יור &gt;&gt;</w:t>
      </w:r>
      <w:r>
        <w:rPr>
          <w:rtl/>
        </w:rPr>
        <w:t xml:space="preserve">   </w:t>
      </w:r>
      <w:bookmarkEnd w:id="8705"/>
    </w:p>
    <w:p w:rsidR="0056610D" w:rsidRDefault="0056610D" w:rsidP="00F02B02">
      <w:pPr>
        <w:rPr>
          <w:rtl/>
          <w:lang w:eastAsia="he-IL"/>
        </w:rPr>
      </w:pPr>
    </w:p>
    <w:p w:rsidR="0056610D" w:rsidRDefault="0056610D" w:rsidP="009D160B">
      <w:pPr>
        <w:rPr>
          <w:rtl/>
        </w:rPr>
      </w:pPr>
      <w:bookmarkStart w:id="8706" w:name="_ETM_Q20_517189"/>
      <w:bookmarkEnd w:id="8706"/>
      <w:r>
        <w:rPr>
          <w:rFonts w:hint="cs"/>
          <w:rtl/>
          <w:lang w:eastAsia="he-IL"/>
        </w:rPr>
        <w:t>אדוני ירצה לדבר? מוותר</w:t>
      </w:r>
      <w:bookmarkStart w:id="8707" w:name="_ETM_Q20_513043"/>
      <w:bookmarkEnd w:id="8707"/>
      <w:r>
        <w:rPr>
          <w:rFonts w:hint="cs"/>
          <w:rtl/>
          <w:lang w:eastAsia="he-IL"/>
        </w:rPr>
        <w:t xml:space="preserve">; </w:t>
      </w:r>
      <w:bookmarkStart w:id="8708" w:name="_ETM_Q20_516352"/>
      <w:bookmarkStart w:id="8709" w:name="_ETM_Q20_516431"/>
      <w:bookmarkStart w:id="8710" w:name="_ETM_Q20_515183"/>
      <w:bookmarkStart w:id="8711" w:name="_ETM_Q20_519879"/>
      <w:bookmarkStart w:id="8712" w:name="_ETM_Q20_515640"/>
      <w:bookmarkStart w:id="8713" w:name="_ETM_Q20_515879"/>
      <w:bookmarkStart w:id="8714" w:name="_ETM_Q20_516329"/>
      <w:bookmarkStart w:id="8715" w:name="_ETM_Q20_517350"/>
      <w:bookmarkEnd w:id="8708"/>
      <w:bookmarkEnd w:id="8709"/>
      <w:bookmarkEnd w:id="8710"/>
      <w:bookmarkEnd w:id="8711"/>
      <w:bookmarkEnd w:id="8712"/>
      <w:bookmarkEnd w:id="8713"/>
      <w:bookmarkEnd w:id="8714"/>
      <w:bookmarkEnd w:id="8715"/>
      <w:r>
        <w:rPr>
          <w:rtl/>
        </w:rPr>
        <w:t xml:space="preserve">חברת </w:t>
      </w:r>
      <w:bookmarkStart w:id="8716" w:name="_ETM_Q20_517739"/>
      <w:bookmarkEnd w:id="8716"/>
      <w:r>
        <w:rPr>
          <w:rtl/>
        </w:rPr>
        <w:t xml:space="preserve">הכנסת </w:t>
      </w:r>
      <w:bookmarkStart w:id="8717" w:name="_ETM_Q20_518070"/>
      <w:bookmarkEnd w:id="8717"/>
      <w:r>
        <w:rPr>
          <w:rtl/>
        </w:rPr>
        <w:t xml:space="preserve">יוליה </w:t>
      </w:r>
      <w:bookmarkStart w:id="8718" w:name="_ETM_Q20_518309"/>
      <w:bookmarkEnd w:id="8718"/>
      <w:r>
        <w:rPr>
          <w:rtl/>
        </w:rPr>
        <w:t xml:space="preserve">מלינובסקי </w:t>
      </w:r>
      <w:bookmarkStart w:id="8719" w:name="_ETM_Q20_519760"/>
      <w:bookmarkEnd w:id="8719"/>
      <w:r w:rsidR="00F02B02">
        <w:rPr>
          <w:rFonts w:hint="cs"/>
          <w:rtl/>
        </w:rPr>
        <w:t>–</w:t>
      </w:r>
      <w:r>
        <w:rPr>
          <w:rFonts w:hint="cs"/>
          <w:rtl/>
        </w:rPr>
        <w:t xml:space="preserve"> </w:t>
      </w:r>
      <w:r>
        <w:rPr>
          <w:rtl/>
        </w:rPr>
        <w:t>מוותרת</w:t>
      </w:r>
      <w:r>
        <w:rPr>
          <w:rFonts w:hint="cs"/>
          <w:rtl/>
        </w:rPr>
        <w:t>;</w:t>
      </w:r>
      <w:bookmarkStart w:id="8720" w:name="_ETM_Q20_515753"/>
      <w:bookmarkEnd w:id="8720"/>
      <w:r>
        <w:rPr>
          <w:rtl/>
        </w:rPr>
        <w:t xml:space="preserve"> </w:t>
      </w:r>
      <w:bookmarkStart w:id="8721" w:name="_ETM_Q20_520719"/>
      <w:bookmarkEnd w:id="8721"/>
      <w:r>
        <w:rPr>
          <w:rtl/>
        </w:rPr>
        <w:t xml:space="preserve">חבר </w:t>
      </w:r>
      <w:bookmarkStart w:id="8722" w:name="_ETM_Q20_520989"/>
      <w:bookmarkEnd w:id="8722"/>
      <w:r>
        <w:rPr>
          <w:rtl/>
        </w:rPr>
        <w:t xml:space="preserve">הכנסת </w:t>
      </w:r>
      <w:bookmarkStart w:id="8723" w:name="_ETM_Q20_521199"/>
      <w:bookmarkEnd w:id="8723"/>
      <w:r>
        <w:rPr>
          <w:rtl/>
        </w:rPr>
        <w:t xml:space="preserve">חמד </w:t>
      </w:r>
      <w:bookmarkStart w:id="8724" w:name="_ETM_Q20_521469"/>
      <w:bookmarkEnd w:id="8724"/>
      <w:r>
        <w:rPr>
          <w:rtl/>
        </w:rPr>
        <w:t>עמאר</w:t>
      </w:r>
      <w:bookmarkStart w:id="8725" w:name="_ETM_Q20_518541"/>
      <w:bookmarkEnd w:id="8725"/>
      <w:r>
        <w:rPr>
          <w:rFonts w:hint="cs"/>
          <w:rtl/>
        </w:rPr>
        <w:t xml:space="preserve"> </w:t>
      </w:r>
      <w:r w:rsidR="00F02B02">
        <w:rPr>
          <w:rFonts w:hint="eastAsia"/>
          <w:rtl/>
        </w:rPr>
        <w:t>–</w:t>
      </w:r>
      <w:r>
        <w:rPr>
          <w:rtl/>
        </w:rPr>
        <w:t xml:space="preserve"> </w:t>
      </w:r>
      <w:bookmarkStart w:id="8726" w:name="_ETM_Q20_521859"/>
      <w:bookmarkEnd w:id="8726"/>
      <w:r>
        <w:rPr>
          <w:rtl/>
        </w:rPr>
        <w:t xml:space="preserve">אינו </w:t>
      </w:r>
      <w:bookmarkStart w:id="8727" w:name="_ETM_Q20_522039"/>
      <w:bookmarkEnd w:id="8727"/>
      <w:r>
        <w:rPr>
          <w:rtl/>
        </w:rPr>
        <w:t>נוכח</w:t>
      </w:r>
      <w:r>
        <w:rPr>
          <w:rFonts w:hint="cs"/>
          <w:rtl/>
        </w:rPr>
        <w:t>;</w:t>
      </w:r>
      <w:r>
        <w:rPr>
          <w:rtl/>
        </w:rPr>
        <w:t xml:space="preserve"> </w:t>
      </w:r>
      <w:bookmarkStart w:id="8728" w:name="_ETM_Q20_523179"/>
      <w:bookmarkEnd w:id="8728"/>
      <w:r>
        <w:rPr>
          <w:rtl/>
        </w:rPr>
        <w:t xml:space="preserve">חבר </w:t>
      </w:r>
      <w:bookmarkStart w:id="8729" w:name="_ETM_Q20_523480"/>
      <w:bookmarkEnd w:id="8729"/>
      <w:r>
        <w:rPr>
          <w:rtl/>
        </w:rPr>
        <w:t xml:space="preserve">הכנסת </w:t>
      </w:r>
      <w:bookmarkStart w:id="8730" w:name="_ETM_Q20_523719"/>
      <w:bookmarkEnd w:id="8730"/>
      <w:r>
        <w:rPr>
          <w:rtl/>
        </w:rPr>
        <w:t xml:space="preserve">אלכס </w:t>
      </w:r>
      <w:bookmarkStart w:id="8731" w:name="_ETM_Q20_524019"/>
      <w:bookmarkEnd w:id="8731"/>
      <w:r>
        <w:rPr>
          <w:rtl/>
        </w:rPr>
        <w:t xml:space="preserve">קושניר </w:t>
      </w:r>
      <w:bookmarkStart w:id="8732" w:name="_ETM_Q20_524559"/>
      <w:bookmarkEnd w:id="8732"/>
      <w:r w:rsidR="00F02B02">
        <w:rPr>
          <w:rFonts w:hint="cs"/>
          <w:rtl/>
        </w:rPr>
        <w:t>–</w:t>
      </w:r>
      <w:r>
        <w:rPr>
          <w:rFonts w:hint="cs"/>
          <w:rtl/>
        </w:rPr>
        <w:t xml:space="preserve"> </w:t>
      </w:r>
      <w:r>
        <w:rPr>
          <w:rtl/>
        </w:rPr>
        <w:t xml:space="preserve">אינו </w:t>
      </w:r>
      <w:bookmarkStart w:id="8733" w:name="_ETM_Q20_524739"/>
      <w:bookmarkEnd w:id="8733"/>
      <w:r>
        <w:rPr>
          <w:rtl/>
        </w:rPr>
        <w:t>נוכח</w:t>
      </w:r>
      <w:bookmarkStart w:id="8734" w:name="_ETM_Q20_522483"/>
      <w:bookmarkEnd w:id="8734"/>
      <w:r>
        <w:rPr>
          <w:rFonts w:hint="cs"/>
          <w:rtl/>
        </w:rPr>
        <w:t>;</w:t>
      </w:r>
      <w:bookmarkStart w:id="8735" w:name="_ETM_Q20_522084"/>
      <w:bookmarkEnd w:id="8735"/>
      <w:r>
        <w:rPr>
          <w:rtl/>
        </w:rPr>
        <w:t xml:space="preserve"> </w:t>
      </w:r>
      <w:bookmarkStart w:id="8736" w:name="_ETM_Q20_525820"/>
      <w:bookmarkEnd w:id="8736"/>
      <w:r>
        <w:rPr>
          <w:rtl/>
        </w:rPr>
        <w:t xml:space="preserve">חבר </w:t>
      </w:r>
      <w:bookmarkStart w:id="8737" w:name="_ETM_Q20_526120"/>
      <w:bookmarkEnd w:id="8737"/>
      <w:r>
        <w:rPr>
          <w:rtl/>
        </w:rPr>
        <w:t xml:space="preserve">הכנסת </w:t>
      </w:r>
      <w:bookmarkStart w:id="8738" w:name="_ETM_Q20_526329"/>
      <w:bookmarkEnd w:id="8738"/>
      <w:r>
        <w:rPr>
          <w:rtl/>
        </w:rPr>
        <w:t xml:space="preserve">איימן </w:t>
      </w:r>
      <w:bookmarkStart w:id="8739" w:name="_ETM_Q20_526540"/>
      <w:bookmarkEnd w:id="8739"/>
      <w:r>
        <w:rPr>
          <w:rtl/>
        </w:rPr>
        <w:t xml:space="preserve">עודה </w:t>
      </w:r>
      <w:bookmarkStart w:id="8740" w:name="_ETM_Q20_526750"/>
      <w:bookmarkEnd w:id="8740"/>
      <w:r w:rsidR="00F02B02">
        <w:rPr>
          <w:rFonts w:hint="cs"/>
          <w:rtl/>
        </w:rPr>
        <w:t>–</w:t>
      </w:r>
      <w:r>
        <w:rPr>
          <w:rFonts w:hint="cs"/>
          <w:rtl/>
        </w:rPr>
        <w:t xml:space="preserve"> </w:t>
      </w:r>
      <w:r>
        <w:rPr>
          <w:rtl/>
        </w:rPr>
        <w:t xml:space="preserve">אינו </w:t>
      </w:r>
      <w:bookmarkStart w:id="8741" w:name="_ETM_Q20_526900"/>
      <w:bookmarkEnd w:id="8741"/>
      <w:r>
        <w:rPr>
          <w:rtl/>
        </w:rPr>
        <w:t>נוכח</w:t>
      </w:r>
      <w:r>
        <w:rPr>
          <w:rFonts w:hint="cs"/>
          <w:rtl/>
        </w:rPr>
        <w:t>;</w:t>
      </w:r>
      <w:bookmarkStart w:id="8742" w:name="_ETM_Q20_524104"/>
      <w:bookmarkEnd w:id="8742"/>
      <w:r>
        <w:rPr>
          <w:rtl/>
        </w:rPr>
        <w:t xml:space="preserve"> </w:t>
      </w:r>
      <w:bookmarkStart w:id="8743" w:name="_ETM_Q20_527650"/>
      <w:bookmarkEnd w:id="8743"/>
      <w:r>
        <w:rPr>
          <w:rtl/>
        </w:rPr>
        <w:t xml:space="preserve">חבר </w:t>
      </w:r>
      <w:bookmarkStart w:id="8744" w:name="_ETM_Q20_527950"/>
      <w:bookmarkEnd w:id="8744"/>
      <w:r>
        <w:rPr>
          <w:rtl/>
        </w:rPr>
        <w:t xml:space="preserve">הכנסת </w:t>
      </w:r>
      <w:bookmarkStart w:id="8745" w:name="_ETM_Q20_528250"/>
      <w:bookmarkEnd w:id="8745"/>
      <w:r>
        <w:rPr>
          <w:rtl/>
        </w:rPr>
        <w:t xml:space="preserve">אנטאנס </w:t>
      </w:r>
      <w:bookmarkStart w:id="8746" w:name="_ETM_Q20_528670"/>
      <w:bookmarkEnd w:id="8746"/>
      <w:r>
        <w:rPr>
          <w:rtl/>
        </w:rPr>
        <w:t xml:space="preserve">שחאדה </w:t>
      </w:r>
      <w:bookmarkStart w:id="8747" w:name="_ETM_Q20_529579"/>
      <w:bookmarkEnd w:id="8747"/>
      <w:r w:rsidR="00F02B02">
        <w:rPr>
          <w:rFonts w:hint="cs"/>
          <w:rtl/>
        </w:rPr>
        <w:t>–</w:t>
      </w:r>
      <w:r>
        <w:rPr>
          <w:rFonts w:hint="cs"/>
          <w:rtl/>
        </w:rPr>
        <w:t xml:space="preserve"> </w:t>
      </w:r>
      <w:r>
        <w:rPr>
          <w:rtl/>
        </w:rPr>
        <w:t>מוותר</w:t>
      </w:r>
      <w:r>
        <w:rPr>
          <w:rFonts w:hint="cs"/>
          <w:rtl/>
        </w:rPr>
        <w:t>;</w:t>
      </w:r>
      <w:r>
        <w:rPr>
          <w:rtl/>
        </w:rPr>
        <w:t xml:space="preserve"> </w:t>
      </w:r>
      <w:bookmarkStart w:id="8748" w:name="_ETM_Q20_530149"/>
      <w:bookmarkEnd w:id="8748"/>
      <w:r>
        <w:rPr>
          <w:rtl/>
        </w:rPr>
        <w:t xml:space="preserve">חבר </w:t>
      </w:r>
      <w:bookmarkStart w:id="8749" w:name="_ETM_Q20_530390"/>
      <w:bookmarkEnd w:id="8749"/>
      <w:r>
        <w:rPr>
          <w:rtl/>
        </w:rPr>
        <w:t xml:space="preserve">הכנסת </w:t>
      </w:r>
      <w:bookmarkStart w:id="8750" w:name="_ETM_Q20_530570"/>
      <w:bookmarkEnd w:id="8750"/>
      <w:r>
        <w:rPr>
          <w:rtl/>
        </w:rPr>
        <w:t xml:space="preserve">אחמד </w:t>
      </w:r>
      <w:bookmarkStart w:id="8751" w:name="_ETM_Q20_530750"/>
      <w:bookmarkEnd w:id="8751"/>
      <w:r>
        <w:rPr>
          <w:rtl/>
        </w:rPr>
        <w:t xml:space="preserve">טיבי </w:t>
      </w:r>
      <w:bookmarkStart w:id="8752" w:name="_ETM_Q20_530989"/>
      <w:bookmarkEnd w:id="8752"/>
      <w:r w:rsidR="00F02B02">
        <w:rPr>
          <w:rFonts w:hint="cs"/>
          <w:rtl/>
        </w:rPr>
        <w:t>–</w:t>
      </w:r>
      <w:r>
        <w:rPr>
          <w:rFonts w:hint="cs"/>
          <w:rtl/>
        </w:rPr>
        <w:t xml:space="preserve"> </w:t>
      </w:r>
      <w:bookmarkStart w:id="8753" w:name="_ETM_Q20_529134"/>
      <w:bookmarkEnd w:id="8753"/>
      <w:r>
        <w:rPr>
          <w:rtl/>
        </w:rPr>
        <w:t xml:space="preserve">אינו </w:t>
      </w:r>
      <w:bookmarkStart w:id="8754" w:name="_ETM_Q20_531110"/>
      <w:bookmarkEnd w:id="8754"/>
      <w:r>
        <w:rPr>
          <w:rtl/>
        </w:rPr>
        <w:t>נוכח</w:t>
      </w:r>
      <w:r>
        <w:rPr>
          <w:rFonts w:hint="cs"/>
          <w:rtl/>
        </w:rPr>
        <w:t>;</w:t>
      </w:r>
      <w:r>
        <w:rPr>
          <w:rtl/>
        </w:rPr>
        <w:t xml:space="preserve"> </w:t>
      </w:r>
      <w:bookmarkStart w:id="8755" w:name="_ETM_Q20_531470"/>
      <w:bookmarkEnd w:id="8755"/>
      <w:r>
        <w:rPr>
          <w:rtl/>
        </w:rPr>
        <w:t xml:space="preserve">חבר </w:t>
      </w:r>
      <w:bookmarkStart w:id="8756" w:name="_ETM_Q20_531680"/>
      <w:bookmarkEnd w:id="8756"/>
      <w:r>
        <w:rPr>
          <w:rtl/>
        </w:rPr>
        <w:t xml:space="preserve">הכנסת </w:t>
      </w:r>
      <w:bookmarkStart w:id="8757" w:name="_ETM_Q20_531890"/>
      <w:bookmarkEnd w:id="8757"/>
      <w:r>
        <w:rPr>
          <w:rtl/>
        </w:rPr>
        <w:t xml:space="preserve">מנסור </w:t>
      </w:r>
      <w:bookmarkStart w:id="8758" w:name="_ETM_Q20_532220"/>
      <w:bookmarkEnd w:id="8758"/>
      <w:r>
        <w:rPr>
          <w:rtl/>
        </w:rPr>
        <w:t xml:space="preserve">עבאס </w:t>
      </w:r>
      <w:bookmarkStart w:id="8759" w:name="_ETM_Q20_532520"/>
      <w:bookmarkEnd w:id="8759"/>
      <w:r w:rsidR="00F02B02">
        <w:rPr>
          <w:rFonts w:hint="cs"/>
          <w:rtl/>
        </w:rPr>
        <w:t>–</w:t>
      </w:r>
      <w:r>
        <w:rPr>
          <w:rFonts w:hint="cs"/>
          <w:rtl/>
        </w:rPr>
        <w:t xml:space="preserve"> </w:t>
      </w:r>
      <w:r>
        <w:rPr>
          <w:rtl/>
        </w:rPr>
        <w:t xml:space="preserve">אינו </w:t>
      </w:r>
      <w:bookmarkStart w:id="8760" w:name="_ETM_Q20_532670"/>
      <w:bookmarkEnd w:id="8760"/>
      <w:r>
        <w:rPr>
          <w:rtl/>
        </w:rPr>
        <w:t>נוכח</w:t>
      </w:r>
      <w:r>
        <w:rPr>
          <w:rFonts w:hint="cs"/>
          <w:rtl/>
        </w:rPr>
        <w:t>;</w:t>
      </w:r>
      <w:r>
        <w:rPr>
          <w:rtl/>
        </w:rPr>
        <w:t xml:space="preserve"> </w:t>
      </w:r>
      <w:bookmarkStart w:id="8761" w:name="_ETM_Q20_533710"/>
      <w:bookmarkEnd w:id="8761"/>
      <w:r>
        <w:rPr>
          <w:rtl/>
        </w:rPr>
        <w:t xml:space="preserve">חברת </w:t>
      </w:r>
      <w:bookmarkStart w:id="8762" w:name="_ETM_Q20_534160"/>
      <w:bookmarkEnd w:id="8762"/>
      <w:r>
        <w:rPr>
          <w:rtl/>
        </w:rPr>
        <w:t xml:space="preserve">הכנסת </w:t>
      </w:r>
      <w:bookmarkStart w:id="8763" w:name="_ETM_Q20_534490"/>
      <w:bookmarkEnd w:id="8763"/>
      <w:r>
        <w:rPr>
          <w:rtl/>
        </w:rPr>
        <w:t xml:space="preserve">עאידה </w:t>
      </w:r>
      <w:bookmarkStart w:id="8764" w:name="_ETM_Q20_534700"/>
      <w:bookmarkEnd w:id="8764"/>
      <w:r>
        <w:rPr>
          <w:rtl/>
        </w:rPr>
        <w:t xml:space="preserve">תומא </w:t>
      </w:r>
      <w:bookmarkStart w:id="8765" w:name="_ETM_Q20_534940"/>
      <w:bookmarkEnd w:id="8765"/>
      <w:r>
        <w:rPr>
          <w:rtl/>
        </w:rPr>
        <w:t xml:space="preserve">סלימאן </w:t>
      </w:r>
      <w:bookmarkStart w:id="8766" w:name="_ETM_Q20_535270"/>
      <w:bookmarkEnd w:id="8766"/>
      <w:r w:rsidR="00F02B02">
        <w:rPr>
          <w:rFonts w:hint="cs"/>
          <w:rtl/>
        </w:rPr>
        <w:t>–</w:t>
      </w:r>
      <w:r>
        <w:rPr>
          <w:rFonts w:hint="cs"/>
          <w:rtl/>
        </w:rPr>
        <w:t xml:space="preserve"> </w:t>
      </w:r>
      <w:r>
        <w:rPr>
          <w:rtl/>
        </w:rPr>
        <w:t xml:space="preserve">אינה </w:t>
      </w:r>
      <w:bookmarkStart w:id="8767" w:name="_ETM_Q20_535420"/>
      <w:bookmarkEnd w:id="8767"/>
      <w:r>
        <w:rPr>
          <w:rtl/>
        </w:rPr>
        <w:t>נוכחת</w:t>
      </w:r>
      <w:r>
        <w:rPr>
          <w:rFonts w:hint="cs"/>
          <w:rtl/>
        </w:rPr>
        <w:t>;</w:t>
      </w:r>
      <w:r>
        <w:rPr>
          <w:rtl/>
        </w:rPr>
        <w:t xml:space="preserve"> </w:t>
      </w:r>
      <w:bookmarkStart w:id="8768" w:name="_ETM_Q20_535839"/>
      <w:bookmarkEnd w:id="8768"/>
      <w:r>
        <w:rPr>
          <w:rtl/>
        </w:rPr>
        <w:t xml:space="preserve">חבר </w:t>
      </w:r>
      <w:bookmarkStart w:id="8769" w:name="_ETM_Q20_536080"/>
      <w:bookmarkEnd w:id="8769"/>
      <w:r>
        <w:rPr>
          <w:rtl/>
        </w:rPr>
        <w:t xml:space="preserve">הכנסת </w:t>
      </w:r>
      <w:bookmarkStart w:id="8770" w:name="_ETM_Q20_537170"/>
      <w:bookmarkEnd w:id="8770"/>
      <w:r>
        <w:rPr>
          <w:rtl/>
        </w:rPr>
        <w:t xml:space="preserve">ווליד </w:t>
      </w:r>
      <w:bookmarkStart w:id="8771" w:name="_ETM_Q20_537529"/>
      <w:bookmarkEnd w:id="8771"/>
      <w:r>
        <w:rPr>
          <w:rtl/>
        </w:rPr>
        <w:t xml:space="preserve">טאהא </w:t>
      </w:r>
      <w:bookmarkStart w:id="8772" w:name="_ETM_Q20_537829"/>
      <w:bookmarkEnd w:id="8772"/>
      <w:r w:rsidR="00F02B02">
        <w:rPr>
          <w:rFonts w:hint="cs"/>
          <w:rtl/>
        </w:rPr>
        <w:t>–</w:t>
      </w:r>
      <w:r>
        <w:rPr>
          <w:rFonts w:hint="cs"/>
          <w:rtl/>
        </w:rPr>
        <w:t xml:space="preserve"> </w:t>
      </w:r>
      <w:r>
        <w:rPr>
          <w:rtl/>
        </w:rPr>
        <w:t xml:space="preserve">אינו </w:t>
      </w:r>
      <w:bookmarkStart w:id="8773" w:name="_ETM_Q20_538010"/>
      <w:bookmarkEnd w:id="8773"/>
      <w:r>
        <w:rPr>
          <w:rtl/>
        </w:rPr>
        <w:t>נוכח</w:t>
      </w:r>
      <w:r>
        <w:rPr>
          <w:rFonts w:hint="cs"/>
          <w:rtl/>
        </w:rPr>
        <w:t>;</w:t>
      </w:r>
      <w:r>
        <w:rPr>
          <w:rtl/>
        </w:rPr>
        <w:t xml:space="preserve"> </w:t>
      </w:r>
      <w:bookmarkStart w:id="8774" w:name="_ETM_Q20_538429"/>
      <w:bookmarkEnd w:id="8774"/>
      <w:r>
        <w:rPr>
          <w:rtl/>
        </w:rPr>
        <w:t xml:space="preserve">חבר </w:t>
      </w:r>
      <w:bookmarkStart w:id="8775" w:name="_ETM_Q20_538699"/>
      <w:bookmarkEnd w:id="8775"/>
      <w:r>
        <w:rPr>
          <w:rtl/>
        </w:rPr>
        <w:t xml:space="preserve">הכנסת </w:t>
      </w:r>
      <w:bookmarkStart w:id="8776" w:name="_ETM_Q20_538940"/>
      <w:bookmarkEnd w:id="8776"/>
      <w:r>
        <w:rPr>
          <w:rtl/>
        </w:rPr>
        <w:t xml:space="preserve">עופר </w:t>
      </w:r>
      <w:bookmarkStart w:id="8777" w:name="_ETM_Q20_539149"/>
      <w:bookmarkEnd w:id="8777"/>
      <w:r>
        <w:rPr>
          <w:rtl/>
        </w:rPr>
        <w:t xml:space="preserve">כסיף </w:t>
      </w:r>
      <w:bookmarkStart w:id="8778" w:name="_ETM_Q20_539510"/>
      <w:bookmarkEnd w:id="8778"/>
      <w:r w:rsidR="00F02B02">
        <w:rPr>
          <w:rFonts w:hint="cs"/>
          <w:rtl/>
        </w:rPr>
        <w:t>–</w:t>
      </w:r>
      <w:r>
        <w:rPr>
          <w:rFonts w:hint="cs"/>
          <w:rtl/>
        </w:rPr>
        <w:t xml:space="preserve"> </w:t>
      </w:r>
      <w:r>
        <w:rPr>
          <w:rtl/>
        </w:rPr>
        <w:t xml:space="preserve">אינו </w:t>
      </w:r>
      <w:bookmarkStart w:id="8779" w:name="_ETM_Q20_539690"/>
      <w:bookmarkEnd w:id="8779"/>
      <w:r>
        <w:rPr>
          <w:rtl/>
        </w:rPr>
        <w:t>נוכח</w:t>
      </w:r>
      <w:r>
        <w:rPr>
          <w:rFonts w:hint="cs"/>
          <w:rtl/>
        </w:rPr>
        <w:t>;</w:t>
      </w:r>
      <w:r>
        <w:rPr>
          <w:rtl/>
        </w:rPr>
        <w:t xml:space="preserve"> </w:t>
      </w:r>
      <w:bookmarkStart w:id="8780" w:name="_ETM_Q20_540729"/>
      <w:bookmarkEnd w:id="8780"/>
      <w:r>
        <w:rPr>
          <w:rtl/>
        </w:rPr>
        <w:t xml:space="preserve">חברת </w:t>
      </w:r>
      <w:bookmarkStart w:id="8781" w:name="_ETM_Q20_541149"/>
      <w:bookmarkEnd w:id="8781"/>
      <w:r>
        <w:rPr>
          <w:rtl/>
        </w:rPr>
        <w:t xml:space="preserve">הכנסת </w:t>
      </w:r>
      <w:bookmarkStart w:id="8782" w:name="_ETM_Q20_541719"/>
      <w:bookmarkEnd w:id="8782"/>
      <w:r>
        <w:rPr>
          <w:rtl/>
        </w:rPr>
        <w:t xml:space="preserve">היבה </w:t>
      </w:r>
      <w:bookmarkStart w:id="8783" w:name="_ETM_Q20_542019"/>
      <w:bookmarkEnd w:id="8783"/>
      <w:r>
        <w:rPr>
          <w:rtl/>
        </w:rPr>
        <w:t xml:space="preserve">יזבק </w:t>
      </w:r>
      <w:bookmarkStart w:id="8784" w:name="_ETM_Q20_543059"/>
      <w:bookmarkEnd w:id="8784"/>
      <w:r w:rsidR="00F02B02">
        <w:rPr>
          <w:rFonts w:hint="cs"/>
          <w:rtl/>
        </w:rPr>
        <w:t>–</w:t>
      </w:r>
      <w:r>
        <w:rPr>
          <w:rFonts w:hint="cs"/>
          <w:rtl/>
        </w:rPr>
        <w:t xml:space="preserve"> </w:t>
      </w:r>
      <w:r>
        <w:rPr>
          <w:rtl/>
        </w:rPr>
        <w:t xml:space="preserve">אינה </w:t>
      </w:r>
      <w:bookmarkStart w:id="8785" w:name="_ETM_Q20_543300"/>
      <w:bookmarkEnd w:id="8785"/>
      <w:r>
        <w:rPr>
          <w:rtl/>
        </w:rPr>
        <w:t>נוכחת</w:t>
      </w:r>
      <w:r>
        <w:rPr>
          <w:rFonts w:hint="cs"/>
          <w:rtl/>
        </w:rPr>
        <w:t>;</w:t>
      </w:r>
      <w:r>
        <w:rPr>
          <w:rtl/>
        </w:rPr>
        <w:t xml:space="preserve"> </w:t>
      </w:r>
      <w:bookmarkStart w:id="8786" w:name="_ETM_Q20_543870"/>
      <w:bookmarkEnd w:id="8786"/>
      <w:r>
        <w:rPr>
          <w:rtl/>
        </w:rPr>
        <w:t xml:space="preserve">חבר </w:t>
      </w:r>
      <w:bookmarkStart w:id="8787" w:name="_ETM_Q20_544140"/>
      <w:bookmarkEnd w:id="8787"/>
      <w:r>
        <w:rPr>
          <w:rtl/>
        </w:rPr>
        <w:t xml:space="preserve">הכנסת </w:t>
      </w:r>
      <w:bookmarkStart w:id="8788" w:name="_ETM_Q20_544350"/>
      <w:bookmarkEnd w:id="8788"/>
      <w:r>
        <w:rPr>
          <w:rtl/>
        </w:rPr>
        <w:t xml:space="preserve">אוסאמה </w:t>
      </w:r>
      <w:bookmarkStart w:id="8789" w:name="_ETM_Q20_544649"/>
      <w:bookmarkEnd w:id="8789"/>
      <w:r>
        <w:rPr>
          <w:rtl/>
        </w:rPr>
        <w:t>סעדי</w:t>
      </w:r>
      <w:bookmarkStart w:id="8790" w:name="_ETM_Q20_534203"/>
      <w:bookmarkStart w:id="8791" w:name="_ETM_Q20_544142"/>
      <w:bookmarkEnd w:id="8790"/>
      <w:bookmarkEnd w:id="8791"/>
      <w:r>
        <w:rPr>
          <w:rFonts w:hint="cs"/>
          <w:rtl/>
        </w:rPr>
        <w:t>,</w:t>
      </w:r>
      <w:r>
        <w:rPr>
          <w:rtl/>
        </w:rPr>
        <w:t xml:space="preserve"> </w:t>
      </w:r>
      <w:bookmarkStart w:id="8792" w:name="_ETM_Q20_545779"/>
      <w:bookmarkEnd w:id="8792"/>
      <w:r>
        <w:rPr>
          <w:rtl/>
        </w:rPr>
        <w:t xml:space="preserve">ממקום </w:t>
      </w:r>
      <w:bookmarkStart w:id="8793" w:name="_ETM_Q20_546200"/>
      <w:bookmarkEnd w:id="8793"/>
      <w:r>
        <w:rPr>
          <w:rtl/>
        </w:rPr>
        <w:t>בידוד</w:t>
      </w:r>
      <w:r>
        <w:rPr>
          <w:rFonts w:hint="cs"/>
          <w:rtl/>
        </w:rPr>
        <w:t>ך,</w:t>
      </w:r>
      <w:bookmarkStart w:id="8794" w:name="_ETM_Q20_543113"/>
      <w:bookmarkEnd w:id="8794"/>
      <w:r>
        <w:rPr>
          <w:rtl/>
        </w:rPr>
        <w:t xml:space="preserve"> </w:t>
      </w:r>
      <w:bookmarkStart w:id="8795" w:name="_ETM_Q20_546649"/>
      <w:bookmarkEnd w:id="8795"/>
      <w:r>
        <w:rPr>
          <w:rtl/>
        </w:rPr>
        <w:t xml:space="preserve">אדוני </w:t>
      </w:r>
      <w:bookmarkStart w:id="8796" w:name="_ETM_Q20_546890"/>
      <w:bookmarkEnd w:id="8796"/>
      <w:r>
        <w:rPr>
          <w:rFonts w:hint="cs"/>
          <w:rtl/>
        </w:rPr>
        <w:t>יר</w:t>
      </w:r>
      <w:r>
        <w:rPr>
          <w:rtl/>
        </w:rPr>
        <w:t xml:space="preserve">צה </w:t>
      </w:r>
      <w:bookmarkStart w:id="8797" w:name="_ETM_Q20_547100"/>
      <w:bookmarkEnd w:id="8797"/>
      <w:r>
        <w:rPr>
          <w:rtl/>
        </w:rPr>
        <w:t>לדבר</w:t>
      </w:r>
      <w:r>
        <w:rPr>
          <w:rFonts w:hint="cs"/>
          <w:rtl/>
        </w:rPr>
        <w:t>?</w:t>
      </w:r>
      <w:r>
        <w:rPr>
          <w:rtl/>
        </w:rPr>
        <w:t xml:space="preserve"> </w:t>
      </w:r>
      <w:bookmarkStart w:id="8798" w:name="_ETM_Q20_547399"/>
      <w:bookmarkEnd w:id="8798"/>
      <w:r>
        <w:rPr>
          <w:rtl/>
        </w:rPr>
        <w:t>מוותר</w:t>
      </w:r>
      <w:bookmarkStart w:id="8799" w:name="_ETM_Q20_548439"/>
      <w:bookmarkEnd w:id="8799"/>
      <w:r>
        <w:rPr>
          <w:rFonts w:hint="cs"/>
          <w:rtl/>
        </w:rPr>
        <w:t xml:space="preserve">; </w:t>
      </w:r>
      <w:bookmarkStart w:id="8800" w:name="_ETM_Q20_539393"/>
      <w:bookmarkStart w:id="8801" w:name="_ETM_Q20_543893"/>
      <w:bookmarkEnd w:id="8800"/>
      <w:bookmarkEnd w:id="8801"/>
      <w:r>
        <w:rPr>
          <w:rtl/>
        </w:rPr>
        <w:t xml:space="preserve">חבר </w:t>
      </w:r>
      <w:bookmarkStart w:id="8802" w:name="_ETM_Q20_548829"/>
      <w:bookmarkEnd w:id="8802"/>
      <w:r>
        <w:rPr>
          <w:rtl/>
        </w:rPr>
        <w:t xml:space="preserve">הכנסת </w:t>
      </w:r>
      <w:bookmarkStart w:id="8803" w:name="_ETM_Q20_549159"/>
      <w:bookmarkEnd w:id="8803"/>
      <w:r>
        <w:rPr>
          <w:rtl/>
        </w:rPr>
        <w:t xml:space="preserve">יוסף </w:t>
      </w:r>
      <w:bookmarkStart w:id="8804" w:name="_ETM_Q20_549429"/>
      <w:bookmarkEnd w:id="8804"/>
      <w:r>
        <w:rPr>
          <w:rtl/>
        </w:rPr>
        <w:t>ג'בארין</w:t>
      </w:r>
      <w:r>
        <w:rPr>
          <w:rFonts w:hint="cs"/>
          <w:rtl/>
        </w:rPr>
        <w:t xml:space="preserve"> </w:t>
      </w:r>
      <w:r w:rsidR="00F02B02">
        <w:rPr>
          <w:rFonts w:hint="cs"/>
          <w:rtl/>
        </w:rPr>
        <w:t>–</w:t>
      </w:r>
      <w:r>
        <w:rPr>
          <w:rtl/>
        </w:rPr>
        <w:t xml:space="preserve"> </w:t>
      </w:r>
      <w:bookmarkStart w:id="8805" w:name="_ETM_Q20_550790"/>
      <w:bookmarkEnd w:id="8805"/>
      <w:r>
        <w:rPr>
          <w:rtl/>
        </w:rPr>
        <w:t xml:space="preserve">אינו </w:t>
      </w:r>
      <w:bookmarkStart w:id="8806" w:name="_ETM_Q20_551000"/>
      <w:bookmarkEnd w:id="8806"/>
      <w:r>
        <w:rPr>
          <w:rtl/>
        </w:rPr>
        <w:t>נוכח</w:t>
      </w:r>
      <w:bookmarkStart w:id="8807" w:name="_ETM_Q20_547322"/>
      <w:bookmarkEnd w:id="8807"/>
      <w:r>
        <w:rPr>
          <w:rFonts w:hint="cs"/>
          <w:rtl/>
        </w:rPr>
        <w:t>.</w:t>
      </w:r>
      <w:r>
        <w:rPr>
          <w:rtl/>
        </w:rPr>
        <w:t xml:space="preserve"> </w:t>
      </w:r>
      <w:bookmarkStart w:id="8808" w:name="_ETM_Q20_551390"/>
      <w:bookmarkEnd w:id="8808"/>
      <w:r>
        <w:rPr>
          <w:rtl/>
        </w:rPr>
        <w:t xml:space="preserve">חבר </w:t>
      </w:r>
      <w:bookmarkStart w:id="8809" w:name="_ETM_Q20_551570"/>
      <w:bookmarkEnd w:id="8809"/>
      <w:r>
        <w:rPr>
          <w:rtl/>
        </w:rPr>
        <w:t xml:space="preserve">הכנסת </w:t>
      </w:r>
      <w:bookmarkStart w:id="8810" w:name="_ETM_Q20_551779"/>
      <w:bookmarkEnd w:id="8810"/>
      <w:r>
        <w:rPr>
          <w:rtl/>
        </w:rPr>
        <w:t xml:space="preserve">סעיד </w:t>
      </w:r>
      <w:bookmarkStart w:id="8811" w:name="_ETM_Q20_551930"/>
      <w:bookmarkEnd w:id="8811"/>
      <w:r>
        <w:rPr>
          <w:rtl/>
        </w:rPr>
        <w:t>אלחרומי</w:t>
      </w:r>
      <w:r>
        <w:rPr>
          <w:rFonts w:hint="cs"/>
          <w:rtl/>
        </w:rPr>
        <w:t>,</w:t>
      </w:r>
      <w:r>
        <w:rPr>
          <w:rtl/>
        </w:rPr>
        <w:t xml:space="preserve"> </w:t>
      </w:r>
      <w:bookmarkStart w:id="8812" w:name="_ETM_Q20_553510"/>
      <w:bookmarkEnd w:id="8812"/>
      <w:r>
        <w:rPr>
          <w:rtl/>
        </w:rPr>
        <w:t xml:space="preserve">יעלה </w:t>
      </w:r>
      <w:bookmarkStart w:id="8813" w:name="_ETM_Q20_553870"/>
      <w:bookmarkEnd w:id="8813"/>
      <w:r>
        <w:rPr>
          <w:rtl/>
        </w:rPr>
        <w:t>ויבוא</w:t>
      </w:r>
      <w:r>
        <w:rPr>
          <w:rFonts w:hint="cs"/>
          <w:rtl/>
        </w:rPr>
        <w:t>,</w:t>
      </w:r>
      <w:r>
        <w:rPr>
          <w:rtl/>
        </w:rPr>
        <w:t xml:space="preserve"> </w:t>
      </w:r>
      <w:bookmarkStart w:id="8814" w:name="_ETM_Q20_554229"/>
      <w:bookmarkEnd w:id="8814"/>
      <w:r>
        <w:rPr>
          <w:rtl/>
        </w:rPr>
        <w:t>אדוני</w:t>
      </w:r>
      <w:r>
        <w:rPr>
          <w:rFonts w:hint="cs"/>
          <w:rtl/>
        </w:rPr>
        <w:t>,</w:t>
      </w:r>
      <w:r>
        <w:rPr>
          <w:rtl/>
        </w:rPr>
        <w:t xml:space="preserve"> </w:t>
      </w:r>
      <w:bookmarkStart w:id="8815" w:name="_ETM_Q20_554589"/>
      <w:bookmarkEnd w:id="8815"/>
      <w:r>
        <w:rPr>
          <w:rtl/>
        </w:rPr>
        <w:t>בכבוד</w:t>
      </w:r>
      <w:r>
        <w:rPr>
          <w:rFonts w:hint="cs"/>
          <w:rtl/>
        </w:rPr>
        <w:t>. חמש</w:t>
      </w:r>
      <w:bookmarkStart w:id="8816" w:name="_ETM_Q20_556950"/>
      <w:bookmarkStart w:id="8817" w:name="_ETM_Q20_558582"/>
      <w:bookmarkEnd w:id="8816"/>
      <w:bookmarkEnd w:id="8817"/>
      <w:r>
        <w:rPr>
          <w:rtl/>
        </w:rPr>
        <w:t xml:space="preserve"> </w:t>
      </w:r>
      <w:bookmarkStart w:id="8818" w:name="_ETM_Q20_557339"/>
      <w:bookmarkEnd w:id="8818"/>
      <w:r>
        <w:rPr>
          <w:rtl/>
        </w:rPr>
        <w:t xml:space="preserve">דקות </w:t>
      </w:r>
      <w:bookmarkStart w:id="8819" w:name="_ETM_Q20_557640"/>
      <w:bookmarkEnd w:id="8819"/>
      <w:r>
        <w:rPr>
          <w:rtl/>
        </w:rPr>
        <w:t>לרשותך</w:t>
      </w:r>
      <w:r>
        <w:rPr>
          <w:rFonts w:hint="cs"/>
          <w:rtl/>
        </w:rPr>
        <w:t>.</w:t>
      </w:r>
      <w:bookmarkStart w:id="8820" w:name="_ETM_Q20_570410"/>
      <w:bookmarkStart w:id="8821" w:name="_ETM_Q20_561416"/>
      <w:bookmarkEnd w:id="8820"/>
      <w:bookmarkEnd w:id="8821"/>
    </w:p>
    <w:p w:rsidR="0056610D" w:rsidRDefault="0056610D" w:rsidP="009D160B">
      <w:pPr>
        <w:rPr>
          <w:rtl/>
        </w:rPr>
      </w:pPr>
      <w:bookmarkStart w:id="8822" w:name="_ETM_Q20_561501"/>
      <w:bookmarkStart w:id="8823" w:name="_ETM_Q20_567320"/>
      <w:bookmarkStart w:id="8824" w:name="_ETM_Q20_569167"/>
      <w:bookmarkEnd w:id="8822"/>
      <w:bookmarkEnd w:id="8823"/>
      <w:bookmarkEnd w:id="8824"/>
    </w:p>
    <w:p w:rsidR="0056610D" w:rsidRDefault="0056610D" w:rsidP="009D160B">
      <w:pPr>
        <w:pStyle w:val="a4"/>
        <w:keepNext/>
        <w:rPr>
          <w:rtl/>
        </w:rPr>
      </w:pPr>
      <w:bookmarkStart w:id="8825" w:name="ET_speaker_5682_20"/>
      <w:r w:rsidRPr="000B70CC">
        <w:rPr>
          <w:rStyle w:val="TagStyle"/>
          <w:rtl/>
        </w:rPr>
        <w:t xml:space="preserve"> &lt;&lt; דובר &gt;&gt; </w:t>
      </w:r>
      <w:bookmarkStart w:id="8826" w:name="_Toc56623358"/>
      <w:bookmarkStart w:id="8827" w:name="_Toc56686997"/>
      <w:bookmarkStart w:id="8828" w:name="_Toc56690327"/>
      <w:bookmarkStart w:id="8829" w:name="_Toc65594516"/>
      <w:r>
        <w:rPr>
          <w:rtl/>
        </w:rPr>
        <w:t>סעיד אלחרומי (הרשימה המשותפת):</w:t>
      </w:r>
      <w:bookmarkEnd w:id="8826"/>
      <w:bookmarkEnd w:id="8827"/>
      <w:bookmarkEnd w:id="8828"/>
      <w:bookmarkEnd w:id="8829"/>
      <w:r w:rsidRPr="000B70CC">
        <w:rPr>
          <w:rStyle w:val="TagStyle"/>
          <w:rtl/>
        </w:rPr>
        <w:t xml:space="preserve"> &lt;&lt; דובר &gt;&gt;</w:t>
      </w:r>
      <w:r>
        <w:rPr>
          <w:rtl/>
        </w:rPr>
        <w:t xml:space="preserve">   </w:t>
      </w:r>
      <w:bookmarkEnd w:id="8825"/>
    </w:p>
    <w:p w:rsidR="0056610D" w:rsidRDefault="0056610D" w:rsidP="00F02B02">
      <w:pPr>
        <w:rPr>
          <w:rtl/>
          <w:lang w:eastAsia="he-IL"/>
        </w:rPr>
      </w:pPr>
    </w:p>
    <w:p w:rsidR="0056610D" w:rsidRDefault="0056610D" w:rsidP="00543347">
      <w:pPr>
        <w:rPr>
          <w:rtl/>
        </w:rPr>
      </w:pPr>
      <w:bookmarkStart w:id="8830" w:name="_ETM_Q20_566682"/>
      <w:bookmarkStart w:id="8831" w:name="_ETM_Q20_561584"/>
      <w:bookmarkStart w:id="8832" w:name="_ETM_Q20_561645"/>
      <w:bookmarkEnd w:id="8830"/>
      <w:bookmarkEnd w:id="8831"/>
      <w:bookmarkEnd w:id="8832"/>
      <w:r>
        <w:rPr>
          <w:rtl/>
        </w:rPr>
        <w:t>תודה</w:t>
      </w:r>
      <w:r>
        <w:rPr>
          <w:rFonts w:hint="cs"/>
          <w:rtl/>
        </w:rPr>
        <w:t>,</w:t>
      </w:r>
      <w:r>
        <w:rPr>
          <w:rtl/>
        </w:rPr>
        <w:t xml:space="preserve"> </w:t>
      </w:r>
      <w:bookmarkStart w:id="8833" w:name="_ETM_Q20_570680"/>
      <w:bookmarkEnd w:id="8833"/>
      <w:r>
        <w:rPr>
          <w:rtl/>
        </w:rPr>
        <w:t xml:space="preserve">אדוני </w:t>
      </w:r>
      <w:bookmarkStart w:id="8834" w:name="_ETM_Q20_570950"/>
      <w:bookmarkEnd w:id="8834"/>
      <w:r>
        <w:rPr>
          <w:rtl/>
        </w:rPr>
        <w:t>היושב-ראש</w:t>
      </w:r>
      <w:r>
        <w:rPr>
          <w:rFonts w:hint="cs"/>
          <w:rtl/>
        </w:rPr>
        <w:t>.</w:t>
      </w:r>
      <w:bookmarkStart w:id="8835" w:name="_ETM_Q20_567022"/>
      <w:bookmarkEnd w:id="8835"/>
      <w:r>
        <w:rPr>
          <w:rtl/>
        </w:rPr>
        <w:t xml:space="preserve"> </w:t>
      </w:r>
      <w:bookmarkStart w:id="8836" w:name="_ETM_Q20_571610"/>
      <w:bookmarkEnd w:id="8836"/>
      <w:r>
        <w:rPr>
          <w:rtl/>
        </w:rPr>
        <w:t xml:space="preserve">חבריי </w:t>
      </w:r>
      <w:bookmarkStart w:id="8837" w:name="_ETM_Q20_572029"/>
      <w:bookmarkEnd w:id="8837"/>
      <w:r>
        <w:rPr>
          <w:rtl/>
        </w:rPr>
        <w:t xml:space="preserve">חברי </w:t>
      </w:r>
      <w:bookmarkStart w:id="8838" w:name="_ETM_Q20_572330"/>
      <w:bookmarkEnd w:id="8838"/>
      <w:r>
        <w:rPr>
          <w:rtl/>
        </w:rPr>
        <w:t>הכנסת</w:t>
      </w:r>
      <w:r>
        <w:rPr>
          <w:rFonts w:hint="cs"/>
          <w:rtl/>
        </w:rPr>
        <w:t>,</w:t>
      </w:r>
      <w:bookmarkStart w:id="8839" w:name="_ETM_Q20_571703"/>
      <w:bookmarkEnd w:id="8839"/>
      <w:r>
        <w:rPr>
          <w:rtl/>
        </w:rPr>
        <w:t xml:space="preserve"> </w:t>
      </w:r>
      <w:bookmarkStart w:id="8840" w:name="_ETM_Q20_573050"/>
      <w:bookmarkEnd w:id="8840"/>
      <w:r>
        <w:rPr>
          <w:rtl/>
        </w:rPr>
        <w:t xml:space="preserve">הבוקר </w:t>
      </w:r>
      <w:bookmarkStart w:id="8841" w:name="_ETM_Q20_574220"/>
      <w:bookmarkEnd w:id="8841"/>
      <w:r>
        <w:rPr>
          <w:rtl/>
        </w:rPr>
        <w:t xml:space="preserve">קיימנו </w:t>
      </w:r>
      <w:bookmarkStart w:id="8842" w:name="_ETM_Q20_574729"/>
      <w:bookmarkEnd w:id="8842"/>
      <w:r>
        <w:rPr>
          <w:rtl/>
        </w:rPr>
        <w:t xml:space="preserve">דיון </w:t>
      </w:r>
      <w:bookmarkStart w:id="8843" w:name="_ETM_Q20_576070"/>
      <w:bookmarkEnd w:id="8843"/>
      <w:r>
        <w:rPr>
          <w:rtl/>
        </w:rPr>
        <w:t xml:space="preserve">מאוד </w:t>
      </w:r>
      <w:bookmarkStart w:id="8844" w:name="_ETM_Q20_576430"/>
      <w:bookmarkEnd w:id="8844"/>
      <w:r>
        <w:rPr>
          <w:rtl/>
        </w:rPr>
        <w:t xml:space="preserve">חשוב </w:t>
      </w:r>
      <w:bookmarkStart w:id="8845" w:name="_ETM_Q20_576820"/>
      <w:bookmarkEnd w:id="8845"/>
      <w:r>
        <w:rPr>
          <w:rtl/>
        </w:rPr>
        <w:t xml:space="preserve">בוועדת </w:t>
      </w:r>
      <w:bookmarkStart w:id="8846" w:name="_ETM_Q20_577300"/>
      <w:bookmarkEnd w:id="8846"/>
      <w:r>
        <w:rPr>
          <w:rtl/>
        </w:rPr>
        <w:t xml:space="preserve">הפנים </w:t>
      </w:r>
      <w:bookmarkStart w:id="8847" w:name="_ETM_Q20_577630"/>
      <w:bookmarkEnd w:id="8847"/>
      <w:r>
        <w:rPr>
          <w:rtl/>
        </w:rPr>
        <w:t xml:space="preserve">של </w:t>
      </w:r>
      <w:bookmarkStart w:id="8848" w:name="_ETM_Q20_577839"/>
      <w:bookmarkEnd w:id="8848"/>
      <w:r>
        <w:rPr>
          <w:rtl/>
        </w:rPr>
        <w:t xml:space="preserve">הכנסת </w:t>
      </w:r>
      <w:bookmarkStart w:id="8849" w:name="_ETM_Q20_578710"/>
      <w:bookmarkEnd w:id="8849"/>
      <w:r>
        <w:rPr>
          <w:rtl/>
        </w:rPr>
        <w:t xml:space="preserve">בנושא </w:t>
      </w:r>
      <w:bookmarkStart w:id="8850" w:name="_ETM_Q20_579520"/>
      <w:bookmarkEnd w:id="8850"/>
      <w:r>
        <w:rPr>
          <w:rtl/>
        </w:rPr>
        <w:t xml:space="preserve">מוכנות </w:t>
      </w:r>
      <w:bookmarkStart w:id="8851" w:name="_ETM_Q20_580600"/>
      <w:bookmarkEnd w:id="8851"/>
      <w:r>
        <w:rPr>
          <w:rtl/>
        </w:rPr>
        <w:t xml:space="preserve">גופי </w:t>
      </w:r>
      <w:bookmarkStart w:id="8852" w:name="_ETM_Q20_580990"/>
      <w:bookmarkEnd w:id="8852"/>
      <w:r>
        <w:rPr>
          <w:rtl/>
        </w:rPr>
        <w:t xml:space="preserve">החירום </w:t>
      </w:r>
      <w:bookmarkStart w:id="8853" w:name="_ETM_Q20_583580"/>
      <w:bookmarkEnd w:id="8853"/>
      <w:r>
        <w:rPr>
          <w:rFonts w:hint="cs"/>
          <w:rtl/>
        </w:rPr>
        <w:t>ל</w:t>
      </w:r>
      <w:r>
        <w:rPr>
          <w:rtl/>
        </w:rPr>
        <w:t xml:space="preserve">תקופת </w:t>
      </w:r>
      <w:bookmarkStart w:id="8854" w:name="_ETM_Q20_584000"/>
      <w:bookmarkEnd w:id="8854"/>
      <w:r>
        <w:rPr>
          <w:rtl/>
        </w:rPr>
        <w:t>החורף</w:t>
      </w:r>
      <w:r>
        <w:rPr>
          <w:rFonts w:hint="cs"/>
          <w:rtl/>
        </w:rPr>
        <w:t>.</w:t>
      </w:r>
      <w:bookmarkStart w:id="8855" w:name="_ETM_Q20_583752"/>
      <w:bookmarkEnd w:id="8855"/>
      <w:r>
        <w:rPr>
          <w:rtl/>
        </w:rPr>
        <w:t xml:space="preserve"> </w:t>
      </w:r>
      <w:bookmarkStart w:id="8856" w:name="_ETM_Q20_585110"/>
      <w:bookmarkEnd w:id="8856"/>
      <w:r>
        <w:rPr>
          <w:rtl/>
        </w:rPr>
        <w:t xml:space="preserve">החורף </w:t>
      </w:r>
      <w:bookmarkStart w:id="8857" w:name="_ETM_Q20_586100"/>
      <w:bookmarkEnd w:id="8857"/>
      <w:r>
        <w:rPr>
          <w:rtl/>
        </w:rPr>
        <w:t>מגיע</w:t>
      </w:r>
      <w:r>
        <w:rPr>
          <w:rFonts w:hint="cs"/>
          <w:rtl/>
        </w:rPr>
        <w:t>,</w:t>
      </w:r>
      <w:r>
        <w:rPr>
          <w:rtl/>
        </w:rPr>
        <w:t xml:space="preserve"> </w:t>
      </w:r>
      <w:bookmarkStart w:id="8858" w:name="_ETM_Q20_586940"/>
      <w:bookmarkEnd w:id="8858"/>
      <w:r>
        <w:rPr>
          <w:rtl/>
        </w:rPr>
        <w:t xml:space="preserve">ובכל </w:t>
      </w:r>
      <w:bookmarkStart w:id="8859" w:name="_ETM_Q20_587960"/>
      <w:bookmarkEnd w:id="8859"/>
      <w:r>
        <w:rPr>
          <w:rtl/>
        </w:rPr>
        <w:t xml:space="preserve">שנה </w:t>
      </w:r>
      <w:bookmarkStart w:id="8860" w:name="_ETM_Q20_588500"/>
      <w:bookmarkEnd w:id="8860"/>
      <w:r>
        <w:rPr>
          <w:rtl/>
        </w:rPr>
        <w:t xml:space="preserve">אנחנו </w:t>
      </w:r>
      <w:bookmarkStart w:id="8861" w:name="_ETM_Q20_588890"/>
      <w:bookmarkEnd w:id="8861"/>
      <w:r>
        <w:rPr>
          <w:rtl/>
        </w:rPr>
        <w:t xml:space="preserve">עדים </w:t>
      </w:r>
      <w:bookmarkStart w:id="8862" w:name="_ETM_Q20_589730"/>
      <w:bookmarkEnd w:id="8862"/>
      <w:r>
        <w:rPr>
          <w:rtl/>
        </w:rPr>
        <w:t xml:space="preserve">להצפות </w:t>
      </w:r>
      <w:bookmarkStart w:id="8863" w:name="_ETM_Q20_590990"/>
      <w:bookmarkEnd w:id="8863"/>
      <w:r>
        <w:rPr>
          <w:rtl/>
        </w:rPr>
        <w:t xml:space="preserve">בהמון </w:t>
      </w:r>
      <w:bookmarkStart w:id="8864" w:name="_ETM_Q20_591980"/>
      <w:bookmarkEnd w:id="8864"/>
      <w:r>
        <w:rPr>
          <w:rtl/>
        </w:rPr>
        <w:t>רשויות</w:t>
      </w:r>
      <w:r>
        <w:rPr>
          <w:rFonts w:hint="cs"/>
          <w:rtl/>
        </w:rPr>
        <w:t>,</w:t>
      </w:r>
      <w:r>
        <w:rPr>
          <w:rtl/>
        </w:rPr>
        <w:t xml:space="preserve"> </w:t>
      </w:r>
      <w:bookmarkStart w:id="8865" w:name="_ETM_Q20_592999"/>
      <w:bookmarkEnd w:id="8865"/>
      <w:r>
        <w:rPr>
          <w:rtl/>
        </w:rPr>
        <w:t xml:space="preserve">בעיקר </w:t>
      </w:r>
      <w:bookmarkStart w:id="8866" w:name="_ETM_Q20_593689"/>
      <w:bookmarkEnd w:id="8866"/>
      <w:r>
        <w:rPr>
          <w:rtl/>
        </w:rPr>
        <w:t xml:space="preserve">ברשויות </w:t>
      </w:r>
      <w:bookmarkStart w:id="8867" w:name="_ETM_Q20_594289"/>
      <w:bookmarkEnd w:id="8867"/>
      <w:r>
        <w:rPr>
          <w:rtl/>
        </w:rPr>
        <w:t xml:space="preserve">הערביות </w:t>
      </w:r>
      <w:bookmarkStart w:id="8868" w:name="_ETM_Q20_594920"/>
      <w:bookmarkEnd w:id="8868"/>
      <w:r>
        <w:rPr>
          <w:rtl/>
        </w:rPr>
        <w:t xml:space="preserve">שיש </w:t>
      </w:r>
      <w:bookmarkStart w:id="8869" w:name="_ETM_Q20_595279"/>
      <w:bookmarkEnd w:id="8869"/>
      <w:r>
        <w:rPr>
          <w:rtl/>
        </w:rPr>
        <w:t>בה</w:t>
      </w:r>
      <w:r>
        <w:rPr>
          <w:rFonts w:hint="cs"/>
          <w:rtl/>
        </w:rPr>
        <w:t>ן</w:t>
      </w:r>
      <w:r>
        <w:rPr>
          <w:rtl/>
        </w:rPr>
        <w:t xml:space="preserve"> </w:t>
      </w:r>
      <w:bookmarkStart w:id="8870" w:name="_ETM_Q20_595639"/>
      <w:bookmarkEnd w:id="8870"/>
      <w:r>
        <w:rPr>
          <w:rtl/>
        </w:rPr>
        <w:t xml:space="preserve">מחסור </w:t>
      </w:r>
      <w:bookmarkStart w:id="8871" w:name="_ETM_Q20_596179"/>
      <w:bookmarkEnd w:id="8871"/>
      <w:r>
        <w:rPr>
          <w:rtl/>
        </w:rPr>
        <w:t xml:space="preserve">משווע </w:t>
      </w:r>
      <w:bookmarkStart w:id="8872" w:name="_ETM_Q20_598189"/>
      <w:bookmarkEnd w:id="8872"/>
      <w:r>
        <w:rPr>
          <w:rFonts w:hint="cs"/>
          <w:rtl/>
        </w:rPr>
        <w:t>ב</w:t>
      </w:r>
      <w:r>
        <w:rPr>
          <w:rtl/>
        </w:rPr>
        <w:t>תשתיות</w:t>
      </w:r>
      <w:bookmarkStart w:id="8873" w:name="_ETM_Q20_596762"/>
      <w:bookmarkEnd w:id="8873"/>
      <w:r>
        <w:rPr>
          <w:rFonts w:hint="cs"/>
          <w:rtl/>
        </w:rPr>
        <w:t>.</w:t>
      </w:r>
      <w:r>
        <w:rPr>
          <w:rtl/>
        </w:rPr>
        <w:t xml:space="preserve"> </w:t>
      </w:r>
      <w:bookmarkStart w:id="8874" w:name="_ETM_Q20_600079"/>
      <w:bookmarkEnd w:id="8874"/>
      <w:r>
        <w:rPr>
          <w:rtl/>
        </w:rPr>
        <w:t xml:space="preserve">מככבת </w:t>
      </w:r>
      <w:bookmarkStart w:id="8875" w:name="_ETM_Q20_600859"/>
      <w:bookmarkEnd w:id="8875"/>
      <w:r>
        <w:rPr>
          <w:rtl/>
        </w:rPr>
        <w:t xml:space="preserve">כל </w:t>
      </w:r>
      <w:bookmarkStart w:id="8876" w:name="_ETM_Q20_601099"/>
      <w:bookmarkEnd w:id="8876"/>
      <w:r>
        <w:rPr>
          <w:rtl/>
        </w:rPr>
        <w:t xml:space="preserve">שנה </w:t>
      </w:r>
      <w:bookmarkStart w:id="8877" w:name="_ETM_Q20_601909"/>
      <w:bookmarkEnd w:id="8877"/>
      <w:r>
        <w:rPr>
          <w:rtl/>
        </w:rPr>
        <w:t>קלנס</w:t>
      </w:r>
      <w:bookmarkStart w:id="8878" w:name="_ETM_Q20_601002"/>
      <w:bookmarkEnd w:id="8878"/>
      <w:r>
        <w:rPr>
          <w:rtl/>
        </w:rPr>
        <w:t>ווה</w:t>
      </w:r>
      <w:r>
        <w:rPr>
          <w:rFonts w:hint="cs"/>
          <w:rtl/>
        </w:rPr>
        <w:t xml:space="preserve">, </w:t>
      </w:r>
      <w:bookmarkStart w:id="8879" w:name="_ETM_Q20_602450"/>
      <w:bookmarkStart w:id="8880" w:name="_ETM_Q20_603749"/>
      <w:bookmarkStart w:id="8881" w:name="_ETM_Q20_602893"/>
      <w:bookmarkEnd w:id="8879"/>
      <w:bookmarkEnd w:id="8880"/>
      <w:bookmarkEnd w:id="8881"/>
      <w:r>
        <w:rPr>
          <w:rFonts w:hint="cs"/>
          <w:rtl/>
        </w:rPr>
        <w:t>ו</w:t>
      </w:r>
      <w:r>
        <w:rPr>
          <w:rtl/>
        </w:rPr>
        <w:t xml:space="preserve">התושבים </w:t>
      </w:r>
      <w:bookmarkStart w:id="8882" w:name="_ETM_Q20_604799"/>
      <w:bookmarkEnd w:id="8882"/>
      <w:r>
        <w:rPr>
          <w:rtl/>
        </w:rPr>
        <w:t xml:space="preserve">שם </w:t>
      </w:r>
      <w:bookmarkStart w:id="8883" w:name="_ETM_Q20_605489"/>
      <w:bookmarkEnd w:id="8883"/>
      <w:r>
        <w:rPr>
          <w:rtl/>
        </w:rPr>
        <w:t xml:space="preserve">סובלים </w:t>
      </w:r>
      <w:bookmarkStart w:id="8884" w:name="_ETM_Q20_605969"/>
      <w:bookmarkEnd w:id="8884"/>
      <w:r>
        <w:rPr>
          <w:rtl/>
        </w:rPr>
        <w:t xml:space="preserve">רבות </w:t>
      </w:r>
      <w:bookmarkStart w:id="8885" w:name="_ETM_Q20_606899"/>
      <w:bookmarkEnd w:id="8885"/>
      <w:r>
        <w:rPr>
          <w:rtl/>
        </w:rPr>
        <w:t xml:space="preserve">מהצפות </w:t>
      </w:r>
      <w:bookmarkStart w:id="8886" w:name="_ETM_Q20_608400"/>
      <w:bookmarkEnd w:id="8886"/>
      <w:r>
        <w:rPr>
          <w:rtl/>
        </w:rPr>
        <w:t xml:space="preserve">שבעצם </w:t>
      </w:r>
      <w:bookmarkStart w:id="8887" w:name="_ETM_Q20_610490"/>
      <w:bookmarkStart w:id="8888" w:name="_ETM_Q20_610700"/>
      <w:bookmarkEnd w:id="8887"/>
      <w:bookmarkEnd w:id="8888"/>
      <w:r>
        <w:rPr>
          <w:rtl/>
        </w:rPr>
        <w:t>מ</w:t>
      </w:r>
      <w:r>
        <w:rPr>
          <w:rFonts w:hint="cs"/>
          <w:rtl/>
        </w:rPr>
        <w:t>כ</w:t>
      </w:r>
      <w:bookmarkStart w:id="8889" w:name="_ETM_Q20_608233"/>
      <w:bookmarkEnd w:id="8889"/>
      <w:r>
        <w:rPr>
          <w:rtl/>
        </w:rPr>
        <w:t>ס</w:t>
      </w:r>
      <w:r>
        <w:rPr>
          <w:rFonts w:hint="cs"/>
          <w:rtl/>
        </w:rPr>
        <w:t>ות</w:t>
      </w:r>
      <w:r>
        <w:rPr>
          <w:rtl/>
        </w:rPr>
        <w:t xml:space="preserve"> </w:t>
      </w:r>
      <w:bookmarkStart w:id="8890" w:name="_ETM_Q20_611390"/>
      <w:bookmarkEnd w:id="8890"/>
      <w:r>
        <w:rPr>
          <w:rtl/>
        </w:rPr>
        <w:t xml:space="preserve">את </w:t>
      </w:r>
      <w:bookmarkStart w:id="8891" w:name="_ETM_Q20_611810"/>
      <w:bookmarkEnd w:id="8891"/>
      <w:r>
        <w:rPr>
          <w:rtl/>
        </w:rPr>
        <w:t xml:space="preserve">רוב </w:t>
      </w:r>
      <w:bookmarkStart w:id="8892" w:name="_ETM_Q20_612110"/>
      <w:bookmarkEnd w:id="8892"/>
      <w:r>
        <w:rPr>
          <w:rtl/>
        </w:rPr>
        <w:t>העיר</w:t>
      </w:r>
      <w:r>
        <w:rPr>
          <w:rFonts w:hint="cs"/>
          <w:rtl/>
        </w:rPr>
        <w:t>.</w:t>
      </w:r>
      <w:bookmarkStart w:id="8893" w:name="_ETM_Q20_613629"/>
      <w:bookmarkStart w:id="8894" w:name="_ETM_Q20_614100"/>
      <w:bookmarkEnd w:id="8893"/>
      <w:bookmarkEnd w:id="8894"/>
      <w:r>
        <w:rPr>
          <w:rFonts w:hint="cs"/>
          <w:rtl/>
        </w:rPr>
        <w:t xml:space="preserve"> </w:t>
      </w:r>
      <w:bookmarkStart w:id="8895" w:name="_ETM_Q20_618251"/>
      <w:bookmarkEnd w:id="8895"/>
      <w:r>
        <w:rPr>
          <w:rtl/>
        </w:rPr>
        <w:t xml:space="preserve">זו </w:t>
      </w:r>
      <w:bookmarkStart w:id="8896" w:name="_ETM_Q20_614400"/>
      <w:bookmarkEnd w:id="8896"/>
      <w:r>
        <w:rPr>
          <w:rtl/>
        </w:rPr>
        <w:t xml:space="preserve">השעה </w:t>
      </w:r>
      <w:bookmarkStart w:id="8897" w:name="_ETM_Q20_614850"/>
      <w:bookmarkEnd w:id="8897"/>
      <w:r>
        <w:rPr>
          <w:rtl/>
        </w:rPr>
        <w:t xml:space="preserve">לקרוא </w:t>
      </w:r>
      <w:bookmarkStart w:id="8898" w:name="_ETM_Q20_615420"/>
      <w:bookmarkEnd w:id="8898"/>
      <w:r>
        <w:rPr>
          <w:rtl/>
        </w:rPr>
        <w:t>ל</w:t>
      </w:r>
      <w:bookmarkStart w:id="8899" w:name="_ETM_Q20_615570"/>
      <w:bookmarkEnd w:id="8899"/>
      <w:r>
        <w:rPr>
          <w:rtl/>
        </w:rPr>
        <w:t xml:space="preserve">גופי </w:t>
      </w:r>
      <w:bookmarkStart w:id="8900" w:name="_ETM_Q20_615930"/>
      <w:bookmarkEnd w:id="8900"/>
      <w:r>
        <w:rPr>
          <w:rtl/>
        </w:rPr>
        <w:t xml:space="preserve">החירום </w:t>
      </w:r>
      <w:bookmarkStart w:id="8901" w:name="_ETM_Q20_616830"/>
      <w:bookmarkEnd w:id="8901"/>
      <w:r w:rsidR="00E02E9A">
        <w:rPr>
          <w:rFonts w:hint="cs"/>
          <w:rtl/>
        </w:rPr>
        <w:t>ו</w:t>
      </w:r>
      <w:r>
        <w:rPr>
          <w:rtl/>
        </w:rPr>
        <w:t xml:space="preserve">למשרדי </w:t>
      </w:r>
      <w:bookmarkStart w:id="8902" w:name="_ETM_Q20_617880"/>
      <w:bookmarkEnd w:id="8902"/>
      <w:r>
        <w:rPr>
          <w:rtl/>
        </w:rPr>
        <w:t>הממשלה</w:t>
      </w:r>
      <w:bookmarkStart w:id="8903" w:name="_ETM_Q20_618642"/>
      <w:bookmarkEnd w:id="8903"/>
      <w:r>
        <w:rPr>
          <w:rtl/>
        </w:rPr>
        <w:t xml:space="preserve"> </w:t>
      </w:r>
      <w:bookmarkStart w:id="8904" w:name="_ETM_Q20_619050"/>
      <w:bookmarkEnd w:id="8904"/>
      <w:r>
        <w:rPr>
          <w:rtl/>
        </w:rPr>
        <w:t xml:space="preserve">כבר </w:t>
      </w:r>
      <w:bookmarkStart w:id="8905" w:name="_ETM_Q20_619800"/>
      <w:bookmarkEnd w:id="8905"/>
      <w:r>
        <w:rPr>
          <w:rtl/>
        </w:rPr>
        <w:t xml:space="preserve">עכשיו </w:t>
      </w:r>
      <w:bookmarkStart w:id="8906" w:name="_ETM_Q20_620460"/>
      <w:bookmarkEnd w:id="8906"/>
      <w:r>
        <w:rPr>
          <w:rtl/>
        </w:rPr>
        <w:t>להתכונן</w:t>
      </w:r>
      <w:r w:rsidR="00E02E9A">
        <w:rPr>
          <w:rFonts w:hint="cs"/>
          <w:rtl/>
        </w:rPr>
        <w:t>,</w:t>
      </w:r>
      <w:r>
        <w:rPr>
          <w:rtl/>
        </w:rPr>
        <w:t xml:space="preserve"> </w:t>
      </w:r>
      <w:bookmarkStart w:id="8907" w:name="_ETM_Q20_621360"/>
      <w:bookmarkEnd w:id="8907"/>
      <w:r>
        <w:rPr>
          <w:rtl/>
        </w:rPr>
        <w:t xml:space="preserve">וגם </w:t>
      </w:r>
      <w:bookmarkStart w:id="8908" w:name="_ETM_Q20_621720"/>
      <w:bookmarkEnd w:id="8908"/>
      <w:r w:rsidR="00E02E9A">
        <w:rPr>
          <w:rFonts w:hint="cs"/>
          <w:rtl/>
        </w:rPr>
        <w:t>ל</w:t>
      </w:r>
      <w:r>
        <w:rPr>
          <w:rtl/>
        </w:rPr>
        <w:t xml:space="preserve">רשויות </w:t>
      </w:r>
      <w:bookmarkStart w:id="8909" w:name="_ETM_Q20_622170"/>
      <w:bookmarkEnd w:id="8909"/>
      <w:r>
        <w:rPr>
          <w:rtl/>
        </w:rPr>
        <w:t>המקומיות</w:t>
      </w:r>
      <w:r>
        <w:rPr>
          <w:rFonts w:hint="cs"/>
          <w:rtl/>
        </w:rPr>
        <w:t xml:space="preserve"> </w:t>
      </w:r>
      <w:r w:rsidR="00543347">
        <w:rPr>
          <w:rFonts w:hint="cs"/>
          <w:rtl/>
        </w:rPr>
        <w:t>–</w:t>
      </w:r>
      <w:r>
        <w:rPr>
          <w:rtl/>
        </w:rPr>
        <w:t xml:space="preserve"> </w:t>
      </w:r>
      <w:bookmarkStart w:id="8910" w:name="_ETM_Q20_624210"/>
      <w:bookmarkEnd w:id="8910"/>
      <w:r w:rsidR="00E02E9A">
        <w:rPr>
          <w:rFonts w:hint="cs"/>
          <w:rtl/>
        </w:rPr>
        <w:t>ב</w:t>
      </w:r>
      <w:r>
        <w:rPr>
          <w:rtl/>
        </w:rPr>
        <w:t xml:space="preserve">ניקוזים </w:t>
      </w:r>
      <w:bookmarkStart w:id="8911" w:name="_ETM_Q20_625350"/>
      <w:bookmarkEnd w:id="8911"/>
      <w:r>
        <w:rPr>
          <w:rtl/>
        </w:rPr>
        <w:t>ול</w:t>
      </w:r>
      <w:bookmarkStart w:id="8912" w:name="_ETM_Q20_626700"/>
      <w:bookmarkEnd w:id="8912"/>
      <w:r>
        <w:rPr>
          <w:rtl/>
        </w:rPr>
        <w:t xml:space="preserve">מקומות </w:t>
      </w:r>
      <w:bookmarkStart w:id="8913" w:name="_ETM_Q20_627180"/>
      <w:bookmarkEnd w:id="8913"/>
      <w:r>
        <w:rPr>
          <w:rtl/>
        </w:rPr>
        <w:t xml:space="preserve">שיש </w:t>
      </w:r>
      <w:bookmarkStart w:id="8914" w:name="_ETM_Q20_627660"/>
      <w:bookmarkEnd w:id="8914"/>
      <w:r>
        <w:rPr>
          <w:rtl/>
        </w:rPr>
        <w:t xml:space="preserve">בהם </w:t>
      </w:r>
      <w:bookmarkStart w:id="8915" w:name="_ETM_Q20_627930"/>
      <w:bookmarkEnd w:id="8915"/>
      <w:r>
        <w:rPr>
          <w:rtl/>
        </w:rPr>
        <w:t xml:space="preserve">מחסור </w:t>
      </w:r>
      <w:bookmarkStart w:id="8916" w:name="_ETM_Q20_628410"/>
      <w:bookmarkEnd w:id="8916"/>
      <w:r>
        <w:rPr>
          <w:rtl/>
        </w:rPr>
        <w:t xml:space="preserve">אמיתי </w:t>
      </w:r>
      <w:bookmarkStart w:id="8917" w:name="_ETM_Q20_629160"/>
      <w:bookmarkEnd w:id="8917"/>
      <w:r>
        <w:rPr>
          <w:rtl/>
        </w:rPr>
        <w:t xml:space="preserve">של </w:t>
      </w:r>
      <w:bookmarkStart w:id="8918" w:name="_ETM_Q20_629400"/>
      <w:bookmarkEnd w:id="8918"/>
      <w:r>
        <w:rPr>
          <w:rtl/>
        </w:rPr>
        <w:t>תשתיות</w:t>
      </w:r>
      <w:r>
        <w:rPr>
          <w:rFonts w:hint="cs"/>
          <w:rtl/>
        </w:rPr>
        <w:t>,</w:t>
      </w:r>
      <w:r>
        <w:rPr>
          <w:rtl/>
        </w:rPr>
        <w:t xml:space="preserve"> </w:t>
      </w:r>
      <w:bookmarkStart w:id="8919" w:name="_ETM_Q20_630150"/>
      <w:bookmarkEnd w:id="8919"/>
      <w:r>
        <w:rPr>
          <w:rtl/>
        </w:rPr>
        <w:t xml:space="preserve">ואיך </w:t>
      </w:r>
      <w:bookmarkStart w:id="8920" w:name="_ETM_Q20_630660"/>
      <w:bookmarkEnd w:id="8920"/>
      <w:r>
        <w:rPr>
          <w:rtl/>
        </w:rPr>
        <w:t xml:space="preserve">לנקז </w:t>
      </w:r>
      <w:bookmarkStart w:id="8921" w:name="_ETM_Q20_631380"/>
      <w:bookmarkEnd w:id="8921"/>
      <w:r>
        <w:rPr>
          <w:rtl/>
        </w:rPr>
        <w:t xml:space="preserve">את </w:t>
      </w:r>
      <w:bookmarkStart w:id="8922" w:name="_ETM_Q20_631530"/>
      <w:bookmarkEnd w:id="8922"/>
      <w:r>
        <w:rPr>
          <w:rtl/>
        </w:rPr>
        <w:t xml:space="preserve">כמויות </w:t>
      </w:r>
      <w:bookmarkStart w:id="8923" w:name="_ETM_Q20_632010"/>
      <w:bookmarkEnd w:id="8923"/>
      <w:r>
        <w:rPr>
          <w:rtl/>
        </w:rPr>
        <w:t xml:space="preserve">הגשם </w:t>
      </w:r>
      <w:bookmarkStart w:id="8924" w:name="_ETM_Q20_632940"/>
      <w:bookmarkEnd w:id="8924"/>
      <w:r>
        <w:rPr>
          <w:rtl/>
        </w:rPr>
        <w:t>המג</w:t>
      </w:r>
      <w:r>
        <w:rPr>
          <w:rFonts w:hint="cs"/>
          <w:rtl/>
        </w:rPr>
        <w:t>י</w:t>
      </w:r>
      <w:r>
        <w:rPr>
          <w:rtl/>
        </w:rPr>
        <w:t xml:space="preserve">עות </w:t>
      </w:r>
      <w:bookmarkStart w:id="8925" w:name="_ETM_Q20_635010"/>
      <w:bookmarkEnd w:id="8925"/>
      <w:r>
        <w:rPr>
          <w:rtl/>
        </w:rPr>
        <w:t xml:space="preserve">בשברי </w:t>
      </w:r>
      <w:bookmarkStart w:id="8926" w:name="_ETM_Q20_635849"/>
      <w:bookmarkEnd w:id="8926"/>
      <w:r>
        <w:rPr>
          <w:rtl/>
        </w:rPr>
        <w:t>הענן</w:t>
      </w:r>
      <w:r>
        <w:rPr>
          <w:rFonts w:hint="cs"/>
          <w:rtl/>
        </w:rPr>
        <w:t>.</w:t>
      </w:r>
      <w:bookmarkStart w:id="8927" w:name="_ETM_Q20_637610"/>
      <w:bookmarkEnd w:id="8927"/>
      <w:r>
        <w:rPr>
          <w:rFonts w:hint="cs"/>
          <w:rtl/>
        </w:rPr>
        <w:t xml:space="preserve"> </w:t>
      </w:r>
      <w:bookmarkStart w:id="8928" w:name="_ETM_Q20_632591"/>
      <w:bookmarkEnd w:id="8928"/>
      <w:r>
        <w:rPr>
          <w:rtl/>
        </w:rPr>
        <w:t xml:space="preserve">התושבים </w:t>
      </w:r>
      <w:bookmarkStart w:id="8929" w:name="_ETM_Q20_639110"/>
      <w:bookmarkEnd w:id="8929"/>
      <w:r>
        <w:rPr>
          <w:rtl/>
        </w:rPr>
        <w:t xml:space="preserve">לא </w:t>
      </w:r>
      <w:bookmarkStart w:id="8930" w:name="_ETM_Q20_639350"/>
      <w:bookmarkEnd w:id="8930"/>
      <w:r>
        <w:rPr>
          <w:rtl/>
        </w:rPr>
        <w:t xml:space="preserve">חייבים </w:t>
      </w:r>
      <w:bookmarkStart w:id="8931" w:name="_ETM_Q20_639890"/>
      <w:bookmarkEnd w:id="8931"/>
      <w:r>
        <w:rPr>
          <w:rtl/>
        </w:rPr>
        <w:t xml:space="preserve">לסבול </w:t>
      </w:r>
      <w:bookmarkStart w:id="8932" w:name="_ETM_Q20_640370"/>
      <w:bookmarkEnd w:id="8932"/>
      <w:r>
        <w:rPr>
          <w:rtl/>
        </w:rPr>
        <w:t xml:space="preserve">כל </w:t>
      </w:r>
      <w:bookmarkStart w:id="8933" w:name="_ETM_Q20_640610"/>
      <w:bookmarkEnd w:id="8933"/>
      <w:r>
        <w:rPr>
          <w:rtl/>
        </w:rPr>
        <w:t xml:space="preserve">שנה </w:t>
      </w:r>
      <w:bookmarkStart w:id="8934" w:name="_ETM_Q20_640970"/>
      <w:bookmarkEnd w:id="8934"/>
      <w:r>
        <w:rPr>
          <w:rtl/>
        </w:rPr>
        <w:t>מחדש</w:t>
      </w:r>
      <w:r>
        <w:rPr>
          <w:rFonts w:hint="cs"/>
          <w:rtl/>
        </w:rPr>
        <w:t>.</w:t>
      </w:r>
      <w:r>
        <w:rPr>
          <w:rtl/>
        </w:rPr>
        <w:t xml:space="preserve"> </w:t>
      </w:r>
      <w:bookmarkStart w:id="8935" w:name="_ETM_Q20_641990"/>
      <w:bookmarkEnd w:id="8935"/>
      <w:r>
        <w:rPr>
          <w:rtl/>
        </w:rPr>
        <w:t xml:space="preserve">יש </w:t>
      </w:r>
      <w:bookmarkStart w:id="8936" w:name="_ETM_Q20_642230"/>
      <w:bookmarkEnd w:id="8936"/>
      <w:r>
        <w:rPr>
          <w:rtl/>
        </w:rPr>
        <w:t xml:space="preserve">גם </w:t>
      </w:r>
      <w:bookmarkStart w:id="8937" w:name="_ETM_Q20_642440"/>
      <w:bookmarkEnd w:id="8937"/>
      <w:r>
        <w:rPr>
          <w:rtl/>
        </w:rPr>
        <w:t xml:space="preserve">רשויות </w:t>
      </w:r>
      <w:bookmarkStart w:id="8938" w:name="_ETM_Q20_642950"/>
      <w:bookmarkEnd w:id="8938"/>
      <w:r>
        <w:rPr>
          <w:rtl/>
        </w:rPr>
        <w:t>גדולות</w:t>
      </w:r>
      <w:r>
        <w:rPr>
          <w:rFonts w:hint="cs"/>
          <w:rtl/>
        </w:rPr>
        <w:t>,</w:t>
      </w:r>
      <w:r>
        <w:rPr>
          <w:rtl/>
        </w:rPr>
        <w:t xml:space="preserve"> </w:t>
      </w:r>
      <w:bookmarkStart w:id="8939" w:name="_ETM_Q20_643940"/>
      <w:bookmarkEnd w:id="8939"/>
      <w:r>
        <w:rPr>
          <w:rtl/>
        </w:rPr>
        <w:t xml:space="preserve">אדוני </w:t>
      </w:r>
      <w:bookmarkStart w:id="8940" w:name="_ETM_Q20_644360"/>
      <w:bookmarkEnd w:id="8940"/>
      <w:r>
        <w:rPr>
          <w:rtl/>
        </w:rPr>
        <w:t>היושב-ראש</w:t>
      </w:r>
      <w:r>
        <w:rPr>
          <w:rFonts w:hint="cs"/>
          <w:rtl/>
        </w:rPr>
        <w:t>,</w:t>
      </w:r>
      <w:bookmarkStart w:id="8941" w:name="_ETM_Q20_642620"/>
      <w:bookmarkEnd w:id="8941"/>
      <w:r>
        <w:rPr>
          <w:rtl/>
        </w:rPr>
        <w:t xml:space="preserve"> </w:t>
      </w:r>
      <w:bookmarkStart w:id="8942" w:name="_ETM_Q20_645050"/>
      <w:bookmarkStart w:id="8943" w:name="_ETM_Q20_645260"/>
      <w:bookmarkEnd w:id="8942"/>
      <w:bookmarkEnd w:id="8943"/>
      <w:r>
        <w:rPr>
          <w:rtl/>
        </w:rPr>
        <w:t xml:space="preserve">אשקלון </w:t>
      </w:r>
      <w:bookmarkStart w:id="8944" w:name="_ETM_Q20_645800"/>
      <w:bookmarkEnd w:id="8944"/>
      <w:r>
        <w:rPr>
          <w:rtl/>
        </w:rPr>
        <w:t xml:space="preserve">ועוד </w:t>
      </w:r>
      <w:bookmarkStart w:id="8945" w:name="_ETM_Q20_646130"/>
      <w:bookmarkEnd w:id="8945"/>
      <w:r>
        <w:rPr>
          <w:rtl/>
        </w:rPr>
        <w:t>מקומות</w:t>
      </w:r>
      <w:r>
        <w:rPr>
          <w:rFonts w:hint="cs"/>
          <w:rtl/>
        </w:rPr>
        <w:t>,</w:t>
      </w:r>
      <w:r>
        <w:rPr>
          <w:rtl/>
        </w:rPr>
        <w:t xml:space="preserve"> </w:t>
      </w:r>
      <w:bookmarkStart w:id="8946" w:name="_ETM_Q20_647050"/>
      <w:bookmarkEnd w:id="8946"/>
      <w:r>
        <w:rPr>
          <w:rtl/>
        </w:rPr>
        <w:t xml:space="preserve">שבכל </w:t>
      </w:r>
      <w:bookmarkStart w:id="8947" w:name="_ETM_Q20_647530"/>
      <w:bookmarkEnd w:id="8947"/>
      <w:r>
        <w:rPr>
          <w:rtl/>
        </w:rPr>
        <w:t xml:space="preserve">שנה </w:t>
      </w:r>
      <w:bookmarkStart w:id="8948" w:name="_ETM_Q20_648430"/>
      <w:bookmarkEnd w:id="8948"/>
      <w:r>
        <w:rPr>
          <w:rtl/>
        </w:rPr>
        <w:t xml:space="preserve">אנחנו </w:t>
      </w:r>
      <w:bookmarkStart w:id="8949" w:name="_ETM_Q20_649870"/>
      <w:bookmarkEnd w:id="8949"/>
      <w:r>
        <w:rPr>
          <w:rtl/>
        </w:rPr>
        <w:t>שומעים</w:t>
      </w:r>
      <w:bookmarkStart w:id="8950" w:name="_ETM_Q20_650410"/>
      <w:bookmarkEnd w:id="8950"/>
      <w:r w:rsidR="00E02E9A">
        <w:rPr>
          <w:rFonts w:hint="cs"/>
          <w:rtl/>
        </w:rPr>
        <w:t xml:space="preserve"> עליהם, הם</w:t>
      </w:r>
      <w:r>
        <w:rPr>
          <w:rtl/>
        </w:rPr>
        <w:t xml:space="preserve"> </w:t>
      </w:r>
      <w:bookmarkStart w:id="8951" w:name="_ETM_Q20_650890"/>
      <w:bookmarkStart w:id="8952" w:name="_ETM_Q20_647570"/>
      <w:bookmarkEnd w:id="8951"/>
      <w:bookmarkEnd w:id="8952"/>
      <w:r>
        <w:rPr>
          <w:rtl/>
        </w:rPr>
        <w:t xml:space="preserve">עולים </w:t>
      </w:r>
      <w:bookmarkStart w:id="8953" w:name="_ETM_Q20_651519"/>
      <w:bookmarkEnd w:id="8953"/>
      <w:r>
        <w:rPr>
          <w:rtl/>
        </w:rPr>
        <w:t>לכותרות</w:t>
      </w:r>
      <w:r>
        <w:rPr>
          <w:rFonts w:hint="cs"/>
          <w:rtl/>
        </w:rPr>
        <w:t>.</w:t>
      </w:r>
      <w:bookmarkStart w:id="8954" w:name="_ETM_Q20_652790"/>
      <w:bookmarkEnd w:id="8954"/>
    </w:p>
    <w:p w:rsidR="0056610D" w:rsidRDefault="0056610D" w:rsidP="009D160B">
      <w:pPr>
        <w:rPr>
          <w:rtl/>
        </w:rPr>
      </w:pPr>
      <w:bookmarkStart w:id="8955" w:name="_ETM_Q20_651621"/>
      <w:bookmarkStart w:id="8956" w:name="_ETM_Q20_651674"/>
      <w:bookmarkEnd w:id="8955"/>
      <w:bookmarkEnd w:id="8956"/>
    </w:p>
    <w:p w:rsidR="0056610D" w:rsidRDefault="0056610D" w:rsidP="00543347">
      <w:pPr>
        <w:rPr>
          <w:rtl/>
        </w:rPr>
      </w:pPr>
      <w:bookmarkStart w:id="8957" w:name="_ETM_Q20_651789"/>
      <w:bookmarkStart w:id="8958" w:name="_ETM_Q20_651840"/>
      <w:bookmarkStart w:id="8959" w:name="_ETM_Q20_649330"/>
      <w:bookmarkEnd w:id="8957"/>
      <w:bookmarkEnd w:id="8958"/>
      <w:bookmarkEnd w:id="8959"/>
      <w:r>
        <w:rPr>
          <w:rtl/>
        </w:rPr>
        <w:t xml:space="preserve">יש </w:t>
      </w:r>
      <w:bookmarkStart w:id="8960" w:name="_ETM_Q20_653059"/>
      <w:bookmarkEnd w:id="8960"/>
      <w:r>
        <w:rPr>
          <w:rtl/>
        </w:rPr>
        <w:t xml:space="preserve">דבר </w:t>
      </w:r>
      <w:bookmarkStart w:id="8961" w:name="_ETM_Q20_653359"/>
      <w:bookmarkEnd w:id="8961"/>
      <w:r>
        <w:rPr>
          <w:rtl/>
        </w:rPr>
        <w:t>נוסף</w:t>
      </w:r>
      <w:r>
        <w:rPr>
          <w:rFonts w:hint="cs"/>
          <w:rtl/>
        </w:rPr>
        <w:t>,</w:t>
      </w:r>
      <w:r>
        <w:rPr>
          <w:rtl/>
        </w:rPr>
        <w:t xml:space="preserve"> </w:t>
      </w:r>
      <w:bookmarkStart w:id="8962" w:name="_ETM_Q20_654529"/>
      <w:bookmarkEnd w:id="8962"/>
      <w:r>
        <w:rPr>
          <w:rFonts w:hint="cs"/>
          <w:rtl/>
        </w:rPr>
        <w:t>ו</w:t>
      </w:r>
      <w:r>
        <w:rPr>
          <w:rtl/>
        </w:rPr>
        <w:t xml:space="preserve">הוא </w:t>
      </w:r>
      <w:bookmarkStart w:id="8963" w:name="_ETM_Q20_654889"/>
      <w:bookmarkEnd w:id="8963"/>
      <w:r>
        <w:rPr>
          <w:rtl/>
        </w:rPr>
        <w:t xml:space="preserve">השרפות </w:t>
      </w:r>
      <w:bookmarkStart w:id="8964" w:name="_ETM_Q20_657020"/>
      <w:bookmarkEnd w:id="8964"/>
      <w:r>
        <w:rPr>
          <w:rtl/>
        </w:rPr>
        <w:t xml:space="preserve">שנגרמות </w:t>
      </w:r>
      <w:bookmarkStart w:id="8965" w:name="_ETM_Q20_658220"/>
      <w:bookmarkEnd w:id="8965"/>
      <w:r>
        <w:rPr>
          <w:rtl/>
        </w:rPr>
        <w:t xml:space="preserve">מגופי </w:t>
      </w:r>
      <w:bookmarkStart w:id="8966" w:name="_ETM_Q20_658670"/>
      <w:bookmarkEnd w:id="8966"/>
      <w:r>
        <w:rPr>
          <w:rtl/>
        </w:rPr>
        <w:t>החימום</w:t>
      </w:r>
      <w:r>
        <w:rPr>
          <w:rFonts w:hint="cs"/>
          <w:rtl/>
        </w:rPr>
        <w:t>,</w:t>
      </w:r>
      <w:r>
        <w:rPr>
          <w:rtl/>
        </w:rPr>
        <w:t xml:space="preserve"> </w:t>
      </w:r>
      <w:bookmarkStart w:id="8967" w:name="_ETM_Q20_659610"/>
      <w:bookmarkEnd w:id="8967"/>
      <w:r>
        <w:rPr>
          <w:rtl/>
        </w:rPr>
        <w:t xml:space="preserve">בעיקר </w:t>
      </w:r>
      <w:bookmarkStart w:id="8968" w:name="_ETM_Q20_660450"/>
      <w:bookmarkEnd w:id="8968"/>
      <w:r>
        <w:rPr>
          <w:rtl/>
        </w:rPr>
        <w:t xml:space="preserve">אצל </w:t>
      </w:r>
      <w:bookmarkStart w:id="8969" w:name="_ETM_Q20_660989"/>
      <w:bookmarkEnd w:id="8969"/>
      <w:r>
        <w:rPr>
          <w:rtl/>
        </w:rPr>
        <w:t xml:space="preserve">המבוגרים </w:t>
      </w:r>
      <w:bookmarkStart w:id="8970" w:name="_ETM_Q20_662010"/>
      <w:bookmarkEnd w:id="8970"/>
      <w:r>
        <w:rPr>
          <w:rtl/>
        </w:rPr>
        <w:t>היחידים</w:t>
      </w:r>
      <w:r>
        <w:rPr>
          <w:rFonts w:hint="cs"/>
          <w:rtl/>
        </w:rPr>
        <w:t>,</w:t>
      </w:r>
      <w:r>
        <w:rPr>
          <w:rtl/>
        </w:rPr>
        <w:t xml:space="preserve"> </w:t>
      </w:r>
      <w:bookmarkStart w:id="8971" w:name="_ETM_Q20_663060"/>
      <w:bookmarkEnd w:id="8971"/>
      <w:r>
        <w:rPr>
          <w:rtl/>
        </w:rPr>
        <w:t xml:space="preserve">האנשים </w:t>
      </w:r>
      <w:bookmarkStart w:id="8972" w:name="_ETM_Q20_663780"/>
      <w:bookmarkEnd w:id="8972"/>
      <w:r>
        <w:rPr>
          <w:rtl/>
        </w:rPr>
        <w:t xml:space="preserve">המבוגרים </w:t>
      </w:r>
      <w:bookmarkStart w:id="8973" w:name="_ETM_Q20_665040"/>
      <w:bookmarkEnd w:id="8973"/>
      <w:r>
        <w:rPr>
          <w:rtl/>
        </w:rPr>
        <w:t xml:space="preserve">שנשארים </w:t>
      </w:r>
      <w:bookmarkStart w:id="8974" w:name="_ETM_Q20_666750"/>
      <w:bookmarkEnd w:id="8974"/>
      <w:r>
        <w:rPr>
          <w:rtl/>
        </w:rPr>
        <w:t xml:space="preserve">בבית </w:t>
      </w:r>
      <w:bookmarkStart w:id="8975" w:name="_ETM_Q20_667290"/>
      <w:bookmarkEnd w:id="8975"/>
      <w:r>
        <w:rPr>
          <w:rtl/>
        </w:rPr>
        <w:t>לבד</w:t>
      </w:r>
      <w:r>
        <w:rPr>
          <w:rFonts w:hint="cs"/>
          <w:rtl/>
        </w:rPr>
        <w:t>.</w:t>
      </w:r>
      <w:r>
        <w:rPr>
          <w:rtl/>
        </w:rPr>
        <w:t xml:space="preserve"> </w:t>
      </w:r>
      <w:bookmarkStart w:id="8976" w:name="_ETM_Q20_668489"/>
      <w:bookmarkEnd w:id="8976"/>
      <w:r>
        <w:rPr>
          <w:rtl/>
        </w:rPr>
        <w:t xml:space="preserve">ישנה </w:t>
      </w:r>
      <w:bookmarkStart w:id="8977" w:name="_ETM_Q20_669000"/>
      <w:bookmarkEnd w:id="8977"/>
      <w:r>
        <w:rPr>
          <w:rtl/>
        </w:rPr>
        <w:t xml:space="preserve">יוזמה </w:t>
      </w:r>
      <w:bookmarkStart w:id="8978" w:name="_ETM_Q20_669690"/>
      <w:bookmarkEnd w:id="8978"/>
      <w:r>
        <w:rPr>
          <w:rtl/>
        </w:rPr>
        <w:t xml:space="preserve">של </w:t>
      </w:r>
      <w:bookmarkStart w:id="8979" w:name="_ETM_Q20_670080"/>
      <w:bookmarkEnd w:id="8979"/>
      <w:r>
        <w:rPr>
          <w:rtl/>
        </w:rPr>
        <w:t>א</w:t>
      </w:r>
      <w:r>
        <w:rPr>
          <w:rFonts w:hint="cs"/>
          <w:rtl/>
        </w:rPr>
        <w:t>יח</w:t>
      </w:r>
      <w:r>
        <w:rPr>
          <w:rtl/>
        </w:rPr>
        <w:t xml:space="preserve">וד </w:t>
      </w:r>
      <w:bookmarkStart w:id="8980" w:name="_ETM_Q20_670680"/>
      <w:bookmarkEnd w:id="8980"/>
      <w:r>
        <w:rPr>
          <w:rtl/>
        </w:rPr>
        <w:t xml:space="preserve">כבאות </w:t>
      </w:r>
      <w:bookmarkStart w:id="8981" w:name="_ETM_Q20_671129"/>
      <w:bookmarkEnd w:id="8981"/>
      <w:r>
        <w:rPr>
          <w:rtl/>
        </w:rPr>
        <w:t xml:space="preserve">והצלה </w:t>
      </w:r>
      <w:bookmarkStart w:id="8982" w:name="_ETM_Q20_672700"/>
      <w:bookmarkEnd w:id="8982"/>
      <w:r>
        <w:rPr>
          <w:rtl/>
        </w:rPr>
        <w:t xml:space="preserve">להתקין </w:t>
      </w:r>
      <w:bookmarkStart w:id="8983" w:name="_ETM_Q20_673720"/>
      <w:bookmarkEnd w:id="8983"/>
      <w:r>
        <w:rPr>
          <w:rtl/>
        </w:rPr>
        <w:t xml:space="preserve">בדירות </w:t>
      </w:r>
      <w:bookmarkStart w:id="8984" w:name="_ETM_Q20_675089"/>
      <w:bookmarkEnd w:id="8984"/>
      <w:r>
        <w:rPr>
          <w:rtl/>
        </w:rPr>
        <w:t xml:space="preserve">של </w:t>
      </w:r>
      <w:bookmarkStart w:id="8985" w:name="_ETM_Q20_675599"/>
      <w:bookmarkEnd w:id="8985"/>
      <w:r>
        <w:rPr>
          <w:rtl/>
        </w:rPr>
        <w:t>הקשישים</w:t>
      </w:r>
      <w:r>
        <w:rPr>
          <w:rFonts w:hint="cs"/>
          <w:rtl/>
        </w:rPr>
        <w:t>,</w:t>
      </w:r>
      <w:r>
        <w:rPr>
          <w:rtl/>
        </w:rPr>
        <w:t xml:space="preserve"> </w:t>
      </w:r>
      <w:bookmarkStart w:id="8986" w:name="_ETM_Q20_676439"/>
      <w:bookmarkEnd w:id="8986"/>
      <w:r>
        <w:rPr>
          <w:rtl/>
        </w:rPr>
        <w:t xml:space="preserve">של </w:t>
      </w:r>
      <w:bookmarkStart w:id="8987" w:name="_ETM_Q20_676680"/>
      <w:bookmarkEnd w:id="8987"/>
      <w:r>
        <w:rPr>
          <w:rtl/>
        </w:rPr>
        <w:t>היחידים</w:t>
      </w:r>
      <w:r>
        <w:rPr>
          <w:rFonts w:hint="cs"/>
          <w:rtl/>
        </w:rPr>
        <w:t>,</w:t>
      </w:r>
      <w:r>
        <w:rPr>
          <w:rtl/>
        </w:rPr>
        <w:t xml:space="preserve"> </w:t>
      </w:r>
      <w:bookmarkStart w:id="8988" w:name="_ETM_Q20_678070"/>
      <w:bookmarkEnd w:id="8988"/>
      <w:r>
        <w:rPr>
          <w:rtl/>
        </w:rPr>
        <w:t xml:space="preserve">גלאי </w:t>
      </w:r>
      <w:bookmarkStart w:id="8989" w:name="_ETM_Q20_678580"/>
      <w:bookmarkEnd w:id="8989"/>
      <w:r>
        <w:rPr>
          <w:rtl/>
        </w:rPr>
        <w:t xml:space="preserve">עשן </w:t>
      </w:r>
      <w:bookmarkStart w:id="8990" w:name="_ETM_Q20_679480"/>
      <w:bookmarkEnd w:id="8990"/>
      <w:r>
        <w:rPr>
          <w:rtl/>
        </w:rPr>
        <w:t>מיוחדים</w:t>
      </w:r>
      <w:r>
        <w:rPr>
          <w:rFonts w:hint="cs"/>
          <w:rtl/>
        </w:rPr>
        <w:t>.</w:t>
      </w:r>
      <w:r>
        <w:rPr>
          <w:rtl/>
        </w:rPr>
        <w:t xml:space="preserve"> </w:t>
      </w:r>
      <w:bookmarkStart w:id="8991" w:name="_ETM_Q20_680230"/>
      <w:bookmarkEnd w:id="8991"/>
      <w:r>
        <w:rPr>
          <w:rtl/>
        </w:rPr>
        <w:t xml:space="preserve">העלות </w:t>
      </w:r>
      <w:bookmarkStart w:id="8992" w:name="_ETM_Q20_680710"/>
      <w:bookmarkEnd w:id="8992"/>
      <w:r>
        <w:rPr>
          <w:rtl/>
        </w:rPr>
        <w:t xml:space="preserve">של </w:t>
      </w:r>
      <w:bookmarkStart w:id="8993" w:name="_ETM_Q20_681070"/>
      <w:bookmarkEnd w:id="8993"/>
      <w:r>
        <w:rPr>
          <w:rtl/>
        </w:rPr>
        <w:t xml:space="preserve">הגלאי </w:t>
      </w:r>
      <w:bookmarkStart w:id="8994" w:name="_ETM_Q20_681640"/>
      <w:bookmarkEnd w:id="8994"/>
      <w:r>
        <w:rPr>
          <w:rtl/>
        </w:rPr>
        <w:t xml:space="preserve">הזה </w:t>
      </w:r>
      <w:bookmarkStart w:id="8995" w:name="_ETM_Q20_682330"/>
      <w:bookmarkEnd w:id="8995"/>
      <w:r>
        <w:rPr>
          <w:rtl/>
        </w:rPr>
        <w:t>ה</w:t>
      </w:r>
      <w:bookmarkStart w:id="8996" w:name="_ETM_Q20_680740"/>
      <w:bookmarkStart w:id="8997" w:name="_ETM_Q20_680531"/>
      <w:bookmarkEnd w:id="8996"/>
      <w:bookmarkEnd w:id="8997"/>
      <w:r>
        <w:rPr>
          <w:rFonts w:hint="cs"/>
          <w:rtl/>
        </w:rPr>
        <w:t>יא עלות</w:t>
      </w:r>
      <w:r>
        <w:rPr>
          <w:rtl/>
        </w:rPr>
        <w:t xml:space="preserve"> </w:t>
      </w:r>
      <w:bookmarkStart w:id="8998" w:name="_ETM_Q20_683200"/>
      <w:bookmarkEnd w:id="8998"/>
      <w:r>
        <w:rPr>
          <w:rtl/>
        </w:rPr>
        <w:t>אפסית</w:t>
      </w:r>
      <w:r>
        <w:rPr>
          <w:rFonts w:hint="cs"/>
          <w:rtl/>
        </w:rPr>
        <w:t>,</w:t>
      </w:r>
      <w:r>
        <w:rPr>
          <w:rtl/>
        </w:rPr>
        <w:t xml:space="preserve"> </w:t>
      </w:r>
      <w:bookmarkStart w:id="8999" w:name="_ETM_Q20_684340"/>
      <w:bookmarkEnd w:id="8999"/>
      <w:r>
        <w:rPr>
          <w:rtl/>
        </w:rPr>
        <w:t xml:space="preserve">עלות </w:t>
      </w:r>
      <w:bookmarkStart w:id="9000" w:name="_ETM_Q20_684760"/>
      <w:bookmarkEnd w:id="9000"/>
      <w:r>
        <w:rPr>
          <w:rtl/>
        </w:rPr>
        <w:t xml:space="preserve">של </w:t>
      </w:r>
      <w:bookmarkStart w:id="9001" w:name="_ETM_Q20_685000"/>
      <w:bookmarkEnd w:id="9001"/>
      <w:r>
        <w:rPr>
          <w:rtl/>
        </w:rPr>
        <w:t xml:space="preserve">כ-40 </w:t>
      </w:r>
      <w:bookmarkStart w:id="9002" w:name="_ETM_Q20_685569"/>
      <w:bookmarkEnd w:id="9002"/>
      <w:r>
        <w:rPr>
          <w:rtl/>
        </w:rPr>
        <w:t>שקל</w:t>
      </w:r>
      <w:r>
        <w:rPr>
          <w:rFonts w:hint="cs"/>
          <w:rtl/>
        </w:rPr>
        <w:t>.</w:t>
      </w:r>
      <w:r>
        <w:rPr>
          <w:rtl/>
        </w:rPr>
        <w:t xml:space="preserve"> </w:t>
      </w:r>
      <w:bookmarkStart w:id="9003" w:name="_ETM_Q20_686200"/>
      <w:bookmarkEnd w:id="9003"/>
      <w:r>
        <w:rPr>
          <w:rtl/>
        </w:rPr>
        <w:t xml:space="preserve">הרשויות </w:t>
      </w:r>
      <w:bookmarkStart w:id="9004" w:name="_ETM_Q20_686739"/>
      <w:bookmarkEnd w:id="9004"/>
      <w:r>
        <w:rPr>
          <w:rtl/>
        </w:rPr>
        <w:t>המקומיות</w:t>
      </w:r>
      <w:bookmarkStart w:id="9005" w:name="_ETM_Q20_685220"/>
      <w:bookmarkEnd w:id="9005"/>
      <w:r>
        <w:rPr>
          <w:rFonts w:hint="cs"/>
          <w:rtl/>
        </w:rPr>
        <w:t xml:space="preserve"> </w:t>
      </w:r>
      <w:r w:rsidR="00543347">
        <w:rPr>
          <w:rFonts w:hint="cs"/>
          <w:rtl/>
        </w:rPr>
        <w:t>–</w:t>
      </w:r>
      <w:r>
        <w:rPr>
          <w:rtl/>
        </w:rPr>
        <w:t xml:space="preserve"> </w:t>
      </w:r>
      <w:bookmarkStart w:id="9006" w:name="_ETM_Q20_687730"/>
      <w:bookmarkEnd w:id="9006"/>
      <w:r>
        <w:rPr>
          <w:rtl/>
        </w:rPr>
        <w:t xml:space="preserve">ואני </w:t>
      </w:r>
      <w:bookmarkStart w:id="9007" w:name="_ETM_Q20_688060"/>
      <w:bookmarkEnd w:id="9007"/>
      <w:r>
        <w:rPr>
          <w:rtl/>
        </w:rPr>
        <w:t>כ</w:t>
      </w:r>
      <w:r>
        <w:rPr>
          <w:rFonts w:hint="cs"/>
          <w:rtl/>
        </w:rPr>
        <w:t>א</w:t>
      </w:r>
      <w:r>
        <w:rPr>
          <w:rtl/>
        </w:rPr>
        <w:t xml:space="preserve">ן </w:t>
      </w:r>
      <w:bookmarkStart w:id="9008" w:name="_ETM_Q20_688420"/>
      <w:bookmarkEnd w:id="9008"/>
      <w:r>
        <w:rPr>
          <w:rtl/>
        </w:rPr>
        <w:t xml:space="preserve">קורא </w:t>
      </w:r>
      <w:bookmarkStart w:id="9009" w:name="_ETM_Q20_688690"/>
      <w:bookmarkEnd w:id="9009"/>
      <w:r>
        <w:rPr>
          <w:rtl/>
        </w:rPr>
        <w:t xml:space="preserve">לרשויות </w:t>
      </w:r>
      <w:bookmarkStart w:id="9010" w:name="_ETM_Q20_689170"/>
      <w:bookmarkEnd w:id="9010"/>
      <w:r>
        <w:rPr>
          <w:rtl/>
        </w:rPr>
        <w:t xml:space="preserve">המקומיות </w:t>
      </w:r>
      <w:bookmarkStart w:id="9011" w:name="_ETM_Q20_691000"/>
      <w:bookmarkEnd w:id="9011"/>
      <w:r>
        <w:rPr>
          <w:rFonts w:hint="cs"/>
          <w:rtl/>
        </w:rPr>
        <w:t>ו</w:t>
      </w:r>
      <w:r>
        <w:rPr>
          <w:rtl/>
        </w:rPr>
        <w:t xml:space="preserve">מחלקות </w:t>
      </w:r>
      <w:bookmarkStart w:id="9012" w:name="_ETM_Q20_691569"/>
      <w:bookmarkEnd w:id="9012"/>
      <w:r>
        <w:rPr>
          <w:rtl/>
        </w:rPr>
        <w:t xml:space="preserve">הרווחה </w:t>
      </w:r>
      <w:bookmarkStart w:id="9013" w:name="_ETM_Q20_692349"/>
      <w:bookmarkEnd w:id="9013"/>
      <w:r>
        <w:rPr>
          <w:rtl/>
        </w:rPr>
        <w:t xml:space="preserve">ברשויות </w:t>
      </w:r>
      <w:bookmarkStart w:id="9014" w:name="_ETM_Q20_692860"/>
      <w:bookmarkEnd w:id="9014"/>
      <w:r>
        <w:rPr>
          <w:rtl/>
        </w:rPr>
        <w:t xml:space="preserve">המקומיות </w:t>
      </w:r>
      <w:bookmarkStart w:id="9015" w:name="_ETM_Q20_694590"/>
      <w:bookmarkEnd w:id="9015"/>
      <w:r>
        <w:rPr>
          <w:rtl/>
        </w:rPr>
        <w:t xml:space="preserve">להירתם </w:t>
      </w:r>
      <w:bookmarkStart w:id="9016" w:name="_ETM_Q20_695190"/>
      <w:bookmarkEnd w:id="9016"/>
      <w:r>
        <w:rPr>
          <w:rtl/>
        </w:rPr>
        <w:t xml:space="preserve">למשימה </w:t>
      </w:r>
      <w:bookmarkStart w:id="9017" w:name="_ETM_Q20_696030"/>
      <w:bookmarkEnd w:id="9017"/>
      <w:r>
        <w:rPr>
          <w:rtl/>
        </w:rPr>
        <w:t xml:space="preserve">ואכן </w:t>
      </w:r>
      <w:bookmarkStart w:id="9018" w:name="_ETM_Q20_696959"/>
      <w:bookmarkEnd w:id="9018"/>
      <w:r>
        <w:rPr>
          <w:rtl/>
        </w:rPr>
        <w:t xml:space="preserve">לרכוש </w:t>
      </w:r>
      <w:bookmarkStart w:id="9019" w:name="_ETM_Q20_697530"/>
      <w:bookmarkEnd w:id="9019"/>
      <w:r>
        <w:rPr>
          <w:rtl/>
        </w:rPr>
        <w:t>ב</w:t>
      </w:r>
      <w:r>
        <w:rPr>
          <w:rFonts w:hint="cs"/>
          <w:rtl/>
        </w:rPr>
        <w:t>כמו</w:t>
      </w:r>
      <w:bookmarkStart w:id="9020" w:name="_ETM_Q20_695311"/>
      <w:bookmarkEnd w:id="9020"/>
      <w:r>
        <w:rPr>
          <w:rtl/>
        </w:rPr>
        <w:t xml:space="preserve">יות </w:t>
      </w:r>
      <w:bookmarkStart w:id="9021" w:name="_ETM_Q20_698220"/>
      <w:bookmarkEnd w:id="9021"/>
      <w:r>
        <w:rPr>
          <w:rtl/>
        </w:rPr>
        <w:t xml:space="preserve">לאנשים </w:t>
      </w:r>
      <w:bookmarkStart w:id="9022" w:name="_ETM_Q20_698700"/>
      <w:bookmarkEnd w:id="9022"/>
      <w:r>
        <w:rPr>
          <w:rtl/>
        </w:rPr>
        <w:t>האלה</w:t>
      </w:r>
      <w:bookmarkStart w:id="9023" w:name="_ETM_Q20_699000"/>
      <w:bookmarkEnd w:id="9023"/>
      <w:r>
        <w:rPr>
          <w:rFonts w:hint="cs"/>
          <w:rtl/>
        </w:rPr>
        <w:t xml:space="preserve"> </w:t>
      </w:r>
      <w:r w:rsidR="00543347">
        <w:rPr>
          <w:rFonts w:hint="eastAsia"/>
          <w:rtl/>
        </w:rPr>
        <w:t>–</w:t>
      </w:r>
      <w:r>
        <w:rPr>
          <w:rFonts w:hint="cs"/>
          <w:rtl/>
        </w:rPr>
        <w:t xml:space="preserve"> </w:t>
      </w:r>
      <w:bookmarkStart w:id="9024" w:name="_ETM_Q20_717660"/>
      <w:bookmarkStart w:id="9025" w:name="_ETM_Q20_699475"/>
      <w:bookmarkStart w:id="9026" w:name="_ETM_Q20_699526"/>
      <w:bookmarkStart w:id="9027" w:name="_ETM_Q20_699643"/>
      <w:bookmarkStart w:id="9028" w:name="_ETM_Q20_699691"/>
      <w:bookmarkEnd w:id="9024"/>
      <w:bookmarkEnd w:id="9025"/>
      <w:bookmarkEnd w:id="9026"/>
      <w:bookmarkEnd w:id="9027"/>
      <w:bookmarkEnd w:id="9028"/>
      <w:r>
        <w:rPr>
          <w:rtl/>
        </w:rPr>
        <w:t xml:space="preserve">אנשים </w:t>
      </w:r>
      <w:bookmarkStart w:id="9029" w:name="_ETM_Q20_699809"/>
      <w:bookmarkEnd w:id="9029"/>
      <w:r>
        <w:rPr>
          <w:rtl/>
        </w:rPr>
        <w:t>בודדים</w:t>
      </w:r>
      <w:r>
        <w:rPr>
          <w:rFonts w:hint="cs"/>
          <w:rtl/>
        </w:rPr>
        <w:t>,</w:t>
      </w:r>
      <w:r>
        <w:rPr>
          <w:rtl/>
        </w:rPr>
        <w:t xml:space="preserve"> </w:t>
      </w:r>
      <w:bookmarkStart w:id="9030" w:name="_ETM_Q20_700559"/>
      <w:bookmarkEnd w:id="9030"/>
      <w:r>
        <w:rPr>
          <w:rtl/>
        </w:rPr>
        <w:t>מבוגרים</w:t>
      </w:r>
      <w:r>
        <w:rPr>
          <w:rFonts w:hint="cs"/>
          <w:rtl/>
        </w:rPr>
        <w:t>.</w:t>
      </w:r>
      <w:r>
        <w:rPr>
          <w:rtl/>
        </w:rPr>
        <w:t xml:space="preserve"> </w:t>
      </w:r>
      <w:bookmarkStart w:id="9031" w:name="_ETM_Q20_701700"/>
      <w:bookmarkEnd w:id="9031"/>
      <w:r>
        <w:rPr>
          <w:rtl/>
        </w:rPr>
        <w:t xml:space="preserve">לפעמים </w:t>
      </w:r>
      <w:bookmarkStart w:id="9032" w:name="_ETM_Q20_703980"/>
      <w:bookmarkEnd w:id="9032"/>
      <w:r>
        <w:rPr>
          <w:rtl/>
        </w:rPr>
        <w:t xml:space="preserve">הדלקה </w:t>
      </w:r>
      <w:bookmarkStart w:id="9033" w:name="_ETM_Q20_705150"/>
      <w:bookmarkEnd w:id="9033"/>
      <w:r>
        <w:rPr>
          <w:rtl/>
        </w:rPr>
        <w:t xml:space="preserve">בוערת </w:t>
      </w:r>
      <w:bookmarkStart w:id="9034" w:name="_ETM_Q20_705599"/>
      <w:bookmarkEnd w:id="9034"/>
      <w:r>
        <w:rPr>
          <w:rtl/>
        </w:rPr>
        <w:t xml:space="preserve">בבית </w:t>
      </w:r>
      <w:bookmarkStart w:id="9035" w:name="_ETM_Q20_706110"/>
      <w:bookmarkEnd w:id="9035"/>
      <w:r>
        <w:rPr>
          <w:rtl/>
        </w:rPr>
        <w:t xml:space="preserve">והם </w:t>
      </w:r>
      <w:bookmarkStart w:id="9036" w:name="_ETM_Q20_706380"/>
      <w:bookmarkEnd w:id="9036"/>
      <w:r>
        <w:rPr>
          <w:rtl/>
        </w:rPr>
        <w:t xml:space="preserve">לא </w:t>
      </w:r>
      <w:bookmarkStart w:id="9037" w:name="_ETM_Q20_706530"/>
      <w:bookmarkEnd w:id="9037"/>
      <w:r>
        <w:rPr>
          <w:rtl/>
        </w:rPr>
        <w:t xml:space="preserve">מודעים </w:t>
      </w:r>
      <w:bookmarkStart w:id="9038" w:name="_ETM_Q20_706920"/>
      <w:bookmarkEnd w:id="9038"/>
      <w:r>
        <w:rPr>
          <w:rtl/>
        </w:rPr>
        <w:t>לזה</w:t>
      </w:r>
      <w:r>
        <w:rPr>
          <w:rFonts w:hint="cs"/>
          <w:rtl/>
        </w:rPr>
        <w:t>,</w:t>
      </w:r>
      <w:r>
        <w:rPr>
          <w:rtl/>
        </w:rPr>
        <w:t xml:space="preserve"> </w:t>
      </w:r>
      <w:bookmarkStart w:id="9039" w:name="_ETM_Q20_707220"/>
      <w:bookmarkEnd w:id="9039"/>
      <w:r>
        <w:rPr>
          <w:rtl/>
        </w:rPr>
        <w:t xml:space="preserve">ואף </w:t>
      </w:r>
      <w:bookmarkStart w:id="9040" w:name="_ETM_Q20_707520"/>
      <w:bookmarkEnd w:id="9040"/>
      <w:r>
        <w:rPr>
          <w:rFonts w:hint="cs"/>
          <w:rtl/>
        </w:rPr>
        <w:t>אחד</w:t>
      </w:r>
      <w:r>
        <w:rPr>
          <w:rtl/>
        </w:rPr>
        <w:t xml:space="preserve"> </w:t>
      </w:r>
      <w:bookmarkStart w:id="9041" w:name="_ETM_Q20_707819"/>
      <w:bookmarkEnd w:id="9041"/>
      <w:r>
        <w:rPr>
          <w:rtl/>
        </w:rPr>
        <w:t xml:space="preserve">לא </w:t>
      </w:r>
      <w:bookmarkStart w:id="9042" w:name="_ETM_Q20_707910"/>
      <w:bookmarkEnd w:id="9042"/>
      <w:r>
        <w:rPr>
          <w:rtl/>
        </w:rPr>
        <w:t>יודע</w:t>
      </w:r>
      <w:r>
        <w:rPr>
          <w:rFonts w:hint="cs"/>
          <w:rtl/>
        </w:rPr>
        <w:t>,</w:t>
      </w:r>
      <w:bookmarkStart w:id="9043" w:name="_ETM_Q20_707641"/>
      <w:bookmarkEnd w:id="9043"/>
      <w:r>
        <w:rPr>
          <w:rtl/>
        </w:rPr>
        <w:t xml:space="preserve"> </w:t>
      </w:r>
      <w:bookmarkStart w:id="9044" w:name="_ETM_Q20_708660"/>
      <w:bookmarkEnd w:id="9044"/>
      <w:r>
        <w:rPr>
          <w:rtl/>
        </w:rPr>
        <w:t>וכ</w:t>
      </w:r>
      <w:r>
        <w:rPr>
          <w:rFonts w:hint="cs"/>
          <w:rtl/>
        </w:rPr>
        <w:t>א</w:t>
      </w:r>
      <w:r>
        <w:rPr>
          <w:rtl/>
        </w:rPr>
        <w:t>ן</w:t>
      </w:r>
      <w:r>
        <w:rPr>
          <w:rFonts w:hint="cs"/>
          <w:rtl/>
        </w:rPr>
        <w:t>,</w:t>
      </w:r>
      <w:r>
        <w:rPr>
          <w:rtl/>
        </w:rPr>
        <w:t xml:space="preserve"> </w:t>
      </w:r>
      <w:bookmarkStart w:id="9045" w:name="_ETM_Q20_710489"/>
      <w:bookmarkEnd w:id="9045"/>
      <w:r>
        <w:rPr>
          <w:rtl/>
        </w:rPr>
        <w:t xml:space="preserve">חס </w:t>
      </w:r>
      <w:bookmarkStart w:id="9046" w:name="_ETM_Q20_710819"/>
      <w:bookmarkEnd w:id="9046"/>
      <w:r>
        <w:rPr>
          <w:rtl/>
        </w:rPr>
        <w:t>וחלילה</w:t>
      </w:r>
      <w:r>
        <w:rPr>
          <w:rFonts w:hint="cs"/>
          <w:rtl/>
        </w:rPr>
        <w:t>,</w:t>
      </w:r>
      <w:r>
        <w:rPr>
          <w:rtl/>
        </w:rPr>
        <w:t xml:space="preserve"> </w:t>
      </w:r>
      <w:bookmarkStart w:id="9047" w:name="_ETM_Q20_711540"/>
      <w:bookmarkEnd w:id="9047"/>
      <w:r>
        <w:rPr>
          <w:rtl/>
        </w:rPr>
        <w:t>תקר</w:t>
      </w:r>
      <w:r>
        <w:rPr>
          <w:rFonts w:hint="cs"/>
          <w:rtl/>
        </w:rPr>
        <w:t>ה</w:t>
      </w:r>
      <w:r>
        <w:rPr>
          <w:rtl/>
        </w:rPr>
        <w:t xml:space="preserve"> </w:t>
      </w:r>
      <w:bookmarkStart w:id="9048" w:name="_ETM_Q20_712020"/>
      <w:bookmarkStart w:id="9049" w:name="_ETM_Q20_711620"/>
      <w:bookmarkStart w:id="9050" w:name="_ETM_Q20_712230"/>
      <w:bookmarkStart w:id="9051" w:name="_ETM_Q20_712470"/>
      <w:bookmarkEnd w:id="9048"/>
      <w:bookmarkEnd w:id="9049"/>
      <w:bookmarkEnd w:id="9050"/>
      <w:bookmarkEnd w:id="9051"/>
      <w:r>
        <w:rPr>
          <w:rtl/>
        </w:rPr>
        <w:t xml:space="preserve">השרפה </w:t>
      </w:r>
      <w:bookmarkStart w:id="9052" w:name="_ETM_Q20_713220"/>
      <w:bookmarkEnd w:id="9052"/>
      <w:r>
        <w:rPr>
          <w:rtl/>
        </w:rPr>
        <w:t>ו</w:t>
      </w:r>
      <w:bookmarkStart w:id="9053" w:name="_ETM_Q20_713970"/>
      <w:bookmarkEnd w:id="9053"/>
      <w:r>
        <w:rPr>
          <w:rFonts w:hint="cs"/>
          <w:rtl/>
        </w:rPr>
        <w:t>נאבד</w:t>
      </w:r>
      <w:bookmarkStart w:id="9054" w:name="_ETM_Q20_713160"/>
      <w:bookmarkEnd w:id="9054"/>
      <w:r>
        <w:rPr>
          <w:rtl/>
        </w:rPr>
        <w:t xml:space="preserve"> </w:t>
      </w:r>
      <w:bookmarkStart w:id="9055" w:name="_ETM_Q20_714059"/>
      <w:bookmarkEnd w:id="9055"/>
      <w:r>
        <w:rPr>
          <w:rtl/>
        </w:rPr>
        <w:t xml:space="preserve">חיי </w:t>
      </w:r>
      <w:bookmarkStart w:id="9056" w:name="_ETM_Q20_714330"/>
      <w:bookmarkEnd w:id="9056"/>
      <w:r>
        <w:rPr>
          <w:rtl/>
        </w:rPr>
        <w:t>אדם</w:t>
      </w:r>
      <w:r>
        <w:rPr>
          <w:rFonts w:hint="cs"/>
          <w:rtl/>
        </w:rPr>
        <w:t>.</w:t>
      </w:r>
      <w:bookmarkStart w:id="9057" w:name="_ETM_Q20_714959"/>
      <w:bookmarkStart w:id="9058" w:name="_ETM_Q20_715812"/>
      <w:bookmarkEnd w:id="9057"/>
      <w:bookmarkEnd w:id="9058"/>
      <w:r>
        <w:rPr>
          <w:rFonts w:hint="cs"/>
          <w:rtl/>
        </w:rPr>
        <w:t xml:space="preserve"> </w:t>
      </w:r>
      <w:bookmarkStart w:id="9059" w:name="_ETM_Q20_715876"/>
      <w:bookmarkStart w:id="9060" w:name="_ETM_Q20_715981"/>
      <w:bookmarkStart w:id="9061" w:name="_ETM_Q20_716023"/>
      <w:bookmarkEnd w:id="9059"/>
      <w:bookmarkEnd w:id="9060"/>
      <w:bookmarkEnd w:id="9061"/>
      <w:r>
        <w:rPr>
          <w:rtl/>
        </w:rPr>
        <w:t xml:space="preserve">אז </w:t>
      </w:r>
      <w:bookmarkStart w:id="9062" w:name="_ETM_Q20_715170"/>
      <w:bookmarkEnd w:id="9062"/>
      <w:r>
        <w:rPr>
          <w:rtl/>
        </w:rPr>
        <w:t>שוב</w:t>
      </w:r>
      <w:r>
        <w:rPr>
          <w:rFonts w:hint="cs"/>
          <w:rtl/>
        </w:rPr>
        <w:t>,</w:t>
      </w:r>
      <w:r>
        <w:rPr>
          <w:rtl/>
        </w:rPr>
        <w:t xml:space="preserve"> </w:t>
      </w:r>
      <w:bookmarkStart w:id="9063" w:name="_ETM_Q20_715470"/>
      <w:bookmarkEnd w:id="9063"/>
      <w:r>
        <w:rPr>
          <w:rtl/>
        </w:rPr>
        <w:t xml:space="preserve">אני </w:t>
      </w:r>
      <w:bookmarkStart w:id="9064" w:name="_ETM_Q20_715650"/>
      <w:bookmarkEnd w:id="9064"/>
      <w:r>
        <w:rPr>
          <w:rtl/>
        </w:rPr>
        <w:t xml:space="preserve">קורא </w:t>
      </w:r>
      <w:bookmarkStart w:id="9065" w:name="_ETM_Q20_715860"/>
      <w:bookmarkEnd w:id="9065"/>
      <w:r>
        <w:rPr>
          <w:rtl/>
        </w:rPr>
        <w:t xml:space="preserve">לראשי </w:t>
      </w:r>
      <w:bookmarkStart w:id="9066" w:name="_ETM_Q20_716220"/>
      <w:bookmarkEnd w:id="9066"/>
      <w:r>
        <w:rPr>
          <w:rtl/>
        </w:rPr>
        <w:t>הרשויות</w:t>
      </w:r>
      <w:bookmarkStart w:id="9067" w:name="_ETM_Q20_714599"/>
      <w:bookmarkEnd w:id="9067"/>
      <w:r>
        <w:rPr>
          <w:rtl/>
        </w:rPr>
        <w:t xml:space="preserve"> </w:t>
      </w:r>
      <w:bookmarkStart w:id="9068" w:name="_ETM_Q20_717329"/>
      <w:bookmarkEnd w:id="9068"/>
      <w:r>
        <w:rPr>
          <w:rtl/>
        </w:rPr>
        <w:t xml:space="preserve">להירתם </w:t>
      </w:r>
      <w:bookmarkStart w:id="9069" w:name="_ETM_Q20_718409"/>
      <w:bookmarkEnd w:id="9069"/>
      <w:r>
        <w:rPr>
          <w:rtl/>
        </w:rPr>
        <w:t xml:space="preserve">לפרויקט </w:t>
      </w:r>
      <w:bookmarkStart w:id="9070" w:name="_ETM_Q20_719519"/>
      <w:bookmarkEnd w:id="9070"/>
      <w:r>
        <w:rPr>
          <w:rtl/>
        </w:rPr>
        <w:t xml:space="preserve">הזה </w:t>
      </w:r>
      <w:bookmarkStart w:id="9071" w:name="_ETM_Q20_719879"/>
      <w:bookmarkEnd w:id="9071"/>
      <w:r>
        <w:rPr>
          <w:rtl/>
        </w:rPr>
        <w:t xml:space="preserve">של </w:t>
      </w:r>
      <w:bookmarkStart w:id="9072" w:name="_ETM_Q20_720209"/>
      <w:bookmarkEnd w:id="9072"/>
      <w:r>
        <w:rPr>
          <w:rtl/>
        </w:rPr>
        <w:t xml:space="preserve">איחוד </w:t>
      </w:r>
      <w:bookmarkStart w:id="9073" w:name="_ETM_Q20_720540"/>
      <w:bookmarkEnd w:id="9073"/>
      <w:r>
        <w:rPr>
          <w:rtl/>
        </w:rPr>
        <w:t xml:space="preserve">כבאות </w:t>
      </w:r>
      <w:bookmarkStart w:id="9074" w:name="_ETM_Q20_720959"/>
      <w:bookmarkEnd w:id="9074"/>
      <w:r>
        <w:rPr>
          <w:rtl/>
        </w:rPr>
        <w:t>והצלה</w:t>
      </w:r>
      <w:r>
        <w:rPr>
          <w:rFonts w:hint="cs"/>
          <w:rtl/>
        </w:rPr>
        <w:t>,</w:t>
      </w:r>
      <w:r>
        <w:rPr>
          <w:rtl/>
        </w:rPr>
        <w:t xml:space="preserve"> </w:t>
      </w:r>
      <w:bookmarkStart w:id="9075" w:name="_ETM_Q20_722069"/>
      <w:bookmarkEnd w:id="9075"/>
      <w:r>
        <w:rPr>
          <w:rtl/>
        </w:rPr>
        <w:t>ול</w:t>
      </w:r>
      <w:bookmarkStart w:id="9076" w:name="_ETM_Q20_723189"/>
      <w:bookmarkStart w:id="9077" w:name="_ETM_Q20_721460"/>
      <w:bookmarkEnd w:id="9076"/>
      <w:bookmarkEnd w:id="9077"/>
      <w:r>
        <w:rPr>
          <w:rFonts w:hint="cs"/>
          <w:rtl/>
        </w:rPr>
        <w:t>ה</w:t>
      </w:r>
      <w:r>
        <w:rPr>
          <w:rtl/>
        </w:rPr>
        <w:t xml:space="preserve">ציל </w:t>
      </w:r>
      <w:bookmarkStart w:id="9078" w:name="_ETM_Q20_723609"/>
      <w:bookmarkEnd w:id="9078"/>
      <w:r>
        <w:rPr>
          <w:rtl/>
        </w:rPr>
        <w:t>חיים</w:t>
      </w:r>
      <w:r>
        <w:rPr>
          <w:rFonts w:hint="cs"/>
          <w:rtl/>
        </w:rPr>
        <w:t>.</w:t>
      </w:r>
      <w:r>
        <w:rPr>
          <w:rtl/>
        </w:rPr>
        <w:t xml:space="preserve"> </w:t>
      </w:r>
      <w:bookmarkStart w:id="9079" w:name="_ETM_Q20_723999"/>
      <w:bookmarkEnd w:id="9079"/>
      <w:r>
        <w:rPr>
          <w:rtl/>
        </w:rPr>
        <w:t>תודה</w:t>
      </w:r>
      <w:r>
        <w:rPr>
          <w:rFonts w:hint="cs"/>
          <w:rtl/>
        </w:rPr>
        <w:t>,</w:t>
      </w:r>
      <w:r>
        <w:rPr>
          <w:rtl/>
        </w:rPr>
        <w:t xml:space="preserve"> </w:t>
      </w:r>
      <w:bookmarkStart w:id="9080" w:name="_ETM_Q20_724269"/>
      <w:bookmarkEnd w:id="9080"/>
      <w:r>
        <w:rPr>
          <w:rtl/>
        </w:rPr>
        <w:t xml:space="preserve">אדוני </w:t>
      </w:r>
      <w:bookmarkStart w:id="9081" w:name="_ETM_Q20_724510"/>
      <w:bookmarkEnd w:id="9081"/>
      <w:r>
        <w:rPr>
          <w:rtl/>
        </w:rPr>
        <w:t>היושב-ראש</w:t>
      </w:r>
      <w:r>
        <w:rPr>
          <w:rFonts w:hint="cs"/>
          <w:rtl/>
        </w:rPr>
        <w:t>.</w:t>
      </w:r>
      <w:bookmarkStart w:id="9082" w:name="_ETM_Q20_725829"/>
      <w:bookmarkEnd w:id="9082"/>
    </w:p>
    <w:p w:rsidR="0056610D" w:rsidRDefault="0056610D" w:rsidP="009D160B">
      <w:pPr>
        <w:rPr>
          <w:rtl/>
        </w:rPr>
      </w:pPr>
    </w:p>
    <w:p w:rsidR="0056610D" w:rsidRDefault="0056610D" w:rsidP="009D160B">
      <w:pPr>
        <w:pStyle w:val="af6"/>
        <w:keepNext/>
        <w:rPr>
          <w:rtl/>
        </w:rPr>
      </w:pPr>
      <w:bookmarkStart w:id="9083" w:name="ET_yor_6026_21"/>
      <w:r w:rsidRPr="00F233E6">
        <w:rPr>
          <w:rStyle w:val="TagStyle"/>
          <w:rtl/>
        </w:rPr>
        <w:t xml:space="preserve"> &lt;&lt; יור &gt;&gt; </w:t>
      </w:r>
      <w:r>
        <w:rPr>
          <w:rtl/>
        </w:rPr>
        <w:t>היו"ר משה ארבל:</w:t>
      </w:r>
      <w:r w:rsidRPr="00F233E6">
        <w:rPr>
          <w:rStyle w:val="TagStyle"/>
          <w:rtl/>
        </w:rPr>
        <w:t xml:space="preserve"> &lt;&lt; יור &gt;&gt;</w:t>
      </w:r>
      <w:r>
        <w:rPr>
          <w:rtl/>
        </w:rPr>
        <w:t xml:space="preserve">   </w:t>
      </w:r>
      <w:bookmarkEnd w:id="9083"/>
    </w:p>
    <w:p w:rsidR="0056610D" w:rsidRDefault="0056610D" w:rsidP="00F02B02">
      <w:pPr>
        <w:rPr>
          <w:rtl/>
          <w:lang w:eastAsia="he-IL"/>
        </w:rPr>
      </w:pPr>
    </w:p>
    <w:p w:rsidR="0056610D" w:rsidRDefault="0056610D" w:rsidP="00543347">
      <w:pPr>
        <w:rPr>
          <w:rtl/>
        </w:rPr>
      </w:pPr>
      <w:bookmarkStart w:id="9084" w:name="_ETM_Q20_722871"/>
      <w:bookmarkEnd w:id="9084"/>
      <w:r>
        <w:rPr>
          <w:rtl/>
        </w:rPr>
        <w:t xml:space="preserve">תודה </w:t>
      </w:r>
      <w:bookmarkStart w:id="9085" w:name="_ETM_Q20_726069"/>
      <w:bookmarkEnd w:id="9085"/>
      <w:r>
        <w:rPr>
          <w:rtl/>
        </w:rPr>
        <w:t xml:space="preserve">רבה </w:t>
      </w:r>
      <w:bookmarkStart w:id="9086" w:name="_ETM_Q20_726249"/>
      <w:bookmarkEnd w:id="9086"/>
      <w:r>
        <w:rPr>
          <w:rtl/>
        </w:rPr>
        <w:t xml:space="preserve">לחבר </w:t>
      </w:r>
      <w:bookmarkStart w:id="9087" w:name="_ETM_Q20_726489"/>
      <w:bookmarkEnd w:id="9087"/>
      <w:r>
        <w:rPr>
          <w:rtl/>
        </w:rPr>
        <w:t xml:space="preserve">הכנסת </w:t>
      </w:r>
      <w:bookmarkStart w:id="9088" w:name="_ETM_Q20_726790"/>
      <w:bookmarkEnd w:id="9088"/>
      <w:r>
        <w:rPr>
          <w:rtl/>
        </w:rPr>
        <w:t xml:space="preserve">סעיד </w:t>
      </w:r>
      <w:bookmarkStart w:id="9089" w:name="_ETM_Q20_726969"/>
      <w:bookmarkEnd w:id="9089"/>
      <w:r>
        <w:rPr>
          <w:rtl/>
        </w:rPr>
        <w:t>אלחרומי</w:t>
      </w:r>
      <w:r>
        <w:rPr>
          <w:rFonts w:hint="cs"/>
          <w:rtl/>
        </w:rPr>
        <w:t>.</w:t>
      </w:r>
      <w:r>
        <w:rPr>
          <w:rtl/>
        </w:rPr>
        <w:t xml:space="preserve"> </w:t>
      </w:r>
      <w:bookmarkStart w:id="9090" w:name="_ETM_Q20_727389"/>
      <w:bookmarkEnd w:id="9090"/>
      <w:r>
        <w:rPr>
          <w:rtl/>
        </w:rPr>
        <w:t xml:space="preserve">חבר </w:t>
      </w:r>
      <w:bookmarkStart w:id="9091" w:name="_ETM_Q20_727629"/>
      <w:bookmarkEnd w:id="9091"/>
      <w:r>
        <w:rPr>
          <w:rtl/>
        </w:rPr>
        <w:t xml:space="preserve">הכנסת </w:t>
      </w:r>
      <w:bookmarkStart w:id="9092" w:name="_ETM_Q20_727870"/>
      <w:bookmarkEnd w:id="9092"/>
      <w:r>
        <w:rPr>
          <w:rtl/>
        </w:rPr>
        <w:t xml:space="preserve">ג'אבר </w:t>
      </w:r>
      <w:bookmarkStart w:id="9093" w:name="_ETM_Q20_728169"/>
      <w:bookmarkEnd w:id="9093"/>
      <w:r>
        <w:rPr>
          <w:rtl/>
        </w:rPr>
        <w:t xml:space="preserve">עסאקלה </w:t>
      </w:r>
      <w:bookmarkStart w:id="9094" w:name="_ETM_Q20_728979"/>
      <w:bookmarkEnd w:id="9094"/>
      <w:r w:rsidR="00F02B02">
        <w:rPr>
          <w:rFonts w:hint="cs"/>
          <w:rtl/>
        </w:rPr>
        <w:t>–</w:t>
      </w:r>
      <w:r>
        <w:rPr>
          <w:rFonts w:hint="cs"/>
          <w:rtl/>
        </w:rPr>
        <w:t xml:space="preserve"> </w:t>
      </w:r>
      <w:r>
        <w:rPr>
          <w:rtl/>
        </w:rPr>
        <w:t>מוותר</w:t>
      </w:r>
      <w:r>
        <w:rPr>
          <w:rFonts w:hint="cs"/>
          <w:rtl/>
        </w:rPr>
        <w:t>;</w:t>
      </w:r>
      <w:bookmarkStart w:id="9095" w:name="_ETM_Q20_725401"/>
      <w:bookmarkEnd w:id="9095"/>
      <w:r>
        <w:rPr>
          <w:rtl/>
        </w:rPr>
        <w:t xml:space="preserve"> </w:t>
      </w:r>
      <w:bookmarkStart w:id="9096" w:name="_ETM_Q20_729519"/>
      <w:bookmarkEnd w:id="9096"/>
      <w:r>
        <w:rPr>
          <w:rtl/>
        </w:rPr>
        <w:t xml:space="preserve">חבר </w:t>
      </w:r>
      <w:bookmarkStart w:id="9097" w:name="_ETM_Q20_729760"/>
      <w:bookmarkEnd w:id="9097"/>
      <w:r>
        <w:rPr>
          <w:rtl/>
        </w:rPr>
        <w:t xml:space="preserve">הכנסת </w:t>
      </w:r>
      <w:bookmarkStart w:id="9098" w:name="_ETM_Q20_729969"/>
      <w:bookmarkEnd w:id="9098"/>
      <w:r>
        <w:rPr>
          <w:rtl/>
        </w:rPr>
        <w:t xml:space="preserve">סמי </w:t>
      </w:r>
      <w:bookmarkStart w:id="9099" w:name="_ETM_Q20_730179"/>
      <w:bookmarkEnd w:id="9099"/>
      <w:r>
        <w:rPr>
          <w:rtl/>
        </w:rPr>
        <w:t xml:space="preserve">אבו </w:t>
      </w:r>
      <w:bookmarkStart w:id="9100" w:name="_ETM_Q20_730299"/>
      <w:bookmarkEnd w:id="9100"/>
      <w:r>
        <w:rPr>
          <w:rtl/>
        </w:rPr>
        <w:t>שחאדה</w:t>
      </w:r>
      <w:r>
        <w:rPr>
          <w:rFonts w:hint="cs"/>
          <w:rtl/>
        </w:rPr>
        <w:t xml:space="preserve"> </w:t>
      </w:r>
      <w:r w:rsidR="00543347">
        <w:rPr>
          <w:rFonts w:hint="cs"/>
          <w:rtl/>
        </w:rPr>
        <w:t>–</w:t>
      </w:r>
      <w:r>
        <w:rPr>
          <w:rtl/>
        </w:rPr>
        <w:t xml:space="preserve"> </w:t>
      </w:r>
      <w:bookmarkStart w:id="9101" w:name="_ETM_Q20_731440"/>
      <w:bookmarkEnd w:id="9101"/>
      <w:r>
        <w:rPr>
          <w:rtl/>
        </w:rPr>
        <w:t>מוותר</w:t>
      </w:r>
      <w:r>
        <w:rPr>
          <w:rFonts w:hint="cs"/>
          <w:rtl/>
        </w:rPr>
        <w:t>;</w:t>
      </w:r>
      <w:r>
        <w:rPr>
          <w:rtl/>
        </w:rPr>
        <w:t xml:space="preserve"> </w:t>
      </w:r>
      <w:bookmarkStart w:id="9102" w:name="_ETM_Q20_732070"/>
      <w:bookmarkEnd w:id="9102"/>
      <w:r>
        <w:rPr>
          <w:rtl/>
        </w:rPr>
        <w:t xml:space="preserve">חברת </w:t>
      </w:r>
      <w:bookmarkStart w:id="9103" w:name="_ETM_Q20_732580"/>
      <w:bookmarkStart w:id="9104" w:name="_ETM_Q20_732850"/>
      <w:bookmarkEnd w:id="9103"/>
      <w:bookmarkEnd w:id="9104"/>
      <w:r>
        <w:rPr>
          <w:rtl/>
        </w:rPr>
        <w:t xml:space="preserve">הכנסת </w:t>
      </w:r>
      <w:bookmarkStart w:id="9105" w:name="_ETM_Q20_733090"/>
      <w:bookmarkEnd w:id="9105"/>
      <w:r>
        <w:rPr>
          <w:rtl/>
        </w:rPr>
        <w:t xml:space="preserve">סונדוס </w:t>
      </w:r>
      <w:bookmarkStart w:id="9106" w:name="_ETM_Q20_733450"/>
      <w:bookmarkEnd w:id="9106"/>
      <w:r>
        <w:rPr>
          <w:rtl/>
        </w:rPr>
        <w:t xml:space="preserve">סאלח </w:t>
      </w:r>
      <w:bookmarkStart w:id="9107" w:name="_ETM_Q20_734380"/>
      <w:bookmarkEnd w:id="9107"/>
      <w:r w:rsidR="00F02B02">
        <w:rPr>
          <w:rFonts w:hint="cs"/>
          <w:rtl/>
        </w:rPr>
        <w:t>–</w:t>
      </w:r>
      <w:r>
        <w:rPr>
          <w:rFonts w:hint="cs"/>
          <w:rtl/>
        </w:rPr>
        <w:t xml:space="preserve"> </w:t>
      </w:r>
      <w:r>
        <w:rPr>
          <w:rtl/>
        </w:rPr>
        <w:t>א</w:t>
      </w:r>
      <w:bookmarkStart w:id="9108" w:name="_ETM_Q20_729310"/>
      <w:bookmarkEnd w:id="9108"/>
      <w:r>
        <w:rPr>
          <w:rtl/>
        </w:rPr>
        <w:t xml:space="preserve">ינה </w:t>
      </w:r>
      <w:bookmarkStart w:id="9109" w:name="_ETM_Q20_734650"/>
      <w:bookmarkEnd w:id="9109"/>
      <w:r>
        <w:rPr>
          <w:rtl/>
        </w:rPr>
        <w:t>נוכחת</w:t>
      </w:r>
      <w:r>
        <w:rPr>
          <w:rFonts w:hint="cs"/>
          <w:rtl/>
        </w:rPr>
        <w:t>;</w:t>
      </w:r>
      <w:r>
        <w:rPr>
          <w:rtl/>
        </w:rPr>
        <w:t xml:space="preserve"> </w:t>
      </w:r>
      <w:bookmarkStart w:id="9110" w:name="_ETM_Q20_735880"/>
      <w:bookmarkEnd w:id="9110"/>
      <w:r>
        <w:rPr>
          <w:rtl/>
        </w:rPr>
        <w:t xml:space="preserve">חברת </w:t>
      </w:r>
      <w:bookmarkStart w:id="9111" w:name="_ETM_Q20_736330"/>
      <w:bookmarkEnd w:id="9111"/>
      <w:r>
        <w:rPr>
          <w:rtl/>
        </w:rPr>
        <w:t xml:space="preserve">הכנסת </w:t>
      </w:r>
      <w:bookmarkStart w:id="9112" w:name="_ETM_Q20_736600"/>
      <w:bookmarkEnd w:id="9112"/>
      <w:r>
        <w:rPr>
          <w:rtl/>
        </w:rPr>
        <w:t xml:space="preserve">אימאן </w:t>
      </w:r>
      <w:bookmarkStart w:id="9113" w:name="_ETM_Q20_736840"/>
      <w:bookmarkEnd w:id="9113"/>
      <w:r>
        <w:rPr>
          <w:rtl/>
        </w:rPr>
        <w:t xml:space="preserve">ח'טיב </w:t>
      </w:r>
      <w:bookmarkStart w:id="9114" w:name="_ETM_Q20_737080"/>
      <w:bookmarkEnd w:id="9114"/>
      <w:r>
        <w:rPr>
          <w:rtl/>
        </w:rPr>
        <w:t xml:space="preserve">יאסין </w:t>
      </w:r>
      <w:bookmarkStart w:id="9115" w:name="_ETM_Q20_738630"/>
      <w:bookmarkEnd w:id="9115"/>
      <w:r w:rsidR="00F02B02">
        <w:rPr>
          <w:rFonts w:hint="cs"/>
          <w:rtl/>
        </w:rPr>
        <w:t>–</w:t>
      </w:r>
      <w:r>
        <w:rPr>
          <w:rFonts w:hint="cs"/>
          <w:rtl/>
        </w:rPr>
        <w:t xml:space="preserve"> </w:t>
      </w:r>
      <w:r>
        <w:rPr>
          <w:rtl/>
        </w:rPr>
        <w:t>מוותרת</w:t>
      </w:r>
      <w:bookmarkStart w:id="9116" w:name="_ETM_Q20_739779"/>
      <w:bookmarkEnd w:id="9116"/>
      <w:r>
        <w:rPr>
          <w:rFonts w:hint="cs"/>
          <w:rtl/>
        </w:rPr>
        <w:t>.</w:t>
      </w:r>
    </w:p>
    <w:p w:rsidR="0056610D" w:rsidRDefault="0056610D" w:rsidP="009D160B">
      <w:pPr>
        <w:rPr>
          <w:rtl/>
        </w:rPr>
      </w:pPr>
      <w:bookmarkStart w:id="9117" w:name="_ETM_Q20_741638"/>
      <w:bookmarkStart w:id="9118" w:name="_ETM_Q20_741693"/>
      <w:bookmarkStart w:id="9119" w:name="_ETM_Q20_741855"/>
      <w:bookmarkEnd w:id="9117"/>
      <w:bookmarkEnd w:id="9118"/>
      <w:bookmarkEnd w:id="9119"/>
    </w:p>
    <w:p w:rsidR="0056610D" w:rsidRDefault="0056610D" w:rsidP="00E02E9A">
      <w:pPr>
        <w:rPr>
          <w:rtl/>
        </w:rPr>
      </w:pPr>
      <w:bookmarkStart w:id="9120" w:name="_ETM_Q20_741893"/>
      <w:bookmarkEnd w:id="9120"/>
      <w:r>
        <w:rPr>
          <w:rtl/>
        </w:rPr>
        <w:t xml:space="preserve">אשר </w:t>
      </w:r>
      <w:bookmarkStart w:id="9121" w:name="_ETM_Q20_740080"/>
      <w:bookmarkEnd w:id="9121"/>
      <w:r>
        <w:rPr>
          <w:rtl/>
        </w:rPr>
        <w:t xml:space="preserve">על </w:t>
      </w:r>
      <w:bookmarkStart w:id="9122" w:name="_ETM_Q20_740169"/>
      <w:bookmarkEnd w:id="9122"/>
      <w:r>
        <w:rPr>
          <w:rtl/>
        </w:rPr>
        <w:t>כן</w:t>
      </w:r>
      <w:r>
        <w:rPr>
          <w:rFonts w:hint="cs"/>
          <w:rtl/>
        </w:rPr>
        <w:t>,</w:t>
      </w:r>
      <w:r>
        <w:rPr>
          <w:rtl/>
        </w:rPr>
        <w:t xml:space="preserve"> </w:t>
      </w:r>
      <w:bookmarkStart w:id="9123" w:name="_ETM_Q20_740439"/>
      <w:bookmarkEnd w:id="9123"/>
      <w:r>
        <w:rPr>
          <w:rtl/>
        </w:rPr>
        <w:t xml:space="preserve">אני </w:t>
      </w:r>
      <w:bookmarkStart w:id="9124" w:name="_ETM_Q20_740679"/>
      <w:bookmarkEnd w:id="9124"/>
      <w:r>
        <w:rPr>
          <w:rtl/>
        </w:rPr>
        <w:t>מת</w:t>
      </w:r>
      <w:bookmarkStart w:id="9125" w:name="_ETM_Q20_740230"/>
      <w:bookmarkEnd w:id="9125"/>
      <w:r>
        <w:rPr>
          <w:rFonts w:hint="cs"/>
          <w:rtl/>
        </w:rPr>
        <w:t>כבד</w:t>
      </w:r>
      <w:r>
        <w:rPr>
          <w:rtl/>
        </w:rPr>
        <w:t xml:space="preserve"> </w:t>
      </w:r>
      <w:bookmarkStart w:id="9126" w:name="_ETM_Q20_741159"/>
      <w:bookmarkEnd w:id="9126"/>
      <w:r>
        <w:rPr>
          <w:rtl/>
        </w:rPr>
        <w:t xml:space="preserve">לעבור </w:t>
      </w:r>
      <w:bookmarkStart w:id="9127" w:name="_ETM_Q20_741520"/>
      <w:bookmarkEnd w:id="9127"/>
      <w:r>
        <w:rPr>
          <w:rtl/>
        </w:rPr>
        <w:t xml:space="preserve">להצבעה </w:t>
      </w:r>
      <w:bookmarkStart w:id="9128" w:name="_ETM_Q20_743020"/>
      <w:bookmarkEnd w:id="9128"/>
      <w:r>
        <w:rPr>
          <w:rtl/>
        </w:rPr>
        <w:t xml:space="preserve">על </w:t>
      </w:r>
      <w:bookmarkStart w:id="9129" w:name="_ETM_Q20_743620"/>
      <w:bookmarkEnd w:id="9129"/>
      <w:r>
        <w:rPr>
          <w:rtl/>
        </w:rPr>
        <w:t xml:space="preserve">הצעת </w:t>
      </w:r>
      <w:bookmarkStart w:id="9130" w:name="_ETM_Q20_744069"/>
      <w:bookmarkEnd w:id="9130"/>
      <w:r>
        <w:rPr>
          <w:rtl/>
        </w:rPr>
        <w:t xml:space="preserve">חוק </w:t>
      </w:r>
      <w:bookmarkStart w:id="9131" w:name="_ETM_Q20_744340"/>
      <w:bookmarkEnd w:id="9131"/>
      <w:r>
        <w:rPr>
          <w:rtl/>
        </w:rPr>
        <w:t xml:space="preserve">הרשויות </w:t>
      </w:r>
      <w:bookmarkStart w:id="9132" w:name="_ETM_Q20_744729"/>
      <w:bookmarkEnd w:id="9132"/>
      <w:r>
        <w:rPr>
          <w:rtl/>
        </w:rPr>
        <w:t xml:space="preserve">המקומיות </w:t>
      </w:r>
      <w:bookmarkStart w:id="9133" w:name="_ETM_Q20_745179"/>
      <w:bookmarkStart w:id="9134" w:name="_ETM_Q20_742230"/>
      <w:bookmarkEnd w:id="9133"/>
      <w:bookmarkEnd w:id="9134"/>
      <w:r>
        <w:rPr>
          <w:rFonts w:hint="cs"/>
          <w:rtl/>
        </w:rPr>
        <w:t>(</w:t>
      </w:r>
      <w:r>
        <w:rPr>
          <w:rtl/>
        </w:rPr>
        <w:t>בחירות</w:t>
      </w:r>
      <w:r>
        <w:rPr>
          <w:rFonts w:hint="cs"/>
          <w:rtl/>
        </w:rPr>
        <w:t>)</w:t>
      </w:r>
      <w:r>
        <w:rPr>
          <w:rtl/>
        </w:rPr>
        <w:t xml:space="preserve"> </w:t>
      </w:r>
      <w:bookmarkStart w:id="9135" w:name="_ETM_Q20_745630"/>
      <w:bookmarkEnd w:id="9135"/>
      <w:r>
        <w:rPr>
          <w:rFonts w:hint="cs"/>
          <w:rtl/>
        </w:rPr>
        <w:t>(</w:t>
      </w:r>
      <w:r>
        <w:rPr>
          <w:rtl/>
        </w:rPr>
        <w:t xml:space="preserve">תיקון </w:t>
      </w:r>
      <w:bookmarkStart w:id="9136" w:name="_ETM_Q20_745870"/>
      <w:bookmarkEnd w:id="9136"/>
      <w:r>
        <w:rPr>
          <w:rtl/>
        </w:rPr>
        <w:t>מס</w:t>
      </w:r>
      <w:r>
        <w:rPr>
          <w:rFonts w:hint="cs"/>
          <w:rtl/>
        </w:rPr>
        <w:t>'</w:t>
      </w:r>
      <w:r>
        <w:rPr>
          <w:rtl/>
        </w:rPr>
        <w:t xml:space="preserve"> </w:t>
      </w:r>
      <w:bookmarkStart w:id="9137" w:name="_ETM_Q20_746169"/>
      <w:bookmarkEnd w:id="9137"/>
      <w:r>
        <w:rPr>
          <w:rtl/>
        </w:rPr>
        <w:t>52</w:t>
      </w:r>
      <w:r>
        <w:rPr>
          <w:rFonts w:hint="cs"/>
          <w:rtl/>
        </w:rPr>
        <w:t>)</w:t>
      </w:r>
      <w:bookmarkStart w:id="9138" w:name="_ETM_Q20_743629"/>
      <w:bookmarkEnd w:id="9138"/>
      <w:r>
        <w:rPr>
          <w:rtl/>
        </w:rPr>
        <w:t xml:space="preserve"> </w:t>
      </w:r>
      <w:bookmarkStart w:id="9139" w:name="_ETM_Q20_746919"/>
      <w:bookmarkEnd w:id="9139"/>
      <w:r>
        <w:rPr>
          <w:rFonts w:hint="cs"/>
          <w:rtl/>
        </w:rPr>
        <w:t>(</w:t>
      </w:r>
      <w:r>
        <w:rPr>
          <w:rtl/>
        </w:rPr>
        <w:t xml:space="preserve">הוראת </w:t>
      </w:r>
      <w:bookmarkStart w:id="9140" w:name="_ETM_Q20_747190"/>
      <w:bookmarkEnd w:id="9140"/>
      <w:r>
        <w:rPr>
          <w:rtl/>
        </w:rPr>
        <w:t xml:space="preserve">שעה </w:t>
      </w:r>
      <w:bookmarkStart w:id="9141" w:name="_ETM_Q20_748169"/>
      <w:bookmarkEnd w:id="9141"/>
      <w:r w:rsidR="00F02B02">
        <w:rPr>
          <w:rFonts w:hint="cs"/>
          <w:rtl/>
        </w:rPr>
        <w:t>–</w:t>
      </w:r>
      <w:r>
        <w:rPr>
          <w:rFonts w:hint="cs"/>
          <w:rtl/>
        </w:rPr>
        <w:t xml:space="preserve"> </w:t>
      </w:r>
      <w:bookmarkStart w:id="9142" w:name="_ETM_Q20_747160"/>
      <w:bookmarkEnd w:id="9142"/>
      <w:r>
        <w:rPr>
          <w:rtl/>
        </w:rPr>
        <w:t xml:space="preserve">נגיף </w:t>
      </w:r>
      <w:bookmarkStart w:id="9143" w:name="_ETM_Q20_748559"/>
      <w:bookmarkEnd w:id="9143"/>
      <w:r>
        <w:rPr>
          <w:rtl/>
        </w:rPr>
        <w:t xml:space="preserve">הקורונה </w:t>
      </w:r>
      <w:bookmarkStart w:id="9144" w:name="_ETM_Q20_749009"/>
      <w:bookmarkEnd w:id="9144"/>
      <w:r>
        <w:rPr>
          <w:rtl/>
        </w:rPr>
        <w:t>החדש</w:t>
      </w:r>
      <w:r>
        <w:rPr>
          <w:rFonts w:hint="cs"/>
          <w:rtl/>
        </w:rPr>
        <w:t>),</w:t>
      </w:r>
      <w:r>
        <w:rPr>
          <w:rtl/>
        </w:rPr>
        <w:t xml:space="preserve"> </w:t>
      </w:r>
      <w:bookmarkStart w:id="9145" w:name="_ETM_Q20_750119"/>
      <w:bookmarkEnd w:id="9145"/>
      <w:r>
        <w:rPr>
          <w:rtl/>
        </w:rPr>
        <w:t>התשפ"</w:t>
      </w:r>
      <w:bookmarkStart w:id="9146" w:name="_ETM_Q20_750809"/>
      <w:bookmarkEnd w:id="9146"/>
      <w:r>
        <w:rPr>
          <w:rFonts w:hint="cs"/>
          <w:rtl/>
        </w:rPr>
        <w:t>א</w:t>
      </w:r>
      <w:r w:rsidR="00F02B02">
        <w:rPr>
          <w:rFonts w:hint="eastAsia"/>
          <w:rtl/>
        </w:rPr>
        <w:t>–</w:t>
      </w:r>
      <w:r>
        <w:rPr>
          <w:rtl/>
        </w:rPr>
        <w:t>2020</w:t>
      </w:r>
      <w:r>
        <w:rPr>
          <w:rFonts w:hint="cs"/>
          <w:rtl/>
        </w:rPr>
        <w:t>.</w:t>
      </w:r>
      <w:r>
        <w:rPr>
          <w:rtl/>
        </w:rPr>
        <w:t xml:space="preserve"> </w:t>
      </w:r>
      <w:bookmarkStart w:id="9147" w:name="_ETM_Q20_753679"/>
      <w:bookmarkEnd w:id="9147"/>
      <w:r>
        <w:rPr>
          <w:rtl/>
        </w:rPr>
        <w:t xml:space="preserve">אני </w:t>
      </w:r>
      <w:bookmarkStart w:id="9148" w:name="_ETM_Q20_754460"/>
      <w:bookmarkEnd w:id="9148"/>
      <w:r>
        <w:rPr>
          <w:rtl/>
        </w:rPr>
        <w:t xml:space="preserve">אאפשר </w:t>
      </w:r>
      <w:bookmarkStart w:id="9149" w:name="_ETM_Q20_755300"/>
      <w:bookmarkEnd w:id="9149"/>
      <w:r>
        <w:rPr>
          <w:rtl/>
        </w:rPr>
        <w:t xml:space="preserve">לפנים </w:t>
      </w:r>
      <w:bookmarkStart w:id="9150" w:name="_ETM_Q20_755780"/>
      <w:bookmarkEnd w:id="9150"/>
      <w:r>
        <w:rPr>
          <w:rtl/>
        </w:rPr>
        <w:t xml:space="preserve">משורת </w:t>
      </w:r>
      <w:bookmarkStart w:id="9151" w:name="_ETM_Q20_756290"/>
      <w:bookmarkEnd w:id="9151"/>
      <w:r>
        <w:rPr>
          <w:rtl/>
        </w:rPr>
        <w:t xml:space="preserve">הדין </w:t>
      </w:r>
      <w:bookmarkStart w:id="9152" w:name="_ETM_Q20_756770"/>
      <w:bookmarkEnd w:id="9152"/>
      <w:r>
        <w:rPr>
          <w:rtl/>
        </w:rPr>
        <w:t xml:space="preserve">לחברי </w:t>
      </w:r>
      <w:bookmarkStart w:id="9153" w:name="_ETM_Q20_757160"/>
      <w:bookmarkEnd w:id="9153"/>
      <w:r>
        <w:rPr>
          <w:rtl/>
        </w:rPr>
        <w:t xml:space="preserve">הכנסת </w:t>
      </w:r>
      <w:bookmarkStart w:id="9154" w:name="_ETM_Q20_757429"/>
      <w:bookmarkEnd w:id="9154"/>
      <w:r>
        <w:rPr>
          <w:rtl/>
        </w:rPr>
        <w:t xml:space="preserve">הנמצאים </w:t>
      </w:r>
      <w:bookmarkStart w:id="9155" w:name="_ETM_Q20_757850"/>
      <w:bookmarkEnd w:id="9155"/>
      <w:r>
        <w:rPr>
          <w:rtl/>
        </w:rPr>
        <w:t xml:space="preserve">כאן </w:t>
      </w:r>
      <w:bookmarkStart w:id="9156" w:name="_ETM_Q20_758000"/>
      <w:bookmarkEnd w:id="9156"/>
      <w:r>
        <w:rPr>
          <w:rtl/>
        </w:rPr>
        <w:t xml:space="preserve">במליאה </w:t>
      </w:r>
      <w:bookmarkStart w:id="9157" w:name="_ETM_Q20_759349"/>
      <w:bookmarkEnd w:id="9157"/>
      <w:r>
        <w:rPr>
          <w:rtl/>
        </w:rPr>
        <w:t xml:space="preserve">לצרף </w:t>
      </w:r>
      <w:bookmarkStart w:id="9158" w:name="_ETM_Q20_759770"/>
      <w:bookmarkEnd w:id="9158"/>
      <w:r>
        <w:rPr>
          <w:rtl/>
        </w:rPr>
        <w:t xml:space="preserve">את </w:t>
      </w:r>
      <w:bookmarkStart w:id="9159" w:name="_ETM_Q20_759889"/>
      <w:bookmarkEnd w:id="9159"/>
      <w:r>
        <w:rPr>
          <w:rtl/>
        </w:rPr>
        <w:t>שמותיהם</w:t>
      </w:r>
      <w:r>
        <w:rPr>
          <w:rFonts w:hint="cs"/>
          <w:rtl/>
        </w:rPr>
        <w:t>.</w:t>
      </w:r>
      <w:r>
        <w:rPr>
          <w:rtl/>
        </w:rPr>
        <w:t xml:space="preserve"> </w:t>
      </w:r>
      <w:bookmarkStart w:id="9160" w:name="_ETM_Q20_760830"/>
      <w:bookmarkEnd w:id="9160"/>
      <w:r>
        <w:rPr>
          <w:rtl/>
        </w:rPr>
        <w:t xml:space="preserve">אני </w:t>
      </w:r>
      <w:bookmarkStart w:id="9161" w:name="_ETM_Q20_761160"/>
      <w:bookmarkEnd w:id="9161"/>
      <w:r>
        <w:rPr>
          <w:rtl/>
        </w:rPr>
        <w:t xml:space="preserve">רק </w:t>
      </w:r>
      <w:bookmarkStart w:id="9162" w:name="_ETM_Q20_761370"/>
      <w:bookmarkEnd w:id="9162"/>
      <w:r>
        <w:rPr>
          <w:rtl/>
        </w:rPr>
        <w:t xml:space="preserve">מעדכן </w:t>
      </w:r>
      <w:bookmarkStart w:id="9163" w:name="_ETM_Q20_761790"/>
      <w:bookmarkEnd w:id="9163"/>
      <w:r>
        <w:rPr>
          <w:rtl/>
        </w:rPr>
        <w:t xml:space="preserve">שבחוקים </w:t>
      </w:r>
      <w:bookmarkStart w:id="9164" w:name="_ETM_Q20_762300"/>
      <w:bookmarkEnd w:id="9164"/>
      <w:r>
        <w:rPr>
          <w:rtl/>
        </w:rPr>
        <w:t xml:space="preserve">הבאים </w:t>
      </w:r>
      <w:bookmarkStart w:id="9165" w:name="_ETM_Q20_762570"/>
      <w:bookmarkEnd w:id="9165"/>
      <w:r>
        <w:rPr>
          <w:rtl/>
        </w:rPr>
        <w:t>אני</w:t>
      </w:r>
      <w:bookmarkStart w:id="9166" w:name="_ETM_Q20_759959"/>
      <w:bookmarkEnd w:id="9166"/>
      <w:r>
        <w:rPr>
          <w:rtl/>
        </w:rPr>
        <w:t xml:space="preserve"> </w:t>
      </w:r>
      <w:bookmarkStart w:id="9167" w:name="_ETM_Q20_762690"/>
      <w:bookmarkEnd w:id="9167"/>
      <w:r>
        <w:rPr>
          <w:rtl/>
        </w:rPr>
        <w:t xml:space="preserve">אבקש </w:t>
      </w:r>
      <w:bookmarkStart w:id="9168" w:name="_ETM_Q20_763050"/>
      <w:bookmarkEnd w:id="9168"/>
      <w:r>
        <w:rPr>
          <w:rtl/>
        </w:rPr>
        <w:t>ש</w:t>
      </w:r>
      <w:bookmarkStart w:id="9169" w:name="_ETM_Q20_777610"/>
      <w:bookmarkEnd w:id="9169"/>
      <w:r>
        <w:rPr>
          <w:rtl/>
        </w:rPr>
        <w:t>כל</w:t>
      </w:r>
      <w:bookmarkStart w:id="9170" w:name="_ETM_Q20_763260"/>
      <w:bookmarkEnd w:id="9170"/>
      <w:r>
        <w:rPr>
          <w:rFonts w:hint="cs"/>
          <w:rtl/>
        </w:rPr>
        <w:t xml:space="preserve"> אחד</w:t>
      </w:r>
      <w:r>
        <w:rPr>
          <w:rtl/>
        </w:rPr>
        <w:t xml:space="preserve"> </w:t>
      </w:r>
      <w:bookmarkStart w:id="9171" w:name="_ETM_Q20_763470"/>
      <w:bookmarkEnd w:id="9171"/>
      <w:r>
        <w:rPr>
          <w:rtl/>
        </w:rPr>
        <w:t>י</w:t>
      </w:r>
      <w:r>
        <w:rPr>
          <w:rFonts w:hint="cs"/>
          <w:rtl/>
        </w:rPr>
        <w:t>ש</w:t>
      </w:r>
      <w:bookmarkStart w:id="9172" w:name="_ETM_Q20_761109"/>
      <w:bookmarkEnd w:id="9172"/>
      <w:r>
        <w:rPr>
          <w:rtl/>
        </w:rPr>
        <w:t xml:space="preserve">ב </w:t>
      </w:r>
      <w:bookmarkStart w:id="9173" w:name="_ETM_Q20_763710"/>
      <w:bookmarkEnd w:id="9173"/>
      <w:r>
        <w:rPr>
          <w:rtl/>
        </w:rPr>
        <w:t>במקומו</w:t>
      </w:r>
      <w:r>
        <w:rPr>
          <w:rFonts w:hint="cs"/>
          <w:rtl/>
        </w:rPr>
        <w:t>.</w:t>
      </w:r>
      <w:r>
        <w:rPr>
          <w:rtl/>
        </w:rPr>
        <w:t xml:space="preserve"> </w:t>
      </w:r>
      <w:bookmarkStart w:id="9174" w:name="_ETM_Q20_765090"/>
      <w:bookmarkStart w:id="9175" w:name="_ETM_Q20_782842"/>
      <w:bookmarkStart w:id="9176" w:name="_ETM_Q20_783055"/>
      <w:bookmarkStart w:id="9177" w:name="_ETM_Q20_783096"/>
      <w:bookmarkStart w:id="9178" w:name="_ETM_Q20_783154"/>
      <w:bookmarkEnd w:id="9174"/>
      <w:bookmarkEnd w:id="9175"/>
      <w:bookmarkEnd w:id="9176"/>
      <w:bookmarkEnd w:id="9177"/>
      <w:bookmarkEnd w:id="9178"/>
      <w:r>
        <w:rPr>
          <w:rtl/>
        </w:rPr>
        <w:t xml:space="preserve">הצבעה </w:t>
      </w:r>
      <w:bookmarkStart w:id="9179" w:name="_ETM_Q20_765720"/>
      <w:bookmarkEnd w:id="9179"/>
      <w:r>
        <w:rPr>
          <w:rtl/>
        </w:rPr>
        <w:t>כעת</w:t>
      </w:r>
      <w:r>
        <w:rPr>
          <w:rFonts w:hint="cs"/>
          <w:rtl/>
        </w:rPr>
        <w:t>,</w:t>
      </w:r>
      <w:r>
        <w:rPr>
          <w:rtl/>
        </w:rPr>
        <w:t xml:space="preserve"> </w:t>
      </w:r>
      <w:bookmarkStart w:id="9180" w:name="_ETM_Q20_766290"/>
      <w:bookmarkEnd w:id="9180"/>
      <w:r>
        <w:rPr>
          <w:rtl/>
        </w:rPr>
        <w:t xml:space="preserve">בקריאה </w:t>
      </w:r>
      <w:bookmarkStart w:id="9181" w:name="_ETM_Q20_767250"/>
      <w:bookmarkEnd w:id="9181"/>
      <w:r>
        <w:rPr>
          <w:rtl/>
        </w:rPr>
        <w:t>שנייה</w:t>
      </w:r>
      <w:r>
        <w:rPr>
          <w:rFonts w:hint="cs"/>
          <w:rtl/>
        </w:rPr>
        <w:t>,</w:t>
      </w:r>
      <w:r>
        <w:rPr>
          <w:rtl/>
        </w:rPr>
        <w:t xml:space="preserve"> </w:t>
      </w:r>
      <w:bookmarkStart w:id="9182" w:name="_ETM_Q20_767670"/>
      <w:bookmarkEnd w:id="9182"/>
      <w:r>
        <w:rPr>
          <w:rtl/>
        </w:rPr>
        <w:t xml:space="preserve">על </w:t>
      </w:r>
      <w:bookmarkStart w:id="9183" w:name="_ETM_Q20_767760"/>
      <w:bookmarkEnd w:id="9183"/>
      <w:r>
        <w:rPr>
          <w:rtl/>
        </w:rPr>
        <w:t xml:space="preserve">הצעת </w:t>
      </w:r>
      <w:bookmarkStart w:id="9184" w:name="_ETM_Q20_768030"/>
      <w:bookmarkEnd w:id="9184"/>
      <w:r>
        <w:rPr>
          <w:rtl/>
        </w:rPr>
        <w:t xml:space="preserve">החוק </w:t>
      </w:r>
      <w:bookmarkStart w:id="9185" w:name="_ETM_Q20_768300"/>
      <w:bookmarkEnd w:id="9185"/>
      <w:r>
        <w:rPr>
          <w:rtl/>
        </w:rPr>
        <w:t>האמורה</w:t>
      </w:r>
      <w:r>
        <w:rPr>
          <w:rFonts w:hint="cs"/>
          <w:rtl/>
        </w:rPr>
        <w:t>.</w:t>
      </w:r>
      <w:r>
        <w:rPr>
          <w:rtl/>
        </w:rPr>
        <w:t xml:space="preserve"> </w:t>
      </w:r>
      <w:bookmarkStart w:id="9186" w:name="_ETM_Q20_768960"/>
      <w:bookmarkEnd w:id="9186"/>
      <w:r>
        <w:rPr>
          <w:rtl/>
        </w:rPr>
        <w:t>הצבעה</w:t>
      </w:r>
      <w:r>
        <w:rPr>
          <w:rFonts w:hint="cs"/>
          <w:rtl/>
        </w:rPr>
        <w:t>.</w:t>
      </w:r>
      <w:bookmarkStart w:id="9187" w:name="_ETM_Q20_779960"/>
      <w:bookmarkStart w:id="9188" w:name="_ETM_Q20_780350"/>
      <w:bookmarkStart w:id="9189" w:name="_ETM_Q20_780620"/>
      <w:bookmarkStart w:id="9190" w:name="_ETM_Q20_780889"/>
      <w:bookmarkEnd w:id="9187"/>
      <w:bookmarkEnd w:id="9188"/>
      <w:bookmarkEnd w:id="9189"/>
      <w:bookmarkEnd w:id="9190"/>
      <w:r>
        <w:rPr>
          <w:rFonts w:hint="cs"/>
          <w:rtl/>
        </w:rPr>
        <w:t xml:space="preserve"> </w:t>
      </w:r>
      <w:proofErr w:type="spellStart"/>
      <w:r>
        <w:rPr>
          <w:rFonts w:hint="cs"/>
          <w:rtl/>
        </w:rPr>
        <w:t>מייד</w:t>
      </w:r>
      <w:proofErr w:type="spellEnd"/>
      <w:r>
        <w:rPr>
          <w:rFonts w:hint="cs"/>
          <w:rtl/>
        </w:rPr>
        <w:t xml:space="preserve"> לאחר תוצאו</w:t>
      </w:r>
      <w:bookmarkStart w:id="9191" w:name="_ETM_Q20_782629"/>
      <w:bookmarkStart w:id="9192" w:name="_ETM_Q20_778269"/>
      <w:bookmarkEnd w:id="9191"/>
      <w:bookmarkEnd w:id="9192"/>
      <w:r>
        <w:rPr>
          <w:rFonts w:hint="cs"/>
          <w:rtl/>
        </w:rPr>
        <w:t>ת ההצבעה האלקטרונית אני אציין א</w:t>
      </w:r>
      <w:bookmarkStart w:id="9193" w:name="_ETM_Q20_779749"/>
      <w:bookmarkEnd w:id="9193"/>
      <w:r>
        <w:rPr>
          <w:rFonts w:hint="cs"/>
          <w:rtl/>
        </w:rPr>
        <w:t xml:space="preserve">ת שמות חברי </w:t>
      </w:r>
      <w:bookmarkStart w:id="9194" w:name="_ETM_Q20_782817"/>
      <w:bookmarkEnd w:id="9194"/>
      <w:r>
        <w:rPr>
          <w:rFonts w:hint="cs"/>
          <w:rtl/>
        </w:rPr>
        <w:t>הכנסת הנוכחים כאן שיבקשו להצביע.</w:t>
      </w:r>
    </w:p>
    <w:p w:rsidR="0056610D" w:rsidRDefault="0056610D" w:rsidP="009D160B">
      <w:pPr>
        <w:rPr>
          <w:rtl/>
        </w:rPr>
      </w:pPr>
      <w:bookmarkStart w:id="9195" w:name="_ETM_Q20_774923"/>
      <w:bookmarkStart w:id="9196" w:name="_ETM_Q20_774983"/>
      <w:bookmarkEnd w:id="9195"/>
      <w:bookmarkEnd w:id="9196"/>
    </w:p>
    <w:p w:rsidR="0056610D" w:rsidRDefault="0056610D" w:rsidP="009D160B">
      <w:pPr>
        <w:pStyle w:val="af1"/>
        <w:keepNext/>
        <w:rPr>
          <w:rtl/>
        </w:rPr>
      </w:pPr>
      <w:bookmarkStart w:id="9197" w:name="_ETM_Q20_775091"/>
      <w:bookmarkStart w:id="9198" w:name="_ETM_Q20_775147"/>
      <w:bookmarkStart w:id="9199" w:name="_ETM_Q20_781459"/>
      <w:bookmarkStart w:id="9200" w:name="TOR_Q21"/>
      <w:bookmarkEnd w:id="9197"/>
      <w:bookmarkEnd w:id="9198"/>
      <w:bookmarkEnd w:id="9199"/>
      <w:bookmarkEnd w:id="9200"/>
      <w:r>
        <w:rPr>
          <w:rtl/>
        </w:rPr>
        <w:t>הצבעה מס'</w:t>
      </w:r>
      <w:r>
        <w:rPr>
          <w:rFonts w:hint="cs"/>
          <w:rtl/>
        </w:rPr>
        <w:t xml:space="preserve"> 6</w:t>
      </w:r>
    </w:p>
    <w:p w:rsidR="0056610D" w:rsidRDefault="0056610D" w:rsidP="009D160B">
      <w:pPr>
        <w:pStyle w:val="--"/>
        <w:keepNext/>
        <w:rPr>
          <w:rtl/>
        </w:rPr>
      </w:pPr>
    </w:p>
    <w:p w:rsidR="0056610D" w:rsidRDefault="0056610D" w:rsidP="009D160B">
      <w:pPr>
        <w:pStyle w:val="--"/>
        <w:keepNext/>
        <w:rPr>
          <w:rtl/>
        </w:rPr>
      </w:pPr>
      <w:r>
        <w:rPr>
          <w:rtl/>
        </w:rPr>
        <w:t xml:space="preserve">בעד סעיפים </w:t>
      </w:r>
      <w:r>
        <w:rPr>
          <w:rFonts w:hint="cs"/>
          <w:rtl/>
        </w:rPr>
        <w:t>1</w:t>
      </w:r>
      <w:r w:rsidR="00F02B02">
        <w:rPr>
          <w:rFonts w:hint="eastAsia"/>
          <w:rtl/>
        </w:rPr>
        <w:t>–</w:t>
      </w:r>
      <w:r>
        <w:rPr>
          <w:rFonts w:hint="cs"/>
          <w:rtl/>
        </w:rPr>
        <w:t xml:space="preserve">2 </w:t>
      </w:r>
      <w:r w:rsidR="00F02B02">
        <w:rPr>
          <w:rtl/>
        </w:rPr>
        <w:t>–</w:t>
      </w:r>
      <w:r>
        <w:rPr>
          <w:rFonts w:hint="cs"/>
          <w:rtl/>
        </w:rPr>
        <w:t xml:space="preserve"> 22</w:t>
      </w:r>
    </w:p>
    <w:p w:rsidR="0056610D" w:rsidRDefault="0056610D" w:rsidP="009D160B">
      <w:pPr>
        <w:pStyle w:val="--"/>
        <w:keepNext/>
        <w:rPr>
          <w:rtl/>
        </w:rPr>
      </w:pPr>
      <w:r>
        <w:rPr>
          <w:rtl/>
        </w:rPr>
        <w:t xml:space="preserve">נגד </w:t>
      </w:r>
      <w:r w:rsidR="00F02B02">
        <w:rPr>
          <w:rtl/>
        </w:rPr>
        <w:t>–</w:t>
      </w:r>
      <w:r>
        <w:rPr>
          <w:rtl/>
        </w:rPr>
        <w:t xml:space="preserve"> </w:t>
      </w:r>
      <w:r>
        <w:rPr>
          <w:rFonts w:hint="cs"/>
          <w:rtl/>
        </w:rPr>
        <w:t>אין</w:t>
      </w:r>
    </w:p>
    <w:p w:rsidR="0056610D" w:rsidRDefault="0056610D" w:rsidP="009D160B">
      <w:pPr>
        <w:pStyle w:val="--"/>
        <w:keepNext/>
        <w:rPr>
          <w:rtl/>
        </w:rPr>
      </w:pPr>
      <w:r>
        <w:rPr>
          <w:rtl/>
        </w:rPr>
        <w:t xml:space="preserve">נמנעים </w:t>
      </w:r>
      <w:r w:rsidR="00F02B02">
        <w:rPr>
          <w:rtl/>
        </w:rPr>
        <w:t>–</w:t>
      </w:r>
      <w:r>
        <w:rPr>
          <w:rtl/>
        </w:rPr>
        <w:t xml:space="preserve"> </w:t>
      </w:r>
      <w:r>
        <w:rPr>
          <w:rFonts w:hint="cs"/>
          <w:rtl/>
        </w:rPr>
        <w:t>אין</w:t>
      </w:r>
    </w:p>
    <w:p w:rsidR="0056610D" w:rsidRPr="003046BB" w:rsidRDefault="0056610D" w:rsidP="009D160B">
      <w:pPr>
        <w:pStyle w:val="af2"/>
        <w:rPr>
          <w:rtl/>
        </w:rPr>
      </w:pPr>
      <w:r>
        <w:rPr>
          <w:rtl/>
        </w:rPr>
        <w:t>סעיפים</w:t>
      </w:r>
      <w:r>
        <w:rPr>
          <w:rFonts w:hint="cs"/>
          <w:rtl/>
        </w:rPr>
        <w:t xml:space="preserve"> 1</w:t>
      </w:r>
      <w:r w:rsidR="00F02B02">
        <w:rPr>
          <w:rFonts w:hint="eastAsia"/>
          <w:rtl/>
        </w:rPr>
        <w:t>–</w:t>
      </w:r>
      <w:r>
        <w:rPr>
          <w:rFonts w:hint="cs"/>
          <w:rtl/>
        </w:rPr>
        <w:t xml:space="preserve">2 נתקבלו. </w:t>
      </w:r>
    </w:p>
    <w:p w:rsidR="0056610D" w:rsidRDefault="0056610D" w:rsidP="009635F5">
      <w:pPr>
        <w:rPr>
          <w:rtl/>
        </w:rPr>
      </w:pPr>
    </w:p>
    <w:p w:rsidR="0056610D" w:rsidRDefault="0056610D" w:rsidP="009D160B">
      <w:pPr>
        <w:pStyle w:val="af6"/>
        <w:rPr>
          <w:rtl/>
        </w:rPr>
      </w:pPr>
      <w:bookmarkStart w:id="9201" w:name="ET_yor_6026_2"/>
      <w:r w:rsidRPr="005C3D78">
        <w:rPr>
          <w:rStyle w:val="TagStyle"/>
          <w:rtl/>
        </w:rPr>
        <w:t xml:space="preserve"> &lt;&lt; יור &gt;&gt;</w:t>
      </w:r>
      <w:r w:rsidRPr="004C2F0C">
        <w:rPr>
          <w:rStyle w:val="TagStyle"/>
          <w:rtl/>
        </w:rPr>
        <w:t xml:space="preserve"> </w:t>
      </w:r>
      <w:r>
        <w:rPr>
          <w:rtl/>
        </w:rPr>
        <w:t>היו"ר משה ארבל:</w:t>
      </w:r>
      <w:r w:rsidRPr="004C2F0C">
        <w:rPr>
          <w:rStyle w:val="TagStyle"/>
          <w:rtl/>
        </w:rPr>
        <w:t xml:space="preserve"> </w:t>
      </w:r>
      <w:r w:rsidRPr="005C3D78">
        <w:rPr>
          <w:rStyle w:val="TagStyle"/>
          <w:rtl/>
        </w:rPr>
        <w:t>&lt;&lt; יור &gt;&gt;</w:t>
      </w:r>
      <w:r>
        <w:rPr>
          <w:rtl/>
        </w:rPr>
        <w:t xml:space="preserve">  </w:t>
      </w:r>
      <w:bookmarkEnd w:id="9201"/>
    </w:p>
    <w:p w:rsidR="0056610D" w:rsidRDefault="0056610D" w:rsidP="00F02B02">
      <w:pPr>
        <w:rPr>
          <w:rtl/>
          <w:lang w:eastAsia="he-IL"/>
        </w:rPr>
      </w:pPr>
    </w:p>
    <w:p w:rsidR="0056610D" w:rsidRDefault="0056610D" w:rsidP="00E02E9A">
      <w:pPr>
        <w:rPr>
          <w:rtl/>
          <w:lang w:eastAsia="he-IL"/>
        </w:rPr>
      </w:pPr>
      <w:r>
        <w:rPr>
          <w:rFonts w:hint="cs"/>
          <w:rtl/>
          <w:lang w:eastAsia="he-IL"/>
        </w:rPr>
        <w:t xml:space="preserve">תוצאות ההצבעה האלקטרונית הינן 22 בעד, </w:t>
      </w:r>
      <w:bookmarkStart w:id="9202" w:name="_ETM_Q21_190560"/>
      <w:bookmarkEnd w:id="9202"/>
      <w:r>
        <w:rPr>
          <w:rFonts w:hint="cs"/>
          <w:rtl/>
          <w:lang w:eastAsia="he-IL"/>
        </w:rPr>
        <w:t xml:space="preserve">אין מתנגדים, אין נמנעים. וכן, חברת הכנסת מרב </w:t>
      </w:r>
      <w:bookmarkStart w:id="9203" w:name="_ETM_Q21_194588"/>
      <w:bookmarkEnd w:id="9203"/>
      <w:r>
        <w:rPr>
          <w:rFonts w:hint="cs"/>
          <w:rtl/>
          <w:lang w:eastAsia="he-IL"/>
        </w:rPr>
        <w:t xml:space="preserve">מיכאלי </w:t>
      </w:r>
      <w:r w:rsidR="00F02B02">
        <w:rPr>
          <w:rtl/>
          <w:lang w:eastAsia="he-IL"/>
        </w:rPr>
        <w:t>–</w:t>
      </w:r>
      <w:r>
        <w:rPr>
          <w:rFonts w:hint="cs"/>
          <w:rtl/>
          <w:lang w:eastAsia="he-IL"/>
        </w:rPr>
        <w:t xml:space="preserve"> בעד</w:t>
      </w:r>
      <w:r w:rsidR="00E02E9A">
        <w:rPr>
          <w:rFonts w:hint="cs"/>
          <w:rtl/>
          <w:lang w:eastAsia="he-IL"/>
        </w:rPr>
        <w:t>,</w:t>
      </w:r>
      <w:r>
        <w:rPr>
          <w:rFonts w:hint="cs"/>
          <w:rtl/>
          <w:lang w:eastAsia="he-IL"/>
        </w:rPr>
        <w:t xml:space="preserve"> חבר הכנסת סעיד אלחרומי </w:t>
      </w:r>
      <w:r w:rsidR="00F02B02">
        <w:rPr>
          <w:rtl/>
          <w:lang w:eastAsia="he-IL"/>
        </w:rPr>
        <w:t>–</w:t>
      </w:r>
      <w:r>
        <w:rPr>
          <w:rFonts w:hint="cs"/>
          <w:rtl/>
          <w:lang w:eastAsia="he-IL"/>
        </w:rPr>
        <w:t xml:space="preserve"> בעד</w:t>
      </w:r>
      <w:r w:rsidR="00E02E9A">
        <w:rPr>
          <w:rFonts w:hint="cs"/>
          <w:rtl/>
          <w:lang w:eastAsia="he-IL"/>
        </w:rPr>
        <w:t>,</w:t>
      </w:r>
      <w:r>
        <w:rPr>
          <w:rFonts w:hint="cs"/>
          <w:rtl/>
          <w:lang w:eastAsia="he-IL"/>
        </w:rPr>
        <w:t xml:space="preserve"> חבר הכנסת יוסף טייב </w:t>
      </w:r>
      <w:r w:rsidR="00F02B02">
        <w:rPr>
          <w:rtl/>
          <w:lang w:eastAsia="he-IL"/>
        </w:rPr>
        <w:t>–</w:t>
      </w:r>
      <w:r>
        <w:rPr>
          <w:rFonts w:hint="cs"/>
          <w:rtl/>
          <w:lang w:eastAsia="he-IL"/>
        </w:rPr>
        <w:t xml:space="preserve"> בעד</w:t>
      </w:r>
      <w:r w:rsidR="00E02E9A">
        <w:rPr>
          <w:rFonts w:hint="cs"/>
          <w:rtl/>
          <w:lang w:eastAsia="he-IL"/>
        </w:rPr>
        <w:t>,</w:t>
      </w:r>
      <w:r>
        <w:rPr>
          <w:rFonts w:hint="cs"/>
          <w:rtl/>
          <w:lang w:eastAsia="he-IL"/>
        </w:rPr>
        <w:t xml:space="preserve"> חבר הכנסת ינון אזולאי </w:t>
      </w:r>
      <w:r w:rsidR="00F02B02">
        <w:rPr>
          <w:rtl/>
          <w:lang w:eastAsia="he-IL"/>
        </w:rPr>
        <w:t>–</w:t>
      </w:r>
      <w:r>
        <w:rPr>
          <w:rFonts w:hint="cs"/>
          <w:rtl/>
          <w:lang w:eastAsia="he-IL"/>
        </w:rPr>
        <w:t xml:space="preserve"> </w:t>
      </w:r>
      <w:bookmarkStart w:id="9204" w:name="_ETM_Q21_202099"/>
      <w:bookmarkEnd w:id="9204"/>
      <w:r>
        <w:rPr>
          <w:rFonts w:hint="cs"/>
          <w:rtl/>
          <w:lang w:eastAsia="he-IL"/>
        </w:rPr>
        <w:t>בעד</w:t>
      </w:r>
      <w:r w:rsidR="00E02E9A">
        <w:rPr>
          <w:rFonts w:hint="cs"/>
          <w:rtl/>
          <w:lang w:eastAsia="he-IL"/>
        </w:rPr>
        <w:t>,</w:t>
      </w:r>
      <w:r>
        <w:rPr>
          <w:rFonts w:hint="cs"/>
          <w:rtl/>
          <w:lang w:eastAsia="he-IL"/>
        </w:rPr>
        <w:t xml:space="preserve"> חבר הכנסת שלמה קרעי </w:t>
      </w:r>
      <w:r w:rsidR="00F02B02">
        <w:rPr>
          <w:rtl/>
          <w:lang w:eastAsia="he-IL"/>
        </w:rPr>
        <w:t>–</w:t>
      </w:r>
      <w:r>
        <w:rPr>
          <w:rFonts w:hint="cs"/>
          <w:rtl/>
          <w:lang w:eastAsia="he-IL"/>
        </w:rPr>
        <w:t xml:space="preserve"> בעד</w:t>
      </w:r>
      <w:r w:rsidR="00E02E9A">
        <w:rPr>
          <w:rFonts w:hint="cs"/>
          <w:rtl/>
          <w:lang w:eastAsia="he-IL"/>
        </w:rPr>
        <w:t>,</w:t>
      </w:r>
      <w:r>
        <w:rPr>
          <w:rFonts w:hint="cs"/>
          <w:rtl/>
          <w:lang w:eastAsia="he-IL"/>
        </w:rPr>
        <w:t xml:space="preserve"> השר יצחק כהן </w:t>
      </w:r>
      <w:r w:rsidR="00F02B02">
        <w:rPr>
          <w:rtl/>
          <w:lang w:eastAsia="he-IL"/>
        </w:rPr>
        <w:t>–</w:t>
      </w:r>
      <w:r>
        <w:rPr>
          <w:rFonts w:hint="cs"/>
          <w:rtl/>
          <w:lang w:eastAsia="he-IL"/>
        </w:rPr>
        <w:t xml:space="preserve"> בעד</w:t>
      </w:r>
      <w:r w:rsidR="00E02E9A">
        <w:rPr>
          <w:rFonts w:hint="cs"/>
          <w:rtl/>
          <w:lang w:eastAsia="he-IL"/>
        </w:rPr>
        <w:t>,</w:t>
      </w:r>
      <w:r>
        <w:rPr>
          <w:rFonts w:hint="cs"/>
          <w:rtl/>
          <w:lang w:eastAsia="he-IL"/>
        </w:rPr>
        <w:t xml:space="preserve"> חבר הכנסת אוסאמה סעדי </w:t>
      </w:r>
      <w:r w:rsidR="00F02B02">
        <w:rPr>
          <w:rtl/>
          <w:lang w:eastAsia="he-IL"/>
        </w:rPr>
        <w:t>–</w:t>
      </w:r>
      <w:r>
        <w:rPr>
          <w:rFonts w:hint="cs"/>
          <w:rtl/>
          <w:lang w:eastAsia="he-IL"/>
        </w:rPr>
        <w:t xml:space="preserve"> בעד. אשר </w:t>
      </w:r>
      <w:bookmarkStart w:id="9205" w:name="_ETM_Q21_214399"/>
      <w:bookmarkEnd w:id="9205"/>
      <w:r>
        <w:rPr>
          <w:rFonts w:hint="cs"/>
          <w:rtl/>
          <w:lang w:eastAsia="he-IL"/>
        </w:rPr>
        <w:t xml:space="preserve">על כן, תוצאות ההצבעה הינן 29 בעד, אין מתנגדים, אין </w:t>
      </w:r>
      <w:bookmarkStart w:id="9206" w:name="_ETM_Q21_219070"/>
      <w:bookmarkEnd w:id="9206"/>
      <w:r>
        <w:rPr>
          <w:rFonts w:hint="cs"/>
          <w:rtl/>
          <w:lang w:eastAsia="he-IL"/>
        </w:rPr>
        <w:t xml:space="preserve">נמנעים. אני קובע שהצעת החוק עברה בקריאה שנייה. </w:t>
      </w:r>
      <w:bookmarkStart w:id="9207" w:name="_ETM_Q21_220447"/>
      <w:bookmarkEnd w:id="9207"/>
    </w:p>
    <w:p w:rsidR="0056610D" w:rsidRDefault="0056610D" w:rsidP="009D160B">
      <w:pPr>
        <w:rPr>
          <w:rtl/>
          <w:lang w:eastAsia="he-IL"/>
        </w:rPr>
      </w:pPr>
      <w:bookmarkStart w:id="9208" w:name="_ETM_Q21_220559"/>
      <w:bookmarkStart w:id="9209" w:name="_ETM_Q21_220606"/>
      <w:bookmarkEnd w:id="9208"/>
      <w:bookmarkEnd w:id="9209"/>
    </w:p>
    <w:p w:rsidR="0056610D" w:rsidRDefault="0056610D" w:rsidP="00E02E9A">
      <w:pPr>
        <w:rPr>
          <w:rtl/>
          <w:lang w:eastAsia="he-IL"/>
        </w:rPr>
      </w:pPr>
      <w:bookmarkStart w:id="9210" w:name="_ETM_Q21_220734"/>
      <w:bookmarkEnd w:id="9210"/>
      <w:r>
        <w:rPr>
          <w:rFonts w:hint="cs"/>
          <w:rtl/>
          <w:lang w:eastAsia="he-IL"/>
        </w:rPr>
        <w:t xml:space="preserve">אני </w:t>
      </w:r>
      <w:bookmarkStart w:id="9211" w:name="_ETM_Q21_222111"/>
      <w:bookmarkEnd w:id="9211"/>
      <w:r>
        <w:rPr>
          <w:rFonts w:hint="cs"/>
          <w:rtl/>
          <w:lang w:eastAsia="he-IL"/>
        </w:rPr>
        <w:t xml:space="preserve">עובר כעת להצבעה על הצעת חוק הרשויות המקומיות (בחירות) (תיקון </w:t>
      </w:r>
      <w:bookmarkStart w:id="9212" w:name="_ETM_Q21_224822"/>
      <w:bookmarkEnd w:id="9212"/>
      <w:r>
        <w:rPr>
          <w:rFonts w:hint="cs"/>
          <w:rtl/>
          <w:lang w:eastAsia="he-IL"/>
        </w:rPr>
        <w:t xml:space="preserve">מס' 52 </w:t>
      </w:r>
      <w:r w:rsidR="00F02B02">
        <w:rPr>
          <w:rtl/>
          <w:lang w:eastAsia="he-IL"/>
        </w:rPr>
        <w:t>–</w:t>
      </w:r>
      <w:r>
        <w:rPr>
          <w:rFonts w:hint="cs"/>
          <w:rtl/>
          <w:lang w:eastAsia="he-IL"/>
        </w:rPr>
        <w:t xml:space="preserve"> הוראת שעה </w:t>
      </w:r>
      <w:r w:rsidR="00F02B02">
        <w:rPr>
          <w:rtl/>
          <w:lang w:eastAsia="he-IL"/>
        </w:rPr>
        <w:t>–</w:t>
      </w:r>
      <w:r>
        <w:rPr>
          <w:rFonts w:hint="cs"/>
          <w:rtl/>
          <w:lang w:eastAsia="he-IL"/>
        </w:rPr>
        <w:t xml:space="preserve"> נגיף הקורונה החדש</w:t>
      </w:r>
      <w:bookmarkStart w:id="9213" w:name="_ETM_Q21_228591"/>
      <w:bookmarkEnd w:id="9213"/>
      <w:r>
        <w:rPr>
          <w:rFonts w:hint="cs"/>
          <w:rtl/>
          <w:lang w:eastAsia="he-IL"/>
        </w:rPr>
        <w:t>), התשפ"</w:t>
      </w:r>
      <w:bookmarkStart w:id="9214" w:name="_ETM_Q21_229142"/>
      <w:bookmarkStart w:id="9215" w:name="_ETM_Q21_229357"/>
      <w:bookmarkEnd w:id="9214"/>
      <w:bookmarkEnd w:id="9215"/>
      <w:r>
        <w:rPr>
          <w:rFonts w:hint="cs"/>
          <w:rtl/>
          <w:lang w:eastAsia="he-IL"/>
        </w:rPr>
        <w:t>א</w:t>
      </w:r>
      <w:r w:rsidR="00F02B02">
        <w:rPr>
          <w:rFonts w:hint="eastAsia"/>
          <w:rtl/>
          <w:lang w:eastAsia="he-IL"/>
        </w:rPr>
        <w:t>–</w:t>
      </w:r>
      <w:r>
        <w:rPr>
          <w:rFonts w:hint="cs"/>
          <w:rtl/>
          <w:lang w:eastAsia="he-IL"/>
        </w:rPr>
        <w:t xml:space="preserve">2020, בקריאה שלישית. הצבעה. </w:t>
      </w:r>
      <w:proofErr w:type="spellStart"/>
      <w:r>
        <w:rPr>
          <w:rFonts w:hint="cs"/>
          <w:rtl/>
          <w:lang w:eastAsia="he-IL"/>
        </w:rPr>
        <w:t>מייד</w:t>
      </w:r>
      <w:proofErr w:type="spellEnd"/>
      <w:r>
        <w:rPr>
          <w:rFonts w:hint="cs"/>
          <w:rtl/>
          <w:lang w:eastAsia="he-IL"/>
        </w:rPr>
        <w:t xml:space="preserve"> לאחר </w:t>
      </w:r>
      <w:bookmarkStart w:id="9216" w:name="_ETM_Q21_251071"/>
      <w:bookmarkEnd w:id="9216"/>
      <w:r>
        <w:rPr>
          <w:rFonts w:hint="cs"/>
          <w:rtl/>
          <w:lang w:eastAsia="he-IL"/>
        </w:rPr>
        <w:t xml:space="preserve">תוצאות ההצבעה האלקטרונית אציין את שמות חברי הכנסת. </w:t>
      </w:r>
    </w:p>
    <w:p w:rsidR="0056610D" w:rsidRDefault="0056610D" w:rsidP="009D160B">
      <w:pPr>
        <w:rPr>
          <w:rtl/>
          <w:lang w:eastAsia="he-IL"/>
        </w:rPr>
      </w:pPr>
    </w:p>
    <w:p w:rsidR="0056610D" w:rsidRDefault="0056610D" w:rsidP="009D160B">
      <w:pPr>
        <w:pStyle w:val="af1"/>
        <w:keepNext/>
        <w:rPr>
          <w:rtl/>
          <w:lang w:eastAsia="he-IL"/>
        </w:rPr>
      </w:pPr>
      <w:r>
        <w:rPr>
          <w:rtl/>
          <w:lang w:eastAsia="he-IL"/>
        </w:rPr>
        <w:t>הצבעה מס'</w:t>
      </w:r>
      <w:r>
        <w:rPr>
          <w:rFonts w:hint="cs"/>
          <w:rtl/>
          <w:lang w:eastAsia="he-IL"/>
        </w:rPr>
        <w:t xml:space="preserve"> 7</w:t>
      </w:r>
    </w:p>
    <w:p w:rsidR="0056610D" w:rsidRDefault="0056610D" w:rsidP="009D160B">
      <w:pPr>
        <w:pStyle w:val="--"/>
        <w:keepNext/>
        <w:rPr>
          <w:rtl/>
          <w:lang w:eastAsia="he-IL"/>
        </w:rPr>
      </w:pPr>
    </w:p>
    <w:p w:rsidR="0056610D" w:rsidRDefault="0056610D" w:rsidP="009D160B">
      <w:pPr>
        <w:pStyle w:val="--"/>
        <w:keepNext/>
        <w:rPr>
          <w:rtl/>
          <w:lang w:eastAsia="he-IL"/>
        </w:rPr>
      </w:pPr>
      <w:r>
        <w:rPr>
          <w:rtl/>
          <w:lang w:eastAsia="he-IL"/>
        </w:rPr>
        <w:t xml:space="preserve">בעד החוק </w:t>
      </w:r>
      <w:r w:rsidR="00F02B02">
        <w:rPr>
          <w:rtl/>
          <w:lang w:eastAsia="he-IL"/>
        </w:rPr>
        <w:t>–</w:t>
      </w:r>
      <w:r>
        <w:rPr>
          <w:rFonts w:hint="cs"/>
          <w:rtl/>
          <w:lang w:eastAsia="he-IL"/>
        </w:rPr>
        <w:t xml:space="preserve"> 19</w:t>
      </w:r>
    </w:p>
    <w:p w:rsidR="0056610D" w:rsidRDefault="0056610D" w:rsidP="009D160B">
      <w:pPr>
        <w:pStyle w:val="--"/>
        <w:keepNext/>
        <w:rPr>
          <w:rtl/>
          <w:lang w:eastAsia="he-IL"/>
        </w:rPr>
      </w:pPr>
      <w:r>
        <w:rPr>
          <w:rtl/>
          <w:lang w:eastAsia="he-IL"/>
        </w:rPr>
        <w:t xml:space="preserve">נגד </w:t>
      </w:r>
      <w:r w:rsidR="00F02B02">
        <w:rPr>
          <w:rtl/>
          <w:lang w:eastAsia="he-IL"/>
        </w:rPr>
        <w:t>–</w:t>
      </w:r>
      <w:r>
        <w:rPr>
          <w:rtl/>
          <w:lang w:eastAsia="he-IL"/>
        </w:rPr>
        <w:t xml:space="preserve"> </w:t>
      </w:r>
      <w:r>
        <w:rPr>
          <w:rFonts w:hint="cs"/>
          <w:rtl/>
          <w:lang w:eastAsia="he-IL"/>
        </w:rPr>
        <w:t>אין</w:t>
      </w:r>
    </w:p>
    <w:p w:rsidR="0056610D" w:rsidRDefault="0056610D" w:rsidP="009D160B">
      <w:pPr>
        <w:pStyle w:val="--"/>
        <w:keepNext/>
        <w:rPr>
          <w:rtl/>
          <w:lang w:eastAsia="he-IL"/>
        </w:rPr>
      </w:pPr>
      <w:r>
        <w:rPr>
          <w:rtl/>
          <w:lang w:eastAsia="he-IL"/>
        </w:rPr>
        <w:t xml:space="preserve">נמנעים </w:t>
      </w:r>
      <w:r w:rsidR="00F02B02">
        <w:rPr>
          <w:rtl/>
          <w:lang w:eastAsia="he-IL"/>
        </w:rPr>
        <w:t>–</w:t>
      </w:r>
      <w:r>
        <w:rPr>
          <w:rtl/>
          <w:lang w:eastAsia="he-IL"/>
        </w:rPr>
        <w:t xml:space="preserve"> </w:t>
      </w:r>
      <w:r>
        <w:rPr>
          <w:rFonts w:hint="cs"/>
          <w:rtl/>
          <w:lang w:eastAsia="he-IL"/>
        </w:rPr>
        <w:t>אין</w:t>
      </w:r>
    </w:p>
    <w:p w:rsidR="0056610D" w:rsidRDefault="0056610D" w:rsidP="009D160B">
      <w:pPr>
        <w:pStyle w:val="af2"/>
        <w:rPr>
          <w:rtl/>
          <w:lang w:eastAsia="he-IL"/>
        </w:rPr>
      </w:pPr>
      <w:r>
        <w:rPr>
          <w:rFonts w:hint="cs"/>
          <w:rtl/>
          <w:lang w:eastAsia="he-IL"/>
        </w:rPr>
        <w:t xml:space="preserve">חוק הרשויות המקומיות (בחירות) (תיקון מס' 52 </w:t>
      </w:r>
      <w:r w:rsidR="00F02B02">
        <w:rPr>
          <w:rtl/>
          <w:lang w:eastAsia="he-IL"/>
        </w:rPr>
        <w:t>–</w:t>
      </w:r>
      <w:r>
        <w:rPr>
          <w:rFonts w:hint="cs"/>
          <w:rtl/>
          <w:lang w:eastAsia="he-IL"/>
        </w:rPr>
        <w:t xml:space="preserve"> הוראת שעה </w:t>
      </w:r>
      <w:r w:rsidR="00F02B02">
        <w:rPr>
          <w:rtl/>
          <w:lang w:eastAsia="he-IL"/>
        </w:rPr>
        <w:t>–</w:t>
      </w:r>
      <w:r>
        <w:rPr>
          <w:rFonts w:hint="cs"/>
          <w:rtl/>
          <w:lang w:eastAsia="he-IL"/>
        </w:rPr>
        <w:t xml:space="preserve"> נגיף הקורונה החדש), התשפ"א</w:t>
      </w:r>
      <w:r w:rsidR="00F02B02">
        <w:rPr>
          <w:rFonts w:hint="eastAsia"/>
          <w:rtl/>
          <w:lang w:eastAsia="he-IL"/>
        </w:rPr>
        <w:t>–</w:t>
      </w:r>
      <w:r>
        <w:rPr>
          <w:rFonts w:hint="cs"/>
          <w:rtl/>
          <w:lang w:eastAsia="he-IL"/>
        </w:rPr>
        <w:t xml:space="preserve">2020, נתקבל. </w:t>
      </w:r>
    </w:p>
    <w:p w:rsidR="0056610D" w:rsidRDefault="0056610D" w:rsidP="009D160B">
      <w:pPr>
        <w:rPr>
          <w:rtl/>
          <w:lang w:eastAsia="he-IL"/>
        </w:rPr>
      </w:pPr>
    </w:p>
    <w:p w:rsidR="0056610D" w:rsidRDefault="0056610D" w:rsidP="009D160B">
      <w:pPr>
        <w:pStyle w:val="af6"/>
        <w:rPr>
          <w:rtl/>
        </w:rPr>
      </w:pPr>
      <w:bookmarkStart w:id="9217" w:name="ET_yor_6026_3"/>
      <w:r w:rsidRPr="005C3D78">
        <w:rPr>
          <w:rStyle w:val="TagStyle"/>
          <w:rtl/>
        </w:rPr>
        <w:t xml:space="preserve"> &lt;&lt; יור &gt;&gt;</w:t>
      </w:r>
      <w:r w:rsidRPr="004C2F0C">
        <w:rPr>
          <w:rStyle w:val="TagStyle"/>
          <w:rtl/>
        </w:rPr>
        <w:t xml:space="preserve"> </w:t>
      </w:r>
      <w:r>
        <w:rPr>
          <w:rtl/>
        </w:rPr>
        <w:t>היו"ר משה ארבל:</w:t>
      </w:r>
      <w:r w:rsidRPr="004C2F0C">
        <w:rPr>
          <w:rStyle w:val="TagStyle"/>
          <w:rtl/>
        </w:rPr>
        <w:t xml:space="preserve"> </w:t>
      </w:r>
      <w:r w:rsidRPr="005C3D78">
        <w:rPr>
          <w:rStyle w:val="TagStyle"/>
          <w:rtl/>
        </w:rPr>
        <w:t>&lt;&lt; יור &gt;&gt;</w:t>
      </w:r>
      <w:r>
        <w:rPr>
          <w:rtl/>
        </w:rPr>
        <w:t xml:space="preserve">  </w:t>
      </w:r>
      <w:bookmarkEnd w:id="9217"/>
    </w:p>
    <w:p w:rsidR="0056610D" w:rsidRDefault="0056610D" w:rsidP="00F02B02">
      <w:pPr>
        <w:rPr>
          <w:rtl/>
          <w:lang w:eastAsia="he-IL"/>
        </w:rPr>
      </w:pPr>
    </w:p>
    <w:p w:rsidR="0056610D" w:rsidRDefault="0056610D" w:rsidP="00E02E9A">
      <w:pPr>
        <w:rPr>
          <w:rtl/>
          <w:lang w:eastAsia="he-IL"/>
        </w:rPr>
      </w:pPr>
      <w:r>
        <w:rPr>
          <w:rFonts w:hint="cs"/>
          <w:rtl/>
          <w:lang w:eastAsia="he-IL"/>
        </w:rPr>
        <w:t xml:space="preserve">ובכן, </w:t>
      </w:r>
      <w:bookmarkStart w:id="9218" w:name="_ETM_Q21_256190"/>
      <w:bookmarkEnd w:id="9218"/>
      <w:r>
        <w:rPr>
          <w:rFonts w:hint="cs"/>
          <w:rtl/>
          <w:lang w:eastAsia="he-IL"/>
        </w:rPr>
        <w:t xml:space="preserve">תוצאות ההצבעה הינן 19 בעד, אין מתנגדים, אין נמנעים. אני </w:t>
      </w:r>
      <w:bookmarkStart w:id="9219" w:name="_ETM_Q21_258526"/>
      <w:bookmarkEnd w:id="9219"/>
      <w:r>
        <w:rPr>
          <w:rFonts w:hint="cs"/>
          <w:rtl/>
          <w:lang w:eastAsia="he-IL"/>
        </w:rPr>
        <w:t xml:space="preserve">מצרף את חבר הכנסת איימן עודה </w:t>
      </w:r>
      <w:r w:rsidR="00F02B02">
        <w:rPr>
          <w:rtl/>
          <w:lang w:eastAsia="he-IL"/>
        </w:rPr>
        <w:t>–</w:t>
      </w:r>
      <w:r>
        <w:rPr>
          <w:rFonts w:hint="cs"/>
          <w:rtl/>
          <w:lang w:eastAsia="he-IL"/>
        </w:rPr>
        <w:t xml:space="preserve"> תומך</w:t>
      </w:r>
      <w:r w:rsidR="00E02E9A">
        <w:rPr>
          <w:rFonts w:hint="cs"/>
          <w:rtl/>
          <w:lang w:eastAsia="he-IL"/>
        </w:rPr>
        <w:t>,</w:t>
      </w:r>
      <w:r>
        <w:rPr>
          <w:rFonts w:hint="cs"/>
          <w:rtl/>
          <w:lang w:eastAsia="he-IL"/>
        </w:rPr>
        <w:t xml:space="preserve"> חברת הכנסת יוליה</w:t>
      </w:r>
      <w:bookmarkStart w:id="9220" w:name="_ETM_Q21_259896"/>
      <w:bookmarkEnd w:id="9220"/>
      <w:r>
        <w:rPr>
          <w:rFonts w:hint="cs"/>
          <w:rtl/>
          <w:lang w:eastAsia="he-IL"/>
        </w:rPr>
        <w:t xml:space="preserve"> מלינובסקי </w:t>
      </w:r>
      <w:r w:rsidR="00F02B02">
        <w:rPr>
          <w:rtl/>
          <w:lang w:eastAsia="he-IL"/>
        </w:rPr>
        <w:t>–</w:t>
      </w:r>
      <w:r>
        <w:rPr>
          <w:rFonts w:hint="cs"/>
          <w:rtl/>
          <w:lang w:eastAsia="he-IL"/>
        </w:rPr>
        <w:t xml:space="preserve"> </w:t>
      </w:r>
      <w:bookmarkStart w:id="9221" w:name="_ETM_Q21_265897"/>
      <w:bookmarkEnd w:id="9221"/>
      <w:r>
        <w:rPr>
          <w:rFonts w:hint="cs"/>
          <w:rtl/>
          <w:lang w:eastAsia="he-IL"/>
        </w:rPr>
        <w:t>תומכת</w:t>
      </w:r>
      <w:r w:rsidR="00E02E9A">
        <w:rPr>
          <w:rFonts w:hint="cs"/>
          <w:rtl/>
          <w:lang w:eastAsia="he-IL"/>
        </w:rPr>
        <w:t>,</w:t>
      </w:r>
      <w:r>
        <w:rPr>
          <w:rFonts w:hint="cs"/>
          <w:rtl/>
          <w:lang w:eastAsia="he-IL"/>
        </w:rPr>
        <w:t xml:space="preserve"> חבר הכנסת יוראי להב הרצנו </w:t>
      </w:r>
      <w:r w:rsidR="00F02B02">
        <w:rPr>
          <w:rtl/>
          <w:lang w:eastAsia="he-IL"/>
        </w:rPr>
        <w:t>–</w:t>
      </w:r>
      <w:r>
        <w:rPr>
          <w:rFonts w:hint="cs"/>
          <w:rtl/>
          <w:lang w:eastAsia="he-IL"/>
        </w:rPr>
        <w:t xml:space="preserve"> תומך</w:t>
      </w:r>
      <w:r w:rsidR="00E02E9A">
        <w:rPr>
          <w:rFonts w:hint="cs"/>
          <w:rtl/>
          <w:lang w:eastAsia="he-IL"/>
        </w:rPr>
        <w:t>,</w:t>
      </w:r>
      <w:r>
        <w:rPr>
          <w:rFonts w:hint="cs"/>
          <w:rtl/>
          <w:lang w:eastAsia="he-IL"/>
        </w:rPr>
        <w:t xml:space="preserve"> </w:t>
      </w:r>
      <w:bookmarkStart w:id="9222" w:name="_ETM_Q21_264970"/>
      <w:bookmarkEnd w:id="9222"/>
      <w:r>
        <w:rPr>
          <w:rFonts w:hint="cs"/>
          <w:rtl/>
          <w:lang w:eastAsia="he-IL"/>
        </w:rPr>
        <w:t xml:space="preserve">חבר הכנסת ינון אזולאי </w:t>
      </w:r>
      <w:r w:rsidR="00F02B02">
        <w:rPr>
          <w:rtl/>
          <w:lang w:eastAsia="he-IL"/>
        </w:rPr>
        <w:t>–</w:t>
      </w:r>
      <w:r>
        <w:rPr>
          <w:rFonts w:hint="cs"/>
          <w:rtl/>
          <w:lang w:eastAsia="he-IL"/>
        </w:rPr>
        <w:t xml:space="preserve"> תומך</w:t>
      </w:r>
      <w:r w:rsidR="00E02E9A">
        <w:rPr>
          <w:rFonts w:hint="cs"/>
          <w:rtl/>
          <w:lang w:eastAsia="he-IL"/>
        </w:rPr>
        <w:t>,</w:t>
      </w:r>
      <w:r>
        <w:rPr>
          <w:rFonts w:hint="cs"/>
          <w:rtl/>
          <w:lang w:eastAsia="he-IL"/>
        </w:rPr>
        <w:t xml:space="preserve"> חבר הכנסת שלמה קרעי </w:t>
      </w:r>
      <w:r w:rsidR="00F02B02">
        <w:rPr>
          <w:rtl/>
          <w:lang w:eastAsia="he-IL"/>
        </w:rPr>
        <w:t>–</w:t>
      </w:r>
      <w:r>
        <w:rPr>
          <w:rFonts w:hint="cs"/>
          <w:rtl/>
          <w:lang w:eastAsia="he-IL"/>
        </w:rPr>
        <w:t xml:space="preserve"> תומך</w:t>
      </w:r>
      <w:r w:rsidR="00E02E9A">
        <w:rPr>
          <w:rFonts w:hint="cs"/>
          <w:rtl/>
          <w:lang w:eastAsia="he-IL"/>
        </w:rPr>
        <w:t>,</w:t>
      </w:r>
      <w:r>
        <w:rPr>
          <w:rFonts w:hint="cs"/>
          <w:rtl/>
          <w:lang w:eastAsia="he-IL"/>
        </w:rPr>
        <w:t xml:space="preserve"> חברת הכנסת קרן ברק </w:t>
      </w:r>
      <w:r w:rsidR="00F02B02">
        <w:rPr>
          <w:rtl/>
          <w:lang w:eastAsia="he-IL"/>
        </w:rPr>
        <w:t>–</w:t>
      </w:r>
      <w:r>
        <w:rPr>
          <w:rFonts w:hint="cs"/>
          <w:rtl/>
          <w:lang w:eastAsia="he-IL"/>
        </w:rPr>
        <w:t xml:space="preserve"> תומכת</w:t>
      </w:r>
      <w:r w:rsidR="00E02E9A">
        <w:rPr>
          <w:rFonts w:hint="cs"/>
          <w:rtl/>
          <w:lang w:eastAsia="he-IL"/>
        </w:rPr>
        <w:t>,</w:t>
      </w:r>
      <w:bookmarkStart w:id="9223" w:name="_ETM_Q21_272185"/>
      <w:bookmarkEnd w:id="9223"/>
      <w:r>
        <w:rPr>
          <w:rFonts w:hint="cs"/>
          <w:rtl/>
          <w:lang w:eastAsia="he-IL"/>
        </w:rPr>
        <w:t xml:space="preserve"> חבר הכנסת אוסאמה סעדי </w:t>
      </w:r>
      <w:r w:rsidR="00F02B02">
        <w:rPr>
          <w:rtl/>
          <w:lang w:eastAsia="he-IL"/>
        </w:rPr>
        <w:t>–</w:t>
      </w:r>
      <w:r>
        <w:rPr>
          <w:rFonts w:hint="cs"/>
          <w:rtl/>
          <w:lang w:eastAsia="he-IL"/>
        </w:rPr>
        <w:t xml:space="preserve"> תומך. על כן, 26 בעד, אין מתנגדים ואין נמנעים. אני קובע שהצעת החוק האמורה עברה בקריאה השלישית ותיכנס לספר </w:t>
      </w:r>
      <w:bookmarkStart w:id="9224" w:name="_ETM_Q21_291009"/>
      <w:bookmarkEnd w:id="9224"/>
      <w:r>
        <w:rPr>
          <w:rFonts w:hint="cs"/>
          <w:rtl/>
          <w:lang w:eastAsia="he-IL"/>
        </w:rPr>
        <w:t xml:space="preserve">החוקים. בהצלחה. </w:t>
      </w:r>
    </w:p>
    <w:p w:rsidR="0056610D" w:rsidRDefault="0056610D" w:rsidP="009D160B">
      <w:pPr>
        <w:rPr>
          <w:rtl/>
          <w:lang w:eastAsia="he-IL"/>
        </w:rPr>
      </w:pPr>
    </w:p>
    <w:p w:rsidR="0056610D" w:rsidRDefault="0056610D" w:rsidP="009D160B">
      <w:pPr>
        <w:rPr>
          <w:rtl/>
          <w:lang w:eastAsia="he-IL"/>
        </w:rPr>
      </w:pPr>
      <w:proofErr w:type="spellStart"/>
      <w:r>
        <w:rPr>
          <w:rFonts w:hint="cs"/>
          <w:rtl/>
          <w:lang w:eastAsia="he-IL"/>
        </w:rPr>
        <w:t>מייד</w:t>
      </w:r>
      <w:proofErr w:type="spellEnd"/>
      <w:r>
        <w:rPr>
          <w:rFonts w:hint="cs"/>
          <w:rtl/>
          <w:lang w:eastAsia="he-IL"/>
        </w:rPr>
        <w:t xml:space="preserve"> לאחר ברכתו של חבר הכנסת איתן גינזבורג, הודעה למזכירת הכנסת. לאחר מכן, הודעה אישית לחבר הכנסת שלמה קרעי. </w:t>
      </w:r>
    </w:p>
    <w:p w:rsidR="0056610D" w:rsidRDefault="0056610D" w:rsidP="009D160B">
      <w:pPr>
        <w:rPr>
          <w:rtl/>
          <w:lang w:eastAsia="he-IL"/>
        </w:rPr>
      </w:pPr>
    </w:p>
    <w:p w:rsidR="0056610D" w:rsidRDefault="0056610D" w:rsidP="009D160B">
      <w:pPr>
        <w:pStyle w:val="a4"/>
        <w:rPr>
          <w:rtl/>
        </w:rPr>
      </w:pPr>
      <w:bookmarkStart w:id="9225" w:name="ET_speaker_6018_4"/>
      <w:r w:rsidRPr="005C3D78">
        <w:rPr>
          <w:rStyle w:val="TagStyle"/>
          <w:rtl/>
        </w:rPr>
        <w:t xml:space="preserve"> &lt;&lt; דובר &gt;&gt;</w:t>
      </w:r>
      <w:r w:rsidRPr="004C2F0C">
        <w:rPr>
          <w:rStyle w:val="TagStyle"/>
          <w:rtl/>
        </w:rPr>
        <w:t xml:space="preserve"> </w:t>
      </w:r>
      <w:bookmarkStart w:id="9226" w:name="_Toc56623359"/>
      <w:bookmarkStart w:id="9227" w:name="_Toc56686998"/>
      <w:bookmarkStart w:id="9228" w:name="_Toc56690328"/>
      <w:bookmarkStart w:id="9229" w:name="_Toc65594517"/>
      <w:r>
        <w:rPr>
          <w:rtl/>
        </w:rPr>
        <w:t>איתן גינזבורג (</w:t>
      </w:r>
      <w:r>
        <w:rPr>
          <w:rFonts w:hint="cs"/>
          <w:rtl/>
        </w:rPr>
        <w:t>בשם ועדת הפנים והגנת הסביבה</w:t>
      </w:r>
      <w:r>
        <w:rPr>
          <w:rtl/>
        </w:rPr>
        <w:t>):</w:t>
      </w:r>
      <w:bookmarkEnd w:id="9226"/>
      <w:bookmarkEnd w:id="9227"/>
      <w:bookmarkEnd w:id="9228"/>
      <w:bookmarkEnd w:id="9229"/>
      <w:r w:rsidRPr="004C2F0C">
        <w:rPr>
          <w:rStyle w:val="TagStyle"/>
          <w:rtl/>
        </w:rPr>
        <w:t xml:space="preserve"> </w:t>
      </w:r>
      <w:r w:rsidRPr="005C3D78">
        <w:rPr>
          <w:rStyle w:val="TagStyle"/>
          <w:rtl/>
        </w:rPr>
        <w:t>&lt;&lt; דובר &gt;&gt;</w:t>
      </w:r>
      <w:r>
        <w:rPr>
          <w:rtl/>
        </w:rPr>
        <w:t xml:space="preserve">  </w:t>
      </w:r>
      <w:bookmarkEnd w:id="9225"/>
    </w:p>
    <w:p w:rsidR="0056610D" w:rsidRDefault="0056610D" w:rsidP="00F02B02">
      <w:pPr>
        <w:rPr>
          <w:rtl/>
          <w:lang w:eastAsia="he-IL"/>
        </w:rPr>
      </w:pPr>
    </w:p>
    <w:p w:rsidR="0056610D" w:rsidRDefault="0056610D" w:rsidP="00E02E9A">
      <w:pPr>
        <w:rPr>
          <w:rtl/>
          <w:lang w:eastAsia="he-IL"/>
        </w:rPr>
      </w:pPr>
      <w:r>
        <w:rPr>
          <w:rFonts w:hint="cs"/>
          <w:rtl/>
          <w:lang w:eastAsia="he-IL"/>
        </w:rPr>
        <w:t xml:space="preserve">תודה רבה, אדוני היושב-ראש. כנסת נכבדה, </w:t>
      </w:r>
      <w:bookmarkStart w:id="9230" w:name="_ETM_Q21_313759"/>
      <w:bookmarkEnd w:id="9230"/>
      <w:r>
        <w:rPr>
          <w:rFonts w:hint="cs"/>
          <w:rtl/>
          <w:lang w:eastAsia="he-IL"/>
        </w:rPr>
        <w:t xml:space="preserve">אני מודה לחברי הכנסת על העברת החוק הזה פה אחד ללא הסתייגויות. נראה לי שזה חשוב, בעיקר לאור הבחירות שמסתמנות, מגיעות ומתממשות, </w:t>
      </w:r>
      <w:bookmarkStart w:id="9231" w:name="_ETM_Q21_320991"/>
      <w:bookmarkEnd w:id="9231"/>
      <w:r>
        <w:rPr>
          <w:rFonts w:hint="cs"/>
          <w:rtl/>
          <w:lang w:eastAsia="he-IL"/>
        </w:rPr>
        <w:t xml:space="preserve">בתל </w:t>
      </w:r>
      <w:proofErr w:type="spellStart"/>
      <w:r>
        <w:rPr>
          <w:rFonts w:hint="cs"/>
          <w:rtl/>
          <w:lang w:eastAsia="he-IL"/>
        </w:rPr>
        <w:t>מונד</w:t>
      </w:r>
      <w:proofErr w:type="spellEnd"/>
      <w:r>
        <w:rPr>
          <w:rFonts w:hint="cs"/>
          <w:rtl/>
          <w:lang w:eastAsia="he-IL"/>
        </w:rPr>
        <w:t xml:space="preserve"> בשבוע הבא. זאת גם הזדמנות לאחל הצלחה לכל מי שמתמודד. בסוף יצליח רק אדם </w:t>
      </w:r>
      <w:bookmarkStart w:id="9232" w:name="_ETM_Q21_330094"/>
      <w:bookmarkEnd w:id="9232"/>
      <w:r>
        <w:rPr>
          <w:rFonts w:hint="cs"/>
          <w:rtl/>
          <w:lang w:eastAsia="he-IL"/>
        </w:rPr>
        <w:t xml:space="preserve">אחד או אישה אחת, אבל נאחל לכולם הצלחה. </w:t>
      </w:r>
      <w:bookmarkStart w:id="9233" w:name="_ETM_Q21_333737"/>
      <w:bookmarkEnd w:id="9233"/>
    </w:p>
    <w:p w:rsidR="0056610D" w:rsidRDefault="0056610D" w:rsidP="009D160B">
      <w:pPr>
        <w:rPr>
          <w:rtl/>
          <w:lang w:eastAsia="he-IL"/>
        </w:rPr>
      </w:pPr>
      <w:bookmarkStart w:id="9234" w:name="_ETM_Q21_333852"/>
      <w:bookmarkEnd w:id="9234"/>
    </w:p>
    <w:p w:rsidR="0056610D" w:rsidRDefault="0056610D" w:rsidP="00E02E9A">
      <w:pPr>
        <w:rPr>
          <w:rtl/>
          <w:lang w:eastAsia="he-IL"/>
        </w:rPr>
      </w:pPr>
      <w:bookmarkStart w:id="9235" w:name="_ETM_Q21_333890"/>
      <w:bookmarkStart w:id="9236" w:name="_ETM_Q21_333984"/>
      <w:bookmarkEnd w:id="9235"/>
      <w:bookmarkEnd w:id="9236"/>
      <w:r>
        <w:rPr>
          <w:rFonts w:hint="cs"/>
          <w:rtl/>
          <w:lang w:eastAsia="he-IL"/>
        </w:rPr>
        <w:t>היה מאוד מאוד חשוב לוועדה שהבחירות האלה יתקיימו</w:t>
      </w:r>
      <w:r w:rsidR="00E02E9A">
        <w:rPr>
          <w:rFonts w:hint="cs"/>
          <w:rtl/>
          <w:lang w:eastAsia="he-IL"/>
        </w:rPr>
        <w:t>,</w:t>
      </w:r>
      <w:r>
        <w:rPr>
          <w:rFonts w:hint="cs"/>
          <w:rtl/>
          <w:lang w:eastAsia="he-IL"/>
        </w:rPr>
        <w:t xml:space="preserve"> גם </w:t>
      </w:r>
      <w:bookmarkStart w:id="9237" w:name="_ETM_Q21_337429"/>
      <w:bookmarkEnd w:id="9237"/>
      <w:r>
        <w:rPr>
          <w:rFonts w:hint="cs"/>
          <w:rtl/>
          <w:lang w:eastAsia="he-IL"/>
        </w:rPr>
        <w:t xml:space="preserve">בצל הקורונה. היה חשוב לוועדה שכל תושב בעיר תל </w:t>
      </w:r>
      <w:proofErr w:type="spellStart"/>
      <w:r>
        <w:rPr>
          <w:rFonts w:hint="cs"/>
          <w:rtl/>
          <w:lang w:eastAsia="he-IL"/>
        </w:rPr>
        <w:t>מונד</w:t>
      </w:r>
      <w:proofErr w:type="spellEnd"/>
      <w:r>
        <w:rPr>
          <w:rFonts w:hint="cs"/>
          <w:rtl/>
          <w:lang w:eastAsia="he-IL"/>
        </w:rPr>
        <w:t xml:space="preserve"> ובכל יישוב אחר </w:t>
      </w:r>
      <w:r w:rsidR="00F02B02">
        <w:rPr>
          <w:rFonts w:hint="cs"/>
          <w:rtl/>
          <w:lang w:eastAsia="he-IL"/>
        </w:rPr>
        <w:t>–</w:t>
      </w:r>
      <w:r>
        <w:rPr>
          <w:rFonts w:hint="cs"/>
          <w:rtl/>
          <w:lang w:eastAsia="he-IL"/>
        </w:rPr>
        <w:t xml:space="preserve"> לא תימנע ממנו זכות ההצבעה</w:t>
      </w:r>
      <w:bookmarkStart w:id="9238" w:name="_ETM_Q21_346849"/>
      <w:bookmarkEnd w:id="9238"/>
      <w:r>
        <w:rPr>
          <w:rFonts w:hint="cs"/>
          <w:rtl/>
          <w:lang w:eastAsia="he-IL"/>
        </w:rPr>
        <w:t xml:space="preserve"> רק בגלל נגיף הקורונה או בגלל מצבו המבודד. וטוב שהצלחנו להגיע בסופו של יום לסיטואציה שבה כל אזרח ותושב שירצה להצביע יוכל לעשות כן בקלפי ייעודית, מסוימת. לא תימנע ממנו זכות ההצבעה. יבואו לקחת אותו </w:t>
      </w:r>
      <w:bookmarkStart w:id="9239" w:name="_ETM_Q21_366746"/>
      <w:bookmarkEnd w:id="9239"/>
      <w:r>
        <w:rPr>
          <w:rFonts w:hint="cs"/>
          <w:rtl/>
          <w:lang w:eastAsia="he-IL"/>
        </w:rPr>
        <w:t xml:space="preserve">עם רכב מיוחד לפי קריאתו ובקשתו </w:t>
      </w:r>
      <w:r w:rsidR="00F02B02">
        <w:rPr>
          <w:rFonts w:hint="cs"/>
          <w:rtl/>
          <w:lang w:eastAsia="he-IL"/>
        </w:rPr>
        <w:t>–</w:t>
      </w:r>
      <w:r>
        <w:rPr>
          <w:rFonts w:hint="cs"/>
          <w:rtl/>
          <w:lang w:eastAsia="he-IL"/>
        </w:rPr>
        <w:t xml:space="preserve"> יצביע ויחזור למקום בידודו. </w:t>
      </w:r>
      <w:bookmarkStart w:id="9240" w:name="_ETM_Q21_370999"/>
      <w:bookmarkStart w:id="9241" w:name="_ETM_Q21_371262"/>
      <w:bookmarkEnd w:id="9240"/>
      <w:bookmarkEnd w:id="9241"/>
    </w:p>
    <w:p w:rsidR="0056610D" w:rsidRDefault="0056610D" w:rsidP="009D160B">
      <w:pPr>
        <w:rPr>
          <w:rtl/>
          <w:lang w:eastAsia="he-IL"/>
        </w:rPr>
      </w:pPr>
      <w:bookmarkStart w:id="9242" w:name="_ETM_Q21_371339"/>
      <w:bookmarkStart w:id="9243" w:name="_ETM_Q21_371399"/>
      <w:bookmarkEnd w:id="9242"/>
      <w:bookmarkEnd w:id="9243"/>
    </w:p>
    <w:p w:rsidR="0056610D" w:rsidRDefault="0056610D" w:rsidP="00E02E9A">
      <w:pPr>
        <w:rPr>
          <w:rtl/>
          <w:lang w:eastAsia="he-IL"/>
        </w:rPr>
      </w:pPr>
      <w:bookmarkStart w:id="9244" w:name="_ETM_Q21_371469"/>
      <w:bookmarkEnd w:id="9244"/>
      <w:r>
        <w:rPr>
          <w:rFonts w:hint="cs"/>
          <w:rtl/>
          <w:lang w:eastAsia="he-IL"/>
        </w:rPr>
        <w:t xml:space="preserve">זאת הזדמנות מצוינת להודות, כמובן, בראש ובראשונה, ליושבת-ראש הוועדה, חברת הכנסת מיקי חיימוביץ', שנבצר ממנה להיות </w:t>
      </w:r>
      <w:bookmarkStart w:id="9245" w:name="_ETM_Q21_378714"/>
      <w:bookmarkEnd w:id="9245"/>
      <w:r>
        <w:rPr>
          <w:rFonts w:hint="cs"/>
          <w:rtl/>
          <w:lang w:eastAsia="he-IL"/>
        </w:rPr>
        <w:t xml:space="preserve">פה היום אבל </w:t>
      </w:r>
      <w:r w:rsidR="00E02E9A">
        <w:rPr>
          <w:rFonts w:hint="cs"/>
          <w:rtl/>
          <w:lang w:eastAsia="he-IL"/>
        </w:rPr>
        <w:t xml:space="preserve">היא </w:t>
      </w:r>
      <w:r>
        <w:rPr>
          <w:rFonts w:hint="cs"/>
          <w:rtl/>
          <w:lang w:eastAsia="he-IL"/>
        </w:rPr>
        <w:t xml:space="preserve">פעלה רבות לקידום החוק; לכל חברי הוועדה שהיו פעילים במימושו של החוק, ועמדו על </w:t>
      </w:r>
      <w:bookmarkStart w:id="9246" w:name="_ETM_Q21_387469"/>
      <w:bookmarkEnd w:id="9246"/>
      <w:r>
        <w:rPr>
          <w:rFonts w:hint="cs"/>
          <w:rtl/>
          <w:lang w:eastAsia="he-IL"/>
        </w:rPr>
        <w:t xml:space="preserve">הזכות של תושבי תל </w:t>
      </w:r>
      <w:proofErr w:type="spellStart"/>
      <w:r>
        <w:rPr>
          <w:rFonts w:hint="cs"/>
          <w:rtl/>
          <w:lang w:eastAsia="he-IL"/>
        </w:rPr>
        <w:t>מונד</w:t>
      </w:r>
      <w:proofErr w:type="spellEnd"/>
      <w:r>
        <w:rPr>
          <w:rFonts w:hint="cs"/>
          <w:rtl/>
          <w:lang w:eastAsia="he-IL"/>
        </w:rPr>
        <w:t xml:space="preserve"> ואחרים לממש את זכות הצבעתם</w:t>
      </w:r>
      <w:r w:rsidR="00E02E9A">
        <w:rPr>
          <w:rFonts w:hint="cs"/>
          <w:rtl/>
          <w:lang w:eastAsia="he-IL"/>
        </w:rPr>
        <w:t>;</w:t>
      </w:r>
      <w:r>
        <w:rPr>
          <w:rFonts w:hint="cs"/>
          <w:rtl/>
          <w:lang w:eastAsia="he-IL"/>
        </w:rPr>
        <w:t xml:space="preserve"> גם לצוות המקצועי של הוועדה, לצוות המשפטי ולכל מי שעמל על הבאתו של החוק הזה </w:t>
      </w:r>
      <w:bookmarkStart w:id="9247" w:name="_ETM_Q21_398485"/>
      <w:bookmarkEnd w:id="9247"/>
      <w:r>
        <w:rPr>
          <w:rFonts w:hint="cs"/>
          <w:rtl/>
          <w:lang w:eastAsia="he-IL"/>
        </w:rPr>
        <w:t>כגרסתו</w:t>
      </w:r>
      <w:r w:rsidR="00E02E9A">
        <w:rPr>
          <w:rFonts w:hint="cs"/>
          <w:rtl/>
          <w:lang w:eastAsia="he-IL"/>
        </w:rPr>
        <w:t>;</w:t>
      </w:r>
      <w:r>
        <w:rPr>
          <w:rFonts w:hint="cs"/>
          <w:rtl/>
          <w:lang w:eastAsia="he-IL"/>
        </w:rPr>
        <w:t xml:space="preserve"> כמובן, למשרד הפנים שעשה את התיקון החשוב הזה. ממך, מה שנקרא, </w:t>
      </w:r>
      <w:bookmarkStart w:id="9248" w:name="_ETM_Q21_403840"/>
      <w:bookmarkEnd w:id="9248"/>
      <w:r>
        <w:rPr>
          <w:rFonts w:hint="cs"/>
          <w:rtl/>
          <w:lang w:eastAsia="he-IL"/>
        </w:rPr>
        <w:t xml:space="preserve">אדוני היושב-ראש, ליושב במרומים שם במשרד. אני מודה לכולם. תודה רבה. </w:t>
      </w:r>
    </w:p>
    <w:p w:rsidR="0056610D" w:rsidRDefault="0056610D" w:rsidP="009D160B">
      <w:pPr>
        <w:rPr>
          <w:rtl/>
          <w:lang w:eastAsia="he-IL"/>
        </w:rPr>
      </w:pPr>
    </w:p>
    <w:p w:rsidR="0056610D" w:rsidRDefault="0056610D" w:rsidP="009D160B">
      <w:pPr>
        <w:pStyle w:val="af6"/>
        <w:rPr>
          <w:rtl/>
        </w:rPr>
      </w:pPr>
      <w:r w:rsidRPr="005C3D78">
        <w:rPr>
          <w:rStyle w:val="TagStyle"/>
          <w:rtl/>
        </w:rPr>
        <w:t xml:space="preserve"> &lt;&lt; יור &gt;&gt;</w:t>
      </w:r>
      <w:r w:rsidRPr="004C2F0C">
        <w:rPr>
          <w:rStyle w:val="TagStyle"/>
          <w:rtl/>
        </w:rPr>
        <w:t xml:space="preserve"> </w:t>
      </w:r>
      <w:r>
        <w:rPr>
          <w:rtl/>
        </w:rPr>
        <w:t>היו"ר משה ארבל:</w:t>
      </w:r>
      <w:r w:rsidRPr="004C2F0C">
        <w:rPr>
          <w:rStyle w:val="TagStyle"/>
          <w:rtl/>
        </w:rPr>
        <w:t xml:space="preserve"> </w:t>
      </w:r>
      <w:r w:rsidRPr="005C3D78">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תודה רבה לחבר הכנסת גינזבורג. </w:t>
      </w:r>
    </w:p>
    <w:p w:rsidR="0056610D" w:rsidRDefault="0056610D" w:rsidP="009D160B">
      <w:pPr>
        <w:rPr>
          <w:rtl/>
          <w:lang w:eastAsia="he-IL"/>
        </w:rPr>
      </w:pPr>
    </w:p>
    <w:p w:rsidR="0056610D" w:rsidRDefault="0056610D" w:rsidP="009D160B">
      <w:pPr>
        <w:rPr>
          <w:rtl/>
          <w:lang w:eastAsia="he-IL"/>
        </w:rPr>
      </w:pPr>
    </w:p>
    <w:p w:rsidR="0056610D" w:rsidRDefault="0056610D" w:rsidP="009D160B">
      <w:pPr>
        <w:pStyle w:val="a6"/>
        <w:rPr>
          <w:rtl/>
          <w:lang w:eastAsia="he-IL"/>
        </w:rPr>
      </w:pPr>
      <w:bookmarkStart w:id="9249" w:name="ET_subject_מסמכים_שהונחו_על_שולחן__12"/>
      <w:r w:rsidRPr="005C3D78">
        <w:rPr>
          <w:rStyle w:val="TagStyle"/>
          <w:rtl/>
        </w:rPr>
        <w:t xml:space="preserve">&lt;&lt; נושא &gt;&gt; </w:t>
      </w:r>
      <w:bookmarkStart w:id="9250" w:name="_Toc56623360"/>
      <w:bookmarkStart w:id="9251" w:name="_Toc56686999"/>
      <w:bookmarkStart w:id="9252" w:name="_Toc56690329"/>
      <w:bookmarkStart w:id="9253" w:name="_Toc65594518"/>
      <w:r>
        <w:rPr>
          <w:rtl/>
          <w:lang w:eastAsia="he-IL"/>
        </w:rPr>
        <w:t>מסמכים שהונחו על שולחן הכנסת</w:t>
      </w:r>
      <w:bookmarkEnd w:id="9250"/>
      <w:bookmarkEnd w:id="9251"/>
      <w:bookmarkEnd w:id="9252"/>
      <w:bookmarkEnd w:id="9253"/>
      <w:r w:rsidRPr="005C3D78">
        <w:rPr>
          <w:rStyle w:val="TagStyle"/>
          <w:rtl/>
        </w:rPr>
        <w:t xml:space="preserve"> &lt;&lt; נושא &gt;&gt;</w:t>
      </w:r>
      <w:r>
        <w:rPr>
          <w:rtl/>
          <w:lang w:eastAsia="he-IL"/>
        </w:rPr>
        <w:t xml:space="preserve">  </w:t>
      </w:r>
    </w:p>
    <w:bookmarkEnd w:id="9249"/>
    <w:p w:rsidR="0056610D" w:rsidRDefault="0056610D" w:rsidP="009D160B">
      <w:pPr>
        <w:rPr>
          <w:rtl/>
          <w:lang w:eastAsia="he-IL"/>
        </w:rPr>
      </w:pPr>
      <w:r w:rsidRPr="00B21B5E">
        <w:rPr>
          <w:rtl/>
        </w:rPr>
        <w:t xml:space="preserve"> </w:t>
      </w:r>
    </w:p>
    <w:p w:rsidR="0056610D" w:rsidRDefault="0056610D" w:rsidP="009D160B">
      <w:pPr>
        <w:pStyle w:val="af6"/>
        <w:rPr>
          <w:rtl/>
        </w:rPr>
      </w:pPr>
      <w:bookmarkStart w:id="9254" w:name="ET_yor_6026_6"/>
      <w:r w:rsidRPr="005C3D78">
        <w:rPr>
          <w:rStyle w:val="TagStyle"/>
          <w:rtl/>
        </w:rPr>
        <w:t xml:space="preserve"> &lt;&lt; יור &gt;&gt;</w:t>
      </w:r>
      <w:r w:rsidRPr="004C2F0C">
        <w:rPr>
          <w:rStyle w:val="TagStyle"/>
          <w:rtl/>
        </w:rPr>
        <w:t xml:space="preserve"> </w:t>
      </w:r>
      <w:r>
        <w:rPr>
          <w:rtl/>
        </w:rPr>
        <w:t>היו"ר משה ארבל:</w:t>
      </w:r>
      <w:r w:rsidRPr="004C2F0C">
        <w:rPr>
          <w:rStyle w:val="TagStyle"/>
          <w:rtl/>
        </w:rPr>
        <w:t xml:space="preserve"> </w:t>
      </w:r>
      <w:r w:rsidRPr="005C3D78">
        <w:rPr>
          <w:rStyle w:val="TagStyle"/>
          <w:rtl/>
        </w:rPr>
        <w:t>&lt;&lt; יור &gt;&gt;</w:t>
      </w:r>
      <w:r>
        <w:rPr>
          <w:rtl/>
        </w:rPr>
        <w:t xml:space="preserve">  </w:t>
      </w:r>
      <w:bookmarkEnd w:id="9254"/>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הודעה למזכירת הכנסת. </w:t>
      </w:r>
    </w:p>
    <w:p w:rsidR="0056610D" w:rsidRDefault="0056610D" w:rsidP="009D160B">
      <w:pPr>
        <w:rPr>
          <w:rtl/>
          <w:lang w:eastAsia="he-IL"/>
        </w:rPr>
      </w:pPr>
    </w:p>
    <w:p w:rsidR="0056610D" w:rsidRDefault="0056610D" w:rsidP="009D160B">
      <w:pPr>
        <w:pStyle w:val="a4"/>
        <w:rPr>
          <w:rtl/>
        </w:rPr>
      </w:pPr>
      <w:bookmarkStart w:id="9255" w:name="ET_speaker_4926_7"/>
      <w:r w:rsidRPr="005C3D78">
        <w:rPr>
          <w:rStyle w:val="TagStyle"/>
          <w:rtl/>
        </w:rPr>
        <w:t xml:space="preserve"> &lt;&lt; דובר &gt;&gt;</w:t>
      </w:r>
      <w:r w:rsidRPr="004C2F0C">
        <w:rPr>
          <w:rStyle w:val="TagStyle"/>
          <w:rtl/>
        </w:rPr>
        <w:t xml:space="preserve"> </w:t>
      </w:r>
      <w:bookmarkStart w:id="9256" w:name="_Toc56623361"/>
      <w:bookmarkStart w:id="9257" w:name="_Toc56687000"/>
      <w:bookmarkStart w:id="9258" w:name="_Toc56690330"/>
      <w:bookmarkStart w:id="9259" w:name="_Toc65594519"/>
      <w:r>
        <w:rPr>
          <w:rtl/>
        </w:rPr>
        <w:t>מזכירת הכנסת ירדנה מלר-הורוביץ:</w:t>
      </w:r>
      <w:bookmarkEnd w:id="9256"/>
      <w:bookmarkEnd w:id="9257"/>
      <w:bookmarkEnd w:id="9258"/>
      <w:bookmarkEnd w:id="9259"/>
      <w:r w:rsidRPr="004C2F0C">
        <w:rPr>
          <w:rStyle w:val="TagStyle"/>
          <w:rtl/>
        </w:rPr>
        <w:t xml:space="preserve"> </w:t>
      </w:r>
      <w:r w:rsidRPr="005C3D78">
        <w:rPr>
          <w:rStyle w:val="TagStyle"/>
          <w:rtl/>
        </w:rPr>
        <w:t>&lt;&lt; דובר &gt;&gt;</w:t>
      </w:r>
      <w:r>
        <w:rPr>
          <w:rtl/>
        </w:rPr>
        <w:t xml:space="preserve">  </w:t>
      </w:r>
      <w:bookmarkEnd w:id="9255"/>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תודה. ברשות יושב-ראש </w:t>
      </w:r>
      <w:bookmarkStart w:id="9260" w:name="_ETM_Q21_416769"/>
      <w:bookmarkEnd w:id="9260"/>
      <w:r>
        <w:rPr>
          <w:rFonts w:hint="cs"/>
          <w:rtl/>
          <w:lang w:eastAsia="he-IL"/>
        </w:rPr>
        <w:t>הישיבה, הינני מתכבדת להודיעכם, כי הונחה היום על שולחן הכנסת</w:t>
      </w:r>
      <w:bookmarkStart w:id="9261" w:name="_ETM_Q21_420181"/>
      <w:bookmarkEnd w:id="9261"/>
      <w:r>
        <w:rPr>
          <w:rFonts w:hint="cs"/>
          <w:rtl/>
          <w:lang w:eastAsia="he-IL"/>
        </w:rPr>
        <w:t xml:space="preserve"> </w:t>
      </w:r>
      <w:bookmarkStart w:id="9262" w:name="_ETM_Q21_420797"/>
      <w:bookmarkStart w:id="9263" w:name="_ETM_Q21_421022"/>
      <w:bookmarkStart w:id="9264" w:name="_ETM_Q21_421047"/>
      <w:bookmarkEnd w:id="9262"/>
      <w:bookmarkEnd w:id="9263"/>
      <w:bookmarkEnd w:id="9264"/>
      <w:r>
        <w:rPr>
          <w:rFonts w:hint="cs"/>
          <w:rtl/>
          <w:lang w:eastAsia="he-IL"/>
        </w:rPr>
        <w:t>ה</w:t>
      </w:r>
      <w:bookmarkStart w:id="9265" w:name="_ETM_Q21_421123"/>
      <w:bookmarkEnd w:id="9265"/>
      <w:r>
        <w:rPr>
          <w:rFonts w:hint="cs"/>
          <w:rtl/>
          <w:lang w:eastAsia="he-IL"/>
        </w:rPr>
        <w:t xml:space="preserve">חלטה בדבר אישור תקנות סמכויות מיוחדות להתמודדות עם נגיף הקורונה החדש </w:t>
      </w:r>
      <w:bookmarkStart w:id="9266" w:name="_ETM_Q21_425896"/>
      <w:bookmarkEnd w:id="9266"/>
      <w:r>
        <w:rPr>
          <w:rFonts w:hint="cs"/>
          <w:rtl/>
          <w:lang w:eastAsia="he-IL"/>
        </w:rPr>
        <w:t>(הוראת שעה) (הגבלת פעילות והוראות נוספות) (תיקון מס' 9), התשפ"א</w:t>
      </w:r>
      <w:r w:rsidR="00F02B02">
        <w:rPr>
          <w:rFonts w:hint="eastAsia"/>
          <w:rtl/>
          <w:lang w:eastAsia="he-IL"/>
        </w:rPr>
        <w:t>–</w:t>
      </w:r>
      <w:r>
        <w:rPr>
          <w:rFonts w:hint="cs"/>
          <w:rtl/>
          <w:lang w:eastAsia="he-IL"/>
        </w:rPr>
        <w:t xml:space="preserve">2020. </w:t>
      </w:r>
      <w:bookmarkStart w:id="9267" w:name="_ETM_Q21_432051"/>
      <w:bookmarkEnd w:id="9267"/>
      <w:r>
        <w:rPr>
          <w:rFonts w:hint="cs"/>
          <w:rtl/>
          <w:lang w:eastAsia="he-IL"/>
        </w:rPr>
        <w:t xml:space="preserve">תודה. </w:t>
      </w:r>
    </w:p>
    <w:p w:rsidR="0056610D" w:rsidRDefault="0056610D" w:rsidP="009D160B">
      <w:pPr>
        <w:rPr>
          <w:rtl/>
          <w:lang w:eastAsia="he-IL"/>
        </w:rPr>
      </w:pPr>
    </w:p>
    <w:p w:rsidR="0056610D" w:rsidRDefault="0056610D" w:rsidP="009D160B">
      <w:pPr>
        <w:pStyle w:val="af6"/>
        <w:rPr>
          <w:rtl/>
        </w:rPr>
      </w:pPr>
      <w:bookmarkStart w:id="9268" w:name="ET_yor_6026_8"/>
      <w:r w:rsidRPr="005C3D78">
        <w:rPr>
          <w:rStyle w:val="TagStyle"/>
          <w:rtl/>
        </w:rPr>
        <w:t xml:space="preserve"> &lt;&lt; יור &gt;&gt;</w:t>
      </w:r>
      <w:r w:rsidRPr="004C2F0C">
        <w:rPr>
          <w:rStyle w:val="TagStyle"/>
          <w:rtl/>
        </w:rPr>
        <w:t xml:space="preserve"> </w:t>
      </w:r>
      <w:r>
        <w:rPr>
          <w:rtl/>
        </w:rPr>
        <w:t>היו"ר משה ארבל:</w:t>
      </w:r>
      <w:r w:rsidRPr="004C2F0C">
        <w:rPr>
          <w:rStyle w:val="TagStyle"/>
          <w:rtl/>
        </w:rPr>
        <w:t xml:space="preserve"> </w:t>
      </w:r>
      <w:r w:rsidRPr="005C3D78">
        <w:rPr>
          <w:rStyle w:val="TagStyle"/>
          <w:rtl/>
        </w:rPr>
        <w:t>&lt;&lt; יור &gt;&gt;</w:t>
      </w:r>
      <w:r>
        <w:rPr>
          <w:rtl/>
        </w:rPr>
        <w:t xml:space="preserve">  </w:t>
      </w:r>
      <w:bookmarkEnd w:id="9268"/>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תודה רבה. </w:t>
      </w:r>
    </w:p>
    <w:p w:rsidR="0056610D" w:rsidRDefault="0056610D" w:rsidP="009D160B">
      <w:pPr>
        <w:rPr>
          <w:rtl/>
          <w:lang w:eastAsia="he-IL"/>
        </w:rPr>
      </w:pPr>
    </w:p>
    <w:p w:rsidR="0056610D" w:rsidRDefault="0056610D" w:rsidP="009D160B">
      <w:pPr>
        <w:rPr>
          <w:rtl/>
          <w:lang w:eastAsia="he-IL"/>
        </w:rPr>
      </w:pPr>
    </w:p>
    <w:p w:rsidR="0056610D" w:rsidRDefault="0056610D" w:rsidP="009D160B">
      <w:pPr>
        <w:pStyle w:val="a6"/>
        <w:rPr>
          <w:rtl/>
          <w:lang w:eastAsia="he-IL"/>
        </w:rPr>
      </w:pPr>
      <w:bookmarkStart w:id="9269" w:name="ET_subject_הודעה_אישית_של_חבר_הכנס_14"/>
      <w:r w:rsidRPr="005C3D78">
        <w:rPr>
          <w:rStyle w:val="TagStyle"/>
          <w:rtl/>
        </w:rPr>
        <w:t xml:space="preserve"> &lt;&lt; נושא &gt;&gt; </w:t>
      </w:r>
      <w:bookmarkStart w:id="9270" w:name="_Toc56623362"/>
      <w:bookmarkStart w:id="9271" w:name="_Toc56687001"/>
      <w:bookmarkStart w:id="9272" w:name="_Toc56690331"/>
      <w:bookmarkStart w:id="9273" w:name="_Toc65594520"/>
      <w:r>
        <w:rPr>
          <w:rtl/>
          <w:lang w:eastAsia="he-IL"/>
        </w:rPr>
        <w:t>הודעה אישית של חבר הכנסת שלמה קרעי</w:t>
      </w:r>
      <w:bookmarkEnd w:id="9270"/>
      <w:bookmarkEnd w:id="9271"/>
      <w:bookmarkEnd w:id="9272"/>
      <w:bookmarkEnd w:id="9273"/>
      <w:r w:rsidRPr="005C3D78">
        <w:rPr>
          <w:rStyle w:val="TagStyle"/>
          <w:rtl/>
        </w:rPr>
        <w:t xml:space="preserve"> &lt;&lt; נושא &gt;&gt;</w:t>
      </w:r>
      <w:r>
        <w:rPr>
          <w:rtl/>
          <w:lang w:eastAsia="he-IL"/>
        </w:rPr>
        <w:t xml:space="preserve"> </w:t>
      </w:r>
    </w:p>
    <w:bookmarkEnd w:id="9269"/>
    <w:p w:rsidR="0056610D" w:rsidRDefault="0056610D" w:rsidP="009D160B">
      <w:pPr>
        <w:rPr>
          <w:rtl/>
          <w:lang w:eastAsia="he-IL"/>
        </w:rPr>
      </w:pPr>
      <w:r>
        <w:rPr>
          <w:b/>
          <w:bCs/>
          <w:sz w:val="24"/>
          <w:szCs w:val="24"/>
          <w:u w:val="single"/>
          <w:rtl/>
          <w:lang w:eastAsia="he-IL"/>
        </w:rPr>
        <w:t xml:space="preserve"> </w:t>
      </w:r>
    </w:p>
    <w:p w:rsidR="0056610D" w:rsidRDefault="0056610D" w:rsidP="009D160B">
      <w:pPr>
        <w:pStyle w:val="af6"/>
        <w:rPr>
          <w:rtl/>
        </w:rPr>
      </w:pPr>
      <w:r w:rsidRPr="005C3D78">
        <w:rPr>
          <w:rStyle w:val="TagStyle"/>
          <w:rtl/>
        </w:rPr>
        <w:t xml:space="preserve"> &lt;&lt; יור &gt;&gt;</w:t>
      </w:r>
      <w:r w:rsidRPr="004C2F0C">
        <w:rPr>
          <w:rStyle w:val="TagStyle"/>
          <w:rtl/>
        </w:rPr>
        <w:t xml:space="preserve"> </w:t>
      </w:r>
      <w:r>
        <w:rPr>
          <w:rtl/>
        </w:rPr>
        <w:t>היו"ר משה ארבל:</w:t>
      </w:r>
      <w:r w:rsidRPr="004C2F0C">
        <w:rPr>
          <w:rStyle w:val="TagStyle"/>
          <w:rtl/>
        </w:rPr>
        <w:t xml:space="preserve"> </w:t>
      </w:r>
      <w:r w:rsidRPr="005C3D78">
        <w:rPr>
          <w:rStyle w:val="TagStyle"/>
          <w:rtl/>
        </w:rPr>
        <w:t>&lt;&lt; יור &gt;&gt;</w:t>
      </w:r>
      <w:r>
        <w:rPr>
          <w:rtl/>
        </w:rPr>
        <w:t xml:space="preserve">  </w:t>
      </w:r>
    </w:p>
    <w:p w:rsidR="0056610D" w:rsidRDefault="0056610D" w:rsidP="00F02B02">
      <w:pPr>
        <w:rPr>
          <w:rtl/>
          <w:lang w:eastAsia="he-IL"/>
        </w:rPr>
      </w:pPr>
    </w:p>
    <w:p w:rsidR="0056610D" w:rsidRDefault="0056610D" w:rsidP="00E02E9A">
      <w:pPr>
        <w:rPr>
          <w:rtl/>
          <w:lang w:eastAsia="he-IL"/>
        </w:rPr>
      </w:pPr>
      <w:r>
        <w:rPr>
          <w:rFonts w:hint="cs"/>
          <w:rtl/>
          <w:lang w:eastAsia="he-IL"/>
        </w:rPr>
        <w:t>חבר הכנסת שלמה</w:t>
      </w:r>
      <w:bookmarkStart w:id="9274" w:name="_ETM_Q21_434164"/>
      <w:bookmarkEnd w:id="9274"/>
      <w:r>
        <w:rPr>
          <w:rFonts w:hint="cs"/>
          <w:rtl/>
          <w:lang w:eastAsia="he-IL"/>
        </w:rPr>
        <w:t xml:space="preserve"> קרעי, אני רק מחדד: על פי תקנון הכנסת נדרש, בהודעה אישית, </w:t>
      </w:r>
      <w:bookmarkStart w:id="9275" w:name="_ETM_Q21_439884"/>
      <w:bookmarkEnd w:id="9275"/>
      <w:r>
        <w:rPr>
          <w:rFonts w:hint="cs"/>
          <w:rtl/>
          <w:lang w:eastAsia="he-IL"/>
        </w:rPr>
        <w:t>להתייחס לדברים שאותם ציינת בכתב, וכתגובה לדברים האמורים, ולא למסור נאום</w:t>
      </w:r>
      <w:bookmarkStart w:id="9276" w:name="_ETM_Q21_446807"/>
      <w:bookmarkEnd w:id="9276"/>
      <w:r>
        <w:rPr>
          <w:rFonts w:hint="cs"/>
          <w:rtl/>
          <w:lang w:eastAsia="he-IL"/>
        </w:rPr>
        <w:t xml:space="preserve"> אחר לחלוטין. אני אומר את זה לא בעקבותיך. </w:t>
      </w:r>
      <w:bookmarkStart w:id="9277" w:name="_ETM_Q21_451786"/>
      <w:bookmarkEnd w:id="9277"/>
      <w:r>
        <w:rPr>
          <w:rFonts w:hint="cs"/>
          <w:rtl/>
          <w:lang w:eastAsia="he-IL"/>
        </w:rPr>
        <w:t xml:space="preserve">חמש דקות לרשותך, אדוני. </w:t>
      </w:r>
    </w:p>
    <w:p w:rsidR="0056610D" w:rsidRDefault="0056610D" w:rsidP="009D160B">
      <w:pPr>
        <w:rPr>
          <w:rtl/>
          <w:lang w:eastAsia="he-IL"/>
        </w:rPr>
      </w:pPr>
    </w:p>
    <w:p w:rsidR="0056610D" w:rsidRDefault="0056610D" w:rsidP="009D160B">
      <w:pPr>
        <w:pStyle w:val="a4"/>
        <w:rPr>
          <w:rtl/>
        </w:rPr>
      </w:pPr>
      <w:bookmarkStart w:id="9278" w:name="ET_speaker_5802_10"/>
      <w:r w:rsidRPr="005C3D78">
        <w:rPr>
          <w:rStyle w:val="TagStyle"/>
          <w:rtl/>
        </w:rPr>
        <w:t xml:space="preserve"> &lt;&lt; דובר &gt;&gt;</w:t>
      </w:r>
      <w:r w:rsidRPr="004C2F0C">
        <w:rPr>
          <w:rStyle w:val="TagStyle"/>
          <w:rtl/>
        </w:rPr>
        <w:t xml:space="preserve"> </w:t>
      </w:r>
      <w:bookmarkStart w:id="9279" w:name="_Toc56623363"/>
      <w:bookmarkStart w:id="9280" w:name="_Toc56687002"/>
      <w:bookmarkStart w:id="9281" w:name="_Toc56690332"/>
      <w:bookmarkStart w:id="9282" w:name="_Toc65594521"/>
      <w:r>
        <w:rPr>
          <w:rtl/>
        </w:rPr>
        <w:t>שלמה קרעי (הליכוד):</w:t>
      </w:r>
      <w:bookmarkEnd w:id="9279"/>
      <w:bookmarkEnd w:id="9280"/>
      <w:bookmarkEnd w:id="9281"/>
      <w:bookmarkEnd w:id="9282"/>
      <w:r w:rsidRPr="004C2F0C">
        <w:rPr>
          <w:rStyle w:val="TagStyle"/>
          <w:rtl/>
        </w:rPr>
        <w:t xml:space="preserve"> </w:t>
      </w:r>
      <w:r w:rsidRPr="005C3D78">
        <w:rPr>
          <w:rStyle w:val="TagStyle"/>
          <w:rtl/>
        </w:rPr>
        <w:t>&lt;&lt; דובר &gt;&gt;</w:t>
      </w:r>
      <w:r>
        <w:rPr>
          <w:rtl/>
        </w:rPr>
        <w:t xml:space="preserve">  </w:t>
      </w:r>
      <w:bookmarkEnd w:id="9278"/>
    </w:p>
    <w:p w:rsidR="0056610D" w:rsidRDefault="0056610D" w:rsidP="00F02B02">
      <w:pPr>
        <w:rPr>
          <w:rtl/>
          <w:lang w:eastAsia="he-IL"/>
        </w:rPr>
      </w:pPr>
    </w:p>
    <w:p w:rsidR="0056610D" w:rsidRDefault="0056610D" w:rsidP="00AB7C6B">
      <w:pPr>
        <w:rPr>
          <w:rtl/>
          <w:lang w:eastAsia="he-IL"/>
        </w:rPr>
      </w:pPr>
      <w:r>
        <w:rPr>
          <w:rFonts w:hint="cs"/>
          <w:rtl/>
          <w:lang w:eastAsia="he-IL"/>
        </w:rPr>
        <w:t xml:space="preserve">תודה, אדוני יושב-הראש. אדוני השר, חבריי חברי הכנסת </w:t>
      </w:r>
      <w:r w:rsidR="00F02B02">
        <w:rPr>
          <w:rFonts w:hint="cs"/>
          <w:rtl/>
          <w:lang w:eastAsia="he-IL"/>
        </w:rPr>
        <w:t>–</w:t>
      </w:r>
      <w:r>
        <w:rPr>
          <w:rFonts w:hint="cs"/>
          <w:rtl/>
          <w:lang w:eastAsia="he-IL"/>
        </w:rPr>
        <w:t xml:space="preserve"> היושב-ראש, תראה, אני </w:t>
      </w:r>
      <w:proofErr w:type="spellStart"/>
      <w:r>
        <w:rPr>
          <w:rFonts w:hint="cs"/>
          <w:rtl/>
          <w:lang w:eastAsia="he-IL"/>
        </w:rPr>
        <w:t>מייד</w:t>
      </w:r>
      <w:proofErr w:type="spellEnd"/>
      <w:r>
        <w:rPr>
          <w:rFonts w:hint="cs"/>
          <w:rtl/>
          <w:lang w:eastAsia="he-IL"/>
        </w:rPr>
        <w:t xml:space="preserve"> פונה לעניין. </w:t>
      </w:r>
      <w:bookmarkStart w:id="9283" w:name="_ETM_Q21_472281"/>
      <w:bookmarkEnd w:id="9283"/>
      <w:r>
        <w:rPr>
          <w:rFonts w:hint="cs"/>
          <w:rtl/>
          <w:lang w:eastAsia="he-IL"/>
        </w:rPr>
        <w:t>עמד כאן קודם חבר הכנסת עודד פורר וניסה להשמיץ הצעת חוק שכל מטרתה לקדם שקיפות, להגביר את טוהר הבחירות, לייעל את תהליך הבחירות באופן כזה ש</w:t>
      </w:r>
      <w:r w:rsidR="00AB7C6B">
        <w:rPr>
          <w:rFonts w:hint="cs"/>
          <w:rtl/>
          <w:lang w:eastAsia="he-IL"/>
        </w:rPr>
        <w:t>ל</w:t>
      </w:r>
      <w:r>
        <w:rPr>
          <w:rFonts w:hint="cs"/>
          <w:rtl/>
          <w:lang w:eastAsia="he-IL"/>
        </w:rPr>
        <w:t>כל נציגי המפלגות, קטנות כגדולות</w:t>
      </w:r>
      <w:r w:rsidR="00AB7C6B">
        <w:rPr>
          <w:rFonts w:hint="cs"/>
          <w:rtl/>
          <w:lang w:eastAsia="he-IL"/>
        </w:rPr>
        <w:t xml:space="preserve">, </w:t>
      </w:r>
      <w:r>
        <w:rPr>
          <w:rFonts w:hint="cs"/>
          <w:rtl/>
          <w:lang w:eastAsia="he-IL"/>
        </w:rPr>
        <w:t>יהיה את כל המידע שהם צריכים במהלך יום הבחירות לגבי אחוזי ההצבעה, לגבי נתוני ההצבעה בכל קלפי ובכל עיר. זה דבר שבבחירות האחרונות</w:t>
      </w:r>
      <w:r w:rsidR="00AB7C6B">
        <w:rPr>
          <w:rFonts w:hint="cs"/>
          <w:rtl/>
          <w:lang w:eastAsia="he-IL"/>
        </w:rPr>
        <w:t>,</w:t>
      </w:r>
      <w:r>
        <w:rPr>
          <w:rFonts w:hint="cs"/>
          <w:rtl/>
          <w:lang w:eastAsia="he-IL"/>
        </w:rPr>
        <w:t xml:space="preserve"> ובכל </w:t>
      </w:r>
      <w:bookmarkStart w:id="9284" w:name="_ETM_Q21_511454"/>
      <w:bookmarkEnd w:id="9284"/>
      <w:r>
        <w:rPr>
          <w:rFonts w:hint="cs"/>
          <w:rtl/>
          <w:lang w:eastAsia="he-IL"/>
        </w:rPr>
        <w:t xml:space="preserve">המערכות, למעשה, רק המפלגות הגדולות זוכות לו, וגם הן לפעמים נכשלות עם האפליקציות. שמים משקיף בכל </w:t>
      </w:r>
      <w:bookmarkStart w:id="9285" w:name="_ETM_Q21_517617"/>
      <w:bookmarkEnd w:id="9285"/>
      <w:r>
        <w:rPr>
          <w:rFonts w:hint="cs"/>
          <w:rtl/>
          <w:lang w:eastAsia="he-IL"/>
        </w:rPr>
        <w:t xml:space="preserve">מקום במקום שהמשאב הגדול הזה, שאנחנו משקיעים בו מאות מיליונים </w:t>
      </w:r>
      <w:r w:rsidR="00F02B02">
        <w:rPr>
          <w:rFonts w:hint="cs"/>
          <w:rtl/>
          <w:lang w:eastAsia="he-IL"/>
        </w:rPr>
        <w:t>–</w:t>
      </w:r>
      <w:r>
        <w:rPr>
          <w:rFonts w:hint="cs"/>
          <w:rtl/>
          <w:lang w:eastAsia="he-IL"/>
        </w:rPr>
        <w:t xml:space="preserve"> ועדת הבחירות </w:t>
      </w:r>
      <w:r w:rsidR="00F02B02">
        <w:rPr>
          <w:rFonts w:hint="cs"/>
          <w:rtl/>
          <w:lang w:eastAsia="he-IL"/>
        </w:rPr>
        <w:t>–</w:t>
      </w:r>
      <w:r>
        <w:rPr>
          <w:rFonts w:hint="cs"/>
          <w:rtl/>
          <w:lang w:eastAsia="he-IL"/>
        </w:rPr>
        <w:t xml:space="preserve"> </w:t>
      </w:r>
      <w:bookmarkStart w:id="9286" w:name="_ETM_Q21_525726"/>
      <w:bookmarkEnd w:id="9286"/>
      <w:r>
        <w:rPr>
          <w:rFonts w:hint="cs"/>
          <w:rtl/>
          <w:lang w:eastAsia="he-IL"/>
        </w:rPr>
        <w:t xml:space="preserve">יקים ספר בוחרים ממוחשב. לא הצבעה ממוחשבת </w:t>
      </w:r>
      <w:r w:rsidR="00F02B02">
        <w:rPr>
          <w:rFonts w:hint="cs"/>
          <w:rtl/>
          <w:lang w:eastAsia="he-IL"/>
        </w:rPr>
        <w:t>–</w:t>
      </w:r>
      <w:r>
        <w:rPr>
          <w:rFonts w:hint="cs"/>
          <w:rtl/>
          <w:lang w:eastAsia="he-IL"/>
        </w:rPr>
        <w:t xml:space="preserve"> ספר בוחרים, שנוכל </w:t>
      </w:r>
      <w:bookmarkStart w:id="9287" w:name="_ETM_Q21_530690"/>
      <w:bookmarkEnd w:id="9287"/>
      <w:r>
        <w:rPr>
          <w:rFonts w:hint="cs"/>
          <w:rtl/>
          <w:lang w:eastAsia="he-IL"/>
        </w:rPr>
        <w:t xml:space="preserve">לקבל נתונים און-ליין, כל נציגי המפלגות, ויוכלו לעבוד. המטרה של ועדת הבחירות היא לגרום לכך שבסופו של דבר לכל אחד תהיה הזכות להצביע, כל אחד יוכל לממש את זכותו, וגם לתת למפלגות אפשרות להמריץ את המצביעים שלהן, שאולי קצת אדישים מדי פעם. </w:t>
      </w:r>
    </w:p>
    <w:p w:rsidR="0056610D" w:rsidRDefault="0056610D" w:rsidP="009D160B">
      <w:pPr>
        <w:rPr>
          <w:rtl/>
          <w:lang w:eastAsia="he-IL"/>
        </w:rPr>
      </w:pPr>
    </w:p>
    <w:p w:rsidR="0056610D" w:rsidRDefault="0056610D" w:rsidP="00AB7C6B">
      <w:pPr>
        <w:rPr>
          <w:rtl/>
          <w:lang w:eastAsia="he-IL"/>
        </w:rPr>
      </w:pPr>
      <w:r>
        <w:rPr>
          <w:rFonts w:hint="cs"/>
          <w:rtl/>
          <w:lang w:eastAsia="he-IL"/>
        </w:rPr>
        <w:t xml:space="preserve">אם כבר מדברים על ניסיון לפוליטיזציה וניסיון לאי-סדרים, </w:t>
      </w:r>
      <w:bookmarkStart w:id="9288" w:name="_ETM_Q21_558130"/>
      <w:bookmarkEnd w:id="9288"/>
      <w:r>
        <w:rPr>
          <w:rFonts w:hint="cs"/>
          <w:rtl/>
          <w:lang w:eastAsia="he-IL"/>
        </w:rPr>
        <w:t xml:space="preserve">אז הצעת החוק הזאת, שעכשיו עברה בקריאה שנייה ושלישית, היא </w:t>
      </w:r>
      <w:bookmarkStart w:id="9289" w:name="_ETM_Q21_559633"/>
      <w:bookmarkEnd w:id="9289"/>
      <w:r>
        <w:rPr>
          <w:rFonts w:hint="cs"/>
          <w:rtl/>
          <w:lang w:eastAsia="he-IL"/>
        </w:rPr>
        <w:t>הצעת חוק שכמעט שביצעו בה מחטף. היושב-ראש שעמד כאן קודם</w:t>
      </w:r>
      <w:r w:rsidR="00AB7C6B">
        <w:rPr>
          <w:rFonts w:hint="cs"/>
          <w:rtl/>
          <w:lang w:eastAsia="he-IL"/>
        </w:rPr>
        <w:t>,</w:t>
      </w:r>
      <w:r>
        <w:rPr>
          <w:rFonts w:hint="cs"/>
          <w:rtl/>
          <w:lang w:eastAsia="he-IL"/>
        </w:rPr>
        <w:t xml:space="preserve"> איתן גינזבורג, והיושבת-ראש בפועל מיקי </w:t>
      </w:r>
      <w:bookmarkStart w:id="9290" w:name="_ETM_Q21_569594"/>
      <w:bookmarkEnd w:id="9290"/>
      <w:r>
        <w:rPr>
          <w:rFonts w:hint="cs"/>
          <w:rtl/>
          <w:lang w:eastAsia="he-IL"/>
        </w:rPr>
        <w:t>חיימוביץ' ניסו להכניס סעיף שלא היה בחוק המקורי על ידי שר הפנים</w:t>
      </w:r>
      <w:r w:rsidR="00AB7C6B">
        <w:rPr>
          <w:rFonts w:hint="cs"/>
          <w:rtl/>
          <w:lang w:eastAsia="he-IL"/>
        </w:rPr>
        <w:t>,</w:t>
      </w:r>
      <w:r>
        <w:rPr>
          <w:rFonts w:hint="cs"/>
          <w:rtl/>
          <w:lang w:eastAsia="he-IL"/>
        </w:rPr>
        <w:t xml:space="preserve"> סעיף שאומר: קלפי </w:t>
      </w:r>
      <w:r w:rsidR="00F02B02">
        <w:rPr>
          <w:rtl/>
          <w:lang w:eastAsia="he-IL"/>
        </w:rPr>
        <w:t>–</w:t>
      </w:r>
      <w:r>
        <w:rPr>
          <w:rFonts w:hint="cs"/>
          <w:rtl/>
          <w:lang w:eastAsia="he-IL"/>
        </w:rPr>
        <w:t xml:space="preserve"> יכול שתהיה קלפי ניידת בבחירות המקומיות. אני </w:t>
      </w:r>
      <w:bookmarkStart w:id="9291" w:name="_ETM_Q21_581218"/>
      <w:bookmarkEnd w:id="9291"/>
      <w:r>
        <w:rPr>
          <w:rFonts w:hint="cs"/>
          <w:rtl/>
          <w:lang w:eastAsia="he-IL"/>
        </w:rPr>
        <w:t xml:space="preserve">גיליתי את זה כמעט בפנדלים, אחרי שכבר לא היה אפשר להגיש הסתייגויות, אז הגשתי </w:t>
      </w:r>
      <w:proofErr w:type="spellStart"/>
      <w:r>
        <w:rPr>
          <w:rFonts w:hint="cs"/>
          <w:rtl/>
          <w:lang w:eastAsia="he-IL"/>
        </w:rPr>
        <w:t>ר</w:t>
      </w:r>
      <w:r w:rsidR="00AB7C6B">
        <w:rPr>
          <w:rFonts w:hint="cs"/>
          <w:rtl/>
          <w:lang w:eastAsia="he-IL"/>
        </w:rPr>
        <w:t>וו</w:t>
      </w:r>
      <w:r>
        <w:rPr>
          <w:rFonts w:hint="cs"/>
          <w:rtl/>
          <w:lang w:eastAsia="he-IL"/>
        </w:rPr>
        <w:t>יזיה</w:t>
      </w:r>
      <w:bookmarkStart w:id="9292" w:name="_ETM_Q21_587108"/>
      <w:bookmarkEnd w:id="9292"/>
      <w:proofErr w:type="spellEnd"/>
      <w:r>
        <w:rPr>
          <w:rFonts w:hint="cs"/>
          <w:rtl/>
          <w:lang w:eastAsia="he-IL"/>
        </w:rPr>
        <w:t xml:space="preserve"> להצעת החוק. נלחמנו על </w:t>
      </w:r>
      <w:proofErr w:type="spellStart"/>
      <w:r>
        <w:rPr>
          <w:rFonts w:hint="cs"/>
          <w:rtl/>
          <w:lang w:eastAsia="he-IL"/>
        </w:rPr>
        <w:t>הר</w:t>
      </w:r>
      <w:r w:rsidR="00AB7C6B">
        <w:rPr>
          <w:rFonts w:hint="cs"/>
          <w:rtl/>
          <w:lang w:eastAsia="he-IL"/>
        </w:rPr>
        <w:t>וו</w:t>
      </w:r>
      <w:r>
        <w:rPr>
          <w:rFonts w:hint="cs"/>
          <w:rtl/>
          <w:lang w:eastAsia="he-IL"/>
        </w:rPr>
        <w:t>יזיה</w:t>
      </w:r>
      <w:proofErr w:type="spellEnd"/>
      <w:r>
        <w:rPr>
          <w:rFonts w:hint="cs"/>
          <w:rtl/>
          <w:lang w:eastAsia="he-IL"/>
        </w:rPr>
        <w:t xml:space="preserve"> הזאת, וניסו להפיל אותה בכל הכוח. בסופו של דבר הגענו להסכמה יחד</w:t>
      </w:r>
      <w:bookmarkStart w:id="9293" w:name="_ETM_Q21_594285"/>
      <w:bookmarkEnd w:id="9293"/>
      <w:r>
        <w:rPr>
          <w:rFonts w:hint="cs"/>
          <w:rtl/>
          <w:lang w:eastAsia="he-IL"/>
        </w:rPr>
        <w:t xml:space="preserve"> עם יושב-ראש הכנסת והסעיף המביש הזה הוסר מהצעת החוק. </w:t>
      </w:r>
      <w:bookmarkStart w:id="9294" w:name="_ETM_Q21_600057"/>
      <w:bookmarkEnd w:id="9294"/>
    </w:p>
    <w:p w:rsidR="0056610D" w:rsidRDefault="0056610D" w:rsidP="009D160B">
      <w:pPr>
        <w:rPr>
          <w:rtl/>
          <w:lang w:eastAsia="he-IL"/>
        </w:rPr>
      </w:pPr>
      <w:bookmarkStart w:id="9295" w:name="_ETM_Q21_600149"/>
      <w:bookmarkStart w:id="9296" w:name="_ETM_Q21_600201"/>
      <w:bookmarkEnd w:id="9295"/>
      <w:bookmarkEnd w:id="9296"/>
    </w:p>
    <w:p w:rsidR="0056610D" w:rsidRDefault="0056610D" w:rsidP="00A03FAD">
      <w:pPr>
        <w:rPr>
          <w:rtl/>
          <w:lang w:eastAsia="he-IL"/>
        </w:rPr>
      </w:pPr>
      <w:bookmarkStart w:id="9297" w:name="_ETM_Q21_600282"/>
      <w:bookmarkEnd w:id="9297"/>
      <w:r>
        <w:rPr>
          <w:rFonts w:hint="cs"/>
          <w:rtl/>
          <w:lang w:eastAsia="he-IL"/>
        </w:rPr>
        <w:t xml:space="preserve">תארו לכם מה היה קורה </w:t>
      </w:r>
      <w:r w:rsidR="00F02B02">
        <w:rPr>
          <w:rtl/>
          <w:lang w:eastAsia="he-IL"/>
        </w:rPr>
        <w:t>–</w:t>
      </w:r>
      <w:r>
        <w:rPr>
          <w:rFonts w:hint="cs"/>
          <w:rtl/>
          <w:lang w:eastAsia="he-IL"/>
        </w:rPr>
        <w:t xml:space="preserve"> קלפי ניידת. </w:t>
      </w:r>
      <w:bookmarkStart w:id="9298" w:name="_ETM_Q21_603050"/>
      <w:bookmarkEnd w:id="9298"/>
      <w:r>
        <w:rPr>
          <w:rFonts w:hint="cs"/>
          <w:rtl/>
          <w:lang w:eastAsia="he-IL"/>
        </w:rPr>
        <w:t xml:space="preserve">נכון, תל </w:t>
      </w:r>
      <w:proofErr w:type="spellStart"/>
      <w:r>
        <w:rPr>
          <w:rFonts w:hint="cs"/>
          <w:rtl/>
          <w:lang w:eastAsia="he-IL"/>
        </w:rPr>
        <w:t>מונד</w:t>
      </w:r>
      <w:proofErr w:type="spellEnd"/>
      <w:r>
        <w:rPr>
          <w:rFonts w:hint="cs"/>
          <w:rtl/>
          <w:lang w:eastAsia="he-IL"/>
        </w:rPr>
        <w:t xml:space="preserve"> זה אולי קלפי אחת או שתיים או שלוש, יסתובבו עם </w:t>
      </w:r>
      <w:bookmarkStart w:id="9299" w:name="_ETM_Q21_607167"/>
      <w:bookmarkEnd w:id="9299"/>
      <w:r>
        <w:rPr>
          <w:rFonts w:hint="cs"/>
          <w:rtl/>
          <w:lang w:eastAsia="he-IL"/>
        </w:rPr>
        <w:t xml:space="preserve">אבטחה צמודה, ואפשר אולי לשמור במקרה הזה. אבל הדבר הזה יכול היה להיות תקדים למערכת הבחירות הארצית. מאות ואולי אלפי קלפיות שיסתובבו בין הבתים ברחבי הארץ. איזה טוהר </w:t>
      </w:r>
      <w:bookmarkStart w:id="9300" w:name="_ETM_Q21_619952"/>
      <w:bookmarkEnd w:id="9300"/>
      <w:r>
        <w:rPr>
          <w:rFonts w:hint="cs"/>
          <w:rtl/>
          <w:lang w:eastAsia="he-IL"/>
        </w:rPr>
        <w:t>בחירות</w:t>
      </w:r>
      <w:r w:rsidR="00A03FAD">
        <w:rPr>
          <w:lang w:eastAsia="he-IL"/>
        </w:rPr>
        <w:t>’</w:t>
      </w:r>
      <w:r>
        <w:rPr>
          <w:rFonts w:hint="cs"/>
          <w:rtl/>
          <w:lang w:eastAsia="he-IL"/>
        </w:rPr>
        <w:t xml:space="preserve"> איזה סדר? ושום דבר לא נוכל לעשות כדי לעצור את הזיופים שהיו יכולים לקרות. אז </w:t>
      </w:r>
      <w:bookmarkStart w:id="9301" w:name="_ETM_Q21_625012"/>
      <w:bookmarkEnd w:id="9301"/>
      <w:r>
        <w:rPr>
          <w:rFonts w:hint="cs"/>
          <w:rtl/>
          <w:lang w:eastAsia="he-IL"/>
        </w:rPr>
        <w:t xml:space="preserve">טוב שהדבר הזה הוסר מסדר-היום והצעת החוק עברה ללא זה. </w:t>
      </w:r>
      <w:bookmarkStart w:id="9302" w:name="_ETM_Q21_630700"/>
      <w:bookmarkEnd w:id="9302"/>
      <w:r>
        <w:rPr>
          <w:rFonts w:hint="cs"/>
          <w:rtl/>
          <w:lang w:eastAsia="he-IL"/>
        </w:rPr>
        <w:t xml:space="preserve">כמובן, בד בבד עם האפשרות לתת לכל מבודד, לכל חולה, להגיע לקלפי ייעודית לחולי קורונה, </w:t>
      </w:r>
      <w:bookmarkStart w:id="9303" w:name="_ETM_Q21_639048"/>
      <w:bookmarkEnd w:id="9303"/>
      <w:r>
        <w:rPr>
          <w:rFonts w:hint="cs"/>
          <w:rtl/>
          <w:lang w:eastAsia="he-IL"/>
        </w:rPr>
        <w:t xml:space="preserve">שיוכל להצביע. על זה אין לנו מחלוקת. </w:t>
      </w:r>
    </w:p>
    <w:p w:rsidR="0056610D" w:rsidRDefault="0056610D" w:rsidP="009D160B">
      <w:pPr>
        <w:rPr>
          <w:rtl/>
          <w:lang w:eastAsia="he-IL"/>
        </w:rPr>
      </w:pPr>
    </w:p>
    <w:p w:rsidR="0056610D" w:rsidRDefault="0056610D" w:rsidP="00A03FAD">
      <w:pPr>
        <w:rPr>
          <w:rtl/>
          <w:lang w:eastAsia="he-IL"/>
        </w:rPr>
      </w:pPr>
      <w:r>
        <w:rPr>
          <w:rFonts w:hint="cs"/>
          <w:rtl/>
          <w:lang w:eastAsia="he-IL"/>
        </w:rPr>
        <w:t xml:space="preserve">ואני חוזר להצעת החוק שאותה השמיץ חבר הכנסת פורר, שעמד כאן. אז אני אגיד </w:t>
      </w:r>
      <w:bookmarkStart w:id="9304" w:name="_ETM_Q21_648267"/>
      <w:bookmarkEnd w:id="9304"/>
      <w:r>
        <w:rPr>
          <w:rFonts w:hint="cs"/>
          <w:rtl/>
          <w:lang w:eastAsia="he-IL"/>
        </w:rPr>
        <w:t>לכם כמה דברים</w:t>
      </w:r>
      <w:r w:rsidR="00A03FAD">
        <w:rPr>
          <w:rFonts w:hint="cs"/>
          <w:rtl/>
          <w:lang w:eastAsia="he-IL"/>
        </w:rPr>
        <w:t xml:space="preserve">, </w:t>
      </w:r>
      <w:r>
        <w:rPr>
          <w:rFonts w:hint="cs"/>
          <w:rtl/>
          <w:lang w:eastAsia="he-IL"/>
        </w:rPr>
        <w:t>נקודות שיש בהצעה הזאת</w:t>
      </w:r>
      <w:r w:rsidR="00A03FAD">
        <w:rPr>
          <w:rFonts w:hint="cs"/>
          <w:rtl/>
          <w:lang w:eastAsia="he-IL"/>
        </w:rPr>
        <w:t>,</w:t>
      </w:r>
      <w:r>
        <w:rPr>
          <w:rFonts w:hint="cs"/>
          <w:rtl/>
          <w:lang w:eastAsia="he-IL"/>
        </w:rPr>
        <w:t xml:space="preserve"> כמה שהן חשובות. </w:t>
      </w:r>
      <w:bookmarkStart w:id="9305" w:name="_ETM_Q21_653659"/>
      <w:bookmarkEnd w:id="9305"/>
      <w:r>
        <w:rPr>
          <w:rFonts w:hint="cs"/>
          <w:rtl/>
          <w:lang w:eastAsia="he-IL"/>
        </w:rPr>
        <w:t xml:space="preserve">הדבר הראשון, כמו שאמרתי, זה מידע. מידע על המפלגות לאורך היום; מידע שעד היום הייתה מין מדיניות בוועדת הבחירות </w:t>
      </w:r>
      <w:r w:rsidR="00F02B02">
        <w:rPr>
          <w:rtl/>
          <w:lang w:eastAsia="he-IL"/>
        </w:rPr>
        <w:t>–</w:t>
      </w:r>
      <w:r>
        <w:rPr>
          <w:rFonts w:hint="cs"/>
          <w:rtl/>
          <w:lang w:eastAsia="he-IL"/>
        </w:rPr>
        <w:t xml:space="preserve"> כנראה מדיניות שנקבעה איכשהו </w:t>
      </w:r>
      <w:bookmarkStart w:id="9306" w:name="_ETM_Q21_664193"/>
      <w:bookmarkEnd w:id="9306"/>
      <w:r>
        <w:rPr>
          <w:rFonts w:hint="cs"/>
          <w:rtl/>
          <w:lang w:eastAsia="he-IL"/>
        </w:rPr>
        <w:t xml:space="preserve">לפני המון שנים </w:t>
      </w:r>
      <w:r w:rsidR="00F02B02">
        <w:rPr>
          <w:rtl/>
          <w:lang w:eastAsia="he-IL"/>
        </w:rPr>
        <w:t>–</w:t>
      </w:r>
      <w:r>
        <w:rPr>
          <w:rFonts w:hint="cs"/>
          <w:rtl/>
          <w:lang w:eastAsia="he-IL"/>
        </w:rPr>
        <w:t xml:space="preserve"> שלא נותנים את המידע הזה</w:t>
      </w:r>
      <w:r w:rsidR="00A03FAD">
        <w:rPr>
          <w:rFonts w:hint="cs"/>
          <w:rtl/>
          <w:lang w:eastAsia="he-IL"/>
        </w:rPr>
        <w:t>,</w:t>
      </w:r>
      <w:r>
        <w:rPr>
          <w:rFonts w:hint="cs"/>
          <w:rtl/>
          <w:lang w:eastAsia="he-IL"/>
        </w:rPr>
        <w:t xml:space="preserve"> להפך, </w:t>
      </w:r>
      <w:bookmarkStart w:id="9307" w:name="_ETM_Q21_669306"/>
      <w:bookmarkEnd w:id="9307"/>
      <w:r>
        <w:rPr>
          <w:rFonts w:hint="cs"/>
          <w:rtl/>
          <w:lang w:eastAsia="he-IL"/>
        </w:rPr>
        <w:t xml:space="preserve">גורמים </w:t>
      </w:r>
      <w:r w:rsidR="00A03FAD">
        <w:rPr>
          <w:rFonts w:hint="cs"/>
          <w:rtl/>
          <w:lang w:eastAsia="he-IL"/>
        </w:rPr>
        <w:t>לכך שה</w:t>
      </w:r>
      <w:r>
        <w:rPr>
          <w:rFonts w:hint="cs"/>
          <w:rtl/>
          <w:lang w:eastAsia="he-IL"/>
        </w:rPr>
        <w:t xml:space="preserve">מידע הזה לא יוכל להגיע. יש איזשהו מערבל מיוחד שמערבל את הנתונים ונותן רק תוצאה ארצית. למה? למה </w:t>
      </w:r>
      <w:bookmarkStart w:id="9308" w:name="_ETM_Q21_678037"/>
      <w:bookmarkEnd w:id="9308"/>
      <w:r>
        <w:rPr>
          <w:rFonts w:hint="cs"/>
          <w:rtl/>
          <w:lang w:eastAsia="he-IL"/>
        </w:rPr>
        <w:t xml:space="preserve">שכל מפלגה תשים משקיף עם </w:t>
      </w:r>
      <w:proofErr w:type="spellStart"/>
      <w:r>
        <w:rPr>
          <w:rFonts w:hint="cs"/>
          <w:rtl/>
          <w:lang w:eastAsia="he-IL"/>
        </w:rPr>
        <w:t>טאבלט</w:t>
      </w:r>
      <w:proofErr w:type="spellEnd"/>
      <w:r>
        <w:rPr>
          <w:rFonts w:hint="cs"/>
          <w:rtl/>
          <w:lang w:eastAsia="he-IL"/>
        </w:rPr>
        <w:t xml:space="preserve"> בכל קלפי</w:t>
      </w:r>
      <w:r w:rsidR="00A03FAD">
        <w:rPr>
          <w:rFonts w:hint="cs"/>
          <w:rtl/>
          <w:lang w:eastAsia="he-IL"/>
        </w:rPr>
        <w:t xml:space="preserve"> </w:t>
      </w:r>
      <w:r>
        <w:rPr>
          <w:rFonts w:hint="cs"/>
          <w:rtl/>
          <w:lang w:eastAsia="he-IL"/>
        </w:rPr>
        <w:t xml:space="preserve">כדי שהוא יאמר מה אחוזי </w:t>
      </w:r>
      <w:r w:rsidR="00A03FAD">
        <w:rPr>
          <w:rFonts w:hint="cs"/>
          <w:rtl/>
          <w:lang w:eastAsia="he-IL"/>
        </w:rPr>
        <w:t>ה</w:t>
      </w:r>
      <w:r>
        <w:rPr>
          <w:rFonts w:hint="cs"/>
          <w:rtl/>
          <w:lang w:eastAsia="he-IL"/>
        </w:rPr>
        <w:t>הצבעה בקלפי</w:t>
      </w:r>
      <w:r w:rsidR="00A03FAD">
        <w:rPr>
          <w:rFonts w:hint="cs"/>
          <w:rtl/>
          <w:lang w:eastAsia="he-IL"/>
        </w:rPr>
        <w:t>,</w:t>
      </w:r>
      <w:r>
        <w:rPr>
          <w:rFonts w:hint="cs"/>
          <w:rtl/>
          <w:lang w:eastAsia="he-IL"/>
        </w:rPr>
        <w:t xml:space="preserve"> למה לא לתת לנו את זה דרך המשאב שאנחנו משקיעים בו? כנ"ל לגבי סריקת פרוטוקולים. אנחנו יושבים כאן </w:t>
      </w:r>
      <w:bookmarkStart w:id="9309" w:name="_ETM_Q21_692789"/>
      <w:bookmarkEnd w:id="9309"/>
      <w:proofErr w:type="spellStart"/>
      <w:r>
        <w:rPr>
          <w:rFonts w:hint="cs"/>
          <w:rtl/>
          <w:lang w:eastAsia="he-IL"/>
        </w:rPr>
        <w:t>למוחרת</w:t>
      </w:r>
      <w:proofErr w:type="spellEnd"/>
      <w:r>
        <w:rPr>
          <w:rFonts w:hint="cs"/>
          <w:rtl/>
          <w:lang w:eastAsia="he-IL"/>
        </w:rPr>
        <w:t xml:space="preserve"> הבחירות שלושה ימים ושלושה לילות, ומחכים לכל בדל של מידע. בכל פעם מקבלים</w:t>
      </w:r>
      <w:bookmarkStart w:id="9310" w:name="_ETM_Q21_697180"/>
      <w:bookmarkEnd w:id="9310"/>
      <w:r>
        <w:rPr>
          <w:rFonts w:hint="cs"/>
          <w:rtl/>
          <w:lang w:eastAsia="he-IL"/>
        </w:rPr>
        <w:t xml:space="preserve"> מידע מכל מיני מקומות ולא יודעים אם נעשו שינויים. מקבלים תלונות. למה שהפרוטוקולים </w:t>
      </w:r>
      <w:bookmarkStart w:id="9311" w:name="_ETM_Q21_702351"/>
      <w:bookmarkEnd w:id="9311"/>
      <w:r>
        <w:rPr>
          <w:rFonts w:hint="cs"/>
          <w:rtl/>
          <w:lang w:eastAsia="he-IL"/>
        </w:rPr>
        <w:t xml:space="preserve">לא ייסרקו </w:t>
      </w:r>
      <w:proofErr w:type="spellStart"/>
      <w:r>
        <w:rPr>
          <w:rFonts w:hint="cs"/>
          <w:rtl/>
          <w:lang w:eastAsia="he-IL"/>
        </w:rPr>
        <w:t>מייד</w:t>
      </w:r>
      <w:proofErr w:type="spellEnd"/>
      <w:r>
        <w:rPr>
          <w:rFonts w:hint="cs"/>
          <w:rtl/>
          <w:lang w:eastAsia="he-IL"/>
        </w:rPr>
        <w:t xml:space="preserve"> בסיום הספירה? בתוך שעתיים</w:t>
      </w:r>
      <w:r w:rsidR="00A03FAD">
        <w:rPr>
          <w:rFonts w:hint="cs"/>
          <w:rtl/>
          <w:lang w:eastAsia="he-IL"/>
        </w:rPr>
        <w:t>-</w:t>
      </w:r>
      <w:r>
        <w:rPr>
          <w:rFonts w:hint="cs"/>
          <w:rtl/>
          <w:lang w:eastAsia="he-IL"/>
        </w:rPr>
        <w:t xml:space="preserve">שלוש נציגי כל המפלגות מקבלים את כל החומר הגולמי. שינויים שייעשו אחר כך </w:t>
      </w:r>
      <w:r w:rsidR="00F02B02">
        <w:rPr>
          <w:rFonts w:hint="cs"/>
          <w:rtl/>
          <w:lang w:eastAsia="he-IL"/>
        </w:rPr>
        <w:t>–</w:t>
      </w:r>
      <w:r>
        <w:rPr>
          <w:rFonts w:hint="cs"/>
          <w:rtl/>
          <w:lang w:eastAsia="he-IL"/>
        </w:rPr>
        <w:t xml:space="preserve"> </w:t>
      </w:r>
      <w:bookmarkStart w:id="9312" w:name="_ETM_Q21_709677"/>
      <w:bookmarkEnd w:id="9312"/>
      <w:r>
        <w:rPr>
          <w:rFonts w:hint="cs"/>
          <w:rtl/>
          <w:lang w:eastAsia="he-IL"/>
        </w:rPr>
        <w:t xml:space="preserve">נוכל לבדוק, להשוות לחומר הגולמי. זה פוליטיזציה של הוועדה? זה בדיוק להפך. </w:t>
      </w:r>
    </w:p>
    <w:p w:rsidR="0056610D" w:rsidRDefault="0056610D" w:rsidP="009D160B">
      <w:pPr>
        <w:rPr>
          <w:rtl/>
          <w:lang w:eastAsia="he-IL"/>
        </w:rPr>
      </w:pPr>
    </w:p>
    <w:p w:rsidR="0056610D" w:rsidRDefault="0056610D" w:rsidP="00A03FAD">
      <w:pPr>
        <w:rPr>
          <w:rtl/>
          <w:lang w:eastAsia="he-IL"/>
        </w:rPr>
      </w:pPr>
      <w:r>
        <w:rPr>
          <w:rFonts w:hint="cs"/>
          <w:rtl/>
          <w:lang w:eastAsia="he-IL"/>
        </w:rPr>
        <w:t xml:space="preserve">אנחנו רוצים כמה שיותר </w:t>
      </w:r>
      <w:bookmarkStart w:id="9313" w:name="_ETM_Q21_718840"/>
      <w:bookmarkEnd w:id="9313"/>
      <w:r>
        <w:rPr>
          <w:rFonts w:hint="cs"/>
          <w:rtl/>
          <w:lang w:eastAsia="he-IL"/>
        </w:rPr>
        <w:t xml:space="preserve">שקיפות, כמה שיותר מידע שיהיה לכל נציגי המפלגות. הפרקטיקה שבה אנחנו מובילים את זה היא בכמה </w:t>
      </w:r>
      <w:bookmarkStart w:id="9314" w:name="_ETM_Q21_726687"/>
      <w:bookmarkEnd w:id="9314"/>
      <w:r>
        <w:rPr>
          <w:rFonts w:hint="cs"/>
          <w:rtl/>
          <w:lang w:eastAsia="he-IL"/>
        </w:rPr>
        <w:t xml:space="preserve">דרכים. יש התנהלות מול הוועדה עצמה, יש הידברות </w:t>
      </w:r>
      <w:r w:rsidR="00F02B02">
        <w:rPr>
          <w:rFonts w:hint="cs"/>
          <w:rtl/>
          <w:lang w:eastAsia="he-IL"/>
        </w:rPr>
        <w:t>–</w:t>
      </w:r>
      <w:r>
        <w:rPr>
          <w:rFonts w:hint="cs"/>
          <w:rtl/>
          <w:lang w:eastAsia="he-IL"/>
        </w:rPr>
        <w:t xml:space="preserve"> יש לי הידברות עם המנכ"לית ועם היועץ המשפטי. אנחנו</w:t>
      </w:r>
      <w:bookmarkStart w:id="9315" w:name="_ETM_Q21_733075"/>
      <w:bookmarkEnd w:id="9315"/>
      <w:r>
        <w:rPr>
          <w:rFonts w:hint="cs"/>
          <w:rtl/>
          <w:lang w:eastAsia="he-IL"/>
        </w:rPr>
        <w:t xml:space="preserve"> מנסים להגיע להסכמות בחלק מהדברים, בעיקר בדברים החשובים. ויש גם את מליאת הוועדה, ששם אנחנו מקווים להשיג רוב </w:t>
      </w:r>
      <w:bookmarkStart w:id="9316" w:name="_ETM_Q21_743092"/>
      <w:bookmarkEnd w:id="9316"/>
      <w:r>
        <w:rPr>
          <w:rFonts w:hint="cs"/>
          <w:rtl/>
          <w:lang w:eastAsia="he-IL"/>
        </w:rPr>
        <w:t>ולקדם דברים שאולי בהם לא נצליח להגיע להסכמות</w:t>
      </w:r>
      <w:r w:rsidR="00A03FAD">
        <w:rPr>
          <w:rFonts w:hint="cs"/>
          <w:rtl/>
          <w:lang w:eastAsia="he-IL"/>
        </w:rPr>
        <w:t>,</w:t>
      </w:r>
      <w:r>
        <w:rPr>
          <w:rFonts w:hint="cs"/>
          <w:rtl/>
          <w:lang w:eastAsia="he-IL"/>
        </w:rPr>
        <w:t xml:space="preserve"> דברים שהם </w:t>
      </w:r>
      <w:bookmarkStart w:id="9317" w:name="_ETM_Q21_748393"/>
      <w:bookmarkEnd w:id="9317"/>
      <w:r>
        <w:rPr>
          <w:rFonts w:hint="cs"/>
          <w:rtl/>
          <w:lang w:eastAsia="he-IL"/>
        </w:rPr>
        <w:t xml:space="preserve">חשובים, דברים שאין בהם </w:t>
      </w:r>
      <w:proofErr w:type="spellStart"/>
      <w:r>
        <w:rPr>
          <w:rFonts w:hint="cs"/>
          <w:rtl/>
          <w:lang w:eastAsia="he-IL"/>
        </w:rPr>
        <w:t>קונ</w:t>
      </w:r>
      <w:r w:rsidR="00A03FAD">
        <w:rPr>
          <w:rFonts w:hint="cs"/>
          <w:rtl/>
          <w:lang w:eastAsia="he-IL"/>
        </w:rPr>
        <w:t>ס</w:t>
      </w:r>
      <w:r>
        <w:rPr>
          <w:rFonts w:hint="cs"/>
          <w:rtl/>
          <w:lang w:eastAsia="he-IL"/>
        </w:rPr>
        <w:t>נזוס</w:t>
      </w:r>
      <w:proofErr w:type="spellEnd"/>
      <w:r w:rsidR="00A03FAD">
        <w:rPr>
          <w:rFonts w:hint="cs"/>
          <w:rtl/>
          <w:lang w:eastAsia="he-IL"/>
        </w:rPr>
        <w:t>;</w:t>
      </w:r>
      <w:r>
        <w:rPr>
          <w:rFonts w:hint="cs"/>
          <w:rtl/>
          <w:lang w:eastAsia="he-IL"/>
        </w:rPr>
        <w:t xml:space="preserve"> דברים שבעינינו צריך להיות </w:t>
      </w:r>
      <w:r w:rsidR="00A03FAD">
        <w:rPr>
          <w:rFonts w:hint="cs"/>
          <w:rtl/>
          <w:lang w:eastAsia="he-IL"/>
        </w:rPr>
        <w:t>ב</w:t>
      </w:r>
      <w:r>
        <w:rPr>
          <w:rFonts w:hint="cs"/>
          <w:rtl/>
          <w:lang w:eastAsia="he-IL"/>
        </w:rPr>
        <w:t xml:space="preserve">הם </w:t>
      </w:r>
      <w:proofErr w:type="spellStart"/>
      <w:r>
        <w:rPr>
          <w:rFonts w:hint="cs"/>
          <w:rtl/>
          <w:lang w:eastAsia="he-IL"/>
        </w:rPr>
        <w:t>קונ</w:t>
      </w:r>
      <w:r w:rsidR="00A03FAD">
        <w:rPr>
          <w:rFonts w:hint="cs"/>
          <w:rtl/>
          <w:lang w:eastAsia="he-IL"/>
        </w:rPr>
        <w:t>ס</w:t>
      </w:r>
      <w:r>
        <w:rPr>
          <w:rFonts w:hint="cs"/>
          <w:rtl/>
          <w:lang w:eastAsia="he-IL"/>
        </w:rPr>
        <w:t>נזוס</w:t>
      </w:r>
      <w:bookmarkStart w:id="9318" w:name="_ETM_Q21_755990"/>
      <w:bookmarkEnd w:id="9318"/>
      <w:proofErr w:type="spellEnd"/>
      <w:r>
        <w:rPr>
          <w:rFonts w:hint="cs"/>
          <w:rtl/>
          <w:lang w:eastAsia="he-IL"/>
        </w:rPr>
        <w:t xml:space="preserve">. ואם מישהו מתנגד, צועק וקופץ, זה בעיקר בגלל שהוא לא קרא ולא הבין מה הצענו כאן, </w:t>
      </w:r>
      <w:bookmarkStart w:id="9319" w:name="_ETM_Q21_761829"/>
      <w:bookmarkEnd w:id="9319"/>
      <w:r>
        <w:rPr>
          <w:rFonts w:hint="cs"/>
          <w:rtl/>
          <w:lang w:eastAsia="he-IL"/>
        </w:rPr>
        <w:t xml:space="preserve">או כי הוא בצד השני של המפה וככה הוא רוצה לעשות. </w:t>
      </w:r>
      <w:bookmarkStart w:id="9320" w:name="_ETM_Q21_763529"/>
      <w:bookmarkEnd w:id="9320"/>
    </w:p>
    <w:p w:rsidR="0056610D" w:rsidRDefault="0056610D" w:rsidP="009D160B">
      <w:pPr>
        <w:rPr>
          <w:rtl/>
          <w:lang w:eastAsia="he-IL"/>
        </w:rPr>
      </w:pPr>
      <w:bookmarkStart w:id="9321" w:name="_ETM_Q21_763650"/>
      <w:bookmarkEnd w:id="9321"/>
    </w:p>
    <w:p w:rsidR="0056610D" w:rsidRDefault="0056610D" w:rsidP="00A03FAD">
      <w:pPr>
        <w:rPr>
          <w:rtl/>
          <w:lang w:eastAsia="he-IL"/>
        </w:rPr>
      </w:pPr>
      <w:bookmarkStart w:id="9322" w:name="_ETM_Q21_763673"/>
      <w:bookmarkStart w:id="9323" w:name="_ETM_Q21_763761"/>
      <w:bookmarkEnd w:id="9322"/>
      <w:bookmarkEnd w:id="9323"/>
      <w:r>
        <w:rPr>
          <w:rFonts w:hint="cs"/>
          <w:rtl/>
          <w:lang w:eastAsia="he-IL"/>
        </w:rPr>
        <w:t>והדבר השלישי: יש גם</w:t>
      </w:r>
      <w:bookmarkStart w:id="9324" w:name="_ETM_Q21_766305"/>
      <w:bookmarkEnd w:id="9324"/>
      <w:r>
        <w:rPr>
          <w:rFonts w:hint="cs"/>
          <w:rtl/>
          <w:lang w:eastAsia="he-IL"/>
        </w:rPr>
        <w:t xml:space="preserve"> הצעת חוק, כמו שאמרנו, שעומדת על השולחן. </w:t>
      </w:r>
      <w:bookmarkStart w:id="9325" w:name="_ETM_Q21_771297"/>
      <w:bookmarkEnd w:id="9325"/>
      <w:r>
        <w:rPr>
          <w:rFonts w:hint="cs"/>
          <w:rtl/>
          <w:lang w:eastAsia="he-IL"/>
        </w:rPr>
        <w:t>אנחנו גם בתהליך של קידומה דרך יושב-ראש ועדת החוקה</w:t>
      </w:r>
      <w:bookmarkStart w:id="9326" w:name="_ETM_Q21_776565"/>
      <w:bookmarkEnd w:id="9326"/>
      <w:r w:rsidR="00A03FAD">
        <w:rPr>
          <w:rFonts w:hint="cs"/>
          <w:rtl/>
          <w:lang w:eastAsia="he-IL"/>
        </w:rPr>
        <w:t>,</w:t>
      </w:r>
      <w:r>
        <w:rPr>
          <w:rFonts w:hint="cs"/>
          <w:rtl/>
          <w:lang w:eastAsia="he-IL"/>
        </w:rPr>
        <w:t xml:space="preserve"> אנחנו בהידברות על זה. </w:t>
      </w:r>
      <w:r w:rsidR="00A03FAD">
        <w:rPr>
          <w:rFonts w:hint="cs"/>
          <w:rtl/>
          <w:lang w:eastAsia="he-IL"/>
        </w:rPr>
        <w:t xml:space="preserve">באמת </w:t>
      </w:r>
      <w:r>
        <w:rPr>
          <w:rFonts w:hint="cs"/>
          <w:rtl/>
          <w:lang w:eastAsia="he-IL"/>
        </w:rPr>
        <w:t xml:space="preserve">נקווה שנצליח להשיג לבחירות הקרובות </w:t>
      </w:r>
      <w:bookmarkStart w:id="9327" w:name="_ETM_Q21_780424"/>
      <w:bookmarkEnd w:id="9327"/>
      <w:r>
        <w:rPr>
          <w:rFonts w:hint="cs"/>
          <w:rtl/>
          <w:lang w:eastAsia="he-IL"/>
        </w:rPr>
        <w:t xml:space="preserve">שקיפות, טוהר מידות ותוצאות אמת. </w:t>
      </w:r>
    </w:p>
    <w:p w:rsidR="0056610D" w:rsidRDefault="0056610D" w:rsidP="009D160B">
      <w:pPr>
        <w:rPr>
          <w:rtl/>
          <w:lang w:eastAsia="he-IL"/>
        </w:rPr>
      </w:pPr>
    </w:p>
    <w:p w:rsidR="0056610D" w:rsidRDefault="0056610D" w:rsidP="009D160B">
      <w:pPr>
        <w:pStyle w:val="af6"/>
        <w:keepNext/>
        <w:rPr>
          <w:rtl/>
        </w:rPr>
      </w:pPr>
      <w:bookmarkStart w:id="9328" w:name="ET_yor_6026_13"/>
      <w:r w:rsidRPr="00E766B7">
        <w:rPr>
          <w:rStyle w:val="TagStyle"/>
          <w:rtl/>
        </w:rPr>
        <w:t xml:space="preserve"> &lt;&lt; יור &gt;&gt; </w:t>
      </w:r>
      <w:r>
        <w:rPr>
          <w:rtl/>
        </w:rPr>
        <w:t>היו"ר משה ארבל:</w:t>
      </w:r>
      <w:r w:rsidRPr="00E766B7">
        <w:rPr>
          <w:rStyle w:val="TagStyle"/>
          <w:rtl/>
        </w:rPr>
        <w:t xml:space="preserve"> &lt;&lt; יור &gt;&gt;</w:t>
      </w:r>
      <w:r>
        <w:rPr>
          <w:rtl/>
        </w:rPr>
        <w:t xml:space="preserve">  </w:t>
      </w:r>
      <w:bookmarkEnd w:id="9328"/>
    </w:p>
    <w:p w:rsidR="0056610D" w:rsidRDefault="0056610D" w:rsidP="00F02B02">
      <w:pPr>
        <w:rPr>
          <w:rtl/>
          <w:lang w:eastAsia="he-IL"/>
        </w:rPr>
      </w:pPr>
    </w:p>
    <w:p w:rsidR="0056610D" w:rsidRPr="00E766B7" w:rsidRDefault="0056610D" w:rsidP="009D160B">
      <w:pPr>
        <w:rPr>
          <w:rtl/>
          <w:lang w:eastAsia="he-IL"/>
        </w:rPr>
      </w:pPr>
      <w:r>
        <w:rPr>
          <w:rFonts w:hint="cs"/>
          <w:rtl/>
          <w:lang w:eastAsia="he-IL"/>
        </w:rPr>
        <w:t>תודה רבה לחבר הכנסת שלמה קרעי.</w:t>
      </w:r>
    </w:p>
    <w:p w:rsidR="0056610D" w:rsidRDefault="0056610D" w:rsidP="009D160B">
      <w:pPr>
        <w:rPr>
          <w:rtl/>
          <w:lang w:eastAsia="he-IL"/>
        </w:rPr>
      </w:pPr>
    </w:p>
    <w:p w:rsidR="00B21B5E" w:rsidRDefault="00B21B5E" w:rsidP="009D160B">
      <w:pPr>
        <w:rPr>
          <w:rtl/>
          <w:lang w:eastAsia="he-IL"/>
        </w:rPr>
      </w:pPr>
    </w:p>
    <w:p w:rsidR="0056610D" w:rsidRDefault="0056610D" w:rsidP="009D160B">
      <w:pPr>
        <w:pStyle w:val="a6"/>
        <w:rPr>
          <w:rtl/>
        </w:rPr>
      </w:pPr>
      <w:bookmarkStart w:id="9329" w:name="TOR_Q22"/>
      <w:bookmarkStart w:id="9330" w:name="ET_subject_מסמכים_שהונחו_על_שולחן__4"/>
      <w:bookmarkEnd w:id="9329"/>
      <w:r w:rsidRPr="008850A0">
        <w:rPr>
          <w:rStyle w:val="TagStyle"/>
          <w:rtl/>
        </w:rPr>
        <w:t>&lt;&lt; נושא &gt;&gt;</w:t>
      </w:r>
      <w:r w:rsidRPr="00A001BA">
        <w:rPr>
          <w:rStyle w:val="TagStyle"/>
          <w:rtl/>
        </w:rPr>
        <w:t xml:space="preserve"> </w:t>
      </w:r>
      <w:bookmarkStart w:id="9331" w:name="_Toc56690333"/>
      <w:bookmarkStart w:id="9332" w:name="_Toc65594522"/>
      <w:r w:rsidRPr="00B21B5E">
        <w:rPr>
          <w:rtl/>
        </w:rPr>
        <w:t>מסמכים שהונחו על שולחן הכנסת</w:t>
      </w:r>
      <w:bookmarkEnd w:id="9331"/>
      <w:bookmarkEnd w:id="9332"/>
      <w:r w:rsidRPr="00A001BA">
        <w:rPr>
          <w:rStyle w:val="TagStyle"/>
          <w:rtl/>
        </w:rPr>
        <w:t xml:space="preserve"> </w:t>
      </w:r>
      <w:r w:rsidRPr="008850A0">
        <w:rPr>
          <w:rStyle w:val="TagStyle"/>
          <w:rtl/>
        </w:rPr>
        <w:t>&lt;&lt; נושא &gt;&gt;</w:t>
      </w:r>
      <w:r>
        <w:rPr>
          <w:rStyle w:val="TagStyle"/>
          <w:rtl/>
        </w:rPr>
        <w:t xml:space="preserve">   </w:t>
      </w:r>
      <w:bookmarkEnd w:id="9330"/>
    </w:p>
    <w:p w:rsidR="0056610D" w:rsidRDefault="0056610D" w:rsidP="009D160B">
      <w:pPr>
        <w:rPr>
          <w:rtl/>
        </w:rPr>
      </w:pPr>
    </w:p>
    <w:p w:rsidR="0056610D" w:rsidRDefault="0056610D" w:rsidP="009D160B">
      <w:pPr>
        <w:pStyle w:val="af6"/>
        <w:rPr>
          <w:rtl/>
        </w:rPr>
      </w:pPr>
      <w:bookmarkStart w:id="9333" w:name="ET_yor_6026_19"/>
      <w:r w:rsidRPr="008850A0">
        <w:rPr>
          <w:rStyle w:val="TagStyle"/>
          <w:rtl/>
        </w:rPr>
        <w:t xml:space="preserve"> &lt;&lt; יור &gt;&gt;</w:t>
      </w:r>
      <w:r w:rsidRPr="003E1911">
        <w:rPr>
          <w:rStyle w:val="TagStyle"/>
          <w:rtl/>
        </w:rPr>
        <w:t xml:space="preserve"> </w:t>
      </w:r>
      <w:r>
        <w:rPr>
          <w:rtl/>
        </w:rPr>
        <w:t>היו"ר משה ארבל:</w:t>
      </w:r>
      <w:r w:rsidRPr="003E1911">
        <w:rPr>
          <w:rStyle w:val="TagStyle"/>
          <w:rtl/>
        </w:rPr>
        <w:t xml:space="preserve"> </w:t>
      </w:r>
      <w:r w:rsidRPr="008850A0">
        <w:rPr>
          <w:rStyle w:val="TagStyle"/>
          <w:rtl/>
        </w:rPr>
        <w:t>&lt;&lt; יור &gt;&gt;</w:t>
      </w:r>
      <w:bookmarkEnd w:id="9333"/>
      <w:r>
        <w:rPr>
          <w:rtl/>
        </w:rPr>
        <w:t xml:space="preserve">   </w:t>
      </w:r>
    </w:p>
    <w:p w:rsidR="0056610D" w:rsidRDefault="0056610D" w:rsidP="00F02B02">
      <w:pPr>
        <w:rPr>
          <w:rtl/>
          <w:lang w:eastAsia="he-IL"/>
        </w:rPr>
      </w:pPr>
    </w:p>
    <w:p w:rsidR="0056610D" w:rsidRDefault="0056610D" w:rsidP="00B21B5E">
      <w:pPr>
        <w:rPr>
          <w:rtl/>
        </w:rPr>
      </w:pPr>
      <w:bookmarkStart w:id="9334" w:name="_ETM_Q22_180620"/>
      <w:bookmarkStart w:id="9335" w:name="_ETM_Q22_181129"/>
      <w:bookmarkStart w:id="9336" w:name="_ETM_Q22_181610"/>
      <w:bookmarkStart w:id="9337" w:name="_ETM_Q22_182149"/>
      <w:bookmarkStart w:id="9338" w:name="_ETM_Q22_183000"/>
      <w:bookmarkStart w:id="9339" w:name="_ETM_Q22_183980"/>
      <w:bookmarkEnd w:id="9334"/>
      <w:bookmarkEnd w:id="9335"/>
      <w:bookmarkEnd w:id="9336"/>
      <w:bookmarkEnd w:id="9337"/>
      <w:bookmarkEnd w:id="9338"/>
      <w:bookmarkEnd w:id="9339"/>
      <w:r>
        <w:rPr>
          <w:rtl/>
        </w:rPr>
        <w:t xml:space="preserve">הנושא </w:t>
      </w:r>
      <w:bookmarkStart w:id="9340" w:name="_ETM_Q22_184309"/>
      <w:bookmarkEnd w:id="9340"/>
      <w:r>
        <w:rPr>
          <w:rtl/>
        </w:rPr>
        <w:t xml:space="preserve">הבא </w:t>
      </w:r>
      <w:bookmarkStart w:id="9341" w:name="_ETM_Q22_184430"/>
      <w:bookmarkEnd w:id="9341"/>
      <w:r>
        <w:rPr>
          <w:rtl/>
        </w:rPr>
        <w:t>בסדר</w:t>
      </w:r>
      <w:bookmarkStart w:id="9342" w:name="_ETM_Q22_184790"/>
      <w:bookmarkEnd w:id="9342"/>
      <w:r>
        <w:rPr>
          <w:rFonts w:hint="cs"/>
          <w:rtl/>
        </w:rPr>
        <w:t>-</w:t>
      </w:r>
      <w:r>
        <w:rPr>
          <w:rtl/>
        </w:rPr>
        <w:t xml:space="preserve">היום </w:t>
      </w:r>
      <w:bookmarkStart w:id="9343" w:name="_ETM_Q22_185390"/>
      <w:bookmarkStart w:id="9344" w:name="_ETM_Q22_185690"/>
      <w:bookmarkStart w:id="9345" w:name="_ETM_Q22_186799"/>
      <w:bookmarkEnd w:id="9343"/>
      <w:bookmarkEnd w:id="9344"/>
      <w:bookmarkEnd w:id="9345"/>
      <w:r w:rsidR="00F02B02">
        <w:rPr>
          <w:rFonts w:hint="cs"/>
          <w:rtl/>
        </w:rPr>
        <w:t>–</w:t>
      </w:r>
      <w:r w:rsidR="00B21B5E">
        <w:rPr>
          <w:rFonts w:hint="cs"/>
          <w:rtl/>
        </w:rPr>
        <w:t xml:space="preserve"> </w:t>
      </w:r>
      <w:r>
        <w:rPr>
          <w:rtl/>
        </w:rPr>
        <w:t>ה</w:t>
      </w:r>
      <w:r>
        <w:rPr>
          <w:rFonts w:hint="cs"/>
          <w:rtl/>
        </w:rPr>
        <w:t>ודעה</w:t>
      </w:r>
      <w:r>
        <w:rPr>
          <w:rtl/>
        </w:rPr>
        <w:t xml:space="preserve"> </w:t>
      </w:r>
      <w:bookmarkStart w:id="9346" w:name="_ETM_Q22_187130"/>
      <w:bookmarkEnd w:id="9346"/>
      <w:r>
        <w:rPr>
          <w:rtl/>
        </w:rPr>
        <w:t xml:space="preserve">למזכירת </w:t>
      </w:r>
      <w:bookmarkStart w:id="9347" w:name="_ETM_Q22_187549"/>
      <w:bookmarkEnd w:id="9347"/>
      <w:r>
        <w:rPr>
          <w:rtl/>
        </w:rPr>
        <w:t>הכנסת</w:t>
      </w:r>
      <w:r>
        <w:rPr>
          <w:rFonts w:hint="cs"/>
          <w:rtl/>
        </w:rPr>
        <w:t>.</w:t>
      </w:r>
      <w:r>
        <w:rPr>
          <w:rtl/>
        </w:rPr>
        <w:t xml:space="preserve"> </w:t>
      </w:r>
      <w:bookmarkStart w:id="9348" w:name="_ETM_Q22_187850"/>
      <w:bookmarkEnd w:id="9348"/>
      <w:r>
        <w:rPr>
          <w:rtl/>
        </w:rPr>
        <w:t>בבקשה</w:t>
      </w:r>
      <w:r>
        <w:rPr>
          <w:rFonts w:hint="cs"/>
          <w:rtl/>
        </w:rPr>
        <w:t>.</w:t>
      </w:r>
    </w:p>
    <w:p w:rsidR="0056610D" w:rsidRDefault="0056610D" w:rsidP="009D160B">
      <w:pPr>
        <w:rPr>
          <w:rtl/>
        </w:rPr>
      </w:pPr>
    </w:p>
    <w:p w:rsidR="0056610D" w:rsidRDefault="0056610D" w:rsidP="009D160B">
      <w:pPr>
        <w:pStyle w:val="a4"/>
        <w:rPr>
          <w:rtl/>
        </w:rPr>
      </w:pPr>
      <w:bookmarkStart w:id="9349" w:name="ET_speaker_4926_5"/>
      <w:r w:rsidRPr="008850A0">
        <w:rPr>
          <w:rStyle w:val="TagStyle"/>
          <w:rtl/>
        </w:rPr>
        <w:t xml:space="preserve"> &lt;&lt; דובר &gt;&gt;</w:t>
      </w:r>
      <w:r w:rsidRPr="00A001BA">
        <w:rPr>
          <w:rStyle w:val="TagStyle"/>
          <w:rtl/>
        </w:rPr>
        <w:t xml:space="preserve"> </w:t>
      </w:r>
      <w:bookmarkStart w:id="9350" w:name="_Toc56623364"/>
      <w:bookmarkStart w:id="9351" w:name="_Toc56687003"/>
      <w:bookmarkStart w:id="9352" w:name="_Toc56690334"/>
      <w:bookmarkStart w:id="9353" w:name="_Toc65594523"/>
      <w:r>
        <w:rPr>
          <w:rtl/>
        </w:rPr>
        <w:t>מזכירת הכנסת ירדנה מלר-הורוביץ:</w:t>
      </w:r>
      <w:bookmarkEnd w:id="9350"/>
      <w:bookmarkEnd w:id="9351"/>
      <w:bookmarkEnd w:id="9352"/>
      <w:bookmarkEnd w:id="9353"/>
      <w:r w:rsidRPr="00A001BA">
        <w:rPr>
          <w:rStyle w:val="TagStyle"/>
          <w:rtl/>
        </w:rPr>
        <w:t xml:space="preserve"> </w:t>
      </w:r>
      <w:r w:rsidRPr="008850A0">
        <w:rPr>
          <w:rStyle w:val="TagStyle"/>
          <w:rtl/>
        </w:rPr>
        <w:t>&lt;&lt; דובר &gt;&gt;</w:t>
      </w:r>
      <w:r>
        <w:rPr>
          <w:rtl/>
        </w:rPr>
        <w:t xml:space="preserve">   </w:t>
      </w:r>
      <w:bookmarkEnd w:id="9349"/>
    </w:p>
    <w:p w:rsidR="0056610D" w:rsidRDefault="0056610D" w:rsidP="00F02B02">
      <w:pPr>
        <w:rPr>
          <w:rtl/>
          <w:lang w:eastAsia="he-IL"/>
        </w:rPr>
      </w:pPr>
    </w:p>
    <w:p w:rsidR="0056610D" w:rsidRDefault="0056610D" w:rsidP="009D160B">
      <w:pPr>
        <w:rPr>
          <w:rtl/>
        </w:rPr>
      </w:pPr>
      <w:r>
        <w:rPr>
          <w:rFonts w:hint="cs"/>
          <w:rtl/>
          <w:lang w:eastAsia="he-IL"/>
        </w:rPr>
        <w:t xml:space="preserve">תודה. </w:t>
      </w:r>
      <w:bookmarkStart w:id="9354" w:name="_ETM_Q22_185000"/>
      <w:bookmarkStart w:id="9355" w:name="_ETM_Q22_192060"/>
      <w:bookmarkEnd w:id="9354"/>
      <w:bookmarkEnd w:id="9355"/>
      <w:r>
        <w:rPr>
          <w:rtl/>
        </w:rPr>
        <w:t xml:space="preserve">ברשות </w:t>
      </w:r>
      <w:bookmarkStart w:id="9356" w:name="_ETM_Q22_192390"/>
      <w:bookmarkEnd w:id="9356"/>
      <w:r>
        <w:rPr>
          <w:rtl/>
        </w:rPr>
        <w:t xml:space="preserve">יושב-ראש </w:t>
      </w:r>
      <w:bookmarkStart w:id="9357" w:name="_ETM_Q22_192840"/>
      <w:bookmarkEnd w:id="9357"/>
      <w:r>
        <w:rPr>
          <w:rtl/>
        </w:rPr>
        <w:t>הישיבה</w:t>
      </w:r>
      <w:r>
        <w:rPr>
          <w:rFonts w:hint="cs"/>
          <w:rtl/>
        </w:rPr>
        <w:t>,</w:t>
      </w:r>
      <w:r>
        <w:rPr>
          <w:rtl/>
        </w:rPr>
        <w:t xml:space="preserve"> </w:t>
      </w:r>
      <w:bookmarkStart w:id="9358" w:name="_ETM_Q22_193710"/>
      <w:bookmarkEnd w:id="9358"/>
      <w:r>
        <w:rPr>
          <w:rtl/>
        </w:rPr>
        <w:t>ה</w:t>
      </w:r>
      <w:r>
        <w:rPr>
          <w:rFonts w:hint="cs"/>
          <w:rtl/>
        </w:rPr>
        <w:t>י</w:t>
      </w:r>
      <w:r>
        <w:rPr>
          <w:rtl/>
        </w:rPr>
        <w:t xml:space="preserve">נני </w:t>
      </w:r>
      <w:bookmarkStart w:id="9359" w:name="_ETM_Q22_194010"/>
      <w:bookmarkEnd w:id="9359"/>
      <w:r>
        <w:rPr>
          <w:rtl/>
        </w:rPr>
        <w:t xml:space="preserve">מתכבדת </w:t>
      </w:r>
      <w:bookmarkStart w:id="9360" w:name="_ETM_Q22_194490"/>
      <w:bookmarkEnd w:id="9360"/>
      <w:r>
        <w:rPr>
          <w:rtl/>
        </w:rPr>
        <w:t>להודיעכם</w:t>
      </w:r>
      <w:r>
        <w:rPr>
          <w:rFonts w:hint="cs"/>
          <w:rtl/>
        </w:rPr>
        <w:t>,</w:t>
      </w:r>
      <w:r>
        <w:rPr>
          <w:rtl/>
        </w:rPr>
        <w:t xml:space="preserve"> </w:t>
      </w:r>
      <w:bookmarkStart w:id="9361" w:name="_ETM_Q22_195030"/>
      <w:bookmarkEnd w:id="9361"/>
      <w:r>
        <w:rPr>
          <w:rtl/>
        </w:rPr>
        <w:t xml:space="preserve">כי </w:t>
      </w:r>
      <w:bookmarkStart w:id="9362" w:name="_ETM_Q22_195120"/>
      <w:bookmarkEnd w:id="9362"/>
      <w:r>
        <w:rPr>
          <w:rtl/>
        </w:rPr>
        <w:t xml:space="preserve">הונחה </w:t>
      </w:r>
      <w:bookmarkStart w:id="9363" w:name="_ETM_Q22_195450"/>
      <w:bookmarkEnd w:id="9363"/>
      <w:r>
        <w:rPr>
          <w:rtl/>
        </w:rPr>
        <w:t xml:space="preserve">היום </w:t>
      </w:r>
      <w:bookmarkStart w:id="9364" w:name="_ETM_Q22_195719"/>
      <w:bookmarkEnd w:id="9364"/>
      <w:r>
        <w:rPr>
          <w:rtl/>
        </w:rPr>
        <w:t xml:space="preserve">על </w:t>
      </w:r>
      <w:bookmarkStart w:id="9365" w:name="_ETM_Q22_195780"/>
      <w:bookmarkEnd w:id="9365"/>
      <w:r>
        <w:rPr>
          <w:rtl/>
        </w:rPr>
        <w:t xml:space="preserve">שולחן </w:t>
      </w:r>
      <w:bookmarkStart w:id="9366" w:name="_ETM_Q22_196170"/>
      <w:bookmarkEnd w:id="9366"/>
      <w:r>
        <w:rPr>
          <w:rtl/>
        </w:rPr>
        <w:t xml:space="preserve">הכנסת </w:t>
      </w:r>
      <w:bookmarkStart w:id="9367" w:name="_ETM_Q22_197120"/>
      <w:bookmarkEnd w:id="9367"/>
      <w:r>
        <w:rPr>
          <w:rtl/>
        </w:rPr>
        <w:t xml:space="preserve">החלטה </w:t>
      </w:r>
      <w:bookmarkStart w:id="9368" w:name="_ETM_Q22_197720"/>
      <w:bookmarkEnd w:id="9368"/>
      <w:r>
        <w:rPr>
          <w:rtl/>
        </w:rPr>
        <w:t xml:space="preserve">בדבר </w:t>
      </w:r>
      <w:bookmarkStart w:id="9369" w:name="_ETM_Q22_198050"/>
      <w:bookmarkEnd w:id="9369"/>
      <w:r>
        <w:rPr>
          <w:rtl/>
        </w:rPr>
        <w:t xml:space="preserve">אישור </w:t>
      </w:r>
      <w:bookmarkStart w:id="9370" w:name="_ETM_Q22_198350"/>
      <w:bookmarkEnd w:id="9370"/>
      <w:r>
        <w:rPr>
          <w:rtl/>
        </w:rPr>
        <w:t xml:space="preserve">תקנות </w:t>
      </w:r>
      <w:bookmarkStart w:id="9371" w:name="_ETM_Q22_198890"/>
      <w:bookmarkEnd w:id="9371"/>
      <w:r>
        <w:rPr>
          <w:rtl/>
        </w:rPr>
        <w:t xml:space="preserve">סמכויות </w:t>
      </w:r>
      <w:bookmarkStart w:id="9372" w:name="_ETM_Q22_199400"/>
      <w:bookmarkEnd w:id="9372"/>
      <w:r>
        <w:rPr>
          <w:rtl/>
        </w:rPr>
        <w:t xml:space="preserve">מיוחדות </w:t>
      </w:r>
      <w:bookmarkStart w:id="9373" w:name="_ETM_Q22_199910"/>
      <w:bookmarkEnd w:id="9373"/>
      <w:r>
        <w:rPr>
          <w:rFonts w:hint="cs"/>
          <w:rtl/>
        </w:rPr>
        <w:t>ל</w:t>
      </w:r>
      <w:r>
        <w:rPr>
          <w:rtl/>
        </w:rPr>
        <w:t xml:space="preserve">התמודדות </w:t>
      </w:r>
      <w:bookmarkStart w:id="9374" w:name="_ETM_Q22_200420"/>
      <w:bookmarkEnd w:id="9374"/>
      <w:r>
        <w:rPr>
          <w:rtl/>
        </w:rPr>
        <w:t xml:space="preserve">עם </w:t>
      </w:r>
      <w:bookmarkStart w:id="9375" w:name="_ETM_Q22_200510"/>
      <w:bookmarkEnd w:id="9375"/>
      <w:r>
        <w:rPr>
          <w:rtl/>
        </w:rPr>
        <w:t xml:space="preserve">נגיף </w:t>
      </w:r>
      <w:bookmarkStart w:id="9376" w:name="_ETM_Q22_200750"/>
      <w:bookmarkEnd w:id="9376"/>
      <w:r>
        <w:rPr>
          <w:rtl/>
        </w:rPr>
        <w:t xml:space="preserve">הקורונה </w:t>
      </w:r>
      <w:bookmarkStart w:id="9377" w:name="_ETM_Q22_201230"/>
      <w:bookmarkEnd w:id="9377"/>
      <w:r>
        <w:rPr>
          <w:rtl/>
        </w:rPr>
        <w:t xml:space="preserve">החדש </w:t>
      </w:r>
      <w:bookmarkStart w:id="9378" w:name="_ETM_Q22_202190"/>
      <w:bookmarkEnd w:id="9378"/>
      <w:r>
        <w:rPr>
          <w:rFonts w:hint="cs"/>
          <w:rtl/>
        </w:rPr>
        <w:t>(</w:t>
      </w:r>
      <w:r>
        <w:rPr>
          <w:rtl/>
        </w:rPr>
        <w:t xml:space="preserve">הוראת </w:t>
      </w:r>
      <w:bookmarkStart w:id="9379" w:name="_ETM_Q22_202579"/>
      <w:bookmarkEnd w:id="9379"/>
      <w:r>
        <w:rPr>
          <w:rtl/>
        </w:rPr>
        <w:t>שעה</w:t>
      </w:r>
      <w:r>
        <w:rPr>
          <w:rFonts w:hint="cs"/>
          <w:rtl/>
        </w:rPr>
        <w:t>)</w:t>
      </w:r>
      <w:r>
        <w:rPr>
          <w:rtl/>
        </w:rPr>
        <w:t xml:space="preserve"> </w:t>
      </w:r>
      <w:bookmarkStart w:id="9380" w:name="_ETM_Q22_203480"/>
      <w:bookmarkStart w:id="9381" w:name="_ETM_Q22_202000"/>
      <w:bookmarkEnd w:id="9380"/>
      <w:bookmarkEnd w:id="9381"/>
      <w:r>
        <w:rPr>
          <w:rFonts w:hint="cs"/>
          <w:rtl/>
        </w:rPr>
        <w:t>(</w:t>
      </w:r>
      <w:r>
        <w:rPr>
          <w:rtl/>
        </w:rPr>
        <w:t xml:space="preserve">הגבלת </w:t>
      </w:r>
      <w:bookmarkStart w:id="9382" w:name="_ETM_Q22_203960"/>
      <w:bookmarkEnd w:id="9382"/>
      <w:r>
        <w:rPr>
          <w:rtl/>
        </w:rPr>
        <w:t xml:space="preserve">פעילות </w:t>
      </w:r>
      <w:bookmarkStart w:id="9383" w:name="_ETM_Q22_204260"/>
      <w:bookmarkEnd w:id="9383"/>
      <w:r>
        <w:rPr>
          <w:rtl/>
        </w:rPr>
        <w:t xml:space="preserve">של </w:t>
      </w:r>
      <w:bookmarkStart w:id="9384" w:name="_ETM_Q22_204380"/>
      <w:bookmarkEnd w:id="9384"/>
      <w:r>
        <w:rPr>
          <w:rtl/>
        </w:rPr>
        <w:t xml:space="preserve">מוסדות </w:t>
      </w:r>
      <w:bookmarkStart w:id="9385" w:name="_ETM_Q22_204710"/>
      <w:bookmarkEnd w:id="9385"/>
      <w:r>
        <w:rPr>
          <w:rtl/>
        </w:rPr>
        <w:t xml:space="preserve">המקיימים </w:t>
      </w:r>
      <w:bookmarkStart w:id="9386" w:name="_ETM_Q22_205189"/>
      <w:bookmarkEnd w:id="9386"/>
      <w:r>
        <w:rPr>
          <w:rtl/>
        </w:rPr>
        <w:t xml:space="preserve">פעילות </w:t>
      </w:r>
      <w:bookmarkStart w:id="9387" w:name="_ETM_Q22_205640"/>
      <w:bookmarkEnd w:id="9387"/>
      <w:r>
        <w:rPr>
          <w:rtl/>
        </w:rPr>
        <w:t>חינוך</w:t>
      </w:r>
      <w:r>
        <w:rPr>
          <w:rFonts w:hint="cs"/>
          <w:rtl/>
        </w:rPr>
        <w:t>)</w:t>
      </w:r>
      <w:r>
        <w:rPr>
          <w:rtl/>
        </w:rPr>
        <w:t xml:space="preserve"> </w:t>
      </w:r>
      <w:bookmarkStart w:id="9388" w:name="_ETM_Q22_206239"/>
      <w:bookmarkEnd w:id="9388"/>
      <w:r>
        <w:rPr>
          <w:rFonts w:hint="cs"/>
          <w:rtl/>
        </w:rPr>
        <w:t>(</w:t>
      </w:r>
      <w:r>
        <w:rPr>
          <w:rtl/>
        </w:rPr>
        <w:t xml:space="preserve">תיקון </w:t>
      </w:r>
      <w:bookmarkStart w:id="9389" w:name="_ETM_Q22_206599"/>
      <w:bookmarkEnd w:id="9389"/>
      <w:r>
        <w:rPr>
          <w:rtl/>
        </w:rPr>
        <w:t>מס</w:t>
      </w:r>
      <w:r>
        <w:rPr>
          <w:rFonts w:hint="cs"/>
          <w:rtl/>
        </w:rPr>
        <w:t>'</w:t>
      </w:r>
      <w:r>
        <w:rPr>
          <w:rtl/>
        </w:rPr>
        <w:t xml:space="preserve"> </w:t>
      </w:r>
      <w:bookmarkStart w:id="9390" w:name="_ETM_Q22_206960"/>
      <w:bookmarkEnd w:id="9390"/>
      <w:r>
        <w:rPr>
          <w:rtl/>
        </w:rPr>
        <w:t>6</w:t>
      </w:r>
      <w:r>
        <w:rPr>
          <w:rFonts w:hint="cs"/>
          <w:rtl/>
        </w:rPr>
        <w:t>),</w:t>
      </w:r>
      <w:r>
        <w:rPr>
          <w:rtl/>
        </w:rPr>
        <w:t xml:space="preserve"> </w:t>
      </w:r>
      <w:bookmarkStart w:id="9391" w:name="_ETM_Q22_207320"/>
      <w:bookmarkEnd w:id="9391"/>
      <w:r>
        <w:rPr>
          <w:rtl/>
        </w:rPr>
        <w:t>התשפ"א</w:t>
      </w:r>
      <w:bookmarkStart w:id="9392" w:name="_ETM_Q22_207710"/>
      <w:bookmarkEnd w:id="9392"/>
      <w:r w:rsidR="00F02B02">
        <w:rPr>
          <w:rFonts w:hint="cs"/>
          <w:rtl/>
        </w:rPr>
        <w:t>–</w:t>
      </w:r>
      <w:r>
        <w:rPr>
          <w:rtl/>
        </w:rPr>
        <w:t>2020</w:t>
      </w:r>
      <w:r>
        <w:rPr>
          <w:rFonts w:hint="cs"/>
          <w:rtl/>
        </w:rPr>
        <w:t>.</w:t>
      </w:r>
      <w:r>
        <w:rPr>
          <w:rtl/>
        </w:rPr>
        <w:t xml:space="preserve"> </w:t>
      </w:r>
      <w:bookmarkStart w:id="9393" w:name="_ETM_Q22_208340"/>
      <w:bookmarkEnd w:id="9393"/>
      <w:r>
        <w:rPr>
          <w:rtl/>
        </w:rPr>
        <w:t>תודה</w:t>
      </w:r>
      <w:r>
        <w:rPr>
          <w:rFonts w:hint="cs"/>
          <w:rtl/>
        </w:rPr>
        <w:t>.</w:t>
      </w:r>
    </w:p>
    <w:p w:rsidR="0056610D" w:rsidRDefault="0056610D" w:rsidP="009D160B">
      <w:pPr>
        <w:rPr>
          <w:rtl/>
        </w:rPr>
      </w:pPr>
    </w:p>
    <w:p w:rsidR="0056610D" w:rsidRDefault="0056610D" w:rsidP="009D160B">
      <w:pPr>
        <w:pStyle w:val="af6"/>
        <w:rPr>
          <w:rtl/>
        </w:rPr>
      </w:pPr>
      <w:r w:rsidRPr="008850A0">
        <w:rPr>
          <w:rStyle w:val="TagStyle"/>
          <w:rtl/>
        </w:rPr>
        <w:t xml:space="preserve"> &lt;&lt; יור &gt;&gt;</w:t>
      </w:r>
      <w:r w:rsidRPr="00A001BA">
        <w:rPr>
          <w:rStyle w:val="TagStyle"/>
          <w:rtl/>
        </w:rPr>
        <w:t xml:space="preserve"> </w:t>
      </w:r>
      <w:r>
        <w:rPr>
          <w:rtl/>
        </w:rPr>
        <w:t>היו"ר משה ארבל:</w:t>
      </w:r>
      <w:r w:rsidRPr="00A001BA">
        <w:rPr>
          <w:rStyle w:val="TagStyle"/>
          <w:rtl/>
        </w:rPr>
        <w:t xml:space="preserve"> </w:t>
      </w:r>
      <w:r w:rsidRPr="008850A0">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rPr>
      </w:pPr>
      <w:bookmarkStart w:id="9394" w:name="_ETM_Q22_209239"/>
      <w:bookmarkEnd w:id="9394"/>
      <w:r>
        <w:rPr>
          <w:rtl/>
        </w:rPr>
        <w:t xml:space="preserve">תודה </w:t>
      </w:r>
      <w:bookmarkStart w:id="9395" w:name="_ETM_Q22_209480"/>
      <w:bookmarkEnd w:id="9395"/>
      <w:r>
        <w:rPr>
          <w:rtl/>
        </w:rPr>
        <w:t>רבה</w:t>
      </w:r>
      <w:r>
        <w:rPr>
          <w:rFonts w:hint="cs"/>
          <w:rtl/>
        </w:rPr>
        <w:t>.</w:t>
      </w:r>
    </w:p>
    <w:p w:rsidR="0056610D" w:rsidRDefault="0056610D" w:rsidP="009D160B">
      <w:pPr>
        <w:rPr>
          <w:rtl/>
        </w:rPr>
      </w:pPr>
    </w:p>
    <w:p w:rsidR="0056610D" w:rsidRDefault="0056610D" w:rsidP="009D160B">
      <w:pPr>
        <w:rPr>
          <w:rtl/>
        </w:rPr>
      </w:pPr>
    </w:p>
    <w:p w:rsidR="0056610D" w:rsidRDefault="0056610D" w:rsidP="009D160B">
      <w:pPr>
        <w:pStyle w:val="a6"/>
        <w:rPr>
          <w:rtl/>
        </w:rPr>
      </w:pPr>
      <w:bookmarkStart w:id="9396" w:name="ET_hatsach_620820_7"/>
      <w:r w:rsidRPr="008850A0">
        <w:rPr>
          <w:rStyle w:val="TagStyle"/>
          <w:rtl/>
        </w:rPr>
        <w:t xml:space="preserve"> &lt;&lt; הצח &gt;&gt;</w:t>
      </w:r>
      <w:r w:rsidRPr="00A001BA">
        <w:rPr>
          <w:rStyle w:val="TagStyle"/>
          <w:rtl/>
        </w:rPr>
        <w:t xml:space="preserve"> </w:t>
      </w:r>
      <w:bookmarkStart w:id="9397" w:name="_Toc56623365"/>
      <w:bookmarkStart w:id="9398" w:name="_Toc56687004"/>
      <w:bookmarkStart w:id="9399" w:name="_Toc56690335"/>
      <w:bookmarkStart w:id="9400" w:name="_Toc65594524"/>
      <w:r>
        <w:rPr>
          <w:rtl/>
        </w:rPr>
        <w:t>הצעת חוק הת</w:t>
      </w:r>
      <w:r>
        <w:rPr>
          <w:rFonts w:hint="cs"/>
          <w:rtl/>
        </w:rPr>
        <w:t>ו</w:t>
      </w:r>
      <w:r>
        <w:rPr>
          <w:rtl/>
        </w:rPr>
        <w:t>כנית לסיוע כלכלי (נגיף הקורונה החדש) (הוראת שעה) (תיקון מס' 3), התשפ"א</w:t>
      </w:r>
      <w:r w:rsidR="00F02B02">
        <w:rPr>
          <w:rFonts w:hint="eastAsia"/>
        </w:rPr>
        <w:t>–</w:t>
      </w:r>
      <w:r>
        <w:rPr>
          <w:rtl/>
        </w:rPr>
        <w:t>2020</w:t>
      </w:r>
      <w:bookmarkEnd w:id="9397"/>
      <w:bookmarkEnd w:id="9398"/>
      <w:bookmarkEnd w:id="9399"/>
      <w:bookmarkEnd w:id="9400"/>
      <w:r w:rsidRPr="00A001BA">
        <w:rPr>
          <w:rStyle w:val="TagStyle"/>
          <w:rtl/>
        </w:rPr>
        <w:t xml:space="preserve"> </w:t>
      </w:r>
      <w:r w:rsidRPr="008850A0">
        <w:rPr>
          <w:rStyle w:val="TagStyle"/>
          <w:rtl/>
        </w:rPr>
        <w:t>&lt;&lt; הצח &gt;&gt;</w:t>
      </w:r>
      <w:r>
        <w:rPr>
          <w:rtl/>
        </w:rPr>
        <w:t xml:space="preserve">   </w:t>
      </w:r>
      <w:bookmarkEnd w:id="9396"/>
    </w:p>
    <w:p w:rsidR="0056610D" w:rsidRPr="00564AD7" w:rsidRDefault="0056610D" w:rsidP="009D160B">
      <w:pPr>
        <w:rPr>
          <w:rtl/>
        </w:rPr>
      </w:pPr>
      <w:r>
        <w:rPr>
          <w:rFonts w:hint="cs"/>
          <w:rtl/>
        </w:rPr>
        <w:t>[מס' מ/1368, פ/1764/23, פ/1928/23, פ/2022/23; דברי הכנסת, חוב' ג', ישיבה 92; נספחות.]</w:t>
      </w:r>
    </w:p>
    <w:p w:rsidR="0056610D" w:rsidRDefault="0056610D" w:rsidP="009D160B">
      <w:pPr>
        <w:pStyle w:val="-0"/>
        <w:rPr>
          <w:rtl/>
        </w:rPr>
      </w:pPr>
      <w:r>
        <w:rPr>
          <w:rtl/>
        </w:rPr>
        <w:t>(קריאה שנייה וקריאה שלישית)</w:t>
      </w:r>
    </w:p>
    <w:p w:rsidR="0056610D" w:rsidRDefault="0056610D" w:rsidP="009D160B">
      <w:pPr>
        <w:rPr>
          <w:rtl/>
        </w:rPr>
      </w:pPr>
    </w:p>
    <w:p w:rsidR="0056610D" w:rsidRDefault="0056610D" w:rsidP="009D160B">
      <w:pPr>
        <w:pStyle w:val="af6"/>
        <w:rPr>
          <w:rtl/>
        </w:rPr>
      </w:pPr>
      <w:r w:rsidRPr="008850A0">
        <w:rPr>
          <w:rStyle w:val="TagStyle"/>
          <w:rtl/>
        </w:rPr>
        <w:t xml:space="preserve"> &lt;&lt; יור &gt;&gt;</w:t>
      </w:r>
      <w:r w:rsidRPr="00A001BA">
        <w:rPr>
          <w:rStyle w:val="TagStyle"/>
          <w:rtl/>
        </w:rPr>
        <w:t xml:space="preserve"> </w:t>
      </w:r>
      <w:r>
        <w:rPr>
          <w:rtl/>
        </w:rPr>
        <w:t>היו"ר משה ארבל:</w:t>
      </w:r>
      <w:r w:rsidRPr="00A001BA">
        <w:rPr>
          <w:rStyle w:val="TagStyle"/>
          <w:rtl/>
        </w:rPr>
        <w:t xml:space="preserve"> </w:t>
      </w:r>
      <w:r w:rsidRPr="008850A0">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rPr>
      </w:pPr>
      <w:bookmarkStart w:id="9401" w:name="_ETM_Q22_209689"/>
      <w:bookmarkEnd w:id="9401"/>
      <w:r>
        <w:rPr>
          <w:rFonts w:hint="cs"/>
          <w:rtl/>
        </w:rPr>
        <w:t>ה</w:t>
      </w:r>
      <w:r>
        <w:rPr>
          <w:rtl/>
        </w:rPr>
        <w:t xml:space="preserve">נושא </w:t>
      </w:r>
      <w:bookmarkStart w:id="9402" w:name="_ETM_Q22_209960"/>
      <w:bookmarkEnd w:id="9402"/>
      <w:r>
        <w:rPr>
          <w:rtl/>
        </w:rPr>
        <w:t xml:space="preserve">הבא </w:t>
      </w:r>
      <w:bookmarkStart w:id="9403" w:name="_ETM_Q22_210079"/>
      <w:bookmarkEnd w:id="9403"/>
      <w:r>
        <w:rPr>
          <w:rtl/>
        </w:rPr>
        <w:t>בסדר</w:t>
      </w:r>
      <w:bookmarkStart w:id="9404" w:name="_ETM_Q22_210409"/>
      <w:bookmarkEnd w:id="9404"/>
      <w:r>
        <w:rPr>
          <w:rFonts w:hint="cs"/>
          <w:rtl/>
        </w:rPr>
        <w:t>-</w:t>
      </w:r>
      <w:r>
        <w:rPr>
          <w:rtl/>
        </w:rPr>
        <w:t>היום</w:t>
      </w:r>
      <w:r>
        <w:rPr>
          <w:rFonts w:hint="cs"/>
          <w:rtl/>
        </w:rPr>
        <w:t>:</w:t>
      </w:r>
      <w:r>
        <w:rPr>
          <w:rtl/>
        </w:rPr>
        <w:t xml:space="preserve"> </w:t>
      </w:r>
      <w:bookmarkStart w:id="9405" w:name="_ETM_Q22_210739"/>
      <w:bookmarkEnd w:id="9405"/>
      <w:r>
        <w:rPr>
          <w:rtl/>
        </w:rPr>
        <w:t xml:space="preserve">הצעת </w:t>
      </w:r>
      <w:bookmarkStart w:id="9406" w:name="_ETM_Q22_210980"/>
      <w:bookmarkEnd w:id="9406"/>
      <w:r>
        <w:rPr>
          <w:rtl/>
        </w:rPr>
        <w:t xml:space="preserve">חוק </w:t>
      </w:r>
      <w:bookmarkStart w:id="9407" w:name="_ETM_Q22_211189"/>
      <w:bookmarkEnd w:id="9407"/>
      <w:r>
        <w:rPr>
          <w:rtl/>
        </w:rPr>
        <w:t xml:space="preserve">התוכנית </w:t>
      </w:r>
      <w:bookmarkStart w:id="9408" w:name="_ETM_Q22_211759"/>
      <w:bookmarkEnd w:id="9408"/>
      <w:r>
        <w:rPr>
          <w:rtl/>
        </w:rPr>
        <w:t xml:space="preserve">לסיוע </w:t>
      </w:r>
      <w:bookmarkStart w:id="9409" w:name="_ETM_Q22_212750"/>
      <w:bookmarkStart w:id="9410" w:name="_ETM_Q22_213110"/>
      <w:bookmarkStart w:id="9411" w:name="_ETM_Q22_213289"/>
      <w:bookmarkStart w:id="9412" w:name="_ETM_Q22_213559"/>
      <w:bookmarkStart w:id="9413" w:name="_ETM_Q22_213800"/>
      <w:bookmarkEnd w:id="9409"/>
      <w:bookmarkEnd w:id="9410"/>
      <w:bookmarkEnd w:id="9411"/>
      <w:bookmarkEnd w:id="9412"/>
      <w:bookmarkEnd w:id="9413"/>
      <w:r>
        <w:rPr>
          <w:rtl/>
        </w:rPr>
        <w:t xml:space="preserve">כלכלי </w:t>
      </w:r>
      <w:bookmarkStart w:id="9414" w:name="_ETM_Q22_214100"/>
      <w:bookmarkEnd w:id="9414"/>
      <w:r>
        <w:rPr>
          <w:rFonts w:hint="cs"/>
          <w:rtl/>
        </w:rPr>
        <w:t>(</w:t>
      </w:r>
      <w:r>
        <w:rPr>
          <w:rtl/>
        </w:rPr>
        <w:t xml:space="preserve">נגיף </w:t>
      </w:r>
      <w:bookmarkStart w:id="9415" w:name="_ETM_Q22_214309"/>
      <w:bookmarkEnd w:id="9415"/>
      <w:r>
        <w:rPr>
          <w:rtl/>
        </w:rPr>
        <w:t xml:space="preserve">הקורונה </w:t>
      </w:r>
      <w:bookmarkStart w:id="9416" w:name="_ETM_Q22_214610"/>
      <w:bookmarkEnd w:id="9416"/>
      <w:r>
        <w:rPr>
          <w:rtl/>
        </w:rPr>
        <w:t>החדש</w:t>
      </w:r>
      <w:r>
        <w:rPr>
          <w:rFonts w:hint="cs"/>
          <w:rtl/>
        </w:rPr>
        <w:t>)</w:t>
      </w:r>
      <w:r>
        <w:rPr>
          <w:rtl/>
        </w:rPr>
        <w:t xml:space="preserve"> </w:t>
      </w:r>
      <w:bookmarkStart w:id="9417" w:name="_ETM_Q22_214879"/>
      <w:bookmarkEnd w:id="9417"/>
      <w:r>
        <w:rPr>
          <w:rFonts w:hint="cs"/>
          <w:rtl/>
        </w:rPr>
        <w:t>(</w:t>
      </w:r>
      <w:r>
        <w:rPr>
          <w:rtl/>
        </w:rPr>
        <w:t xml:space="preserve">הוראת </w:t>
      </w:r>
      <w:bookmarkStart w:id="9418" w:name="_ETM_Q22_215089"/>
      <w:bookmarkEnd w:id="9418"/>
      <w:r>
        <w:rPr>
          <w:rtl/>
        </w:rPr>
        <w:t>שעה</w:t>
      </w:r>
      <w:bookmarkStart w:id="9419" w:name="_ETM_Q22_215269"/>
      <w:bookmarkEnd w:id="9419"/>
      <w:r>
        <w:rPr>
          <w:rFonts w:hint="cs"/>
          <w:rtl/>
        </w:rPr>
        <w:t>) (</w:t>
      </w:r>
      <w:r>
        <w:rPr>
          <w:rtl/>
        </w:rPr>
        <w:t xml:space="preserve">תיקון </w:t>
      </w:r>
      <w:bookmarkStart w:id="9420" w:name="_ETM_Q22_215479"/>
      <w:bookmarkEnd w:id="9420"/>
      <w:r>
        <w:rPr>
          <w:rtl/>
        </w:rPr>
        <w:t>מס</w:t>
      </w:r>
      <w:r>
        <w:rPr>
          <w:rFonts w:hint="cs"/>
          <w:rtl/>
        </w:rPr>
        <w:t>'</w:t>
      </w:r>
      <w:r>
        <w:rPr>
          <w:rtl/>
        </w:rPr>
        <w:t xml:space="preserve"> </w:t>
      </w:r>
      <w:bookmarkStart w:id="9421" w:name="_ETM_Q22_215719"/>
      <w:bookmarkEnd w:id="9421"/>
      <w:r>
        <w:rPr>
          <w:rtl/>
        </w:rPr>
        <w:t>3</w:t>
      </w:r>
      <w:r>
        <w:rPr>
          <w:rFonts w:hint="cs"/>
          <w:rtl/>
        </w:rPr>
        <w:t>),</w:t>
      </w:r>
      <w:r>
        <w:rPr>
          <w:rtl/>
        </w:rPr>
        <w:t xml:space="preserve"> </w:t>
      </w:r>
      <w:bookmarkStart w:id="9422" w:name="_ETM_Q22_215960"/>
      <w:bookmarkEnd w:id="9422"/>
      <w:r>
        <w:rPr>
          <w:rtl/>
        </w:rPr>
        <w:t>התשפ"א</w:t>
      </w:r>
      <w:r w:rsidR="00F02B02">
        <w:rPr>
          <w:rFonts w:hint="cs"/>
          <w:rtl/>
        </w:rPr>
        <w:t>–</w:t>
      </w:r>
      <w:r>
        <w:rPr>
          <w:rFonts w:hint="cs"/>
          <w:rtl/>
        </w:rPr>
        <w:t>2020</w:t>
      </w:r>
      <w:bookmarkStart w:id="9423" w:name="_ETM_Q22_216260"/>
      <w:bookmarkStart w:id="9424" w:name="_ETM_Q22_216469"/>
      <w:bookmarkStart w:id="9425" w:name="_ETM_Q22_217600"/>
      <w:bookmarkEnd w:id="9423"/>
      <w:bookmarkEnd w:id="9424"/>
      <w:bookmarkEnd w:id="9425"/>
      <w:r>
        <w:rPr>
          <w:rFonts w:hint="cs"/>
          <w:rtl/>
        </w:rPr>
        <w:t xml:space="preserve">. </w:t>
      </w:r>
      <w:r>
        <w:rPr>
          <w:rtl/>
        </w:rPr>
        <w:t xml:space="preserve">יציג </w:t>
      </w:r>
      <w:bookmarkStart w:id="9426" w:name="_ETM_Q22_218020"/>
      <w:bookmarkEnd w:id="9426"/>
      <w:r>
        <w:rPr>
          <w:rtl/>
        </w:rPr>
        <w:t xml:space="preserve">את </w:t>
      </w:r>
      <w:bookmarkStart w:id="9427" w:name="_ETM_Q22_218200"/>
      <w:bookmarkEnd w:id="9427"/>
      <w:r>
        <w:rPr>
          <w:rtl/>
        </w:rPr>
        <w:t xml:space="preserve">הצעת </w:t>
      </w:r>
      <w:bookmarkStart w:id="9428" w:name="_ETM_Q22_218530"/>
      <w:bookmarkEnd w:id="9428"/>
      <w:r>
        <w:rPr>
          <w:rtl/>
        </w:rPr>
        <w:t xml:space="preserve">החוק </w:t>
      </w:r>
      <w:bookmarkStart w:id="9429" w:name="_ETM_Q22_218829"/>
      <w:bookmarkEnd w:id="9429"/>
      <w:r>
        <w:rPr>
          <w:rtl/>
        </w:rPr>
        <w:t xml:space="preserve">יושב-ראש </w:t>
      </w:r>
      <w:bookmarkStart w:id="9430" w:name="_ETM_Q22_219190"/>
      <w:bookmarkEnd w:id="9430"/>
      <w:r>
        <w:rPr>
          <w:rtl/>
        </w:rPr>
        <w:t xml:space="preserve">ועדת </w:t>
      </w:r>
      <w:bookmarkStart w:id="9431" w:name="_ETM_Q22_219370"/>
      <w:bookmarkEnd w:id="9431"/>
      <w:r>
        <w:rPr>
          <w:rtl/>
        </w:rPr>
        <w:t>העבודה</w:t>
      </w:r>
      <w:r>
        <w:rPr>
          <w:rFonts w:hint="cs"/>
          <w:rtl/>
        </w:rPr>
        <w:t>,</w:t>
      </w:r>
      <w:r>
        <w:rPr>
          <w:rtl/>
        </w:rPr>
        <w:t xml:space="preserve"> </w:t>
      </w:r>
      <w:bookmarkStart w:id="9432" w:name="_ETM_Q22_219670"/>
      <w:bookmarkEnd w:id="9432"/>
      <w:r>
        <w:rPr>
          <w:rtl/>
        </w:rPr>
        <w:t xml:space="preserve">והרווחה </w:t>
      </w:r>
      <w:bookmarkStart w:id="9433" w:name="_ETM_Q22_220000"/>
      <w:bookmarkEnd w:id="9433"/>
      <w:r>
        <w:rPr>
          <w:rtl/>
        </w:rPr>
        <w:t xml:space="preserve">והשירותים </w:t>
      </w:r>
      <w:bookmarkStart w:id="9434" w:name="_ETM_Q22_220390"/>
      <w:bookmarkEnd w:id="9434"/>
      <w:r>
        <w:rPr>
          <w:rtl/>
        </w:rPr>
        <w:t xml:space="preserve">החברתיים </w:t>
      </w:r>
      <w:bookmarkStart w:id="9435" w:name="_ETM_Q22_220899"/>
      <w:bookmarkEnd w:id="9435"/>
      <w:r>
        <w:rPr>
          <w:rtl/>
        </w:rPr>
        <w:t xml:space="preserve">חבר </w:t>
      </w:r>
      <w:bookmarkStart w:id="9436" w:name="_ETM_Q22_221140"/>
      <w:bookmarkEnd w:id="9436"/>
      <w:r>
        <w:rPr>
          <w:rtl/>
        </w:rPr>
        <w:t xml:space="preserve">הכנסת </w:t>
      </w:r>
      <w:bookmarkStart w:id="9437" w:name="_ETM_Q22_221409"/>
      <w:bookmarkEnd w:id="9437"/>
      <w:r>
        <w:rPr>
          <w:rtl/>
        </w:rPr>
        <w:t xml:space="preserve">חיים </w:t>
      </w:r>
      <w:bookmarkStart w:id="9438" w:name="_ETM_Q22_221649"/>
      <w:bookmarkEnd w:id="9438"/>
      <w:r>
        <w:rPr>
          <w:rtl/>
        </w:rPr>
        <w:t>כץ</w:t>
      </w:r>
      <w:r>
        <w:rPr>
          <w:rFonts w:hint="cs"/>
          <w:rtl/>
        </w:rPr>
        <w:t>,</w:t>
      </w:r>
      <w:r>
        <w:rPr>
          <w:rtl/>
        </w:rPr>
        <w:t xml:space="preserve"> </w:t>
      </w:r>
      <w:bookmarkStart w:id="9439" w:name="_ETM_Q22_221979"/>
      <w:bookmarkEnd w:id="9439"/>
      <w:r>
        <w:rPr>
          <w:rtl/>
        </w:rPr>
        <w:t>בבקשה</w:t>
      </w:r>
      <w:r>
        <w:rPr>
          <w:rFonts w:hint="cs"/>
          <w:rtl/>
        </w:rPr>
        <w:t>.</w:t>
      </w:r>
    </w:p>
    <w:p w:rsidR="0056610D" w:rsidRDefault="0056610D" w:rsidP="009D160B">
      <w:pPr>
        <w:rPr>
          <w:rtl/>
        </w:rPr>
      </w:pPr>
    </w:p>
    <w:p w:rsidR="0056610D" w:rsidRDefault="0056610D" w:rsidP="009D160B">
      <w:pPr>
        <w:pStyle w:val="a4"/>
        <w:rPr>
          <w:rtl/>
        </w:rPr>
      </w:pPr>
      <w:bookmarkStart w:id="9440" w:name="ET_speaker_6022_9"/>
      <w:r w:rsidRPr="008850A0">
        <w:rPr>
          <w:rStyle w:val="TagStyle"/>
          <w:rtl/>
        </w:rPr>
        <w:t xml:space="preserve"> &lt;&lt; דובר &gt;&gt;</w:t>
      </w:r>
      <w:r w:rsidRPr="00A001BA">
        <w:rPr>
          <w:rStyle w:val="TagStyle"/>
          <w:rtl/>
        </w:rPr>
        <w:t xml:space="preserve"> </w:t>
      </w:r>
      <w:bookmarkStart w:id="9441" w:name="_Toc56623366"/>
      <w:bookmarkStart w:id="9442" w:name="_Toc56687005"/>
      <w:bookmarkStart w:id="9443" w:name="_Toc56690336"/>
      <w:bookmarkStart w:id="9444" w:name="_Toc65594525"/>
      <w:r>
        <w:rPr>
          <w:rtl/>
        </w:rPr>
        <w:t>חיים כץ (יו"ר ועדת העבודה, הרווחה והבריאות):</w:t>
      </w:r>
      <w:bookmarkEnd w:id="9441"/>
      <w:bookmarkEnd w:id="9442"/>
      <w:bookmarkEnd w:id="9443"/>
      <w:bookmarkEnd w:id="9444"/>
      <w:r w:rsidRPr="00A001BA">
        <w:rPr>
          <w:rStyle w:val="TagStyle"/>
          <w:rtl/>
        </w:rPr>
        <w:t xml:space="preserve"> </w:t>
      </w:r>
      <w:r w:rsidRPr="008850A0">
        <w:rPr>
          <w:rStyle w:val="TagStyle"/>
          <w:rtl/>
        </w:rPr>
        <w:t>&lt;&lt; דובר &gt;&gt;</w:t>
      </w:r>
      <w:r>
        <w:rPr>
          <w:rtl/>
        </w:rPr>
        <w:t xml:space="preserve">   </w:t>
      </w:r>
      <w:bookmarkEnd w:id="9440"/>
    </w:p>
    <w:p w:rsidR="0056610D" w:rsidRDefault="0056610D" w:rsidP="00F02B02">
      <w:pPr>
        <w:rPr>
          <w:rtl/>
          <w:lang w:eastAsia="he-IL"/>
        </w:rPr>
      </w:pPr>
    </w:p>
    <w:p w:rsidR="0056610D" w:rsidRDefault="0056610D" w:rsidP="00A03FAD">
      <w:pPr>
        <w:rPr>
          <w:rtl/>
        </w:rPr>
      </w:pPr>
      <w:bookmarkStart w:id="9445" w:name="_ETM_Q22_228000"/>
      <w:bookmarkStart w:id="9446" w:name="_ETM_Q22_237390"/>
      <w:bookmarkEnd w:id="9445"/>
      <w:bookmarkEnd w:id="9446"/>
      <w:r>
        <w:rPr>
          <w:rtl/>
        </w:rPr>
        <w:t xml:space="preserve">אדוני </w:t>
      </w:r>
      <w:bookmarkStart w:id="9447" w:name="_ETM_Q22_237780"/>
      <w:bookmarkEnd w:id="9447"/>
      <w:r>
        <w:rPr>
          <w:rtl/>
        </w:rPr>
        <w:t>היושב-ראש</w:t>
      </w:r>
      <w:r>
        <w:rPr>
          <w:rFonts w:hint="cs"/>
          <w:rtl/>
        </w:rPr>
        <w:t>,</w:t>
      </w:r>
      <w:r>
        <w:rPr>
          <w:rtl/>
        </w:rPr>
        <w:t xml:space="preserve"> </w:t>
      </w:r>
      <w:bookmarkStart w:id="9448" w:name="_ETM_Q22_239309"/>
      <w:bookmarkEnd w:id="9448"/>
      <w:r>
        <w:rPr>
          <w:rtl/>
        </w:rPr>
        <w:t xml:space="preserve">חבריי </w:t>
      </w:r>
      <w:bookmarkStart w:id="9449" w:name="_ETM_Q22_240210"/>
      <w:bookmarkEnd w:id="9449"/>
      <w:r>
        <w:rPr>
          <w:rtl/>
        </w:rPr>
        <w:t xml:space="preserve">חברי </w:t>
      </w:r>
      <w:bookmarkStart w:id="9450" w:name="_ETM_Q22_240600"/>
      <w:bookmarkEnd w:id="9450"/>
      <w:r>
        <w:rPr>
          <w:rtl/>
        </w:rPr>
        <w:t>הכנסת</w:t>
      </w:r>
      <w:r>
        <w:rPr>
          <w:rFonts w:hint="cs"/>
          <w:rtl/>
        </w:rPr>
        <w:t>,</w:t>
      </w:r>
      <w:r>
        <w:rPr>
          <w:rtl/>
        </w:rPr>
        <w:t xml:space="preserve"> </w:t>
      </w:r>
      <w:bookmarkStart w:id="9451" w:name="_ETM_Q22_243769"/>
      <w:bookmarkEnd w:id="9451"/>
      <w:r>
        <w:rPr>
          <w:rtl/>
        </w:rPr>
        <w:t xml:space="preserve">הקורונה </w:t>
      </w:r>
      <w:bookmarkStart w:id="9452" w:name="_ETM_Q22_244490"/>
      <w:bookmarkEnd w:id="9452"/>
      <w:r>
        <w:rPr>
          <w:rtl/>
        </w:rPr>
        <w:t xml:space="preserve">שנפלה </w:t>
      </w:r>
      <w:bookmarkStart w:id="9453" w:name="_ETM_Q22_244970"/>
      <w:bookmarkEnd w:id="9453"/>
      <w:r>
        <w:rPr>
          <w:rtl/>
        </w:rPr>
        <w:t xml:space="preserve">עלינו </w:t>
      </w:r>
      <w:bookmarkStart w:id="9454" w:name="_ETM_Q22_245840"/>
      <w:bookmarkEnd w:id="9454"/>
      <w:r>
        <w:rPr>
          <w:rtl/>
        </w:rPr>
        <w:t>אי</w:t>
      </w:r>
      <w:r>
        <w:rPr>
          <w:rFonts w:hint="cs"/>
          <w:rtl/>
        </w:rPr>
        <w:t xml:space="preserve"> </w:t>
      </w:r>
      <w:r>
        <w:rPr>
          <w:rtl/>
        </w:rPr>
        <w:t xml:space="preserve">שם </w:t>
      </w:r>
      <w:bookmarkStart w:id="9455" w:name="_ETM_Q22_246350"/>
      <w:bookmarkEnd w:id="9455"/>
      <w:r>
        <w:rPr>
          <w:rtl/>
        </w:rPr>
        <w:t xml:space="preserve">בתחילת </w:t>
      </w:r>
      <w:bookmarkStart w:id="9456" w:name="_ETM_Q22_246860"/>
      <w:bookmarkEnd w:id="9456"/>
      <w:r>
        <w:rPr>
          <w:rtl/>
        </w:rPr>
        <w:t xml:space="preserve">השנה </w:t>
      </w:r>
      <w:bookmarkStart w:id="9457" w:name="_ETM_Q22_248730"/>
      <w:bookmarkEnd w:id="9457"/>
      <w:r>
        <w:rPr>
          <w:rtl/>
        </w:rPr>
        <w:t xml:space="preserve">יצרה </w:t>
      </w:r>
      <w:bookmarkStart w:id="9458" w:name="_ETM_Q22_249240"/>
      <w:bookmarkEnd w:id="9458"/>
      <w:r>
        <w:rPr>
          <w:rtl/>
        </w:rPr>
        <w:t xml:space="preserve">מצב </w:t>
      </w:r>
      <w:bookmarkStart w:id="9459" w:name="_ETM_Q22_252030"/>
      <w:bookmarkEnd w:id="9459"/>
      <w:r>
        <w:rPr>
          <w:rtl/>
        </w:rPr>
        <w:t xml:space="preserve">שהרבה </w:t>
      </w:r>
      <w:bookmarkStart w:id="9460" w:name="_ETM_Q22_252450"/>
      <w:bookmarkEnd w:id="9460"/>
      <w:r>
        <w:rPr>
          <w:rFonts w:hint="cs"/>
          <w:rtl/>
        </w:rPr>
        <w:t>מאוד</w:t>
      </w:r>
      <w:r w:rsidR="00A03FAD">
        <w:rPr>
          <w:rFonts w:hint="cs"/>
          <w:rtl/>
        </w:rPr>
        <w:t xml:space="preserve"> אנשים</w:t>
      </w:r>
      <w:r>
        <w:rPr>
          <w:rFonts w:hint="cs"/>
          <w:rtl/>
        </w:rPr>
        <w:t xml:space="preserve">, </w:t>
      </w:r>
      <w:bookmarkStart w:id="9461" w:name="_ETM_Q22_253319"/>
      <w:bookmarkEnd w:id="9461"/>
      <w:r>
        <w:rPr>
          <w:rtl/>
        </w:rPr>
        <w:t xml:space="preserve">עשרות </w:t>
      </w:r>
      <w:bookmarkStart w:id="9462" w:name="_ETM_Q22_253889"/>
      <w:bookmarkEnd w:id="9462"/>
      <w:r>
        <w:rPr>
          <w:rFonts w:hint="cs"/>
          <w:rtl/>
        </w:rPr>
        <w:t>א</w:t>
      </w:r>
      <w:r>
        <w:rPr>
          <w:rtl/>
        </w:rPr>
        <w:t>ו</w:t>
      </w:r>
      <w:r>
        <w:rPr>
          <w:rFonts w:hint="cs"/>
          <w:rtl/>
        </w:rPr>
        <w:t xml:space="preserve"> </w:t>
      </w:r>
      <w:r>
        <w:rPr>
          <w:rtl/>
        </w:rPr>
        <w:t xml:space="preserve">מאות </w:t>
      </w:r>
      <w:bookmarkStart w:id="9463" w:name="_ETM_Q22_254249"/>
      <w:bookmarkEnd w:id="9463"/>
      <w:r>
        <w:rPr>
          <w:rtl/>
        </w:rPr>
        <w:t>אלפי</w:t>
      </w:r>
      <w:r w:rsidR="00A03FAD">
        <w:rPr>
          <w:rFonts w:hint="cs"/>
          <w:rtl/>
        </w:rPr>
        <w:t>ם</w:t>
      </w:r>
      <w:r>
        <w:rPr>
          <w:rFonts w:hint="cs"/>
          <w:rtl/>
        </w:rPr>
        <w:t>,</w:t>
      </w:r>
      <w:r>
        <w:rPr>
          <w:rtl/>
        </w:rPr>
        <w:t xml:space="preserve"> </w:t>
      </w:r>
      <w:bookmarkStart w:id="9464" w:name="_ETM_Q22_255240"/>
      <w:bookmarkEnd w:id="9464"/>
      <w:r>
        <w:rPr>
          <w:rtl/>
        </w:rPr>
        <w:t xml:space="preserve">עברו </w:t>
      </w:r>
      <w:bookmarkStart w:id="9465" w:name="_ETM_Q22_255479"/>
      <w:bookmarkEnd w:id="9465"/>
      <w:r>
        <w:rPr>
          <w:rtl/>
        </w:rPr>
        <w:t>לבידוד</w:t>
      </w:r>
      <w:r>
        <w:rPr>
          <w:rFonts w:hint="cs"/>
          <w:rtl/>
        </w:rPr>
        <w:t>.</w:t>
      </w:r>
      <w:r>
        <w:rPr>
          <w:rtl/>
        </w:rPr>
        <w:t xml:space="preserve"> </w:t>
      </w:r>
      <w:bookmarkStart w:id="9466" w:name="_ETM_Q22_256819"/>
      <w:bookmarkEnd w:id="9466"/>
      <w:r>
        <w:rPr>
          <w:rtl/>
        </w:rPr>
        <w:t xml:space="preserve">הם </w:t>
      </w:r>
      <w:bookmarkStart w:id="9467" w:name="_ETM_Q22_256940"/>
      <w:bookmarkEnd w:id="9467"/>
      <w:r>
        <w:rPr>
          <w:rtl/>
        </w:rPr>
        <w:t xml:space="preserve">עברו </w:t>
      </w:r>
      <w:bookmarkStart w:id="9468" w:name="_ETM_Q22_257180"/>
      <w:bookmarkEnd w:id="9468"/>
      <w:r>
        <w:rPr>
          <w:rtl/>
        </w:rPr>
        <w:t xml:space="preserve">לבידוד </w:t>
      </w:r>
      <w:bookmarkStart w:id="9469" w:name="_ETM_Q22_257720"/>
      <w:bookmarkEnd w:id="9469"/>
      <w:r>
        <w:rPr>
          <w:rFonts w:hint="cs"/>
          <w:rtl/>
        </w:rPr>
        <w:t>כ</w:t>
      </w:r>
      <w:r>
        <w:rPr>
          <w:rtl/>
        </w:rPr>
        <w:t xml:space="preserve">שהנטל </w:t>
      </w:r>
      <w:bookmarkStart w:id="9470" w:name="_ETM_Q22_258319"/>
      <w:bookmarkEnd w:id="9470"/>
      <w:r>
        <w:rPr>
          <w:rtl/>
        </w:rPr>
        <w:t xml:space="preserve">נפל </w:t>
      </w:r>
      <w:bookmarkStart w:id="9471" w:name="_ETM_Q22_258770"/>
      <w:bookmarkEnd w:id="9471"/>
      <w:r>
        <w:rPr>
          <w:rFonts w:hint="cs"/>
          <w:rtl/>
        </w:rPr>
        <w:t xml:space="preserve">הן </w:t>
      </w:r>
      <w:bookmarkStart w:id="9472" w:name="_ETM_Q22_259040"/>
      <w:bookmarkEnd w:id="9472"/>
      <w:r>
        <w:rPr>
          <w:rFonts w:hint="cs"/>
          <w:rtl/>
        </w:rPr>
        <w:t>על ה</w:t>
      </w:r>
      <w:r>
        <w:rPr>
          <w:rtl/>
        </w:rPr>
        <w:t xml:space="preserve">מעסיקים </w:t>
      </w:r>
      <w:bookmarkStart w:id="9473" w:name="_ETM_Q22_260640"/>
      <w:bookmarkEnd w:id="9473"/>
      <w:r>
        <w:rPr>
          <w:rtl/>
        </w:rPr>
        <w:t>ו</w:t>
      </w:r>
      <w:r>
        <w:rPr>
          <w:rFonts w:hint="cs"/>
          <w:rtl/>
        </w:rPr>
        <w:t>ה</w:t>
      </w:r>
      <w:r>
        <w:rPr>
          <w:rtl/>
        </w:rPr>
        <w:t xml:space="preserve">ן </w:t>
      </w:r>
      <w:bookmarkStart w:id="9474" w:name="_ETM_Q22_261030"/>
      <w:bookmarkEnd w:id="9474"/>
      <w:r>
        <w:rPr>
          <w:rtl/>
        </w:rPr>
        <w:t xml:space="preserve">על </w:t>
      </w:r>
      <w:bookmarkStart w:id="9475" w:name="_ETM_Q22_261180"/>
      <w:bookmarkEnd w:id="9475"/>
      <w:r>
        <w:rPr>
          <w:rtl/>
        </w:rPr>
        <w:t>העובדים</w:t>
      </w:r>
      <w:r>
        <w:rPr>
          <w:rFonts w:hint="cs"/>
          <w:rtl/>
        </w:rPr>
        <w:t>.</w:t>
      </w:r>
      <w:r>
        <w:rPr>
          <w:rtl/>
        </w:rPr>
        <w:t xml:space="preserve"> </w:t>
      </w:r>
      <w:bookmarkStart w:id="9476" w:name="_ETM_Q22_262650"/>
      <w:bookmarkEnd w:id="9476"/>
      <w:r>
        <w:rPr>
          <w:rtl/>
        </w:rPr>
        <w:t xml:space="preserve">הממשלה </w:t>
      </w:r>
      <w:bookmarkStart w:id="9477" w:name="_ETM_Q22_263310"/>
      <w:bookmarkEnd w:id="9477"/>
      <w:r>
        <w:rPr>
          <w:rtl/>
        </w:rPr>
        <w:t xml:space="preserve">לא </w:t>
      </w:r>
      <w:bookmarkStart w:id="9478" w:name="_ETM_Q22_263459"/>
      <w:bookmarkEnd w:id="9478"/>
      <w:r>
        <w:rPr>
          <w:rtl/>
        </w:rPr>
        <w:t>נ</w:t>
      </w:r>
      <w:r>
        <w:rPr>
          <w:rFonts w:hint="cs"/>
          <w:rtl/>
        </w:rPr>
        <w:t>שא</w:t>
      </w:r>
      <w:r>
        <w:rPr>
          <w:rtl/>
        </w:rPr>
        <w:t xml:space="preserve">ה </w:t>
      </w:r>
      <w:bookmarkStart w:id="9479" w:name="_ETM_Q22_263850"/>
      <w:bookmarkEnd w:id="9479"/>
      <w:r>
        <w:rPr>
          <w:rtl/>
        </w:rPr>
        <w:t xml:space="preserve">בנטל </w:t>
      </w:r>
      <w:bookmarkStart w:id="9480" w:name="_ETM_Q22_265939"/>
      <w:bookmarkEnd w:id="9480"/>
      <w:r>
        <w:rPr>
          <w:rtl/>
        </w:rPr>
        <w:t xml:space="preserve">והעובדים </w:t>
      </w:r>
      <w:bookmarkStart w:id="9481" w:name="_ETM_Q22_266840"/>
      <w:bookmarkEnd w:id="9481"/>
      <w:r>
        <w:rPr>
          <w:rtl/>
        </w:rPr>
        <w:t xml:space="preserve">והמעסיקים </w:t>
      </w:r>
      <w:bookmarkStart w:id="9482" w:name="_ETM_Q22_267619"/>
      <w:bookmarkEnd w:id="9482"/>
      <w:r>
        <w:rPr>
          <w:rtl/>
        </w:rPr>
        <w:t>שילמו</w:t>
      </w:r>
      <w:r>
        <w:rPr>
          <w:rFonts w:hint="cs"/>
          <w:rtl/>
        </w:rPr>
        <w:t>,</w:t>
      </w:r>
      <w:r>
        <w:rPr>
          <w:rtl/>
        </w:rPr>
        <w:t xml:space="preserve"> </w:t>
      </w:r>
      <w:bookmarkStart w:id="9483" w:name="_ETM_Q22_268220"/>
      <w:bookmarkEnd w:id="9483"/>
      <w:r>
        <w:rPr>
          <w:rtl/>
        </w:rPr>
        <w:t xml:space="preserve">ושמו </w:t>
      </w:r>
      <w:bookmarkStart w:id="9484" w:name="_ETM_Q22_269270"/>
      <w:bookmarkEnd w:id="9484"/>
      <w:r>
        <w:rPr>
          <w:rtl/>
        </w:rPr>
        <w:t xml:space="preserve">את </w:t>
      </w:r>
      <w:bookmarkStart w:id="9485" w:name="_ETM_Q22_269450"/>
      <w:bookmarkEnd w:id="9485"/>
      <w:r>
        <w:rPr>
          <w:rtl/>
        </w:rPr>
        <w:t xml:space="preserve">ימי </w:t>
      </w:r>
      <w:bookmarkStart w:id="9486" w:name="_ETM_Q22_269780"/>
      <w:bookmarkEnd w:id="9486"/>
      <w:r>
        <w:rPr>
          <w:rtl/>
        </w:rPr>
        <w:t xml:space="preserve">הבידוד </w:t>
      </w:r>
      <w:bookmarkStart w:id="9487" w:name="_ETM_Q22_270259"/>
      <w:bookmarkEnd w:id="9487"/>
      <w:r>
        <w:rPr>
          <w:rtl/>
        </w:rPr>
        <w:t>כ</w:t>
      </w:r>
      <w:r>
        <w:rPr>
          <w:rFonts w:hint="cs"/>
          <w:rtl/>
        </w:rPr>
        <w:t>י</w:t>
      </w:r>
      <w:r>
        <w:rPr>
          <w:rtl/>
        </w:rPr>
        <w:t xml:space="preserve">מי </w:t>
      </w:r>
      <w:bookmarkStart w:id="9488" w:name="_ETM_Q22_270619"/>
      <w:bookmarkEnd w:id="9488"/>
      <w:r>
        <w:rPr>
          <w:rtl/>
        </w:rPr>
        <w:t>מחלה</w:t>
      </w:r>
      <w:r>
        <w:rPr>
          <w:rFonts w:hint="cs"/>
          <w:rtl/>
        </w:rPr>
        <w:t>.</w:t>
      </w:r>
      <w:r>
        <w:rPr>
          <w:rtl/>
        </w:rPr>
        <w:t xml:space="preserve"> </w:t>
      </w:r>
      <w:bookmarkStart w:id="9489" w:name="_ETM_Q22_271950"/>
      <w:bookmarkEnd w:id="9489"/>
      <w:r>
        <w:rPr>
          <w:rtl/>
        </w:rPr>
        <w:t xml:space="preserve">הייתה </w:t>
      </w:r>
      <w:bookmarkStart w:id="9490" w:name="_ETM_Q22_272130"/>
      <w:bookmarkEnd w:id="9490"/>
      <w:r>
        <w:rPr>
          <w:rtl/>
        </w:rPr>
        <w:t>פנ</w:t>
      </w:r>
      <w:r>
        <w:rPr>
          <w:rFonts w:hint="cs"/>
          <w:rtl/>
        </w:rPr>
        <w:t>י</w:t>
      </w:r>
      <w:r>
        <w:rPr>
          <w:rtl/>
        </w:rPr>
        <w:t xml:space="preserve">יה </w:t>
      </w:r>
      <w:bookmarkStart w:id="9491" w:name="_ETM_Q22_272520"/>
      <w:bookmarkEnd w:id="9491"/>
      <w:r>
        <w:rPr>
          <w:rFonts w:hint="cs"/>
          <w:rtl/>
        </w:rPr>
        <w:t xml:space="preserve">לבג"ץ </w:t>
      </w:r>
      <w:r>
        <w:rPr>
          <w:rtl/>
        </w:rPr>
        <w:t xml:space="preserve">של </w:t>
      </w:r>
      <w:bookmarkStart w:id="9492" w:name="_ETM_Q22_273810"/>
      <w:bookmarkEnd w:id="9492"/>
      <w:r>
        <w:rPr>
          <w:rFonts w:hint="cs"/>
          <w:rtl/>
        </w:rPr>
        <w:t>ה</w:t>
      </w:r>
      <w:r>
        <w:rPr>
          <w:rtl/>
        </w:rPr>
        <w:t>מעסיקים</w:t>
      </w:r>
      <w:r>
        <w:rPr>
          <w:rFonts w:hint="cs"/>
          <w:rtl/>
        </w:rPr>
        <w:t>/</w:t>
      </w:r>
      <w:bookmarkStart w:id="9493" w:name="_ETM_Q22_275459"/>
      <w:bookmarkEnd w:id="9493"/>
      <w:r>
        <w:rPr>
          <w:rtl/>
        </w:rPr>
        <w:t xml:space="preserve">תעשיינים </w:t>
      </w:r>
      <w:bookmarkStart w:id="9494" w:name="_ETM_Q22_276569"/>
      <w:bookmarkEnd w:id="9494"/>
      <w:r w:rsidR="00F02B02">
        <w:rPr>
          <w:rFonts w:hint="cs"/>
          <w:rtl/>
        </w:rPr>
        <w:t>–</w:t>
      </w:r>
      <w:r>
        <w:rPr>
          <w:rFonts w:hint="cs"/>
          <w:rtl/>
        </w:rPr>
        <w:t xml:space="preserve"> אני </w:t>
      </w:r>
      <w:bookmarkStart w:id="9495" w:name="_ETM_Q22_277000"/>
      <w:bookmarkEnd w:id="9495"/>
      <w:r>
        <w:rPr>
          <w:rtl/>
        </w:rPr>
        <w:t xml:space="preserve">לא </w:t>
      </w:r>
      <w:bookmarkStart w:id="9496" w:name="_ETM_Q22_276780"/>
      <w:bookmarkEnd w:id="9496"/>
      <w:r>
        <w:rPr>
          <w:rtl/>
        </w:rPr>
        <w:t xml:space="preserve">רוצה </w:t>
      </w:r>
      <w:bookmarkStart w:id="9497" w:name="_ETM_Q22_277020"/>
      <w:bookmarkEnd w:id="9497"/>
      <w:r>
        <w:rPr>
          <w:rtl/>
        </w:rPr>
        <w:t xml:space="preserve">להיכנס </w:t>
      </w:r>
      <w:bookmarkStart w:id="9498" w:name="_ETM_Q22_277469"/>
      <w:bookmarkEnd w:id="9498"/>
      <w:r>
        <w:rPr>
          <w:rtl/>
        </w:rPr>
        <w:t>ל</w:t>
      </w:r>
      <w:bookmarkStart w:id="9499" w:name="_ETM_Q22_277679"/>
      <w:bookmarkEnd w:id="9499"/>
      <w:r>
        <w:rPr>
          <w:rtl/>
        </w:rPr>
        <w:t>הגדרות</w:t>
      </w:r>
      <w:r w:rsidR="00A03FAD">
        <w:rPr>
          <w:rFonts w:hint="cs"/>
          <w:rtl/>
        </w:rPr>
        <w:t>,</w:t>
      </w:r>
      <w:r>
        <w:rPr>
          <w:rtl/>
        </w:rPr>
        <w:t xml:space="preserve"> </w:t>
      </w:r>
      <w:bookmarkStart w:id="9500" w:name="_ETM_Q22_278609"/>
      <w:bookmarkEnd w:id="9500"/>
      <w:r>
        <w:rPr>
          <w:rtl/>
        </w:rPr>
        <w:t xml:space="preserve">יש </w:t>
      </w:r>
      <w:bookmarkStart w:id="9501" w:name="_ETM_Q22_278850"/>
      <w:bookmarkEnd w:id="9501"/>
      <w:r>
        <w:rPr>
          <w:rtl/>
        </w:rPr>
        <w:t>תעשיינים</w:t>
      </w:r>
      <w:r>
        <w:rPr>
          <w:rFonts w:hint="cs"/>
          <w:rtl/>
        </w:rPr>
        <w:t>,</w:t>
      </w:r>
      <w:r>
        <w:rPr>
          <w:rtl/>
        </w:rPr>
        <w:t xml:space="preserve"> </w:t>
      </w:r>
      <w:bookmarkStart w:id="9502" w:name="_ETM_Q22_279450"/>
      <w:bookmarkEnd w:id="9502"/>
      <w:r>
        <w:rPr>
          <w:rtl/>
        </w:rPr>
        <w:t xml:space="preserve">יש </w:t>
      </w:r>
      <w:bookmarkStart w:id="9503" w:name="_ETM_Q22_279630"/>
      <w:bookmarkEnd w:id="9503"/>
      <w:r>
        <w:rPr>
          <w:rtl/>
        </w:rPr>
        <w:t>מעסיקים</w:t>
      </w:r>
      <w:r>
        <w:rPr>
          <w:rFonts w:hint="cs"/>
          <w:rtl/>
        </w:rPr>
        <w:t>,</w:t>
      </w:r>
      <w:r>
        <w:rPr>
          <w:rtl/>
        </w:rPr>
        <w:t xml:space="preserve"> </w:t>
      </w:r>
      <w:bookmarkStart w:id="9504" w:name="_ETM_Q22_280380"/>
      <w:bookmarkEnd w:id="9504"/>
      <w:r>
        <w:rPr>
          <w:rtl/>
        </w:rPr>
        <w:t xml:space="preserve">יש </w:t>
      </w:r>
      <w:bookmarkStart w:id="9505" w:name="_ETM_Q22_281759"/>
      <w:bookmarkEnd w:id="9505"/>
      <w:r>
        <w:rPr>
          <w:rtl/>
        </w:rPr>
        <w:t xml:space="preserve">מעסיקים </w:t>
      </w:r>
      <w:bookmarkStart w:id="9506" w:name="_ETM_Q22_282420"/>
      <w:bookmarkEnd w:id="9506"/>
      <w:r>
        <w:rPr>
          <w:rtl/>
        </w:rPr>
        <w:t>זעירים</w:t>
      </w:r>
      <w:bookmarkStart w:id="9507" w:name="_ETM_Q22_283409"/>
      <w:bookmarkStart w:id="9508" w:name="_ETM_Q22_283859"/>
      <w:bookmarkStart w:id="9509" w:name="_ETM_Q22_285080"/>
      <w:bookmarkEnd w:id="9507"/>
      <w:bookmarkEnd w:id="9508"/>
      <w:bookmarkEnd w:id="9509"/>
      <w:r>
        <w:rPr>
          <w:rFonts w:hint="cs"/>
          <w:rtl/>
        </w:rPr>
        <w:t xml:space="preserve">. </w:t>
      </w:r>
      <w:bookmarkStart w:id="9510" w:name="_ETM_Q22_294796"/>
      <w:bookmarkEnd w:id="9510"/>
      <w:r>
        <w:rPr>
          <w:rFonts w:hint="cs"/>
          <w:rtl/>
        </w:rPr>
        <w:t xml:space="preserve">הם פנו לבג"ץ, </w:t>
      </w:r>
      <w:r>
        <w:rPr>
          <w:rtl/>
        </w:rPr>
        <w:t>ו</w:t>
      </w:r>
      <w:bookmarkStart w:id="9511" w:name="_ETM_Q22_286400"/>
      <w:bookmarkEnd w:id="9511"/>
      <w:r>
        <w:rPr>
          <w:rtl/>
        </w:rPr>
        <w:t xml:space="preserve">בג"ץ </w:t>
      </w:r>
      <w:bookmarkStart w:id="9512" w:name="_ETM_Q22_286940"/>
      <w:bookmarkEnd w:id="9512"/>
      <w:r>
        <w:rPr>
          <w:rtl/>
        </w:rPr>
        <w:t xml:space="preserve">החליט </w:t>
      </w:r>
      <w:bookmarkStart w:id="9513" w:name="_ETM_Q22_287390"/>
      <w:bookmarkEnd w:id="9513"/>
      <w:r>
        <w:rPr>
          <w:rtl/>
        </w:rPr>
        <w:t xml:space="preserve">שימי </w:t>
      </w:r>
      <w:bookmarkStart w:id="9514" w:name="_ETM_Q22_288560"/>
      <w:bookmarkEnd w:id="9514"/>
      <w:r>
        <w:rPr>
          <w:rtl/>
        </w:rPr>
        <w:t xml:space="preserve">בידוד </w:t>
      </w:r>
      <w:bookmarkStart w:id="9515" w:name="_ETM_Q22_289460"/>
      <w:bookmarkEnd w:id="9515"/>
      <w:r>
        <w:rPr>
          <w:rtl/>
        </w:rPr>
        <w:t xml:space="preserve">זה </w:t>
      </w:r>
      <w:bookmarkStart w:id="9516" w:name="_ETM_Q22_289670"/>
      <w:bookmarkEnd w:id="9516"/>
      <w:r>
        <w:rPr>
          <w:rtl/>
        </w:rPr>
        <w:t xml:space="preserve">לא </w:t>
      </w:r>
      <w:bookmarkStart w:id="9517" w:name="_ETM_Q22_289790"/>
      <w:bookmarkEnd w:id="9517"/>
      <w:r>
        <w:rPr>
          <w:rtl/>
        </w:rPr>
        <w:t>מחלה</w:t>
      </w:r>
      <w:r>
        <w:rPr>
          <w:rFonts w:hint="cs"/>
          <w:rtl/>
        </w:rPr>
        <w:t>.</w:t>
      </w:r>
      <w:r>
        <w:rPr>
          <w:rtl/>
        </w:rPr>
        <w:t xml:space="preserve"> </w:t>
      </w:r>
      <w:bookmarkStart w:id="9518" w:name="_ETM_Q22_291000"/>
      <w:bookmarkEnd w:id="9518"/>
      <w:r>
        <w:rPr>
          <w:rtl/>
        </w:rPr>
        <w:t xml:space="preserve">ואז </w:t>
      </w:r>
      <w:bookmarkStart w:id="9519" w:name="_ETM_Q22_291870"/>
      <w:bookmarkEnd w:id="9519"/>
      <w:r>
        <w:rPr>
          <w:rtl/>
        </w:rPr>
        <w:t xml:space="preserve">נוצר </w:t>
      </w:r>
      <w:bookmarkStart w:id="9520" w:name="_ETM_Q22_292320"/>
      <w:bookmarkEnd w:id="9520"/>
      <w:r>
        <w:rPr>
          <w:rtl/>
        </w:rPr>
        <w:t>מתווה</w:t>
      </w:r>
      <w:r>
        <w:rPr>
          <w:rFonts w:hint="cs"/>
          <w:rtl/>
        </w:rPr>
        <w:t xml:space="preserve"> </w:t>
      </w:r>
      <w:bookmarkStart w:id="9521" w:name="_ETM_Q22_294850"/>
      <w:bookmarkEnd w:id="9521"/>
      <w:r>
        <w:rPr>
          <w:rtl/>
        </w:rPr>
        <w:t xml:space="preserve">של </w:t>
      </w:r>
      <w:bookmarkStart w:id="9522" w:name="_ETM_Q22_295810"/>
      <w:bookmarkEnd w:id="9522"/>
      <w:r>
        <w:rPr>
          <w:rtl/>
        </w:rPr>
        <w:t>תעשיינים</w:t>
      </w:r>
      <w:bookmarkStart w:id="9523" w:name="_ETM_Q22_296470"/>
      <w:bookmarkEnd w:id="9523"/>
      <w:r>
        <w:rPr>
          <w:rFonts w:hint="cs"/>
          <w:rtl/>
        </w:rPr>
        <w:t>/</w:t>
      </w:r>
      <w:r w:rsidR="009A1B88">
        <w:rPr>
          <w:rFonts w:hint="cs"/>
          <w:rtl/>
        </w:rPr>
        <w:t>מ</w:t>
      </w:r>
      <w:r>
        <w:rPr>
          <w:rtl/>
        </w:rPr>
        <w:t>עסיקים</w:t>
      </w:r>
      <w:r>
        <w:rPr>
          <w:rFonts w:hint="cs"/>
          <w:rtl/>
        </w:rPr>
        <w:t>,</w:t>
      </w:r>
      <w:r>
        <w:rPr>
          <w:rtl/>
        </w:rPr>
        <w:t xml:space="preserve"> </w:t>
      </w:r>
      <w:bookmarkStart w:id="9524" w:name="_ETM_Q22_297520"/>
      <w:bookmarkEnd w:id="9524"/>
      <w:r>
        <w:rPr>
          <w:rtl/>
        </w:rPr>
        <w:t xml:space="preserve">אוצר </w:t>
      </w:r>
      <w:bookmarkStart w:id="9525" w:name="_ETM_Q22_298390"/>
      <w:bookmarkEnd w:id="9525"/>
      <w:r>
        <w:rPr>
          <w:rFonts w:hint="cs"/>
          <w:rtl/>
        </w:rPr>
        <w:t>ו</w:t>
      </w:r>
      <w:r>
        <w:rPr>
          <w:rtl/>
        </w:rPr>
        <w:t>הסתדרות</w:t>
      </w:r>
      <w:r>
        <w:rPr>
          <w:rFonts w:hint="cs"/>
          <w:rtl/>
        </w:rPr>
        <w:t>.</w:t>
      </w:r>
      <w:r>
        <w:rPr>
          <w:rtl/>
        </w:rPr>
        <w:t xml:space="preserve"> </w:t>
      </w:r>
      <w:bookmarkStart w:id="9526" w:name="_ETM_Q22_300619"/>
      <w:bookmarkEnd w:id="9526"/>
      <w:r>
        <w:rPr>
          <w:rtl/>
        </w:rPr>
        <w:t xml:space="preserve">מי </w:t>
      </w:r>
      <w:bookmarkStart w:id="9527" w:name="_ETM_Q22_301189"/>
      <w:bookmarkEnd w:id="9527"/>
      <w:r>
        <w:rPr>
          <w:rtl/>
        </w:rPr>
        <w:t>ש</w:t>
      </w:r>
      <w:r>
        <w:rPr>
          <w:rFonts w:hint="cs"/>
          <w:rtl/>
        </w:rPr>
        <w:t xml:space="preserve">הובל </w:t>
      </w:r>
      <w:bookmarkStart w:id="9528" w:name="_ETM_Q22_301579"/>
      <w:bookmarkEnd w:id="9528"/>
      <w:r>
        <w:rPr>
          <w:rtl/>
        </w:rPr>
        <w:t xml:space="preserve">שם </w:t>
      </w:r>
      <w:bookmarkStart w:id="9529" w:name="_ETM_Q22_301759"/>
      <w:bookmarkEnd w:id="9529"/>
      <w:r>
        <w:rPr>
          <w:rtl/>
        </w:rPr>
        <w:t xml:space="preserve">לשחיטה </w:t>
      </w:r>
      <w:bookmarkStart w:id="9530" w:name="_ETM_Q22_302570"/>
      <w:bookmarkEnd w:id="9530"/>
      <w:r>
        <w:rPr>
          <w:rtl/>
        </w:rPr>
        <w:t xml:space="preserve">היו </w:t>
      </w:r>
      <w:bookmarkStart w:id="9531" w:name="_ETM_Q22_302810"/>
      <w:bookmarkEnd w:id="9531"/>
      <w:r>
        <w:rPr>
          <w:rtl/>
        </w:rPr>
        <w:t>העובדים</w:t>
      </w:r>
      <w:r>
        <w:rPr>
          <w:rFonts w:hint="cs"/>
          <w:rtl/>
        </w:rPr>
        <w:t>.</w:t>
      </w:r>
      <w:r>
        <w:rPr>
          <w:rtl/>
        </w:rPr>
        <w:t xml:space="preserve"> </w:t>
      </w:r>
      <w:bookmarkStart w:id="9532" w:name="_ETM_Q22_305450"/>
      <w:bookmarkEnd w:id="9532"/>
      <w:r>
        <w:rPr>
          <w:rtl/>
        </w:rPr>
        <w:t xml:space="preserve">פתאום </w:t>
      </w:r>
      <w:bookmarkStart w:id="9533" w:name="_ETM_Q22_305960"/>
      <w:bookmarkEnd w:id="9533"/>
      <w:r>
        <w:rPr>
          <w:rtl/>
        </w:rPr>
        <w:t xml:space="preserve">העובדים </w:t>
      </w:r>
      <w:bookmarkStart w:id="9534" w:name="_ETM_Q22_306380"/>
      <w:bookmarkEnd w:id="9534"/>
      <w:r>
        <w:rPr>
          <w:rtl/>
        </w:rPr>
        <w:t xml:space="preserve">היו </w:t>
      </w:r>
      <w:bookmarkStart w:id="9535" w:name="_ETM_Q22_306530"/>
      <w:bookmarkEnd w:id="9535"/>
      <w:r>
        <w:rPr>
          <w:rtl/>
        </w:rPr>
        <w:t xml:space="preserve">צריכים </w:t>
      </w:r>
      <w:bookmarkStart w:id="9536" w:name="_ETM_Q22_306829"/>
      <w:bookmarkEnd w:id="9536"/>
      <w:r>
        <w:rPr>
          <w:rtl/>
        </w:rPr>
        <w:t xml:space="preserve">לשאת </w:t>
      </w:r>
      <w:bookmarkStart w:id="9537" w:name="_ETM_Q22_307250"/>
      <w:bookmarkStart w:id="9538" w:name="_ETM_Q22_308830"/>
      <w:bookmarkStart w:id="9539" w:name="_ETM_Q22_308950"/>
      <w:bookmarkEnd w:id="9537"/>
      <w:bookmarkEnd w:id="9538"/>
      <w:bookmarkEnd w:id="9539"/>
      <w:r>
        <w:rPr>
          <w:rFonts w:hint="cs"/>
          <w:rtl/>
        </w:rPr>
        <w:t xml:space="preserve">בנטל </w:t>
      </w:r>
      <w:r>
        <w:rPr>
          <w:rtl/>
        </w:rPr>
        <w:t xml:space="preserve">מטורף </w:t>
      </w:r>
      <w:bookmarkStart w:id="9540" w:name="_ETM_Q22_310389"/>
      <w:bookmarkStart w:id="9541" w:name="_ETM_Q22_310990"/>
      <w:bookmarkStart w:id="9542" w:name="_ETM_Q22_312590"/>
      <w:bookmarkEnd w:id="9540"/>
      <w:bookmarkEnd w:id="9541"/>
      <w:bookmarkEnd w:id="9542"/>
      <w:r>
        <w:rPr>
          <w:rtl/>
        </w:rPr>
        <w:t xml:space="preserve">של </w:t>
      </w:r>
      <w:bookmarkStart w:id="9543" w:name="_ETM_Q22_312919"/>
      <w:bookmarkEnd w:id="9543"/>
      <w:r>
        <w:rPr>
          <w:rtl/>
        </w:rPr>
        <w:t xml:space="preserve">כל </w:t>
      </w:r>
      <w:bookmarkStart w:id="9544" w:name="_ETM_Q22_313190"/>
      <w:bookmarkEnd w:id="9544"/>
      <w:r>
        <w:rPr>
          <w:rtl/>
        </w:rPr>
        <w:t xml:space="preserve">ימי </w:t>
      </w:r>
      <w:bookmarkStart w:id="9545" w:name="_ETM_Q22_313459"/>
      <w:bookmarkEnd w:id="9545"/>
      <w:r>
        <w:rPr>
          <w:rtl/>
        </w:rPr>
        <w:t>הבידוד</w:t>
      </w:r>
      <w:r>
        <w:rPr>
          <w:rFonts w:hint="cs"/>
          <w:rtl/>
        </w:rPr>
        <w:t>.</w:t>
      </w:r>
    </w:p>
    <w:p w:rsidR="0056610D" w:rsidRDefault="0056610D" w:rsidP="009D160B">
      <w:pPr>
        <w:rPr>
          <w:rtl/>
        </w:rPr>
      </w:pPr>
    </w:p>
    <w:p w:rsidR="0056610D" w:rsidRDefault="0056610D" w:rsidP="00A03FAD">
      <w:pPr>
        <w:rPr>
          <w:rtl/>
        </w:rPr>
      </w:pPr>
      <w:bookmarkStart w:id="9546" w:name="_ETM_Q22_315260"/>
      <w:bookmarkEnd w:id="9546"/>
      <w:r>
        <w:rPr>
          <w:rtl/>
        </w:rPr>
        <w:t xml:space="preserve">אני </w:t>
      </w:r>
      <w:bookmarkStart w:id="9547" w:name="_ETM_Q22_315470"/>
      <w:bookmarkEnd w:id="9547"/>
      <w:r>
        <w:rPr>
          <w:rtl/>
        </w:rPr>
        <w:t xml:space="preserve">אחלק </w:t>
      </w:r>
      <w:bookmarkStart w:id="9548" w:name="_ETM_Q22_315769"/>
      <w:bookmarkEnd w:id="9548"/>
      <w:r>
        <w:rPr>
          <w:rtl/>
        </w:rPr>
        <w:t xml:space="preserve">את </w:t>
      </w:r>
      <w:bookmarkStart w:id="9549" w:name="_ETM_Q22_315889"/>
      <w:bookmarkEnd w:id="9549"/>
      <w:r>
        <w:rPr>
          <w:rtl/>
        </w:rPr>
        <w:t xml:space="preserve">זה </w:t>
      </w:r>
      <w:bookmarkStart w:id="9550" w:name="_ETM_Q22_316010"/>
      <w:bookmarkEnd w:id="9550"/>
      <w:r>
        <w:rPr>
          <w:rtl/>
        </w:rPr>
        <w:t>ל</w:t>
      </w:r>
      <w:r>
        <w:rPr>
          <w:rFonts w:hint="cs"/>
          <w:rtl/>
        </w:rPr>
        <w:t xml:space="preserve">שלושה או </w:t>
      </w:r>
      <w:bookmarkStart w:id="9551" w:name="_ETM_Q22_318000"/>
      <w:bookmarkEnd w:id="9551"/>
      <w:r>
        <w:rPr>
          <w:rFonts w:hint="cs"/>
          <w:rtl/>
        </w:rPr>
        <w:t xml:space="preserve">לארבעה </w:t>
      </w:r>
      <w:bookmarkStart w:id="9552" w:name="_ETM_Q22_316879"/>
      <w:bookmarkStart w:id="9553" w:name="_ETM_Q22_317030"/>
      <w:bookmarkStart w:id="9554" w:name="_ETM_Q22_317659"/>
      <w:bookmarkEnd w:id="9552"/>
      <w:bookmarkEnd w:id="9553"/>
      <w:bookmarkEnd w:id="9554"/>
      <w:r>
        <w:rPr>
          <w:rtl/>
        </w:rPr>
        <w:t>חלקים</w:t>
      </w:r>
      <w:r>
        <w:rPr>
          <w:rFonts w:hint="cs"/>
          <w:rtl/>
        </w:rPr>
        <w:t>:</w:t>
      </w:r>
      <w:r>
        <w:rPr>
          <w:rtl/>
        </w:rPr>
        <w:t xml:space="preserve"> </w:t>
      </w:r>
      <w:bookmarkStart w:id="9555" w:name="_ETM_Q22_320329"/>
      <w:bookmarkEnd w:id="9555"/>
      <w:r>
        <w:rPr>
          <w:rtl/>
        </w:rPr>
        <w:t>חל</w:t>
      </w:r>
      <w:bookmarkStart w:id="9556" w:name="_ETM_Q22_320790"/>
      <w:bookmarkEnd w:id="9556"/>
      <w:r>
        <w:rPr>
          <w:rFonts w:hint="cs"/>
          <w:rtl/>
        </w:rPr>
        <w:t>ק אחד</w:t>
      </w:r>
      <w:bookmarkStart w:id="9557" w:name="_ETM_Q22_321760"/>
      <w:bookmarkEnd w:id="9557"/>
      <w:r>
        <w:rPr>
          <w:rFonts w:hint="cs"/>
          <w:rtl/>
        </w:rPr>
        <w:t xml:space="preserve"> </w:t>
      </w:r>
      <w:r>
        <w:rPr>
          <w:rtl/>
        </w:rPr>
        <w:t xml:space="preserve">היו </w:t>
      </w:r>
      <w:bookmarkStart w:id="9558" w:name="_ETM_Q22_322060"/>
      <w:bookmarkEnd w:id="9558"/>
      <w:r>
        <w:rPr>
          <w:rtl/>
        </w:rPr>
        <w:t>התעשיינים</w:t>
      </w:r>
      <w:bookmarkStart w:id="9559" w:name="_ETM_Q22_322960"/>
      <w:bookmarkEnd w:id="9559"/>
      <w:r>
        <w:rPr>
          <w:rFonts w:hint="cs"/>
          <w:rtl/>
        </w:rPr>
        <w:t>/</w:t>
      </w:r>
      <w:r>
        <w:rPr>
          <w:rtl/>
        </w:rPr>
        <w:t xml:space="preserve">מעסיקים </w:t>
      </w:r>
      <w:bookmarkStart w:id="9560" w:name="_ETM_Q22_325450"/>
      <w:bookmarkEnd w:id="9560"/>
      <w:r>
        <w:rPr>
          <w:rtl/>
        </w:rPr>
        <w:t xml:space="preserve">שקיבלו </w:t>
      </w:r>
      <w:bookmarkStart w:id="9561" w:name="_ETM_Q22_326169"/>
      <w:bookmarkEnd w:id="9561"/>
      <w:r>
        <w:rPr>
          <w:rtl/>
        </w:rPr>
        <w:t xml:space="preserve">את </w:t>
      </w:r>
      <w:bookmarkStart w:id="9562" w:name="_ETM_Q22_326319"/>
      <w:bookmarkEnd w:id="9562"/>
      <w:r>
        <w:rPr>
          <w:rtl/>
        </w:rPr>
        <w:t xml:space="preserve">כל </w:t>
      </w:r>
      <w:bookmarkStart w:id="9563" w:name="_ETM_Q22_326680"/>
      <w:bookmarkEnd w:id="9563"/>
      <w:r>
        <w:rPr>
          <w:rtl/>
        </w:rPr>
        <w:t xml:space="preserve">ימי </w:t>
      </w:r>
      <w:bookmarkStart w:id="9564" w:name="_ETM_Q22_327069"/>
      <w:bookmarkEnd w:id="9564"/>
      <w:r>
        <w:rPr>
          <w:rtl/>
        </w:rPr>
        <w:t xml:space="preserve">הבידוד </w:t>
      </w:r>
      <w:bookmarkStart w:id="9565" w:name="_ETM_Q22_327700"/>
      <w:bookmarkEnd w:id="9565"/>
      <w:r>
        <w:rPr>
          <w:rtl/>
        </w:rPr>
        <w:t>כ</w:t>
      </w:r>
      <w:r>
        <w:rPr>
          <w:rFonts w:hint="cs"/>
          <w:rtl/>
        </w:rPr>
        <w:t>י</w:t>
      </w:r>
      <w:r>
        <w:rPr>
          <w:rtl/>
        </w:rPr>
        <w:t xml:space="preserve">מי </w:t>
      </w:r>
      <w:bookmarkStart w:id="9566" w:name="_ETM_Q22_328269"/>
      <w:bookmarkEnd w:id="9566"/>
      <w:r>
        <w:rPr>
          <w:rtl/>
        </w:rPr>
        <w:t xml:space="preserve">מחלה </w:t>
      </w:r>
      <w:bookmarkStart w:id="9567" w:name="_ETM_Q22_329110"/>
      <w:bookmarkEnd w:id="9567"/>
      <w:r>
        <w:rPr>
          <w:rtl/>
        </w:rPr>
        <w:t>שירד</w:t>
      </w:r>
      <w:r>
        <w:rPr>
          <w:rFonts w:hint="cs"/>
          <w:rtl/>
        </w:rPr>
        <w:t>ו</w:t>
      </w:r>
      <w:r>
        <w:rPr>
          <w:rtl/>
        </w:rPr>
        <w:t xml:space="preserve"> </w:t>
      </w:r>
      <w:bookmarkStart w:id="9568" w:name="_ETM_Q22_329680"/>
      <w:bookmarkEnd w:id="9568"/>
      <w:r>
        <w:rPr>
          <w:rtl/>
        </w:rPr>
        <w:t>מהצבירה</w:t>
      </w:r>
      <w:r>
        <w:rPr>
          <w:rFonts w:hint="cs"/>
          <w:rtl/>
        </w:rPr>
        <w:t>,</w:t>
      </w:r>
      <w:r>
        <w:rPr>
          <w:rtl/>
        </w:rPr>
        <w:t xml:space="preserve"> </w:t>
      </w:r>
      <w:bookmarkStart w:id="9569" w:name="_ETM_Q22_330819"/>
      <w:bookmarkEnd w:id="9569"/>
      <w:r>
        <w:rPr>
          <w:rtl/>
        </w:rPr>
        <w:t xml:space="preserve">וזה </w:t>
      </w:r>
      <w:bookmarkStart w:id="9570" w:name="_ETM_Q22_331120"/>
      <w:bookmarkEnd w:id="9570"/>
      <w:r>
        <w:rPr>
          <w:rtl/>
        </w:rPr>
        <w:t xml:space="preserve">נכנס </w:t>
      </w:r>
      <w:bookmarkStart w:id="9571" w:name="_ETM_Q22_331599"/>
      <w:bookmarkEnd w:id="9571"/>
      <w:r>
        <w:rPr>
          <w:rtl/>
        </w:rPr>
        <w:t xml:space="preserve">להם </w:t>
      </w:r>
      <w:bookmarkStart w:id="9572" w:name="_ETM_Q22_331780"/>
      <w:bookmarkEnd w:id="9572"/>
      <w:r>
        <w:rPr>
          <w:rtl/>
        </w:rPr>
        <w:t>ל</w:t>
      </w:r>
      <w:r>
        <w:rPr>
          <w:rFonts w:hint="cs"/>
          <w:rtl/>
        </w:rPr>
        <w:t xml:space="preserve">כאורה </w:t>
      </w:r>
      <w:bookmarkStart w:id="9573" w:name="_ETM_Q22_332290"/>
      <w:bookmarkStart w:id="9574" w:name="_ETM_Q22_332590"/>
      <w:bookmarkEnd w:id="9573"/>
      <w:bookmarkEnd w:id="9574"/>
      <w:r>
        <w:rPr>
          <w:rtl/>
        </w:rPr>
        <w:t xml:space="preserve">למאזן </w:t>
      </w:r>
      <w:bookmarkStart w:id="9575" w:name="_ETM_Q22_334230"/>
      <w:bookmarkEnd w:id="9575"/>
      <w:r>
        <w:rPr>
          <w:rFonts w:hint="cs"/>
          <w:rtl/>
        </w:rPr>
        <w:t>ו</w:t>
      </w:r>
      <w:r>
        <w:rPr>
          <w:rtl/>
        </w:rPr>
        <w:t xml:space="preserve">הוריד </w:t>
      </w:r>
      <w:bookmarkStart w:id="9576" w:name="_ETM_Q22_334709"/>
      <w:bookmarkEnd w:id="9576"/>
      <w:r>
        <w:rPr>
          <w:rtl/>
        </w:rPr>
        <w:t xml:space="preserve">להם </w:t>
      </w:r>
      <w:bookmarkStart w:id="9577" w:name="_ETM_Q22_334919"/>
      <w:bookmarkEnd w:id="9577"/>
      <w:r>
        <w:rPr>
          <w:rtl/>
        </w:rPr>
        <w:t xml:space="preserve">את </w:t>
      </w:r>
      <w:bookmarkStart w:id="9578" w:name="_ETM_Q22_335069"/>
      <w:bookmarkEnd w:id="9578"/>
      <w:r>
        <w:rPr>
          <w:rtl/>
        </w:rPr>
        <w:t>החובות</w:t>
      </w:r>
      <w:r>
        <w:rPr>
          <w:rFonts w:hint="cs"/>
          <w:rtl/>
        </w:rPr>
        <w:t>.</w:t>
      </w:r>
      <w:r>
        <w:rPr>
          <w:rtl/>
        </w:rPr>
        <w:t xml:space="preserve"> </w:t>
      </w:r>
      <w:bookmarkStart w:id="9579" w:name="_ETM_Q22_336210"/>
      <w:bookmarkEnd w:id="9579"/>
      <w:r>
        <w:rPr>
          <w:rtl/>
        </w:rPr>
        <w:t xml:space="preserve">בנוסף </w:t>
      </w:r>
      <w:bookmarkStart w:id="9580" w:name="_ETM_Q22_336780"/>
      <w:bookmarkEnd w:id="9580"/>
      <w:r>
        <w:rPr>
          <w:rtl/>
        </w:rPr>
        <w:t xml:space="preserve">הם </w:t>
      </w:r>
      <w:bookmarkStart w:id="9581" w:name="_ETM_Q22_336900"/>
      <w:bookmarkEnd w:id="9581"/>
      <w:r>
        <w:rPr>
          <w:rtl/>
        </w:rPr>
        <w:t xml:space="preserve">קיבלו </w:t>
      </w:r>
      <w:bookmarkStart w:id="9582" w:name="_ETM_Q22_337230"/>
      <w:bookmarkEnd w:id="9582"/>
      <w:r>
        <w:rPr>
          <w:rtl/>
        </w:rPr>
        <w:t xml:space="preserve">יומיים </w:t>
      </w:r>
      <w:bookmarkStart w:id="9583" w:name="_ETM_Q22_337650"/>
      <w:bookmarkEnd w:id="9583"/>
      <w:r>
        <w:rPr>
          <w:rtl/>
        </w:rPr>
        <w:t xml:space="preserve">מחלה </w:t>
      </w:r>
      <w:bookmarkStart w:id="9584" w:name="_ETM_Q22_338070"/>
      <w:bookmarkEnd w:id="9584"/>
      <w:r>
        <w:rPr>
          <w:rtl/>
        </w:rPr>
        <w:t xml:space="preserve">של </w:t>
      </w:r>
      <w:bookmarkStart w:id="9585" w:name="_ETM_Q22_338280"/>
      <w:bookmarkEnd w:id="9585"/>
      <w:r>
        <w:rPr>
          <w:rtl/>
        </w:rPr>
        <w:t xml:space="preserve">העובדים </w:t>
      </w:r>
      <w:bookmarkStart w:id="9586" w:name="_ETM_Q22_339430"/>
      <w:bookmarkEnd w:id="9586"/>
      <w:r>
        <w:rPr>
          <w:rtl/>
        </w:rPr>
        <w:t>ב</w:t>
      </w:r>
      <w:r>
        <w:rPr>
          <w:rFonts w:hint="cs"/>
          <w:rtl/>
        </w:rPr>
        <w:t>ת</w:t>
      </w:r>
      <w:r>
        <w:rPr>
          <w:rtl/>
        </w:rPr>
        <w:t>שלום</w:t>
      </w:r>
      <w:r>
        <w:rPr>
          <w:rFonts w:hint="cs"/>
          <w:rtl/>
        </w:rPr>
        <w:t>,</w:t>
      </w:r>
      <w:r>
        <w:rPr>
          <w:rtl/>
        </w:rPr>
        <w:t xml:space="preserve"> </w:t>
      </w:r>
      <w:bookmarkStart w:id="9587" w:name="_ETM_Q22_341080"/>
      <w:bookmarkEnd w:id="9587"/>
      <w:r>
        <w:rPr>
          <w:rtl/>
        </w:rPr>
        <w:t xml:space="preserve">ואת </w:t>
      </w:r>
      <w:bookmarkStart w:id="9588" w:name="_ETM_Q22_341380"/>
      <w:bookmarkEnd w:id="9588"/>
      <w:r>
        <w:rPr>
          <w:rtl/>
        </w:rPr>
        <w:t xml:space="preserve">היתרה </w:t>
      </w:r>
      <w:bookmarkStart w:id="9589" w:name="_ETM_Q22_341770"/>
      <w:bookmarkEnd w:id="9589"/>
      <w:r>
        <w:rPr>
          <w:rtl/>
        </w:rPr>
        <w:t xml:space="preserve">הם </w:t>
      </w:r>
      <w:bookmarkStart w:id="9590" w:name="_ETM_Q22_341889"/>
      <w:bookmarkEnd w:id="9590"/>
      <w:r>
        <w:rPr>
          <w:rtl/>
        </w:rPr>
        <w:t xml:space="preserve">חילקו </w:t>
      </w:r>
      <w:bookmarkStart w:id="9591" w:name="_ETM_Q22_343209"/>
      <w:bookmarkEnd w:id="9591"/>
      <w:r>
        <w:rPr>
          <w:rtl/>
        </w:rPr>
        <w:t>חצי</w:t>
      </w:r>
      <w:bookmarkStart w:id="9592" w:name="_ETM_Q22_343659"/>
      <w:bookmarkEnd w:id="9592"/>
      <w:r>
        <w:rPr>
          <w:rFonts w:hint="cs"/>
          <w:rtl/>
        </w:rPr>
        <w:t>-</w:t>
      </w:r>
      <w:r>
        <w:rPr>
          <w:rtl/>
        </w:rPr>
        <w:t xml:space="preserve">חצי </w:t>
      </w:r>
      <w:bookmarkStart w:id="9593" w:name="_ETM_Q22_344109"/>
      <w:bookmarkEnd w:id="9593"/>
      <w:r>
        <w:rPr>
          <w:rtl/>
        </w:rPr>
        <w:t xml:space="preserve">עם </w:t>
      </w:r>
      <w:bookmarkStart w:id="9594" w:name="_ETM_Q22_344230"/>
      <w:bookmarkEnd w:id="9594"/>
      <w:r>
        <w:rPr>
          <w:rtl/>
        </w:rPr>
        <w:t>הממשלה</w:t>
      </w:r>
      <w:r>
        <w:rPr>
          <w:rFonts w:hint="cs"/>
          <w:rtl/>
        </w:rPr>
        <w:t>.</w:t>
      </w:r>
      <w:r>
        <w:rPr>
          <w:rtl/>
        </w:rPr>
        <w:t xml:space="preserve"> </w:t>
      </w:r>
      <w:bookmarkStart w:id="9595" w:name="_ETM_Q22_346830"/>
      <w:bookmarkEnd w:id="9595"/>
      <w:r>
        <w:rPr>
          <w:rFonts w:hint="cs"/>
          <w:rtl/>
        </w:rPr>
        <w:t xml:space="preserve">היה </w:t>
      </w:r>
      <w:r>
        <w:rPr>
          <w:rtl/>
        </w:rPr>
        <w:t>האוצר</w:t>
      </w:r>
      <w:r>
        <w:rPr>
          <w:rFonts w:hint="cs"/>
          <w:rtl/>
        </w:rPr>
        <w:t>,</w:t>
      </w:r>
      <w:r>
        <w:rPr>
          <w:rtl/>
        </w:rPr>
        <w:t xml:space="preserve"> </w:t>
      </w:r>
      <w:bookmarkStart w:id="9596" w:name="_ETM_Q22_348300"/>
      <w:bookmarkEnd w:id="9596"/>
      <w:r>
        <w:rPr>
          <w:rtl/>
        </w:rPr>
        <w:t xml:space="preserve">שהתחלק </w:t>
      </w:r>
      <w:bookmarkStart w:id="9597" w:name="_ETM_Q22_348900"/>
      <w:bookmarkEnd w:id="9597"/>
      <w:r>
        <w:rPr>
          <w:rtl/>
        </w:rPr>
        <w:t>חצי</w:t>
      </w:r>
      <w:bookmarkStart w:id="9598" w:name="_ETM_Q22_349260"/>
      <w:bookmarkEnd w:id="9598"/>
      <w:r>
        <w:rPr>
          <w:rFonts w:hint="cs"/>
          <w:rtl/>
        </w:rPr>
        <w:t>-</w:t>
      </w:r>
      <w:r>
        <w:rPr>
          <w:rtl/>
        </w:rPr>
        <w:t xml:space="preserve">חצי </w:t>
      </w:r>
      <w:bookmarkStart w:id="9599" w:name="_ETM_Q22_349889"/>
      <w:bookmarkEnd w:id="9599"/>
      <w:r>
        <w:rPr>
          <w:rFonts w:hint="cs"/>
          <w:rtl/>
        </w:rPr>
        <w:t xml:space="preserve">עם </w:t>
      </w:r>
      <w:r>
        <w:rPr>
          <w:rtl/>
        </w:rPr>
        <w:t>הממשלה</w:t>
      </w:r>
      <w:r>
        <w:rPr>
          <w:rFonts w:hint="cs"/>
          <w:rtl/>
        </w:rPr>
        <w:t>,</w:t>
      </w:r>
      <w:r>
        <w:rPr>
          <w:rtl/>
        </w:rPr>
        <w:t xml:space="preserve"> </w:t>
      </w:r>
      <w:bookmarkStart w:id="9600" w:name="_ETM_Q22_351410"/>
      <w:bookmarkEnd w:id="9600"/>
      <w:r>
        <w:rPr>
          <w:rtl/>
        </w:rPr>
        <w:t xml:space="preserve">והיו </w:t>
      </w:r>
      <w:bookmarkStart w:id="9601" w:name="_ETM_Q22_351740"/>
      <w:bookmarkEnd w:id="9601"/>
      <w:r>
        <w:rPr>
          <w:rtl/>
        </w:rPr>
        <w:t xml:space="preserve">את </w:t>
      </w:r>
      <w:bookmarkStart w:id="9602" w:name="_ETM_Q22_351830"/>
      <w:bookmarkEnd w:id="9602"/>
      <w:r>
        <w:rPr>
          <w:rtl/>
        </w:rPr>
        <w:t>העובדים</w:t>
      </w:r>
      <w:r w:rsidR="00A03FAD">
        <w:rPr>
          <w:rFonts w:hint="cs"/>
          <w:rtl/>
        </w:rPr>
        <w:t>,</w:t>
      </w:r>
      <w:r>
        <w:rPr>
          <w:rtl/>
        </w:rPr>
        <w:t xml:space="preserve"> </w:t>
      </w:r>
      <w:bookmarkStart w:id="9603" w:name="_ETM_Q22_353190"/>
      <w:bookmarkEnd w:id="9603"/>
      <w:r>
        <w:rPr>
          <w:rtl/>
        </w:rPr>
        <w:t xml:space="preserve">שחלקם </w:t>
      </w:r>
      <w:bookmarkStart w:id="9604" w:name="_ETM_Q22_354360"/>
      <w:bookmarkEnd w:id="9604"/>
      <w:r w:rsidR="00F02B02">
        <w:rPr>
          <w:rFonts w:hint="cs"/>
          <w:rtl/>
        </w:rPr>
        <w:t>–</w:t>
      </w:r>
      <w:bookmarkStart w:id="9605" w:name="_ETM_Q22_354810"/>
      <w:bookmarkEnd w:id="9605"/>
      <w:r>
        <w:rPr>
          <w:rFonts w:hint="cs"/>
          <w:rtl/>
        </w:rPr>
        <w:t xml:space="preserve"> </w:t>
      </w:r>
      <w:r>
        <w:rPr>
          <w:rtl/>
        </w:rPr>
        <w:t xml:space="preserve">הגופים </w:t>
      </w:r>
      <w:bookmarkStart w:id="9606" w:name="_ETM_Q22_355319"/>
      <w:bookmarkEnd w:id="9606"/>
      <w:r>
        <w:rPr>
          <w:rtl/>
        </w:rPr>
        <w:t xml:space="preserve">הפרטיים </w:t>
      </w:r>
      <w:bookmarkStart w:id="9607" w:name="_ETM_Q22_355860"/>
      <w:bookmarkEnd w:id="9607"/>
      <w:r>
        <w:rPr>
          <w:rtl/>
        </w:rPr>
        <w:t xml:space="preserve">היו </w:t>
      </w:r>
      <w:bookmarkStart w:id="9608" w:name="_ETM_Q22_356069"/>
      <w:bookmarkEnd w:id="9608"/>
      <w:r>
        <w:rPr>
          <w:rtl/>
        </w:rPr>
        <w:t>משופים</w:t>
      </w:r>
      <w:r>
        <w:rPr>
          <w:rFonts w:hint="cs"/>
          <w:rtl/>
        </w:rPr>
        <w:t>,</w:t>
      </w:r>
      <w:bookmarkStart w:id="9609" w:name="_ETM_Q22_357000"/>
      <w:bookmarkEnd w:id="9609"/>
      <w:r>
        <w:rPr>
          <w:rtl/>
        </w:rPr>
        <w:t xml:space="preserve"> </w:t>
      </w:r>
      <w:bookmarkStart w:id="9610" w:name="_ETM_Q22_357180"/>
      <w:bookmarkEnd w:id="9610"/>
      <w:r>
        <w:rPr>
          <w:rtl/>
        </w:rPr>
        <w:t xml:space="preserve">הגופים </w:t>
      </w:r>
      <w:bookmarkStart w:id="9611" w:name="_ETM_Q22_357720"/>
      <w:bookmarkEnd w:id="9611"/>
      <w:r>
        <w:rPr>
          <w:rtl/>
        </w:rPr>
        <w:t xml:space="preserve">הציבוריים </w:t>
      </w:r>
      <w:bookmarkStart w:id="9612" w:name="_ETM_Q22_358440"/>
      <w:bookmarkEnd w:id="9612"/>
      <w:r>
        <w:rPr>
          <w:rtl/>
        </w:rPr>
        <w:t xml:space="preserve">לא </w:t>
      </w:r>
      <w:bookmarkStart w:id="9613" w:name="_ETM_Q22_358650"/>
      <w:bookmarkEnd w:id="9613"/>
      <w:r>
        <w:rPr>
          <w:rtl/>
        </w:rPr>
        <w:t xml:space="preserve">היו </w:t>
      </w:r>
      <w:bookmarkStart w:id="9614" w:name="_ETM_Q22_358889"/>
      <w:bookmarkEnd w:id="9614"/>
      <w:r>
        <w:rPr>
          <w:rtl/>
        </w:rPr>
        <w:t>משופים</w:t>
      </w:r>
      <w:r>
        <w:rPr>
          <w:rFonts w:hint="cs"/>
          <w:rtl/>
        </w:rPr>
        <w:t xml:space="preserve">. </w:t>
      </w:r>
      <w:bookmarkStart w:id="9615" w:name="_ETM_Q22_361000"/>
      <w:bookmarkStart w:id="9616" w:name="_ETM_Q22_360740"/>
      <w:bookmarkEnd w:id="9615"/>
      <w:bookmarkEnd w:id="9616"/>
      <w:proofErr w:type="spellStart"/>
      <w:r>
        <w:rPr>
          <w:rtl/>
        </w:rPr>
        <w:t>חיליק</w:t>
      </w:r>
      <w:proofErr w:type="spellEnd"/>
      <w:r>
        <w:rPr>
          <w:rFonts w:hint="cs"/>
          <w:rtl/>
        </w:rPr>
        <w:t>,</w:t>
      </w:r>
      <w:r>
        <w:rPr>
          <w:rtl/>
        </w:rPr>
        <w:t xml:space="preserve"> </w:t>
      </w:r>
      <w:bookmarkStart w:id="9617" w:name="_ETM_Q22_361130"/>
      <w:bookmarkStart w:id="9618" w:name="_ETM_Q22_361700"/>
      <w:bookmarkEnd w:id="9617"/>
      <w:bookmarkEnd w:id="9618"/>
      <w:r>
        <w:rPr>
          <w:rtl/>
        </w:rPr>
        <w:t xml:space="preserve">קשה </w:t>
      </w:r>
      <w:bookmarkStart w:id="9619" w:name="_ETM_Q22_362060"/>
      <w:bookmarkEnd w:id="9619"/>
      <w:r>
        <w:rPr>
          <w:rtl/>
        </w:rPr>
        <w:t>לי</w:t>
      </w:r>
      <w:r>
        <w:rPr>
          <w:rFonts w:hint="cs"/>
          <w:rtl/>
        </w:rPr>
        <w:t>.</w:t>
      </w:r>
    </w:p>
    <w:p w:rsidR="0056610D" w:rsidRDefault="0056610D" w:rsidP="009D160B">
      <w:pPr>
        <w:rPr>
          <w:rtl/>
        </w:rPr>
      </w:pPr>
      <w:bookmarkStart w:id="9620" w:name="_ETM_Q22_366000"/>
      <w:bookmarkEnd w:id="9620"/>
    </w:p>
    <w:p w:rsidR="0056610D" w:rsidRDefault="0056610D" w:rsidP="009D160B">
      <w:pPr>
        <w:rPr>
          <w:rtl/>
        </w:rPr>
      </w:pPr>
      <w:bookmarkStart w:id="9621" w:name="_ETM_Q22_367000"/>
      <w:bookmarkStart w:id="9622" w:name="_ETM_Q22_365290"/>
      <w:bookmarkEnd w:id="9621"/>
      <w:bookmarkEnd w:id="9622"/>
      <w:r>
        <w:rPr>
          <w:rtl/>
        </w:rPr>
        <w:t xml:space="preserve">אני </w:t>
      </w:r>
      <w:bookmarkStart w:id="9623" w:name="_ETM_Q22_365530"/>
      <w:bookmarkEnd w:id="9623"/>
      <w:r>
        <w:rPr>
          <w:rtl/>
        </w:rPr>
        <w:t xml:space="preserve">חילקתי </w:t>
      </w:r>
      <w:bookmarkStart w:id="9624" w:name="_ETM_Q22_366250"/>
      <w:bookmarkStart w:id="9625" w:name="_ETM_Q22_366520"/>
      <w:bookmarkStart w:id="9626" w:name="_ETM_Q22_367090"/>
      <w:bookmarkEnd w:id="9624"/>
      <w:bookmarkEnd w:id="9625"/>
      <w:bookmarkEnd w:id="9626"/>
      <w:r>
        <w:rPr>
          <w:rtl/>
        </w:rPr>
        <w:t xml:space="preserve">את </w:t>
      </w:r>
      <w:bookmarkStart w:id="9627" w:name="_ETM_Q22_367270"/>
      <w:bookmarkEnd w:id="9627"/>
      <w:r>
        <w:rPr>
          <w:rtl/>
        </w:rPr>
        <w:t xml:space="preserve">המתווה </w:t>
      </w:r>
      <w:bookmarkStart w:id="9628" w:name="_ETM_Q22_368560"/>
      <w:bookmarkEnd w:id="9628"/>
      <w:r>
        <w:rPr>
          <w:rtl/>
        </w:rPr>
        <w:t xml:space="preserve">הזה </w:t>
      </w:r>
      <w:bookmarkStart w:id="9629" w:name="_ETM_Q22_369340"/>
      <w:bookmarkStart w:id="9630" w:name="_ETM_Q22_369790"/>
      <w:bookmarkStart w:id="9631" w:name="_ETM_Q22_370209"/>
      <w:bookmarkStart w:id="9632" w:name="_ETM_Q22_370389"/>
      <w:bookmarkStart w:id="9633" w:name="_ETM_Q22_370780"/>
      <w:bookmarkStart w:id="9634" w:name="_ETM_Q22_372959"/>
      <w:bookmarkEnd w:id="9629"/>
      <w:bookmarkEnd w:id="9630"/>
      <w:bookmarkEnd w:id="9631"/>
      <w:bookmarkEnd w:id="9632"/>
      <w:bookmarkEnd w:id="9633"/>
      <w:bookmarkEnd w:id="9634"/>
      <w:r>
        <w:rPr>
          <w:rtl/>
        </w:rPr>
        <w:t>ל</w:t>
      </w:r>
      <w:r>
        <w:rPr>
          <w:rFonts w:hint="cs"/>
          <w:rtl/>
        </w:rPr>
        <w:t>שלושה וחצי</w:t>
      </w:r>
      <w:r>
        <w:rPr>
          <w:rtl/>
        </w:rPr>
        <w:t xml:space="preserve"> </w:t>
      </w:r>
      <w:bookmarkStart w:id="9635" w:name="_ETM_Q22_374889"/>
      <w:bookmarkEnd w:id="9635"/>
      <w:r>
        <w:rPr>
          <w:rtl/>
        </w:rPr>
        <w:t>אזורים</w:t>
      </w:r>
      <w:r>
        <w:rPr>
          <w:rFonts w:hint="cs"/>
          <w:rtl/>
        </w:rPr>
        <w:t xml:space="preserve">: </w:t>
      </w:r>
      <w:bookmarkStart w:id="9636" w:name="_ETM_Q22_376080"/>
      <w:bookmarkEnd w:id="9636"/>
      <w:r>
        <w:rPr>
          <w:rtl/>
        </w:rPr>
        <w:t xml:space="preserve">באזור </w:t>
      </w:r>
      <w:bookmarkStart w:id="9637" w:name="_ETM_Q22_376650"/>
      <w:bookmarkEnd w:id="9637"/>
      <w:r>
        <w:rPr>
          <w:rtl/>
        </w:rPr>
        <w:t xml:space="preserve">העובדים </w:t>
      </w:r>
      <w:bookmarkStart w:id="9638" w:name="_ETM_Q22_378310"/>
      <w:bookmarkEnd w:id="9638"/>
      <w:r>
        <w:rPr>
          <w:rtl/>
        </w:rPr>
        <w:t xml:space="preserve">הגענו </w:t>
      </w:r>
      <w:bookmarkStart w:id="9639" w:name="_ETM_Q22_378820"/>
      <w:bookmarkEnd w:id="9639"/>
      <w:r>
        <w:rPr>
          <w:rtl/>
        </w:rPr>
        <w:t xml:space="preserve">להחלטה </w:t>
      </w:r>
      <w:bookmarkStart w:id="9640" w:name="_ETM_Q22_379570"/>
      <w:bookmarkEnd w:id="9640"/>
      <w:r>
        <w:rPr>
          <w:rtl/>
        </w:rPr>
        <w:t xml:space="preserve">שעובד </w:t>
      </w:r>
      <w:bookmarkStart w:id="9641" w:name="_ETM_Q22_381510"/>
      <w:bookmarkEnd w:id="9641"/>
      <w:r>
        <w:rPr>
          <w:rtl/>
        </w:rPr>
        <w:t xml:space="preserve">ישלם </w:t>
      </w:r>
      <w:bookmarkStart w:id="9642" w:name="_ETM_Q22_382139"/>
      <w:bookmarkEnd w:id="9642"/>
      <w:r>
        <w:rPr>
          <w:rtl/>
        </w:rPr>
        <w:t xml:space="preserve">בגין </w:t>
      </w:r>
      <w:bookmarkStart w:id="9643" w:name="_ETM_Q22_382530"/>
      <w:bookmarkEnd w:id="9643"/>
      <w:r>
        <w:rPr>
          <w:rtl/>
        </w:rPr>
        <w:t xml:space="preserve">יום </w:t>
      </w:r>
      <w:bookmarkStart w:id="9644" w:name="_ETM_Q22_383099"/>
      <w:bookmarkEnd w:id="9644"/>
      <w:r>
        <w:rPr>
          <w:rtl/>
        </w:rPr>
        <w:t xml:space="preserve">מחלה </w:t>
      </w:r>
      <w:bookmarkStart w:id="9645" w:name="_ETM_Q22_383940"/>
      <w:bookmarkEnd w:id="9645"/>
      <w:r>
        <w:rPr>
          <w:rFonts w:hint="cs"/>
          <w:rtl/>
        </w:rPr>
        <w:t xml:space="preserve">אחד. </w:t>
      </w:r>
      <w:bookmarkStart w:id="9646" w:name="_ETM_Q22_385270"/>
      <w:bookmarkEnd w:id="9646"/>
      <w:r>
        <w:rPr>
          <w:rtl/>
        </w:rPr>
        <w:t xml:space="preserve">הוא </w:t>
      </w:r>
      <w:bookmarkStart w:id="9647" w:name="_ETM_Q22_385510"/>
      <w:bookmarkEnd w:id="9647"/>
      <w:r>
        <w:rPr>
          <w:rtl/>
        </w:rPr>
        <w:t xml:space="preserve">ישלם </w:t>
      </w:r>
      <w:bookmarkStart w:id="9648" w:name="_ETM_Q22_386020"/>
      <w:bookmarkEnd w:id="9648"/>
      <w:r>
        <w:rPr>
          <w:rtl/>
        </w:rPr>
        <w:t xml:space="preserve">את </w:t>
      </w:r>
      <w:bookmarkStart w:id="9649" w:name="_ETM_Q22_386139"/>
      <w:bookmarkEnd w:id="9649"/>
      <w:r>
        <w:rPr>
          <w:rtl/>
        </w:rPr>
        <w:t xml:space="preserve">זה </w:t>
      </w:r>
      <w:bookmarkStart w:id="9650" w:name="_ETM_Q22_387040"/>
      <w:bookmarkEnd w:id="9650"/>
      <w:r>
        <w:rPr>
          <w:rtl/>
        </w:rPr>
        <w:t xml:space="preserve">ביום </w:t>
      </w:r>
      <w:bookmarkStart w:id="9651" w:name="_ETM_Q22_387669"/>
      <w:bookmarkEnd w:id="9651"/>
      <w:r>
        <w:rPr>
          <w:rtl/>
        </w:rPr>
        <w:t>חופש</w:t>
      </w:r>
      <w:r>
        <w:rPr>
          <w:rFonts w:hint="cs"/>
          <w:rtl/>
        </w:rPr>
        <w:t>ה,</w:t>
      </w:r>
      <w:r>
        <w:rPr>
          <w:rtl/>
        </w:rPr>
        <w:t xml:space="preserve"> </w:t>
      </w:r>
      <w:bookmarkStart w:id="9652" w:name="_ETM_Q22_388379"/>
      <w:bookmarkEnd w:id="9652"/>
      <w:r>
        <w:rPr>
          <w:rtl/>
        </w:rPr>
        <w:t xml:space="preserve">אם </w:t>
      </w:r>
      <w:bookmarkStart w:id="9653" w:name="_ETM_Q22_388560"/>
      <w:bookmarkEnd w:id="9653"/>
      <w:r>
        <w:rPr>
          <w:rtl/>
        </w:rPr>
        <w:t xml:space="preserve">הוא </w:t>
      </w:r>
      <w:bookmarkStart w:id="9654" w:name="_ETM_Q22_388650"/>
      <w:bookmarkEnd w:id="9654"/>
      <w:r>
        <w:rPr>
          <w:rtl/>
        </w:rPr>
        <w:t>רוצה</w:t>
      </w:r>
      <w:r>
        <w:rPr>
          <w:rFonts w:hint="cs"/>
          <w:rtl/>
        </w:rPr>
        <w:t>,</w:t>
      </w:r>
      <w:r>
        <w:rPr>
          <w:rtl/>
        </w:rPr>
        <w:t xml:space="preserve"> </w:t>
      </w:r>
      <w:bookmarkStart w:id="9655" w:name="_ETM_Q22_389700"/>
      <w:bookmarkEnd w:id="9655"/>
      <w:r>
        <w:rPr>
          <w:rtl/>
        </w:rPr>
        <w:t xml:space="preserve">על </w:t>
      </w:r>
      <w:bookmarkStart w:id="9656" w:name="_ETM_Q22_389909"/>
      <w:bookmarkEnd w:id="9656"/>
      <w:r>
        <w:rPr>
          <w:rtl/>
        </w:rPr>
        <w:t>מ</w:t>
      </w:r>
      <w:r>
        <w:rPr>
          <w:rFonts w:hint="cs"/>
          <w:rtl/>
        </w:rPr>
        <w:t>נת</w:t>
      </w:r>
      <w:r>
        <w:rPr>
          <w:rtl/>
        </w:rPr>
        <w:t xml:space="preserve"> </w:t>
      </w:r>
      <w:bookmarkStart w:id="9657" w:name="_ETM_Q22_390780"/>
      <w:bookmarkEnd w:id="9657"/>
      <w:r>
        <w:rPr>
          <w:rtl/>
        </w:rPr>
        <w:t>שיהי</w:t>
      </w:r>
      <w:r>
        <w:rPr>
          <w:rFonts w:hint="cs"/>
          <w:rtl/>
        </w:rPr>
        <w:t>ו</w:t>
      </w:r>
      <w:r>
        <w:rPr>
          <w:rtl/>
        </w:rPr>
        <w:t xml:space="preserve"> </w:t>
      </w:r>
      <w:bookmarkStart w:id="9658" w:name="_ETM_Q22_391290"/>
      <w:bookmarkEnd w:id="9658"/>
      <w:r>
        <w:rPr>
          <w:rtl/>
        </w:rPr>
        <w:t xml:space="preserve">לו </w:t>
      </w:r>
      <w:bookmarkStart w:id="9659" w:name="_ETM_Q22_391769"/>
      <w:bookmarkEnd w:id="9659"/>
      <w:r>
        <w:rPr>
          <w:rtl/>
        </w:rPr>
        <w:t xml:space="preserve">הפרשות </w:t>
      </w:r>
      <w:bookmarkStart w:id="9660" w:name="_ETM_Q22_392760"/>
      <w:bookmarkEnd w:id="9660"/>
      <w:r>
        <w:rPr>
          <w:rtl/>
        </w:rPr>
        <w:t xml:space="preserve">פנסיוניות </w:t>
      </w:r>
      <w:bookmarkStart w:id="9661" w:name="_ETM_Q22_394019"/>
      <w:bookmarkEnd w:id="9661"/>
      <w:r>
        <w:rPr>
          <w:rtl/>
        </w:rPr>
        <w:t xml:space="preserve">על </w:t>
      </w:r>
      <w:bookmarkStart w:id="9662" w:name="_ETM_Q22_394200"/>
      <w:bookmarkEnd w:id="9662"/>
      <w:r>
        <w:rPr>
          <w:rtl/>
        </w:rPr>
        <w:t xml:space="preserve">אותו </w:t>
      </w:r>
      <w:bookmarkStart w:id="9663" w:name="_ETM_Q22_394470"/>
      <w:bookmarkEnd w:id="9663"/>
      <w:r>
        <w:rPr>
          <w:rtl/>
        </w:rPr>
        <w:t>יום</w:t>
      </w:r>
      <w:r>
        <w:rPr>
          <w:rFonts w:hint="cs"/>
          <w:rtl/>
        </w:rPr>
        <w:t>.</w:t>
      </w:r>
      <w:r>
        <w:rPr>
          <w:rtl/>
        </w:rPr>
        <w:t xml:space="preserve"> </w:t>
      </w:r>
      <w:bookmarkStart w:id="9664" w:name="_ETM_Q22_396879"/>
      <w:bookmarkEnd w:id="9664"/>
      <w:r>
        <w:rPr>
          <w:rtl/>
        </w:rPr>
        <w:t xml:space="preserve">בימי </w:t>
      </w:r>
      <w:bookmarkStart w:id="9665" w:name="_ETM_Q22_397300"/>
      <w:bookmarkEnd w:id="9665"/>
      <w:r>
        <w:rPr>
          <w:rtl/>
        </w:rPr>
        <w:t>הבידוד</w:t>
      </w:r>
      <w:r>
        <w:rPr>
          <w:rFonts w:hint="cs"/>
          <w:rtl/>
        </w:rPr>
        <w:t>,</w:t>
      </w:r>
      <w:r>
        <w:rPr>
          <w:rtl/>
        </w:rPr>
        <w:t xml:space="preserve"> </w:t>
      </w:r>
      <w:bookmarkStart w:id="9666" w:name="_ETM_Q22_397810"/>
      <w:bookmarkEnd w:id="9666"/>
      <w:r>
        <w:rPr>
          <w:rtl/>
        </w:rPr>
        <w:t xml:space="preserve">גם </w:t>
      </w:r>
      <w:bookmarkStart w:id="9667" w:name="_ETM_Q22_398080"/>
      <w:bookmarkEnd w:id="9667"/>
      <w:r>
        <w:rPr>
          <w:rtl/>
        </w:rPr>
        <w:t xml:space="preserve">אם </w:t>
      </w:r>
      <w:bookmarkStart w:id="9668" w:name="_ETM_Q22_398200"/>
      <w:bookmarkEnd w:id="9668"/>
      <w:r>
        <w:rPr>
          <w:rtl/>
        </w:rPr>
        <w:t xml:space="preserve">הוא </w:t>
      </w:r>
      <w:bookmarkStart w:id="9669" w:name="_ETM_Q22_398290"/>
      <w:bookmarkEnd w:id="9669"/>
      <w:r>
        <w:rPr>
          <w:rtl/>
        </w:rPr>
        <w:t xml:space="preserve">יהיה </w:t>
      </w:r>
      <w:bookmarkStart w:id="9670" w:name="_ETM_Q22_398440"/>
      <w:bookmarkEnd w:id="9670"/>
      <w:r>
        <w:rPr>
          <w:rtl/>
        </w:rPr>
        <w:t xml:space="preserve">14 </w:t>
      </w:r>
      <w:bookmarkStart w:id="9671" w:name="_ETM_Q22_399069"/>
      <w:bookmarkEnd w:id="9671"/>
      <w:r>
        <w:rPr>
          <w:rtl/>
        </w:rPr>
        <w:t xml:space="preserve">יום </w:t>
      </w:r>
      <w:bookmarkStart w:id="9672" w:name="_ETM_Q22_399250"/>
      <w:bookmarkEnd w:id="9672"/>
      <w:r>
        <w:rPr>
          <w:rtl/>
        </w:rPr>
        <w:t>בבידוד</w:t>
      </w:r>
      <w:r>
        <w:rPr>
          <w:rFonts w:hint="cs"/>
          <w:rtl/>
        </w:rPr>
        <w:t>,</w:t>
      </w:r>
      <w:r>
        <w:rPr>
          <w:rtl/>
        </w:rPr>
        <w:t xml:space="preserve"> </w:t>
      </w:r>
      <w:bookmarkStart w:id="9673" w:name="_ETM_Q22_400120"/>
      <w:bookmarkEnd w:id="9673"/>
      <w:r>
        <w:rPr>
          <w:rtl/>
        </w:rPr>
        <w:t xml:space="preserve">לא </w:t>
      </w:r>
      <w:bookmarkStart w:id="9674" w:name="_ETM_Q22_400360"/>
      <w:bookmarkEnd w:id="9674"/>
      <w:r>
        <w:rPr>
          <w:rtl/>
        </w:rPr>
        <w:t xml:space="preserve">יורידו </w:t>
      </w:r>
      <w:bookmarkStart w:id="9675" w:name="_ETM_Q22_400840"/>
      <w:bookmarkEnd w:id="9675"/>
      <w:r>
        <w:rPr>
          <w:rtl/>
        </w:rPr>
        <w:t xml:space="preserve">לו </w:t>
      </w:r>
      <w:bookmarkStart w:id="9676" w:name="_ETM_Q22_401019"/>
      <w:bookmarkEnd w:id="9676"/>
      <w:r>
        <w:rPr>
          <w:rtl/>
        </w:rPr>
        <w:t xml:space="preserve">מעבר </w:t>
      </w:r>
      <w:bookmarkStart w:id="9677" w:name="_ETM_Q22_401500"/>
      <w:bookmarkEnd w:id="9677"/>
      <w:r>
        <w:rPr>
          <w:rtl/>
        </w:rPr>
        <w:t>ל</w:t>
      </w:r>
      <w:r>
        <w:rPr>
          <w:rFonts w:hint="cs"/>
          <w:rtl/>
        </w:rPr>
        <w:t xml:space="preserve">ארבעה </w:t>
      </w:r>
      <w:bookmarkStart w:id="9678" w:name="_ETM_Q22_402010"/>
      <w:bookmarkEnd w:id="9678"/>
      <w:r>
        <w:rPr>
          <w:rtl/>
        </w:rPr>
        <w:t xml:space="preserve">ימי </w:t>
      </w:r>
      <w:bookmarkStart w:id="9679" w:name="_ETM_Q22_402310"/>
      <w:bookmarkEnd w:id="9679"/>
      <w:r>
        <w:rPr>
          <w:rtl/>
        </w:rPr>
        <w:t xml:space="preserve">מכסה </w:t>
      </w:r>
      <w:bookmarkStart w:id="9680" w:name="_ETM_Q22_402819"/>
      <w:bookmarkEnd w:id="9680"/>
      <w:r>
        <w:rPr>
          <w:rtl/>
        </w:rPr>
        <w:t>בצבירה</w:t>
      </w:r>
      <w:r>
        <w:rPr>
          <w:rFonts w:hint="cs"/>
          <w:rtl/>
        </w:rPr>
        <w:t>;</w:t>
      </w:r>
      <w:r>
        <w:rPr>
          <w:rtl/>
        </w:rPr>
        <w:t xml:space="preserve"> </w:t>
      </w:r>
      <w:bookmarkStart w:id="9681" w:name="_ETM_Q22_403880"/>
      <w:bookmarkEnd w:id="9681"/>
      <w:r>
        <w:rPr>
          <w:rtl/>
        </w:rPr>
        <w:t xml:space="preserve">המקסימום </w:t>
      </w:r>
      <w:bookmarkStart w:id="9682" w:name="_ETM_Q22_404660"/>
      <w:bookmarkEnd w:id="9682"/>
      <w:r>
        <w:rPr>
          <w:rtl/>
        </w:rPr>
        <w:t xml:space="preserve">שהוא </w:t>
      </w:r>
      <w:bookmarkStart w:id="9683" w:name="_ETM_Q22_404870"/>
      <w:bookmarkEnd w:id="9683"/>
      <w:r>
        <w:rPr>
          <w:rtl/>
        </w:rPr>
        <w:t xml:space="preserve">ישלם </w:t>
      </w:r>
      <w:bookmarkStart w:id="9684" w:name="_ETM_Q22_405950"/>
      <w:bookmarkEnd w:id="9684"/>
      <w:r>
        <w:rPr>
          <w:rtl/>
        </w:rPr>
        <w:t xml:space="preserve">יהיה </w:t>
      </w:r>
      <w:bookmarkStart w:id="9685" w:name="_ETM_Q22_406819"/>
      <w:bookmarkEnd w:id="9685"/>
      <w:r>
        <w:rPr>
          <w:rFonts w:hint="cs"/>
          <w:rtl/>
        </w:rPr>
        <w:t>ארבעה</w:t>
      </w:r>
      <w:r>
        <w:rPr>
          <w:rtl/>
        </w:rPr>
        <w:t xml:space="preserve"> </w:t>
      </w:r>
      <w:bookmarkStart w:id="9686" w:name="_ETM_Q22_407239"/>
      <w:bookmarkEnd w:id="9686"/>
      <w:r>
        <w:rPr>
          <w:rtl/>
        </w:rPr>
        <w:t>ימים</w:t>
      </w:r>
      <w:r>
        <w:rPr>
          <w:rFonts w:hint="cs"/>
          <w:rtl/>
        </w:rPr>
        <w:t>, ו</w:t>
      </w:r>
      <w:bookmarkStart w:id="9687" w:name="_ETM_Q22_408079"/>
      <w:bookmarkEnd w:id="9687"/>
      <w:r>
        <w:rPr>
          <w:rFonts w:hint="cs"/>
          <w:rtl/>
        </w:rPr>
        <w:t>א</w:t>
      </w:r>
      <w:r>
        <w:rPr>
          <w:rtl/>
        </w:rPr>
        <w:t xml:space="preserve">ם </w:t>
      </w:r>
      <w:bookmarkStart w:id="9688" w:name="_ETM_Q22_408260"/>
      <w:bookmarkEnd w:id="9688"/>
      <w:r>
        <w:rPr>
          <w:rtl/>
        </w:rPr>
        <w:t xml:space="preserve">הבידוד </w:t>
      </w:r>
      <w:bookmarkStart w:id="9689" w:name="_ETM_Q22_408890"/>
      <w:bookmarkEnd w:id="9689"/>
      <w:r>
        <w:rPr>
          <w:rtl/>
        </w:rPr>
        <w:t xml:space="preserve">היה </w:t>
      </w:r>
      <w:bookmarkStart w:id="9690" w:name="_ETM_Q22_409189"/>
      <w:bookmarkEnd w:id="9690"/>
      <w:r>
        <w:rPr>
          <w:rtl/>
        </w:rPr>
        <w:t>בשישי</w:t>
      </w:r>
      <w:bookmarkStart w:id="9691" w:name="_ETM_Q22_409670"/>
      <w:bookmarkEnd w:id="9691"/>
      <w:r>
        <w:rPr>
          <w:rFonts w:hint="cs"/>
          <w:rtl/>
        </w:rPr>
        <w:t>-</w:t>
      </w:r>
      <w:r>
        <w:rPr>
          <w:rtl/>
        </w:rPr>
        <w:t xml:space="preserve">שבת </w:t>
      </w:r>
      <w:bookmarkStart w:id="9692" w:name="_ETM_Q22_410830"/>
      <w:bookmarkEnd w:id="9692"/>
      <w:r>
        <w:rPr>
          <w:rtl/>
        </w:rPr>
        <w:t xml:space="preserve">או </w:t>
      </w:r>
      <w:bookmarkStart w:id="9693" w:name="_ETM_Q22_411430"/>
      <w:bookmarkEnd w:id="9693"/>
      <w:r>
        <w:rPr>
          <w:rFonts w:hint="cs"/>
          <w:rtl/>
        </w:rPr>
        <w:t>ב</w:t>
      </w:r>
      <w:r>
        <w:rPr>
          <w:rtl/>
        </w:rPr>
        <w:t xml:space="preserve">ימי </w:t>
      </w:r>
      <w:bookmarkStart w:id="9694" w:name="_ETM_Q22_411640"/>
      <w:bookmarkEnd w:id="9694"/>
      <w:r>
        <w:rPr>
          <w:rtl/>
        </w:rPr>
        <w:t>המנוחה</w:t>
      </w:r>
      <w:r>
        <w:rPr>
          <w:rFonts w:hint="cs"/>
          <w:rtl/>
        </w:rPr>
        <w:t>,</w:t>
      </w:r>
      <w:r>
        <w:rPr>
          <w:rtl/>
        </w:rPr>
        <w:t xml:space="preserve"> </w:t>
      </w:r>
      <w:bookmarkStart w:id="9695" w:name="_ETM_Q22_412540"/>
      <w:bookmarkStart w:id="9696" w:name="_ETM_Q22_412690"/>
      <w:bookmarkStart w:id="9697" w:name="_ETM_Q22_413050"/>
      <w:bookmarkStart w:id="9698" w:name="_ETM_Q22_414010"/>
      <w:bookmarkEnd w:id="9695"/>
      <w:bookmarkEnd w:id="9696"/>
      <w:bookmarkEnd w:id="9697"/>
      <w:bookmarkEnd w:id="9698"/>
      <w:r>
        <w:rPr>
          <w:rtl/>
        </w:rPr>
        <w:t xml:space="preserve">יורידו </w:t>
      </w:r>
      <w:bookmarkStart w:id="9699" w:name="_ETM_Q22_414430"/>
      <w:bookmarkEnd w:id="9699"/>
      <w:r>
        <w:rPr>
          <w:rtl/>
        </w:rPr>
        <w:t xml:space="preserve">לו </w:t>
      </w:r>
      <w:bookmarkStart w:id="9700" w:name="_ETM_Q22_414639"/>
      <w:bookmarkEnd w:id="9700"/>
      <w:r>
        <w:rPr>
          <w:rtl/>
        </w:rPr>
        <w:t>יומיים</w:t>
      </w:r>
      <w:r>
        <w:rPr>
          <w:rFonts w:hint="cs"/>
          <w:rtl/>
        </w:rPr>
        <w:t>.</w:t>
      </w:r>
    </w:p>
    <w:p w:rsidR="0056610D" w:rsidRDefault="0056610D" w:rsidP="009D160B">
      <w:pPr>
        <w:rPr>
          <w:rtl/>
        </w:rPr>
      </w:pPr>
    </w:p>
    <w:p w:rsidR="0056610D" w:rsidRDefault="0056610D" w:rsidP="009D160B">
      <w:pPr>
        <w:rPr>
          <w:rtl/>
        </w:rPr>
      </w:pPr>
      <w:bookmarkStart w:id="9701" w:name="_ETM_Q22_418000"/>
      <w:bookmarkEnd w:id="9701"/>
      <w:r>
        <w:rPr>
          <w:rtl/>
        </w:rPr>
        <w:t xml:space="preserve"> </w:t>
      </w:r>
      <w:bookmarkStart w:id="9702" w:name="_ETM_Q22_417630"/>
      <w:bookmarkEnd w:id="9702"/>
      <w:r>
        <w:rPr>
          <w:rtl/>
        </w:rPr>
        <w:t xml:space="preserve">המעסיקים </w:t>
      </w:r>
      <w:bookmarkStart w:id="9703" w:name="_ETM_Q22_420410"/>
      <w:bookmarkEnd w:id="9703"/>
      <w:r>
        <w:rPr>
          <w:rtl/>
        </w:rPr>
        <w:t xml:space="preserve">חולקו </w:t>
      </w:r>
      <w:bookmarkStart w:id="9704" w:name="_ETM_Q22_420920"/>
      <w:bookmarkEnd w:id="9704"/>
      <w:r>
        <w:rPr>
          <w:rtl/>
        </w:rPr>
        <w:t xml:space="preserve">לשני </w:t>
      </w:r>
      <w:bookmarkStart w:id="9705" w:name="_ETM_Q22_421310"/>
      <w:bookmarkEnd w:id="9705"/>
      <w:r>
        <w:rPr>
          <w:rtl/>
        </w:rPr>
        <w:t>חלקים</w:t>
      </w:r>
      <w:r>
        <w:rPr>
          <w:rFonts w:hint="cs"/>
          <w:rtl/>
        </w:rPr>
        <w:t>:</w:t>
      </w:r>
      <w:r>
        <w:rPr>
          <w:rtl/>
        </w:rPr>
        <w:t xml:space="preserve"> </w:t>
      </w:r>
      <w:bookmarkStart w:id="9706" w:name="_ETM_Q22_422519"/>
      <w:bookmarkEnd w:id="9706"/>
      <w:r>
        <w:rPr>
          <w:rtl/>
        </w:rPr>
        <w:t xml:space="preserve">עד </w:t>
      </w:r>
      <w:bookmarkStart w:id="9707" w:name="_ETM_Q22_423140"/>
      <w:bookmarkEnd w:id="9707"/>
      <w:r>
        <w:rPr>
          <w:rtl/>
        </w:rPr>
        <w:t xml:space="preserve">20 </w:t>
      </w:r>
      <w:bookmarkStart w:id="9708" w:name="_ETM_Q22_424930"/>
      <w:bookmarkEnd w:id="9708"/>
      <w:r>
        <w:rPr>
          <w:rtl/>
        </w:rPr>
        <w:t xml:space="preserve">עובדים </w:t>
      </w:r>
      <w:bookmarkStart w:id="9709" w:name="_ETM_Q22_427650"/>
      <w:bookmarkEnd w:id="9709"/>
      <w:r w:rsidR="00F02B02">
        <w:rPr>
          <w:rFonts w:hint="cs"/>
          <w:rtl/>
        </w:rPr>
        <w:t>–</w:t>
      </w:r>
      <w:r>
        <w:rPr>
          <w:rFonts w:hint="cs"/>
          <w:rtl/>
        </w:rPr>
        <w:t xml:space="preserve"> </w:t>
      </w:r>
      <w:r>
        <w:rPr>
          <w:rtl/>
        </w:rPr>
        <w:t>יוליה</w:t>
      </w:r>
      <w:r>
        <w:rPr>
          <w:rFonts w:hint="cs"/>
          <w:rtl/>
        </w:rPr>
        <w:t>,</w:t>
      </w:r>
      <w:r>
        <w:rPr>
          <w:rtl/>
        </w:rPr>
        <w:t xml:space="preserve"> </w:t>
      </w:r>
      <w:bookmarkStart w:id="9710" w:name="_ETM_Q22_429129"/>
      <w:bookmarkEnd w:id="9710"/>
      <w:r>
        <w:rPr>
          <w:rtl/>
        </w:rPr>
        <w:t>אלייך</w:t>
      </w:r>
      <w:r>
        <w:rPr>
          <w:rFonts w:hint="cs"/>
          <w:rtl/>
        </w:rPr>
        <w:t>.</w:t>
      </w:r>
    </w:p>
    <w:p w:rsidR="0056610D" w:rsidRDefault="0056610D" w:rsidP="009D160B">
      <w:pPr>
        <w:rPr>
          <w:rtl/>
        </w:rPr>
      </w:pPr>
    </w:p>
    <w:p w:rsidR="0056610D" w:rsidRDefault="0056610D" w:rsidP="009D160B">
      <w:pPr>
        <w:pStyle w:val="af5"/>
        <w:rPr>
          <w:rtl/>
        </w:rPr>
      </w:pPr>
      <w:bookmarkStart w:id="9711" w:name="ET_interruption_5142_10"/>
      <w:r w:rsidRPr="008850A0">
        <w:rPr>
          <w:rStyle w:val="TagStyle"/>
          <w:rtl/>
        </w:rPr>
        <w:t xml:space="preserve"> &lt;&lt; קריאה &gt;&gt;</w:t>
      </w:r>
      <w:r w:rsidRPr="00E631F4">
        <w:rPr>
          <w:rStyle w:val="TagStyle"/>
          <w:rtl/>
        </w:rPr>
        <w:t xml:space="preserve"> </w:t>
      </w:r>
      <w:r>
        <w:rPr>
          <w:rtl/>
        </w:rPr>
        <w:t>יוליה מלינובסקי קונין (ישראל ביתנו):</w:t>
      </w:r>
      <w:r w:rsidRPr="00E631F4">
        <w:rPr>
          <w:rStyle w:val="TagStyle"/>
          <w:rtl/>
        </w:rPr>
        <w:t xml:space="preserve"> </w:t>
      </w:r>
      <w:r w:rsidRPr="008850A0">
        <w:rPr>
          <w:rStyle w:val="TagStyle"/>
          <w:rtl/>
        </w:rPr>
        <w:t>&lt;&lt; קריאה &gt;&gt;</w:t>
      </w:r>
      <w:r>
        <w:rPr>
          <w:rtl/>
        </w:rPr>
        <w:t xml:space="preserve">   </w:t>
      </w:r>
      <w:bookmarkEnd w:id="9711"/>
    </w:p>
    <w:p w:rsidR="0056610D" w:rsidRDefault="0056610D" w:rsidP="00F02B02">
      <w:pPr>
        <w:rPr>
          <w:rtl/>
          <w:lang w:eastAsia="he-IL"/>
        </w:rPr>
      </w:pPr>
    </w:p>
    <w:p w:rsidR="0056610D" w:rsidRDefault="0056610D" w:rsidP="009D160B">
      <w:pPr>
        <w:rPr>
          <w:rtl/>
          <w:lang w:eastAsia="he-IL"/>
        </w:rPr>
      </w:pPr>
      <w:r>
        <w:rPr>
          <w:rFonts w:hint="cs"/>
          <w:rtl/>
          <w:lang w:eastAsia="he-IL"/>
        </w:rPr>
        <w:t>למה?</w:t>
      </w:r>
    </w:p>
    <w:p w:rsidR="0056610D" w:rsidRDefault="0056610D" w:rsidP="009D160B">
      <w:pPr>
        <w:rPr>
          <w:rtl/>
          <w:lang w:eastAsia="he-IL"/>
        </w:rPr>
      </w:pPr>
      <w:bookmarkStart w:id="9712" w:name="_ETM_Q22_429000"/>
      <w:bookmarkEnd w:id="9712"/>
    </w:p>
    <w:p w:rsidR="0056610D" w:rsidRDefault="0056610D" w:rsidP="009D160B">
      <w:pPr>
        <w:pStyle w:val="-"/>
        <w:rPr>
          <w:rtl/>
        </w:rPr>
      </w:pPr>
      <w:bookmarkStart w:id="9713" w:name="_ETM_Q22_430000"/>
      <w:bookmarkStart w:id="9714" w:name="ET_speakercontinue_6022_11"/>
      <w:bookmarkEnd w:id="9713"/>
      <w:r w:rsidRPr="008850A0">
        <w:rPr>
          <w:rStyle w:val="TagStyle"/>
          <w:rtl/>
        </w:rPr>
        <w:t xml:space="preserve"> &lt;&lt; דובר_המשך &gt;&gt;</w:t>
      </w:r>
      <w:r w:rsidRPr="00E631F4">
        <w:rPr>
          <w:rStyle w:val="TagStyle"/>
          <w:rtl/>
        </w:rPr>
        <w:t xml:space="preserve"> </w:t>
      </w:r>
      <w:r>
        <w:rPr>
          <w:rtl/>
        </w:rPr>
        <w:t>חיים כץ (יו"ר ועדת העבודה, הרווחה והבריאות):</w:t>
      </w:r>
      <w:r w:rsidRPr="00E631F4">
        <w:rPr>
          <w:rStyle w:val="TagStyle"/>
          <w:rtl/>
        </w:rPr>
        <w:t xml:space="preserve"> </w:t>
      </w:r>
      <w:r w:rsidRPr="008850A0">
        <w:rPr>
          <w:rStyle w:val="TagStyle"/>
          <w:rtl/>
        </w:rPr>
        <w:t>&lt;&lt; דובר_המשך &gt;&gt;</w:t>
      </w:r>
      <w:r>
        <w:rPr>
          <w:rtl/>
        </w:rPr>
        <w:t xml:space="preserve">   </w:t>
      </w:r>
      <w:bookmarkEnd w:id="9714"/>
    </w:p>
    <w:p w:rsidR="0056610D" w:rsidRDefault="0056610D" w:rsidP="00F02B02">
      <w:pPr>
        <w:rPr>
          <w:rtl/>
          <w:lang w:eastAsia="he-IL"/>
        </w:rPr>
      </w:pPr>
    </w:p>
    <w:p w:rsidR="0056610D" w:rsidRDefault="0056610D" w:rsidP="009D160B">
      <w:pPr>
        <w:rPr>
          <w:rtl/>
        </w:rPr>
      </w:pPr>
      <w:bookmarkStart w:id="9715" w:name="_ETM_Q22_430609"/>
      <w:bookmarkEnd w:id="9715"/>
      <w:r>
        <w:rPr>
          <w:rtl/>
        </w:rPr>
        <w:t xml:space="preserve">כי </w:t>
      </w:r>
      <w:bookmarkStart w:id="9716" w:name="_ETM_Q22_430819"/>
      <w:bookmarkEnd w:id="9716"/>
      <w:r>
        <w:rPr>
          <w:rtl/>
        </w:rPr>
        <w:t xml:space="preserve">אני </w:t>
      </w:r>
      <w:bookmarkStart w:id="9717" w:name="_ETM_Q22_430969"/>
      <w:bookmarkEnd w:id="9717"/>
      <w:r>
        <w:rPr>
          <w:rtl/>
        </w:rPr>
        <w:t xml:space="preserve">מדבר </w:t>
      </w:r>
      <w:bookmarkStart w:id="9718" w:name="_ETM_Q22_431299"/>
      <w:bookmarkEnd w:id="9718"/>
      <w:r>
        <w:rPr>
          <w:rtl/>
        </w:rPr>
        <w:t xml:space="preserve">על </w:t>
      </w:r>
      <w:bookmarkStart w:id="9719" w:name="_ETM_Q22_431420"/>
      <w:bookmarkEnd w:id="9719"/>
      <w:r>
        <w:rPr>
          <w:rtl/>
        </w:rPr>
        <w:t xml:space="preserve">עובד </w:t>
      </w:r>
      <w:bookmarkStart w:id="9720" w:name="_ETM_Q22_431599"/>
      <w:bookmarkEnd w:id="9720"/>
      <w:r>
        <w:rPr>
          <w:rtl/>
        </w:rPr>
        <w:t>בשבת</w:t>
      </w:r>
      <w:r>
        <w:rPr>
          <w:rFonts w:hint="cs"/>
          <w:rtl/>
        </w:rPr>
        <w:t>.</w:t>
      </w:r>
    </w:p>
    <w:p w:rsidR="0056610D" w:rsidRDefault="0056610D" w:rsidP="009D160B">
      <w:pPr>
        <w:rPr>
          <w:rtl/>
        </w:rPr>
      </w:pPr>
    </w:p>
    <w:p w:rsidR="0056610D" w:rsidRDefault="0056610D" w:rsidP="009D160B">
      <w:pPr>
        <w:pStyle w:val="af5"/>
        <w:rPr>
          <w:rtl/>
        </w:rPr>
      </w:pPr>
      <w:bookmarkStart w:id="9721" w:name="ET_interruption_5142_12"/>
      <w:r w:rsidRPr="008850A0">
        <w:rPr>
          <w:rStyle w:val="TagStyle"/>
          <w:rtl/>
        </w:rPr>
        <w:t xml:space="preserve"> &lt;&lt; קריאה &gt;&gt;</w:t>
      </w:r>
      <w:r w:rsidRPr="00E631F4">
        <w:rPr>
          <w:rStyle w:val="TagStyle"/>
          <w:rtl/>
        </w:rPr>
        <w:t xml:space="preserve"> </w:t>
      </w:r>
      <w:r>
        <w:rPr>
          <w:rtl/>
        </w:rPr>
        <w:t>יוליה מלינובסקי קונין (ישראל ביתנו):</w:t>
      </w:r>
      <w:r w:rsidRPr="00E631F4">
        <w:rPr>
          <w:rStyle w:val="TagStyle"/>
          <w:rtl/>
        </w:rPr>
        <w:t xml:space="preserve"> </w:t>
      </w:r>
      <w:r w:rsidRPr="008850A0">
        <w:rPr>
          <w:rStyle w:val="TagStyle"/>
          <w:rtl/>
        </w:rPr>
        <w:t>&lt;&lt; קריאה &gt;&gt;</w:t>
      </w:r>
      <w:r>
        <w:rPr>
          <w:rtl/>
        </w:rPr>
        <w:t xml:space="preserve">   </w:t>
      </w:r>
      <w:bookmarkEnd w:id="9721"/>
    </w:p>
    <w:p w:rsidR="0056610D" w:rsidRDefault="0056610D" w:rsidP="00F02B02">
      <w:pPr>
        <w:rPr>
          <w:rtl/>
          <w:lang w:eastAsia="he-IL"/>
        </w:rPr>
      </w:pPr>
    </w:p>
    <w:p w:rsidR="0056610D" w:rsidRDefault="00F02B02" w:rsidP="009D160B">
      <w:pPr>
        <w:rPr>
          <w:rtl/>
          <w:lang w:eastAsia="he-IL"/>
        </w:rPr>
      </w:pPr>
      <w:r>
        <w:rPr>
          <w:rFonts w:hint="cs"/>
          <w:rtl/>
          <w:lang w:eastAsia="he-IL"/>
        </w:rPr>
        <w:t>– – –</w:t>
      </w:r>
      <w:r w:rsidR="0056610D">
        <w:rPr>
          <w:rFonts w:hint="cs"/>
          <w:rtl/>
          <w:lang w:eastAsia="he-IL"/>
        </w:rPr>
        <w:t xml:space="preserve"> </w:t>
      </w:r>
    </w:p>
    <w:p w:rsidR="0056610D" w:rsidRDefault="0056610D" w:rsidP="009D160B">
      <w:pPr>
        <w:rPr>
          <w:rtl/>
          <w:lang w:eastAsia="he-IL"/>
        </w:rPr>
      </w:pPr>
    </w:p>
    <w:p w:rsidR="0056610D" w:rsidRDefault="0056610D" w:rsidP="009D160B">
      <w:pPr>
        <w:pStyle w:val="af6"/>
        <w:rPr>
          <w:rtl/>
        </w:rPr>
      </w:pPr>
      <w:r w:rsidRPr="008850A0">
        <w:rPr>
          <w:rStyle w:val="TagStyle"/>
          <w:rtl/>
        </w:rPr>
        <w:t xml:space="preserve"> &lt;&lt; יור &gt;&gt;</w:t>
      </w:r>
      <w:r w:rsidRPr="00E631F4">
        <w:rPr>
          <w:rStyle w:val="TagStyle"/>
          <w:rtl/>
        </w:rPr>
        <w:t xml:space="preserve"> </w:t>
      </w:r>
      <w:r>
        <w:rPr>
          <w:rtl/>
        </w:rPr>
        <w:t>היו"ר משה ארבל:</w:t>
      </w:r>
      <w:r w:rsidRPr="00E631F4">
        <w:rPr>
          <w:rStyle w:val="TagStyle"/>
          <w:rtl/>
        </w:rPr>
        <w:t xml:space="preserve"> </w:t>
      </w:r>
      <w:r w:rsidRPr="008850A0">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הייתי נעלב. </w:t>
      </w:r>
    </w:p>
    <w:p w:rsidR="0056610D" w:rsidRDefault="0056610D" w:rsidP="009D160B">
      <w:pPr>
        <w:rPr>
          <w:rtl/>
          <w:lang w:eastAsia="he-IL"/>
        </w:rPr>
      </w:pPr>
    </w:p>
    <w:p w:rsidR="0056610D" w:rsidRDefault="0056610D" w:rsidP="009D160B">
      <w:pPr>
        <w:pStyle w:val="af5"/>
        <w:rPr>
          <w:rtl/>
        </w:rPr>
      </w:pPr>
      <w:bookmarkStart w:id="9722" w:name="_ETM_Q22_436000"/>
      <w:bookmarkStart w:id="9723" w:name="ET_interruption_5520_14"/>
      <w:bookmarkEnd w:id="9722"/>
      <w:r w:rsidRPr="008850A0">
        <w:rPr>
          <w:rStyle w:val="TagStyle"/>
          <w:rtl/>
        </w:rPr>
        <w:t xml:space="preserve"> &lt;&lt; קריאה &gt;&gt;</w:t>
      </w:r>
      <w:r w:rsidRPr="00E631F4">
        <w:rPr>
          <w:rStyle w:val="TagStyle"/>
          <w:rtl/>
        </w:rPr>
        <w:t xml:space="preserve"> </w:t>
      </w:r>
      <w:r>
        <w:rPr>
          <w:rtl/>
        </w:rPr>
        <w:t>עודד פורר (ישראל ביתנו):</w:t>
      </w:r>
      <w:r w:rsidRPr="00E631F4">
        <w:rPr>
          <w:rStyle w:val="TagStyle"/>
          <w:rtl/>
        </w:rPr>
        <w:t xml:space="preserve"> </w:t>
      </w:r>
      <w:r w:rsidRPr="008850A0">
        <w:rPr>
          <w:rStyle w:val="TagStyle"/>
          <w:rtl/>
        </w:rPr>
        <w:t>&lt;&lt; קריאה &gt;&gt;</w:t>
      </w:r>
      <w:r>
        <w:rPr>
          <w:rtl/>
        </w:rPr>
        <w:t xml:space="preserve">   </w:t>
      </w:r>
      <w:bookmarkEnd w:id="9723"/>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יוליה בשבת לא עובדת. </w:t>
      </w:r>
    </w:p>
    <w:p w:rsidR="0056610D" w:rsidRDefault="0056610D" w:rsidP="009D160B">
      <w:pPr>
        <w:rPr>
          <w:rtl/>
          <w:lang w:eastAsia="he-IL"/>
        </w:rPr>
      </w:pPr>
    </w:p>
    <w:p w:rsidR="0056610D" w:rsidRDefault="0056610D" w:rsidP="009D160B">
      <w:pPr>
        <w:pStyle w:val="-"/>
        <w:rPr>
          <w:rtl/>
        </w:rPr>
      </w:pPr>
      <w:bookmarkStart w:id="9724" w:name="_ETM_Q22_440000"/>
      <w:bookmarkStart w:id="9725" w:name="ET_speakercontinue_6022_15"/>
      <w:bookmarkEnd w:id="9724"/>
      <w:r w:rsidRPr="008850A0">
        <w:rPr>
          <w:rStyle w:val="TagStyle"/>
          <w:rtl/>
        </w:rPr>
        <w:t xml:space="preserve"> &lt;&lt; דובר_המשך &gt;&gt;</w:t>
      </w:r>
      <w:r w:rsidRPr="00E631F4">
        <w:rPr>
          <w:rStyle w:val="TagStyle"/>
          <w:rtl/>
        </w:rPr>
        <w:t xml:space="preserve"> </w:t>
      </w:r>
      <w:r>
        <w:rPr>
          <w:rtl/>
        </w:rPr>
        <w:t>חיים כץ (יו"ר ועדת העבודה, הרווחה והבריאות):</w:t>
      </w:r>
      <w:r w:rsidRPr="00E631F4">
        <w:rPr>
          <w:rStyle w:val="TagStyle"/>
          <w:rtl/>
        </w:rPr>
        <w:t xml:space="preserve"> </w:t>
      </w:r>
      <w:r w:rsidRPr="008850A0">
        <w:rPr>
          <w:rStyle w:val="TagStyle"/>
          <w:rtl/>
        </w:rPr>
        <w:t>&lt;&lt; דובר_המשך &gt;&gt;</w:t>
      </w:r>
      <w:r>
        <w:rPr>
          <w:rtl/>
        </w:rPr>
        <w:t xml:space="preserve">   </w:t>
      </w:r>
      <w:bookmarkEnd w:id="9725"/>
    </w:p>
    <w:p w:rsidR="0056610D" w:rsidRDefault="0056610D" w:rsidP="00F02B02">
      <w:pPr>
        <w:rPr>
          <w:rtl/>
          <w:lang w:eastAsia="he-IL"/>
        </w:rPr>
      </w:pPr>
    </w:p>
    <w:p w:rsidR="0056610D" w:rsidRDefault="0056610D" w:rsidP="00A03FAD">
      <w:pPr>
        <w:rPr>
          <w:rtl/>
        </w:rPr>
      </w:pPr>
      <w:bookmarkStart w:id="9726" w:name="_ETM_Q22_441000"/>
      <w:bookmarkEnd w:id="9726"/>
      <w:r>
        <w:rPr>
          <w:rFonts w:hint="cs"/>
          <w:rtl/>
          <w:lang w:eastAsia="he-IL"/>
        </w:rPr>
        <w:t xml:space="preserve">אני יודע. </w:t>
      </w:r>
      <w:bookmarkStart w:id="9727" w:name="_ETM_Q22_433470"/>
      <w:bookmarkStart w:id="9728" w:name="_ETM_Q22_434069"/>
      <w:bookmarkStart w:id="9729" w:name="_ETM_Q22_434310"/>
      <w:bookmarkStart w:id="9730" w:name="_ETM_Q22_436190"/>
      <w:bookmarkStart w:id="9731" w:name="_ETM_Q22_436400"/>
      <w:bookmarkStart w:id="9732" w:name="_ETM_Q22_437060"/>
      <w:bookmarkStart w:id="9733" w:name="_ETM_Q22_437360"/>
      <w:bookmarkStart w:id="9734" w:name="_ETM_Q22_439800"/>
      <w:bookmarkStart w:id="9735" w:name="_ETM_Q22_440610"/>
      <w:bookmarkStart w:id="9736" w:name="_ETM_Q22_441210"/>
      <w:bookmarkEnd w:id="9727"/>
      <w:bookmarkEnd w:id="9728"/>
      <w:bookmarkEnd w:id="9729"/>
      <w:bookmarkEnd w:id="9730"/>
      <w:bookmarkEnd w:id="9731"/>
      <w:bookmarkEnd w:id="9732"/>
      <w:bookmarkEnd w:id="9733"/>
      <w:bookmarkEnd w:id="9734"/>
      <w:bookmarkEnd w:id="9735"/>
      <w:bookmarkEnd w:id="9736"/>
      <w:r>
        <w:rPr>
          <w:rFonts w:hint="cs"/>
          <w:rtl/>
        </w:rPr>
        <w:t xml:space="preserve">היא הייתה </w:t>
      </w:r>
      <w:bookmarkStart w:id="9737" w:name="_ETM_Q22_441540"/>
      <w:bookmarkEnd w:id="9737"/>
      <w:r>
        <w:rPr>
          <w:rtl/>
        </w:rPr>
        <w:t xml:space="preserve">בוועדה </w:t>
      </w:r>
      <w:bookmarkStart w:id="9738" w:name="_ETM_Q22_442110"/>
      <w:bookmarkEnd w:id="9738"/>
      <w:r>
        <w:rPr>
          <w:rtl/>
        </w:rPr>
        <w:t xml:space="preserve">ודיברה </w:t>
      </w:r>
      <w:bookmarkStart w:id="9739" w:name="_ETM_Q22_442560"/>
      <w:bookmarkEnd w:id="9739"/>
      <w:r>
        <w:rPr>
          <w:rFonts w:hint="cs"/>
          <w:rtl/>
        </w:rPr>
        <w:t xml:space="preserve">על מה </w:t>
      </w:r>
      <w:bookmarkStart w:id="9740" w:name="_ETM_Q22_443000"/>
      <w:bookmarkEnd w:id="9740"/>
      <w:r>
        <w:rPr>
          <w:rFonts w:hint="cs"/>
          <w:rtl/>
        </w:rPr>
        <w:t xml:space="preserve">יהיה עם </w:t>
      </w:r>
      <w:bookmarkStart w:id="9741" w:name="_ETM_Q22_443010"/>
      <w:bookmarkEnd w:id="9741"/>
      <w:r>
        <w:rPr>
          <w:rtl/>
        </w:rPr>
        <w:t xml:space="preserve">עובד </w:t>
      </w:r>
      <w:bookmarkStart w:id="9742" w:name="_ETM_Q22_443310"/>
      <w:bookmarkEnd w:id="9742"/>
      <w:r>
        <w:rPr>
          <w:rtl/>
        </w:rPr>
        <w:t>בשבת</w:t>
      </w:r>
      <w:r>
        <w:rPr>
          <w:rFonts w:hint="cs"/>
          <w:rtl/>
        </w:rPr>
        <w:t>.</w:t>
      </w:r>
      <w:r>
        <w:rPr>
          <w:rtl/>
        </w:rPr>
        <w:t xml:space="preserve"> </w:t>
      </w:r>
      <w:bookmarkStart w:id="9743" w:name="_ETM_Q22_443790"/>
      <w:bookmarkEnd w:id="9743"/>
      <w:r>
        <w:rPr>
          <w:rtl/>
        </w:rPr>
        <w:t xml:space="preserve">אמרתי </w:t>
      </w:r>
      <w:bookmarkStart w:id="9744" w:name="_ETM_Q22_444150"/>
      <w:bookmarkEnd w:id="9744"/>
      <w:r>
        <w:rPr>
          <w:rFonts w:hint="cs"/>
          <w:rtl/>
        </w:rPr>
        <w:t xml:space="preserve">שיכירו </w:t>
      </w:r>
      <w:bookmarkStart w:id="9745" w:name="_ETM_Q22_444540"/>
      <w:bookmarkEnd w:id="9745"/>
      <w:r>
        <w:rPr>
          <w:rtl/>
        </w:rPr>
        <w:t xml:space="preserve">לו </w:t>
      </w:r>
      <w:bookmarkStart w:id="9746" w:name="_ETM_Q22_444660"/>
      <w:bookmarkEnd w:id="9746"/>
      <w:r>
        <w:rPr>
          <w:rtl/>
        </w:rPr>
        <w:t xml:space="preserve">יום </w:t>
      </w:r>
      <w:bookmarkStart w:id="9747" w:name="_ETM_Q22_444870"/>
      <w:bookmarkEnd w:id="9747"/>
      <w:r>
        <w:rPr>
          <w:rtl/>
        </w:rPr>
        <w:t xml:space="preserve">מנוחה </w:t>
      </w:r>
      <w:bookmarkStart w:id="9748" w:name="_ETM_Q22_445260"/>
      <w:bookmarkEnd w:id="9748"/>
      <w:r>
        <w:rPr>
          <w:rtl/>
        </w:rPr>
        <w:t xml:space="preserve">גם </w:t>
      </w:r>
      <w:bookmarkStart w:id="9749" w:name="_ETM_Q22_445440"/>
      <w:bookmarkEnd w:id="9749"/>
      <w:r>
        <w:rPr>
          <w:rtl/>
        </w:rPr>
        <w:t xml:space="preserve">אם </w:t>
      </w:r>
      <w:bookmarkStart w:id="9750" w:name="_ETM_Q22_445529"/>
      <w:bookmarkEnd w:id="9750"/>
      <w:r>
        <w:rPr>
          <w:rtl/>
        </w:rPr>
        <w:t xml:space="preserve">זה </w:t>
      </w:r>
      <w:bookmarkStart w:id="9751" w:name="_ETM_Q22_445680"/>
      <w:bookmarkEnd w:id="9751"/>
      <w:r>
        <w:rPr>
          <w:rtl/>
        </w:rPr>
        <w:t xml:space="preserve">ביום </w:t>
      </w:r>
      <w:bookmarkStart w:id="9752" w:name="_ETM_Q22_445950"/>
      <w:bookmarkEnd w:id="9752"/>
      <w:r>
        <w:rPr>
          <w:rtl/>
        </w:rPr>
        <w:t>ראשון</w:t>
      </w:r>
      <w:r>
        <w:rPr>
          <w:rFonts w:hint="cs"/>
          <w:rtl/>
        </w:rPr>
        <w:t>.</w:t>
      </w:r>
    </w:p>
    <w:p w:rsidR="0056610D" w:rsidRDefault="0056610D" w:rsidP="009D160B">
      <w:pPr>
        <w:rPr>
          <w:rtl/>
        </w:rPr>
      </w:pPr>
      <w:bookmarkStart w:id="9753" w:name="_ETM_Q22_448000"/>
      <w:bookmarkEnd w:id="9753"/>
    </w:p>
    <w:p w:rsidR="0056610D" w:rsidRDefault="0056610D" w:rsidP="00F02B02">
      <w:pPr>
        <w:rPr>
          <w:rtl/>
        </w:rPr>
      </w:pPr>
      <w:bookmarkStart w:id="9754" w:name="_ETM_Q22_449000"/>
      <w:bookmarkStart w:id="9755" w:name="_ETM_Q22_447060"/>
      <w:bookmarkEnd w:id="9754"/>
      <w:bookmarkEnd w:id="9755"/>
      <w:r>
        <w:rPr>
          <w:rtl/>
        </w:rPr>
        <w:t xml:space="preserve">עד </w:t>
      </w:r>
      <w:bookmarkStart w:id="9756" w:name="_ETM_Q22_447270"/>
      <w:bookmarkEnd w:id="9756"/>
      <w:r>
        <w:rPr>
          <w:rtl/>
        </w:rPr>
        <w:t>20</w:t>
      </w:r>
      <w:r>
        <w:rPr>
          <w:rFonts w:hint="cs"/>
          <w:rtl/>
        </w:rPr>
        <w:t>,</w:t>
      </w:r>
      <w:r>
        <w:rPr>
          <w:rtl/>
        </w:rPr>
        <w:t xml:space="preserve"> </w:t>
      </w:r>
      <w:bookmarkStart w:id="9757" w:name="_ETM_Q22_448770"/>
      <w:bookmarkEnd w:id="9757"/>
      <w:r>
        <w:rPr>
          <w:rtl/>
        </w:rPr>
        <w:t xml:space="preserve">המדינה </w:t>
      </w:r>
      <w:bookmarkStart w:id="9758" w:name="_ETM_Q22_449610"/>
      <w:bookmarkStart w:id="9759" w:name="_ETM_Q22_450029"/>
      <w:bookmarkEnd w:id="9758"/>
      <w:bookmarkEnd w:id="9759"/>
      <w:r>
        <w:rPr>
          <w:rFonts w:hint="cs"/>
          <w:rtl/>
        </w:rPr>
        <w:t>תש</w:t>
      </w:r>
      <w:r>
        <w:rPr>
          <w:rtl/>
        </w:rPr>
        <w:t xml:space="preserve">פה </w:t>
      </w:r>
      <w:bookmarkStart w:id="9760" w:name="_ETM_Q22_451520"/>
      <w:bookmarkEnd w:id="9760"/>
      <w:r>
        <w:rPr>
          <w:rtl/>
        </w:rPr>
        <w:t xml:space="preserve">את </w:t>
      </w:r>
      <w:bookmarkStart w:id="9761" w:name="_ETM_Q22_451759"/>
      <w:bookmarkEnd w:id="9761"/>
      <w:r>
        <w:rPr>
          <w:rtl/>
        </w:rPr>
        <w:t xml:space="preserve">המעסיק </w:t>
      </w:r>
      <w:bookmarkStart w:id="9762" w:name="_ETM_Q22_453389"/>
      <w:bookmarkEnd w:id="9762"/>
      <w:r>
        <w:rPr>
          <w:rtl/>
        </w:rPr>
        <w:t xml:space="preserve">ב-75% </w:t>
      </w:r>
      <w:bookmarkStart w:id="9763" w:name="_ETM_Q22_455310"/>
      <w:bookmarkEnd w:id="9763"/>
      <w:r>
        <w:rPr>
          <w:rtl/>
        </w:rPr>
        <w:t>עלות</w:t>
      </w:r>
      <w:r w:rsidR="00A03FAD">
        <w:rPr>
          <w:rFonts w:hint="cs"/>
          <w:rtl/>
        </w:rPr>
        <w:t>,</w:t>
      </w:r>
      <w:r>
        <w:rPr>
          <w:rtl/>
        </w:rPr>
        <w:t xml:space="preserve"> </w:t>
      </w:r>
      <w:bookmarkStart w:id="9764" w:name="_ETM_Q22_457060"/>
      <w:bookmarkEnd w:id="9764"/>
      <w:r>
        <w:rPr>
          <w:rFonts w:hint="cs"/>
          <w:rtl/>
        </w:rPr>
        <w:t>ו</w:t>
      </w:r>
      <w:r>
        <w:rPr>
          <w:rtl/>
        </w:rPr>
        <w:t xml:space="preserve">המעסיק </w:t>
      </w:r>
      <w:bookmarkStart w:id="9765" w:name="_ETM_Q22_459960"/>
      <w:bookmarkEnd w:id="9765"/>
      <w:r>
        <w:rPr>
          <w:rtl/>
        </w:rPr>
        <w:t>יש</w:t>
      </w:r>
      <w:bookmarkStart w:id="9766" w:name="_ETM_Q22_460260"/>
      <w:bookmarkEnd w:id="9766"/>
      <w:r>
        <w:rPr>
          <w:rtl/>
        </w:rPr>
        <w:t xml:space="preserve">לם </w:t>
      </w:r>
      <w:bookmarkStart w:id="9767" w:name="_ETM_Q22_460770"/>
      <w:bookmarkEnd w:id="9767"/>
      <w:r>
        <w:rPr>
          <w:rtl/>
        </w:rPr>
        <w:t xml:space="preserve">בגין </w:t>
      </w:r>
      <w:bookmarkStart w:id="9768" w:name="_ETM_Q22_461279"/>
      <w:bookmarkEnd w:id="9768"/>
      <w:r>
        <w:rPr>
          <w:rtl/>
        </w:rPr>
        <w:t xml:space="preserve">25% </w:t>
      </w:r>
      <w:bookmarkStart w:id="9769" w:name="_ETM_Q22_464089"/>
      <w:bookmarkEnd w:id="9769"/>
      <w:r>
        <w:rPr>
          <w:rtl/>
        </w:rPr>
        <w:t xml:space="preserve">כאשר </w:t>
      </w:r>
      <w:bookmarkStart w:id="9770" w:name="_ETM_Q22_464569"/>
      <w:bookmarkEnd w:id="9770"/>
      <w:r>
        <w:rPr>
          <w:rtl/>
        </w:rPr>
        <w:t xml:space="preserve">מורידים </w:t>
      </w:r>
      <w:bookmarkStart w:id="9771" w:name="_ETM_Q22_465110"/>
      <w:bookmarkEnd w:id="9771"/>
      <w:r>
        <w:rPr>
          <w:rtl/>
        </w:rPr>
        <w:t xml:space="preserve">את </w:t>
      </w:r>
      <w:bookmarkStart w:id="9772" w:name="_ETM_Q22_465289"/>
      <w:bookmarkEnd w:id="9772"/>
      <w:r>
        <w:rPr>
          <w:rtl/>
        </w:rPr>
        <w:t xml:space="preserve">היום </w:t>
      </w:r>
      <w:bookmarkStart w:id="9773" w:name="_ETM_Q22_465620"/>
      <w:bookmarkEnd w:id="9773"/>
      <w:r>
        <w:rPr>
          <w:rtl/>
        </w:rPr>
        <w:t>הראשון</w:t>
      </w:r>
      <w:r>
        <w:rPr>
          <w:rFonts w:hint="cs"/>
          <w:rtl/>
        </w:rPr>
        <w:t>,</w:t>
      </w:r>
      <w:r>
        <w:rPr>
          <w:rtl/>
        </w:rPr>
        <w:t xml:space="preserve"> </w:t>
      </w:r>
      <w:bookmarkStart w:id="9774" w:name="_ETM_Q22_466159"/>
      <w:bookmarkEnd w:id="9774"/>
      <w:r>
        <w:rPr>
          <w:rtl/>
        </w:rPr>
        <w:t xml:space="preserve">שהוא </w:t>
      </w:r>
      <w:bookmarkStart w:id="9775" w:name="_ETM_Q22_466339"/>
      <w:bookmarkEnd w:id="9775"/>
      <w:r>
        <w:rPr>
          <w:rtl/>
        </w:rPr>
        <w:t xml:space="preserve">על </w:t>
      </w:r>
      <w:bookmarkStart w:id="9776" w:name="_ETM_Q22_466430"/>
      <w:bookmarkEnd w:id="9776"/>
      <w:r>
        <w:rPr>
          <w:rtl/>
        </w:rPr>
        <w:t xml:space="preserve">חשבון </w:t>
      </w:r>
      <w:bookmarkStart w:id="9777" w:name="_ETM_Q22_466789"/>
      <w:bookmarkEnd w:id="9777"/>
      <w:r>
        <w:rPr>
          <w:rtl/>
        </w:rPr>
        <w:t>העובד</w:t>
      </w:r>
      <w:r>
        <w:rPr>
          <w:rFonts w:hint="cs"/>
          <w:rtl/>
        </w:rPr>
        <w:t>,</w:t>
      </w:r>
      <w:r>
        <w:rPr>
          <w:rtl/>
        </w:rPr>
        <w:t xml:space="preserve"> </w:t>
      </w:r>
      <w:bookmarkStart w:id="9778" w:name="_ETM_Q22_467449"/>
      <w:bookmarkEnd w:id="9778"/>
      <w:r>
        <w:rPr>
          <w:rFonts w:hint="cs"/>
          <w:rtl/>
        </w:rPr>
        <w:t>ו</w:t>
      </w:r>
      <w:r>
        <w:rPr>
          <w:rtl/>
        </w:rPr>
        <w:t xml:space="preserve">יום </w:t>
      </w:r>
      <w:bookmarkStart w:id="9779" w:name="_ETM_Q22_467779"/>
      <w:bookmarkEnd w:id="9779"/>
      <w:r>
        <w:rPr>
          <w:rtl/>
        </w:rPr>
        <w:t>נוסף</w:t>
      </w:r>
      <w:r>
        <w:rPr>
          <w:rFonts w:hint="cs"/>
          <w:rtl/>
        </w:rPr>
        <w:t>,</w:t>
      </w:r>
      <w:r>
        <w:rPr>
          <w:rtl/>
        </w:rPr>
        <w:t xml:space="preserve"> </w:t>
      </w:r>
      <w:bookmarkStart w:id="9780" w:name="_ETM_Q22_468229"/>
      <w:bookmarkEnd w:id="9780"/>
      <w:r>
        <w:rPr>
          <w:rFonts w:hint="cs"/>
          <w:rtl/>
        </w:rPr>
        <w:t xml:space="preserve">שהוא </w:t>
      </w:r>
      <w:r>
        <w:rPr>
          <w:rtl/>
        </w:rPr>
        <w:t>ע</w:t>
      </w:r>
      <w:r>
        <w:rPr>
          <w:rFonts w:hint="cs"/>
          <w:rtl/>
        </w:rPr>
        <w:t>ל ידי</w:t>
      </w:r>
      <w:r>
        <w:rPr>
          <w:rtl/>
        </w:rPr>
        <w:t xml:space="preserve"> </w:t>
      </w:r>
      <w:bookmarkStart w:id="9781" w:name="_ETM_Q22_468620"/>
      <w:bookmarkEnd w:id="9781"/>
      <w:r>
        <w:rPr>
          <w:rtl/>
        </w:rPr>
        <w:t>המדינה</w:t>
      </w:r>
      <w:r>
        <w:rPr>
          <w:rFonts w:hint="cs"/>
          <w:rtl/>
        </w:rPr>
        <w:t>.</w:t>
      </w:r>
      <w:r>
        <w:rPr>
          <w:rtl/>
        </w:rPr>
        <w:t xml:space="preserve"> </w:t>
      </w:r>
      <w:bookmarkStart w:id="9782" w:name="_ETM_Q22_469460"/>
      <w:bookmarkEnd w:id="9782"/>
      <w:r>
        <w:rPr>
          <w:rtl/>
        </w:rPr>
        <w:t xml:space="preserve">זאת </w:t>
      </w:r>
      <w:bookmarkStart w:id="9783" w:name="_ETM_Q22_469669"/>
      <w:bookmarkEnd w:id="9783"/>
      <w:r>
        <w:rPr>
          <w:rtl/>
        </w:rPr>
        <w:t>אומרת</w:t>
      </w:r>
      <w:r>
        <w:rPr>
          <w:rFonts w:hint="cs"/>
          <w:rtl/>
        </w:rPr>
        <w:t>,</w:t>
      </w:r>
      <w:r>
        <w:rPr>
          <w:rtl/>
        </w:rPr>
        <w:t xml:space="preserve"> </w:t>
      </w:r>
      <w:bookmarkStart w:id="9784" w:name="_ETM_Q22_469999"/>
      <w:bookmarkEnd w:id="9784"/>
      <w:r>
        <w:rPr>
          <w:rtl/>
        </w:rPr>
        <w:t xml:space="preserve">אם </w:t>
      </w:r>
      <w:bookmarkStart w:id="9785" w:name="_ETM_Q22_470089"/>
      <w:bookmarkEnd w:id="9785"/>
      <w:r>
        <w:rPr>
          <w:rtl/>
        </w:rPr>
        <w:t xml:space="preserve">אנחנו </w:t>
      </w:r>
      <w:bookmarkStart w:id="9786" w:name="_ETM_Q22_470300"/>
      <w:bookmarkEnd w:id="9786"/>
      <w:r>
        <w:rPr>
          <w:rtl/>
        </w:rPr>
        <w:t xml:space="preserve">לוקחים </w:t>
      </w:r>
      <w:bookmarkStart w:id="9787" w:name="_ETM_Q22_470749"/>
      <w:bookmarkEnd w:id="9787"/>
      <w:r>
        <w:rPr>
          <w:rtl/>
        </w:rPr>
        <w:t xml:space="preserve">מכסה </w:t>
      </w:r>
      <w:bookmarkStart w:id="9788" w:name="_ETM_Q22_471499"/>
      <w:bookmarkEnd w:id="9788"/>
      <w:r>
        <w:rPr>
          <w:rtl/>
        </w:rPr>
        <w:t xml:space="preserve">של </w:t>
      </w:r>
      <w:bookmarkStart w:id="9789" w:name="_ETM_Q22_471770"/>
      <w:bookmarkEnd w:id="9789"/>
      <w:r>
        <w:rPr>
          <w:rFonts w:hint="cs"/>
          <w:rtl/>
        </w:rPr>
        <w:t xml:space="preserve">שמונה </w:t>
      </w:r>
      <w:bookmarkStart w:id="9790" w:name="_ETM_Q22_472279"/>
      <w:bookmarkEnd w:id="9790"/>
      <w:r>
        <w:rPr>
          <w:rtl/>
        </w:rPr>
        <w:t>ימים</w:t>
      </w:r>
      <w:r>
        <w:rPr>
          <w:rFonts w:hint="cs"/>
          <w:rtl/>
        </w:rPr>
        <w:t>,</w:t>
      </w:r>
      <w:r>
        <w:rPr>
          <w:rtl/>
        </w:rPr>
        <w:t xml:space="preserve"> </w:t>
      </w:r>
      <w:bookmarkStart w:id="9791" w:name="_ETM_Q22_473430"/>
      <w:bookmarkEnd w:id="9791"/>
      <w:r>
        <w:rPr>
          <w:rtl/>
        </w:rPr>
        <w:t>לדוגמה</w:t>
      </w:r>
      <w:r>
        <w:rPr>
          <w:rFonts w:hint="cs"/>
          <w:rtl/>
        </w:rPr>
        <w:t>,</w:t>
      </w:r>
      <w:r>
        <w:rPr>
          <w:rtl/>
        </w:rPr>
        <w:t xml:space="preserve"> </w:t>
      </w:r>
      <w:bookmarkStart w:id="9792" w:name="_ETM_Q22_474089"/>
      <w:bookmarkEnd w:id="9792"/>
      <w:r>
        <w:rPr>
          <w:rtl/>
        </w:rPr>
        <w:t xml:space="preserve">שזה </w:t>
      </w:r>
      <w:bookmarkStart w:id="9793" w:name="_ETM_Q22_474960"/>
      <w:bookmarkEnd w:id="9793"/>
      <w:r>
        <w:rPr>
          <w:rtl/>
        </w:rPr>
        <w:t xml:space="preserve">הבידוד </w:t>
      </w:r>
      <w:bookmarkStart w:id="9794" w:name="_ETM_Q22_475919"/>
      <w:bookmarkEnd w:id="9794"/>
      <w:r>
        <w:rPr>
          <w:rtl/>
        </w:rPr>
        <w:t>הממוצע</w:t>
      </w:r>
      <w:r>
        <w:rPr>
          <w:rFonts w:hint="cs"/>
          <w:rtl/>
        </w:rPr>
        <w:t>,</w:t>
      </w:r>
      <w:r>
        <w:rPr>
          <w:rtl/>
        </w:rPr>
        <w:t xml:space="preserve"> </w:t>
      </w:r>
      <w:bookmarkStart w:id="9795" w:name="_ETM_Q22_477610"/>
      <w:bookmarkEnd w:id="9795"/>
      <w:r w:rsidR="00A03FAD">
        <w:rPr>
          <w:rFonts w:hint="cs"/>
          <w:rtl/>
        </w:rPr>
        <w:t>ב</w:t>
      </w:r>
      <w:r>
        <w:rPr>
          <w:rtl/>
        </w:rPr>
        <w:t xml:space="preserve">בידוד </w:t>
      </w:r>
      <w:bookmarkStart w:id="9796" w:name="_ETM_Q22_478270"/>
      <w:bookmarkEnd w:id="9796"/>
      <w:r>
        <w:rPr>
          <w:rtl/>
        </w:rPr>
        <w:t>הממוצע</w:t>
      </w:r>
      <w:bookmarkStart w:id="9797" w:name="_ETM_Q22_479260"/>
      <w:bookmarkStart w:id="9798" w:name="_ETM_Q22_479650"/>
      <w:bookmarkEnd w:id="9797"/>
      <w:bookmarkEnd w:id="9798"/>
      <w:r>
        <w:rPr>
          <w:rFonts w:hint="cs"/>
          <w:rtl/>
        </w:rPr>
        <w:t xml:space="preserve"> מעסיק </w:t>
      </w:r>
      <w:r>
        <w:rPr>
          <w:rtl/>
        </w:rPr>
        <w:t>ז</w:t>
      </w:r>
      <w:r>
        <w:rPr>
          <w:rFonts w:hint="cs"/>
          <w:rtl/>
        </w:rPr>
        <w:t xml:space="preserve">עיר </w:t>
      </w:r>
      <w:r w:rsidR="00A03FAD">
        <w:rPr>
          <w:rFonts w:hint="cs"/>
          <w:rtl/>
        </w:rPr>
        <w:t xml:space="preserve">של </w:t>
      </w:r>
      <w:r>
        <w:rPr>
          <w:rFonts w:hint="cs"/>
          <w:rtl/>
        </w:rPr>
        <w:t>עד</w:t>
      </w:r>
      <w:r>
        <w:rPr>
          <w:rtl/>
        </w:rPr>
        <w:t xml:space="preserve"> </w:t>
      </w:r>
      <w:bookmarkStart w:id="9799" w:name="_ETM_Q22_480250"/>
      <w:bookmarkEnd w:id="9799"/>
      <w:r>
        <w:rPr>
          <w:rtl/>
        </w:rPr>
        <w:t xml:space="preserve">20 </w:t>
      </w:r>
      <w:bookmarkStart w:id="9800" w:name="_ETM_Q22_480580"/>
      <w:bookmarkEnd w:id="9800"/>
      <w:r>
        <w:rPr>
          <w:rtl/>
        </w:rPr>
        <w:t xml:space="preserve">עובדים </w:t>
      </w:r>
      <w:bookmarkStart w:id="9801" w:name="_ETM_Q22_481000"/>
      <w:bookmarkEnd w:id="9801"/>
      <w:r>
        <w:rPr>
          <w:rFonts w:hint="cs"/>
          <w:rtl/>
        </w:rPr>
        <w:t xml:space="preserve">יישא </w:t>
      </w:r>
      <w:bookmarkStart w:id="9802" w:name="_ETM_Q22_480000"/>
      <w:bookmarkStart w:id="9803" w:name="_ETM_Q22_480149"/>
      <w:bookmarkStart w:id="9804" w:name="_ETM_Q22_480570"/>
      <w:bookmarkStart w:id="9805" w:name="_ETM_Q22_480960"/>
      <w:bookmarkEnd w:id="9802"/>
      <w:bookmarkEnd w:id="9803"/>
      <w:bookmarkEnd w:id="9804"/>
      <w:bookmarkEnd w:id="9805"/>
      <w:r>
        <w:rPr>
          <w:rtl/>
        </w:rPr>
        <w:t xml:space="preserve">בעלויות </w:t>
      </w:r>
      <w:bookmarkStart w:id="9806" w:name="_ETM_Q22_481979"/>
      <w:bookmarkEnd w:id="9806"/>
      <w:r>
        <w:rPr>
          <w:rtl/>
        </w:rPr>
        <w:t xml:space="preserve">של </w:t>
      </w:r>
      <w:bookmarkStart w:id="9807" w:name="_ETM_Q22_482250"/>
      <w:bookmarkEnd w:id="9807"/>
      <w:r>
        <w:rPr>
          <w:rtl/>
        </w:rPr>
        <w:t xml:space="preserve">יום </w:t>
      </w:r>
      <w:bookmarkStart w:id="9808" w:name="_ETM_Q22_482490"/>
      <w:bookmarkEnd w:id="9808"/>
      <w:r>
        <w:rPr>
          <w:rFonts w:hint="cs"/>
          <w:rtl/>
        </w:rPr>
        <w:t>אחד, כי ב</w:t>
      </w:r>
      <w:bookmarkStart w:id="9809" w:name="_ETM_Q22_483665"/>
      <w:bookmarkEnd w:id="9809"/>
      <w:r>
        <w:rPr>
          <w:rFonts w:hint="cs"/>
          <w:rtl/>
        </w:rPr>
        <w:t xml:space="preserve">שמונה ימים </w:t>
      </w:r>
      <w:bookmarkStart w:id="9810" w:name="_ETM_Q22_489617"/>
      <w:bookmarkEnd w:id="9810"/>
      <w:r>
        <w:rPr>
          <w:rFonts w:hint="cs"/>
          <w:rtl/>
        </w:rPr>
        <w:t xml:space="preserve">יש יומיים מנוחה, יש יום תשלום של העובד ויש יום תשלום של המדינה. </w:t>
      </w:r>
      <w:bookmarkStart w:id="9811" w:name="_ETM_Q22_484839"/>
      <w:bookmarkStart w:id="9812" w:name="_ETM_Q22_485109"/>
      <w:bookmarkStart w:id="9813" w:name="_ETM_Q22_485605"/>
      <w:bookmarkStart w:id="9814" w:name="_ETM_Q22_486100"/>
      <w:bookmarkStart w:id="9815" w:name="_ETM_Q22_486370"/>
      <w:bookmarkStart w:id="9816" w:name="_ETM_Q22_487240"/>
      <w:bookmarkStart w:id="9817" w:name="_ETM_Q22_487540"/>
      <w:bookmarkStart w:id="9818" w:name="_ETM_Q22_488990"/>
      <w:bookmarkStart w:id="9819" w:name="_ETM_Q22_490400"/>
      <w:bookmarkStart w:id="9820" w:name="_ETM_Q22_490759"/>
      <w:bookmarkStart w:id="9821" w:name="_ETM_Q22_491179"/>
      <w:bookmarkStart w:id="9822" w:name="_ETM_Q22_491449"/>
      <w:bookmarkStart w:id="9823" w:name="_ETM_Q22_491900"/>
      <w:bookmarkStart w:id="9824" w:name="_ETM_Q22_492440"/>
      <w:bookmarkStart w:id="9825" w:name="_ETM_Q22_492860"/>
      <w:bookmarkStart w:id="9826" w:name="_ETM_Q22_493070"/>
      <w:bookmarkStart w:id="9827" w:name="_ETM_Q22_494129"/>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r>
        <w:rPr>
          <w:rtl/>
        </w:rPr>
        <w:t>על</w:t>
      </w:r>
      <w:r w:rsidR="00F02B02">
        <w:rPr>
          <w:rtl/>
        </w:rPr>
        <w:t xml:space="preserve"> </w:t>
      </w:r>
      <w:r>
        <w:rPr>
          <w:rFonts w:hint="cs"/>
          <w:rtl/>
        </w:rPr>
        <w:t xml:space="preserve">ארבעה </w:t>
      </w:r>
      <w:bookmarkStart w:id="9828" w:name="_ETM_Q22_494000"/>
      <w:bookmarkEnd w:id="9828"/>
      <w:r>
        <w:rPr>
          <w:rtl/>
        </w:rPr>
        <w:t xml:space="preserve">ימים </w:t>
      </w:r>
      <w:bookmarkStart w:id="9829" w:name="_ETM_Q22_495509"/>
      <w:bookmarkEnd w:id="9829"/>
      <w:r>
        <w:rPr>
          <w:rFonts w:hint="cs"/>
          <w:rtl/>
        </w:rPr>
        <w:t xml:space="preserve">זה </w:t>
      </w:r>
      <w:r>
        <w:rPr>
          <w:rtl/>
        </w:rPr>
        <w:t>יהיה</w:t>
      </w:r>
      <w:r>
        <w:rPr>
          <w:rFonts w:hint="cs"/>
          <w:rtl/>
        </w:rPr>
        <w:t xml:space="preserve"> 0.25 ו-0.75. </w:t>
      </w:r>
      <w:bookmarkStart w:id="9830" w:name="_ETM_Q22_503000"/>
      <w:bookmarkEnd w:id="9830"/>
      <w:r>
        <w:rPr>
          <w:rFonts w:hint="cs"/>
          <w:rtl/>
        </w:rPr>
        <w:t>ואז יוליה באה</w:t>
      </w:r>
      <w:r>
        <w:rPr>
          <w:rtl/>
        </w:rPr>
        <w:t xml:space="preserve"> </w:t>
      </w:r>
      <w:bookmarkStart w:id="9831" w:name="_ETM_Q22_501480"/>
      <w:bookmarkEnd w:id="9831"/>
      <w:r>
        <w:rPr>
          <w:rFonts w:hint="cs"/>
          <w:rtl/>
        </w:rPr>
        <w:t>ואמרה ש</w:t>
      </w:r>
      <w:bookmarkStart w:id="9832" w:name="_ETM_Q22_502589"/>
      <w:bookmarkEnd w:id="9832"/>
      <w:r>
        <w:rPr>
          <w:rtl/>
        </w:rPr>
        <w:t xml:space="preserve">עובדים </w:t>
      </w:r>
      <w:bookmarkStart w:id="9833" w:name="_ETM_Q22_502949"/>
      <w:bookmarkEnd w:id="9833"/>
      <w:r>
        <w:rPr>
          <w:rtl/>
        </w:rPr>
        <w:t>בשבת</w:t>
      </w:r>
      <w:r>
        <w:rPr>
          <w:rFonts w:hint="cs"/>
          <w:rtl/>
        </w:rPr>
        <w:t>,</w:t>
      </w:r>
      <w:r>
        <w:rPr>
          <w:rtl/>
        </w:rPr>
        <w:t xml:space="preserve"> </w:t>
      </w:r>
      <w:bookmarkStart w:id="9834" w:name="_ETM_Q22_504179"/>
      <w:bookmarkEnd w:id="9834"/>
      <w:r>
        <w:rPr>
          <w:rtl/>
        </w:rPr>
        <w:t xml:space="preserve">ושמנו </w:t>
      </w:r>
      <w:bookmarkStart w:id="9835" w:name="_ETM_Q22_504810"/>
      <w:bookmarkEnd w:id="9835"/>
      <w:r>
        <w:rPr>
          <w:rtl/>
        </w:rPr>
        <w:t>את</w:t>
      </w:r>
      <w:r>
        <w:rPr>
          <w:rFonts w:hint="cs"/>
          <w:rtl/>
        </w:rPr>
        <w:t xml:space="preserve"> </w:t>
      </w:r>
      <w:bookmarkStart w:id="9836" w:name="_ETM_Q22_505080"/>
      <w:bookmarkEnd w:id="9836"/>
      <w:r>
        <w:rPr>
          <w:rFonts w:hint="cs"/>
          <w:rtl/>
        </w:rPr>
        <w:t>שש</w:t>
      </w:r>
      <w:r w:rsidR="00A03FAD">
        <w:rPr>
          <w:rFonts w:hint="cs"/>
          <w:rtl/>
        </w:rPr>
        <w:t>ת</w:t>
      </w:r>
      <w:r>
        <w:rPr>
          <w:rtl/>
        </w:rPr>
        <w:t xml:space="preserve"> </w:t>
      </w:r>
      <w:bookmarkStart w:id="9837" w:name="_ETM_Q22_505439"/>
      <w:bookmarkEnd w:id="9837"/>
      <w:r>
        <w:rPr>
          <w:rFonts w:hint="cs"/>
          <w:rtl/>
        </w:rPr>
        <w:t>ה</w:t>
      </w:r>
      <w:r>
        <w:rPr>
          <w:rtl/>
        </w:rPr>
        <w:t>ימים</w:t>
      </w:r>
      <w:r>
        <w:rPr>
          <w:rFonts w:hint="cs"/>
          <w:rtl/>
        </w:rPr>
        <w:t>.</w:t>
      </w:r>
      <w:r>
        <w:rPr>
          <w:rtl/>
        </w:rPr>
        <w:t xml:space="preserve"> </w:t>
      </w:r>
      <w:bookmarkStart w:id="9838" w:name="_ETM_Q22_505800"/>
      <w:bookmarkEnd w:id="9838"/>
      <w:r>
        <w:rPr>
          <w:rtl/>
        </w:rPr>
        <w:t xml:space="preserve">אמרנו </w:t>
      </w:r>
      <w:bookmarkStart w:id="9839" w:name="_ETM_Q22_506160"/>
      <w:bookmarkEnd w:id="9839"/>
      <w:r>
        <w:rPr>
          <w:rFonts w:hint="cs"/>
          <w:rtl/>
        </w:rPr>
        <w:t>ש</w:t>
      </w:r>
      <w:r>
        <w:rPr>
          <w:rtl/>
        </w:rPr>
        <w:t xml:space="preserve">יש </w:t>
      </w:r>
      <w:bookmarkStart w:id="9840" w:name="_ETM_Q22_506519"/>
      <w:bookmarkStart w:id="9841" w:name="_ETM_Q22_506580"/>
      <w:bookmarkEnd w:id="9840"/>
      <w:bookmarkEnd w:id="9841"/>
      <w:r>
        <w:rPr>
          <w:rFonts w:hint="cs"/>
          <w:rtl/>
        </w:rPr>
        <w:t>את ה</w:t>
      </w:r>
      <w:r>
        <w:rPr>
          <w:rtl/>
        </w:rPr>
        <w:t xml:space="preserve">אוכלוסיות </w:t>
      </w:r>
      <w:bookmarkStart w:id="9842" w:name="_ETM_Q22_507269"/>
      <w:bookmarkEnd w:id="9842"/>
      <w:r>
        <w:rPr>
          <w:rtl/>
        </w:rPr>
        <w:t xml:space="preserve">החלשות </w:t>
      </w:r>
      <w:bookmarkStart w:id="9843" w:name="_ETM_Q22_507810"/>
      <w:bookmarkEnd w:id="9843"/>
      <w:r>
        <w:rPr>
          <w:rtl/>
        </w:rPr>
        <w:t xml:space="preserve">במשק </w:t>
      </w:r>
      <w:bookmarkStart w:id="9844" w:name="_ETM_Q22_508650"/>
      <w:bookmarkEnd w:id="9844"/>
      <w:r>
        <w:rPr>
          <w:rtl/>
        </w:rPr>
        <w:t xml:space="preserve">שעובדות </w:t>
      </w:r>
      <w:bookmarkStart w:id="9845" w:name="_ETM_Q22_509189"/>
      <w:bookmarkEnd w:id="9845"/>
      <w:r>
        <w:rPr>
          <w:rFonts w:hint="cs"/>
          <w:rtl/>
        </w:rPr>
        <w:t xml:space="preserve">שישה </w:t>
      </w:r>
      <w:bookmarkStart w:id="9846" w:name="_ETM_Q22_509564"/>
      <w:bookmarkEnd w:id="9846"/>
      <w:r>
        <w:rPr>
          <w:rtl/>
        </w:rPr>
        <w:t>ימים</w:t>
      </w:r>
      <w:r>
        <w:rPr>
          <w:rFonts w:hint="cs"/>
          <w:rtl/>
        </w:rPr>
        <w:t>.</w:t>
      </w:r>
      <w:r>
        <w:rPr>
          <w:rtl/>
        </w:rPr>
        <w:t xml:space="preserve"> </w:t>
      </w:r>
      <w:bookmarkStart w:id="9847" w:name="_ETM_Q22_511009"/>
      <w:bookmarkEnd w:id="9847"/>
      <w:r>
        <w:rPr>
          <w:rtl/>
        </w:rPr>
        <w:t xml:space="preserve">לא </w:t>
      </w:r>
      <w:bookmarkStart w:id="9848" w:name="_ETM_Q22_511339"/>
      <w:bookmarkEnd w:id="9848"/>
      <w:r>
        <w:rPr>
          <w:rtl/>
        </w:rPr>
        <w:t xml:space="preserve">רצינו </w:t>
      </w:r>
      <w:bookmarkStart w:id="9849" w:name="_ETM_Q22_511880"/>
      <w:bookmarkEnd w:id="9849"/>
      <w:r>
        <w:rPr>
          <w:rtl/>
        </w:rPr>
        <w:t>ש</w:t>
      </w:r>
      <w:r>
        <w:rPr>
          <w:rFonts w:hint="cs"/>
          <w:rtl/>
        </w:rPr>
        <w:t xml:space="preserve">הם </w:t>
      </w:r>
      <w:r>
        <w:rPr>
          <w:rtl/>
        </w:rPr>
        <w:t xml:space="preserve">גם </w:t>
      </w:r>
      <w:bookmarkStart w:id="9850" w:name="_ETM_Q22_512270"/>
      <w:bookmarkEnd w:id="9850"/>
      <w:r>
        <w:rPr>
          <w:rtl/>
        </w:rPr>
        <w:t>יצ</w:t>
      </w:r>
      <w:r>
        <w:rPr>
          <w:rFonts w:hint="cs"/>
          <w:rtl/>
        </w:rPr>
        <w:t>א</w:t>
      </w:r>
      <w:r>
        <w:rPr>
          <w:rtl/>
        </w:rPr>
        <w:t xml:space="preserve">ו </w:t>
      </w:r>
      <w:bookmarkStart w:id="9851" w:name="_ETM_Q22_512539"/>
      <w:bookmarkEnd w:id="9851"/>
      <w:r>
        <w:rPr>
          <w:rtl/>
        </w:rPr>
        <w:t>נפגעים</w:t>
      </w:r>
      <w:r w:rsidR="00A03FAD">
        <w:rPr>
          <w:rFonts w:hint="cs"/>
          <w:rtl/>
        </w:rPr>
        <w:t>,</w:t>
      </w:r>
      <w:r>
        <w:rPr>
          <w:rtl/>
        </w:rPr>
        <w:t xml:space="preserve"> </w:t>
      </w:r>
      <w:bookmarkStart w:id="9852" w:name="_ETM_Q22_513800"/>
      <w:bookmarkEnd w:id="9852"/>
      <w:r>
        <w:rPr>
          <w:rtl/>
        </w:rPr>
        <w:t xml:space="preserve">או </w:t>
      </w:r>
      <w:bookmarkStart w:id="9853" w:name="_ETM_Q22_513949"/>
      <w:bookmarkEnd w:id="9853"/>
      <w:r>
        <w:rPr>
          <w:rtl/>
        </w:rPr>
        <w:t>נפגעות</w:t>
      </w:r>
      <w:r w:rsidR="00A03FAD">
        <w:rPr>
          <w:rFonts w:hint="cs"/>
          <w:rtl/>
        </w:rPr>
        <w:t>,</w:t>
      </w:r>
      <w:r>
        <w:rPr>
          <w:rtl/>
        </w:rPr>
        <w:t xml:space="preserve"> </w:t>
      </w:r>
      <w:bookmarkStart w:id="9854" w:name="_ETM_Q22_514610"/>
      <w:bookmarkEnd w:id="9854"/>
      <w:r>
        <w:rPr>
          <w:rtl/>
        </w:rPr>
        <w:t>ויצ</w:t>
      </w:r>
      <w:r>
        <w:rPr>
          <w:rFonts w:hint="cs"/>
          <w:rtl/>
        </w:rPr>
        <w:t>ר</w:t>
      </w:r>
      <w:r>
        <w:rPr>
          <w:rtl/>
        </w:rPr>
        <w:t xml:space="preserve">נו </w:t>
      </w:r>
      <w:bookmarkStart w:id="9855" w:name="_ETM_Q22_515360"/>
      <w:bookmarkEnd w:id="9855"/>
      <w:r>
        <w:rPr>
          <w:rtl/>
        </w:rPr>
        <w:t xml:space="preserve">מצב </w:t>
      </w:r>
      <w:bookmarkStart w:id="9856" w:name="_ETM_Q22_516199"/>
      <w:bookmarkStart w:id="9857" w:name="_ETM_Q22_517100"/>
      <w:bookmarkStart w:id="9858" w:name="_ETM_Q22_518180"/>
      <w:bookmarkEnd w:id="9856"/>
      <w:bookmarkEnd w:id="9857"/>
      <w:bookmarkEnd w:id="9858"/>
      <w:r>
        <w:rPr>
          <w:rtl/>
        </w:rPr>
        <w:t>ש</w:t>
      </w:r>
      <w:bookmarkStart w:id="9859" w:name="_ETM_Q22_519480"/>
      <w:bookmarkEnd w:id="9859"/>
      <w:r>
        <w:rPr>
          <w:rtl/>
        </w:rPr>
        <w:t xml:space="preserve">להם </w:t>
      </w:r>
      <w:bookmarkStart w:id="9860" w:name="_ETM_Q22_520020"/>
      <w:bookmarkEnd w:id="9860"/>
      <w:r>
        <w:rPr>
          <w:rtl/>
        </w:rPr>
        <w:t>יור</w:t>
      </w:r>
      <w:r>
        <w:rPr>
          <w:rFonts w:hint="cs"/>
          <w:rtl/>
        </w:rPr>
        <w:t>ידו</w:t>
      </w:r>
      <w:r>
        <w:rPr>
          <w:rtl/>
        </w:rPr>
        <w:t xml:space="preserve"> </w:t>
      </w:r>
      <w:bookmarkStart w:id="9861" w:name="_ETM_Q22_520320"/>
      <w:bookmarkEnd w:id="9861"/>
      <w:r>
        <w:rPr>
          <w:rtl/>
        </w:rPr>
        <w:t xml:space="preserve">יום </w:t>
      </w:r>
      <w:bookmarkStart w:id="9862" w:name="_ETM_Q22_521040"/>
      <w:bookmarkEnd w:id="9862"/>
      <w:r>
        <w:rPr>
          <w:rtl/>
        </w:rPr>
        <w:t xml:space="preserve">מנוחה </w:t>
      </w:r>
      <w:bookmarkStart w:id="9863" w:name="_ETM_Q22_521700"/>
      <w:bookmarkEnd w:id="9863"/>
      <w:r>
        <w:rPr>
          <w:rFonts w:hint="cs"/>
          <w:rtl/>
        </w:rPr>
        <w:t xml:space="preserve">אחד </w:t>
      </w:r>
      <w:bookmarkStart w:id="9864" w:name="_ETM_Q22_524000"/>
      <w:bookmarkStart w:id="9865" w:name="_ETM_Q22_522580"/>
      <w:bookmarkEnd w:id="9864"/>
      <w:bookmarkEnd w:id="9865"/>
      <w:r>
        <w:rPr>
          <w:rtl/>
        </w:rPr>
        <w:t xml:space="preserve">והם </w:t>
      </w:r>
      <w:bookmarkStart w:id="9866" w:name="_ETM_Q22_523460"/>
      <w:bookmarkEnd w:id="9866"/>
      <w:r>
        <w:rPr>
          <w:rtl/>
        </w:rPr>
        <w:t xml:space="preserve">יקבלו </w:t>
      </w:r>
      <w:bookmarkStart w:id="9867" w:name="_ETM_Q22_524180"/>
      <w:bookmarkEnd w:id="9867"/>
      <w:r>
        <w:rPr>
          <w:rtl/>
        </w:rPr>
        <w:t xml:space="preserve">תשלום </w:t>
      </w:r>
      <w:bookmarkStart w:id="9868" w:name="_ETM_Q22_524720"/>
      <w:bookmarkEnd w:id="9868"/>
      <w:r>
        <w:rPr>
          <w:rtl/>
        </w:rPr>
        <w:t>בגי</w:t>
      </w:r>
      <w:r>
        <w:rPr>
          <w:rFonts w:hint="cs"/>
          <w:rtl/>
        </w:rPr>
        <w:t>ן חמישה</w:t>
      </w:r>
      <w:r>
        <w:rPr>
          <w:rtl/>
        </w:rPr>
        <w:t xml:space="preserve"> </w:t>
      </w:r>
      <w:bookmarkStart w:id="9869" w:name="_ETM_Q22_525545"/>
      <w:bookmarkEnd w:id="9869"/>
      <w:r>
        <w:rPr>
          <w:rtl/>
        </w:rPr>
        <w:t>ימים</w:t>
      </w:r>
      <w:r>
        <w:rPr>
          <w:rFonts w:hint="cs"/>
          <w:rtl/>
        </w:rPr>
        <w:t>.</w:t>
      </w:r>
      <w:r>
        <w:rPr>
          <w:rtl/>
        </w:rPr>
        <w:t xml:space="preserve"> </w:t>
      </w:r>
      <w:bookmarkStart w:id="9870" w:name="_ETM_Q22_527440"/>
      <w:bookmarkStart w:id="9871" w:name="_ETM_Q22_528160"/>
      <w:bookmarkEnd w:id="9870"/>
      <w:bookmarkEnd w:id="9871"/>
      <w:r>
        <w:rPr>
          <w:rtl/>
        </w:rPr>
        <w:t xml:space="preserve">במתווה </w:t>
      </w:r>
      <w:bookmarkStart w:id="9872" w:name="_ETM_Q22_529239"/>
      <w:bookmarkStart w:id="9873" w:name="_ETM_Q22_530020"/>
      <w:bookmarkEnd w:id="9872"/>
      <w:bookmarkEnd w:id="9873"/>
      <w:r>
        <w:rPr>
          <w:rtl/>
        </w:rPr>
        <w:t xml:space="preserve">הזה </w:t>
      </w:r>
      <w:bookmarkStart w:id="9874" w:name="_ETM_Q22_531060"/>
      <w:bookmarkEnd w:id="9874"/>
      <w:r>
        <w:rPr>
          <w:rtl/>
        </w:rPr>
        <w:t xml:space="preserve">יצרנו </w:t>
      </w:r>
      <w:bookmarkStart w:id="9875" w:name="_ETM_Q22_531600"/>
      <w:bookmarkEnd w:id="9875"/>
      <w:r>
        <w:rPr>
          <w:rtl/>
        </w:rPr>
        <w:t xml:space="preserve">נוסחאות </w:t>
      </w:r>
      <w:bookmarkStart w:id="9876" w:name="_ETM_Q22_533600"/>
      <w:bookmarkEnd w:id="9876"/>
      <w:r>
        <w:rPr>
          <w:rFonts w:hint="cs"/>
          <w:rtl/>
        </w:rPr>
        <w:t xml:space="preserve">שאיזנו </w:t>
      </w:r>
      <w:bookmarkStart w:id="9877" w:name="_ETM_Q22_537370"/>
      <w:bookmarkStart w:id="9878" w:name="_ETM_Q22_537970"/>
      <w:bookmarkEnd w:id="9877"/>
      <w:bookmarkEnd w:id="9878"/>
      <w:r>
        <w:rPr>
          <w:rtl/>
        </w:rPr>
        <w:t xml:space="preserve">את </w:t>
      </w:r>
      <w:bookmarkStart w:id="9879" w:name="_ETM_Q22_538149"/>
      <w:bookmarkEnd w:id="9879"/>
      <w:r>
        <w:rPr>
          <w:rtl/>
        </w:rPr>
        <w:t>המצב</w:t>
      </w:r>
      <w:r>
        <w:rPr>
          <w:rFonts w:hint="cs"/>
          <w:rtl/>
        </w:rPr>
        <w:t>.</w:t>
      </w:r>
      <w:r>
        <w:rPr>
          <w:rtl/>
        </w:rPr>
        <w:t xml:space="preserve"> </w:t>
      </w:r>
      <w:bookmarkStart w:id="9880" w:name="_ETM_Q22_539839"/>
      <w:bookmarkEnd w:id="9880"/>
    </w:p>
    <w:p w:rsidR="00A03FAD" w:rsidRDefault="00A03FAD" w:rsidP="00A03FAD">
      <w:pPr>
        <w:rPr>
          <w:rtl/>
        </w:rPr>
      </w:pPr>
    </w:p>
    <w:p w:rsidR="0056610D" w:rsidRDefault="0056610D" w:rsidP="009D160B">
      <w:pPr>
        <w:rPr>
          <w:rtl/>
        </w:rPr>
      </w:pPr>
      <w:bookmarkStart w:id="9881" w:name="_ETM_Q22_557000"/>
      <w:bookmarkEnd w:id="9881"/>
      <w:r>
        <w:rPr>
          <w:rtl/>
        </w:rPr>
        <w:t xml:space="preserve">למען </w:t>
      </w:r>
      <w:bookmarkStart w:id="9882" w:name="_ETM_Q22_540289"/>
      <w:bookmarkEnd w:id="9882"/>
      <w:r>
        <w:rPr>
          <w:rtl/>
        </w:rPr>
        <w:t>האמת</w:t>
      </w:r>
      <w:r>
        <w:rPr>
          <w:rFonts w:hint="cs"/>
          <w:rtl/>
        </w:rPr>
        <w:t>,</w:t>
      </w:r>
      <w:r>
        <w:rPr>
          <w:rtl/>
        </w:rPr>
        <w:t xml:space="preserve"> </w:t>
      </w:r>
      <w:bookmarkStart w:id="9883" w:name="_ETM_Q22_540859"/>
      <w:bookmarkEnd w:id="9883"/>
      <w:r>
        <w:rPr>
          <w:rtl/>
        </w:rPr>
        <w:t xml:space="preserve">חשבנו </w:t>
      </w:r>
      <w:bookmarkStart w:id="9884" w:name="_ETM_Q22_541699"/>
      <w:bookmarkEnd w:id="9884"/>
      <w:r>
        <w:rPr>
          <w:rtl/>
        </w:rPr>
        <w:t xml:space="preserve">ורצינו </w:t>
      </w:r>
      <w:bookmarkStart w:id="9885" w:name="_ETM_Q22_543129"/>
      <w:bookmarkEnd w:id="9885"/>
      <w:r>
        <w:rPr>
          <w:rtl/>
        </w:rPr>
        <w:t xml:space="preserve">שהמדינה </w:t>
      </w:r>
      <w:bookmarkStart w:id="9886" w:name="_ETM_Q22_543850"/>
      <w:bookmarkEnd w:id="9886"/>
      <w:r>
        <w:rPr>
          <w:rtl/>
        </w:rPr>
        <w:t xml:space="preserve">תישא </w:t>
      </w:r>
      <w:bookmarkStart w:id="9887" w:name="_ETM_Q22_544299"/>
      <w:bookmarkEnd w:id="9887"/>
      <w:r>
        <w:rPr>
          <w:rtl/>
        </w:rPr>
        <w:t xml:space="preserve">בכל </w:t>
      </w:r>
      <w:bookmarkStart w:id="9888" w:name="_ETM_Q22_544720"/>
      <w:bookmarkEnd w:id="9888"/>
      <w:r>
        <w:rPr>
          <w:rtl/>
        </w:rPr>
        <w:t>ההוצאות</w:t>
      </w:r>
      <w:r>
        <w:rPr>
          <w:rFonts w:hint="cs"/>
          <w:rtl/>
        </w:rPr>
        <w:t>,</w:t>
      </w:r>
      <w:r>
        <w:rPr>
          <w:rtl/>
        </w:rPr>
        <w:t xml:space="preserve"> </w:t>
      </w:r>
      <w:bookmarkStart w:id="9889" w:name="_ETM_Q22_545929"/>
      <w:bookmarkEnd w:id="9889"/>
      <w:r>
        <w:rPr>
          <w:rtl/>
        </w:rPr>
        <w:t xml:space="preserve">בכל </w:t>
      </w:r>
      <w:bookmarkStart w:id="9890" w:name="_ETM_Q22_546710"/>
      <w:bookmarkEnd w:id="9890"/>
      <w:r>
        <w:rPr>
          <w:rtl/>
        </w:rPr>
        <w:t>ההוצאות</w:t>
      </w:r>
      <w:r>
        <w:rPr>
          <w:rFonts w:hint="cs"/>
          <w:rtl/>
        </w:rPr>
        <w:t>,</w:t>
      </w:r>
      <w:r>
        <w:rPr>
          <w:rtl/>
        </w:rPr>
        <w:t xml:space="preserve"> </w:t>
      </w:r>
      <w:bookmarkStart w:id="9891" w:name="_ETM_Q22_548839"/>
      <w:bookmarkEnd w:id="9891"/>
      <w:r>
        <w:rPr>
          <w:rtl/>
        </w:rPr>
        <w:t>כי</w:t>
      </w:r>
      <w:r>
        <w:rPr>
          <w:rFonts w:hint="cs"/>
          <w:rtl/>
        </w:rPr>
        <w:t xml:space="preserve"> שמונה</w:t>
      </w:r>
      <w:r>
        <w:rPr>
          <w:rtl/>
        </w:rPr>
        <w:t xml:space="preserve"> </w:t>
      </w:r>
      <w:bookmarkStart w:id="9892" w:name="_ETM_Q22_550404"/>
      <w:bookmarkEnd w:id="9892"/>
      <w:r>
        <w:rPr>
          <w:rtl/>
        </w:rPr>
        <w:t xml:space="preserve">חודשים </w:t>
      </w:r>
      <w:bookmarkStart w:id="9893" w:name="_ETM_Q22_551590"/>
      <w:bookmarkEnd w:id="9893"/>
      <w:r>
        <w:rPr>
          <w:rtl/>
        </w:rPr>
        <w:t xml:space="preserve">העובדים </w:t>
      </w:r>
      <w:bookmarkStart w:id="9894" w:name="_ETM_Q22_552190"/>
      <w:bookmarkEnd w:id="9894"/>
      <w:r>
        <w:rPr>
          <w:rtl/>
        </w:rPr>
        <w:t xml:space="preserve">והתעשיינים </w:t>
      </w:r>
      <w:bookmarkStart w:id="9895" w:name="_ETM_Q22_553210"/>
      <w:bookmarkEnd w:id="9895"/>
      <w:r>
        <w:rPr>
          <w:rtl/>
        </w:rPr>
        <w:t xml:space="preserve">והמעסיקים </w:t>
      </w:r>
      <w:bookmarkStart w:id="9896" w:name="_ETM_Q22_554440"/>
      <w:bookmarkEnd w:id="9896"/>
      <w:r>
        <w:rPr>
          <w:rtl/>
        </w:rPr>
        <w:t xml:space="preserve">שילמו </w:t>
      </w:r>
      <w:bookmarkStart w:id="9897" w:name="_ETM_Q22_555430"/>
      <w:bookmarkEnd w:id="9897"/>
      <w:r>
        <w:rPr>
          <w:rtl/>
        </w:rPr>
        <w:t xml:space="preserve">את </w:t>
      </w:r>
      <w:bookmarkStart w:id="9898" w:name="_ETM_Q22_555640"/>
      <w:bookmarkEnd w:id="9898"/>
      <w:r>
        <w:rPr>
          <w:rtl/>
        </w:rPr>
        <w:t xml:space="preserve">כל </w:t>
      </w:r>
      <w:bookmarkStart w:id="9899" w:name="_ETM_Q22_556210"/>
      <w:bookmarkEnd w:id="9899"/>
      <w:r>
        <w:rPr>
          <w:rtl/>
        </w:rPr>
        <w:t xml:space="preserve">העלויות </w:t>
      </w:r>
      <w:bookmarkStart w:id="9900" w:name="_ETM_Q22_557450"/>
      <w:bookmarkEnd w:id="9900"/>
      <w:r>
        <w:rPr>
          <w:rtl/>
        </w:rPr>
        <w:t xml:space="preserve">בגין </w:t>
      </w:r>
      <w:bookmarkStart w:id="9901" w:name="_ETM_Q22_558080"/>
      <w:bookmarkEnd w:id="9901"/>
      <w:r>
        <w:rPr>
          <w:rtl/>
        </w:rPr>
        <w:t xml:space="preserve">ימי </w:t>
      </w:r>
      <w:bookmarkStart w:id="9902" w:name="_ETM_Q22_558380"/>
      <w:bookmarkEnd w:id="9902"/>
      <w:r>
        <w:rPr>
          <w:rtl/>
        </w:rPr>
        <w:t>הבידוד</w:t>
      </w:r>
      <w:r>
        <w:rPr>
          <w:rFonts w:hint="cs"/>
          <w:rtl/>
        </w:rPr>
        <w:t>.</w:t>
      </w:r>
      <w:r>
        <w:rPr>
          <w:rtl/>
        </w:rPr>
        <w:t xml:space="preserve"> </w:t>
      </w:r>
      <w:bookmarkStart w:id="9903" w:name="_ETM_Q22_559040"/>
      <w:bookmarkEnd w:id="9903"/>
      <w:r>
        <w:rPr>
          <w:rtl/>
        </w:rPr>
        <w:t xml:space="preserve">דרך </w:t>
      </w:r>
      <w:bookmarkStart w:id="9904" w:name="_ETM_Q22_559310"/>
      <w:bookmarkEnd w:id="9904"/>
      <w:r>
        <w:rPr>
          <w:rtl/>
        </w:rPr>
        <w:t>אגב</w:t>
      </w:r>
      <w:r>
        <w:rPr>
          <w:rFonts w:hint="cs"/>
          <w:rtl/>
        </w:rPr>
        <w:t>,</w:t>
      </w:r>
      <w:r>
        <w:rPr>
          <w:rtl/>
        </w:rPr>
        <w:t xml:space="preserve"> </w:t>
      </w:r>
      <w:bookmarkStart w:id="9905" w:name="_ETM_Q22_559580"/>
      <w:bookmarkEnd w:id="9905"/>
      <w:r>
        <w:rPr>
          <w:rtl/>
        </w:rPr>
        <w:t xml:space="preserve">אני </w:t>
      </w:r>
      <w:bookmarkStart w:id="9906" w:name="_ETM_Q22_559759"/>
      <w:bookmarkEnd w:id="9906"/>
      <w:r>
        <w:rPr>
          <w:rtl/>
        </w:rPr>
        <w:t xml:space="preserve">הצעתי </w:t>
      </w:r>
      <w:bookmarkStart w:id="9907" w:name="_ETM_Q22_560240"/>
      <w:bookmarkEnd w:id="9907"/>
      <w:r>
        <w:rPr>
          <w:rtl/>
        </w:rPr>
        <w:t xml:space="preserve">להם </w:t>
      </w:r>
      <w:bookmarkStart w:id="9908" w:name="_ETM_Q22_560930"/>
      <w:bookmarkEnd w:id="9908"/>
      <w:r w:rsidR="00F02B02">
        <w:rPr>
          <w:rFonts w:hint="cs"/>
          <w:rtl/>
        </w:rPr>
        <w:t>–</w:t>
      </w:r>
      <w:r>
        <w:rPr>
          <w:rFonts w:hint="cs"/>
          <w:rtl/>
        </w:rPr>
        <w:t xml:space="preserve"> </w:t>
      </w:r>
      <w:r>
        <w:rPr>
          <w:rtl/>
        </w:rPr>
        <w:t xml:space="preserve">הם </w:t>
      </w:r>
      <w:bookmarkStart w:id="9909" w:name="_ETM_Q22_561080"/>
      <w:bookmarkEnd w:id="9909"/>
      <w:r>
        <w:rPr>
          <w:rtl/>
        </w:rPr>
        <w:t xml:space="preserve">כעסו </w:t>
      </w:r>
      <w:bookmarkStart w:id="9910" w:name="_ETM_Q22_561470"/>
      <w:bookmarkEnd w:id="9910"/>
      <w:r>
        <w:rPr>
          <w:rtl/>
        </w:rPr>
        <w:t>קצת</w:t>
      </w:r>
      <w:bookmarkStart w:id="9911" w:name="_ETM_Q22_562279"/>
      <w:bookmarkEnd w:id="9911"/>
      <w:r>
        <w:rPr>
          <w:rFonts w:hint="cs"/>
          <w:rtl/>
        </w:rPr>
        <w:t xml:space="preserve">; </w:t>
      </w:r>
      <w:r>
        <w:rPr>
          <w:rtl/>
        </w:rPr>
        <w:t>אמרתי</w:t>
      </w:r>
      <w:r>
        <w:rPr>
          <w:rFonts w:hint="cs"/>
          <w:rtl/>
        </w:rPr>
        <w:t>,</w:t>
      </w:r>
      <w:r>
        <w:rPr>
          <w:rtl/>
        </w:rPr>
        <w:t xml:space="preserve"> </w:t>
      </w:r>
      <w:bookmarkStart w:id="9912" w:name="_ETM_Q22_564210"/>
      <w:bookmarkEnd w:id="9912"/>
      <w:r>
        <w:rPr>
          <w:rtl/>
        </w:rPr>
        <w:t xml:space="preserve">תגישו </w:t>
      </w:r>
      <w:bookmarkStart w:id="9913" w:name="_ETM_Q22_564750"/>
      <w:bookmarkEnd w:id="9913"/>
      <w:r>
        <w:rPr>
          <w:rtl/>
        </w:rPr>
        <w:t xml:space="preserve">תביעה </w:t>
      </w:r>
      <w:bookmarkStart w:id="9914" w:name="_ETM_Q22_565049"/>
      <w:bookmarkEnd w:id="9914"/>
      <w:r>
        <w:rPr>
          <w:rtl/>
        </w:rPr>
        <w:t xml:space="preserve">על </w:t>
      </w:r>
      <w:bookmarkStart w:id="9915" w:name="_ETM_Q22_565140"/>
      <w:bookmarkEnd w:id="9915"/>
      <w:r>
        <w:rPr>
          <w:rtl/>
        </w:rPr>
        <w:t>רטרואקטיביות</w:t>
      </w:r>
      <w:r>
        <w:rPr>
          <w:rFonts w:hint="cs"/>
          <w:rtl/>
        </w:rPr>
        <w:t>,</w:t>
      </w:r>
      <w:r>
        <w:rPr>
          <w:rtl/>
        </w:rPr>
        <w:t xml:space="preserve"> </w:t>
      </w:r>
      <w:bookmarkStart w:id="9916" w:name="_ETM_Q22_567050"/>
      <w:bookmarkEnd w:id="9916"/>
      <w:r>
        <w:rPr>
          <w:rtl/>
        </w:rPr>
        <w:t xml:space="preserve">כי </w:t>
      </w:r>
      <w:bookmarkStart w:id="9917" w:name="_ETM_Q22_567320"/>
      <w:bookmarkEnd w:id="9917"/>
      <w:r>
        <w:rPr>
          <w:rtl/>
        </w:rPr>
        <w:t xml:space="preserve">הם </w:t>
      </w:r>
      <w:bookmarkStart w:id="9918" w:name="_ETM_Q22_567590"/>
      <w:bookmarkEnd w:id="9918"/>
      <w:r>
        <w:rPr>
          <w:rtl/>
        </w:rPr>
        <w:t xml:space="preserve">סגרו </w:t>
      </w:r>
      <w:bookmarkStart w:id="9919" w:name="_ETM_Q22_568760"/>
      <w:bookmarkStart w:id="9920" w:name="_ETM_Q22_569000"/>
      <w:bookmarkStart w:id="9921" w:name="_ETM_Q22_570540"/>
      <w:bookmarkEnd w:id="9919"/>
      <w:bookmarkEnd w:id="9920"/>
      <w:bookmarkEnd w:id="9921"/>
      <w:r>
        <w:rPr>
          <w:rFonts w:hint="cs"/>
          <w:rtl/>
        </w:rPr>
        <w:t>ע</w:t>
      </w:r>
      <w:r>
        <w:rPr>
          <w:rtl/>
        </w:rPr>
        <w:t xml:space="preserve">ם </w:t>
      </w:r>
      <w:bookmarkStart w:id="9922" w:name="_ETM_Q22_570750"/>
      <w:bookmarkEnd w:id="9922"/>
      <w:r>
        <w:rPr>
          <w:rtl/>
        </w:rPr>
        <w:t xml:space="preserve">המדינה </w:t>
      </w:r>
      <w:bookmarkStart w:id="9923" w:name="_ETM_Q22_571590"/>
      <w:bookmarkEnd w:id="9923"/>
      <w:r>
        <w:rPr>
          <w:rtl/>
        </w:rPr>
        <w:t>הס</w:t>
      </w:r>
      <w:r>
        <w:rPr>
          <w:rFonts w:hint="cs"/>
          <w:rtl/>
        </w:rPr>
        <w:t>ד</w:t>
      </w:r>
      <w:r>
        <w:rPr>
          <w:rtl/>
        </w:rPr>
        <w:t xml:space="preserve">ר </w:t>
      </w:r>
      <w:bookmarkStart w:id="9924" w:name="_ETM_Q22_573060"/>
      <w:bookmarkEnd w:id="9924"/>
      <w:r>
        <w:rPr>
          <w:rtl/>
        </w:rPr>
        <w:t xml:space="preserve">לא </w:t>
      </w:r>
      <w:bookmarkStart w:id="9925" w:name="_ETM_Q22_573389"/>
      <w:bookmarkEnd w:id="9925"/>
      <w:r>
        <w:rPr>
          <w:rtl/>
        </w:rPr>
        <w:t xml:space="preserve">הוגן </w:t>
      </w:r>
      <w:bookmarkStart w:id="9926" w:name="_ETM_Q22_574200"/>
      <w:bookmarkEnd w:id="9926"/>
      <w:r>
        <w:rPr>
          <w:rtl/>
        </w:rPr>
        <w:t xml:space="preserve">ולא </w:t>
      </w:r>
      <w:bookmarkStart w:id="9927" w:name="_ETM_Q22_574560"/>
      <w:bookmarkEnd w:id="9927"/>
      <w:r>
        <w:rPr>
          <w:rtl/>
        </w:rPr>
        <w:t xml:space="preserve">הגון </w:t>
      </w:r>
      <w:bookmarkStart w:id="9928" w:name="_ETM_Q22_575369"/>
      <w:bookmarkEnd w:id="9928"/>
      <w:r>
        <w:rPr>
          <w:rtl/>
        </w:rPr>
        <w:t xml:space="preserve">כלפי </w:t>
      </w:r>
      <w:bookmarkStart w:id="9929" w:name="_ETM_Q22_575789"/>
      <w:bookmarkEnd w:id="9929"/>
      <w:r>
        <w:rPr>
          <w:rtl/>
        </w:rPr>
        <w:t>העובדים</w:t>
      </w:r>
      <w:r>
        <w:rPr>
          <w:rFonts w:hint="cs"/>
          <w:rtl/>
        </w:rPr>
        <w:t>.</w:t>
      </w:r>
      <w:r>
        <w:rPr>
          <w:rtl/>
        </w:rPr>
        <w:t xml:space="preserve"> </w:t>
      </w:r>
      <w:bookmarkStart w:id="9930" w:name="_ETM_Q22_578479"/>
      <w:bookmarkStart w:id="9931" w:name="_ETM_Q22_578749"/>
      <w:bookmarkEnd w:id="9930"/>
      <w:bookmarkEnd w:id="9931"/>
      <w:r>
        <w:rPr>
          <w:rtl/>
        </w:rPr>
        <w:t xml:space="preserve">באתי </w:t>
      </w:r>
      <w:bookmarkStart w:id="9932" w:name="_ETM_Q22_579109"/>
      <w:bookmarkEnd w:id="9932"/>
      <w:r>
        <w:rPr>
          <w:rtl/>
        </w:rPr>
        <w:t xml:space="preserve">וניסיתי </w:t>
      </w:r>
      <w:bookmarkStart w:id="9933" w:name="_ETM_Q22_579740"/>
      <w:bookmarkEnd w:id="9933"/>
      <w:r>
        <w:rPr>
          <w:rFonts w:hint="cs"/>
          <w:rtl/>
        </w:rPr>
        <w:t xml:space="preserve">לאזן </w:t>
      </w:r>
      <w:bookmarkStart w:id="9934" w:name="_ETM_Q22_580579"/>
      <w:bookmarkEnd w:id="9934"/>
      <w:r>
        <w:rPr>
          <w:rtl/>
        </w:rPr>
        <w:t>ולייצר</w:t>
      </w:r>
      <w:bookmarkStart w:id="9935" w:name="_ETM_Q22_581869"/>
      <w:bookmarkStart w:id="9936" w:name="_ETM_Q22_582499"/>
      <w:bookmarkEnd w:id="9935"/>
      <w:bookmarkEnd w:id="9936"/>
      <w:r>
        <w:rPr>
          <w:rFonts w:hint="cs"/>
          <w:rtl/>
        </w:rPr>
        <w:t>, ו</w:t>
      </w:r>
      <w:r>
        <w:rPr>
          <w:rtl/>
        </w:rPr>
        <w:t xml:space="preserve">אני </w:t>
      </w:r>
      <w:bookmarkStart w:id="9937" w:name="_ETM_Q22_582649"/>
      <w:bookmarkEnd w:id="9937"/>
      <w:r>
        <w:rPr>
          <w:rtl/>
        </w:rPr>
        <w:t xml:space="preserve">חושב </w:t>
      </w:r>
      <w:bookmarkStart w:id="9938" w:name="_ETM_Q22_583039"/>
      <w:bookmarkEnd w:id="9938"/>
      <w:r>
        <w:rPr>
          <w:rtl/>
        </w:rPr>
        <w:t xml:space="preserve">שיצרתי </w:t>
      </w:r>
      <w:bookmarkStart w:id="9939" w:name="_ETM_Q22_583909"/>
      <w:bookmarkEnd w:id="9939"/>
      <w:r>
        <w:rPr>
          <w:rtl/>
        </w:rPr>
        <w:t>מצב</w:t>
      </w:r>
      <w:bookmarkStart w:id="9940" w:name="_ETM_Q22_587860"/>
      <w:bookmarkEnd w:id="9940"/>
      <w:r>
        <w:rPr>
          <w:rFonts w:hint="cs"/>
          <w:rtl/>
        </w:rPr>
        <w:t xml:space="preserve"> </w:t>
      </w:r>
      <w:r w:rsidR="00F02B02">
        <w:rPr>
          <w:rFonts w:hint="eastAsia"/>
          <w:rtl/>
        </w:rPr>
        <w:t>–</w:t>
      </w:r>
      <w:r>
        <w:rPr>
          <w:rFonts w:hint="eastAsia"/>
          <w:rtl/>
        </w:rPr>
        <w:t xml:space="preserve"> </w:t>
      </w:r>
      <w:r>
        <w:rPr>
          <w:rFonts w:hint="cs"/>
          <w:rtl/>
        </w:rPr>
        <w:t>כ</w:t>
      </w:r>
      <w:r>
        <w:rPr>
          <w:rtl/>
        </w:rPr>
        <w:t xml:space="preserve">שזה </w:t>
      </w:r>
      <w:bookmarkStart w:id="9941" w:name="_ETM_Q22_588250"/>
      <w:bookmarkEnd w:id="9941"/>
      <w:r>
        <w:rPr>
          <w:rtl/>
        </w:rPr>
        <w:t xml:space="preserve">עבר </w:t>
      </w:r>
      <w:bookmarkStart w:id="9942" w:name="_ETM_Q22_588579"/>
      <w:bookmarkEnd w:id="9942"/>
      <w:r>
        <w:rPr>
          <w:rtl/>
        </w:rPr>
        <w:t>בוועדה</w:t>
      </w:r>
      <w:bookmarkStart w:id="9943" w:name="_ETM_Q22_589119"/>
      <w:bookmarkEnd w:id="9943"/>
      <w:r>
        <w:rPr>
          <w:rFonts w:hint="cs"/>
          <w:rtl/>
        </w:rPr>
        <w:t xml:space="preserve">, </w:t>
      </w:r>
      <w:bookmarkStart w:id="9944" w:name="_ETM_Q22_589270"/>
      <w:bookmarkEnd w:id="9944"/>
      <w:r>
        <w:rPr>
          <w:rFonts w:hint="cs"/>
          <w:rtl/>
        </w:rPr>
        <w:t>כש</w:t>
      </w:r>
      <w:r>
        <w:rPr>
          <w:rtl/>
        </w:rPr>
        <w:t xml:space="preserve">נכנסתי </w:t>
      </w:r>
      <w:bookmarkStart w:id="9945" w:name="_ETM_Q22_589899"/>
      <w:bookmarkEnd w:id="9945"/>
      <w:r>
        <w:rPr>
          <w:rtl/>
        </w:rPr>
        <w:t>לוועדה</w:t>
      </w:r>
      <w:r>
        <w:rPr>
          <w:rFonts w:hint="cs"/>
          <w:rtl/>
        </w:rPr>
        <w:t>,</w:t>
      </w:r>
      <w:r>
        <w:rPr>
          <w:rtl/>
        </w:rPr>
        <w:t xml:space="preserve"> </w:t>
      </w:r>
      <w:bookmarkStart w:id="9946" w:name="_ETM_Q22_590380"/>
      <w:bookmarkEnd w:id="9946"/>
      <w:r>
        <w:rPr>
          <w:rtl/>
        </w:rPr>
        <w:t xml:space="preserve">אמרו </w:t>
      </w:r>
      <w:bookmarkStart w:id="9947" w:name="_ETM_Q22_590589"/>
      <w:bookmarkEnd w:id="9947"/>
      <w:r>
        <w:rPr>
          <w:rtl/>
        </w:rPr>
        <w:t>לי</w:t>
      </w:r>
      <w:r>
        <w:rPr>
          <w:rFonts w:hint="cs"/>
          <w:rtl/>
        </w:rPr>
        <w:t>:</w:t>
      </w:r>
      <w:r>
        <w:rPr>
          <w:rtl/>
        </w:rPr>
        <w:t xml:space="preserve"> </w:t>
      </w:r>
      <w:bookmarkStart w:id="9948" w:name="_ETM_Q22_590710"/>
      <w:bookmarkEnd w:id="9948"/>
      <w:r>
        <w:rPr>
          <w:rtl/>
        </w:rPr>
        <w:t xml:space="preserve">כולם </w:t>
      </w:r>
      <w:bookmarkStart w:id="9949" w:name="_ETM_Q22_591070"/>
      <w:bookmarkEnd w:id="9949"/>
      <w:r>
        <w:rPr>
          <w:rtl/>
        </w:rPr>
        <w:t>נגדך</w:t>
      </w:r>
      <w:r>
        <w:rPr>
          <w:rFonts w:hint="cs"/>
          <w:rtl/>
        </w:rPr>
        <w:t>.</w:t>
      </w:r>
      <w:r>
        <w:rPr>
          <w:rtl/>
        </w:rPr>
        <w:t xml:space="preserve"> </w:t>
      </w:r>
      <w:bookmarkStart w:id="9950" w:name="_ETM_Q22_592079"/>
      <w:bookmarkEnd w:id="9950"/>
      <w:r>
        <w:rPr>
          <w:rFonts w:hint="cs"/>
          <w:rtl/>
        </w:rPr>
        <w:t xml:space="preserve">אמרתי: </w:t>
      </w:r>
      <w:bookmarkStart w:id="9951" w:name="_ETM_Q22_592380"/>
      <w:bookmarkEnd w:id="9951"/>
      <w:r>
        <w:rPr>
          <w:rFonts w:hint="cs"/>
          <w:rtl/>
        </w:rPr>
        <w:t>ב</w:t>
      </w:r>
      <w:r>
        <w:rPr>
          <w:rtl/>
        </w:rPr>
        <w:t>סדר</w:t>
      </w:r>
      <w:r>
        <w:rPr>
          <w:rFonts w:hint="cs"/>
          <w:rtl/>
        </w:rPr>
        <w:t>,</w:t>
      </w:r>
      <w:r>
        <w:rPr>
          <w:rtl/>
        </w:rPr>
        <w:t xml:space="preserve"> </w:t>
      </w:r>
      <w:bookmarkStart w:id="9952" w:name="_ETM_Q22_593520"/>
      <w:bookmarkEnd w:id="9952"/>
      <w:r>
        <w:rPr>
          <w:rtl/>
        </w:rPr>
        <w:t xml:space="preserve">תשאלו </w:t>
      </w:r>
      <w:bookmarkStart w:id="9953" w:name="_ETM_Q22_594060"/>
      <w:bookmarkEnd w:id="9953"/>
      <w:r>
        <w:rPr>
          <w:rtl/>
        </w:rPr>
        <w:t>אותי</w:t>
      </w:r>
      <w:r>
        <w:rPr>
          <w:rFonts w:hint="cs"/>
          <w:rtl/>
        </w:rPr>
        <w:t>.</w:t>
      </w:r>
      <w:r>
        <w:rPr>
          <w:rtl/>
        </w:rPr>
        <w:t xml:space="preserve"> </w:t>
      </w:r>
      <w:bookmarkStart w:id="9954" w:name="_ETM_Q22_594959"/>
      <w:bookmarkEnd w:id="9954"/>
      <w:r>
        <w:rPr>
          <w:rtl/>
        </w:rPr>
        <w:t>יצרתי</w:t>
      </w:r>
      <w:r>
        <w:rPr>
          <w:rFonts w:hint="cs"/>
          <w:rtl/>
        </w:rPr>
        <w:t>,</w:t>
      </w:r>
      <w:r>
        <w:rPr>
          <w:rtl/>
        </w:rPr>
        <w:t xml:space="preserve"> </w:t>
      </w:r>
      <w:bookmarkStart w:id="9955" w:name="_ETM_Q22_595889"/>
      <w:bookmarkEnd w:id="9955"/>
      <w:r>
        <w:rPr>
          <w:rtl/>
        </w:rPr>
        <w:t>עשינו</w:t>
      </w:r>
      <w:r>
        <w:rPr>
          <w:rFonts w:hint="cs"/>
          <w:rtl/>
        </w:rPr>
        <w:t>.</w:t>
      </w:r>
      <w:r>
        <w:rPr>
          <w:rtl/>
        </w:rPr>
        <w:t xml:space="preserve"> </w:t>
      </w:r>
      <w:bookmarkStart w:id="9956" w:name="_ETM_Q22_596849"/>
      <w:bookmarkEnd w:id="9956"/>
      <w:r>
        <w:rPr>
          <w:rtl/>
        </w:rPr>
        <w:t xml:space="preserve">דרך </w:t>
      </w:r>
      <w:bookmarkStart w:id="9957" w:name="_ETM_Q22_597060"/>
      <w:bookmarkEnd w:id="9957"/>
      <w:r>
        <w:rPr>
          <w:rtl/>
        </w:rPr>
        <w:t>אגב</w:t>
      </w:r>
      <w:r>
        <w:rPr>
          <w:rFonts w:hint="cs"/>
          <w:rtl/>
        </w:rPr>
        <w:t>,</w:t>
      </w:r>
      <w:r>
        <w:rPr>
          <w:rtl/>
        </w:rPr>
        <w:t xml:space="preserve"> </w:t>
      </w:r>
      <w:bookmarkStart w:id="9958" w:name="_ETM_Q22_597299"/>
      <w:bookmarkEnd w:id="9958"/>
      <w:r>
        <w:rPr>
          <w:rtl/>
        </w:rPr>
        <w:t xml:space="preserve">זה </w:t>
      </w:r>
      <w:bookmarkStart w:id="9959" w:name="_ETM_Q22_597509"/>
      <w:bookmarkEnd w:id="9959"/>
      <w:r>
        <w:rPr>
          <w:rtl/>
        </w:rPr>
        <w:t xml:space="preserve">עבר </w:t>
      </w:r>
      <w:bookmarkStart w:id="9960" w:name="_ETM_Q22_597749"/>
      <w:bookmarkEnd w:id="9960"/>
      <w:r>
        <w:rPr>
          <w:rtl/>
        </w:rPr>
        <w:t>פה</w:t>
      </w:r>
      <w:r>
        <w:rPr>
          <w:rFonts w:hint="cs"/>
          <w:rtl/>
        </w:rPr>
        <w:t xml:space="preserve"> </w:t>
      </w:r>
      <w:r>
        <w:rPr>
          <w:rtl/>
        </w:rPr>
        <w:t>אחד</w:t>
      </w:r>
      <w:r>
        <w:rPr>
          <w:rFonts w:hint="cs"/>
          <w:rtl/>
        </w:rPr>
        <w:t>.</w:t>
      </w:r>
      <w:r>
        <w:rPr>
          <w:rtl/>
        </w:rPr>
        <w:t xml:space="preserve"> </w:t>
      </w:r>
      <w:bookmarkStart w:id="9961" w:name="_ETM_Q22_599970"/>
      <w:bookmarkEnd w:id="9961"/>
      <w:r>
        <w:rPr>
          <w:rtl/>
        </w:rPr>
        <w:t xml:space="preserve">גם </w:t>
      </w:r>
      <w:bookmarkStart w:id="9962" w:name="_ETM_Q22_600270"/>
      <w:bookmarkStart w:id="9963" w:name="_ETM_Q22_600450"/>
      <w:bookmarkEnd w:id="9962"/>
      <w:bookmarkEnd w:id="9963"/>
      <w:r>
        <w:rPr>
          <w:rFonts w:hint="cs"/>
          <w:rtl/>
        </w:rPr>
        <w:t>ה</w:t>
      </w:r>
      <w:r>
        <w:rPr>
          <w:rtl/>
        </w:rPr>
        <w:t xml:space="preserve">קואליציה </w:t>
      </w:r>
      <w:bookmarkStart w:id="9964" w:name="_ETM_Q22_601050"/>
      <w:bookmarkEnd w:id="9964"/>
      <w:r>
        <w:rPr>
          <w:rFonts w:hint="cs"/>
          <w:rtl/>
        </w:rPr>
        <w:t>ו</w:t>
      </w:r>
      <w:r>
        <w:rPr>
          <w:rtl/>
        </w:rPr>
        <w:t xml:space="preserve">גם </w:t>
      </w:r>
      <w:bookmarkStart w:id="9965" w:name="_ETM_Q22_601260"/>
      <w:bookmarkEnd w:id="9965"/>
      <w:r>
        <w:rPr>
          <w:rtl/>
        </w:rPr>
        <w:t xml:space="preserve">האופוזיציה </w:t>
      </w:r>
      <w:bookmarkStart w:id="9966" w:name="_ETM_Q22_602560"/>
      <w:bookmarkEnd w:id="9966"/>
      <w:r>
        <w:rPr>
          <w:rtl/>
        </w:rPr>
        <w:t xml:space="preserve">הבינו </w:t>
      </w:r>
      <w:bookmarkStart w:id="9967" w:name="_ETM_Q22_603070"/>
      <w:bookmarkEnd w:id="9967"/>
      <w:r>
        <w:rPr>
          <w:rtl/>
        </w:rPr>
        <w:t xml:space="preserve">שזה </w:t>
      </w:r>
      <w:bookmarkStart w:id="9968" w:name="_ETM_Q22_603460"/>
      <w:bookmarkEnd w:id="9968"/>
      <w:r>
        <w:rPr>
          <w:rtl/>
        </w:rPr>
        <w:t xml:space="preserve">לא </w:t>
      </w:r>
      <w:bookmarkStart w:id="9969" w:name="_ETM_Q22_603580"/>
      <w:bookmarkEnd w:id="9969"/>
      <w:r>
        <w:rPr>
          <w:rtl/>
        </w:rPr>
        <w:t>מושלם</w:t>
      </w:r>
      <w:r>
        <w:rPr>
          <w:rFonts w:hint="cs"/>
          <w:rtl/>
        </w:rPr>
        <w:t>,</w:t>
      </w:r>
      <w:r>
        <w:rPr>
          <w:rtl/>
        </w:rPr>
        <w:t xml:space="preserve"> </w:t>
      </w:r>
      <w:bookmarkStart w:id="9970" w:name="_ETM_Q22_604479"/>
      <w:bookmarkEnd w:id="9970"/>
      <w:r>
        <w:rPr>
          <w:rtl/>
        </w:rPr>
        <w:t xml:space="preserve">וזה </w:t>
      </w:r>
      <w:bookmarkStart w:id="9971" w:name="_ETM_Q22_604779"/>
      <w:bookmarkEnd w:id="9971"/>
      <w:r>
        <w:rPr>
          <w:rtl/>
        </w:rPr>
        <w:t xml:space="preserve">לא </w:t>
      </w:r>
      <w:bookmarkStart w:id="9972" w:name="_ETM_Q22_604900"/>
      <w:bookmarkEnd w:id="9972"/>
      <w:r>
        <w:rPr>
          <w:rtl/>
        </w:rPr>
        <w:t>מושלם</w:t>
      </w:r>
      <w:r>
        <w:rPr>
          <w:rFonts w:hint="cs"/>
          <w:rtl/>
        </w:rPr>
        <w:t>,</w:t>
      </w:r>
      <w:r>
        <w:rPr>
          <w:rtl/>
        </w:rPr>
        <w:t xml:space="preserve"> </w:t>
      </w:r>
      <w:bookmarkStart w:id="9973" w:name="_ETM_Q22_606959"/>
      <w:bookmarkEnd w:id="9973"/>
      <w:r>
        <w:rPr>
          <w:rtl/>
        </w:rPr>
        <w:t xml:space="preserve">אבל </w:t>
      </w:r>
      <w:bookmarkStart w:id="9974" w:name="_ETM_Q22_608279"/>
      <w:bookmarkEnd w:id="9974"/>
      <w:r>
        <w:rPr>
          <w:rtl/>
        </w:rPr>
        <w:t xml:space="preserve">עשינו </w:t>
      </w:r>
      <w:bookmarkStart w:id="9975" w:name="_ETM_Q22_608730"/>
      <w:bookmarkEnd w:id="9975"/>
      <w:r>
        <w:rPr>
          <w:rtl/>
        </w:rPr>
        <w:t xml:space="preserve">עבודה </w:t>
      </w:r>
      <w:bookmarkStart w:id="9976" w:name="_ETM_Q22_609299"/>
      <w:bookmarkEnd w:id="9976"/>
      <w:r>
        <w:rPr>
          <w:rFonts w:hint="cs"/>
          <w:rtl/>
        </w:rPr>
        <w:t>ו</w:t>
      </w:r>
      <w:r>
        <w:rPr>
          <w:rtl/>
        </w:rPr>
        <w:t>נכנס</w:t>
      </w:r>
      <w:r>
        <w:rPr>
          <w:rFonts w:hint="cs"/>
          <w:rtl/>
        </w:rPr>
        <w:t>נ</w:t>
      </w:r>
      <w:r>
        <w:rPr>
          <w:rtl/>
        </w:rPr>
        <w:t xml:space="preserve">ו </w:t>
      </w:r>
      <w:bookmarkStart w:id="9977" w:name="_ETM_Q22_610079"/>
      <w:bookmarkEnd w:id="9977"/>
      <w:r>
        <w:rPr>
          <w:rtl/>
        </w:rPr>
        <w:t xml:space="preserve">לפרטי </w:t>
      </w:r>
      <w:bookmarkStart w:id="9978" w:name="_ETM_Q22_610739"/>
      <w:bookmarkEnd w:id="9978"/>
      <w:r>
        <w:rPr>
          <w:rtl/>
        </w:rPr>
        <w:t>פרטים</w:t>
      </w:r>
      <w:r>
        <w:rPr>
          <w:rFonts w:hint="cs"/>
          <w:rtl/>
        </w:rPr>
        <w:t>.</w:t>
      </w:r>
      <w:r>
        <w:rPr>
          <w:rtl/>
        </w:rPr>
        <w:t xml:space="preserve"> </w:t>
      </w:r>
      <w:bookmarkStart w:id="9979" w:name="_ETM_Q22_612300"/>
      <w:bookmarkEnd w:id="9979"/>
    </w:p>
    <w:p w:rsidR="0056610D" w:rsidRDefault="0056610D" w:rsidP="009D160B">
      <w:pPr>
        <w:rPr>
          <w:rtl/>
        </w:rPr>
      </w:pPr>
    </w:p>
    <w:p w:rsidR="0056610D" w:rsidRDefault="0056610D" w:rsidP="002977E1">
      <w:pPr>
        <w:rPr>
          <w:rtl/>
        </w:rPr>
      </w:pPr>
      <w:r>
        <w:rPr>
          <w:rtl/>
        </w:rPr>
        <w:t xml:space="preserve">ואני </w:t>
      </w:r>
      <w:bookmarkStart w:id="9980" w:name="_ETM_Q22_612690"/>
      <w:bookmarkEnd w:id="9980"/>
      <w:r>
        <w:rPr>
          <w:rtl/>
        </w:rPr>
        <w:t xml:space="preserve">אגיד </w:t>
      </w:r>
      <w:bookmarkStart w:id="9981" w:name="_ETM_Q22_612870"/>
      <w:bookmarkEnd w:id="9981"/>
      <w:r>
        <w:rPr>
          <w:rtl/>
        </w:rPr>
        <w:t xml:space="preserve">לכם </w:t>
      </w:r>
      <w:bookmarkStart w:id="9982" w:name="_ETM_Q22_613110"/>
      <w:bookmarkEnd w:id="9982"/>
      <w:r>
        <w:rPr>
          <w:rtl/>
        </w:rPr>
        <w:t xml:space="preserve">את </w:t>
      </w:r>
      <w:bookmarkStart w:id="9983" w:name="_ETM_Q22_613170"/>
      <w:bookmarkEnd w:id="9983"/>
      <w:r>
        <w:rPr>
          <w:rtl/>
        </w:rPr>
        <w:t>האמת</w:t>
      </w:r>
      <w:r>
        <w:rPr>
          <w:rFonts w:hint="cs"/>
          <w:rtl/>
        </w:rPr>
        <w:t>,</w:t>
      </w:r>
      <w:r>
        <w:rPr>
          <w:rtl/>
        </w:rPr>
        <w:t xml:space="preserve"> </w:t>
      </w:r>
      <w:bookmarkStart w:id="9984" w:name="_ETM_Q22_613500"/>
      <w:bookmarkEnd w:id="9984"/>
      <w:r>
        <w:rPr>
          <w:rtl/>
        </w:rPr>
        <w:t xml:space="preserve">זה </w:t>
      </w:r>
      <w:bookmarkStart w:id="9985" w:name="_ETM_Q22_613620"/>
      <w:bookmarkEnd w:id="9985"/>
      <w:r>
        <w:rPr>
          <w:rtl/>
        </w:rPr>
        <w:t xml:space="preserve">לא </w:t>
      </w:r>
      <w:bookmarkStart w:id="9986" w:name="_ETM_Q22_613740"/>
      <w:bookmarkEnd w:id="9986"/>
      <w:r>
        <w:rPr>
          <w:rtl/>
        </w:rPr>
        <w:t xml:space="preserve">מושלם </w:t>
      </w:r>
      <w:bookmarkStart w:id="9987" w:name="_ETM_Q22_615290"/>
      <w:bookmarkEnd w:id="9987"/>
      <w:r>
        <w:rPr>
          <w:rtl/>
        </w:rPr>
        <w:t xml:space="preserve">כי </w:t>
      </w:r>
      <w:bookmarkStart w:id="9988" w:name="_ETM_Q22_615500"/>
      <w:bookmarkEnd w:id="9988"/>
      <w:r>
        <w:rPr>
          <w:rtl/>
        </w:rPr>
        <w:t xml:space="preserve">לא </w:t>
      </w:r>
      <w:bookmarkStart w:id="9989" w:name="_ETM_Q22_615650"/>
      <w:bookmarkEnd w:id="9989"/>
      <w:r>
        <w:rPr>
          <w:rtl/>
        </w:rPr>
        <w:t xml:space="preserve">נגענו </w:t>
      </w:r>
      <w:bookmarkStart w:id="9990" w:name="_ETM_Q22_616100"/>
      <w:bookmarkStart w:id="9991" w:name="_ETM_Q22_616400"/>
      <w:bookmarkStart w:id="9992" w:name="_ETM_Q22_617300"/>
      <w:bookmarkEnd w:id="9990"/>
      <w:bookmarkEnd w:id="9991"/>
      <w:bookmarkEnd w:id="9992"/>
      <w:r>
        <w:rPr>
          <w:rtl/>
        </w:rPr>
        <w:t>בעצמא</w:t>
      </w:r>
      <w:r>
        <w:rPr>
          <w:rFonts w:hint="cs"/>
          <w:rtl/>
        </w:rPr>
        <w:t>י</w:t>
      </w:r>
      <w:r>
        <w:rPr>
          <w:rtl/>
        </w:rPr>
        <w:t>ם</w:t>
      </w:r>
      <w:r>
        <w:rPr>
          <w:rFonts w:hint="cs"/>
          <w:rtl/>
        </w:rPr>
        <w:t>.</w:t>
      </w:r>
      <w:r>
        <w:rPr>
          <w:rtl/>
        </w:rPr>
        <w:t xml:space="preserve"> </w:t>
      </w:r>
      <w:bookmarkStart w:id="9993" w:name="_ETM_Q22_620019"/>
      <w:bookmarkStart w:id="9994" w:name="_ETM_Q22_621790"/>
      <w:bookmarkEnd w:id="9993"/>
      <w:bookmarkEnd w:id="9994"/>
      <w:r>
        <w:rPr>
          <w:rtl/>
        </w:rPr>
        <w:t xml:space="preserve">אני </w:t>
      </w:r>
      <w:bookmarkStart w:id="9995" w:name="_ETM_Q22_622090"/>
      <w:bookmarkEnd w:id="9995"/>
      <w:r>
        <w:rPr>
          <w:rtl/>
        </w:rPr>
        <w:t xml:space="preserve">אומר </w:t>
      </w:r>
      <w:bookmarkStart w:id="9996" w:name="_ETM_Q22_622300"/>
      <w:bookmarkEnd w:id="9996"/>
      <w:r>
        <w:rPr>
          <w:rtl/>
        </w:rPr>
        <w:t>לכם</w:t>
      </w:r>
      <w:r>
        <w:rPr>
          <w:rFonts w:hint="cs"/>
          <w:rtl/>
        </w:rPr>
        <w:t>,</w:t>
      </w:r>
      <w:r>
        <w:rPr>
          <w:rtl/>
        </w:rPr>
        <w:t xml:space="preserve"> </w:t>
      </w:r>
      <w:bookmarkStart w:id="9997" w:name="_ETM_Q22_623110"/>
      <w:bookmarkEnd w:id="9997"/>
      <w:r>
        <w:rPr>
          <w:rtl/>
        </w:rPr>
        <w:t xml:space="preserve">שאחרי </w:t>
      </w:r>
      <w:bookmarkStart w:id="9998" w:name="_ETM_Q22_623620"/>
      <w:bookmarkEnd w:id="9998"/>
      <w:r>
        <w:rPr>
          <w:rtl/>
        </w:rPr>
        <w:t xml:space="preserve">שהחוק </w:t>
      </w:r>
      <w:bookmarkStart w:id="9999" w:name="_ETM_Q22_624040"/>
      <w:bookmarkEnd w:id="9999"/>
      <w:r>
        <w:rPr>
          <w:rtl/>
        </w:rPr>
        <w:t xml:space="preserve">הזה </w:t>
      </w:r>
      <w:bookmarkStart w:id="10000" w:name="_ETM_Q22_624280"/>
      <w:bookmarkEnd w:id="10000"/>
      <w:r>
        <w:rPr>
          <w:rtl/>
        </w:rPr>
        <w:t xml:space="preserve">יעבור </w:t>
      </w:r>
      <w:bookmarkStart w:id="10001" w:name="_ETM_Q22_625210"/>
      <w:bookmarkEnd w:id="10001"/>
      <w:r>
        <w:rPr>
          <w:rtl/>
        </w:rPr>
        <w:t xml:space="preserve">אנחנו </w:t>
      </w:r>
      <w:bookmarkStart w:id="10002" w:name="_ETM_Q22_625780"/>
      <w:bookmarkEnd w:id="10002"/>
      <w:r>
        <w:rPr>
          <w:rtl/>
        </w:rPr>
        <w:t xml:space="preserve">צריכים </w:t>
      </w:r>
      <w:bookmarkStart w:id="10003" w:name="_ETM_Q22_626350"/>
      <w:bookmarkEnd w:id="10003"/>
      <w:r>
        <w:rPr>
          <w:rtl/>
        </w:rPr>
        <w:t xml:space="preserve">לקחת </w:t>
      </w:r>
      <w:bookmarkStart w:id="10004" w:name="_ETM_Q22_626950"/>
      <w:bookmarkEnd w:id="10004"/>
      <w:r>
        <w:rPr>
          <w:rtl/>
        </w:rPr>
        <w:t xml:space="preserve">את </w:t>
      </w:r>
      <w:bookmarkStart w:id="10005" w:name="_ETM_Q22_627100"/>
      <w:bookmarkStart w:id="10006" w:name="_ETM_Q22_627190"/>
      <w:bookmarkEnd w:id="10005"/>
      <w:bookmarkEnd w:id="10006"/>
      <w:r>
        <w:rPr>
          <w:rFonts w:hint="cs"/>
          <w:rtl/>
        </w:rPr>
        <w:t>ה</w:t>
      </w:r>
      <w:r>
        <w:rPr>
          <w:rtl/>
        </w:rPr>
        <w:t>עצמא</w:t>
      </w:r>
      <w:r>
        <w:rPr>
          <w:rFonts w:hint="cs"/>
          <w:rtl/>
        </w:rPr>
        <w:t>י</w:t>
      </w:r>
      <w:r>
        <w:rPr>
          <w:rtl/>
        </w:rPr>
        <w:t xml:space="preserve">ם </w:t>
      </w:r>
      <w:bookmarkStart w:id="10007" w:name="_ETM_Q22_628480"/>
      <w:bookmarkEnd w:id="10007"/>
      <w:r>
        <w:rPr>
          <w:rtl/>
        </w:rPr>
        <w:t xml:space="preserve">ולראות </w:t>
      </w:r>
      <w:bookmarkStart w:id="10008" w:name="_ETM_Q22_629230"/>
      <w:bookmarkEnd w:id="10008"/>
      <w:r>
        <w:rPr>
          <w:rtl/>
        </w:rPr>
        <w:t xml:space="preserve">איך </w:t>
      </w:r>
      <w:bookmarkStart w:id="10009" w:name="_ETM_Q22_629470"/>
      <w:bookmarkEnd w:id="10009"/>
      <w:r>
        <w:rPr>
          <w:rtl/>
        </w:rPr>
        <w:t xml:space="preserve">אנחנו </w:t>
      </w:r>
      <w:bookmarkStart w:id="10010" w:name="_ETM_Q22_629920"/>
      <w:bookmarkEnd w:id="10010"/>
      <w:r>
        <w:rPr>
          <w:rtl/>
        </w:rPr>
        <w:t xml:space="preserve">יוצרים </w:t>
      </w:r>
      <w:bookmarkStart w:id="10011" w:name="_ETM_Q22_630489"/>
      <w:bookmarkEnd w:id="10011"/>
      <w:r>
        <w:rPr>
          <w:rtl/>
        </w:rPr>
        <w:t xml:space="preserve">מתווה </w:t>
      </w:r>
      <w:bookmarkStart w:id="10012" w:name="_ETM_Q22_631700"/>
      <w:bookmarkEnd w:id="10012"/>
      <w:r>
        <w:rPr>
          <w:rtl/>
        </w:rPr>
        <w:t>שישפ</w:t>
      </w:r>
      <w:r>
        <w:rPr>
          <w:rFonts w:hint="cs"/>
          <w:rtl/>
        </w:rPr>
        <w:t>ה</w:t>
      </w:r>
      <w:r>
        <w:rPr>
          <w:rtl/>
        </w:rPr>
        <w:t xml:space="preserve"> </w:t>
      </w:r>
      <w:bookmarkStart w:id="10013" w:name="_ETM_Q22_632629"/>
      <w:bookmarkEnd w:id="10013"/>
      <w:r>
        <w:rPr>
          <w:rtl/>
        </w:rPr>
        <w:t xml:space="preserve">אותם </w:t>
      </w:r>
      <w:bookmarkStart w:id="10014" w:name="_ETM_Q22_634870"/>
      <w:bookmarkEnd w:id="10014"/>
      <w:r>
        <w:rPr>
          <w:rtl/>
        </w:rPr>
        <w:t xml:space="preserve">בצורה </w:t>
      </w:r>
      <w:bookmarkStart w:id="10015" w:name="_ETM_Q22_635440"/>
      <w:bookmarkEnd w:id="10015"/>
      <w:r>
        <w:rPr>
          <w:rtl/>
        </w:rPr>
        <w:t>המתאימה</w:t>
      </w:r>
      <w:r>
        <w:rPr>
          <w:rFonts w:hint="cs"/>
          <w:rtl/>
        </w:rPr>
        <w:t>,</w:t>
      </w:r>
      <w:r>
        <w:rPr>
          <w:rtl/>
        </w:rPr>
        <w:t xml:space="preserve"> </w:t>
      </w:r>
      <w:bookmarkStart w:id="10016" w:name="_ETM_Q22_636859"/>
      <w:bookmarkEnd w:id="10016"/>
      <w:r>
        <w:rPr>
          <w:rtl/>
        </w:rPr>
        <w:t xml:space="preserve">כי </w:t>
      </w:r>
      <w:bookmarkStart w:id="10017" w:name="_ETM_Q22_637129"/>
      <w:bookmarkEnd w:id="10017"/>
      <w:r>
        <w:rPr>
          <w:rtl/>
        </w:rPr>
        <w:t xml:space="preserve">הם </w:t>
      </w:r>
      <w:bookmarkStart w:id="10018" w:name="_ETM_Q22_637279"/>
      <w:bookmarkEnd w:id="10018"/>
      <w:r>
        <w:rPr>
          <w:rtl/>
        </w:rPr>
        <w:t xml:space="preserve">לא </w:t>
      </w:r>
      <w:bookmarkStart w:id="10019" w:name="_ETM_Q22_637730"/>
      <w:bookmarkEnd w:id="10019"/>
      <w:r>
        <w:rPr>
          <w:rtl/>
        </w:rPr>
        <w:t>מש</w:t>
      </w:r>
      <w:r>
        <w:rPr>
          <w:rFonts w:hint="cs"/>
          <w:rtl/>
        </w:rPr>
        <w:t>ו</w:t>
      </w:r>
      <w:r>
        <w:rPr>
          <w:rtl/>
        </w:rPr>
        <w:t xml:space="preserve">פים </w:t>
      </w:r>
      <w:bookmarkStart w:id="10020" w:name="_ETM_Q22_638909"/>
      <w:bookmarkEnd w:id="10020"/>
      <w:r>
        <w:rPr>
          <w:rtl/>
        </w:rPr>
        <w:t xml:space="preserve">בצורה </w:t>
      </w:r>
      <w:bookmarkStart w:id="10021" w:name="_ETM_Q22_639749"/>
      <w:bookmarkEnd w:id="10021"/>
      <w:r>
        <w:rPr>
          <w:rtl/>
        </w:rPr>
        <w:t>המתאימה</w:t>
      </w:r>
      <w:r>
        <w:rPr>
          <w:rFonts w:hint="cs"/>
          <w:rtl/>
        </w:rPr>
        <w:t>.</w:t>
      </w:r>
      <w:r>
        <w:rPr>
          <w:rtl/>
        </w:rPr>
        <w:t xml:space="preserve"> </w:t>
      </w:r>
      <w:bookmarkStart w:id="10022" w:name="_ETM_Q22_640799"/>
      <w:bookmarkEnd w:id="10022"/>
      <w:r>
        <w:rPr>
          <w:rtl/>
        </w:rPr>
        <w:t xml:space="preserve">ואנחנו </w:t>
      </w:r>
      <w:bookmarkStart w:id="10023" w:name="_ETM_Q22_641280"/>
      <w:bookmarkEnd w:id="10023"/>
      <w:r>
        <w:rPr>
          <w:rtl/>
        </w:rPr>
        <w:t xml:space="preserve">לא </w:t>
      </w:r>
      <w:bookmarkStart w:id="10024" w:name="_ETM_Q22_641430"/>
      <w:bookmarkEnd w:id="10024"/>
      <w:r>
        <w:rPr>
          <w:rtl/>
        </w:rPr>
        <w:t xml:space="preserve">רוצים </w:t>
      </w:r>
      <w:bookmarkStart w:id="10025" w:name="_ETM_Q22_641760"/>
      <w:bookmarkEnd w:id="10025"/>
      <w:r>
        <w:rPr>
          <w:rtl/>
        </w:rPr>
        <w:t xml:space="preserve">לנצח </w:t>
      </w:r>
      <w:bookmarkStart w:id="10026" w:name="_ETM_Q22_642329"/>
      <w:bookmarkEnd w:id="10026"/>
      <w:r>
        <w:rPr>
          <w:rtl/>
        </w:rPr>
        <w:t>אותם</w:t>
      </w:r>
      <w:r>
        <w:rPr>
          <w:rFonts w:hint="cs"/>
          <w:rtl/>
        </w:rPr>
        <w:t>,</w:t>
      </w:r>
      <w:r>
        <w:rPr>
          <w:rtl/>
        </w:rPr>
        <w:t xml:space="preserve"> </w:t>
      </w:r>
      <w:bookmarkStart w:id="10027" w:name="_ETM_Q22_643760"/>
      <w:bookmarkEnd w:id="10027"/>
      <w:r>
        <w:rPr>
          <w:rtl/>
        </w:rPr>
        <w:t xml:space="preserve">בטח </w:t>
      </w:r>
      <w:bookmarkStart w:id="10028" w:name="_ETM_Q22_644180"/>
      <w:bookmarkEnd w:id="10028"/>
      <w:r>
        <w:rPr>
          <w:rFonts w:hint="cs"/>
          <w:rtl/>
        </w:rPr>
        <w:t xml:space="preserve">לא </w:t>
      </w:r>
      <w:bookmarkStart w:id="10029" w:name="_ETM_Q22_644000"/>
      <w:bookmarkStart w:id="10030" w:name="_ETM_Q22_644480"/>
      <w:bookmarkEnd w:id="10029"/>
      <w:bookmarkEnd w:id="10030"/>
      <w:r>
        <w:rPr>
          <w:rFonts w:hint="cs"/>
          <w:rtl/>
        </w:rPr>
        <w:t xml:space="preserve">את </w:t>
      </w:r>
      <w:r>
        <w:rPr>
          <w:rtl/>
        </w:rPr>
        <w:t xml:space="preserve">העצמאים </w:t>
      </w:r>
      <w:bookmarkStart w:id="10031" w:name="_ETM_Q22_645290"/>
      <w:bookmarkEnd w:id="10031"/>
      <w:r>
        <w:rPr>
          <w:rtl/>
        </w:rPr>
        <w:t xml:space="preserve">הקטנים </w:t>
      </w:r>
      <w:bookmarkStart w:id="10032" w:name="_ETM_Q22_646160"/>
      <w:bookmarkEnd w:id="10032"/>
      <w:r>
        <w:rPr>
          <w:rtl/>
        </w:rPr>
        <w:t xml:space="preserve">שיש </w:t>
      </w:r>
      <w:bookmarkStart w:id="10033" w:name="_ETM_Q22_646460"/>
      <w:bookmarkEnd w:id="10033"/>
      <w:r>
        <w:rPr>
          <w:rtl/>
        </w:rPr>
        <w:t>ל</w:t>
      </w:r>
      <w:r>
        <w:rPr>
          <w:rFonts w:hint="cs"/>
          <w:rtl/>
        </w:rPr>
        <w:t>הם</w:t>
      </w:r>
      <w:r>
        <w:rPr>
          <w:rtl/>
        </w:rPr>
        <w:t xml:space="preserve"> </w:t>
      </w:r>
      <w:bookmarkStart w:id="10034" w:name="_ETM_Q22_646610"/>
      <w:bookmarkEnd w:id="10034"/>
      <w:r>
        <w:rPr>
          <w:rtl/>
        </w:rPr>
        <w:t xml:space="preserve">פה </w:t>
      </w:r>
      <w:bookmarkStart w:id="10035" w:name="_ETM_Q22_646940"/>
      <w:bookmarkEnd w:id="10035"/>
      <w:r>
        <w:rPr>
          <w:rFonts w:hint="cs"/>
          <w:rtl/>
        </w:rPr>
        <w:t xml:space="preserve">ושם </w:t>
      </w:r>
      <w:bookmarkStart w:id="10036" w:name="_ETM_Q22_647210"/>
      <w:bookmarkStart w:id="10037" w:name="_ETM_Q22_647480"/>
      <w:bookmarkEnd w:id="10036"/>
      <w:bookmarkEnd w:id="10037"/>
      <w:r>
        <w:rPr>
          <w:rtl/>
        </w:rPr>
        <w:t>עובד</w:t>
      </w:r>
      <w:r>
        <w:rPr>
          <w:rFonts w:hint="cs"/>
          <w:rtl/>
        </w:rPr>
        <w:t>.</w:t>
      </w:r>
      <w:r>
        <w:rPr>
          <w:rtl/>
        </w:rPr>
        <w:t xml:space="preserve"> </w:t>
      </w:r>
      <w:bookmarkStart w:id="10038" w:name="_ETM_Q22_648490"/>
      <w:bookmarkStart w:id="10039" w:name="_ETM_Q22_648760"/>
      <w:bookmarkEnd w:id="10038"/>
      <w:bookmarkEnd w:id="10039"/>
      <w:r>
        <w:rPr>
          <w:rtl/>
        </w:rPr>
        <w:t xml:space="preserve">התחייבתי </w:t>
      </w:r>
      <w:bookmarkStart w:id="10040" w:name="_ETM_Q22_649210"/>
      <w:bookmarkEnd w:id="10040"/>
      <w:r>
        <w:rPr>
          <w:rtl/>
        </w:rPr>
        <w:t xml:space="preserve">בוועדה </w:t>
      </w:r>
      <w:bookmarkStart w:id="10041" w:name="_ETM_Q22_649750"/>
      <w:bookmarkEnd w:id="10041"/>
      <w:r>
        <w:rPr>
          <w:rtl/>
        </w:rPr>
        <w:t xml:space="preserve">שאני </w:t>
      </w:r>
      <w:bookmarkStart w:id="10042" w:name="_ETM_Q22_650050"/>
      <w:bookmarkEnd w:id="10042"/>
      <w:r>
        <w:rPr>
          <w:rtl/>
        </w:rPr>
        <w:t xml:space="preserve">אקח </w:t>
      </w:r>
      <w:bookmarkStart w:id="10043" w:name="_ETM_Q22_650320"/>
      <w:bookmarkEnd w:id="10043"/>
      <w:r>
        <w:rPr>
          <w:rtl/>
        </w:rPr>
        <w:t xml:space="preserve">את </w:t>
      </w:r>
      <w:bookmarkStart w:id="10044" w:name="_ETM_Q22_650440"/>
      <w:bookmarkEnd w:id="10044"/>
      <w:r>
        <w:rPr>
          <w:rtl/>
        </w:rPr>
        <w:t xml:space="preserve">זה </w:t>
      </w:r>
      <w:bookmarkStart w:id="10045" w:name="_ETM_Q22_651310"/>
      <w:bookmarkStart w:id="10046" w:name="_ETM_Q22_651610"/>
      <w:bookmarkStart w:id="10047" w:name="_ETM_Q22_651730"/>
      <w:bookmarkStart w:id="10048" w:name="_ETM_Q22_651850"/>
      <w:bookmarkEnd w:id="10045"/>
      <w:bookmarkEnd w:id="10046"/>
      <w:bookmarkEnd w:id="10047"/>
      <w:bookmarkEnd w:id="10048"/>
      <w:r>
        <w:rPr>
          <w:rtl/>
        </w:rPr>
        <w:t xml:space="preserve">על </w:t>
      </w:r>
      <w:bookmarkStart w:id="10049" w:name="_ETM_Q22_651940"/>
      <w:bookmarkEnd w:id="10049"/>
      <w:r>
        <w:rPr>
          <w:rtl/>
        </w:rPr>
        <w:t>עצמי</w:t>
      </w:r>
      <w:r>
        <w:rPr>
          <w:rFonts w:hint="cs"/>
          <w:rtl/>
        </w:rPr>
        <w:t>.</w:t>
      </w:r>
    </w:p>
    <w:p w:rsidR="0056610D" w:rsidRDefault="0056610D" w:rsidP="009D160B">
      <w:pPr>
        <w:rPr>
          <w:rtl/>
        </w:rPr>
      </w:pPr>
    </w:p>
    <w:p w:rsidR="0056610D" w:rsidRDefault="0056610D" w:rsidP="009D160B">
      <w:pPr>
        <w:rPr>
          <w:rtl/>
        </w:rPr>
      </w:pPr>
      <w:bookmarkStart w:id="10050" w:name="_ETM_Q22_654000"/>
      <w:bookmarkStart w:id="10051" w:name="_ETM_Q22_652909"/>
      <w:bookmarkEnd w:id="10050"/>
      <w:bookmarkEnd w:id="10051"/>
      <w:r>
        <w:rPr>
          <w:rtl/>
        </w:rPr>
        <w:t>כשמחוקקים</w:t>
      </w:r>
      <w:r>
        <w:rPr>
          <w:rFonts w:hint="cs"/>
          <w:rtl/>
        </w:rPr>
        <w:t>,</w:t>
      </w:r>
      <w:r>
        <w:rPr>
          <w:rtl/>
        </w:rPr>
        <w:t xml:space="preserve"> </w:t>
      </w:r>
      <w:bookmarkStart w:id="10052" w:name="_ETM_Q22_654379"/>
      <w:bookmarkStart w:id="10053" w:name="_ETM_Q22_654590"/>
      <w:bookmarkStart w:id="10054" w:name="_ETM_Q22_656239"/>
      <w:bookmarkEnd w:id="10052"/>
      <w:bookmarkEnd w:id="10053"/>
      <w:bookmarkEnd w:id="10054"/>
      <w:r>
        <w:rPr>
          <w:rtl/>
        </w:rPr>
        <w:t xml:space="preserve">הלשכה </w:t>
      </w:r>
      <w:bookmarkStart w:id="10055" w:name="_ETM_Q22_656689"/>
      <w:bookmarkEnd w:id="10055"/>
      <w:r>
        <w:rPr>
          <w:rtl/>
        </w:rPr>
        <w:t xml:space="preserve">המשפטית </w:t>
      </w:r>
      <w:bookmarkStart w:id="10056" w:name="_ETM_Q22_658989"/>
      <w:bookmarkEnd w:id="10056"/>
      <w:r>
        <w:rPr>
          <w:rtl/>
        </w:rPr>
        <w:t xml:space="preserve">מכתיבה </w:t>
      </w:r>
      <w:bookmarkStart w:id="10057" w:name="_ETM_Q22_660339"/>
      <w:bookmarkStart w:id="10058" w:name="_ETM_Q22_660849"/>
      <w:bookmarkEnd w:id="10057"/>
      <w:bookmarkEnd w:id="10058"/>
      <w:r>
        <w:rPr>
          <w:rtl/>
        </w:rPr>
        <w:t>נאום</w:t>
      </w:r>
      <w:r>
        <w:rPr>
          <w:rFonts w:hint="cs"/>
          <w:rtl/>
        </w:rPr>
        <w:t xml:space="preserve">, כדי שאם אחר </w:t>
      </w:r>
      <w:bookmarkStart w:id="10059" w:name="_ETM_Q22_661299"/>
      <w:bookmarkStart w:id="10060" w:name="_ETM_Q22_661870"/>
      <w:bookmarkStart w:id="10061" w:name="_ETM_Q22_661959"/>
      <w:bookmarkStart w:id="10062" w:name="_ETM_Q22_662620"/>
      <w:bookmarkStart w:id="10063" w:name="_ETM_Q22_662889"/>
      <w:bookmarkEnd w:id="10059"/>
      <w:bookmarkEnd w:id="10060"/>
      <w:bookmarkEnd w:id="10061"/>
      <w:bookmarkEnd w:id="10062"/>
      <w:bookmarkEnd w:id="10063"/>
      <w:r>
        <w:rPr>
          <w:rtl/>
        </w:rPr>
        <w:t xml:space="preserve">כך </w:t>
      </w:r>
      <w:bookmarkStart w:id="10064" w:name="_ETM_Q22_663159"/>
      <w:bookmarkStart w:id="10065" w:name="_ETM_Q22_663549"/>
      <w:bookmarkEnd w:id="10064"/>
      <w:bookmarkEnd w:id="10065"/>
      <w:r>
        <w:rPr>
          <w:rtl/>
        </w:rPr>
        <w:t xml:space="preserve">יש </w:t>
      </w:r>
      <w:bookmarkStart w:id="10066" w:name="_ETM_Q22_664419"/>
      <w:bookmarkEnd w:id="10066"/>
      <w:r>
        <w:rPr>
          <w:rtl/>
        </w:rPr>
        <w:t xml:space="preserve">פרשנויות </w:t>
      </w:r>
      <w:bookmarkStart w:id="10067" w:name="_ETM_Q22_665379"/>
      <w:bookmarkEnd w:id="10067"/>
      <w:r>
        <w:rPr>
          <w:rtl/>
        </w:rPr>
        <w:t>ותביעות</w:t>
      </w:r>
      <w:r>
        <w:rPr>
          <w:rFonts w:hint="cs"/>
          <w:rtl/>
        </w:rPr>
        <w:t xml:space="preserve"> </w:t>
      </w:r>
      <w:r w:rsidR="00F02B02">
        <w:rPr>
          <w:rFonts w:hint="cs"/>
          <w:rtl/>
        </w:rPr>
        <w:t>–</w:t>
      </w:r>
      <w:r>
        <w:rPr>
          <w:rtl/>
        </w:rPr>
        <w:t xml:space="preserve"> </w:t>
      </w:r>
      <w:bookmarkStart w:id="10068" w:name="_ETM_Q22_666620"/>
      <w:bookmarkEnd w:id="10068"/>
      <w:r>
        <w:rPr>
          <w:rtl/>
        </w:rPr>
        <w:t xml:space="preserve">כי </w:t>
      </w:r>
      <w:bookmarkStart w:id="10069" w:name="_ETM_Q22_666829"/>
      <w:bookmarkEnd w:id="10069"/>
      <w:r>
        <w:rPr>
          <w:rtl/>
        </w:rPr>
        <w:t xml:space="preserve">יש </w:t>
      </w:r>
      <w:bookmarkStart w:id="10070" w:name="_ETM_Q22_667129"/>
      <w:bookmarkEnd w:id="10070"/>
      <w:r>
        <w:rPr>
          <w:rtl/>
        </w:rPr>
        <w:t xml:space="preserve">פה </w:t>
      </w:r>
      <w:bookmarkStart w:id="10071" w:name="_ETM_Q22_667340"/>
      <w:bookmarkEnd w:id="10071"/>
      <w:r>
        <w:rPr>
          <w:rtl/>
        </w:rPr>
        <w:t xml:space="preserve">כאלה </w:t>
      </w:r>
      <w:bookmarkStart w:id="10072" w:name="_ETM_Q22_667939"/>
      <w:bookmarkEnd w:id="10072"/>
      <w:r>
        <w:rPr>
          <w:rtl/>
        </w:rPr>
        <w:t xml:space="preserve">שאולי </w:t>
      </w:r>
      <w:bookmarkStart w:id="10073" w:name="_ETM_Q22_668689"/>
      <w:bookmarkEnd w:id="10073"/>
      <w:r>
        <w:rPr>
          <w:rtl/>
        </w:rPr>
        <w:t xml:space="preserve">לא </w:t>
      </w:r>
      <w:bookmarkStart w:id="10074" w:name="_ETM_Q22_668930"/>
      <w:bookmarkEnd w:id="10074"/>
      <w:r>
        <w:rPr>
          <w:rtl/>
        </w:rPr>
        <w:t xml:space="preserve">יצאו </w:t>
      </w:r>
      <w:bookmarkStart w:id="10075" w:name="_ETM_Q22_669769"/>
      <w:bookmarkEnd w:id="10075"/>
      <w:r>
        <w:rPr>
          <w:rFonts w:hint="cs"/>
          <w:rtl/>
        </w:rPr>
        <w:t>כ</w:t>
      </w:r>
      <w:r>
        <w:rPr>
          <w:rtl/>
        </w:rPr>
        <w:t xml:space="preserve">שכל </w:t>
      </w:r>
      <w:bookmarkStart w:id="10076" w:name="_ETM_Q22_670609"/>
      <w:bookmarkStart w:id="10077" w:name="_ETM_Q22_670760"/>
      <w:bookmarkEnd w:id="10076"/>
      <w:bookmarkEnd w:id="10077"/>
      <w:r>
        <w:rPr>
          <w:rFonts w:hint="cs"/>
          <w:rtl/>
        </w:rPr>
        <w:t xml:space="preserve">תאוותם </w:t>
      </w:r>
      <w:bookmarkStart w:id="10078" w:name="_ETM_Q22_671329"/>
      <w:bookmarkEnd w:id="10078"/>
      <w:r>
        <w:rPr>
          <w:rtl/>
        </w:rPr>
        <w:t>בידם</w:t>
      </w:r>
      <w:r>
        <w:rPr>
          <w:rFonts w:hint="cs"/>
          <w:rtl/>
        </w:rPr>
        <w:t>.</w:t>
      </w:r>
      <w:r>
        <w:rPr>
          <w:rtl/>
        </w:rPr>
        <w:t xml:space="preserve"> </w:t>
      </w:r>
      <w:bookmarkStart w:id="10079" w:name="_ETM_Q22_672579"/>
      <w:bookmarkEnd w:id="10079"/>
      <w:r>
        <w:rPr>
          <w:rtl/>
        </w:rPr>
        <w:t xml:space="preserve">יכול </w:t>
      </w:r>
      <w:bookmarkStart w:id="10080" w:name="_ETM_Q22_672819"/>
      <w:bookmarkEnd w:id="10080"/>
      <w:r>
        <w:rPr>
          <w:rtl/>
        </w:rPr>
        <w:t>להיות</w:t>
      </w:r>
      <w:r>
        <w:rPr>
          <w:rFonts w:hint="cs"/>
          <w:rtl/>
        </w:rPr>
        <w:t>,</w:t>
      </w:r>
      <w:r>
        <w:rPr>
          <w:rtl/>
        </w:rPr>
        <w:t xml:space="preserve"> </w:t>
      </w:r>
      <w:bookmarkStart w:id="10081" w:name="_ETM_Q22_674940"/>
      <w:bookmarkEnd w:id="10081"/>
      <w:r>
        <w:rPr>
          <w:rtl/>
        </w:rPr>
        <w:t xml:space="preserve">אבל </w:t>
      </w:r>
      <w:bookmarkStart w:id="10082" w:name="_ETM_Q22_675180"/>
      <w:bookmarkEnd w:id="10082"/>
      <w:r>
        <w:rPr>
          <w:rtl/>
        </w:rPr>
        <w:t xml:space="preserve">אם </w:t>
      </w:r>
      <w:bookmarkStart w:id="10083" w:name="_ETM_Q22_675300"/>
      <w:bookmarkEnd w:id="10083"/>
      <w:r>
        <w:rPr>
          <w:rtl/>
        </w:rPr>
        <w:t xml:space="preserve">היינו </w:t>
      </w:r>
      <w:bookmarkStart w:id="10084" w:name="_ETM_Q22_675510"/>
      <w:bookmarkEnd w:id="10084"/>
      <w:r>
        <w:rPr>
          <w:rtl/>
        </w:rPr>
        <w:t xml:space="preserve">יכולים </w:t>
      </w:r>
      <w:bookmarkStart w:id="10085" w:name="_ETM_Q22_675870"/>
      <w:bookmarkEnd w:id="10085"/>
      <w:r>
        <w:rPr>
          <w:rtl/>
        </w:rPr>
        <w:t xml:space="preserve">להביא </w:t>
      </w:r>
      <w:bookmarkStart w:id="10086" w:name="_ETM_Q22_676110"/>
      <w:bookmarkEnd w:id="10086"/>
      <w:r>
        <w:rPr>
          <w:rtl/>
        </w:rPr>
        <w:t>לכולם</w:t>
      </w:r>
      <w:r>
        <w:rPr>
          <w:rFonts w:hint="cs"/>
          <w:rtl/>
        </w:rPr>
        <w:t>,</w:t>
      </w:r>
      <w:r>
        <w:rPr>
          <w:rtl/>
        </w:rPr>
        <w:t xml:space="preserve"> </w:t>
      </w:r>
      <w:bookmarkStart w:id="10087" w:name="_ETM_Q22_677910"/>
      <w:bookmarkEnd w:id="10087"/>
      <w:r>
        <w:rPr>
          <w:rtl/>
        </w:rPr>
        <w:t xml:space="preserve">לרצות </w:t>
      </w:r>
      <w:bookmarkStart w:id="10088" w:name="_ETM_Q22_678690"/>
      <w:bookmarkEnd w:id="10088"/>
      <w:r>
        <w:rPr>
          <w:rtl/>
        </w:rPr>
        <w:t xml:space="preserve">את </w:t>
      </w:r>
      <w:bookmarkStart w:id="10089" w:name="_ETM_Q22_678840"/>
      <w:bookmarkEnd w:id="10089"/>
      <w:r>
        <w:rPr>
          <w:rtl/>
        </w:rPr>
        <w:t xml:space="preserve">כולם </w:t>
      </w:r>
      <w:bookmarkStart w:id="10090" w:name="_ETM_Q22_679200"/>
      <w:bookmarkEnd w:id="10090"/>
      <w:r>
        <w:rPr>
          <w:rtl/>
        </w:rPr>
        <w:t xml:space="preserve">ולהביא </w:t>
      </w:r>
      <w:bookmarkStart w:id="10091" w:name="_ETM_Q22_679530"/>
      <w:bookmarkEnd w:id="10091"/>
      <w:r>
        <w:rPr>
          <w:rtl/>
        </w:rPr>
        <w:t xml:space="preserve">להם </w:t>
      </w:r>
      <w:bookmarkStart w:id="10092" w:name="_ETM_Q22_679800"/>
      <w:bookmarkStart w:id="10093" w:name="_ETM_Q22_681140"/>
      <w:bookmarkEnd w:id="10092"/>
      <w:bookmarkEnd w:id="10093"/>
      <w:r>
        <w:rPr>
          <w:rFonts w:hint="cs"/>
          <w:rtl/>
        </w:rPr>
        <w:t xml:space="preserve">100%, ואללה, </w:t>
      </w:r>
      <w:bookmarkStart w:id="10094" w:name="_ETM_Q22_681440"/>
      <w:bookmarkEnd w:id="10094"/>
      <w:r>
        <w:rPr>
          <w:rtl/>
        </w:rPr>
        <w:t xml:space="preserve">היינו </w:t>
      </w:r>
      <w:bookmarkStart w:id="10095" w:name="_ETM_Q22_681650"/>
      <w:bookmarkEnd w:id="10095"/>
      <w:r>
        <w:rPr>
          <w:rtl/>
        </w:rPr>
        <w:t>מביאים</w:t>
      </w:r>
      <w:r>
        <w:rPr>
          <w:rFonts w:hint="cs"/>
          <w:rtl/>
        </w:rPr>
        <w:t>.</w:t>
      </w:r>
      <w:r>
        <w:rPr>
          <w:rtl/>
        </w:rPr>
        <w:t xml:space="preserve"> </w:t>
      </w:r>
      <w:bookmarkStart w:id="10096" w:name="_ETM_Q22_682849"/>
      <w:bookmarkEnd w:id="10096"/>
      <w:r>
        <w:rPr>
          <w:rFonts w:hint="cs"/>
          <w:rtl/>
        </w:rPr>
        <w:t xml:space="preserve">אבל </w:t>
      </w:r>
      <w:bookmarkStart w:id="10097" w:name="_ETM_Q22_683000"/>
      <w:bookmarkEnd w:id="10097"/>
      <w:r>
        <w:rPr>
          <w:rtl/>
        </w:rPr>
        <w:t xml:space="preserve">אנחנו </w:t>
      </w:r>
      <w:bookmarkStart w:id="10098" w:name="_ETM_Q22_683180"/>
      <w:bookmarkEnd w:id="10098"/>
      <w:r>
        <w:rPr>
          <w:rtl/>
        </w:rPr>
        <w:t xml:space="preserve">לא </w:t>
      </w:r>
      <w:bookmarkStart w:id="10099" w:name="_ETM_Q22_683329"/>
      <w:bookmarkEnd w:id="10099"/>
      <w:r>
        <w:rPr>
          <w:rtl/>
        </w:rPr>
        <w:t xml:space="preserve">יודעים </w:t>
      </w:r>
      <w:bookmarkStart w:id="10100" w:name="_ETM_Q22_683659"/>
      <w:bookmarkEnd w:id="10100"/>
      <w:r>
        <w:rPr>
          <w:rtl/>
        </w:rPr>
        <w:t>להבי</w:t>
      </w:r>
      <w:r>
        <w:rPr>
          <w:rFonts w:hint="cs"/>
          <w:rtl/>
        </w:rPr>
        <w:t xml:space="preserve">א 100%. </w:t>
      </w:r>
      <w:bookmarkStart w:id="10101" w:name="_ETM_Q22_683930"/>
      <w:bookmarkStart w:id="10102" w:name="_ETM_Q22_685069"/>
      <w:bookmarkEnd w:id="10101"/>
      <w:bookmarkEnd w:id="10102"/>
    </w:p>
    <w:p w:rsidR="0056610D" w:rsidRDefault="0056610D" w:rsidP="009D160B">
      <w:pPr>
        <w:rPr>
          <w:rtl/>
        </w:rPr>
      </w:pPr>
      <w:bookmarkStart w:id="10103" w:name="_ETM_Q22_695102"/>
      <w:bookmarkStart w:id="10104" w:name="_ETM_Q22_695197"/>
      <w:bookmarkEnd w:id="10103"/>
      <w:bookmarkEnd w:id="10104"/>
    </w:p>
    <w:p w:rsidR="0056610D" w:rsidRDefault="0056610D" w:rsidP="002977E1">
      <w:pPr>
        <w:rPr>
          <w:rtl/>
        </w:rPr>
      </w:pPr>
      <w:bookmarkStart w:id="10105" w:name="_ETM_Q22_695246"/>
      <w:bookmarkStart w:id="10106" w:name="_ETM_Q22_695318"/>
      <w:bookmarkEnd w:id="10105"/>
      <w:bookmarkEnd w:id="10106"/>
      <w:r>
        <w:rPr>
          <w:rtl/>
        </w:rPr>
        <w:t xml:space="preserve">אז </w:t>
      </w:r>
      <w:bookmarkStart w:id="10107" w:name="_ETM_Q22_685250"/>
      <w:bookmarkEnd w:id="10107"/>
      <w:r>
        <w:rPr>
          <w:rtl/>
        </w:rPr>
        <w:t xml:space="preserve">בהצעת </w:t>
      </w:r>
      <w:bookmarkStart w:id="10108" w:name="_ETM_Q22_685790"/>
      <w:bookmarkEnd w:id="10108"/>
      <w:r>
        <w:rPr>
          <w:rtl/>
        </w:rPr>
        <w:t xml:space="preserve">החוק </w:t>
      </w:r>
      <w:bookmarkStart w:id="10109" w:name="_ETM_Q22_686120"/>
      <w:bookmarkEnd w:id="10109"/>
      <w:r>
        <w:rPr>
          <w:rtl/>
        </w:rPr>
        <w:t xml:space="preserve">הזאת </w:t>
      </w:r>
      <w:bookmarkStart w:id="10110" w:name="_ETM_Q22_687190"/>
      <w:bookmarkEnd w:id="10110"/>
      <w:r>
        <w:rPr>
          <w:rtl/>
        </w:rPr>
        <w:t xml:space="preserve">היו </w:t>
      </w:r>
      <w:bookmarkStart w:id="10111" w:name="_ETM_Q22_687460"/>
      <w:bookmarkEnd w:id="10111"/>
      <w:r>
        <w:rPr>
          <w:rFonts w:hint="cs"/>
          <w:rtl/>
        </w:rPr>
        <w:t xml:space="preserve">שלושה </w:t>
      </w:r>
      <w:bookmarkStart w:id="10112" w:name="_ETM_Q22_687925"/>
      <w:bookmarkEnd w:id="10112"/>
      <w:r>
        <w:rPr>
          <w:rtl/>
        </w:rPr>
        <w:t xml:space="preserve">חברי </w:t>
      </w:r>
      <w:bookmarkStart w:id="10113" w:name="_ETM_Q22_688390"/>
      <w:bookmarkEnd w:id="10113"/>
      <w:r>
        <w:rPr>
          <w:rtl/>
        </w:rPr>
        <w:t xml:space="preserve">כנסת </w:t>
      </w:r>
      <w:bookmarkStart w:id="10114" w:name="_ETM_Q22_689440"/>
      <w:bookmarkEnd w:id="10114"/>
      <w:r w:rsidR="00F02B02">
        <w:rPr>
          <w:rFonts w:hint="cs"/>
          <w:rtl/>
        </w:rPr>
        <w:t>–</w:t>
      </w:r>
      <w:r>
        <w:rPr>
          <w:rFonts w:hint="cs"/>
          <w:rtl/>
        </w:rPr>
        <w:t xml:space="preserve"> </w:t>
      </w:r>
      <w:r>
        <w:rPr>
          <w:rtl/>
        </w:rPr>
        <w:t xml:space="preserve">אני </w:t>
      </w:r>
      <w:bookmarkStart w:id="10115" w:name="_ETM_Q22_689860"/>
      <w:bookmarkEnd w:id="10115"/>
      <w:r>
        <w:rPr>
          <w:rtl/>
        </w:rPr>
        <w:t xml:space="preserve">אעשה </w:t>
      </w:r>
      <w:bookmarkStart w:id="10116" w:name="_ETM_Q22_690130"/>
      <w:bookmarkEnd w:id="10116"/>
      <w:r>
        <w:rPr>
          <w:rtl/>
        </w:rPr>
        <w:t xml:space="preserve">את </w:t>
      </w:r>
      <w:bookmarkStart w:id="10117" w:name="_ETM_Q22_690190"/>
      <w:bookmarkEnd w:id="10117"/>
      <w:r>
        <w:rPr>
          <w:rtl/>
        </w:rPr>
        <w:t xml:space="preserve">זה </w:t>
      </w:r>
      <w:bookmarkStart w:id="10118" w:name="_ETM_Q22_690280"/>
      <w:bookmarkStart w:id="10119" w:name="_ETM_Q22_693120"/>
      <w:bookmarkEnd w:id="10118"/>
      <w:bookmarkEnd w:id="10119"/>
      <w:r>
        <w:rPr>
          <w:rFonts w:hint="cs"/>
          <w:rtl/>
        </w:rPr>
        <w:t xml:space="preserve">מסודר: </w:t>
      </w:r>
      <w:bookmarkStart w:id="10120" w:name="_ETM_Q22_691000"/>
      <w:bookmarkStart w:id="10121" w:name="_ETM_Q22_692000"/>
      <w:bookmarkEnd w:id="10120"/>
      <w:bookmarkEnd w:id="10121"/>
      <w:r>
        <w:rPr>
          <w:rtl/>
        </w:rPr>
        <w:t xml:space="preserve">אני </w:t>
      </w:r>
      <w:bookmarkStart w:id="10122" w:name="_ETM_Q22_693330"/>
      <w:bookmarkEnd w:id="10122"/>
      <w:r>
        <w:rPr>
          <w:rtl/>
        </w:rPr>
        <w:t xml:space="preserve">מתכבד </w:t>
      </w:r>
      <w:bookmarkStart w:id="10123" w:name="_ETM_Q22_693809"/>
      <w:bookmarkEnd w:id="10123"/>
      <w:r>
        <w:rPr>
          <w:rtl/>
        </w:rPr>
        <w:t xml:space="preserve">להביא </w:t>
      </w:r>
      <w:bookmarkStart w:id="10124" w:name="_ETM_Q22_694110"/>
      <w:bookmarkEnd w:id="10124"/>
      <w:r>
        <w:rPr>
          <w:rtl/>
        </w:rPr>
        <w:t xml:space="preserve">בפני </w:t>
      </w:r>
      <w:bookmarkStart w:id="10125" w:name="_ETM_Q22_695010"/>
      <w:bookmarkEnd w:id="10125"/>
      <w:r>
        <w:rPr>
          <w:rtl/>
        </w:rPr>
        <w:t>הכנסת</w:t>
      </w:r>
      <w:r>
        <w:rPr>
          <w:rFonts w:hint="cs"/>
          <w:rtl/>
        </w:rPr>
        <w:t>,</w:t>
      </w:r>
      <w:r>
        <w:rPr>
          <w:rtl/>
        </w:rPr>
        <w:t xml:space="preserve"> </w:t>
      </w:r>
      <w:bookmarkStart w:id="10126" w:name="_ETM_Q22_695460"/>
      <w:bookmarkEnd w:id="10126"/>
      <w:r w:rsidR="002977E1">
        <w:rPr>
          <w:rFonts w:hint="cs"/>
          <w:rtl/>
        </w:rPr>
        <w:t>ב</w:t>
      </w:r>
      <w:r>
        <w:rPr>
          <w:rtl/>
        </w:rPr>
        <w:t xml:space="preserve">קריאה </w:t>
      </w:r>
      <w:bookmarkStart w:id="10127" w:name="_ETM_Q22_695910"/>
      <w:bookmarkEnd w:id="10127"/>
      <w:r>
        <w:rPr>
          <w:rtl/>
        </w:rPr>
        <w:t xml:space="preserve">השנייה </w:t>
      </w:r>
      <w:bookmarkStart w:id="10128" w:name="_ETM_Q22_696300"/>
      <w:bookmarkEnd w:id="10128"/>
      <w:r>
        <w:rPr>
          <w:rtl/>
        </w:rPr>
        <w:t xml:space="preserve">ולקריאה </w:t>
      </w:r>
      <w:bookmarkStart w:id="10129" w:name="_ETM_Q22_696870"/>
      <w:bookmarkEnd w:id="10129"/>
      <w:r>
        <w:rPr>
          <w:rtl/>
        </w:rPr>
        <w:t>השלישית</w:t>
      </w:r>
      <w:r>
        <w:rPr>
          <w:rFonts w:hint="cs"/>
          <w:rtl/>
        </w:rPr>
        <w:t>,</w:t>
      </w:r>
      <w:r>
        <w:rPr>
          <w:rtl/>
        </w:rPr>
        <w:t xml:space="preserve"> </w:t>
      </w:r>
      <w:bookmarkStart w:id="10130" w:name="_ETM_Q22_697689"/>
      <w:bookmarkEnd w:id="10130"/>
      <w:r>
        <w:rPr>
          <w:rtl/>
        </w:rPr>
        <w:t xml:space="preserve">את </w:t>
      </w:r>
      <w:bookmarkStart w:id="10131" w:name="_ETM_Q22_698019"/>
      <w:bookmarkStart w:id="10132" w:name="_ETM_Q22_699010"/>
      <w:bookmarkEnd w:id="10131"/>
      <w:bookmarkEnd w:id="10132"/>
      <w:r>
        <w:rPr>
          <w:rtl/>
        </w:rPr>
        <w:t xml:space="preserve">הצעת </w:t>
      </w:r>
      <w:bookmarkStart w:id="10133" w:name="_ETM_Q22_699429"/>
      <w:bookmarkEnd w:id="10133"/>
      <w:r>
        <w:rPr>
          <w:rtl/>
        </w:rPr>
        <w:t xml:space="preserve">חוק </w:t>
      </w:r>
      <w:bookmarkStart w:id="10134" w:name="_ETM_Q22_699700"/>
      <w:bookmarkEnd w:id="10134"/>
      <w:r>
        <w:rPr>
          <w:rtl/>
        </w:rPr>
        <w:t xml:space="preserve">תוכנית </w:t>
      </w:r>
      <w:bookmarkStart w:id="10135" w:name="_ETM_Q22_700120"/>
      <w:bookmarkEnd w:id="10135"/>
      <w:r>
        <w:rPr>
          <w:rtl/>
        </w:rPr>
        <w:t xml:space="preserve">לסיוע </w:t>
      </w:r>
      <w:bookmarkStart w:id="10136" w:name="_ETM_Q22_700599"/>
      <w:bookmarkEnd w:id="10136"/>
      <w:r>
        <w:rPr>
          <w:rtl/>
        </w:rPr>
        <w:t xml:space="preserve">כלכלי </w:t>
      </w:r>
      <w:bookmarkStart w:id="10137" w:name="_ETM_Q22_701620"/>
      <w:bookmarkEnd w:id="10137"/>
      <w:r>
        <w:rPr>
          <w:rFonts w:hint="cs"/>
          <w:rtl/>
        </w:rPr>
        <w:t>(</w:t>
      </w:r>
      <w:r>
        <w:rPr>
          <w:rtl/>
        </w:rPr>
        <w:t xml:space="preserve">נגיף </w:t>
      </w:r>
      <w:bookmarkStart w:id="10138" w:name="_ETM_Q22_702040"/>
      <w:bookmarkEnd w:id="10138"/>
      <w:r>
        <w:rPr>
          <w:rtl/>
        </w:rPr>
        <w:t xml:space="preserve">הקורונה </w:t>
      </w:r>
      <w:bookmarkStart w:id="10139" w:name="_ETM_Q22_702579"/>
      <w:bookmarkEnd w:id="10139"/>
      <w:r>
        <w:rPr>
          <w:rtl/>
        </w:rPr>
        <w:t>החדש</w:t>
      </w:r>
      <w:r>
        <w:rPr>
          <w:rFonts w:hint="cs"/>
          <w:rtl/>
        </w:rPr>
        <w:t>)</w:t>
      </w:r>
      <w:r>
        <w:rPr>
          <w:rtl/>
        </w:rPr>
        <w:t xml:space="preserve"> </w:t>
      </w:r>
      <w:bookmarkStart w:id="10140" w:name="_ETM_Q22_703029"/>
      <w:bookmarkEnd w:id="10140"/>
      <w:r>
        <w:rPr>
          <w:rFonts w:hint="cs"/>
          <w:rtl/>
        </w:rPr>
        <w:t>(</w:t>
      </w:r>
      <w:r>
        <w:rPr>
          <w:rtl/>
        </w:rPr>
        <w:t xml:space="preserve">הוראת </w:t>
      </w:r>
      <w:bookmarkStart w:id="10141" w:name="_ETM_Q22_703359"/>
      <w:bookmarkEnd w:id="10141"/>
      <w:r>
        <w:rPr>
          <w:rtl/>
        </w:rPr>
        <w:t>שעה</w:t>
      </w:r>
      <w:r>
        <w:rPr>
          <w:rFonts w:hint="cs"/>
          <w:rtl/>
        </w:rPr>
        <w:t>)</w:t>
      </w:r>
      <w:r>
        <w:rPr>
          <w:rtl/>
        </w:rPr>
        <w:t xml:space="preserve"> </w:t>
      </w:r>
      <w:bookmarkStart w:id="10142" w:name="_ETM_Q22_703959"/>
      <w:bookmarkEnd w:id="10142"/>
      <w:r>
        <w:rPr>
          <w:rFonts w:hint="cs"/>
          <w:rtl/>
        </w:rPr>
        <w:t>(</w:t>
      </w:r>
      <w:r>
        <w:rPr>
          <w:rtl/>
        </w:rPr>
        <w:t xml:space="preserve">תיקון </w:t>
      </w:r>
      <w:bookmarkStart w:id="10143" w:name="_ETM_Q22_704290"/>
      <w:bookmarkEnd w:id="10143"/>
      <w:r>
        <w:rPr>
          <w:rtl/>
        </w:rPr>
        <w:t>מס</w:t>
      </w:r>
      <w:r>
        <w:rPr>
          <w:rFonts w:hint="cs"/>
          <w:rtl/>
        </w:rPr>
        <w:t>'</w:t>
      </w:r>
      <w:bookmarkStart w:id="10144" w:name="_ETM_Q22_704650"/>
      <w:bookmarkEnd w:id="10144"/>
      <w:r>
        <w:rPr>
          <w:rFonts w:hint="cs"/>
          <w:rtl/>
        </w:rPr>
        <w:t xml:space="preserve"> </w:t>
      </w:r>
      <w:r>
        <w:rPr>
          <w:rtl/>
        </w:rPr>
        <w:t>3</w:t>
      </w:r>
      <w:r>
        <w:rPr>
          <w:rFonts w:hint="cs"/>
          <w:rtl/>
        </w:rPr>
        <w:t>),</w:t>
      </w:r>
      <w:r>
        <w:rPr>
          <w:rtl/>
        </w:rPr>
        <w:t xml:space="preserve"> </w:t>
      </w:r>
      <w:bookmarkStart w:id="10145" w:name="_ETM_Q22_705340"/>
      <w:bookmarkEnd w:id="10145"/>
      <w:r>
        <w:rPr>
          <w:rtl/>
        </w:rPr>
        <w:t>התשפ"</w:t>
      </w:r>
      <w:r>
        <w:rPr>
          <w:rFonts w:hint="cs"/>
          <w:rtl/>
        </w:rPr>
        <w:t>א</w:t>
      </w:r>
      <w:r w:rsidR="00F02B02">
        <w:rPr>
          <w:rFonts w:hint="eastAsia"/>
          <w:rtl/>
        </w:rPr>
        <w:t>–</w:t>
      </w:r>
      <w:r>
        <w:rPr>
          <w:rFonts w:hint="cs"/>
          <w:rtl/>
        </w:rPr>
        <w:t>2020.</w:t>
      </w:r>
      <w:r>
        <w:rPr>
          <w:rtl/>
        </w:rPr>
        <w:t xml:space="preserve"> </w:t>
      </w:r>
      <w:bookmarkStart w:id="10146" w:name="_ETM_Q22_707250"/>
      <w:bookmarkEnd w:id="10146"/>
      <w:r>
        <w:rPr>
          <w:rtl/>
        </w:rPr>
        <w:t xml:space="preserve">הצעה </w:t>
      </w:r>
      <w:bookmarkStart w:id="10147" w:name="_ETM_Q22_707670"/>
      <w:bookmarkEnd w:id="10147"/>
      <w:r>
        <w:rPr>
          <w:rtl/>
        </w:rPr>
        <w:t xml:space="preserve">זו </w:t>
      </w:r>
      <w:bookmarkStart w:id="10148" w:name="_ETM_Q22_707910"/>
      <w:bookmarkEnd w:id="10148"/>
      <w:r>
        <w:rPr>
          <w:rtl/>
        </w:rPr>
        <w:t xml:space="preserve">היא </w:t>
      </w:r>
      <w:bookmarkStart w:id="10149" w:name="_ETM_Q22_708000"/>
      <w:bookmarkEnd w:id="10149"/>
      <w:r>
        <w:rPr>
          <w:rtl/>
        </w:rPr>
        <w:t xml:space="preserve">מיזוג </w:t>
      </w:r>
      <w:bookmarkStart w:id="10150" w:name="_ETM_Q22_708480"/>
      <w:bookmarkEnd w:id="10150"/>
      <w:r>
        <w:rPr>
          <w:rtl/>
        </w:rPr>
        <w:t xml:space="preserve">של </w:t>
      </w:r>
      <w:bookmarkStart w:id="10151" w:name="_ETM_Q22_708660"/>
      <w:bookmarkEnd w:id="10151"/>
      <w:r>
        <w:rPr>
          <w:rtl/>
        </w:rPr>
        <w:t xml:space="preserve">הצעת </w:t>
      </w:r>
      <w:bookmarkStart w:id="10152" w:name="_ETM_Q22_709590"/>
      <w:bookmarkStart w:id="10153" w:name="_ETM_Q22_710100"/>
      <w:bookmarkEnd w:id="10152"/>
      <w:bookmarkEnd w:id="10153"/>
      <w:r>
        <w:rPr>
          <w:rtl/>
        </w:rPr>
        <w:t xml:space="preserve">חוק </w:t>
      </w:r>
      <w:bookmarkStart w:id="10154" w:name="_ETM_Q22_710340"/>
      <w:bookmarkEnd w:id="10154"/>
      <w:r>
        <w:rPr>
          <w:rtl/>
        </w:rPr>
        <w:t xml:space="preserve">ממשלתית </w:t>
      </w:r>
      <w:bookmarkStart w:id="10155" w:name="_ETM_Q22_711179"/>
      <w:bookmarkEnd w:id="10155"/>
      <w:r>
        <w:rPr>
          <w:rtl/>
        </w:rPr>
        <w:t xml:space="preserve">עם </w:t>
      </w:r>
      <w:bookmarkStart w:id="10156" w:name="_ETM_Q22_711360"/>
      <w:bookmarkEnd w:id="10156"/>
      <w:r>
        <w:rPr>
          <w:rtl/>
        </w:rPr>
        <w:t xml:space="preserve">הצעות </w:t>
      </w:r>
      <w:bookmarkStart w:id="10157" w:name="_ETM_Q22_711720"/>
      <w:bookmarkEnd w:id="10157"/>
      <w:r>
        <w:rPr>
          <w:rtl/>
        </w:rPr>
        <w:t xml:space="preserve">חוק </w:t>
      </w:r>
      <w:bookmarkStart w:id="10158" w:name="_ETM_Q22_711929"/>
      <w:bookmarkEnd w:id="10158"/>
      <w:r>
        <w:rPr>
          <w:rtl/>
        </w:rPr>
        <w:t xml:space="preserve">פרטיות </w:t>
      </w:r>
      <w:bookmarkStart w:id="10159" w:name="_ETM_Q22_713080"/>
      <w:bookmarkEnd w:id="10159"/>
      <w:r>
        <w:rPr>
          <w:rtl/>
        </w:rPr>
        <w:t>שיז</w:t>
      </w:r>
      <w:r>
        <w:rPr>
          <w:rFonts w:hint="cs"/>
          <w:rtl/>
        </w:rPr>
        <w:t>מ</w:t>
      </w:r>
      <w:r>
        <w:rPr>
          <w:rtl/>
        </w:rPr>
        <w:t xml:space="preserve">ו </w:t>
      </w:r>
      <w:bookmarkStart w:id="10160" w:name="_ETM_Q22_714459"/>
      <w:bookmarkStart w:id="10161" w:name="_ETM_Q22_714760"/>
      <w:bookmarkEnd w:id="10160"/>
      <w:bookmarkEnd w:id="10161"/>
      <w:r>
        <w:rPr>
          <w:rFonts w:hint="cs"/>
          <w:rtl/>
        </w:rPr>
        <w:t xml:space="preserve">משה ארבל, </w:t>
      </w:r>
      <w:bookmarkStart w:id="10162" w:name="_ETM_Q22_716000"/>
      <w:bookmarkStart w:id="10163" w:name="_ETM_Q22_715179"/>
      <w:bookmarkEnd w:id="10162"/>
      <w:bookmarkEnd w:id="10163"/>
      <w:r>
        <w:rPr>
          <w:rtl/>
        </w:rPr>
        <w:t xml:space="preserve">אדוני </w:t>
      </w:r>
      <w:bookmarkStart w:id="10164" w:name="_ETM_Q22_716110"/>
      <w:bookmarkEnd w:id="10164"/>
      <w:r w:rsidR="00F02B02">
        <w:rPr>
          <w:rFonts w:hint="cs"/>
          <w:rtl/>
        </w:rPr>
        <w:t>–</w:t>
      </w:r>
      <w:r>
        <w:rPr>
          <w:rFonts w:hint="cs"/>
          <w:rtl/>
        </w:rPr>
        <w:t xml:space="preserve"> </w:t>
      </w:r>
      <w:bookmarkStart w:id="10165" w:name="_ETM_Q22_711967"/>
      <w:bookmarkEnd w:id="10165"/>
      <w:r>
        <w:rPr>
          <w:rtl/>
        </w:rPr>
        <w:t xml:space="preserve">למרות </w:t>
      </w:r>
      <w:bookmarkStart w:id="10166" w:name="_ETM_Q22_716530"/>
      <w:bookmarkEnd w:id="10166"/>
      <w:r>
        <w:rPr>
          <w:rtl/>
        </w:rPr>
        <w:t>שמגיע</w:t>
      </w:r>
      <w:r>
        <w:rPr>
          <w:rFonts w:hint="cs"/>
          <w:rtl/>
        </w:rPr>
        <w:t>ה</w:t>
      </w:r>
      <w:r>
        <w:rPr>
          <w:rtl/>
        </w:rPr>
        <w:t xml:space="preserve"> </w:t>
      </w:r>
      <w:bookmarkStart w:id="10167" w:name="_ETM_Q22_717309"/>
      <w:bookmarkEnd w:id="10167"/>
      <w:r>
        <w:rPr>
          <w:rtl/>
        </w:rPr>
        <w:t xml:space="preserve">לך </w:t>
      </w:r>
      <w:bookmarkStart w:id="10168" w:name="_ETM_Q22_717489"/>
      <w:bookmarkEnd w:id="10168"/>
      <w:r>
        <w:rPr>
          <w:rFonts w:hint="cs"/>
          <w:rtl/>
        </w:rPr>
        <w:t xml:space="preserve">נזיפה, כי </w:t>
      </w:r>
      <w:bookmarkStart w:id="10169" w:name="_ETM_Q22_717670"/>
      <w:bookmarkStart w:id="10170" w:name="_ETM_Q22_717910"/>
      <w:bookmarkStart w:id="10171" w:name="_ETM_Q22_718059"/>
      <w:bookmarkEnd w:id="10169"/>
      <w:bookmarkEnd w:id="10170"/>
      <w:bookmarkEnd w:id="10171"/>
      <w:r>
        <w:rPr>
          <w:rtl/>
        </w:rPr>
        <w:t xml:space="preserve">לא </w:t>
      </w:r>
      <w:bookmarkStart w:id="10172" w:name="_ETM_Q22_718179"/>
      <w:bookmarkEnd w:id="10172"/>
      <w:r>
        <w:rPr>
          <w:rtl/>
        </w:rPr>
        <w:t xml:space="preserve">היית </w:t>
      </w:r>
      <w:bookmarkStart w:id="10173" w:name="_ETM_Q22_718450"/>
      <w:bookmarkEnd w:id="10173"/>
      <w:r>
        <w:rPr>
          <w:rtl/>
        </w:rPr>
        <w:t xml:space="preserve">בשום </w:t>
      </w:r>
      <w:bookmarkStart w:id="10174" w:name="_ETM_Q22_718809"/>
      <w:bookmarkEnd w:id="10174"/>
      <w:r>
        <w:rPr>
          <w:rtl/>
        </w:rPr>
        <w:t>דיון</w:t>
      </w:r>
      <w:bookmarkStart w:id="10175" w:name="_ETM_Q22_719410"/>
      <w:bookmarkEnd w:id="10175"/>
      <w:r>
        <w:rPr>
          <w:rFonts w:hint="cs"/>
          <w:rtl/>
        </w:rPr>
        <w:t xml:space="preserve">, </w:t>
      </w:r>
      <w:r>
        <w:rPr>
          <w:rtl/>
        </w:rPr>
        <w:t xml:space="preserve">בניגוד </w:t>
      </w:r>
      <w:bookmarkStart w:id="10176" w:name="_ETM_Q22_719860"/>
      <w:bookmarkEnd w:id="10176"/>
      <w:r>
        <w:rPr>
          <w:rtl/>
        </w:rPr>
        <w:t xml:space="preserve">לקרן </w:t>
      </w:r>
      <w:bookmarkStart w:id="10177" w:name="_ETM_Q22_720250"/>
      <w:bookmarkEnd w:id="10177"/>
      <w:r>
        <w:rPr>
          <w:rtl/>
        </w:rPr>
        <w:t xml:space="preserve">ברק </w:t>
      </w:r>
      <w:bookmarkStart w:id="10178" w:name="_ETM_Q22_721120"/>
      <w:bookmarkEnd w:id="10178"/>
      <w:r>
        <w:rPr>
          <w:rtl/>
        </w:rPr>
        <w:t xml:space="preserve">ואוסאמה </w:t>
      </w:r>
      <w:bookmarkStart w:id="10179" w:name="_ETM_Q22_721660"/>
      <w:bookmarkEnd w:id="10179"/>
      <w:r>
        <w:rPr>
          <w:rtl/>
        </w:rPr>
        <w:t>סעדי</w:t>
      </w:r>
      <w:r>
        <w:rPr>
          <w:rFonts w:hint="cs"/>
          <w:rtl/>
        </w:rPr>
        <w:t>,</w:t>
      </w:r>
      <w:r>
        <w:rPr>
          <w:rtl/>
        </w:rPr>
        <w:t xml:space="preserve"> </w:t>
      </w:r>
      <w:bookmarkStart w:id="10180" w:name="_ETM_Q22_722380"/>
      <w:bookmarkEnd w:id="10180"/>
      <w:r>
        <w:rPr>
          <w:rtl/>
        </w:rPr>
        <w:t xml:space="preserve">שאפילו </w:t>
      </w:r>
      <w:bookmarkStart w:id="10181" w:name="_ETM_Q22_722830"/>
      <w:bookmarkEnd w:id="10181"/>
      <w:r>
        <w:rPr>
          <w:rtl/>
        </w:rPr>
        <w:t xml:space="preserve">הגיע </w:t>
      </w:r>
      <w:bookmarkStart w:id="10182" w:name="_ETM_Q22_723190"/>
      <w:bookmarkEnd w:id="10182"/>
      <w:r>
        <w:rPr>
          <w:rtl/>
        </w:rPr>
        <w:t>מהבידוד</w:t>
      </w:r>
      <w:r>
        <w:rPr>
          <w:rFonts w:hint="cs"/>
          <w:rtl/>
        </w:rPr>
        <w:t>,</w:t>
      </w:r>
      <w:r>
        <w:rPr>
          <w:rtl/>
        </w:rPr>
        <w:t xml:space="preserve"> </w:t>
      </w:r>
      <w:bookmarkStart w:id="10183" w:name="_ETM_Q22_724370"/>
      <w:bookmarkEnd w:id="10183"/>
      <w:r>
        <w:rPr>
          <w:rtl/>
        </w:rPr>
        <w:t>ש</w:t>
      </w:r>
      <w:bookmarkStart w:id="10184" w:name="_ETM_Q22_724790"/>
      <w:bookmarkEnd w:id="10184"/>
      <w:r>
        <w:rPr>
          <w:rtl/>
        </w:rPr>
        <w:t xml:space="preserve">באו </w:t>
      </w:r>
      <w:bookmarkStart w:id="10185" w:name="_ETM_Q22_725510"/>
      <w:bookmarkEnd w:id="10185"/>
      <w:r>
        <w:rPr>
          <w:rtl/>
        </w:rPr>
        <w:t>ל</w:t>
      </w:r>
      <w:r>
        <w:rPr>
          <w:rFonts w:hint="cs"/>
          <w:rtl/>
        </w:rPr>
        <w:t xml:space="preserve">דיון </w:t>
      </w:r>
      <w:r w:rsidR="00F02B02">
        <w:rPr>
          <w:rFonts w:hint="cs"/>
          <w:rtl/>
        </w:rPr>
        <w:t>– – –</w:t>
      </w:r>
      <w:r>
        <w:rPr>
          <w:rFonts w:hint="cs"/>
          <w:rtl/>
        </w:rPr>
        <w:t xml:space="preserve"> </w:t>
      </w:r>
    </w:p>
    <w:p w:rsidR="0056610D" w:rsidRDefault="0056610D" w:rsidP="009D160B">
      <w:pPr>
        <w:rPr>
          <w:rtl/>
        </w:rPr>
      </w:pPr>
    </w:p>
    <w:p w:rsidR="0056610D" w:rsidRDefault="0056610D" w:rsidP="009D160B">
      <w:pPr>
        <w:pStyle w:val="af6"/>
        <w:rPr>
          <w:rtl/>
        </w:rPr>
      </w:pPr>
      <w:r w:rsidRPr="008850A0">
        <w:rPr>
          <w:rStyle w:val="TagStyle"/>
          <w:rtl/>
        </w:rPr>
        <w:t xml:space="preserve"> &lt;&lt; יור &gt;&gt; </w:t>
      </w:r>
      <w:r>
        <w:rPr>
          <w:rtl/>
        </w:rPr>
        <w:t>היו"ר משה ארבל:</w:t>
      </w:r>
      <w:r w:rsidRPr="008850A0">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rPr>
      </w:pPr>
      <w:bookmarkStart w:id="10186" w:name="_ETM_Q22_725900"/>
      <w:bookmarkStart w:id="10187" w:name="_ETM_Q22_726230"/>
      <w:bookmarkEnd w:id="10186"/>
      <w:bookmarkEnd w:id="10187"/>
      <w:r>
        <w:rPr>
          <w:rtl/>
        </w:rPr>
        <w:t xml:space="preserve">אני </w:t>
      </w:r>
      <w:bookmarkStart w:id="10188" w:name="_ETM_Q22_726409"/>
      <w:bookmarkEnd w:id="10188"/>
      <w:r>
        <w:rPr>
          <w:rtl/>
        </w:rPr>
        <w:t>מקבל</w:t>
      </w:r>
      <w:r>
        <w:rPr>
          <w:rFonts w:hint="cs"/>
          <w:rtl/>
        </w:rPr>
        <w:t xml:space="preserve"> א</w:t>
      </w:r>
      <w:r>
        <w:rPr>
          <w:rtl/>
        </w:rPr>
        <w:t xml:space="preserve">ת </w:t>
      </w:r>
      <w:bookmarkStart w:id="10189" w:name="_ETM_Q22_726799"/>
      <w:bookmarkEnd w:id="10189"/>
      <w:r>
        <w:rPr>
          <w:rtl/>
        </w:rPr>
        <w:t>הנזיפה</w:t>
      </w:r>
      <w:r>
        <w:rPr>
          <w:rFonts w:hint="cs"/>
          <w:rtl/>
        </w:rPr>
        <w:t>,</w:t>
      </w:r>
      <w:r>
        <w:rPr>
          <w:rtl/>
        </w:rPr>
        <w:t xml:space="preserve"> </w:t>
      </w:r>
      <w:bookmarkStart w:id="10190" w:name="_ETM_Q22_727280"/>
      <w:bookmarkEnd w:id="10190"/>
      <w:r>
        <w:rPr>
          <w:rtl/>
        </w:rPr>
        <w:t xml:space="preserve">אבל </w:t>
      </w:r>
      <w:bookmarkStart w:id="10191" w:name="_ETM_Q22_727939"/>
      <w:bookmarkEnd w:id="10191"/>
      <w:r>
        <w:rPr>
          <w:rtl/>
        </w:rPr>
        <w:t>הפקד</w:t>
      </w:r>
      <w:r>
        <w:rPr>
          <w:rFonts w:hint="cs"/>
          <w:rtl/>
        </w:rPr>
        <w:t xml:space="preserve">תי </w:t>
      </w:r>
      <w:bookmarkStart w:id="10192" w:name="_ETM_Q22_728000"/>
      <w:bookmarkEnd w:id="10192"/>
      <w:r>
        <w:rPr>
          <w:rFonts w:hint="cs"/>
          <w:rtl/>
        </w:rPr>
        <w:t>את החוק</w:t>
      </w:r>
      <w:r>
        <w:rPr>
          <w:rtl/>
        </w:rPr>
        <w:t xml:space="preserve"> </w:t>
      </w:r>
      <w:bookmarkStart w:id="10193" w:name="_ETM_Q22_728420"/>
      <w:bookmarkEnd w:id="10193"/>
      <w:r>
        <w:rPr>
          <w:rtl/>
        </w:rPr>
        <w:t xml:space="preserve">בידיים </w:t>
      </w:r>
      <w:bookmarkStart w:id="10194" w:name="_ETM_Q22_729230"/>
      <w:bookmarkEnd w:id="10194"/>
      <w:r>
        <w:rPr>
          <w:rtl/>
        </w:rPr>
        <w:t xml:space="preserve">הכי </w:t>
      </w:r>
      <w:bookmarkStart w:id="10195" w:name="_ETM_Q22_729409"/>
      <w:bookmarkEnd w:id="10195"/>
      <w:r>
        <w:rPr>
          <w:rtl/>
        </w:rPr>
        <w:t>טובות</w:t>
      </w:r>
      <w:r>
        <w:rPr>
          <w:rFonts w:hint="cs"/>
          <w:rtl/>
        </w:rPr>
        <w:t>.</w:t>
      </w:r>
    </w:p>
    <w:p w:rsidR="0056610D" w:rsidRDefault="0056610D" w:rsidP="009D160B">
      <w:pPr>
        <w:rPr>
          <w:rtl/>
        </w:rPr>
      </w:pPr>
    </w:p>
    <w:p w:rsidR="0056610D" w:rsidRDefault="0056610D" w:rsidP="009D160B">
      <w:pPr>
        <w:pStyle w:val="-"/>
        <w:rPr>
          <w:rtl/>
        </w:rPr>
      </w:pPr>
      <w:bookmarkStart w:id="10196" w:name="ET_speakercontinue_6022_20"/>
      <w:r w:rsidRPr="008850A0">
        <w:rPr>
          <w:rStyle w:val="TagStyle"/>
          <w:rtl/>
        </w:rPr>
        <w:t>&lt;&lt; דובר_המשך &gt;&gt;</w:t>
      </w:r>
      <w:r w:rsidRPr="00E631F4">
        <w:rPr>
          <w:rStyle w:val="TagStyle"/>
          <w:rtl/>
        </w:rPr>
        <w:t xml:space="preserve"> </w:t>
      </w:r>
      <w:r>
        <w:rPr>
          <w:rtl/>
        </w:rPr>
        <w:t>חיים כץ (יו"ר ועדת העבודה, הרווחה והבריאות):</w:t>
      </w:r>
      <w:r w:rsidRPr="00E631F4">
        <w:rPr>
          <w:rStyle w:val="TagStyle"/>
          <w:rtl/>
        </w:rPr>
        <w:t xml:space="preserve"> </w:t>
      </w:r>
      <w:r w:rsidRPr="008850A0">
        <w:rPr>
          <w:rStyle w:val="TagStyle"/>
          <w:rtl/>
        </w:rPr>
        <w:t>&lt;&lt; דובר_המשך &gt;&gt;</w:t>
      </w:r>
      <w:bookmarkEnd w:id="10196"/>
      <w:r>
        <w:rPr>
          <w:rtl/>
        </w:rPr>
        <w:t xml:space="preserve">   </w:t>
      </w:r>
    </w:p>
    <w:p w:rsidR="0056610D" w:rsidRPr="008850A0" w:rsidRDefault="0056610D" w:rsidP="009D160B">
      <w:pPr>
        <w:rPr>
          <w:rtl/>
        </w:rPr>
      </w:pPr>
    </w:p>
    <w:p w:rsidR="0056610D" w:rsidRDefault="0056610D" w:rsidP="002977E1">
      <w:pPr>
        <w:rPr>
          <w:rtl/>
        </w:rPr>
      </w:pPr>
      <w:bookmarkStart w:id="10197" w:name="_ETM_Q22_729889"/>
      <w:bookmarkEnd w:id="10197"/>
      <w:r>
        <w:rPr>
          <w:rtl/>
        </w:rPr>
        <w:t xml:space="preserve">אימא </w:t>
      </w:r>
      <w:bookmarkStart w:id="10198" w:name="_ETM_Q22_730249"/>
      <w:bookmarkEnd w:id="10198"/>
      <w:r>
        <w:rPr>
          <w:rtl/>
        </w:rPr>
        <w:t>שלי</w:t>
      </w:r>
      <w:r>
        <w:rPr>
          <w:rFonts w:hint="cs"/>
          <w:rtl/>
        </w:rPr>
        <w:t>,</w:t>
      </w:r>
      <w:r>
        <w:rPr>
          <w:rtl/>
        </w:rPr>
        <w:t xml:space="preserve"> </w:t>
      </w:r>
      <w:bookmarkStart w:id="10199" w:name="_ETM_Q22_730790"/>
      <w:bookmarkEnd w:id="10199"/>
      <w:r>
        <w:rPr>
          <w:rtl/>
        </w:rPr>
        <w:t xml:space="preserve">עליה </w:t>
      </w:r>
      <w:bookmarkStart w:id="10200" w:name="_ETM_Q22_731090"/>
      <w:bookmarkEnd w:id="10200"/>
      <w:r>
        <w:rPr>
          <w:rtl/>
        </w:rPr>
        <w:t>השלום</w:t>
      </w:r>
      <w:r>
        <w:rPr>
          <w:rFonts w:hint="cs"/>
          <w:rtl/>
        </w:rPr>
        <w:t>,</w:t>
      </w:r>
      <w:r>
        <w:rPr>
          <w:rtl/>
        </w:rPr>
        <w:t xml:space="preserve"> </w:t>
      </w:r>
      <w:bookmarkStart w:id="10201" w:name="_ETM_Q22_731510"/>
      <w:bookmarkEnd w:id="10201"/>
      <w:r>
        <w:rPr>
          <w:rtl/>
        </w:rPr>
        <w:t xml:space="preserve">אמרה </w:t>
      </w:r>
      <w:bookmarkStart w:id="10202" w:name="_ETM_Q22_731780"/>
      <w:bookmarkEnd w:id="10202"/>
      <w:r w:rsidR="002977E1">
        <w:rPr>
          <w:rFonts w:hint="cs"/>
          <w:rtl/>
        </w:rPr>
        <w:t>ש</w:t>
      </w:r>
      <w:r>
        <w:rPr>
          <w:rtl/>
        </w:rPr>
        <w:t xml:space="preserve">יש </w:t>
      </w:r>
      <w:bookmarkStart w:id="10203" w:name="_ETM_Q22_731989"/>
      <w:bookmarkEnd w:id="10203"/>
      <w:r>
        <w:rPr>
          <w:rtl/>
        </w:rPr>
        <w:t xml:space="preserve">שני </w:t>
      </w:r>
      <w:bookmarkStart w:id="10204" w:name="_ETM_Q22_732230"/>
      <w:bookmarkEnd w:id="10204"/>
      <w:r>
        <w:rPr>
          <w:rtl/>
        </w:rPr>
        <w:t xml:space="preserve">סוגי </w:t>
      </w:r>
      <w:bookmarkStart w:id="10205" w:name="_ETM_Q22_732620"/>
      <w:bookmarkEnd w:id="10205"/>
      <w:r>
        <w:rPr>
          <w:rtl/>
        </w:rPr>
        <w:t>אנשים</w:t>
      </w:r>
      <w:r>
        <w:rPr>
          <w:rFonts w:hint="cs"/>
          <w:rtl/>
        </w:rPr>
        <w:t>:</w:t>
      </w:r>
      <w:r>
        <w:rPr>
          <w:rtl/>
        </w:rPr>
        <w:t xml:space="preserve"> </w:t>
      </w:r>
      <w:bookmarkStart w:id="10206" w:name="_ETM_Q22_733400"/>
      <w:bookmarkEnd w:id="10206"/>
      <w:r>
        <w:rPr>
          <w:rtl/>
        </w:rPr>
        <w:t xml:space="preserve">יש </w:t>
      </w:r>
      <w:bookmarkStart w:id="10207" w:name="_ETM_Q22_733670"/>
      <w:bookmarkEnd w:id="10207"/>
      <w:r>
        <w:rPr>
          <w:rtl/>
        </w:rPr>
        <w:t xml:space="preserve">מסבירים </w:t>
      </w:r>
      <w:bookmarkStart w:id="10208" w:name="_ETM_Q22_734329"/>
      <w:bookmarkEnd w:id="10208"/>
      <w:r>
        <w:rPr>
          <w:rtl/>
        </w:rPr>
        <w:t xml:space="preserve">ויש </w:t>
      </w:r>
      <w:bookmarkStart w:id="10209" w:name="_ETM_Q22_734599"/>
      <w:bookmarkEnd w:id="10209"/>
      <w:r>
        <w:rPr>
          <w:rtl/>
        </w:rPr>
        <w:t>מסריחים</w:t>
      </w:r>
      <w:r>
        <w:rPr>
          <w:rFonts w:hint="cs"/>
          <w:rtl/>
        </w:rPr>
        <w:t>.</w:t>
      </w:r>
      <w:r>
        <w:rPr>
          <w:rtl/>
        </w:rPr>
        <w:t xml:space="preserve"> </w:t>
      </w:r>
      <w:bookmarkStart w:id="10210" w:name="_ETM_Q22_737340"/>
      <w:bookmarkEnd w:id="10210"/>
      <w:r>
        <w:rPr>
          <w:rtl/>
        </w:rPr>
        <w:t xml:space="preserve">אני </w:t>
      </w:r>
      <w:bookmarkStart w:id="10211" w:name="_ETM_Q22_737550"/>
      <w:bookmarkEnd w:id="10211"/>
      <w:r>
        <w:rPr>
          <w:rtl/>
        </w:rPr>
        <w:t xml:space="preserve">אומר </w:t>
      </w:r>
      <w:bookmarkStart w:id="10212" w:name="_ETM_Q22_737820"/>
      <w:bookmarkEnd w:id="10212"/>
      <w:r>
        <w:rPr>
          <w:rtl/>
        </w:rPr>
        <w:t>לך</w:t>
      </w:r>
      <w:r>
        <w:rPr>
          <w:rFonts w:hint="cs"/>
          <w:rtl/>
        </w:rPr>
        <w:t>,</w:t>
      </w:r>
      <w:r>
        <w:rPr>
          <w:rtl/>
        </w:rPr>
        <w:t xml:space="preserve"> </w:t>
      </w:r>
      <w:bookmarkStart w:id="10213" w:name="_ETM_Q22_738059"/>
      <w:bookmarkEnd w:id="10213"/>
      <w:r>
        <w:rPr>
          <w:rtl/>
        </w:rPr>
        <w:t xml:space="preserve">גם </w:t>
      </w:r>
      <w:bookmarkStart w:id="10214" w:name="_ETM_Q22_738600"/>
      <w:bookmarkEnd w:id="10214"/>
      <w:r>
        <w:rPr>
          <w:rtl/>
        </w:rPr>
        <w:t xml:space="preserve">קרן </w:t>
      </w:r>
      <w:bookmarkStart w:id="10215" w:name="_ETM_Q22_739320"/>
      <w:bookmarkEnd w:id="10215"/>
      <w:r>
        <w:rPr>
          <w:rtl/>
        </w:rPr>
        <w:t xml:space="preserve">וגם </w:t>
      </w:r>
      <w:bookmarkStart w:id="10216" w:name="_ETM_Q22_739679"/>
      <w:bookmarkEnd w:id="10216"/>
      <w:r>
        <w:rPr>
          <w:rFonts w:hint="cs"/>
          <w:rtl/>
        </w:rPr>
        <w:t>אוס</w:t>
      </w:r>
      <w:r w:rsidR="002977E1">
        <w:rPr>
          <w:rFonts w:hint="cs"/>
          <w:rtl/>
        </w:rPr>
        <w:t>א</w:t>
      </w:r>
      <w:r>
        <w:rPr>
          <w:rFonts w:hint="cs"/>
          <w:rtl/>
        </w:rPr>
        <w:t xml:space="preserve">מה </w:t>
      </w:r>
      <w:bookmarkStart w:id="10217" w:name="_ETM_Q22_740190"/>
      <w:bookmarkStart w:id="10218" w:name="_ETM_Q22_740490"/>
      <w:bookmarkEnd w:id="10217"/>
      <w:bookmarkEnd w:id="10218"/>
      <w:r>
        <w:rPr>
          <w:rtl/>
        </w:rPr>
        <w:t xml:space="preserve">חשבו </w:t>
      </w:r>
      <w:bookmarkStart w:id="10219" w:name="_ETM_Q22_741510"/>
      <w:bookmarkEnd w:id="10219"/>
      <w:r>
        <w:rPr>
          <w:rtl/>
        </w:rPr>
        <w:t xml:space="preserve">שהם </w:t>
      </w:r>
      <w:bookmarkStart w:id="10220" w:name="_ETM_Q22_741780"/>
      <w:bookmarkEnd w:id="10220"/>
      <w:r>
        <w:rPr>
          <w:rtl/>
        </w:rPr>
        <w:t xml:space="preserve">הפקידו </w:t>
      </w:r>
      <w:bookmarkStart w:id="10221" w:name="_ETM_Q22_742260"/>
      <w:bookmarkEnd w:id="10221"/>
      <w:r>
        <w:rPr>
          <w:rtl/>
        </w:rPr>
        <w:t xml:space="preserve">את </w:t>
      </w:r>
      <w:bookmarkStart w:id="10222" w:name="_ETM_Q22_742320"/>
      <w:bookmarkEnd w:id="10222"/>
      <w:r>
        <w:rPr>
          <w:rtl/>
        </w:rPr>
        <w:t xml:space="preserve">זה </w:t>
      </w:r>
      <w:bookmarkStart w:id="10223" w:name="_ETM_Q22_742440"/>
      <w:bookmarkEnd w:id="10223"/>
      <w:r>
        <w:rPr>
          <w:rtl/>
        </w:rPr>
        <w:t xml:space="preserve">בידיים </w:t>
      </w:r>
      <w:bookmarkStart w:id="10224" w:name="_ETM_Q22_742920"/>
      <w:bookmarkEnd w:id="10224"/>
      <w:r>
        <w:rPr>
          <w:rtl/>
        </w:rPr>
        <w:t xml:space="preserve">הכי </w:t>
      </w:r>
      <w:bookmarkStart w:id="10225" w:name="_ETM_Q22_743160"/>
      <w:bookmarkEnd w:id="10225"/>
      <w:r>
        <w:rPr>
          <w:rtl/>
        </w:rPr>
        <w:t>טובות</w:t>
      </w:r>
      <w:r>
        <w:rPr>
          <w:rFonts w:hint="cs"/>
          <w:rtl/>
        </w:rPr>
        <w:t>.</w:t>
      </w:r>
      <w:r>
        <w:rPr>
          <w:rtl/>
        </w:rPr>
        <w:t xml:space="preserve"> </w:t>
      </w:r>
      <w:bookmarkStart w:id="10226" w:name="_ETM_Q22_743940"/>
      <w:bookmarkEnd w:id="10226"/>
      <w:r>
        <w:rPr>
          <w:rtl/>
        </w:rPr>
        <w:t xml:space="preserve">יחד </w:t>
      </w:r>
      <w:bookmarkStart w:id="10227" w:name="_ETM_Q22_744330"/>
      <w:bookmarkStart w:id="10228" w:name="_ETM_Q22_744690"/>
      <w:bookmarkEnd w:id="10227"/>
      <w:bookmarkEnd w:id="10228"/>
      <w:r>
        <w:rPr>
          <w:rFonts w:hint="cs"/>
          <w:rtl/>
        </w:rPr>
        <w:t xml:space="preserve">עם </w:t>
      </w:r>
      <w:r>
        <w:rPr>
          <w:rtl/>
        </w:rPr>
        <w:t>זה</w:t>
      </w:r>
      <w:r>
        <w:rPr>
          <w:rFonts w:hint="cs"/>
          <w:rtl/>
        </w:rPr>
        <w:t>,</w:t>
      </w:r>
      <w:r>
        <w:rPr>
          <w:rtl/>
        </w:rPr>
        <w:t xml:space="preserve"> </w:t>
      </w:r>
      <w:bookmarkStart w:id="10229" w:name="_ETM_Q22_744960"/>
      <w:bookmarkEnd w:id="10229"/>
      <w:r>
        <w:rPr>
          <w:rtl/>
        </w:rPr>
        <w:t xml:space="preserve">הם </w:t>
      </w:r>
      <w:bookmarkStart w:id="10230" w:name="_ETM_Q22_745050"/>
      <w:bookmarkEnd w:id="10230"/>
      <w:r>
        <w:rPr>
          <w:rtl/>
        </w:rPr>
        <w:t xml:space="preserve">באו </w:t>
      </w:r>
      <w:bookmarkStart w:id="10231" w:name="_ETM_Q22_745350"/>
      <w:bookmarkEnd w:id="10231"/>
      <w:r>
        <w:rPr>
          <w:rFonts w:hint="cs"/>
          <w:rtl/>
        </w:rPr>
        <w:t xml:space="preserve">לבדוק </w:t>
      </w:r>
      <w:bookmarkStart w:id="10232" w:name="_ETM_Q22_745890"/>
      <w:bookmarkStart w:id="10233" w:name="_ETM_Q22_746220"/>
      <w:bookmarkStart w:id="10234" w:name="_ETM_Q22_746670"/>
      <w:bookmarkEnd w:id="10232"/>
      <w:bookmarkEnd w:id="10233"/>
      <w:bookmarkEnd w:id="10234"/>
      <w:r>
        <w:rPr>
          <w:rtl/>
        </w:rPr>
        <w:t xml:space="preserve">שאני </w:t>
      </w:r>
      <w:bookmarkStart w:id="10235" w:name="_ETM_Q22_746850"/>
      <w:bookmarkEnd w:id="10235"/>
      <w:r>
        <w:rPr>
          <w:rtl/>
        </w:rPr>
        <w:t xml:space="preserve">לא </w:t>
      </w:r>
      <w:bookmarkStart w:id="10236" w:name="_ETM_Q22_746940"/>
      <w:bookmarkEnd w:id="10236"/>
      <w:r>
        <w:rPr>
          <w:rFonts w:hint="cs"/>
          <w:rtl/>
        </w:rPr>
        <w:t xml:space="preserve">עושה </w:t>
      </w:r>
      <w:proofErr w:type="spellStart"/>
      <w:r>
        <w:rPr>
          <w:rFonts w:hint="cs"/>
          <w:rtl/>
        </w:rPr>
        <w:t>פאולים</w:t>
      </w:r>
      <w:proofErr w:type="spellEnd"/>
      <w:r>
        <w:rPr>
          <w:rFonts w:hint="cs"/>
          <w:rtl/>
        </w:rPr>
        <w:t xml:space="preserve">. </w:t>
      </w:r>
      <w:bookmarkStart w:id="10237" w:name="_ETM_Q22_747270"/>
      <w:bookmarkStart w:id="10238" w:name="_ETM_Q22_748539"/>
      <w:bookmarkEnd w:id="10237"/>
      <w:bookmarkEnd w:id="10238"/>
      <w:r>
        <w:rPr>
          <w:rtl/>
        </w:rPr>
        <w:t xml:space="preserve">כי </w:t>
      </w:r>
      <w:bookmarkStart w:id="10239" w:name="_ETM_Q22_748809"/>
      <w:bookmarkEnd w:id="10239"/>
      <w:r>
        <w:rPr>
          <w:rtl/>
        </w:rPr>
        <w:t xml:space="preserve">אנחנו </w:t>
      </w:r>
      <w:bookmarkStart w:id="10240" w:name="_ETM_Q22_749169"/>
      <w:bookmarkEnd w:id="10240"/>
      <w:r>
        <w:rPr>
          <w:rtl/>
        </w:rPr>
        <w:t xml:space="preserve">בסך </w:t>
      </w:r>
      <w:bookmarkStart w:id="10241" w:name="_ETM_Q22_749530"/>
      <w:bookmarkEnd w:id="10241"/>
      <w:r>
        <w:rPr>
          <w:rtl/>
        </w:rPr>
        <w:t>הכ</w:t>
      </w:r>
      <w:r>
        <w:rPr>
          <w:rFonts w:hint="cs"/>
          <w:rtl/>
        </w:rPr>
        <w:t>ו</w:t>
      </w:r>
      <w:r>
        <w:rPr>
          <w:rtl/>
        </w:rPr>
        <w:t>ל</w:t>
      </w:r>
      <w:r>
        <w:rPr>
          <w:rFonts w:hint="cs"/>
          <w:rtl/>
        </w:rPr>
        <w:t>,</w:t>
      </w:r>
      <w:r>
        <w:rPr>
          <w:rtl/>
        </w:rPr>
        <w:t xml:space="preserve"> </w:t>
      </w:r>
      <w:bookmarkStart w:id="10242" w:name="_ETM_Q22_749860"/>
      <w:bookmarkEnd w:id="10242"/>
      <w:r>
        <w:rPr>
          <w:rtl/>
        </w:rPr>
        <w:t xml:space="preserve">אפילו </w:t>
      </w:r>
      <w:bookmarkStart w:id="10243" w:name="_ETM_Q22_750190"/>
      <w:bookmarkEnd w:id="10243"/>
      <w:r>
        <w:rPr>
          <w:rtl/>
        </w:rPr>
        <w:t xml:space="preserve">אם </w:t>
      </w:r>
      <w:bookmarkStart w:id="10244" w:name="_ETM_Q22_750280"/>
      <w:bookmarkEnd w:id="10244"/>
      <w:r>
        <w:rPr>
          <w:rtl/>
        </w:rPr>
        <w:t xml:space="preserve">אנחנו </w:t>
      </w:r>
      <w:bookmarkStart w:id="10245" w:name="_ETM_Q22_750580"/>
      <w:bookmarkEnd w:id="10245"/>
      <w:r>
        <w:rPr>
          <w:rtl/>
        </w:rPr>
        <w:t xml:space="preserve">חברי </w:t>
      </w:r>
      <w:bookmarkStart w:id="10246" w:name="_ETM_Q22_750940"/>
      <w:bookmarkEnd w:id="10246"/>
      <w:r>
        <w:rPr>
          <w:rtl/>
        </w:rPr>
        <w:t>כנסת</w:t>
      </w:r>
      <w:r>
        <w:rPr>
          <w:rFonts w:hint="cs"/>
          <w:rtl/>
        </w:rPr>
        <w:t>,</w:t>
      </w:r>
      <w:r>
        <w:rPr>
          <w:rtl/>
        </w:rPr>
        <w:t xml:space="preserve"> </w:t>
      </w:r>
      <w:bookmarkStart w:id="10247" w:name="_ETM_Q22_751780"/>
      <w:bookmarkEnd w:id="10247"/>
      <w:r>
        <w:rPr>
          <w:rtl/>
        </w:rPr>
        <w:t xml:space="preserve">אנחנו </w:t>
      </w:r>
      <w:bookmarkStart w:id="10248" w:name="_ETM_Q22_752169"/>
      <w:bookmarkEnd w:id="10248"/>
      <w:r>
        <w:rPr>
          <w:rtl/>
        </w:rPr>
        <w:t>בני</w:t>
      </w:r>
      <w:r>
        <w:rPr>
          <w:rFonts w:hint="cs"/>
          <w:rtl/>
        </w:rPr>
        <w:t xml:space="preserve"> </w:t>
      </w:r>
      <w:r>
        <w:rPr>
          <w:rtl/>
        </w:rPr>
        <w:t>אדם</w:t>
      </w:r>
      <w:r>
        <w:rPr>
          <w:rFonts w:hint="cs"/>
          <w:rtl/>
        </w:rPr>
        <w:t>,</w:t>
      </w:r>
      <w:r>
        <w:rPr>
          <w:rtl/>
        </w:rPr>
        <w:t xml:space="preserve"> </w:t>
      </w:r>
      <w:bookmarkStart w:id="10249" w:name="_ETM_Q22_753360"/>
      <w:bookmarkEnd w:id="10249"/>
      <w:r>
        <w:rPr>
          <w:rtl/>
        </w:rPr>
        <w:t xml:space="preserve">ואם </w:t>
      </w:r>
      <w:bookmarkStart w:id="10250" w:name="_ETM_Q22_753599"/>
      <w:bookmarkEnd w:id="10250"/>
      <w:r>
        <w:rPr>
          <w:rtl/>
        </w:rPr>
        <w:t xml:space="preserve">אנחנו </w:t>
      </w:r>
      <w:bookmarkStart w:id="10251" w:name="_ETM_Q22_753900"/>
      <w:bookmarkEnd w:id="10251"/>
      <w:r>
        <w:rPr>
          <w:rtl/>
        </w:rPr>
        <w:t xml:space="preserve">רק </w:t>
      </w:r>
      <w:bookmarkStart w:id="10252" w:name="_ETM_Q22_754139"/>
      <w:bookmarkEnd w:id="10252"/>
      <w:r>
        <w:rPr>
          <w:rFonts w:hint="cs"/>
          <w:rtl/>
        </w:rPr>
        <w:t xml:space="preserve">בני </w:t>
      </w:r>
      <w:r>
        <w:rPr>
          <w:rtl/>
        </w:rPr>
        <w:t>אדם</w:t>
      </w:r>
      <w:r>
        <w:rPr>
          <w:rFonts w:hint="cs"/>
          <w:rtl/>
        </w:rPr>
        <w:t>,</w:t>
      </w:r>
      <w:r>
        <w:rPr>
          <w:rtl/>
        </w:rPr>
        <w:t xml:space="preserve"> </w:t>
      </w:r>
      <w:bookmarkStart w:id="10253" w:name="_ETM_Q22_754559"/>
      <w:bookmarkEnd w:id="10253"/>
      <w:r>
        <w:rPr>
          <w:rtl/>
        </w:rPr>
        <w:t xml:space="preserve">אנחנו </w:t>
      </w:r>
      <w:bookmarkStart w:id="10254" w:name="_ETM_Q22_754740"/>
      <w:bookmarkEnd w:id="10254"/>
      <w:r>
        <w:rPr>
          <w:rtl/>
        </w:rPr>
        <w:t xml:space="preserve">גם </w:t>
      </w:r>
      <w:bookmarkStart w:id="10255" w:name="_ETM_Q22_754919"/>
      <w:bookmarkEnd w:id="10255"/>
      <w:r>
        <w:rPr>
          <w:rtl/>
        </w:rPr>
        <w:t xml:space="preserve">יכולים </w:t>
      </w:r>
      <w:bookmarkStart w:id="10256" w:name="_ETM_Q22_755279"/>
      <w:bookmarkStart w:id="10257" w:name="_ETM_Q22_756210"/>
      <w:bookmarkEnd w:id="10256"/>
      <w:bookmarkEnd w:id="10257"/>
      <w:r>
        <w:rPr>
          <w:rFonts w:hint="cs"/>
          <w:rtl/>
        </w:rPr>
        <w:t xml:space="preserve">לטעות. </w:t>
      </w:r>
      <w:r>
        <w:rPr>
          <w:rtl/>
        </w:rPr>
        <w:t xml:space="preserve">אני </w:t>
      </w:r>
      <w:bookmarkStart w:id="10258" w:name="_ETM_Q22_756630"/>
      <w:bookmarkEnd w:id="10258"/>
      <w:r>
        <w:rPr>
          <w:rtl/>
        </w:rPr>
        <w:t xml:space="preserve">אומר </w:t>
      </w:r>
      <w:bookmarkStart w:id="10259" w:name="_ETM_Q22_756900"/>
      <w:bookmarkEnd w:id="10259"/>
      <w:r>
        <w:rPr>
          <w:rtl/>
        </w:rPr>
        <w:t xml:space="preserve">לך </w:t>
      </w:r>
      <w:bookmarkStart w:id="10260" w:name="_ETM_Q22_757139"/>
      <w:bookmarkEnd w:id="10260"/>
      <w:r>
        <w:rPr>
          <w:rtl/>
        </w:rPr>
        <w:t xml:space="preserve">שיום </w:t>
      </w:r>
      <w:bookmarkStart w:id="10261" w:name="_ETM_Q22_757710"/>
      <w:bookmarkStart w:id="10262" w:name="_ETM_Q22_758490"/>
      <w:bookmarkEnd w:id="10261"/>
      <w:bookmarkEnd w:id="10262"/>
      <w:r>
        <w:rPr>
          <w:rtl/>
        </w:rPr>
        <w:t xml:space="preserve">אחרי </w:t>
      </w:r>
      <w:bookmarkStart w:id="10263" w:name="_ETM_Q22_759179"/>
      <w:bookmarkEnd w:id="10263"/>
      <w:r>
        <w:rPr>
          <w:rtl/>
        </w:rPr>
        <w:t xml:space="preserve">שהחוק </w:t>
      </w:r>
      <w:bookmarkStart w:id="10264" w:name="_ETM_Q22_759630"/>
      <w:bookmarkEnd w:id="10264"/>
      <w:r>
        <w:rPr>
          <w:rtl/>
        </w:rPr>
        <w:t>עבר</w:t>
      </w:r>
      <w:r>
        <w:rPr>
          <w:rFonts w:hint="cs"/>
          <w:rtl/>
        </w:rPr>
        <w:t>,</w:t>
      </w:r>
      <w:r>
        <w:rPr>
          <w:rtl/>
        </w:rPr>
        <w:t xml:space="preserve"> </w:t>
      </w:r>
      <w:bookmarkStart w:id="10265" w:name="_ETM_Q22_761160"/>
      <w:bookmarkEnd w:id="10265"/>
      <w:r>
        <w:rPr>
          <w:rtl/>
        </w:rPr>
        <w:t xml:space="preserve">אני </w:t>
      </w:r>
      <w:bookmarkStart w:id="10266" w:name="_ETM_Q22_761790"/>
      <w:bookmarkEnd w:id="10266"/>
      <w:r>
        <w:rPr>
          <w:rtl/>
        </w:rPr>
        <w:t xml:space="preserve">הלכתי </w:t>
      </w:r>
      <w:bookmarkStart w:id="10267" w:name="_ETM_Q22_762150"/>
      <w:bookmarkEnd w:id="10267"/>
      <w:r>
        <w:rPr>
          <w:rtl/>
        </w:rPr>
        <w:t xml:space="preserve">לישון </w:t>
      </w:r>
      <w:bookmarkStart w:id="10268" w:name="_ETM_Q22_762600"/>
      <w:bookmarkEnd w:id="10268"/>
      <w:r>
        <w:rPr>
          <w:rtl/>
        </w:rPr>
        <w:t xml:space="preserve">וחשבתי </w:t>
      </w:r>
      <w:bookmarkStart w:id="10269" w:name="_ETM_Q22_763140"/>
      <w:bookmarkEnd w:id="10269"/>
      <w:r>
        <w:rPr>
          <w:rtl/>
        </w:rPr>
        <w:t xml:space="preserve">על </w:t>
      </w:r>
      <w:bookmarkStart w:id="10270" w:name="_ETM_Q22_763230"/>
      <w:bookmarkEnd w:id="10270"/>
      <w:r>
        <w:rPr>
          <w:rtl/>
        </w:rPr>
        <w:t xml:space="preserve">מה </w:t>
      </w:r>
      <w:bookmarkStart w:id="10271" w:name="_ETM_Q22_763380"/>
      <w:bookmarkEnd w:id="10271"/>
      <w:r>
        <w:rPr>
          <w:rtl/>
        </w:rPr>
        <w:t xml:space="preserve">שיוליה </w:t>
      </w:r>
      <w:bookmarkStart w:id="10272" w:name="_ETM_Q22_763950"/>
      <w:bookmarkEnd w:id="10272"/>
      <w:r>
        <w:rPr>
          <w:rtl/>
        </w:rPr>
        <w:t xml:space="preserve">אמרה </w:t>
      </w:r>
      <w:bookmarkStart w:id="10273" w:name="_ETM_Q22_764250"/>
      <w:bookmarkEnd w:id="10273"/>
      <w:r>
        <w:rPr>
          <w:rtl/>
        </w:rPr>
        <w:t xml:space="preserve">על </w:t>
      </w:r>
      <w:bookmarkStart w:id="10274" w:name="_ETM_Q22_764340"/>
      <w:bookmarkEnd w:id="10274"/>
      <w:r>
        <w:rPr>
          <w:rtl/>
        </w:rPr>
        <w:t xml:space="preserve">העבודה </w:t>
      </w:r>
      <w:bookmarkStart w:id="10275" w:name="_ETM_Q22_764700"/>
      <w:bookmarkEnd w:id="10275"/>
      <w:r>
        <w:rPr>
          <w:rFonts w:hint="cs"/>
          <w:rtl/>
        </w:rPr>
        <w:t>ב</w:t>
      </w:r>
      <w:r>
        <w:rPr>
          <w:rtl/>
        </w:rPr>
        <w:t>שבת</w:t>
      </w:r>
      <w:r>
        <w:rPr>
          <w:rFonts w:hint="cs"/>
          <w:rtl/>
        </w:rPr>
        <w:t>,</w:t>
      </w:r>
      <w:r>
        <w:rPr>
          <w:rtl/>
        </w:rPr>
        <w:t xml:space="preserve"> </w:t>
      </w:r>
      <w:bookmarkStart w:id="10276" w:name="_ETM_Q22_765990"/>
      <w:bookmarkEnd w:id="10276"/>
      <w:r>
        <w:rPr>
          <w:rtl/>
        </w:rPr>
        <w:t xml:space="preserve">והוספתי </w:t>
      </w:r>
      <w:bookmarkStart w:id="10277" w:name="_ETM_Q22_766740"/>
      <w:bookmarkEnd w:id="10277"/>
      <w:r>
        <w:rPr>
          <w:rFonts w:hint="cs"/>
          <w:rtl/>
        </w:rPr>
        <w:t>א</w:t>
      </w:r>
      <w:r>
        <w:rPr>
          <w:rtl/>
        </w:rPr>
        <w:t xml:space="preserve">ת </w:t>
      </w:r>
      <w:bookmarkStart w:id="10278" w:name="_ETM_Q22_767010"/>
      <w:bookmarkEnd w:id="10278"/>
      <w:r>
        <w:rPr>
          <w:rFonts w:hint="cs"/>
          <w:rtl/>
        </w:rPr>
        <w:t>ה</w:t>
      </w:r>
      <w:r>
        <w:rPr>
          <w:rtl/>
        </w:rPr>
        <w:t xml:space="preserve">קבוצה </w:t>
      </w:r>
      <w:bookmarkStart w:id="10279" w:name="_ETM_Q22_767400"/>
      <w:bookmarkEnd w:id="10279"/>
      <w:r>
        <w:rPr>
          <w:rtl/>
        </w:rPr>
        <w:t xml:space="preserve">של </w:t>
      </w:r>
      <w:bookmarkStart w:id="10280" w:name="_ETM_Q22_767700"/>
      <w:bookmarkEnd w:id="10280"/>
      <w:r>
        <w:rPr>
          <w:rFonts w:hint="cs"/>
          <w:rtl/>
        </w:rPr>
        <w:t>שש</w:t>
      </w:r>
      <w:r w:rsidR="002977E1">
        <w:rPr>
          <w:rFonts w:hint="cs"/>
          <w:rtl/>
        </w:rPr>
        <w:t>ת</w:t>
      </w:r>
      <w:r>
        <w:rPr>
          <w:rtl/>
        </w:rPr>
        <w:t xml:space="preserve"> </w:t>
      </w:r>
      <w:bookmarkStart w:id="10281" w:name="_ETM_Q22_768120"/>
      <w:bookmarkStart w:id="10282" w:name="_ETM_Q22_771330"/>
      <w:bookmarkEnd w:id="10281"/>
      <w:bookmarkEnd w:id="10282"/>
      <w:r>
        <w:rPr>
          <w:rFonts w:hint="cs"/>
          <w:rtl/>
        </w:rPr>
        <w:t xml:space="preserve">הימים. </w:t>
      </w:r>
      <w:bookmarkStart w:id="10283" w:name="_ETM_Q22_769000"/>
      <w:bookmarkEnd w:id="10283"/>
    </w:p>
    <w:p w:rsidR="0056610D" w:rsidRDefault="0056610D" w:rsidP="009D160B">
      <w:pPr>
        <w:rPr>
          <w:rtl/>
        </w:rPr>
      </w:pPr>
    </w:p>
    <w:p w:rsidR="0056610D" w:rsidRPr="008850A0" w:rsidRDefault="0056610D" w:rsidP="009D160B">
      <w:pPr>
        <w:pStyle w:val="af5"/>
        <w:rPr>
          <w:rtl/>
        </w:rPr>
      </w:pPr>
      <w:bookmarkStart w:id="10284" w:name="ET_interruption_5142_17"/>
      <w:r w:rsidRPr="008850A0">
        <w:rPr>
          <w:rStyle w:val="TagStyle"/>
          <w:rtl/>
        </w:rPr>
        <w:t xml:space="preserve"> &lt;&lt; קריאה &gt;&gt; </w:t>
      </w:r>
      <w:r w:rsidRPr="008850A0">
        <w:rPr>
          <w:rtl/>
        </w:rPr>
        <w:t>יוליה מלינובסקי קונין (ישראל ביתנו):</w:t>
      </w:r>
      <w:r w:rsidRPr="008850A0">
        <w:rPr>
          <w:rStyle w:val="TagStyle"/>
          <w:rtl/>
        </w:rPr>
        <w:t xml:space="preserve"> &lt;&lt; קריאה &gt;&gt;</w:t>
      </w:r>
      <w:r w:rsidRPr="008850A0">
        <w:rPr>
          <w:rtl/>
        </w:rPr>
        <w:t xml:space="preserve">   </w:t>
      </w:r>
      <w:bookmarkEnd w:id="10284"/>
    </w:p>
    <w:p w:rsidR="0056610D" w:rsidRPr="008850A0" w:rsidRDefault="0056610D" w:rsidP="00F02B02">
      <w:pPr>
        <w:rPr>
          <w:rtl/>
          <w:lang w:eastAsia="he-IL"/>
        </w:rPr>
      </w:pPr>
    </w:p>
    <w:p w:rsidR="0056610D" w:rsidRDefault="0056610D" w:rsidP="009D160B">
      <w:pPr>
        <w:rPr>
          <w:rtl/>
          <w:lang w:eastAsia="he-IL"/>
        </w:rPr>
      </w:pPr>
      <w:r w:rsidRPr="008850A0">
        <w:rPr>
          <w:rFonts w:hint="cs"/>
          <w:rtl/>
          <w:lang w:eastAsia="he-IL"/>
        </w:rPr>
        <w:t>גם אני תורמת משהו, אה?</w:t>
      </w:r>
      <w:r>
        <w:rPr>
          <w:rFonts w:hint="cs"/>
          <w:rtl/>
          <w:lang w:eastAsia="he-IL"/>
        </w:rPr>
        <w:t xml:space="preserve"> </w:t>
      </w:r>
    </w:p>
    <w:p w:rsidR="0056610D" w:rsidRDefault="0056610D" w:rsidP="009D160B">
      <w:pPr>
        <w:rPr>
          <w:rtl/>
          <w:lang w:eastAsia="he-IL"/>
        </w:rPr>
      </w:pPr>
    </w:p>
    <w:p w:rsidR="00B33A32" w:rsidRDefault="00B33A32" w:rsidP="00B33A32">
      <w:pPr>
        <w:pStyle w:val="-"/>
        <w:rPr>
          <w:rtl/>
        </w:rPr>
      </w:pPr>
      <w:bookmarkStart w:id="10285" w:name="_ETM_Q23_180000"/>
      <w:bookmarkStart w:id="10286" w:name="ET_speaker_6022_3"/>
      <w:bookmarkEnd w:id="10285"/>
      <w:r w:rsidRPr="008850A0">
        <w:rPr>
          <w:rStyle w:val="TagStyle"/>
          <w:rtl/>
        </w:rPr>
        <w:t>&lt;&lt; דובר_המשך &gt;&gt;</w:t>
      </w:r>
      <w:r w:rsidRPr="00E631F4">
        <w:rPr>
          <w:rStyle w:val="TagStyle"/>
          <w:rtl/>
        </w:rPr>
        <w:t xml:space="preserve"> </w:t>
      </w:r>
      <w:r>
        <w:rPr>
          <w:rtl/>
        </w:rPr>
        <w:t>חיים כץ (יו"ר ועדת העבודה, הרווחה והבריאות):</w:t>
      </w:r>
      <w:r w:rsidRPr="00E631F4">
        <w:rPr>
          <w:rStyle w:val="TagStyle"/>
          <w:rtl/>
        </w:rPr>
        <w:t xml:space="preserve"> </w:t>
      </w:r>
      <w:r w:rsidRPr="008850A0">
        <w:rPr>
          <w:rStyle w:val="TagStyle"/>
          <w:rtl/>
        </w:rPr>
        <w:t>&lt;&lt; דובר_המשך &gt;&gt;</w:t>
      </w:r>
      <w:r>
        <w:rPr>
          <w:rtl/>
        </w:rPr>
        <w:t xml:space="preserve">   </w:t>
      </w:r>
    </w:p>
    <w:p w:rsidR="0056610D" w:rsidRDefault="0056610D" w:rsidP="009D160B">
      <w:pPr>
        <w:rPr>
          <w:rtl/>
          <w:lang w:eastAsia="he-IL"/>
        </w:rPr>
      </w:pPr>
    </w:p>
    <w:p w:rsidR="0056610D" w:rsidRDefault="0056610D" w:rsidP="00B33A32">
      <w:pPr>
        <w:rPr>
          <w:rtl/>
          <w:lang w:eastAsia="he-IL"/>
        </w:rPr>
      </w:pPr>
      <w:r>
        <w:rPr>
          <w:rFonts w:hint="cs"/>
          <w:rtl/>
          <w:lang w:eastAsia="he-IL"/>
        </w:rPr>
        <w:t xml:space="preserve">כן, תרמת. את תרמת שישה ימים, כי חשבתי ואמרתי: </w:t>
      </w:r>
      <w:bookmarkStart w:id="10287" w:name="_ETM_Q23_181066"/>
      <w:bookmarkEnd w:id="10287"/>
      <w:r>
        <w:rPr>
          <w:rFonts w:hint="cs"/>
          <w:rtl/>
          <w:lang w:eastAsia="he-IL"/>
        </w:rPr>
        <w:t xml:space="preserve">את צודקת, כי יש במערכת גופים שעובדים שישה ימי עבודה </w:t>
      </w:r>
      <w:bookmarkStart w:id="10288" w:name="_ETM_Q23_183732"/>
      <w:bookmarkEnd w:id="10288"/>
      <w:r>
        <w:rPr>
          <w:rFonts w:hint="cs"/>
          <w:rtl/>
          <w:lang w:eastAsia="he-IL"/>
        </w:rPr>
        <w:t xml:space="preserve">בשבוע. כן. </w:t>
      </w:r>
    </w:p>
    <w:p w:rsidR="0056610D" w:rsidRDefault="0056610D" w:rsidP="009D160B">
      <w:pPr>
        <w:rPr>
          <w:rtl/>
          <w:lang w:eastAsia="he-IL"/>
        </w:rPr>
      </w:pPr>
      <w:bookmarkStart w:id="10289" w:name="_ETM_Q23_186108"/>
      <w:bookmarkStart w:id="10290" w:name="_ETM_Q23_186209"/>
      <w:bookmarkStart w:id="10291" w:name="_ETM_Q23_181079"/>
      <w:bookmarkEnd w:id="10289"/>
      <w:bookmarkEnd w:id="10290"/>
      <w:bookmarkEnd w:id="10291"/>
    </w:p>
    <w:p w:rsidR="0056610D" w:rsidRDefault="0056610D" w:rsidP="009D160B">
      <w:pPr>
        <w:pStyle w:val="af5"/>
        <w:keepNext/>
        <w:rPr>
          <w:rtl/>
        </w:rPr>
      </w:pPr>
      <w:r w:rsidRPr="006D1A4A">
        <w:rPr>
          <w:rStyle w:val="TagStyle"/>
          <w:rtl/>
        </w:rPr>
        <w:t xml:space="preserve"> &lt;&lt; קריאה &gt;&gt; </w:t>
      </w:r>
      <w:r>
        <w:rPr>
          <w:rtl/>
        </w:rPr>
        <w:t>יוליה מלינובסקי קונין (ישראל ביתנו):</w:t>
      </w:r>
      <w:r w:rsidRPr="006D1A4A">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2977E1">
      <w:pPr>
        <w:rPr>
          <w:rtl/>
          <w:lang w:eastAsia="he-IL"/>
        </w:rPr>
      </w:pPr>
      <w:r>
        <w:rPr>
          <w:rFonts w:hint="cs"/>
          <w:rtl/>
          <w:lang w:eastAsia="he-IL"/>
        </w:rPr>
        <w:t>אבל מאיפה אמרתי לך את זה? עבדתי כמוכרת בחנות</w:t>
      </w:r>
      <w:r w:rsidR="00B33A32">
        <w:rPr>
          <w:rFonts w:hint="cs"/>
          <w:rtl/>
          <w:lang w:eastAsia="he-IL"/>
        </w:rPr>
        <w:t>.</w:t>
      </w:r>
      <w:r>
        <w:rPr>
          <w:rFonts w:hint="cs"/>
          <w:rtl/>
          <w:lang w:eastAsia="he-IL"/>
        </w:rPr>
        <w:t xml:space="preserve"> ידעתי. </w:t>
      </w:r>
    </w:p>
    <w:p w:rsidR="0056610D" w:rsidRDefault="0056610D" w:rsidP="009D160B">
      <w:pPr>
        <w:rPr>
          <w:rtl/>
          <w:lang w:eastAsia="he-IL"/>
        </w:rPr>
      </w:pPr>
    </w:p>
    <w:p w:rsidR="0056610D" w:rsidRDefault="0056610D" w:rsidP="009D160B">
      <w:pPr>
        <w:pStyle w:val="-"/>
        <w:keepNext/>
        <w:rPr>
          <w:rtl/>
        </w:rPr>
      </w:pPr>
      <w:bookmarkStart w:id="10292" w:name="_ETM_Q23_189655"/>
      <w:bookmarkStart w:id="10293" w:name="_ETM_Q23_189752"/>
      <w:bookmarkStart w:id="10294" w:name="ET_speakercontinue_6022_6"/>
      <w:bookmarkEnd w:id="10292"/>
      <w:bookmarkEnd w:id="10293"/>
      <w:r w:rsidRPr="006D1A4A">
        <w:rPr>
          <w:rStyle w:val="TagStyle"/>
          <w:rtl/>
        </w:rPr>
        <w:t xml:space="preserve"> &lt;&lt; דובר_המשך &gt;&gt; </w:t>
      </w:r>
      <w:r>
        <w:rPr>
          <w:rtl/>
        </w:rPr>
        <w:t>חיים כץ (יו"ר ועדת העבודה, הרווחה והבריאות):</w:t>
      </w:r>
      <w:r w:rsidRPr="006D1A4A">
        <w:rPr>
          <w:rStyle w:val="TagStyle"/>
          <w:rtl/>
        </w:rPr>
        <w:t xml:space="preserve"> &lt;&lt; דובר_המשך &gt;&gt;</w:t>
      </w:r>
      <w:r>
        <w:rPr>
          <w:rtl/>
        </w:rPr>
        <w:t xml:space="preserve">   </w:t>
      </w:r>
      <w:bookmarkEnd w:id="10294"/>
    </w:p>
    <w:p w:rsidR="0056610D" w:rsidRDefault="0056610D" w:rsidP="00F02B02">
      <w:pPr>
        <w:rPr>
          <w:rtl/>
          <w:lang w:eastAsia="he-IL"/>
        </w:rPr>
      </w:pPr>
      <w:bookmarkStart w:id="10295" w:name="_ETM_Q23_190039"/>
      <w:bookmarkEnd w:id="10295"/>
    </w:p>
    <w:p w:rsidR="0056610D" w:rsidRDefault="0056610D" w:rsidP="009D160B">
      <w:pPr>
        <w:rPr>
          <w:rtl/>
        </w:rPr>
      </w:pPr>
      <w:bookmarkStart w:id="10296" w:name="_ETM_Q23_191310"/>
      <w:bookmarkEnd w:id="10296"/>
      <w:r>
        <w:rPr>
          <w:rFonts w:hint="cs"/>
          <w:rtl/>
          <w:lang w:eastAsia="he-IL"/>
        </w:rPr>
        <w:t>לפני שהיא עבדה בכנסת, היא עבדה</w:t>
      </w:r>
      <w:bookmarkStart w:id="10297" w:name="_ETM_Q23_191237"/>
      <w:bookmarkEnd w:id="10297"/>
      <w:r>
        <w:rPr>
          <w:rFonts w:hint="cs"/>
          <w:rtl/>
          <w:lang w:eastAsia="he-IL"/>
        </w:rPr>
        <w:t>.</w:t>
      </w:r>
      <w:r>
        <w:rPr>
          <w:rFonts w:hint="eastAsia"/>
          <w:rtl/>
          <w:lang w:eastAsia="he-IL"/>
        </w:rPr>
        <w:t xml:space="preserve"> </w:t>
      </w:r>
      <w:r>
        <w:rPr>
          <w:rFonts w:hint="cs"/>
          <w:rtl/>
          <w:lang w:eastAsia="he-IL"/>
        </w:rPr>
        <w:t>תרשמו לכם, לפני שהיא נבחרה לכנסת היא עבדה. לקחנו את זה בחשבון. ואני אומר לכם,</w:t>
      </w:r>
      <w:r>
        <w:rPr>
          <w:rFonts w:hint="eastAsia"/>
          <w:rtl/>
          <w:lang w:eastAsia="he-IL"/>
        </w:rPr>
        <w:t xml:space="preserve"> </w:t>
      </w:r>
      <w:r>
        <w:rPr>
          <w:rFonts w:hint="cs"/>
          <w:rtl/>
          <w:lang w:eastAsia="he-IL"/>
        </w:rPr>
        <w:t xml:space="preserve">גם אוסאמה </w:t>
      </w:r>
      <w:r w:rsidR="00F02B02">
        <w:rPr>
          <w:rFonts w:hint="eastAsia"/>
          <w:rtl/>
          <w:lang w:eastAsia="he-IL"/>
        </w:rPr>
        <w:t>–</w:t>
      </w:r>
      <w:r>
        <w:rPr>
          <w:rFonts w:hint="eastAsia"/>
          <w:rtl/>
          <w:lang w:eastAsia="he-IL"/>
        </w:rPr>
        <w:t xml:space="preserve"> </w:t>
      </w:r>
      <w:r>
        <w:rPr>
          <w:rFonts w:hint="cs"/>
          <w:rtl/>
          <w:lang w:eastAsia="he-IL"/>
        </w:rPr>
        <w:t xml:space="preserve">כל הכבוד לך </w:t>
      </w:r>
      <w:bookmarkStart w:id="10298" w:name="_ETM_Q23_201408"/>
      <w:bookmarkEnd w:id="10298"/>
      <w:r>
        <w:rPr>
          <w:rFonts w:hint="cs"/>
          <w:rtl/>
          <w:lang w:eastAsia="he-IL"/>
        </w:rPr>
        <w:t xml:space="preserve">שהגעת מבידוד, אבל לא באת בשביל החוק, באת כי לא רצית להישאר בבית; אמרת: הזדמנות טובה לשבת שם </w:t>
      </w:r>
      <w:r w:rsidR="00F02B02">
        <w:rPr>
          <w:rFonts w:hint="eastAsia"/>
          <w:rtl/>
          <w:lang w:eastAsia="he-IL"/>
        </w:rPr>
        <w:t>–</w:t>
      </w:r>
      <w:r>
        <w:rPr>
          <w:rFonts w:hint="eastAsia"/>
          <w:rtl/>
          <w:lang w:eastAsia="he-IL"/>
        </w:rPr>
        <w:t xml:space="preserve"> </w:t>
      </w:r>
      <w:r>
        <w:rPr>
          <w:rFonts w:hint="cs"/>
          <w:rtl/>
          <w:lang w:eastAsia="he-IL"/>
        </w:rPr>
        <w:t xml:space="preserve">וגם </w:t>
      </w:r>
      <w:bookmarkStart w:id="10299" w:name="_ETM_Q23_204616"/>
      <w:bookmarkEnd w:id="10299"/>
      <w:r>
        <w:rPr>
          <w:rFonts w:hint="cs"/>
          <w:rtl/>
          <w:lang w:eastAsia="he-IL"/>
        </w:rPr>
        <w:t xml:space="preserve">קרן ברק ישבו בכל הישיבות, בנוסף לשאר חברי הכנסת, </w:t>
      </w:r>
      <w:bookmarkStart w:id="10300" w:name="_ETM_Q23_214053"/>
      <w:bookmarkEnd w:id="10300"/>
      <w:r>
        <w:rPr>
          <w:rFonts w:hint="cs"/>
          <w:rtl/>
          <w:lang w:eastAsia="he-IL"/>
        </w:rPr>
        <w:t xml:space="preserve">והעירו את ההערות שלהם, לפעמים יותר נכונות, לפעמים פחות </w:t>
      </w:r>
      <w:bookmarkStart w:id="10301" w:name="_ETM_Q23_220506"/>
      <w:bookmarkEnd w:id="10301"/>
      <w:r>
        <w:rPr>
          <w:rFonts w:hint="cs"/>
          <w:rtl/>
          <w:lang w:eastAsia="he-IL"/>
        </w:rPr>
        <w:t xml:space="preserve">נכונות, אבל נלחמו על דעתם. הקשבנו, הבנו, בחלק </w:t>
      </w:r>
      <w:bookmarkStart w:id="10302" w:name="_ETM_Q23_226064"/>
      <w:bookmarkEnd w:id="10302"/>
      <w:r>
        <w:rPr>
          <w:rFonts w:hint="cs"/>
          <w:rtl/>
          <w:lang w:eastAsia="he-IL"/>
        </w:rPr>
        <w:t xml:space="preserve">תיקנו, בחלק הם קיבלו את ההערות שלי, כי הם אמרו </w:t>
      </w:r>
      <w:bookmarkStart w:id="10303" w:name="_ETM_Q23_234055"/>
      <w:bookmarkEnd w:id="10303"/>
      <w:r>
        <w:rPr>
          <w:rFonts w:hint="cs"/>
          <w:rtl/>
          <w:lang w:eastAsia="he-IL"/>
        </w:rPr>
        <w:t xml:space="preserve">שאני קצת בקי בעניין </w:t>
      </w:r>
      <w:r w:rsidR="00F02B02">
        <w:rPr>
          <w:rtl/>
          <w:lang w:eastAsia="he-IL"/>
        </w:rPr>
        <w:t>–</w:t>
      </w:r>
      <w:r>
        <w:rPr>
          <w:rFonts w:hint="cs"/>
          <w:rtl/>
          <w:lang w:eastAsia="he-IL"/>
        </w:rPr>
        <w:t xml:space="preserve"> במקרה, במקרה. </w:t>
      </w:r>
      <w:bookmarkStart w:id="10304" w:name="_ETM_Q23_201470"/>
      <w:bookmarkStart w:id="10305" w:name="_ETM_Q23_230909"/>
      <w:bookmarkStart w:id="10306" w:name="_ETM_Q23_231239"/>
      <w:bookmarkStart w:id="10307" w:name="_ETM_Q23_232010"/>
      <w:bookmarkStart w:id="10308" w:name="_ETM_Q23_232789"/>
      <w:bookmarkStart w:id="10309" w:name="_ETM_Q23_234190"/>
      <w:bookmarkEnd w:id="10304"/>
      <w:bookmarkEnd w:id="10305"/>
      <w:bookmarkEnd w:id="10306"/>
      <w:bookmarkEnd w:id="10307"/>
      <w:bookmarkEnd w:id="10308"/>
      <w:bookmarkEnd w:id="10309"/>
    </w:p>
    <w:p w:rsidR="0056610D" w:rsidRDefault="0056610D" w:rsidP="009D160B">
      <w:pPr>
        <w:rPr>
          <w:rtl/>
        </w:rPr>
      </w:pPr>
    </w:p>
    <w:p w:rsidR="0056610D" w:rsidRDefault="0056610D" w:rsidP="002977E1">
      <w:pPr>
        <w:rPr>
          <w:rtl/>
        </w:rPr>
      </w:pPr>
      <w:r>
        <w:rPr>
          <w:rtl/>
        </w:rPr>
        <w:t xml:space="preserve">מטרתו </w:t>
      </w:r>
      <w:bookmarkStart w:id="10310" w:name="_ETM_Q23_234699"/>
      <w:bookmarkEnd w:id="10310"/>
      <w:r>
        <w:rPr>
          <w:rtl/>
        </w:rPr>
        <w:t xml:space="preserve">של </w:t>
      </w:r>
      <w:bookmarkStart w:id="10311" w:name="_ETM_Q23_234999"/>
      <w:bookmarkEnd w:id="10311"/>
      <w:r>
        <w:rPr>
          <w:rtl/>
        </w:rPr>
        <w:t xml:space="preserve">החוק </w:t>
      </w:r>
      <w:bookmarkStart w:id="10312" w:name="_ETM_Q23_235629"/>
      <w:bookmarkEnd w:id="10312"/>
      <w:r>
        <w:rPr>
          <w:rtl/>
        </w:rPr>
        <w:t xml:space="preserve">המוצע </w:t>
      </w:r>
      <w:bookmarkStart w:id="10313" w:name="_ETM_Q23_236799"/>
      <w:bookmarkEnd w:id="10313"/>
      <w:r>
        <w:rPr>
          <w:rtl/>
        </w:rPr>
        <w:t xml:space="preserve">היא </w:t>
      </w:r>
      <w:bookmarkStart w:id="10314" w:name="_ETM_Q23_236920"/>
      <w:bookmarkEnd w:id="10314"/>
      <w:r>
        <w:rPr>
          <w:rtl/>
        </w:rPr>
        <w:t xml:space="preserve">לקבוע </w:t>
      </w:r>
      <w:bookmarkStart w:id="10315" w:name="_ETM_Q23_237339"/>
      <w:bookmarkEnd w:id="10315"/>
      <w:r>
        <w:rPr>
          <w:rtl/>
        </w:rPr>
        <w:t xml:space="preserve">בחקיקה </w:t>
      </w:r>
      <w:bookmarkStart w:id="10316" w:name="_ETM_Q23_238179"/>
      <w:bookmarkEnd w:id="10316"/>
      <w:r>
        <w:rPr>
          <w:rtl/>
        </w:rPr>
        <w:t xml:space="preserve">הסדר </w:t>
      </w:r>
      <w:bookmarkStart w:id="10317" w:name="_ETM_Q23_238690"/>
      <w:bookmarkEnd w:id="10317"/>
      <w:r>
        <w:rPr>
          <w:rtl/>
        </w:rPr>
        <w:t xml:space="preserve">מאוזן </w:t>
      </w:r>
      <w:bookmarkStart w:id="10318" w:name="_ETM_Q23_240010"/>
      <w:bookmarkEnd w:id="10318"/>
      <w:r>
        <w:rPr>
          <w:rtl/>
        </w:rPr>
        <w:t xml:space="preserve">לעניין </w:t>
      </w:r>
      <w:bookmarkStart w:id="10319" w:name="_ETM_Q23_240579"/>
      <w:bookmarkEnd w:id="10319"/>
      <w:r>
        <w:rPr>
          <w:rtl/>
        </w:rPr>
        <w:t xml:space="preserve">התשלום </w:t>
      </w:r>
      <w:bookmarkStart w:id="10320" w:name="_ETM_Q23_241119"/>
      <w:bookmarkEnd w:id="10320"/>
      <w:r>
        <w:rPr>
          <w:rtl/>
        </w:rPr>
        <w:t xml:space="preserve">על </w:t>
      </w:r>
      <w:bookmarkStart w:id="10321" w:name="_ETM_Q23_241210"/>
      <w:bookmarkEnd w:id="10321"/>
      <w:r>
        <w:rPr>
          <w:rtl/>
        </w:rPr>
        <w:t xml:space="preserve">ימי </w:t>
      </w:r>
      <w:bookmarkStart w:id="10322" w:name="_ETM_Q23_241479"/>
      <w:bookmarkEnd w:id="10322"/>
      <w:r>
        <w:rPr>
          <w:rtl/>
        </w:rPr>
        <w:t xml:space="preserve">הבידוד </w:t>
      </w:r>
      <w:bookmarkStart w:id="10323" w:name="_ETM_Q23_241899"/>
      <w:bookmarkEnd w:id="10323"/>
      <w:r>
        <w:rPr>
          <w:rtl/>
        </w:rPr>
        <w:t xml:space="preserve">של </w:t>
      </w:r>
      <w:bookmarkStart w:id="10324" w:name="_ETM_Q23_242109"/>
      <w:bookmarkEnd w:id="10324"/>
      <w:r>
        <w:rPr>
          <w:rtl/>
        </w:rPr>
        <w:t>העובד</w:t>
      </w:r>
      <w:r w:rsidR="002977E1">
        <w:rPr>
          <w:rFonts w:hint="cs"/>
          <w:rtl/>
        </w:rPr>
        <w:t>,</w:t>
      </w:r>
      <w:r>
        <w:rPr>
          <w:rtl/>
        </w:rPr>
        <w:t xml:space="preserve"> </w:t>
      </w:r>
      <w:bookmarkStart w:id="10325" w:name="_ETM_Q23_242890"/>
      <w:bookmarkEnd w:id="10325"/>
      <w:r>
        <w:rPr>
          <w:rtl/>
        </w:rPr>
        <w:t xml:space="preserve">לנוכח </w:t>
      </w:r>
      <w:bookmarkStart w:id="10326" w:name="_ETM_Q23_243579"/>
      <w:bookmarkEnd w:id="10326"/>
      <w:r>
        <w:rPr>
          <w:rtl/>
        </w:rPr>
        <w:t xml:space="preserve">פסיקת </w:t>
      </w:r>
      <w:bookmarkStart w:id="10327" w:name="_ETM_Q23_244209"/>
      <w:bookmarkEnd w:id="10327"/>
      <w:r>
        <w:rPr>
          <w:rtl/>
        </w:rPr>
        <w:t xml:space="preserve">בית </w:t>
      </w:r>
      <w:bookmarkStart w:id="10328" w:name="_ETM_Q23_244479"/>
      <w:bookmarkEnd w:id="10328"/>
      <w:r>
        <w:rPr>
          <w:rtl/>
        </w:rPr>
        <w:t xml:space="preserve">המשפט </w:t>
      </w:r>
      <w:bookmarkStart w:id="10329" w:name="_ETM_Q23_244990"/>
      <w:bookmarkEnd w:id="10329"/>
      <w:r>
        <w:rPr>
          <w:rtl/>
        </w:rPr>
        <w:t xml:space="preserve">העליון </w:t>
      </w:r>
      <w:bookmarkStart w:id="10330" w:name="_ETM_Q23_246039"/>
      <w:bookmarkEnd w:id="10330"/>
      <w:r>
        <w:rPr>
          <w:rtl/>
        </w:rPr>
        <w:t xml:space="preserve">שלפיה </w:t>
      </w:r>
      <w:bookmarkStart w:id="10331" w:name="_ETM_Q23_246789"/>
      <w:bookmarkEnd w:id="10331"/>
      <w:r>
        <w:rPr>
          <w:rtl/>
        </w:rPr>
        <w:t xml:space="preserve">לא </w:t>
      </w:r>
      <w:bookmarkStart w:id="10332" w:name="_ETM_Q23_246939"/>
      <w:bookmarkEnd w:id="10332"/>
      <w:r>
        <w:rPr>
          <w:rtl/>
        </w:rPr>
        <w:t xml:space="preserve">ניתן </w:t>
      </w:r>
      <w:bookmarkStart w:id="10333" w:name="_ETM_Q23_247420"/>
      <w:bookmarkEnd w:id="10333"/>
      <w:r>
        <w:rPr>
          <w:rtl/>
        </w:rPr>
        <w:t xml:space="preserve">להתייחס </w:t>
      </w:r>
      <w:bookmarkStart w:id="10334" w:name="_ETM_Q23_248049"/>
      <w:bookmarkEnd w:id="10334"/>
      <w:r>
        <w:rPr>
          <w:rtl/>
        </w:rPr>
        <w:t xml:space="preserve">לאדם </w:t>
      </w:r>
      <w:bookmarkStart w:id="10335" w:name="_ETM_Q23_249009"/>
      <w:bookmarkEnd w:id="10335"/>
      <w:r>
        <w:rPr>
          <w:rtl/>
        </w:rPr>
        <w:t xml:space="preserve">השוהה </w:t>
      </w:r>
      <w:bookmarkStart w:id="10336" w:name="_ETM_Q23_249549"/>
      <w:bookmarkEnd w:id="10336"/>
      <w:r>
        <w:rPr>
          <w:rtl/>
        </w:rPr>
        <w:t xml:space="preserve">בבידוד </w:t>
      </w:r>
      <w:bookmarkStart w:id="10337" w:name="_ETM_Q23_250119"/>
      <w:bookmarkEnd w:id="10337"/>
      <w:r>
        <w:rPr>
          <w:rtl/>
        </w:rPr>
        <w:t>כ</w:t>
      </w:r>
      <w:r w:rsidR="00543347">
        <w:rPr>
          <w:rFonts w:hint="cs"/>
          <w:rtl/>
        </w:rPr>
        <w:t>א</w:t>
      </w:r>
      <w:r>
        <w:rPr>
          <w:rtl/>
        </w:rPr>
        <w:t>ל</w:t>
      </w:r>
      <w:r w:rsidR="00543347">
        <w:rPr>
          <w:rFonts w:hint="cs"/>
          <w:rtl/>
        </w:rPr>
        <w:t xml:space="preserve"> </w:t>
      </w:r>
      <w:r>
        <w:rPr>
          <w:rtl/>
        </w:rPr>
        <w:t>חולה</w:t>
      </w:r>
      <w:r w:rsidR="002977E1">
        <w:rPr>
          <w:rFonts w:hint="cs"/>
          <w:rtl/>
        </w:rPr>
        <w:t>,</w:t>
      </w:r>
      <w:r>
        <w:rPr>
          <w:rtl/>
        </w:rPr>
        <w:t xml:space="preserve"> </w:t>
      </w:r>
      <w:bookmarkStart w:id="10338" w:name="_ETM_Q23_251259"/>
      <w:bookmarkEnd w:id="10338"/>
      <w:r>
        <w:rPr>
          <w:rtl/>
        </w:rPr>
        <w:t xml:space="preserve">להחיל </w:t>
      </w:r>
      <w:bookmarkStart w:id="10339" w:name="_ETM_Q23_251950"/>
      <w:bookmarkEnd w:id="10339"/>
      <w:r>
        <w:rPr>
          <w:rtl/>
        </w:rPr>
        <w:t xml:space="preserve">עליו </w:t>
      </w:r>
      <w:bookmarkStart w:id="10340" w:name="_ETM_Q23_252250"/>
      <w:bookmarkEnd w:id="10340"/>
      <w:r>
        <w:rPr>
          <w:rtl/>
        </w:rPr>
        <w:t xml:space="preserve">את </w:t>
      </w:r>
      <w:bookmarkStart w:id="10341" w:name="_ETM_Q23_252369"/>
      <w:bookmarkEnd w:id="10341"/>
      <w:r>
        <w:rPr>
          <w:rtl/>
        </w:rPr>
        <w:t xml:space="preserve">חוק </w:t>
      </w:r>
      <w:bookmarkStart w:id="10342" w:name="_ETM_Q23_252640"/>
      <w:bookmarkEnd w:id="10342"/>
      <w:r>
        <w:rPr>
          <w:rtl/>
        </w:rPr>
        <w:t xml:space="preserve">דמי </w:t>
      </w:r>
      <w:bookmarkStart w:id="10343" w:name="_ETM_Q23_252909"/>
      <w:bookmarkEnd w:id="10343"/>
      <w:r>
        <w:rPr>
          <w:rtl/>
        </w:rPr>
        <w:t>מחלה</w:t>
      </w:r>
      <w:r>
        <w:rPr>
          <w:rFonts w:hint="cs"/>
          <w:rtl/>
        </w:rPr>
        <w:t>,</w:t>
      </w:r>
      <w:r>
        <w:rPr>
          <w:rtl/>
        </w:rPr>
        <w:t xml:space="preserve"> </w:t>
      </w:r>
      <w:bookmarkStart w:id="10344" w:name="_ETM_Q23_253859"/>
      <w:bookmarkStart w:id="10345" w:name="_ETM_Q23_255000"/>
      <w:bookmarkEnd w:id="10344"/>
      <w:bookmarkEnd w:id="10345"/>
      <w:r>
        <w:rPr>
          <w:rFonts w:hint="cs"/>
          <w:rtl/>
        </w:rPr>
        <w:t>ו</w:t>
      </w:r>
      <w:r>
        <w:rPr>
          <w:rtl/>
        </w:rPr>
        <w:t xml:space="preserve">שהורתה </w:t>
      </w:r>
      <w:bookmarkStart w:id="10346" w:name="_ETM_Q23_255659"/>
      <w:bookmarkEnd w:id="10346"/>
      <w:r>
        <w:rPr>
          <w:rFonts w:hint="cs"/>
          <w:rtl/>
        </w:rPr>
        <w:t>ע</w:t>
      </w:r>
      <w:r>
        <w:rPr>
          <w:rtl/>
        </w:rPr>
        <w:t xml:space="preserve">ל </w:t>
      </w:r>
      <w:bookmarkStart w:id="10347" w:name="_ETM_Q23_255840"/>
      <w:bookmarkEnd w:id="10347"/>
      <w:r>
        <w:rPr>
          <w:rtl/>
        </w:rPr>
        <w:t>ב</w:t>
      </w:r>
      <w:r>
        <w:rPr>
          <w:rFonts w:hint="cs"/>
          <w:rtl/>
        </w:rPr>
        <w:t>ט</w:t>
      </w:r>
      <w:r>
        <w:rPr>
          <w:rtl/>
        </w:rPr>
        <w:t xml:space="preserve">לות </w:t>
      </w:r>
      <w:bookmarkStart w:id="10348" w:name="_ETM_Q23_258140"/>
      <w:bookmarkEnd w:id="10348"/>
      <w:r>
        <w:rPr>
          <w:rtl/>
        </w:rPr>
        <w:t xml:space="preserve">הסדר </w:t>
      </w:r>
      <w:bookmarkStart w:id="10349" w:name="_ETM_Q23_258650"/>
      <w:bookmarkEnd w:id="10349"/>
      <w:r>
        <w:rPr>
          <w:rtl/>
        </w:rPr>
        <w:t xml:space="preserve">תעודת </w:t>
      </w:r>
      <w:bookmarkStart w:id="10350" w:name="_ETM_Q23_259100"/>
      <w:bookmarkEnd w:id="10350"/>
      <w:r>
        <w:rPr>
          <w:rFonts w:hint="cs"/>
          <w:rtl/>
        </w:rPr>
        <w:t>ה</w:t>
      </w:r>
      <w:r>
        <w:rPr>
          <w:rtl/>
        </w:rPr>
        <w:t xml:space="preserve">מחלה </w:t>
      </w:r>
      <w:bookmarkStart w:id="10351" w:name="_ETM_Q23_259580"/>
      <w:bookmarkEnd w:id="10351"/>
      <w:r w:rsidRPr="00C635B0">
        <w:rPr>
          <w:rtl/>
        </w:rPr>
        <w:t>הגורפת החל מ-30 בספטמבר 2020. הצעת החוק המונחת לפניכם קובעת הסדרים הן לעניין זכאות העובד לתשלום דמי בידוד בתקופת הבידוד והן לעניין זכאות המעסיק לשיפוי מהמדינה בגין תשלום דמי בידוד לעובדו, והיא עברה שינוי משמעותי במהלך הדיון בוועדה</w:t>
      </w:r>
      <w:bookmarkStart w:id="10352" w:name="_ETM_Q23_284810"/>
      <w:bookmarkEnd w:id="10352"/>
      <w:r>
        <w:rPr>
          <w:rFonts w:hint="cs"/>
          <w:rtl/>
        </w:rPr>
        <w:t xml:space="preserve">. </w:t>
      </w:r>
      <w:r>
        <w:rPr>
          <w:rtl/>
        </w:rPr>
        <w:t xml:space="preserve">הצעת </w:t>
      </w:r>
      <w:bookmarkStart w:id="10353" w:name="_ETM_Q23_285349"/>
      <w:bookmarkEnd w:id="10353"/>
      <w:r>
        <w:rPr>
          <w:rtl/>
        </w:rPr>
        <w:t xml:space="preserve">החוק </w:t>
      </w:r>
      <w:bookmarkStart w:id="10354" w:name="_ETM_Q23_286450"/>
      <w:bookmarkEnd w:id="10354"/>
      <w:r>
        <w:rPr>
          <w:rtl/>
        </w:rPr>
        <w:t xml:space="preserve">אינה </w:t>
      </w:r>
      <w:bookmarkStart w:id="10355" w:name="_ETM_Q23_287490"/>
      <w:bookmarkEnd w:id="10355"/>
      <w:r>
        <w:rPr>
          <w:rtl/>
        </w:rPr>
        <w:t xml:space="preserve">דומה </w:t>
      </w:r>
      <w:bookmarkStart w:id="10356" w:name="_ETM_Q23_288700"/>
      <w:bookmarkStart w:id="10357" w:name="_ETM_Q23_291870"/>
      <w:bookmarkEnd w:id="10356"/>
      <w:bookmarkEnd w:id="10357"/>
      <w:r>
        <w:rPr>
          <w:rtl/>
        </w:rPr>
        <w:t xml:space="preserve">להסדר </w:t>
      </w:r>
      <w:bookmarkStart w:id="10358" w:name="_ETM_Q23_292740"/>
      <w:bookmarkEnd w:id="10358"/>
      <w:r>
        <w:rPr>
          <w:rtl/>
        </w:rPr>
        <w:t>ש</w:t>
      </w:r>
      <w:bookmarkStart w:id="10359" w:name="_ETM_Q23_293520"/>
      <w:bookmarkEnd w:id="10359"/>
      <w:r>
        <w:rPr>
          <w:rtl/>
        </w:rPr>
        <w:t>נחתם</w:t>
      </w:r>
      <w:r>
        <w:rPr>
          <w:rFonts w:hint="cs"/>
          <w:rtl/>
        </w:rPr>
        <w:t>:</w:t>
      </w:r>
      <w:r>
        <w:rPr>
          <w:rtl/>
        </w:rPr>
        <w:t xml:space="preserve"> </w:t>
      </w:r>
      <w:bookmarkStart w:id="10360" w:name="_ETM_Q23_294560"/>
      <w:bookmarkEnd w:id="10360"/>
      <w:r>
        <w:rPr>
          <w:rtl/>
        </w:rPr>
        <w:t>תעשיינים</w:t>
      </w:r>
      <w:r>
        <w:rPr>
          <w:rFonts w:hint="cs"/>
          <w:rtl/>
        </w:rPr>
        <w:t>,</w:t>
      </w:r>
      <w:r>
        <w:rPr>
          <w:rtl/>
        </w:rPr>
        <w:t xml:space="preserve"> </w:t>
      </w:r>
      <w:bookmarkStart w:id="10361" w:name="_ETM_Q23_295820"/>
      <w:bookmarkEnd w:id="10361"/>
      <w:r>
        <w:rPr>
          <w:rtl/>
        </w:rPr>
        <w:t>ממשלה</w:t>
      </w:r>
      <w:r>
        <w:rPr>
          <w:rFonts w:hint="cs"/>
          <w:rtl/>
        </w:rPr>
        <w:t>,</w:t>
      </w:r>
      <w:r>
        <w:rPr>
          <w:rtl/>
        </w:rPr>
        <w:t xml:space="preserve"> </w:t>
      </w:r>
      <w:bookmarkStart w:id="10362" w:name="_ETM_Q23_296979"/>
      <w:bookmarkEnd w:id="10362"/>
      <w:r>
        <w:rPr>
          <w:rtl/>
        </w:rPr>
        <w:t>הסתדרות</w:t>
      </w:r>
      <w:r>
        <w:rPr>
          <w:rFonts w:hint="cs"/>
          <w:rtl/>
        </w:rPr>
        <w:t>.</w:t>
      </w:r>
      <w:r>
        <w:rPr>
          <w:rtl/>
        </w:rPr>
        <w:t xml:space="preserve"> </w:t>
      </w:r>
      <w:bookmarkStart w:id="10363" w:name="_ETM_Q23_299219"/>
      <w:bookmarkEnd w:id="10363"/>
      <w:r>
        <w:rPr>
          <w:rtl/>
        </w:rPr>
        <w:t xml:space="preserve">לא </w:t>
      </w:r>
      <w:bookmarkStart w:id="10364" w:name="_ETM_Q23_299579"/>
      <w:bookmarkEnd w:id="10364"/>
      <w:r>
        <w:rPr>
          <w:rtl/>
        </w:rPr>
        <w:t>דומה</w:t>
      </w:r>
      <w:r>
        <w:rPr>
          <w:rFonts w:hint="cs"/>
          <w:rtl/>
        </w:rPr>
        <w:t>.</w:t>
      </w:r>
      <w:r>
        <w:rPr>
          <w:rtl/>
        </w:rPr>
        <w:t xml:space="preserve"> </w:t>
      </w:r>
      <w:bookmarkStart w:id="10365" w:name="_ETM_Q23_301030"/>
      <w:bookmarkEnd w:id="10365"/>
    </w:p>
    <w:p w:rsidR="0056610D" w:rsidRDefault="0056610D" w:rsidP="009D160B">
      <w:pPr>
        <w:rPr>
          <w:rtl/>
        </w:rPr>
      </w:pPr>
      <w:bookmarkStart w:id="10366" w:name="_ETM_Q23_300984"/>
      <w:bookmarkStart w:id="10367" w:name="_ETM_Q23_301116"/>
      <w:bookmarkEnd w:id="10366"/>
      <w:bookmarkEnd w:id="10367"/>
    </w:p>
    <w:p w:rsidR="0056610D" w:rsidRDefault="0056610D" w:rsidP="002977E1">
      <w:pPr>
        <w:rPr>
          <w:rtl/>
        </w:rPr>
      </w:pPr>
      <w:bookmarkStart w:id="10368" w:name="_ETM_Q23_301151"/>
      <w:bookmarkStart w:id="10369" w:name="_ETM_Q23_301316"/>
      <w:bookmarkEnd w:id="10368"/>
      <w:bookmarkEnd w:id="10369"/>
      <w:r>
        <w:rPr>
          <w:rtl/>
        </w:rPr>
        <w:t xml:space="preserve">מבחינת </w:t>
      </w:r>
      <w:bookmarkStart w:id="10370" w:name="_ETM_Q23_301570"/>
      <w:bookmarkEnd w:id="10370"/>
      <w:r>
        <w:rPr>
          <w:rtl/>
        </w:rPr>
        <w:t>זכאות</w:t>
      </w:r>
      <w:r>
        <w:rPr>
          <w:rFonts w:hint="cs"/>
          <w:rtl/>
        </w:rPr>
        <w:t xml:space="preserve"> </w:t>
      </w:r>
      <w:r>
        <w:rPr>
          <w:rtl/>
        </w:rPr>
        <w:t>ה</w:t>
      </w:r>
      <w:bookmarkStart w:id="10371" w:name="_ETM_Q23_302170"/>
      <w:bookmarkEnd w:id="10371"/>
      <w:r>
        <w:rPr>
          <w:rtl/>
        </w:rPr>
        <w:t>עובד</w:t>
      </w:r>
      <w:r>
        <w:rPr>
          <w:rFonts w:hint="cs"/>
          <w:rtl/>
        </w:rPr>
        <w:t>,</w:t>
      </w:r>
      <w:r>
        <w:rPr>
          <w:rtl/>
        </w:rPr>
        <w:t xml:space="preserve"> </w:t>
      </w:r>
      <w:bookmarkStart w:id="10372" w:name="_ETM_Q23_302530"/>
      <w:bookmarkEnd w:id="10372"/>
      <w:r>
        <w:rPr>
          <w:rtl/>
        </w:rPr>
        <w:t xml:space="preserve">הצעת </w:t>
      </w:r>
      <w:bookmarkStart w:id="10373" w:name="_ETM_Q23_302950"/>
      <w:bookmarkEnd w:id="10373"/>
      <w:r>
        <w:rPr>
          <w:rtl/>
        </w:rPr>
        <w:t xml:space="preserve">החוק </w:t>
      </w:r>
      <w:bookmarkStart w:id="10374" w:name="_ETM_Q23_303250"/>
      <w:bookmarkEnd w:id="10374"/>
      <w:r>
        <w:rPr>
          <w:rtl/>
        </w:rPr>
        <w:t xml:space="preserve">המקורית </w:t>
      </w:r>
      <w:bookmarkStart w:id="10375" w:name="_ETM_Q23_304240"/>
      <w:bookmarkEnd w:id="10375"/>
      <w:r>
        <w:rPr>
          <w:rtl/>
        </w:rPr>
        <w:t>הציע</w:t>
      </w:r>
      <w:r>
        <w:rPr>
          <w:rFonts w:hint="cs"/>
          <w:rtl/>
        </w:rPr>
        <w:t>ה</w:t>
      </w:r>
      <w:r>
        <w:rPr>
          <w:rtl/>
        </w:rPr>
        <w:t xml:space="preserve"> </w:t>
      </w:r>
      <w:bookmarkStart w:id="10376" w:name="_ETM_Q23_304689"/>
      <w:bookmarkEnd w:id="10376"/>
      <w:r>
        <w:rPr>
          <w:rtl/>
        </w:rPr>
        <w:t xml:space="preserve">כי </w:t>
      </w:r>
      <w:bookmarkStart w:id="10377" w:name="_ETM_Q23_304869"/>
      <w:bookmarkEnd w:id="10377"/>
      <w:r>
        <w:rPr>
          <w:rtl/>
        </w:rPr>
        <w:t xml:space="preserve">עובד </w:t>
      </w:r>
      <w:bookmarkStart w:id="10378" w:name="_ETM_Q23_305229"/>
      <w:bookmarkEnd w:id="10378"/>
      <w:r>
        <w:rPr>
          <w:rtl/>
        </w:rPr>
        <w:t xml:space="preserve">השוהה </w:t>
      </w:r>
      <w:bookmarkStart w:id="10379" w:name="_ETM_Q23_305530"/>
      <w:bookmarkEnd w:id="10379"/>
      <w:r>
        <w:rPr>
          <w:rtl/>
        </w:rPr>
        <w:t xml:space="preserve">בבידוד </w:t>
      </w:r>
      <w:bookmarkStart w:id="10380" w:name="_ETM_Q23_306369"/>
      <w:bookmarkEnd w:id="10380"/>
      <w:r>
        <w:rPr>
          <w:rtl/>
        </w:rPr>
        <w:t xml:space="preserve">לא </w:t>
      </w:r>
      <w:bookmarkStart w:id="10381" w:name="_ETM_Q23_306670"/>
      <w:bookmarkEnd w:id="10381"/>
      <w:r>
        <w:rPr>
          <w:rtl/>
        </w:rPr>
        <w:t xml:space="preserve">יהיה </w:t>
      </w:r>
      <w:bookmarkStart w:id="10382" w:name="_ETM_Q23_306880"/>
      <w:bookmarkEnd w:id="10382"/>
      <w:r>
        <w:rPr>
          <w:rtl/>
        </w:rPr>
        <w:t xml:space="preserve">זכאי </w:t>
      </w:r>
      <w:bookmarkStart w:id="10383" w:name="_ETM_Q23_307299"/>
      <w:bookmarkEnd w:id="10383"/>
      <w:r>
        <w:rPr>
          <w:rtl/>
        </w:rPr>
        <w:t xml:space="preserve">לתשלום </w:t>
      </w:r>
      <w:bookmarkStart w:id="10384" w:name="_ETM_Q23_307990"/>
      <w:bookmarkEnd w:id="10384"/>
      <w:r>
        <w:rPr>
          <w:rtl/>
        </w:rPr>
        <w:t xml:space="preserve">בגין </w:t>
      </w:r>
      <w:bookmarkStart w:id="10385" w:name="_ETM_Q23_308650"/>
      <w:bookmarkEnd w:id="10385"/>
      <w:r>
        <w:rPr>
          <w:rtl/>
        </w:rPr>
        <w:t xml:space="preserve">שני </w:t>
      </w:r>
      <w:bookmarkStart w:id="10386" w:name="_ETM_Q23_309040"/>
      <w:bookmarkEnd w:id="10386"/>
      <w:r>
        <w:rPr>
          <w:rtl/>
        </w:rPr>
        <w:t xml:space="preserve">ימי </w:t>
      </w:r>
      <w:bookmarkStart w:id="10387" w:name="_ETM_Q23_309400"/>
      <w:bookmarkEnd w:id="10387"/>
      <w:r>
        <w:rPr>
          <w:rtl/>
        </w:rPr>
        <w:t>בידוד</w:t>
      </w:r>
      <w:r w:rsidR="002977E1">
        <w:rPr>
          <w:rFonts w:hint="cs"/>
          <w:rtl/>
        </w:rPr>
        <w:t>,</w:t>
      </w:r>
      <w:r>
        <w:rPr>
          <w:rtl/>
        </w:rPr>
        <w:t xml:space="preserve"> </w:t>
      </w:r>
      <w:bookmarkStart w:id="10388" w:name="_ETM_Q23_310459"/>
      <w:bookmarkEnd w:id="10388"/>
      <w:r>
        <w:rPr>
          <w:rFonts w:hint="cs"/>
          <w:rtl/>
        </w:rPr>
        <w:t>וי</w:t>
      </w:r>
      <w:r>
        <w:rPr>
          <w:rtl/>
        </w:rPr>
        <w:t xml:space="preserve">פחיתו </w:t>
      </w:r>
      <w:bookmarkStart w:id="10389" w:name="_ETM_Q23_311209"/>
      <w:bookmarkEnd w:id="10389"/>
      <w:r>
        <w:rPr>
          <w:rtl/>
        </w:rPr>
        <w:t xml:space="preserve">לו </w:t>
      </w:r>
      <w:bookmarkStart w:id="10390" w:name="_ETM_Q23_311359"/>
      <w:bookmarkEnd w:id="10390"/>
      <w:r>
        <w:rPr>
          <w:rtl/>
        </w:rPr>
        <w:t xml:space="preserve">ימי </w:t>
      </w:r>
      <w:bookmarkStart w:id="10391" w:name="_ETM_Q23_311629"/>
      <w:bookmarkEnd w:id="10391"/>
      <w:r>
        <w:rPr>
          <w:rtl/>
        </w:rPr>
        <w:t xml:space="preserve">מחלה </w:t>
      </w:r>
      <w:bookmarkStart w:id="10392" w:name="_ETM_Q23_312079"/>
      <w:bookmarkEnd w:id="10392"/>
      <w:r>
        <w:rPr>
          <w:rtl/>
        </w:rPr>
        <w:t xml:space="preserve">בעד </w:t>
      </w:r>
      <w:bookmarkStart w:id="10393" w:name="_ETM_Q23_312379"/>
      <w:bookmarkEnd w:id="10393"/>
      <w:r>
        <w:rPr>
          <w:rtl/>
        </w:rPr>
        <w:t xml:space="preserve">כל </w:t>
      </w:r>
      <w:bookmarkStart w:id="10394" w:name="_ETM_Q23_312709"/>
      <w:bookmarkEnd w:id="10394"/>
      <w:r>
        <w:rPr>
          <w:rtl/>
        </w:rPr>
        <w:t xml:space="preserve">הימים </w:t>
      </w:r>
      <w:bookmarkStart w:id="10395" w:name="_ETM_Q23_313459"/>
      <w:bookmarkEnd w:id="10395"/>
      <w:r>
        <w:rPr>
          <w:rFonts w:hint="cs"/>
          <w:rtl/>
        </w:rPr>
        <w:t>ש</w:t>
      </w:r>
      <w:r>
        <w:rPr>
          <w:rtl/>
        </w:rPr>
        <w:t xml:space="preserve">בהם </w:t>
      </w:r>
      <w:bookmarkStart w:id="10396" w:name="_ETM_Q23_313790"/>
      <w:bookmarkEnd w:id="10396"/>
      <w:r>
        <w:rPr>
          <w:rtl/>
        </w:rPr>
        <w:t xml:space="preserve">שהה </w:t>
      </w:r>
      <w:bookmarkStart w:id="10397" w:name="_ETM_Q23_314029"/>
      <w:bookmarkEnd w:id="10397"/>
      <w:r>
        <w:rPr>
          <w:rtl/>
        </w:rPr>
        <w:t>בבידוד</w:t>
      </w:r>
      <w:r>
        <w:rPr>
          <w:rFonts w:hint="cs"/>
          <w:rtl/>
        </w:rPr>
        <w:t>,</w:t>
      </w:r>
      <w:r>
        <w:rPr>
          <w:rtl/>
        </w:rPr>
        <w:t xml:space="preserve"> </w:t>
      </w:r>
      <w:bookmarkStart w:id="10398" w:name="_ETM_Q23_315000"/>
      <w:bookmarkEnd w:id="10398"/>
      <w:r>
        <w:rPr>
          <w:rtl/>
        </w:rPr>
        <w:t xml:space="preserve">ואם </w:t>
      </w:r>
      <w:bookmarkStart w:id="10399" w:name="_ETM_Q23_315330"/>
      <w:bookmarkEnd w:id="10399"/>
      <w:r>
        <w:rPr>
          <w:rtl/>
        </w:rPr>
        <w:t xml:space="preserve">אין </w:t>
      </w:r>
      <w:bookmarkStart w:id="10400" w:name="_ETM_Q23_315569"/>
      <w:bookmarkEnd w:id="10400"/>
      <w:r>
        <w:rPr>
          <w:rtl/>
        </w:rPr>
        <w:t xml:space="preserve">לו </w:t>
      </w:r>
      <w:bookmarkStart w:id="10401" w:name="_ETM_Q23_315690"/>
      <w:bookmarkEnd w:id="10401"/>
      <w:r>
        <w:rPr>
          <w:rtl/>
        </w:rPr>
        <w:t xml:space="preserve">ימי </w:t>
      </w:r>
      <w:bookmarkStart w:id="10402" w:name="_ETM_Q23_315989"/>
      <w:bookmarkEnd w:id="10402"/>
      <w:r>
        <w:rPr>
          <w:rtl/>
        </w:rPr>
        <w:t xml:space="preserve">מחלה </w:t>
      </w:r>
      <w:bookmarkStart w:id="10403" w:name="_ETM_Q23_317719"/>
      <w:bookmarkEnd w:id="10403"/>
      <w:r w:rsidR="00F02B02">
        <w:rPr>
          <w:rFonts w:hint="cs"/>
          <w:rtl/>
        </w:rPr>
        <w:t>–</w:t>
      </w:r>
      <w:r>
        <w:rPr>
          <w:rFonts w:hint="cs"/>
          <w:rtl/>
        </w:rPr>
        <w:t xml:space="preserve"> </w:t>
      </w:r>
      <w:r>
        <w:rPr>
          <w:rtl/>
        </w:rPr>
        <w:t xml:space="preserve">יורידו </w:t>
      </w:r>
      <w:bookmarkStart w:id="10404" w:name="_ETM_Q23_318230"/>
      <w:bookmarkEnd w:id="10404"/>
      <w:r>
        <w:rPr>
          <w:rtl/>
        </w:rPr>
        <w:t xml:space="preserve">לו </w:t>
      </w:r>
      <w:bookmarkStart w:id="10405" w:name="_ETM_Q23_318349"/>
      <w:bookmarkEnd w:id="10405"/>
      <w:r>
        <w:rPr>
          <w:rtl/>
        </w:rPr>
        <w:t xml:space="preserve">יום </w:t>
      </w:r>
      <w:bookmarkStart w:id="10406" w:name="_ETM_Q23_318620"/>
      <w:bookmarkEnd w:id="10406"/>
      <w:r>
        <w:rPr>
          <w:rFonts w:hint="cs"/>
          <w:rtl/>
        </w:rPr>
        <w:t>אחד</w:t>
      </w:r>
      <w:r>
        <w:rPr>
          <w:rtl/>
        </w:rPr>
        <w:t xml:space="preserve"> </w:t>
      </w:r>
      <w:bookmarkStart w:id="10407" w:name="_ETM_Q23_318919"/>
      <w:bookmarkEnd w:id="10407"/>
      <w:r>
        <w:rPr>
          <w:rtl/>
        </w:rPr>
        <w:t xml:space="preserve">על </w:t>
      </w:r>
      <w:bookmarkStart w:id="10408" w:name="_ETM_Q23_319040"/>
      <w:bookmarkEnd w:id="10408"/>
      <w:r>
        <w:rPr>
          <w:rtl/>
        </w:rPr>
        <w:t xml:space="preserve">חשבונו </w:t>
      </w:r>
      <w:bookmarkStart w:id="10409" w:name="_ETM_Q23_320150"/>
      <w:bookmarkEnd w:id="10409"/>
      <w:r>
        <w:rPr>
          <w:rtl/>
        </w:rPr>
        <w:t xml:space="preserve">ועל </w:t>
      </w:r>
      <w:bookmarkStart w:id="10410" w:name="_ETM_Q23_320419"/>
      <w:bookmarkEnd w:id="10410"/>
      <w:r>
        <w:rPr>
          <w:rtl/>
        </w:rPr>
        <w:t xml:space="preserve">שאר </w:t>
      </w:r>
      <w:bookmarkStart w:id="10411" w:name="_ETM_Q23_320809"/>
      <w:bookmarkEnd w:id="10411"/>
      <w:r>
        <w:rPr>
          <w:rtl/>
        </w:rPr>
        <w:t xml:space="preserve">הימים </w:t>
      </w:r>
      <w:bookmarkStart w:id="10412" w:name="_ETM_Q23_321319"/>
      <w:bookmarkEnd w:id="10412"/>
      <w:r>
        <w:rPr>
          <w:rFonts w:hint="cs"/>
          <w:rtl/>
        </w:rPr>
        <w:t xml:space="preserve">הוא </w:t>
      </w:r>
      <w:r>
        <w:rPr>
          <w:rtl/>
        </w:rPr>
        <w:t xml:space="preserve">יקבל </w:t>
      </w:r>
      <w:bookmarkStart w:id="10413" w:name="_ETM_Q23_321769"/>
      <w:bookmarkEnd w:id="10413"/>
      <w:r>
        <w:rPr>
          <w:rtl/>
        </w:rPr>
        <w:t xml:space="preserve">תשלום </w:t>
      </w:r>
      <w:bookmarkStart w:id="10414" w:name="_ETM_Q23_322249"/>
      <w:bookmarkEnd w:id="10414"/>
      <w:r>
        <w:rPr>
          <w:rtl/>
        </w:rPr>
        <w:t>ש</w:t>
      </w:r>
      <w:r>
        <w:rPr>
          <w:rFonts w:hint="cs"/>
          <w:rtl/>
        </w:rPr>
        <w:t>ל</w:t>
      </w:r>
      <w:r>
        <w:rPr>
          <w:rtl/>
        </w:rPr>
        <w:t xml:space="preserve"> </w:t>
      </w:r>
      <w:bookmarkStart w:id="10415" w:name="_ETM_Q23_322519"/>
      <w:bookmarkEnd w:id="10415"/>
      <w:r>
        <w:rPr>
          <w:rtl/>
        </w:rPr>
        <w:t xml:space="preserve">70% </w:t>
      </w:r>
      <w:bookmarkStart w:id="10416" w:name="_ETM_Q23_327330"/>
      <w:bookmarkStart w:id="10417" w:name="_ETM_Q23_328110"/>
      <w:bookmarkEnd w:id="10416"/>
      <w:bookmarkEnd w:id="10417"/>
      <w:r>
        <w:rPr>
          <w:rFonts w:hint="cs"/>
          <w:rtl/>
        </w:rPr>
        <w:t>ב</w:t>
      </w:r>
      <w:r>
        <w:rPr>
          <w:rtl/>
        </w:rPr>
        <w:t xml:space="preserve">לבד </w:t>
      </w:r>
      <w:bookmarkStart w:id="10418" w:name="_ETM_Q23_328650"/>
      <w:bookmarkEnd w:id="10418"/>
      <w:r>
        <w:rPr>
          <w:rtl/>
        </w:rPr>
        <w:t>מ</w:t>
      </w:r>
      <w:bookmarkStart w:id="10419" w:name="_ETM_Q23_328860"/>
      <w:bookmarkEnd w:id="10419"/>
      <w:r>
        <w:rPr>
          <w:rtl/>
        </w:rPr>
        <w:t xml:space="preserve">שכר </w:t>
      </w:r>
      <w:bookmarkStart w:id="10420" w:name="_ETM_Q23_329190"/>
      <w:bookmarkEnd w:id="10420"/>
      <w:r>
        <w:rPr>
          <w:rtl/>
        </w:rPr>
        <w:t>עבודתו</w:t>
      </w:r>
      <w:r>
        <w:rPr>
          <w:rFonts w:hint="cs"/>
          <w:rtl/>
        </w:rPr>
        <w:t>.</w:t>
      </w:r>
      <w:r>
        <w:rPr>
          <w:rtl/>
        </w:rPr>
        <w:t xml:space="preserve"> </w:t>
      </w:r>
      <w:bookmarkStart w:id="10421" w:name="_ETM_Q23_330120"/>
      <w:bookmarkEnd w:id="10421"/>
      <w:r>
        <w:rPr>
          <w:rtl/>
        </w:rPr>
        <w:t xml:space="preserve">ועדת </w:t>
      </w:r>
      <w:bookmarkStart w:id="10422" w:name="_ETM_Q23_330540"/>
      <w:bookmarkEnd w:id="10422"/>
      <w:r>
        <w:rPr>
          <w:rtl/>
        </w:rPr>
        <w:t>העבודה</w:t>
      </w:r>
      <w:r>
        <w:rPr>
          <w:rFonts w:hint="cs"/>
          <w:rtl/>
        </w:rPr>
        <w:t>,</w:t>
      </w:r>
      <w:r>
        <w:rPr>
          <w:rtl/>
        </w:rPr>
        <w:t xml:space="preserve"> </w:t>
      </w:r>
      <w:bookmarkStart w:id="10423" w:name="_ETM_Q23_330960"/>
      <w:bookmarkEnd w:id="10423"/>
      <w:r>
        <w:rPr>
          <w:rtl/>
        </w:rPr>
        <w:t xml:space="preserve">הרווחה </w:t>
      </w:r>
      <w:bookmarkStart w:id="10424" w:name="_ETM_Q23_331800"/>
      <w:bookmarkEnd w:id="10424"/>
      <w:r>
        <w:rPr>
          <w:rtl/>
        </w:rPr>
        <w:t xml:space="preserve">והבריאות </w:t>
      </w:r>
      <w:bookmarkStart w:id="10425" w:name="_ETM_Q23_332370"/>
      <w:bookmarkEnd w:id="10425"/>
      <w:r>
        <w:rPr>
          <w:rtl/>
        </w:rPr>
        <w:t xml:space="preserve">של </w:t>
      </w:r>
      <w:bookmarkStart w:id="10426" w:name="_ETM_Q23_332580"/>
      <w:bookmarkEnd w:id="10426"/>
      <w:r>
        <w:rPr>
          <w:rtl/>
        </w:rPr>
        <w:t xml:space="preserve">הכנסת </w:t>
      </w:r>
      <w:bookmarkStart w:id="10427" w:name="_ETM_Q23_333630"/>
      <w:bookmarkEnd w:id="10427"/>
      <w:r>
        <w:rPr>
          <w:rtl/>
        </w:rPr>
        <w:t xml:space="preserve">והחברים </w:t>
      </w:r>
      <w:bookmarkStart w:id="10428" w:name="_ETM_Q23_334710"/>
      <w:bookmarkEnd w:id="10428"/>
      <w:r>
        <w:rPr>
          <w:rtl/>
        </w:rPr>
        <w:t xml:space="preserve">המציעים </w:t>
      </w:r>
      <w:bookmarkStart w:id="10429" w:name="_ETM_Q23_336570"/>
      <w:bookmarkEnd w:id="10429"/>
      <w:r>
        <w:rPr>
          <w:rtl/>
        </w:rPr>
        <w:t xml:space="preserve">סירבו </w:t>
      </w:r>
      <w:bookmarkStart w:id="10430" w:name="_ETM_Q23_337139"/>
      <w:bookmarkEnd w:id="10430"/>
      <w:r>
        <w:rPr>
          <w:rtl/>
        </w:rPr>
        <w:t xml:space="preserve">לקבל </w:t>
      </w:r>
      <w:bookmarkStart w:id="10431" w:name="_ETM_Q23_337620"/>
      <w:bookmarkEnd w:id="10431"/>
      <w:r>
        <w:rPr>
          <w:rtl/>
        </w:rPr>
        <w:t xml:space="preserve">את </w:t>
      </w:r>
      <w:bookmarkStart w:id="10432" w:name="_ETM_Q23_337770"/>
      <w:bookmarkEnd w:id="10432"/>
      <w:r>
        <w:rPr>
          <w:rtl/>
        </w:rPr>
        <w:t xml:space="preserve">ההסדר </w:t>
      </w:r>
      <w:bookmarkStart w:id="10433" w:name="_ETM_Q23_338400"/>
      <w:bookmarkEnd w:id="10433"/>
      <w:r>
        <w:rPr>
          <w:rtl/>
        </w:rPr>
        <w:t xml:space="preserve">שהוצע </w:t>
      </w:r>
      <w:bookmarkStart w:id="10434" w:name="_ETM_Q23_338880"/>
      <w:bookmarkEnd w:id="10434"/>
      <w:r>
        <w:rPr>
          <w:rFonts w:hint="cs"/>
          <w:rtl/>
        </w:rPr>
        <w:t xml:space="preserve">על ידי </w:t>
      </w:r>
      <w:bookmarkStart w:id="10435" w:name="_ETM_Q23_339240"/>
      <w:bookmarkEnd w:id="10435"/>
      <w:r>
        <w:rPr>
          <w:rtl/>
        </w:rPr>
        <w:t>הממשלה</w:t>
      </w:r>
      <w:r w:rsidR="002977E1">
        <w:rPr>
          <w:rFonts w:hint="cs"/>
          <w:rtl/>
        </w:rPr>
        <w:t>,</w:t>
      </w:r>
      <w:r>
        <w:rPr>
          <w:rtl/>
        </w:rPr>
        <w:t xml:space="preserve"> </w:t>
      </w:r>
      <w:bookmarkStart w:id="10436" w:name="_ETM_Q23_340200"/>
      <w:bookmarkEnd w:id="10436"/>
      <w:r>
        <w:rPr>
          <w:rtl/>
        </w:rPr>
        <w:t xml:space="preserve">עקב </w:t>
      </w:r>
      <w:bookmarkStart w:id="10437" w:name="_ETM_Q23_340620"/>
      <w:bookmarkEnd w:id="10437"/>
      <w:r>
        <w:rPr>
          <w:rtl/>
        </w:rPr>
        <w:t xml:space="preserve">הפגיעה </w:t>
      </w:r>
      <w:bookmarkStart w:id="10438" w:name="_ETM_Q23_341040"/>
      <w:bookmarkEnd w:id="10438"/>
      <w:r>
        <w:rPr>
          <w:rtl/>
        </w:rPr>
        <w:t xml:space="preserve">בשכר </w:t>
      </w:r>
      <w:bookmarkStart w:id="10439" w:name="_ETM_Q23_341459"/>
      <w:bookmarkEnd w:id="10439"/>
      <w:r>
        <w:rPr>
          <w:rtl/>
        </w:rPr>
        <w:t xml:space="preserve">העובדים </w:t>
      </w:r>
      <w:bookmarkStart w:id="10440" w:name="_ETM_Q23_341909"/>
      <w:bookmarkEnd w:id="10440"/>
      <w:r>
        <w:rPr>
          <w:rtl/>
        </w:rPr>
        <w:t xml:space="preserve">ובימי </w:t>
      </w:r>
      <w:bookmarkStart w:id="10441" w:name="_ETM_Q23_342419"/>
      <w:bookmarkEnd w:id="10441"/>
      <w:r>
        <w:rPr>
          <w:rtl/>
        </w:rPr>
        <w:t xml:space="preserve">המחלה </w:t>
      </w:r>
      <w:bookmarkStart w:id="10442" w:name="_ETM_Q23_343190"/>
      <w:bookmarkEnd w:id="10442"/>
      <w:r>
        <w:rPr>
          <w:rtl/>
        </w:rPr>
        <w:t xml:space="preserve">הצבורים </w:t>
      </w:r>
      <w:bookmarkStart w:id="10443" w:name="_ETM_Q23_344030"/>
      <w:bookmarkEnd w:id="10443"/>
      <w:r>
        <w:rPr>
          <w:rtl/>
        </w:rPr>
        <w:t>שלהם</w:t>
      </w:r>
      <w:r>
        <w:rPr>
          <w:rFonts w:hint="cs"/>
          <w:rtl/>
        </w:rPr>
        <w:t>,</w:t>
      </w:r>
      <w:r>
        <w:rPr>
          <w:rtl/>
        </w:rPr>
        <w:t xml:space="preserve"> </w:t>
      </w:r>
      <w:bookmarkStart w:id="10444" w:name="_ETM_Q23_344930"/>
      <w:bookmarkEnd w:id="10444"/>
      <w:r>
        <w:rPr>
          <w:rtl/>
        </w:rPr>
        <w:t>ו</w:t>
      </w:r>
      <w:bookmarkStart w:id="10445" w:name="_ETM_Q23_345320"/>
      <w:bookmarkEnd w:id="10445"/>
      <w:r>
        <w:rPr>
          <w:rtl/>
        </w:rPr>
        <w:t>קבע</w:t>
      </w:r>
      <w:r>
        <w:rPr>
          <w:rFonts w:hint="cs"/>
          <w:rtl/>
        </w:rPr>
        <w:t>ו,</w:t>
      </w:r>
      <w:r>
        <w:rPr>
          <w:rtl/>
        </w:rPr>
        <w:t xml:space="preserve"> </w:t>
      </w:r>
      <w:bookmarkStart w:id="10446" w:name="_ETM_Q23_345830"/>
      <w:bookmarkEnd w:id="10446"/>
      <w:r>
        <w:rPr>
          <w:rtl/>
        </w:rPr>
        <w:t xml:space="preserve">כפי </w:t>
      </w:r>
      <w:bookmarkStart w:id="10447" w:name="_ETM_Q23_346220"/>
      <w:bookmarkEnd w:id="10447"/>
      <w:r>
        <w:rPr>
          <w:rtl/>
        </w:rPr>
        <w:t xml:space="preserve">שאפרט </w:t>
      </w:r>
      <w:bookmarkStart w:id="10448" w:name="_ETM_Q23_346880"/>
      <w:bookmarkEnd w:id="10448"/>
      <w:proofErr w:type="spellStart"/>
      <w:r>
        <w:rPr>
          <w:rtl/>
        </w:rPr>
        <w:t>מי</w:t>
      </w:r>
      <w:r>
        <w:rPr>
          <w:rFonts w:hint="cs"/>
          <w:rtl/>
        </w:rPr>
        <w:t>י</w:t>
      </w:r>
      <w:r>
        <w:rPr>
          <w:rtl/>
        </w:rPr>
        <w:t>ד</w:t>
      </w:r>
      <w:proofErr w:type="spellEnd"/>
      <w:r>
        <w:rPr>
          <w:rFonts w:hint="cs"/>
          <w:rtl/>
        </w:rPr>
        <w:t>,</w:t>
      </w:r>
      <w:r>
        <w:rPr>
          <w:rtl/>
        </w:rPr>
        <w:t xml:space="preserve"> </w:t>
      </w:r>
      <w:bookmarkStart w:id="10449" w:name="_ETM_Q23_347630"/>
      <w:bookmarkEnd w:id="10449"/>
      <w:r>
        <w:rPr>
          <w:rtl/>
        </w:rPr>
        <w:t>ש</w:t>
      </w:r>
      <w:r>
        <w:rPr>
          <w:rFonts w:hint="cs"/>
          <w:rtl/>
        </w:rPr>
        <w:t>ה</w:t>
      </w:r>
      <w:r>
        <w:rPr>
          <w:rtl/>
        </w:rPr>
        <w:t xml:space="preserve">עובד </w:t>
      </w:r>
      <w:bookmarkStart w:id="10450" w:name="_ETM_Q23_348050"/>
      <w:bookmarkEnd w:id="10450"/>
      <w:r>
        <w:rPr>
          <w:rtl/>
        </w:rPr>
        <w:t xml:space="preserve">יהיה </w:t>
      </w:r>
      <w:bookmarkStart w:id="10451" w:name="_ETM_Q23_348200"/>
      <w:bookmarkEnd w:id="10451"/>
      <w:r>
        <w:rPr>
          <w:rtl/>
        </w:rPr>
        <w:t xml:space="preserve">זכאי </w:t>
      </w:r>
      <w:bookmarkStart w:id="10452" w:name="_ETM_Q23_348560"/>
      <w:bookmarkEnd w:id="10452"/>
      <w:r>
        <w:rPr>
          <w:rtl/>
        </w:rPr>
        <w:t xml:space="preserve">לתשלום </w:t>
      </w:r>
      <w:bookmarkStart w:id="10453" w:name="_ETM_Q23_349160"/>
      <w:bookmarkStart w:id="10454" w:name="_ETM_Q23_349590"/>
      <w:bookmarkEnd w:id="10453"/>
      <w:bookmarkEnd w:id="10454"/>
      <w:r>
        <w:rPr>
          <w:rtl/>
        </w:rPr>
        <w:t xml:space="preserve">בגין </w:t>
      </w:r>
      <w:bookmarkStart w:id="10455" w:name="_ETM_Q23_350099"/>
      <w:bookmarkEnd w:id="10455"/>
      <w:r>
        <w:rPr>
          <w:rtl/>
        </w:rPr>
        <w:t xml:space="preserve">100% </w:t>
      </w:r>
      <w:bookmarkStart w:id="10456" w:name="_ETM_Q23_351310"/>
      <w:bookmarkEnd w:id="10456"/>
      <w:r>
        <w:rPr>
          <w:rFonts w:hint="cs"/>
          <w:rtl/>
        </w:rPr>
        <w:t>בעד</w:t>
      </w:r>
      <w:r>
        <w:rPr>
          <w:rtl/>
        </w:rPr>
        <w:t xml:space="preserve"> </w:t>
      </w:r>
      <w:bookmarkStart w:id="10457" w:name="_ETM_Q23_351760"/>
      <w:bookmarkEnd w:id="10457"/>
      <w:r>
        <w:rPr>
          <w:rtl/>
        </w:rPr>
        <w:t xml:space="preserve">כל </w:t>
      </w:r>
      <w:bookmarkStart w:id="10458" w:name="_ETM_Q23_352030"/>
      <w:bookmarkEnd w:id="10458"/>
      <w:r>
        <w:rPr>
          <w:rtl/>
        </w:rPr>
        <w:t xml:space="preserve">תקופת </w:t>
      </w:r>
      <w:bookmarkStart w:id="10459" w:name="_ETM_Q23_352510"/>
      <w:bookmarkEnd w:id="10459"/>
      <w:r>
        <w:rPr>
          <w:rtl/>
        </w:rPr>
        <w:t xml:space="preserve">הבידוד </w:t>
      </w:r>
      <w:bookmarkStart w:id="10460" w:name="_ETM_Q23_353260"/>
      <w:bookmarkEnd w:id="10460"/>
      <w:r>
        <w:rPr>
          <w:rtl/>
        </w:rPr>
        <w:t xml:space="preserve">למעט </w:t>
      </w:r>
      <w:bookmarkStart w:id="10461" w:name="_ETM_Q23_353829"/>
      <w:bookmarkEnd w:id="10461"/>
      <w:r>
        <w:rPr>
          <w:rtl/>
        </w:rPr>
        <w:t xml:space="preserve">יום </w:t>
      </w:r>
      <w:bookmarkStart w:id="10462" w:name="_ETM_Q23_354069"/>
      <w:bookmarkEnd w:id="10462"/>
      <w:r>
        <w:rPr>
          <w:rFonts w:hint="cs"/>
          <w:rtl/>
        </w:rPr>
        <w:t xml:space="preserve">אחד, וכי בעד </w:t>
      </w:r>
      <w:bookmarkStart w:id="10463" w:name="_ETM_Q23_355030"/>
      <w:bookmarkStart w:id="10464" w:name="_ETM_Q23_355719"/>
      <w:bookmarkEnd w:id="10463"/>
      <w:bookmarkEnd w:id="10464"/>
      <w:r>
        <w:rPr>
          <w:rtl/>
        </w:rPr>
        <w:t xml:space="preserve">כל </w:t>
      </w:r>
      <w:bookmarkStart w:id="10465" w:name="_ETM_Q23_355930"/>
      <w:bookmarkEnd w:id="10465"/>
      <w:r>
        <w:rPr>
          <w:rtl/>
        </w:rPr>
        <w:t xml:space="preserve">תקופת </w:t>
      </w:r>
      <w:bookmarkStart w:id="10466" w:name="_ETM_Q23_356379"/>
      <w:bookmarkEnd w:id="10466"/>
      <w:r>
        <w:rPr>
          <w:rtl/>
        </w:rPr>
        <w:t xml:space="preserve">הבידוד </w:t>
      </w:r>
      <w:bookmarkStart w:id="10467" w:name="_ETM_Q23_356859"/>
      <w:bookmarkEnd w:id="10467"/>
      <w:r>
        <w:rPr>
          <w:rFonts w:hint="cs"/>
          <w:rtl/>
        </w:rPr>
        <w:t>י</w:t>
      </w:r>
      <w:r>
        <w:rPr>
          <w:rtl/>
        </w:rPr>
        <w:t>יגר</w:t>
      </w:r>
      <w:r>
        <w:rPr>
          <w:rFonts w:hint="cs"/>
          <w:rtl/>
        </w:rPr>
        <w:t>ע</w:t>
      </w:r>
      <w:r>
        <w:rPr>
          <w:rtl/>
        </w:rPr>
        <w:t xml:space="preserve">ו </w:t>
      </w:r>
      <w:bookmarkStart w:id="10468" w:name="_ETM_Q23_357249"/>
      <w:bookmarkEnd w:id="10468"/>
      <w:r>
        <w:rPr>
          <w:rtl/>
        </w:rPr>
        <w:t xml:space="preserve">מהעובד </w:t>
      </w:r>
      <w:bookmarkStart w:id="10469" w:name="_ETM_Q23_357730"/>
      <w:bookmarkEnd w:id="10469"/>
      <w:r>
        <w:rPr>
          <w:rtl/>
        </w:rPr>
        <w:t xml:space="preserve">לכל </w:t>
      </w:r>
      <w:bookmarkStart w:id="10470" w:name="_ETM_Q23_358090"/>
      <w:bookmarkEnd w:id="10470"/>
      <w:r>
        <w:rPr>
          <w:rtl/>
        </w:rPr>
        <w:t>יותר</w:t>
      </w:r>
      <w:bookmarkStart w:id="10471" w:name="_ETM_Q23_358989"/>
      <w:bookmarkEnd w:id="10471"/>
      <w:r>
        <w:rPr>
          <w:rFonts w:hint="cs"/>
          <w:rtl/>
        </w:rPr>
        <w:t xml:space="preserve"> ארבעה</w:t>
      </w:r>
      <w:r>
        <w:rPr>
          <w:rtl/>
        </w:rPr>
        <w:t xml:space="preserve"> </w:t>
      </w:r>
      <w:bookmarkStart w:id="10472" w:name="_ETM_Q23_359469"/>
      <w:bookmarkEnd w:id="10472"/>
      <w:r>
        <w:rPr>
          <w:rtl/>
        </w:rPr>
        <w:t xml:space="preserve">ימי </w:t>
      </w:r>
      <w:bookmarkStart w:id="10473" w:name="_ETM_Q23_359769"/>
      <w:bookmarkEnd w:id="10473"/>
      <w:r>
        <w:rPr>
          <w:rtl/>
        </w:rPr>
        <w:t>מחלה</w:t>
      </w:r>
      <w:r>
        <w:rPr>
          <w:rFonts w:hint="cs"/>
          <w:rtl/>
        </w:rPr>
        <w:t>,</w:t>
      </w:r>
      <w:r>
        <w:rPr>
          <w:rtl/>
        </w:rPr>
        <w:t xml:space="preserve"> </w:t>
      </w:r>
      <w:bookmarkStart w:id="10474" w:name="_ETM_Q23_360780"/>
      <w:bookmarkEnd w:id="10474"/>
      <w:r>
        <w:rPr>
          <w:rtl/>
        </w:rPr>
        <w:t xml:space="preserve">ואם </w:t>
      </w:r>
      <w:bookmarkStart w:id="10475" w:name="_ETM_Q23_361139"/>
      <w:bookmarkEnd w:id="10475"/>
      <w:r>
        <w:rPr>
          <w:rtl/>
        </w:rPr>
        <w:t xml:space="preserve">אין </w:t>
      </w:r>
      <w:bookmarkStart w:id="10476" w:name="_ETM_Q23_361409"/>
      <w:bookmarkEnd w:id="10476"/>
      <w:r>
        <w:rPr>
          <w:rtl/>
        </w:rPr>
        <w:t xml:space="preserve">לו </w:t>
      </w:r>
      <w:bookmarkStart w:id="10477" w:name="_ETM_Q23_361560"/>
      <w:bookmarkEnd w:id="10477"/>
      <w:r>
        <w:rPr>
          <w:rtl/>
        </w:rPr>
        <w:t xml:space="preserve">ימי </w:t>
      </w:r>
      <w:bookmarkStart w:id="10478" w:name="_ETM_Q23_361829"/>
      <w:bookmarkEnd w:id="10478"/>
      <w:r>
        <w:rPr>
          <w:rtl/>
        </w:rPr>
        <w:t xml:space="preserve">מחלה </w:t>
      </w:r>
      <w:bookmarkStart w:id="10479" w:name="_ETM_Q23_362349"/>
      <w:bookmarkEnd w:id="10479"/>
      <w:r>
        <w:rPr>
          <w:rFonts w:hint="cs"/>
          <w:rtl/>
        </w:rPr>
        <w:t>צ</w:t>
      </w:r>
      <w:r>
        <w:rPr>
          <w:rtl/>
        </w:rPr>
        <w:t>בורים</w:t>
      </w:r>
      <w:r>
        <w:rPr>
          <w:rFonts w:hint="cs"/>
          <w:rtl/>
        </w:rPr>
        <w:t xml:space="preserve"> </w:t>
      </w:r>
      <w:r w:rsidR="00F02B02">
        <w:rPr>
          <w:rFonts w:hint="eastAsia"/>
        </w:rPr>
        <w:t>–</w:t>
      </w:r>
      <w:r>
        <w:rPr>
          <w:rtl/>
        </w:rPr>
        <w:t xml:space="preserve"> </w:t>
      </w:r>
      <w:bookmarkStart w:id="10480" w:name="_ETM_Q23_363249"/>
      <w:bookmarkEnd w:id="10480"/>
      <w:r>
        <w:rPr>
          <w:rtl/>
        </w:rPr>
        <w:t xml:space="preserve">הוא </w:t>
      </w:r>
      <w:bookmarkStart w:id="10481" w:name="_ETM_Q23_363400"/>
      <w:bookmarkEnd w:id="10481"/>
      <w:r>
        <w:rPr>
          <w:rtl/>
        </w:rPr>
        <w:t xml:space="preserve">יקבל </w:t>
      </w:r>
      <w:bookmarkStart w:id="10482" w:name="_ETM_Q23_363909"/>
      <w:bookmarkEnd w:id="10482"/>
      <w:r>
        <w:rPr>
          <w:rtl/>
        </w:rPr>
        <w:t xml:space="preserve">את </w:t>
      </w:r>
      <w:bookmarkStart w:id="10483" w:name="_ETM_Q23_364060"/>
      <w:bookmarkEnd w:id="10483"/>
      <w:r>
        <w:rPr>
          <w:rtl/>
        </w:rPr>
        <w:t>אות</w:t>
      </w:r>
      <w:r>
        <w:rPr>
          <w:rFonts w:hint="cs"/>
          <w:rtl/>
        </w:rPr>
        <w:t>ן</w:t>
      </w:r>
      <w:r>
        <w:rPr>
          <w:rtl/>
        </w:rPr>
        <w:t xml:space="preserve"> </w:t>
      </w:r>
      <w:bookmarkStart w:id="10484" w:name="_ETM_Q23_364359"/>
      <w:bookmarkEnd w:id="10484"/>
      <w:r>
        <w:rPr>
          <w:rtl/>
        </w:rPr>
        <w:t>זכויות</w:t>
      </w:r>
      <w:r>
        <w:rPr>
          <w:rFonts w:hint="cs"/>
          <w:rtl/>
        </w:rPr>
        <w:t>,</w:t>
      </w:r>
      <w:r>
        <w:rPr>
          <w:rtl/>
        </w:rPr>
        <w:t xml:space="preserve"> </w:t>
      </w:r>
      <w:bookmarkStart w:id="10485" w:name="_ETM_Q23_365490"/>
      <w:bookmarkEnd w:id="10485"/>
      <w:r>
        <w:rPr>
          <w:rtl/>
        </w:rPr>
        <w:t xml:space="preserve">וימי </w:t>
      </w:r>
      <w:bookmarkStart w:id="10486" w:name="_ETM_Q23_365970"/>
      <w:bookmarkEnd w:id="10486"/>
      <w:r>
        <w:rPr>
          <w:rtl/>
        </w:rPr>
        <w:t xml:space="preserve">המחלה </w:t>
      </w:r>
      <w:bookmarkStart w:id="10487" w:name="_ETM_Q23_366480"/>
      <w:bookmarkEnd w:id="10487"/>
      <w:r>
        <w:rPr>
          <w:rtl/>
        </w:rPr>
        <w:t xml:space="preserve">שיש </w:t>
      </w:r>
      <w:bookmarkStart w:id="10488" w:name="_ETM_Q23_366840"/>
      <w:bookmarkEnd w:id="10488"/>
      <w:r>
        <w:rPr>
          <w:rtl/>
        </w:rPr>
        <w:t>להפחי</w:t>
      </w:r>
      <w:r>
        <w:rPr>
          <w:rFonts w:hint="cs"/>
          <w:rtl/>
        </w:rPr>
        <w:t>ת</w:t>
      </w:r>
      <w:r>
        <w:rPr>
          <w:rtl/>
        </w:rPr>
        <w:t xml:space="preserve"> </w:t>
      </w:r>
      <w:bookmarkStart w:id="10489" w:name="_ETM_Q23_367770"/>
      <w:bookmarkEnd w:id="10489"/>
      <w:r>
        <w:rPr>
          <w:rtl/>
        </w:rPr>
        <w:t xml:space="preserve">יופחתו </w:t>
      </w:r>
      <w:bookmarkStart w:id="10490" w:name="_ETM_Q23_368610"/>
      <w:bookmarkEnd w:id="10490"/>
      <w:r>
        <w:rPr>
          <w:rtl/>
        </w:rPr>
        <w:t xml:space="preserve">מימי </w:t>
      </w:r>
      <w:bookmarkStart w:id="10491" w:name="_ETM_Q23_368970"/>
      <w:bookmarkEnd w:id="10491"/>
      <w:r>
        <w:rPr>
          <w:rtl/>
        </w:rPr>
        <w:t xml:space="preserve">המחלה </w:t>
      </w:r>
      <w:bookmarkStart w:id="10492" w:name="_ETM_Q23_369959"/>
      <w:bookmarkEnd w:id="10492"/>
      <w:r>
        <w:rPr>
          <w:rtl/>
        </w:rPr>
        <w:t xml:space="preserve">העתידיים </w:t>
      </w:r>
      <w:bookmarkStart w:id="10493" w:name="_ETM_Q23_370739"/>
      <w:bookmarkEnd w:id="10493"/>
      <w:r>
        <w:rPr>
          <w:rtl/>
        </w:rPr>
        <w:t>שיצבור</w:t>
      </w:r>
      <w:r>
        <w:rPr>
          <w:rFonts w:hint="cs"/>
          <w:rtl/>
        </w:rPr>
        <w:t>:</w:t>
      </w:r>
      <w:r>
        <w:rPr>
          <w:rtl/>
        </w:rPr>
        <w:t xml:space="preserve"> </w:t>
      </w:r>
      <w:bookmarkStart w:id="10494" w:name="_ETM_Q23_372310"/>
      <w:bookmarkEnd w:id="10494"/>
      <w:r>
        <w:rPr>
          <w:rtl/>
        </w:rPr>
        <w:t xml:space="preserve">יורידו </w:t>
      </w:r>
      <w:bookmarkStart w:id="10495" w:name="_ETM_Q23_372669"/>
      <w:bookmarkEnd w:id="10495"/>
      <w:r>
        <w:rPr>
          <w:rtl/>
        </w:rPr>
        <w:t xml:space="preserve">לו </w:t>
      </w:r>
      <w:bookmarkStart w:id="10496" w:name="_ETM_Q23_372790"/>
      <w:bookmarkEnd w:id="10496"/>
      <w:r>
        <w:rPr>
          <w:rtl/>
        </w:rPr>
        <w:t xml:space="preserve">את </w:t>
      </w:r>
      <w:bookmarkStart w:id="10497" w:name="_ETM_Q23_372880"/>
      <w:bookmarkEnd w:id="10497"/>
      <w:r>
        <w:rPr>
          <w:rtl/>
        </w:rPr>
        <w:t>המכסה</w:t>
      </w:r>
      <w:r>
        <w:rPr>
          <w:rFonts w:hint="cs"/>
          <w:rtl/>
        </w:rPr>
        <w:t>,</w:t>
      </w:r>
      <w:r>
        <w:rPr>
          <w:rtl/>
        </w:rPr>
        <w:t xml:space="preserve"> </w:t>
      </w:r>
      <w:bookmarkStart w:id="10498" w:name="_ETM_Q23_374020"/>
      <w:bookmarkEnd w:id="10498"/>
      <w:r>
        <w:rPr>
          <w:rtl/>
        </w:rPr>
        <w:t xml:space="preserve">הוא </w:t>
      </w:r>
      <w:bookmarkStart w:id="10499" w:name="_ETM_Q23_374169"/>
      <w:bookmarkEnd w:id="10499"/>
      <w:r>
        <w:rPr>
          <w:rtl/>
        </w:rPr>
        <w:t xml:space="preserve">יהיה </w:t>
      </w:r>
      <w:bookmarkStart w:id="10500" w:name="_ETM_Q23_374350"/>
      <w:bookmarkEnd w:id="10500"/>
      <w:r>
        <w:rPr>
          <w:rtl/>
        </w:rPr>
        <w:t xml:space="preserve">חייב </w:t>
      </w:r>
      <w:bookmarkStart w:id="10501" w:name="_ETM_Q23_374770"/>
      <w:bookmarkEnd w:id="10501"/>
      <w:r>
        <w:rPr>
          <w:rFonts w:hint="cs"/>
          <w:rtl/>
        </w:rPr>
        <w:t>ארבעה</w:t>
      </w:r>
      <w:r>
        <w:rPr>
          <w:rtl/>
        </w:rPr>
        <w:t xml:space="preserve"> </w:t>
      </w:r>
      <w:bookmarkStart w:id="10502" w:name="_ETM_Q23_375130"/>
      <w:bookmarkEnd w:id="10502"/>
      <w:r>
        <w:rPr>
          <w:rtl/>
        </w:rPr>
        <w:t>ימים</w:t>
      </w:r>
      <w:r>
        <w:rPr>
          <w:rFonts w:hint="cs"/>
          <w:rtl/>
        </w:rPr>
        <w:t>,</w:t>
      </w:r>
      <w:r>
        <w:rPr>
          <w:rtl/>
        </w:rPr>
        <w:t xml:space="preserve"> </w:t>
      </w:r>
      <w:bookmarkStart w:id="10503" w:name="_ETM_Q23_376160"/>
      <w:bookmarkEnd w:id="10503"/>
      <w:r>
        <w:rPr>
          <w:rFonts w:hint="cs"/>
          <w:rtl/>
        </w:rPr>
        <w:t>ו</w:t>
      </w:r>
      <w:r>
        <w:rPr>
          <w:rtl/>
        </w:rPr>
        <w:t xml:space="preserve">אם </w:t>
      </w:r>
      <w:bookmarkStart w:id="10504" w:name="_ETM_Q23_376489"/>
      <w:bookmarkEnd w:id="10504"/>
      <w:r>
        <w:rPr>
          <w:rtl/>
        </w:rPr>
        <w:t xml:space="preserve">הוא </w:t>
      </w:r>
      <w:bookmarkStart w:id="10505" w:name="_ETM_Q23_376610"/>
      <w:bookmarkEnd w:id="10505"/>
      <w:r>
        <w:rPr>
          <w:rtl/>
        </w:rPr>
        <w:t xml:space="preserve">יפרוש </w:t>
      </w:r>
      <w:bookmarkStart w:id="10506" w:name="_ETM_Q23_377150"/>
      <w:bookmarkEnd w:id="10506"/>
      <w:r>
        <w:rPr>
          <w:rtl/>
        </w:rPr>
        <w:t>יתחשבנו</w:t>
      </w:r>
      <w:r>
        <w:rPr>
          <w:rFonts w:hint="cs"/>
          <w:rtl/>
        </w:rPr>
        <w:t>.</w:t>
      </w:r>
      <w:r>
        <w:rPr>
          <w:rtl/>
        </w:rPr>
        <w:t xml:space="preserve"> </w:t>
      </w:r>
      <w:bookmarkStart w:id="10507" w:name="_ETM_Q23_378480"/>
      <w:bookmarkEnd w:id="10507"/>
      <w:r>
        <w:rPr>
          <w:rtl/>
        </w:rPr>
        <w:t xml:space="preserve">אפשר </w:t>
      </w:r>
      <w:bookmarkStart w:id="10508" w:name="_ETM_Q23_378900"/>
      <w:bookmarkEnd w:id="10508"/>
      <w:r>
        <w:rPr>
          <w:rtl/>
        </w:rPr>
        <w:t xml:space="preserve">להתחשבן </w:t>
      </w:r>
      <w:bookmarkStart w:id="10509" w:name="_ETM_Q23_379530"/>
      <w:bookmarkEnd w:id="10509"/>
      <w:r>
        <w:rPr>
          <w:rtl/>
        </w:rPr>
        <w:t xml:space="preserve">על </w:t>
      </w:r>
      <w:bookmarkStart w:id="10510" w:name="_ETM_Q23_379680"/>
      <w:bookmarkEnd w:id="10510"/>
      <w:r>
        <w:rPr>
          <w:rtl/>
        </w:rPr>
        <w:t xml:space="preserve">ימי </w:t>
      </w:r>
      <w:bookmarkStart w:id="10511" w:name="_ETM_Q23_379919"/>
      <w:bookmarkEnd w:id="10511"/>
      <w:r>
        <w:rPr>
          <w:rtl/>
        </w:rPr>
        <w:t>חופשה</w:t>
      </w:r>
      <w:r>
        <w:rPr>
          <w:rFonts w:hint="cs"/>
          <w:rtl/>
        </w:rPr>
        <w:t>,</w:t>
      </w:r>
      <w:r>
        <w:rPr>
          <w:rtl/>
        </w:rPr>
        <w:t xml:space="preserve"> </w:t>
      </w:r>
      <w:bookmarkStart w:id="10512" w:name="_ETM_Q23_380790"/>
      <w:bookmarkEnd w:id="10512"/>
      <w:r>
        <w:rPr>
          <w:rtl/>
        </w:rPr>
        <w:t xml:space="preserve">לא </w:t>
      </w:r>
      <w:bookmarkStart w:id="10513" w:name="_ETM_Q23_381000"/>
      <w:bookmarkEnd w:id="10513"/>
      <w:r>
        <w:rPr>
          <w:rtl/>
        </w:rPr>
        <w:t xml:space="preserve">קרה </w:t>
      </w:r>
      <w:bookmarkStart w:id="10514" w:name="_ETM_Q23_381330"/>
      <w:bookmarkEnd w:id="10514"/>
      <w:r>
        <w:rPr>
          <w:rtl/>
        </w:rPr>
        <w:t>כלום</w:t>
      </w:r>
      <w:r>
        <w:rPr>
          <w:rFonts w:hint="cs"/>
          <w:rtl/>
        </w:rPr>
        <w:t>.</w:t>
      </w:r>
      <w:r>
        <w:rPr>
          <w:rtl/>
        </w:rPr>
        <w:t xml:space="preserve"> </w:t>
      </w:r>
      <w:bookmarkStart w:id="10515" w:name="_ETM_Q23_381690"/>
      <w:bookmarkEnd w:id="10515"/>
      <w:r>
        <w:rPr>
          <w:rtl/>
        </w:rPr>
        <w:t xml:space="preserve">ואם </w:t>
      </w:r>
      <w:bookmarkStart w:id="10516" w:name="_ETM_Q23_382050"/>
      <w:bookmarkEnd w:id="10516"/>
      <w:r>
        <w:rPr>
          <w:rtl/>
        </w:rPr>
        <w:t xml:space="preserve">אין </w:t>
      </w:r>
      <w:bookmarkStart w:id="10517" w:name="_ETM_Q23_382290"/>
      <w:bookmarkEnd w:id="10517"/>
      <w:r>
        <w:rPr>
          <w:rtl/>
        </w:rPr>
        <w:t xml:space="preserve">לו </w:t>
      </w:r>
      <w:bookmarkStart w:id="10518" w:name="_ETM_Q23_382410"/>
      <w:bookmarkEnd w:id="10518"/>
      <w:r>
        <w:rPr>
          <w:rtl/>
        </w:rPr>
        <w:t xml:space="preserve">גם </w:t>
      </w:r>
      <w:bookmarkStart w:id="10519" w:name="_ETM_Q23_382740"/>
      <w:bookmarkEnd w:id="10519"/>
      <w:r>
        <w:rPr>
          <w:rtl/>
        </w:rPr>
        <w:t xml:space="preserve">ימי </w:t>
      </w:r>
      <w:bookmarkStart w:id="10520" w:name="_ETM_Q23_382950"/>
      <w:bookmarkEnd w:id="10520"/>
      <w:r>
        <w:rPr>
          <w:rtl/>
        </w:rPr>
        <w:t xml:space="preserve">חופשה </w:t>
      </w:r>
      <w:bookmarkStart w:id="10521" w:name="_ETM_Q23_383340"/>
      <w:bookmarkEnd w:id="10521"/>
      <w:r>
        <w:rPr>
          <w:rtl/>
        </w:rPr>
        <w:t xml:space="preserve">וגם </w:t>
      </w:r>
      <w:bookmarkStart w:id="10522" w:name="_ETM_Q23_383880"/>
      <w:bookmarkEnd w:id="10522"/>
      <w:r>
        <w:rPr>
          <w:rtl/>
        </w:rPr>
        <w:t xml:space="preserve">ימי </w:t>
      </w:r>
      <w:bookmarkStart w:id="10523" w:name="_ETM_Q23_384060"/>
      <w:bookmarkEnd w:id="10523"/>
      <w:r>
        <w:rPr>
          <w:rtl/>
        </w:rPr>
        <w:t>מחלה</w:t>
      </w:r>
      <w:r>
        <w:rPr>
          <w:rFonts w:hint="cs"/>
          <w:rtl/>
        </w:rPr>
        <w:t>,</w:t>
      </w:r>
      <w:r>
        <w:rPr>
          <w:rtl/>
        </w:rPr>
        <w:t xml:space="preserve"> </w:t>
      </w:r>
      <w:bookmarkStart w:id="10524" w:name="_ETM_Q23_384870"/>
      <w:bookmarkEnd w:id="10524"/>
      <w:r>
        <w:rPr>
          <w:rtl/>
        </w:rPr>
        <w:t xml:space="preserve">אז </w:t>
      </w:r>
      <w:bookmarkStart w:id="10525" w:name="_ETM_Q23_385050"/>
      <w:bookmarkEnd w:id="10525"/>
      <w:r>
        <w:rPr>
          <w:rtl/>
        </w:rPr>
        <w:t xml:space="preserve">אותו </w:t>
      </w:r>
      <w:bookmarkStart w:id="10526" w:name="_ETM_Q23_385320"/>
      <w:bookmarkEnd w:id="10526"/>
      <w:r>
        <w:rPr>
          <w:rtl/>
        </w:rPr>
        <w:t xml:space="preserve">מעסיק </w:t>
      </w:r>
      <w:bookmarkStart w:id="10527" w:name="_ETM_Q23_386280"/>
      <w:bookmarkEnd w:id="10527"/>
      <w:r>
        <w:rPr>
          <w:rtl/>
        </w:rPr>
        <w:t xml:space="preserve">יספוג </w:t>
      </w:r>
      <w:bookmarkStart w:id="10528" w:name="_ETM_Q23_386940"/>
      <w:bookmarkEnd w:id="10528"/>
      <w:r>
        <w:rPr>
          <w:rFonts w:hint="cs"/>
          <w:rtl/>
        </w:rPr>
        <w:t>ארבעה</w:t>
      </w:r>
      <w:r>
        <w:rPr>
          <w:rtl/>
        </w:rPr>
        <w:t xml:space="preserve"> </w:t>
      </w:r>
      <w:bookmarkStart w:id="10529" w:name="_ETM_Q23_387300"/>
      <w:bookmarkEnd w:id="10529"/>
      <w:r>
        <w:rPr>
          <w:rtl/>
        </w:rPr>
        <w:t xml:space="preserve">ימי </w:t>
      </w:r>
      <w:bookmarkStart w:id="10530" w:name="_ETM_Q23_387630"/>
      <w:bookmarkEnd w:id="10530"/>
      <w:r>
        <w:rPr>
          <w:rtl/>
        </w:rPr>
        <w:t>מחלה</w:t>
      </w:r>
      <w:r>
        <w:rPr>
          <w:rFonts w:hint="cs"/>
          <w:rtl/>
        </w:rPr>
        <w:t>.</w:t>
      </w:r>
      <w:r>
        <w:rPr>
          <w:rtl/>
        </w:rPr>
        <w:t xml:space="preserve"> </w:t>
      </w:r>
      <w:bookmarkStart w:id="10531" w:name="_ETM_Q23_388560"/>
      <w:bookmarkEnd w:id="10531"/>
      <w:r>
        <w:rPr>
          <w:rtl/>
        </w:rPr>
        <w:t xml:space="preserve">הוא </w:t>
      </w:r>
      <w:bookmarkStart w:id="10532" w:name="_ETM_Q23_388740"/>
      <w:bookmarkEnd w:id="10532"/>
      <w:r>
        <w:rPr>
          <w:rtl/>
        </w:rPr>
        <w:t xml:space="preserve">לא </w:t>
      </w:r>
      <w:bookmarkStart w:id="10533" w:name="_ETM_Q23_389160"/>
      <w:bookmarkStart w:id="10534" w:name="_ETM_Q23_389310"/>
      <w:bookmarkStart w:id="10535" w:name="_ETM_Q23_389490"/>
      <w:bookmarkEnd w:id="10533"/>
      <w:bookmarkEnd w:id="10534"/>
      <w:bookmarkEnd w:id="10535"/>
      <w:r>
        <w:rPr>
          <w:rtl/>
        </w:rPr>
        <w:t>ייפול</w:t>
      </w:r>
      <w:r>
        <w:rPr>
          <w:rFonts w:hint="cs"/>
          <w:rtl/>
        </w:rPr>
        <w:t>,</w:t>
      </w:r>
      <w:r>
        <w:rPr>
          <w:rtl/>
        </w:rPr>
        <w:t xml:space="preserve"> </w:t>
      </w:r>
      <w:bookmarkStart w:id="10536" w:name="_ETM_Q23_390330"/>
      <w:bookmarkEnd w:id="10536"/>
      <w:r>
        <w:rPr>
          <w:rtl/>
        </w:rPr>
        <w:t xml:space="preserve">כי </w:t>
      </w:r>
      <w:bookmarkStart w:id="10537" w:name="_ETM_Q23_390510"/>
      <w:bookmarkEnd w:id="10537"/>
      <w:r>
        <w:rPr>
          <w:rtl/>
        </w:rPr>
        <w:t xml:space="preserve">זה </w:t>
      </w:r>
      <w:bookmarkStart w:id="10538" w:name="_ETM_Q23_390720"/>
      <w:bookmarkEnd w:id="10538"/>
      <w:r>
        <w:rPr>
          <w:rtl/>
        </w:rPr>
        <w:t xml:space="preserve">לא </w:t>
      </w:r>
      <w:bookmarkStart w:id="10539" w:name="_ETM_Q23_391290"/>
      <w:bookmarkEnd w:id="10539"/>
      <w:r>
        <w:rPr>
          <w:rtl/>
        </w:rPr>
        <w:t xml:space="preserve">במאות </w:t>
      </w:r>
      <w:bookmarkStart w:id="10540" w:name="_ETM_Q23_391889"/>
      <w:bookmarkEnd w:id="10540"/>
      <w:r>
        <w:rPr>
          <w:rtl/>
        </w:rPr>
        <w:t>אלפים</w:t>
      </w:r>
      <w:r w:rsidR="002977E1">
        <w:rPr>
          <w:rFonts w:hint="cs"/>
          <w:rtl/>
        </w:rPr>
        <w:t>.</w:t>
      </w:r>
      <w:r>
        <w:rPr>
          <w:rtl/>
        </w:rPr>
        <w:t xml:space="preserve"> </w:t>
      </w:r>
      <w:bookmarkStart w:id="10541" w:name="_ETM_Q23_392490"/>
      <w:bookmarkStart w:id="10542" w:name="_ETM_Q23_393060"/>
      <w:bookmarkEnd w:id="10541"/>
      <w:bookmarkEnd w:id="10542"/>
      <w:r>
        <w:rPr>
          <w:rtl/>
        </w:rPr>
        <w:t>1</w:t>
      </w:r>
      <w:r>
        <w:rPr>
          <w:rFonts w:hint="cs"/>
          <w:rtl/>
        </w:rPr>
        <w:t>,</w:t>
      </w:r>
      <w:r>
        <w:rPr>
          <w:rtl/>
        </w:rPr>
        <w:t>000</w:t>
      </w:r>
      <w:r w:rsidR="00F02B02">
        <w:rPr>
          <w:rFonts w:hint="cs"/>
          <w:rtl/>
        </w:rPr>
        <w:t>–</w:t>
      </w:r>
      <w:bookmarkStart w:id="10543" w:name="_ETM_Q23_393510"/>
      <w:bookmarkEnd w:id="10543"/>
      <w:r>
        <w:rPr>
          <w:rtl/>
        </w:rPr>
        <w:t>2</w:t>
      </w:r>
      <w:r>
        <w:rPr>
          <w:rFonts w:hint="cs"/>
          <w:rtl/>
        </w:rPr>
        <w:t>,</w:t>
      </w:r>
      <w:r>
        <w:rPr>
          <w:rtl/>
        </w:rPr>
        <w:t xml:space="preserve">000 </w:t>
      </w:r>
      <w:bookmarkStart w:id="10544" w:name="_ETM_Q23_394110"/>
      <w:bookmarkEnd w:id="10544"/>
      <w:r w:rsidR="00F02B02">
        <w:rPr>
          <w:rFonts w:hint="cs"/>
          <w:rtl/>
        </w:rPr>
        <w:t>–</w:t>
      </w:r>
      <w:r>
        <w:rPr>
          <w:rFonts w:hint="cs"/>
          <w:rtl/>
        </w:rPr>
        <w:t xml:space="preserve"> </w:t>
      </w:r>
      <w:r>
        <w:rPr>
          <w:rtl/>
        </w:rPr>
        <w:t xml:space="preserve">זה </w:t>
      </w:r>
      <w:bookmarkStart w:id="10545" w:name="_ETM_Q23_394350"/>
      <w:bookmarkEnd w:id="10545"/>
      <w:r>
        <w:rPr>
          <w:rtl/>
        </w:rPr>
        <w:t xml:space="preserve">שווי </w:t>
      </w:r>
      <w:bookmarkStart w:id="10546" w:name="_ETM_Q23_394710"/>
      <w:bookmarkEnd w:id="10546"/>
      <w:r>
        <w:rPr>
          <w:rtl/>
        </w:rPr>
        <w:t xml:space="preserve">יום </w:t>
      </w:r>
      <w:bookmarkStart w:id="10547" w:name="_ETM_Q23_394920"/>
      <w:bookmarkEnd w:id="10547"/>
      <w:r>
        <w:rPr>
          <w:rFonts w:hint="cs"/>
          <w:rtl/>
        </w:rPr>
        <w:t xml:space="preserve">מחלה. </w:t>
      </w:r>
      <w:bookmarkStart w:id="10548" w:name="_ETM_Q23_395190"/>
      <w:bookmarkStart w:id="10549" w:name="_ETM_Q23_395550"/>
      <w:bookmarkStart w:id="10550" w:name="_ETM_Q23_396060"/>
      <w:bookmarkEnd w:id="10548"/>
      <w:bookmarkEnd w:id="10549"/>
      <w:bookmarkEnd w:id="10550"/>
      <w:r>
        <w:rPr>
          <w:rtl/>
        </w:rPr>
        <w:t xml:space="preserve">לא </w:t>
      </w:r>
      <w:bookmarkStart w:id="10551" w:name="_ETM_Q23_396540"/>
      <w:bookmarkEnd w:id="10551"/>
      <w:r>
        <w:rPr>
          <w:rtl/>
        </w:rPr>
        <w:t xml:space="preserve">יקרה </w:t>
      </w:r>
      <w:bookmarkStart w:id="10552" w:name="_ETM_Q23_397140"/>
      <w:bookmarkEnd w:id="10552"/>
      <w:r>
        <w:rPr>
          <w:rtl/>
        </w:rPr>
        <w:t xml:space="preserve">לאף </w:t>
      </w:r>
      <w:bookmarkStart w:id="10553" w:name="_ETM_Q23_397920"/>
      <w:bookmarkStart w:id="10554" w:name="_ETM_Q23_399120"/>
      <w:bookmarkEnd w:id="10553"/>
      <w:bookmarkEnd w:id="10554"/>
      <w:r>
        <w:rPr>
          <w:rFonts w:hint="cs"/>
          <w:rtl/>
        </w:rPr>
        <w:t xml:space="preserve">אחד </w:t>
      </w:r>
      <w:r>
        <w:rPr>
          <w:rtl/>
        </w:rPr>
        <w:t>כלום</w:t>
      </w:r>
      <w:r>
        <w:rPr>
          <w:rFonts w:hint="cs"/>
          <w:rtl/>
        </w:rPr>
        <w:t>.</w:t>
      </w:r>
    </w:p>
    <w:p w:rsidR="0056610D" w:rsidRDefault="0056610D" w:rsidP="009D160B">
      <w:pPr>
        <w:rPr>
          <w:rtl/>
        </w:rPr>
      </w:pPr>
    </w:p>
    <w:p w:rsidR="0056610D" w:rsidRDefault="0056610D" w:rsidP="009D160B">
      <w:pPr>
        <w:rPr>
          <w:rtl/>
        </w:rPr>
      </w:pPr>
      <w:bookmarkStart w:id="10555" w:name="_ETM_Q23_400530"/>
      <w:bookmarkEnd w:id="10555"/>
      <w:r>
        <w:rPr>
          <w:rtl/>
        </w:rPr>
        <w:t xml:space="preserve">בעניין </w:t>
      </w:r>
      <w:bookmarkStart w:id="10556" w:name="_ETM_Q23_400950"/>
      <w:bookmarkEnd w:id="10556"/>
      <w:r>
        <w:rPr>
          <w:rtl/>
        </w:rPr>
        <w:t xml:space="preserve">שיפוי </w:t>
      </w:r>
      <w:bookmarkStart w:id="10557" w:name="_ETM_Q23_401400"/>
      <w:bookmarkEnd w:id="10557"/>
      <w:r>
        <w:rPr>
          <w:rtl/>
        </w:rPr>
        <w:t xml:space="preserve">המעסיק </w:t>
      </w:r>
      <w:bookmarkStart w:id="10558" w:name="_ETM_Q23_402480"/>
      <w:bookmarkEnd w:id="10558"/>
      <w:r>
        <w:rPr>
          <w:rtl/>
        </w:rPr>
        <w:t xml:space="preserve">הוצע </w:t>
      </w:r>
      <w:bookmarkStart w:id="10559" w:name="_ETM_Q23_402870"/>
      <w:bookmarkEnd w:id="10559"/>
      <w:r>
        <w:rPr>
          <w:rtl/>
        </w:rPr>
        <w:t xml:space="preserve">בהצעת </w:t>
      </w:r>
      <w:bookmarkStart w:id="10560" w:name="_ETM_Q23_403350"/>
      <w:bookmarkEnd w:id="10560"/>
      <w:r>
        <w:rPr>
          <w:rtl/>
        </w:rPr>
        <w:t xml:space="preserve">החוק </w:t>
      </w:r>
      <w:bookmarkStart w:id="10561" w:name="_ETM_Q23_403650"/>
      <w:bookmarkEnd w:id="10561"/>
      <w:r>
        <w:rPr>
          <w:rtl/>
        </w:rPr>
        <w:t xml:space="preserve">המקורית </w:t>
      </w:r>
      <w:bookmarkStart w:id="10562" w:name="_ETM_Q23_404610"/>
      <w:bookmarkEnd w:id="10562"/>
      <w:r>
        <w:rPr>
          <w:rtl/>
        </w:rPr>
        <w:t xml:space="preserve">כי </w:t>
      </w:r>
      <w:bookmarkStart w:id="10563" w:name="_ETM_Q23_404820"/>
      <w:bookmarkEnd w:id="10563"/>
      <w:r>
        <w:rPr>
          <w:rtl/>
        </w:rPr>
        <w:t xml:space="preserve">כלל </w:t>
      </w:r>
      <w:bookmarkStart w:id="10564" w:name="_ETM_Q23_405240"/>
      <w:bookmarkEnd w:id="10564"/>
      <w:r>
        <w:rPr>
          <w:rtl/>
        </w:rPr>
        <w:t xml:space="preserve">המעסיקים </w:t>
      </w:r>
      <w:bookmarkStart w:id="10565" w:name="_ETM_Q23_405870"/>
      <w:bookmarkEnd w:id="10565"/>
      <w:r>
        <w:rPr>
          <w:rtl/>
        </w:rPr>
        <w:t xml:space="preserve">הפרטיים </w:t>
      </w:r>
      <w:bookmarkStart w:id="10566" w:name="_ETM_Q23_406920"/>
      <w:bookmarkEnd w:id="10566"/>
      <w:r>
        <w:rPr>
          <w:rtl/>
        </w:rPr>
        <w:t xml:space="preserve">יקבלו </w:t>
      </w:r>
      <w:bookmarkStart w:id="10567" w:name="_ETM_Q23_407400"/>
      <w:bookmarkEnd w:id="10567"/>
      <w:r>
        <w:rPr>
          <w:rtl/>
        </w:rPr>
        <w:t xml:space="preserve">שיפוי </w:t>
      </w:r>
      <w:bookmarkStart w:id="10568" w:name="_ETM_Q23_407880"/>
      <w:bookmarkEnd w:id="10568"/>
      <w:r>
        <w:rPr>
          <w:rtl/>
        </w:rPr>
        <w:t xml:space="preserve">זהה </w:t>
      </w:r>
      <w:bookmarkStart w:id="10569" w:name="_ETM_Q23_408660"/>
      <w:bookmarkEnd w:id="10569"/>
      <w:r>
        <w:rPr>
          <w:rtl/>
        </w:rPr>
        <w:t xml:space="preserve">של </w:t>
      </w:r>
      <w:bookmarkStart w:id="10570" w:name="_ETM_Q23_408900"/>
      <w:bookmarkEnd w:id="10570"/>
      <w:r>
        <w:rPr>
          <w:rtl/>
        </w:rPr>
        <w:t xml:space="preserve">50% </w:t>
      </w:r>
      <w:bookmarkStart w:id="10571" w:name="_ETM_Q23_410230"/>
      <w:bookmarkEnd w:id="10571"/>
      <w:r>
        <w:rPr>
          <w:rtl/>
        </w:rPr>
        <w:t xml:space="preserve">מתשלום </w:t>
      </w:r>
      <w:bookmarkStart w:id="10572" w:name="_ETM_Q23_411099"/>
      <w:bookmarkEnd w:id="10572"/>
      <w:r>
        <w:rPr>
          <w:rtl/>
        </w:rPr>
        <w:t xml:space="preserve">דמי </w:t>
      </w:r>
      <w:bookmarkStart w:id="10573" w:name="_ETM_Q23_411400"/>
      <w:bookmarkEnd w:id="10573"/>
      <w:r>
        <w:rPr>
          <w:rtl/>
        </w:rPr>
        <w:t xml:space="preserve">הבידוד </w:t>
      </w:r>
      <w:bookmarkStart w:id="10574" w:name="_ETM_Q23_412089"/>
      <w:bookmarkEnd w:id="10574"/>
      <w:r>
        <w:rPr>
          <w:rtl/>
        </w:rPr>
        <w:t xml:space="preserve">ששילמו </w:t>
      </w:r>
      <w:bookmarkStart w:id="10575" w:name="_ETM_Q23_412719"/>
      <w:bookmarkEnd w:id="10575"/>
      <w:r>
        <w:rPr>
          <w:rtl/>
        </w:rPr>
        <w:t>לעובד</w:t>
      </w:r>
      <w:r>
        <w:rPr>
          <w:rFonts w:hint="cs"/>
          <w:rtl/>
        </w:rPr>
        <w:t>.</w:t>
      </w:r>
      <w:r>
        <w:rPr>
          <w:rtl/>
        </w:rPr>
        <w:t xml:space="preserve"> </w:t>
      </w:r>
      <w:bookmarkStart w:id="10576" w:name="_ETM_Q23_413980"/>
      <w:bookmarkEnd w:id="10576"/>
      <w:r>
        <w:rPr>
          <w:rtl/>
        </w:rPr>
        <w:t xml:space="preserve">הוועדה </w:t>
      </w:r>
      <w:bookmarkStart w:id="10577" w:name="_ETM_Q23_414519"/>
      <w:bookmarkEnd w:id="10577"/>
      <w:r>
        <w:rPr>
          <w:rtl/>
        </w:rPr>
        <w:t xml:space="preserve">עמדה </w:t>
      </w:r>
      <w:bookmarkStart w:id="10578" w:name="_ETM_Q23_414790"/>
      <w:bookmarkEnd w:id="10578"/>
      <w:r>
        <w:rPr>
          <w:rtl/>
        </w:rPr>
        <w:t xml:space="preserve">על </w:t>
      </w:r>
      <w:bookmarkStart w:id="10579" w:name="_ETM_Q23_414879"/>
      <w:bookmarkEnd w:id="10579"/>
      <w:r>
        <w:rPr>
          <w:rtl/>
        </w:rPr>
        <w:t xml:space="preserve">הצורך </w:t>
      </w:r>
      <w:bookmarkStart w:id="10580" w:name="_ETM_Q23_415330"/>
      <w:bookmarkEnd w:id="10580"/>
      <w:r>
        <w:rPr>
          <w:rtl/>
        </w:rPr>
        <w:t xml:space="preserve">לסייע </w:t>
      </w:r>
      <w:bookmarkStart w:id="10581" w:name="_ETM_Q23_415870"/>
      <w:bookmarkEnd w:id="10581"/>
      <w:r>
        <w:rPr>
          <w:rtl/>
        </w:rPr>
        <w:t xml:space="preserve">לעסקים </w:t>
      </w:r>
      <w:bookmarkStart w:id="10582" w:name="_ETM_Q23_416440"/>
      <w:bookmarkEnd w:id="10582"/>
      <w:r>
        <w:rPr>
          <w:rtl/>
        </w:rPr>
        <w:t xml:space="preserve">קטנים </w:t>
      </w:r>
      <w:bookmarkStart w:id="10583" w:name="_ETM_Q23_417370"/>
      <w:bookmarkEnd w:id="10583"/>
      <w:r>
        <w:rPr>
          <w:rtl/>
        </w:rPr>
        <w:t xml:space="preserve">שסופגים </w:t>
      </w:r>
      <w:bookmarkStart w:id="10584" w:name="_ETM_Q23_418120"/>
      <w:bookmarkEnd w:id="10584"/>
      <w:r>
        <w:rPr>
          <w:rtl/>
        </w:rPr>
        <w:t xml:space="preserve">פגיעה </w:t>
      </w:r>
      <w:bookmarkStart w:id="10585" w:name="_ETM_Q23_418450"/>
      <w:bookmarkEnd w:id="10585"/>
      <w:r>
        <w:rPr>
          <w:rtl/>
        </w:rPr>
        <w:t xml:space="preserve">קשה </w:t>
      </w:r>
      <w:bookmarkStart w:id="10586" w:name="_ETM_Q23_418810"/>
      <w:bookmarkEnd w:id="10586"/>
      <w:r>
        <w:rPr>
          <w:rtl/>
        </w:rPr>
        <w:t xml:space="preserve">בתקופת </w:t>
      </w:r>
      <w:bookmarkStart w:id="10587" w:name="_ETM_Q23_419349"/>
      <w:bookmarkEnd w:id="10587"/>
      <w:r>
        <w:rPr>
          <w:rtl/>
        </w:rPr>
        <w:t xml:space="preserve">משבר </w:t>
      </w:r>
      <w:bookmarkStart w:id="10588" w:name="_ETM_Q23_419739"/>
      <w:bookmarkEnd w:id="10588"/>
      <w:r>
        <w:rPr>
          <w:rtl/>
        </w:rPr>
        <w:t>הקורונה</w:t>
      </w:r>
      <w:r>
        <w:rPr>
          <w:rFonts w:hint="cs"/>
          <w:rtl/>
        </w:rPr>
        <w:t>,</w:t>
      </w:r>
      <w:r>
        <w:rPr>
          <w:rtl/>
        </w:rPr>
        <w:t xml:space="preserve"> </w:t>
      </w:r>
      <w:bookmarkStart w:id="10589" w:name="_ETM_Q23_420700"/>
      <w:bookmarkEnd w:id="10589"/>
      <w:r>
        <w:rPr>
          <w:rtl/>
        </w:rPr>
        <w:t>ו</w:t>
      </w:r>
      <w:bookmarkStart w:id="10590" w:name="_ETM_Q23_421150"/>
      <w:bookmarkEnd w:id="10590"/>
      <w:r>
        <w:rPr>
          <w:rtl/>
        </w:rPr>
        <w:t xml:space="preserve">קבעה </w:t>
      </w:r>
      <w:bookmarkStart w:id="10591" w:name="_ETM_Q23_422200"/>
      <w:bookmarkEnd w:id="10591"/>
      <w:r>
        <w:rPr>
          <w:rtl/>
        </w:rPr>
        <w:t>כ</w:t>
      </w:r>
      <w:r>
        <w:rPr>
          <w:rFonts w:hint="cs"/>
          <w:rtl/>
        </w:rPr>
        <w:t xml:space="preserve">י </w:t>
      </w:r>
      <w:r>
        <w:rPr>
          <w:rtl/>
        </w:rPr>
        <w:t xml:space="preserve">מי </w:t>
      </w:r>
      <w:bookmarkStart w:id="10592" w:name="_ETM_Q23_422530"/>
      <w:bookmarkEnd w:id="10592"/>
      <w:r>
        <w:rPr>
          <w:rtl/>
        </w:rPr>
        <w:t xml:space="preserve">שמעסיקים </w:t>
      </w:r>
      <w:bookmarkStart w:id="10593" w:name="_ETM_Q23_423459"/>
      <w:bookmarkEnd w:id="10593"/>
      <w:r>
        <w:rPr>
          <w:rtl/>
        </w:rPr>
        <w:t xml:space="preserve">עד </w:t>
      </w:r>
      <w:bookmarkStart w:id="10594" w:name="_ETM_Q23_423700"/>
      <w:bookmarkEnd w:id="10594"/>
      <w:r>
        <w:rPr>
          <w:rtl/>
        </w:rPr>
        <w:t xml:space="preserve">20 </w:t>
      </w:r>
      <w:bookmarkStart w:id="10595" w:name="_ETM_Q23_424269"/>
      <w:bookmarkEnd w:id="10595"/>
      <w:r>
        <w:rPr>
          <w:rtl/>
        </w:rPr>
        <w:t>עובדים</w:t>
      </w:r>
      <w:r>
        <w:rPr>
          <w:rFonts w:hint="cs"/>
          <w:rtl/>
        </w:rPr>
        <w:t>,</w:t>
      </w:r>
      <w:r>
        <w:rPr>
          <w:rtl/>
        </w:rPr>
        <w:t xml:space="preserve"> </w:t>
      </w:r>
      <w:bookmarkStart w:id="10596" w:name="_ETM_Q23_424690"/>
      <w:bookmarkEnd w:id="10596"/>
      <w:r>
        <w:rPr>
          <w:rtl/>
        </w:rPr>
        <w:t>כולל</w:t>
      </w:r>
      <w:r>
        <w:rPr>
          <w:rFonts w:hint="cs"/>
          <w:rtl/>
        </w:rPr>
        <w:t>,</w:t>
      </w:r>
      <w:r>
        <w:rPr>
          <w:rtl/>
        </w:rPr>
        <w:t xml:space="preserve"> </w:t>
      </w:r>
      <w:bookmarkStart w:id="10597" w:name="_ETM_Q23_426709"/>
      <w:bookmarkEnd w:id="10597"/>
      <w:r>
        <w:rPr>
          <w:rtl/>
        </w:rPr>
        <w:t xml:space="preserve">יקבלו </w:t>
      </w:r>
      <w:bookmarkStart w:id="10598" w:name="_ETM_Q23_427220"/>
      <w:bookmarkEnd w:id="10598"/>
      <w:r>
        <w:rPr>
          <w:rtl/>
        </w:rPr>
        <w:t xml:space="preserve">שיפוי </w:t>
      </w:r>
      <w:bookmarkStart w:id="10599" w:name="_ETM_Q23_427700"/>
      <w:bookmarkEnd w:id="10599"/>
      <w:r>
        <w:rPr>
          <w:rtl/>
        </w:rPr>
        <w:t>מוגדל</w:t>
      </w:r>
      <w:r>
        <w:rPr>
          <w:rFonts w:hint="cs"/>
          <w:rtl/>
        </w:rPr>
        <w:t>,</w:t>
      </w:r>
      <w:r>
        <w:rPr>
          <w:rtl/>
        </w:rPr>
        <w:t xml:space="preserve"> </w:t>
      </w:r>
      <w:bookmarkStart w:id="10600" w:name="_ETM_Q23_428569"/>
      <w:bookmarkEnd w:id="10600"/>
      <w:r>
        <w:rPr>
          <w:rtl/>
        </w:rPr>
        <w:t xml:space="preserve">של </w:t>
      </w:r>
      <w:bookmarkStart w:id="10601" w:name="_ETM_Q23_428870"/>
      <w:bookmarkEnd w:id="10601"/>
      <w:r>
        <w:rPr>
          <w:rtl/>
        </w:rPr>
        <w:t xml:space="preserve">75% </w:t>
      </w:r>
      <w:bookmarkStart w:id="10602" w:name="_ETM_Q23_431300"/>
      <w:bookmarkEnd w:id="10602"/>
      <w:r>
        <w:rPr>
          <w:rtl/>
        </w:rPr>
        <w:t xml:space="preserve">מהתשלום </w:t>
      </w:r>
      <w:bookmarkStart w:id="10603" w:name="_ETM_Q23_432050"/>
      <w:bookmarkEnd w:id="10603"/>
      <w:r>
        <w:rPr>
          <w:rtl/>
        </w:rPr>
        <w:t xml:space="preserve">ששילמו </w:t>
      </w:r>
      <w:bookmarkStart w:id="10604" w:name="_ETM_Q23_432650"/>
      <w:bookmarkEnd w:id="10604"/>
      <w:r>
        <w:rPr>
          <w:rtl/>
        </w:rPr>
        <w:t>לעובד</w:t>
      </w:r>
      <w:r>
        <w:rPr>
          <w:rFonts w:hint="cs"/>
          <w:rtl/>
        </w:rPr>
        <w:t>.</w:t>
      </w:r>
      <w:r>
        <w:rPr>
          <w:rtl/>
        </w:rPr>
        <w:t xml:space="preserve"> </w:t>
      </w:r>
      <w:bookmarkStart w:id="10605" w:name="_ETM_Q23_433400"/>
      <w:bookmarkEnd w:id="10605"/>
      <w:r>
        <w:rPr>
          <w:rtl/>
        </w:rPr>
        <w:t xml:space="preserve">אני </w:t>
      </w:r>
      <w:bookmarkStart w:id="10606" w:name="_ETM_Q23_433489"/>
      <w:bookmarkEnd w:id="10606"/>
      <w:r>
        <w:rPr>
          <w:rtl/>
        </w:rPr>
        <w:t xml:space="preserve">מדבר </w:t>
      </w:r>
      <w:bookmarkStart w:id="10607" w:name="_ETM_Q23_433819"/>
      <w:bookmarkEnd w:id="10607"/>
      <w:r>
        <w:rPr>
          <w:rtl/>
        </w:rPr>
        <w:t xml:space="preserve">על </w:t>
      </w:r>
      <w:bookmarkStart w:id="10608" w:name="_ETM_Q23_433970"/>
      <w:bookmarkEnd w:id="10608"/>
      <w:r>
        <w:rPr>
          <w:rtl/>
        </w:rPr>
        <w:t>עלות</w:t>
      </w:r>
      <w:r>
        <w:rPr>
          <w:rFonts w:hint="cs"/>
          <w:rtl/>
        </w:rPr>
        <w:t>,</w:t>
      </w:r>
      <w:r>
        <w:rPr>
          <w:rtl/>
        </w:rPr>
        <w:t xml:space="preserve"> </w:t>
      </w:r>
      <w:bookmarkStart w:id="10609" w:name="_ETM_Q23_435049"/>
      <w:bookmarkEnd w:id="10609"/>
      <w:r>
        <w:rPr>
          <w:rtl/>
        </w:rPr>
        <w:t xml:space="preserve">אני </w:t>
      </w:r>
      <w:bookmarkStart w:id="10610" w:name="_ETM_Q23_435319"/>
      <w:bookmarkEnd w:id="10610"/>
      <w:r>
        <w:rPr>
          <w:rtl/>
        </w:rPr>
        <w:t xml:space="preserve">לא </w:t>
      </w:r>
      <w:bookmarkStart w:id="10611" w:name="_ETM_Q23_435409"/>
      <w:bookmarkEnd w:id="10611"/>
      <w:r>
        <w:rPr>
          <w:rFonts w:hint="cs"/>
          <w:rtl/>
        </w:rPr>
        <w:t xml:space="preserve">מדבר על המשכורת של העובד. עלות </w:t>
      </w:r>
      <w:bookmarkStart w:id="10612" w:name="_ETM_Q23_438016"/>
      <w:bookmarkEnd w:id="10612"/>
      <w:r>
        <w:rPr>
          <w:rFonts w:hint="cs"/>
          <w:rtl/>
        </w:rPr>
        <w:t xml:space="preserve">מעסיק, </w:t>
      </w:r>
      <w:bookmarkStart w:id="10613" w:name="_ETM_Q23_435989"/>
      <w:bookmarkStart w:id="10614" w:name="_ETM_Q23_436080"/>
      <w:bookmarkStart w:id="10615" w:name="_ETM_Q23_436259"/>
      <w:bookmarkStart w:id="10616" w:name="_ETM_Q23_436500"/>
      <w:bookmarkStart w:id="10617" w:name="_ETM_Q23_437360"/>
      <w:bookmarkStart w:id="10618" w:name="_ETM_Q23_437900"/>
      <w:bookmarkStart w:id="10619" w:name="_ETM_Q23_438890"/>
      <w:bookmarkEnd w:id="10613"/>
      <w:bookmarkEnd w:id="10614"/>
      <w:bookmarkEnd w:id="10615"/>
      <w:bookmarkEnd w:id="10616"/>
      <w:bookmarkEnd w:id="10617"/>
      <w:bookmarkEnd w:id="10618"/>
      <w:bookmarkEnd w:id="10619"/>
      <w:r>
        <w:rPr>
          <w:rtl/>
        </w:rPr>
        <w:t xml:space="preserve">יש </w:t>
      </w:r>
      <w:bookmarkStart w:id="10620" w:name="_ETM_Q23_439070"/>
      <w:bookmarkEnd w:id="10620"/>
      <w:r>
        <w:rPr>
          <w:rtl/>
        </w:rPr>
        <w:t xml:space="preserve">שם </w:t>
      </w:r>
      <w:bookmarkStart w:id="10621" w:name="_ETM_Q23_439220"/>
      <w:bookmarkEnd w:id="10621"/>
      <w:r>
        <w:rPr>
          <w:rtl/>
        </w:rPr>
        <w:t xml:space="preserve">הפרשות </w:t>
      </w:r>
      <w:bookmarkStart w:id="10622" w:name="_ETM_Q23_439670"/>
      <w:bookmarkEnd w:id="10622"/>
      <w:r>
        <w:rPr>
          <w:rtl/>
        </w:rPr>
        <w:t>סוציאליות</w:t>
      </w:r>
      <w:r>
        <w:rPr>
          <w:rFonts w:hint="cs"/>
          <w:rtl/>
        </w:rPr>
        <w:t>.</w:t>
      </w:r>
      <w:r>
        <w:rPr>
          <w:rtl/>
        </w:rPr>
        <w:t xml:space="preserve"> </w:t>
      </w:r>
      <w:bookmarkStart w:id="10623" w:name="_ETM_Q23_440720"/>
      <w:bookmarkEnd w:id="10623"/>
      <w:r>
        <w:rPr>
          <w:rtl/>
        </w:rPr>
        <w:t xml:space="preserve">הוא </w:t>
      </w:r>
      <w:bookmarkStart w:id="10624" w:name="_ETM_Q23_440870"/>
      <w:bookmarkEnd w:id="10624"/>
      <w:r>
        <w:rPr>
          <w:rFonts w:hint="cs"/>
          <w:rtl/>
        </w:rPr>
        <w:t xml:space="preserve">ישופה </w:t>
      </w:r>
      <w:bookmarkStart w:id="10625" w:name="_ETM_Q23_441110"/>
      <w:bookmarkStart w:id="10626" w:name="_ETM_Q23_441440"/>
      <w:bookmarkEnd w:id="10625"/>
      <w:bookmarkEnd w:id="10626"/>
      <w:r>
        <w:rPr>
          <w:rFonts w:hint="cs"/>
          <w:rtl/>
        </w:rPr>
        <w:t>ב-</w:t>
      </w:r>
      <w:r>
        <w:rPr>
          <w:rtl/>
        </w:rPr>
        <w:t xml:space="preserve">75% </w:t>
      </w:r>
      <w:bookmarkStart w:id="10627" w:name="_ETM_Q23_443089"/>
      <w:bookmarkEnd w:id="10627"/>
      <w:r>
        <w:rPr>
          <w:rtl/>
        </w:rPr>
        <w:t xml:space="preserve">מעלות </w:t>
      </w:r>
      <w:bookmarkStart w:id="10628" w:name="_ETM_Q23_444260"/>
      <w:bookmarkEnd w:id="10628"/>
      <w:r>
        <w:rPr>
          <w:rtl/>
        </w:rPr>
        <w:t>מעסיק</w:t>
      </w:r>
      <w:r>
        <w:rPr>
          <w:rFonts w:hint="cs"/>
          <w:rtl/>
        </w:rPr>
        <w:t>.</w:t>
      </w:r>
    </w:p>
    <w:p w:rsidR="0056610D" w:rsidRDefault="0056610D" w:rsidP="009D160B">
      <w:pPr>
        <w:rPr>
          <w:rtl/>
        </w:rPr>
      </w:pPr>
    </w:p>
    <w:p w:rsidR="0056610D" w:rsidRDefault="0056610D" w:rsidP="009D160B">
      <w:pPr>
        <w:rPr>
          <w:rtl/>
        </w:rPr>
      </w:pPr>
      <w:bookmarkStart w:id="10629" w:name="_ETM_Q23_446550"/>
      <w:bookmarkEnd w:id="10629"/>
      <w:r>
        <w:rPr>
          <w:rtl/>
        </w:rPr>
        <w:t>בנוסף</w:t>
      </w:r>
      <w:r>
        <w:rPr>
          <w:rFonts w:hint="cs"/>
          <w:rtl/>
        </w:rPr>
        <w:t>,</w:t>
      </w:r>
      <w:r>
        <w:rPr>
          <w:rtl/>
        </w:rPr>
        <w:t xml:space="preserve"> </w:t>
      </w:r>
      <w:bookmarkStart w:id="10630" w:name="_ETM_Q23_447120"/>
      <w:bookmarkEnd w:id="10630"/>
      <w:r>
        <w:rPr>
          <w:rtl/>
        </w:rPr>
        <w:t>ה</w:t>
      </w:r>
      <w:bookmarkStart w:id="10631" w:name="_ETM_Q23_447930"/>
      <w:bookmarkEnd w:id="10631"/>
      <w:r>
        <w:rPr>
          <w:rtl/>
        </w:rPr>
        <w:t xml:space="preserve">וועדה </w:t>
      </w:r>
      <w:bookmarkStart w:id="10632" w:name="_ETM_Q23_448349"/>
      <w:bookmarkEnd w:id="10632"/>
      <w:r>
        <w:rPr>
          <w:rtl/>
        </w:rPr>
        <w:t xml:space="preserve">אפשרה </w:t>
      </w:r>
      <w:bookmarkStart w:id="10633" w:name="_ETM_Q23_448770"/>
      <w:bookmarkEnd w:id="10633"/>
      <w:r>
        <w:rPr>
          <w:rtl/>
        </w:rPr>
        <w:t xml:space="preserve">לחברות </w:t>
      </w:r>
      <w:bookmarkStart w:id="10634" w:name="_ETM_Q23_449309"/>
      <w:bookmarkEnd w:id="10634"/>
      <w:r>
        <w:rPr>
          <w:rtl/>
        </w:rPr>
        <w:t xml:space="preserve">ממשלתיות </w:t>
      </w:r>
      <w:bookmarkStart w:id="10635" w:name="_ETM_Q23_451339"/>
      <w:bookmarkStart w:id="10636" w:name="_ETM_Q23_452029"/>
      <w:bookmarkStart w:id="10637" w:name="_ETM_Q23_452240"/>
      <w:bookmarkEnd w:id="10635"/>
      <w:bookmarkEnd w:id="10636"/>
      <w:bookmarkEnd w:id="10637"/>
      <w:r>
        <w:rPr>
          <w:rFonts w:hint="cs"/>
          <w:rtl/>
        </w:rPr>
        <w:t>ול</w:t>
      </w:r>
      <w:r>
        <w:rPr>
          <w:rtl/>
        </w:rPr>
        <w:t xml:space="preserve">חברות </w:t>
      </w:r>
      <w:bookmarkStart w:id="10638" w:name="_ETM_Q23_452930"/>
      <w:bookmarkEnd w:id="10638"/>
      <w:r>
        <w:rPr>
          <w:rFonts w:hint="cs"/>
          <w:rtl/>
        </w:rPr>
        <w:t xml:space="preserve">בנות </w:t>
      </w:r>
      <w:r>
        <w:rPr>
          <w:rtl/>
        </w:rPr>
        <w:t xml:space="preserve">ממשלתיות </w:t>
      </w:r>
      <w:bookmarkStart w:id="10639" w:name="_ETM_Q23_453860"/>
      <w:bookmarkStart w:id="10640" w:name="_ETM_Q23_454460"/>
      <w:bookmarkStart w:id="10641" w:name="_ETM_Q23_455089"/>
      <w:bookmarkStart w:id="10642" w:name="_ETM_Q23_456470"/>
      <w:bookmarkEnd w:id="10639"/>
      <w:bookmarkEnd w:id="10640"/>
      <w:bookmarkEnd w:id="10641"/>
      <w:bookmarkEnd w:id="10642"/>
      <w:r>
        <w:rPr>
          <w:rtl/>
        </w:rPr>
        <w:t xml:space="preserve">לקבל </w:t>
      </w:r>
      <w:bookmarkStart w:id="10643" w:name="_ETM_Q23_457040"/>
      <w:bookmarkEnd w:id="10643"/>
      <w:r>
        <w:rPr>
          <w:rtl/>
        </w:rPr>
        <w:t xml:space="preserve">את </w:t>
      </w:r>
      <w:bookmarkStart w:id="10644" w:name="_ETM_Q23_457190"/>
      <w:bookmarkEnd w:id="10644"/>
      <w:r>
        <w:rPr>
          <w:rtl/>
        </w:rPr>
        <w:t xml:space="preserve">השיפוי </w:t>
      </w:r>
      <w:bookmarkStart w:id="10645" w:name="_ETM_Q23_458120"/>
      <w:bookmarkEnd w:id="10645"/>
      <w:r>
        <w:rPr>
          <w:rtl/>
        </w:rPr>
        <w:t xml:space="preserve">והגדילה </w:t>
      </w:r>
      <w:bookmarkStart w:id="10646" w:name="_ETM_Q23_459440"/>
      <w:bookmarkEnd w:id="10646"/>
      <w:r>
        <w:rPr>
          <w:rtl/>
        </w:rPr>
        <w:t xml:space="preserve">את </w:t>
      </w:r>
      <w:bookmarkStart w:id="10647" w:name="_ETM_Q23_459650"/>
      <w:bookmarkEnd w:id="10647"/>
      <w:r>
        <w:rPr>
          <w:rtl/>
        </w:rPr>
        <w:t xml:space="preserve">השיפוי </w:t>
      </w:r>
      <w:bookmarkStart w:id="10648" w:name="_ETM_Q23_460130"/>
      <w:bookmarkEnd w:id="10648"/>
      <w:r>
        <w:rPr>
          <w:rtl/>
        </w:rPr>
        <w:t xml:space="preserve">לכלל </w:t>
      </w:r>
      <w:bookmarkStart w:id="10649" w:name="_ETM_Q23_460610"/>
      <w:bookmarkEnd w:id="10649"/>
      <w:r>
        <w:rPr>
          <w:rtl/>
        </w:rPr>
        <w:t xml:space="preserve">המעסיקים </w:t>
      </w:r>
      <w:bookmarkStart w:id="10650" w:name="_ETM_Q23_461990"/>
      <w:bookmarkEnd w:id="10650"/>
      <w:r>
        <w:rPr>
          <w:rtl/>
        </w:rPr>
        <w:t xml:space="preserve">ל-100% </w:t>
      </w:r>
      <w:bookmarkStart w:id="10651" w:name="_ETM_Q23_463100"/>
      <w:bookmarkEnd w:id="10651"/>
      <w:r>
        <w:rPr>
          <w:rtl/>
        </w:rPr>
        <w:t xml:space="preserve">בגין </w:t>
      </w:r>
      <w:bookmarkStart w:id="10652" w:name="_ETM_Q23_463520"/>
      <w:bookmarkEnd w:id="10652"/>
      <w:r>
        <w:rPr>
          <w:rtl/>
        </w:rPr>
        <w:t>יום</w:t>
      </w:r>
      <w:r>
        <w:rPr>
          <w:rFonts w:hint="cs"/>
          <w:rtl/>
        </w:rPr>
        <w:t xml:space="preserve"> אחד. </w:t>
      </w:r>
      <w:bookmarkStart w:id="10653" w:name="_ETM_Q23_463790"/>
      <w:bookmarkStart w:id="10654" w:name="_ETM_Q23_464510"/>
      <w:bookmarkEnd w:id="10653"/>
      <w:bookmarkEnd w:id="10654"/>
      <w:r>
        <w:rPr>
          <w:rtl/>
        </w:rPr>
        <w:t xml:space="preserve">מאחר </w:t>
      </w:r>
      <w:bookmarkStart w:id="10655" w:name="_ETM_Q23_464960"/>
      <w:bookmarkEnd w:id="10655"/>
      <w:r>
        <w:rPr>
          <w:rFonts w:hint="cs"/>
          <w:rtl/>
        </w:rPr>
        <w:t>ש</w:t>
      </w:r>
      <w:r>
        <w:rPr>
          <w:rtl/>
        </w:rPr>
        <w:t xml:space="preserve">העובד </w:t>
      </w:r>
      <w:bookmarkStart w:id="10656" w:name="_ETM_Q23_465500"/>
      <w:bookmarkEnd w:id="10656"/>
      <w:r>
        <w:rPr>
          <w:rFonts w:hint="cs"/>
          <w:rtl/>
        </w:rPr>
        <w:t xml:space="preserve">היה צריך </w:t>
      </w:r>
      <w:bookmarkStart w:id="10657" w:name="_ETM_Q23_465830"/>
      <w:bookmarkEnd w:id="10657"/>
      <w:r>
        <w:rPr>
          <w:rFonts w:hint="cs"/>
          <w:rtl/>
        </w:rPr>
        <w:t>ל</w:t>
      </w:r>
      <w:r>
        <w:rPr>
          <w:rtl/>
        </w:rPr>
        <w:t xml:space="preserve">שלם </w:t>
      </w:r>
      <w:bookmarkStart w:id="10658" w:name="_ETM_Q23_466160"/>
      <w:bookmarkEnd w:id="10658"/>
      <w:r>
        <w:rPr>
          <w:rtl/>
        </w:rPr>
        <w:t xml:space="preserve">יומיים </w:t>
      </w:r>
      <w:bookmarkStart w:id="10659" w:name="_ETM_Q23_467160"/>
      <w:bookmarkEnd w:id="10659"/>
      <w:r>
        <w:rPr>
          <w:rtl/>
        </w:rPr>
        <w:t xml:space="preserve">והיה </w:t>
      </w:r>
      <w:bookmarkStart w:id="10660" w:name="_ETM_Q23_467610"/>
      <w:bookmarkEnd w:id="10660"/>
      <w:r>
        <w:rPr>
          <w:rFonts w:hint="cs"/>
          <w:rtl/>
        </w:rPr>
        <w:t>הסדר</w:t>
      </w:r>
      <w:r>
        <w:rPr>
          <w:rtl/>
        </w:rPr>
        <w:t xml:space="preserve"> </w:t>
      </w:r>
      <w:bookmarkStart w:id="10661" w:name="_ETM_Q23_467970"/>
      <w:bookmarkEnd w:id="10661"/>
      <w:r>
        <w:rPr>
          <w:rtl/>
        </w:rPr>
        <w:t xml:space="preserve">מול </w:t>
      </w:r>
      <w:bookmarkStart w:id="10662" w:name="_ETM_Q23_468150"/>
      <w:bookmarkEnd w:id="10662"/>
      <w:r>
        <w:rPr>
          <w:rtl/>
        </w:rPr>
        <w:t>המעסיקים</w:t>
      </w:r>
      <w:r>
        <w:rPr>
          <w:rFonts w:hint="cs"/>
          <w:rtl/>
        </w:rPr>
        <w:t>,</w:t>
      </w:r>
      <w:r>
        <w:rPr>
          <w:rtl/>
        </w:rPr>
        <w:t xml:space="preserve"> </w:t>
      </w:r>
      <w:bookmarkStart w:id="10663" w:name="_ETM_Q23_469319"/>
      <w:bookmarkEnd w:id="10663"/>
      <w:r>
        <w:rPr>
          <w:rtl/>
        </w:rPr>
        <w:t xml:space="preserve">המדינה </w:t>
      </w:r>
      <w:bookmarkStart w:id="10664" w:name="_ETM_Q23_470310"/>
      <w:bookmarkEnd w:id="10664"/>
      <w:r>
        <w:rPr>
          <w:rtl/>
        </w:rPr>
        <w:t xml:space="preserve">לקחה </w:t>
      </w:r>
      <w:bookmarkStart w:id="10665" w:name="_ETM_Q23_470789"/>
      <w:bookmarkEnd w:id="10665"/>
      <w:r>
        <w:rPr>
          <w:rtl/>
        </w:rPr>
        <w:t xml:space="preserve">על </w:t>
      </w:r>
      <w:bookmarkStart w:id="10666" w:name="_ETM_Q23_470879"/>
      <w:bookmarkEnd w:id="10666"/>
      <w:r>
        <w:rPr>
          <w:rtl/>
        </w:rPr>
        <w:t xml:space="preserve">עצמה </w:t>
      </w:r>
      <w:bookmarkStart w:id="10667" w:name="_ETM_Q23_471719"/>
      <w:bookmarkEnd w:id="10667"/>
      <w:r>
        <w:rPr>
          <w:rtl/>
        </w:rPr>
        <w:t xml:space="preserve">את </w:t>
      </w:r>
      <w:bookmarkStart w:id="10668" w:name="_ETM_Q23_471900"/>
      <w:bookmarkEnd w:id="10668"/>
      <w:r>
        <w:rPr>
          <w:rtl/>
        </w:rPr>
        <w:t xml:space="preserve">תשלום </w:t>
      </w:r>
      <w:bookmarkStart w:id="10669" w:name="_ETM_Q23_472349"/>
      <w:bookmarkEnd w:id="10669"/>
      <w:r>
        <w:rPr>
          <w:rtl/>
        </w:rPr>
        <w:t xml:space="preserve">היום </w:t>
      </w:r>
      <w:bookmarkStart w:id="10670" w:name="_ETM_Q23_472650"/>
      <w:bookmarkEnd w:id="10670"/>
      <w:r>
        <w:rPr>
          <w:rtl/>
        </w:rPr>
        <w:t>השני</w:t>
      </w:r>
      <w:r>
        <w:rPr>
          <w:rFonts w:hint="cs"/>
          <w:rtl/>
        </w:rPr>
        <w:t>.</w:t>
      </w:r>
      <w:r>
        <w:rPr>
          <w:rtl/>
        </w:rPr>
        <w:t xml:space="preserve"> </w:t>
      </w:r>
      <w:bookmarkStart w:id="10671" w:name="_ETM_Q23_473450"/>
      <w:bookmarkEnd w:id="10671"/>
      <w:r>
        <w:rPr>
          <w:rtl/>
        </w:rPr>
        <w:t xml:space="preserve">ואם </w:t>
      </w:r>
      <w:bookmarkStart w:id="10672" w:name="_ETM_Q23_473810"/>
      <w:bookmarkEnd w:id="10672"/>
      <w:r>
        <w:rPr>
          <w:rtl/>
        </w:rPr>
        <w:t xml:space="preserve">היא </w:t>
      </w:r>
      <w:bookmarkStart w:id="10673" w:name="_ETM_Q23_473900"/>
      <w:bookmarkEnd w:id="10673"/>
      <w:r>
        <w:rPr>
          <w:rtl/>
        </w:rPr>
        <w:t xml:space="preserve">לקחה </w:t>
      </w:r>
      <w:bookmarkStart w:id="10674" w:name="_ETM_Q23_474200"/>
      <w:bookmarkEnd w:id="10674"/>
      <w:r>
        <w:rPr>
          <w:rFonts w:hint="cs"/>
          <w:rtl/>
        </w:rPr>
        <w:t xml:space="preserve">על </w:t>
      </w:r>
      <w:bookmarkStart w:id="10675" w:name="_ETM_Q23_474350"/>
      <w:bookmarkEnd w:id="10675"/>
      <w:r>
        <w:rPr>
          <w:rtl/>
        </w:rPr>
        <w:t xml:space="preserve">עצמה </w:t>
      </w:r>
      <w:bookmarkStart w:id="10676" w:name="_ETM_Q23_474800"/>
      <w:bookmarkEnd w:id="10676"/>
      <w:r>
        <w:rPr>
          <w:rFonts w:hint="cs"/>
          <w:rtl/>
        </w:rPr>
        <w:t>את</w:t>
      </w:r>
      <w:r>
        <w:rPr>
          <w:rtl/>
        </w:rPr>
        <w:t xml:space="preserve"> </w:t>
      </w:r>
      <w:bookmarkStart w:id="10677" w:name="_ETM_Q23_474950"/>
      <w:bookmarkEnd w:id="10677"/>
      <w:r>
        <w:rPr>
          <w:rtl/>
        </w:rPr>
        <w:t xml:space="preserve">היום </w:t>
      </w:r>
      <w:bookmarkStart w:id="10678" w:name="_ETM_Q23_475160"/>
      <w:bookmarkEnd w:id="10678"/>
      <w:r>
        <w:rPr>
          <w:rtl/>
        </w:rPr>
        <w:t>השני</w:t>
      </w:r>
      <w:r>
        <w:rPr>
          <w:rFonts w:hint="cs"/>
          <w:rtl/>
        </w:rPr>
        <w:t>,</w:t>
      </w:r>
      <w:r>
        <w:rPr>
          <w:rtl/>
        </w:rPr>
        <w:t xml:space="preserve"> </w:t>
      </w:r>
      <w:bookmarkStart w:id="10679" w:name="_ETM_Q23_476029"/>
      <w:bookmarkEnd w:id="10679"/>
      <w:r>
        <w:rPr>
          <w:rtl/>
        </w:rPr>
        <w:t xml:space="preserve">מי </w:t>
      </w:r>
      <w:bookmarkStart w:id="10680" w:name="_ETM_Q23_476210"/>
      <w:bookmarkEnd w:id="10680"/>
      <w:r>
        <w:rPr>
          <w:rtl/>
        </w:rPr>
        <w:t xml:space="preserve">שמחשב </w:t>
      </w:r>
      <w:bookmarkStart w:id="10681" w:name="_ETM_Q23_477080"/>
      <w:bookmarkEnd w:id="10681"/>
      <w:r>
        <w:rPr>
          <w:rtl/>
        </w:rPr>
        <w:t xml:space="preserve">על </w:t>
      </w:r>
      <w:bookmarkStart w:id="10682" w:name="_ETM_Q23_477230"/>
      <w:bookmarkEnd w:id="10682"/>
      <w:r>
        <w:rPr>
          <w:rFonts w:hint="cs"/>
          <w:rtl/>
        </w:rPr>
        <w:t>שמונה</w:t>
      </w:r>
      <w:r>
        <w:rPr>
          <w:rtl/>
        </w:rPr>
        <w:t xml:space="preserve"> </w:t>
      </w:r>
      <w:bookmarkStart w:id="10683" w:name="_ETM_Q23_477650"/>
      <w:bookmarkEnd w:id="10683"/>
      <w:r>
        <w:rPr>
          <w:rtl/>
        </w:rPr>
        <w:t>ימי</w:t>
      </w:r>
      <w:r>
        <w:rPr>
          <w:rFonts w:hint="cs"/>
          <w:rtl/>
        </w:rPr>
        <w:t>ם,</w:t>
      </w:r>
      <w:r>
        <w:rPr>
          <w:rtl/>
        </w:rPr>
        <w:t xml:space="preserve"> </w:t>
      </w:r>
      <w:bookmarkStart w:id="10684" w:name="_ETM_Q23_477920"/>
      <w:bookmarkEnd w:id="10684"/>
      <w:r>
        <w:rPr>
          <w:rFonts w:hint="cs"/>
          <w:rtl/>
        </w:rPr>
        <w:t>ה</w:t>
      </w:r>
      <w:r>
        <w:rPr>
          <w:rtl/>
        </w:rPr>
        <w:t>ממוצע</w:t>
      </w:r>
      <w:r>
        <w:rPr>
          <w:rFonts w:hint="cs"/>
          <w:rtl/>
        </w:rPr>
        <w:t>,</w:t>
      </w:r>
      <w:r>
        <w:rPr>
          <w:rtl/>
        </w:rPr>
        <w:t xml:space="preserve"> </w:t>
      </w:r>
      <w:bookmarkStart w:id="10685" w:name="_ETM_Q23_478850"/>
      <w:bookmarkEnd w:id="10685"/>
      <w:r>
        <w:rPr>
          <w:rtl/>
        </w:rPr>
        <w:t xml:space="preserve">זה </w:t>
      </w:r>
      <w:bookmarkStart w:id="10686" w:name="_ETM_Q23_479060"/>
      <w:bookmarkEnd w:id="10686"/>
      <w:r>
        <w:rPr>
          <w:rtl/>
        </w:rPr>
        <w:t xml:space="preserve">בערך </w:t>
      </w:r>
      <w:bookmarkStart w:id="10687" w:name="_ETM_Q23_479420"/>
      <w:bookmarkStart w:id="10688" w:name="_ETM_Q23_479870"/>
      <w:bookmarkEnd w:id="10687"/>
      <w:bookmarkEnd w:id="10688"/>
      <w:r>
        <w:rPr>
          <w:rFonts w:hint="cs"/>
          <w:rtl/>
        </w:rPr>
        <w:t>60/40.</w:t>
      </w:r>
      <w:r>
        <w:rPr>
          <w:rtl/>
        </w:rPr>
        <w:t xml:space="preserve"> </w:t>
      </w:r>
      <w:bookmarkStart w:id="10689" w:name="_ETM_Q23_480760"/>
      <w:bookmarkEnd w:id="10689"/>
      <w:r>
        <w:rPr>
          <w:rtl/>
        </w:rPr>
        <w:t xml:space="preserve">זה </w:t>
      </w:r>
      <w:bookmarkStart w:id="10690" w:name="_ETM_Q23_480940"/>
      <w:bookmarkEnd w:id="10690"/>
      <w:r>
        <w:rPr>
          <w:rtl/>
        </w:rPr>
        <w:t xml:space="preserve">לא </w:t>
      </w:r>
      <w:bookmarkStart w:id="10691" w:name="_ETM_Q23_480410"/>
      <w:bookmarkStart w:id="10692" w:name="_ETM_Q23_480589"/>
      <w:bookmarkStart w:id="10693" w:name="_ETM_Q23_480710"/>
      <w:bookmarkEnd w:id="10691"/>
      <w:bookmarkEnd w:id="10692"/>
      <w:bookmarkEnd w:id="10693"/>
      <w:r>
        <w:rPr>
          <w:rtl/>
        </w:rPr>
        <w:t>50</w:t>
      </w:r>
      <w:bookmarkStart w:id="10694" w:name="_ETM_Q23_481189"/>
      <w:bookmarkEnd w:id="10694"/>
      <w:r>
        <w:rPr>
          <w:rFonts w:hint="cs"/>
          <w:rtl/>
        </w:rPr>
        <w:t xml:space="preserve">/40, </w:t>
      </w:r>
      <w:bookmarkStart w:id="10695" w:name="_ETM_Q23_482202"/>
      <w:bookmarkStart w:id="10696" w:name="_ETM_Q23_481939"/>
      <w:bookmarkEnd w:id="10695"/>
      <w:bookmarkEnd w:id="10696"/>
      <w:r>
        <w:rPr>
          <w:rtl/>
        </w:rPr>
        <w:t xml:space="preserve">זה </w:t>
      </w:r>
      <w:bookmarkStart w:id="10697" w:name="_ETM_Q23_482330"/>
      <w:bookmarkStart w:id="10698" w:name="_ETM_Q23_482750"/>
      <w:bookmarkEnd w:id="10697"/>
      <w:bookmarkEnd w:id="10698"/>
      <w:r>
        <w:rPr>
          <w:rFonts w:hint="cs"/>
          <w:rtl/>
        </w:rPr>
        <w:t>60/40. זה בערך יוצא 60/40.</w:t>
      </w:r>
    </w:p>
    <w:p w:rsidR="0056610D" w:rsidRDefault="0056610D" w:rsidP="009D160B">
      <w:pPr>
        <w:rPr>
          <w:rtl/>
        </w:rPr>
      </w:pPr>
    </w:p>
    <w:p w:rsidR="0056610D" w:rsidRDefault="0056610D" w:rsidP="002977E1">
      <w:pPr>
        <w:rPr>
          <w:rtl/>
        </w:rPr>
      </w:pPr>
      <w:bookmarkStart w:id="10699" w:name="_ETM_Q23_483199"/>
      <w:bookmarkStart w:id="10700" w:name="_ETM_Q23_483439"/>
      <w:bookmarkStart w:id="10701" w:name="_ETM_Q23_483800"/>
      <w:bookmarkStart w:id="10702" w:name="_ETM_Q23_483949"/>
      <w:bookmarkStart w:id="10703" w:name="_ETM_Q23_484279"/>
      <w:bookmarkStart w:id="10704" w:name="_ETM_Q23_485150"/>
      <w:bookmarkStart w:id="10705" w:name="_ETM_Q23_485629"/>
      <w:bookmarkStart w:id="10706" w:name="_ETM_Q23_486509"/>
      <w:bookmarkEnd w:id="10699"/>
      <w:bookmarkEnd w:id="10700"/>
      <w:bookmarkEnd w:id="10701"/>
      <w:bookmarkEnd w:id="10702"/>
      <w:bookmarkEnd w:id="10703"/>
      <w:bookmarkEnd w:id="10704"/>
      <w:bookmarkEnd w:id="10705"/>
      <w:bookmarkEnd w:id="10706"/>
      <w:r>
        <w:rPr>
          <w:rFonts w:hint="cs"/>
          <w:rtl/>
        </w:rPr>
        <w:t>כעת</w:t>
      </w:r>
      <w:r>
        <w:rPr>
          <w:rtl/>
        </w:rPr>
        <w:t xml:space="preserve"> </w:t>
      </w:r>
      <w:bookmarkStart w:id="10707" w:name="_ETM_Q23_486720"/>
      <w:bookmarkEnd w:id="10707"/>
      <w:r>
        <w:rPr>
          <w:rFonts w:hint="cs"/>
          <w:rtl/>
        </w:rPr>
        <w:t>א</w:t>
      </w:r>
      <w:r>
        <w:rPr>
          <w:rtl/>
        </w:rPr>
        <w:t xml:space="preserve">פרט </w:t>
      </w:r>
      <w:bookmarkStart w:id="10708" w:name="_ETM_Q23_487559"/>
      <w:bookmarkEnd w:id="10708"/>
      <w:r>
        <w:rPr>
          <w:rFonts w:hint="cs"/>
          <w:rtl/>
        </w:rPr>
        <w:t xml:space="preserve">את עיקרי ההסדר </w:t>
      </w:r>
      <w:bookmarkStart w:id="10709" w:name="_ETM_Q23_488009"/>
      <w:bookmarkStart w:id="10710" w:name="_ETM_Q23_489059"/>
      <w:bookmarkEnd w:id="10709"/>
      <w:bookmarkEnd w:id="10710"/>
      <w:r>
        <w:rPr>
          <w:rtl/>
        </w:rPr>
        <w:t xml:space="preserve">שהוועדה </w:t>
      </w:r>
      <w:bookmarkStart w:id="10711" w:name="_ETM_Q23_489809"/>
      <w:bookmarkEnd w:id="10711"/>
      <w:r>
        <w:rPr>
          <w:rtl/>
        </w:rPr>
        <w:t xml:space="preserve">קבעה </w:t>
      </w:r>
      <w:bookmarkStart w:id="10712" w:name="_ETM_Q23_490410"/>
      <w:bookmarkEnd w:id="10712"/>
      <w:r>
        <w:rPr>
          <w:rtl/>
        </w:rPr>
        <w:t xml:space="preserve">ואשר </w:t>
      </w:r>
      <w:bookmarkStart w:id="10713" w:name="_ETM_Q23_490860"/>
      <w:bookmarkEnd w:id="10713"/>
      <w:r>
        <w:rPr>
          <w:rtl/>
        </w:rPr>
        <w:t xml:space="preserve">מונח </w:t>
      </w:r>
      <w:bookmarkStart w:id="10714" w:name="_ETM_Q23_491279"/>
      <w:bookmarkStart w:id="10715" w:name="_ETM_Q23_491959"/>
      <w:bookmarkEnd w:id="10714"/>
      <w:bookmarkEnd w:id="10715"/>
      <w:r>
        <w:rPr>
          <w:rtl/>
        </w:rPr>
        <w:t xml:space="preserve">בפניכם </w:t>
      </w:r>
      <w:bookmarkStart w:id="10716" w:name="_ETM_Q23_492679"/>
      <w:bookmarkEnd w:id="10716"/>
      <w:r>
        <w:rPr>
          <w:rtl/>
        </w:rPr>
        <w:t>לאישור</w:t>
      </w:r>
      <w:r>
        <w:rPr>
          <w:rFonts w:hint="cs"/>
          <w:rtl/>
        </w:rPr>
        <w:t>:</w:t>
      </w:r>
      <w:r>
        <w:rPr>
          <w:rtl/>
        </w:rPr>
        <w:t xml:space="preserve"> </w:t>
      </w:r>
      <w:bookmarkStart w:id="10717" w:name="_ETM_Q23_493699"/>
      <w:bookmarkEnd w:id="10717"/>
      <w:r>
        <w:rPr>
          <w:rtl/>
        </w:rPr>
        <w:t xml:space="preserve">עובד </w:t>
      </w:r>
      <w:bookmarkStart w:id="10718" w:name="_ETM_Q23_494029"/>
      <w:bookmarkEnd w:id="10718"/>
      <w:r>
        <w:rPr>
          <w:rtl/>
        </w:rPr>
        <w:t xml:space="preserve">ששהה </w:t>
      </w:r>
      <w:bookmarkStart w:id="10719" w:name="_ETM_Q23_494449"/>
      <w:bookmarkEnd w:id="10719"/>
      <w:r>
        <w:rPr>
          <w:rtl/>
        </w:rPr>
        <w:t xml:space="preserve">בבידוד </w:t>
      </w:r>
      <w:bookmarkStart w:id="10720" w:name="_ETM_Q23_495139"/>
      <w:bookmarkEnd w:id="10720"/>
      <w:r>
        <w:rPr>
          <w:rtl/>
        </w:rPr>
        <w:t xml:space="preserve">עקב </w:t>
      </w:r>
      <w:bookmarkStart w:id="10721" w:name="_ETM_Q23_495559"/>
      <w:bookmarkEnd w:id="10721"/>
      <w:r>
        <w:rPr>
          <w:rtl/>
        </w:rPr>
        <w:t xml:space="preserve">חובת </w:t>
      </w:r>
      <w:bookmarkStart w:id="10722" w:name="_ETM_Q23_495889"/>
      <w:bookmarkEnd w:id="10722"/>
      <w:r>
        <w:rPr>
          <w:rtl/>
        </w:rPr>
        <w:t xml:space="preserve">בידוד </w:t>
      </w:r>
      <w:bookmarkStart w:id="10723" w:name="_ETM_Q23_496699"/>
      <w:bookmarkEnd w:id="10723"/>
      <w:r>
        <w:rPr>
          <w:rtl/>
        </w:rPr>
        <w:t xml:space="preserve">שלו </w:t>
      </w:r>
      <w:bookmarkStart w:id="10724" w:name="_ETM_Q23_497390"/>
      <w:bookmarkEnd w:id="10724"/>
      <w:r>
        <w:rPr>
          <w:rtl/>
        </w:rPr>
        <w:t xml:space="preserve">או </w:t>
      </w:r>
      <w:bookmarkStart w:id="10725" w:name="_ETM_Q23_497509"/>
      <w:bookmarkEnd w:id="10725"/>
      <w:r>
        <w:rPr>
          <w:rtl/>
        </w:rPr>
        <w:t xml:space="preserve">של </w:t>
      </w:r>
      <w:bookmarkStart w:id="10726" w:name="_ETM_Q23_497810"/>
      <w:bookmarkEnd w:id="10726"/>
      <w:r>
        <w:rPr>
          <w:rtl/>
        </w:rPr>
        <w:t xml:space="preserve">ילדו </w:t>
      </w:r>
      <w:bookmarkStart w:id="10727" w:name="_ETM_Q23_500019"/>
      <w:bookmarkEnd w:id="10727"/>
      <w:r>
        <w:rPr>
          <w:rtl/>
        </w:rPr>
        <w:t xml:space="preserve">יקבל </w:t>
      </w:r>
      <w:bookmarkStart w:id="10728" w:name="_ETM_Q23_500500"/>
      <w:bookmarkEnd w:id="10728"/>
      <w:r>
        <w:rPr>
          <w:rtl/>
        </w:rPr>
        <w:t xml:space="preserve">ממעסיקו </w:t>
      </w:r>
      <w:bookmarkStart w:id="10729" w:name="_ETM_Q23_501189"/>
      <w:bookmarkEnd w:id="10729"/>
      <w:r>
        <w:rPr>
          <w:rtl/>
        </w:rPr>
        <w:t xml:space="preserve">תשלום </w:t>
      </w:r>
      <w:bookmarkStart w:id="10730" w:name="_ETM_Q23_501669"/>
      <w:bookmarkEnd w:id="10730"/>
      <w:r>
        <w:rPr>
          <w:rtl/>
        </w:rPr>
        <w:t xml:space="preserve">מלא </w:t>
      </w:r>
      <w:bookmarkStart w:id="10731" w:name="_ETM_Q23_502380"/>
      <w:bookmarkEnd w:id="10731"/>
      <w:r>
        <w:rPr>
          <w:rtl/>
        </w:rPr>
        <w:t xml:space="preserve">עבור </w:t>
      </w:r>
      <w:bookmarkStart w:id="10732" w:name="_ETM_Q23_502680"/>
      <w:bookmarkEnd w:id="10732"/>
      <w:r>
        <w:rPr>
          <w:rtl/>
        </w:rPr>
        <w:t xml:space="preserve">ימי </w:t>
      </w:r>
      <w:bookmarkStart w:id="10733" w:name="_ETM_Q23_502920"/>
      <w:bookmarkEnd w:id="10733"/>
      <w:r>
        <w:rPr>
          <w:rtl/>
        </w:rPr>
        <w:t xml:space="preserve">העבודה </w:t>
      </w:r>
      <w:bookmarkStart w:id="10734" w:name="_ETM_Q23_503370"/>
      <w:bookmarkEnd w:id="10734"/>
      <w:r>
        <w:rPr>
          <w:rFonts w:hint="cs"/>
          <w:rtl/>
        </w:rPr>
        <w:t>ש</w:t>
      </w:r>
      <w:r>
        <w:rPr>
          <w:rtl/>
        </w:rPr>
        <w:t xml:space="preserve">בהם </w:t>
      </w:r>
      <w:bookmarkStart w:id="10735" w:name="_ETM_Q23_503640"/>
      <w:bookmarkEnd w:id="10735"/>
      <w:r>
        <w:rPr>
          <w:rtl/>
        </w:rPr>
        <w:t xml:space="preserve">שהה </w:t>
      </w:r>
      <w:bookmarkStart w:id="10736" w:name="_ETM_Q23_503910"/>
      <w:bookmarkEnd w:id="10736"/>
      <w:r>
        <w:rPr>
          <w:rtl/>
        </w:rPr>
        <w:t>בבידוד</w:t>
      </w:r>
      <w:r>
        <w:rPr>
          <w:rFonts w:hint="cs"/>
          <w:rtl/>
        </w:rPr>
        <w:t>,</w:t>
      </w:r>
      <w:r>
        <w:rPr>
          <w:rtl/>
        </w:rPr>
        <w:t xml:space="preserve"> </w:t>
      </w:r>
      <w:bookmarkStart w:id="10737" w:name="_ETM_Q23_504839"/>
      <w:bookmarkEnd w:id="10737"/>
      <w:r>
        <w:rPr>
          <w:rtl/>
        </w:rPr>
        <w:t xml:space="preserve">אך </w:t>
      </w:r>
      <w:bookmarkStart w:id="10738" w:name="_ETM_Q23_505080"/>
      <w:bookmarkEnd w:id="10738"/>
      <w:r>
        <w:rPr>
          <w:rFonts w:hint="cs"/>
          <w:rtl/>
        </w:rPr>
        <w:t xml:space="preserve">רק בעד </w:t>
      </w:r>
      <w:bookmarkStart w:id="10739" w:name="_ETM_Q23_505290"/>
      <w:bookmarkStart w:id="10740" w:name="_ETM_Q23_505560"/>
      <w:bookmarkEnd w:id="10739"/>
      <w:bookmarkEnd w:id="10740"/>
      <w:r>
        <w:rPr>
          <w:rtl/>
        </w:rPr>
        <w:t xml:space="preserve">ימי </w:t>
      </w:r>
      <w:bookmarkStart w:id="10741" w:name="_ETM_Q23_505800"/>
      <w:bookmarkEnd w:id="10741"/>
      <w:r>
        <w:rPr>
          <w:rtl/>
        </w:rPr>
        <w:t xml:space="preserve">העבודה </w:t>
      </w:r>
      <w:bookmarkStart w:id="10742" w:name="_ETM_Q23_506250"/>
      <w:bookmarkEnd w:id="10742"/>
      <w:r>
        <w:rPr>
          <w:rtl/>
        </w:rPr>
        <w:t xml:space="preserve">ולא </w:t>
      </w:r>
      <w:bookmarkStart w:id="10743" w:name="_ETM_Q23_506490"/>
      <w:bookmarkEnd w:id="10743"/>
      <w:r>
        <w:rPr>
          <w:rtl/>
        </w:rPr>
        <w:t xml:space="preserve">יותר </w:t>
      </w:r>
      <w:bookmarkStart w:id="10744" w:name="_ETM_Q23_507240"/>
      <w:bookmarkEnd w:id="10744"/>
      <w:r>
        <w:rPr>
          <w:rtl/>
        </w:rPr>
        <w:t>מ</w:t>
      </w:r>
      <w:r>
        <w:rPr>
          <w:rFonts w:hint="cs"/>
          <w:rtl/>
        </w:rPr>
        <w:t xml:space="preserve">חמישה </w:t>
      </w:r>
      <w:r w:rsidR="00F02B02">
        <w:rPr>
          <w:rFonts w:hint="cs"/>
          <w:rtl/>
        </w:rPr>
        <w:t>–</w:t>
      </w:r>
      <w:r>
        <w:rPr>
          <w:rFonts w:hint="cs"/>
          <w:rtl/>
        </w:rPr>
        <w:t xml:space="preserve"> יוליה, </w:t>
      </w:r>
      <w:bookmarkStart w:id="10745" w:name="_ETM_Q23_508900"/>
      <w:bookmarkStart w:id="10746" w:name="_ETM_Q23_509140"/>
      <w:bookmarkStart w:id="10747" w:name="_ETM_Q23_509470"/>
      <w:bookmarkEnd w:id="10745"/>
      <w:bookmarkEnd w:id="10746"/>
      <w:bookmarkEnd w:id="10747"/>
      <w:r>
        <w:rPr>
          <w:rtl/>
        </w:rPr>
        <w:t xml:space="preserve">זה </w:t>
      </w:r>
      <w:bookmarkStart w:id="10748" w:name="_ETM_Q23_509740"/>
      <w:bookmarkEnd w:id="10748"/>
      <w:r>
        <w:rPr>
          <w:rtl/>
        </w:rPr>
        <w:t xml:space="preserve">שלך </w:t>
      </w:r>
      <w:bookmarkStart w:id="10749" w:name="_ETM_Q23_510640"/>
      <w:bookmarkEnd w:id="10749"/>
      <w:r w:rsidR="00F02B02">
        <w:rPr>
          <w:rFonts w:hint="cs"/>
          <w:rtl/>
        </w:rPr>
        <w:t>–</w:t>
      </w:r>
      <w:r>
        <w:rPr>
          <w:rFonts w:hint="cs"/>
          <w:rtl/>
        </w:rPr>
        <w:t xml:space="preserve"> </w:t>
      </w:r>
      <w:r>
        <w:rPr>
          <w:rtl/>
        </w:rPr>
        <w:t xml:space="preserve">או </w:t>
      </w:r>
      <w:bookmarkStart w:id="10750" w:name="_ETM_Q23_510850"/>
      <w:bookmarkEnd w:id="10750"/>
      <w:r>
        <w:rPr>
          <w:rFonts w:hint="cs"/>
          <w:rtl/>
        </w:rPr>
        <w:t>שישה</w:t>
      </w:r>
      <w:r>
        <w:rPr>
          <w:rtl/>
        </w:rPr>
        <w:t xml:space="preserve"> </w:t>
      </w:r>
      <w:bookmarkStart w:id="10751" w:name="_ETM_Q23_511779"/>
      <w:bookmarkEnd w:id="10751"/>
      <w:r>
        <w:rPr>
          <w:rtl/>
        </w:rPr>
        <w:t xml:space="preserve">ימי </w:t>
      </w:r>
      <w:bookmarkStart w:id="10752" w:name="_ETM_Q23_512290"/>
      <w:bookmarkEnd w:id="10752"/>
      <w:r>
        <w:rPr>
          <w:rtl/>
        </w:rPr>
        <w:t xml:space="preserve">עבודה </w:t>
      </w:r>
      <w:bookmarkStart w:id="10753" w:name="_ETM_Q23_512650"/>
      <w:bookmarkEnd w:id="10753"/>
      <w:r>
        <w:rPr>
          <w:rtl/>
        </w:rPr>
        <w:t>בשבוע</w:t>
      </w:r>
      <w:r>
        <w:rPr>
          <w:rFonts w:hint="cs"/>
          <w:rtl/>
        </w:rPr>
        <w:t>,</w:t>
      </w:r>
      <w:r>
        <w:rPr>
          <w:rtl/>
        </w:rPr>
        <w:t xml:space="preserve"> </w:t>
      </w:r>
      <w:bookmarkStart w:id="10754" w:name="_ETM_Q23_514210"/>
      <w:bookmarkEnd w:id="10754"/>
      <w:r>
        <w:rPr>
          <w:rtl/>
        </w:rPr>
        <w:t xml:space="preserve">כי </w:t>
      </w:r>
      <w:bookmarkStart w:id="10755" w:name="_ETM_Q23_514420"/>
      <w:bookmarkEnd w:id="10755"/>
      <w:r>
        <w:rPr>
          <w:rtl/>
        </w:rPr>
        <w:t xml:space="preserve">מי </w:t>
      </w:r>
      <w:bookmarkStart w:id="10756" w:name="_ETM_Q23_514660"/>
      <w:bookmarkEnd w:id="10756"/>
      <w:r>
        <w:rPr>
          <w:rtl/>
        </w:rPr>
        <w:t xml:space="preserve">שעובד </w:t>
      </w:r>
      <w:bookmarkStart w:id="10757" w:name="_ETM_Q23_515079"/>
      <w:bookmarkEnd w:id="10757"/>
      <w:r>
        <w:rPr>
          <w:rFonts w:hint="cs"/>
          <w:rtl/>
        </w:rPr>
        <w:t>חמישה</w:t>
      </w:r>
      <w:r>
        <w:rPr>
          <w:rtl/>
        </w:rPr>
        <w:t xml:space="preserve"> </w:t>
      </w:r>
      <w:bookmarkStart w:id="10758" w:name="_ETM_Q23_515529"/>
      <w:bookmarkEnd w:id="10758"/>
      <w:r>
        <w:rPr>
          <w:rtl/>
        </w:rPr>
        <w:t xml:space="preserve">ימים </w:t>
      </w:r>
      <w:bookmarkStart w:id="10759" w:name="_ETM_Q23_515890"/>
      <w:bookmarkEnd w:id="10759"/>
      <w:r>
        <w:rPr>
          <w:rFonts w:hint="cs"/>
          <w:rtl/>
        </w:rPr>
        <w:t>י</w:t>
      </w:r>
      <w:r>
        <w:rPr>
          <w:rtl/>
        </w:rPr>
        <w:t xml:space="preserve">תייחסו </w:t>
      </w:r>
      <w:bookmarkStart w:id="10760" w:name="_ETM_Q23_516579"/>
      <w:bookmarkEnd w:id="10760"/>
      <w:r>
        <w:rPr>
          <w:rtl/>
        </w:rPr>
        <w:t xml:space="preserve">ליומיים </w:t>
      </w:r>
      <w:bookmarkStart w:id="10761" w:name="_ETM_Q23_517540"/>
      <w:bookmarkEnd w:id="10761"/>
      <w:r>
        <w:rPr>
          <w:rtl/>
        </w:rPr>
        <w:t>כ</w:t>
      </w:r>
      <w:r>
        <w:rPr>
          <w:rFonts w:hint="cs"/>
          <w:rtl/>
        </w:rPr>
        <w:t>אל י</w:t>
      </w:r>
      <w:r>
        <w:rPr>
          <w:rtl/>
        </w:rPr>
        <w:t xml:space="preserve">מי </w:t>
      </w:r>
      <w:bookmarkStart w:id="10762" w:name="_ETM_Q23_518079"/>
      <w:bookmarkEnd w:id="10762"/>
      <w:r>
        <w:rPr>
          <w:rtl/>
        </w:rPr>
        <w:t>מנוחה</w:t>
      </w:r>
      <w:r>
        <w:rPr>
          <w:rFonts w:hint="cs"/>
          <w:rtl/>
        </w:rPr>
        <w:t>,</w:t>
      </w:r>
      <w:r>
        <w:rPr>
          <w:rtl/>
        </w:rPr>
        <w:t xml:space="preserve"> </w:t>
      </w:r>
      <w:bookmarkStart w:id="10763" w:name="_ETM_Q23_519220"/>
      <w:bookmarkEnd w:id="10763"/>
      <w:r>
        <w:rPr>
          <w:rtl/>
        </w:rPr>
        <w:t xml:space="preserve">ומי </w:t>
      </w:r>
      <w:bookmarkStart w:id="10764" w:name="_ETM_Q23_519489"/>
      <w:bookmarkEnd w:id="10764"/>
      <w:r>
        <w:rPr>
          <w:rtl/>
        </w:rPr>
        <w:t xml:space="preserve">שעובד </w:t>
      </w:r>
      <w:bookmarkStart w:id="10765" w:name="_ETM_Q23_520520"/>
      <w:bookmarkEnd w:id="10765"/>
      <w:r>
        <w:rPr>
          <w:rFonts w:hint="cs"/>
          <w:rtl/>
        </w:rPr>
        <w:t>שישה</w:t>
      </w:r>
      <w:r>
        <w:rPr>
          <w:rtl/>
        </w:rPr>
        <w:t xml:space="preserve"> </w:t>
      </w:r>
      <w:bookmarkStart w:id="10766" w:name="_ETM_Q23_521059"/>
      <w:bookmarkEnd w:id="10766"/>
      <w:r>
        <w:rPr>
          <w:rtl/>
        </w:rPr>
        <w:t xml:space="preserve">ימים </w:t>
      </w:r>
      <w:bookmarkStart w:id="10767" w:name="_ETM_Q23_521210"/>
      <w:bookmarkEnd w:id="10767"/>
      <w:r>
        <w:rPr>
          <w:rtl/>
        </w:rPr>
        <w:t xml:space="preserve">בשבוע </w:t>
      </w:r>
      <w:bookmarkStart w:id="10768" w:name="_ETM_Q23_522290"/>
      <w:bookmarkEnd w:id="10768"/>
      <w:r>
        <w:rPr>
          <w:rtl/>
        </w:rPr>
        <w:t xml:space="preserve">יהיה </w:t>
      </w:r>
      <w:bookmarkStart w:id="10769" w:name="_ETM_Q23_522529"/>
      <w:bookmarkEnd w:id="10769"/>
      <w:r>
        <w:rPr>
          <w:rtl/>
        </w:rPr>
        <w:t xml:space="preserve">לו </w:t>
      </w:r>
      <w:bookmarkStart w:id="10770" w:name="_ETM_Q23_522920"/>
      <w:bookmarkEnd w:id="10770"/>
      <w:r>
        <w:rPr>
          <w:rtl/>
        </w:rPr>
        <w:t xml:space="preserve">יום </w:t>
      </w:r>
      <w:bookmarkStart w:id="10771" w:name="_ETM_Q23_523220"/>
      <w:bookmarkEnd w:id="10771"/>
      <w:r>
        <w:rPr>
          <w:rtl/>
        </w:rPr>
        <w:t xml:space="preserve">מנוחה </w:t>
      </w:r>
      <w:bookmarkStart w:id="10772" w:name="_ETM_Q23_523670"/>
      <w:bookmarkEnd w:id="10772"/>
      <w:r>
        <w:rPr>
          <w:rFonts w:hint="cs"/>
          <w:rtl/>
        </w:rPr>
        <w:t>אחד.</w:t>
      </w:r>
      <w:r>
        <w:rPr>
          <w:rtl/>
        </w:rPr>
        <w:t xml:space="preserve"> </w:t>
      </w:r>
      <w:bookmarkStart w:id="10773" w:name="_ETM_Q23_524539"/>
      <w:bookmarkEnd w:id="10773"/>
      <w:r>
        <w:rPr>
          <w:rtl/>
        </w:rPr>
        <w:t xml:space="preserve">תשלום </w:t>
      </w:r>
      <w:bookmarkStart w:id="10774" w:name="_ETM_Q23_525019"/>
      <w:bookmarkEnd w:id="10774"/>
      <w:r>
        <w:rPr>
          <w:rtl/>
        </w:rPr>
        <w:t xml:space="preserve">כאמור </w:t>
      </w:r>
      <w:bookmarkStart w:id="10775" w:name="_ETM_Q23_525440"/>
      <w:bookmarkEnd w:id="10775"/>
      <w:r>
        <w:rPr>
          <w:rtl/>
        </w:rPr>
        <w:t xml:space="preserve">יהיה </w:t>
      </w:r>
      <w:bookmarkStart w:id="10776" w:name="_ETM_Q23_525710"/>
      <w:bookmarkEnd w:id="10776"/>
      <w:r>
        <w:rPr>
          <w:rtl/>
        </w:rPr>
        <w:t xml:space="preserve">לכל </w:t>
      </w:r>
      <w:bookmarkStart w:id="10777" w:name="_ETM_Q23_526129"/>
      <w:bookmarkEnd w:id="10777"/>
      <w:r>
        <w:rPr>
          <w:rtl/>
        </w:rPr>
        <w:t xml:space="preserve">ימי </w:t>
      </w:r>
      <w:bookmarkStart w:id="10778" w:name="_ETM_Q23_526399"/>
      <w:bookmarkEnd w:id="10778"/>
      <w:r>
        <w:rPr>
          <w:rtl/>
        </w:rPr>
        <w:t xml:space="preserve">העבודה </w:t>
      </w:r>
      <w:bookmarkStart w:id="10779" w:name="_ETM_Q23_527179"/>
      <w:bookmarkEnd w:id="10779"/>
      <w:r>
        <w:rPr>
          <w:rFonts w:hint="cs"/>
          <w:rtl/>
        </w:rPr>
        <w:t>ש</w:t>
      </w:r>
      <w:r>
        <w:rPr>
          <w:rtl/>
        </w:rPr>
        <w:t xml:space="preserve">בהם </w:t>
      </w:r>
      <w:bookmarkStart w:id="10780" w:name="_ETM_Q23_527539"/>
      <w:bookmarkEnd w:id="10780"/>
      <w:r>
        <w:rPr>
          <w:rtl/>
        </w:rPr>
        <w:t xml:space="preserve">שהה </w:t>
      </w:r>
      <w:bookmarkStart w:id="10781" w:name="_ETM_Q23_527870"/>
      <w:bookmarkEnd w:id="10781"/>
      <w:r>
        <w:rPr>
          <w:rFonts w:hint="cs"/>
          <w:rtl/>
        </w:rPr>
        <w:t>ה</w:t>
      </w:r>
      <w:r>
        <w:rPr>
          <w:rtl/>
        </w:rPr>
        <w:t xml:space="preserve">עובד </w:t>
      </w:r>
      <w:bookmarkStart w:id="10782" w:name="_ETM_Q23_528170"/>
      <w:bookmarkEnd w:id="10782"/>
      <w:r>
        <w:rPr>
          <w:rtl/>
        </w:rPr>
        <w:t>בבידוד</w:t>
      </w:r>
      <w:r>
        <w:rPr>
          <w:rFonts w:hint="cs"/>
          <w:rtl/>
        </w:rPr>
        <w:t>,</w:t>
      </w:r>
      <w:r>
        <w:rPr>
          <w:rtl/>
        </w:rPr>
        <w:t xml:space="preserve"> </w:t>
      </w:r>
      <w:bookmarkStart w:id="10783" w:name="_ETM_Q23_528949"/>
      <w:bookmarkEnd w:id="10783"/>
      <w:r>
        <w:rPr>
          <w:rtl/>
        </w:rPr>
        <w:t xml:space="preserve">למעט </w:t>
      </w:r>
      <w:bookmarkStart w:id="10784" w:name="_ETM_Q23_529489"/>
      <w:bookmarkEnd w:id="10784"/>
      <w:r>
        <w:rPr>
          <w:rtl/>
        </w:rPr>
        <w:t xml:space="preserve">יום </w:t>
      </w:r>
      <w:bookmarkStart w:id="10785" w:name="_ETM_Q23_529729"/>
      <w:bookmarkEnd w:id="10785"/>
      <w:r>
        <w:rPr>
          <w:rtl/>
        </w:rPr>
        <w:t xml:space="preserve">עבודה </w:t>
      </w:r>
      <w:bookmarkStart w:id="10786" w:name="_ETM_Q23_530059"/>
      <w:bookmarkEnd w:id="10786"/>
      <w:r>
        <w:rPr>
          <w:rFonts w:hint="cs"/>
          <w:rtl/>
        </w:rPr>
        <w:t>אחד</w:t>
      </w:r>
      <w:r>
        <w:rPr>
          <w:rtl/>
        </w:rPr>
        <w:t xml:space="preserve"> </w:t>
      </w:r>
      <w:bookmarkStart w:id="10787" w:name="_ETM_Q23_530869"/>
      <w:bookmarkEnd w:id="10787"/>
      <w:r>
        <w:rPr>
          <w:rtl/>
        </w:rPr>
        <w:t xml:space="preserve">בכל </w:t>
      </w:r>
      <w:bookmarkStart w:id="10788" w:name="_ETM_Q23_531199"/>
      <w:bookmarkEnd w:id="10788"/>
      <w:r>
        <w:rPr>
          <w:rtl/>
        </w:rPr>
        <w:t xml:space="preserve">תקופת </w:t>
      </w:r>
      <w:bookmarkStart w:id="10789" w:name="_ETM_Q23_531619"/>
      <w:bookmarkEnd w:id="10789"/>
      <w:r>
        <w:rPr>
          <w:rtl/>
        </w:rPr>
        <w:t>בידוד</w:t>
      </w:r>
      <w:r>
        <w:rPr>
          <w:rFonts w:hint="cs"/>
          <w:rtl/>
        </w:rPr>
        <w:t>,</w:t>
      </w:r>
      <w:r>
        <w:rPr>
          <w:rtl/>
        </w:rPr>
        <w:t xml:space="preserve"> </w:t>
      </w:r>
      <w:bookmarkStart w:id="10790" w:name="_ETM_Q23_531979"/>
      <w:bookmarkEnd w:id="10790"/>
      <w:r>
        <w:rPr>
          <w:rtl/>
        </w:rPr>
        <w:t>ש</w:t>
      </w:r>
      <w:r>
        <w:rPr>
          <w:rFonts w:hint="cs"/>
          <w:rtl/>
        </w:rPr>
        <w:t xml:space="preserve">בעדו </w:t>
      </w:r>
      <w:bookmarkStart w:id="10791" w:name="_ETM_Q23_532760"/>
      <w:bookmarkStart w:id="10792" w:name="_ETM_Q23_533239"/>
      <w:bookmarkEnd w:id="10791"/>
      <w:bookmarkEnd w:id="10792"/>
      <w:r>
        <w:rPr>
          <w:rtl/>
        </w:rPr>
        <w:t xml:space="preserve">לא </w:t>
      </w:r>
      <w:bookmarkStart w:id="10793" w:name="_ETM_Q23_533359"/>
      <w:bookmarkEnd w:id="10793"/>
      <w:r>
        <w:rPr>
          <w:rtl/>
        </w:rPr>
        <w:t xml:space="preserve">ישולם </w:t>
      </w:r>
      <w:bookmarkStart w:id="10794" w:name="_ETM_Q23_533899"/>
      <w:bookmarkEnd w:id="10794"/>
      <w:r>
        <w:rPr>
          <w:rtl/>
        </w:rPr>
        <w:t xml:space="preserve">שכר </w:t>
      </w:r>
      <w:bookmarkStart w:id="10795" w:name="_ETM_Q23_534739"/>
      <w:bookmarkEnd w:id="10795"/>
      <w:r>
        <w:rPr>
          <w:rtl/>
        </w:rPr>
        <w:t xml:space="preserve">אלא </w:t>
      </w:r>
      <w:bookmarkStart w:id="10796" w:name="_ETM_Q23_535039"/>
      <w:bookmarkEnd w:id="10796"/>
      <w:r>
        <w:rPr>
          <w:rtl/>
        </w:rPr>
        <w:t xml:space="preserve">אם </w:t>
      </w:r>
      <w:bookmarkStart w:id="10797" w:name="_ETM_Q23_535159"/>
      <w:bookmarkEnd w:id="10797"/>
      <w:r>
        <w:rPr>
          <w:rtl/>
        </w:rPr>
        <w:t xml:space="preserve">כן </w:t>
      </w:r>
      <w:bookmarkStart w:id="10798" w:name="_ETM_Q23_535460"/>
      <w:bookmarkEnd w:id="10798"/>
      <w:r>
        <w:rPr>
          <w:rtl/>
        </w:rPr>
        <w:t xml:space="preserve">העובד </w:t>
      </w:r>
      <w:bookmarkStart w:id="10799" w:name="_ETM_Q23_535819"/>
      <w:bookmarkEnd w:id="10799"/>
      <w:r>
        <w:rPr>
          <w:rtl/>
        </w:rPr>
        <w:t>ב</w:t>
      </w:r>
      <w:r>
        <w:rPr>
          <w:rFonts w:hint="cs"/>
          <w:rtl/>
        </w:rPr>
        <w:t>חר</w:t>
      </w:r>
      <w:r>
        <w:rPr>
          <w:rtl/>
        </w:rPr>
        <w:t xml:space="preserve"> </w:t>
      </w:r>
      <w:bookmarkStart w:id="10800" w:name="_ETM_Q23_536600"/>
      <w:bookmarkEnd w:id="10800"/>
      <w:r>
        <w:rPr>
          <w:rtl/>
        </w:rPr>
        <w:t xml:space="preserve">לקבל </w:t>
      </w:r>
      <w:bookmarkStart w:id="10801" w:name="_ETM_Q23_537139"/>
      <w:bookmarkEnd w:id="10801"/>
      <w:r>
        <w:rPr>
          <w:rtl/>
        </w:rPr>
        <w:t xml:space="preserve">בגינו </w:t>
      </w:r>
      <w:bookmarkStart w:id="10802" w:name="_ETM_Q23_537649"/>
      <w:bookmarkEnd w:id="10802"/>
      <w:r>
        <w:rPr>
          <w:rtl/>
        </w:rPr>
        <w:t xml:space="preserve">תשלום </w:t>
      </w:r>
      <w:bookmarkStart w:id="10803" w:name="_ETM_Q23_538639"/>
      <w:bookmarkEnd w:id="10803"/>
      <w:r>
        <w:rPr>
          <w:rtl/>
        </w:rPr>
        <w:t xml:space="preserve">על </w:t>
      </w:r>
      <w:bookmarkStart w:id="10804" w:name="_ETM_Q23_539029"/>
      <w:bookmarkEnd w:id="10804"/>
      <w:r>
        <w:rPr>
          <w:rtl/>
        </w:rPr>
        <w:t xml:space="preserve">חשבון </w:t>
      </w:r>
      <w:bookmarkStart w:id="10805" w:name="_ETM_Q23_539539"/>
      <w:bookmarkEnd w:id="10805"/>
      <w:r>
        <w:rPr>
          <w:rtl/>
        </w:rPr>
        <w:t xml:space="preserve">יום </w:t>
      </w:r>
      <w:bookmarkStart w:id="10806" w:name="_ETM_Q23_539719"/>
      <w:bookmarkEnd w:id="10806"/>
      <w:r>
        <w:rPr>
          <w:rtl/>
        </w:rPr>
        <w:t>חופשה</w:t>
      </w:r>
      <w:r>
        <w:rPr>
          <w:rFonts w:hint="cs"/>
          <w:rtl/>
        </w:rPr>
        <w:t>.</w:t>
      </w:r>
    </w:p>
    <w:p w:rsidR="0056610D" w:rsidRDefault="0056610D" w:rsidP="009D160B">
      <w:pPr>
        <w:rPr>
          <w:rtl/>
        </w:rPr>
      </w:pPr>
    </w:p>
    <w:p w:rsidR="0056610D" w:rsidRDefault="0056610D" w:rsidP="00543347">
      <w:pPr>
        <w:rPr>
          <w:rtl/>
        </w:rPr>
      </w:pPr>
      <w:bookmarkStart w:id="10807" w:name="_ETM_Q23_540890"/>
      <w:bookmarkEnd w:id="10807"/>
      <w:r>
        <w:rPr>
          <w:rtl/>
        </w:rPr>
        <w:t xml:space="preserve">אם </w:t>
      </w:r>
      <w:bookmarkStart w:id="10808" w:name="_ETM_Q23_541070"/>
      <w:bookmarkEnd w:id="10808"/>
      <w:r>
        <w:rPr>
          <w:rtl/>
        </w:rPr>
        <w:t xml:space="preserve">חל </w:t>
      </w:r>
      <w:bookmarkStart w:id="10809" w:name="_ETM_Q23_541339"/>
      <w:bookmarkEnd w:id="10809"/>
      <w:r>
        <w:rPr>
          <w:rtl/>
        </w:rPr>
        <w:t xml:space="preserve">על </w:t>
      </w:r>
      <w:bookmarkStart w:id="10810" w:name="_ETM_Q23_541489"/>
      <w:bookmarkEnd w:id="10810"/>
      <w:r>
        <w:rPr>
          <w:rtl/>
        </w:rPr>
        <w:t xml:space="preserve">העובד </w:t>
      </w:r>
      <w:bookmarkStart w:id="10811" w:name="_ETM_Q23_541760"/>
      <w:bookmarkEnd w:id="10811"/>
      <w:r>
        <w:rPr>
          <w:rtl/>
        </w:rPr>
        <w:t xml:space="preserve">הסדר </w:t>
      </w:r>
      <w:bookmarkStart w:id="10812" w:name="_ETM_Q23_542210"/>
      <w:bookmarkEnd w:id="10812"/>
      <w:r>
        <w:rPr>
          <w:rtl/>
        </w:rPr>
        <w:t>מ</w:t>
      </w:r>
      <w:r>
        <w:rPr>
          <w:rFonts w:hint="cs"/>
          <w:rtl/>
        </w:rPr>
        <w:t>י</w:t>
      </w:r>
      <w:r>
        <w:rPr>
          <w:rtl/>
        </w:rPr>
        <w:t>טיב</w:t>
      </w:r>
      <w:r>
        <w:rPr>
          <w:rFonts w:hint="cs"/>
          <w:rtl/>
        </w:rPr>
        <w:t xml:space="preserve"> </w:t>
      </w:r>
      <w:r w:rsidR="00543347">
        <w:rPr>
          <w:rFonts w:hint="cs"/>
          <w:rtl/>
        </w:rPr>
        <w:t>–</w:t>
      </w:r>
      <w:r>
        <w:rPr>
          <w:rtl/>
        </w:rPr>
        <w:t xml:space="preserve"> </w:t>
      </w:r>
      <w:bookmarkStart w:id="10813" w:name="_ETM_Q23_542960"/>
      <w:bookmarkEnd w:id="10813"/>
      <w:r>
        <w:rPr>
          <w:rtl/>
        </w:rPr>
        <w:t>לצור</w:t>
      </w:r>
      <w:r>
        <w:rPr>
          <w:rFonts w:hint="cs"/>
          <w:rtl/>
        </w:rPr>
        <w:t>ך</w:t>
      </w:r>
      <w:r>
        <w:rPr>
          <w:rtl/>
        </w:rPr>
        <w:t xml:space="preserve"> </w:t>
      </w:r>
      <w:bookmarkStart w:id="10814" w:name="_ETM_Q23_543380"/>
      <w:bookmarkEnd w:id="10814"/>
      <w:r>
        <w:rPr>
          <w:rtl/>
        </w:rPr>
        <w:t>העניין</w:t>
      </w:r>
      <w:r>
        <w:rPr>
          <w:rFonts w:hint="cs"/>
          <w:rtl/>
        </w:rPr>
        <w:t>,</w:t>
      </w:r>
      <w:r>
        <w:rPr>
          <w:rtl/>
        </w:rPr>
        <w:t xml:space="preserve"> </w:t>
      </w:r>
      <w:bookmarkStart w:id="10815" w:name="_ETM_Q23_544549"/>
      <w:bookmarkEnd w:id="10815"/>
      <w:r>
        <w:rPr>
          <w:rtl/>
        </w:rPr>
        <w:t xml:space="preserve">להרבה </w:t>
      </w:r>
      <w:bookmarkStart w:id="10816" w:name="_ETM_Q23_545000"/>
      <w:bookmarkEnd w:id="10816"/>
      <w:r>
        <w:rPr>
          <w:rtl/>
        </w:rPr>
        <w:t xml:space="preserve">גופים </w:t>
      </w:r>
      <w:bookmarkStart w:id="10817" w:name="_ETM_Q23_545360"/>
      <w:bookmarkEnd w:id="10817"/>
      <w:r>
        <w:rPr>
          <w:rtl/>
        </w:rPr>
        <w:t xml:space="preserve">במשק </w:t>
      </w:r>
      <w:bookmarkStart w:id="10818" w:name="_ETM_Q23_545869"/>
      <w:bookmarkEnd w:id="10818"/>
      <w:r>
        <w:rPr>
          <w:rtl/>
        </w:rPr>
        <w:t xml:space="preserve">יש </w:t>
      </w:r>
      <w:bookmarkStart w:id="10819" w:name="_ETM_Q23_546079"/>
      <w:bookmarkEnd w:id="10819"/>
      <w:r>
        <w:rPr>
          <w:rtl/>
        </w:rPr>
        <w:t xml:space="preserve">הסדרים </w:t>
      </w:r>
      <w:bookmarkStart w:id="10820" w:name="_ETM_Q23_546560"/>
      <w:bookmarkEnd w:id="10820"/>
      <w:r>
        <w:rPr>
          <w:rFonts w:hint="cs"/>
          <w:rtl/>
        </w:rPr>
        <w:t>מיטי</w:t>
      </w:r>
      <w:r>
        <w:rPr>
          <w:rtl/>
        </w:rPr>
        <w:t xml:space="preserve">בים </w:t>
      </w:r>
      <w:bookmarkStart w:id="10821" w:name="_ETM_Q23_547009"/>
      <w:bookmarkEnd w:id="10821"/>
      <w:r>
        <w:rPr>
          <w:rtl/>
        </w:rPr>
        <w:t xml:space="preserve">על </w:t>
      </w:r>
      <w:bookmarkStart w:id="10822" w:name="_ETM_Q23_547100"/>
      <w:bookmarkEnd w:id="10822"/>
      <w:r>
        <w:rPr>
          <w:rtl/>
        </w:rPr>
        <w:t xml:space="preserve">ימי </w:t>
      </w:r>
      <w:bookmarkStart w:id="10823" w:name="_ETM_Q23_547339"/>
      <w:bookmarkEnd w:id="10823"/>
      <w:r>
        <w:rPr>
          <w:rtl/>
        </w:rPr>
        <w:t>מחלה</w:t>
      </w:r>
      <w:r>
        <w:rPr>
          <w:rFonts w:hint="cs"/>
          <w:rtl/>
        </w:rPr>
        <w:t>,</w:t>
      </w:r>
      <w:r>
        <w:rPr>
          <w:rtl/>
        </w:rPr>
        <w:t xml:space="preserve"> </w:t>
      </w:r>
      <w:bookmarkStart w:id="10824" w:name="_ETM_Q23_549680"/>
      <w:bookmarkEnd w:id="10824"/>
      <w:r>
        <w:rPr>
          <w:rtl/>
        </w:rPr>
        <w:t xml:space="preserve">במגזר </w:t>
      </w:r>
      <w:bookmarkStart w:id="10825" w:name="_ETM_Q23_550310"/>
      <w:bookmarkEnd w:id="10825"/>
      <w:r>
        <w:rPr>
          <w:rtl/>
        </w:rPr>
        <w:t xml:space="preserve">הציבורי </w:t>
      </w:r>
      <w:bookmarkStart w:id="10826" w:name="_ETM_Q23_550850"/>
      <w:bookmarkEnd w:id="10826"/>
      <w:r>
        <w:rPr>
          <w:rFonts w:hint="cs"/>
          <w:rtl/>
        </w:rPr>
        <w:t>ה</w:t>
      </w:r>
      <w:r>
        <w:rPr>
          <w:rtl/>
        </w:rPr>
        <w:t>ממשלתי</w:t>
      </w:r>
      <w:r>
        <w:rPr>
          <w:rFonts w:hint="cs"/>
          <w:rtl/>
        </w:rPr>
        <w:t>.</w:t>
      </w:r>
      <w:r>
        <w:rPr>
          <w:rtl/>
        </w:rPr>
        <w:t xml:space="preserve"> </w:t>
      </w:r>
      <w:bookmarkStart w:id="10827" w:name="_ETM_Q23_552409"/>
      <w:bookmarkEnd w:id="10827"/>
      <w:r>
        <w:rPr>
          <w:rtl/>
        </w:rPr>
        <w:t xml:space="preserve">אם </w:t>
      </w:r>
      <w:bookmarkStart w:id="10828" w:name="_ETM_Q23_552619"/>
      <w:bookmarkEnd w:id="10828"/>
      <w:r>
        <w:rPr>
          <w:rtl/>
        </w:rPr>
        <w:t xml:space="preserve">חל </w:t>
      </w:r>
      <w:bookmarkStart w:id="10829" w:name="_ETM_Q23_553279"/>
      <w:bookmarkEnd w:id="10829"/>
      <w:r>
        <w:rPr>
          <w:rtl/>
        </w:rPr>
        <w:t xml:space="preserve">הסדר </w:t>
      </w:r>
      <w:bookmarkStart w:id="10830" w:name="_ETM_Q23_553729"/>
      <w:bookmarkEnd w:id="10830"/>
      <w:r>
        <w:rPr>
          <w:rtl/>
        </w:rPr>
        <w:t>מ</w:t>
      </w:r>
      <w:r>
        <w:rPr>
          <w:rFonts w:hint="cs"/>
          <w:rtl/>
        </w:rPr>
        <w:t>י</w:t>
      </w:r>
      <w:r>
        <w:rPr>
          <w:rtl/>
        </w:rPr>
        <w:t>טיב</w:t>
      </w:r>
      <w:r>
        <w:rPr>
          <w:rFonts w:hint="cs"/>
          <w:rtl/>
        </w:rPr>
        <w:t xml:space="preserve"> </w:t>
      </w:r>
      <w:bookmarkStart w:id="10831" w:name="_ETM_Q23_554719"/>
      <w:bookmarkEnd w:id="10831"/>
      <w:r>
        <w:rPr>
          <w:rtl/>
        </w:rPr>
        <w:t xml:space="preserve">העובד </w:t>
      </w:r>
      <w:bookmarkStart w:id="10832" w:name="_ETM_Q23_555200"/>
      <w:bookmarkEnd w:id="10832"/>
      <w:r>
        <w:rPr>
          <w:rtl/>
        </w:rPr>
        <w:t xml:space="preserve">לא </w:t>
      </w:r>
      <w:bookmarkStart w:id="10833" w:name="_ETM_Q23_555320"/>
      <w:bookmarkEnd w:id="10833"/>
      <w:r>
        <w:rPr>
          <w:rtl/>
        </w:rPr>
        <w:t xml:space="preserve">ישלם </w:t>
      </w:r>
      <w:bookmarkStart w:id="10834" w:name="_ETM_Q23_555860"/>
      <w:bookmarkEnd w:id="10834"/>
      <w:r>
        <w:rPr>
          <w:rtl/>
        </w:rPr>
        <w:t xml:space="preserve">בכלל </w:t>
      </w:r>
      <w:bookmarkStart w:id="10835" w:name="_ETM_Q23_556789"/>
      <w:bookmarkEnd w:id="10835"/>
      <w:r>
        <w:rPr>
          <w:rtl/>
        </w:rPr>
        <w:t xml:space="preserve">והמעסיק </w:t>
      </w:r>
      <w:bookmarkStart w:id="10836" w:name="_ETM_Q23_557810"/>
      <w:bookmarkEnd w:id="10836"/>
      <w:r>
        <w:rPr>
          <w:rFonts w:hint="cs"/>
          <w:rtl/>
        </w:rPr>
        <w:t>יישא</w:t>
      </w:r>
      <w:r>
        <w:rPr>
          <w:rtl/>
        </w:rPr>
        <w:t xml:space="preserve"> </w:t>
      </w:r>
      <w:bookmarkStart w:id="10837" w:name="_ETM_Q23_558589"/>
      <w:bookmarkEnd w:id="10837"/>
      <w:r>
        <w:rPr>
          <w:rtl/>
        </w:rPr>
        <w:t xml:space="preserve">ביום </w:t>
      </w:r>
      <w:bookmarkStart w:id="10838" w:name="_ETM_Q23_559039"/>
      <w:bookmarkEnd w:id="10838"/>
      <w:r>
        <w:rPr>
          <w:rtl/>
        </w:rPr>
        <w:t xml:space="preserve">של </w:t>
      </w:r>
      <w:bookmarkStart w:id="10839" w:name="_ETM_Q23_559279"/>
      <w:bookmarkEnd w:id="10839"/>
      <w:r>
        <w:rPr>
          <w:rtl/>
        </w:rPr>
        <w:t xml:space="preserve">התשלום </w:t>
      </w:r>
      <w:bookmarkStart w:id="10840" w:name="_ETM_Q23_560750"/>
      <w:bookmarkEnd w:id="10840"/>
      <w:r>
        <w:rPr>
          <w:rFonts w:hint="cs"/>
          <w:rtl/>
        </w:rPr>
        <w:t xml:space="preserve">הזה; </w:t>
      </w:r>
      <w:r>
        <w:rPr>
          <w:rtl/>
        </w:rPr>
        <w:t xml:space="preserve">במגזר </w:t>
      </w:r>
      <w:bookmarkStart w:id="10841" w:name="_ETM_Q23_561470"/>
      <w:bookmarkEnd w:id="10841"/>
      <w:r>
        <w:rPr>
          <w:rtl/>
        </w:rPr>
        <w:t xml:space="preserve">הפרטי </w:t>
      </w:r>
      <w:bookmarkStart w:id="10842" w:name="_ETM_Q23_562760"/>
      <w:bookmarkEnd w:id="10842"/>
      <w:r>
        <w:rPr>
          <w:rtl/>
        </w:rPr>
        <w:t xml:space="preserve">נתנו </w:t>
      </w:r>
      <w:bookmarkStart w:id="10843" w:name="_ETM_Q23_563360"/>
      <w:bookmarkEnd w:id="10843"/>
      <w:r>
        <w:rPr>
          <w:rtl/>
        </w:rPr>
        <w:t>ל</w:t>
      </w:r>
      <w:bookmarkStart w:id="10844" w:name="_ETM_Q23_563510"/>
      <w:bookmarkEnd w:id="10844"/>
      <w:r>
        <w:rPr>
          <w:rtl/>
        </w:rPr>
        <w:t xml:space="preserve">מעסיק </w:t>
      </w:r>
      <w:bookmarkStart w:id="10845" w:name="_ETM_Q23_564080"/>
      <w:bookmarkEnd w:id="10845"/>
      <w:r>
        <w:rPr>
          <w:rtl/>
        </w:rPr>
        <w:t xml:space="preserve">את </w:t>
      </w:r>
      <w:bookmarkStart w:id="10846" w:name="_ETM_Q23_564170"/>
      <w:bookmarkEnd w:id="10846"/>
      <w:r>
        <w:rPr>
          <w:rtl/>
        </w:rPr>
        <w:t>האפשרות</w:t>
      </w:r>
      <w:r>
        <w:rPr>
          <w:rFonts w:hint="cs"/>
          <w:rtl/>
        </w:rPr>
        <w:t>,</w:t>
      </w:r>
      <w:r>
        <w:rPr>
          <w:rtl/>
        </w:rPr>
        <w:t xml:space="preserve"> </w:t>
      </w:r>
      <w:bookmarkStart w:id="10847" w:name="_ETM_Q23_564950"/>
      <w:bookmarkEnd w:id="10847"/>
      <w:r>
        <w:rPr>
          <w:rtl/>
        </w:rPr>
        <w:t xml:space="preserve">אם </w:t>
      </w:r>
      <w:bookmarkStart w:id="10848" w:name="_ETM_Q23_565159"/>
      <w:bookmarkEnd w:id="10848"/>
      <w:r>
        <w:rPr>
          <w:rtl/>
        </w:rPr>
        <w:t xml:space="preserve">יש </w:t>
      </w:r>
      <w:bookmarkStart w:id="10849" w:name="_ETM_Q23_565400"/>
      <w:bookmarkEnd w:id="10849"/>
      <w:r>
        <w:rPr>
          <w:rtl/>
        </w:rPr>
        <w:t xml:space="preserve">לו </w:t>
      </w:r>
      <w:bookmarkStart w:id="10850" w:name="_ETM_Q23_565520"/>
      <w:bookmarkEnd w:id="10850"/>
      <w:r>
        <w:rPr>
          <w:rtl/>
        </w:rPr>
        <w:t xml:space="preserve">הסדר </w:t>
      </w:r>
      <w:bookmarkStart w:id="10851" w:name="_ETM_Q23_565970"/>
      <w:bookmarkEnd w:id="10851"/>
      <w:r>
        <w:rPr>
          <w:rFonts w:hint="cs"/>
          <w:rtl/>
        </w:rPr>
        <w:t>מיטיב,</w:t>
      </w:r>
      <w:r>
        <w:rPr>
          <w:rtl/>
        </w:rPr>
        <w:t xml:space="preserve"> </w:t>
      </w:r>
      <w:bookmarkStart w:id="10852" w:name="_ETM_Q23_567520"/>
      <w:bookmarkEnd w:id="10852"/>
      <w:r>
        <w:rPr>
          <w:rtl/>
        </w:rPr>
        <w:t xml:space="preserve">לעמוד </w:t>
      </w:r>
      <w:bookmarkStart w:id="10853" w:name="_ETM_Q23_567940"/>
      <w:bookmarkEnd w:id="10853"/>
      <w:r>
        <w:rPr>
          <w:rtl/>
        </w:rPr>
        <w:t xml:space="preserve">מול </w:t>
      </w:r>
      <w:bookmarkStart w:id="10854" w:name="_ETM_Q23_568180"/>
      <w:bookmarkEnd w:id="10854"/>
      <w:r>
        <w:rPr>
          <w:rtl/>
        </w:rPr>
        <w:t xml:space="preserve">העובדים </w:t>
      </w:r>
      <w:bookmarkStart w:id="10855" w:name="_ETM_Q23_568779"/>
      <w:bookmarkEnd w:id="10855"/>
      <w:r>
        <w:rPr>
          <w:rtl/>
        </w:rPr>
        <w:t>ולהגיד</w:t>
      </w:r>
      <w:r>
        <w:rPr>
          <w:rFonts w:hint="cs"/>
          <w:rtl/>
        </w:rPr>
        <w:t>:</w:t>
      </w:r>
      <w:r>
        <w:rPr>
          <w:rtl/>
        </w:rPr>
        <w:t xml:space="preserve"> </w:t>
      </w:r>
      <w:bookmarkStart w:id="10856" w:name="_ETM_Q23_569290"/>
      <w:bookmarkEnd w:id="10856"/>
      <w:r>
        <w:rPr>
          <w:rtl/>
        </w:rPr>
        <w:t xml:space="preserve">אני </w:t>
      </w:r>
      <w:bookmarkStart w:id="10857" w:name="_ETM_Q23_569500"/>
      <w:bookmarkEnd w:id="10857"/>
      <w:r>
        <w:rPr>
          <w:rtl/>
        </w:rPr>
        <w:t xml:space="preserve">לא </w:t>
      </w:r>
      <w:bookmarkStart w:id="10858" w:name="_ETM_Q23_569620"/>
      <w:bookmarkEnd w:id="10858"/>
      <w:r>
        <w:rPr>
          <w:rtl/>
        </w:rPr>
        <w:t xml:space="preserve">מוכן </w:t>
      </w:r>
      <w:bookmarkStart w:id="10859" w:name="_ETM_Q23_570010"/>
      <w:bookmarkEnd w:id="10859"/>
      <w:r>
        <w:rPr>
          <w:rtl/>
        </w:rPr>
        <w:t xml:space="preserve">לשלם </w:t>
      </w:r>
      <w:bookmarkStart w:id="10860" w:name="_ETM_Q23_570460"/>
      <w:bookmarkEnd w:id="10860"/>
      <w:r>
        <w:rPr>
          <w:rtl/>
        </w:rPr>
        <w:t xml:space="preserve">את </w:t>
      </w:r>
      <w:bookmarkStart w:id="10861" w:name="_ETM_Q23_570610"/>
      <w:bookmarkEnd w:id="10861"/>
      <w:r>
        <w:rPr>
          <w:rtl/>
        </w:rPr>
        <w:t xml:space="preserve">ההסדר </w:t>
      </w:r>
      <w:bookmarkStart w:id="10862" w:name="_ETM_Q23_571090"/>
      <w:bookmarkStart w:id="10863" w:name="_ETM_Q23_571210"/>
      <w:bookmarkStart w:id="10864" w:name="_ETM_Q23_571630"/>
      <w:bookmarkEnd w:id="10862"/>
      <w:bookmarkEnd w:id="10863"/>
      <w:bookmarkEnd w:id="10864"/>
      <w:r>
        <w:rPr>
          <w:rtl/>
        </w:rPr>
        <w:t>המיטיב</w:t>
      </w:r>
      <w:r>
        <w:rPr>
          <w:rFonts w:hint="cs"/>
          <w:rtl/>
        </w:rPr>
        <w:t>.</w:t>
      </w:r>
      <w:r>
        <w:rPr>
          <w:rtl/>
        </w:rPr>
        <w:t xml:space="preserve"> </w:t>
      </w:r>
      <w:bookmarkStart w:id="10865" w:name="_ETM_Q23_572590"/>
      <w:bookmarkEnd w:id="10865"/>
      <w:r>
        <w:rPr>
          <w:rtl/>
        </w:rPr>
        <w:t xml:space="preserve">יחד </w:t>
      </w:r>
      <w:bookmarkStart w:id="10866" w:name="_ETM_Q23_573100"/>
      <w:bookmarkEnd w:id="10866"/>
      <w:r>
        <w:rPr>
          <w:rtl/>
        </w:rPr>
        <w:t xml:space="preserve">עם </w:t>
      </w:r>
      <w:bookmarkStart w:id="10867" w:name="_ETM_Q23_573220"/>
      <w:bookmarkEnd w:id="10867"/>
      <w:r>
        <w:rPr>
          <w:rtl/>
        </w:rPr>
        <w:t>זה</w:t>
      </w:r>
      <w:r>
        <w:rPr>
          <w:rFonts w:hint="cs"/>
          <w:rtl/>
        </w:rPr>
        <w:t>,</w:t>
      </w:r>
      <w:r>
        <w:rPr>
          <w:rtl/>
        </w:rPr>
        <w:t xml:space="preserve"> </w:t>
      </w:r>
      <w:bookmarkStart w:id="10868" w:name="_ETM_Q23_573920"/>
      <w:bookmarkEnd w:id="10868"/>
      <w:r>
        <w:rPr>
          <w:rtl/>
        </w:rPr>
        <w:t xml:space="preserve">בתקופה </w:t>
      </w:r>
      <w:bookmarkStart w:id="10869" w:name="_ETM_Q23_574580"/>
      <w:bookmarkEnd w:id="10869"/>
      <w:r>
        <w:rPr>
          <w:rtl/>
        </w:rPr>
        <w:t>האחרונה</w:t>
      </w:r>
      <w:r>
        <w:rPr>
          <w:rFonts w:hint="cs"/>
          <w:rtl/>
        </w:rPr>
        <w:t>,</w:t>
      </w:r>
      <w:r>
        <w:rPr>
          <w:rtl/>
        </w:rPr>
        <w:t xml:space="preserve"> </w:t>
      </w:r>
      <w:bookmarkStart w:id="10870" w:name="_ETM_Q23_575060"/>
      <w:bookmarkEnd w:id="10870"/>
      <w:r>
        <w:rPr>
          <w:rtl/>
        </w:rPr>
        <w:t xml:space="preserve">בגלל </w:t>
      </w:r>
      <w:bookmarkStart w:id="10871" w:name="_ETM_Q23_575330"/>
      <w:bookmarkEnd w:id="10871"/>
      <w:r>
        <w:rPr>
          <w:rtl/>
        </w:rPr>
        <w:t xml:space="preserve">שאנחנו </w:t>
      </w:r>
      <w:bookmarkStart w:id="10872" w:name="_ETM_Q23_575630"/>
      <w:bookmarkEnd w:id="10872"/>
      <w:r>
        <w:rPr>
          <w:rtl/>
        </w:rPr>
        <w:t xml:space="preserve">בתקופת </w:t>
      </w:r>
      <w:bookmarkStart w:id="10873" w:name="_ETM_Q23_576140"/>
      <w:bookmarkEnd w:id="10873"/>
      <w:r>
        <w:rPr>
          <w:rtl/>
        </w:rPr>
        <w:t>קורונה</w:t>
      </w:r>
      <w:r>
        <w:rPr>
          <w:rFonts w:hint="cs"/>
          <w:rtl/>
        </w:rPr>
        <w:t>,</w:t>
      </w:r>
      <w:r>
        <w:rPr>
          <w:rtl/>
        </w:rPr>
        <w:t xml:space="preserve"> </w:t>
      </w:r>
      <w:bookmarkStart w:id="10874" w:name="_ETM_Q23_577360"/>
      <w:bookmarkEnd w:id="10874"/>
      <w:r>
        <w:rPr>
          <w:rtl/>
        </w:rPr>
        <w:t xml:space="preserve">נחתמו </w:t>
      </w:r>
      <w:bookmarkStart w:id="10875" w:name="_ETM_Q23_578080"/>
      <w:bookmarkEnd w:id="10875"/>
      <w:r>
        <w:rPr>
          <w:rtl/>
        </w:rPr>
        <w:t xml:space="preserve">כל </w:t>
      </w:r>
      <w:bookmarkStart w:id="10876" w:name="_ETM_Q23_578320"/>
      <w:bookmarkEnd w:id="10876"/>
      <w:r>
        <w:rPr>
          <w:rtl/>
        </w:rPr>
        <w:t xml:space="preserve">מיני </w:t>
      </w:r>
      <w:bookmarkStart w:id="10877" w:name="_ETM_Q23_578799"/>
      <w:bookmarkEnd w:id="10877"/>
      <w:r>
        <w:rPr>
          <w:rtl/>
        </w:rPr>
        <w:t xml:space="preserve">הסכמים </w:t>
      </w:r>
      <w:bookmarkStart w:id="10878" w:name="_ETM_Q23_580000"/>
      <w:bookmarkEnd w:id="10878"/>
      <w:r>
        <w:rPr>
          <w:rtl/>
        </w:rPr>
        <w:t xml:space="preserve">בין </w:t>
      </w:r>
      <w:bookmarkStart w:id="10879" w:name="_ETM_Q23_580360"/>
      <w:bookmarkEnd w:id="10879"/>
      <w:r>
        <w:rPr>
          <w:rtl/>
        </w:rPr>
        <w:t xml:space="preserve">מעסיקים </w:t>
      </w:r>
      <w:bookmarkStart w:id="10880" w:name="_ETM_Q23_581110"/>
      <w:bookmarkEnd w:id="10880"/>
      <w:r>
        <w:rPr>
          <w:rtl/>
        </w:rPr>
        <w:t xml:space="preserve">במגזר </w:t>
      </w:r>
      <w:bookmarkStart w:id="10881" w:name="_ETM_Q23_581619"/>
      <w:bookmarkEnd w:id="10881"/>
      <w:r>
        <w:rPr>
          <w:rtl/>
        </w:rPr>
        <w:t xml:space="preserve">הפרטי </w:t>
      </w:r>
      <w:bookmarkStart w:id="10882" w:name="_ETM_Q23_582100"/>
      <w:bookmarkEnd w:id="10882"/>
      <w:r>
        <w:rPr>
          <w:rtl/>
        </w:rPr>
        <w:t xml:space="preserve">לעובדים </w:t>
      </w:r>
      <w:bookmarkStart w:id="10883" w:name="_ETM_Q23_582580"/>
      <w:bookmarkEnd w:id="10883"/>
      <w:r>
        <w:rPr>
          <w:rtl/>
        </w:rPr>
        <w:t xml:space="preserve">שלהם </w:t>
      </w:r>
      <w:bookmarkStart w:id="10884" w:name="_ETM_Q23_583390"/>
      <w:bookmarkEnd w:id="10884"/>
      <w:r>
        <w:rPr>
          <w:rtl/>
        </w:rPr>
        <w:t xml:space="preserve">בהתייחסות </w:t>
      </w:r>
      <w:bookmarkStart w:id="10885" w:name="_ETM_Q23_584259"/>
      <w:bookmarkEnd w:id="10885"/>
      <w:r>
        <w:rPr>
          <w:rFonts w:hint="cs"/>
          <w:rtl/>
        </w:rPr>
        <w:t>ל</w:t>
      </w:r>
      <w:r>
        <w:rPr>
          <w:rtl/>
        </w:rPr>
        <w:t>קורונה</w:t>
      </w:r>
      <w:r>
        <w:rPr>
          <w:rFonts w:hint="cs"/>
          <w:rtl/>
        </w:rPr>
        <w:t>.</w:t>
      </w:r>
      <w:r>
        <w:rPr>
          <w:rtl/>
        </w:rPr>
        <w:t xml:space="preserve"> </w:t>
      </w:r>
      <w:bookmarkStart w:id="10886" w:name="_ETM_Q23_585550"/>
      <w:bookmarkEnd w:id="10886"/>
      <w:r>
        <w:rPr>
          <w:rtl/>
        </w:rPr>
        <w:t xml:space="preserve">בהסדר </w:t>
      </w:r>
      <w:bookmarkStart w:id="10887" w:name="_ETM_Q23_586300"/>
      <w:bookmarkEnd w:id="10887"/>
      <w:r>
        <w:rPr>
          <w:rtl/>
        </w:rPr>
        <w:t xml:space="preserve">שמתייחס </w:t>
      </w:r>
      <w:bookmarkStart w:id="10888" w:name="_ETM_Q23_587170"/>
      <w:bookmarkEnd w:id="10888"/>
      <w:r>
        <w:rPr>
          <w:rtl/>
        </w:rPr>
        <w:t>ל</w:t>
      </w:r>
      <w:r>
        <w:rPr>
          <w:rFonts w:hint="cs"/>
          <w:rtl/>
        </w:rPr>
        <w:t>קורונה,</w:t>
      </w:r>
      <w:r>
        <w:rPr>
          <w:rtl/>
        </w:rPr>
        <w:t xml:space="preserve"> </w:t>
      </w:r>
      <w:bookmarkStart w:id="10889" w:name="_ETM_Q23_588509"/>
      <w:bookmarkEnd w:id="10889"/>
      <w:r>
        <w:rPr>
          <w:rtl/>
        </w:rPr>
        <w:t xml:space="preserve">ספציפי </w:t>
      </w:r>
      <w:bookmarkStart w:id="10890" w:name="_ETM_Q23_589380"/>
      <w:bookmarkEnd w:id="10890"/>
      <w:r>
        <w:rPr>
          <w:rtl/>
        </w:rPr>
        <w:t>לקורונה</w:t>
      </w:r>
      <w:r>
        <w:rPr>
          <w:rFonts w:hint="cs"/>
          <w:rtl/>
        </w:rPr>
        <w:t>,</w:t>
      </w:r>
      <w:r>
        <w:rPr>
          <w:rtl/>
        </w:rPr>
        <w:t xml:space="preserve"> </w:t>
      </w:r>
      <w:bookmarkStart w:id="10891" w:name="_ETM_Q23_590399"/>
      <w:bookmarkEnd w:id="10891"/>
      <w:r>
        <w:rPr>
          <w:rtl/>
        </w:rPr>
        <w:t xml:space="preserve">אין </w:t>
      </w:r>
      <w:bookmarkStart w:id="10892" w:name="_ETM_Q23_590820"/>
      <w:bookmarkEnd w:id="10892"/>
      <w:r>
        <w:rPr>
          <w:rtl/>
        </w:rPr>
        <w:t xml:space="preserve">למעסיק </w:t>
      </w:r>
      <w:bookmarkStart w:id="10893" w:name="_ETM_Q23_591890"/>
      <w:bookmarkEnd w:id="10893"/>
      <w:r>
        <w:t>say</w:t>
      </w:r>
      <w:r>
        <w:rPr>
          <w:rFonts w:hint="cs"/>
          <w:rtl/>
        </w:rPr>
        <w:t xml:space="preserve"> </w:t>
      </w:r>
      <w:r w:rsidR="00543347">
        <w:rPr>
          <w:rFonts w:hint="eastAsia"/>
          <w:rtl/>
        </w:rPr>
        <w:t>–</w:t>
      </w:r>
      <w:r>
        <w:rPr>
          <w:rFonts w:hint="cs"/>
          <w:rtl/>
        </w:rPr>
        <w:t xml:space="preserve"> </w:t>
      </w:r>
      <w:bookmarkStart w:id="10894" w:name="_ETM_Q23_592250"/>
      <w:bookmarkEnd w:id="10894"/>
      <w:r>
        <w:rPr>
          <w:rtl/>
        </w:rPr>
        <w:t xml:space="preserve">ההסדר </w:t>
      </w:r>
      <w:bookmarkStart w:id="10895" w:name="_ETM_Q23_594140"/>
      <w:bookmarkEnd w:id="10895"/>
      <w:r>
        <w:rPr>
          <w:rtl/>
        </w:rPr>
        <w:t>המ</w:t>
      </w:r>
      <w:r>
        <w:rPr>
          <w:rFonts w:hint="cs"/>
          <w:rtl/>
        </w:rPr>
        <w:t>י</w:t>
      </w:r>
      <w:r>
        <w:rPr>
          <w:rtl/>
        </w:rPr>
        <w:t>טי</w:t>
      </w:r>
      <w:r>
        <w:rPr>
          <w:rFonts w:hint="cs"/>
          <w:rtl/>
        </w:rPr>
        <w:t>ב</w:t>
      </w:r>
      <w:r>
        <w:rPr>
          <w:rtl/>
        </w:rPr>
        <w:t xml:space="preserve"> </w:t>
      </w:r>
      <w:bookmarkStart w:id="10896" w:name="_ETM_Q23_594800"/>
      <w:bookmarkEnd w:id="10896"/>
      <w:r>
        <w:rPr>
          <w:rtl/>
        </w:rPr>
        <w:t xml:space="preserve">שמתייחס </w:t>
      </w:r>
      <w:bookmarkStart w:id="10897" w:name="_ETM_Q23_595580"/>
      <w:bookmarkEnd w:id="10897"/>
      <w:r>
        <w:rPr>
          <w:rtl/>
        </w:rPr>
        <w:t xml:space="preserve">לקורונה </w:t>
      </w:r>
      <w:bookmarkStart w:id="10898" w:name="_ETM_Q23_596720"/>
      <w:bookmarkEnd w:id="10898"/>
      <w:r>
        <w:rPr>
          <w:rtl/>
        </w:rPr>
        <w:t xml:space="preserve">יחול </w:t>
      </w:r>
      <w:bookmarkStart w:id="10899" w:name="_ETM_Q23_597590"/>
      <w:bookmarkEnd w:id="10899"/>
      <w:r>
        <w:rPr>
          <w:rtl/>
        </w:rPr>
        <w:t xml:space="preserve">על </w:t>
      </w:r>
      <w:bookmarkStart w:id="10900" w:name="_ETM_Q23_597740"/>
      <w:bookmarkEnd w:id="10900"/>
      <w:r>
        <w:rPr>
          <w:rtl/>
        </w:rPr>
        <w:t>המעסיק</w:t>
      </w:r>
      <w:r>
        <w:rPr>
          <w:rFonts w:hint="cs"/>
          <w:rtl/>
        </w:rPr>
        <w:t>.</w:t>
      </w:r>
    </w:p>
    <w:p w:rsidR="0056610D" w:rsidRDefault="0056610D" w:rsidP="009D160B">
      <w:pPr>
        <w:rPr>
          <w:rtl/>
        </w:rPr>
      </w:pPr>
      <w:bookmarkStart w:id="10901" w:name="_ETM_Q23_603093"/>
      <w:bookmarkStart w:id="10902" w:name="_ETM_Q23_603208"/>
      <w:bookmarkEnd w:id="10901"/>
      <w:bookmarkEnd w:id="10902"/>
    </w:p>
    <w:p w:rsidR="0056610D" w:rsidRDefault="0056610D" w:rsidP="00BD3F90">
      <w:pPr>
        <w:rPr>
          <w:rtl/>
        </w:rPr>
      </w:pPr>
      <w:bookmarkStart w:id="10903" w:name="_ETM_Q23_603333"/>
      <w:bookmarkStart w:id="10904" w:name="_ETM_Q23_603415"/>
      <w:bookmarkStart w:id="10905" w:name="_ETM_Q23_601570"/>
      <w:bookmarkEnd w:id="10903"/>
      <w:bookmarkEnd w:id="10904"/>
      <w:bookmarkEnd w:id="10905"/>
      <w:r>
        <w:rPr>
          <w:rFonts w:hint="cs"/>
          <w:rtl/>
        </w:rPr>
        <w:t>"</w:t>
      </w:r>
      <w:r>
        <w:rPr>
          <w:rtl/>
        </w:rPr>
        <w:t xml:space="preserve">יהיה </w:t>
      </w:r>
      <w:bookmarkStart w:id="10906" w:name="_ETM_Q23_601779"/>
      <w:bookmarkEnd w:id="10906"/>
      <w:r>
        <w:rPr>
          <w:rtl/>
        </w:rPr>
        <w:t>זכ</w:t>
      </w:r>
      <w:r>
        <w:rPr>
          <w:rFonts w:hint="cs"/>
          <w:rtl/>
        </w:rPr>
        <w:t xml:space="preserve">אי" </w:t>
      </w:r>
      <w:bookmarkStart w:id="10907" w:name="_ETM_Q23_607905"/>
      <w:bookmarkEnd w:id="10907"/>
      <w:r w:rsidR="00F02B02">
        <w:rPr>
          <w:rtl/>
        </w:rPr>
        <w:t>–</w:t>
      </w:r>
      <w:r>
        <w:rPr>
          <w:rFonts w:hint="cs"/>
          <w:rtl/>
        </w:rPr>
        <w:t xml:space="preserve"> קראנו, דיברנו על זה. </w:t>
      </w:r>
      <w:bookmarkStart w:id="10908" w:name="_ETM_Q23_602890"/>
      <w:bookmarkStart w:id="10909" w:name="_ETM_Q23_603250"/>
      <w:bookmarkStart w:id="10910" w:name="_ETM_Q23_603940"/>
      <w:bookmarkStart w:id="10911" w:name="_ETM_Q23_604390"/>
      <w:bookmarkStart w:id="10912" w:name="_ETM_Q23_604479"/>
      <w:bookmarkStart w:id="10913" w:name="_ETM_Q23_608040"/>
      <w:bookmarkEnd w:id="10908"/>
      <w:bookmarkEnd w:id="10909"/>
      <w:bookmarkEnd w:id="10910"/>
      <w:bookmarkEnd w:id="10911"/>
      <w:bookmarkEnd w:id="10912"/>
      <w:bookmarkEnd w:id="10913"/>
      <w:r>
        <w:rPr>
          <w:rtl/>
        </w:rPr>
        <w:t xml:space="preserve">הסדר </w:t>
      </w:r>
      <w:bookmarkStart w:id="10914" w:name="_ETM_Q23_608430"/>
      <w:bookmarkEnd w:id="10914"/>
      <w:r>
        <w:rPr>
          <w:rtl/>
        </w:rPr>
        <w:t xml:space="preserve">מיוחד </w:t>
      </w:r>
      <w:bookmarkStart w:id="10915" w:name="_ETM_Q23_608849"/>
      <w:bookmarkEnd w:id="10915"/>
      <w:r>
        <w:rPr>
          <w:rtl/>
        </w:rPr>
        <w:t xml:space="preserve">לגבי </w:t>
      </w:r>
      <w:bookmarkStart w:id="10916" w:name="_ETM_Q23_609360"/>
      <w:bookmarkEnd w:id="10916"/>
      <w:r>
        <w:rPr>
          <w:rFonts w:hint="cs"/>
          <w:rtl/>
        </w:rPr>
        <w:t xml:space="preserve">דמי </w:t>
      </w:r>
      <w:r>
        <w:rPr>
          <w:rtl/>
        </w:rPr>
        <w:t xml:space="preserve">בידוד </w:t>
      </w:r>
      <w:bookmarkStart w:id="10917" w:name="_ETM_Q23_609989"/>
      <w:bookmarkEnd w:id="10917"/>
      <w:r>
        <w:rPr>
          <w:rFonts w:hint="cs"/>
          <w:rtl/>
        </w:rPr>
        <w:t>או מ</w:t>
      </w:r>
      <w:r>
        <w:rPr>
          <w:rtl/>
        </w:rPr>
        <w:t xml:space="preserve">כוח </w:t>
      </w:r>
      <w:bookmarkStart w:id="10918" w:name="_ETM_Q23_610349"/>
      <w:bookmarkEnd w:id="10918"/>
      <w:r>
        <w:rPr>
          <w:rtl/>
        </w:rPr>
        <w:t xml:space="preserve">דין </w:t>
      </w:r>
      <w:bookmarkStart w:id="10919" w:name="_ETM_Q23_610830"/>
      <w:bookmarkEnd w:id="10919"/>
      <w:r w:rsidR="00F02B02">
        <w:rPr>
          <w:rFonts w:hint="cs"/>
          <w:rtl/>
        </w:rPr>
        <w:t>–</w:t>
      </w:r>
      <w:r>
        <w:rPr>
          <w:rFonts w:hint="cs"/>
          <w:rtl/>
        </w:rPr>
        <w:t xml:space="preserve"> </w:t>
      </w:r>
      <w:r>
        <w:rPr>
          <w:rtl/>
        </w:rPr>
        <w:t xml:space="preserve">כמובן </w:t>
      </w:r>
      <w:bookmarkStart w:id="10920" w:name="_ETM_Q23_611370"/>
      <w:bookmarkEnd w:id="10920"/>
      <w:r>
        <w:rPr>
          <w:rtl/>
        </w:rPr>
        <w:t xml:space="preserve">שאם </w:t>
      </w:r>
      <w:bookmarkStart w:id="10921" w:name="_ETM_Q23_611640"/>
      <w:bookmarkEnd w:id="10921"/>
      <w:r>
        <w:rPr>
          <w:rtl/>
        </w:rPr>
        <w:t xml:space="preserve">העובד </w:t>
      </w:r>
      <w:bookmarkStart w:id="10922" w:name="_ETM_Q23_612030"/>
      <w:bookmarkEnd w:id="10922"/>
      <w:r>
        <w:rPr>
          <w:rtl/>
        </w:rPr>
        <w:t xml:space="preserve">מבצע </w:t>
      </w:r>
      <w:bookmarkStart w:id="10923" w:name="_ETM_Q23_612540"/>
      <w:bookmarkEnd w:id="10923"/>
      <w:r>
        <w:rPr>
          <w:rtl/>
        </w:rPr>
        <w:t xml:space="preserve">עבודה </w:t>
      </w:r>
      <w:bookmarkStart w:id="10924" w:name="_ETM_Q23_612870"/>
      <w:bookmarkEnd w:id="10924"/>
      <w:r>
        <w:rPr>
          <w:rtl/>
        </w:rPr>
        <w:t xml:space="preserve">מביתו </w:t>
      </w:r>
      <w:bookmarkStart w:id="10925" w:name="_ETM_Q23_613799"/>
      <w:bookmarkEnd w:id="10925"/>
      <w:r>
        <w:rPr>
          <w:rtl/>
        </w:rPr>
        <w:t>ב</w:t>
      </w:r>
      <w:r>
        <w:rPr>
          <w:rFonts w:hint="cs"/>
          <w:rtl/>
        </w:rPr>
        <w:t>עודו</w:t>
      </w:r>
      <w:r>
        <w:rPr>
          <w:rtl/>
        </w:rPr>
        <w:t xml:space="preserve"> </w:t>
      </w:r>
      <w:bookmarkStart w:id="10926" w:name="_ETM_Q23_614220"/>
      <w:bookmarkEnd w:id="10926"/>
      <w:r>
        <w:rPr>
          <w:rtl/>
        </w:rPr>
        <w:t xml:space="preserve">בבידוד </w:t>
      </w:r>
      <w:bookmarkStart w:id="10927" w:name="_ETM_Q23_614879"/>
      <w:bookmarkEnd w:id="10927"/>
      <w:r>
        <w:rPr>
          <w:rFonts w:hint="cs"/>
          <w:rtl/>
        </w:rPr>
        <w:t xml:space="preserve">הוא </w:t>
      </w:r>
      <w:r>
        <w:rPr>
          <w:rtl/>
        </w:rPr>
        <w:t xml:space="preserve">יהיה </w:t>
      </w:r>
      <w:bookmarkStart w:id="10928" w:name="_ETM_Q23_615090"/>
      <w:bookmarkEnd w:id="10928"/>
      <w:r>
        <w:rPr>
          <w:rtl/>
        </w:rPr>
        <w:t xml:space="preserve">זכאי </w:t>
      </w:r>
      <w:bookmarkStart w:id="10929" w:name="_ETM_Q23_615510"/>
      <w:bookmarkStart w:id="10930" w:name="_ETM_Q23_616760"/>
      <w:bookmarkEnd w:id="10929"/>
      <w:bookmarkEnd w:id="10930"/>
      <w:r>
        <w:rPr>
          <w:rtl/>
        </w:rPr>
        <w:t xml:space="preserve">לשכר </w:t>
      </w:r>
      <w:bookmarkStart w:id="10931" w:name="_ETM_Q23_617630"/>
      <w:bookmarkEnd w:id="10931"/>
      <w:r>
        <w:rPr>
          <w:rtl/>
        </w:rPr>
        <w:t xml:space="preserve">ולא </w:t>
      </w:r>
      <w:bookmarkStart w:id="10932" w:name="_ETM_Q23_617959"/>
      <w:bookmarkEnd w:id="10932"/>
      <w:r>
        <w:rPr>
          <w:rtl/>
        </w:rPr>
        <w:t xml:space="preserve">לדמי </w:t>
      </w:r>
      <w:bookmarkStart w:id="10933" w:name="_ETM_Q23_618319"/>
      <w:bookmarkEnd w:id="10933"/>
      <w:r>
        <w:rPr>
          <w:rtl/>
        </w:rPr>
        <w:t>בידוד</w:t>
      </w:r>
      <w:r>
        <w:rPr>
          <w:rFonts w:hint="cs"/>
          <w:rtl/>
        </w:rPr>
        <w:t>.</w:t>
      </w:r>
      <w:r>
        <w:rPr>
          <w:rtl/>
        </w:rPr>
        <w:t xml:space="preserve"> </w:t>
      </w:r>
      <w:bookmarkStart w:id="10934" w:name="_ETM_Q23_619180"/>
      <w:bookmarkEnd w:id="10934"/>
      <w:r>
        <w:rPr>
          <w:rtl/>
        </w:rPr>
        <w:t xml:space="preserve">מישהו </w:t>
      </w:r>
      <w:bookmarkStart w:id="10935" w:name="_ETM_Q23_619540"/>
      <w:bookmarkEnd w:id="10935"/>
      <w:r>
        <w:rPr>
          <w:rtl/>
        </w:rPr>
        <w:t xml:space="preserve">הולך </w:t>
      </w:r>
      <w:bookmarkStart w:id="10936" w:name="_ETM_Q23_619810"/>
      <w:bookmarkEnd w:id="10936"/>
      <w:r>
        <w:rPr>
          <w:rtl/>
        </w:rPr>
        <w:t>לבידוד</w:t>
      </w:r>
      <w:r>
        <w:rPr>
          <w:rFonts w:hint="cs"/>
          <w:rtl/>
        </w:rPr>
        <w:t>,</w:t>
      </w:r>
      <w:r>
        <w:rPr>
          <w:rtl/>
        </w:rPr>
        <w:t xml:space="preserve"> </w:t>
      </w:r>
      <w:bookmarkStart w:id="10937" w:name="_ETM_Q23_620260"/>
      <w:bookmarkStart w:id="10938" w:name="_ETM_Q23_620440"/>
      <w:bookmarkEnd w:id="10937"/>
      <w:bookmarkEnd w:id="10938"/>
      <w:r w:rsidR="00BD3F90">
        <w:rPr>
          <w:rFonts w:hint="cs"/>
          <w:rtl/>
        </w:rPr>
        <w:t>ו</w:t>
      </w:r>
      <w:r>
        <w:rPr>
          <w:rtl/>
        </w:rPr>
        <w:t xml:space="preserve">המעסיק </w:t>
      </w:r>
      <w:bookmarkStart w:id="10939" w:name="_ETM_Q23_620860"/>
      <w:bookmarkEnd w:id="10939"/>
      <w:r>
        <w:rPr>
          <w:rtl/>
        </w:rPr>
        <w:t>אומר</w:t>
      </w:r>
      <w:r>
        <w:rPr>
          <w:rFonts w:hint="cs"/>
          <w:rtl/>
        </w:rPr>
        <w:t>:</w:t>
      </w:r>
      <w:r>
        <w:rPr>
          <w:rtl/>
        </w:rPr>
        <w:t xml:space="preserve"> </w:t>
      </w:r>
      <w:bookmarkStart w:id="10940" w:name="_ETM_Q23_621130"/>
      <w:bookmarkEnd w:id="10940"/>
      <w:r>
        <w:rPr>
          <w:rtl/>
        </w:rPr>
        <w:t xml:space="preserve">תעשה </w:t>
      </w:r>
      <w:bookmarkStart w:id="10941" w:name="_ETM_Q23_621490"/>
      <w:bookmarkEnd w:id="10941"/>
      <w:r>
        <w:rPr>
          <w:rtl/>
        </w:rPr>
        <w:t xml:space="preserve">עבודה </w:t>
      </w:r>
      <w:bookmarkStart w:id="10942" w:name="_ETM_Q23_621790"/>
      <w:bookmarkEnd w:id="10942"/>
      <w:r>
        <w:rPr>
          <w:rtl/>
        </w:rPr>
        <w:t>מהבית</w:t>
      </w:r>
      <w:r>
        <w:rPr>
          <w:rFonts w:hint="cs"/>
          <w:rtl/>
        </w:rPr>
        <w:t xml:space="preserve"> </w:t>
      </w:r>
      <w:r w:rsidR="00F02B02">
        <w:rPr>
          <w:rFonts w:hint="eastAsia"/>
        </w:rPr>
        <w:t>–</w:t>
      </w:r>
      <w:r>
        <w:rPr>
          <w:rtl/>
        </w:rPr>
        <w:t xml:space="preserve"> </w:t>
      </w:r>
      <w:bookmarkStart w:id="10943" w:name="_ETM_Q23_622600"/>
      <w:bookmarkEnd w:id="10943"/>
      <w:r>
        <w:rPr>
          <w:rFonts w:hint="cs"/>
          <w:rtl/>
        </w:rPr>
        <w:t xml:space="preserve">הוא </w:t>
      </w:r>
      <w:bookmarkStart w:id="10944" w:name="_ETM_Q23_629247"/>
      <w:bookmarkEnd w:id="10944"/>
      <w:r>
        <w:rPr>
          <w:rtl/>
        </w:rPr>
        <w:t xml:space="preserve">יקבל </w:t>
      </w:r>
      <w:bookmarkStart w:id="10945" w:name="_ETM_Q23_623230"/>
      <w:bookmarkEnd w:id="10945"/>
      <w:r>
        <w:rPr>
          <w:rtl/>
        </w:rPr>
        <w:t>שכר</w:t>
      </w:r>
      <w:r>
        <w:rPr>
          <w:rFonts w:hint="cs"/>
          <w:rtl/>
        </w:rPr>
        <w:t>.</w:t>
      </w:r>
      <w:r>
        <w:rPr>
          <w:rtl/>
        </w:rPr>
        <w:t xml:space="preserve"> </w:t>
      </w:r>
      <w:bookmarkStart w:id="10946" w:name="_ETM_Q23_624350"/>
      <w:bookmarkEnd w:id="10946"/>
      <w:r>
        <w:rPr>
          <w:rtl/>
        </w:rPr>
        <w:t xml:space="preserve">יקבל </w:t>
      </w:r>
      <w:bookmarkStart w:id="10947" w:name="_ETM_Q23_625040"/>
      <w:bookmarkEnd w:id="10947"/>
      <w:r>
        <w:rPr>
          <w:rtl/>
        </w:rPr>
        <w:t>שכר</w:t>
      </w:r>
      <w:r>
        <w:rPr>
          <w:rFonts w:hint="cs"/>
          <w:rtl/>
        </w:rPr>
        <w:t>.</w:t>
      </w:r>
      <w:r>
        <w:rPr>
          <w:rtl/>
        </w:rPr>
        <w:t xml:space="preserve"> </w:t>
      </w:r>
      <w:bookmarkStart w:id="10948" w:name="_ETM_Q23_625520"/>
      <w:bookmarkEnd w:id="10948"/>
      <w:r>
        <w:rPr>
          <w:rtl/>
        </w:rPr>
        <w:t xml:space="preserve">אתה </w:t>
      </w:r>
      <w:bookmarkStart w:id="10949" w:name="_ETM_Q23_625670"/>
      <w:bookmarkEnd w:id="10949"/>
      <w:r>
        <w:rPr>
          <w:rtl/>
        </w:rPr>
        <w:t>רואה</w:t>
      </w:r>
      <w:r>
        <w:rPr>
          <w:rFonts w:hint="cs"/>
          <w:rtl/>
        </w:rPr>
        <w:t>,</w:t>
      </w:r>
      <w:r>
        <w:rPr>
          <w:rtl/>
        </w:rPr>
        <w:t xml:space="preserve"> </w:t>
      </w:r>
      <w:bookmarkStart w:id="10950" w:name="_ETM_Q23_625850"/>
      <w:bookmarkEnd w:id="10950"/>
      <w:r>
        <w:rPr>
          <w:rtl/>
        </w:rPr>
        <w:t>עודד</w:t>
      </w:r>
      <w:r>
        <w:rPr>
          <w:rFonts w:hint="cs"/>
          <w:rtl/>
        </w:rPr>
        <w:t>,</w:t>
      </w:r>
      <w:r>
        <w:rPr>
          <w:rtl/>
        </w:rPr>
        <w:t xml:space="preserve"> </w:t>
      </w:r>
      <w:bookmarkStart w:id="10951" w:name="_ETM_Q23_626180"/>
      <w:bookmarkEnd w:id="10951"/>
      <w:r>
        <w:rPr>
          <w:rtl/>
        </w:rPr>
        <w:t xml:space="preserve">למה </w:t>
      </w:r>
      <w:bookmarkStart w:id="10952" w:name="_ETM_Q23_626420"/>
      <w:bookmarkEnd w:id="10952"/>
      <w:r>
        <w:rPr>
          <w:rtl/>
        </w:rPr>
        <w:t xml:space="preserve">היה </w:t>
      </w:r>
      <w:bookmarkStart w:id="10953" w:name="_ETM_Q23_626540"/>
      <w:bookmarkEnd w:id="10953"/>
      <w:r>
        <w:rPr>
          <w:rtl/>
        </w:rPr>
        <w:t xml:space="preserve">צריך </w:t>
      </w:r>
      <w:bookmarkStart w:id="10954" w:name="_ETM_Q23_626750"/>
      <w:bookmarkEnd w:id="10954"/>
      <w:r>
        <w:rPr>
          <w:rtl/>
        </w:rPr>
        <w:t xml:space="preserve">להעביר </w:t>
      </w:r>
      <w:bookmarkStart w:id="10955" w:name="_ETM_Q23_627020"/>
      <w:bookmarkEnd w:id="10955"/>
      <w:r>
        <w:rPr>
          <w:rtl/>
        </w:rPr>
        <w:t xml:space="preserve">את </w:t>
      </w:r>
      <w:bookmarkStart w:id="10956" w:name="_ETM_Q23_627110"/>
      <w:bookmarkEnd w:id="10956"/>
      <w:r>
        <w:rPr>
          <w:rtl/>
        </w:rPr>
        <w:t xml:space="preserve">זה </w:t>
      </w:r>
      <w:bookmarkStart w:id="10957" w:name="_ETM_Q23_627230"/>
      <w:bookmarkEnd w:id="10957"/>
      <w:r>
        <w:rPr>
          <w:rtl/>
        </w:rPr>
        <w:t>אל</w:t>
      </w:r>
      <w:r>
        <w:rPr>
          <w:rFonts w:hint="cs"/>
          <w:rtl/>
        </w:rPr>
        <w:t>י</w:t>
      </w:r>
      <w:r>
        <w:rPr>
          <w:rtl/>
        </w:rPr>
        <w:t>י</w:t>
      </w:r>
      <w:r>
        <w:rPr>
          <w:rFonts w:hint="cs"/>
          <w:rtl/>
        </w:rPr>
        <w:t xml:space="preserve">? אתה מבין את זה. </w:t>
      </w:r>
    </w:p>
    <w:p w:rsidR="0056610D" w:rsidRDefault="0056610D" w:rsidP="009D160B">
      <w:pPr>
        <w:rPr>
          <w:rtl/>
        </w:rPr>
      </w:pPr>
    </w:p>
    <w:p w:rsidR="0056610D" w:rsidRDefault="0056610D" w:rsidP="009D160B">
      <w:pPr>
        <w:pStyle w:val="af5"/>
        <w:keepNext/>
        <w:rPr>
          <w:rtl/>
        </w:rPr>
      </w:pPr>
      <w:bookmarkStart w:id="10958" w:name="ET_interruption_5520_7"/>
      <w:r w:rsidRPr="00937593">
        <w:rPr>
          <w:rStyle w:val="TagStyle"/>
          <w:rtl/>
        </w:rPr>
        <w:t xml:space="preserve"> &lt;&lt; קריאה &gt;&gt; </w:t>
      </w:r>
      <w:r>
        <w:rPr>
          <w:rtl/>
        </w:rPr>
        <w:t>עודד פורר (ישראל ביתנו):</w:t>
      </w:r>
      <w:r w:rsidRPr="00937593">
        <w:rPr>
          <w:rStyle w:val="TagStyle"/>
          <w:rtl/>
        </w:rPr>
        <w:t xml:space="preserve"> &lt;&lt; קריאה &gt;&gt;</w:t>
      </w:r>
      <w:r>
        <w:rPr>
          <w:rtl/>
        </w:rPr>
        <w:t xml:space="preserve">   </w:t>
      </w:r>
      <w:bookmarkEnd w:id="10958"/>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חיים, עד שאתה תסיים להציג את החוק הרבה </w:t>
      </w:r>
      <w:bookmarkStart w:id="10959" w:name="_ETM_Q23_631340"/>
      <w:bookmarkEnd w:id="10959"/>
      <w:r>
        <w:rPr>
          <w:rFonts w:hint="cs"/>
          <w:rtl/>
          <w:lang w:eastAsia="he-IL"/>
        </w:rPr>
        <w:t xml:space="preserve">אנשים יסיימו את הבידוד. </w:t>
      </w:r>
    </w:p>
    <w:p w:rsidR="0056610D" w:rsidRDefault="0056610D" w:rsidP="009D160B">
      <w:pPr>
        <w:rPr>
          <w:rtl/>
          <w:lang w:eastAsia="he-IL"/>
        </w:rPr>
      </w:pPr>
      <w:bookmarkStart w:id="10960" w:name="_ETM_Q23_637111"/>
      <w:bookmarkStart w:id="10961" w:name="_ETM_Q23_637197"/>
      <w:bookmarkEnd w:id="10960"/>
      <w:bookmarkEnd w:id="10961"/>
    </w:p>
    <w:p w:rsidR="0056610D" w:rsidRDefault="0056610D" w:rsidP="009D160B">
      <w:pPr>
        <w:pStyle w:val="af5"/>
        <w:keepNext/>
        <w:rPr>
          <w:rtl/>
        </w:rPr>
      </w:pPr>
      <w:bookmarkStart w:id="10962" w:name="ET_interruption_5768_8"/>
      <w:r w:rsidRPr="00937593">
        <w:rPr>
          <w:rStyle w:val="TagStyle"/>
          <w:rtl/>
        </w:rPr>
        <w:t xml:space="preserve"> &lt;&lt; קריאה &gt;&gt; </w:t>
      </w:r>
      <w:r>
        <w:rPr>
          <w:rtl/>
        </w:rPr>
        <w:t>קרן ברק (הליכוד):</w:t>
      </w:r>
      <w:r w:rsidRPr="00937593">
        <w:rPr>
          <w:rStyle w:val="TagStyle"/>
          <w:rtl/>
        </w:rPr>
        <w:t xml:space="preserve"> &lt;&lt; קריאה &gt;&gt;</w:t>
      </w:r>
      <w:r>
        <w:rPr>
          <w:rtl/>
        </w:rPr>
        <w:t xml:space="preserve">   </w:t>
      </w:r>
      <w:bookmarkEnd w:id="10962"/>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דרך אגב, עודד </w:t>
      </w:r>
      <w:r w:rsidR="00F02B02">
        <w:rPr>
          <w:rFonts w:hint="cs"/>
          <w:rtl/>
          <w:lang w:eastAsia="he-IL"/>
        </w:rPr>
        <w:t>– – –</w:t>
      </w:r>
      <w:r>
        <w:rPr>
          <w:rFonts w:hint="cs"/>
          <w:rtl/>
          <w:lang w:eastAsia="he-IL"/>
        </w:rPr>
        <w:t xml:space="preserve"> </w:t>
      </w:r>
    </w:p>
    <w:p w:rsidR="0056610D" w:rsidRDefault="0056610D" w:rsidP="009D160B">
      <w:pPr>
        <w:rPr>
          <w:rtl/>
          <w:lang w:eastAsia="he-IL"/>
        </w:rPr>
      </w:pPr>
      <w:bookmarkStart w:id="10963" w:name="_ETM_Q23_637971"/>
      <w:bookmarkStart w:id="10964" w:name="_ETM_Q23_638061"/>
      <w:bookmarkEnd w:id="10963"/>
      <w:bookmarkEnd w:id="10964"/>
    </w:p>
    <w:p w:rsidR="0056610D" w:rsidRDefault="0056610D" w:rsidP="009D160B">
      <w:pPr>
        <w:pStyle w:val="-"/>
        <w:keepNext/>
        <w:rPr>
          <w:rtl/>
        </w:rPr>
      </w:pPr>
      <w:bookmarkStart w:id="10965" w:name="ET_speakercontinue_6022_9"/>
      <w:r w:rsidRPr="00937593">
        <w:rPr>
          <w:rStyle w:val="TagStyle"/>
          <w:rtl/>
        </w:rPr>
        <w:t xml:space="preserve"> &lt;&lt; דובר_המשך &gt;&gt; </w:t>
      </w:r>
      <w:r>
        <w:rPr>
          <w:rtl/>
        </w:rPr>
        <w:t>חיים כץ (יו"ר ועדת העבודה, הרווחה והבריאות):</w:t>
      </w:r>
      <w:r w:rsidRPr="00937593">
        <w:rPr>
          <w:rStyle w:val="TagStyle"/>
          <w:rtl/>
        </w:rPr>
        <w:t xml:space="preserve"> &lt;&lt; דובר_המשך &gt;&gt;</w:t>
      </w:r>
      <w:r>
        <w:rPr>
          <w:rtl/>
        </w:rPr>
        <w:t xml:space="preserve">   </w:t>
      </w:r>
      <w:bookmarkEnd w:id="10965"/>
    </w:p>
    <w:p w:rsidR="0056610D" w:rsidRDefault="0056610D" w:rsidP="00F02B02">
      <w:pPr>
        <w:rPr>
          <w:rtl/>
          <w:lang w:eastAsia="he-IL"/>
        </w:rPr>
      </w:pPr>
    </w:p>
    <w:p w:rsidR="0056610D" w:rsidRDefault="0056610D" w:rsidP="009D160B">
      <w:pPr>
        <w:rPr>
          <w:rtl/>
        </w:rPr>
      </w:pPr>
      <w:r>
        <w:rPr>
          <w:rFonts w:hint="cs"/>
          <w:rtl/>
          <w:lang w:eastAsia="he-IL"/>
        </w:rPr>
        <w:t xml:space="preserve">אתה יודע איך עבדנו על זה, על כל סעיף? שמע, עשינו פה הסכם עבודה, </w:t>
      </w:r>
      <w:bookmarkStart w:id="10966" w:name="_ETM_Q23_629209"/>
      <w:bookmarkStart w:id="10967" w:name="_ETM_Q23_629690"/>
      <w:bookmarkStart w:id="10968" w:name="_ETM_Q23_629780"/>
      <w:bookmarkStart w:id="10969" w:name="_ETM_Q23_631450"/>
      <w:bookmarkStart w:id="10970" w:name="_ETM_Q23_631720"/>
      <w:bookmarkStart w:id="10971" w:name="_ETM_Q23_631780"/>
      <w:bookmarkStart w:id="10972" w:name="_ETM_Q23_632200"/>
      <w:bookmarkStart w:id="10973" w:name="_ETM_Q23_632500"/>
      <w:bookmarkStart w:id="10974" w:name="_ETM_Q23_632770"/>
      <w:bookmarkStart w:id="10975" w:name="_ETM_Q23_633160"/>
      <w:bookmarkStart w:id="10976" w:name="_ETM_Q23_633220"/>
      <w:bookmarkStart w:id="10977" w:name="_ETM_Q23_635810"/>
      <w:bookmarkStart w:id="10978" w:name="_ETM_Q23_636139"/>
      <w:bookmarkStart w:id="10979" w:name="_ETM_Q23_636650"/>
      <w:bookmarkStart w:id="10980" w:name="_ETM_Q23_636799"/>
      <w:bookmarkStart w:id="10981" w:name="_ETM_Q23_637069"/>
      <w:bookmarkStart w:id="10982" w:name="_ETM_Q23_639060"/>
      <w:bookmarkStart w:id="10983" w:name="_ETM_Q23_640170"/>
      <w:bookmarkStart w:id="10984" w:name="_ETM_Q23_641640"/>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r>
        <w:rPr>
          <w:rtl/>
        </w:rPr>
        <w:t>ירד</w:t>
      </w:r>
      <w:r>
        <w:rPr>
          <w:rFonts w:hint="cs"/>
          <w:rtl/>
        </w:rPr>
        <w:t>נו</w:t>
      </w:r>
      <w:r>
        <w:rPr>
          <w:rtl/>
        </w:rPr>
        <w:t xml:space="preserve"> </w:t>
      </w:r>
      <w:bookmarkStart w:id="10985" w:name="_ETM_Q23_642300"/>
      <w:bookmarkEnd w:id="10985"/>
      <w:r>
        <w:rPr>
          <w:rtl/>
        </w:rPr>
        <w:t xml:space="preserve">לפרטי </w:t>
      </w:r>
      <w:bookmarkStart w:id="10986" w:name="_ETM_Q23_643170"/>
      <w:bookmarkEnd w:id="10986"/>
      <w:r>
        <w:rPr>
          <w:rtl/>
        </w:rPr>
        <w:t xml:space="preserve">פרטים </w:t>
      </w:r>
      <w:bookmarkStart w:id="10987" w:name="_ETM_Q23_643890"/>
      <w:bookmarkEnd w:id="10987"/>
      <w:r w:rsidR="00F02B02">
        <w:rPr>
          <w:rFonts w:hint="cs"/>
          <w:rtl/>
        </w:rPr>
        <w:t>–</w:t>
      </w:r>
      <w:r>
        <w:rPr>
          <w:rFonts w:hint="cs"/>
          <w:rtl/>
        </w:rPr>
        <w:t xml:space="preserve"> </w:t>
      </w:r>
      <w:r>
        <w:rPr>
          <w:rtl/>
        </w:rPr>
        <w:t xml:space="preserve">לפרטי </w:t>
      </w:r>
      <w:bookmarkStart w:id="10988" w:name="_ETM_Q23_644610"/>
      <w:bookmarkEnd w:id="10988"/>
      <w:r>
        <w:rPr>
          <w:rtl/>
        </w:rPr>
        <w:t xml:space="preserve">פרטים </w:t>
      </w:r>
      <w:bookmarkStart w:id="10989" w:name="_ETM_Q23_646110"/>
      <w:bookmarkEnd w:id="10989"/>
      <w:r>
        <w:rPr>
          <w:rFonts w:hint="cs"/>
          <w:rtl/>
        </w:rPr>
        <w:t xml:space="preserve">של החוק, </w:t>
      </w:r>
      <w:r>
        <w:rPr>
          <w:rtl/>
        </w:rPr>
        <w:t xml:space="preserve">כי </w:t>
      </w:r>
      <w:bookmarkStart w:id="10990" w:name="_ETM_Q23_646290"/>
      <w:bookmarkEnd w:id="10990"/>
      <w:r>
        <w:rPr>
          <w:rtl/>
        </w:rPr>
        <w:t xml:space="preserve">אתה </w:t>
      </w:r>
      <w:bookmarkStart w:id="10991" w:name="_ETM_Q23_646530"/>
      <w:bookmarkEnd w:id="10991"/>
      <w:r>
        <w:rPr>
          <w:rtl/>
        </w:rPr>
        <w:t xml:space="preserve">נוגע </w:t>
      </w:r>
      <w:bookmarkStart w:id="10992" w:name="_ETM_Q23_647069"/>
      <w:bookmarkEnd w:id="10992"/>
      <w:r>
        <w:rPr>
          <w:rtl/>
        </w:rPr>
        <w:t xml:space="preserve">בעבודה </w:t>
      </w:r>
      <w:bookmarkStart w:id="10993" w:name="_ETM_Q23_647520"/>
      <w:bookmarkEnd w:id="10993"/>
      <w:r>
        <w:rPr>
          <w:rtl/>
        </w:rPr>
        <w:t xml:space="preserve">של </w:t>
      </w:r>
      <w:bookmarkStart w:id="10994" w:name="_ETM_Q23_647700"/>
      <w:bookmarkEnd w:id="10994"/>
      <w:r>
        <w:rPr>
          <w:rtl/>
        </w:rPr>
        <w:t>אנשים</w:t>
      </w:r>
      <w:r>
        <w:rPr>
          <w:rFonts w:hint="cs"/>
          <w:rtl/>
        </w:rPr>
        <w:t>.</w:t>
      </w:r>
    </w:p>
    <w:p w:rsidR="0056610D" w:rsidRDefault="0056610D" w:rsidP="009D160B">
      <w:pPr>
        <w:rPr>
          <w:rtl/>
        </w:rPr>
      </w:pPr>
      <w:bookmarkStart w:id="10995" w:name="_ETM_Q23_650133"/>
      <w:bookmarkStart w:id="10996" w:name="_ETM_Q23_650221"/>
      <w:bookmarkEnd w:id="10995"/>
      <w:bookmarkEnd w:id="10996"/>
    </w:p>
    <w:p w:rsidR="0056610D" w:rsidRDefault="0056610D" w:rsidP="009D160B">
      <w:pPr>
        <w:pStyle w:val="af5"/>
        <w:keepNext/>
        <w:rPr>
          <w:rtl/>
        </w:rPr>
      </w:pPr>
      <w:bookmarkStart w:id="10997" w:name="ET_interruption_5768_10"/>
      <w:r w:rsidRPr="00937593">
        <w:rPr>
          <w:rStyle w:val="TagStyle"/>
          <w:rtl/>
        </w:rPr>
        <w:t xml:space="preserve"> &lt;&lt; קריאה &gt;&gt; </w:t>
      </w:r>
      <w:r>
        <w:rPr>
          <w:rtl/>
        </w:rPr>
        <w:t>קרן ברק (הליכוד):</w:t>
      </w:r>
      <w:r w:rsidRPr="00937593">
        <w:rPr>
          <w:rStyle w:val="TagStyle"/>
          <w:rtl/>
        </w:rPr>
        <w:t xml:space="preserve"> &lt;&lt; קריאה &gt;&gt;</w:t>
      </w:r>
      <w:r>
        <w:rPr>
          <w:rtl/>
        </w:rPr>
        <w:t xml:space="preserve">   </w:t>
      </w:r>
      <w:bookmarkEnd w:id="10997"/>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חיים, עודד חתום על החוק. אתה מעביר לו עכשיו חוק. </w:t>
      </w:r>
    </w:p>
    <w:p w:rsidR="0056610D" w:rsidRDefault="0056610D" w:rsidP="009D160B">
      <w:pPr>
        <w:rPr>
          <w:rtl/>
          <w:lang w:eastAsia="he-IL"/>
        </w:rPr>
      </w:pPr>
    </w:p>
    <w:p w:rsidR="0056610D" w:rsidRDefault="0056610D" w:rsidP="009D160B">
      <w:pPr>
        <w:pStyle w:val="af5"/>
        <w:keepNext/>
        <w:rPr>
          <w:rtl/>
        </w:rPr>
      </w:pPr>
      <w:r w:rsidRPr="00937593">
        <w:rPr>
          <w:rStyle w:val="TagStyle"/>
          <w:rtl/>
        </w:rPr>
        <w:t xml:space="preserve"> &lt;&lt; קריאה &gt;&gt; </w:t>
      </w:r>
      <w:r>
        <w:rPr>
          <w:rtl/>
        </w:rPr>
        <w:t>אחמד טיבי (הרשימה המשותפת):</w:t>
      </w:r>
      <w:r w:rsidRPr="00937593">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אחרי </w:t>
      </w:r>
      <w:bookmarkStart w:id="10998" w:name="_ETM_Q23_650692"/>
      <w:bookmarkEnd w:id="10998"/>
      <w:r>
        <w:rPr>
          <w:rFonts w:hint="cs"/>
          <w:rtl/>
          <w:lang w:eastAsia="he-IL"/>
        </w:rPr>
        <w:t xml:space="preserve">שסיימת את ההקדמה </w:t>
      </w:r>
      <w:r w:rsidR="00F02B02">
        <w:rPr>
          <w:rFonts w:hint="cs"/>
          <w:rtl/>
          <w:lang w:eastAsia="he-IL"/>
        </w:rPr>
        <w:t>– – –</w:t>
      </w:r>
      <w:r>
        <w:rPr>
          <w:rFonts w:hint="cs"/>
          <w:rtl/>
          <w:lang w:eastAsia="he-IL"/>
        </w:rPr>
        <w:t xml:space="preserve"> </w:t>
      </w:r>
    </w:p>
    <w:p w:rsidR="0056610D" w:rsidRDefault="0056610D" w:rsidP="009D160B">
      <w:pPr>
        <w:rPr>
          <w:rtl/>
          <w:lang w:eastAsia="he-IL"/>
        </w:rPr>
      </w:pPr>
      <w:bookmarkStart w:id="10999" w:name="_ETM_Q23_654348"/>
      <w:bookmarkStart w:id="11000" w:name="_ETM_Q23_654414"/>
      <w:bookmarkEnd w:id="10999"/>
      <w:bookmarkEnd w:id="11000"/>
    </w:p>
    <w:p w:rsidR="0056610D" w:rsidRDefault="0056610D" w:rsidP="009D160B">
      <w:pPr>
        <w:pStyle w:val="-"/>
        <w:keepNext/>
        <w:rPr>
          <w:rtl/>
        </w:rPr>
      </w:pPr>
      <w:bookmarkStart w:id="11001" w:name="_ETM_Q23_654947"/>
      <w:bookmarkStart w:id="11002" w:name="_ETM_Q23_655025"/>
      <w:bookmarkStart w:id="11003" w:name="ET_speakercontinue_6022_12"/>
      <w:bookmarkEnd w:id="11001"/>
      <w:bookmarkEnd w:id="11002"/>
      <w:r w:rsidRPr="00937593">
        <w:rPr>
          <w:rStyle w:val="TagStyle"/>
          <w:rtl/>
        </w:rPr>
        <w:t xml:space="preserve"> &lt;&lt; דובר_המשך &gt;&gt; </w:t>
      </w:r>
      <w:r>
        <w:rPr>
          <w:rtl/>
        </w:rPr>
        <w:t>חיים כץ (יו"ר ועדת העבודה, הרווחה והבריאות):</w:t>
      </w:r>
      <w:r w:rsidRPr="00937593">
        <w:rPr>
          <w:rStyle w:val="TagStyle"/>
          <w:rtl/>
        </w:rPr>
        <w:t xml:space="preserve"> &lt;&lt; דובר_המשך &gt;&gt;</w:t>
      </w:r>
      <w:r>
        <w:rPr>
          <w:rtl/>
        </w:rPr>
        <w:t xml:space="preserve">   </w:t>
      </w:r>
      <w:bookmarkEnd w:id="11003"/>
    </w:p>
    <w:p w:rsidR="0056610D" w:rsidRDefault="0056610D" w:rsidP="00F02B02">
      <w:pPr>
        <w:rPr>
          <w:rtl/>
          <w:lang w:eastAsia="he-IL"/>
        </w:rPr>
      </w:pPr>
    </w:p>
    <w:p w:rsidR="0056610D" w:rsidRDefault="0056610D" w:rsidP="009D160B">
      <w:pPr>
        <w:rPr>
          <w:rtl/>
          <w:lang w:eastAsia="he-IL"/>
        </w:rPr>
      </w:pPr>
      <w:bookmarkStart w:id="11004" w:name="_ETM_Q23_656141"/>
      <w:bookmarkEnd w:id="11004"/>
      <w:r>
        <w:rPr>
          <w:rFonts w:hint="cs"/>
          <w:rtl/>
          <w:lang w:eastAsia="he-IL"/>
        </w:rPr>
        <w:t xml:space="preserve">עוד לא סיימתי. </w:t>
      </w:r>
    </w:p>
    <w:p w:rsidR="0056610D" w:rsidRDefault="0056610D" w:rsidP="009D160B">
      <w:pPr>
        <w:rPr>
          <w:rtl/>
          <w:lang w:eastAsia="he-IL"/>
        </w:rPr>
      </w:pPr>
    </w:p>
    <w:p w:rsidR="0056610D" w:rsidRDefault="0056610D" w:rsidP="009D160B">
      <w:pPr>
        <w:pStyle w:val="af5"/>
        <w:keepNext/>
        <w:rPr>
          <w:rtl/>
        </w:rPr>
      </w:pPr>
      <w:bookmarkStart w:id="11005" w:name="ET_interruption_קריאה_14"/>
      <w:r w:rsidRPr="00937593">
        <w:rPr>
          <w:rStyle w:val="TagStyle"/>
          <w:rtl/>
        </w:rPr>
        <w:t xml:space="preserve"> &lt;&lt; קריאה &gt;&gt; </w:t>
      </w:r>
      <w:r>
        <w:rPr>
          <w:rtl/>
        </w:rPr>
        <w:t>קריאה:</w:t>
      </w:r>
      <w:r w:rsidRPr="00937593">
        <w:rPr>
          <w:rStyle w:val="TagStyle"/>
          <w:rtl/>
        </w:rPr>
        <w:t xml:space="preserve"> &lt;&lt; קריאה &gt;&gt;</w:t>
      </w:r>
      <w:r>
        <w:rPr>
          <w:rtl/>
        </w:rPr>
        <w:t xml:space="preserve">   </w:t>
      </w:r>
      <w:bookmarkEnd w:id="11005"/>
    </w:p>
    <w:p w:rsidR="0056610D" w:rsidRDefault="0056610D" w:rsidP="00F02B02">
      <w:pPr>
        <w:rPr>
          <w:rtl/>
          <w:lang w:eastAsia="he-IL"/>
        </w:rPr>
      </w:pPr>
    </w:p>
    <w:p w:rsidR="0056610D" w:rsidRPr="00937593" w:rsidRDefault="0056610D" w:rsidP="009D160B">
      <w:pPr>
        <w:rPr>
          <w:rtl/>
          <w:lang w:eastAsia="he-IL"/>
        </w:rPr>
      </w:pPr>
      <w:r>
        <w:rPr>
          <w:rFonts w:hint="cs"/>
          <w:rtl/>
          <w:lang w:eastAsia="he-IL"/>
        </w:rPr>
        <w:t xml:space="preserve">את ההקדמה. את </w:t>
      </w:r>
      <w:bookmarkStart w:id="11006" w:name="_ETM_Q23_656007"/>
      <w:bookmarkEnd w:id="11006"/>
      <w:r>
        <w:rPr>
          <w:rFonts w:hint="cs"/>
          <w:rtl/>
          <w:lang w:eastAsia="he-IL"/>
        </w:rPr>
        <w:t xml:space="preserve">ההקדמה. </w:t>
      </w:r>
    </w:p>
    <w:p w:rsidR="0056610D" w:rsidRDefault="0056610D" w:rsidP="009D160B">
      <w:pPr>
        <w:rPr>
          <w:rtl/>
          <w:lang w:eastAsia="he-IL"/>
        </w:rPr>
      </w:pPr>
    </w:p>
    <w:p w:rsidR="0056610D" w:rsidRDefault="0056610D" w:rsidP="009D160B">
      <w:pPr>
        <w:pStyle w:val="af5"/>
        <w:keepNext/>
        <w:rPr>
          <w:rtl/>
        </w:rPr>
      </w:pPr>
      <w:bookmarkStart w:id="11007" w:name="ET_interruption_5520_13"/>
      <w:r w:rsidRPr="00937593">
        <w:rPr>
          <w:rStyle w:val="TagStyle"/>
          <w:rtl/>
        </w:rPr>
        <w:t xml:space="preserve"> &lt;&lt; קריאה &gt;&gt; </w:t>
      </w:r>
      <w:r>
        <w:rPr>
          <w:rtl/>
        </w:rPr>
        <w:t>עודד פורר (ישראל ביתנו):</w:t>
      </w:r>
      <w:r w:rsidRPr="00937593">
        <w:rPr>
          <w:rStyle w:val="TagStyle"/>
          <w:rtl/>
        </w:rPr>
        <w:t xml:space="preserve"> &lt;&lt; קריאה &gt;&gt;</w:t>
      </w:r>
      <w:r>
        <w:rPr>
          <w:rtl/>
        </w:rPr>
        <w:t xml:space="preserve">   </w:t>
      </w:r>
      <w:bookmarkEnd w:id="11007"/>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עכשיו תתחיל להסביר על החוק. </w:t>
      </w:r>
    </w:p>
    <w:p w:rsidR="0056610D" w:rsidRDefault="0056610D" w:rsidP="009D160B">
      <w:pPr>
        <w:rPr>
          <w:rtl/>
          <w:lang w:eastAsia="he-IL"/>
        </w:rPr>
      </w:pPr>
      <w:bookmarkStart w:id="11008" w:name="_ETM_Q23_662805"/>
      <w:bookmarkStart w:id="11009" w:name="_ETM_Q23_662918"/>
      <w:bookmarkEnd w:id="11008"/>
      <w:bookmarkEnd w:id="11009"/>
    </w:p>
    <w:p w:rsidR="0056610D" w:rsidRDefault="0056610D" w:rsidP="009D160B">
      <w:pPr>
        <w:pStyle w:val="af5"/>
        <w:keepNext/>
        <w:rPr>
          <w:rtl/>
        </w:rPr>
      </w:pPr>
      <w:r w:rsidRPr="00937593">
        <w:rPr>
          <w:rStyle w:val="TagStyle"/>
          <w:rtl/>
        </w:rPr>
        <w:t xml:space="preserve"> &lt;&lt; קריאה &gt;&gt; </w:t>
      </w:r>
      <w:r>
        <w:rPr>
          <w:rtl/>
        </w:rPr>
        <w:t>אחמד טיבי (הרשימה המשותפת):</w:t>
      </w:r>
      <w:r w:rsidRPr="00937593">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תתחיל לדבר </w:t>
      </w:r>
      <w:bookmarkStart w:id="11010" w:name="_ETM_Q23_660664"/>
      <w:bookmarkEnd w:id="11010"/>
      <w:r>
        <w:rPr>
          <w:rFonts w:hint="cs"/>
          <w:rtl/>
          <w:lang w:eastAsia="he-IL"/>
        </w:rPr>
        <w:t xml:space="preserve">על החוק. </w:t>
      </w:r>
    </w:p>
    <w:p w:rsidR="0056610D" w:rsidRDefault="0056610D" w:rsidP="009D160B">
      <w:pPr>
        <w:rPr>
          <w:rtl/>
          <w:lang w:eastAsia="he-IL"/>
        </w:rPr>
      </w:pPr>
      <w:bookmarkStart w:id="11011" w:name="_ETM_Q23_662631"/>
      <w:bookmarkStart w:id="11012" w:name="_ETM_Q23_662711"/>
      <w:bookmarkEnd w:id="11011"/>
      <w:bookmarkEnd w:id="11012"/>
    </w:p>
    <w:p w:rsidR="0056610D" w:rsidRDefault="0056610D" w:rsidP="009D160B">
      <w:pPr>
        <w:pStyle w:val="-"/>
        <w:keepNext/>
        <w:rPr>
          <w:rtl/>
        </w:rPr>
      </w:pPr>
      <w:bookmarkStart w:id="11013" w:name="_ETM_Q23_663303"/>
      <w:bookmarkStart w:id="11014" w:name="_ETM_Q23_663383"/>
      <w:bookmarkStart w:id="11015" w:name="ET_speakercontinue_6022_16"/>
      <w:bookmarkEnd w:id="11013"/>
      <w:bookmarkEnd w:id="11014"/>
      <w:r w:rsidRPr="00937593">
        <w:rPr>
          <w:rStyle w:val="TagStyle"/>
          <w:rtl/>
        </w:rPr>
        <w:t xml:space="preserve"> &lt;&lt; דובר_המשך &gt;&gt; </w:t>
      </w:r>
      <w:r>
        <w:rPr>
          <w:rtl/>
        </w:rPr>
        <w:t>חיים כץ (יו"ר ועדת העבודה, הרווחה והבריאות):</w:t>
      </w:r>
      <w:r w:rsidRPr="00937593">
        <w:rPr>
          <w:rStyle w:val="TagStyle"/>
          <w:rtl/>
        </w:rPr>
        <w:t xml:space="preserve"> &lt;&lt; דובר_המשך &gt;&gt;</w:t>
      </w:r>
      <w:r>
        <w:rPr>
          <w:rtl/>
        </w:rPr>
        <w:t xml:space="preserve">   </w:t>
      </w:r>
      <w:bookmarkEnd w:id="11015"/>
    </w:p>
    <w:p w:rsidR="0056610D" w:rsidRDefault="0056610D" w:rsidP="009D160B">
      <w:pPr>
        <w:rPr>
          <w:rtl/>
          <w:lang w:eastAsia="he-IL"/>
        </w:rPr>
      </w:pPr>
    </w:p>
    <w:p w:rsidR="0056610D" w:rsidRDefault="0056610D" w:rsidP="00543347">
      <w:pPr>
        <w:rPr>
          <w:rtl/>
        </w:rPr>
      </w:pPr>
      <w:bookmarkStart w:id="11016" w:name="_ETM_Q23_664426"/>
      <w:bookmarkStart w:id="11017" w:name="_ETM_Q23_650349"/>
      <w:bookmarkStart w:id="11018" w:name="_ETM_Q23_650452"/>
      <w:bookmarkStart w:id="11019" w:name="_ETM_Q23_650590"/>
      <w:bookmarkStart w:id="11020" w:name="_ETM_Q23_654290"/>
      <w:bookmarkStart w:id="11021" w:name="_ETM_Q23_661599"/>
      <w:bookmarkStart w:id="11022" w:name="_ETM_Q23_662489"/>
      <w:bookmarkEnd w:id="11016"/>
      <w:bookmarkEnd w:id="11017"/>
      <w:bookmarkEnd w:id="11018"/>
      <w:bookmarkEnd w:id="11019"/>
      <w:bookmarkEnd w:id="11020"/>
      <w:bookmarkEnd w:id="11021"/>
      <w:bookmarkEnd w:id="11022"/>
      <w:r>
        <w:rPr>
          <w:rtl/>
        </w:rPr>
        <w:t xml:space="preserve">עוד </w:t>
      </w:r>
      <w:bookmarkStart w:id="11023" w:name="_ETM_Q23_662760"/>
      <w:bookmarkEnd w:id="11023"/>
      <w:r>
        <w:rPr>
          <w:rtl/>
        </w:rPr>
        <w:t xml:space="preserve">קובע </w:t>
      </w:r>
      <w:bookmarkStart w:id="11024" w:name="_ETM_Q23_664049"/>
      <w:bookmarkEnd w:id="11024"/>
      <w:r>
        <w:rPr>
          <w:rFonts w:hint="cs"/>
          <w:rtl/>
        </w:rPr>
        <w:t xml:space="preserve">ההסדר </w:t>
      </w:r>
      <w:r>
        <w:rPr>
          <w:rtl/>
        </w:rPr>
        <w:t xml:space="preserve">שבכל </w:t>
      </w:r>
      <w:bookmarkStart w:id="11025" w:name="_ETM_Q23_664499"/>
      <w:bookmarkEnd w:id="11025"/>
      <w:r>
        <w:rPr>
          <w:rtl/>
        </w:rPr>
        <w:t xml:space="preserve">תקופת </w:t>
      </w:r>
      <w:bookmarkStart w:id="11026" w:name="_ETM_Q23_665129"/>
      <w:bookmarkEnd w:id="11026"/>
      <w:r>
        <w:rPr>
          <w:rtl/>
        </w:rPr>
        <w:t xml:space="preserve">הבידוד </w:t>
      </w:r>
      <w:bookmarkStart w:id="11027" w:name="_ETM_Q23_665639"/>
      <w:bookmarkEnd w:id="11027"/>
      <w:r>
        <w:rPr>
          <w:rFonts w:hint="cs"/>
          <w:rtl/>
        </w:rPr>
        <w:t>י</w:t>
      </w:r>
      <w:r>
        <w:rPr>
          <w:rtl/>
        </w:rPr>
        <w:t>יגר</w:t>
      </w:r>
      <w:r>
        <w:rPr>
          <w:rFonts w:hint="cs"/>
          <w:rtl/>
        </w:rPr>
        <w:t>ע</w:t>
      </w:r>
      <w:r>
        <w:rPr>
          <w:rtl/>
        </w:rPr>
        <w:t xml:space="preserve">ו </w:t>
      </w:r>
      <w:bookmarkStart w:id="11028" w:name="_ETM_Q23_665999"/>
      <w:bookmarkEnd w:id="11028"/>
      <w:r>
        <w:rPr>
          <w:rtl/>
        </w:rPr>
        <w:t xml:space="preserve">לעובד </w:t>
      </w:r>
      <w:bookmarkStart w:id="11029" w:name="_ETM_Q23_666389"/>
      <w:bookmarkStart w:id="11030" w:name="_ETM_Q23_666689"/>
      <w:bookmarkEnd w:id="11029"/>
      <w:bookmarkEnd w:id="11030"/>
      <w:r>
        <w:rPr>
          <w:rtl/>
        </w:rPr>
        <w:t xml:space="preserve">לא </w:t>
      </w:r>
      <w:bookmarkStart w:id="11031" w:name="_ETM_Q23_666930"/>
      <w:bookmarkEnd w:id="11031"/>
      <w:r>
        <w:rPr>
          <w:rtl/>
        </w:rPr>
        <w:t xml:space="preserve">יותר </w:t>
      </w:r>
      <w:bookmarkStart w:id="11032" w:name="_ETM_Q23_667199"/>
      <w:bookmarkEnd w:id="11032"/>
      <w:r>
        <w:rPr>
          <w:rtl/>
        </w:rPr>
        <w:t>מ</w:t>
      </w:r>
      <w:r>
        <w:rPr>
          <w:rFonts w:hint="cs"/>
          <w:rtl/>
        </w:rPr>
        <w:t>ארבעה</w:t>
      </w:r>
      <w:r>
        <w:rPr>
          <w:rtl/>
        </w:rPr>
        <w:t xml:space="preserve"> </w:t>
      </w:r>
      <w:bookmarkStart w:id="11033" w:name="_ETM_Q23_667529"/>
      <w:bookmarkEnd w:id="11033"/>
      <w:r>
        <w:rPr>
          <w:rtl/>
        </w:rPr>
        <w:t xml:space="preserve">ימי </w:t>
      </w:r>
      <w:bookmarkStart w:id="11034" w:name="_ETM_Q23_667709"/>
      <w:bookmarkEnd w:id="11034"/>
      <w:r>
        <w:rPr>
          <w:rtl/>
        </w:rPr>
        <w:t>מחלה</w:t>
      </w:r>
      <w:r>
        <w:rPr>
          <w:rFonts w:hint="cs"/>
          <w:rtl/>
        </w:rPr>
        <w:t xml:space="preserve"> </w:t>
      </w:r>
      <w:r w:rsidR="00543347">
        <w:rPr>
          <w:rFonts w:hint="cs"/>
          <w:rtl/>
        </w:rPr>
        <w:t>–</w:t>
      </w:r>
      <w:r>
        <w:rPr>
          <w:rtl/>
        </w:rPr>
        <w:t xml:space="preserve"> </w:t>
      </w:r>
      <w:bookmarkStart w:id="11035" w:name="_ETM_Q23_668489"/>
      <w:bookmarkEnd w:id="11035"/>
      <w:r w:rsidR="00057F52">
        <w:rPr>
          <w:rFonts w:hint="cs"/>
          <w:rtl/>
        </w:rPr>
        <w:t xml:space="preserve">על </w:t>
      </w:r>
      <w:r>
        <w:rPr>
          <w:rtl/>
        </w:rPr>
        <w:t xml:space="preserve">זה </w:t>
      </w:r>
      <w:bookmarkStart w:id="11036" w:name="_ETM_Q23_668730"/>
      <w:bookmarkEnd w:id="11036"/>
      <w:r>
        <w:rPr>
          <w:rtl/>
        </w:rPr>
        <w:t xml:space="preserve">דיברנו </w:t>
      </w:r>
      <w:bookmarkStart w:id="11037" w:name="_ETM_Q23_670920"/>
      <w:bookmarkEnd w:id="11037"/>
      <w:r w:rsidR="00F02B02">
        <w:rPr>
          <w:rFonts w:hint="cs"/>
          <w:rtl/>
        </w:rPr>
        <w:t>–</w:t>
      </w:r>
      <w:r>
        <w:rPr>
          <w:rFonts w:hint="cs"/>
          <w:rtl/>
        </w:rPr>
        <w:t xml:space="preserve"> </w:t>
      </w:r>
      <w:r>
        <w:rPr>
          <w:rtl/>
        </w:rPr>
        <w:t xml:space="preserve">והמעביד </w:t>
      </w:r>
      <w:bookmarkStart w:id="11038" w:name="_ETM_Q23_671880"/>
      <w:bookmarkStart w:id="11039" w:name="_ETM_Q23_671970"/>
      <w:bookmarkEnd w:id="11038"/>
      <w:bookmarkEnd w:id="11039"/>
      <w:r>
        <w:rPr>
          <w:rFonts w:hint="cs"/>
          <w:rtl/>
        </w:rPr>
        <w:t>י</w:t>
      </w:r>
      <w:r>
        <w:rPr>
          <w:rtl/>
        </w:rPr>
        <w:t xml:space="preserve">חייב </w:t>
      </w:r>
      <w:bookmarkStart w:id="11040" w:name="_ETM_Q23_672390"/>
      <w:bookmarkEnd w:id="11040"/>
      <w:r>
        <w:rPr>
          <w:rtl/>
        </w:rPr>
        <w:t xml:space="preserve">את </w:t>
      </w:r>
      <w:bookmarkStart w:id="11041" w:name="_ETM_Q23_672540"/>
      <w:bookmarkEnd w:id="11041"/>
      <w:r>
        <w:rPr>
          <w:rtl/>
        </w:rPr>
        <w:t xml:space="preserve">תקופת </w:t>
      </w:r>
      <w:bookmarkStart w:id="11042" w:name="_ETM_Q23_672960"/>
      <w:bookmarkEnd w:id="11042"/>
      <w:r>
        <w:rPr>
          <w:rtl/>
        </w:rPr>
        <w:t xml:space="preserve">המחלה </w:t>
      </w:r>
      <w:bookmarkStart w:id="11043" w:name="_ETM_Q23_673470"/>
      <w:bookmarkEnd w:id="11043"/>
      <w:r>
        <w:rPr>
          <w:rFonts w:hint="cs"/>
          <w:rtl/>
        </w:rPr>
        <w:t xml:space="preserve">העתידית שלו. נקבע הסדר </w:t>
      </w:r>
      <w:bookmarkStart w:id="11044" w:name="_ETM_Q23_673860"/>
      <w:bookmarkStart w:id="11045" w:name="_ETM_Q23_674490"/>
      <w:bookmarkStart w:id="11046" w:name="_ETM_Q23_674910"/>
      <w:bookmarkStart w:id="11047" w:name="_ETM_Q23_675300"/>
      <w:bookmarkEnd w:id="11044"/>
      <w:bookmarkEnd w:id="11045"/>
      <w:bookmarkEnd w:id="11046"/>
      <w:bookmarkEnd w:id="11047"/>
      <w:r>
        <w:rPr>
          <w:rtl/>
        </w:rPr>
        <w:t xml:space="preserve">לגבי </w:t>
      </w:r>
      <w:bookmarkStart w:id="11048" w:name="_ETM_Q23_676200"/>
      <w:bookmarkEnd w:id="11048"/>
      <w:r>
        <w:rPr>
          <w:rtl/>
        </w:rPr>
        <w:t xml:space="preserve">הימים </w:t>
      </w:r>
      <w:bookmarkStart w:id="11049" w:name="_ETM_Q23_676650"/>
      <w:bookmarkEnd w:id="11049"/>
      <w:r>
        <w:rPr>
          <w:rtl/>
        </w:rPr>
        <w:t>האלה</w:t>
      </w:r>
      <w:r>
        <w:rPr>
          <w:rFonts w:hint="cs"/>
          <w:rtl/>
        </w:rPr>
        <w:t>.</w:t>
      </w:r>
      <w:r>
        <w:rPr>
          <w:rtl/>
        </w:rPr>
        <w:t xml:space="preserve"> </w:t>
      </w:r>
      <w:bookmarkStart w:id="11050" w:name="_ETM_Q23_676860"/>
      <w:bookmarkEnd w:id="11050"/>
      <w:r>
        <w:rPr>
          <w:rtl/>
        </w:rPr>
        <w:t xml:space="preserve">בתקופת </w:t>
      </w:r>
      <w:bookmarkStart w:id="11051" w:name="_ETM_Q23_677280"/>
      <w:bookmarkEnd w:id="11051"/>
      <w:r>
        <w:rPr>
          <w:rtl/>
        </w:rPr>
        <w:t xml:space="preserve">הבידוד </w:t>
      </w:r>
      <w:bookmarkStart w:id="11052" w:name="_ETM_Q23_677670"/>
      <w:bookmarkEnd w:id="11052"/>
      <w:r>
        <w:rPr>
          <w:rtl/>
        </w:rPr>
        <w:t xml:space="preserve">העובד </w:t>
      </w:r>
      <w:bookmarkStart w:id="11053" w:name="_ETM_Q23_678000"/>
      <w:bookmarkEnd w:id="11053"/>
      <w:r>
        <w:rPr>
          <w:rtl/>
        </w:rPr>
        <w:t xml:space="preserve">יהיה </w:t>
      </w:r>
      <w:bookmarkStart w:id="11054" w:name="_ETM_Q23_678120"/>
      <w:bookmarkEnd w:id="11054"/>
      <w:r>
        <w:rPr>
          <w:rtl/>
        </w:rPr>
        <w:t xml:space="preserve">מוגן </w:t>
      </w:r>
      <w:bookmarkStart w:id="11055" w:name="_ETM_Q23_678510"/>
      <w:bookmarkEnd w:id="11055"/>
      <w:r>
        <w:rPr>
          <w:rtl/>
        </w:rPr>
        <w:t xml:space="preserve">מפני </w:t>
      </w:r>
      <w:bookmarkStart w:id="11056" w:name="_ETM_Q23_678810"/>
      <w:bookmarkEnd w:id="11056"/>
      <w:r>
        <w:rPr>
          <w:rtl/>
        </w:rPr>
        <w:t>פיטורים</w:t>
      </w:r>
      <w:r>
        <w:rPr>
          <w:rFonts w:hint="cs"/>
          <w:rtl/>
        </w:rPr>
        <w:t>;</w:t>
      </w:r>
      <w:r>
        <w:rPr>
          <w:rtl/>
        </w:rPr>
        <w:t xml:space="preserve"> </w:t>
      </w:r>
      <w:bookmarkStart w:id="11057" w:name="_ETM_Q23_679770"/>
      <w:bookmarkEnd w:id="11057"/>
      <w:r>
        <w:rPr>
          <w:rtl/>
        </w:rPr>
        <w:t xml:space="preserve">עובד </w:t>
      </w:r>
      <w:bookmarkStart w:id="11058" w:name="_ETM_Q23_680100"/>
      <w:bookmarkEnd w:id="11058"/>
      <w:r>
        <w:rPr>
          <w:rtl/>
        </w:rPr>
        <w:t xml:space="preserve">שנמצא </w:t>
      </w:r>
      <w:bookmarkStart w:id="11059" w:name="_ETM_Q23_680580"/>
      <w:bookmarkEnd w:id="11059"/>
      <w:r>
        <w:rPr>
          <w:rtl/>
        </w:rPr>
        <w:t xml:space="preserve">בבידוד </w:t>
      </w:r>
      <w:bookmarkStart w:id="11060" w:name="_ETM_Q23_681030"/>
      <w:bookmarkEnd w:id="11060"/>
      <w:r>
        <w:rPr>
          <w:rtl/>
        </w:rPr>
        <w:t xml:space="preserve">לא </w:t>
      </w:r>
      <w:bookmarkStart w:id="11061" w:name="_ETM_Q23_681120"/>
      <w:bookmarkEnd w:id="11061"/>
      <w:r>
        <w:rPr>
          <w:rtl/>
        </w:rPr>
        <w:t xml:space="preserve">יכול </w:t>
      </w:r>
      <w:bookmarkStart w:id="11062" w:name="_ETM_Q23_681420"/>
      <w:bookmarkEnd w:id="11062"/>
      <w:r>
        <w:rPr>
          <w:rtl/>
        </w:rPr>
        <w:t xml:space="preserve">להיות </w:t>
      </w:r>
      <w:bookmarkStart w:id="11063" w:name="_ETM_Q23_681630"/>
      <w:bookmarkEnd w:id="11063"/>
      <w:r>
        <w:rPr>
          <w:rtl/>
        </w:rPr>
        <w:t>מפוטר</w:t>
      </w:r>
      <w:r w:rsidR="00057F52">
        <w:rPr>
          <w:rFonts w:hint="cs"/>
          <w:rtl/>
        </w:rPr>
        <w:t>.</w:t>
      </w:r>
      <w:r>
        <w:rPr>
          <w:rtl/>
        </w:rPr>
        <w:t xml:space="preserve"> </w:t>
      </w:r>
      <w:bookmarkStart w:id="11064" w:name="_ETM_Q23_683060"/>
      <w:bookmarkEnd w:id="11064"/>
      <w:r>
        <w:rPr>
          <w:rtl/>
        </w:rPr>
        <w:t xml:space="preserve">גם </w:t>
      </w:r>
      <w:bookmarkStart w:id="11065" w:name="_ETM_Q23_683330"/>
      <w:bookmarkEnd w:id="11065"/>
      <w:r>
        <w:rPr>
          <w:rtl/>
        </w:rPr>
        <w:t xml:space="preserve">אם </w:t>
      </w:r>
      <w:bookmarkStart w:id="11066" w:name="_ETM_Q23_683450"/>
      <w:bookmarkEnd w:id="11066"/>
      <w:r>
        <w:rPr>
          <w:rtl/>
        </w:rPr>
        <w:t xml:space="preserve">הוא </w:t>
      </w:r>
      <w:bookmarkStart w:id="11067" w:name="_ETM_Q23_683570"/>
      <w:bookmarkEnd w:id="11067"/>
      <w:r>
        <w:rPr>
          <w:rtl/>
        </w:rPr>
        <w:t xml:space="preserve">בבידוד </w:t>
      </w:r>
      <w:bookmarkStart w:id="11068" w:name="_ETM_Q23_684020"/>
      <w:bookmarkEnd w:id="11068"/>
      <w:r>
        <w:rPr>
          <w:rtl/>
        </w:rPr>
        <w:t>בגי</w:t>
      </w:r>
      <w:r>
        <w:rPr>
          <w:rFonts w:hint="cs"/>
          <w:rtl/>
        </w:rPr>
        <w:t>ן</w:t>
      </w:r>
      <w:r>
        <w:rPr>
          <w:rtl/>
        </w:rPr>
        <w:t xml:space="preserve"> </w:t>
      </w:r>
      <w:bookmarkStart w:id="11069" w:name="_ETM_Q23_684320"/>
      <w:bookmarkStart w:id="11070" w:name="_ETM_Q23_684470"/>
      <w:bookmarkEnd w:id="11069"/>
      <w:bookmarkEnd w:id="11070"/>
      <w:r>
        <w:rPr>
          <w:rtl/>
        </w:rPr>
        <w:t xml:space="preserve">הילדים </w:t>
      </w:r>
      <w:bookmarkStart w:id="11071" w:name="_ETM_Q23_685100"/>
      <w:bookmarkEnd w:id="11071"/>
      <w:r>
        <w:rPr>
          <w:rtl/>
        </w:rPr>
        <w:t xml:space="preserve">שלו </w:t>
      </w:r>
      <w:bookmarkStart w:id="11072" w:name="_ETM_Q23_685670"/>
      <w:bookmarkEnd w:id="11072"/>
      <w:r>
        <w:rPr>
          <w:rtl/>
        </w:rPr>
        <w:t xml:space="preserve">וגם </w:t>
      </w:r>
      <w:bookmarkStart w:id="11073" w:name="_ETM_Q23_686030"/>
      <w:bookmarkEnd w:id="11073"/>
      <w:r>
        <w:rPr>
          <w:rtl/>
        </w:rPr>
        <w:t xml:space="preserve">הוא </w:t>
      </w:r>
      <w:bookmarkStart w:id="11074" w:name="_ETM_Q23_686240"/>
      <w:bookmarkEnd w:id="11074"/>
      <w:r>
        <w:rPr>
          <w:rtl/>
        </w:rPr>
        <w:t xml:space="preserve">בבידוד </w:t>
      </w:r>
      <w:bookmarkStart w:id="11075" w:name="_ETM_Q23_686840"/>
      <w:bookmarkEnd w:id="11075"/>
      <w:r>
        <w:rPr>
          <w:rtl/>
        </w:rPr>
        <w:t xml:space="preserve">אחרי </w:t>
      </w:r>
      <w:bookmarkStart w:id="11076" w:name="_ETM_Q23_687080"/>
      <w:bookmarkEnd w:id="11076"/>
      <w:r>
        <w:rPr>
          <w:rtl/>
        </w:rPr>
        <w:t xml:space="preserve">בידוד </w:t>
      </w:r>
      <w:bookmarkStart w:id="11077" w:name="_ETM_Q23_688130"/>
      <w:bookmarkEnd w:id="11077"/>
      <w:r>
        <w:rPr>
          <w:rFonts w:hint="cs"/>
          <w:rtl/>
        </w:rPr>
        <w:t xml:space="preserve">הוא </w:t>
      </w:r>
      <w:r>
        <w:rPr>
          <w:rtl/>
        </w:rPr>
        <w:t xml:space="preserve">לא </w:t>
      </w:r>
      <w:bookmarkStart w:id="11078" w:name="_ETM_Q23_688310"/>
      <w:bookmarkEnd w:id="11078"/>
      <w:r>
        <w:rPr>
          <w:rtl/>
        </w:rPr>
        <w:t xml:space="preserve">יכול </w:t>
      </w:r>
      <w:bookmarkStart w:id="11079" w:name="_ETM_Q23_688550"/>
      <w:bookmarkEnd w:id="11079"/>
      <w:r>
        <w:rPr>
          <w:rtl/>
        </w:rPr>
        <w:t>ל</w:t>
      </w:r>
      <w:r w:rsidR="00057F52">
        <w:rPr>
          <w:rFonts w:hint="cs"/>
          <w:rtl/>
        </w:rPr>
        <w:t>ה</w:t>
      </w:r>
      <w:r>
        <w:rPr>
          <w:rtl/>
        </w:rPr>
        <w:t xml:space="preserve">יות </w:t>
      </w:r>
      <w:bookmarkStart w:id="11080" w:name="_ETM_Q23_688760"/>
      <w:bookmarkEnd w:id="11080"/>
      <w:r>
        <w:rPr>
          <w:rtl/>
        </w:rPr>
        <w:t>מפוטר</w:t>
      </w:r>
      <w:r>
        <w:rPr>
          <w:rFonts w:hint="cs"/>
          <w:rtl/>
        </w:rPr>
        <w:t xml:space="preserve">. </w:t>
      </w:r>
      <w:bookmarkStart w:id="11081" w:name="_ETM_Q23_698647"/>
      <w:bookmarkStart w:id="11082" w:name="_ETM_Q23_690750"/>
      <w:bookmarkStart w:id="11083" w:name="_ETM_Q23_691110"/>
      <w:bookmarkStart w:id="11084" w:name="_ETM_Q23_691200"/>
      <w:bookmarkStart w:id="11085" w:name="_ETM_Q23_692559"/>
      <w:bookmarkStart w:id="11086" w:name="_ETM_Q23_693190"/>
      <w:bookmarkEnd w:id="11081"/>
      <w:bookmarkEnd w:id="11082"/>
      <w:bookmarkEnd w:id="11083"/>
      <w:bookmarkEnd w:id="11084"/>
      <w:bookmarkEnd w:id="11085"/>
      <w:bookmarkEnd w:id="11086"/>
      <w:r>
        <w:rPr>
          <w:rFonts w:hint="cs"/>
          <w:rtl/>
        </w:rPr>
        <w:t>ב</w:t>
      </w:r>
      <w:r>
        <w:rPr>
          <w:rtl/>
        </w:rPr>
        <w:t xml:space="preserve">בידוד </w:t>
      </w:r>
      <w:bookmarkStart w:id="11087" w:name="_ETM_Q23_693819"/>
      <w:bookmarkStart w:id="11088" w:name="_ETM_Q23_694179"/>
      <w:bookmarkEnd w:id="11087"/>
      <w:bookmarkEnd w:id="11088"/>
      <w:r>
        <w:rPr>
          <w:rFonts w:hint="cs"/>
          <w:rtl/>
        </w:rPr>
        <w:t xml:space="preserve">גם </w:t>
      </w:r>
      <w:r>
        <w:rPr>
          <w:rtl/>
        </w:rPr>
        <w:t xml:space="preserve">ימשיכו </w:t>
      </w:r>
      <w:bookmarkStart w:id="11089" w:name="_ETM_Q23_694870"/>
      <w:bookmarkEnd w:id="11089"/>
      <w:r>
        <w:rPr>
          <w:rtl/>
        </w:rPr>
        <w:t xml:space="preserve">לשלם </w:t>
      </w:r>
      <w:bookmarkStart w:id="11090" w:name="_ETM_Q23_695379"/>
      <w:bookmarkStart w:id="11091" w:name="_ETM_Q23_696069"/>
      <w:bookmarkEnd w:id="11090"/>
      <w:bookmarkEnd w:id="11091"/>
      <w:r>
        <w:rPr>
          <w:rtl/>
        </w:rPr>
        <w:t>הפרשות</w:t>
      </w:r>
      <w:r>
        <w:rPr>
          <w:rFonts w:hint="cs"/>
          <w:rtl/>
        </w:rPr>
        <w:t>.</w:t>
      </w:r>
      <w:r>
        <w:rPr>
          <w:rtl/>
        </w:rPr>
        <w:t xml:space="preserve"> </w:t>
      </w:r>
      <w:bookmarkStart w:id="11092" w:name="_ETM_Q23_697269"/>
      <w:bookmarkEnd w:id="11092"/>
      <w:r>
        <w:rPr>
          <w:rtl/>
        </w:rPr>
        <w:t>יוליה</w:t>
      </w:r>
      <w:r>
        <w:rPr>
          <w:rFonts w:hint="cs"/>
          <w:rtl/>
        </w:rPr>
        <w:t>,</w:t>
      </w:r>
      <w:r>
        <w:rPr>
          <w:rtl/>
        </w:rPr>
        <w:t xml:space="preserve"> </w:t>
      </w:r>
      <w:bookmarkStart w:id="11093" w:name="_ETM_Q23_697599"/>
      <w:bookmarkEnd w:id="11093"/>
      <w:r>
        <w:rPr>
          <w:rtl/>
        </w:rPr>
        <w:t xml:space="preserve">כמו </w:t>
      </w:r>
      <w:bookmarkStart w:id="11094" w:name="_ETM_Q23_697780"/>
      <w:bookmarkEnd w:id="11094"/>
      <w:r>
        <w:rPr>
          <w:rtl/>
        </w:rPr>
        <w:t>שביקשת</w:t>
      </w:r>
      <w:bookmarkStart w:id="11095" w:name="_ETM_Q23_698799"/>
      <w:bookmarkEnd w:id="11095"/>
      <w:r>
        <w:rPr>
          <w:rFonts w:hint="cs"/>
          <w:rtl/>
        </w:rPr>
        <w:t xml:space="preserve">, יהיו </w:t>
      </w:r>
      <w:bookmarkStart w:id="11096" w:name="_ETM_Q23_698950"/>
      <w:bookmarkEnd w:id="11096"/>
      <w:r>
        <w:rPr>
          <w:rtl/>
        </w:rPr>
        <w:t>הפרשות</w:t>
      </w:r>
      <w:r>
        <w:rPr>
          <w:rFonts w:hint="cs"/>
          <w:rtl/>
        </w:rPr>
        <w:t xml:space="preserve"> </w:t>
      </w:r>
      <w:r w:rsidR="00543347">
        <w:rPr>
          <w:rFonts w:hint="cs"/>
          <w:rtl/>
        </w:rPr>
        <w:t>–</w:t>
      </w:r>
      <w:r>
        <w:rPr>
          <w:rtl/>
        </w:rPr>
        <w:t xml:space="preserve"> </w:t>
      </w:r>
      <w:bookmarkStart w:id="11097" w:name="_ETM_Q23_699970"/>
      <w:bookmarkEnd w:id="11097"/>
      <w:r>
        <w:rPr>
          <w:rtl/>
        </w:rPr>
        <w:t xml:space="preserve">שלא </w:t>
      </w:r>
      <w:bookmarkStart w:id="11098" w:name="_ETM_Q23_700209"/>
      <w:bookmarkEnd w:id="11098"/>
      <w:r>
        <w:rPr>
          <w:rtl/>
        </w:rPr>
        <w:t xml:space="preserve">יחשבו </w:t>
      </w:r>
      <w:bookmarkStart w:id="11099" w:name="_ETM_Q23_700540"/>
      <w:bookmarkEnd w:id="11099"/>
      <w:r>
        <w:rPr>
          <w:rFonts w:hint="cs"/>
          <w:rtl/>
        </w:rPr>
        <w:t>ש</w:t>
      </w:r>
      <w:r>
        <w:rPr>
          <w:rtl/>
        </w:rPr>
        <w:t xml:space="preserve">את </w:t>
      </w:r>
      <w:bookmarkStart w:id="11100" w:name="_ETM_Q23_700629"/>
      <w:bookmarkEnd w:id="11100"/>
      <w:r>
        <w:rPr>
          <w:rtl/>
        </w:rPr>
        <w:t xml:space="preserve">כל </w:t>
      </w:r>
      <w:bookmarkStart w:id="11101" w:name="_ETM_Q23_700780"/>
      <w:bookmarkEnd w:id="11101"/>
      <w:r>
        <w:rPr>
          <w:rtl/>
        </w:rPr>
        <w:t xml:space="preserve">זה </w:t>
      </w:r>
      <w:bookmarkStart w:id="11102" w:name="_ETM_Q23_700929"/>
      <w:bookmarkEnd w:id="11102"/>
      <w:r>
        <w:rPr>
          <w:rFonts w:hint="cs"/>
          <w:rtl/>
        </w:rPr>
        <w:t xml:space="preserve">הבאת </w:t>
      </w:r>
      <w:bookmarkStart w:id="11103" w:name="_ETM_Q23_701559"/>
      <w:bookmarkEnd w:id="11103"/>
      <w:r w:rsidR="00543347">
        <w:rPr>
          <w:rFonts w:hint="eastAsia"/>
          <w:rtl/>
        </w:rPr>
        <w:t>–</w:t>
      </w:r>
      <w:r>
        <w:rPr>
          <w:rFonts w:hint="cs"/>
          <w:rtl/>
        </w:rPr>
        <w:t xml:space="preserve"> יהיו</w:t>
      </w:r>
      <w:r>
        <w:rPr>
          <w:rtl/>
        </w:rPr>
        <w:t xml:space="preserve"> </w:t>
      </w:r>
      <w:bookmarkStart w:id="11104" w:name="_ETM_Q23_701679"/>
      <w:bookmarkEnd w:id="11104"/>
      <w:r>
        <w:rPr>
          <w:rtl/>
        </w:rPr>
        <w:t xml:space="preserve">הפרשות </w:t>
      </w:r>
      <w:bookmarkStart w:id="11105" w:name="_ETM_Q23_702190"/>
      <w:bookmarkEnd w:id="11105"/>
      <w:r>
        <w:rPr>
          <w:rtl/>
        </w:rPr>
        <w:t xml:space="preserve">לקופות </w:t>
      </w:r>
      <w:bookmarkStart w:id="11106" w:name="_ETM_Q23_702670"/>
      <w:bookmarkEnd w:id="11106"/>
      <w:r>
        <w:rPr>
          <w:rtl/>
        </w:rPr>
        <w:t xml:space="preserve">הגמל </w:t>
      </w:r>
      <w:bookmarkStart w:id="11107" w:name="_ETM_Q23_703569"/>
      <w:bookmarkEnd w:id="11107"/>
      <w:r>
        <w:rPr>
          <w:rFonts w:hint="cs"/>
          <w:rtl/>
        </w:rPr>
        <w:t xml:space="preserve">בגין ימי הבידוד. </w:t>
      </w:r>
      <w:bookmarkStart w:id="11108" w:name="_ETM_Q23_704319"/>
      <w:bookmarkStart w:id="11109" w:name="_ETM_Q23_705099"/>
      <w:bookmarkEnd w:id="11108"/>
      <w:bookmarkEnd w:id="11109"/>
    </w:p>
    <w:p w:rsidR="0056610D" w:rsidRDefault="0056610D" w:rsidP="009D160B">
      <w:pPr>
        <w:rPr>
          <w:rtl/>
        </w:rPr>
      </w:pPr>
    </w:p>
    <w:p w:rsidR="0056610D" w:rsidRDefault="0056610D" w:rsidP="00543347">
      <w:pPr>
        <w:rPr>
          <w:rtl/>
        </w:rPr>
      </w:pPr>
      <w:r>
        <w:rPr>
          <w:rFonts w:hint="cs"/>
          <w:rtl/>
        </w:rPr>
        <w:t>כ</w:t>
      </w:r>
      <w:r>
        <w:rPr>
          <w:rtl/>
        </w:rPr>
        <w:t>כלל</w:t>
      </w:r>
      <w:r>
        <w:rPr>
          <w:rFonts w:hint="cs"/>
          <w:rtl/>
        </w:rPr>
        <w:t>,</w:t>
      </w:r>
      <w:r>
        <w:rPr>
          <w:rtl/>
        </w:rPr>
        <w:t xml:space="preserve"> </w:t>
      </w:r>
      <w:bookmarkStart w:id="11110" w:name="_ETM_Q23_705640"/>
      <w:bookmarkEnd w:id="11110"/>
      <w:r>
        <w:rPr>
          <w:rtl/>
        </w:rPr>
        <w:t xml:space="preserve">לא </w:t>
      </w:r>
      <w:bookmarkStart w:id="11111" w:name="_ETM_Q23_705760"/>
      <w:bookmarkEnd w:id="11111"/>
      <w:r>
        <w:rPr>
          <w:rtl/>
        </w:rPr>
        <w:t xml:space="preserve">תהיה </w:t>
      </w:r>
      <w:bookmarkStart w:id="11112" w:name="_ETM_Q23_706120"/>
      <w:bookmarkEnd w:id="11112"/>
      <w:r>
        <w:rPr>
          <w:rtl/>
        </w:rPr>
        <w:t xml:space="preserve">זכאות </w:t>
      </w:r>
      <w:bookmarkStart w:id="11113" w:name="_ETM_Q23_706750"/>
      <w:bookmarkEnd w:id="11113"/>
      <w:r>
        <w:rPr>
          <w:rtl/>
        </w:rPr>
        <w:t xml:space="preserve">לדמי </w:t>
      </w:r>
      <w:bookmarkStart w:id="11114" w:name="_ETM_Q23_707080"/>
      <w:bookmarkEnd w:id="11114"/>
      <w:r>
        <w:rPr>
          <w:rtl/>
        </w:rPr>
        <w:t xml:space="preserve">בידוד </w:t>
      </w:r>
      <w:bookmarkStart w:id="11115" w:name="_ETM_Q23_707830"/>
      <w:bookmarkEnd w:id="11115"/>
      <w:r>
        <w:rPr>
          <w:rtl/>
        </w:rPr>
        <w:t xml:space="preserve">לגבי </w:t>
      </w:r>
      <w:bookmarkStart w:id="11116" w:name="_ETM_Q23_708250"/>
      <w:bookmarkEnd w:id="11116"/>
      <w:r>
        <w:rPr>
          <w:rtl/>
        </w:rPr>
        <w:t xml:space="preserve">מי </w:t>
      </w:r>
      <w:bookmarkStart w:id="11117" w:name="_ETM_Q23_708400"/>
      <w:bookmarkEnd w:id="11117"/>
      <w:r>
        <w:rPr>
          <w:rtl/>
        </w:rPr>
        <w:t xml:space="preserve">שחייב </w:t>
      </w:r>
      <w:bookmarkStart w:id="11118" w:name="_ETM_Q23_709120"/>
      <w:bookmarkEnd w:id="11118"/>
      <w:r>
        <w:rPr>
          <w:rtl/>
        </w:rPr>
        <w:t xml:space="preserve">בידוד </w:t>
      </w:r>
      <w:bookmarkStart w:id="11119" w:name="_ETM_Q23_709809"/>
      <w:bookmarkEnd w:id="11119"/>
      <w:r>
        <w:rPr>
          <w:rtl/>
        </w:rPr>
        <w:t xml:space="preserve">בגלל </w:t>
      </w:r>
      <w:bookmarkStart w:id="11120" w:name="_ETM_Q23_710230"/>
      <w:bookmarkEnd w:id="11120"/>
      <w:r>
        <w:rPr>
          <w:rtl/>
        </w:rPr>
        <w:t xml:space="preserve">שובו </w:t>
      </w:r>
      <w:bookmarkStart w:id="11121" w:name="_ETM_Q23_710620"/>
      <w:bookmarkEnd w:id="11121"/>
      <w:r>
        <w:rPr>
          <w:rtl/>
        </w:rPr>
        <w:t>מחו"ל</w:t>
      </w:r>
      <w:r>
        <w:rPr>
          <w:rFonts w:hint="cs"/>
          <w:rtl/>
        </w:rPr>
        <w:t xml:space="preserve">, אך </w:t>
      </w:r>
      <w:bookmarkStart w:id="11122" w:name="_ETM_Q23_712909"/>
      <w:bookmarkStart w:id="11123" w:name="_ETM_Q23_713179"/>
      <w:bookmarkEnd w:id="11122"/>
      <w:bookmarkEnd w:id="11123"/>
      <w:r>
        <w:rPr>
          <w:rtl/>
        </w:rPr>
        <w:t xml:space="preserve">אם </w:t>
      </w:r>
      <w:bookmarkStart w:id="11124" w:name="_ETM_Q23_713239"/>
      <w:bookmarkEnd w:id="11124"/>
      <w:r>
        <w:rPr>
          <w:rtl/>
        </w:rPr>
        <w:t xml:space="preserve">העובד </w:t>
      </w:r>
      <w:bookmarkStart w:id="11125" w:name="_ETM_Q23_713599"/>
      <w:bookmarkEnd w:id="11125"/>
      <w:r>
        <w:rPr>
          <w:rtl/>
        </w:rPr>
        <w:t xml:space="preserve">מחויב </w:t>
      </w:r>
      <w:bookmarkStart w:id="11126" w:name="_ETM_Q23_714049"/>
      <w:bookmarkEnd w:id="11126"/>
      <w:r>
        <w:rPr>
          <w:rtl/>
        </w:rPr>
        <w:t xml:space="preserve">בבידוד </w:t>
      </w:r>
      <w:bookmarkStart w:id="11127" w:name="_ETM_Q23_714650"/>
      <w:bookmarkEnd w:id="11127"/>
      <w:r>
        <w:rPr>
          <w:rtl/>
        </w:rPr>
        <w:t xml:space="preserve">עקב </w:t>
      </w:r>
      <w:bookmarkStart w:id="11128" w:name="_ETM_Q23_714980"/>
      <w:bookmarkStart w:id="11129" w:name="_ETM_Q23_715670"/>
      <w:bookmarkEnd w:id="11128"/>
      <w:bookmarkEnd w:id="11129"/>
      <w:r>
        <w:rPr>
          <w:rtl/>
        </w:rPr>
        <w:t xml:space="preserve">נסיעה </w:t>
      </w:r>
      <w:bookmarkStart w:id="11130" w:name="_ETM_Q23_716209"/>
      <w:bookmarkEnd w:id="11130"/>
      <w:r>
        <w:rPr>
          <w:rtl/>
        </w:rPr>
        <w:t xml:space="preserve">לחו"ל </w:t>
      </w:r>
      <w:bookmarkStart w:id="11131" w:name="_ETM_Q23_717179"/>
      <w:bookmarkEnd w:id="11131"/>
      <w:r>
        <w:rPr>
          <w:rtl/>
        </w:rPr>
        <w:t xml:space="preserve">מטעם </w:t>
      </w:r>
      <w:bookmarkStart w:id="11132" w:name="_ETM_Q23_717779"/>
      <w:bookmarkEnd w:id="11132"/>
      <w:r>
        <w:rPr>
          <w:rtl/>
        </w:rPr>
        <w:t>המעסיק</w:t>
      </w:r>
      <w:r>
        <w:rPr>
          <w:rFonts w:hint="cs"/>
          <w:rtl/>
        </w:rPr>
        <w:t xml:space="preserve"> </w:t>
      </w:r>
      <w:r w:rsidR="00543347">
        <w:rPr>
          <w:rFonts w:hint="cs"/>
          <w:rtl/>
        </w:rPr>
        <w:t>–</w:t>
      </w:r>
      <w:r>
        <w:rPr>
          <w:rtl/>
        </w:rPr>
        <w:t xml:space="preserve"> </w:t>
      </w:r>
      <w:bookmarkStart w:id="11133" w:name="_ETM_Q23_718799"/>
      <w:bookmarkEnd w:id="11133"/>
      <w:r>
        <w:rPr>
          <w:rtl/>
        </w:rPr>
        <w:t xml:space="preserve">אם </w:t>
      </w:r>
      <w:bookmarkStart w:id="11134" w:name="_ETM_Q23_718979"/>
      <w:bookmarkEnd w:id="11134"/>
      <w:r>
        <w:rPr>
          <w:rtl/>
        </w:rPr>
        <w:t xml:space="preserve">המעסיק </w:t>
      </w:r>
      <w:bookmarkStart w:id="11135" w:name="_ETM_Q23_719519"/>
      <w:bookmarkEnd w:id="11135"/>
      <w:r>
        <w:rPr>
          <w:rtl/>
        </w:rPr>
        <w:t xml:space="preserve">שלח </w:t>
      </w:r>
      <w:bookmarkStart w:id="11136" w:name="_ETM_Q23_719819"/>
      <w:bookmarkEnd w:id="11136"/>
      <w:r>
        <w:rPr>
          <w:rtl/>
        </w:rPr>
        <w:t xml:space="preserve">אותו </w:t>
      </w:r>
      <w:bookmarkStart w:id="11137" w:name="_ETM_Q23_720059"/>
      <w:bookmarkEnd w:id="11137"/>
      <w:r>
        <w:rPr>
          <w:rtl/>
        </w:rPr>
        <w:t xml:space="preserve">לעבוד </w:t>
      </w:r>
      <w:bookmarkStart w:id="11138" w:name="_ETM_Q23_720419"/>
      <w:bookmarkEnd w:id="11138"/>
      <w:r>
        <w:rPr>
          <w:rtl/>
        </w:rPr>
        <w:t xml:space="preserve">בחו"ל </w:t>
      </w:r>
      <w:bookmarkStart w:id="11139" w:name="_ETM_Q23_721169"/>
      <w:bookmarkEnd w:id="11139"/>
      <w:r w:rsidR="00F02B02">
        <w:rPr>
          <w:rFonts w:hint="cs"/>
          <w:rtl/>
        </w:rPr>
        <w:t>–</w:t>
      </w:r>
      <w:r w:rsidR="00057F52">
        <w:rPr>
          <w:rFonts w:hint="cs"/>
          <w:rtl/>
        </w:rPr>
        <w:t xml:space="preserve"> </w:t>
      </w:r>
      <w:r>
        <w:rPr>
          <w:rtl/>
        </w:rPr>
        <w:t xml:space="preserve">הוא </w:t>
      </w:r>
      <w:bookmarkStart w:id="11140" w:name="_ETM_Q23_721349"/>
      <w:bookmarkEnd w:id="11140"/>
      <w:r>
        <w:rPr>
          <w:rtl/>
        </w:rPr>
        <w:t xml:space="preserve">יהיה </w:t>
      </w:r>
      <w:bookmarkStart w:id="11141" w:name="_ETM_Q23_721499"/>
      <w:bookmarkEnd w:id="11141"/>
      <w:r>
        <w:rPr>
          <w:rtl/>
        </w:rPr>
        <w:t xml:space="preserve">זכאי </w:t>
      </w:r>
      <w:bookmarkStart w:id="11142" w:name="_ETM_Q23_721859"/>
      <w:bookmarkEnd w:id="11142"/>
      <w:r>
        <w:rPr>
          <w:rtl/>
        </w:rPr>
        <w:t xml:space="preserve">לתשלום </w:t>
      </w:r>
      <w:bookmarkStart w:id="11143" w:name="_ETM_Q23_723080"/>
      <w:bookmarkEnd w:id="11143"/>
      <w:r>
        <w:rPr>
          <w:rFonts w:hint="cs"/>
          <w:rtl/>
        </w:rPr>
        <w:t>ד</w:t>
      </w:r>
      <w:r>
        <w:rPr>
          <w:rtl/>
        </w:rPr>
        <w:t>מ</w:t>
      </w:r>
      <w:r>
        <w:rPr>
          <w:rFonts w:hint="cs"/>
          <w:rtl/>
        </w:rPr>
        <w:t xml:space="preserve">י </w:t>
      </w:r>
      <w:r>
        <w:rPr>
          <w:rtl/>
        </w:rPr>
        <w:t xml:space="preserve">הבידוד </w:t>
      </w:r>
      <w:bookmarkStart w:id="11144" w:name="_ETM_Q23_723739"/>
      <w:bookmarkEnd w:id="11144"/>
      <w:r>
        <w:rPr>
          <w:rtl/>
        </w:rPr>
        <w:t>ב</w:t>
      </w:r>
      <w:r>
        <w:rPr>
          <w:rFonts w:hint="cs"/>
          <w:rtl/>
        </w:rPr>
        <w:t>ע</w:t>
      </w:r>
      <w:r>
        <w:rPr>
          <w:rtl/>
        </w:rPr>
        <w:t xml:space="preserve">ד </w:t>
      </w:r>
      <w:bookmarkStart w:id="11145" w:name="_ETM_Q23_724500"/>
      <w:bookmarkEnd w:id="11145"/>
      <w:r>
        <w:rPr>
          <w:rtl/>
        </w:rPr>
        <w:t xml:space="preserve">כל </w:t>
      </w:r>
      <w:bookmarkStart w:id="11146" w:name="_ETM_Q23_724799"/>
      <w:bookmarkEnd w:id="11146"/>
      <w:r>
        <w:rPr>
          <w:rtl/>
        </w:rPr>
        <w:t xml:space="preserve">ימי </w:t>
      </w:r>
      <w:bookmarkStart w:id="11147" w:name="_ETM_Q23_725069"/>
      <w:bookmarkEnd w:id="11147"/>
      <w:r>
        <w:rPr>
          <w:rtl/>
        </w:rPr>
        <w:t xml:space="preserve">העבודה </w:t>
      </w:r>
      <w:bookmarkStart w:id="11148" w:name="_ETM_Q23_725549"/>
      <w:bookmarkEnd w:id="11148"/>
      <w:r>
        <w:rPr>
          <w:rFonts w:hint="cs"/>
          <w:rtl/>
        </w:rPr>
        <w:t>שבהם שהה</w:t>
      </w:r>
      <w:bookmarkStart w:id="11149" w:name="_ETM_Q23_726150"/>
      <w:bookmarkEnd w:id="11149"/>
      <w:r>
        <w:rPr>
          <w:rFonts w:hint="cs"/>
          <w:rtl/>
        </w:rPr>
        <w:t xml:space="preserve"> ב</w:t>
      </w:r>
      <w:r>
        <w:rPr>
          <w:rtl/>
        </w:rPr>
        <w:t xml:space="preserve">בידוד </w:t>
      </w:r>
      <w:bookmarkStart w:id="11150" w:name="_ETM_Q23_727019"/>
      <w:bookmarkEnd w:id="11150"/>
      <w:r>
        <w:rPr>
          <w:rtl/>
        </w:rPr>
        <w:t xml:space="preserve">ללא </w:t>
      </w:r>
      <w:bookmarkStart w:id="11151" w:name="_ETM_Q23_727409"/>
      <w:bookmarkEnd w:id="11151"/>
      <w:r>
        <w:rPr>
          <w:rtl/>
        </w:rPr>
        <w:t xml:space="preserve">כל </w:t>
      </w:r>
      <w:bookmarkStart w:id="11152" w:name="_ETM_Q23_727739"/>
      <w:bookmarkEnd w:id="11152"/>
      <w:r>
        <w:rPr>
          <w:rtl/>
        </w:rPr>
        <w:t>חריג</w:t>
      </w:r>
      <w:r>
        <w:rPr>
          <w:rFonts w:hint="cs"/>
          <w:rtl/>
        </w:rPr>
        <w:t xml:space="preserve">. הוראה </w:t>
      </w:r>
      <w:bookmarkStart w:id="11153" w:name="_ETM_Q23_728489"/>
      <w:bookmarkStart w:id="11154" w:name="_ETM_Q23_728939"/>
      <w:bookmarkEnd w:id="11153"/>
      <w:bookmarkEnd w:id="11154"/>
      <w:r>
        <w:rPr>
          <w:rtl/>
        </w:rPr>
        <w:t xml:space="preserve">מיוחדת </w:t>
      </w:r>
      <w:bookmarkStart w:id="11155" w:name="_ETM_Q23_729420"/>
      <w:bookmarkEnd w:id="11155"/>
      <w:r>
        <w:rPr>
          <w:rtl/>
        </w:rPr>
        <w:t>נקבע</w:t>
      </w:r>
      <w:r>
        <w:rPr>
          <w:rFonts w:hint="cs"/>
          <w:rtl/>
        </w:rPr>
        <w:t>ה</w:t>
      </w:r>
      <w:r>
        <w:rPr>
          <w:rtl/>
        </w:rPr>
        <w:t xml:space="preserve"> </w:t>
      </w:r>
      <w:bookmarkStart w:id="11156" w:name="_ETM_Q23_729750"/>
      <w:bookmarkEnd w:id="11156"/>
      <w:r>
        <w:rPr>
          <w:rtl/>
        </w:rPr>
        <w:t xml:space="preserve">לגבי </w:t>
      </w:r>
      <w:bookmarkStart w:id="11157" w:name="_ETM_Q23_730049"/>
      <w:bookmarkEnd w:id="11157"/>
      <w:r>
        <w:rPr>
          <w:rtl/>
        </w:rPr>
        <w:t xml:space="preserve">עובדים </w:t>
      </w:r>
      <w:bookmarkStart w:id="11158" w:name="_ETM_Q23_730379"/>
      <w:bookmarkEnd w:id="11158"/>
      <w:r>
        <w:rPr>
          <w:rtl/>
        </w:rPr>
        <w:t xml:space="preserve">זרים </w:t>
      </w:r>
      <w:bookmarkStart w:id="11159" w:name="_ETM_Q23_731099"/>
      <w:bookmarkEnd w:id="11159"/>
      <w:r>
        <w:rPr>
          <w:rtl/>
        </w:rPr>
        <w:t xml:space="preserve">שיצאו </w:t>
      </w:r>
      <w:bookmarkStart w:id="11160" w:name="_ETM_Q23_731519"/>
      <w:bookmarkEnd w:id="11160"/>
      <w:r>
        <w:rPr>
          <w:rtl/>
        </w:rPr>
        <w:t xml:space="preserve">מישראל </w:t>
      </w:r>
      <w:bookmarkStart w:id="11161" w:name="_ETM_Q23_732030"/>
      <w:bookmarkEnd w:id="11161"/>
      <w:r>
        <w:rPr>
          <w:rtl/>
        </w:rPr>
        <w:t xml:space="preserve">לפני </w:t>
      </w:r>
      <w:bookmarkStart w:id="11162" w:name="_ETM_Q23_732269"/>
      <w:bookmarkEnd w:id="11162"/>
      <w:r>
        <w:rPr>
          <w:rtl/>
        </w:rPr>
        <w:t xml:space="preserve">תחילת </w:t>
      </w:r>
      <w:bookmarkStart w:id="11163" w:name="_ETM_Q23_732719"/>
      <w:bookmarkEnd w:id="11163"/>
      <w:r>
        <w:rPr>
          <w:rtl/>
        </w:rPr>
        <w:t xml:space="preserve">החוק </w:t>
      </w:r>
      <w:bookmarkStart w:id="11164" w:name="_ETM_Q23_734249"/>
      <w:bookmarkEnd w:id="11164"/>
      <w:r>
        <w:rPr>
          <w:rtl/>
        </w:rPr>
        <w:t>ו</w:t>
      </w:r>
      <w:r>
        <w:rPr>
          <w:rFonts w:hint="cs"/>
          <w:rtl/>
        </w:rPr>
        <w:t>סברו</w:t>
      </w:r>
      <w:r>
        <w:rPr>
          <w:rtl/>
        </w:rPr>
        <w:t xml:space="preserve"> </w:t>
      </w:r>
      <w:bookmarkStart w:id="11165" w:name="_ETM_Q23_734760"/>
      <w:bookmarkEnd w:id="11165"/>
      <w:r>
        <w:rPr>
          <w:rtl/>
        </w:rPr>
        <w:t xml:space="preserve">שבשובם </w:t>
      </w:r>
      <w:bookmarkStart w:id="11166" w:name="_ETM_Q23_735480"/>
      <w:bookmarkEnd w:id="11166"/>
      <w:r>
        <w:rPr>
          <w:rtl/>
        </w:rPr>
        <w:t xml:space="preserve">יחול </w:t>
      </w:r>
      <w:bookmarkStart w:id="11167" w:name="_ETM_Q23_735809"/>
      <w:bookmarkEnd w:id="11167"/>
      <w:r>
        <w:rPr>
          <w:rtl/>
        </w:rPr>
        <w:t xml:space="preserve">עליהם </w:t>
      </w:r>
      <w:bookmarkStart w:id="11168" w:name="_ETM_Q23_736110"/>
      <w:bookmarkEnd w:id="11168"/>
      <w:r>
        <w:rPr>
          <w:rtl/>
        </w:rPr>
        <w:t xml:space="preserve">הסדר </w:t>
      </w:r>
      <w:bookmarkStart w:id="11169" w:name="_ETM_Q23_736860"/>
      <w:bookmarkEnd w:id="11169"/>
      <w:r>
        <w:rPr>
          <w:rtl/>
        </w:rPr>
        <w:t xml:space="preserve">תעודת </w:t>
      </w:r>
      <w:bookmarkStart w:id="11170" w:name="_ETM_Q23_737309"/>
      <w:bookmarkEnd w:id="11170"/>
      <w:r>
        <w:rPr>
          <w:rtl/>
        </w:rPr>
        <w:t xml:space="preserve">מחלה </w:t>
      </w:r>
      <w:bookmarkStart w:id="11171" w:name="_ETM_Q23_737699"/>
      <w:bookmarkEnd w:id="11171"/>
      <w:r>
        <w:rPr>
          <w:rtl/>
        </w:rPr>
        <w:t>גורפת</w:t>
      </w:r>
      <w:r>
        <w:rPr>
          <w:rFonts w:hint="cs"/>
          <w:rtl/>
        </w:rPr>
        <w:t>.</w:t>
      </w:r>
    </w:p>
    <w:p w:rsidR="0056610D" w:rsidRDefault="0056610D" w:rsidP="009D160B">
      <w:pPr>
        <w:rPr>
          <w:rtl/>
        </w:rPr>
      </w:pPr>
    </w:p>
    <w:p w:rsidR="0056610D" w:rsidRDefault="0056610D" w:rsidP="00543347">
      <w:pPr>
        <w:rPr>
          <w:rtl/>
        </w:rPr>
      </w:pPr>
      <w:bookmarkStart w:id="11172" w:name="_ETM_Q23_738599"/>
      <w:bookmarkEnd w:id="11172"/>
      <w:r>
        <w:rPr>
          <w:rtl/>
        </w:rPr>
        <w:t>כאמור</w:t>
      </w:r>
      <w:r>
        <w:rPr>
          <w:rFonts w:hint="cs"/>
          <w:rtl/>
        </w:rPr>
        <w:t>,</w:t>
      </w:r>
      <w:r>
        <w:rPr>
          <w:rtl/>
        </w:rPr>
        <w:t xml:space="preserve"> </w:t>
      </w:r>
      <w:bookmarkStart w:id="11173" w:name="_ETM_Q23_738990"/>
      <w:bookmarkEnd w:id="11173"/>
      <w:r>
        <w:rPr>
          <w:rtl/>
        </w:rPr>
        <w:t xml:space="preserve">הצעת </w:t>
      </w:r>
      <w:bookmarkStart w:id="11174" w:name="_ETM_Q23_739289"/>
      <w:bookmarkEnd w:id="11174"/>
      <w:r>
        <w:rPr>
          <w:rtl/>
        </w:rPr>
        <w:t xml:space="preserve">החוק </w:t>
      </w:r>
      <w:bookmarkStart w:id="11175" w:name="_ETM_Q23_739590"/>
      <w:bookmarkEnd w:id="11175"/>
      <w:r w:rsidRPr="00B33A32">
        <w:rPr>
          <w:rtl/>
        </w:rPr>
        <w:t xml:space="preserve">מזכה </w:t>
      </w:r>
      <w:bookmarkStart w:id="11176" w:name="_ETM_Q23_740009"/>
      <w:bookmarkEnd w:id="11176"/>
      <w:r w:rsidRPr="00B33A32">
        <w:rPr>
          <w:rtl/>
        </w:rPr>
        <w:t>מעסיק</w:t>
      </w:r>
      <w:r w:rsidR="00057F52">
        <w:rPr>
          <w:rFonts w:hint="cs"/>
          <w:rtl/>
        </w:rPr>
        <w:t>ים</w:t>
      </w:r>
      <w:r w:rsidRPr="00B33A32">
        <w:rPr>
          <w:rtl/>
        </w:rPr>
        <w:t xml:space="preserve"> </w:t>
      </w:r>
      <w:bookmarkStart w:id="11177" w:name="_ETM_Q23_740429"/>
      <w:bookmarkEnd w:id="11177"/>
      <w:r w:rsidRPr="00B33A32">
        <w:rPr>
          <w:rtl/>
        </w:rPr>
        <w:t xml:space="preserve">בשיפוי </w:t>
      </w:r>
      <w:bookmarkStart w:id="11178" w:name="_ETM_Q23_740910"/>
      <w:bookmarkEnd w:id="11178"/>
      <w:r w:rsidRPr="00B33A32">
        <w:rPr>
          <w:rtl/>
        </w:rPr>
        <w:t xml:space="preserve">מדינה </w:t>
      </w:r>
      <w:bookmarkStart w:id="11179" w:name="_ETM_Q23_741660"/>
      <w:bookmarkEnd w:id="11179"/>
      <w:r w:rsidRPr="00B33A32">
        <w:rPr>
          <w:rtl/>
        </w:rPr>
        <w:t xml:space="preserve">בשיעור </w:t>
      </w:r>
      <w:bookmarkStart w:id="11180" w:name="_ETM_Q23_742080"/>
      <w:bookmarkEnd w:id="11180"/>
      <w:r w:rsidRPr="00B33A32">
        <w:rPr>
          <w:rtl/>
        </w:rPr>
        <w:t xml:space="preserve">של </w:t>
      </w:r>
      <w:bookmarkStart w:id="11181" w:name="_ETM_Q23_742259"/>
      <w:bookmarkEnd w:id="11181"/>
      <w:r w:rsidRPr="00B33A32">
        <w:rPr>
          <w:rtl/>
        </w:rPr>
        <w:t xml:space="preserve">100% </w:t>
      </w:r>
      <w:bookmarkStart w:id="11182" w:name="_ETM_Q23_742770"/>
      <w:bookmarkEnd w:id="11182"/>
      <w:r w:rsidRPr="00B33A32">
        <w:rPr>
          <w:rtl/>
        </w:rPr>
        <w:t xml:space="preserve">התשלום </w:t>
      </w:r>
      <w:bookmarkStart w:id="11183" w:name="_ETM_Q23_743669"/>
      <w:bookmarkEnd w:id="11183"/>
      <w:r w:rsidRPr="00B33A32">
        <w:rPr>
          <w:rtl/>
        </w:rPr>
        <w:t>ששיל</w:t>
      </w:r>
      <w:r w:rsidR="00057F52">
        <w:rPr>
          <w:rFonts w:hint="cs"/>
          <w:rtl/>
        </w:rPr>
        <w:t>מו</w:t>
      </w:r>
      <w:r w:rsidRPr="00B33A32">
        <w:rPr>
          <w:rtl/>
        </w:rPr>
        <w:t xml:space="preserve"> </w:t>
      </w:r>
      <w:bookmarkStart w:id="11184" w:name="_ETM_Q23_744210"/>
      <w:bookmarkEnd w:id="11184"/>
      <w:r w:rsidRPr="00B33A32">
        <w:rPr>
          <w:rtl/>
        </w:rPr>
        <w:t xml:space="preserve">לעובד </w:t>
      </w:r>
      <w:bookmarkStart w:id="11185" w:name="_ETM_Q23_744990"/>
      <w:bookmarkEnd w:id="11185"/>
      <w:r w:rsidRPr="00B33A32">
        <w:rPr>
          <w:rtl/>
        </w:rPr>
        <w:t xml:space="preserve">בעד </w:t>
      </w:r>
      <w:bookmarkStart w:id="11186" w:name="_ETM_Q23_745319"/>
      <w:bookmarkEnd w:id="11186"/>
      <w:r w:rsidRPr="00B33A32">
        <w:rPr>
          <w:rtl/>
        </w:rPr>
        <w:t xml:space="preserve">יום </w:t>
      </w:r>
      <w:bookmarkStart w:id="11187" w:name="_ETM_Q23_745950"/>
      <w:bookmarkStart w:id="11188" w:name="_ETM_Q23_746250"/>
      <w:bookmarkStart w:id="11189" w:name="_ETM_Q23_746520"/>
      <w:bookmarkEnd w:id="11187"/>
      <w:bookmarkEnd w:id="11188"/>
      <w:bookmarkEnd w:id="11189"/>
      <w:r w:rsidRPr="00B33A32">
        <w:rPr>
          <w:rtl/>
        </w:rPr>
        <w:t xml:space="preserve">בידוד </w:t>
      </w:r>
      <w:bookmarkStart w:id="11190" w:name="_ETM_Q23_746850"/>
      <w:bookmarkEnd w:id="11190"/>
      <w:r w:rsidRPr="00B33A32">
        <w:rPr>
          <w:rFonts w:hint="cs"/>
          <w:rtl/>
        </w:rPr>
        <w:t>אחד</w:t>
      </w:r>
      <w:r w:rsidR="00057F52">
        <w:rPr>
          <w:rFonts w:hint="cs"/>
          <w:rtl/>
        </w:rPr>
        <w:t>.</w:t>
      </w:r>
      <w:r w:rsidRPr="00B33A32">
        <w:rPr>
          <w:rtl/>
        </w:rPr>
        <w:t xml:space="preserve"> </w:t>
      </w:r>
      <w:bookmarkStart w:id="11191" w:name="_ETM_Q23_747450"/>
      <w:bookmarkEnd w:id="11191"/>
      <w:r w:rsidRPr="00B33A32">
        <w:rPr>
          <w:rtl/>
        </w:rPr>
        <w:t xml:space="preserve">לגבי </w:t>
      </w:r>
      <w:bookmarkStart w:id="11192" w:name="_ETM_Q23_747929"/>
      <w:bookmarkEnd w:id="11192"/>
      <w:r w:rsidRPr="00B33A32">
        <w:rPr>
          <w:rtl/>
        </w:rPr>
        <w:t xml:space="preserve">שאר </w:t>
      </w:r>
      <w:bookmarkStart w:id="11193" w:name="_ETM_Q23_748200"/>
      <w:bookmarkEnd w:id="11193"/>
      <w:r w:rsidRPr="00B33A32">
        <w:rPr>
          <w:rtl/>
        </w:rPr>
        <w:t xml:space="preserve">ימי </w:t>
      </w:r>
      <w:bookmarkStart w:id="11194" w:name="_ETM_Q23_748440"/>
      <w:bookmarkEnd w:id="11194"/>
      <w:r w:rsidRPr="00B33A32">
        <w:rPr>
          <w:rtl/>
        </w:rPr>
        <w:t>הבידוד</w:t>
      </w:r>
      <w:r w:rsidRPr="00B33A32">
        <w:rPr>
          <w:rFonts w:hint="cs"/>
          <w:rtl/>
        </w:rPr>
        <w:t xml:space="preserve"> </w:t>
      </w:r>
      <w:bookmarkStart w:id="11195" w:name="_ETM_Q23_750367"/>
      <w:bookmarkStart w:id="11196" w:name="_ETM_Q23_749130"/>
      <w:bookmarkEnd w:id="11195"/>
      <w:bookmarkEnd w:id="11196"/>
      <w:r w:rsidRPr="00B33A32">
        <w:rPr>
          <w:rFonts w:hint="cs"/>
          <w:rtl/>
        </w:rPr>
        <w:t xml:space="preserve">הם </w:t>
      </w:r>
      <w:r w:rsidRPr="00B33A32">
        <w:rPr>
          <w:rtl/>
        </w:rPr>
        <w:t xml:space="preserve">יקבלו </w:t>
      </w:r>
      <w:bookmarkStart w:id="11197" w:name="_ETM_Q23_749520"/>
      <w:bookmarkEnd w:id="11197"/>
      <w:r w:rsidRPr="00B33A32">
        <w:rPr>
          <w:rtl/>
        </w:rPr>
        <w:t xml:space="preserve">שיפוי </w:t>
      </w:r>
      <w:bookmarkStart w:id="11198" w:name="_ETM_Q23_749880"/>
      <w:bookmarkEnd w:id="11198"/>
      <w:r w:rsidRPr="00B33A32">
        <w:rPr>
          <w:rtl/>
        </w:rPr>
        <w:t xml:space="preserve">של </w:t>
      </w:r>
      <w:bookmarkStart w:id="11199" w:name="_ETM_Q23_750090"/>
      <w:bookmarkEnd w:id="11199"/>
      <w:r w:rsidRPr="00B33A32">
        <w:rPr>
          <w:rtl/>
        </w:rPr>
        <w:t>50%</w:t>
      </w:r>
      <w:r w:rsidR="00057F52">
        <w:rPr>
          <w:rFonts w:hint="cs"/>
          <w:rtl/>
        </w:rPr>
        <w:t>,</w:t>
      </w:r>
      <w:r w:rsidRPr="00B33A32">
        <w:rPr>
          <w:rFonts w:hint="cs"/>
          <w:rtl/>
        </w:rPr>
        <w:t xml:space="preserve"> אך אם </w:t>
      </w:r>
      <w:bookmarkStart w:id="11200" w:name="_ETM_Q23_751170"/>
      <w:bookmarkStart w:id="11201" w:name="_ETM_Q23_751500"/>
      <w:bookmarkEnd w:id="11200"/>
      <w:bookmarkEnd w:id="11201"/>
      <w:r w:rsidRPr="00B33A32">
        <w:rPr>
          <w:rtl/>
        </w:rPr>
        <w:t xml:space="preserve">הם </w:t>
      </w:r>
      <w:bookmarkStart w:id="11202" w:name="_ETM_Q23_751650"/>
      <w:bookmarkEnd w:id="11202"/>
      <w:r w:rsidRPr="00B33A32">
        <w:rPr>
          <w:rtl/>
        </w:rPr>
        <w:t xml:space="preserve">מעסיקים </w:t>
      </w:r>
      <w:bookmarkStart w:id="11203" w:name="_ETM_Q23_752880"/>
      <w:bookmarkEnd w:id="11203"/>
      <w:r w:rsidRPr="00B33A32">
        <w:rPr>
          <w:rtl/>
        </w:rPr>
        <w:t xml:space="preserve">פחות </w:t>
      </w:r>
      <w:bookmarkStart w:id="11204" w:name="_ETM_Q23_753240"/>
      <w:bookmarkEnd w:id="11204"/>
      <w:r w:rsidRPr="00B33A32">
        <w:rPr>
          <w:rtl/>
        </w:rPr>
        <w:t>מ-20</w:t>
      </w:r>
      <w:r w:rsidRPr="00B33A32">
        <w:rPr>
          <w:rFonts w:hint="cs"/>
          <w:rtl/>
        </w:rPr>
        <w:t xml:space="preserve"> </w:t>
      </w:r>
      <w:r w:rsidR="00543347">
        <w:rPr>
          <w:rFonts w:hint="cs"/>
          <w:rtl/>
        </w:rPr>
        <w:t>–</w:t>
      </w:r>
      <w:r w:rsidRPr="00B33A32">
        <w:rPr>
          <w:rtl/>
        </w:rPr>
        <w:t xml:space="preserve"> </w:t>
      </w:r>
      <w:bookmarkStart w:id="11205" w:name="_ETM_Q23_753690"/>
      <w:bookmarkEnd w:id="11205"/>
      <w:r w:rsidRPr="00B33A32">
        <w:rPr>
          <w:rFonts w:hint="cs"/>
          <w:rtl/>
        </w:rPr>
        <w:t>ב-</w:t>
      </w:r>
      <w:r w:rsidRPr="00B33A32">
        <w:rPr>
          <w:rtl/>
        </w:rPr>
        <w:t>75</w:t>
      </w:r>
      <w:r w:rsidRPr="00B33A32">
        <w:rPr>
          <w:rFonts w:hint="cs"/>
          <w:rtl/>
        </w:rPr>
        <w:t>%</w:t>
      </w:r>
      <w:r w:rsidRPr="00B33A32">
        <w:rPr>
          <w:rtl/>
        </w:rPr>
        <w:t xml:space="preserve"> </w:t>
      </w:r>
      <w:bookmarkStart w:id="11206" w:name="_ETM_Q23_754559"/>
      <w:bookmarkStart w:id="11207" w:name="_ETM_Q23_754679"/>
      <w:bookmarkStart w:id="11208" w:name="_ETM_Q23_756450"/>
      <w:bookmarkEnd w:id="11206"/>
      <w:bookmarkEnd w:id="11207"/>
      <w:bookmarkEnd w:id="11208"/>
      <w:r w:rsidRPr="00B33A32">
        <w:rPr>
          <w:rtl/>
        </w:rPr>
        <w:t xml:space="preserve">המדינה </w:t>
      </w:r>
      <w:bookmarkStart w:id="11209" w:name="_ETM_Q23_756870"/>
      <w:bookmarkEnd w:id="11209"/>
      <w:r w:rsidRPr="00B33A32">
        <w:rPr>
          <w:rFonts w:hint="cs"/>
          <w:rtl/>
        </w:rPr>
        <w:t>תשפ</w:t>
      </w:r>
      <w:r w:rsidRPr="00B33A32">
        <w:rPr>
          <w:rtl/>
        </w:rPr>
        <w:t>ה</w:t>
      </w:r>
      <w:r w:rsidRPr="00B33A32">
        <w:rPr>
          <w:rFonts w:hint="cs"/>
          <w:rtl/>
        </w:rPr>
        <w:t>.</w:t>
      </w:r>
      <w:r w:rsidR="00B33A32">
        <w:rPr>
          <w:rFonts w:hint="cs"/>
          <w:rtl/>
        </w:rPr>
        <w:t xml:space="preserve"> </w:t>
      </w:r>
      <w:bookmarkStart w:id="11210" w:name="_ETM_Q23_757470"/>
      <w:bookmarkStart w:id="11211" w:name="TOR_Q24"/>
      <w:bookmarkStart w:id="11212" w:name="_ETM_Q24_180000"/>
      <w:bookmarkEnd w:id="10286"/>
      <w:bookmarkEnd w:id="11210"/>
      <w:bookmarkEnd w:id="11211"/>
      <w:bookmarkEnd w:id="11212"/>
      <w:r w:rsidRPr="00B33A32">
        <w:rPr>
          <w:rtl/>
        </w:rPr>
        <w:t>עם זאת</w:t>
      </w:r>
      <w:r w:rsidRPr="00B33A32">
        <w:rPr>
          <w:rFonts w:hint="cs"/>
          <w:rtl/>
        </w:rPr>
        <w:t>,</w:t>
      </w:r>
      <w:r w:rsidRPr="00B33A32">
        <w:rPr>
          <w:rtl/>
        </w:rPr>
        <w:t xml:space="preserve"> מעסיק ציבורי </w:t>
      </w:r>
      <w:r w:rsidRPr="00B33A32">
        <w:rPr>
          <w:rFonts w:hint="cs"/>
          <w:rtl/>
        </w:rPr>
        <w:t>מהסוגים שנמנו בהצעת החוק, למעט חברה ממשלתית,</w:t>
      </w:r>
      <w:r w:rsidRPr="00B33A32">
        <w:rPr>
          <w:rtl/>
        </w:rPr>
        <w:t xml:space="preserve"> וכן מעסיק שמעסיק מסתנן, לא יהיה זכאי לשיפוי על דמי הבידוד שהוא מחויב לשלם. חישוב השיפוי ייעשה לפי העלות שבה נשא המעסיק אך לפי דמי </w:t>
      </w:r>
      <w:r w:rsidRPr="000652E2">
        <w:rPr>
          <w:rtl/>
        </w:rPr>
        <w:t>הבידוד המחושבים בדומה לדמי מחלה ולא לפי הסדרי דמי מחלה מיטיבים</w:t>
      </w:r>
      <w:r>
        <w:rPr>
          <w:rFonts w:hint="cs"/>
          <w:rtl/>
        </w:rPr>
        <w:t xml:space="preserve">. </w:t>
      </w:r>
      <w:r w:rsidRPr="000652E2">
        <w:rPr>
          <w:rtl/>
        </w:rPr>
        <w:t xml:space="preserve">לא ישולם שיפוי בעד תשלום ליום אחד, אפילו לגבי עובד </w:t>
      </w:r>
      <w:r>
        <w:rPr>
          <w:rFonts w:hint="cs"/>
          <w:rtl/>
        </w:rPr>
        <w:t xml:space="preserve">שחזר </w:t>
      </w:r>
      <w:r w:rsidRPr="000652E2">
        <w:rPr>
          <w:rtl/>
        </w:rPr>
        <w:t>מחו"ל בשליחות המעסיק.</w:t>
      </w:r>
    </w:p>
    <w:p w:rsidR="0056610D" w:rsidRDefault="0056610D" w:rsidP="00F02B02">
      <w:pPr>
        <w:rPr>
          <w:rtl/>
        </w:rPr>
      </w:pPr>
    </w:p>
    <w:p w:rsidR="0056610D" w:rsidRDefault="0056610D" w:rsidP="00F02B02">
      <w:pPr>
        <w:rPr>
          <w:rtl/>
        </w:rPr>
      </w:pPr>
      <w:bookmarkStart w:id="11213" w:name="_ETM_Q24_189000"/>
      <w:bookmarkEnd w:id="11213"/>
      <w:r w:rsidRPr="000652E2">
        <w:rPr>
          <w:rtl/>
        </w:rPr>
        <w:t>מוצע לקבוע את ההסדר האמור כהוראת שעה מיום 29 באוקטובר ועד 31 במר</w:t>
      </w:r>
      <w:r w:rsidRPr="000652E2">
        <w:rPr>
          <w:rFonts w:hint="cs"/>
          <w:rtl/>
        </w:rPr>
        <w:t>ץ</w:t>
      </w:r>
      <w:r w:rsidRPr="000652E2">
        <w:rPr>
          <w:rtl/>
        </w:rPr>
        <w:t xml:space="preserve"> 2021. </w:t>
      </w:r>
      <w:bookmarkStart w:id="11214" w:name="_ETM_Q24_200000"/>
      <w:bookmarkStart w:id="11215" w:name="_ETM_Q24_203369"/>
      <w:bookmarkEnd w:id="11214"/>
      <w:bookmarkEnd w:id="11215"/>
      <w:r w:rsidRPr="000652E2">
        <w:rPr>
          <w:rFonts w:hint="cs"/>
          <w:rtl/>
        </w:rPr>
        <w:t>א</w:t>
      </w:r>
      <w:r w:rsidRPr="000652E2">
        <w:rPr>
          <w:rtl/>
        </w:rPr>
        <w:t xml:space="preserve">נחנו </w:t>
      </w:r>
      <w:bookmarkStart w:id="11216" w:name="_ETM_Q24_203759"/>
      <w:bookmarkEnd w:id="11216"/>
      <w:r w:rsidRPr="000652E2">
        <w:rPr>
          <w:rtl/>
        </w:rPr>
        <w:t xml:space="preserve">בדרך </w:t>
      </w:r>
      <w:bookmarkStart w:id="11217" w:name="_ETM_Q24_204150"/>
      <w:bookmarkEnd w:id="11217"/>
      <w:r w:rsidRPr="000652E2">
        <w:rPr>
          <w:rtl/>
        </w:rPr>
        <w:t xml:space="preserve">כלל </w:t>
      </w:r>
      <w:bookmarkStart w:id="11218" w:name="_ETM_Q24_204449"/>
      <w:bookmarkEnd w:id="11218"/>
      <w:r w:rsidRPr="000652E2">
        <w:rPr>
          <w:rtl/>
        </w:rPr>
        <w:t xml:space="preserve">לא </w:t>
      </w:r>
      <w:bookmarkStart w:id="11219" w:name="_ETM_Q24_204539"/>
      <w:bookmarkEnd w:id="11219"/>
      <w:r w:rsidRPr="000652E2">
        <w:rPr>
          <w:rtl/>
        </w:rPr>
        <w:t xml:space="preserve">מחוקקים </w:t>
      </w:r>
      <w:bookmarkStart w:id="11220" w:name="_ETM_Q24_205749"/>
      <w:bookmarkEnd w:id="11220"/>
      <w:r w:rsidRPr="000652E2">
        <w:rPr>
          <w:rtl/>
        </w:rPr>
        <w:t xml:space="preserve">חוקים </w:t>
      </w:r>
      <w:bookmarkStart w:id="11221" w:name="_ETM_Q24_206199"/>
      <w:bookmarkEnd w:id="11221"/>
      <w:r w:rsidRPr="000652E2">
        <w:rPr>
          <w:rtl/>
        </w:rPr>
        <w:t>רטרואקטיבי</w:t>
      </w:r>
      <w:r>
        <w:rPr>
          <w:rFonts w:hint="cs"/>
          <w:rtl/>
        </w:rPr>
        <w:t>ת,</w:t>
      </w:r>
      <w:r w:rsidRPr="000652E2">
        <w:rPr>
          <w:rtl/>
        </w:rPr>
        <w:t xml:space="preserve"> </w:t>
      </w:r>
      <w:bookmarkStart w:id="11222" w:name="_ETM_Q24_207859"/>
      <w:bookmarkEnd w:id="11222"/>
      <w:r w:rsidRPr="000652E2">
        <w:rPr>
          <w:rtl/>
        </w:rPr>
        <w:t xml:space="preserve">אבל </w:t>
      </w:r>
      <w:bookmarkStart w:id="11223" w:name="_ETM_Q24_208099"/>
      <w:bookmarkEnd w:id="11223"/>
      <w:r w:rsidRPr="000652E2">
        <w:rPr>
          <w:rtl/>
        </w:rPr>
        <w:t>פה</w:t>
      </w:r>
      <w:r>
        <w:rPr>
          <w:rFonts w:hint="cs"/>
          <w:rtl/>
        </w:rPr>
        <w:t>,</w:t>
      </w:r>
      <w:r w:rsidRPr="000652E2">
        <w:rPr>
          <w:rtl/>
        </w:rPr>
        <w:t xml:space="preserve"> </w:t>
      </w:r>
      <w:bookmarkStart w:id="11224" w:name="_ETM_Q24_208369"/>
      <w:bookmarkEnd w:id="11224"/>
      <w:r w:rsidRPr="000652E2">
        <w:rPr>
          <w:rtl/>
        </w:rPr>
        <w:t xml:space="preserve">במקרה </w:t>
      </w:r>
      <w:bookmarkStart w:id="11225" w:name="_ETM_Q24_208789"/>
      <w:bookmarkEnd w:id="11225"/>
      <w:r w:rsidRPr="000652E2">
        <w:rPr>
          <w:rtl/>
        </w:rPr>
        <w:t>הזה</w:t>
      </w:r>
      <w:r>
        <w:rPr>
          <w:rFonts w:hint="cs"/>
          <w:rtl/>
        </w:rPr>
        <w:t xml:space="preserve">, </w:t>
      </w:r>
      <w:bookmarkStart w:id="11226" w:name="_ETM_Q24_207000"/>
      <w:bookmarkEnd w:id="11226"/>
      <w:r>
        <w:rPr>
          <w:rFonts w:hint="cs"/>
          <w:rtl/>
        </w:rPr>
        <w:t>מאחר</w:t>
      </w:r>
      <w:r w:rsidRPr="000652E2">
        <w:rPr>
          <w:rtl/>
        </w:rPr>
        <w:t xml:space="preserve"> </w:t>
      </w:r>
      <w:bookmarkStart w:id="11227" w:name="_ETM_Q24_209779"/>
      <w:bookmarkEnd w:id="11227"/>
      <w:r>
        <w:rPr>
          <w:rFonts w:hint="cs"/>
          <w:rtl/>
        </w:rPr>
        <w:t>ש</w:t>
      </w:r>
      <w:r w:rsidRPr="000652E2">
        <w:rPr>
          <w:rtl/>
        </w:rPr>
        <w:t xml:space="preserve">בג"ץ </w:t>
      </w:r>
      <w:bookmarkStart w:id="11228" w:name="_ETM_Q24_210320"/>
      <w:bookmarkEnd w:id="11228"/>
      <w:r w:rsidRPr="000652E2">
        <w:rPr>
          <w:rtl/>
        </w:rPr>
        <w:t xml:space="preserve">סיים </w:t>
      </w:r>
      <w:bookmarkStart w:id="11229" w:name="_ETM_Q24_210560"/>
      <w:bookmarkEnd w:id="11229"/>
      <w:r w:rsidRPr="000652E2">
        <w:rPr>
          <w:rtl/>
        </w:rPr>
        <w:t>ב-28</w:t>
      </w:r>
      <w:r>
        <w:rPr>
          <w:rFonts w:hint="cs"/>
          <w:rtl/>
        </w:rPr>
        <w:t xml:space="preserve">, מה-29 </w:t>
      </w:r>
      <w:bookmarkStart w:id="11230" w:name="_ETM_Q24_211849"/>
      <w:bookmarkStart w:id="11231" w:name="_ETM_Q24_212899"/>
      <w:bookmarkEnd w:id="11230"/>
      <w:bookmarkEnd w:id="11231"/>
      <w:r>
        <w:rPr>
          <w:rFonts w:hint="cs"/>
          <w:rtl/>
        </w:rPr>
        <w:t>ב</w:t>
      </w:r>
      <w:r w:rsidRPr="000652E2">
        <w:rPr>
          <w:rtl/>
        </w:rPr>
        <w:t xml:space="preserve">חודש </w:t>
      </w:r>
      <w:bookmarkStart w:id="11232" w:name="_ETM_Q24_214519"/>
      <w:bookmarkEnd w:id="11232"/>
      <w:r w:rsidRPr="000652E2">
        <w:rPr>
          <w:rtl/>
        </w:rPr>
        <w:t xml:space="preserve">החוק </w:t>
      </w:r>
      <w:bookmarkStart w:id="11233" w:name="_ETM_Q24_215120"/>
      <w:bookmarkEnd w:id="11233"/>
      <w:r w:rsidRPr="000652E2">
        <w:rPr>
          <w:rtl/>
        </w:rPr>
        <w:t xml:space="preserve">הזה </w:t>
      </w:r>
      <w:bookmarkStart w:id="11234" w:name="_ETM_Q24_215359"/>
      <w:bookmarkEnd w:id="11234"/>
      <w:r w:rsidRPr="000652E2">
        <w:rPr>
          <w:rtl/>
        </w:rPr>
        <w:t xml:space="preserve">ייכנס </w:t>
      </w:r>
      <w:bookmarkStart w:id="11235" w:name="_ETM_Q24_215809"/>
      <w:bookmarkEnd w:id="11235"/>
      <w:r w:rsidRPr="000652E2">
        <w:rPr>
          <w:rtl/>
        </w:rPr>
        <w:t>לתוקף</w:t>
      </w:r>
      <w:r>
        <w:rPr>
          <w:rFonts w:hint="cs"/>
          <w:rtl/>
        </w:rPr>
        <w:t>.</w:t>
      </w:r>
      <w:r w:rsidR="00057F52">
        <w:rPr>
          <w:rFonts w:hint="cs"/>
          <w:rtl/>
        </w:rPr>
        <w:t xml:space="preserve"> </w:t>
      </w:r>
      <w:r w:rsidRPr="000652E2">
        <w:rPr>
          <w:rtl/>
        </w:rPr>
        <w:t>כן מוצע לקבוע כי מעסיקים ששילמו לעובדיהם דמי מחלה בשל בידוד במהלך חודש אוקטובר</w:t>
      </w:r>
      <w:r>
        <w:rPr>
          <w:rFonts w:hint="cs"/>
          <w:rtl/>
        </w:rPr>
        <w:t xml:space="preserve"> </w:t>
      </w:r>
      <w:r w:rsidR="00F02B02">
        <w:rPr>
          <w:rtl/>
        </w:rPr>
        <w:t>–</w:t>
      </w:r>
      <w:r>
        <w:rPr>
          <w:rFonts w:hint="cs"/>
          <w:rtl/>
        </w:rPr>
        <w:t xml:space="preserve"> מעסיקים ששילמו בחודש אוקטובר ישופו בגין </w:t>
      </w:r>
      <w:bookmarkStart w:id="11236" w:name="_ETM_Q24_232000"/>
      <w:bookmarkEnd w:id="11236"/>
      <w:r>
        <w:rPr>
          <w:rFonts w:hint="cs"/>
          <w:rtl/>
        </w:rPr>
        <w:t xml:space="preserve">חודש אוקטובר </w:t>
      </w:r>
      <w:r w:rsidR="00F02B02">
        <w:rPr>
          <w:rFonts w:hint="eastAsia"/>
          <w:rtl/>
        </w:rPr>
        <w:t>–</w:t>
      </w:r>
      <w:r w:rsidRPr="000652E2">
        <w:rPr>
          <w:rtl/>
        </w:rPr>
        <w:t xml:space="preserve"> יהיו זכאים לשיפוי מה</w:t>
      </w:r>
      <w:r>
        <w:rPr>
          <w:rtl/>
        </w:rPr>
        <w:t xml:space="preserve">מדינה לפי הוראות ההסדר המוצע. </w:t>
      </w:r>
      <w:r w:rsidRPr="000652E2">
        <w:rPr>
          <w:rtl/>
        </w:rPr>
        <w:t xml:space="preserve">המעסיקים יוכלו להגיש את </w:t>
      </w:r>
      <w:r>
        <w:rPr>
          <w:rFonts w:hint="cs"/>
          <w:rtl/>
        </w:rPr>
        <w:t>ה</w:t>
      </w:r>
      <w:r w:rsidRPr="000652E2">
        <w:rPr>
          <w:rtl/>
        </w:rPr>
        <w:t>בקשות למוסד לביטוח לאומי החל מ-1 בפברואר 2021.</w:t>
      </w:r>
      <w:bookmarkStart w:id="11237" w:name="_ETM_Q24_247000"/>
      <w:bookmarkStart w:id="11238" w:name="_ETM_Q24_216500"/>
      <w:bookmarkStart w:id="11239" w:name="_ETM_Q24_216769"/>
      <w:bookmarkStart w:id="11240" w:name="_ETM_Q24_217159"/>
      <w:bookmarkStart w:id="11241" w:name="_ETM_Q24_218380"/>
      <w:bookmarkStart w:id="11242" w:name="_ETM_Q24_219370"/>
      <w:bookmarkStart w:id="11243" w:name="_ETM_Q24_220030"/>
      <w:bookmarkStart w:id="11244" w:name="_ETM_Q24_220540"/>
      <w:bookmarkStart w:id="11245" w:name="_ETM_Q24_221110"/>
      <w:bookmarkStart w:id="11246" w:name="_ETM_Q24_223960"/>
      <w:bookmarkStart w:id="11247" w:name="_ETM_Q24_224469"/>
      <w:bookmarkStart w:id="11248" w:name="_ETM_Q24_225010"/>
      <w:bookmarkStart w:id="11249" w:name="_ETM_Q24_225610"/>
      <w:bookmarkStart w:id="11250" w:name="_ETM_Q24_226000"/>
      <w:bookmarkStart w:id="11251" w:name="_ETM_Q24_226999"/>
      <w:bookmarkStart w:id="11252" w:name="_ETM_Q24_227629"/>
      <w:bookmarkStart w:id="11253" w:name="_ETM_Q24_228140"/>
      <w:bookmarkStart w:id="11254" w:name="_ETM_Q24_228810"/>
      <w:bookmarkStart w:id="11255" w:name="_ETM_Q24_229650"/>
      <w:bookmarkStart w:id="11256" w:name="_ETM_Q24_230190"/>
      <w:bookmarkStart w:id="11257" w:name="_ETM_Q24_230610"/>
      <w:bookmarkStart w:id="11258" w:name="_ETM_Q24_231949"/>
      <w:bookmarkStart w:id="11259" w:name="_ETM_Q24_232489"/>
      <w:bookmarkStart w:id="11260" w:name="_ETM_Q24_232879"/>
      <w:bookmarkStart w:id="11261" w:name="_ETM_Q24_233809"/>
      <w:bookmarkStart w:id="11262" w:name="_ETM_Q24_233989"/>
      <w:bookmarkStart w:id="11263" w:name="_ETM_Q24_234469"/>
      <w:bookmarkStart w:id="11264" w:name="_ETM_Q24_234889"/>
      <w:bookmarkStart w:id="11265" w:name="_ETM_Q24_235280"/>
      <w:bookmarkStart w:id="11266" w:name="_ETM_Q24_235549"/>
      <w:bookmarkStart w:id="11267" w:name="_ETM_Q24_235879"/>
      <w:bookmarkStart w:id="11268" w:name="_ETM_Q24_236209"/>
      <w:bookmarkStart w:id="11269" w:name="_ETM_Q24_237109"/>
      <w:bookmarkStart w:id="11270" w:name="_ETM_Q24_237889"/>
      <w:bookmarkStart w:id="11271" w:name="_ETM_Q24_238280"/>
      <w:bookmarkStart w:id="11272" w:name="_ETM_Q24_238789"/>
      <w:bookmarkStart w:id="11273" w:name="_ETM_Q24_239030"/>
      <w:bookmarkStart w:id="11274" w:name="_ETM_Q24_239239"/>
      <w:bookmarkStart w:id="11275" w:name="_ETM_Q24_242070"/>
      <w:bookmarkStart w:id="11276" w:name="_ETM_Q24_242790"/>
      <w:bookmarkStart w:id="11277" w:name="_ETM_Q24_243570"/>
      <w:bookmarkStart w:id="11278" w:name="_ETM_Q24_243960"/>
      <w:bookmarkStart w:id="11279" w:name="_ETM_Q24_244290"/>
      <w:bookmarkStart w:id="11280" w:name="_ETM_Q24_246930"/>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r>
        <w:rPr>
          <w:rFonts w:hint="cs"/>
          <w:rtl/>
        </w:rPr>
        <w:t xml:space="preserve"> </w:t>
      </w:r>
      <w:r w:rsidRPr="000652E2">
        <w:rPr>
          <w:rtl/>
        </w:rPr>
        <w:t xml:space="preserve">אני </w:t>
      </w:r>
      <w:bookmarkStart w:id="11281" w:name="_ETM_Q24_247050"/>
      <w:bookmarkEnd w:id="11281"/>
      <w:r w:rsidRPr="000652E2">
        <w:rPr>
          <w:rtl/>
        </w:rPr>
        <w:t xml:space="preserve">רוצה </w:t>
      </w:r>
      <w:bookmarkStart w:id="11282" w:name="_ETM_Q24_247260"/>
      <w:bookmarkEnd w:id="11282"/>
      <w:r w:rsidRPr="000652E2">
        <w:rPr>
          <w:rtl/>
        </w:rPr>
        <w:t xml:space="preserve">שתבינו </w:t>
      </w:r>
      <w:bookmarkStart w:id="11283" w:name="_ETM_Q24_247800"/>
      <w:bookmarkEnd w:id="11283"/>
      <w:r w:rsidRPr="000652E2">
        <w:rPr>
          <w:rtl/>
        </w:rPr>
        <w:t xml:space="preserve">שפה </w:t>
      </w:r>
      <w:bookmarkStart w:id="11284" w:name="_ETM_Q24_248160"/>
      <w:bookmarkEnd w:id="11284"/>
      <w:r w:rsidRPr="000652E2">
        <w:rPr>
          <w:rtl/>
        </w:rPr>
        <w:t>נכנס</w:t>
      </w:r>
      <w:r>
        <w:rPr>
          <w:rFonts w:hint="cs"/>
          <w:rtl/>
        </w:rPr>
        <w:t>נ</w:t>
      </w:r>
      <w:r w:rsidRPr="000652E2">
        <w:rPr>
          <w:rtl/>
        </w:rPr>
        <w:t xml:space="preserve">ו </w:t>
      </w:r>
      <w:bookmarkStart w:id="11285" w:name="_ETM_Q24_248729"/>
      <w:bookmarkEnd w:id="11285"/>
      <w:r w:rsidRPr="000652E2">
        <w:rPr>
          <w:rtl/>
        </w:rPr>
        <w:t xml:space="preserve">גם </w:t>
      </w:r>
      <w:bookmarkStart w:id="11286" w:name="_ETM_Q24_248940"/>
      <w:bookmarkEnd w:id="11286"/>
      <w:r w:rsidRPr="000652E2">
        <w:rPr>
          <w:rtl/>
        </w:rPr>
        <w:t xml:space="preserve">למערכת </w:t>
      </w:r>
      <w:bookmarkStart w:id="11287" w:name="_ETM_Q24_249959"/>
      <w:bookmarkEnd w:id="11287"/>
      <w:r w:rsidRPr="000652E2">
        <w:rPr>
          <w:rtl/>
        </w:rPr>
        <w:t xml:space="preserve">של </w:t>
      </w:r>
      <w:bookmarkStart w:id="11288" w:name="_ETM_Q24_250319"/>
      <w:bookmarkEnd w:id="11288"/>
      <w:r>
        <w:rPr>
          <w:rFonts w:hint="cs"/>
          <w:rtl/>
        </w:rPr>
        <w:t>ה</w:t>
      </w:r>
      <w:r w:rsidRPr="000652E2">
        <w:rPr>
          <w:rtl/>
        </w:rPr>
        <w:t xml:space="preserve">ביטוח </w:t>
      </w:r>
      <w:bookmarkStart w:id="11289" w:name="_ETM_Q24_250709"/>
      <w:bookmarkEnd w:id="11289"/>
      <w:r>
        <w:rPr>
          <w:rFonts w:hint="cs"/>
          <w:rtl/>
        </w:rPr>
        <w:t>ה</w:t>
      </w:r>
      <w:r w:rsidRPr="000652E2">
        <w:rPr>
          <w:rtl/>
        </w:rPr>
        <w:t>לאומי</w:t>
      </w:r>
      <w:r>
        <w:rPr>
          <w:rFonts w:hint="cs"/>
          <w:rtl/>
        </w:rPr>
        <w:t>,</w:t>
      </w:r>
      <w:r w:rsidRPr="000652E2">
        <w:rPr>
          <w:rtl/>
        </w:rPr>
        <w:t xml:space="preserve"> </w:t>
      </w:r>
      <w:bookmarkStart w:id="11290" w:name="_ETM_Q24_251910"/>
      <w:bookmarkEnd w:id="11290"/>
      <w:r>
        <w:rPr>
          <w:rFonts w:hint="cs"/>
          <w:rtl/>
        </w:rPr>
        <w:t>ש</w:t>
      </w:r>
      <w:r w:rsidRPr="000652E2">
        <w:rPr>
          <w:rtl/>
        </w:rPr>
        <w:t xml:space="preserve">תשפר </w:t>
      </w:r>
      <w:bookmarkStart w:id="11291" w:name="_ETM_Q24_252569"/>
      <w:bookmarkEnd w:id="11291"/>
      <w:r w:rsidRPr="000652E2">
        <w:rPr>
          <w:rtl/>
        </w:rPr>
        <w:t xml:space="preserve">בעתיד </w:t>
      </w:r>
      <w:bookmarkStart w:id="11292" w:name="_ETM_Q24_253490"/>
      <w:bookmarkEnd w:id="11292"/>
      <w:r w:rsidRPr="000652E2">
        <w:rPr>
          <w:rtl/>
        </w:rPr>
        <w:t xml:space="preserve">את </w:t>
      </w:r>
      <w:bookmarkStart w:id="11293" w:name="_ETM_Q24_253759"/>
      <w:bookmarkEnd w:id="11293"/>
      <w:r w:rsidRPr="000652E2">
        <w:rPr>
          <w:rtl/>
        </w:rPr>
        <w:t xml:space="preserve">כל </w:t>
      </w:r>
      <w:bookmarkStart w:id="11294" w:name="_ETM_Q24_253970"/>
      <w:bookmarkEnd w:id="11294"/>
      <w:r w:rsidRPr="000652E2">
        <w:rPr>
          <w:rtl/>
        </w:rPr>
        <w:t xml:space="preserve">התגובות </w:t>
      </w:r>
      <w:bookmarkStart w:id="11295" w:name="_ETM_Q24_254450"/>
      <w:bookmarkEnd w:id="11295"/>
      <w:r w:rsidRPr="000652E2">
        <w:rPr>
          <w:rtl/>
        </w:rPr>
        <w:t xml:space="preserve">של </w:t>
      </w:r>
      <w:bookmarkStart w:id="11296" w:name="_ETM_Q24_254630"/>
      <w:bookmarkEnd w:id="11296"/>
      <w:r w:rsidRPr="000652E2">
        <w:rPr>
          <w:rtl/>
        </w:rPr>
        <w:t xml:space="preserve">הביטוח </w:t>
      </w:r>
      <w:bookmarkStart w:id="11297" w:name="_ETM_Q24_255079"/>
      <w:bookmarkEnd w:id="11297"/>
      <w:r w:rsidRPr="000652E2">
        <w:rPr>
          <w:rtl/>
        </w:rPr>
        <w:t>הלאומי</w:t>
      </w:r>
      <w:r>
        <w:rPr>
          <w:rFonts w:hint="cs"/>
          <w:rtl/>
        </w:rPr>
        <w:t>,</w:t>
      </w:r>
      <w:r w:rsidRPr="000652E2">
        <w:rPr>
          <w:rtl/>
        </w:rPr>
        <w:t xml:space="preserve"> </w:t>
      </w:r>
      <w:bookmarkStart w:id="11298" w:name="_ETM_Q24_255799"/>
      <w:bookmarkEnd w:id="11298"/>
      <w:r w:rsidRPr="000652E2">
        <w:rPr>
          <w:rtl/>
        </w:rPr>
        <w:t xml:space="preserve">בגלל </w:t>
      </w:r>
      <w:bookmarkStart w:id="11299" w:name="_ETM_Q24_256189"/>
      <w:bookmarkEnd w:id="11299"/>
      <w:r w:rsidR="00F02B02">
        <w:rPr>
          <w:rFonts w:hint="cs"/>
          <w:rtl/>
        </w:rPr>
        <w:t>–</w:t>
      </w:r>
      <w:r>
        <w:rPr>
          <w:rFonts w:hint="cs"/>
          <w:rtl/>
        </w:rPr>
        <w:t xml:space="preserve"> </w:t>
      </w:r>
      <w:r w:rsidRPr="000652E2">
        <w:rPr>
          <w:rtl/>
        </w:rPr>
        <w:t xml:space="preserve">תכף </w:t>
      </w:r>
      <w:bookmarkStart w:id="11300" w:name="_ETM_Q24_256490"/>
      <w:bookmarkEnd w:id="11300"/>
      <w:r w:rsidRPr="000652E2">
        <w:rPr>
          <w:rtl/>
        </w:rPr>
        <w:t>ניגע</w:t>
      </w:r>
      <w:r>
        <w:rPr>
          <w:rFonts w:hint="cs"/>
          <w:rtl/>
        </w:rPr>
        <w:t>,</w:t>
      </w:r>
      <w:r w:rsidRPr="000652E2">
        <w:rPr>
          <w:rtl/>
        </w:rPr>
        <w:t xml:space="preserve"> </w:t>
      </w:r>
      <w:bookmarkStart w:id="11301" w:name="_ETM_Q24_256759"/>
      <w:bookmarkEnd w:id="11301"/>
      <w:r w:rsidRPr="000652E2">
        <w:rPr>
          <w:rtl/>
        </w:rPr>
        <w:t xml:space="preserve">בנתונים </w:t>
      </w:r>
      <w:bookmarkStart w:id="11302" w:name="_ETM_Q24_257299"/>
      <w:bookmarkEnd w:id="11302"/>
      <w:r w:rsidRPr="000652E2">
        <w:rPr>
          <w:rtl/>
        </w:rPr>
        <w:t xml:space="preserve">שהם </w:t>
      </w:r>
      <w:bookmarkStart w:id="11303" w:name="_ETM_Q24_257509"/>
      <w:bookmarkEnd w:id="11303"/>
      <w:r w:rsidRPr="000652E2">
        <w:rPr>
          <w:rtl/>
        </w:rPr>
        <w:t>יקבלו</w:t>
      </w:r>
      <w:r>
        <w:rPr>
          <w:rFonts w:hint="cs"/>
          <w:rtl/>
        </w:rPr>
        <w:t>.</w:t>
      </w:r>
      <w:r w:rsidRPr="000652E2">
        <w:rPr>
          <w:rtl/>
        </w:rPr>
        <w:t xml:space="preserve"> </w:t>
      </w:r>
      <w:bookmarkStart w:id="11304" w:name="_ETM_Q24_258380"/>
      <w:bookmarkEnd w:id="11304"/>
      <w:r w:rsidRPr="000652E2">
        <w:rPr>
          <w:rtl/>
        </w:rPr>
        <w:t xml:space="preserve">כתבנו </w:t>
      </w:r>
      <w:bookmarkStart w:id="11305" w:name="_ETM_Q24_259850"/>
      <w:bookmarkEnd w:id="11305"/>
      <w:r w:rsidRPr="000652E2">
        <w:rPr>
          <w:rtl/>
        </w:rPr>
        <w:t xml:space="preserve">פברואר </w:t>
      </w:r>
      <w:bookmarkStart w:id="11306" w:name="_ETM_Q24_260390"/>
      <w:bookmarkStart w:id="11307" w:name="_ETM_Q24_261350"/>
      <w:bookmarkEnd w:id="11306"/>
      <w:bookmarkEnd w:id="11307"/>
      <w:r>
        <w:rPr>
          <w:rFonts w:hint="cs"/>
          <w:rtl/>
        </w:rPr>
        <w:t xml:space="preserve">2021, </w:t>
      </w:r>
      <w:r w:rsidRPr="000652E2">
        <w:rPr>
          <w:rtl/>
        </w:rPr>
        <w:t xml:space="preserve">אבל </w:t>
      </w:r>
      <w:bookmarkStart w:id="11308" w:name="_ETM_Q24_261980"/>
      <w:bookmarkEnd w:id="11308"/>
      <w:r w:rsidRPr="000652E2">
        <w:rPr>
          <w:rtl/>
        </w:rPr>
        <w:t xml:space="preserve">ברור </w:t>
      </w:r>
      <w:bookmarkStart w:id="11309" w:name="_ETM_Q24_262400"/>
      <w:bookmarkEnd w:id="11309"/>
      <w:r w:rsidRPr="000652E2">
        <w:rPr>
          <w:rtl/>
        </w:rPr>
        <w:t xml:space="preserve">לנו </w:t>
      </w:r>
      <w:bookmarkStart w:id="11310" w:name="_ETM_Q24_263120"/>
      <w:bookmarkEnd w:id="11310"/>
      <w:r w:rsidRPr="000652E2">
        <w:rPr>
          <w:rtl/>
        </w:rPr>
        <w:t xml:space="preserve">שזה </w:t>
      </w:r>
      <w:bookmarkStart w:id="11311" w:name="_ETM_Q24_263510"/>
      <w:bookmarkEnd w:id="11311"/>
      <w:r w:rsidRPr="000652E2">
        <w:rPr>
          <w:rtl/>
        </w:rPr>
        <w:t xml:space="preserve">יהיה </w:t>
      </w:r>
      <w:bookmarkStart w:id="11312" w:name="_ETM_Q24_263810"/>
      <w:bookmarkEnd w:id="11312"/>
      <w:r w:rsidRPr="000652E2">
        <w:rPr>
          <w:rtl/>
        </w:rPr>
        <w:t xml:space="preserve">הרבה </w:t>
      </w:r>
      <w:bookmarkStart w:id="11313" w:name="_ETM_Q24_264110"/>
      <w:bookmarkEnd w:id="11313"/>
      <w:proofErr w:type="spellStart"/>
      <w:r w:rsidRPr="000652E2">
        <w:rPr>
          <w:rtl/>
        </w:rPr>
        <w:t>הרבה</w:t>
      </w:r>
      <w:proofErr w:type="spellEnd"/>
      <w:r w:rsidRPr="000652E2">
        <w:rPr>
          <w:rtl/>
        </w:rPr>
        <w:t xml:space="preserve"> </w:t>
      </w:r>
      <w:bookmarkStart w:id="11314" w:name="_ETM_Q24_264319"/>
      <w:bookmarkEnd w:id="11314"/>
      <w:r w:rsidRPr="000652E2">
        <w:rPr>
          <w:rtl/>
        </w:rPr>
        <w:t>לפני</w:t>
      </w:r>
      <w:r>
        <w:rPr>
          <w:rFonts w:hint="cs"/>
          <w:rtl/>
        </w:rPr>
        <w:t>.</w:t>
      </w:r>
    </w:p>
    <w:p w:rsidR="0056610D" w:rsidRDefault="0056610D" w:rsidP="00F02B02">
      <w:pPr>
        <w:rPr>
          <w:rtl/>
        </w:rPr>
      </w:pPr>
    </w:p>
    <w:p w:rsidR="0056610D" w:rsidRDefault="0056610D" w:rsidP="00F02B02">
      <w:pPr>
        <w:rPr>
          <w:rtl/>
        </w:rPr>
      </w:pPr>
      <w:r w:rsidRPr="000652E2">
        <w:rPr>
          <w:rtl/>
        </w:rPr>
        <w:t>מדובר בהצעת חוק חשובה</w:t>
      </w:r>
      <w:r>
        <w:rPr>
          <w:rFonts w:hint="cs"/>
          <w:rtl/>
        </w:rPr>
        <w:t>,</w:t>
      </w:r>
      <w:r w:rsidRPr="000652E2">
        <w:rPr>
          <w:rtl/>
        </w:rPr>
        <w:t xml:space="preserve"> שעורכת איזון עדין בין האינטרסים והזכויות של העובדים, המעסיקים והמדינה</w:t>
      </w:r>
      <w:r w:rsidR="00057F52">
        <w:rPr>
          <w:rFonts w:hint="cs"/>
          <w:rtl/>
        </w:rPr>
        <w:t>,</w:t>
      </w:r>
      <w:r w:rsidRPr="000652E2">
        <w:rPr>
          <w:rtl/>
        </w:rPr>
        <w:t xml:space="preserve"> כל זאת על מנת לתת מענה לתקופות הבידוד הרבות של העובדים במשק ולמציאות המורכבת שנכפתה עלינו בשל משבר הקורונה.</w:t>
      </w:r>
    </w:p>
    <w:p w:rsidR="0056610D" w:rsidRDefault="0056610D" w:rsidP="00F02B02">
      <w:pPr>
        <w:rPr>
          <w:rtl/>
        </w:rPr>
      </w:pPr>
      <w:bookmarkStart w:id="11315" w:name="_ETM_Q24_283000"/>
      <w:bookmarkEnd w:id="11315"/>
    </w:p>
    <w:p w:rsidR="0056610D" w:rsidRDefault="0056610D" w:rsidP="00F02B02">
      <w:pPr>
        <w:rPr>
          <w:rtl/>
        </w:rPr>
      </w:pPr>
      <w:bookmarkStart w:id="11316" w:name="_ETM_Q24_284000"/>
      <w:bookmarkStart w:id="11317" w:name="_ETM_Q24_283229"/>
      <w:bookmarkEnd w:id="11316"/>
      <w:bookmarkEnd w:id="11317"/>
      <w:r w:rsidRPr="000652E2">
        <w:rPr>
          <w:rtl/>
        </w:rPr>
        <w:t xml:space="preserve">בעקבות </w:t>
      </w:r>
      <w:bookmarkStart w:id="11318" w:name="_ETM_Q24_283709"/>
      <w:bookmarkEnd w:id="11318"/>
      <w:r w:rsidRPr="000652E2">
        <w:rPr>
          <w:rtl/>
        </w:rPr>
        <w:t xml:space="preserve">החוק </w:t>
      </w:r>
      <w:bookmarkStart w:id="11319" w:name="_ETM_Q24_284069"/>
      <w:bookmarkEnd w:id="11319"/>
      <w:r w:rsidRPr="000652E2">
        <w:rPr>
          <w:rtl/>
        </w:rPr>
        <w:t xml:space="preserve">הזה </w:t>
      </w:r>
      <w:bookmarkStart w:id="11320" w:name="_ETM_Q24_285690"/>
      <w:bookmarkStart w:id="11321" w:name="_ETM_Q24_286590"/>
      <w:bookmarkEnd w:id="11320"/>
      <w:bookmarkEnd w:id="11321"/>
      <w:r w:rsidRPr="000652E2">
        <w:rPr>
          <w:rtl/>
        </w:rPr>
        <w:t xml:space="preserve">מצאנו </w:t>
      </w:r>
      <w:bookmarkStart w:id="11322" w:name="_ETM_Q24_286980"/>
      <w:bookmarkEnd w:id="11322"/>
      <w:r w:rsidRPr="000652E2">
        <w:rPr>
          <w:rtl/>
        </w:rPr>
        <w:t xml:space="preserve">פתרון </w:t>
      </w:r>
      <w:bookmarkStart w:id="11323" w:name="_ETM_Q24_287550"/>
      <w:bookmarkEnd w:id="11323"/>
      <w:r w:rsidRPr="000652E2">
        <w:rPr>
          <w:rtl/>
        </w:rPr>
        <w:t xml:space="preserve">לביטוח </w:t>
      </w:r>
      <w:bookmarkStart w:id="11324" w:name="_ETM_Q24_288180"/>
      <w:bookmarkEnd w:id="11324"/>
      <w:r w:rsidRPr="000652E2">
        <w:rPr>
          <w:rtl/>
        </w:rPr>
        <w:t>הלאומי</w:t>
      </w:r>
      <w:r>
        <w:rPr>
          <w:rFonts w:hint="cs"/>
          <w:rtl/>
        </w:rPr>
        <w:t>,</w:t>
      </w:r>
      <w:r w:rsidRPr="000652E2">
        <w:rPr>
          <w:rtl/>
        </w:rPr>
        <w:t xml:space="preserve"> </w:t>
      </w:r>
      <w:bookmarkStart w:id="11325" w:name="_ETM_Q24_288630"/>
      <w:bookmarkEnd w:id="11325"/>
      <w:r w:rsidR="00057F52">
        <w:rPr>
          <w:rFonts w:hint="cs"/>
          <w:rtl/>
        </w:rPr>
        <w:t xml:space="preserve">משהו </w:t>
      </w:r>
      <w:r w:rsidRPr="000652E2">
        <w:rPr>
          <w:rtl/>
        </w:rPr>
        <w:t xml:space="preserve">שהוא </w:t>
      </w:r>
      <w:bookmarkStart w:id="11326" w:name="_ETM_Q24_288840"/>
      <w:bookmarkEnd w:id="11326"/>
      <w:r w:rsidRPr="000652E2">
        <w:rPr>
          <w:rtl/>
        </w:rPr>
        <w:t xml:space="preserve">מנסה </w:t>
      </w:r>
      <w:bookmarkStart w:id="11327" w:name="_ETM_Q24_289609"/>
      <w:bookmarkEnd w:id="11327"/>
      <w:r w:rsidRPr="000652E2">
        <w:rPr>
          <w:rtl/>
        </w:rPr>
        <w:t xml:space="preserve">משנת </w:t>
      </w:r>
      <w:bookmarkStart w:id="11328" w:name="_ETM_Q24_290119"/>
      <w:bookmarkEnd w:id="11328"/>
      <w:r w:rsidRPr="000652E2">
        <w:rPr>
          <w:rtl/>
        </w:rPr>
        <w:t>2009</w:t>
      </w:r>
      <w:r>
        <w:rPr>
          <w:rFonts w:hint="cs"/>
          <w:rtl/>
        </w:rPr>
        <w:t>,</w:t>
      </w:r>
      <w:r w:rsidRPr="000652E2">
        <w:rPr>
          <w:rtl/>
        </w:rPr>
        <w:t xml:space="preserve"> </w:t>
      </w:r>
      <w:bookmarkStart w:id="11329" w:name="_ETM_Q24_292179"/>
      <w:bookmarkEnd w:id="11329"/>
      <w:r w:rsidRPr="000652E2">
        <w:rPr>
          <w:rtl/>
        </w:rPr>
        <w:t xml:space="preserve">וזה </w:t>
      </w:r>
      <w:bookmarkStart w:id="11330" w:name="_ETM_Q24_293319"/>
      <w:bookmarkEnd w:id="11330"/>
      <w:r w:rsidRPr="000652E2">
        <w:rPr>
          <w:rtl/>
        </w:rPr>
        <w:t xml:space="preserve">הסדר </w:t>
      </w:r>
      <w:bookmarkStart w:id="11331" w:name="_ETM_Q24_293679"/>
      <w:bookmarkEnd w:id="11331"/>
      <w:r w:rsidRPr="000652E2">
        <w:rPr>
          <w:rtl/>
        </w:rPr>
        <w:t>מ</w:t>
      </w:r>
      <w:r>
        <w:rPr>
          <w:rFonts w:hint="cs"/>
          <w:rtl/>
        </w:rPr>
        <w:t>ק</w:t>
      </w:r>
      <w:r w:rsidRPr="000652E2">
        <w:rPr>
          <w:rtl/>
        </w:rPr>
        <w:t>וון</w:t>
      </w:r>
      <w:bookmarkStart w:id="11332" w:name="_ETM_Q24_296460"/>
      <w:bookmarkEnd w:id="11332"/>
      <w:r>
        <w:rPr>
          <w:rFonts w:hint="cs"/>
          <w:rtl/>
        </w:rPr>
        <w:t xml:space="preserve">: הסדר </w:t>
      </w:r>
      <w:bookmarkStart w:id="11333" w:name="_ETM_Q24_296850"/>
      <w:bookmarkEnd w:id="11333"/>
      <w:r w:rsidRPr="000652E2">
        <w:rPr>
          <w:rtl/>
        </w:rPr>
        <w:t xml:space="preserve">אחר </w:t>
      </w:r>
      <w:bookmarkStart w:id="11334" w:name="_ETM_Q24_297150"/>
      <w:bookmarkEnd w:id="11334"/>
      <w:r w:rsidRPr="000652E2">
        <w:rPr>
          <w:rtl/>
        </w:rPr>
        <w:t xml:space="preserve">של </w:t>
      </w:r>
      <w:bookmarkStart w:id="11335" w:name="_ETM_Q24_297390"/>
      <w:bookmarkEnd w:id="11335"/>
      <w:r w:rsidRPr="000652E2">
        <w:rPr>
          <w:rtl/>
        </w:rPr>
        <w:t xml:space="preserve">הוראת </w:t>
      </w:r>
      <w:bookmarkStart w:id="11336" w:name="_ETM_Q24_297750"/>
      <w:bookmarkEnd w:id="11336"/>
      <w:r w:rsidRPr="000652E2">
        <w:rPr>
          <w:rtl/>
        </w:rPr>
        <w:t xml:space="preserve">קבע </w:t>
      </w:r>
      <w:bookmarkStart w:id="11337" w:name="_ETM_Q24_298080"/>
      <w:bookmarkEnd w:id="11337"/>
      <w:r w:rsidRPr="000652E2">
        <w:rPr>
          <w:rtl/>
        </w:rPr>
        <w:t xml:space="preserve">הנכלל </w:t>
      </w:r>
      <w:bookmarkStart w:id="11338" w:name="_ETM_Q24_298500"/>
      <w:bookmarkEnd w:id="11338"/>
      <w:r w:rsidRPr="000652E2">
        <w:rPr>
          <w:rtl/>
        </w:rPr>
        <w:t xml:space="preserve">בהצעת </w:t>
      </w:r>
      <w:bookmarkStart w:id="11339" w:name="_ETM_Q24_298950"/>
      <w:bookmarkEnd w:id="11339"/>
      <w:r w:rsidRPr="000652E2">
        <w:rPr>
          <w:rtl/>
        </w:rPr>
        <w:t xml:space="preserve">החוק </w:t>
      </w:r>
      <w:bookmarkStart w:id="11340" w:name="_ETM_Q24_299550"/>
      <w:bookmarkEnd w:id="11340"/>
      <w:r w:rsidRPr="000652E2">
        <w:rPr>
          <w:rtl/>
        </w:rPr>
        <w:t xml:space="preserve">מבקש </w:t>
      </w:r>
      <w:bookmarkStart w:id="11341" w:name="_ETM_Q24_300060"/>
      <w:bookmarkEnd w:id="11341"/>
      <w:r w:rsidRPr="000652E2">
        <w:rPr>
          <w:rtl/>
        </w:rPr>
        <w:t xml:space="preserve">לחייב </w:t>
      </w:r>
      <w:bookmarkStart w:id="11342" w:name="_ETM_Q24_300450"/>
      <w:bookmarkEnd w:id="11342"/>
      <w:r w:rsidRPr="000652E2">
        <w:rPr>
          <w:rtl/>
        </w:rPr>
        <w:t xml:space="preserve">מעסיקים </w:t>
      </w:r>
      <w:bookmarkStart w:id="11343" w:name="_ETM_Q24_301590"/>
      <w:bookmarkEnd w:id="11343"/>
      <w:r w:rsidRPr="000652E2">
        <w:rPr>
          <w:rtl/>
        </w:rPr>
        <w:t xml:space="preserve">בדיווח </w:t>
      </w:r>
      <w:bookmarkStart w:id="11344" w:name="_ETM_Q24_302460"/>
      <w:bookmarkEnd w:id="11344"/>
      <w:r w:rsidRPr="000652E2">
        <w:rPr>
          <w:rtl/>
        </w:rPr>
        <w:t xml:space="preserve">חודשי </w:t>
      </w:r>
      <w:bookmarkStart w:id="11345" w:name="_ETM_Q24_302880"/>
      <w:bookmarkEnd w:id="11345"/>
      <w:r w:rsidRPr="000652E2">
        <w:rPr>
          <w:rtl/>
        </w:rPr>
        <w:t xml:space="preserve">פרטני </w:t>
      </w:r>
      <w:bookmarkStart w:id="11346" w:name="_ETM_Q24_304079"/>
      <w:bookmarkEnd w:id="11346"/>
      <w:r>
        <w:rPr>
          <w:rFonts w:hint="cs"/>
          <w:rtl/>
        </w:rPr>
        <w:t xml:space="preserve">מקוון </w:t>
      </w:r>
      <w:bookmarkStart w:id="11347" w:name="_ETM_Q24_304679"/>
      <w:bookmarkEnd w:id="11347"/>
      <w:r w:rsidRPr="000652E2">
        <w:rPr>
          <w:rtl/>
        </w:rPr>
        <w:t xml:space="preserve">למוסד </w:t>
      </w:r>
      <w:bookmarkStart w:id="11348" w:name="_ETM_Q24_305130"/>
      <w:bookmarkEnd w:id="11348"/>
      <w:r w:rsidRPr="000652E2">
        <w:rPr>
          <w:rtl/>
        </w:rPr>
        <w:t xml:space="preserve">לביטוח </w:t>
      </w:r>
      <w:bookmarkStart w:id="11349" w:name="_ETM_Q24_305640"/>
      <w:bookmarkEnd w:id="11349"/>
      <w:r w:rsidRPr="000652E2">
        <w:rPr>
          <w:rtl/>
        </w:rPr>
        <w:t>לאומי</w:t>
      </w:r>
      <w:r>
        <w:rPr>
          <w:rFonts w:hint="cs"/>
          <w:rtl/>
        </w:rPr>
        <w:t>,</w:t>
      </w:r>
      <w:r w:rsidRPr="000652E2">
        <w:rPr>
          <w:rtl/>
        </w:rPr>
        <w:t xml:space="preserve"> </w:t>
      </w:r>
      <w:bookmarkStart w:id="11350" w:name="_ETM_Q24_306390"/>
      <w:bookmarkEnd w:id="11350"/>
      <w:r w:rsidRPr="000652E2">
        <w:rPr>
          <w:rtl/>
        </w:rPr>
        <w:t xml:space="preserve">לגבי </w:t>
      </w:r>
      <w:bookmarkStart w:id="11351" w:name="_ETM_Q24_306899"/>
      <w:bookmarkEnd w:id="11351"/>
      <w:r w:rsidRPr="000652E2">
        <w:rPr>
          <w:rtl/>
        </w:rPr>
        <w:t xml:space="preserve">כל </w:t>
      </w:r>
      <w:bookmarkStart w:id="11352" w:name="_ETM_Q24_307289"/>
      <w:bookmarkEnd w:id="11352"/>
      <w:r w:rsidRPr="000652E2">
        <w:rPr>
          <w:rtl/>
        </w:rPr>
        <w:t xml:space="preserve">עובד </w:t>
      </w:r>
      <w:bookmarkStart w:id="11353" w:name="_ETM_Q24_307859"/>
      <w:bookmarkEnd w:id="11353"/>
      <w:r w:rsidRPr="000652E2">
        <w:rPr>
          <w:rtl/>
        </w:rPr>
        <w:t xml:space="preserve">וכל </w:t>
      </w:r>
      <w:bookmarkStart w:id="11354" w:name="_ETM_Q24_308310"/>
      <w:bookmarkEnd w:id="11354"/>
      <w:r w:rsidRPr="000652E2">
        <w:rPr>
          <w:rtl/>
        </w:rPr>
        <w:t xml:space="preserve">מי </w:t>
      </w:r>
      <w:bookmarkStart w:id="11355" w:name="_ETM_Q24_308489"/>
      <w:bookmarkEnd w:id="11355"/>
      <w:r w:rsidRPr="000652E2">
        <w:rPr>
          <w:rtl/>
        </w:rPr>
        <w:t xml:space="preserve">שמשלמים </w:t>
      </w:r>
      <w:bookmarkStart w:id="11356" w:name="_ETM_Q24_309180"/>
      <w:bookmarkEnd w:id="11356"/>
      <w:r w:rsidRPr="000652E2">
        <w:rPr>
          <w:rtl/>
        </w:rPr>
        <w:t xml:space="preserve">לו </w:t>
      </w:r>
      <w:bookmarkStart w:id="11357" w:name="_ETM_Q24_309300"/>
      <w:bookmarkEnd w:id="11357"/>
      <w:r w:rsidRPr="000652E2">
        <w:rPr>
          <w:rtl/>
        </w:rPr>
        <w:t xml:space="preserve">פנסיה </w:t>
      </w:r>
      <w:bookmarkStart w:id="11358" w:name="_ETM_Q24_309720"/>
      <w:bookmarkEnd w:id="11358"/>
      <w:r w:rsidRPr="000652E2">
        <w:rPr>
          <w:rtl/>
        </w:rPr>
        <w:t>מוקדמת</w:t>
      </w:r>
      <w:r>
        <w:rPr>
          <w:rFonts w:hint="cs"/>
          <w:rtl/>
        </w:rPr>
        <w:t>.</w:t>
      </w:r>
      <w:r w:rsidRPr="000652E2">
        <w:rPr>
          <w:rtl/>
        </w:rPr>
        <w:t xml:space="preserve"> </w:t>
      </w:r>
      <w:bookmarkStart w:id="11359" w:name="_ETM_Q24_310680"/>
      <w:bookmarkEnd w:id="11359"/>
      <w:r w:rsidRPr="000652E2">
        <w:rPr>
          <w:rtl/>
        </w:rPr>
        <w:t xml:space="preserve">מלבד </w:t>
      </w:r>
      <w:bookmarkStart w:id="11360" w:name="_ETM_Q24_311129"/>
      <w:bookmarkStart w:id="11361" w:name="_ETM_Q24_311519"/>
      <w:bookmarkEnd w:id="11360"/>
      <w:bookmarkEnd w:id="11361"/>
      <w:r>
        <w:rPr>
          <w:rFonts w:hint="cs"/>
          <w:rtl/>
        </w:rPr>
        <w:t xml:space="preserve">פרטי </w:t>
      </w:r>
      <w:r w:rsidRPr="000652E2">
        <w:rPr>
          <w:rtl/>
        </w:rPr>
        <w:t xml:space="preserve">השכר </w:t>
      </w:r>
      <w:bookmarkStart w:id="11362" w:name="_ETM_Q24_312000"/>
      <w:bookmarkEnd w:id="11362"/>
      <w:r w:rsidRPr="000652E2">
        <w:rPr>
          <w:rtl/>
        </w:rPr>
        <w:t xml:space="preserve">של </w:t>
      </w:r>
      <w:bookmarkStart w:id="11363" w:name="_ETM_Q24_312239"/>
      <w:bookmarkEnd w:id="11363"/>
      <w:r w:rsidRPr="000652E2">
        <w:rPr>
          <w:rtl/>
        </w:rPr>
        <w:t>העובד</w:t>
      </w:r>
      <w:r>
        <w:rPr>
          <w:rFonts w:hint="cs"/>
          <w:rtl/>
        </w:rPr>
        <w:t>,</w:t>
      </w:r>
      <w:r w:rsidRPr="000652E2">
        <w:rPr>
          <w:rtl/>
        </w:rPr>
        <w:t xml:space="preserve"> </w:t>
      </w:r>
      <w:bookmarkStart w:id="11364" w:name="_ETM_Q24_312989"/>
      <w:bookmarkEnd w:id="11364"/>
      <w:r w:rsidRPr="000652E2">
        <w:rPr>
          <w:rtl/>
        </w:rPr>
        <w:t xml:space="preserve">יש </w:t>
      </w:r>
      <w:bookmarkStart w:id="11365" w:name="_ETM_Q24_313290"/>
      <w:bookmarkEnd w:id="11365"/>
      <w:r w:rsidRPr="000652E2">
        <w:rPr>
          <w:rtl/>
        </w:rPr>
        <w:t xml:space="preserve">להעביר </w:t>
      </w:r>
      <w:bookmarkStart w:id="11366" w:name="_ETM_Q24_313709"/>
      <w:bookmarkEnd w:id="11366"/>
      <w:r w:rsidRPr="000652E2">
        <w:rPr>
          <w:rtl/>
        </w:rPr>
        <w:t xml:space="preserve">בין </w:t>
      </w:r>
      <w:bookmarkStart w:id="11367" w:name="_ETM_Q24_313860"/>
      <w:bookmarkEnd w:id="11367"/>
      <w:r w:rsidRPr="000652E2">
        <w:rPr>
          <w:rtl/>
        </w:rPr>
        <w:t xml:space="preserve">השאר </w:t>
      </w:r>
      <w:bookmarkStart w:id="11368" w:name="_ETM_Q24_314129"/>
      <w:bookmarkEnd w:id="11368"/>
      <w:r w:rsidRPr="000652E2">
        <w:rPr>
          <w:rtl/>
        </w:rPr>
        <w:t xml:space="preserve">נתונים </w:t>
      </w:r>
      <w:bookmarkStart w:id="11369" w:name="_ETM_Q24_314940"/>
      <w:bookmarkEnd w:id="11369"/>
      <w:r w:rsidRPr="000652E2">
        <w:rPr>
          <w:rtl/>
        </w:rPr>
        <w:t xml:space="preserve">לגבי </w:t>
      </w:r>
      <w:bookmarkStart w:id="11370" w:name="_ETM_Q24_315419"/>
      <w:bookmarkEnd w:id="11370"/>
      <w:r w:rsidRPr="000652E2">
        <w:rPr>
          <w:rtl/>
        </w:rPr>
        <w:t xml:space="preserve">הענף </w:t>
      </w:r>
      <w:bookmarkStart w:id="11371" w:name="_ETM_Q24_315780"/>
      <w:bookmarkEnd w:id="11371"/>
      <w:r w:rsidRPr="000652E2">
        <w:rPr>
          <w:rtl/>
        </w:rPr>
        <w:t xml:space="preserve">שאליו </w:t>
      </w:r>
      <w:bookmarkStart w:id="11372" w:name="_ETM_Q24_316139"/>
      <w:bookmarkEnd w:id="11372"/>
      <w:r>
        <w:rPr>
          <w:rFonts w:hint="cs"/>
          <w:rtl/>
        </w:rPr>
        <w:t xml:space="preserve">מסווג </w:t>
      </w:r>
      <w:bookmarkStart w:id="11373" w:name="_ETM_Q24_316650"/>
      <w:bookmarkEnd w:id="11373"/>
      <w:r w:rsidRPr="000652E2">
        <w:rPr>
          <w:rtl/>
        </w:rPr>
        <w:t>העובד</w:t>
      </w:r>
      <w:r>
        <w:rPr>
          <w:rFonts w:hint="cs"/>
          <w:rtl/>
        </w:rPr>
        <w:t xml:space="preserve">, </w:t>
      </w:r>
      <w:r w:rsidRPr="000652E2">
        <w:rPr>
          <w:rtl/>
        </w:rPr>
        <w:t xml:space="preserve">היקף משרתו. </w:t>
      </w:r>
      <w:bookmarkStart w:id="11374" w:name="_ETM_Q24_316000"/>
      <w:bookmarkEnd w:id="11374"/>
      <w:r w:rsidRPr="000652E2">
        <w:rPr>
          <w:rtl/>
        </w:rPr>
        <w:t>כמו כן, ההסדר המוצע מבקש לחייב מעסיקים בדיווח לפי דרישה של המוסד לביטוח לאומי</w:t>
      </w:r>
      <w:r>
        <w:rPr>
          <w:rFonts w:hint="cs"/>
          <w:rtl/>
        </w:rPr>
        <w:t xml:space="preserve"> </w:t>
      </w:r>
      <w:r w:rsidR="00F02B02">
        <w:rPr>
          <w:rFonts w:hint="eastAsia"/>
          <w:rtl/>
        </w:rPr>
        <w:t>–</w:t>
      </w:r>
      <w:r>
        <w:rPr>
          <w:rFonts w:hint="cs"/>
          <w:rtl/>
        </w:rPr>
        <w:t xml:space="preserve"> בעבר זה היה פעמיים בשנה. יש להם כבר את </w:t>
      </w:r>
      <w:bookmarkStart w:id="11375" w:name="_ETM_Q24_329000"/>
      <w:bookmarkEnd w:id="11375"/>
      <w:r>
        <w:rPr>
          <w:rFonts w:hint="cs"/>
          <w:rtl/>
        </w:rPr>
        <w:t xml:space="preserve">המערכות, לכן אמרנו: כל חודש. נתנו </w:t>
      </w:r>
      <w:bookmarkStart w:id="11376" w:name="_ETM_Q24_331000"/>
      <w:bookmarkEnd w:id="11376"/>
      <w:r>
        <w:rPr>
          <w:rFonts w:hint="cs"/>
          <w:rtl/>
        </w:rPr>
        <w:t xml:space="preserve">להם לעשות את זה עד אפריל. גופים קטנים </w:t>
      </w:r>
      <w:r w:rsidR="00F02B02">
        <w:rPr>
          <w:rFonts w:hint="eastAsia"/>
          <w:rtl/>
        </w:rPr>
        <w:t>–</w:t>
      </w:r>
      <w:r>
        <w:rPr>
          <w:rFonts w:hint="eastAsia"/>
          <w:rtl/>
        </w:rPr>
        <w:t xml:space="preserve"> </w:t>
      </w:r>
      <w:r>
        <w:rPr>
          <w:rFonts w:hint="cs"/>
          <w:rtl/>
        </w:rPr>
        <w:t xml:space="preserve">עד </w:t>
      </w:r>
      <w:bookmarkStart w:id="11377" w:name="_ETM_Q24_337000"/>
      <w:bookmarkEnd w:id="11377"/>
      <w:r>
        <w:rPr>
          <w:rFonts w:hint="cs"/>
          <w:rtl/>
        </w:rPr>
        <w:t xml:space="preserve">אוקטובר </w:t>
      </w:r>
      <w:r w:rsidR="00057F52">
        <w:rPr>
          <w:rFonts w:hint="cs"/>
          <w:rtl/>
        </w:rPr>
        <w:t>ב</w:t>
      </w:r>
      <w:r>
        <w:rPr>
          <w:rFonts w:hint="cs"/>
          <w:rtl/>
        </w:rPr>
        <w:t xml:space="preserve">שנה הבאה ימחשבו את העסקים שלהם. </w:t>
      </w:r>
      <w:bookmarkStart w:id="11378" w:name="_ETM_Q24_346000"/>
      <w:bookmarkEnd w:id="11378"/>
      <w:r>
        <w:rPr>
          <w:rFonts w:hint="cs"/>
          <w:rtl/>
        </w:rPr>
        <w:t xml:space="preserve">כגופים קטנים </w:t>
      </w:r>
      <w:bookmarkStart w:id="11379" w:name="_ETM_Q24_344000"/>
      <w:bookmarkEnd w:id="11379"/>
      <w:r>
        <w:rPr>
          <w:rFonts w:hint="cs"/>
          <w:rtl/>
        </w:rPr>
        <w:t>קבענו 180 עובדים</w:t>
      </w:r>
      <w:r w:rsidR="00057F52">
        <w:rPr>
          <w:rFonts w:hint="cs"/>
          <w:rtl/>
        </w:rPr>
        <w:t>.</w:t>
      </w:r>
      <w:r>
        <w:rPr>
          <w:rFonts w:hint="cs"/>
          <w:rtl/>
        </w:rPr>
        <w:t xml:space="preserve"> </w:t>
      </w:r>
      <w:bookmarkStart w:id="11380" w:name="_ETM_Q24_339419"/>
      <w:bookmarkStart w:id="11381" w:name="_ETM_Q24_340050"/>
      <w:bookmarkStart w:id="11382" w:name="_ETM_Q24_340620"/>
      <w:bookmarkStart w:id="11383" w:name="_ETM_Q24_341459"/>
      <w:bookmarkStart w:id="11384" w:name="_ETM_Q24_341760"/>
      <w:bookmarkStart w:id="11385" w:name="_ETM_Q24_342120"/>
      <w:bookmarkStart w:id="11386" w:name="_ETM_Q24_342540"/>
      <w:bookmarkStart w:id="11387" w:name="_ETM_Q24_343169"/>
      <w:bookmarkStart w:id="11388" w:name="_ETM_Q24_343830"/>
      <w:bookmarkEnd w:id="11380"/>
      <w:bookmarkEnd w:id="11381"/>
      <w:bookmarkEnd w:id="11382"/>
      <w:bookmarkEnd w:id="11383"/>
      <w:bookmarkEnd w:id="11384"/>
      <w:bookmarkEnd w:id="11385"/>
      <w:bookmarkEnd w:id="11386"/>
      <w:bookmarkEnd w:id="11387"/>
      <w:bookmarkEnd w:id="11388"/>
      <w:r w:rsidR="00057F52">
        <w:rPr>
          <w:rFonts w:hint="cs"/>
          <w:rtl/>
        </w:rPr>
        <w:t xml:space="preserve">גופים עם </w:t>
      </w:r>
      <w:r w:rsidRPr="000652E2">
        <w:rPr>
          <w:rtl/>
        </w:rPr>
        <w:t xml:space="preserve">עד </w:t>
      </w:r>
      <w:bookmarkStart w:id="11389" w:name="_ETM_Q24_344040"/>
      <w:bookmarkEnd w:id="11389"/>
      <w:r w:rsidRPr="000652E2">
        <w:rPr>
          <w:rtl/>
        </w:rPr>
        <w:t xml:space="preserve">180 </w:t>
      </w:r>
      <w:bookmarkStart w:id="11390" w:name="_ETM_Q24_344610"/>
      <w:bookmarkEnd w:id="11390"/>
      <w:r w:rsidRPr="000652E2">
        <w:rPr>
          <w:rtl/>
        </w:rPr>
        <w:t>עובדי</w:t>
      </w:r>
      <w:r>
        <w:rPr>
          <w:rFonts w:hint="cs"/>
          <w:rtl/>
        </w:rPr>
        <w:t xml:space="preserve">ם </w:t>
      </w:r>
      <w:bookmarkStart w:id="11391" w:name="_ETM_Q24_344940"/>
      <w:bookmarkEnd w:id="11391"/>
      <w:r w:rsidRPr="000652E2">
        <w:rPr>
          <w:rtl/>
        </w:rPr>
        <w:t xml:space="preserve">יש </w:t>
      </w:r>
      <w:bookmarkStart w:id="11392" w:name="_ETM_Q24_345090"/>
      <w:bookmarkStart w:id="11393" w:name="_ETM_Q24_345270"/>
      <w:bookmarkEnd w:id="11392"/>
      <w:bookmarkEnd w:id="11393"/>
      <w:r w:rsidR="00057F52">
        <w:rPr>
          <w:rFonts w:hint="cs"/>
          <w:rtl/>
        </w:rPr>
        <w:t xml:space="preserve">להם </w:t>
      </w:r>
      <w:r w:rsidRPr="000652E2">
        <w:rPr>
          <w:rtl/>
        </w:rPr>
        <w:t>זמן</w:t>
      </w:r>
      <w:r>
        <w:rPr>
          <w:rFonts w:hint="cs"/>
          <w:rtl/>
        </w:rPr>
        <w:t>,</w:t>
      </w:r>
      <w:r w:rsidRPr="000652E2">
        <w:rPr>
          <w:rtl/>
        </w:rPr>
        <w:t xml:space="preserve"> </w:t>
      </w:r>
      <w:bookmarkStart w:id="11394" w:name="_ETM_Q24_345510"/>
      <w:bookmarkEnd w:id="11394"/>
      <w:r w:rsidRPr="000652E2">
        <w:rPr>
          <w:rtl/>
        </w:rPr>
        <w:t xml:space="preserve">שנה </w:t>
      </w:r>
      <w:bookmarkStart w:id="11395" w:name="_ETM_Q24_345930"/>
      <w:bookmarkEnd w:id="11395"/>
      <w:r w:rsidRPr="000652E2">
        <w:rPr>
          <w:rtl/>
        </w:rPr>
        <w:t>מהיום</w:t>
      </w:r>
      <w:r>
        <w:rPr>
          <w:rFonts w:hint="cs"/>
          <w:rtl/>
        </w:rPr>
        <w:t>,</w:t>
      </w:r>
      <w:r w:rsidRPr="000652E2">
        <w:rPr>
          <w:rtl/>
        </w:rPr>
        <w:t xml:space="preserve"> </w:t>
      </w:r>
      <w:bookmarkStart w:id="11396" w:name="_ETM_Q24_346620"/>
      <w:bookmarkEnd w:id="11396"/>
      <w:r w:rsidRPr="000652E2">
        <w:rPr>
          <w:rtl/>
        </w:rPr>
        <w:t xml:space="preserve">לעשות </w:t>
      </w:r>
      <w:bookmarkStart w:id="11397" w:name="_ETM_Q24_347130"/>
      <w:bookmarkStart w:id="11398" w:name="_ETM_Q24_347310"/>
      <w:bookmarkEnd w:id="11397"/>
      <w:bookmarkEnd w:id="11398"/>
      <w:r w:rsidR="00057F52">
        <w:rPr>
          <w:rFonts w:hint="cs"/>
          <w:rtl/>
        </w:rPr>
        <w:t>ש</w:t>
      </w:r>
      <w:r w:rsidRPr="000652E2">
        <w:rPr>
          <w:rtl/>
        </w:rPr>
        <w:t xml:space="preserve">המערכת </w:t>
      </w:r>
      <w:bookmarkStart w:id="11399" w:name="_ETM_Q24_347880"/>
      <w:bookmarkEnd w:id="11399"/>
      <w:r w:rsidRPr="000652E2">
        <w:rPr>
          <w:rtl/>
        </w:rPr>
        <w:t xml:space="preserve">תהיה </w:t>
      </w:r>
      <w:bookmarkStart w:id="11400" w:name="_ETM_Q24_348209"/>
      <w:bookmarkEnd w:id="11400"/>
      <w:r w:rsidRPr="000652E2">
        <w:rPr>
          <w:rtl/>
        </w:rPr>
        <w:t>ממוחשבת</w:t>
      </w:r>
      <w:r>
        <w:rPr>
          <w:rFonts w:hint="cs"/>
          <w:rtl/>
        </w:rPr>
        <w:t>.</w:t>
      </w:r>
      <w:r w:rsidRPr="000652E2">
        <w:rPr>
          <w:rtl/>
        </w:rPr>
        <w:t xml:space="preserve"> </w:t>
      </w:r>
      <w:bookmarkStart w:id="11401" w:name="_ETM_Q24_349200"/>
      <w:bookmarkEnd w:id="11401"/>
      <w:r w:rsidRPr="000652E2">
        <w:rPr>
          <w:rtl/>
        </w:rPr>
        <w:t xml:space="preserve">עובד </w:t>
      </w:r>
      <w:bookmarkStart w:id="11402" w:name="_ETM_Q24_349530"/>
      <w:bookmarkEnd w:id="11402"/>
      <w:r w:rsidRPr="000652E2">
        <w:rPr>
          <w:rtl/>
        </w:rPr>
        <w:t>שי</w:t>
      </w:r>
      <w:r>
        <w:rPr>
          <w:rFonts w:hint="cs"/>
          <w:rtl/>
        </w:rPr>
        <w:t>ו</w:t>
      </w:r>
      <w:r w:rsidRPr="000652E2">
        <w:rPr>
          <w:rtl/>
        </w:rPr>
        <w:t xml:space="preserve">צא </w:t>
      </w:r>
      <w:bookmarkStart w:id="11403" w:name="_ETM_Q24_349889"/>
      <w:bookmarkEnd w:id="11403"/>
      <w:r w:rsidRPr="000652E2">
        <w:rPr>
          <w:rtl/>
        </w:rPr>
        <w:t xml:space="preserve">לפנסיה </w:t>
      </w:r>
      <w:bookmarkStart w:id="11404" w:name="_ETM_Q24_350520"/>
      <w:bookmarkEnd w:id="11404"/>
      <w:r w:rsidRPr="000652E2">
        <w:rPr>
          <w:rtl/>
        </w:rPr>
        <w:t xml:space="preserve">מוקדמת </w:t>
      </w:r>
      <w:bookmarkStart w:id="11405" w:name="_ETM_Q24_351060"/>
      <w:bookmarkEnd w:id="11405"/>
      <w:r w:rsidRPr="000652E2">
        <w:rPr>
          <w:rtl/>
        </w:rPr>
        <w:t xml:space="preserve">או </w:t>
      </w:r>
      <w:bookmarkStart w:id="11406" w:name="_ETM_Q24_351150"/>
      <w:bookmarkEnd w:id="11406"/>
      <w:r w:rsidRPr="000652E2">
        <w:rPr>
          <w:rtl/>
        </w:rPr>
        <w:t xml:space="preserve">משהו </w:t>
      </w:r>
      <w:bookmarkStart w:id="11407" w:name="_ETM_Q24_351810"/>
      <w:bookmarkEnd w:id="11407"/>
      <w:r w:rsidRPr="000652E2">
        <w:rPr>
          <w:rtl/>
        </w:rPr>
        <w:t xml:space="preserve">ובא </w:t>
      </w:r>
      <w:bookmarkStart w:id="11408" w:name="_ETM_Q24_352110"/>
      <w:bookmarkEnd w:id="11408"/>
      <w:r w:rsidRPr="000652E2">
        <w:rPr>
          <w:rtl/>
        </w:rPr>
        <w:t xml:space="preserve">לביטוח </w:t>
      </w:r>
      <w:bookmarkStart w:id="11409" w:name="_ETM_Q24_352620"/>
      <w:bookmarkEnd w:id="11409"/>
      <w:r w:rsidRPr="000652E2">
        <w:rPr>
          <w:rtl/>
        </w:rPr>
        <w:t xml:space="preserve">לאומי </w:t>
      </w:r>
      <w:bookmarkStart w:id="11410" w:name="_ETM_Q24_352950"/>
      <w:bookmarkEnd w:id="11410"/>
      <w:r w:rsidRPr="000652E2">
        <w:rPr>
          <w:rtl/>
        </w:rPr>
        <w:t>ומבקש</w:t>
      </w:r>
      <w:r>
        <w:rPr>
          <w:rFonts w:hint="cs"/>
          <w:rtl/>
        </w:rPr>
        <w:t xml:space="preserve"> תנאים, אומרים לו: לך, תרוץ</w:t>
      </w:r>
      <w:bookmarkStart w:id="11411" w:name="_ETM_Q24_356000"/>
      <w:bookmarkStart w:id="11412" w:name="_ETM_Q24_354150"/>
      <w:bookmarkStart w:id="11413" w:name="_ETM_Q24_354300"/>
      <w:bookmarkStart w:id="11414" w:name="_ETM_Q24_354450"/>
      <w:bookmarkStart w:id="11415" w:name="_ETM_Q24_354810"/>
      <w:bookmarkStart w:id="11416" w:name="_ETM_Q24_355260"/>
      <w:bookmarkStart w:id="11417" w:name="_ETM_Q24_356300"/>
      <w:bookmarkStart w:id="11418" w:name="_ETM_Q24_356510"/>
      <w:bookmarkEnd w:id="11411"/>
      <w:bookmarkEnd w:id="11412"/>
      <w:bookmarkEnd w:id="11413"/>
      <w:bookmarkEnd w:id="11414"/>
      <w:bookmarkEnd w:id="11415"/>
      <w:bookmarkEnd w:id="11416"/>
      <w:bookmarkEnd w:id="11417"/>
      <w:bookmarkEnd w:id="11418"/>
      <w:r w:rsidR="00057F52">
        <w:rPr>
          <w:rFonts w:hint="cs"/>
          <w:rtl/>
        </w:rPr>
        <w:t>;</w:t>
      </w:r>
      <w:r>
        <w:rPr>
          <w:rFonts w:hint="eastAsia"/>
          <w:rtl/>
        </w:rPr>
        <w:t xml:space="preserve"> </w:t>
      </w:r>
      <w:r w:rsidRPr="000652E2">
        <w:rPr>
          <w:rtl/>
        </w:rPr>
        <w:t>הכ</w:t>
      </w:r>
      <w:r>
        <w:rPr>
          <w:rFonts w:hint="cs"/>
          <w:rtl/>
        </w:rPr>
        <w:t>ו</w:t>
      </w:r>
      <w:r w:rsidRPr="000652E2">
        <w:rPr>
          <w:rtl/>
        </w:rPr>
        <w:t xml:space="preserve">ל </w:t>
      </w:r>
      <w:bookmarkStart w:id="11419" w:name="_ETM_Q24_356870"/>
      <w:bookmarkEnd w:id="11419"/>
      <w:r>
        <w:rPr>
          <w:rFonts w:hint="cs"/>
          <w:rtl/>
        </w:rPr>
        <w:t xml:space="preserve">יהיה </w:t>
      </w:r>
      <w:r w:rsidRPr="000652E2">
        <w:rPr>
          <w:rtl/>
        </w:rPr>
        <w:t>בשליפה</w:t>
      </w:r>
      <w:r>
        <w:rPr>
          <w:rFonts w:hint="cs"/>
          <w:rtl/>
        </w:rPr>
        <w:t>,</w:t>
      </w:r>
      <w:r w:rsidRPr="000652E2">
        <w:rPr>
          <w:rtl/>
        </w:rPr>
        <w:t xml:space="preserve"> </w:t>
      </w:r>
      <w:bookmarkStart w:id="11420" w:name="_ETM_Q24_358130"/>
      <w:bookmarkEnd w:id="11420"/>
      <w:r>
        <w:rPr>
          <w:rFonts w:hint="cs"/>
          <w:rtl/>
        </w:rPr>
        <w:t xml:space="preserve">הוא </w:t>
      </w:r>
      <w:r w:rsidRPr="000652E2">
        <w:rPr>
          <w:rtl/>
        </w:rPr>
        <w:t xml:space="preserve">לא </w:t>
      </w:r>
      <w:bookmarkStart w:id="11421" w:name="_ETM_Q24_358340"/>
      <w:bookmarkEnd w:id="11421"/>
      <w:r w:rsidRPr="000652E2">
        <w:rPr>
          <w:rtl/>
        </w:rPr>
        <w:t xml:space="preserve">יצטרך </w:t>
      </w:r>
      <w:bookmarkStart w:id="11422" w:name="_ETM_Q24_358910"/>
      <w:bookmarkEnd w:id="11422"/>
      <w:r w:rsidRPr="000652E2">
        <w:rPr>
          <w:rtl/>
        </w:rPr>
        <w:t>לרוץ</w:t>
      </w:r>
      <w:r>
        <w:rPr>
          <w:rFonts w:hint="cs"/>
          <w:rtl/>
        </w:rPr>
        <w:t>,</w:t>
      </w:r>
      <w:r w:rsidRPr="000652E2">
        <w:rPr>
          <w:rtl/>
        </w:rPr>
        <w:t xml:space="preserve"> </w:t>
      </w:r>
      <w:bookmarkStart w:id="11423" w:name="_ETM_Q24_360500"/>
      <w:bookmarkEnd w:id="11423"/>
      <w:r w:rsidRPr="000652E2">
        <w:rPr>
          <w:rtl/>
        </w:rPr>
        <w:t xml:space="preserve">לא </w:t>
      </w:r>
      <w:bookmarkStart w:id="11424" w:name="_ETM_Q24_360620"/>
      <w:bookmarkEnd w:id="11424"/>
      <w:r w:rsidRPr="000652E2">
        <w:rPr>
          <w:rtl/>
        </w:rPr>
        <w:t xml:space="preserve">יחייבו </w:t>
      </w:r>
      <w:bookmarkStart w:id="11425" w:name="_ETM_Q24_361100"/>
      <w:bookmarkEnd w:id="11425"/>
      <w:r>
        <w:rPr>
          <w:rFonts w:hint="cs"/>
          <w:rtl/>
        </w:rPr>
        <w:t xml:space="preserve">עובדים </w:t>
      </w:r>
      <w:bookmarkStart w:id="11426" w:name="_ETM_Q24_361370"/>
      <w:bookmarkEnd w:id="11426"/>
      <w:r w:rsidRPr="000652E2">
        <w:rPr>
          <w:rtl/>
        </w:rPr>
        <w:t xml:space="preserve">בעבור </w:t>
      </w:r>
      <w:bookmarkStart w:id="11427" w:name="_ETM_Q24_361819"/>
      <w:bookmarkEnd w:id="11427"/>
      <w:r>
        <w:rPr>
          <w:rFonts w:hint="cs"/>
          <w:rtl/>
        </w:rPr>
        <w:t xml:space="preserve">העבר, תהיה </w:t>
      </w:r>
      <w:bookmarkStart w:id="11428" w:name="_ETM_Q24_362660"/>
      <w:bookmarkStart w:id="11429" w:name="_ETM_Q24_362870"/>
      <w:bookmarkEnd w:id="11428"/>
      <w:bookmarkEnd w:id="11429"/>
      <w:r w:rsidRPr="000652E2">
        <w:rPr>
          <w:rtl/>
        </w:rPr>
        <w:t xml:space="preserve">פה </w:t>
      </w:r>
      <w:bookmarkStart w:id="11430" w:name="_ETM_Q24_363110"/>
      <w:bookmarkEnd w:id="11430"/>
      <w:r w:rsidRPr="000652E2">
        <w:rPr>
          <w:rtl/>
        </w:rPr>
        <w:t xml:space="preserve">אפשרות </w:t>
      </w:r>
      <w:bookmarkStart w:id="11431" w:name="_ETM_Q24_363650"/>
      <w:bookmarkEnd w:id="11431"/>
      <w:r w:rsidRPr="000652E2">
        <w:rPr>
          <w:rtl/>
        </w:rPr>
        <w:t xml:space="preserve">למיצוי </w:t>
      </w:r>
      <w:bookmarkStart w:id="11432" w:name="_ETM_Q24_364669"/>
      <w:bookmarkEnd w:id="11432"/>
      <w:r w:rsidRPr="000652E2">
        <w:rPr>
          <w:rtl/>
        </w:rPr>
        <w:t>זכויות</w:t>
      </w:r>
      <w:r>
        <w:rPr>
          <w:rFonts w:hint="cs"/>
          <w:rtl/>
        </w:rPr>
        <w:t>.</w:t>
      </w:r>
      <w:r w:rsidRPr="000652E2">
        <w:rPr>
          <w:rtl/>
        </w:rPr>
        <w:t xml:space="preserve"> </w:t>
      </w:r>
      <w:bookmarkStart w:id="11433" w:name="_ETM_Q24_366069"/>
      <w:bookmarkEnd w:id="11433"/>
      <w:r w:rsidRPr="000652E2">
        <w:rPr>
          <w:rtl/>
        </w:rPr>
        <w:t xml:space="preserve">זה </w:t>
      </w:r>
      <w:bookmarkStart w:id="11434" w:name="_ETM_Q24_366250"/>
      <w:bookmarkEnd w:id="11434"/>
      <w:r w:rsidRPr="000652E2">
        <w:rPr>
          <w:rtl/>
        </w:rPr>
        <w:t xml:space="preserve">היה </w:t>
      </w:r>
      <w:bookmarkStart w:id="11435" w:name="_ETM_Q24_366609"/>
      <w:bookmarkEnd w:id="11435"/>
      <w:r w:rsidRPr="000652E2">
        <w:rPr>
          <w:rtl/>
        </w:rPr>
        <w:t xml:space="preserve">שילוב </w:t>
      </w:r>
      <w:bookmarkStart w:id="11436" w:name="_ETM_Q24_367090"/>
      <w:bookmarkEnd w:id="11436"/>
      <w:r w:rsidR="00F02B02">
        <w:rPr>
          <w:rFonts w:hint="cs"/>
          <w:rtl/>
        </w:rPr>
        <w:t>–</w:t>
      </w:r>
      <w:bookmarkStart w:id="11437" w:name="_ETM_Q24_368139"/>
      <w:bookmarkEnd w:id="11437"/>
      <w:r>
        <w:rPr>
          <w:rFonts w:hint="cs"/>
          <w:rtl/>
        </w:rPr>
        <w:t xml:space="preserve"> </w:t>
      </w:r>
      <w:r w:rsidRPr="000652E2">
        <w:rPr>
          <w:rtl/>
        </w:rPr>
        <w:t>וא</w:t>
      </w:r>
      <w:r>
        <w:rPr>
          <w:rFonts w:hint="cs"/>
          <w:rtl/>
        </w:rPr>
        <w:t>ל</w:t>
      </w:r>
      <w:r w:rsidRPr="000652E2">
        <w:rPr>
          <w:rtl/>
        </w:rPr>
        <w:t>לה</w:t>
      </w:r>
      <w:r>
        <w:rPr>
          <w:rFonts w:hint="cs"/>
          <w:rtl/>
        </w:rPr>
        <w:t>,</w:t>
      </w:r>
      <w:r w:rsidRPr="000652E2">
        <w:rPr>
          <w:rtl/>
        </w:rPr>
        <w:t xml:space="preserve"> </w:t>
      </w:r>
      <w:bookmarkStart w:id="11438" w:name="_ETM_Q24_368409"/>
      <w:bookmarkEnd w:id="11438"/>
      <w:r w:rsidRPr="000652E2">
        <w:rPr>
          <w:rtl/>
        </w:rPr>
        <w:t xml:space="preserve">מעניין </w:t>
      </w:r>
      <w:bookmarkStart w:id="11439" w:name="_ETM_Q24_368919"/>
      <w:bookmarkEnd w:id="11439"/>
      <w:r w:rsidRPr="000652E2">
        <w:rPr>
          <w:rtl/>
        </w:rPr>
        <w:t>ולעניין</w:t>
      </w:r>
      <w:r>
        <w:rPr>
          <w:rFonts w:hint="cs"/>
          <w:rtl/>
        </w:rPr>
        <w:t>.</w:t>
      </w:r>
    </w:p>
    <w:p w:rsidR="0056610D" w:rsidRDefault="0056610D" w:rsidP="00F02B02">
      <w:pPr>
        <w:rPr>
          <w:rtl/>
        </w:rPr>
      </w:pPr>
    </w:p>
    <w:p w:rsidR="0056610D" w:rsidRPr="00E4664F" w:rsidRDefault="0056610D" w:rsidP="00057F52">
      <w:pPr>
        <w:rPr>
          <w:rtl/>
        </w:rPr>
      </w:pPr>
      <w:r>
        <w:rPr>
          <w:rFonts w:hint="cs"/>
          <w:rtl/>
        </w:rPr>
        <w:t xml:space="preserve">אז זה דיווח לפי דרישה </w:t>
      </w:r>
      <w:r w:rsidRPr="00E4664F">
        <w:rPr>
          <w:rtl/>
        </w:rPr>
        <w:t>לעניי</w:t>
      </w:r>
      <w:r>
        <w:rPr>
          <w:rtl/>
        </w:rPr>
        <w:t>ן בירור תביעה לגמלה של עובד מסו</w:t>
      </w:r>
      <w:r w:rsidRPr="00E4664F">
        <w:rPr>
          <w:rtl/>
        </w:rPr>
        <w:t>ים ולעניין דמי ביטוח. כדי להקל על מעסיקים קטנים</w:t>
      </w:r>
      <w:r>
        <w:rPr>
          <w:rFonts w:hint="cs"/>
          <w:rtl/>
        </w:rPr>
        <w:t>,</w:t>
      </w:r>
      <w:r w:rsidRPr="00E4664F">
        <w:rPr>
          <w:rtl/>
        </w:rPr>
        <w:t xml:space="preserve"> שייתכן </w:t>
      </w:r>
      <w:r>
        <w:rPr>
          <w:rFonts w:hint="cs"/>
          <w:rtl/>
        </w:rPr>
        <w:t>ש</w:t>
      </w:r>
      <w:r w:rsidRPr="00E4664F">
        <w:rPr>
          <w:rtl/>
        </w:rPr>
        <w:t xml:space="preserve">יש אצלם קשיים תפעוליים בביצוע דיווח </w:t>
      </w:r>
      <w:r>
        <w:rPr>
          <w:rtl/>
        </w:rPr>
        <w:t>מקוון</w:t>
      </w:r>
      <w:r w:rsidRPr="00E4664F">
        <w:rPr>
          <w:rtl/>
        </w:rPr>
        <w:t>, החליטה הוועדה לדחות בחצי שנה את החלת חובת הדיווח</w:t>
      </w:r>
      <w:r>
        <w:rPr>
          <w:rFonts w:hint="cs"/>
          <w:rtl/>
        </w:rPr>
        <w:t>.</w:t>
      </w:r>
      <w:r w:rsidRPr="00E4664F">
        <w:rPr>
          <w:rtl/>
        </w:rPr>
        <w:t xml:space="preserve"> תיקון זה יאפשר למוסד לביטוח לאומי טיפול יעיל יותר במשימותיו וקבלת תמונה עדכנית </w:t>
      </w:r>
      <w:r>
        <w:rPr>
          <w:rFonts w:hint="cs"/>
          <w:rtl/>
        </w:rPr>
        <w:t xml:space="preserve">של </w:t>
      </w:r>
      <w:r w:rsidRPr="00E4664F">
        <w:rPr>
          <w:rtl/>
        </w:rPr>
        <w:t xml:space="preserve">התעסוקה במשק. </w:t>
      </w:r>
    </w:p>
    <w:p w:rsidR="0056610D" w:rsidRDefault="0056610D" w:rsidP="00F02B02">
      <w:pPr>
        <w:rPr>
          <w:rtl/>
        </w:rPr>
      </w:pPr>
    </w:p>
    <w:p w:rsidR="0056610D" w:rsidRDefault="0056610D" w:rsidP="00F02B02">
      <w:pPr>
        <w:rPr>
          <w:rtl/>
        </w:rPr>
      </w:pPr>
      <w:bookmarkStart w:id="11440" w:name="_ETM_Q24_395450"/>
      <w:bookmarkEnd w:id="11440"/>
      <w:r w:rsidRPr="000652E2">
        <w:rPr>
          <w:rtl/>
        </w:rPr>
        <w:t xml:space="preserve">ניצלנו </w:t>
      </w:r>
      <w:bookmarkStart w:id="11441" w:name="_ETM_Q24_395959"/>
      <w:bookmarkEnd w:id="11441"/>
      <w:r w:rsidRPr="000652E2">
        <w:rPr>
          <w:rtl/>
        </w:rPr>
        <w:t xml:space="preserve">את </w:t>
      </w:r>
      <w:bookmarkStart w:id="11442" w:name="_ETM_Q24_396049"/>
      <w:bookmarkEnd w:id="11442"/>
      <w:r w:rsidRPr="000652E2">
        <w:rPr>
          <w:rtl/>
        </w:rPr>
        <w:t xml:space="preserve">ההזדמנות </w:t>
      </w:r>
      <w:bookmarkStart w:id="11443" w:name="_ETM_Q24_396709"/>
      <w:bookmarkEnd w:id="11443"/>
      <w:r w:rsidRPr="000652E2">
        <w:rPr>
          <w:rtl/>
        </w:rPr>
        <w:t>הז</w:t>
      </w:r>
      <w:bookmarkStart w:id="11444" w:name="_ETM_Q24_397879"/>
      <w:bookmarkEnd w:id="11444"/>
      <w:r>
        <w:rPr>
          <w:rFonts w:hint="cs"/>
          <w:rtl/>
        </w:rPr>
        <w:t xml:space="preserve">את </w:t>
      </w:r>
      <w:r w:rsidRPr="000652E2">
        <w:rPr>
          <w:rtl/>
        </w:rPr>
        <w:t xml:space="preserve">בתקופת </w:t>
      </w:r>
      <w:bookmarkStart w:id="11445" w:name="_ETM_Q24_398479"/>
      <w:bookmarkEnd w:id="11445"/>
      <w:r w:rsidRPr="000652E2">
        <w:rPr>
          <w:rtl/>
        </w:rPr>
        <w:t>הקורונה</w:t>
      </w:r>
      <w:r>
        <w:rPr>
          <w:rFonts w:hint="cs"/>
          <w:rtl/>
        </w:rPr>
        <w:t>,</w:t>
      </w:r>
      <w:r w:rsidRPr="000652E2">
        <w:rPr>
          <w:rtl/>
        </w:rPr>
        <w:t xml:space="preserve"> </w:t>
      </w:r>
      <w:bookmarkStart w:id="11446" w:name="_ETM_Q24_399530"/>
      <w:bookmarkEnd w:id="11446"/>
      <w:r w:rsidRPr="000652E2">
        <w:rPr>
          <w:rtl/>
        </w:rPr>
        <w:t xml:space="preserve">שראינו </w:t>
      </w:r>
      <w:bookmarkStart w:id="11447" w:name="_ETM_Q24_400069"/>
      <w:bookmarkEnd w:id="11447"/>
      <w:r w:rsidRPr="000652E2">
        <w:rPr>
          <w:rtl/>
        </w:rPr>
        <w:t xml:space="preserve">שיש </w:t>
      </w:r>
      <w:bookmarkStart w:id="11448" w:name="_ETM_Q24_400760"/>
      <w:bookmarkEnd w:id="11448"/>
      <w:r w:rsidRPr="000652E2">
        <w:rPr>
          <w:rtl/>
        </w:rPr>
        <w:t>קשיים</w:t>
      </w:r>
      <w:r>
        <w:rPr>
          <w:rFonts w:hint="cs"/>
          <w:rtl/>
        </w:rPr>
        <w:t>,</w:t>
      </w:r>
      <w:r w:rsidRPr="000652E2">
        <w:rPr>
          <w:rtl/>
        </w:rPr>
        <w:t xml:space="preserve"> </w:t>
      </w:r>
      <w:bookmarkStart w:id="11449" w:name="_ETM_Q24_401480"/>
      <w:bookmarkEnd w:id="11449"/>
      <w:r w:rsidRPr="000652E2">
        <w:rPr>
          <w:rtl/>
        </w:rPr>
        <w:t xml:space="preserve">גם </w:t>
      </w:r>
      <w:bookmarkStart w:id="11450" w:name="_ETM_Q24_401810"/>
      <w:bookmarkEnd w:id="11450"/>
      <w:r w:rsidRPr="000652E2">
        <w:rPr>
          <w:rtl/>
        </w:rPr>
        <w:t xml:space="preserve">אבטלה </w:t>
      </w:r>
      <w:bookmarkStart w:id="11451" w:name="_ETM_Q24_402349"/>
      <w:bookmarkEnd w:id="11451"/>
      <w:r w:rsidRPr="000652E2">
        <w:rPr>
          <w:rtl/>
        </w:rPr>
        <w:t xml:space="preserve">וגם </w:t>
      </w:r>
      <w:bookmarkStart w:id="11452" w:name="_ETM_Q24_402680"/>
      <w:bookmarkEnd w:id="11452"/>
      <w:r w:rsidRPr="000652E2">
        <w:rPr>
          <w:rtl/>
        </w:rPr>
        <w:t xml:space="preserve">משפחות </w:t>
      </w:r>
      <w:bookmarkStart w:id="11453" w:name="_ETM_Q24_403400"/>
      <w:bookmarkEnd w:id="11453"/>
      <w:r w:rsidRPr="000652E2">
        <w:rPr>
          <w:rtl/>
        </w:rPr>
        <w:t>בסיכון</w:t>
      </w:r>
      <w:r>
        <w:rPr>
          <w:rFonts w:hint="cs"/>
          <w:rtl/>
        </w:rPr>
        <w:t>,</w:t>
      </w:r>
      <w:r w:rsidRPr="000652E2">
        <w:rPr>
          <w:rtl/>
        </w:rPr>
        <w:t xml:space="preserve"> </w:t>
      </w:r>
      <w:bookmarkStart w:id="11454" w:name="_ETM_Q24_404580"/>
      <w:bookmarkEnd w:id="11454"/>
      <w:r w:rsidRPr="000652E2">
        <w:rPr>
          <w:rtl/>
        </w:rPr>
        <w:t xml:space="preserve">והגדלנו </w:t>
      </w:r>
      <w:bookmarkStart w:id="11455" w:name="_ETM_Q24_405210"/>
      <w:bookmarkEnd w:id="11455"/>
      <w:r w:rsidRPr="000652E2">
        <w:rPr>
          <w:rtl/>
        </w:rPr>
        <w:t xml:space="preserve">כל </w:t>
      </w:r>
      <w:bookmarkStart w:id="11456" w:name="_ETM_Q24_405450"/>
      <w:bookmarkStart w:id="11457" w:name="_ETM_Q24_405720"/>
      <w:bookmarkEnd w:id="11456"/>
      <w:bookmarkEnd w:id="11457"/>
      <w:r>
        <w:rPr>
          <w:rFonts w:hint="cs"/>
          <w:rtl/>
        </w:rPr>
        <w:t xml:space="preserve">אחת </w:t>
      </w:r>
      <w:r w:rsidRPr="000652E2">
        <w:rPr>
          <w:rtl/>
        </w:rPr>
        <w:t xml:space="preserve">מהקרנות </w:t>
      </w:r>
      <w:bookmarkStart w:id="11458" w:name="_ETM_Q24_406320"/>
      <w:bookmarkEnd w:id="11458"/>
      <w:r w:rsidR="00F02B02">
        <w:rPr>
          <w:rFonts w:hint="cs"/>
          <w:rtl/>
        </w:rPr>
        <w:t>–</w:t>
      </w:r>
      <w:r>
        <w:rPr>
          <w:rFonts w:hint="cs"/>
          <w:rtl/>
        </w:rPr>
        <w:t xml:space="preserve"> </w:t>
      </w:r>
      <w:r w:rsidRPr="000652E2">
        <w:rPr>
          <w:rtl/>
        </w:rPr>
        <w:t xml:space="preserve">זאת </w:t>
      </w:r>
      <w:bookmarkStart w:id="11459" w:name="_ETM_Q24_406650"/>
      <w:bookmarkEnd w:id="11459"/>
      <w:r w:rsidRPr="000652E2">
        <w:rPr>
          <w:rtl/>
        </w:rPr>
        <w:t xml:space="preserve">שמתעסקת </w:t>
      </w:r>
      <w:bookmarkStart w:id="11460" w:name="_ETM_Q24_407340"/>
      <w:bookmarkEnd w:id="11460"/>
      <w:r w:rsidRPr="000652E2">
        <w:rPr>
          <w:rtl/>
        </w:rPr>
        <w:t xml:space="preserve">באבטלה </w:t>
      </w:r>
      <w:bookmarkStart w:id="11461" w:name="_ETM_Q24_408300"/>
      <w:bookmarkEnd w:id="11461"/>
      <w:r w:rsidRPr="000652E2">
        <w:rPr>
          <w:rtl/>
        </w:rPr>
        <w:t xml:space="preserve">וזאת </w:t>
      </w:r>
      <w:bookmarkStart w:id="11462" w:name="_ETM_Q24_408660"/>
      <w:bookmarkEnd w:id="11462"/>
      <w:r w:rsidRPr="000652E2">
        <w:rPr>
          <w:rtl/>
        </w:rPr>
        <w:t xml:space="preserve">שמתעסקת </w:t>
      </w:r>
      <w:bookmarkStart w:id="11463" w:name="_ETM_Q24_409440"/>
      <w:bookmarkStart w:id="11464" w:name="_ETM_Q24_409770"/>
      <w:bookmarkEnd w:id="11463"/>
      <w:bookmarkEnd w:id="11464"/>
      <w:r w:rsidRPr="000652E2">
        <w:rPr>
          <w:rtl/>
        </w:rPr>
        <w:t xml:space="preserve">בילדים </w:t>
      </w:r>
      <w:bookmarkStart w:id="11465" w:name="_ETM_Q24_410550"/>
      <w:bookmarkEnd w:id="11465"/>
      <w:r w:rsidRPr="000652E2">
        <w:rPr>
          <w:rtl/>
        </w:rPr>
        <w:t>בסיכו</w:t>
      </w:r>
      <w:r>
        <w:rPr>
          <w:rFonts w:hint="cs"/>
          <w:rtl/>
        </w:rPr>
        <w:t xml:space="preserve">ן </w:t>
      </w:r>
      <w:r w:rsidR="00F02B02">
        <w:rPr>
          <w:rFonts w:hint="eastAsia"/>
          <w:rtl/>
        </w:rPr>
        <w:t>–</w:t>
      </w:r>
      <w:r>
        <w:rPr>
          <w:rFonts w:hint="eastAsia"/>
          <w:rtl/>
        </w:rPr>
        <w:t xml:space="preserve"> </w:t>
      </w:r>
      <w:r>
        <w:rPr>
          <w:rFonts w:hint="cs"/>
          <w:rtl/>
        </w:rPr>
        <w:t>ב-5 מיליון</w:t>
      </w:r>
      <w:r w:rsidRPr="000652E2">
        <w:rPr>
          <w:rtl/>
        </w:rPr>
        <w:t xml:space="preserve"> </w:t>
      </w:r>
      <w:bookmarkStart w:id="11466" w:name="_ETM_Q24_412380"/>
      <w:bookmarkEnd w:id="11466"/>
      <w:r w:rsidRPr="000652E2">
        <w:rPr>
          <w:rtl/>
        </w:rPr>
        <w:t xml:space="preserve">שקל </w:t>
      </w:r>
      <w:bookmarkStart w:id="11467" w:name="_ETM_Q24_412860"/>
      <w:bookmarkEnd w:id="11467"/>
      <w:r w:rsidRPr="000652E2">
        <w:rPr>
          <w:rtl/>
        </w:rPr>
        <w:t xml:space="preserve">כל </w:t>
      </w:r>
      <w:bookmarkStart w:id="11468" w:name="_ETM_Q24_413070"/>
      <w:bookmarkEnd w:id="11468"/>
      <w:r w:rsidRPr="000652E2">
        <w:rPr>
          <w:rtl/>
        </w:rPr>
        <w:t>קרן</w:t>
      </w:r>
      <w:r>
        <w:rPr>
          <w:rFonts w:hint="cs"/>
          <w:rtl/>
        </w:rPr>
        <w:t>,</w:t>
      </w:r>
      <w:r w:rsidRPr="000652E2">
        <w:rPr>
          <w:rtl/>
        </w:rPr>
        <w:t xml:space="preserve"> </w:t>
      </w:r>
      <w:bookmarkStart w:id="11469" w:name="_ETM_Q24_413969"/>
      <w:bookmarkEnd w:id="11469"/>
      <w:r w:rsidRPr="000652E2">
        <w:rPr>
          <w:rtl/>
        </w:rPr>
        <w:t>עד</w:t>
      </w:r>
      <w:bookmarkStart w:id="11470" w:name="_ETM_Q24_414390"/>
      <w:bookmarkEnd w:id="11470"/>
      <w:r w:rsidRPr="000652E2">
        <w:rPr>
          <w:rtl/>
        </w:rPr>
        <w:t xml:space="preserve"> </w:t>
      </w:r>
      <w:bookmarkStart w:id="11471" w:name="_ETM_Q24_414810"/>
      <w:bookmarkEnd w:id="11471"/>
      <w:r w:rsidRPr="000652E2">
        <w:rPr>
          <w:rtl/>
        </w:rPr>
        <w:t>20</w:t>
      </w:r>
      <w:r>
        <w:rPr>
          <w:rFonts w:hint="cs"/>
          <w:rtl/>
        </w:rPr>
        <w:t>20,</w:t>
      </w:r>
      <w:r w:rsidRPr="000652E2">
        <w:rPr>
          <w:rtl/>
        </w:rPr>
        <w:t xml:space="preserve"> </w:t>
      </w:r>
      <w:bookmarkStart w:id="11472" w:name="_ETM_Q24_415260"/>
      <w:bookmarkEnd w:id="11472"/>
      <w:r w:rsidRPr="000652E2">
        <w:rPr>
          <w:rtl/>
        </w:rPr>
        <w:t xml:space="preserve">עד </w:t>
      </w:r>
      <w:bookmarkStart w:id="11473" w:name="_ETM_Q24_415409"/>
      <w:bookmarkEnd w:id="11473"/>
      <w:r w:rsidRPr="000652E2">
        <w:rPr>
          <w:rtl/>
        </w:rPr>
        <w:t xml:space="preserve">סוף </w:t>
      </w:r>
      <w:bookmarkStart w:id="11474" w:name="_ETM_Q24_415620"/>
      <w:bookmarkEnd w:id="11474"/>
      <w:r w:rsidRPr="000652E2">
        <w:rPr>
          <w:rtl/>
        </w:rPr>
        <w:t xml:space="preserve">השנה </w:t>
      </w:r>
      <w:bookmarkStart w:id="11475" w:name="_ETM_Q24_415980"/>
      <w:bookmarkEnd w:id="11475"/>
      <w:r w:rsidRPr="000652E2">
        <w:rPr>
          <w:rtl/>
        </w:rPr>
        <w:t>הזאת</w:t>
      </w:r>
      <w:bookmarkStart w:id="11476" w:name="_ETM_Q24_414000"/>
      <w:bookmarkEnd w:id="11476"/>
      <w:r>
        <w:rPr>
          <w:rFonts w:hint="cs"/>
          <w:rtl/>
        </w:rPr>
        <w:t>:</w:t>
      </w:r>
      <w:r w:rsidRPr="000652E2">
        <w:rPr>
          <w:rtl/>
        </w:rPr>
        <w:t xml:space="preserve"> </w:t>
      </w:r>
      <w:bookmarkStart w:id="11477" w:name="_ETM_Q24_416700"/>
      <w:bookmarkEnd w:id="11477"/>
      <w:r w:rsidRPr="000652E2">
        <w:rPr>
          <w:rtl/>
        </w:rPr>
        <w:t xml:space="preserve">תיקון </w:t>
      </w:r>
      <w:bookmarkStart w:id="11478" w:name="_ETM_Q24_417060"/>
      <w:bookmarkEnd w:id="11478"/>
      <w:r w:rsidRPr="000652E2">
        <w:rPr>
          <w:rtl/>
        </w:rPr>
        <w:t xml:space="preserve">נוסף </w:t>
      </w:r>
      <w:bookmarkStart w:id="11479" w:name="_ETM_Q24_417390"/>
      <w:bookmarkEnd w:id="11479"/>
      <w:r w:rsidRPr="000652E2">
        <w:rPr>
          <w:rtl/>
        </w:rPr>
        <w:t xml:space="preserve">לחוק </w:t>
      </w:r>
      <w:bookmarkStart w:id="11480" w:name="_ETM_Q24_417719"/>
      <w:bookmarkEnd w:id="11480"/>
      <w:r w:rsidRPr="000652E2">
        <w:rPr>
          <w:rtl/>
        </w:rPr>
        <w:t xml:space="preserve">הביטוח </w:t>
      </w:r>
      <w:bookmarkStart w:id="11481" w:name="_ETM_Q24_418170"/>
      <w:bookmarkEnd w:id="11481"/>
      <w:r w:rsidRPr="000652E2">
        <w:rPr>
          <w:rtl/>
        </w:rPr>
        <w:t xml:space="preserve">הלאומי </w:t>
      </w:r>
      <w:bookmarkStart w:id="11482" w:name="_ETM_Q24_418950"/>
      <w:bookmarkEnd w:id="11482"/>
      <w:r w:rsidRPr="000652E2">
        <w:rPr>
          <w:rtl/>
        </w:rPr>
        <w:t xml:space="preserve">שהוועדה </w:t>
      </w:r>
      <w:bookmarkStart w:id="11483" w:name="_ETM_Q24_419489"/>
      <w:bookmarkEnd w:id="11483"/>
      <w:r w:rsidRPr="000652E2">
        <w:rPr>
          <w:rtl/>
        </w:rPr>
        <w:t xml:space="preserve">הסכימה </w:t>
      </w:r>
      <w:bookmarkStart w:id="11484" w:name="_ETM_Q24_419939"/>
      <w:bookmarkEnd w:id="11484"/>
      <w:r w:rsidRPr="000652E2">
        <w:rPr>
          <w:rtl/>
        </w:rPr>
        <w:t xml:space="preserve">להכניס </w:t>
      </w:r>
      <w:bookmarkStart w:id="11485" w:name="_ETM_Q24_420359"/>
      <w:bookmarkEnd w:id="11485"/>
      <w:r w:rsidRPr="000652E2">
        <w:rPr>
          <w:rtl/>
        </w:rPr>
        <w:t xml:space="preserve">להצעת </w:t>
      </w:r>
      <w:bookmarkStart w:id="11486" w:name="_ETM_Q24_420810"/>
      <w:bookmarkEnd w:id="11486"/>
      <w:r w:rsidRPr="000652E2">
        <w:rPr>
          <w:rtl/>
        </w:rPr>
        <w:t xml:space="preserve">החוק </w:t>
      </w:r>
      <w:bookmarkStart w:id="11487" w:name="_ETM_Q24_421610"/>
      <w:bookmarkEnd w:id="11487"/>
      <w:r w:rsidRPr="000652E2">
        <w:rPr>
          <w:rtl/>
        </w:rPr>
        <w:t xml:space="preserve">מגדיל </w:t>
      </w:r>
      <w:bookmarkStart w:id="11488" w:name="_ETM_Q24_422090"/>
      <w:bookmarkEnd w:id="11488"/>
      <w:r w:rsidRPr="000652E2">
        <w:rPr>
          <w:rtl/>
        </w:rPr>
        <w:t xml:space="preserve">בהוראת </w:t>
      </w:r>
      <w:bookmarkStart w:id="11489" w:name="_ETM_Q24_422780"/>
      <w:bookmarkEnd w:id="11489"/>
      <w:r w:rsidRPr="000652E2">
        <w:rPr>
          <w:rtl/>
        </w:rPr>
        <w:t>שעה</w:t>
      </w:r>
      <w:r>
        <w:rPr>
          <w:rFonts w:hint="cs"/>
          <w:rtl/>
        </w:rPr>
        <w:t>,</w:t>
      </w:r>
      <w:r w:rsidRPr="000652E2">
        <w:rPr>
          <w:rtl/>
        </w:rPr>
        <w:t xml:space="preserve"> </w:t>
      </w:r>
      <w:bookmarkStart w:id="11490" w:name="_ETM_Q24_423200"/>
      <w:bookmarkEnd w:id="11490"/>
      <w:r w:rsidRPr="000652E2">
        <w:rPr>
          <w:rtl/>
        </w:rPr>
        <w:t xml:space="preserve">עד </w:t>
      </w:r>
      <w:bookmarkStart w:id="11491" w:name="_ETM_Q24_423379"/>
      <w:bookmarkEnd w:id="11491"/>
      <w:r w:rsidRPr="000652E2">
        <w:rPr>
          <w:rtl/>
        </w:rPr>
        <w:t xml:space="preserve">סוף </w:t>
      </w:r>
      <w:bookmarkStart w:id="11492" w:name="_ETM_Q24_423620"/>
      <w:bookmarkEnd w:id="11492"/>
      <w:r w:rsidRPr="000652E2">
        <w:rPr>
          <w:rtl/>
        </w:rPr>
        <w:t xml:space="preserve">השנה </w:t>
      </w:r>
      <w:bookmarkStart w:id="11493" w:name="_ETM_Q24_424040"/>
      <w:bookmarkEnd w:id="11493"/>
      <w:r w:rsidRPr="000652E2">
        <w:rPr>
          <w:rtl/>
        </w:rPr>
        <w:t>הנוכחית</w:t>
      </w:r>
      <w:r>
        <w:rPr>
          <w:rFonts w:hint="cs"/>
          <w:rtl/>
        </w:rPr>
        <w:t>,</w:t>
      </w:r>
      <w:r w:rsidRPr="000652E2">
        <w:rPr>
          <w:rtl/>
        </w:rPr>
        <w:t xml:space="preserve"> </w:t>
      </w:r>
      <w:bookmarkStart w:id="11494" w:name="_ETM_Q24_424939"/>
      <w:bookmarkEnd w:id="11494"/>
      <w:r>
        <w:rPr>
          <w:rFonts w:hint="cs"/>
          <w:rtl/>
        </w:rPr>
        <w:t xml:space="preserve">בכ-10 </w:t>
      </w:r>
      <w:bookmarkStart w:id="11495" w:name="_ETM_Q24_425749"/>
      <w:bookmarkStart w:id="11496" w:name="_ETM_Q24_426139"/>
      <w:bookmarkEnd w:id="11495"/>
      <w:bookmarkEnd w:id="11496"/>
      <w:r>
        <w:rPr>
          <w:rFonts w:hint="cs"/>
          <w:rtl/>
        </w:rPr>
        <w:t xml:space="preserve">מיליון </w:t>
      </w:r>
      <w:bookmarkStart w:id="11497" w:name="_ETM_Q24_428452"/>
      <w:bookmarkEnd w:id="11497"/>
      <w:r w:rsidRPr="000652E2">
        <w:rPr>
          <w:rtl/>
        </w:rPr>
        <w:t xml:space="preserve">שקל </w:t>
      </w:r>
      <w:bookmarkStart w:id="11498" w:name="_ETM_Q24_426499"/>
      <w:bookmarkEnd w:id="11498"/>
      <w:r>
        <w:rPr>
          <w:rFonts w:hint="cs"/>
          <w:rtl/>
        </w:rPr>
        <w:t>ב</w:t>
      </w:r>
      <w:r w:rsidRPr="000652E2">
        <w:rPr>
          <w:rtl/>
        </w:rPr>
        <w:t xml:space="preserve">סך </w:t>
      </w:r>
      <w:bookmarkStart w:id="11499" w:name="_ETM_Q24_426829"/>
      <w:bookmarkEnd w:id="11499"/>
      <w:r w:rsidRPr="000652E2">
        <w:rPr>
          <w:rtl/>
        </w:rPr>
        <w:t>הכ</w:t>
      </w:r>
      <w:r>
        <w:rPr>
          <w:rFonts w:hint="cs"/>
          <w:rtl/>
        </w:rPr>
        <w:t>ו</w:t>
      </w:r>
      <w:r w:rsidRPr="000652E2">
        <w:rPr>
          <w:rtl/>
        </w:rPr>
        <w:t xml:space="preserve">ל </w:t>
      </w:r>
      <w:bookmarkStart w:id="11500" w:name="_ETM_Q24_427400"/>
      <w:bookmarkEnd w:id="11500"/>
      <w:r w:rsidR="00F02B02">
        <w:rPr>
          <w:rFonts w:hint="cs"/>
          <w:rtl/>
        </w:rPr>
        <w:t>–</w:t>
      </w:r>
      <w:r>
        <w:rPr>
          <w:rFonts w:hint="cs"/>
          <w:rtl/>
        </w:rPr>
        <w:t xml:space="preserve"> </w:t>
      </w:r>
      <w:r w:rsidRPr="000652E2">
        <w:rPr>
          <w:rtl/>
        </w:rPr>
        <w:t xml:space="preserve">לשתי </w:t>
      </w:r>
      <w:bookmarkStart w:id="11501" w:name="_ETM_Q24_427849"/>
      <w:bookmarkEnd w:id="11501"/>
      <w:r w:rsidRPr="000652E2">
        <w:rPr>
          <w:rtl/>
        </w:rPr>
        <w:t xml:space="preserve">הוועדות </w:t>
      </w:r>
      <w:bookmarkStart w:id="11502" w:name="_ETM_Q24_428810"/>
      <w:bookmarkEnd w:id="11502"/>
      <w:r w:rsidR="00F02B02">
        <w:rPr>
          <w:rFonts w:hint="cs"/>
          <w:rtl/>
        </w:rPr>
        <w:t>–</w:t>
      </w:r>
      <w:r>
        <w:rPr>
          <w:rFonts w:hint="cs"/>
          <w:rtl/>
        </w:rPr>
        <w:t xml:space="preserve"> </w:t>
      </w:r>
      <w:r w:rsidRPr="000652E2">
        <w:rPr>
          <w:rtl/>
        </w:rPr>
        <w:t xml:space="preserve">את </w:t>
      </w:r>
      <w:bookmarkStart w:id="11503" w:name="_ETM_Q24_429019"/>
      <w:bookmarkEnd w:id="11503"/>
      <w:r w:rsidRPr="000652E2">
        <w:rPr>
          <w:rtl/>
        </w:rPr>
        <w:t xml:space="preserve">הסכומים </w:t>
      </w:r>
      <w:bookmarkStart w:id="11504" w:name="_ETM_Q24_429560"/>
      <w:bookmarkEnd w:id="11504"/>
      <w:r w:rsidRPr="000652E2">
        <w:rPr>
          <w:rtl/>
        </w:rPr>
        <w:t xml:space="preserve">בקרנות </w:t>
      </w:r>
      <w:bookmarkStart w:id="11505" w:name="_ETM_Q24_430069"/>
      <w:bookmarkEnd w:id="11505"/>
      <w:r w:rsidRPr="000652E2">
        <w:rPr>
          <w:rtl/>
        </w:rPr>
        <w:t xml:space="preserve">שמפעיל </w:t>
      </w:r>
      <w:bookmarkStart w:id="11506" w:name="_ETM_Q24_430489"/>
      <w:bookmarkEnd w:id="11506"/>
      <w:r>
        <w:rPr>
          <w:rFonts w:hint="cs"/>
          <w:rtl/>
        </w:rPr>
        <w:t>ה</w:t>
      </w:r>
      <w:r w:rsidRPr="000652E2">
        <w:rPr>
          <w:rtl/>
        </w:rPr>
        <w:t xml:space="preserve">מוסד </w:t>
      </w:r>
      <w:bookmarkStart w:id="11507" w:name="_ETM_Q24_430939"/>
      <w:bookmarkEnd w:id="11507"/>
      <w:r w:rsidRPr="000652E2">
        <w:rPr>
          <w:rtl/>
        </w:rPr>
        <w:t xml:space="preserve">לביטוח </w:t>
      </w:r>
      <w:bookmarkStart w:id="11508" w:name="_ETM_Q24_431450"/>
      <w:bookmarkEnd w:id="11508"/>
      <w:r w:rsidRPr="000652E2">
        <w:rPr>
          <w:rtl/>
        </w:rPr>
        <w:t xml:space="preserve">לאומי </w:t>
      </w:r>
      <w:bookmarkStart w:id="11509" w:name="_ETM_Q24_432230"/>
      <w:bookmarkEnd w:id="11509"/>
      <w:r w:rsidRPr="000652E2">
        <w:rPr>
          <w:rtl/>
        </w:rPr>
        <w:t xml:space="preserve">בתחום </w:t>
      </w:r>
      <w:bookmarkStart w:id="11510" w:name="_ETM_Q24_432739"/>
      <w:bookmarkEnd w:id="11510"/>
      <w:r w:rsidRPr="000652E2">
        <w:rPr>
          <w:rtl/>
        </w:rPr>
        <w:t xml:space="preserve">האבטלה </w:t>
      </w:r>
      <w:bookmarkStart w:id="11511" w:name="_ETM_Q24_433879"/>
      <w:bookmarkEnd w:id="11511"/>
      <w:r w:rsidRPr="000652E2">
        <w:rPr>
          <w:rtl/>
        </w:rPr>
        <w:t xml:space="preserve">ובתחום </w:t>
      </w:r>
      <w:bookmarkStart w:id="11512" w:name="_ETM_Q24_434419"/>
      <w:bookmarkEnd w:id="11512"/>
      <w:r w:rsidRPr="000652E2">
        <w:rPr>
          <w:rtl/>
        </w:rPr>
        <w:t xml:space="preserve">ילדים </w:t>
      </w:r>
      <w:bookmarkStart w:id="11513" w:name="_ETM_Q24_434840"/>
      <w:bookmarkEnd w:id="11513"/>
      <w:r w:rsidRPr="000652E2">
        <w:rPr>
          <w:rtl/>
        </w:rPr>
        <w:t>בסיכון</w:t>
      </w:r>
      <w:r>
        <w:rPr>
          <w:rFonts w:hint="cs"/>
          <w:rtl/>
        </w:rPr>
        <w:t>,</w:t>
      </w:r>
      <w:r w:rsidRPr="000652E2">
        <w:rPr>
          <w:rtl/>
        </w:rPr>
        <w:t xml:space="preserve"> </w:t>
      </w:r>
      <w:bookmarkStart w:id="11514" w:name="_ETM_Q24_435950"/>
      <w:bookmarkEnd w:id="11514"/>
      <w:r w:rsidRPr="000652E2">
        <w:rPr>
          <w:rtl/>
        </w:rPr>
        <w:t xml:space="preserve">שמממנות </w:t>
      </w:r>
      <w:bookmarkStart w:id="11515" w:name="_ETM_Q24_436669"/>
      <w:bookmarkEnd w:id="11515"/>
      <w:r w:rsidRPr="000652E2">
        <w:rPr>
          <w:rtl/>
        </w:rPr>
        <w:t>פעילו</w:t>
      </w:r>
      <w:r>
        <w:rPr>
          <w:rFonts w:hint="cs"/>
          <w:rtl/>
        </w:rPr>
        <w:t>יו</w:t>
      </w:r>
      <w:r w:rsidRPr="000652E2">
        <w:rPr>
          <w:rtl/>
        </w:rPr>
        <w:t xml:space="preserve">ת </w:t>
      </w:r>
      <w:bookmarkStart w:id="11516" w:name="_ETM_Q24_437120"/>
      <w:bookmarkEnd w:id="11516"/>
      <w:r w:rsidRPr="000652E2">
        <w:rPr>
          <w:rtl/>
        </w:rPr>
        <w:t xml:space="preserve">חשובות </w:t>
      </w:r>
      <w:bookmarkStart w:id="11517" w:name="_ETM_Q24_437660"/>
      <w:bookmarkEnd w:id="11517"/>
      <w:r w:rsidRPr="000652E2">
        <w:rPr>
          <w:rtl/>
        </w:rPr>
        <w:t xml:space="preserve">בתחומים </w:t>
      </w:r>
      <w:bookmarkStart w:id="11518" w:name="_ETM_Q24_438199"/>
      <w:bookmarkEnd w:id="11518"/>
      <w:r>
        <w:rPr>
          <w:rFonts w:hint="cs"/>
          <w:rtl/>
        </w:rPr>
        <w:t>ה</w:t>
      </w:r>
      <w:r w:rsidRPr="000652E2">
        <w:rPr>
          <w:rtl/>
        </w:rPr>
        <w:t>אלה</w:t>
      </w:r>
      <w:r>
        <w:rPr>
          <w:rFonts w:hint="cs"/>
          <w:rtl/>
        </w:rPr>
        <w:t>.</w:t>
      </w:r>
      <w:r w:rsidRPr="000652E2">
        <w:rPr>
          <w:rtl/>
        </w:rPr>
        <w:t xml:space="preserve"> </w:t>
      </w:r>
      <w:bookmarkStart w:id="11519" w:name="_ETM_Q24_438889"/>
      <w:bookmarkEnd w:id="11519"/>
      <w:r w:rsidRPr="000652E2">
        <w:rPr>
          <w:rtl/>
        </w:rPr>
        <w:t xml:space="preserve">כספי </w:t>
      </w:r>
      <w:bookmarkStart w:id="11520" w:name="_ETM_Q24_439310"/>
      <w:bookmarkEnd w:id="11520"/>
      <w:r w:rsidRPr="000652E2">
        <w:rPr>
          <w:rtl/>
        </w:rPr>
        <w:t xml:space="preserve">התוספת </w:t>
      </w:r>
      <w:bookmarkStart w:id="11521" w:name="_ETM_Q24_439850"/>
      <w:bookmarkEnd w:id="11521"/>
      <w:r w:rsidRPr="000652E2">
        <w:rPr>
          <w:rtl/>
        </w:rPr>
        <w:t xml:space="preserve">לפעילות </w:t>
      </w:r>
      <w:bookmarkStart w:id="11522" w:name="_ETM_Q24_440300"/>
      <w:bookmarkEnd w:id="11522"/>
      <w:r w:rsidRPr="000652E2">
        <w:rPr>
          <w:rtl/>
        </w:rPr>
        <w:t xml:space="preserve">הקרנות </w:t>
      </w:r>
      <w:bookmarkStart w:id="11523" w:name="_ETM_Q24_441110"/>
      <w:bookmarkStart w:id="11524" w:name="_ETM_Q24_441410"/>
      <w:bookmarkEnd w:id="11523"/>
      <w:bookmarkEnd w:id="11524"/>
      <w:r>
        <w:rPr>
          <w:rFonts w:hint="cs"/>
          <w:rtl/>
        </w:rPr>
        <w:t>י</w:t>
      </w:r>
      <w:r w:rsidRPr="000652E2">
        <w:rPr>
          <w:rtl/>
        </w:rPr>
        <w:t xml:space="preserve">שולמו </w:t>
      </w:r>
      <w:bookmarkStart w:id="11525" w:name="_ETM_Q24_442279"/>
      <w:bookmarkEnd w:id="11525"/>
      <w:r>
        <w:rPr>
          <w:rFonts w:hint="cs"/>
          <w:rtl/>
        </w:rPr>
        <w:t>על ידי</w:t>
      </w:r>
      <w:r w:rsidRPr="000652E2">
        <w:rPr>
          <w:rtl/>
        </w:rPr>
        <w:t xml:space="preserve"> </w:t>
      </w:r>
      <w:bookmarkStart w:id="11526" w:name="_ETM_Q24_443300"/>
      <w:bookmarkEnd w:id="11526"/>
      <w:r w:rsidRPr="000652E2">
        <w:rPr>
          <w:rtl/>
        </w:rPr>
        <w:t xml:space="preserve">אוצר </w:t>
      </w:r>
      <w:bookmarkStart w:id="11527" w:name="_ETM_Q24_444050"/>
      <w:bookmarkEnd w:id="11527"/>
      <w:r w:rsidRPr="000652E2">
        <w:rPr>
          <w:rtl/>
        </w:rPr>
        <w:t>המדינה</w:t>
      </w:r>
      <w:r>
        <w:rPr>
          <w:rFonts w:hint="cs"/>
          <w:rtl/>
        </w:rPr>
        <w:t>.</w:t>
      </w:r>
    </w:p>
    <w:p w:rsidR="0056610D" w:rsidRDefault="0056610D" w:rsidP="00F02B02">
      <w:pPr>
        <w:rPr>
          <w:rtl/>
        </w:rPr>
      </w:pPr>
    </w:p>
    <w:p w:rsidR="0056610D" w:rsidRDefault="0056610D" w:rsidP="00F02B02">
      <w:pPr>
        <w:rPr>
          <w:rtl/>
        </w:rPr>
      </w:pPr>
      <w:bookmarkStart w:id="11528" w:name="_ETM_Q24_443000"/>
      <w:bookmarkStart w:id="11529" w:name="_ETM_Q24_445069"/>
      <w:bookmarkEnd w:id="11528"/>
      <w:bookmarkEnd w:id="11529"/>
      <w:r w:rsidRPr="000652E2">
        <w:rPr>
          <w:rtl/>
        </w:rPr>
        <w:t xml:space="preserve">להצעת </w:t>
      </w:r>
      <w:bookmarkStart w:id="11530" w:name="_ETM_Q24_445610"/>
      <w:bookmarkEnd w:id="11530"/>
      <w:r w:rsidRPr="000652E2">
        <w:rPr>
          <w:rtl/>
        </w:rPr>
        <w:t xml:space="preserve">החוק </w:t>
      </w:r>
      <w:bookmarkStart w:id="11531" w:name="_ETM_Q24_445909"/>
      <w:bookmarkEnd w:id="11531"/>
      <w:r w:rsidRPr="000652E2">
        <w:rPr>
          <w:rtl/>
        </w:rPr>
        <w:t xml:space="preserve">הוגשו </w:t>
      </w:r>
      <w:bookmarkStart w:id="11532" w:name="_ETM_Q24_446210"/>
      <w:bookmarkEnd w:id="11532"/>
      <w:r w:rsidRPr="000652E2">
        <w:rPr>
          <w:rtl/>
        </w:rPr>
        <w:t>הסתייגויות</w:t>
      </w:r>
      <w:r>
        <w:rPr>
          <w:rFonts w:hint="cs"/>
          <w:rtl/>
        </w:rPr>
        <w:t>,</w:t>
      </w:r>
      <w:r w:rsidRPr="000652E2">
        <w:rPr>
          <w:rtl/>
        </w:rPr>
        <w:t xml:space="preserve"> </w:t>
      </w:r>
      <w:bookmarkStart w:id="11533" w:name="_ETM_Q24_446810"/>
      <w:bookmarkEnd w:id="11533"/>
      <w:r w:rsidRPr="000652E2">
        <w:rPr>
          <w:rtl/>
        </w:rPr>
        <w:t xml:space="preserve">שאני </w:t>
      </w:r>
      <w:bookmarkStart w:id="11534" w:name="_ETM_Q24_447050"/>
      <w:bookmarkEnd w:id="11534"/>
      <w:r w:rsidRPr="000652E2">
        <w:rPr>
          <w:rtl/>
        </w:rPr>
        <w:t>חושב</w:t>
      </w:r>
      <w:bookmarkStart w:id="11535" w:name="_ETM_Q24_447289"/>
      <w:bookmarkEnd w:id="11535"/>
      <w:r>
        <w:rPr>
          <w:rFonts w:hint="cs"/>
          <w:rtl/>
        </w:rPr>
        <w:t xml:space="preserve"> שבינתיים </w:t>
      </w:r>
      <w:bookmarkStart w:id="11536" w:name="_ETM_Q24_447560"/>
      <w:bookmarkStart w:id="11537" w:name="_ETM_Q24_448370"/>
      <w:bookmarkStart w:id="11538" w:name="_ETM_Q24_449029"/>
      <w:bookmarkEnd w:id="11536"/>
      <w:bookmarkEnd w:id="11537"/>
      <w:bookmarkEnd w:id="11538"/>
      <w:r w:rsidRPr="000652E2">
        <w:rPr>
          <w:rtl/>
        </w:rPr>
        <w:t>הוסרו</w:t>
      </w:r>
      <w:bookmarkStart w:id="11539" w:name="_ETM_Q24_449870"/>
      <w:bookmarkEnd w:id="11539"/>
      <w:r>
        <w:rPr>
          <w:rFonts w:hint="cs"/>
          <w:rtl/>
        </w:rPr>
        <w:t>, ו</w:t>
      </w:r>
      <w:r w:rsidRPr="000652E2">
        <w:rPr>
          <w:rtl/>
        </w:rPr>
        <w:t xml:space="preserve">יכול </w:t>
      </w:r>
      <w:bookmarkStart w:id="11540" w:name="_ETM_Q24_450199"/>
      <w:bookmarkEnd w:id="11540"/>
      <w:r w:rsidRPr="000652E2">
        <w:rPr>
          <w:rtl/>
        </w:rPr>
        <w:t xml:space="preserve">להיות </w:t>
      </w:r>
      <w:bookmarkStart w:id="11541" w:name="_ETM_Q24_450439"/>
      <w:bookmarkStart w:id="11542" w:name="_ETM_Q24_451580"/>
      <w:bookmarkEnd w:id="11541"/>
      <w:bookmarkEnd w:id="11542"/>
      <w:r>
        <w:rPr>
          <w:rFonts w:hint="cs"/>
          <w:rtl/>
        </w:rPr>
        <w:t xml:space="preserve">שיש </w:t>
      </w:r>
      <w:r w:rsidRPr="000652E2">
        <w:rPr>
          <w:rtl/>
        </w:rPr>
        <w:t xml:space="preserve">הסתייגויות </w:t>
      </w:r>
      <w:bookmarkStart w:id="11543" w:name="_ETM_Q24_452330"/>
      <w:bookmarkEnd w:id="11543"/>
      <w:r>
        <w:rPr>
          <w:rFonts w:hint="cs"/>
          <w:rtl/>
        </w:rPr>
        <w:t>ל</w:t>
      </w:r>
      <w:r w:rsidRPr="000652E2">
        <w:rPr>
          <w:rtl/>
        </w:rPr>
        <w:t>דיבור</w:t>
      </w:r>
      <w:r>
        <w:rPr>
          <w:rFonts w:hint="cs"/>
          <w:rtl/>
        </w:rPr>
        <w:t>.</w:t>
      </w:r>
      <w:r w:rsidRPr="000652E2">
        <w:rPr>
          <w:rtl/>
        </w:rPr>
        <w:t xml:space="preserve"> </w:t>
      </w:r>
      <w:bookmarkStart w:id="11544" w:name="_ETM_Q24_453379"/>
      <w:bookmarkEnd w:id="11544"/>
      <w:r w:rsidRPr="000652E2">
        <w:rPr>
          <w:rtl/>
        </w:rPr>
        <w:t xml:space="preserve">אז </w:t>
      </w:r>
      <w:bookmarkStart w:id="11545" w:name="_ETM_Q24_453680"/>
      <w:bookmarkEnd w:id="11545"/>
      <w:r w:rsidRPr="000652E2">
        <w:rPr>
          <w:rtl/>
        </w:rPr>
        <w:t xml:space="preserve">אני </w:t>
      </w:r>
      <w:bookmarkStart w:id="11546" w:name="_ETM_Q24_453860"/>
      <w:bookmarkEnd w:id="11546"/>
      <w:r w:rsidRPr="000652E2">
        <w:rPr>
          <w:rtl/>
        </w:rPr>
        <w:t xml:space="preserve">אבקש </w:t>
      </w:r>
      <w:bookmarkStart w:id="11547" w:name="_ETM_Q24_454249"/>
      <w:bookmarkEnd w:id="11547"/>
      <w:r w:rsidRPr="000652E2">
        <w:rPr>
          <w:rtl/>
        </w:rPr>
        <w:t xml:space="preserve">מהכנסת </w:t>
      </w:r>
      <w:bookmarkStart w:id="11548" w:name="_ETM_Q24_455400"/>
      <w:bookmarkEnd w:id="11548"/>
      <w:r w:rsidRPr="000652E2">
        <w:rPr>
          <w:rtl/>
        </w:rPr>
        <w:t xml:space="preserve">לדחות </w:t>
      </w:r>
      <w:bookmarkStart w:id="11549" w:name="_ETM_Q24_455999"/>
      <w:bookmarkEnd w:id="11549"/>
      <w:r w:rsidRPr="000652E2">
        <w:rPr>
          <w:rtl/>
        </w:rPr>
        <w:t xml:space="preserve">את </w:t>
      </w:r>
      <w:bookmarkStart w:id="11550" w:name="_ETM_Q24_456059"/>
      <w:bookmarkEnd w:id="11550"/>
      <w:r w:rsidRPr="000652E2">
        <w:rPr>
          <w:rtl/>
        </w:rPr>
        <w:t>ההסתייגויות</w:t>
      </w:r>
      <w:r>
        <w:rPr>
          <w:rFonts w:hint="cs"/>
          <w:rtl/>
        </w:rPr>
        <w:t>,</w:t>
      </w:r>
      <w:r w:rsidRPr="000652E2">
        <w:rPr>
          <w:rtl/>
        </w:rPr>
        <w:t xml:space="preserve"> </w:t>
      </w:r>
      <w:bookmarkStart w:id="11551" w:name="_ETM_Q24_456900"/>
      <w:bookmarkEnd w:id="11551"/>
      <w:r w:rsidRPr="000652E2">
        <w:rPr>
          <w:rtl/>
        </w:rPr>
        <w:t xml:space="preserve">אם </w:t>
      </w:r>
      <w:bookmarkStart w:id="11552" w:name="_ETM_Q24_457050"/>
      <w:bookmarkEnd w:id="11552"/>
      <w:r w:rsidRPr="000652E2">
        <w:rPr>
          <w:rtl/>
        </w:rPr>
        <w:t>ישנן</w:t>
      </w:r>
      <w:r>
        <w:rPr>
          <w:rFonts w:hint="cs"/>
          <w:rtl/>
        </w:rPr>
        <w:t>,</w:t>
      </w:r>
      <w:r w:rsidRPr="000652E2">
        <w:rPr>
          <w:rtl/>
        </w:rPr>
        <w:t xml:space="preserve"> </w:t>
      </w:r>
      <w:bookmarkStart w:id="11553" w:name="_ETM_Q24_458189"/>
      <w:bookmarkEnd w:id="11553"/>
      <w:r w:rsidRPr="000652E2">
        <w:rPr>
          <w:rtl/>
        </w:rPr>
        <w:t xml:space="preserve">ולאשר </w:t>
      </w:r>
      <w:bookmarkStart w:id="11554" w:name="_ETM_Q24_458699"/>
      <w:bookmarkEnd w:id="11554"/>
      <w:r w:rsidRPr="000652E2">
        <w:rPr>
          <w:rtl/>
        </w:rPr>
        <w:t xml:space="preserve">את </w:t>
      </w:r>
      <w:bookmarkStart w:id="11555" w:name="_ETM_Q24_458819"/>
      <w:bookmarkEnd w:id="11555"/>
      <w:r w:rsidRPr="000652E2">
        <w:rPr>
          <w:rtl/>
        </w:rPr>
        <w:t xml:space="preserve">הצעת </w:t>
      </w:r>
      <w:bookmarkStart w:id="11556" w:name="_ETM_Q24_459270"/>
      <w:bookmarkEnd w:id="11556"/>
      <w:r w:rsidRPr="000652E2">
        <w:rPr>
          <w:rtl/>
        </w:rPr>
        <w:t xml:space="preserve">החוק </w:t>
      </w:r>
      <w:bookmarkStart w:id="11557" w:name="_ETM_Q24_459569"/>
      <w:bookmarkEnd w:id="11557"/>
      <w:r w:rsidRPr="000652E2">
        <w:rPr>
          <w:rtl/>
        </w:rPr>
        <w:t xml:space="preserve">בקריאה </w:t>
      </w:r>
      <w:bookmarkStart w:id="11558" w:name="_ETM_Q24_460080"/>
      <w:bookmarkEnd w:id="11558"/>
      <w:r w:rsidRPr="000652E2">
        <w:rPr>
          <w:rtl/>
        </w:rPr>
        <w:t xml:space="preserve">השנייה </w:t>
      </w:r>
      <w:bookmarkStart w:id="11559" w:name="_ETM_Q24_460469"/>
      <w:bookmarkEnd w:id="11559"/>
      <w:r w:rsidRPr="000652E2">
        <w:rPr>
          <w:rtl/>
        </w:rPr>
        <w:t xml:space="preserve">והשלישית </w:t>
      </w:r>
      <w:bookmarkStart w:id="11560" w:name="_ETM_Q24_461430"/>
      <w:bookmarkEnd w:id="11560"/>
      <w:r w:rsidRPr="000652E2">
        <w:rPr>
          <w:rtl/>
        </w:rPr>
        <w:t xml:space="preserve">בנוסח </w:t>
      </w:r>
      <w:bookmarkStart w:id="11561" w:name="_ETM_Q24_461939"/>
      <w:bookmarkEnd w:id="11561"/>
      <w:r w:rsidRPr="000652E2">
        <w:rPr>
          <w:rtl/>
        </w:rPr>
        <w:t xml:space="preserve">שאישרה </w:t>
      </w:r>
      <w:bookmarkStart w:id="11562" w:name="_ETM_Q24_462389"/>
      <w:bookmarkEnd w:id="11562"/>
      <w:r w:rsidRPr="000652E2">
        <w:rPr>
          <w:rtl/>
        </w:rPr>
        <w:t>הוועדה</w:t>
      </w:r>
      <w:r>
        <w:rPr>
          <w:rFonts w:hint="cs"/>
          <w:rtl/>
        </w:rPr>
        <w:t>.</w:t>
      </w:r>
    </w:p>
    <w:p w:rsidR="0056610D" w:rsidRDefault="0056610D" w:rsidP="00F02B02">
      <w:pPr>
        <w:rPr>
          <w:rtl/>
        </w:rPr>
      </w:pPr>
      <w:bookmarkStart w:id="11563" w:name="_ETM_Q24_463000"/>
      <w:bookmarkEnd w:id="11563"/>
    </w:p>
    <w:p w:rsidR="0056610D" w:rsidRDefault="0056610D" w:rsidP="00F02B02">
      <w:pPr>
        <w:rPr>
          <w:rtl/>
        </w:rPr>
      </w:pPr>
      <w:bookmarkStart w:id="11564" w:name="_ETM_Q24_464000"/>
      <w:bookmarkStart w:id="11565" w:name="_ETM_Q24_463259"/>
      <w:bookmarkStart w:id="11566" w:name="_ETM_Q24_463620"/>
      <w:bookmarkEnd w:id="11564"/>
      <w:bookmarkEnd w:id="11565"/>
      <w:bookmarkEnd w:id="11566"/>
      <w:r w:rsidRPr="000652E2">
        <w:rPr>
          <w:rtl/>
        </w:rPr>
        <w:t xml:space="preserve">מאחר </w:t>
      </w:r>
      <w:bookmarkStart w:id="11567" w:name="_ETM_Q24_464009"/>
      <w:bookmarkEnd w:id="11567"/>
      <w:r>
        <w:rPr>
          <w:rFonts w:hint="cs"/>
          <w:rtl/>
        </w:rPr>
        <w:t>ש</w:t>
      </w:r>
      <w:r w:rsidRPr="000652E2">
        <w:rPr>
          <w:rtl/>
        </w:rPr>
        <w:t xml:space="preserve">אני </w:t>
      </w:r>
      <w:bookmarkStart w:id="11568" w:name="_ETM_Q24_464249"/>
      <w:bookmarkEnd w:id="11568"/>
      <w:r w:rsidRPr="000652E2">
        <w:rPr>
          <w:rtl/>
        </w:rPr>
        <w:t xml:space="preserve">מאמין </w:t>
      </w:r>
      <w:bookmarkStart w:id="11569" w:name="_ETM_Q24_464669"/>
      <w:bookmarkEnd w:id="11569"/>
      <w:r w:rsidRPr="000652E2">
        <w:rPr>
          <w:rtl/>
        </w:rPr>
        <w:t xml:space="preserve">באמונה </w:t>
      </w:r>
      <w:bookmarkStart w:id="11570" w:name="_ETM_Q24_465089"/>
      <w:bookmarkEnd w:id="11570"/>
      <w:r w:rsidRPr="000652E2">
        <w:rPr>
          <w:rtl/>
        </w:rPr>
        <w:t xml:space="preserve">שלמה </w:t>
      </w:r>
      <w:bookmarkStart w:id="11571" w:name="_ETM_Q24_465449"/>
      <w:bookmarkEnd w:id="11571"/>
      <w:r w:rsidRPr="000652E2">
        <w:rPr>
          <w:rtl/>
        </w:rPr>
        <w:t xml:space="preserve">שהצעת </w:t>
      </w:r>
      <w:bookmarkStart w:id="11572" w:name="_ETM_Q24_465960"/>
      <w:bookmarkEnd w:id="11572"/>
      <w:r w:rsidRPr="000652E2">
        <w:rPr>
          <w:rtl/>
        </w:rPr>
        <w:t xml:space="preserve">החוק </w:t>
      </w:r>
      <w:bookmarkStart w:id="11573" w:name="_ETM_Q24_466199"/>
      <w:bookmarkEnd w:id="11573"/>
      <w:r w:rsidRPr="000652E2">
        <w:rPr>
          <w:rtl/>
        </w:rPr>
        <w:t xml:space="preserve">הזאת </w:t>
      </w:r>
      <w:bookmarkStart w:id="11574" w:name="_ETM_Q24_466499"/>
      <w:bookmarkEnd w:id="11574"/>
      <w:r w:rsidRPr="000652E2">
        <w:rPr>
          <w:rtl/>
        </w:rPr>
        <w:t>תעבור</w:t>
      </w:r>
      <w:r>
        <w:rPr>
          <w:rFonts w:hint="cs"/>
          <w:rtl/>
        </w:rPr>
        <w:t xml:space="preserve">, כי אין </w:t>
      </w:r>
      <w:bookmarkStart w:id="11575" w:name="_ETM_Q24_467539"/>
      <w:bookmarkStart w:id="11576" w:name="_ETM_Q24_467900"/>
      <w:bookmarkStart w:id="11577" w:name="_ETM_Q24_468110"/>
      <w:bookmarkEnd w:id="11575"/>
      <w:bookmarkEnd w:id="11576"/>
      <w:bookmarkEnd w:id="11577"/>
      <w:r w:rsidRPr="000652E2">
        <w:rPr>
          <w:rtl/>
        </w:rPr>
        <w:t xml:space="preserve">בחדר </w:t>
      </w:r>
      <w:bookmarkStart w:id="11578" w:name="_ETM_Q24_468589"/>
      <w:bookmarkEnd w:id="11578"/>
      <w:r w:rsidRPr="000652E2">
        <w:rPr>
          <w:rtl/>
        </w:rPr>
        <w:t xml:space="preserve">הזה </w:t>
      </w:r>
      <w:bookmarkStart w:id="11579" w:name="_ETM_Q24_469330"/>
      <w:bookmarkEnd w:id="11579"/>
      <w:r>
        <w:rPr>
          <w:rFonts w:hint="cs"/>
          <w:rtl/>
        </w:rPr>
        <w:t xml:space="preserve">או באולם הזה </w:t>
      </w:r>
      <w:bookmarkStart w:id="11580" w:name="_ETM_Q24_469659"/>
      <w:bookmarkStart w:id="11581" w:name="_ETM_Q24_469990"/>
      <w:bookmarkStart w:id="11582" w:name="_ETM_Q24_470349"/>
      <w:bookmarkStart w:id="11583" w:name="_ETM_Q24_470880"/>
      <w:bookmarkEnd w:id="11580"/>
      <w:bookmarkEnd w:id="11581"/>
      <w:bookmarkEnd w:id="11582"/>
      <w:bookmarkEnd w:id="11583"/>
      <w:r w:rsidRPr="000652E2">
        <w:rPr>
          <w:rtl/>
        </w:rPr>
        <w:t xml:space="preserve">אף </w:t>
      </w:r>
      <w:bookmarkStart w:id="11584" w:name="_ETM_Q24_471210"/>
      <w:bookmarkStart w:id="11585" w:name="_ETM_Q24_472910"/>
      <w:bookmarkEnd w:id="11584"/>
      <w:bookmarkEnd w:id="11585"/>
      <w:r>
        <w:rPr>
          <w:rFonts w:hint="cs"/>
          <w:rtl/>
        </w:rPr>
        <w:t xml:space="preserve">אחד </w:t>
      </w:r>
      <w:r w:rsidRPr="000652E2">
        <w:rPr>
          <w:rtl/>
        </w:rPr>
        <w:t xml:space="preserve">שאין </w:t>
      </w:r>
      <w:bookmarkStart w:id="11586" w:name="_ETM_Q24_473210"/>
      <w:bookmarkEnd w:id="11586"/>
      <w:r w:rsidRPr="000652E2">
        <w:rPr>
          <w:rtl/>
        </w:rPr>
        <w:t xml:space="preserve">לו </w:t>
      </w:r>
      <w:bookmarkStart w:id="11587" w:name="_ETM_Q24_473300"/>
      <w:bookmarkEnd w:id="11587"/>
      <w:r w:rsidRPr="000652E2">
        <w:rPr>
          <w:rtl/>
        </w:rPr>
        <w:t xml:space="preserve">אינטרס </w:t>
      </w:r>
      <w:bookmarkStart w:id="11588" w:name="_ETM_Q24_474510"/>
      <w:bookmarkEnd w:id="11588"/>
      <w:r w:rsidRPr="000652E2">
        <w:rPr>
          <w:rtl/>
        </w:rPr>
        <w:t xml:space="preserve">לעזור </w:t>
      </w:r>
      <w:bookmarkStart w:id="11589" w:name="_ETM_Q24_475020"/>
      <w:bookmarkEnd w:id="11589"/>
      <w:r w:rsidRPr="000652E2">
        <w:rPr>
          <w:rtl/>
        </w:rPr>
        <w:t>לעובדים</w:t>
      </w:r>
      <w:r>
        <w:rPr>
          <w:rFonts w:hint="cs"/>
          <w:rtl/>
        </w:rPr>
        <w:t>,</w:t>
      </w:r>
      <w:r w:rsidRPr="000652E2">
        <w:rPr>
          <w:rtl/>
        </w:rPr>
        <w:t xml:space="preserve"> </w:t>
      </w:r>
      <w:bookmarkStart w:id="11590" w:name="_ETM_Q24_475990"/>
      <w:bookmarkEnd w:id="11590"/>
      <w:r w:rsidRPr="000652E2">
        <w:rPr>
          <w:rtl/>
        </w:rPr>
        <w:t xml:space="preserve">למעסיקים </w:t>
      </w:r>
      <w:bookmarkStart w:id="11591" w:name="_ETM_Q24_477569"/>
      <w:bookmarkEnd w:id="11591"/>
      <w:r w:rsidRPr="000652E2">
        <w:rPr>
          <w:rtl/>
        </w:rPr>
        <w:t>ולמדינה</w:t>
      </w:r>
      <w:r>
        <w:rPr>
          <w:rFonts w:hint="cs"/>
          <w:rtl/>
        </w:rPr>
        <w:t>,</w:t>
      </w:r>
      <w:r w:rsidRPr="000652E2">
        <w:rPr>
          <w:rtl/>
        </w:rPr>
        <w:t xml:space="preserve"> </w:t>
      </w:r>
      <w:bookmarkStart w:id="11592" w:name="_ETM_Q24_478919"/>
      <w:bookmarkEnd w:id="11592"/>
      <w:r w:rsidRPr="000652E2">
        <w:rPr>
          <w:rtl/>
        </w:rPr>
        <w:t xml:space="preserve">אז </w:t>
      </w:r>
      <w:bookmarkStart w:id="11593" w:name="_ETM_Q24_479099"/>
      <w:bookmarkEnd w:id="11593"/>
      <w:r w:rsidRPr="000652E2">
        <w:rPr>
          <w:rtl/>
        </w:rPr>
        <w:t xml:space="preserve">אני </w:t>
      </w:r>
      <w:bookmarkStart w:id="11594" w:name="_ETM_Q24_479789"/>
      <w:bookmarkEnd w:id="11594"/>
      <w:r>
        <w:rPr>
          <w:rFonts w:hint="cs"/>
          <w:rtl/>
        </w:rPr>
        <w:t>א</w:t>
      </w:r>
      <w:r w:rsidRPr="000652E2">
        <w:rPr>
          <w:rtl/>
        </w:rPr>
        <w:t xml:space="preserve">קדים </w:t>
      </w:r>
      <w:bookmarkStart w:id="11595" w:name="_ETM_Q24_480300"/>
      <w:bookmarkEnd w:id="11595"/>
      <w:r w:rsidRPr="000652E2">
        <w:rPr>
          <w:rtl/>
        </w:rPr>
        <w:t xml:space="preserve">את </w:t>
      </w:r>
      <w:bookmarkStart w:id="11596" w:name="_ETM_Q24_480509"/>
      <w:bookmarkStart w:id="11597" w:name="_ETM_Q24_480000"/>
      <w:bookmarkStart w:id="11598" w:name="_ETM_Q24_480779"/>
      <w:bookmarkEnd w:id="11596"/>
      <w:bookmarkEnd w:id="11597"/>
      <w:bookmarkEnd w:id="11598"/>
      <w:r w:rsidRPr="000652E2">
        <w:rPr>
          <w:rtl/>
        </w:rPr>
        <w:t>המאוחר</w:t>
      </w:r>
      <w:r>
        <w:rPr>
          <w:rFonts w:hint="cs"/>
          <w:rtl/>
        </w:rPr>
        <w:t>,</w:t>
      </w:r>
      <w:r w:rsidRPr="000652E2">
        <w:rPr>
          <w:rtl/>
        </w:rPr>
        <w:t xml:space="preserve"> </w:t>
      </w:r>
      <w:bookmarkStart w:id="11599" w:name="_ETM_Q24_482520"/>
      <w:bookmarkEnd w:id="11599"/>
      <w:r w:rsidRPr="000652E2">
        <w:rPr>
          <w:rtl/>
        </w:rPr>
        <w:t xml:space="preserve">ואני </w:t>
      </w:r>
      <w:bookmarkStart w:id="11600" w:name="_ETM_Q24_482879"/>
      <w:bookmarkEnd w:id="11600"/>
      <w:r w:rsidRPr="000652E2">
        <w:rPr>
          <w:rtl/>
        </w:rPr>
        <w:t xml:space="preserve">כבר </w:t>
      </w:r>
      <w:bookmarkStart w:id="11601" w:name="_ETM_Q24_483089"/>
      <w:bookmarkEnd w:id="11601"/>
      <w:r>
        <w:rPr>
          <w:rFonts w:hint="cs"/>
          <w:rtl/>
        </w:rPr>
        <w:t xml:space="preserve">אתן </w:t>
      </w:r>
      <w:bookmarkStart w:id="11602" w:name="_ETM_Q24_483420"/>
      <w:bookmarkEnd w:id="11602"/>
      <w:r w:rsidRPr="000652E2">
        <w:rPr>
          <w:rtl/>
        </w:rPr>
        <w:t xml:space="preserve">את </w:t>
      </w:r>
      <w:bookmarkStart w:id="11603" w:name="_ETM_Q24_483480"/>
      <w:bookmarkEnd w:id="11603"/>
      <w:r w:rsidRPr="000652E2">
        <w:rPr>
          <w:rtl/>
        </w:rPr>
        <w:t xml:space="preserve">הברכות </w:t>
      </w:r>
      <w:bookmarkStart w:id="11604" w:name="_ETM_Q24_484170"/>
      <w:bookmarkEnd w:id="11604"/>
      <w:r w:rsidRPr="000652E2">
        <w:rPr>
          <w:rtl/>
        </w:rPr>
        <w:t xml:space="preserve">כאילו </w:t>
      </w:r>
      <w:bookmarkStart w:id="11605" w:name="_ETM_Q24_485829"/>
      <w:bookmarkEnd w:id="11605"/>
      <w:r w:rsidRPr="000652E2">
        <w:rPr>
          <w:rtl/>
        </w:rPr>
        <w:t xml:space="preserve">החוק </w:t>
      </w:r>
      <w:bookmarkStart w:id="11606" w:name="_ETM_Q24_486189"/>
      <w:bookmarkEnd w:id="11606"/>
      <w:r w:rsidRPr="000652E2">
        <w:rPr>
          <w:rtl/>
        </w:rPr>
        <w:t>עבר</w:t>
      </w:r>
      <w:r>
        <w:rPr>
          <w:rFonts w:hint="cs"/>
          <w:rtl/>
        </w:rPr>
        <w:t>,</w:t>
      </w:r>
      <w:r w:rsidRPr="000652E2">
        <w:rPr>
          <w:rtl/>
        </w:rPr>
        <w:t xml:space="preserve"> </w:t>
      </w:r>
      <w:bookmarkStart w:id="11607" w:name="_ETM_Q24_487080"/>
      <w:bookmarkEnd w:id="11607"/>
      <w:r w:rsidR="00057F52">
        <w:rPr>
          <w:rFonts w:hint="cs"/>
          <w:rtl/>
        </w:rPr>
        <w:t xml:space="preserve">כדי </w:t>
      </w:r>
      <w:bookmarkStart w:id="11608" w:name="_ETM_Q24_487319"/>
      <w:bookmarkEnd w:id="11608"/>
      <w:r w:rsidRPr="000652E2">
        <w:rPr>
          <w:rtl/>
        </w:rPr>
        <w:t xml:space="preserve">שאני </w:t>
      </w:r>
      <w:bookmarkStart w:id="11609" w:name="_ETM_Q24_487589"/>
      <w:bookmarkEnd w:id="11609"/>
      <w:r w:rsidRPr="000652E2">
        <w:rPr>
          <w:rtl/>
        </w:rPr>
        <w:t xml:space="preserve">לא </w:t>
      </w:r>
      <w:bookmarkStart w:id="11610" w:name="_ETM_Q24_487680"/>
      <w:bookmarkEnd w:id="11610"/>
      <w:r>
        <w:rPr>
          <w:rFonts w:hint="cs"/>
          <w:rtl/>
        </w:rPr>
        <w:t>א</w:t>
      </w:r>
      <w:r w:rsidRPr="000652E2">
        <w:rPr>
          <w:rtl/>
        </w:rPr>
        <w:t xml:space="preserve">צטרך </w:t>
      </w:r>
      <w:bookmarkStart w:id="11611" w:name="_ETM_Q24_488190"/>
      <w:bookmarkEnd w:id="11611"/>
      <w:r w:rsidRPr="000652E2">
        <w:rPr>
          <w:rtl/>
        </w:rPr>
        <w:t xml:space="preserve">לעלות </w:t>
      </w:r>
      <w:bookmarkStart w:id="11612" w:name="_ETM_Q24_488610"/>
      <w:bookmarkEnd w:id="11612"/>
      <w:r w:rsidRPr="000652E2">
        <w:rPr>
          <w:rtl/>
        </w:rPr>
        <w:t xml:space="preserve">לפה </w:t>
      </w:r>
      <w:bookmarkStart w:id="11613" w:name="_ETM_Q24_489059"/>
      <w:bookmarkEnd w:id="11613"/>
      <w:r w:rsidRPr="000652E2">
        <w:rPr>
          <w:rtl/>
        </w:rPr>
        <w:t xml:space="preserve">עוד </w:t>
      </w:r>
      <w:bookmarkStart w:id="11614" w:name="_ETM_Q24_489240"/>
      <w:bookmarkEnd w:id="11614"/>
      <w:r w:rsidRPr="000652E2">
        <w:rPr>
          <w:rtl/>
        </w:rPr>
        <w:t>פעם</w:t>
      </w:r>
      <w:r>
        <w:rPr>
          <w:rFonts w:hint="cs"/>
          <w:rtl/>
        </w:rPr>
        <w:t>.</w:t>
      </w:r>
      <w:bookmarkStart w:id="11615" w:name="_ETM_Q24_491000"/>
      <w:bookmarkStart w:id="11616" w:name="_ETM_Q24_490920"/>
      <w:bookmarkEnd w:id="11615"/>
      <w:bookmarkEnd w:id="11616"/>
      <w:r w:rsidR="00057F52">
        <w:rPr>
          <w:rFonts w:hint="cs"/>
          <w:rtl/>
        </w:rPr>
        <w:t xml:space="preserve"> </w:t>
      </w:r>
      <w:r w:rsidRPr="000652E2">
        <w:rPr>
          <w:rtl/>
        </w:rPr>
        <w:t xml:space="preserve">אז </w:t>
      </w:r>
      <w:bookmarkStart w:id="11617" w:name="_ETM_Q24_491070"/>
      <w:bookmarkEnd w:id="11617"/>
      <w:r w:rsidRPr="000652E2">
        <w:rPr>
          <w:rtl/>
        </w:rPr>
        <w:t>ברצוני</w:t>
      </w:r>
      <w:bookmarkStart w:id="11618" w:name="_ETM_Q24_491580"/>
      <w:bookmarkEnd w:id="11618"/>
      <w:r w:rsidR="00057F52">
        <w:rPr>
          <w:rFonts w:hint="cs"/>
          <w:rtl/>
        </w:rPr>
        <w:t xml:space="preserve"> </w:t>
      </w:r>
      <w:r w:rsidRPr="000652E2">
        <w:rPr>
          <w:rtl/>
        </w:rPr>
        <w:t xml:space="preserve">בראש </w:t>
      </w:r>
      <w:bookmarkStart w:id="11619" w:name="_ETM_Q24_492719"/>
      <w:bookmarkEnd w:id="11619"/>
      <w:r w:rsidRPr="000652E2">
        <w:rPr>
          <w:rtl/>
        </w:rPr>
        <w:t xml:space="preserve">ובראשונה </w:t>
      </w:r>
      <w:bookmarkStart w:id="11620" w:name="_ETM_Q24_493440"/>
      <w:bookmarkEnd w:id="11620"/>
      <w:r w:rsidRPr="000652E2">
        <w:rPr>
          <w:rtl/>
        </w:rPr>
        <w:t xml:space="preserve">להודות </w:t>
      </w:r>
      <w:bookmarkStart w:id="11621" w:name="_ETM_Q24_494129"/>
      <w:bookmarkEnd w:id="11621"/>
      <w:r w:rsidRPr="000652E2">
        <w:rPr>
          <w:rtl/>
        </w:rPr>
        <w:t xml:space="preserve">לנעה </w:t>
      </w:r>
      <w:bookmarkStart w:id="11622" w:name="_ETM_Q24_494490"/>
      <w:bookmarkEnd w:id="11622"/>
      <w:r w:rsidRPr="000652E2">
        <w:rPr>
          <w:rtl/>
        </w:rPr>
        <w:t xml:space="preserve">בן </w:t>
      </w:r>
      <w:bookmarkStart w:id="11623" w:name="_ETM_Q24_494670"/>
      <w:bookmarkEnd w:id="11623"/>
      <w:r w:rsidRPr="000652E2">
        <w:rPr>
          <w:rtl/>
        </w:rPr>
        <w:t>שבת</w:t>
      </w:r>
      <w:r>
        <w:rPr>
          <w:rFonts w:hint="cs"/>
          <w:rtl/>
        </w:rPr>
        <w:t>,</w:t>
      </w:r>
      <w:r w:rsidRPr="000652E2">
        <w:rPr>
          <w:rtl/>
        </w:rPr>
        <w:t xml:space="preserve"> </w:t>
      </w:r>
      <w:bookmarkStart w:id="11624" w:name="_ETM_Q24_495469"/>
      <w:bookmarkEnd w:id="11624"/>
      <w:r w:rsidRPr="000652E2">
        <w:rPr>
          <w:rtl/>
        </w:rPr>
        <w:t xml:space="preserve">היועצת </w:t>
      </w:r>
      <w:bookmarkStart w:id="11625" w:name="_ETM_Q24_496130"/>
      <w:bookmarkEnd w:id="11625"/>
      <w:r w:rsidRPr="000652E2">
        <w:rPr>
          <w:rtl/>
        </w:rPr>
        <w:t xml:space="preserve">המשפטית </w:t>
      </w:r>
      <w:bookmarkStart w:id="11626" w:name="_ETM_Q24_496849"/>
      <w:bookmarkEnd w:id="11626"/>
      <w:r w:rsidRPr="000652E2">
        <w:rPr>
          <w:rtl/>
        </w:rPr>
        <w:t xml:space="preserve">של </w:t>
      </w:r>
      <w:bookmarkStart w:id="11627" w:name="_ETM_Q24_497570"/>
      <w:bookmarkEnd w:id="11627"/>
      <w:r w:rsidRPr="000652E2">
        <w:rPr>
          <w:rtl/>
        </w:rPr>
        <w:t>הוועדה</w:t>
      </w:r>
      <w:r>
        <w:rPr>
          <w:rFonts w:hint="cs"/>
          <w:rtl/>
        </w:rPr>
        <w:t>,</w:t>
      </w:r>
      <w:r w:rsidRPr="000652E2">
        <w:rPr>
          <w:rtl/>
        </w:rPr>
        <w:t xml:space="preserve"> </w:t>
      </w:r>
      <w:bookmarkStart w:id="11628" w:name="_ETM_Q24_499070"/>
      <w:bookmarkEnd w:id="11628"/>
      <w:r w:rsidRPr="000652E2">
        <w:rPr>
          <w:rtl/>
        </w:rPr>
        <w:t xml:space="preserve">שטרטרתי </w:t>
      </w:r>
      <w:bookmarkStart w:id="11629" w:name="_ETM_Q24_500089"/>
      <w:bookmarkEnd w:id="11629"/>
      <w:r w:rsidRPr="000652E2">
        <w:rPr>
          <w:rtl/>
        </w:rPr>
        <w:t>אותה</w:t>
      </w:r>
      <w:r>
        <w:rPr>
          <w:rFonts w:hint="cs"/>
          <w:rtl/>
        </w:rPr>
        <w:t>;</w:t>
      </w:r>
      <w:r w:rsidRPr="000652E2">
        <w:rPr>
          <w:rtl/>
        </w:rPr>
        <w:t xml:space="preserve"> </w:t>
      </w:r>
      <w:bookmarkStart w:id="11630" w:name="_ETM_Q24_500720"/>
      <w:bookmarkStart w:id="11631" w:name="_ETM_Q24_504199"/>
      <w:bookmarkEnd w:id="11630"/>
      <w:bookmarkEnd w:id="11631"/>
      <w:r>
        <w:rPr>
          <w:rFonts w:hint="cs"/>
          <w:rtl/>
        </w:rPr>
        <w:t xml:space="preserve">לענת </w:t>
      </w:r>
      <w:r w:rsidRPr="000652E2">
        <w:rPr>
          <w:rtl/>
        </w:rPr>
        <w:t>כהן</w:t>
      </w:r>
      <w:r>
        <w:rPr>
          <w:rFonts w:hint="cs"/>
          <w:rtl/>
        </w:rPr>
        <w:t>,</w:t>
      </w:r>
      <w:r w:rsidRPr="000652E2">
        <w:rPr>
          <w:rtl/>
        </w:rPr>
        <w:t xml:space="preserve"> </w:t>
      </w:r>
      <w:bookmarkStart w:id="11632" w:name="_ETM_Q24_504559"/>
      <w:bookmarkEnd w:id="11632"/>
      <w:r w:rsidRPr="000652E2">
        <w:rPr>
          <w:rtl/>
        </w:rPr>
        <w:t>מנה</w:t>
      </w:r>
      <w:bookmarkStart w:id="11633" w:name="_ETM_Q24_505009"/>
      <w:bookmarkStart w:id="11634" w:name="_ETM_Q24_505130"/>
      <w:bookmarkEnd w:id="11633"/>
      <w:bookmarkEnd w:id="11634"/>
      <w:r>
        <w:rPr>
          <w:rFonts w:hint="cs"/>
          <w:rtl/>
        </w:rPr>
        <w:t xml:space="preserve">לת </w:t>
      </w:r>
      <w:r w:rsidRPr="000652E2">
        <w:rPr>
          <w:rtl/>
        </w:rPr>
        <w:t>הוועדה</w:t>
      </w:r>
      <w:r>
        <w:rPr>
          <w:rFonts w:hint="cs"/>
          <w:rtl/>
        </w:rPr>
        <w:t>;</w:t>
      </w:r>
      <w:r w:rsidRPr="000652E2">
        <w:rPr>
          <w:rtl/>
        </w:rPr>
        <w:t xml:space="preserve"> </w:t>
      </w:r>
      <w:bookmarkStart w:id="11635" w:name="_ETM_Q24_507199"/>
      <w:bookmarkEnd w:id="11635"/>
      <w:r>
        <w:rPr>
          <w:rFonts w:hint="cs"/>
          <w:rtl/>
        </w:rPr>
        <w:t xml:space="preserve">לאסף </w:t>
      </w:r>
      <w:bookmarkStart w:id="11636" w:name="_ETM_Q24_504000"/>
      <w:bookmarkEnd w:id="11636"/>
      <w:proofErr w:type="spellStart"/>
      <w:r>
        <w:rPr>
          <w:rFonts w:hint="cs"/>
          <w:rtl/>
        </w:rPr>
        <w:t>וסרצוג</w:t>
      </w:r>
      <w:proofErr w:type="spellEnd"/>
      <w:r>
        <w:rPr>
          <w:rFonts w:hint="cs"/>
          <w:rtl/>
        </w:rPr>
        <w:t xml:space="preserve"> </w:t>
      </w:r>
      <w:bookmarkStart w:id="11637" w:name="_ETM_Q24_507829"/>
      <w:bookmarkStart w:id="11638" w:name="_ETM_Q24_508339"/>
      <w:bookmarkStart w:id="11639" w:name="_ETM_Q24_508699"/>
      <w:bookmarkStart w:id="11640" w:name="_ETM_Q24_508939"/>
      <w:bookmarkEnd w:id="11637"/>
      <w:bookmarkEnd w:id="11638"/>
      <w:bookmarkEnd w:id="11639"/>
      <w:bookmarkEnd w:id="11640"/>
      <w:r>
        <w:rPr>
          <w:rFonts w:hint="cs"/>
          <w:rtl/>
        </w:rPr>
        <w:t>ול</w:t>
      </w:r>
      <w:r w:rsidRPr="000652E2">
        <w:rPr>
          <w:rtl/>
        </w:rPr>
        <w:t xml:space="preserve">יצחק </w:t>
      </w:r>
      <w:bookmarkStart w:id="11641" w:name="_ETM_Q24_509300"/>
      <w:bookmarkEnd w:id="11641"/>
      <w:r w:rsidRPr="000652E2">
        <w:rPr>
          <w:rtl/>
        </w:rPr>
        <w:t xml:space="preserve">דניאל </w:t>
      </w:r>
      <w:bookmarkStart w:id="11642" w:name="_ETM_Q24_509809"/>
      <w:bookmarkEnd w:id="11642"/>
      <w:r w:rsidRPr="000652E2">
        <w:rPr>
          <w:rtl/>
        </w:rPr>
        <w:t>מהאוצר</w:t>
      </w:r>
      <w:r>
        <w:rPr>
          <w:rFonts w:hint="cs"/>
          <w:rtl/>
        </w:rPr>
        <w:t>, ולאתי גבאי,</w:t>
      </w:r>
      <w:r w:rsidRPr="000652E2">
        <w:rPr>
          <w:rtl/>
        </w:rPr>
        <w:t xml:space="preserve"> </w:t>
      </w:r>
      <w:bookmarkStart w:id="11643" w:name="_ETM_Q24_512730"/>
      <w:bookmarkEnd w:id="11643"/>
      <w:r w:rsidRPr="000652E2">
        <w:rPr>
          <w:rtl/>
        </w:rPr>
        <w:t xml:space="preserve">סגנית </w:t>
      </w:r>
      <w:bookmarkStart w:id="11644" w:name="_ETM_Q24_513180"/>
      <w:bookmarkEnd w:id="11644"/>
      <w:r w:rsidRPr="000652E2">
        <w:rPr>
          <w:rtl/>
        </w:rPr>
        <w:t xml:space="preserve">הממונה </w:t>
      </w:r>
      <w:bookmarkStart w:id="11645" w:name="_ETM_Q24_513660"/>
      <w:bookmarkEnd w:id="11645"/>
      <w:r w:rsidRPr="000652E2">
        <w:rPr>
          <w:rtl/>
        </w:rPr>
        <w:t xml:space="preserve">על </w:t>
      </w:r>
      <w:bookmarkStart w:id="11646" w:name="_ETM_Q24_513779"/>
      <w:bookmarkEnd w:id="11646"/>
      <w:r w:rsidRPr="000652E2">
        <w:rPr>
          <w:rtl/>
        </w:rPr>
        <w:t>השכר</w:t>
      </w:r>
      <w:r>
        <w:rPr>
          <w:rFonts w:hint="cs"/>
          <w:rtl/>
        </w:rPr>
        <w:t>,</w:t>
      </w:r>
      <w:r w:rsidRPr="000652E2">
        <w:rPr>
          <w:rtl/>
        </w:rPr>
        <w:t xml:space="preserve"> </w:t>
      </w:r>
      <w:bookmarkStart w:id="11647" w:name="_ETM_Q24_515050"/>
      <w:bookmarkEnd w:id="11647"/>
      <w:r w:rsidRPr="000652E2">
        <w:rPr>
          <w:rtl/>
        </w:rPr>
        <w:t xml:space="preserve">שסבלו </w:t>
      </w:r>
      <w:bookmarkStart w:id="11648" w:name="_ETM_Q24_515829"/>
      <w:bookmarkEnd w:id="11648"/>
      <w:r w:rsidRPr="000652E2">
        <w:rPr>
          <w:rtl/>
        </w:rPr>
        <w:t xml:space="preserve">ממני </w:t>
      </w:r>
      <w:bookmarkStart w:id="11649" w:name="_ETM_Q24_516370"/>
      <w:bookmarkEnd w:id="11649"/>
      <w:r w:rsidRPr="000652E2">
        <w:rPr>
          <w:rtl/>
        </w:rPr>
        <w:t xml:space="preserve">כל </w:t>
      </w:r>
      <w:bookmarkStart w:id="11650" w:name="_ETM_Q24_516670"/>
      <w:bookmarkEnd w:id="11650"/>
      <w:r w:rsidRPr="000652E2">
        <w:rPr>
          <w:rtl/>
        </w:rPr>
        <w:t>כך</w:t>
      </w:r>
      <w:r>
        <w:rPr>
          <w:rFonts w:hint="cs"/>
          <w:rtl/>
        </w:rPr>
        <w:t>,</w:t>
      </w:r>
      <w:r w:rsidRPr="000652E2">
        <w:rPr>
          <w:rtl/>
        </w:rPr>
        <w:t xml:space="preserve"> </w:t>
      </w:r>
      <w:bookmarkStart w:id="11651" w:name="_ETM_Q24_518510"/>
      <w:bookmarkEnd w:id="11651"/>
      <w:r w:rsidRPr="000652E2">
        <w:rPr>
          <w:rtl/>
        </w:rPr>
        <w:t xml:space="preserve">אם </w:t>
      </w:r>
      <w:bookmarkStart w:id="11652" w:name="_ETM_Q24_518870"/>
      <w:bookmarkEnd w:id="11652"/>
      <w:r w:rsidRPr="000652E2">
        <w:rPr>
          <w:rtl/>
        </w:rPr>
        <w:t xml:space="preserve">בהערות </w:t>
      </w:r>
      <w:bookmarkStart w:id="11653" w:name="_ETM_Q24_519890"/>
      <w:bookmarkEnd w:id="11653"/>
      <w:r w:rsidRPr="000652E2">
        <w:rPr>
          <w:rtl/>
        </w:rPr>
        <w:t xml:space="preserve">ואם </w:t>
      </w:r>
      <w:bookmarkStart w:id="11654" w:name="_ETM_Q24_520279"/>
      <w:bookmarkEnd w:id="11654"/>
      <w:r w:rsidRPr="000652E2">
        <w:rPr>
          <w:rtl/>
        </w:rPr>
        <w:t xml:space="preserve">בחוסר </w:t>
      </w:r>
      <w:bookmarkStart w:id="11655" w:name="_ETM_Q24_520850"/>
      <w:bookmarkEnd w:id="11655"/>
      <w:r w:rsidRPr="000652E2">
        <w:rPr>
          <w:rtl/>
        </w:rPr>
        <w:t xml:space="preserve">סבלנות </w:t>
      </w:r>
      <w:bookmarkStart w:id="11656" w:name="_ETM_Q24_523230"/>
      <w:bookmarkStart w:id="11657" w:name="_ETM_Q24_524129"/>
      <w:bookmarkEnd w:id="11656"/>
      <w:bookmarkEnd w:id="11657"/>
      <w:r w:rsidRPr="000652E2">
        <w:rPr>
          <w:rtl/>
        </w:rPr>
        <w:t xml:space="preserve">ואם </w:t>
      </w:r>
      <w:bookmarkStart w:id="11658" w:name="_ETM_Q24_524699"/>
      <w:bookmarkEnd w:id="11658"/>
      <w:r w:rsidRPr="000652E2">
        <w:rPr>
          <w:rtl/>
        </w:rPr>
        <w:t xml:space="preserve">בתגובות </w:t>
      </w:r>
      <w:bookmarkStart w:id="11659" w:name="_ETM_Q24_525390"/>
      <w:bookmarkEnd w:id="11659"/>
      <w:r w:rsidRPr="000652E2">
        <w:rPr>
          <w:rtl/>
        </w:rPr>
        <w:t>שלי</w:t>
      </w:r>
      <w:r>
        <w:rPr>
          <w:rFonts w:hint="cs"/>
          <w:rtl/>
        </w:rPr>
        <w:t>;</w:t>
      </w:r>
      <w:r w:rsidRPr="000652E2">
        <w:rPr>
          <w:rtl/>
        </w:rPr>
        <w:t xml:space="preserve"> </w:t>
      </w:r>
      <w:bookmarkStart w:id="11660" w:name="_ETM_Q24_526430"/>
      <w:bookmarkEnd w:id="11660"/>
      <w:r w:rsidRPr="000652E2">
        <w:rPr>
          <w:rtl/>
        </w:rPr>
        <w:t xml:space="preserve">כי </w:t>
      </w:r>
      <w:bookmarkStart w:id="11661" w:name="_ETM_Q24_526699"/>
      <w:bookmarkEnd w:id="11661"/>
      <w:r w:rsidRPr="000652E2">
        <w:rPr>
          <w:rtl/>
        </w:rPr>
        <w:t xml:space="preserve">אני </w:t>
      </w:r>
      <w:bookmarkStart w:id="11662" w:name="_ETM_Q24_526820"/>
      <w:bookmarkEnd w:id="11662"/>
      <w:r w:rsidRPr="000652E2">
        <w:rPr>
          <w:rtl/>
        </w:rPr>
        <w:t xml:space="preserve">חושב </w:t>
      </w:r>
      <w:bookmarkStart w:id="11663" w:name="_ETM_Q24_527089"/>
      <w:bookmarkEnd w:id="11663"/>
      <w:r w:rsidRPr="000652E2">
        <w:rPr>
          <w:rtl/>
        </w:rPr>
        <w:t>ש</w:t>
      </w:r>
      <w:bookmarkStart w:id="11664" w:name="_ETM_Q24_527629"/>
      <w:bookmarkEnd w:id="11664"/>
      <w:r w:rsidRPr="000652E2">
        <w:rPr>
          <w:rtl/>
        </w:rPr>
        <w:t xml:space="preserve">בנושאים </w:t>
      </w:r>
      <w:bookmarkStart w:id="11665" w:name="_ETM_Q24_528260"/>
      <w:bookmarkEnd w:id="11665"/>
      <w:r w:rsidRPr="000652E2">
        <w:rPr>
          <w:rtl/>
        </w:rPr>
        <w:t xml:space="preserve">האלה </w:t>
      </w:r>
      <w:bookmarkStart w:id="11666" w:name="_ETM_Q24_529160"/>
      <w:bookmarkEnd w:id="11666"/>
      <w:r w:rsidR="00057F52">
        <w:rPr>
          <w:rFonts w:hint="cs"/>
          <w:rtl/>
        </w:rPr>
        <w:t xml:space="preserve">אני </w:t>
      </w:r>
      <w:r w:rsidRPr="000652E2">
        <w:rPr>
          <w:rtl/>
        </w:rPr>
        <w:t xml:space="preserve">בקי </w:t>
      </w:r>
      <w:bookmarkStart w:id="11667" w:name="_ETM_Q24_529610"/>
      <w:bookmarkEnd w:id="11667"/>
      <w:r w:rsidRPr="000652E2">
        <w:rPr>
          <w:rtl/>
        </w:rPr>
        <w:t xml:space="preserve">לא </w:t>
      </w:r>
      <w:bookmarkStart w:id="11668" w:name="_ETM_Q24_529760"/>
      <w:bookmarkEnd w:id="11668"/>
      <w:r w:rsidRPr="000652E2">
        <w:rPr>
          <w:rtl/>
        </w:rPr>
        <w:t xml:space="preserve">פחות </w:t>
      </w:r>
      <w:bookmarkStart w:id="11669" w:name="_ETM_Q24_530120"/>
      <w:bookmarkEnd w:id="11669"/>
      <w:r w:rsidRPr="000652E2">
        <w:rPr>
          <w:rtl/>
        </w:rPr>
        <w:t>מהם</w:t>
      </w:r>
      <w:r>
        <w:rPr>
          <w:rFonts w:hint="cs"/>
          <w:rtl/>
        </w:rPr>
        <w:t>,</w:t>
      </w:r>
      <w:r w:rsidRPr="000652E2">
        <w:rPr>
          <w:rtl/>
        </w:rPr>
        <w:t xml:space="preserve"> </w:t>
      </w:r>
      <w:bookmarkStart w:id="11670" w:name="_ETM_Q24_532139"/>
      <w:bookmarkEnd w:id="11670"/>
      <w:r w:rsidRPr="000652E2">
        <w:rPr>
          <w:rtl/>
        </w:rPr>
        <w:t xml:space="preserve">אז </w:t>
      </w:r>
      <w:bookmarkStart w:id="11671" w:name="_ETM_Q24_532440"/>
      <w:bookmarkEnd w:id="11671"/>
      <w:r w:rsidRPr="000652E2">
        <w:rPr>
          <w:rtl/>
        </w:rPr>
        <w:t xml:space="preserve">הם </w:t>
      </w:r>
      <w:bookmarkStart w:id="11672" w:name="_ETM_Q24_532920"/>
      <w:bookmarkEnd w:id="11672"/>
      <w:r w:rsidRPr="000652E2">
        <w:rPr>
          <w:rtl/>
        </w:rPr>
        <w:t xml:space="preserve">היו </w:t>
      </w:r>
      <w:bookmarkStart w:id="11673" w:name="_ETM_Q24_533100"/>
      <w:bookmarkEnd w:id="11673"/>
      <w:r w:rsidRPr="000652E2">
        <w:rPr>
          <w:rtl/>
        </w:rPr>
        <w:t xml:space="preserve">צריכים </w:t>
      </w:r>
      <w:bookmarkStart w:id="11674" w:name="_ETM_Q24_533429"/>
      <w:bookmarkEnd w:id="11674"/>
      <w:r w:rsidRPr="000652E2">
        <w:rPr>
          <w:rtl/>
        </w:rPr>
        <w:t xml:space="preserve">להבין </w:t>
      </w:r>
      <w:bookmarkStart w:id="11675" w:name="_ETM_Q24_533909"/>
      <w:bookmarkEnd w:id="11675"/>
      <w:r w:rsidRPr="000652E2">
        <w:rPr>
          <w:rtl/>
        </w:rPr>
        <w:t xml:space="preserve">שאני </w:t>
      </w:r>
      <w:bookmarkStart w:id="11676" w:name="_ETM_Q24_534329"/>
      <w:bookmarkEnd w:id="11676"/>
      <w:r w:rsidRPr="000652E2">
        <w:rPr>
          <w:rtl/>
        </w:rPr>
        <w:t xml:space="preserve">לא </w:t>
      </w:r>
      <w:bookmarkStart w:id="11677" w:name="_ETM_Q24_534479"/>
      <w:bookmarkEnd w:id="11677"/>
      <w:r w:rsidRPr="000652E2">
        <w:rPr>
          <w:rtl/>
        </w:rPr>
        <w:t xml:space="preserve">מורה </w:t>
      </w:r>
      <w:bookmarkStart w:id="11678" w:name="_ETM_Q24_534839"/>
      <w:bookmarkEnd w:id="11678"/>
      <w:r w:rsidRPr="000652E2">
        <w:rPr>
          <w:rtl/>
        </w:rPr>
        <w:t>פה</w:t>
      </w:r>
      <w:r>
        <w:rPr>
          <w:rFonts w:hint="cs"/>
          <w:rtl/>
        </w:rPr>
        <w:t>,</w:t>
      </w:r>
      <w:r w:rsidRPr="000652E2">
        <w:rPr>
          <w:rtl/>
        </w:rPr>
        <w:t xml:space="preserve"> </w:t>
      </w:r>
      <w:bookmarkStart w:id="11679" w:name="_ETM_Q24_535670"/>
      <w:bookmarkEnd w:id="11679"/>
      <w:r w:rsidRPr="000652E2">
        <w:rPr>
          <w:rtl/>
        </w:rPr>
        <w:t xml:space="preserve">לא </w:t>
      </w:r>
      <w:bookmarkStart w:id="11680" w:name="_ETM_Q24_535940"/>
      <w:bookmarkEnd w:id="11680"/>
      <w:r w:rsidRPr="000652E2">
        <w:rPr>
          <w:rtl/>
        </w:rPr>
        <w:t xml:space="preserve">מסביר </w:t>
      </w:r>
      <w:bookmarkStart w:id="11681" w:name="_ETM_Q24_536510"/>
      <w:bookmarkEnd w:id="11681"/>
      <w:r w:rsidRPr="000652E2">
        <w:rPr>
          <w:rtl/>
        </w:rPr>
        <w:t>פה</w:t>
      </w:r>
      <w:r>
        <w:rPr>
          <w:rFonts w:hint="cs"/>
          <w:rtl/>
        </w:rPr>
        <w:t xml:space="preserve"> </w:t>
      </w:r>
      <w:r w:rsidR="00F02B02">
        <w:rPr>
          <w:rtl/>
        </w:rPr>
        <w:t>–</w:t>
      </w:r>
      <w:r>
        <w:rPr>
          <w:rFonts w:hint="cs"/>
          <w:rtl/>
        </w:rPr>
        <w:t xml:space="preserve"> ואללה, הם הצטרכו</w:t>
      </w:r>
      <w:r w:rsidRPr="000652E2">
        <w:rPr>
          <w:rtl/>
        </w:rPr>
        <w:t xml:space="preserve"> </w:t>
      </w:r>
      <w:bookmarkStart w:id="11682" w:name="_ETM_Q24_538489"/>
      <w:bookmarkEnd w:id="11682"/>
      <w:r w:rsidRPr="000652E2">
        <w:rPr>
          <w:rtl/>
        </w:rPr>
        <w:t xml:space="preserve">להתיישר </w:t>
      </w:r>
      <w:bookmarkStart w:id="11683" w:name="_ETM_Q24_539329"/>
      <w:bookmarkEnd w:id="11683"/>
      <w:r w:rsidRPr="000652E2">
        <w:rPr>
          <w:rtl/>
        </w:rPr>
        <w:t xml:space="preserve">וגם </w:t>
      </w:r>
      <w:bookmarkStart w:id="11684" w:name="_ETM_Q24_540200"/>
      <w:bookmarkEnd w:id="11684"/>
      <w:r w:rsidRPr="000652E2">
        <w:rPr>
          <w:rtl/>
        </w:rPr>
        <w:t xml:space="preserve">לא </w:t>
      </w:r>
      <w:bookmarkStart w:id="11685" w:name="_ETM_Q24_540320"/>
      <w:bookmarkStart w:id="11686" w:name="_ETM_Q24_540589"/>
      <w:bookmarkStart w:id="11687" w:name="_ETM_Q24_540920"/>
      <w:bookmarkEnd w:id="11685"/>
      <w:bookmarkEnd w:id="11686"/>
      <w:bookmarkEnd w:id="11687"/>
      <w:r w:rsidRPr="000652E2">
        <w:rPr>
          <w:rtl/>
        </w:rPr>
        <w:t>להתחכם</w:t>
      </w:r>
      <w:r>
        <w:rPr>
          <w:rFonts w:hint="cs"/>
          <w:rtl/>
        </w:rPr>
        <w:t>,</w:t>
      </w:r>
      <w:r w:rsidRPr="000652E2">
        <w:rPr>
          <w:rtl/>
        </w:rPr>
        <w:t xml:space="preserve"> </w:t>
      </w:r>
      <w:bookmarkStart w:id="11688" w:name="_ETM_Q24_541760"/>
      <w:bookmarkEnd w:id="11688"/>
      <w:r w:rsidRPr="000652E2">
        <w:rPr>
          <w:rtl/>
        </w:rPr>
        <w:t xml:space="preserve">כי </w:t>
      </w:r>
      <w:bookmarkStart w:id="11689" w:name="_ETM_Q24_542860"/>
      <w:bookmarkEnd w:id="11689"/>
      <w:r w:rsidRPr="000652E2">
        <w:rPr>
          <w:rtl/>
        </w:rPr>
        <w:t xml:space="preserve">היינו </w:t>
      </w:r>
      <w:bookmarkStart w:id="11690" w:name="_ETM_Q24_543190"/>
      <w:bookmarkEnd w:id="11690"/>
      <w:r w:rsidRPr="000652E2">
        <w:rPr>
          <w:rtl/>
        </w:rPr>
        <w:t>שם</w:t>
      </w:r>
      <w:r>
        <w:rPr>
          <w:rFonts w:hint="cs"/>
          <w:rtl/>
        </w:rPr>
        <w:t>;</w:t>
      </w:r>
      <w:r w:rsidRPr="000652E2">
        <w:rPr>
          <w:rtl/>
        </w:rPr>
        <w:t xml:space="preserve"> </w:t>
      </w:r>
      <w:bookmarkStart w:id="11691" w:name="_ETM_Q24_544479"/>
      <w:bookmarkEnd w:id="11691"/>
      <w:r w:rsidRPr="000652E2">
        <w:rPr>
          <w:rtl/>
        </w:rPr>
        <w:t xml:space="preserve">למנכ"ל </w:t>
      </w:r>
      <w:bookmarkStart w:id="11692" w:name="_ETM_Q24_544990"/>
      <w:bookmarkEnd w:id="11692"/>
      <w:r w:rsidRPr="000652E2">
        <w:rPr>
          <w:rtl/>
        </w:rPr>
        <w:t xml:space="preserve">הביטוח </w:t>
      </w:r>
      <w:bookmarkStart w:id="11693" w:name="_ETM_Q24_545439"/>
      <w:bookmarkEnd w:id="11693"/>
      <w:r w:rsidRPr="000652E2">
        <w:rPr>
          <w:rtl/>
        </w:rPr>
        <w:t xml:space="preserve">הלאומי </w:t>
      </w:r>
      <w:bookmarkStart w:id="11694" w:name="_ETM_Q24_545860"/>
      <w:bookmarkEnd w:id="11694"/>
      <w:r w:rsidRPr="000652E2">
        <w:rPr>
          <w:rtl/>
        </w:rPr>
        <w:t xml:space="preserve">מאיר </w:t>
      </w:r>
      <w:bookmarkStart w:id="11695" w:name="_ETM_Q24_546100"/>
      <w:bookmarkEnd w:id="11695"/>
      <w:r w:rsidRPr="000652E2">
        <w:rPr>
          <w:rtl/>
        </w:rPr>
        <w:t>שפיגלר</w:t>
      </w:r>
      <w:r>
        <w:rPr>
          <w:rFonts w:hint="cs"/>
          <w:rtl/>
        </w:rPr>
        <w:t>,</w:t>
      </w:r>
      <w:r w:rsidRPr="000652E2">
        <w:rPr>
          <w:rtl/>
        </w:rPr>
        <w:t xml:space="preserve"> </w:t>
      </w:r>
      <w:bookmarkStart w:id="11696" w:name="_ETM_Q24_546610"/>
      <w:bookmarkEnd w:id="11696"/>
      <w:r w:rsidRPr="000652E2">
        <w:rPr>
          <w:rtl/>
        </w:rPr>
        <w:t xml:space="preserve">שאמור </w:t>
      </w:r>
      <w:bookmarkStart w:id="11697" w:name="_ETM_Q24_547060"/>
      <w:bookmarkEnd w:id="11697"/>
      <w:r w:rsidRPr="000652E2">
        <w:rPr>
          <w:rtl/>
        </w:rPr>
        <w:t xml:space="preserve">ליישם </w:t>
      </w:r>
      <w:bookmarkStart w:id="11698" w:name="_ETM_Q24_548289"/>
      <w:bookmarkEnd w:id="11698"/>
      <w:r w:rsidRPr="000652E2">
        <w:rPr>
          <w:rtl/>
        </w:rPr>
        <w:t xml:space="preserve">את </w:t>
      </w:r>
      <w:bookmarkStart w:id="11699" w:name="_ETM_Q24_548529"/>
      <w:bookmarkEnd w:id="11699"/>
      <w:r w:rsidRPr="000652E2">
        <w:rPr>
          <w:rtl/>
        </w:rPr>
        <w:t xml:space="preserve">החוק </w:t>
      </w:r>
      <w:bookmarkStart w:id="11700" w:name="_ETM_Q24_548860"/>
      <w:bookmarkEnd w:id="11700"/>
      <w:r w:rsidRPr="000652E2">
        <w:rPr>
          <w:rtl/>
        </w:rPr>
        <w:t>הזה</w:t>
      </w:r>
      <w:bookmarkStart w:id="11701" w:name="_ETM_Q24_550120"/>
      <w:bookmarkEnd w:id="11701"/>
      <w:r>
        <w:rPr>
          <w:rFonts w:hint="cs"/>
          <w:rtl/>
        </w:rPr>
        <w:t xml:space="preserve">. הם </w:t>
      </w:r>
      <w:r w:rsidRPr="000652E2">
        <w:rPr>
          <w:rtl/>
        </w:rPr>
        <w:t xml:space="preserve">היו </w:t>
      </w:r>
      <w:bookmarkStart w:id="11702" w:name="_ETM_Q24_550690"/>
      <w:bookmarkEnd w:id="11702"/>
      <w:r w:rsidRPr="000652E2">
        <w:rPr>
          <w:rtl/>
        </w:rPr>
        <w:t xml:space="preserve">מעורבים </w:t>
      </w:r>
      <w:bookmarkStart w:id="11703" w:name="_ETM_Q24_551350"/>
      <w:bookmarkEnd w:id="11703"/>
      <w:r w:rsidRPr="000652E2">
        <w:rPr>
          <w:rtl/>
        </w:rPr>
        <w:t xml:space="preserve">עד </w:t>
      </w:r>
      <w:bookmarkStart w:id="11704" w:name="_ETM_Q24_551500"/>
      <w:bookmarkEnd w:id="11704"/>
      <w:r w:rsidRPr="000652E2">
        <w:rPr>
          <w:rtl/>
        </w:rPr>
        <w:t xml:space="preserve">לשד </w:t>
      </w:r>
      <w:bookmarkStart w:id="11705" w:name="_ETM_Q24_551860"/>
      <w:bookmarkEnd w:id="11705"/>
      <w:r w:rsidRPr="000652E2">
        <w:rPr>
          <w:rtl/>
        </w:rPr>
        <w:t>עצמותיהם</w:t>
      </w:r>
      <w:r>
        <w:rPr>
          <w:rFonts w:hint="cs"/>
          <w:rtl/>
        </w:rPr>
        <w:t>,</w:t>
      </w:r>
      <w:r w:rsidRPr="000652E2">
        <w:rPr>
          <w:rtl/>
        </w:rPr>
        <w:t xml:space="preserve"> </w:t>
      </w:r>
      <w:bookmarkStart w:id="11706" w:name="_ETM_Q24_552909"/>
      <w:bookmarkEnd w:id="11706"/>
      <w:r w:rsidRPr="000652E2">
        <w:rPr>
          <w:rtl/>
        </w:rPr>
        <w:t xml:space="preserve">גם </w:t>
      </w:r>
      <w:bookmarkStart w:id="11707" w:name="_ETM_Q24_553839"/>
      <w:bookmarkEnd w:id="11707"/>
      <w:r w:rsidRPr="000652E2">
        <w:rPr>
          <w:rtl/>
        </w:rPr>
        <w:t xml:space="preserve">אסף </w:t>
      </w:r>
      <w:bookmarkStart w:id="11708" w:name="_ETM_Q24_554589"/>
      <w:bookmarkEnd w:id="11708"/>
      <w:r w:rsidRPr="000652E2">
        <w:rPr>
          <w:rtl/>
        </w:rPr>
        <w:t xml:space="preserve">וגם </w:t>
      </w:r>
      <w:bookmarkStart w:id="11709" w:name="_ETM_Q24_555040"/>
      <w:bookmarkEnd w:id="11709"/>
      <w:r w:rsidRPr="000652E2">
        <w:rPr>
          <w:rtl/>
        </w:rPr>
        <w:t xml:space="preserve">איציק </w:t>
      </w:r>
      <w:bookmarkStart w:id="11710" w:name="_ETM_Q24_557339"/>
      <w:bookmarkEnd w:id="11710"/>
      <w:r w:rsidRPr="000652E2">
        <w:rPr>
          <w:rtl/>
        </w:rPr>
        <w:t xml:space="preserve">וגם </w:t>
      </w:r>
      <w:bookmarkStart w:id="11711" w:name="_ETM_Q24_557820"/>
      <w:bookmarkEnd w:id="11711"/>
      <w:r w:rsidRPr="000652E2">
        <w:rPr>
          <w:rtl/>
        </w:rPr>
        <w:t>אתי</w:t>
      </w:r>
      <w:r>
        <w:rPr>
          <w:rFonts w:hint="cs"/>
          <w:rtl/>
        </w:rPr>
        <w:t>,</w:t>
      </w:r>
      <w:r w:rsidRPr="000652E2">
        <w:rPr>
          <w:rtl/>
        </w:rPr>
        <w:t xml:space="preserve"> </w:t>
      </w:r>
      <w:bookmarkStart w:id="11712" w:name="_ETM_Q24_559180"/>
      <w:bookmarkEnd w:id="11712"/>
      <w:r w:rsidRPr="000652E2">
        <w:rPr>
          <w:rtl/>
        </w:rPr>
        <w:t xml:space="preserve">בניסוחים </w:t>
      </w:r>
      <w:bookmarkStart w:id="11713" w:name="_ETM_Q24_560409"/>
      <w:bookmarkStart w:id="11714" w:name="_ETM_Q24_561220"/>
      <w:bookmarkEnd w:id="11713"/>
      <w:bookmarkEnd w:id="11714"/>
      <w:r>
        <w:rPr>
          <w:rFonts w:hint="cs"/>
          <w:rtl/>
        </w:rPr>
        <w:t>וב</w:t>
      </w:r>
      <w:r w:rsidRPr="000652E2">
        <w:rPr>
          <w:rtl/>
        </w:rPr>
        <w:t xml:space="preserve">גיבושי </w:t>
      </w:r>
      <w:bookmarkStart w:id="11715" w:name="_ETM_Q24_561790"/>
      <w:bookmarkEnd w:id="11715"/>
      <w:r w:rsidRPr="000652E2">
        <w:rPr>
          <w:rtl/>
        </w:rPr>
        <w:t>המהות</w:t>
      </w:r>
      <w:r>
        <w:rPr>
          <w:rFonts w:hint="cs"/>
          <w:rtl/>
        </w:rPr>
        <w:t>;</w:t>
      </w:r>
      <w:r w:rsidRPr="000652E2">
        <w:rPr>
          <w:rtl/>
        </w:rPr>
        <w:t xml:space="preserve"> </w:t>
      </w:r>
      <w:bookmarkStart w:id="11716" w:name="_ETM_Q24_563790"/>
      <w:bookmarkEnd w:id="11716"/>
      <w:r w:rsidRPr="000652E2">
        <w:rPr>
          <w:rtl/>
        </w:rPr>
        <w:t xml:space="preserve">לחברי </w:t>
      </w:r>
      <w:bookmarkStart w:id="11717" w:name="_ETM_Q24_564270"/>
      <w:bookmarkEnd w:id="11717"/>
      <w:r w:rsidRPr="000652E2">
        <w:rPr>
          <w:rtl/>
        </w:rPr>
        <w:t xml:space="preserve">הצוות </w:t>
      </w:r>
      <w:bookmarkStart w:id="11718" w:name="_ETM_Q24_564720"/>
      <w:bookmarkEnd w:id="11718"/>
      <w:r w:rsidRPr="000652E2">
        <w:rPr>
          <w:rtl/>
        </w:rPr>
        <w:t>שלי</w:t>
      </w:r>
      <w:r>
        <w:rPr>
          <w:rFonts w:hint="cs"/>
          <w:rtl/>
        </w:rPr>
        <w:t>,</w:t>
      </w:r>
      <w:r w:rsidRPr="000652E2">
        <w:rPr>
          <w:rtl/>
        </w:rPr>
        <w:t xml:space="preserve"> </w:t>
      </w:r>
      <w:bookmarkStart w:id="11719" w:name="_ETM_Q24_570050"/>
      <w:bookmarkEnd w:id="11719"/>
      <w:r w:rsidRPr="000652E2">
        <w:rPr>
          <w:rtl/>
        </w:rPr>
        <w:t>מיכאל</w:t>
      </w:r>
      <w:r>
        <w:rPr>
          <w:rFonts w:hint="cs"/>
          <w:rtl/>
        </w:rPr>
        <w:t xml:space="preserve">, מרינה, רון </w:t>
      </w:r>
      <w:bookmarkStart w:id="11720" w:name="_ETM_Q24_568000"/>
      <w:bookmarkStart w:id="11721" w:name="_ETM_Q24_570560"/>
      <w:bookmarkStart w:id="11722" w:name="_ETM_Q24_570980"/>
      <w:bookmarkStart w:id="11723" w:name="_ETM_Q24_571610"/>
      <w:bookmarkEnd w:id="11720"/>
      <w:bookmarkEnd w:id="11721"/>
      <w:bookmarkEnd w:id="11722"/>
      <w:bookmarkEnd w:id="11723"/>
      <w:r>
        <w:rPr>
          <w:rFonts w:hint="cs"/>
          <w:rtl/>
        </w:rPr>
        <w:t>ו</w:t>
      </w:r>
      <w:r w:rsidRPr="000652E2">
        <w:rPr>
          <w:rtl/>
        </w:rPr>
        <w:t>יוסי</w:t>
      </w:r>
      <w:r>
        <w:rPr>
          <w:rFonts w:hint="cs"/>
          <w:rtl/>
        </w:rPr>
        <w:t>.</w:t>
      </w:r>
      <w:bookmarkStart w:id="11724" w:name="_ETM_Q24_573000"/>
      <w:bookmarkStart w:id="11725" w:name="_ETM_Q24_573510"/>
      <w:bookmarkEnd w:id="11724"/>
      <w:bookmarkEnd w:id="11725"/>
      <w:r>
        <w:rPr>
          <w:rFonts w:hint="cs"/>
          <w:rtl/>
        </w:rPr>
        <w:t xml:space="preserve"> </w:t>
      </w:r>
      <w:r w:rsidRPr="000652E2">
        <w:rPr>
          <w:rtl/>
        </w:rPr>
        <w:t xml:space="preserve">תודה </w:t>
      </w:r>
      <w:bookmarkStart w:id="11726" w:name="_ETM_Q24_573810"/>
      <w:bookmarkEnd w:id="11726"/>
      <w:r w:rsidRPr="000652E2">
        <w:rPr>
          <w:rtl/>
        </w:rPr>
        <w:t xml:space="preserve">מיוחדת </w:t>
      </w:r>
      <w:bookmarkStart w:id="11727" w:name="_ETM_Q24_574950"/>
      <w:bookmarkEnd w:id="11727"/>
      <w:r w:rsidRPr="000652E2">
        <w:rPr>
          <w:rtl/>
        </w:rPr>
        <w:t xml:space="preserve">לשר </w:t>
      </w:r>
      <w:bookmarkStart w:id="11728" w:name="_ETM_Q24_575310"/>
      <w:bookmarkEnd w:id="11728"/>
      <w:r w:rsidRPr="000652E2">
        <w:rPr>
          <w:rtl/>
        </w:rPr>
        <w:t>האוצר</w:t>
      </w:r>
      <w:r>
        <w:rPr>
          <w:rFonts w:hint="cs"/>
          <w:rtl/>
        </w:rPr>
        <w:t>,</w:t>
      </w:r>
      <w:r w:rsidRPr="000652E2">
        <w:rPr>
          <w:rtl/>
        </w:rPr>
        <w:t xml:space="preserve"> </w:t>
      </w:r>
      <w:bookmarkStart w:id="11729" w:name="_ETM_Q24_577310"/>
      <w:bookmarkEnd w:id="11729"/>
      <w:r>
        <w:rPr>
          <w:rFonts w:hint="cs"/>
          <w:rtl/>
        </w:rPr>
        <w:t>ש</w:t>
      </w:r>
      <w:r w:rsidRPr="000652E2">
        <w:rPr>
          <w:rtl/>
        </w:rPr>
        <w:t xml:space="preserve">לא </w:t>
      </w:r>
      <w:bookmarkStart w:id="11730" w:name="_ETM_Q24_577429"/>
      <w:bookmarkEnd w:id="11730"/>
      <w:r w:rsidRPr="000652E2">
        <w:rPr>
          <w:rtl/>
        </w:rPr>
        <w:t xml:space="preserve">בא </w:t>
      </w:r>
      <w:bookmarkStart w:id="11731" w:name="_ETM_Q24_577579"/>
      <w:bookmarkEnd w:id="11731"/>
      <w:r w:rsidRPr="000652E2">
        <w:rPr>
          <w:rtl/>
        </w:rPr>
        <w:t xml:space="preserve">לדיונים </w:t>
      </w:r>
      <w:bookmarkStart w:id="11732" w:name="_ETM_Q24_578690"/>
      <w:bookmarkEnd w:id="11732"/>
      <w:r w:rsidRPr="000652E2">
        <w:rPr>
          <w:rtl/>
        </w:rPr>
        <w:t xml:space="preserve">אבל </w:t>
      </w:r>
      <w:bookmarkStart w:id="11733" w:name="_ETM_Q24_579020"/>
      <w:bookmarkEnd w:id="11733"/>
      <w:r w:rsidRPr="000652E2">
        <w:rPr>
          <w:rtl/>
        </w:rPr>
        <w:t xml:space="preserve">היינו </w:t>
      </w:r>
      <w:bookmarkStart w:id="11734" w:name="_ETM_Q24_579380"/>
      <w:bookmarkEnd w:id="11734"/>
      <w:r w:rsidRPr="000652E2">
        <w:rPr>
          <w:rtl/>
        </w:rPr>
        <w:t>בקשר</w:t>
      </w:r>
      <w:r>
        <w:rPr>
          <w:rFonts w:hint="cs"/>
          <w:rtl/>
        </w:rPr>
        <w:t xml:space="preserve"> </w:t>
      </w:r>
      <w:r w:rsidR="00F02B02">
        <w:rPr>
          <w:rFonts w:hint="cs"/>
          <w:rtl/>
        </w:rPr>
        <w:t>– –</w:t>
      </w:r>
      <w:r>
        <w:rPr>
          <w:rFonts w:hint="cs"/>
          <w:rtl/>
        </w:rPr>
        <w:t xml:space="preserve"> </w:t>
      </w:r>
    </w:p>
    <w:p w:rsidR="0056610D" w:rsidRDefault="0056610D" w:rsidP="00F02B02">
      <w:pPr>
        <w:rPr>
          <w:rtl/>
        </w:rPr>
      </w:pPr>
    </w:p>
    <w:p w:rsidR="0056610D" w:rsidRDefault="0056610D" w:rsidP="009D160B">
      <w:pPr>
        <w:pStyle w:val="af5"/>
        <w:keepNext/>
        <w:rPr>
          <w:rtl/>
        </w:rPr>
      </w:pPr>
      <w:bookmarkStart w:id="11735" w:name="ET_interruption_5142_1"/>
      <w:r w:rsidRPr="00A70B94">
        <w:rPr>
          <w:rStyle w:val="TagStyle"/>
          <w:rtl/>
        </w:rPr>
        <w:t xml:space="preserve"> &lt;&lt; קריאה &gt;&gt; </w:t>
      </w:r>
      <w:r>
        <w:rPr>
          <w:rtl/>
        </w:rPr>
        <w:t>יוליה מלינובסקי קונין (ישראל ביתנו):</w:t>
      </w:r>
      <w:r w:rsidRPr="00A70B94">
        <w:rPr>
          <w:rStyle w:val="TagStyle"/>
          <w:rtl/>
        </w:rPr>
        <w:t xml:space="preserve"> &lt;&lt; קריאה &gt;&gt;</w:t>
      </w:r>
      <w:r>
        <w:rPr>
          <w:rtl/>
        </w:rPr>
        <w:t xml:space="preserve">   </w:t>
      </w:r>
      <w:bookmarkEnd w:id="11735"/>
    </w:p>
    <w:p w:rsidR="0056610D" w:rsidRDefault="0056610D" w:rsidP="00F02B02">
      <w:pPr>
        <w:rPr>
          <w:rtl/>
          <w:lang w:eastAsia="he-IL"/>
        </w:rPr>
      </w:pPr>
    </w:p>
    <w:p w:rsidR="0056610D" w:rsidRDefault="0056610D" w:rsidP="009D160B">
      <w:pPr>
        <w:rPr>
          <w:rtl/>
          <w:lang w:eastAsia="he-IL"/>
        </w:rPr>
      </w:pPr>
      <w:r>
        <w:rPr>
          <w:rFonts w:hint="cs"/>
          <w:rtl/>
          <w:lang w:eastAsia="he-IL"/>
        </w:rPr>
        <w:t>שלא הפריע.</w:t>
      </w:r>
    </w:p>
    <w:p w:rsidR="0056610D" w:rsidRDefault="0056610D" w:rsidP="009D160B">
      <w:pPr>
        <w:rPr>
          <w:rtl/>
          <w:lang w:eastAsia="he-IL"/>
        </w:rPr>
      </w:pPr>
    </w:p>
    <w:p w:rsidR="0056610D" w:rsidRDefault="0056610D" w:rsidP="009D160B">
      <w:pPr>
        <w:pStyle w:val="-"/>
        <w:keepNext/>
      </w:pPr>
      <w:bookmarkStart w:id="11736" w:name="ET_speakercontinue_6022_1"/>
      <w:r>
        <w:rPr>
          <w:rStyle w:val="TagStyle"/>
          <w:rFonts w:hint="cs"/>
          <w:rtl/>
        </w:rPr>
        <w:t xml:space="preserve">&lt;&lt; דובר_המשך &gt;&gt; </w:t>
      </w:r>
      <w:r>
        <w:rPr>
          <w:rFonts w:hint="cs"/>
          <w:rtl/>
        </w:rPr>
        <w:t>חיים כץ (יו"ר ועדת העבודה, הרווחה והבריאות):</w:t>
      </w:r>
      <w:r>
        <w:rPr>
          <w:rStyle w:val="TagStyle"/>
          <w:rtl/>
        </w:rPr>
        <w:t xml:space="preserve"> &lt;&lt; דובר_המשך &gt;&gt;</w:t>
      </w:r>
      <w:r>
        <w:rPr>
          <w:rFonts w:hint="cs"/>
          <w:rtl/>
        </w:rPr>
        <w:t xml:space="preserve">   </w:t>
      </w:r>
      <w:bookmarkEnd w:id="11736"/>
    </w:p>
    <w:p w:rsidR="0056610D" w:rsidRPr="00A70B94" w:rsidRDefault="0056610D" w:rsidP="009D160B">
      <w:pPr>
        <w:rPr>
          <w:rtl/>
          <w:lang w:eastAsia="he-IL"/>
        </w:rPr>
      </w:pPr>
    </w:p>
    <w:p w:rsidR="0056610D" w:rsidRDefault="0056610D" w:rsidP="00F02B02">
      <w:pPr>
        <w:rPr>
          <w:rtl/>
        </w:rPr>
      </w:pPr>
      <w:bookmarkStart w:id="11737" w:name="_ETM_Q24_580000"/>
      <w:bookmarkEnd w:id="11737"/>
      <w:r w:rsidRPr="000652E2">
        <w:rPr>
          <w:rtl/>
        </w:rPr>
        <w:t xml:space="preserve"> </w:t>
      </w:r>
      <w:bookmarkStart w:id="11738" w:name="_ETM_Q24_580899"/>
      <w:bookmarkEnd w:id="11738"/>
      <w:r w:rsidR="00F02B02">
        <w:rPr>
          <w:rFonts w:hint="cs"/>
          <w:rtl/>
        </w:rPr>
        <w:t>– –</w:t>
      </w:r>
      <w:r>
        <w:rPr>
          <w:rFonts w:hint="cs"/>
          <w:rtl/>
        </w:rPr>
        <w:t xml:space="preserve"> ו</w:t>
      </w:r>
      <w:r w:rsidRPr="000652E2">
        <w:rPr>
          <w:rtl/>
        </w:rPr>
        <w:t xml:space="preserve">ליווה </w:t>
      </w:r>
      <w:bookmarkStart w:id="11739" w:name="_ETM_Q24_581770"/>
      <w:bookmarkEnd w:id="11739"/>
      <w:r w:rsidRPr="000652E2">
        <w:rPr>
          <w:rtl/>
        </w:rPr>
        <w:t xml:space="preserve">ונתן </w:t>
      </w:r>
      <w:bookmarkStart w:id="11740" w:name="_ETM_Q24_582520"/>
      <w:bookmarkEnd w:id="11740"/>
      <w:r w:rsidRPr="000652E2">
        <w:rPr>
          <w:rtl/>
        </w:rPr>
        <w:t xml:space="preserve">גיבוי </w:t>
      </w:r>
      <w:bookmarkStart w:id="11741" w:name="_ETM_Q24_584430"/>
      <w:bookmarkEnd w:id="11741"/>
      <w:r w:rsidRPr="000652E2">
        <w:rPr>
          <w:rtl/>
        </w:rPr>
        <w:t xml:space="preserve">לחוק </w:t>
      </w:r>
      <w:bookmarkStart w:id="11742" w:name="_ETM_Q24_585509"/>
      <w:bookmarkEnd w:id="11742"/>
      <w:r w:rsidRPr="000652E2">
        <w:rPr>
          <w:rtl/>
        </w:rPr>
        <w:t>ולגיבושו</w:t>
      </w:r>
      <w:r>
        <w:rPr>
          <w:rFonts w:hint="cs"/>
          <w:rtl/>
        </w:rPr>
        <w:t>.</w:t>
      </w:r>
      <w:r w:rsidRPr="000652E2">
        <w:rPr>
          <w:rtl/>
        </w:rPr>
        <w:t xml:space="preserve"> </w:t>
      </w:r>
      <w:bookmarkStart w:id="11743" w:name="_ETM_Q24_587119"/>
      <w:bookmarkEnd w:id="11743"/>
      <w:r w:rsidRPr="000652E2">
        <w:rPr>
          <w:rtl/>
        </w:rPr>
        <w:t xml:space="preserve">תודה </w:t>
      </w:r>
      <w:bookmarkStart w:id="11744" w:name="_ETM_Q24_587539"/>
      <w:bookmarkEnd w:id="11744"/>
      <w:r w:rsidRPr="000652E2">
        <w:rPr>
          <w:rtl/>
        </w:rPr>
        <w:t>רבה</w:t>
      </w:r>
      <w:r>
        <w:rPr>
          <w:rFonts w:hint="cs"/>
          <w:rtl/>
        </w:rPr>
        <w:t>.</w:t>
      </w:r>
      <w:r w:rsidRPr="000652E2">
        <w:rPr>
          <w:rtl/>
        </w:rPr>
        <w:t xml:space="preserve"> </w:t>
      </w:r>
      <w:bookmarkStart w:id="11745" w:name="_ETM_Q24_588910"/>
      <w:bookmarkStart w:id="11746" w:name="_ETM_Q24_589330"/>
      <w:bookmarkEnd w:id="11745"/>
      <w:bookmarkEnd w:id="11746"/>
      <w:r w:rsidRPr="000652E2">
        <w:rPr>
          <w:rtl/>
        </w:rPr>
        <w:t xml:space="preserve">תודה </w:t>
      </w:r>
      <w:bookmarkStart w:id="11747" w:name="_ETM_Q24_589540"/>
      <w:bookmarkEnd w:id="11747"/>
      <w:r w:rsidRPr="000652E2">
        <w:rPr>
          <w:rtl/>
        </w:rPr>
        <w:t>רבה</w:t>
      </w:r>
      <w:r>
        <w:rPr>
          <w:rFonts w:hint="cs"/>
          <w:rtl/>
        </w:rPr>
        <w:t>.</w:t>
      </w:r>
    </w:p>
    <w:p w:rsidR="0056610D" w:rsidRDefault="0056610D" w:rsidP="00F02B02">
      <w:pPr>
        <w:rPr>
          <w:rtl/>
        </w:rPr>
      </w:pPr>
    </w:p>
    <w:p w:rsidR="0056610D" w:rsidRDefault="0056610D" w:rsidP="009D160B">
      <w:pPr>
        <w:pStyle w:val="af6"/>
        <w:keepNext/>
        <w:rPr>
          <w:rtl/>
        </w:rPr>
      </w:pPr>
      <w:r w:rsidRPr="00A70B94">
        <w:rPr>
          <w:rStyle w:val="TagStyle"/>
          <w:rtl/>
        </w:rPr>
        <w:t xml:space="preserve"> &lt;&lt; יור &gt;&gt; </w:t>
      </w:r>
      <w:r>
        <w:rPr>
          <w:rtl/>
        </w:rPr>
        <w:t>היו"ר משה ארבל:</w:t>
      </w:r>
      <w:r w:rsidRPr="00A70B94">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rPr>
      </w:pPr>
      <w:bookmarkStart w:id="11748" w:name="_ETM_Q24_590000"/>
      <w:bookmarkEnd w:id="11748"/>
      <w:r>
        <w:rPr>
          <w:rFonts w:hint="cs"/>
          <w:rtl/>
          <w:lang w:eastAsia="he-IL"/>
        </w:rPr>
        <w:t xml:space="preserve">תודה רבה </w:t>
      </w:r>
      <w:bookmarkStart w:id="11749" w:name="_ETM_Q24_588000"/>
      <w:bookmarkStart w:id="11750" w:name="_ETM_Q24_590380"/>
      <w:bookmarkEnd w:id="11749"/>
      <w:bookmarkEnd w:id="11750"/>
      <w:r w:rsidRPr="000652E2">
        <w:rPr>
          <w:rtl/>
        </w:rPr>
        <w:t xml:space="preserve">ליושב-ראש </w:t>
      </w:r>
      <w:bookmarkStart w:id="11751" w:name="_ETM_Q24_591160"/>
      <w:bookmarkEnd w:id="11751"/>
      <w:r w:rsidRPr="000652E2">
        <w:rPr>
          <w:rtl/>
        </w:rPr>
        <w:t xml:space="preserve">ועדת </w:t>
      </w:r>
      <w:bookmarkStart w:id="11752" w:name="_ETM_Q24_591400"/>
      <w:bookmarkEnd w:id="11752"/>
      <w:r w:rsidRPr="000652E2">
        <w:rPr>
          <w:rtl/>
        </w:rPr>
        <w:t>העבודה</w:t>
      </w:r>
      <w:r>
        <w:rPr>
          <w:rFonts w:hint="cs"/>
          <w:rtl/>
        </w:rPr>
        <w:t>,</w:t>
      </w:r>
      <w:r w:rsidRPr="000652E2">
        <w:rPr>
          <w:rtl/>
        </w:rPr>
        <w:t xml:space="preserve"> </w:t>
      </w:r>
      <w:bookmarkStart w:id="11753" w:name="_ETM_Q24_591670"/>
      <w:bookmarkEnd w:id="11753"/>
      <w:r w:rsidRPr="000652E2">
        <w:rPr>
          <w:rtl/>
        </w:rPr>
        <w:t xml:space="preserve">הרווחה </w:t>
      </w:r>
      <w:bookmarkStart w:id="11754" w:name="_ETM_Q24_591970"/>
      <w:bookmarkEnd w:id="11754"/>
      <w:r w:rsidRPr="000652E2">
        <w:rPr>
          <w:rtl/>
        </w:rPr>
        <w:t xml:space="preserve">והשירותים </w:t>
      </w:r>
      <w:bookmarkStart w:id="11755" w:name="_ETM_Q24_592390"/>
      <w:bookmarkEnd w:id="11755"/>
      <w:r w:rsidRPr="000652E2">
        <w:rPr>
          <w:rtl/>
        </w:rPr>
        <w:t xml:space="preserve">החברתיים </w:t>
      </w:r>
      <w:bookmarkStart w:id="11756" w:name="_ETM_Q24_592810"/>
      <w:bookmarkEnd w:id="11756"/>
      <w:r w:rsidRPr="000652E2">
        <w:rPr>
          <w:rtl/>
        </w:rPr>
        <w:t xml:space="preserve">חבר </w:t>
      </w:r>
      <w:bookmarkStart w:id="11757" w:name="_ETM_Q24_593050"/>
      <w:bookmarkEnd w:id="11757"/>
      <w:r w:rsidRPr="000652E2">
        <w:rPr>
          <w:rtl/>
        </w:rPr>
        <w:t xml:space="preserve">הכנסת </w:t>
      </w:r>
      <w:bookmarkStart w:id="11758" w:name="_ETM_Q24_593320"/>
      <w:bookmarkEnd w:id="11758"/>
      <w:r w:rsidRPr="000652E2">
        <w:rPr>
          <w:rtl/>
        </w:rPr>
        <w:t xml:space="preserve">חיים </w:t>
      </w:r>
      <w:bookmarkStart w:id="11759" w:name="_ETM_Q24_593560"/>
      <w:bookmarkEnd w:id="11759"/>
      <w:r w:rsidRPr="000652E2">
        <w:rPr>
          <w:rtl/>
        </w:rPr>
        <w:t xml:space="preserve">כץ </w:t>
      </w:r>
      <w:bookmarkStart w:id="11760" w:name="_ETM_Q24_594220"/>
      <w:bookmarkEnd w:id="11760"/>
      <w:r>
        <w:rPr>
          <w:rFonts w:hint="cs"/>
          <w:rtl/>
        </w:rPr>
        <w:t xml:space="preserve">על </w:t>
      </w:r>
      <w:bookmarkStart w:id="11761" w:name="_ETM_Q24_597000"/>
      <w:bookmarkEnd w:id="11761"/>
      <w:r>
        <w:rPr>
          <w:rFonts w:hint="cs"/>
          <w:rtl/>
        </w:rPr>
        <w:t>ה</w:t>
      </w:r>
      <w:r w:rsidRPr="000652E2">
        <w:rPr>
          <w:rtl/>
        </w:rPr>
        <w:t xml:space="preserve">סקירה </w:t>
      </w:r>
      <w:bookmarkStart w:id="11762" w:name="_ETM_Q24_594670"/>
      <w:bookmarkEnd w:id="11762"/>
      <w:r>
        <w:rPr>
          <w:rFonts w:hint="cs"/>
          <w:rtl/>
        </w:rPr>
        <w:t>ה</w:t>
      </w:r>
      <w:r w:rsidRPr="000652E2">
        <w:rPr>
          <w:rtl/>
        </w:rPr>
        <w:t>מקיפה</w:t>
      </w:r>
      <w:r>
        <w:rPr>
          <w:rFonts w:hint="cs"/>
          <w:rtl/>
        </w:rPr>
        <w:t>.</w:t>
      </w:r>
      <w:r w:rsidRPr="000652E2">
        <w:rPr>
          <w:rtl/>
        </w:rPr>
        <w:t xml:space="preserve"> </w:t>
      </w:r>
      <w:bookmarkStart w:id="11763" w:name="_ETM_Q24_595810"/>
      <w:bookmarkEnd w:id="11763"/>
    </w:p>
    <w:p w:rsidR="0056610D" w:rsidRDefault="0056610D" w:rsidP="009D160B">
      <w:pPr>
        <w:rPr>
          <w:rtl/>
        </w:rPr>
      </w:pPr>
    </w:p>
    <w:p w:rsidR="0056610D" w:rsidRDefault="00B33A32" w:rsidP="00B33A32">
      <w:pPr>
        <w:rPr>
          <w:rtl/>
        </w:rPr>
      </w:pPr>
      <w:r>
        <w:rPr>
          <w:rFonts w:hint="cs"/>
          <w:rtl/>
        </w:rPr>
        <w:t xml:space="preserve">אם כן, </w:t>
      </w:r>
      <w:r w:rsidR="0056610D" w:rsidRPr="000652E2">
        <w:rPr>
          <w:rtl/>
        </w:rPr>
        <w:t xml:space="preserve">אנחנו </w:t>
      </w:r>
      <w:bookmarkStart w:id="11764" w:name="_ETM_Q24_596140"/>
      <w:bookmarkEnd w:id="11764"/>
      <w:r w:rsidR="0056610D" w:rsidRPr="000652E2">
        <w:rPr>
          <w:rtl/>
        </w:rPr>
        <w:t xml:space="preserve">נעבור </w:t>
      </w:r>
      <w:bookmarkStart w:id="11765" w:name="_ETM_Q24_597759"/>
      <w:bookmarkEnd w:id="11765"/>
      <w:r w:rsidR="0056610D">
        <w:rPr>
          <w:rFonts w:hint="cs"/>
          <w:rtl/>
        </w:rPr>
        <w:t>ל</w:t>
      </w:r>
      <w:r w:rsidR="0056610D" w:rsidRPr="000652E2">
        <w:rPr>
          <w:rtl/>
        </w:rPr>
        <w:t>הסתייגויות</w:t>
      </w:r>
      <w:r w:rsidR="0056610D">
        <w:rPr>
          <w:rFonts w:hint="cs"/>
          <w:rtl/>
        </w:rPr>
        <w:t xml:space="preserve">. חברת הכנסת הילה שי וזאן </w:t>
      </w:r>
      <w:r w:rsidR="00F02B02">
        <w:rPr>
          <w:rtl/>
        </w:rPr>
        <w:t>–</w:t>
      </w:r>
      <w:r w:rsidR="0056610D">
        <w:rPr>
          <w:rFonts w:hint="cs"/>
          <w:rtl/>
        </w:rPr>
        <w:t xml:space="preserve"> אינה נוכחת, אז </w:t>
      </w:r>
      <w:bookmarkStart w:id="11766" w:name="_ETM_Q24_598000"/>
      <w:bookmarkEnd w:id="11766"/>
      <w:r w:rsidR="0056610D">
        <w:rPr>
          <w:rFonts w:hint="cs"/>
          <w:rtl/>
        </w:rPr>
        <w:t>אנחנו לא מעלים את ההסתייגות וגם לא מצביעים עליה</w:t>
      </w:r>
      <w:r>
        <w:rPr>
          <w:rFonts w:hint="cs"/>
          <w:rtl/>
        </w:rPr>
        <w:t>.</w:t>
      </w:r>
      <w:r w:rsidR="0056610D">
        <w:rPr>
          <w:rFonts w:hint="cs"/>
          <w:rtl/>
        </w:rPr>
        <w:t xml:space="preserve"> וישנ</w:t>
      </w:r>
      <w:bookmarkStart w:id="11767" w:name="_ETM_Q24_608000"/>
      <w:bookmarkEnd w:id="11767"/>
      <w:r w:rsidR="0056610D">
        <w:rPr>
          <w:rFonts w:hint="cs"/>
          <w:rtl/>
        </w:rPr>
        <w:t xml:space="preserve">ן גם הסתייגויות של חברי הכנסת </w:t>
      </w:r>
      <w:bookmarkStart w:id="11768" w:name="_ETM_Q24_611000"/>
      <w:bookmarkEnd w:id="11768"/>
      <w:r w:rsidR="0056610D">
        <w:rPr>
          <w:rFonts w:hint="cs"/>
          <w:rtl/>
        </w:rPr>
        <w:t xml:space="preserve">אביגדור ליברמן </w:t>
      </w:r>
      <w:r w:rsidR="00F02B02">
        <w:rPr>
          <w:rtl/>
        </w:rPr>
        <w:t>–</w:t>
      </w:r>
      <w:r w:rsidR="0056610D">
        <w:rPr>
          <w:rFonts w:hint="cs"/>
          <w:rtl/>
        </w:rPr>
        <w:t xml:space="preserve"> אינו נוכח. חבר הכנסת </w:t>
      </w:r>
      <w:bookmarkStart w:id="11769" w:name="_ETM_Q24_612000"/>
      <w:bookmarkEnd w:id="11769"/>
      <w:r w:rsidR="0056610D">
        <w:rPr>
          <w:rFonts w:hint="cs"/>
          <w:rtl/>
        </w:rPr>
        <w:t>עודד פורר</w:t>
      </w:r>
      <w:r>
        <w:rPr>
          <w:rFonts w:hint="cs"/>
          <w:rtl/>
        </w:rPr>
        <w:t>,</w:t>
      </w:r>
      <w:r w:rsidR="0056610D">
        <w:rPr>
          <w:rFonts w:hint="cs"/>
          <w:rtl/>
        </w:rPr>
        <w:t xml:space="preserve"> יעלה ויבוא אדוני, בבקשה.</w:t>
      </w:r>
      <w:r w:rsidR="0056610D" w:rsidRPr="000652E2">
        <w:rPr>
          <w:rtl/>
        </w:rPr>
        <w:t xml:space="preserve"> </w:t>
      </w:r>
      <w:bookmarkStart w:id="11770" w:name="_ETM_Q24_599529"/>
      <w:bookmarkStart w:id="11771" w:name="_ETM_Q24_624829"/>
      <w:bookmarkEnd w:id="11770"/>
      <w:bookmarkEnd w:id="11771"/>
    </w:p>
    <w:p w:rsidR="0056610D" w:rsidRDefault="0056610D" w:rsidP="009D160B">
      <w:pPr>
        <w:rPr>
          <w:rtl/>
        </w:rPr>
      </w:pPr>
      <w:bookmarkStart w:id="11772" w:name="_ETM_Q24_626000"/>
      <w:bookmarkEnd w:id="11772"/>
    </w:p>
    <w:p w:rsidR="0056610D" w:rsidRDefault="0056610D" w:rsidP="009D160B">
      <w:pPr>
        <w:pStyle w:val="af5"/>
        <w:keepNext/>
        <w:rPr>
          <w:rtl/>
        </w:rPr>
      </w:pPr>
      <w:bookmarkStart w:id="11773" w:name="ET_interruption_5142_3"/>
      <w:r w:rsidRPr="00A70B94">
        <w:rPr>
          <w:rStyle w:val="TagStyle"/>
          <w:rtl/>
        </w:rPr>
        <w:t xml:space="preserve"> &lt;&lt; קריאה &gt;&gt; </w:t>
      </w:r>
      <w:r>
        <w:rPr>
          <w:rtl/>
        </w:rPr>
        <w:t>יוליה מלינובסקי קונין (ישראל ביתנו):</w:t>
      </w:r>
      <w:r w:rsidRPr="00A70B94">
        <w:rPr>
          <w:rStyle w:val="TagStyle"/>
          <w:rtl/>
        </w:rPr>
        <w:t xml:space="preserve"> &lt;&lt; קריאה &gt;&gt;</w:t>
      </w:r>
      <w:r>
        <w:rPr>
          <w:rtl/>
        </w:rPr>
        <w:t xml:space="preserve">   </w:t>
      </w:r>
      <w:bookmarkEnd w:id="11773"/>
    </w:p>
    <w:p w:rsidR="0056610D" w:rsidRDefault="0056610D" w:rsidP="00F02B02">
      <w:pPr>
        <w:rPr>
          <w:rtl/>
          <w:lang w:eastAsia="he-IL"/>
        </w:rPr>
      </w:pPr>
    </w:p>
    <w:p w:rsidR="0056610D" w:rsidRDefault="0056610D" w:rsidP="009D160B">
      <w:pPr>
        <w:rPr>
          <w:rtl/>
          <w:lang w:eastAsia="he-IL"/>
        </w:rPr>
      </w:pPr>
      <w:r>
        <w:rPr>
          <w:rFonts w:hint="cs"/>
          <w:rtl/>
          <w:lang w:eastAsia="he-IL"/>
        </w:rPr>
        <w:t>כמה זמן יש לנו?</w:t>
      </w:r>
    </w:p>
    <w:p w:rsidR="0056610D" w:rsidRDefault="0056610D" w:rsidP="009D160B">
      <w:pPr>
        <w:rPr>
          <w:rtl/>
          <w:lang w:eastAsia="he-IL"/>
        </w:rPr>
      </w:pPr>
    </w:p>
    <w:p w:rsidR="0056610D" w:rsidRDefault="0056610D" w:rsidP="009D160B">
      <w:pPr>
        <w:pStyle w:val="af5"/>
        <w:keepNext/>
      </w:pPr>
      <w:bookmarkStart w:id="11774" w:name="ET_interruption_5520_4"/>
      <w:r w:rsidRPr="00A70B94">
        <w:rPr>
          <w:rStyle w:val="TagStyle"/>
          <w:rtl/>
        </w:rPr>
        <w:t xml:space="preserve"> &lt;&lt; קריאה &gt;&gt; </w:t>
      </w:r>
      <w:r>
        <w:rPr>
          <w:rtl/>
        </w:rPr>
        <w:t>עודד פורר (ישראל ביתנו):</w:t>
      </w:r>
      <w:r w:rsidRPr="00A70B94">
        <w:rPr>
          <w:rStyle w:val="TagStyle"/>
          <w:rtl/>
        </w:rPr>
        <w:t xml:space="preserve"> &lt;&lt; קריאה &gt;&gt;</w:t>
      </w:r>
      <w:r>
        <w:rPr>
          <w:rtl/>
        </w:rPr>
        <w:t xml:space="preserve">   </w:t>
      </w:r>
      <w:bookmarkEnd w:id="11774"/>
    </w:p>
    <w:p w:rsidR="0056610D" w:rsidRDefault="0056610D" w:rsidP="00F02B02">
      <w:pPr>
        <w:rPr>
          <w:rtl/>
          <w:lang w:eastAsia="he-IL"/>
        </w:rPr>
      </w:pPr>
    </w:p>
    <w:p w:rsidR="0056610D" w:rsidRDefault="0056610D" w:rsidP="009D160B">
      <w:pPr>
        <w:rPr>
          <w:rtl/>
          <w:lang w:eastAsia="he-IL"/>
        </w:rPr>
      </w:pPr>
      <w:r>
        <w:rPr>
          <w:rFonts w:hint="cs"/>
          <w:rtl/>
          <w:lang w:eastAsia="he-IL"/>
        </w:rPr>
        <w:t>50 דקות.</w:t>
      </w:r>
    </w:p>
    <w:p w:rsidR="0056610D" w:rsidRDefault="0056610D" w:rsidP="009D160B">
      <w:pPr>
        <w:rPr>
          <w:rtl/>
          <w:lang w:eastAsia="he-IL"/>
        </w:rPr>
      </w:pPr>
      <w:bookmarkStart w:id="11775" w:name="_ETM_Q24_623000"/>
      <w:bookmarkEnd w:id="11775"/>
    </w:p>
    <w:p w:rsidR="0056610D" w:rsidRDefault="0056610D" w:rsidP="009D160B">
      <w:pPr>
        <w:pStyle w:val="af6"/>
        <w:keepNext/>
        <w:rPr>
          <w:rtl/>
        </w:rPr>
      </w:pPr>
      <w:r w:rsidRPr="00A70B94">
        <w:rPr>
          <w:rStyle w:val="TagStyle"/>
          <w:rtl/>
        </w:rPr>
        <w:t xml:space="preserve"> &lt;&lt; יור &gt;&gt; </w:t>
      </w:r>
      <w:r>
        <w:rPr>
          <w:rtl/>
        </w:rPr>
        <w:t>היו"ר משה ארבל:</w:t>
      </w:r>
      <w:r w:rsidRPr="00A70B94">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1776" w:name="_ETM_Q24_624000"/>
      <w:bookmarkEnd w:id="11776"/>
      <w:r>
        <w:rPr>
          <w:rFonts w:hint="cs"/>
          <w:rtl/>
          <w:lang w:eastAsia="he-IL"/>
        </w:rPr>
        <w:t xml:space="preserve">20. צריך </w:t>
      </w:r>
      <w:bookmarkStart w:id="11777" w:name="_ETM_Q24_627000"/>
      <w:bookmarkEnd w:id="11777"/>
      <w:r>
        <w:rPr>
          <w:rFonts w:hint="cs"/>
          <w:rtl/>
          <w:lang w:eastAsia="he-IL"/>
        </w:rPr>
        <w:t>להשיב ל-20 דקות של יושב-ראש הוועדה.</w:t>
      </w:r>
    </w:p>
    <w:p w:rsidR="0056610D" w:rsidRDefault="0056610D" w:rsidP="009D160B">
      <w:pPr>
        <w:rPr>
          <w:rtl/>
          <w:lang w:eastAsia="he-IL"/>
        </w:rPr>
      </w:pPr>
      <w:bookmarkStart w:id="11778" w:name="_ETM_Q24_628000"/>
      <w:bookmarkEnd w:id="11778"/>
    </w:p>
    <w:p w:rsidR="0056610D" w:rsidRDefault="0056610D" w:rsidP="009D160B">
      <w:pPr>
        <w:pStyle w:val="a4"/>
        <w:keepNext/>
        <w:rPr>
          <w:rtl/>
        </w:rPr>
      </w:pPr>
      <w:r w:rsidRPr="00A70B94">
        <w:rPr>
          <w:rStyle w:val="TagStyle"/>
          <w:rtl/>
        </w:rPr>
        <w:t xml:space="preserve"> &lt;&lt; דובר &gt;&gt; </w:t>
      </w:r>
      <w:bookmarkStart w:id="11779" w:name="_Toc56623367"/>
      <w:bookmarkStart w:id="11780" w:name="_Toc56687006"/>
      <w:bookmarkStart w:id="11781" w:name="_Toc56690337"/>
      <w:bookmarkStart w:id="11782" w:name="_Toc65594526"/>
      <w:r>
        <w:rPr>
          <w:rtl/>
        </w:rPr>
        <w:t>עודד פורר (ישראל ביתנו):</w:t>
      </w:r>
      <w:bookmarkEnd w:id="11779"/>
      <w:bookmarkEnd w:id="11780"/>
      <w:bookmarkEnd w:id="11781"/>
      <w:bookmarkEnd w:id="11782"/>
      <w:r w:rsidRPr="00A70B94">
        <w:rPr>
          <w:rStyle w:val="TagStyle"/>
          <w:rtl/>
        </w:rPr>
        <w:t xml:space="preserve"> &lt;&lt; דובר &gt;&gt;</w:t>
      </w:r>
      <w:r>
        <w:rPr>
          <w:rtl/>
        </w:rPr>
        <w:t xml:space="preserve">   </w:t>
      </w:r>
    </w:p>
    <w:p w:rsidR="0056610D" w:rsidRDefault="0056610D" w:rsidP="00F02B02">
      <w:pPr>
        <w:rPr>
          <w:rtl/>
          <w:lang w:eastAsia="he-IL"/>
        </w:rPr>
      </w:pPr>
    </w:p>
    <w:p w:rsidR="0056610D" w:rsidRDefault="0056610D" w:rsidP="009D160B">
      <w:pPr>
        <w:rPr>
          <w:rtl/>
        </w:rPr>
      </w:pPr>
      <w:r>
        <w:rPr>
          <w:rFonts w:hint="cs"/>
          <w:rtl/>
          <w:lang w:eastAsia="he-IL"/>
        </w:rPr>
        <w:t>תו</w:t>
      </w:r>
      <w:bookmarkStart w:id="11783" w:name="_ETM_Q24_630000"/>
      <w:bookmarkEnd w:id="11783"/>
      <w:r>
        <w:rPr>
          <w:rFonts w:hint="cs"/>
          <w:rtl/>
          <w:lang w:eastAsia="he-IL"/>
        </w:rPr>
        <w:t xml:space="preserve">דה, אדוני היושב-ראש. </w:t>
      </w:r>
      <w:bookmarkStart w:id="11784" w:name="_ETM_Q24_628890"/>
      <w:bookmarkStart w:id="11785" w:name="_ETM_Q24_629280"/>
      <w:bookmarkStart w:id="11786" w:name="_ETM_Q24_629610"/>
      <w:bookmarkEnd w:id="11784"/>
      <w:bookmarkEnd w:id="11785"/>
      <w:bookmarkEnd w:id="11786"/>
      <w:r>
        <w:rPr>
          <w:rFonts w:hint="cs"/>
          <w:rtl/>
        </w:rPr>
        <w:t xml:space="preserve">אני חייב </w:t>
      </w:r>
      <w:bookmarkStart w:id="11787" w:name="_ETM_Q24_629000"/>
      <w:bookmarkEnd w:id="11787"/>
      <w:r>
        <w:rPr>
          <w:rFonts w:hint="cs"/>
          <w:rtl/>
        </w:rPr>
        <w:t xml:space="preserve">להגיד לך, חבר הכנסת חיים כץ, </w:t>
      </w:r>
      <w:bookmarkStart w:id="11788" w:name="_ETM_Q24_630120"/>
      <w:bookmarkStart w:id="11789" w:name="_ETM_Q24_630510"/>
      <w:bookmarkStart w:id="11790" w:name="_ETM_Q24_631410"/>
      <w:bookmarkStart w:id="11791" w:name="_ETM_Q24_631680"/>
      <w:bookmarkStart w:id="11792" w:name="_ETM_Q24_631980"/>
      <w:bookmarkStart w:id="11793" w:name="_ETM_Q24_632250"/>
      <w:bookmarkStart w:id="11794" w:name="_ETM_Q24_632340"/>
      <w:bookmarkStart w:id="11795" w:name="_ETM_Q24_632670"/>
      <w:bookmarkStart w:id="11796" w:name="_ETM_Q24_633030"/>
      <w:bookmarkStart w:id="11797" w:name="_ETM_Q24_633239"/>
      <w:bookmarkStart w:id="11798" w:name="_ETM_Q24_633450"/>
      <w:bookmarkEnd w:id="11788"/>
      <w:bookmarkEnd w:id="11789"/>
      <w:bookmarkEnd w:id="11790"/>
      <w:bookmarkEnd w:id="11791"/>
      <w:bookmarkEnd w:id="11792"/>
      <w:bookmarkEnd w:id="11793"/>
      <w:bookmarkEnd w:id="11794"/>
      <w:bookmarkEnd w:id="11795"/>
      <w:bookmarkEnd w:id="11796"/>
      <w:bookmarkEnd w:id="11797"/>
      <w:bookmarkEnd w:id="11798"/>
      <w:r w:rsidRPr="000652E2">
        <w:rPr>
          <w:rtl/>
        </w:rPr>
        <w:t xml:space="preserve">היו </w:t>
      </w:r>
      <w:bookmarkStart w:id="11799" w:name="_ETM_Q24_633599"/>
      <w:bookmarkEnd w:id="11799"/>
      <w:r w:rsidRPr="000652E2">
        <w:rPr>
          <w:rtl/>
        </w:rPr>
        <w:t xml:space="preserve">פה </w:t>
      </w:r>
      <w:bookmarkStart w:id="11800" w:name="_ETM_Q24_633720"/>
      <w:bookmarkEnd w:id="11800"/>
      <w:r w:rsidRPr="000652E2">
        <w:rPr>
          <w:rtl/>
        </w:rPr>
        <w:t xml:space="preserve">חברי </w:t>
      </w:r>
      <w:bookmarkStart w:id="11801" w:name="_ETM_Q24_634019"/>
      <w:bookmarkEnd w:id="11801"/>
      <w:r w:rsidRPr="000652E2">
        <w:rPr>
          <w:rtl/>
        </w:rPr>
        <w:t xml:space="preserve">כנסת </w:t>
      </w:r>
      <w:bookmarkStart w:id="11802" w:name="_ETM_Q24_634349"/>
      <w:bookmarkEnd w:id="11802"/>
      <w:r w:rsidRPr="000652E2">
        <w:rPr>
          <w:rtl/>
        </w:rPr>
        <w:t xml:space="preserve">שחשבו </w:t>
      </w:r>
      <w:bookmarkStart w:id="11803" w:name="_ETM_Q24_634739"/>
      <w:bookmarkEnd w:id="11803"/>
      <w:r w:rsidRPr="000652E2">
        <w:rPr>
          <w:rtl/>
        </w:rPr>
        <w:t xml:space="preserve">שכבר </w:t>
      </w:r>
      <w:bookmarkStart w:id="11804" w:name="_ETM_Q24_635040"/>
      <w:bookmarkEnd w:id="11804"/>
      <w:r w:rsidRPr="000652E2">
        <w:rPr>
          <w:rtl/>
        </w:rPr>
        <w:t xml:space="preserve">מצאו </w:t>
      </w:r>
      <w:bookmarkStart w:id="11805" w:name="_ETM_Q24_635370"/>
      <w:bookmarkEnd w:id="11805"/>
      <w:r w:rsidRPr="000652E2">
        <w:rPr>
          <w:rtl/>
        </w:rPr>
        <w:t xml:space="preserve">עוד </w:t>
      </w:r>
      <w:bookmarkStart w:id="11806" w:name="_ETM_Q24_635550"/>
      <w:bookmarkEnd w:id="11806"/>
      <w:r w:rsidRPr="000652E2">
        <w:rPr>
          <w:rtl/>
        </w:rPr>
        <w:t>חיסון</w:t>
      </w:r>
      <w:r>
        <w:rPr>
          <w:rFonts w:hint="cs"/>
          <w:rtl/>
        </w:rPr>
        <w:t>.</w:t>
      </w:r>
      <w:r w:rsidRPr="000652E2">
        <w:rPr>
          <w:rtl/>
        </w:rPr>
        <w:t xml:space="preserve"> </w:t>
      </w:r>
      <w:bookmarkStart w:id="11807" w:name="_ETM_Q24_637590"/>
      <w:bookmarkEnd w:id="11807"/>
      <w:r w:rsidRPr="000652E2">
        <w:rPr>
          <w:rtl/>
        </w:rPr>
        <w:t xml:space="preserve">עד </w:t>
      </w:r>
      <w:bookmarkStart w:id="11808" w:name="_ETM_Q24_637769"/>
      <w:bookmarkEnd w:id="11808"/>
      <w:r w:rsidRPr="000652E2">
        <w:rPr>
          <w:rtl/>
        </w:rPr>
        <w:t xml:space="preserve">שסיימת </w:t>
      </w:r>
      <w:bookmarkStart w:id="11809" w:name="_ETM_Q24_638370"/>
      <w:bookmarkEnd w:id="11809"/>
      <w:r w:rsidRPr="000652E2">
        <w:rPr>
          <w:rtl/>
        </w:rPr>
        <w:t xml:space="preserve">להציג </w:t>
      </w:r>
      <w:bookmarkStart w:id="11810" w:name="_ETM_Q24_638760"/>
      <w:bookmarkEnd w:id="11810"/>
      <w:r w:rsidRPr="000652E2">
        <w:rPr>
          <w:rtl/>
        </w:rPr>
        <w:t xml:space="preserve">חשבו </w:t>
      </w:r>
      <w:bookmarkStart w:id="11811" w:name="_ETM_Q24_638999"/>
      <w:bookmarkEnd w:id="11811"/>
      <w:r w:rsidRPr="000652E2">
        <w:rPr>
          <w:rtl/>
        </w:rPr>
        <w:t xml:space="preserve">שמצאו </w:t>
      </w:r>
      <w:bookmarkStart w:id="11812" w:name="_ETM_Q24_639329"/>
      <w:bookmarkEnd w:id="11812"/>
      <w:r w:rsidRPr="000652E2">
        <w:rPr>
          <w:rtl/>
        </w:rPr>
        <w:t xml:space="preserve">כבר </w:t>
      </w:r>
      <w:bookmarkStart w:id="11813" w:name="_ETM_Q24_639540"/>
      <w:bookmarkEnd w:id="11813"/>
      <w:r w:rsidRPr="000652E2">
        <w:rPr>
          <w:rtl/>
        </w:rPr>
        <w:t xml:space="preserve">עוד </w:t>
      </w:r>
      <w:bookmarkStart w:id="11814" w:name="_ETM_Q24_639659"/>
      <w:bookmarkEnd w:id="11814"/>
      <w:r w:rsidRPr="000652E2">
        <w:rPr>
          <w:rtl/>
        </w:rPr>
        <w:t xml:space="preserve">חיסון </w:t>
      </w:r>
      <w:bookmarkStart w:id="11815" w:name="_ETM_Q24_640079"/>
      <w:bookmarkEnd w:id="11815"/>
      <w:r w:rsidRPr="000652E2">
        <w:rPr>
          <w:rtl/>
        </w:rPr>
        <w:t xml:space="preserve">ואז </w:t>
      </w:r>
      <w:bookmarkStart w:id="11816" w:name="_ETM_Q24_640469"/>
      <w:bookmarkEnd w:id="11816"/>
      <w:r w:rsidRPr="000652E2">
        <w:rPr>
          <w:rtl/>
        </w:rPr>
        <w:t xml:space="preserve">התייתר </w:t>
      </w:r>
      <w:bookmarkStart w:id="11817" w:name="_ETM_Q24_640950"/>
      <w:bookmarkEnd w:id="11817"/>
      <w:r>
        <w:rPr>
          <w:rFonts w:hint="cs"/>
          <w:rtl/>
        </w:rPr>
        <w:t>ה</w:t>
      </w:r>
      <w:r w:rsidRPr="000652E2">
        <w:rPr>
          <w:rtl/>
        </w:rPr>
        <w:t>חוק</w:t>
      </w:r>
      <w:r>
        <w:rPr>
          <w:rFonts w:hint="cs"/>
          <w:rtl/>
        </w:rPr>
        <w:t>.</w:t>
      </w:r>
      <w:r w:rsidRPr="000652E2">
        <w:rPr>
          <w:rtl/>
        </w:rPr>
        <w:t xml:space="preserve"> </w:t>
      </w:r>
      <w:bookmarkStart w:id="11818" w:name="_ETM_Q24_641340"/>
      <w:bookmarkEnd w:id="11818"/>
      <w:r w:rsidRPr="000652E2">
        <w:rPr>
          <w:rtl/>
        </w:rPr>
        <w:t xml:space="preserve">אבל </w:t>
      </w:r>
      <w:bookmarkStart w:id="11819" w:name="_ETM_Q24_642659"/>
      <w:bookmarkEnd w:id="11819"/>
      <w:r w:rsidRPr="000652E2">
        <w:rPr>
          <w:rtl/>
        </w:rPr>
        <w:t xml:space="preserve">אני </w:t>
      </w:r>
      <w:bookmarkStart w:id="11820" w:name="_ETM_Q24_642900"/>
      <w:bookmarkEnd w:id="11820"/>
      <w:r w:rsidRPr="000652E2">
        <w:rPr>
          <w:rtl/>
        </w:rPr>
        <w:t xml:space="preserve">שמח </w:t>
      </w:r>
      <w:bookmarkStart w:id="11821" w:name="_ETM_Q24_643290"/>
      <w:bookmarkEnd w:id="11821"/>
      <w:r w:rsidRPr="000652E2">
        <w:rPr>
          <w:rtl/>
        </w:rPr>
        <w:t xml:space="preserve">שבכל </w:t>
      </w:r>
      <w:bookmarkStart w:id="11822" w:name="_ETM_Q24_643739"/>
      <w:bookmarkEnd w:id="11822"/>
      <w:r w:rsidRPr="000652E2">
        <w:rPr>
          <w:rtl/>
        </w:rPr>
        <w:t xml:space="preserve">זאת </w:t>
      </w:r>
      <w:bookmarkStart w:id="11823" w:name="_ETM_Q24_644430"/>
      <w:bookmarkEnd w:id="11823"/>
      <w:r w:rsidR="00F02B02">
        <w:rPr>
          <w:rFonts w:hint="cs"/>
          <w:rtl/>
        </w:rPr>
        <w:t>–</w:t>
      </w:r>
      <w:r>
        <w:rPr>
          <w:rFonts w:hint="cs"/>
          <w:rtl/>
        </w:rPr>
        <w:t xml:space="preserve"> </w:t>
      </w:r>
      <w:r w:rsidRPr="000652E2">
        <w:rPr>
          <w:rtl/>
        </w:rPr>
        <w:t xml:space="preserve">אני </w:t>
      </w:r>
      <w:bookmarkStart w:id="11824" w:name="_ETM_Q24_646020"/>
      <w:bookmarkEnd w:id="11824"/>
      <w:r>
        <w:rPr>
          <w:rFonts w:hint="cs"/>
          <w:rtl/>
        </w:rPr>
        <w:t xml:space="preserve">חייב לומר משהו, </w:t>
      </w:r>
      <w:bookmarkStart w:id="11825" w:name="_ETM_Q24_645000"/>
      <w:bookmarkEnd w:id="11825"/>
      <w:r w:rsidRPr="000652E2">
        <w:rPr>
          <w:rtl/>
        </w:rPr>
        <w:t xml:space="preserve">כמי </w:t>
      </w:r>
      <w:bookmarkStart w:id="11826" w:name="_ETM_Q24_646349"/>
      <w:bookmarkStart w:id="11827" w:name="_ETM_Q24_646830"/>
      <w:bookmarkEnd w:id="11826"/>
      <w:bookmarkEnd w:id="11827"/>
      <w:r>
        <w:rPr>
          <w:rFonts w:hint="cs"/>
          <w:rtl/>
        </w:rPr>
        <w:t>ש</w:t>
      </w:r>
      <w:r w:rsidRPr="000652E2">
        <w:rPr>
          <w:rtl/>
        </w:rPr>
        <w:t xml:space="preserve">חתום </w:t>
      </w:r>
      <w:bookmarkStart w:id="11828" w:name="_ETM_Q24_647160"/>
      <w:bookmarkEnd w:id="11828"/>
      <w:r w:rsidRPr="000652E2">
        <w:rPr>
          <w:rtl/>
        </w:rPr>
        <w:t xml:space="preserve">על </w:t>
      </w:r>
      <w:bookmarkStart w:id="11829" w:name="_ETM_Q24_647250"/>
      <w:bookmarkEnd w:id="11829"/>
      <w:r w:rsidRPr="000652E2">
        <w:rPr>
          <w:rtl/>
        </w:rPr>
        <w:t xml:space="preserve">הצעת </w:t>
      </w:r>
      <w:bookmarkStart w:id="11830" w:name="_ETM_Q24_647610"/>
      <w:bookmarkEnd w:id="11830"/>
      <w:r w:rsidRPr="000652E2">
        <w:rPr>
          <w:rtl/>
        </w:rPr>
        <w:t xml:space="preserve">החוק </w:t>
      </w:r>
      <w:bookmarkStart w:id="11831" w:name="_ETM_Q24_647910"/>
      <w:bookmarkEnd w:id="11831"/>
      <w:r w:rsidRPr="000652E2">
        <w:rPr>
          <w:rtl/>
        </w:rPr>
        <w:t xml:space="preserve">הטרומית </w:t>
      </w:r>
      <w:bookmarkStart w:id="11832" w:name="_ETM_Q24_648480"/>
      <w:bookmarkEnd w:id="11832"/>
      <w:r w:rsidRPr="000652E2">
        <w:rPr>
          <w:rtl/>
        </w:rPr>
        <w:t xml:space="preserve">אבל </w:t>
      </w:r>
      <w:bookmarkStart w:id="11833" w:name="_ETM_Q24_649500"/>
      <w:bookmarkEnd w:id="11833"/>
      <w:r w:rsidRPr="000652E2">
        <w:rPr>
          <w:rtl/>
        </w:rPr>
        <w:t xml:space="preserve">התנגד </w:t>
      </w:r>
      <w:bookmarkStart w:id="11834" w:name="_ETM_Q24_650040"/>
      <w:bookmarkEnd w:id="11834"/>
      <w:r w:rsidRPr="000652E2">
        <w:rPr>
          <w:rtl/>
        </w:rPr>
        <w:t xml:space="preserve">להצעת </w:t>
      </w:r>
      <w:bookmarkStart w:id="11835" w:name="_ETM_Q24_650400"/>
      <w:bookmarkEnd w:id="11835"/>
      <w:r w:rsidRPr="000652E2">
        <w:rPr>
          <w:rtl/>
        </w:rPr>
        <w:t xml:space="preserve">החוק </w:t>
      </w:r>
      <w:bookmarkStart w:id="11836" w:name="_ETM_Q24_650610"/>
      <w:bookmarkEnd w:id="11836"/>
      <w:r w:rsidRPr="000652E2">
        <w:rPr>
          <w:rtl/>
        </w:rPr>
        <w:t xml:space="preserve">הממשלתית </w:t>
      </w:r>
      <w:bookmarkStart w:id="11837" w:name="_ETM_Q24_651239"/>
      <w:bookmarkEnd w:id="11837"/>
      <w:r w:rsidRPr="000652E2">
        <w:rPr>
          <w:rtl/>
        </w:rPr>
        <w:t>שהגיע</w:t>
      </w:r>
      <w:r>
        <w:rPr>
          <w:rFonts w:hint="cs"/>
          <w:rtl/>
        </w:rPr>
        <w:t>ה,</w:t>
      </w:r>
      <w:r w:rsidRPr="000652E2">
        <w:rPr>
          <w:rtl/>
        </w:rPr>
        <w:t xml:space="preserve"> </w:t>
      </w:r>
      <w:bookmarkStart w:id="11838" w:name="_ETM_Q24_652120"/>
      <w:bookmarkEnd w:id="11838"/>
      <w:r w:rsidRPr="000652E2">
        <w:rPr>
          <w:rtl/>
        </w:rPr>
        <w:t xml:space="preserve">ודרש </w:t>
      </w:r>
      <w:bookmarkStart w:id="11839" w:name="_ETM_Q24_652599"/>
      <w:bookmarkEnd w:id="11839"/>
      <w:r w:rsidRPr="000652E2">
        <w:rPr>
          <w:rtl/>
        </w:rPr>
        <w:t xml:space="preserve">שזה </w:t>
      </w:r>
      <w:bookmarkStart w:id="11840" w:name="_ETM_Q24_652809"/>
      <w:bookmarkEnd w:id="11840"/>
      <w:r w:rsidRPr="000652E2">
        <w:rPr>
          <w:rtl/>
        </w:rPr>
        <w:t xml:space="preserve">יגיע </w:t>
      </w:r>
      <w:bookmarkStart w:id="11841" w:name="_ETM_Q24_653049"/>
      <w:bookmarkEnd w:id="11841"/>
      <w:r w:rsidRPr="000652E2">
        <w:rPr>
          <w:rtl/>
        </w:rPr>
        <w:t xml:space="preserve">לוועדה </w:t>
      </w:r>
      <w:bookmarkStart w:id="11842" w:name="_ETM_Q24_653379"/>
      <w:bookmarkEnd w:id="11842"/>
      <w:r w:rsidRPr="000652E2">
        <w:rPr>
          <w:rtl/>
        </w:rPr>
        <w:t>שלך</w:t>
      </w:r>
      <w:r>
        <w:rPr>
          <w:rFonts w:hint="cs"/>
          <w:rtl/>
        </w:rPr>
        <w:t>.</w:t>
      </w:r>
    </w:p>
    <w:p w:rsidR="0056610D" w:rsidRDefault="0056610D" w:rsidP="009D160B">
      <w:pPr>
        <w:rPr>
          <w:rtl/>
        </w:rPr>
      </w:pPr>
    </w:p>
    <w:p w:rsidR="0056610D" w:rsidRDefault="0056610D" w:rsidP="009D160B">
      <w:pPr>
        <w:pStyle w:val="af5"/>
        <w:keepNext/>
        <w:rPr>
          <w:rtl/>
        </w:rPr>
      </w:pPr>
      <w:bookmarkStart w:id="11843" w:name="ET_interruption_6022_7"/>
      <w:r w:rsidRPr="00CF0ACC">
        <w:rPr>
          <w:rStyle w:val="TagStyle"/>
          <w:rtl/>
        </w:rPr>
        <w:t xml:space="preserve"> &lt;&lt; קריאה &gt;&gt; </w:t>
      </w:r>
      <w:r>
        <w:rPr>
          <w:rtl/>
        </w:rPr>
        <w:t>חיים כץ (יו"ר ועדת העבודה, הרווחה והבריאות):</w:t>
      </w:r>
      <w:r w:rsidRPr="00CF0ACC">
        <w:rPr>
          <w:rStyle w:val="TagStyle"/>
          <w:rtl/>
        </w:rPr>
        <w:t xml:space="preserve"> &lt;&lt; קריאה &gt;&gt;</w:t>
      </w:r>
      <w:r>
        <w:rPr>
          <w:rtl/>
        </w:rPr>
        <w:t xml:space="preserve">   </w:t>
      </w:r>
      <w:bookmarkEnd w:id="11843"/>
    </w:p>
    <w:p w:rsidR="0056610D" w:rsidRDefault="0056610D" w:rsidP="00F02B02">
      <w:pPr>
        <w:rPr>
          <w:rtl/>
          <w:lang w:eastAsia="he-IL"/>
        </w:rPr>
      </w:pPr>
    </w:p>
    <w:p w:rsidR="0056610D" w:rsidRDefault="0056610D" w:rsidP="009D160B">
      <w:pPr>
        <w:rPr>
          <w:rtl/>
          <w:lang w:eastAsia="he-IL"/>
        </w:rPr>
      </w:pPr>
      <w:r>
        <w:rPr>
          <w:rFonts w:hint="cs"/>
          <w:rtl/>
          <w:lang w:eastAsia="he-IL"/>
        </w:rPr>
        <w:t>היום אתה לא מצטער.</w:t>
      </w:r>
    </w:p>
    <w:p w:rsidR="0056610D" w:rsidRDefault="0056610D" w:rsidP="009D160B">
      <w:pPr>
        <w:rPr>
          <w:rtl/>
          <w:lang w:eastAsia="he-IL"/>
        </w:rPr>
      </w:pPr>
      <w:bookmarkStart w:id="11844" w:name="_ETM_Q24_655000"/>
      <w:bookmarkEnd w:id="11844"/>
    </w:p>
    <w:p w:rsidR="0056610D" w:rsidRDefault="0056610D" w:rsidP="009D160B">
      <w:pPr>
        <w:pStyle w:val="-"/>
        <w:keepNext/>
        <w:rPr>
          <w:rtl/>
        </w:rPr>
      </w:pPr>
      <w:r w:rsidRPr="00CF0ACC">
        <w:rPr>
          <w:rStyle w:val="TagStyle"/>
          <w:rtl/>
        </w:rPr>
        <w:t xml:space="preserve"> &lt;&lt; דובר_המשך &gt;&gt; </w:t>
      </w:r>
      <w:r>
        <w:rPr>
          <w:rtl/>
        </w:rPr>
        <w:t>עודד פורר (ישראל ביתנו):</w:t>
      </w:r>
      <w:r w:rsidRPr="00CF0ACC">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9D160B">
      <w:pPr>
        <w:rPr>
          <w:rtl/>
        </w:rPr>
      </w:pPr>
      <w:bookmarkStart w:id="11845" w:name="_ETM_Q24_657000"/>
      <w:bookmarkEnd w:id="11845"/>
      <w:r>
        <w:rPr>
          <w:rFonts w:hint="cs"/>
          <w:rtl/>
          <w:lang w:eastAsia="he-IL"/>
        </w:rPr>
        <w:t xml:space="preserve">לא הצטערתי גם כשדרשתי, </w:t>
      </w:r>
      <w:bookmarkStart w:id="11846" w:name="_ETM_Q24_655390"/>
      <w:bookmarkStart w:id="11847" w:name="_ETM_Q24_656739"/>
      <w:bookmarkStart w:id="11848" w:name="_ETM_Q24_656920"/>
      <w:bookmarkStart w:id="11849" w:name="_ETM_Q24_657159"/>
      <w:bookmarkStart w:id="11850" w:name="_ETM_Q24_657459"/>
      <w:bookmarkStart w:id="11851" w:name="_ETM_Q24_657849"/>
      <w:bookmarkStart w:id="11852" w:name="_ETM_Q24_657939"/>
      <w:bookmarkStart w:id="11853" w:name="_ETM_Q24_658239"/>
      <w:bookmarkStart w:id="11854" w:name="_ETM_Q24_658359"/>
      <w:bookmarkEnd w:id="11846"/>
      <w:bookmarkEnd w:id="11847"/>
      <w:bookmarkEnd w:id="11848"/>
      <w:bookmarkEnd w:id="11849"/>
      <w:bookmarkEnd w:id="11850"/>
      <w:bookmarkEnd w:id="11851"/>
      <w:bookmarkEnd w:id="11852"/>
      <w:bookmarkEnd w:id="11853"/>
      <w:bookmarkEnd w:id="11854"/>
      <w:r w:rsidRPr="000652E2">
        <w:rPr>
          <w:rtl/>
        </w:rPr>
        <w:t xml:space="preserve">כי </w:t>
      </w:r>
      <w:bookmarkStart w:id="11855" w:name="_ETM_Q24_658480"/>
      <w:bookmarkEnd w:id="11855"/>
      <w:r w:rsidRPr="000652E2">
        <w:rPr>
          <w:rtl/>
        </w:rPr>
        <w:t xml:space="preserve">ידעתי </w:t>
      </w:r>
      <w:bookmarkStart w:id="11856" w:name="_ETM_Q24_659490"/>
      <w:bookmarkEnd w:id="11856"/>
      <w:r w:rsidRPr="000652E2">
        <w:rPr>
          <w:rtl/>
        </w:rPr>
        <w:t xml:space="preserve">לאן </w:t>
      </w:r>
      <w:bookmarkStart w:id="11857" w:name="_ETM_Q24_659760"/>
      <w:bookmarkEnd w:id="11857"/>
      <w:r w:rsidRPr="000652E2">
        <w:rPr>
          <w:rtl/>
        </w:rPr>
        <w:t xml:space="preserve">אני </w:t>
      </w:r>
      <w:bookmarkStart w:id="11858" w:name="_ETM_Q24_659910"/>
      <w:bookmarkEnd w:id="11858"/>
      <w:r w:rsidRPr="000652E2">
        <w:rPr>
          <w:rtl/>
        </w:rPr>
        <w:t xml:space="preserve">הולך </w:t>
      </w:r>
      <w:bookmarkStart w:id="11859" w:name="_ETM_Q24_660210"/>
      <w:bookmarkEnd w:id="11859"/>
      <w:r>
        <w:rPr>
          <w:rFonts w:hint="cs"/>
          <w:rtl/>
        </w:rPr>
        <w:t>כ</w:t>
      </w:r>
      <w:r w:rsidRPr="000652E2">
        <w:rPr>
          <w:rtl/>
        </w:rPr>
        <w:t xml:space="preserve">שאני </w:t>
      </w:r>
      <w:bookmarkStart w:id="11860" w:name="_ETM_Q24_660810"/>
      <w:bookmarkEnd w:id="11860"/>
      <w:r w:rsidRPr="000652E2">
        <w:rPr>
          <w:rtl/>
        </w:rPr>
        <w:t xml:space="preserve">מעביר </w:t>
      </w:r>
      <w:bookmarkStart w:id="11861" w:name="_ETM_Q24_661080"/>
      <w:bookmarkEnd w:id="11861"/>
      <w:r w:rsidRPr="000652E2">
        <w:rPr>
          <w:rtl/>
        </w:rPr>
        <w:t xml:space="preserve">את </w:t>
      </w:r>
      <w:bookmarkStart w:id="11862" w:name="_ETM_Q24_661140"/>
      <w:bookmarkEnd w:id="11862"/>
      <w:r w:rsidRPr="000652E2">
        <w:rPr>
          <w:rtl/>
        </w:rPr>
        <w:t xml:space="preserve">זה </w:t>
      </w:r>
      <w:bookmarkStart w:id="11863" w:name="_ETM_Q24_661230"/>
      <w:bookmarkEnd w:id="11863"/>
      <w:r w:rsidRPr="000652E2">
        <w:rPr>
          <w:rtl/>
        </w:rPr>
        <w:t xml:space="preserve">לוועדה </w:t>
      </w:r>
      <w:bookmarkStart w:id="11864" w:name="_ETM_Q24_661530"/>
      <w:bookmarkEnd w:id="11864"/>
      <w:r w:rsidRPr="000652E2">
        <w:rPr>
          <w:rtl/>
        </w:rPr>
        <w:t>שלך</w:t>
      </w:r>
      <w:r>
        <w:rPr>
          <w:rFonts w:hint="cs"/>
          <w:rtl/>
        </w:rPr>
        <w:t>.</w:t>
      </w:r>
    </w:p>
    <w:p w:rsidR="0056610D" w:rsidRDefault="0056610D" w:rsidP="009D160B">
      <w:pPr>
        <w:rPr>
          <w:rtl/>
        </w:rPr>
      </w:pPr>
    </w:p>
    <w:p w:rsidR="0056610D" w:rsidRDefault="0056610D" w:rsidP="008731B6">
      <w:pPr>
        <w:rPr>
          <w:rtl/>
        </w:rPr>
      </w:pPr>
      <w:bookmarkStart w:id="11865" w:name="_ETM_Q24_664000"/>
      <w:bookmarkStart w:id="11866" w:name="_ETM_Q24_662490"/>
      <w:bookmarkEnd w:id="11865"/>
      <w:bookmarkEnd w:id="11866"/>
      <w:r w:rsidRPr="000652E2">
        <w:rPr>
          <w:rtl/>
        </w:rPr>
        <w:t xml:space="preserve">אני </w:t>
      </w:r>
      <w:bookmarkStart w:id="11867" w:name="_ETM_Q24_662700"/>
      <w:bookmarkEnd w:id="11867"/>
      <w:r w:rsidRPr="000652E2">
        <w:rPr>
          <w:rtl/>
        </w:rPr>
        <w:t xml:space="preserve">אפתח </w:t>
      </w:r>
      <w:bookmarkStart w:id="11868" w:name="_ETM_Q24_662970"/>
      <w:bookmarkEnd w:id="11868"/>
      <w:r w:rsidRPr="000652E2">
        <w:rPr>
          <w:rtl/>
        </w:rPr>
        <w:t xml:space="preserve">במשפט </w:t>
      </w:r>
      <w:bookmarkStart w:id="11869" w:name="_ETM_Q24_663420"/>
      <w:bookmarkStart w:id="11870" w:name="_ETM_Q24_663690"/>
      <w:bookmarkEnd w:id="11869"/>
      <w:bookmarkEnd w:id="11870"/>
      <w:r>
        <w:rPr>
          <w:rFonts w:hint="cs"/>
          <w:rtl/>
        </w:rPr>
        <w:t xml:space="preserve">אחד, </w:t>
      </w:r>
      <w:r w:rsidRPr="000652E2">
        <w:rPr>
          <w:rtl/>
        </w:rPr>
        <w:t>שאומר</w:t>
      </w:r>
      <w:r>
        <w:rPr>
          <w:rFonts w:hint="cs"/>
          <w:rtl/>
        </w:rPr>
        <w:t>:</w:t>
      </w:r>
      <w:r w:rsidRPr="000652E2">
        <w:rPr>
          <w:rtl/>
        </w:rPr>
        <w:t xml:space="preserve"> </w:t>
      </w:r>
      <w:bookmarkStart w:id="11871" w:name="_ETM_Q24_664650"/>
      <w:bookmarkEnd w:id="11871"/>
      <w:r w:rsidRPr="000652E2">
        <w:rPr>
          <w:rtl/>
        </w:rPr>
        <w:t xml:space="preserve">האויב </w:t>
      </w:r>
      <w:bookmarkStart w:id="11872" w:name="_ETM_Q24_665010"/>
      <w:bookmarkEnd w:id="11872"/>
      <w:r w:rsidRPr="000652E2">
        <w:rPr>
          <w:rtl/>
        </w:rPr>
        <w:t xml:space="preserve">של </w:t>
      </w:r>
      <w:bookmarkStart w:id="11873" w:name="_ETM_Q24_665190"/>
      <w:bookmarkEnd w:id="11873"/>
      <w:r w:rsidRPr="000652E2">
        <w:rPr>
          <w:rtl/>
        </w:rPr>
        <w:t xml:space="preserve">הטוב </w:t>
      </w:r>
      <w:bookmarkStart w:id="11874" w:name="_ETM_Q24_665490"/>
      <w:bookmarkEnd w:id="11874"/>
      <w:r w:rsidRPr="000652E2">
        <w:rPr>
          <w:rtl/>
        </w:rPr>
        <w:t xml:space="preserve">הוא </w:t>
      </w:r>
      <w:bookmarkStart w:id="11875" w:name="_ETM_Q24_665580"/>
      <w:bookmarkEnd w:id="11875"/>
      <w:r>
        <w:rPr>
          <w:rFonts w:hint="cs"/>
          <w:rtl/>
        </w:rPr>
        <w:t>ה</w:t>
      </w:r>
      <w:r w:rsidRPr="000652E2">
        <w:rPr>
          <w:rtl/>
        </w:rPr>
        <w:t>עוד</w:t>
      </w:r>
      <w:bookmarkStart w:id="11876" w:name="_ETM_Q24_665760"/>
      <w:bookmarkEnd w:id="11876"/>
      <w:r>
        <w:rPr>
          <w:rFonts w:hint="cs"/>
          <w:rtl/>
        </w:rPr>
        <w:t>-</w:t>
      </w:r>
      <w:r w:rsidRPr="000652E2">
        <w:rPr>
          <w:rtl/>
        </w:rPr>
        <w:t xml:space="preserve">יותר </w:t>
      </w:r>
      <w:bookmarkStart w:id="11877" w:name="_ETM_Q24_666030"/>
      <w:bookmarkEnd w:id="11877"/>
      <w:r w:rsidRPr="000652E2">
        <w:rPr>
          <w:rtl/>
        </w:rPr>
        <w:t>טוב</w:t>
      </w:r>
      <w:r>
        <w:rPr>
          <w:rFonts w:hint="cs"/>
          <w:rtl/>
        </w:rPr>
        <w:t>.</w:t>
      </w:r>
      <w:r w:rsidRPr="000652E2">
        <w:rPr>
          <w:rtl/>
        </w:rPr>
        <w:t xml:space="preserve"> </w:t>
      </w:r>
      <w:bookmarkStart w:id="11878" w:name="_ETM_Q24_667069"/>
      <w:bookmarkEnd w:id="11878"/>
      <w:r w:rsidRPr="000652E2">
        <w:rPr>
          <w:rtl/>
        </w:rPr>
        <w:t xml:space="preserve">אני </w:t>
      </w:r>
      <w:bookmarkStart w:id="11879" w:name="_ETM_Q24_667279"/>
      <w:bookmarkEnd w:id="11879"/>
      <w:r w:rsidRPr="000652E2">
        <w:rPr>
          <w:rtl/>
        </w:rPr>
        <w:t xml:space="preserve">הייתי </w:t>
      </w:r>
      <w:bookmarkStart w:id="11880" w:name="_ETM_Q24_667519"/>
      <w:bookmarkEnd w:id="11880"/>
      <w:r w:rsidRPr="000652E2">
        <w:rPr>
          <w:rtl/>
        </w:rPr>
        <w:t xml:space="preserve">רוצה </w:t>
      </w:r>
      <w:bookmarkStart w:id="11881" w:name="_ETM_Q24_667790"/>
      <w:bookmarkEnd w:id="11881"/>
      <w:r w:rsidRPr="000652E2">
        <w:rPr>
          <w:rtl/>
        </w:rPr>
        <w:t xml:space="preserve">לראות </w:t>
      </w:r>
      <w:bookmarkStart w:id="11882" w:name="_ETM_Q24_668059"/>
      <w:bookmarkEnd w:id="11882"/>
      <w:r w:rsidRPr="000652E2">
        <w:rPr>
          <w:rtl/>
        </w:rPr>
        <w:t xml:space="preserve">חקיקה </w:t>
      </w:r>
      <w:bookmarkStart w:id="11883" w:name="_ETM_Q24_668449"/>
      <w:bookmarkEnd w:id="11883"/>
      <w:r w:rsidRPr="000652E2">
        <w:rPr>
          <w:rtl/>
        </w:rPr>
        <w:t>אחרת</w:t>
      </w:r>
      <w:r>
        <w:rPr>
          <w:rFonts w:hint="cs"/>
          <w:rtl/>
        </w:rPr>
        <w:t>,</w:t>
      </w:r>
      <w:r w:rsidRPr="000652E2">
        <w:rPr>
          <w:rtl/>
        </w:rPr>
        <w:t xml:space="preserve"> </w:t>
      </w:r>
      <w:bookmarkStart w:id="11884" w:name="_ETM_Q24_668840"/>
      <w:bookmarkEnd w:id="11884"/>
      <w:r w:rsidRPr="000652E2">
        <w:rPr>
          <w:rtl/>
        </w:rPr>
        <w:t xml:space="preserve">יותר </w:t>
      </w:r>
      <w:bookmarkStart w:id="11885" w:name="_ETM_Q24_669079"/>
      <w:bookmarkEnd w:id="11885"/>
      <w:r w:rsidRPr="000652E2">
        <w:rPr>
          <w:rtl/>
        </w:rPr>
        <w:t>טובה</w:t>
      </w:r>
      <w:r>
        <w:rPr>
          <w:rFonts w:hint="cs"/>
          <w:rtl/>
        </w:rPr>
        <w:t>,</w:t>
      </w:r>
      <w:r w:rsidRPr="000652E2">
        <w:rPr>
          <w:rtl/>
        </w:rPr>
        <w:t xml:space="preserve"> </w:t>
      </w:r>
      <w:bookmarkStart w:id="11886" w:name="_ETM_Q24_670359"/>
      <w:bookmarkEnd w:id="11886"/>
      <w:r w:rsidRPr="000652E2">
        <w:rPr>
          <w:rtl/>
        </w:rPr>
        <w:t xml:space="preserve">אבל </w:t>
      </w:r>
      <w:bookmarkStart w:id="11887" w:name="_ETM_Q24_670689"/>
      <w:bookmarkEnd w:id="11887"/>
      <w:r w:rsidRPr="000652E2">
        <w:rPr>
          <w:rtl/>
        </w:rPr>
        <w:t xml:space="preserve">עדיין </w:t>
      </w:r>
      <w:bookmarkStart w:id="11888" w:name="_ETM_Q24_671469"/>
      <w:bookmarkEnd w:id="11888"/>
      <w:r w:rsidRPr="000652E2">
        <w:rPr>
          <w:rtl/>
        </w:rPr>
        <w:t xml:space="preserve">החקיקה </w:t>
      </w:r>
      <w:bookmarkStart w:id="11889" w:name="_ETM_Q24_672129"/>
      <w:bookmarkEnd w:id="11889"/>
      <w:r w:rsidRPr="000652E2">
        <w:rPr>
          <w:rtl/>
        </w:rPr>
        <w:t xml:space="preserve">הזו </w:t>
      </w:r>
      <w:bookmarkStart w:id="11890" w:name="_ETM_Q24_672400"/>
      <w:bookmarkEnd w:id="11890"/>
      <w:r w:rsidRPr="000652E2">
        <w:rPr>
          <w:rtl/>
        </w:rPr>
        <w:t xml:space="preserve">היא </w:t>
      </w:r>
      <w:bookmarkStart w:id="11891" w:name="_ETM_Q24_672459"/>
      <w:bookmarkEnd w:id="11891"/>
      <w:r w:rsidRPr="000652E2">
        <w:rPr>
          <w:rtl/>
        </w:rPr>
        <w:t xml:space="preserve">לאין-ערוך </w:t>
      </w:r>
      <w:bookmarkStart w:id="11892" w:name="_ETM_Q24_673580"/>
      <w:bookmarkEnd w:id="11892"/>
      <w:r w:rsidRPr="000652E2">
        <w:rPr>
          <w:rtl/>
        </w:rPr>
        <w:t xml:space="preserve">טובה </w:t>
      </w:r>
      <w:bookmarkStart w:id="11893" w:name="_ETM_Q24_673879"/>
      <w:bookmarkEnd w:id="11893"/>
      <w:r w:rsidRPr="000652E2">
        <w:rPr>
          <w:rtl/>
        </w:rPr>
        <w:t xml:space="preserve">יותר </w:t>
      </w:r>
      <w:bookmarkStart w:id="11894" w:name="_ETM_Q24_674209"/>
      <w:bookmarkEnd w:id="11894"/>
      <w:r w:rsidRPr="000652E2">
        <w:rPr>
          <w:rtl/>
        </w:rPr>
        <w:t xml:space="preserve">מהמצב </w:t>
      </w:r>
      <w:bookmarkStart w:id="11895" w:name="_ETM_Q24_674720"/>
      <w:bookmarkEnd w:id="11895"/>
      <w:r w:rsidRPr="000652E2">
        <w:rPr>
          <w:rtl/>
        </w:rPr>
        <w:t>הקיים</w:t>
      </w:r>
      <w:r>
        <w:rPr>
          <w:rFonts w:hint="cs"/>
          <w:rtl/>
        </w:rPr>
        <w:t>,</w:t>
      </w:r>
      <w:r w:rsidRPr="000652E2">
        <w:rPr>
          <w:rtl/>
        </w:rPr>
        <w:t xml:space="preserve"> </w:t>
      </w:r>
      <w:bookmarkStart w:id="11896" w:name="_ETM_Q24_676440"/>
      <w:bookmarkEnd w:id="11896"/>
      <w:r>
        <w:rPr>
          <w:rFonts w:hint="cs"/>
          <w:rtl/>
        </w:rPr>
        <w:t>ו</w:t>
      </w:r>
      <w:r w:rsidRPr="000652E2">
        <w:rPr>
          <w:rtl/>
        </w:rPr>
        <w:t xml:space="preserve">לא </w:t>
      </w:r>
      <w:bookmarkStart w:id="11897" w:name="_ETM_Q24_676620"/>
      <w:bookmarkEnd w:id="11897"/>
      <w:r w:rsidRPr="000652E2">
        <w:rPr>
          <w:rtl/>
        </w:rPr>
        <w:t xml:space="preserve">מעט </w:t>
      </w:r>
      <w:bookmarkStart w:id="11898" w:name="_ETM_Q24_676950"/>
      <w:bookmarkEnd w:id="11898"/>
      <w:r w:rsidRPr="000652E2">
        <w:rPr>
          <w:rtl/>
        </w:rPr>
        <w:t xml:space="preserve">בזכות </w:t>
      </w:r>
      <w:bookmarkStart w:id="11899" w:name="_ETM_Q24_677370"/>
      <w:bookmarkEnd w:id="11899"/>
      <w:r w:rsidRPr="000652E2">
        <w:rPr>
          <w:rtl/>
        </w:rPr>
        <w:t xml:space="preserve">העבודה </w:t>
      </w:r>
      <w:bookmarkStart w:id="11900" w:name="_ETM_Q24_677760"/>
      <w:bookmarkEnd w:id="11900"/>
      <w:r w:rsidRPr="000652E2">
        <w:rPr>
          <w:rtl/>
        </w:rPr>
        <w:t xml:space="preserve">שלך </w:t>
      </w:r>
      <w:bookmarkStart w:id="11901" w:name="_ETM_Q24_678660"/>
      <w:bookmarkEnd w:id="11901"/>
      <w:r w:rsidRPr="000652E2">
        <w:rPr>
          <w:rtl/>
        </w:rPr>
        <w:t xml:space="preserve">אל </w:t>
      </w:r>
      <w:bookmarkStart w:id="11902" w:name="_ETM_Q24_678780"/>
      <w:bookmarkEnd w:id="11902"/>
      <w:r w:rsidRPr="000652E2">
        <w:rPr>
          <w:rtl/>
        </w:rPr>
        <w:t xml:space="preserve">מול </w:t>
      </w:r>
      <w:bookmarkStart w:id="11903" w:name="_ETM_Q24_678960"/>
      <w:bookmarkEnd w:id="11903"/>
      <w:r w:rsidRPr="000652E2">
        <w:rPr>
          <w:rtl/>
        </w:rPr>
        <w:t>הממשלה</w:t>
      </w:r>
      <w:r>
        <w:rPr>
          <w:rFonts w:hint="cs"/>
          <w:rtl/>
        </w:rPr>
        <w:t>,</w:t>
      </w:r>
      <w:r w:rsidRPr="000652E2">
        <w:rPr>
          <w:rtl/>
        </w:rPr>
        <w:t xml:space="preserve"> </w:t>
      </w:r>
      <w:bookmarkStart w:id="11904" w:name="_ETM_Q24_679470"/>
      <w:bookmarkEnd w:id="11904"/>
      <w:r w:rsidRPr="000652E2">
        <w:rPr>
          <w:rtl/>
        </w:rPr>
        <w:t xml:space="preserve">לפעמים </w:t>
      </w:r>
      <w:bookmarkStart w:id="11905" w:name="_ETM_Q24_680700"/>
      <w:bookmarkEnd w:id="11905"/>
      <w:r w:rsidRPr="000652E2">
        <w:rPr>
          <w:rtl/>
        </w:rPr>
        <w:t xml:space="preserve">למורת </w:t>
      </w:r>
      <w:bookmarkStart w:id="11906" w:name="_ETM_Q24_681090"/>
      <w:bookmarkEnd w:id="11906"/>
      <w:r w:rsidRPr="000652E2">
        <w:rPr>
          <w:rtl/>
        </w:rPr>
        <w:t xml:space="preserve">רוחה </w:t>
      </w:r>
      <w:bookmarkStart w:id="11907" w:name="_ETM_Q24_681390"/>
      <w:bookmarkEnd w:id="11907"/>
      <w:r w:rsidRPr="000652E2">
        <w:rPr>
          <w:rtl/>
        </w:rPr>
        <w:t xml:space="preserve">של </w:t>
      </w:r>
      <w:bookmarkStart w:id="11908" w:name="_ETM_Q24_681510"/>
      <w:bookmarkEnd w:id="11908"/>
      <w:r w:rsidRPr="000652E2">
        <w:rPr>
          <w:rtl/>
        </w:rPr>
        <w:t>הממשלה</w:t>
      </w:r>
      <w:r>
        <w:rPr>
          <w:rFonts w:hint="cs"/>
          <w:rtl/>
        </w:rPr>
        <w:t>,</w:t>
      </w:r>
      <w:r w:rsidRPr="000652E2">
        <w:rPr>
          <w:rtl/>
        </w:rPr>
        <w:t xml:space="preserve"> </w:t>
      </w:r>
      <w:bookmarkStart w:id="11909" w:name="_ETM_Q24_682440"/>
      <w:bookmarkEnd w:id="11909"/>
      <w:r w:rsidR="008731B6">
        <w:rPr>
          <w:rFonts w:hint="cs"/>
          <w:rtl/>
        </w:rPr>
        <w:t>ב</w:t>
      </w:r>
      <w:r w:rsidRPr="000652E2">
        <w:rPr>
          <w:rtl/>
        </w:rPr>
        <w:t>התעקש</w:t>
      </w:r>
      <w:r w:rsidR="008731B6">
        <w:rPr>
          <w:rFonts w:hint="cs"/>
          <w:rtl/>
        </w:rPr>
        <w:t>ות</w:t>
      </w:r>
      <w:r w:rsidRPr="000652E2">
        <w:rPr>
          <w:rtl/>
        </w:rPr>
        <w:t xml:space="preserve"> </w:t>
      </w:r>
      <w:bookmarkStart w:id="11910" w:name="_ETM_Q24_682980"/>
      <w:bookmarkEnd w:id="11910"/>
      <w:r w:rsidRPr="000652E2">
        <w:rPr>
          <w:rtl/>
        </w:rPr>
        <w:t xml:space="preserve">על </w:t>
      </w:r>
      <w:bookmarkStart w:id="11911" w:name="_ETM_Q24_683100"/>
      <w:bookmarkEnd w:id="11911"/>
      <w:r w:rsidRPr="000652E2">
        <w:rPr>
          <w:rtl/>
        </w:rPr>
        <w:t xml:space="preserve">הדברים </w:t>
      </w:r>
      <w:bookmarkStart w:id="11912" w:name="_ETM_Q24_683490"/>
      <w:bookmarkEnd w:id="11912"/>
      <w:r w:rsidRPr="000652E2">
        <w:rPr>
          <w:rtl/>
        </w:rPr>
        <w:t>האלה</w:t>
      </w:r>
      <w:r>
        <w:rPr>
          <w:rFonts w:hint="cs"/>
          <w:rtl/>
        </w:rPr>
        <w:t>.</w:t>
      </w:r>
      <w:r w:rsidR="008731B6">
        <w:rPr>
          <w:rFonts w:hint="cs"/>
          <w:rtl/>
        </w:rPr>
        <w:t xml:space="preserve"> </w:t>
      </w:r>
      <w:bookmarkStart w:id="11913" w:name="_ETM_Q24_681000"/>
      <w:bookmarkStart w:id="11914" w:name="_ETM_Q24_684360"/>
      <w:bookmarkEnd w:id="11913"/>
      <w:bookmarkEnd w:id="11914"/>
      <w:r w:rsidRPr="000652E2">
        <w:rPr>
          <w:rtl/>
        </w:rPr>
        <w:t xml:space="preserve">יחד </w:t>
      </w:r>
      <w:bookmarkStart w:id="11915" w:name="_ETM_Q24_684689"/>
      <w:bookmarkEnd w:id="11915"/>
      <w:r w:rsidRPr="000652E2">
        <w:rPr>
          <w:rtl/>
        </w:rPr>
        <w:t xml:space="preserve">עם </w:t>
      </w:r>
      <w:bookmarkStart w:id="11916" w:name="_ETM_Q24_684780"/>
      <w:bookmarkEnd w:id="11916"/>
      <w:r w:rsidRPr="000652E2">
        <w:rPr>
          <w:rtl/>
        </w:rPr>
        <w:t>זאת</w:t>
      </w:r>
      <w:r>
        <w:rPr>
          <w:rFonts w:hint="cs"/>
          <w:rtl/>
        </w:rPr>
        <w:t>,</w:t>
      </w:r>
      <w:r w:rsidRPr="000652E2">
        <w:rPr>
          <w:rtl/>
        </w:rPr>
        <w:t xml:space="preserve"> </w:t>
      </w:r>
      <w:bookmarkStart w:id="11917" w:name="_ETM_Q24_684959"/>
      <w:bookmarkEnd w:id="11917"/>
      <w:r w:rsidRPr="000652E2">
        <w:rPr>
          <w:rtl/>
        </w:rPr>
        <w:t xml:space="preserve">כן </w:t>
      </w:r>
      <w:bookmarkStart w:id="11918" w:name="_ETM_Q24_685110"/>
      <w:bookmarkEnd w:id="11918"/>
      <w:r w:rsidRPr="000652E2">
        <w:rPr>
          <w:rtl/>
        </w:rPr>
        <w:t xml:space="preserve">חשוב </w:t>
      </w:r>
      <w:bookmarkStart w:id="11919" w:name="_ETM_Q24_685409"/>
      <w:bookmarkEnd w:id="11919"/>
      <w:r w:rsidRPr="000652E2">
        <w:rPr>
          <w:rtl/>
        </w:rPr>
        <w:t xml:space="preserve">לי </w:t>
      </w:r>
      <w:bookmarkStart w:id="11920" w:name="_ETM_Q24_685500"/>
      <w:bookmarkEnd w:id="11920"/>
      <w:r w:rsidRPr="000652E2">
        <w:rPr>
          <w:rtl/>
        </w:rPr>
        <w:t xml:space="preserve">שכולנו </w:t>
      </w:r>
      <w:bookmarkStart w:id="11921" w:name="_ETM_Q24_685920"/>
      <w:bookmarkStart w:id="11922" w:name="_ETM_Q24_686760"/>
      <w:bookmarkEnd w:id="11921"/>
      <w:bookmarkEnd w:id="11922"/>
      <w:r>
        <w:rPr>
          <w:rFonts w:hint="cs"/>
          <w:rtl/>
        </w:rPr>
        <w:t xml:space="preserve">נזכור </w:t>
      </w:r>
      <w:bookmarkStart w:id="11923" w:name="_ETM_Q24_688000"/>
      <w:bookmarkEnd w:id="11923"/>
      <w:r w:rsidRPr="000652E2">
        <w:rPr>
          <w:rtl/>
        </w:rPr>
        <w:t xml:space="preserve">כמה </w:t>
      </w:r>
      <w:bookmarkStart w:id="11924" w:name="_ETM_Q24_687030"/>
      <w:bookmarkEnd w:id="11924"/>
      <w:r w:rsidRPr="000652E2">
        <w:rPr>
          <w:rtl/>
        </w:rPr>
        <w:t xml:space="preserve">דברים </w:t>
      </w:r>
      <w:bookmarkStart w:id="11925" w:name="_ETM_Q24_687330"/>
      <w:bookmarkEnd w:id="11925"/>
      <w:r>
        <w:rPr>
          <w:rFonts w:hint="cs"/>
          <w:rtl/>
        </w:rPr>
        <w:t>כ</w:t>
      </w:r>
      <w:r w:rsidRPr="000652E2">
        <w:rPr>
          <w:rtl/>
        </w:rPr>
        <w:t xml:space="preserve">שמדברים </w:t>
      </w:r>
      <w:bookmarkStart w:id="11926" w:name="_ETM_Q24_687810"/>
      <w:bookmarkEnd w:id="11926"/>
      <w:r w:rsidRPr="000652E2">
        <w:rPr>
          <w:rtl/>
        </w:rPr>
        <w:t xml:space="preserve">על </w:t>
      </w:r>
      <w:bookmarkStart w:id="11927" w:name="_ETM_Q24_687900"/>
      <w:bookmarkEnd w:id="11927"/>
      <w:r w:rsidRPr="000652E2">
        <w:rPr>
          <w:rtl/>
        </w:rPr>
        <w:t xml:space="preserve">כל </w:t>
      </w:r>
      <w:bookmarkStart w:id="11928" w:name="_ETM_Q24_688049"/>
      <w:bookmarkEnd w:id="11928"/>
      <w:r w:rsidRPr="000652E2">
        <w:rPr>
          <w:rtl/>
        </w:rPr>
        <w:t xml:space="preserve">מיני </w:t>
      </w:r>
      <w:bookmarkStart w:id="11929" w:name="_ETM_Q24_688260"/>
      <w:bookmarkEnd w:id="11929"/>
      <w:r w:rsidRPr="000652E2">
        <w:rPr>
          <w:rtl/>
        </w:rPr>
        <w:t>מונחים</w:t>
      </w:r>
      <w:r w:rsidR="008731B6">
        <w:rPr>
          <w:rFonts w:hint="cs"/>
          <w:rtl/>
        </w:rPr>
        <w:t>.</w:t>
      </w:r>
      <w:r w:rsidRPr="000652E2">
        <w:rPr>
          <w:rtl/>
        </w:rPr>
        <w:t xml:space="preserve"> </w:t>
      </w:r>
      <w:bookmarkStart w:id="11930" w:name="_ETM_Q24_689330"/>
      <w:bookmarkEnd w:id="11930"/>
      <w:r w:rsidRPr="000652E2">
        <w:rPr>
          <w:rtl/>
        </w:rPr>
        <w:t xml:space="preserve">כשאנחנו </w:t>
      </w:r>
      <w:bookmarkStart w:id="11931" w:name="_ETM_Q24_689660"/>
      <w:bookmarkEnd w:id="11931"/>
      <w:r w:rsidRPr="000652E2">
        <w:rPr>
          <w:rtl/>
        </w:rPr>
        <w:t xml:space="preserve">אומרים </w:t>
      </w:r>
      <w:bookmarkStart w:id="11932" w:name="_ETM_Q24_689870"/>
      <w:bookmarkEnd w:id="11932"/>
      <w:r w:rsidRPr="000652E2">
        <w:rPr>
          <w:rtl/>
        </w:rPr>
        <w:t xml:space="preserve">ימי </w:t>
      </w:r>
      <w:bookmarkStart w:id="11933" w:name="_ETM_Q24_690110"/>
      <w:bookmarkEnd w:id="11933"/>
      <w:r w:rsidRPr="000652E2">
        <w:rPr>
          <w:rtl/>
        </w:rPr>
        <w:t xml:space="preserve">מחלה </w:t>
      </w:r>
      <w:bookmarkStart w:id="11934" w:name="_ETM_Q24_691190"/>
      <w:bookmarkEnd w:id="11934"/>
      <w:r w:rsidR="00F02B02">
        <w:rPr>
          <w:rFonts w:hint="eastAsia"/>
          <w:rtl/>
        </w:rPr>
        <w:t>–</w:t>
      </w:r>
      <w:r>
        <w:rPr>
          <w:rFonts w:hint="cs"/>
          <w:rtl/>
        </w:rPr>
        <w:t xml:space="preserve"> </w:t>
      </w:r>
      <w:r w:rsidRPr="000652E2">
        <w:rPr>
          <w:rtl/>
        </w:rPr>
        <w:t xml:space="preserve">אני </w:t>
      </w:r>
      <w:bookmarkStart w:id="11935" w:name="_ETM_Q24_691400"/>
      <w:bookmarkEnd w:id="11935"/>
      <w:r w:rsidRPr="000652E2">
        <w:rPr>
          <w:rtl/>
        </w:rPr>
        <w:t xml:space="preserve">לא </w:t>
      </w:r>
      <w:bookmarkStart w:id="11936" w:name="_ETM_Q24_691459"/>
      <w:bookmarkEnd w:id="11936"/>
      <w:r w:rsidRPr="000652E2">
        <w:rPr>
          <w:rtl/>
        </w:rPr>
        <w:t xml:space="preserve">מדבר </w:t>
      </w:r>
      <w:bookmarkStart w:id="11937" w:name="_ETM_Q24_691790"/>
      <w:bookmarkEnd w:id="11937"/>
      <w:r w:rsidRPr="000652E2">
        <w:rPr>
          <w:rtl/>
        </w:rPr>
        <w:t xml:space="preserve">על </w:t>
      </w:r>
      <w:bookmarkStart w:id="11938" w:name="_ETM_Q24_691879"/>
      <w:bookmarkEnd w:id="11938"/>
      <w:r w:rsidRPr="000652E2">
        <w:rPr>
          <w:rtl/>
        </w:rPr>
        <w:t xml:space="preserve">השוק </w:t>
      </w:r>
      <w:bookmarkStart w:id="11939" w:name="_ETM_Q24_692120"/>
      <w:bookmarkEnd w:id="11939"/>
      <w:r w:rsidRPr="000652E2">
        <w:rPr>
          <w:rtl/>
        </w:rPr>
        <w:t>הציבורי</w:t>
      </w:r>
      <w:r>
        <w:rPr>
          <w:rFonts w:hint="cs"/>
          <w:rtl/>
        </w:rPr>
        <w:t>, בשוק הציבורי</w:t>
      </w:r>
      <w:r w:rsidRPr="000652E2">
        <w:rPr>
          <w:rtl/>
        </w:rPr>
        <w:t xml:space="preserve"> </w:t>
      </w:r>
      <w:bookmarkStart w:id="11940" w:name="_ETM_Q24_693679"/>
      <w:bookmarkEnd w:id="11940"/>
      <w:r w:rsidRPr="000652E2">
        <w:rPr>
          <w:rtl/>
        </w:rPr>
        <w:t xml:space="preserve">כולנו </w:t>
      </w:r>
      <w:bookmarkStart w:id="11941" w:name="_ETM_Q24_693980"/>
      <w:bookmarkEnd w:id="11941"/>
      <w:r w:rsidRPr="000652E2">
        <w:rPr>
          <w:rtl/>
        </w:rPr>
        <w:t xml:space="preserve">משלמים </w:t>
      </w:r>
      <w:bookmarkStart w:id="11942" w:name="_ETM_Q24_695379"/>
      <w:bookmarkEnd w:id="11942"/>
      <w:r>
        <w:rPr>
          <w:rFonts w:hint="cs"/>
          <w:rtl/>
        </w:rPr>
        <w:t>את זה</w:t>
      </w:r>
      <w:r w:rsidR="008731B6">
        <w:rPr>
          <w:rFonts w:hint="cs"/>
          <w:rtl/>
        </w:rPr>
        <w:t>,</w:t>
      </w:r>
      <w:r>
        <w:rPr>
          <w:rFonts w:hint="cs"/>
          <w:rtl/>
        </w:rPr>
        <w:t xml:space="preserve"> אני מדבר </w:t>
      </w:r>
      <w:bookmarkStart w:id="11943" w:name="_ETM_Q24_695709"/>
      <w:bookmarkEnd w:id="11943"/>
      <w:r w:rsidRPr="000652E2">
        <w:rPr>
          <w:rtl/>
        </w:rPr>
        <w:t xml:space="preserve">בסוף </w:t>
      </w:r>
      <w:bookmarkStart w:id="11944" w:name="_ETM_Q24_696010"/>
      <w:bookmarkEnd w:id="11944"/>
      <w:r w:rsidRPr="000652E2">
        <w:rPr>
          <w:rtl/>
        </w:rPr>
        <w:t xml:space="preserve">על </w:t>
      </w:r>
      <w:bookmarkStart w:id="11945" w:name="_ETM_Q24_696099"/>
      <w:bookmarkEnd w:id="11945"/>
      <w:r w:rsidRPr="000652E2">
        <w:rPr>
          <w:rtl/>
        </w:rPr>
        <w:t xml:space="preserve">השוק </w:t>
      </w:r>
      <w:bookmarkStart w:id="11946" w:name="_ETM_Q24_696340"/>
      <w:bookmarkEnd w:id="11946"/>
      <w:r w:rsidRPr="000652E2">
        <w:rPr>
          <w:rtl/>
        </w:rPr>
        <w:t>הפרטי</w:t>
      </w:r>
      <w:bookmarkStart w:id="11947" w:name="_ETM_Q24_697359"/>
      <w:bookmarkEnd w:id="11947"/>
      <w:r w:rsidR="008731B6">
        <w:rPr>
          <w:rFonts w:hint="cs"/>
          <w:rtl/>
        </w:rPr>
        <w:t>:</w:t>
      </w:r>
      <w:r>
        <w:rPr>
          <w:rFonts w:hint="cs"/>
          <w:rtl/>
        </w:rPr>
        <w:t xml:space="preserve"> </w:t>
      </w:r>
      <w:r w:rsidRPr="000652E2">
        <w:rPr>
          <w:rtl/>
        </w:rPr>
        <w:t xml:space="preserve">כשהמעסיק </w:t>
      </w:r>
      <w:bookmarkStart w:id="11948" w:name="_ETM_Q24_697959"/>
      <w:bookmarkEnd w:id="11948"/>
      <w:r w:rsidRPr="000652E2">
        <w:rPr>
          <w:rtl/>
        </w:rPr>
        <w:t xml:space="preserve">צריך </w:t>
      </w:r>
      <w:bookmarkStart w:id="11949" w:name="_ETM_Q24_698230"/>
      <w:bookmarkEnd w:id="11949"/>
      <w:r w:rsidRPr="000652E2">
        <w:rPr>
          <w:rtl/>
        </w:rPr>
        <w:t xml:space="preserve">לתת </w:t>
      </w:r>
      <w:bookmarkStart w:id="11950" w:name="_ETM_Q24_698499"/>
      <w:bookmarkEnd w:id="11950"/>
      <w:r w:rsidRPr="000652E2">
        <w:rPr>
          <w:rtl/>
        </w:rPr>
        <w:t xml:space="preserve">ימי </w:t>
      </w:r>
      <w:bookmarkStart w:id="11951" w:name="_ETM_Q24_698739"/>
      <w:bookmarkEnd w:id="11951"/>
      <w:r w:rsidRPr="000652E2">
        <w:rPr>
          <w:rtl/>
        </w:rPr>
        <w:t xml:space="preserve">מחלה </w:t>
      </w:r>
      <w:bookmarkStart w:id="11952" w:name="_ETM_Q24_699459"/>
      <w:bookmarkEnd w:id="11952"/>
      <w:r w:rsidRPr="000652E2">
        <w:rPr>
          <w:rtl/>
        </w:rPr>
        <w:t xml:space="preserve">זה </w:t>
      </w:r>
      <w:bookmarkStart w:id="11953" w:name="_ETM_Q24_699609"/>
      <w:bookmarkEnd w:id="11953"/>
      <w:r w:rsidRPr="000652E2">
        <w:rPr>
          <w:rtl/>
        </w:rPr>
        <w:t xml:space="preserve">אומר </w:t>
      </w:r>
      <w:bookmarkStart w:id="11954" w:name="_ETM_Q24_699819"/>
      <w:bookmarkEnd w:id="11954"/>
      <w:r w:rsidRPr="000652E2">
        <w:rPr>
          <w:rtl/>
        </w:rPr>
        <w:t xml:space="preserve">שהמעסיק </w:t>
      </w:r>
      <w:bookmarkStart w:id="11955" w:name="_ETM_Q24_700299"/>
      <w:bookmarkEnd w:id="11955"/>
      <w:r w:rsidRPr="000652E2">
        <w:rPr>
          <w:rtl/>
        </w:rPr>
        <w:t xml:space="preserve">מכניס </w:t>
      </w:r>
      <w:bookmarkStart w:id="11956" w:name="_ETM_Q24_700689"/>
      <w:bookmarkEnd w:id="11956"/>
      <w:r>
        <w:rPr>
          <w:rFonts w:hint="cs"/>
          <w:rtl/>
        </w:rPr>
        <w:t xml:space="preserve">את היד </w:t>
      </w:r>
      <w:r w:rsidRPr="000652E2">
        <w:rPr>
          <w:rtl/>
        </w:rPr>
        <w:t xml:space="preserve">לכיס </w:t>
      </w:r>
      <w:bookmarkStart w:id="11957" w:name="_ETM_Q24_701290"/>
      <w:bookmarkEnd w:id="11957"/>
      <w:r w:rsidRPr="000652E2">
        <w:rPr>
          <w:rtl/>
        </w:rPr>
        <w:t xml:space="preserve">ומשלם </w:t>
      </w:r>
      <w:bookmarkStart w:id="11958" w:name="_ETM_Q24_701739"/>
      <w:bookmarkEnd w:id="11958"/>
      <w:r w:rsidRPr="000652E2">
        <w:rPr>
          <w:rtl/>
        </w:rPr>
        <w:t xml:space="preserve">את </w:t>
      </w:r>
      <w:bookmarkStart w:id="11959" w:name="_ETM_Q24_701829"/>
      <w:bookmarkEnd w:id="11959"/>
      <w:r w:rsidRPr="000652E2">
        <w:rPr>
          <w:rtl/>
        </w:rPr>
        <w:t>זה</w:t>
      </w:r>
      <w:r>
        <w:rPr>
          <w:rFonts w:hint="cs"/>
          <w:rtl/>
        </w:rPr>
        <w:t>.</w:t>
      </w:r>
      <w:r w:rsidRPr="000652E2">
        <w:rPr>
          <w:rtl/>
        </w:rPr>
        <w:t xml:space="preserve"> </w:t>
      </w:r>
      <w:bookmarkStart w:id="11960" w:name="_ETM_Q24_702440"/>
      <w:bookmarkEnd w:id="11960"/>
      <w:r w:rsidRPr="000652E2">
        <w:rPr>
          <w:rtl/>
        </w:rPr>
        <w:t xml:space="preserve">כשאנחנו </w:t>
      </w:r>
      <w:bookmarkStart w:id="11961" w:name="_ETM_Q24_702830"/>
      <w:bookmarkEnd w:id="11961"/>
      <w:r>
        <w:rPr>
          <w:rFonts w:hint="cs"/>
          <w:rtl/>
        </w:rPr>
        <w:t xml:space="preserve">שולחים </w:t>
      </w:r>
      <w:bookmarkStart w:id="11962" w:name="_ETM_Q24_699000"/>
      <w:bookmarkStart w:id="11963" w:name="_ETM_Q24_703160"/>
      <w:bookmarkEnd w:id="11962"/>
      <w:bookmarkEnd w:id="11963"/>
      <w:r w:rsidRPr="000652E2">
        <w:rPr>
          <w:rtl/>
        </w:rPr>
        <w:t xml:space="preserve">עובד </w:t>
      </w:r>
      <w:bookmarkStart w:id="11964" w:name="_ETM_Q24_703429"/>
      <w:bookmarkEnd w:id="11964"/>
      <w:r w:rsidRPr="000652E2">
        <w:rPr>
          <w:rtl/>
        </w:rPr>
        <w:t xml:space="preserve">ל-14 </w:t>
      </w:r>
      <w:bookmarkStart w:id="11965" w:name="_ETM_Q24_703910"/>
      <w:bookmarkEnd w:id="11965"/>
      <w:r>
        <w:rPr>
          <w:rFonts w:hint="cs"/>
          <w:rtl/>
        </w:rPr>
        <w:t xml:space="preserve">ימי </w:t>
      </w:r>
      <w:r w:rsidRPr="000652E2">
        <w:rPr>
          <w:rtl/>
        </w:rPr>
        <w:t xml:space="preserve">בידוד </w:t>
      </w:r>
      <w:bookmarkStart w:id="11966" w:name="_ETM_Q24_704330"/>
      <w:bookmarkEnd w:id="11966"/>
      <w:r w:rsidRPr="000652E2">
        <w:rPr>
          <w:rtl/>
        </w:rPr>
        <w:t xml:space="preserve">ומטילים </w:t>
      </w:r>
      <w:bookmarkStart w:id="11967" w:name="_ETM_Q24_705410"/>
      <w:bookmarkEnd w:id="11967"/>
      <w:r w:rsidRPr="000652E2">
        <w:rPr>
          <w:rtl/>
        </w:rPr>
        <w:t xml:space="preserve">את </w:t>
      </w:r>
      <w:bookmarkStart w:id="11968" w:name="_ETM_Q24_705559"/>
      <w:bookmarkEnd w:id="11968"/>
      <w:r w:rsidRPr="000652E2">
        <w:rPr>
          <w:rtl/>
        </w:rPr>
        <w:t xml:space="preserve">ימי </w:t>
      </w:r>
      <w:bookmarkStart w:id="11969" w:name="_ETM_Q24_705830"/>
      <w:bookmarkEnd w:id="11969"/>
      <w:r w:rsidRPr="000652E2">
        <w:rPr>
          <w:rtl/>
        </w:rPr>
        <w:t xml:space="preserve">המחלה </w:t>
      </w:r>
      <w:bookmarkStart w:id="11970" w:name="_ETM_Q24_706309"/>
      <w:bookmarkEnd w:id="11970"/>
      <w:r>
        <w:rPr>
          <w:rFonts w:hint="cs"/>
          <w:rtl/>
        </w:rPr>
        <w:t xml:space="preserve">האלה על </w:t>
      </w:r>
      <w:bookmarkStart w:id="11971" w:name="_ETM_Q24_706700"/>
      <w:bookmarkEnd w:id="11971"/>
      <w:r>
        <w:rPr>
          <w:rFonts w:hint="cs"/>
          <w:rtl/>
        </w:rPr>
        <w:t>ה</w:t>
      </w:r>
      <w:r w:rsidRPr="000652E2">
        <w:rPr>
          <w:rtl/>
        </w:rPr>
        <w:t>מעסיק</w:t>
      </w:r>
      <w:r>
        <w:rPr>
          <w:rFonts w:hint="cs"/>
          <w:rtl/>
        </w:rPr>
        <w:t>,</w:t>
      </w:r>
      <w:r w:rsidRPr="000652E2">
        <w:rPr>
          <w:rtl/>
        </w:rPr>
        <w:t xml:space="preserve"> </w:t>
      </w:r>
      <w:bookmarkStart w:id="11972" w:name="_ETM_Q24_707550"/>
      <w:bookmarkEnd w:id="11972"/>
      <w:r w:rsidRPr="000652E2">
        <w:rPr>
          <w:rtl/>
        </w:rPr>
        <w:t xml:space="preserve">הוא </w:t>
      </w:r>
      <w:bookmarkStart w:id="11973" w:name="_ETM_Q24_707640"/>
      <w:bookmarkEnd w:id="11973"/>
      <w:r w:rsidRPr="000652E2">
        <w:rPr>
          <w:rtl/>
        </w:rPr>
        <w:t xml:space="preserve">משלם </w:t>
      </w:r>
      <w:bookmarkStart w:id="11974" w:name="_ETM_Q24_708000"/>
      <w:bookmarkEnd w:id="11974"/>
      <w:r w:rsidRPr="000652E2">
        <w:rPr>
          <w:rtl/>
        </w:rPr>
        <w:t xml:space="preserve">את </w:t>
      </w:r>
      <w:bookmarkStart w:id="11975" w:name="_ETM_Q24_708090"/>
      <w:bookmarkEnd w:id="11975"/>
      <w:r w:rsidRPr="000652E2">
        <w:rPr>
          <w:rtl/>
        </w:rPr>
        <w:t>זה</w:t>
      </w:r>
      <w:r>
        <w:rPr>
          <w:rFonts w:hint="cs"/>
          <w:rtl/>
        </w:rPr>
        <w:t>.</w:t>
      </w:r>
      <w:r w:rsidRPr="000652E2">
        <w:rPr>
          <w:rtl/>
        </w:rPr>
        <w:t xml:space="preserve"> </w:t>
      </w:r>
      <w:bookmarkStart w:id="11976" w:name="_ETM_Q24_708239"/>
      <w:bookmarkEnd w:id="11976"/>
      <w:r w:rsidRPr="000652E2">
        <w:rPr>
          <w:rtl/>
        </w:rPr>
        <w:t xml:space="preserve">ואם </w:t>
      </w:r>
      <w:bookmarkStart w:id="11977" w:name="_ETM_Q24_708420"/>
      <w:bookmarkEnd w:id="11977"/>
      <w:r w:rsidRPr="000652E2">
        <w:rPr>
          <w:rtl/>
        </w:rPr>
        <w:t xml:space="preserve">לא </w:t>
      </w:r>
      <w:bookmarkStart w:id="11978" w:name="_ETM_Q24_708569"/>
      <w:bookmarkEnd w:id="11978"/>
      <w:r w:rsidRPr="000652E2">
        <w:rPr>
          <w:rtl/>
        </w:rPr>
        <w:t xml:space="preserve">הוא </w:t>
      </w:r>
      <w:bookmarkStart w:id="11979" w:name="_ETM_Q24_708690"/>
      <w:bookmarkEnd w:id="11979"/>
      <w:r w:rsidRPr="000652E2">
        <w:rPr>
          <w:rtl/>
        </w:rPr>
        <w:t xml:space="preserve">משלם </w:t>
      </w:r>
      <w:bookmarkStart w:id="11980" w:name="_ETM_Q24_709080"/>
      <w:bookmarkEnd w:id="11980"/>
      <w:r w:rsidRPr="000652E2">
        <w:rPr>
          <w:rtl/>
        </w:rPr>
        <w:t xml:space="preserve">את </w:t>
      </w:r>
      <w:bookmarkStart w:id="11981" w:name="_ETM_Q24_709170"/>
      <w:bookmarkEnd w:id="11981"/>
      <w:r w:rsidRPr="000652E2">
        <w:rPr>
          <w:rtl/>
        </w:rPr>
        <w:t>זה</w:t>
      </w:r>
      <w:r>
        <w:rPr>
          <w:rFonts w:hint="cs"/>
          <w:rtl/>
        </w:rPr>
        <w:t>,</w:t>
      </w:r>
      <w:r w:rsidRPr="000652E2">
        <w:rPr>
          <w:rtl/>
        </w:rPr>
        <w:t xml:space="preserve"> </w:t>
      </w:r>
      <w:bookmarkStart w:id="11982" w:name="_ETM_Q24_709260"/>
      <w:bookmarkEnd w:id="11982"/>
      <w:r w:rsidRPr="000652E2">
        <w:rPr>
          <w:rtl/>
        </w:rPr>
        <w:t>ואומרים</w:t>
      </w:r>
      <w:r>
        <w:rPr>
          <w:rFonts w:hint="cs"/>
          <w:rtl/>
        </w:rPr>
        <w:t>:</w:t>
      </w:r>
      <w:r w:rsidRPr="000652E2">
        <w:rPr>
          <w:rtl/>
        </w:rPr>
        <w:t xml:space="preserve"> </w:t>
      </w:r>
      <w:bookmarkStart w:id="11983" w:name="_ETM_Q24_709559"/>
      <w:bookmarkEnd w:id="11983"/>
      <w:r w:rsidRPr="000652E2">
        <w:rPr>
          <w:rtl/>
        </w:rPr>
        <w:t xml:space="preserve">העובד </w:t>
      </w:r>
      <w:bookmarkStart w:id="11984" w:name="_ETM_Q24_709830"/>
      <w:bookmarkEnd w:id="11984"/>
      <w:r>
        <w:rPr>
          <w:rFonts w:hint="cs"/>
          <w:rtl/>
        </w:rPr>
        <w:t>י</w:t>
      </w:r>
      <w:r w:rsidRPr="000652E2">
        <w:rPr>
          <w:rtl/>
        </w:rPr>
        <w:t xml:space="preserve">שלם </w:t>
      </w:r>
      <w:bookmarkStart w:id="11985" w:name="_ETM_Q24_710099"/>
      <w:bookmarkEnd w:id="11985"/>
      <w:r w:rsidRPr="000652E2">
        <w:rPr>
          <w:rtl/>
        </w:rPr>
        <w:t xml:space="preserve">את </w:t>
      </w:r>
      <w:bookmarkStart w:id="11986" w:name="_ETM_Q24_710160"/>
      <w:bookmarkEnd w:id="11986"/>
      <w:r w:rsidRPr="000652E2">
        <w:rPr>
          <w:rtl/>
        </w:rPr>
        <w:t>זה</w:t>
      </w:r>
      <w:r>
        <w:rPr>
          <w:rFonts w:hint="cs"/>
          <w:rtl/>
        </w:rPr>
        <w:t>,</w:t>
      </w:r>
      <w:r w:rsidRPr="000652E2">
        <w:rPr>
          <w:rtl/>
        </w:rPr>
        <w:t xml:space="preserve"> </w:t>
      </w:r>
      <w:bookmarkStart w:id="11987" w:name="_ETM_Q24_710520"/>
      <w:bookmarkEnd w:id="11987"/>
      <w:r w:rsidRPr="000652E2">
        <w:rPr>
          <w:rtl/>
        </w:rPr>
        <w:t xml:space="preserve">אז </w:t>
      </w:r>
      <w:bookmarkStart w:id="11988" w:name="_ETM_Q24_710700"/>
      <w:bookmarkEnd w:id="11988"/>
      <w:r w:rsidRPr="000652E2">
        <w:rPr>
          <w:rtl/>
        </w:rPr>
        <w:t xml:space="preserve">העובד </w:t>
      </w:r>
      <w:bookmarkStart w:id="11989" w:name="_ETM_Q24_711000"/>
      <w:bookmarkEnd w:id="11989"/>
      <w:r w:rsidRPr="000652E2">
        <w:rPr>
          <w:rtl/>
        </w:rPr>
        <w:t xml:space="preserve">משלם </w:t>
      </w:r>
      <w:bookmarkStart w:id="11990" w:name="_ETM_Q24_711360"/>
      <w:bookmarkEnd w:id="11990"/>
      <w:r w:rsidRPr="000652E2">
        <w:rPr>
          <w:rtl/>
        </w:rPr>
        <w:t xml:space="preserve">את </w:t>
      </w:r>
      <w:bookmarkStart w:id="11991" w:name="_ETM_Q24_711450"/>
      <w:bookmarkEnd w:id="11991"/>
      <w:r w:rsidRPr="000652E2">
        <w:rPr>
          <w:rtl/>
        </w:rPr>
        <w:t>זה</w:t>
      </w:r>
      <w:r>
        <w:rPr>
          <w:rFonts w:hint="cs"/>
          <w:rtl/>
        </w:rPr>
        <w:t>.</w:t>
      </w:r>
      <w:r w:rsidRPr="000652E2">
        <w:rPr>
          <w:rtl/>
        </w:rPr>
        <w:t xml:space="preserve"> </w:t>
      </w:r>
      <w:bookmarkStart w:id="11992" w:name="_ETM_Q24_711569"/>
      <w:bookmarkEnd w:id="11992"/>
      <w:r w:rsidRPr="000652E2">
        <w:rPr>
          <w:rtl/>
        </w:rPr>
        <w:t xml:space="preserve">בכל </w:t>
      </w:r>
      <w:bookmarkStart w:id="11993" w:name="_ETM_Q24_711959"/>
      <w:bookmarkEnd w:id="11993"/>
      <w:r w:rsidRPr="000652E2">
        <w:rPr>
          <w:rtl/>
        </w:rPr>
        <w:t>מקרה</w:t>
      </w:r>
      <w:r>
        <w:rPr>
          <w:rFonts w:hint="cs"/>
          <w:rtl/>
        </w:rPr>
        <w:t>,</w:t>
      </w:r>
      <w:r w:rsidRPr="000652E2">
        <w:rPr>
          <w:rtl/>
        </w:rPr>
        <w:t xml:space="preserve"> </w:t>
      </w:r>
      <w:bookmarkStart w:id="11994" w:name="_ETM_Q24_712730"/>
      <w:bookmarkEnd w:id="11994"/>
      <w:r w:rsidRPr="000652E2">
        <w:rPr>
          <w:rtl/>
        </w:rPr>
        <w:t xml:space="preserve">המדינה </w:t>
      </w:r>
      <w:bookmarkStart w:id="11995" w:name="_ETM_Q24_713179"/>
      <w:bookmarkEnd w:id="11995"/>
      <w:r>
        <w:rPr>
          <w:rFonts w:hint="cs"/>
          <w:rtl/>
        </w:rPr>
        <w:t>לא צד לעניין.</w:t>
      </w:r>
      <w:bookmarkStart w:id="11996" w:name="_ETM_Q24_715000"/>
      <w:bookmarkEnd w:id="11996"/>
      <w:r>
        <w:rPr>
          <w:rFonts w:hint="cs"/>
          <w:rtl/>
        </w:rPr>
        <w:t xml:space="preserve"> </w:t>
      </w:r>
    </w:p>
    <w:p w:rsidR="0056610D" w:rsidRDefault="0056610D" w:rsidP="009D160B">
      <w:pPr>
        <w:rPr>
          <w:rtl/>
        </w:rPr>
      </w:pPr>
      <w:bookmarkStart w:id="11997" w:name="_ETM_Q24_722593"/>
      <w:bookmarkStart w:id="11998" w:name="_ETM_Q24_722671"/>
      <w:bookmarkEnd w:id="11997"/>
      <w:bookmarkEnd w:id="11998"/>
    </w:p>
    <w:p w:rsidR="0056610D" w:rsidRDefault="0056610D" w:rsidP="009D160B">
      <w:pPr>
        <w:rPr>
          <w:rtl/>
        </w:rPr>
      </w:pPr>
      <w:bookmarkStart w:id="11999" w:name="_ETM_Q24_722737"/>
      <w:bookmarkStart w:id="12000" w:name="_ETM_Q24_722797"/>
      <w:bookmarkEnd w:id="11999"/>
      <w:bookmarkEnd w:id="12000"/>
      <w:r>
        <w:rPr>
          <w:rFonts w:hint="cs"/>
          <w:rtl/>
        </w:rPr>
        <w:t xml:space="preserve">את הדבר הזה צריך </w:t>
      </w:r>
      <w:bookmarkStart w:id="12001" w:name="_ETM_Q24_714000"/>
      <w:bookmarkEnd w:id="12001"/>
      <w:r>
        <w:rPr>
          <w:rFonts w:hint="cs"/>
          <w:rtl/>
        </w:rPr>
        <w:t>לתקן.</w:t>
      </w:r>
      <w:bookmarkStart w:id="12002" w:name="_ETM_Q24_716000"/>
      <w:bookmarkStart w:id="12003" w:name="_ETM_Q24_713299"/>
      <w:bookmarkStart w:id="12004" w:name="_ETM_Q24_713569"/>
      <w:bookmarkStart w:id="12005" w:name="_ETM_Q24_714650"/>
      <w:bookmarkStart w:id="12006" w:name="_ETM_Q24_714859"/>
      <w:bookmarkStart w:id="12007" w:name="_ETM_Q24_715219"/>
      <w:bookmarkStart w:id="12008" w:name="_ETM_Q24_715400"/>
      <w:bookmarkStart w:id="12009" w:name="_ETM_Q24_715579"/>
      <w:bookmarkStart w:id="12010" w:name="_ETM_Q24_717609"/>
      <w:bookmarkEnd w:id="12002"/>
      <w:bookmarkEnd w:id="12003"/>
      <w:bookmarkEnd w:id="12004"/>
      <w:bookmarkEnd w:id="12005"/>
      <w:bookmarkEnd w:id="12006"/>
      <w:bookmarkEnd w:id="12007"/>
      <w:bookmarkEnd w:id="12008"/>
      <w:bookmarkEnd w:id="12009"/>
      <w:bookmarkEnd w:id="12010"/>
      <w:r>
        <w:rPr>
          <w:rFonts w:hint="cs"/>
          <w:rtl/>
        </w:rPr>
        <w:t xml:space="preserve"> </w:t>
      </w:r>
      <w:r w:rsidRPr="000652E2">
        <w:rPr>
          <w:rtl/>
        </w:rPr>
        <w:t xml:space="preserve">וצריך </w:t>
      </w:r>
      <w:bookmarkStart w:id="12011" w:name="_ETM_Q24_717999"/>
      <w:bookmarkEnd w:id="12011"/>
      <w:r w:rsidRPr="000652E2">
        <w:rPr>
          <w:rtl/>
        </w:rPr>
        <w:t xml:space="preserve">לתקן </w:t>
      </w:r>
      <w:bookmarkStart w:id="12012" w:name="_ETM_Q24_718299"/>
      <w:bookmarkEnd w:id="12012"/>
      <w:r w:rsidRPr="000652E2">
        <w:rPr>
          <w:rtl/>
        </w:rPr>
        <w:t xml:space="preserve">את </w:t>
      </w:r>
      <w:bookmarkStart w:id="12013" w:name="_ETM_Q24_718359"/>
      <w:bookmarkEnd w:id="12013"/>
      <w:r w:rsidRPr="000652E2">
        <w:rPr>
          <w:rtl/>
        </w:rPr>
        <w:t xml:space="preserve">זה </w:t>
      </w:r>
      <w:bookmarkStart w:id="12014" w:name="_ETM_Q24_718480"/>
      <w:bookmarkEnd w:id="12014"/>
      <w:r w:rsidRPr="000652E2">
        <w:rPr>
          <w:rtl/>
        </w:rPr>
        <w:t>פעמיים</w:t>
      </w:r>
      <w:r>
        <w:rPr>
          <w:rFonts w:hint="cs"/>
          <w:rtl/>
        </w:rPr>
        <w:t>,</w:t>
      </w:r>
      <w:r w:rsidRPr="000652E2">
        <w:rPr>
          <w:rtl/>
        </w:rPr>
        <w:t xml:space="preserve"> </w:t>
      </w:r>
      <w:bookmarkStart w:id="12015" w:name="_ETM_Q24_719379"/>
      <w:bookmarkEnd w:id="12015"/>
      <w:r w:rsidRPr="000652E2">
        <w:rPr>
          <w:rtl/>
        </w:rPr>
        <w:t>אדוני</w:t>
      </w:r>
      <w:r>
        <w:rPr>
          <w:rFonts w:hint="cs"/>
          <w:rtl/>
        </w:rPr>
        <w:t>,</w:t>
      </w:r>
      <w:r w:rsidRPr="000652E2">
        <w:rPr>
          <w:rtl/>
        </w:rPr>
        <w:t xml:space="preserve"> </w:t>
      </w:r>
      <w:bookmarkStart w:id="12016" w:name="_ETM_Q24_719769"/>
      <w:bookmarkEnd w:id="12016"/>
      <w:r w:rsidRPr="000652E2">
        <w:rPr>
          <w:rtl/>
        </w:rPr>
        <w:t xml:space="preserve">גם </w:t>
      </w:r>
      <w:bookmarkStart w:id="12017" w:name="_ETM_Q24_719950"/>
      <w:bookmarkEnd w:id="12017"/>
      <w:r w:rsidRPr="000652E2">
        <w:rPr>
          <w:rtl/>
        </w:rPr>
        <w:t xml:space="preserve">במספר </w:t>
      </w:r>
      <w:bookmarkStart w:id="12018" w:name="_ETM_Q24_720459"/>
      <w:bookmarkEnd w:id="12018"/>
      <w:r w:rsidRPr="000652E2">
        <w:rPr>
          <w:rtl/>
        </w:rPr>
        <w:t xml:space="preserve">ימי </w:t>
      </w:r>
      <w:bookmarkStart w:id="12019" w:name="_ETM_Q24_720700"/>
      <w:bookmarkEnd w:id="12019"/>
      <w:r w:rsidRPr="000652E2">
        <w:rPr>
          <w:rtl/>
        </w:rPr>
        <w:t>הבידוד</w:t>
      </w:r>
      <w:r>
        <w:rPr>
          <w:rFonts w:hint="cs"/>
          <w:rtl/>
        </w:rPr>
        <w:t>.</w:t>
      </w:r>
      <w:r w:rsidRPr="000652E2">
        <w:rPr>
          <w:rtl/>
        </w:rPr>
        <w:t xml:space="preserve"> </w:t>
      </w:r>
      <w:bookmarkStart w:id="12020" w:name="_ETM_Q24_721980"/>
      <w:bookmarkEnd w:id="12020"/>
      <w:r w:rsidRPr="000652E2">
        <w:rPr>
          <w:rtl/>
        </w:rPr>
        <w:t xml:space="preserve">בוא </w:t>
      </w:r>
      <w:bookmarkStart w:id="12021" w:name="_ETM_Q24_722099"/>
      <w:bookmarkEnd w:id="12021"/>
      <w:r w:rsidRPr="000652E2">
        <w:rPr>
          <w:rtl/>
        </w:rPr>
        <w:t xml:space="preserve">תסתכל </w:t>
      </w:r>
      <w:bookmarkStart w:id="12022" w:name="_ETM_Q24_722489"/>
      <w:bookmarkEnd w:id="12022"/>
      <w:r w:rsidRPr="000652E2">
        <w:rPr>
          <w:rtl/>
        </w:rPr>
        <w:t xml:space="preserve">מה </w:t>
      </w:r>
      <w:bookmarkStart w:id="12023" w:name="_ETM_Q24_722610"/>
      <w:bookmarkEnd w:id="12023"/>
      <w:r w:rsidRPr="000652E2">
        <w:rPr>
          <w:rtl/>
        </w:rPr>
        <w:t xml:space="preserve">קורה </w:t>
      </w:r>
      <w:bookmarkStart w:id="12024" w:name="_ETM_Q24_722849"/>
      <w:bookmarkEnd w:id="12024"/>
      <w:r w:rsidRPr="000652E2">
        <w:rPr>
          <w:rtl/>
        </w:rPr>
        <w:t>בעולם</w:t>
      </w:r>
      <w:r>
        <w:rPr>
          <w:rFonts w:hint="cs"/>
          <w:rtl/>
        </w:rPr>
        <w:t>:</w:t>
      </w:r>
      <w:r w:rsidRPr="000652E2">
        <w:rPr>
          <w:rtl/>
        </w:rPr>
        <w:t xml:space="preserve"> </w:t>
      </w:r>
      <w:bookmarkStart w:id="12025" w:name="_ETM_Q24_724440"/>
      <w:bookmarkEnd w:id="12025"/>
      <w:r w:rsidRPr="000652E2">
        <w:rPr>
          <w:rtl/>
        </w:rPr>
        <w:t>אירלנד</w:t>
      </w:r>
      <w:r>
        <w:rPr>
          <w:rFonts w:hint="cs"/>
          <w:rtl/>
        </w:rPr>
        <w:t>,</w:t>
      </w:r>
      <w:r w:rsidRPr="000652E2">
        <w:rPr>
          <w:rtl/>
        </w:rPr>
        <w:t xml:space="preserve"> </w:t>
      </w:r>
      <w:bookmarkStart w:id="12026" w:name="_ETM_Q24_725190"/>
      <w:bookmarkEnd w:id="12026"/>
      <w:r w:rsidRPr="000652E2">
        <w:rPr>
          <w:rtl/>
        </w:rPr>
        <w:t>אוסטריה</w:t>
      </w:r>
      <w:r>
        <w:rPr>
          <w:rFonts w:hint="cs"/>
          <w:rtl/>
        </w:rPr>
        <w:t>,</w:t>
      </w:r>
      <w:r w:rsidRPr="000652E2">
        <w:rPr>
          <w:rtl/>
        </w:rPr>
        <w:t xml:space="preserve"> </w:t>
      </w:r>
      <w:bookmarkStart w:id="12027" w:name="_ETM_Q24_725879"/>
      <w:bookmarkEnd w:id="12027"/>
      <w:r w:rsidRPr="000652E2">
        <w:rPr>
          <w:rtl/>
        </w:rPr>
        <w:t>שווייץ</w:t>
      </w:r>
      <w:r>
        <w:rPr>
          <w:rFonts w:hint="cs"/>
          <w:rtl/>
        </w:rPr>
        <w:t>,</w:t>
      </w:r>
      <w:r w:rsidRPr="000652E2">
        <w:rPr>
          <w:rtl/>
        </w:rPr>
        <w:t xml:space="preserve"> </w:t>
      </w:r>
      <w:bookmarkStart w:id="12028" w:name="_ETM_Q24_726629"/>
      <w:bookmarkEnd w:id="12028"/>
      <w:r w:rsidRPr="000652E2">
        <w:rPr>
          <w:rtl/>
        </w:rPr>
        <w:t>צ'כיה</w:t>
      </w:r>
      <w:r>
        <w:rPr>
          <w:rFonts w:hint="cs"/>
          <w:rtl/>
        </w:rPr>
        <w:t>,</w:t>
      </w:r>
      <w:r w:rsidRPr="000652E2">
        <w:rPr>
          <w:rtl/>
        </w:rPr>
        <w:t xml:space="preserve"> </w:t>
      </w:r>
      <w:bookmarkStart w:id="12029" w:name="_ETM_Q24_727349"/>
      <w:bookmarkEnd w:id="12029"/>
      <w:r w:rsidRPr="000652E2">
        <w:rPr>
          <w:rtl/>
        </w:rPr>
        <w:t xml:space="preserve">הולנד </w:t>
      </w:r>
      <w:bookmarkStart w:id="12030" w:name="_ETM_Q24_727920"/>
      <w:bookmarkEnd w:id="12030"/>
      <w:r w:rsidR="00F02B02">
        <w:rPr>
          <w:rFonts w:hint="cs"/>
          <w:rtl/>
        </w:rPr>
        <w:t>–</w:t>
      </w:r>
      <w:r>
        <w:rPr>
          <w:rFonts w:hint="cs"/>
          <w:rtl/>
        </w:rPr>
        <w:t xml:space="preserve"> ב</w:t>
      </w:r>
      <w:r w:rsidRPr="000652E2">
        <w:rPr>
          <w:rtl/>
        </w:rPr>
        <w:t xml:space="preserve">כל </w:t>
      </w:r>
      <w:bookmarkStart w:id="12031" w:name="_ETM_Q24_728190"/>
      <w:bookmarkStart w:id="12032" w:name="_ETM_Q24_728459"/>
      <w:bookmarkEnd w:id="12031"/>
      <w:bookmarkEnd w:id="12032"/>
      <w:r>
        <w:rPr>
          <w:rFonts w:hint="cs"/>
          <w:rtl/>
        </w:rPr>
        <w:t xml:space="preserve">אחת </w:t>
      </w:r>
      <w:r w:rsidRPr="000652E2">
        <w:rPr>
          <w:rtl/>
        </w:rPr>
        <w:t xml:space="preserve">מהמדינות </w:t>
      </w:r>
      <w:bookmarkStart w:id="12033" w:name="_ETM_Q24_729030"/>
      <w:bookmarkEnd w:id="12033"/>
      <w:r w:rsidRPr="000652E2">
        <w:rPr>
          <w:rtl/>
        </w:rPr>
        <w:t xml:space="preserve">האלה </w:t>
      </w:r>
      <w:bookmarkStart w:id="12034" w:name="_ETM_Q24_729590"/>
      <w:bookmarkEnd w:id="12034"/>
      <w:r>
        <w:rPr>
          <w:rFonts w:hint="cs"/>
          <w:rtl/>
        </w:rPr>
        <w:t xml:space="preserve">עשרה </w:t>
      </w:r>
      <w:bookmarkStart w:id="12035" w:name="_ETM_Q24_730010"/>
      <w:bookmarkEnd w:id="12035"/>
      <w:r w:rsidRPr="000652E2">
        <w:rPr>
          <w:rtl/>
        </w:rPr>
        <w:t xml:space="preserve">ימי </w:t>
      </w:r>
      <w:bookmarkStart w:id="12036" w:name="_ETM_Q24_730220"/>
      <w:bookmarkEnd w:id="12036"/>
      <w:r w:rsidRPr="000652E2">
        <w:rPr>
          <w:rtl/>
        </w:rPr>
        <w:t>בידו</w:t>
      </w:r>
      <w:bookmarkStart w:id="12037" w:name="_ETM_Q24_731209"/>
      <w:bookmarkEnd w:id="12037"/>
      <w:r>
        <w:rPr>
          <w:rFonts w:hint="cs"/>
          <w:rtl/>
        </w:rPr>
        <w:t xml:space="preserve">ד; </w:t>
      </w:r>
      <w:r w:rsidRPr="000652E2">
        <w:rPr>
          <w:rtl/>
        </w:rPr>
        <w:t xml:space="preserve">צרפת </w:t>
      </w:r>
      <w:bookmarkStart w:id="12038" w:name="_ETM_Q24_732169"/>
      <w:bookmarkEnd w:id="12038"/>
      <w:r w:rsidR="00F02B02">
        <w:rPr>
          <w:rFonts w:hint="cs"/>
          <w:rtl/>
        </w:rPr>
        <w:t>–</w:t>
      </w:r>
      <w:r>
        <w:rPr>
          <w:rFonts w:hint="cs"/>
          <w:rtl/>
        </w:rPr>
        <w:t xml:space="preserve"> שבעה </w:t>
      </w:r>
      <w:bookmarkStart w:id="12039" w:name="_ETM_Q24_732529"/>
      <w:bookmarkEnd w:id="12039"/>
      <w:r>
        <w:rPr>
          <w:rFonts w:hint="cs"/>
          <w:rtl/>
        </w:rPr>
        <w:t xml:space="preserve">ימי בידוד. </w:t>
      </w:r>
      <w:bookmarkStart w:id="12040" w:name="_ETM_Q24_734000"/>
      <w:bookmarkStart w:id="12041" w:name="_ETM_Q24_733979"/>
      <w:bookmarkEnd w:id="12040"/>
      <w:bookmarkEnd w:id="12041"/>
      <w:r w:rsidRPr="000652E2">
        <w:rPr>
          <w:rtl/>
        </w:rPr>
        <w:t xml:space="preserve">אוטומטית </w:t>
      </w:r>
      <w:bookmarkStart w:id="12042" w:name="_ETM_Q24_735429"/>
      <w:bookmarkEnd w:id="12042"/>
      <w:r w:rsidRPr="000652E2">
        <w:rPr>
          <w:rtl/>
        </w:rPr>
        <w:t xml:space="preserve">כל </w:t>
      </w:r>
      <w:bookmarkStart w:id="12043" w:name="_ETM_Q24_735639"/>
      <w:bookmarkEnd w:id="12043"/>
      <w:r w:rsidRPr="000652E2">
        <w:rPr>
          <w:rtl/>
        </w:rPr>
        <w:t xml:space="preserve">המערכת </w:t>
      </w:r>
      <w:bookmarkStart w:id="12044" w:name="_ETM_Q24_736150"/>
      <w:bookmarkEnd w:id="12044"/>
      <w:r w:rsidRPr="000652E2">
        <w:rPr>
          <w:rtl/>
        </w:rPr>
        <w:t xml:space="preserve">משתנה </w:t>
      </w:r>
      <w:bookmarkStart w:id="12045" w:name="_ETM_Q24_736569"/>
      <w:bookmarkStart w:id="12046" w:name="_ETM_Q24_736630"/>
      <w:bookmarkEnd w:id="12045"/>
      <w:bookmarkEnd w:id="12046"/>
      <w:r>
        <w:rPr>
          <w:rFonts w:hint="cs"/>
          <w:rtl/>
        </w:rPr>
        <w:t>כ</w:t>
      </w:r>
      <w:r w:rsidRPr="000652E2">
        <w:rPr>
          <w:rtl/>
        </w:rPr>
        <w:t xml:space="preserve">שאנחנו </w:t>
      </w:r>
      <w:bookmarkStart w:id="12047" w:name="_ETM_Q24_736870"/>
      <w:bookmarkEnd w:id="12047"/>
      <w:r w:rsidRPr="000652E2">
        <w:rPr>
          <w:rtl/>
        </w:rPr>
        <w:t xml:space="preserve">מדברים </w:t>
      </w:r>
      <w:bookmarkStart w:id="12048" w:name="_ETM_Q24_737169"/>
      <w:bookmarkEnd w:id="12048"/>
      <w:r w:rsidRPr="000652E2">
        <w:rPr>
          <w:rtl/>
        </w:rPr>
        <w:t xml:space="preserve">כבר </w:t>
      </w:r>
      <w:bookmarkStart w:id="12049" w:name="_ETM_Q24_737349"/>
      <w:bookmarkEnd w:id="12049"/>
      <w:r w:rsidRPr="000652E2">
        <w:rPr>
          <w:rtl/>
        </w:rPr>
        <w:t xml:space="preserve">על </w:t>
      </w:r>
      <w:bookmarkStart w:id="12050" w:name="_ETM_Q24_737410"/>
      <w:bookmarkEnd w:id="12050"/>
      <w:r w:rsidRPr="000652E2">
        <w:rPr>
          <w:rtl/>
        </w:rPr>
        <w:t xml:space="preserve">מספר </w:t>
      </w:r>
      <w:bookmarkStart w:id="12051" w:name="_ETM_Q24_737889"/>
      <w:bookmarkEnd w:id="12051"/>
      <w:r w:rsidRPr="000652E2">
        <w:rPr>
          <w:rtl/>
        </w:rPr>
        <w:t xml:space="preserve">הרבה </w:t>
      </w:r>
      <w:bookmarkStart w:id="12052" w:name="_ETM_Q24_738160"/>
      <w:bookmarkEnd w:id="12052"/>
      <w:r w:rsidRPr="000652E2">
        <w:rPr>
          <w:rtl/>
        </w:rPr>
        <w:t xml:space="preserve">יותר </w:t>
      </w:r>
      <w:bookmarkStart w:id="12053" w:name="_ETM_Q24_738460"/>
      <w:bookmarkEnd w:id="12053"/>
      <w:r w:rsidRPr="000652E2">
        <w:rPr>
          <w:rtl/>
        </w:rPr>
        <w:t xml:space="preserve">הגיוני </w:t>
      </w:r>
      <w:bookmarkStart w:id="12054" w:name="_ETM_Q24_739190"/>
      <w:bookmarkStart w:id="12055" w:name="_ETM_Q24_739550"/>
      <w:bookmarkEnd w:id="12054"/>
      <w:bookmarkEnd w:id="12055"/>
      <w:r>
        <w:rPr>
          <w:rFonts w:hint="cs"/>
          <w:rtl/>
        </w:rPr>
        <w:t xml:space="preserve">מאשר </w:t>
      </w:r>
      <w:r w:rsidRPr="000652E2">
        <w:rPr>
          <w:rtl/>
        </w:rPr>
        <w:t xml:space="preserve">אותם </w:t>
      </w:r>
      <w:bookmarkStart w:id="12056" w:name="_ETM_Q24_739850"/>
      <w:bookmarkEnd w:id="12056"/>
      <w:r w:rsidRPr="000652E2">
        <w:rPr>
          <w:rtl/>
        </w:rPr>
        <w:t>14</w:t>
      </w:r>
      <w:r>
        <w:rPr>
          <w:rFonts w:hint="cs"/>
          <w:rtl/>
        </w:rPr>
        <w:t>.</w:t>
      </w:r>
      <w:r w:rsidRPr="000652E2">
        <w:rPr>
          <w:rtl/>
        </w:rPr>
        <w:t xml:space="preserve"> </w:t>
      </w:r>
      <w:bookmarkStart w:id="12057" w:name="_ETM_Q24_740900"/>
      <w:bookmarkEnd w:id="12057"/>
      <w:r w:rsidRPr="000652E2">
        <w:rPr>
          <w:rtl/>
        </w:rPr>
        <w:t xml:space="preserve">ותאמין </w:t>
      </w:r>
      <w:bookmarkStart w:id="12058" w:name="_ETM_Q24_741380"/>
      <w:bookmarkEnd w:id="12058"/>
      <w:r w:rsidRPr="000652E2">
        <w:rPr>
          <w:rtl/>
        </w:rPr>
        <w:t>לי</w:t>
      </w:r>
      <w:r>
        <w:rPr>
          <w:rFonts w:hint="cs"/>
          <w:rtl/>
        </w:rPr>
        <w:t>,</w:t>
      </w:r>
      <w:r w:rsidRPr="000652E2">
        <w:rPr>
          <w:rtl/>
        </w:rPr>
        <w:t xml:space="preserve"> </w:t>
      </w:r>
      <w:bookmarkStart w:id="12059" w:name="_ETM_Q24_741470"/>
      <w:bookmarkEnd w:id="12059"/>
      <w:r w:rsidRPr="000652E2">
        <w:rPr>
          <w:rtl/>
        </w:rPr>
        <w:t xml:space="preserve">ההחלטות </w:t>
      </w:r>
      <w:bookmarkStart w:id="12060" w:name="_ETM_Q24_741920"/>
      <w:bookmarkEnd w:id="12060"/>
      <w:r w:rsidRPr="000652E2">
        <w:rPr>
          <w:rtl/>
        </w:rPr>
        <w:t xml:space="preserve">האלה </w:t>
      </w:r>
      <w:bookmarkStart w:id="12061" w:name="_ETM_Q24_742160"/>
      <w:bookmarkEnd w:id="12061"/>
      <w:r w:rsidRPr="000652E2">
        <w:rPr>
          <w:rtl/>
        </w:rPr>
        <w:t xml:space="preserve">בצרפת </w:t>
      </w:r>
      <w:bookmarkStart w:id="12062" w:name="_ETM_Q24_742700"/>
      <w:bookmarkEnd w:id="12062"/>
      <w:r w:rsidRPr="000652E2">
        <w:rPr>
          <w:rtl/>
        </w:rPr>
        <w:t xml:space="preserve">על </w:t>
      </w:r>
      <w:bookmarkStart w:id="12063" w:name="_ETM_Q24_742760"/>
      <w:bookmarkStart w:id="12064" w:name="_ETM_Q24_743090"/>
      <w:bookmarkEnd w:id="12063"/>
      <w:bookmarkEnd w:id="12064"/>
      <w:r>
        <w:rPr>
          <w:rFonts w:hint="cs"/>
          <w:rtl/>
        </w:rPr>
        <w:t xml:space="preserve">שבעה ימי </w:t>
      </w:r>
      <w:r w:rsidRPr="000652E2">
        <w:rPr>
          <w:rtl/>
        </w:rPr>
        <w:t>בידוד</w:t>
      </w:r>
      <w:r>
        <w:rPr>
          <w:rFonts w:hint="cs"/>
          <w:rtl/>
        </w:rPr>
        <w:t>,</w:t>
      </w:r>
      <w:r w:rsidRPr="000652E2">
        <w:rPr>
          <w:rtl/>
        </w:rPr>
        <w:t xml:space="preserve"> </w:t>
      </w:r>
      <w:bookmarkStart w:id="12065" w:name="_ETM_Q24_743900"/>
      <w:bookmarkEnd w:id="12065"/>
      <w:r w:rsidRPr="000652E2">
        <w:rPr>
          <w:rtl/>
        </w:rPr>
        <w:t xml:space="preserve">או </w:t>
      </w:r>
      <w:bookmarkStart w:id="12066" w:name="_ETM_Q24_744020"/>
      <w:bookmarkEnd w:id="12066"/>
      <w:r w:rsidRPr="000652E2">
        <w:rPr>
          <w:rtl/>
        </w:rPr>
        <w:t xml:space="preserve">באוסטריה </w:t>
      </w:r>
      <w:bookmarkStart w:id="12067" w:name="_ETM_Q24_744590"/>
      <w:bookmarkEnd w:id="12067"/>
      <w:r w:rsidRPr="000652E2">
        <w:rPr>
          <w:rtl/>
        </w:rPr>
        <w:t xml:space="preserve">על </w:t>
      </w:r>
      <w:bookmarkStart w:id="12068" w:name="_ETM_Q24_744710"/>
      <w:bookmarkStart w:id="12069" w:name="_ETM_Q24_745010"/>
      <w:bookmarkEnd w:id="12068"/>
      <w:bookmarkEnd w:id="12069"/>
      <w:r>
        <w:rPr>
          <w:rFonts w:hint="cs"/>
          <w:rtl/>
        </w:rPr>
        <w:t xml:space="preserve">עשרה </w:t>
      </w:r>
      <w:r w:rsidRPr="000652E2">
        <w:rPr>
          <w:rtl/>
        </w:rPr>
        <w:t>ימים</w:t>
      </w:r>
      <w:r>
        <w:rPr>
          <w:rFonts w:hint="cs"/>
          <w:rtl/>
        </w:rPr>
        <w:t>,</w:t>
      </w:r>
      <w:r w:rsidRPr="000652E2">
        <w:rPr>
          <w:rtl/>
        </w:rPr>
        <w:t xml:space="preserve"> </w:t>
      </w:r>
      <w:bookmarkStart w:id="12070" w:name="_ETM_Q24_745250"/>
      <w:bookmarkEnd w:id="12070"/>
      <w:r w:rsidRPr="000652E2">
        <w:rPr>
          <w:rtl/>
        </w:rPr>
        <w:t xml:space="preserve">לא </w:t>
      </w:r>
      <w:bookmarkStart w:id="12071" w:name="_ETM_Q24_745370"/>
      <w:bookmarkEnd w:id="12071"/>
      <w:r w:rsidRPr="000652E2">
        <w:rPr>
          <w:rtl/>
        </w:rPr>
        <w:t xml:space="preserve">נלקחו </w:t>
      </w:r>
      <w:bookmarkStart w:id="12072" w:name="_ETM_Q24_746240"/>
      <w:bookmarkStart w:id="12073" w:name="_ETM_Q24_747080"/>
      <w:bookmarkEnd w:id="12072"/>
      <w:bookmarkEnd w:id="12073"/>
      <w:r w:rsidRPr="000652E2">
        <w:rPr>
          <w:rtl/>
        </w:rPr>
        <w:t xml:space="preserve">בלי </w:t>
      </w:r>
      <w:bookmarkStart w:id="12074" w:name="_ETM_Q24_747290"/>
      <w:bookmarkEnd w:id="12074"/>
      <w:r w:rsidRPr="000652E2">
        <w:rPr>
          <w:rtl/>
        </w:rPr>
        <w:t>מחשבה</w:t>
      </w:r>
      <w:r>
        <w:rPr>
          <w:rFonts w:hint="cs"/>
          <w:rtl/>
        </w:rPr>
        <w:t xml:space="preserve">. </w:t>
      </w:r>
      <w:bookmarkStart w:id="12075" w:name="_ETM_Q24_748000"/>
      <w:bookmarkStart w:id="12076" w:name="_ETM_Q24_748430"/>
      <w:bookmarkEnd w:id="12075"/>
      <w:bookmarkEnd w:id="12076"/>
      <w:r w:rsidRPr="000652E2">
        <w:rPr>
          <w:rtl/>
        </w:rPr>
        <w:t xml:space="preserve">אני </w:t>
      </w:r>
      <w:bookmarkStart w:id="12077" w:name="_ETM_Q24_748610"/>
      <w:bookmarkEnd w:id="12077"/>
      <w:r w:rsidRPr="000652E2">
        <w:rPr>
          <w:rtl/>
        </w:rPr>
        <w:t xml:space="preserve">בהחלט </w:t>
      </w:r>
      <w:bookmarkStart w:id="12078" w:name="_ETM_Q24_749059"/>
      <w:bookmarkEnd w:id="12078"/>
      <w:r w:rsidRPr="000652E2">
        <w:rPr>
          <w:rtl/>
        </w:rPr>
        <w:t xml:space="preserve">חושב </w:t>
      </w:r>
      <w:bookmarkStart w:id="12079" w:name="_ETM_Q24_749360"/>
      <w:bookmarkEnd w:id="12079"/>
      <w:r w:rsidRPr="000652E2">
        <w:rPr>
          <w:rtl/>
        </w:rPr>
        <w:t xml:space="preserve">שיש </w:t>
      </w:r>
      <w:bookmarkStart w:id="12080" w:name="_ETM_Q24_749600"/>
      <w:bookmarkEnd w:id="12080"/>
      <w:r w:rsidRPr="000652E2">
        <w:rPr>
          <w:rtl/>
        </w:rPr>
        <w:t xml:space="preserve">מקום </w:t>
      </w:r>
      <w:bookmarkStart w:id="12081" w:name="_ETM_Q24_749930"/>
      <w:bookmarkEnd w:id="12081"/>
      <w:r w:rsidRPr="000652E2">
        <w:rPr>
          <w:rtl/>
        </w:rPr>
        <w:t>לצמצם</w:t>
      </w:r>
      <w:r>
        <w:rPr>
          <w:rFonts w:hint="cs"/>
          <w:rtl/>
        </w:rPr>
        <w:t>,</w:t>
      </w:r>
      <w:r w:rsidRPr="000652E2">
        <w:rPr>
          <w:rtl/>
        </w:rPr>
        <w:t xml:space="preserve"> </w:t>
      </w:r>
      <w:bookmarkStart w:id="12082" w:name="_ETM_Q24_750440"/>
      <w:bookmarkEnd w:id="12082"/>
      <w:r w:rsidRPr="000652E2">
        <w:rPr>
          <w:rtl/>
        </w:rPr>
        <w:t xml:space="preserve">לא </w:t>
      </w:r>
      <w:bookmarkStart w:id="12083" w:name="_ETM_Q24_750530"/>
      <w:bookmarkEnd w:id="12083"/>
      <w:r w:rsidRPr="000652E2">
        <w:rPr>
          <w:rtl/>
        </w:rPr>
        <w:t xml:space="preserve">ל-12 </w:t>
      </w:r>
      <w:bookmarkStart w:id="12084" w:name="_ETM_Q24_751220"/>
      <w:bookmarkEnd w:id="12084"/>
      <w:r w:rsidRPr="000652E2">
        <w:rPr>
          <w:rtl/>
        </w:rPr>
        <w:t xml:space="preserve">ואפילו </w:t>
      </w:r>
      <w:bookmarkStart w:id="12085" w:name="_ETM_Q24_751580"/>
      <w:bookmarkEnd w:id="12085"/>
      <w:r w:rsidRPr="000652E2">
        <w:rPr>
          <w:rtl/>
        </w:rPr>
        <w:t xml:space="preserve">לא </w:t>
      </w:r>
      <w:bookmarkStart w:id="12086" w:name="_ETM_Q24_751700"/>
      <w:bookmarkStart w:id="12087" w:name="_ETM_Q24_752510"/>
      <w:bookmarkEnd w:id="12086"/>
      <w:bookmarkEnd w:id="12087"/>
      <w:r>
        <w:rPr>
          <w:rFonts w:hint="cs"/>
          <w:rtl/>
        </w:rPr>
        <w:t xml:space="preserve">לעשרה, </w:t>
      </w:r>
      <w:r w:rsidRPr="000652E2">
        <w:rPr>
          <w:rtl/>
        </w:rPr>
        <w:t xml:space="preserve">אלא </w:t>
      </w:r>
      <w:bookmarkStart w:id="12088" w:name="_ETM_Q24_752720"/>
      <w:bookmarkStart w:id="12089" w:name="_ETM_Q24_753110"/>
      <w:bookmarkEnd w:id="12088"/>
      <w:bookmarkEnd w:id="12089"/>
      <w:r>
        <w:rPr>
          <w:rFonts w:hint="cs"/>
          <w:rtl/>
        </w:rPr>
        <w:t xml:space="preserve">לשבעה </w:t>
      </w:r>
      <w:r w:rsidRPr="000652E2">
        <w:rPr>
          <w:rtl/>
        </w:rPr>
        <w:t xml:space="preserve">ימי </w:t>
      </w:r>
      <w:bookmarkStart w:id="12090" w:name="_ETM_Q24_753320"/>
      <w:bookmarkEnd w:id="12090"/>
      <w:r w:rsidRPr="000652E2">
        <w:rPr>
          <w:rtl/>
        </w:rPr>
        <w:t>בידוד</w:t>
      </w:r>
      <w:r>
        <w:rPr>
          <w:rFonts w:hint="cs"/>
          <w:rtl/>
        </w:rPr>
        <w:t>,</w:t>
      </w:r>
      <w:r w:rsidRPr="000652E2">
        <w:rPr>
          <w:rtl/>
        </w:rPr>
        <w:t xml:space="preserve"> </w:t>
      </w:r>
      <w:bookmarkStart w:id="12091" w:name="_ETM_Q24_754259"/>
      <w:bookmarkEnd w:id="12091"/>
      <w:r>
        <w:rPr>
          <w:rFonts w:hint="cs"/>
          <w:rtl/>
        </w:rPr>
        <w:t>כ</w:t>
      </w:r>
      <w:r w:rsidRPr="000652E2">
        <w:rPr>
          <w:rtl/>
        </w:rPr>
        <w:t xml:space="preserve">שאנחנו </w:t>
      </w:r>
      <w:bookmarkStart w:id="12092" w:name="_ETM_Q24_754530"/>
      <w:bookmarkEnd w:id="12092"/>
      <w:r w:rsidRPr="000652E2">
        <w:rPr>
          <w:rtl/>
        </w:rPr>
        <w:t xml:space="preserve">מבינים </w:t>
      </w:r>
      <w:bookmarkStart w:id="12093" w:name="_ETM_Q24_754919"/>
      <w:bookmarkEnd w:id="12093"/>
      <w:r w:rsidRPr="000652E2">
        <w:rPr>
          <w:rtl/>
        </w:rPr>
        <w:t xml:space="preserve">בדיוק </w:t>
      </w:r>
      <w:bookmarkStart w:id="12094" w:name="_ETM_Q24_755429"/>
      <w:bookmarkEnd w:id="12094"/>
      <w:r w:rsidRPr="000652E2">
        <w:rPr>
          <w:rtl/>
        </w:rPr>
        <w:t xml:space="preserve">את </w:t>
      </w:r>
      <w:bookmarkStart w:id="12095" w:name="_ETM_Q24_755610"/>
      <w:bookmarkEnd w:id="12095"/>
      <w:r w:rsidRPr="000652E2">
        <w:rPr>
          <w:rtl/>
        </w:rPr>
        <w:t>המצב</w:t>
      </w:r>
      <w:bookmarkStart w:id="12096" w:name="_ETM_Q24_755940"/>
      <w:bookmarkEnd w:id="12096"/>
      <w:r>
        <w:rPr>
          <w:rFonts w:hint="cs"/>
          <w:rtl/>
        </w:rPr>
        <w:t xml:space="preserve">. ובטח </w:t>
      </w:r>
      <w:bookmarkStart w:id="12097" w:name="_ETM_Q24_756300"/>
      <w:bookmarkStart w:id="12098" w:name="_ETM_Q24_756809"/>
      <w:bookmarkEnd w:id="12097"/>
      <w:bookmarkEnd w:id="12098"/>
      <w:r>
        <w:rPr>
          <w:rFonts w:hint="cs"/>
          <w:rtl/>
        </w:rPr>
        <w:t xml:space="preserve">במדינה כמו </w:t>
      </w:r>
      <w:bookmarkStart w:id="12099" w:name="_ETM_Q24_755000"/>
      <w:bookmarkEnd w:id="12099"/>
      <w:r w:rsidRPr="000652E2">
        <w:rPr>
          <w:rtl/>
        </w:rPr>
        <w:t>ישראל</w:t>
      </w:r>
      <w:r>
        <w:rPr>
          <w:rFonts w:hint="cs"/>
          <w:rtl/>
        </w:rPr>
        <w:t>,</w:t>
      </w:r>
      <w:r w:rsidRPr="000652E2">
        <w:rPr>
          <w:rtl/>
        </w:rPr>
        <w:t xml:space="preserve"> </w:t>
      </w:r>
      <w:bookmarkStart w:id="12100" w:name="_ETM_Q24_757590"/>
      <w:bookmarkEnd w:id="12100"/>
      <w:r w:rsidRPr="000652E2">
        <w:rPr>
          <w:rtl/>
        </w:rPr>
        <w:t xml:space="preserve">שיש </w:t>
      </w:r>
      <w:bookmarkStart w:id="12101" w:name="_ETM_Q24_757830"/>
      <w:bookmarkEnd w:id="12101"/>
      <w:r w:rsidRPr="000652E2">
        <w:rPr>
          <w:rtl/>
        </w:rPr>
        <w:t xml:space="preserve">לה </w:t>
      </w:r>
      <w:bookmarkStart w:id="12102" w:name="_ETM_Q24_757949"/>
      <w:bookmarkEnd w:id="12102"/>
      <w:r w:rsidRPr="000652E2">
        <w:rPr>
          <w:rtl/>
        </w:rPr>
        <w:t xml:space="preserve">אפשרויות </w:t>
      </w:r>
      <w:bookmarkStart w:id="12103" w:name="_ETM_Q24_760009"/>
      <w:bookmarkEnd w:id="12103"/>
      <w:r w:rsidRPr="000652E2">
        <w:rPr>
          <w:rtl/>
        </w:rPr>
        <w:t xml:space="preserve">בדיקה </w:t>
      </w:r>
      <w:bookmarkStart w:id="12104" w:name="_ETM_Q24_760669"/>
      <w:bookmarkEnd w:id="12104"/>
      <w:r w:rsidRPr="000652E2">
        <w:rPr>
          <w:rtl/>
        </w:rPr>
        <w:t xml:space="preserve">כל </w:t>
      </w:r>
      <w:bookmarkStart w:id="12105" w:name="_ETM_Q24_760849"/>
      <w:bookmarkEnd w:id="12105"/>
      <w:r w:rsidRPr="000652E2">
        <w:rPr>
          <w:rtl/>
        </w:rPr>
        <w:t xml:space="preserve">כך </w:t>
      </w:r>
      <w:bookmarkStart w:id="12106" w:name="_ETM_Q24_761089"/>
      <w:bookmarkEnd w:id="12106"/>
      <w:r w:rsidRPr="000652E2">
        <w:rPr>
          <w:rtl/>
        </w:rPr>
        <w:t>נרחבות</w:t>
      </w:r>
      <w:r>
        <w:rPr>
          <w:rFonts w:hint="cs"/>
          <w:rtl/>
        </w:rPr>
        <w:t>,</w:t>
      </w:r>
      <w:r w:rsidRPr="000652E2">
        <w:rPr>
          <w:rtl/>
        </w:rPr>
        <w:t xml:space="preserve"> </w:t>
      </w:r>
      <w:bookmarkStart w:id="12107" w:name="_ETM_Q24_762020"/>
      <w:bookmarkEnd w:id="12107"/>
      <w:r w:rsidRPr="000652E2">
        <w:rPr>
          <w:rtl/>
        </w:rPr>
        <w:t xml:space="preserve">בדיקות </w:t>
      </w:r>
      <w:bookmarkStart w:id="12108" w:name="_ETM_Q24_762650"/>
      <w:bookmarkEnd w:id="12108"/>
      <w:r w:rsidRPr="000652E2">
        <w:rPr>
          <w:rtl/>
        </w:rPr>
        <w:t xml:space="preserve">על </w:t>
      </w:r>
      <w:bookmarkStart w:id="12109" w:name="_ETM_Q24_762740"/>
      <w:bookmarkEnd w:id="12109"/>
      <w:r w:rsidRPr="000652E2">
        <w:rPr>
          <w:rtl/>
        </w:rPr>
        <w:t xml:space="preserve">בדיקות </w:t>
      </w:r>
      <w:bookmarkStart w:id="12110" w:name="_ETM_Q24_763159"/>
      <w:bookmarkEnd w:id="12110"/>
      <w:r w:rsidRPr="000652E2">
        <w:rPr>
          <w:rtl/>
        </w:rPr>
        <w:t xml:space="preserve">על </w:t>
      </w:r>
      <w:bookmarkStart w:id="12111" w:name="_ETM_Q24_763249"/>
      <w:bookmarkEnd w:id="12111"/>
      <w:r w:rsidRPr="000652E2">
        <w:rPr>
          <w:rtl/>
        </w:rPr>
        <w:t>בדיקות</w:t>
      </w:r>
      <w:r>
        <w:rPr>
          <w:rFonts w:hint="cs"/>
          <w:rtl/>
        </w:rPr>
        <w:t>,</w:t>
      </w:r>
      <w:r w:rsidRPr="000652E2">
        <w:rPr>
          <w:rtl/>
        </w:rPr>
        <w:t xml:space="preserve"> </w:t>
      </w:r>
      <w:bookmarkStart w:id="12112" w:name="_ETM_Q24_764089"/>
      <w:bookmarkEnd w:id="12112"/>
      <w:r w:rsidRPr="000652E2">
        <w:rPr>
          <w:rtl/>
        </w:rPr>
        <w:t xml:space="preserve">אין </w:t>
      </w:r>
      <w:bookmarkStart w:id="12113" w:name="_ETM_Q24_764270"/>
      <w:bookmarkEnd w:id="12113"/>
      <w:r w:rsidRPr="000652E2">
        <w:rPr>
          <w:rtl/>
        </w:rPr>
        <w:t xml:space="preserve">שום </w:t>
      </w:r>
      <w:bookmarkStart w:id="12114" w:name="_ETM_Q24_764419"/>
      <w:bookmarkEnd w:id="12114"/>
      <w:r w:rsidRPr="000652E2">
        <w:rPr>
          <w:rtl/>
        </w:rPr>
        <w:t xml:space="preserve">סיבה </w:t>
      </w:r>
      <w:bookmarkStart w:id="12115" w:name="_ETM_Q24_764689"/>
      <w:bookmarkEnd w:id="12115"/>
      <w:r w:rsidRPr="000652E2">
        <w:rPr>
          <w:rtl/>
        </w:rPr>
        <w:t xml:space="preserve">לא </w:t>
      </w:r>
      <w:bookmarkStart w:id="12116" w:name="_ETM_Q24_764779"/>
      <w:bookmarkEnd w:id="12116"/>
      <w:r w:rsidRPr="000652E2">
        <w:rPr>
          <w:rtl/>
        </w:rPr>
        <w:t xml:space="preserve">לצמצם </w:t>
      </w:r>
      <w:bookmarkStart w:id="12117" w:name="_ETM_Q24_765199"/>
      <w:bookmarkStart w:id="12118" w:name="_ETM_Q24_765499"/>
      <w:bookmarkEnd w:id="12117"/>
      <w:bookmarkEnd w:id="12118"/>
      <w:r>
        <w:rPr>
          <w:rFonts w:hint="cs"/>
          <w:rtl/>
        </w:rPr>
        <w:t xml:space="preserve">לשבעה </w:t>
      </w:r>
      <w:r w:rsidRPr="000652E2">
        <w:rPr>
          <w:rtl/>
        </w:rPr>
        <w:t xml:space="preserve">ימי </w:t>
      </w:r>
      <w:bookmarkStart w:id="12119" w:name="_ETM_Q24_765740"/>
      <w:bookmarkEnd w:id="12119"/>
      <w:r>
        <w:rPr>
          <w:rFonts w:hint="cs"/>
          <w:rtl/>
        </w:rPr>
        <w:t>בידוד.</w:t>
      </w:r>
    </w:p>
    <w:p w:rsidR="0056610D" w:rsidRDefault="0056610D" w:rsidP="009D160B">
      <w:pPr>
        <w:rPr>
          <w:rtl/>
        </w:rPr>
      </w:pPr>
      <w:bookmarkStart w:id="12120" w:name="_ETM_Q24_766000"/>
      <w:bookmarkEnd w:id="12120"/>
    </w:p>
    <w:p w:rsidR="0056610D" w:rsidRDefault="0056610D" w:rsidP="009D160B">
      <w:pPr>
        <w:pStyle w:val="af6"/>
        <w:keepNext/>
        <w:rPr>
          <w:rtl/>
        </w:rPr>
      </w:pPr>
      <w:r w:rsidRPr="00CF0ACC">
        <w:rPr>
          <w:rStyle w:val="TagStyle"/>
          <w:rtl/>
        </w:rPr>
        <w:t xml:space="preserve"> &lt;&lt; יור &gt;&gt; </w:t>
      </w:r>
      <w:r>
        <w:rPr>
          <w:rtl/>
        </w:rPr>
        <w:t>היו"ר משה ארבל:</w:t>
      </w:r>
      <w:r w:rsidRPr="00CF0ACC">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rPr>
      </w:pPr>
      <w:r>
        <w:rPr>
          <w:rFonts w:hint="cs"/>
          <w:rtl/>
          <w:lang w:eastAsia="he-IL"/>
        </w:rPr>
        <w:t xml:space="preserve">אפשר לרשום </w:t>
      </w:r>
      <w:bookmarkStart w:id="12121" w:name="_ETM_Q24_767000"/>
      <w:bookmarkStart w:id="12122" w:name="_ETM_Q24_766009"/>
      <w:bookmarkStart w:id="12123" w:name="_ETM_Q24_766279"/>
      <w:bookmarkEnd w:id="12121"/>
      <w:bookmarkEnd w:id="12122"/>
      <w:bookmarkEnd w:id="12123"/>
      <w:r w:rsidRPr="000652E2">
        <w:rPr>
          <w:rtl/>
        </w:rPr>
        <w:t xml:space="preserve">לפרוטוקול </w:t>
      </w:r>
      <w:bookmarkStart w:id="12124" w:name="_ETM_Q24_766879"/>
      <w:bookmarkEnd w:id="12124"/>
      <w:r>
        <w:rPr>
          <w:rFonts w:hint="cs"/>
          <w:rtl/>
        </w:rPr>
        <w:t xml:space="preserve">תמימות דעים </w:t>
      </w:r>
      <w:bookmarkStart w:id="12125" w:name="_ETM_Q24_767360"/>
      <w:bookmarkEnd w:id="12125"/>
      <w:r w:rsidRPr="000652E2">
        <w:rPr>
          <w:rtl/>
        </w:rPr>
        <w:t xml:space="preserve">בינך </w:t>
      </w:r>
      <w:bookmarkStart w:id="12126" w:name="_ETM_Q24_767629"/>
      <w:bookmarkEnd w:id="12126"/>
      <w:r w:rsidRPr="000652E2">
        <w:rPr>
          <w:rtl/>
        </w:rPr>
        <w:t xml:space="preserve">לבין </w:t>
      </w:r>
      <w:bookmarkStart w:id="12127" w:name="_ETM_Q24_767839"/>
      <w:bookmarkEnd w:id="12127"/>
      <w:r w:rsidRPr="000652E2">
        <w:rPr>
          <w:rtl/>
        </w:rPr>
        <w:t xml:space="preserve">שר </w:t>
      </w:r>
      <w:bookmarkStart w:id="12128" w:name="_ETM_Q24_768050"/>
      <w:bookmarkEnd w:id="12128"/>
      <w:r w:rsidRPr="000652E2">
        <w:rPr>
          <w:rtl/>
        </w:rPr>
        <w:t>הפנים</w:t>
      </w:r>
      <w:r>
        <w:rPr>
          <w:rFonts w:hint="cs"/>
          <w:rtl/>
        </w:rPr>
        <w:t>.</w:t>
      </w:r>
    </w:p>
    <w:p w:rsidR="0056610D" w:rsidRDefault="0056610D" w:rsidP="009D160B">
      <w:pPr>
        <w:rPr>
          <w:rtl/>
        </w:rPr>
      </w:pPr>
    </w:p>
    <w:p w:rsidR="0056610D" w:rsidRDefault="0056610D" w:rsidP="009D160B">
      <w:pPr>
        <w:pStyle w:val="-"/>
        <w:keepNext/>
        <w:rPr>
          <w:rtl/>
        </w:rPr>
      </w:pPr>
      <w:bookmarkStart w:id="12129" w:name="ET_speakercontinue_5520_3"/>
      <w:r w:rsidRPr="00875F73">
        <w:rPr>
          <w:rStyle w:val="TagStyle"/>
          <w:rtl/>
        </w:rPr>
        <w:t xml:space="preserve">&lt;&lt; דובר_המשך &gt;&gt; </w:t>
      </w:r>
      <w:r>
        <w:rPr>
          <w:rtl/>
        </w:rPr>
        <w:t>עודד פורר (ישראל ביתנו):</w:t>
      </w:r>
      <w:r w:rsidRPr="00875F73">
        <w:rPr>
          <w:rStyle w:val="TagStyle"/>
          <w:rtl/>
        </w:rPr>
        <w:t xml:space="preserve"> &lt;&lt; דובר_המשך &gt;&gt;</w:t>
      </w:r>
      <w:r>
        <w:rPr>
          <w:rtl/>
        </w:rPr>
        <w:t xml:space="preserve">   </w:t>
      </w:r>
      <w:bookmarkEnd w:id="12129"/>
    </w:p>
    <w:p w:rsidR="0056610D" w:rsidRDefault="0056610D" w:rsidP="00F02B02">
      <w:pPr>
        <w:rPr>
          <w:rtl/>
          <w:lang w:eastAsia="he-IL"/>
        </w:rPr>
      </w:pPr>
    </w:p>
    <w:p w:rsidR="0056610D" w:rsidRDefault="0056610D" w:rsidP="00B33A32">
      <w:pPr>
        <w:rPr>
          <w:rtl/>
          <w:lang w:eastAsia="he-IL"/>
        </w:rPr>
      </w:pPr>
      <w:r>
        <w:rPr>
          <w:rFonts w:hint="cs"/>
          <w:rtl/>
          <w:lang w:eastAsia="he-IL"/>
        </w:rPr>
        <w:t>הלוואי</w:t>
      </w:r>
      <w:r w:rsidR="00B33A32">
        <w:rPr>
          <w:rFonts w:hint="cs"/>
          <w:rtl/>
          <w:lang w:eastAsia="he-IL"/>
        </w:rPr>
        <w:t>,</w:t>
      </w:r>
      <w:r>
        <w:rPr>
          <w:rFonts w:hint="cs"/>
          <w:rtl/>
          <w:lang w:eastAsia="he-IL"/>
        </w:rPr>
        <w:t xml:space="preserve"> רק שהבעיה </w:t>
      </w:r>
      <w:r w:rsidR="00F02B02">
        <w:rPr>
          <w:rtl/>
          <w:lang w:eastAsia="he-IL"/>
        </w:rPr>
        <w:t>–</w:t>
      </w:r>
      <w:r>
        <w:rPr>
          <w:rFonts w:hint="cs"/>
          <w:rtl/>
          <w:lang w:eastAsia="he-IL"/>
        </w:rPr>
        <w:t xml:space="preserve"> אני לא יושב בממשלה. שר הפנים בממשלה, ובינתיים אני </w:t>
      </w:r>
      <w:bookmarkStart w:id="12130" w:name="_ETM_Q25_171000"/>
      <w:bookmarkEnd w:id="12130"/>
      <w:r>
        <w:rPr>
          <w:rFonts w:hint="cs"/>
          <w:rtl/>
          <w:lang w:eastAsia="he-IL"/>
        </w:rPr>
        <w:t>גיליתי שכשיש משהו שהוא באמת רוצה ובאמת חשוב לו</w:t>
      </w:r>
      <w:bookmarkStart w:id="12131" w:name="_ETM_Q25_175000"/>
      <w:bookmarkEnd w:id="12131"/>
      <w:r>
        <w:rPr>
          <w:rFonts w:hint="cs"/>
          <w:rtl/>
          <w:lang w:eastAsia="he-IL"/>
        </w:rPr>
        <w:t xml:space="preserve">, זה קורה. כנראה שזה </w:t>
      </w:r>
      <w:r w:rsidR="00F02B02">
        <w:rPr>
          <w:rtl/>
          <w:lang w:eastAsia="he-IL"/>
        </w:rPr>
        <w:t>–</w:t>
      </w:r>
      <w:r>
        <w:rPr>
          <w:rFonts w:hint="cs"/>
          <w:rtl/>
          <w:lang w:eastAsia="he-IL"/>
        </w:rPr>
        <w:t xml:space="preserve"> קצת פחות. </w:t>
      </w:r>
    </w:p>
    <w:p w:rsidR="0056610D" w:rsidRDefault="0056610D" w:rsidP="009D160B">
      <w:pPr>
        <w:rPr>
          <w:rtl/>
          <w:lang w:eastAsia="he-IL"/>
        </w:rPr>
      </w:pPr>
    </w:p>
    <w:p w:rsidR="0056610D" w:rsidRDefault="0056610D" w:rsidP="009D160B">
      <w:pPr>
        <w:rPr>
          <w:rtl/>
          <w:lang w:eastAsia="he-IL"/>
        </w:rPr>
      </w:pPr>
      <w:r>
        <w:rPr>
          <w:rFonts w:hint="cs"/>
          <w:rtl/>
          <w:lang w:eastAsia="he-IL"/>
        </w:rPr>
        <w:t xml:space="preserve">לגבי המימון, באוסטרליה ישנה קרן </w:t>
      </w:r>
      <w:bookmarkStart w:id="12132" w:name="_ETM_Q25_187000"/>
      <w:bookmarkEnd w:id="12132"/>
      <w:r>
        <w:rPr>
          <w:rFonts w:hint="cs"/>
          <w:rtl/>
          <w:lang w:eastAsia="he-IL"/>
        </w:rPr>
        <w:t xml:space="preserve">למימון דמי מחלה שהמדינה שמה למי שלא זכאי לדמי מחלה. </w:t>
      </w:r>
      <w:bookmarkStart w:id="12133" w:name="_ETM_Q25_189000"/>
      <w:bookmarkEnd w:id="12133"/>
    </w:p>
    <w:p w:rsidR="0056610D" w:rsidRDefault="0056610D" w:rsidP="009D160B">
      <w:pPr>
        <w:rPr>
          <w:rtl/>
          <w:lang w:eastAsia="he-IL"/>
        </w:rPr>
      </w:pPr>
    </w:p>
    <w:p w:rsidR="0056610D" w:rsidRDefault="0056610D" w:rsidP="009D160B">
      <w:pPr>
        <w:pStyle w:val="af5"/>
        <w:keepNext/>
        <w:rPr>
          <w:rtl/>
        </w:rPr>
      </w:pPr>
      <w:bookmarkStart w:id="12134" w:name="ET_interruption_5796_9"/>
      <w:r w:rsidRPr="006905A3">
        <w:rPr>
          <w:rStyle w:val="TagStyle"/>
          <w:rtl/>
        </w:rPr>
        <w:t xml:space="preserve"> &lt;&lt; קריאה &gt;&gt; </w:t>
      </w:r>
      <w:r>
        <w:rPr>
          <w:rtl/>
        </w:rPr>
        <w:t>חוה אתי עטייה (הליכוד):</w:t>
      </w:r>
      <w:r w:rsidRPr="006905A3">
        <w:rPr>
          <w:rStyle w:val="TagStyle"/>
          <w:rtl/>
        </w:rPr>
        <w:t xml:space="preserve"> &lt;&lt; קריאה &gt;&gt;</w:t>
      </w:r>
      <w:r>
        <w:rPr>
          <w:rtl/>
        </w:rPr>
        <w:t xml:space="preserve">   </w:t>
      </w:r>
      <w:bookmarkEnd w:id="12134"/>
    </w:p>
    <w:p w:rsidR="0056610D" w:rsidRDefault="0056610D" w:rsidP="00F02B02">
      <w:pPr>
        <w:rPr>
          <w:rtl/>
          <w:lang w:eastAsia="he-IL"/>
        </w:rPr>
      </w:pPr>
    </w:p>
    <w:p w:rsidR="0056610D" w:rsidRPr="006905A3" w:rsidRDefault="0056610D" w:rsidP="009D160B">
      <w:pPr>
        <w:rPr>
          <w:rtl/>
          <w:lang w:eastAsia="he-IL"/>
        </w:rPr>
      </w:pPr>
      <w:bookmarkStart w:id="12135" w:name="_ETM_Q25_185000"/>
      <w:bookmarkEnd w:id="12135"/>
      <w:r>
        <w:rPr>
          <w:rFonts w:hint="cs"/>
          <w:rtl/>
          <w:lang w:eastAsia="he-IL"/>
        </w:rPr>
        <w:t xml:space="preserve">הגשתי הצעת חוק </w:t>
      </w:r>
      <w:r w:rsidR="00F02B02">
        <w:rPr>
          <w:rFonts w:hint="cs"/>
          <w:rtl/>
          <w:lang w:eastAsia="he-IL"/>
        </w:rPr>
        <w:t>– – –</w:t>
      </w:r>
    </w:p>
    <w:p w:rsidR="0056610D" w:rsidRDefault="0056610D" w:rsidP="009D160B">
      <w:pPr>
        <w:rPr>
          <w:rtl/>
          <w:lang w:eastAsia="he-IL"/>
        </w:rPr>
      </w:pPr>
    </w:p>
    <w:p w:rsidR="0056610D" w:rsidRDefault="0056610D" w:rsidP="009D160B">
      <w:pPr>
        <w:pStyle w:val="-"/>
        <w:keepNext/>
        <w:rPr>
          <w:rtl/>
        </w:rPr>
      </w:pPr>
      <w:bookmarkStart w:id="12136" w:name="ET_speakercontinue_5520_4"/>
      <w:r w:rsidRPr="00875F73">
        <w:rPr>
          <w:rStyle w:val="TagStyle"/>
          <w:rtl/>
        </w:rPr>
        <w:t xml:space="preserve"> &lt;&lt; דובר_המשך &gt;&gt; </w:t>
      </w:r>
      <w:r>
        <w:rPr>
          <w:rtl/>
        </w:rPr>
        <w:t>עודד פורר (ישראל ביתנו):</w:t>
      </w:r>
      <w:r w:rsidRPr="00875F73">
        <w:rPr>
          <w:rStyle w:val="TagStyle"/>
          <w:rtl/>
        </w:rPr>
        <w:t xml:space="preserve"> &lt;&lt; דובר_המשך &gt;&gt;</w:t>
      </w:r>
      <w:r>
        <w:rPr>
          <w:rtl/>
        </w:rPr>
        <w:t xml:space="preserve">   </w:t>
      </w:r>
      <w:bookmarkEnd w:id="12136"/>
    </w:p>
    <w:p w:rsidR="0056610D" w:rsidRDefault="0056610D" w:rsidP="00F02B02">
      <w:pPr>
        <w:rPr>
          <w:rtl/>
          <w:lang w:eastAsia="he-IL"/>
        </w:rPr>
      </w:pPr>
    </w:p>
    <w:p w:rsidR="0056610D" w:rsidRDefault="0056610D" w:rsidP="008731B6">
      <w:pPr>
        <w:rPr>
          <w:rtl/>
          <w:lang w:eastAsia="he-IL"/>
        </w:rPr>
      </w:pPr>
      <w:r>
        <w:rPr>
          <w:rFonts w:hint="cs"/>
          <w:rtl/>
          <w:lang w:eastAsia="he-IL"/>
        </w:rPr>
        <w:t xml:space="preserve">בגרמניה, באוסטריה </w:t>
      </w:r>
      <w:bookmarkStart w:id="12137" w:name="_ETM_Q25_190000"/>
      <w:bookmarkEnd w:id="12137"/>
      <w:r>
        <w:rPr>
          <w:rFonts w:hint="cs"/>
          <w:rtl/>
          <w:lang w:eastAsia="he-IL"/>
        </w:rPr>
        <w:t xml:space="preserve">ובשווייץ המעסיקים מקבלים פיצוי מלא מהממשלה. באיסלנד הממשלה מממנת </w:t>
      </w:r>
      <w:bookmarkStart w:id="12138" w:name="_ETM_Q25_201000"/>
      <w:bookmarkEnd w:id="12138"/>
      <w:r>
        <w:rPr>
          <w:rFonts w:hint="cs"/>
          <w:rtl/>
          <w:lang w:eastAsia="he-IL"/>
        </w:rPr>
        <w:t>את הכול, ולא יורדים ימי מחלה לעובד; גם העובד לא נפגע ולא לוקחים לו את ימי המחלה. בפינלנד</w:t>
      </w:r>
      <w:bookmarkStart w:id="12139" w:name="_ETM_Q25_205000"/>
      <w:bookmarkEnd w:id="12139"/>
      <w:r>
        <w:rPr>
          <w:rFonts w:hint="cs"/>
          <w:rtl/>
          <w:lang w:eastAsia="he-IL"/>
        </w:rPr>
        <w:t xml:space="preserve">, בריטניה וארצות הברית גם כן הממשלה מממנת. בארצות הברית, ששם אין </w:t>
      </w:r>
      <w:bookmarkStart w:id="12140" w:name="_ETM_Q25_210000"/>
      <w:bookmarkEnd w:id="12140"/>
      <w:r>
        <w:rPr>
          <w:rFonts w:hint="cs"/>
          <w:rtl/>
          <w:lang w:eastAsia="he-IL"/>
        </w:rPr>
        <w:t xml:space="preserve">בכלל את המושג הזה, דווקא בקורונה הם אמרו: יהיה מימון פדרלי על </w:t>
      </w:r>
      <w:bookmarkStart w:id="12141" w:name="_ETM_Q25_214000"/>
      <w:bookmarkEnd w:id="12141"/>
      <w:r>
        <w:rPr>
          <w:rFonts w:hint="cs"/>
          <w:rtl/>
          <w:lang w:eastAsia="he-IL"/>
        </w:rPr>
        <w:t xml:space="preserve">ימי הבידוד האלה לכל גוף מתחת ל-500 עובדים. </w:t>
      </w:r>
    </w:p>
    <w:p w:rsidR="0056610D" w:rsidRDefault="0056610D" w:rsidP="009D160B">
      <w:pPr>
        <w:rPr>
          <w:rtl/>
          <w:lang w:eastAsia="he-IL"/>
        </w:rPr>
      </w:pPr>
      <w:bookmarkStart w:id="12142" w:name="_ETM_Q25_223000"/>
      <w:bookmarkEnd w:id="12142"/>
    </w:p>
    <w:p w:rsidR="0056610D" w:rsidRDefault="0056610D" w:rsidP="00F02B02">
      <w:pPr>
        <w:rPr>
          <w:rtl/>
          <w:lang w:eastAsia="he-IL"/>
        </w:rPr>
      </w:pPr>
      <w:r>
        <w:rPr>
          <w:rFonts w:hint="cs"/>
          <w:rtl/>
          <w:lang w:eastAsia="he-IL"/>
        </w:rPr>
        <w:t>ו</w:t>
      </w:r>
      <w:r w:rsidR="008731B6">
        <w:rPr>
          <w:rFonts w:hint="cs"/>
          <w:rtl/>
          <w:lang w:eastAsia="he-IL"/>
        </w:rPr>
        <w:t xml:space="preserve">למה </w:t>
      </w:r>
      <w:r>
        <w:rPr>
          <w:rFonts w:hint="cs"/>
          <w:rtl/>
          <w:lang w:eastAsia="he-IL"/>
        </w:rPr>
        <w:t>אני מספר את כל זה? כי במדינת</w:t>
      </w:r>
      <w:r w:rsidR="00F02B02">
        <w:rPr>
          <w:rFonts w:hint="cs"/>
          <w:rtl/>
          <w:lang w:eastAsia="he-IL"/>
        </w:rPr>
        <w:t xml:space="preserve"> </w:t>
      </w:r>
      <w:r>
        <w:rPr>
          <w:rFonts w:hint="cs"/>
          <w:rtl/>
          <w:lang w:eastAsia="he-IL"/>
        </w:rPr>
        <w:t xml:space="preserve">ישראל הממשלה במשך שבעה </w:t>
      </w:r>
      <w:bookmarkStart w:id="12143" w:name="_ETM_Q25_228000"/>
      <w:bookmarkEnd w:id="12143"/>
      <w:r>
        <w:rPr>
          <w:rFonts w:hint="cs"/>
          <w:rtl/>
          <w:lang w:eastAsia="he-IL"/>
        </w:rPr>
        <w:t xml:space="preserve">חודשים </w:t>
      </w:r>
      <w:bookmarkStart w:id="12144" w:name="_ETM_Q25_231000"/>
      <w:r>
        <w:rPr>
          <w:rFonts w:hint="cs"/>
          <w:rtl/>
          <w:lang w:eastAsia="he-IL"/>
        </w:rPr>
        <w:t>הפקירה</w:t>
      </w:r>
      <w:bookmarkEnd w:id="12144"/>
      <w:r>
        <w:rPr>
          <w:rFonts w:hint="cs"/>
          <w:rtl/>
          <w:lang w:eastAsia="he-IL"/>
        </w:rPr>
        <w:t xml:space="preserve"> את העובדים ואת המעסיקים לגורלם. מי שנשא ברוב העלויות כאן זה ציבור המעסיקים, וגם עכשיו</w:t>
      </w:r>
      <w:r w:rsidR="008731B6">
        <w:rPr>
          <w:rFonts w:hint="cs"/>
          <w:rtl/>
          <w:lang w:eastAsia="he-IL"/>
        </w:rPr>
        <w:t>,</w:t>
      </w:r>
      <w:r>
        <w:rPr>
          <w:rFonts w:hint="cs"/>
          <w:rtl/>
          <w:lang w:eastAsia="he-IL"/>
        </w:rPr>
        <w:t xml:space="preserve"> כשכבר באה </w:t>
      </w:r>
      <w:bookmarkStart w:id="12145" w:name="_ETM_Q25_232000"/>
      <w:bookmarkEnd w:id="12145"/>
      <w:r>
        <w:rPr>
          <w:rFonts w:hint="cs"/>
          <w:rtl/>
          <w:lang w:eastAsia="he-IL"/>
        </w:rPr>
        <w:t>המדינה לתקן, היא מתקנת כמעט, ולא עושה את ה-100%. אז אני מברך את חיים על ההישג</w:t>
      </w:r>
      <w:r w:rsidR="008731B6">
        <w:rPr>
          <w:rFonts w:hint="cs"/>
          <w:rtl/>
          <w:lang w:eastAsia="he-IL"/>
        </w:rPr>
        <w:t>.</w:t>
      </w:r>
      <w:r>
        <w:rPr>
          <w:rFonts w:hint="cs"/>
          <w:rtl/>
          <w:lang w:eastAsia="he-IL"/>
        </w:rPr>
        <w:t xml:space="preserve"> </w:t>
      </w:r>
      <w:bookmarkStart w:id="12146" w:name="_ETM_Q25_248000"/>
      <w:bookmarkEnd w:id="12146"/>
      <w:r>
        <w:rPr>
          <w:rFonts w:hint="cs"/>
          <w:rtl/>
          <w:lang w:eastAsia="he-IL"/>
        </w:rPr>
        <w:t>בוודאי שמבחינתנו חשוב שהצעת החוק הזו תעבור, היא הרבה יותר טובה מהמצב הקיים</w:t>
      </w:r>
      <w:r w:rsidR="008731B6">
        <w:rPr>
          <w:rFonts w:hint="cs"/>
          <w:rtl/>
          <w:lang w:eastAsia="he-IL"/>
        </w:rPr>
        <w:t>,</w:t>
      </w:r>
      <w:r>
        <w:rPr>
          <w:rFonts w:hint="cs"/>
          <w:rtl/>
          <w:lang w:eastAsia="he-IL"/>
        </w:rPr>
        <w:t xml:space="preserve"> אבל להגיד לכם שהיא המצב הראוי? זה </w:t>
      </w:r>
      <w:r w:rsidR="00F02B02">
        <w:rPr>
          <w:rFonts w:hint="eastAsia"/>
          <w:rtl/>
          <w:lang w:eastAsia="he-IL"/>
        </w:rPr>
        <w:t>–</w:t>
      </w:r>
      <w:r>
        <w:rPr>
          <w:rFonts w:hint="eastAsia"/>
          <w:rtl/>
          <w:lang w:eastAsia="he-IL"/>
        </w:rPr>
        <w:t xml:space="preserve"> </w:t>
      </w:r>
      <w:r>
        <w:rPr>
          <w:rFonts w:hint="cs"/>
          <w:rtl/>
          <w:lang w:eastAsia="he-IL"/>
        </w:rPr>
        <w:t xml:space="preserve">לא. זה לא המצב </w:t>
      </w:r>
      <w:bookmarkStart w:id="12147" w:name="_ETM_Q25_258000"/>
      <w:bookmarkEnd w:id="12147"/>
      <w:r>
        <w:rPr>
          <w:rFonts w:hint="cs"/>
          <w:rtl/>
          <w:lang w:eastAsia="he-IL"/>
        </w:rPr>
        <w:t>הראוי. המצב הראוי הוא שמדינת ישראל תישא בימי הבידוד</w:t>
      </w:r>
      <w:r w:rsidR="008731B6">
        <w:rPr>
          <w:rFonts w:hint="cs"/>
          <w:rtl/>
          <w:lang w:eastAsia="he-IL"/>
        </w:rPr>
        <w:t>,</w:t>
      </w:r>
      <w:r>
        <w:rPr>
          <w:rFonts w:hint="cs"/>
          <w:rtl/>
          <w:lang w:eastAsia="he-IL"/>
        </w:rPr>
        <w:t xml:space="preserve"> ולכן </w:t>
      </w:r>
      <w:bookmarkStart w:id="12148" w:name="_ETM_Q25_259000"/>
      <w:bookmarkEnd w:id="12148"/>
      <w:r>
        <w:rPr>
          <w:rFonts w:hint="cs"/>
          <w:rtl/>
          <w:lang w:eastAsia="he-IL"/>
        </w:rPr>
        <w:t>היא גם תקטין אותם. ואני בטוח שאם העלות הייתה נופלת על מדינת ישראל</w:t>
      </w:r>
      <w:r w:rsidR="008731B6">
        <w:rPr>
          <w:rFonts w:hint="cs"/>
          <w:rtl/>
          <w:lang w:eastAsia="he-IL"/>
        </w:rPr>
        <w:t>,</w:t>
      </w:r>
      <w:r>
        <w:rPr>
          <w:rFonts w:hint="cs"/>
          <w:rtl/>
          <w:lang w:eastAsia="he-IL"/>
        </w:rPr>
        <w:t xml:space="preserve"> פתאום היינו מגלים שמבחינה בריאותית אפשר </w:t>
      </w:r>
      <w:bookmarkStart w:id="12149" w:name="_ETM_Q25_270000"/>
      <w:bookmarkEnd w:id="12149"/>
      <w:r>
        <w:rPr>
          <w:rFonts w:hint="cs"/>
          <w:rtl/>
          <w:lang w:eastAsia="he-IL"/>
        </w:rPr>
        <w:t xml:space="preserve">רק שבעה ימי בידוד. תודה. </w:t>
      </w:r>
    </w:p>
    <w:p w:rsidR="0056610D" w:rsidRDefault="0056610D" w:rsidP="009D160B">
      <w:pPr>
        <w:rPr>
          <w:rtl/>
          <w:lang w:eastAsia="he-IL"/>
        </w:rPr>
      </w:pPr>
      <w:bookmarkStart w:id="12150" w:name="_ETM_Q25_267000"/>
      <w:bookmarkEnd w:id="12150"/>
    </w:p>
    <w:p w:rsidR="0056610D" w:rsidRDefault="0056610D" w:rsidP="009D160B">
      <w:pPr>
        <w:pStyle w:val="af6"/>
        <w:keepNext/>
        <w:rPr>
          <w:rtl/>
        </w:rPr>
      </w:pPr>
      <w:r w:rsidRPr="00875F73">
        <w:rPr>
          <w:rStyle w:val="TagStyle"/>
          <w:rtl/>
        </w:rPr>
        <w:t xml:space="preserve"> &lt;&lt; יור &gt;&gt; </w:t>
      </w:r>
      <w:r>
        <w:rPr>
          <w:rtl/>
        </w:rPr>
        <w:t>היו"ר משה ארבל:</w:t>
      </w:r>
      <w:r w:rsidRPr="00875F73">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תודה לחבר הכנסת עודד פורר. חבר הכנסת יבגני סובה, יעלה ויבוא. </w:t>
      </w:r>
    </w:p>
    <w:p w:rsidR="0056610D" w:rsidRDefault="0056610D" w:rsidP="009D160B">
      <w:pPr>
        <w:rPr>
          <w:rtl/>
          <w:lang w:eastAsia="he-IL"/>
        </w:rPr>
      </w:pPr>
    </w:p>
    <w:p w:rsidR="0056610D" w:rsidRDefault="0056610D" w:rsidP="009D160B">
      <w:pPr>
        <w:pStyle w:val="a4"/>
        <w:keepNext/>
        <w:rPr>
          <w:rtl/>
        </w:rPr>
      </w:pPr>
      <w:bookmarkStart w:id="12151" w:name="ET_speaker_5792_6"/>
      <w:r w:rsidRPr="00875F73">
        <w:rPr>
          <w:rStyle w:val="TagStyle"/>
          <w:rtl/>
        </w:rPr>
        <w:t xml:space="preserve"> &lt;&lt; דובר &gt;&gt; </w:t>
      </w:r>
      <w:bookmarkStart w:id="12152" w:name="_Toc56623368"/>
      <w:bookmarkStart w:id="12153" w:name="_Toc56687007"/>
      <w:bookmarkStart w:id="12154" w:name="_Toc56690338"/>
      <w:bookmarkStart w:id="12155" w:name="_Toc65594527"/>
      <w:r>
        <w:rPr>
          <w:rtl/>
        </w:rPr>
        <w:t>יבגני סובה (ישראל ביתנו):</w:t>
      </w:r>
      <w:bookmarkEnd w:id="12152"/>
      <w:bookmarkEnd w:id="12153"/>
      <w:bookmarkEnd w:id="12154"/>
      <w:bookmarkEnd w:id="12155"/>
      <w:r w:rsidRPr="00875F73">
        <w:rPr>
          <w:rStyle w:val="TagStyle"/>
          <w:rtl/>
        </w:rPr>
        <w:t xml:space="preserve"> &lt;&lt; דובר &gt;&gt;</w:t>
      </w:r>
      <w:r>
        <w:rPr>
          <w:rtl/>
        </w:rPr>
        <w:t xml:space="preserve">   </w:t>
      </w:r>
      <w:bookmarkEnd w:id="12151"/>
    </w:p>
    <w:p w:rsidR="0056610D" w:rsidRDefault="0056610D" w:rsidP="00F02B02">
      <w:pPr>
        <w:rPr>
          <w:rtl/>
          <w:lang w:eastAsia="he-IL"/>
        </w:rPr>
      </w:pPr>
    </w:p>
    <w:p w:rsidR="0056610D" w:rsidRDefault="0056610D" w:rsidP="008731B6">
      <w:pPr>
        <w:rPr>
          <w:rtl/>
          <w:lang w:eastAsia="he-IL"/>
        </w:rPr>
      </w:pPr>
      <w:r>
        <w:rPr>
          <w:rFonts w:hint="cs"/>
          <w:rtl/>
          <w:lang w:eastAsia="he-IL"/>
        </w:rPr>
        <w:t>אדוני היושב-ראש, כנסת נכבדה, חבר הכנסת כץ</w:t>
      </w:r>
      <w:bookmarkStart w:id="12156" w:name="_ETM_Q25_309000"/>
      <w:bookmarkEnd w:id="12156"/>
      <w:r w:rsidR="008731B6">
        <w:rPr>
          <w:rFonts w:hint="cs"/>
          <w:rtl/>
          <w:lang w:eastAsia="he-IL"/>
        </w:rPr>
        <w:t>,</w:t>
      </w:r>
      <w:r>
        <w:rPr>
          <w:rFonts w:hint="cs"/>
          <w:rtl/>
          <w:lang w:eastAsia="he-IL"/>
        </w:rPr>
        <w:t xml:space="preserve"> אנחנו תומכים בחוק הזה. אני חושב שזו דוגמה טובה</w:t>
      </w:r>
      <w:r w:rsidR="008731B6">
        <w:rPr>
          <w:rFonts w:hint="cs"/>
          <w:rtl/>
          <w:lang w:eastAsia="he-IL"/>
        </w:rPr>
        <w:t>.</w:t>
      </w:r>
      <w:r>
        <w:rPr>
          <w:rFonts w:hint="cs"/>
          <w:rtl/>
          <w:lang w:eastAsia="he-IL"/>
        </w:rPr>
        <w:t xml:space="preserve"> כשיש משבר צריך לעבוד ביחד, והינה, האופוזיציה תומכת בחוקים </w:t>
      </w:r>
      <w:bookmarkStart w:id="12157" w:name="_ETM_Q25_318000"/>
      <w:bookmarkEnd w:id="12157"/>
      <w:r>
        <w:rPr>
          <w:rFonts w:hint="cs"/>
          <w:rtl/>
          <w:lang w:eastAsia="he-IL"/>
        </w:rPr>
        <w:t xml:space="preserve">של הקואליציה. לצערי זה לא עובד הפוך: אנחנו מציעים הרבה הצעות והקואליציה מתעלמת ולא עושה את </w:t>
      </w:r>
      <w:bookmarkStart w:id="12158" w:name="_ETM_Q25_328000"/>
      <w:bookmarkEnd w:id="12158"/>
      <w:r>
        <w:rPr>
          <w:rFonts w:hint="cs"/>
          <w:rtl/>
          <w:lang w:eastAsia="he-IL"/>
        </w:rPr>
        <w:t xml:space="preserve">זה. אז צר לי. אבל אין ספק שאנחנו נתמוך בדבר הזה, ולמרות כל הביקורת </w:t>
      </w:r>
      <w:bookmarkStart w:id="12159" w:name="_ETM_Q25_330000"/>
      <w:bookmarkEnd w:id="12159"/>
      <w:r>
        <w:rPr>
          <w:rFonts w:hint="cs"/>
          <w:rtl/>
          <w:lang w:eastAsia="he-IL"/>
        </w:rPr>
        <w:t>ולמרות כל מה שהיה</w:t>
      </w:r>
      <w:r w:rsidR="008731B6">
        <w:rPr>
          <w:rFonts w:hint="cs"/>
          <w:rtl/>
          <w:lang w:eastAsia="he-IL"/>
        </w:rPr>
        <w:t>,</w:t>
      </w:r>
      <w:r>
        <w:rPr>
          <w:rFonts w:hint="cs"/>
          <w:rtl/>
          <w:lang w:eastAsia="he-IL"/>
        </w:rPr>
        <w:t xml:space="preserve"> כל אחד תרם </w:t>
      </w:r>
      <w:bookmarkStart w:id="12160" w:name="_ETM_Q25_336000"/>
      <w:bookmarkEnd w:id="12160"/>
      <w:r>
        <w:rPr>
          <w:rFonts w:hint="cs"/>
          <w:rtl/>
          <w:lang w:eastAsia="he-IL"/>
        </w:rPr>
        <w:t xml:space="preserve">את חלקו פה, ואנחנו בוודאי תומכים. </w:t>
      </w:r>
    </w:p>
    <w:p w:rsidR="0056610D" w:rsidRDefault="0056610D" w:rsidP="009D160B">
      <w:pPr>
        <w:rPr>
          <w:rtl/>
          <w:lang w:eastAsia="he-IL"/>
        </w:rPr>
      </w:pPr>
    </w:p>
    <w:p w:rsidR="0056610D" w:rsidRDefault="0056610D" w:rsidP="008731B6">
      <w:pPr>
        <w:rPr>
          <w:rtl/>
          <w:lang w:eastAsia="he-IL"/>
        </w:rPr>
      </w:pPr>
      <w:r>
        <w:rPr>
          <w:rFonts w:hint="cs"/>
          <w:rtl/>
          <w:lang w:eastAsia="he-IL"/>
        </w:rPr>
        <w:t xml:space="preserve">אבל מה שאני רוצה להגיד, ואני לא בא אליך </w:t>
      </w:r>
      <w:bookmarkStart w:id="12161" w:name="_ETM_Q25_342000"/>
      <w:bookmarkEnd w:id="12161"/>
      <w:r>
        <w:rPr>
          <w:rFonts w:hint="cs"/>
          <w:rtl/>
          <w:lang w:eastAsia="he-IL"/>
        </w:rPr>
        <w:t xml:space="preserve">חלילה בטענה, אני מדבר לקואליציה </w:t>
      </w:r>
      <w:r w:rsidR="00F02B02">
        <w:rPr>
          <w:rtl/>
          <w:lang w:eastAsia="he-IL"/>
        </w:rPr>
        <w:t>–</w:t>
      </w:r>
      <w:r>
        <w:rPr>
          <w:rFonts w:hint="cs"/>
          <w:rtl/>
          <w:lang w:eastAsia="he-IL"/>
        </w:rPr>
        <w:t xml:space="preserve"> </w:t>
      </w:r>
      <w:r w:rsidR="008731B6">
        <w:rPr>
          <w:rFonts w:hint="cs"/>
          <w:rtl/>
          <w:lang w:eastAsia="he-IL"/>
        </w:rPr>
        <w:t>ו</w:t>
      </w:r>
      <w:r>
        <w:rPr>
          <w:rFonts w:hint="cs"/>
          <w:rtl/>
          <w:lang w:eastAsia="he-IL"/>
        </w:rPr>
        <w:t>הינה, יש פה שר שמייצג את הממשלה</w:t>
      </w:r>
      <w:r w:rsidR="008731B6">
        <w:rPr>
          <w:rFonts w:hint="cs"/>
          <w:rtl/>
          <w:lang w:eastAsia="he-IL"/>
        </w:rPr>
        <w:t>:</w:t>
      </w:r>
      <w:r>
        <w:rPr>
          <w:rFonts w:hint="cs"/>
          <w:rtl/>
          <w:lang w:eastAsia="he-IL"/>
        </w:rPr>
        <w:t xml:space="preserve"> כל בוקר אנחנו שומעים על סקרים, על מדדים, כל בוקר אומרים לנו </w:t>
      </w:r>
      <w:r w:rsidR="008731B6">
        <w:rPr>
          <w:rFonts w:hint="cs"/>
          <w:rtl/>
          <w:lang w:eastAsia="he-IL"/>
        </w:rPr>
        <w:t>ש</w:t>
      </w:r>
      <w:r>
        <w:rPr>
          <w:rFonts w:hint="cs"/>
          <w:rtl/>
          <w:lang w:eastAsia="he-IL"/>
        </w:rPr>
        <w:t xml:space="preserve">מדד אמון הציבור </w:t>
      </w:r>
      <w:bookmarkStart w:id="12162" w:name="_ETM_Q25_358000"/>
      <w:bookmarkEnd w:id="12162"/>
      <w:r>
        <w:rPr>
          <w:rFonts w:hint="cs"/>
          <w:rtl/>
          <w:lang w:eastAsia="he-IL"/>
        </w:rPr>
        <w:t xml:space="preserve">יורד, הציבור לא מאמין בממשלה. אנחנו יודעים למה הציבור לא מאמין בממשלה, </w:t>
      </w:r>
      <w:bookmarkStart w:id="12163" w:name="_ETM_Q25_364000"/>
      <w:bookmarkEnd w:id="12163"/>
      <w:r>
        <w:rPr>
          <w:rFonts w:hint="cs"/>
          <w:rtl/>
          <w:lang w:eastAsia="he-IL"/>
        </w:rPr>
        <w:t xml:space="preserve">יש סיבות למה הציבור לא מאמין בממשלה. א. אין שקיפות. למה הממשלה מסתירה את כל הפרוטוקולים של </w:t>
      </w:r>
      <w:bookmarkStart w:id="12164" w:name="_ETM_Q25_373000"/>
      <w:bookmarkEnd w:id="12164"/>
      <w:r>
        <w:rPr>
          <w:rFonts w:hint="cs"/>
          <w:rtl/>
          <w:lang w:eastAsia="he-IL"/>
        </w:rPr>
        <w:t xml:space="preserve">הישיבות שהיו, כמעט עד סוף מרץ? אם אתם לא מפחדים לספר לציבור את </w:t>
      </w:r>
      <w:bookmarkStart w:id="12165" w:name="_ETM_Q25_376000"/>
      <w:bookmarkEnd w:id="12165"/>
      <w:r>
        <w:rPr>
          <w:rFonts w:hint="cs"/>
          <w:rtl/>
          <w:lang w:eastAsia="he-IL"/>
        </w:rPr>
        <w:t>האמת</w:t>
      </w:r>
      <w:r w:rsidR="008731B6">
        <w:rPr>
          <w:rFonts w:hint="cs"/>
          <w:rtl/>
          <w:lang w:eastAsia="he-IL"/>
        </w:rPr>
        <w:t>,</w:t>
      </w:r>
      <w:r>
        <w:rPr>
          <w:rFonts w:hint="cs"/>
          <w:rtl/>
          <w:lang w:eastAsia="he-IL"/>
        </w:rPr>
        <w:t xml:space="preserve"> אז אל תסתירו, תספרו. נקים ועדת חקירה, נקווה גם ללמוד את הלקחים, וכל העם בעצם ידע איזה </w:t>
      </w:r>
      <w:bookmarkStart w:id="12166" w:name="_ETM_Q25_390000"/>
      <w:bookmarkEnd w:id="12166"/>
      <w:r>
        <w:rPr>
          <w:rFonts w:hint="cs"/>
          <w:rtl/>
          <w:lang w:eastAsia="he-IL"/>
        </w:rPr>
        <w:t>טעויות נעשו, איזה ליקויים תוקנו, ונדע איך אנחנו מתקדמים. ברגע ש</w:t>
      </w:r>
      <w:r w:rsidR="008731B6">
        <w:rPr>
          <w:rFonts w:hint="cs"/>
          <w:rtl/>
          <w:lang w:eastAsia="he-IL"/>
        </w:rPr>
        <w:t>אין</w:t>
      </w:r>
      <w:r>
        <w:rPr>
          <w:rFonts w:hint="cs"/>
          <w:rtl/>
          <w:lang w:eastAsia="he-IL"/>
        </w:rPr>
        <w:t xml:space="preserve"> שקיפות</w:t>
      </w:r>
      <w:r w:rsidR="008731B6">
        <w:rPr>
          <w:rFonts w:hint="cs"/>
          <w:rtl/>
          <w:lang w:eastAsia="he-IL"/>
        </w:rPr>
        <w:t>,</w:t>
      </w:r>
      <w:r>
        <w:rPr>
          <w:rFonts w:hint="cs"/>
          <w:rtl/>
          <w:lang w:eastAsia="he-IL"/>
        </w:rPr>
        <w:t xml:space="preserve"> יושב אזרח פשוט </w:t>
      </w:r>
      <w:r w:rsidR="00F02B02">
        <w:rPr>
          <w:rtl/>
          <w:lang w:eastAsia="he-IL"/>
        </w:rPr>
        <w:t>–</w:t>
      </w:r>
      <w:r>
        <w:rPr>
          <w:rFonts w:hint="cs"/>
          <w:rtl/>
          <w:lang w:eastAsia="he-IL"/>
        </w:rPr>
        <w:t xml:space="preserve"> אני לא יודע אם הוא מסתכל בערוץ 99 או לא </w:t>
      </w:r>
      <w:r w:rsidR="00F02B02">
        <w:rPr>
          <w:rtl/>
          <w:lang w:eastAsia="he-IL"/>
        </w:rPr>
        <w:t>–</w:t>
      </w:r>
      <w:r>
        <w:rPr>
          <w:rFonts w:hint="cs"/>
          <w:rtl/>
          <w:lang w:eastAsia="he-IL"/>
        </w:rPr>
        <w:t xml:space="preserve"> והוא פשוט לא מאמין, </w:t>
      </w:r>
      <w:bookmarkStart w:id="12167" w:name="_ETM_Q25_404000"/>
      <w:bookmarkEnd w:id="12167"/>
      <w:r>
        <w:rPr>
          <w:rFonts w:hint="cs"/>
          <w:rtl/>
          <w:lang w:eastAsia="he-IL"/>
        </w:rPr>
        <w:t xml:space="preserve">כי אין שקיפות. </w:t>
      </w:r>
      <w:bookmarkStart w:id="12168" w:name="_ETM_Q25_407000"/>
      <w:bookmarkEnd w:id="12168"/>
      <w:r>
        <w:rPr>
          <w:rFonts w:hint="cs"/>
          <w:rtl/>
          <w:lang w:eastAsia="he-IL"/>
        </w:rPr>
        <w:t xml:space="preserve">הדבר השני זה יושר. אנחנו הרבה פעמים רואים שאין מידע אמין גם בכלי התקשורת, וכל הזמן רק זורקים רפש אחד על השני: הוועדה הזו ככה, יושבת-ראש הוועדה ככה, </w:t>
      </w:r>
      <w:bookmarkStart w:id="12169" w:name="_ETM_Q25_420000"/>
      <w:bookmarkEnd w:id="12169"/>
      <w:r>
        <w:rPr>
          <w:rFonts w:hint="cs"/>
          <w:rtl/>
          <w:lang w:eastAsia="he-IL"/>
        </w:rPr>
        <w:t xml:space="preserve">אלה עושים ככה, אלה מתכוננים לבחירות. </w:t>
      </w:r>
      <w:bookmarkStart w:id="12170" w:name="_ETM_Q25_426000"/>
      <w:bookmarkEnd w:id="12170"/>
      <w:r>
        <w:rPr>
          <w:rFonts w:hint="cs"/>
          <w:rtl/>
          <w:lang w:eastAsia="he-IL"/>
        </w:rPr>
        <w:t xml:space="preserve">אווירה של חוסר אמינות מוחלט </w:t>
      </w:r>
      <w:r w:rsidR="00F02B02">
        <w:rPr>
          <w:rFonts w:hint="eastAsia"/>
          <w:rtl/>
          <w:lang w:eastAsia="he-IL"/>
        </w:rPr>
        <w:t>–</w:t>
      </w:r>
      <w:r>
        <w:rPr>
          <w:rFonts w:hint="eastAsia"/>
          <w:rtl/>
          <w:lang w:eastAsia="he-IL"/>
        </w:rPr>
        <w:t xml:space="preserve"> </w:t>
      </w:r>
      <w:r>
        <w:rPr>
          <w:rFonts w:hint="cs"/>
          <w:rtl/>
          <w:lang w:eastAsia="he-IL"/>
        </w:rPr>
        <w:t xml:space="preserve">חוסר אמינות מוחלטת, יותר נכון להגיד; אנחנו, </w:t>
      </w:r>
      <w:bookmarkStart w:id="12171" w:name="_ETM_Q25_429000"/>
      <w:bookmarkEnd w:id="12171"/>
      <w:r>
        <w:rPr>
          <w:rFonts w:hint="cs"/>
          <w:rtl/>
          <w:lang w:eastAsia="he-IL"/>
        </w:rPr>
        <w:t xml:space="preserve">אדוני היושב-ראש, בעידן של תיקוני שפה, אז כל פעם אתה חושב אם עשית טעות כדי לתקן את עצמך, </w:t>
      </w:r>
      <w:r w:rsidR="008731B6">
        <w:rPr>
          <w:rFonts w:hint="cs"/>
          <w:rtl/>
          <w:lang w:eastAsia="he-IL"/>
        </w:rPr>
        <w:t>ו</w:t>
      </w:r>
      <w:r>
        <w:rPr>
          <w:rFonts w:hint="cs"/>
          <w:rtl/>
          <w:lang w:eastAsia="he-IL"/>
        </w:rPr>
        <w:t xml:space="preserve">תכף גם נגיע </w:t>
      </w:r>
      <w:bookmarkStart w:id="12172" w:name="_ETM_Q25_437000"/>
      <w:bookmarkEnd w:id="12172"/>
      <w:r>
        <w:rPr>
          <w:rFonts w:hint="cs"/>
          <w:rtl/>
          <w:lang w:eastAsia="he-IL"/>
        </w:rPr>
        <w:t xml:space="preserve">לנקודה הזו. והדבר השלישי זה היגיון. שמונה חודשים אנחנו עדים למשבר הקורונה ואין היגיון. לא מוצאים את ההיגיון ברוב </w:t>
      </w:r>
      <w:bookmarkStart w:id="12173" w:name="_ETM_Q25_447000"/>
      <w:bookmarkEnd w:id="12173"/>
      <w:r>
        <w:rPr>
          <w:rFonts w:hint="cs"/>
          <w:rtl/>
          <w:lang w:eastAsia="he-IL"/>
        </w:rPr>
        <w:t xml:space="preserve">ההחלטות של הממשלה. וכשאין לך לא שקיפות, לא יושר ולא היגיון, אז למה הממשלה </w:t>
      </w:r>
      <w:proofErr w:type="spellStart"/>
      <w:r>
        <w:rPr>
          <w:rFonts w:hint="cs"/>
          <w:rtl/>
          <w:lang w:eastAsia="he-IL"/>
        </w:rPr>
        <w:t>מתפלאה</w:t>
      </w:r>
      <w:proofErr w:type="spellEnd"/>
      <w:r>
        <w:rPr>
          <w:rFonts w:hint="cs"/>
          <w:rtl/>
          <w:lang w:eastAsia="he-IL"/>
        </w:rPr>
        <w:t xml:space="preserve"> שמדד אמון הציבור </w:t>
      </w:r>
      <w:r w:rsidR="008731B6">
        <w:rPr>
          <w:rFonts w:hint="cs"/>
          <w:rtl/>
          <w:lang w:eastAsia="he-IL"/>
        </w:rPr>
        <w:t>ב</w:t>
      </w:r>
      <w:r>
        <w:rPr>
          <w:rFonts w:hint="cs"/>
          <w:rtl/>
          <w:lang w:eastAsia="he-IL"/>
        </w:rPr>
        <w:t xml:space="preserve">ממשלה הוא בין </w:t>
      </w:r>
      <w:bookmarkStart w:id="12174" w:name="_ETM_Q25_465000"/>
      <w:bookmarkEnd w:id="12174"/>
      <w:r>
        <w:rPr>
          <w:rFonts w:hint="cs"/>
          <w:rtl/>
          <w:lang w:eastAsia="he-IL"/>
        </w:rPr>
        <w:t xml:space="preserve">הנמוכים ביותר בעולם? </w:t>
      </w:r>
    </w:p>
    <w:p w:rsidR="0056610D" w:rsidRDefault="0056610D" w:rsidP="009D160B">
      <w:pPr>
        <w:rPr>
          <w:rtl/>
          <w:lang w:eastAsia="he-IL"/>
        </w:rPr>
      </w:pPr>
    </w:p>
    <w:p w:rsidR="0056610D" w:rsidRDefault="0056610D" w:rsidP="008731B6">
      <w:pPr>
        <w:rPr>
          <w:rtl/>
          <w:lang w:eastAsia="he-IL"/>
        </w:rPr>
      </w:pPr>
      <w:r>
        <w:rPr>
          <w:rFonts w:hint="cs"/>
          <w:rtl/>
          <w:lang w:eastAsia="he-IL"/>
        </w:rPr>
        <w:t xml:space="preserve">אומרים שבאירופה יש גל שני. אתה יודע, אדוני היושב-ראש, מהו אחוז האמון כלפי קנצלרית </w:t>
      </w:r>
      <w:bookmarkStart w:id="12175" w:name="_ETM_Q25_469000"/>
      <w:bookmarkEnd w:id="12175"/>
      <w:r>
        <w:rPr>
          <w:rFonts w:hint="cs"/>
          <w:rtl/>
          <w:lang w:eastAsia="he-IL"/>
        </w:rPr>
        <w:t xml:space="preserve">גרמניה </w:t>
      </w:r>
      <w:proofErr w:type="spellStart"/>
      <w:r>
        <w:rPr>
          <w:rFonts w:hint="cs"/>
          <w:rtl/>
          <w:lang w:eastAsia="he-IL"/>
        </w:rPr>
        <w:t>אנגלה</w:t>
      </w:r>
      <w:proofErr w:type="spellEnd"/>
      <w:r>
        <w:rPr>
          <w:rFonts w:hint="cs"/>
          <w:rtl/>
          <w:lang w:eastAsia="he-IL"/>
        </w:rPr>
        <w:t xml:space="preserve"> מרקל? זה מגיע לרמה של 85%. הציבור סופג את התוצאות של המשבר. יש </w:t>
      </w:r>
      <w:bookmarkStart w:id="12176" w:name="_ETM_Q25_483000"/>
      <w:bookmarkEnd w:id="12176"/>
      <w:r>
        <w:rPr>
          <w:rFonts w:hint="cs"/>
          <w:rtl/>
          <w:lang w:eastAsia="he-IL"/>
        </w:rPr>
        <w:t xml:space="preserve">גם הפגנות שם, הפגנות נגד הממשלה והפגנות </w:t>
      </w:r>
      <w:bookmarkStart w:id="12177" w:name="_ETM_Q25_487000"/>
      <w:bookmarkEnd w:id="12177"/>
      <w:r>
        <w:rPr>
          <w:rFonts w:hint="cs"/>
          <w:rtl/>
          <w:lang w:eastAsia="he-IL"/>
        </w:rPr>
        <w:t xml:space="preserve">נגד הקנצלרית. אבל קנצלרית גרמניה </w:t>
      </w:r>
      <w:proofErr w:type="spellStart"/>
      <w:r>
        <w:rPr>
          <w:rFonts w:hint="cs"/>
          <w:rtl/>
          <w:lang w:eastAsia="he-IL"/>
        </w:rPr>
        <w:t>אנגלה</w:t>
      </w:r>
      <w:proofErr w:type="spellEnd"/>
      <w:r>
        <w:rPr>
          <w:rFonts w:hint="cs"/>
          <w:rtl/>
          <w:lang w:eastAsia="he-IL"/>
        </w:rPr>
        <w:t xml:space="preserve"> מרקל פעם בשבוע או פעם בכמה ימים יוצאת לציבור </w:t>
      </w:r>
      <w:bookmarkStart w:id="12178" w:name="_ETM_Q25_499000"/>
      <w:bookmarkEnd w:id="12178"/>
      <w:r>
        <w:rPr>
          <w:rFonts w:hint="cs"/>
          <w:rtl/>
          <w:lang w:eastAsia="he-IL"/>
        </w:rPr>
        <w:t xml:space="preserve">הגרמני </w:t>
      </w:r>
      <w:r w:rsidR="00F02B02">
        <w:rPr>
          <w:rtl/>
          <w:lang w:eastAsia="he-IL"/>
        </w:rPr>
        <w:t>–</w:t>
      </w:r>
      <w:r>
        <w:rPr>
          <w:rFonts w:hint="cs"/>
          <w:rtl/>
          <w:lang w:eastAsia="he-IL"/>
        </w:rPr>
        <w:t xml:space="preserve"> 80 ומשהו מיליון איש </w:t>
      </w:r>
      <w:r w:rsidR="00F02B02">
        <w:rPr>
          <w:rtl/>
          <w:lang w:eastAsia="he-IL"/>
        </w:rPr>
        <w:t>–</w:t>
      </w:r>
      <w:r>
        <w:rPr>
          <w:rFonts w:hint="cs"/>
          <w:rtl/>
          <w:lang w:eastAsia="he-IL"/>
        </w:rPr>
        <w:t xml:space="preserve"> ובצורה שקטה ומובנת לכל אחד מסבירה מה הממשלה </w:t>
      </w:r>
      <w:bookmarkStart w:id="12179" w:name="_ETM_Q25_506000"/>
      <w:bookmarkEnd w:id="12179"/>
      <w:r>
        <w:rPr>
          <w:rFonts w:hint="cs"/>
          <w:rtl/>
          <w:lang w:eastAsia="he-IL"/>
        </w:rPr>
        <w:t xml:space="preserve">עושה, מה הממשלה מתכוונת לעשות, ולא מנסה לשייך לעצמה את מה שלא מגיע לה ולהפיל את האשמה על מי שתחתיה. </w:t>
      </w:r>
      <w:bookmarkStart w:id="12180" w:name="_ETM_Q25_517000"/>
      <w:bookmarkEnd w:id="12180"/>
      <w:r>
        <w:rPr>
          <w:rFonts w:hint="cs"/>
          <w:rtl/>
          <w:lang w:eastAsia="he-IL"/>
        </w:rPr>
        <w:t xml:space="preserve">ולכן העם הגרמני, החברה הגרמנית, הציבור בגרמניה מאמין, מאמין לממשלה. </w:t>
      </w:r>
      <w:bookmarkStart w:id="12181" w:name="_ETM_Q25_523000"/>
      <w:bookmarkEnd w:id="12181"/>
      <w:r>
        <w:rPr>
          <w:rFonts w:hint="cs"/>
          <w:rtl/>
          <w:lang w:eastAsia="he-IL"/>
        </w:rPr>
        <w:t>מדד אמון הציבור כלפי ממשלת גרמניה הוא ברמה של 80%</w:t>
      </w:r>
      <w:r w:rsidR="00F02B02">
        <w:rPr>
          <w:rFonts w:hint="eastAsia"/>
          <w:rtl/>
          <w:lang w:eastAsia="he-IL"/>
        </w:rPr>
        <w:t>–</w:t>
      </w:r>
      <w:r>
        <w:rPr>
          <w:rFonts w:hint="cs"/>
          <w:rtl/>
          <w:lang w:eastAsia="he-IL"/>
        </w:rPr>
        <w:t>85%</w:t>
      </w:r>
      <w:r w:rsidR="008731B6">
        <w:rPr>
          <w:rFonts w:hint="cs"/>
          <w:rtl/>
          <w:lang w:eastAsia="he-IL"/>
        </w:rPr>
        <w:t>,</w:t>
      </w:r>
      <w:r>
        <w:rPr>
          <w:rFonts w:hint="cs"/>
          <w:rtl/>
          <w:lang w:eastAsia="he-IL"/>
        </w:rPr>
        <w:t xml:space="preserve"> כי אף אחד לא עובד </w:t>
      </w:r>
      <w:bookmarkStart w:id="12182" w:name="_ETM_Q25_535000"/>
      <w:bookmarkEnd w:id="12182"/>
      <w:r>
        <w:rPr>
          <w:rFonts w:hint="cs"/>
          <w:rtl/>
          <w:lang w:eastAsia="he-IL"/>
        </w:rPr>
        <w:t xml:space="preserve">על הציבור בגרמניה, למרות הקשיים. </w:t>
      </w:r>
    </w:p>
    <w:p w:rsidR="0056610D" w:rsidRDefault="0056610D" w:rsidP="009D160B">
      <w:pPr>
        <w:rPr>
          <w:rtl/>
          <w:lang w:eastAsia="he-IL"/>
        </w:rPr>
      </w:pPr>
      <w:bookmarkStart w:id="12183" w:name="_ETM_Q25_536000"/>
      <w:bookmarkEnd w:id="12183"/>
    </w:p>
    <w:p w:rsidR="0056610D" w:rsidRDefault="0056610D" w:rsidP="00F02B02">
      <w:pPr>
        <w:rPr>
          <w:rtl/>
          <w:lang w:eastAsia="he-IL"/>
        </w:rPr>
      </w:pPr>
      <w:r>
        <w:rPr>
          <w:rFonts w:hint="cs"/>
          <w:rtl/>
          <w:lang w:eastAsia="he-IL"/>
        </w:rPr>
        <w:t xml:space="preserve">אותו הדבר גם לגבי השקיפות. איזה מין דבר </w:t>
      </w:r>
      <w:bookmarkStart w:id="12184" w:name="_ETM_Q25_540000"/>
      <w:bookmarkEnd w:id="12184"/>
      <w:r>
        <w:rPr>
          <w:rFonts w:hint="cs"/>
          <w:rtl/>
          <w:lang w:eastAsia="he-IL"/>
        </w:rPr>
        <w:t xml:space="preserve">זה לחסום ל-30 </w:t>
      </w:r>
      <w:bookmarkStart w:id="12185" w:name="_ETM_Q25_558000"/>
      <w:bookmarkEnd w:id="12185"/>
      <w:r>
        <w:rPr>
          <w:rFonts w:hint="cs"/>
          <w:rtl/>
          <w:lang w:eastAsia="he-IL"/>
        </w:rPr>
        <w:t xml:space="preserve">שנה פרוטוקולים של הממשלה? מה, אנחנו פה במלחמת </w:t>
      </w:r>
      <w:bookmarkStart w:id="12186" w:name="_ETM_Q25_544000"/>
      <w:bookmarkEnd w:id="12186"/>
      <w:r>
        <w:rPr>
          <w:rFonts w:hint="cs"/>
          <w:rtl/>
          <w:lang w:eastAsia="he-IL"/>
        </w:rPr>
        <w:t>יום הכיפורים? מה, אנחנו לא יכולים לדעת מה היה</w:t>
      </w:r>
      <w:r w:rsidR="008731B6">
        <w:rPr>
          <w:rFonts w:hint="cs"/>
          <w:rtl/>
          <w:lang w:eastAsia="he-IL"/>
        </w:rPr>
        <w:t>,</w:t>
      </w:r>
      <w:r>
        <w:rPr>
          <w:rFonts w:hint="cs"/>
          <w:rtl/>
          <w:lang w:eastAsia="he-IL"/>
        </w:rPr>
        <w:t xml:space="preserve"> בשביל</w:t>
      </w:r>
      <w:r w:rsidR="00F02B02">
        <w:rPr>
          <w:rFonts w:hint="cs"/>
          <w:rtl/>
          <w:lang w:eastAsia="he-IL"/>
        </w:rPr>
        <w:t xml:space="preserve"> </w:t>
      </w:r>
      <w:r>
        <w:rPr>
          <w:rFonts w:hint="cs"/>
          <w:rtl/>
          <w:lang w:eastAsia="he-IL"/>
        </w:rPr>
        <w:t xml:space="preserve">לתקן? ואם חס וחלילה עוד חמש שנים יהיה לנו משבר דומה? אגב, לא סיימנו את המשבר הזה. אז אני מאוד מקווה שבית המשפט לא יתיר לחסום ל-30 שנה את הפרוטוקולים של הממשלה, כי לא מדובר פה על ביטחון המדינה, לא מדובר </w:t>
      </w:r>
      <w:bookmarkStart w:id="12187" w:name="_ETM_Q25_568000"/>
      <w:bookmarkEnd w:id="12187"/>
      <w:r>
        <w:rPr>
          <w:rFonts w:hint="cs"/>
          <w:rtl/>
          <w:lang w:eastAsia="he-IL"/>
        </w:rPr>
        <w:t xml:space="preserve">פה על משהו שהציבור לא זכאי לדעת. אני מאוד מקווה </w:t>
      </w:r>
      <w:r w:rsidR="00F02B02">
        <w:rPr>
          <w:rFonts w:hint="cs"/>
          <w:rtl/>
          <w:lang w:eastAsia="he-IL"/>
        </w:rPr>
        <w:t>–</w:t>
      </w:r>
      <w:r>
        <w:rPr>
          <w:rFonts w:hint="cs"/>
          <w:rtl/>
          <w:lang w:eastAsia="he-IL"/>
        </w:rPr>
        <w:t xml:space="preserve"> אם הממשלה לא פועלת,</w:t>
      </w:r>
      <w:bookmarkStart w:id="12188" w:name="_ETM_Q25_573000"/>
      <w:bookmarkEnd w:id="12188"/>
      <w:r>
        <w:rPr>
          <w:rFonts w:hint="cs"/>
          <w:rtl/>
          <w:lang w:eastAsia="he-IL"/>
        </w:rPr>
        <w:t xml:space="preserve"> אז כנראה נצטרך פה לקוות להתערבותו של בית המשפט. </w:t>
      </w:r>
    </w:p>
    <w:p w:rsidR="0056610D" w:rsidRDefault="0056610D" w:rsidP="009D160B">
      <w:pPr>
        <w:rPr>
          <w:rtl/>
          <w:lang w:eastAsia="he-IL"/>
        </w:rPr>
      </w:pPr>
    </w:p>
    <w:p w:rsidR="0056610D" w:rsidRDefault="0056610D" w:rsidP="008731B6">
      <w:pPr>
        <w:rPr>
          <w:rtl/>
          <w:lang w:eastAsia="he-IL"/>
        </w:rPr>
      </w:pPr>
      <w:bookmarkStart w:id="12189" w:name="_ETM_Q25_577000"/>
      <w:bookmarkEnd w:id="12189"/>
      <w:r>
        <w:rPr>
          <w:rFonts w:hint="cs"/>
          <w:rtl/>
          <w:lang w:eastAsia="he-IL"/>
        </w:rPr>
        <w:t xml:space="preserve">ודבר אחרון, אדוני היושב-ראש, אני רוצה לצטט את צ'רצ'יל </w:t>
      </w:r>
      <w:r w:rsidR="00F02B02">
        <w:rPr>
          <w:rtl/>
          <w:lang w:eastAsia="he-IL"/>
        </w:rPr>
        <w:t>–</w:t>
      </w:r>
      <w:r>
        <w:rPr>
          <w:rFonts w:hint="cs"/>
          <w:rtl/>
          <w:lang w:eastAsia="he-IL"/>
        </w:rPr>
        <w:t xml:space="preserve"> אדוני ראש הממשלה אוהב לצטט את צ'רצ'יל. הוא כל הזמן קורא את </w:t>
      </w:r>
      <w:bookmarkStart w:id="12190" w:name="_ETM_Q25_586000"/>
      <w:bookmarkEnd w:id="12190"/>
      <w:r>
        <w:rPr>
          <w:rFonts w:hint="cs"/>
          <w:rtl/>
          <w:lang w:eastAsia="he-IL"/>
        </w:rPr>
        <w:t>ספר צ'רצ'יל פה</w:t>
      </w:r>
      <w:r w:rsidR="008731B6">
        <w:rPr>
          <w:rFonts w:hint="cs"/>
          <w:rtl/>
          <w:lang w:eastAsia="he-IL"/>
        </w:rPr>
        <w:t>,</w:t>
      </w:r>
      <w:r>
        <w:rPr>
          <w:rFonts w:hint="cs"/>
          <w:rtl/>
          <w:lang w:eastAsia="he-IL"/>
        </w:rPr>
        <w:t xml:space="preserve"> כשאנחנו דנים בבית הזה. אז צ'רצ'יל אמר הרבה משפטים, </w:t>
      </w:r>
      <w:bookmarkStart w:id="12191" w:name="_ETM_Q25_587000"/>
      <w:bookmarkEnd w:id="12191"/>
      <w:r>
        <w:rPr>
          <w:rFonts w:hint="cs"/>
          <w:rtl/>
          <w:lang w:eastAsia="he-IL"/>
        </w:rPr>
        <w:t xml:space="preserve">הרבה ביטויים, גם מוצלחים, גם פחות מוצלחים, אבל הוא אמר פעם שפוליטיקאי צריך </w:t>
      </w:r>
      <w:bookmarkStart w:id="12192" w:name="_ETM_Q25_595000"/>
      <w:bookmarkEnd w:id="12192"/>
      <w:r>
        <w:rPr>
          <w:rFonts w:hint="cs"/>
          <w:rtl/>
          <w:lang w:eastAsia="he-IL"/>
        </w:rPr>
        <w:t xml:space="preserve">לדעת מה יקרה מחר, </w:t>
      </w:r>
      <w:proofErr w:type="spellStart"/>
      <w:r>
        <w:rPr>
          <w:rFonts w:hint="cs"/>
          <w:rtl/>
          <w:lang w:eastAsia="he-IL"/>
        </w:rPr>
        <w:t>מוחרתיים</w:t>
      </w:r>
      <w:proofErr w:type="spellEnd"/>
      <w:r>
        <w:rPr>
          <w:rFonts w:hint="cs"/>
          <w:rtl/>
          <w:lang w:eastAsia="he-IL"/>
        </w:rPr>
        <w:t xml:space="preserve"> ובעוד שבוע, ואחר כך להסביר </w:t>
      </w:r>
      <w:bookmarkStart w:id="12193" w:name="_ETM_Q25_596000"/>
      <w:bookmarkEnd w:id="12193"/>
      <w:r>
        <w:rPr>
          <w:rFonts w:hint="cs"/>
          <w:rtl/>
          <w:lang w:eastAsia="he-IL"/>
        </w:rPr>
        <w:t xml:space="preserve">מדוע זה לא קרה. אז אני חושב שאצלנו זה עובד הפוך, במדינה שלנו. אני לא מסכים שפוליטיקאי צריך לדעת להסביר מה יקרה בעוד שבוע ואחר כך להסביר מדוע זה לא קרה. אני חושב שפוליטיקאי צריך להגיד את האמת. הוא צריך לשתף את הציבור בהחלטות שהוא מקבל, בטח </w:t>
      </w:r>
      <w:bookmarkStart w:id="12194" w:name="_ETM_Q25_619000"/>
      <w:bookmarkEnd w:id="12194"/>
      <w:r>
        <w:rPr>
          <w:rFonts w:hint="cs"/>
          <w:rtl/>
          <w:lang w:eastAsia="he-IL"/>
        </w:rPr>
        <w:t>כשמדובר בממשלה. ואם הפוליטיקאי או הממשלה כולה ישתפו את הציבור, יסבירו את</w:t>
      </w:r>
      <w:bookmarkStart w:id="12195" w:name="_ETM_Q25_622000"/>
      <w:bookmarkEnd w:id="12195"/>
      <w:r>
        <w:rPr>
          <w:rFonts w:hint="cs"/>
          <w:rtl/>
          <w:lang w:eastAsia="he-IL"/>
        </w:rPr>
        <w:t xml:space="preserve"> ההיגיון של ההחלטות שמתקבלות מדי יום, אפילו מדי שעה, והציבור </w:t>
      </w:r>
      <w:bookmarkStart w:id="12196" w:name="_ETM_Q25_629000"/>
      <w:bookmarkEnd w:id="12196"/>
      <w:r>
        <w:rPr>
          <w:rFonts w:hint="cs"/>
          <w:rtl/>
          <w:lang w:eastAsia="he-IL"/>
        </w:rPr>
        <w:t>יבין</w:t>
      </w:r>
      <w:r w:rsidR="008731B6">
        <w:rPr>
          <w:rFonts w:hint="cs"/>
          <w:rtl/>
          <w:lang w:eastAsia="he-IL"/>
        </w:rPr>
        <w:t>,</w:t>
      </w:r>
      <w:r>
        <w:rPr>
          <w:rFonts w:hint="cs"/>
          <w:rtl/>
          <w:lang w:eastAsia="he-IL"/>
        </w:rPr>
        <w:t xml:space="preserve"> אז גם המדד של האמון יעלה, וגם השקיפות </w:t>
      </w:r>
      <w:bookmarkStart w:id="12197" w:name="_ETM_Q25_633000"/>
      <w:bookmarkEnd w:id="12197"/>
      <w:r>
        <w:rPr>
          <w:rFonts w:hint="cs"/>
          <w:rtl/>
          <w:lang w:eastAsia="he-IL"/>
        </w:rPr>
        <w:t xml:space="preserve">תהיה, וגם אנחנו סוף-סוף נוכל להגיד שהפוליטיקאים ישרים כלפי הציבור. אחרת הציבור פשוט לא יאמין לנו. </w:t>
      </w:r>
      <w:bookmarkStart w:id="12198" w:name="_ETM_Q25_642000"/>
      <w:bookmarkEnd w:id="12198"/>
      <w:r>
        <w:rPr>
          <w:rFonts w:hint="cs"/>
          <w:rtl/>
          <w:lang w:eastAsia="he-IL"/>
        </w:rPr>
        <w:t xml:space="preserve">תודה </w:t>
      </w:r>
      <w:bookmarkStart w:id="12199" w:name="_ETM_Q25_643000"/>
      <w:bookmarkEnd w:id="12199"/>
      <w:r>
        <w:rPr>
          <w:rFonts w:hint="cs"/>
          <w:rtl/>
          <w:lang w:eastAsia="he-IL"/>
        </w:rPr>
        <w:t xml:space="preserve">רבה לכם. </w:t>
      </w:r>
    </w:p>
    <w:p w:rsidR="0056610D" w:rsidRDefault="0056610D" w:rsidP="009D160B">
      <w:pPr>
        <w:rPr>
          <w:rtl/>
          <w:lang w:eastAsia="he-IL"/>
        </w:rPr>
      </w:pPr>
      <w:bookmarkStart w:id="12200" w:name="_ETM_Q25_639000"/>
      <w:bookmarkEnd w:id="12200"/>
    </w:p>
    <w:p w:rsidR="0056610D" w:rsidRDefault="0056610D" w:rsidP="009D160B">
      <w:pPr>
        <w:pStyle w:val="af6"/>
        <w:keepNext/>
        <w:rPr>
          <w:rtl/>
        </w:rPr>
      </w:pPr>
      <w:r w:rsidRPr="00875F73">
        <w:rPr>
          <w:rStyle w:val="TagStyle"/>
          <w:rtl/>
        </w:rPr>
        <w:t xml:space="preserve"> &lt;&lt; יור &gt;&gt; </w:t>
      </w:r>
      <w:r>
        <w:rPr>
          <w:rtl/>
        </w:rPr>
        <w:t>היו"ר משה ארבל:</w:t>
      </w:r>
      <w:r w:rsidRPr="00875F73">
        <w:rPr>
          <w:rStyle w:val="TagStyle"/>
          <w:rtl/>
        </w:rPr>
        <w:t xml:space="preserve"> &lt;&lt; יור &gt;&gt;</w:t>
      </w:r>
      <w:r>
        <w:rPr>
          <w:rtl/>
        </w:rPr>
        <w:t xml:space="preserve">   </w:t>
      </w:r>
    </w:p>
    <w:p w:rsidR="0056610D" w:rsidRDefault="0056610D" w:rsidP="00F02B02">
      <w:pPr>
        <w:rPr>
          <w:rtl/>
          <w:lang w:eastAsia="he-IL"/>
        </w:rPr>
      </w:pPr>
    </w:p>
    <w:p w:rsidR="0056610D" w:rsidRDefault="0056610D" w:rsidP="00B33A32">
      <w:pPr>
        <w:rPr>
          <w:rtl/>
          <w:lang w:eastAsia="he-IL"/>
        </w:rPr>
      </w:pPr>
      <w:r>
        <w:rPr>
          <w:rFonts w:hint="cs"/>
          <w:rtl/>
          <w:lang w:eastAsia="he-IL"/>
        </w:rPr>
        <w:t xml:space="preserve">תודה רבה לחבר הכנסת יבגני סובה. חבר הכנסת </w:t>
      </w:r>
      <w:bookmarkStart w:id="12201" w:name="_ETM_Q25_641000"/>
      <w:bookmarkEnd w:id="12201"/>
      <w:r>
        <w:rPr>
          <w:rFonts w:hint="cs"/>
          <w:rtl/>
          <w:lang w:eastAsia="he-IL"/>
        </w:rPr>
        <w:t xml:space="preserve">אלי אבידר </w:t>
      </w:r>
      <w:r w:rsidR="00F02B02">
        <w:rPr>
          <w:rtl/>
          <w:lang w:eastAsia="he-IL"/>
        </w:rPr>
        <w:t>–</w:t>
      </w:r>
      <w:r>
        <w:rPr>
          <w:rFonts w:hint="cs"/>
          <w:rtl/>
          <w:lang w:eastAsia="he-IL"/>
        </w:rPr>
        <w:t xml:space="preserve"> אינו נוכח. חברת הכנסת יוליה מלינובסקי</w:t>
      </w:r>
      <w:r w:rsidR="00B33A32">
        <w:rPr>
          <w:rFonts w:hint="cs"/>
          <w:rtl/>
          <w:lang w:eastAsia="he-IL"/>
        </w:rPr>
        <w:t>,</w:t>
      </w:r>
      <w:r>
        <w:rPr>
          <w:rFonts w:hint="cs"/>
          <w:rtl/>
          <w:lang w:eastAsia="he-IL"/>
        </w:rPr>
        <w:t xml:space="preserve"> בבקשה, גברתי. 20 דקות לרשותך. </w:t>
      </w:r>
    </w:p>
    <w:p w:rsidR="0056610D" w:rsidRDefault="0056610D" w:rsidP="009D160B">
      <w:pPr>
        <w:rPr>
          <w:rtl/>
          <w:lang w:eastAsia="he-IL"/>
        </w:rPr>
      </w:pPr>
      <w:bookmarkStart w:id="12202" w:name="_ETM_Q25_651000"/>
      <w:bookmarkEnd w:id="12202"/>
    </w:p>
    <w:p w:rsidR="0056610D" w:rsidRDefault="0056610D" w:rsidP="009D160B">
      <w:pPr>
        <w:pStyle w:val="a4"/>
        <w:keepNext/>
        <w:rPr>
          <w:rtl/>
        </w:rPr>
      </w:pPr>
      <w:bookmarkStart w:id="12203" w:name="ET_speaker_5142_8"/>
      <w:r w:rsidRPr="00875F73">
        <w:rPr>
          <w:rStyle w:val="TagStyle"/>
          <w:rtl/>
        </w:rPr>
        <w:t xml:space="preserve"> &lt;&lt; דובר &gt;&gt; </w:t>
      </w:r>
      <w:bookmarkStart w:id="12204" w:name="_Toc56623369"/>
      <w:bookmarkStart w:id="12205" w:name="_Toc56687008"/>
      <w:bookmarkStart w:id="12206" w:name="_Toc56690339"/>
      <w:bookmarkStart w:id="12207" w:name="_Toc65594528"/>
      <w:r>
        <w:rPr>
          <w:rtl/>
        </w:rPr>
        <w:t>יוליה מלינובסקי קונין (ישראל ביתנו):</w:t>
      </w:r>
      <w:bookmarkEnd w:id="12204"/>
      <w:bookmarkEnd w:id="12205"/>
      <w:bookmarkEnd w:id="12206"/>
      <w:bookmarkEnd w:id="12207"/>
      <w:r w:rsidRPr="00875F73">
        <w:rPr>
          <w:rStyle w:val="TagStyle"/>
          <w:rtl/>
        </w:rPr>
        <w:t xml:space="preserve"> &lt;&lt; דובר &gt;&gt;</w:t>
      </w:r>
      <w:r>
        <w:rPr>
          <w:rtl/>
        </w:rPr>
        <w:t xml:space="preserve">   </w:t>
      </w:r>
      <w:bookmarkEnd w:id="12203"/>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היית אומר, אדוני היושב-ראש: בלי הגבלת זמן. </w:t>
      </w:r>
    </w:p>
    <w:p w:rsidR="0056610D" w:rsidRDefault="0056610D" w:rsidP="009D160B">
      <w:pPr>
        <w:rPr>
          <w:rtl/>
          <w:lang w:eastAsia="he-IL"/>
        </w:rPr>
      </w:pPr>
    </w:p>
    <w:p w:rsidR="0056610D" w:rsidRDefault="0056610D" w:rsidP="009D160B">
      <w:pPr>
        <w:pStyle w:val="af6"/>
        <w:keepNext/>
        <w:rPr>
          <w:rtl/>
        </w:rPr>
      </w:pPr>
      <w:r w:rsidRPr="00875F73">
        <w:rPr>
          <w:rStyle w:val="TagStyle"/>
          <w:rtl/>
        </w:rPr>
        <w:t xml:space="preserve"> &lt;&lt; יור &gt;&gt; </w:t>
      </w:r>
      <w:r>
        <w:rPr>
          <w:rtl/>
        </w:rPr>
        <w:t>היו"ר משה ארבל:</w:t>
      </w:r>
      <w:r w:rsidRPr="00875F73">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לא, לא. אני בטוח שחבר הכנסת </w:t>
      </w:r>
      <w:bookmarkStart w:id="12208" w:name="_ETM_Q25_677000"/>
      <w:bookmarkEnd w:id="12208"/>
      <w:r>
        <w:rPr>
          <w:rFonts w:hint="cs"/>
          <w:rtl/>
          <w:lang w:eastAsia="he-IL"/>
        </w:rPr>
        <w:t xml:space="preserve">מיקי לוי ידע לנצל את 20 הדקות. בבקשה. </w:t>
      </w:r>
      <w:bookmarkStart w:id="12209" w:name="_ETM_Q25_682000"/>
      <w:bookmarkEnd w:id="12209"/>
    </w:p>
    <w:p w:rsidR="0056610D" w:rsidRDefault="0056610D" w:rsidP="009D160B">
      <w:pPr>
        <w:rPr>
          <w:rtl/>
          <w:lang w:eastAsia="he-IL"/>
        </w:rPr>
      </w:pPr>
    </w:p>
    <w:p w:rsidR="0056610D" w:rsidRDefault="0056610D" w:rsidP="009D160B">
      <w:pPr>
        <w:pStyle w:val="-"/>
        <w:keepNext/>
        <w:rPr>
          <w:rtl/>
        </w:rPr>
      </w:pPr>
      <w:bookmarkStart w:id="12210" w:name="ET_speakercontinue_5142_10"/>
      <w:r w:rsidRPr="00875F73">
        <w:rPr>
          <w:rStyle w:val="TagStyle"/>
          <w:rtl/>
        </w:rPr>
        <w:t xml:space="preserve"> &lt;&lt; דובר_המשך &gt;&gt; </w:t>
      </w:r>
      <w:r>
        <w:rPr>
          <w:rtl/>
        </w:rPr>
        <w:t>יוליה מלינובסקי קונין (ישראל ביתנו):</w:t>
      </w:r>
      <w:r w:rsidRPr="00875F73">
        <w:rPr>
          <w:rStyle w:val="TagStyle"/>
          <w:rtl/>
        </w:rPr>
        <w:t xml:space="preserve"> &lt;&lt; דובר_המשך &gt;&gt;</w:t>
      </w:r>
      <w:r>
        <w:rPr>
          <w:rtl/>
        </w:rPr>
        <w:t xml:space="preserve">   </w:t>
      </w:r>
      <w:bookmarkEnd w:id="12210"/>
    </w:p>
    <w:p w:rsidR="0056610D" w:rsidRDefault="0056610D" w:rsidP="00F02B02">
      <w:pPr>
        <w:rPr>
          <w:rtl/>
          <w:lang w:eastAsia="he-IL"/>
        </w:rPr>
      </w:pPr>
    </w:p>
    <w:p w:rsidR="008731B6" w:rsidRDefault="0056610D" w:rsidP="009D160B">
      <w:pPr>
        <w:rPr>
          <w:rtl/>
          <w:lang w:eastAsia="he-IL"/>
        </w:rPr>
      </w:pPr>
      <w:r>
        <w:rPr>
          <w:rFonts w:hint="cs"/>
          <w:rtl/>
          <w:lang w:eastAsia="he-IL"/>
        </w:rPr>
        <w:t xml:space="preserve">תראו, אדוני היושב-ראש, חבריי חברי הכנסת, אני עכשיו עומדת פה </w:t>
      </w:r>
      <w:bookmarkStart w:id="12211" w:name="_ETM_Q25_687000"/>
      <w:bookmarkEnd w:id="12211"/>
      <w:r>
        <w:rPr>
          <w:rFonts w:hint="cs"/>
          <w:rtl/>
          <w:lang w:eastAsia="he-IL"/>
        </w:rPr>
        <w:t xml:space="preserve">על הדוכן ומרגישה ממש לא בנוח. קרה לי היום משהו מוזר, שכחתי את המשקפיים בבית. שמתי משקפי שמש ולא שמתי בנרתיק משקפיים. אני גם לא רואה טוב עכשיו, </w:t>
      </w:r>
      <w:r w:rsidR="008731B6">
        <w:rPr>
          <w:rFonts w:hint="cs"/>
          <w:rtl/>
          <w:lang w:eastAsia="he-IL"/>
        </w:rPr>
        <w:t>ו</w:t>
      </w:r>
      <w:r>
        <w:rPr>
          <w:rFonts w:hint="cs"/>
          <w:rtl/>
          <w:lang w:eastAsia="he-IL"/>
        </w:rPr>
        <w:t xml:space="preserve">אני מצטערת </w:t>
      </w:r>
      <w:bookmarkStart w:id="12212" w:name="_ETM_Q25_704000"/>
      <w:bookmarkEnd w:id="12212"/>
      <w:r>
        <w:rPr>
          <w:rFonts w:hint="cs"/>
          <w:rtl/>
          <w:lang w:eastAsia="he-IL"/>
        </w:rPr>
        <w:t xml:space="preserve">אם לא אמרתי למישהו שלום, ואני גם לא כל כך שומעת, </w:t>
      </w:r>
      <w:bookmarkStart w:id="12213" w:name="_ETM_Q25_703000"/>
      <w:bookmarkEnd w:id="12213"/>
      <w:r>
        <w:rPr>
          <w:rFonts w:hint="cs"/>
          <w:rtl/>
          <w:lang w:eastAsia="he-IL"/>
        </w:rPr>
        <w:t xml:space="preserve">זאת אומרת </w:t>
      </w:r>
      <w:r w:rsidR="00F02B02">
        <w:rPr>
          <w:rtl/>
          <w:lang w:eastAsia="he-IL"/>
        </w:rPr>
        <w:t>–</w:t>
      </w:r>
      <w:r>
        <w:rPr>
          <w:rFonts w:hint="cs"/>
          <w:rtl/>
          <w:lang w:eastAsia="he-IL"/>
        </w:rPr>
        <w:t xml:space="preserve"> קשר ישיר. </w:t>
      </w:r>
    </w:p>
    <w:p w:rsidR="008731B6" w:rsidRDefault="008731B6" w:rsidP="009D160B">
      <w:pPr>
        <w:rPr>
          <w:rtl/>
          <w:lang w:eastAsia="he-IL"/>
        </w:rPr>
      </w:pPr>
    </w:p>
    <w:p w:rsidR="0056610D" w:rsidRDefault="0056610D" w:rsidP="008731B6">
      <w:pPr>
        <w:rPr>
          <w:rtl/>
          <w:lang w:eastAsia="he-IL"/>
        </w:rPr>
      </w:pPr>
      <w:r>
        <w:rPr>
          <w:rFonts w:hint="cs"/>
          <w:rtl/>
          <w:lang w:eastAsia="he-IL"/>
        </w:rPr>
        <w:t xml:space="preserve">לגבי ימי העבודה, חבר הכנסת </w:t>
      </w:r>
      <w:bookmarkStart w:id="12214" w:name="_ETM_Q25_708000"/>
      <w:bookmarkEnd w:id="12214"/>
      <w:r>
        <w:rPr>
          <w:rFonts w:hint="cs"/>
          <w:rtl/>
          <w:lang w:eastAsia="he-IL"/>
        </w:rPr>
        <w:t xml:space="preserve">חיים כץ, </w:t>
      </w:r>
      <w:r w:rsidR="008731B6">
        <w:rPr>
          <w:rFonts w:hint="cs"/>
          <w:rtl/>
          <w:lang w:eastAsia="he-IL"/>
        </w:rPr>
        <w:t>אנחנו ה</w:t>
      </w:r>
      <w:r>
        <w:rPr>
          <w:rFonts w:hint="cs"/>
          <w:rtl/>
          <w:lang w:eastAsia="he-IL"/>
        </w:rPr>
        <w:t xml:space="preserve">נשים עובדות שבעה ימים בשבוע. אצלי </w:t>
      </w:r>
      <w:bookmarkStart w:id="12215" w:name="_ETM_Q25_718000"/>
      <w:bookmarkEnd w:id="12215"/>
      <w:r>
        <w:rPr>
          <w:rFonts w:hint="cs"/>
          <w:rtl/>
          <w:lang w:eastAsia="he-IL"/>
        </w:rPr>
        <w:t xml:space="preserve">שישי-שבת זו משרה שנייה, כי אף אחד חוץ ממני לא יבשל ולא יכבס ולא יסדר ולא ינקה, </w:t>
      </w:r>
      <w:bookmarkStart w:id="12216" w:name="_ETM_Q25_722000"/>
      <w:bookmarkEnd w:id="12216"/>
      <w:r>
        <w:rPr>
          <w:rFonts w:hint="cs"/>
          <w:rtl/>
          <w:lang w:eastAsia="he-IL"/>
        </w:rPr>
        <w:t xml:space="preserve">ולא </w:t>
      </w:r>
      <w:proofErr w:type="spellStart"/>
      <w:r>
        <w:rPr>
          <w:rFonts w:hint="cs"/>
          <w:rtl/>
          <w:lang w:eastAsia="he-IL"/>
        </w:rPr>
        <w:t>ולא</w:t>
      </w:r>
      <w:proofErr w:type="spellEnd"/>
      <w:r>
        <w:rPr>
          <w:rFonts w:hint="cs"/>
          <w:rtl/>
          <w:lang w:eastAsia="he-IL"/>
        </w:rPr>
        <w:t xml:space="preserve"> </w:t>
      </w:r>
      <w:proofErr w:type="spellStart"/>
      <w:r>
        <w:rPr>
          <w:rFonts w:hint="cs"/>
          <w:rtl/>
          <w:lang w:eastAsia="he-IL"/>
        </w:rPr>
        <w:t>ולא</w:t>
      </w:r>
      <w:proofErr w:type="spellEnd"/>
      <w:r>
        <w:rPr>
          <w:rFonts w:hint="cs"/>
          <w:rtl/>
          <w:lang w:eastAsia="he-IL"/>
        </w:rPr>
        <w:t xml:space="preserve">. אז לפעמים בסוף היום בשבת אני מרגישה, אתה יודע, </w:t>
      </w:r>
      <w:r w:rsidR="008731B6">
        <w:rPr>
          <w:rFonts w:hint="cs"/>
          <w:rtl/>
          <w:lang w:eastAsia="he-IL"/>
        </w:rPr>
        <w:t>ש</w:t>
      </w:r>
      <w:r>
        <w:rPr>
          <w:rFonts w:hint="cs"/>
          <w:rtl/>
          <w:lang w:eastAsia="he-IL"/>
        </w:rPr>
        <w:t>זהו, סיימתי את המשמרת</w:t>
      </w:r>
      <w:r w:rsidR="008731B6">
        <w:rPr>
          <w:rFonts w:hint="cs"/>
          <w:rtl/>
          <w:lang w:eastAsia="he-IL"/>
        </w:rPr>
        <w:t>, ו</w:t>
      </w:r>
      <w:r>
        <w:rPr>
          <w:rFonts w:hint="cs"/>
          <w:rtl/>
          <w:lang w:eastAsia="he-IL"/>
        </w:rPr>
        <w:t xml:space="preserve">מחר, </w:t>
      </w:r>
      <w:bookmarkStart w:id="12217" w:name="_ETM_Q25_730000"/>
      <w:bookmarkEnd w:id="12217"/>
      <w:r>
        <w:rPr>
          <w:rFonts w:hint="cs"/>
          <w:rtl/>
          <w:lang w:eastAsia="he-IL"/>
        </w:rPr>
        <w:t xml:space="preserve">ברוך השם, יום ראשון, הילדים ילכו למסגרות ואני יוצאת לחופשי. אז זה לגבי נושא שעות עבודה ומנוחה. יש הבדל מהותי בין נשים וגברים וכל </w:t>
      </w:r>
      <w:bookmarkStart w:id="12218" w:name="_ETM_Q25_747000"/>
      <w:bookmarkEnd w:id="12218"/>
      <w:r>
        <w:rPr>
          <w:rFonts w:hint="cs"/>
          <w:rtl/>
          <w:lang w:eastAsia="he-IL"/>
        </w:rPr>
        <w:t xml:space="preserve">נשות הכנסת יבינו אותי ויסכימו. </w:t>
      </w:r>
    </w:p>
    <w:p w:rsidR="0056610D" w:rsidRDefault="0056610D" w:rsidP="009D160B">
      <w:pPr>
        <w:rPr>
          <w:rtl/>
          <w:lang w:eastAsia="he-IL"/>
        </w:rPr>
      </w:pPr>
      <w:bookmarkStart w:id="12219" w:name="_ETM_Q25_753000"/>
      <w:bookmarkEnd w:id="12219"/>
    </w:p>
    <w:p w:rsidR="0056610D" w:rsidRDefault="0056610D" w:rsidP="008731B6">
      <w:pPr>
        <w:rPr>
          <w:rtl/>
        </w:rPr>
      </w:pPr>
      <w:r>
        <w:rPr>
          <w:rFonts w:hint="cs"/>
          <w:rtl/>
          <w:lang w:eastAsia="he-IL"/>
        </w:rPr>
        <w:t>אני חייבת לברך אותך, כי נכון, החוק הזה מלכתחילה היה הרבה יותר רע. בוא</w:t>
      </w:r>
      <w:r w:rsidR="008731B6">
        <w:rPr>
          <w:rFonts w:hint="cs"/>
          <w:rtl/>
          <w:lang w:eastAsia="he-IL"/>
        </w:rPr>
        <w:t>ו</w:t>
      </w:r>
      <w:r>
        <w:rPr>
          <w:rFonts w:hint="cs"/>
          <w:rtl/>
          <w:lang w:eastAsia="he-IL"/>
        </w:rPr>
        <w:t xml:space="preserve"> נגיד ככה, הוא היה הרבה פחות צודק. הצלחת לחולל שם שינוי. </w:t>
      </w:r>
      <w:bookmarkStart w:id="12220" w:name="_ETM_Q25_766000"/>
      <w:bookmarkStart w:id="12221" w:name="_ETM_Q25_765000"/>
      <w:bookmarkStart w:id="12222" w:name="TOR_Q26"/>
      <w:bookmarkEnd w:id="12220"/>
      <w:bookmarkEnd w:id="12221"/>
      <w:bookmarkEnd w:id="12222"/>
      <w:r>
        <w:rPr>
          <w:rFonts w:hint="cs"/>
          <w:rtl/>
        </w:rPr>
        <w:t>הצלחת לכופף את משרד האוצר, ממש ככה, כי אתה כן יכול. בגלל זה כן רצינו שזה יהיה אצלך בוועדה, כי אנחנו מכירים את ה</w:t>
      </w:r>
      <w:bookmarkStart w:id="12223" w:name="_ETM_Q26_176000"/>
      <w:bookmarkEnd w:id="12223"/>
      <w:r>
        <w:rPr>
          <w:rFonts w:hint="cs"/>
          <w:rtl/>
        </w:rPr>
        <w:t xml:space="preserve">יכולות המקצועיות שלך. תודה רבה שלקחת בחשבון את ההערות שלנו, בדרך כלל </w:t>
      </w:r>
      <w:bookmarkStart w:id="12224" w:name="_ETM_Q26_181930"/>
      <w:bookmarkEnd w:id="12224"/>
      <w:r>
        <w:rPr>
          <w:rtl/>
        </w:rPr>
        <w:t xml:space="preserve">יושבי-ראש </w:t>
      </w:r>
      <w:bookmarkStart w:id="12225" w:name="_ETM_Q26_182500"/>
      <w:bookmarkEnd w:id="12225"/>
      <w:r>
        <w:rPr>
          <w:rtl/>
        </w:rPr>
        <w:t xml:space="preserve">הוועדות </w:t>
      </w:r>
      <w:bookmarkStart w:id="12226" w:name="_ETM_Q26_182949"/>
      <w:bookmarkEnd w:id="12226"/>
      <w:r>
        <w:rPr>
          <w:rtl/>
        </w:rPr>
        <w:t xml:space="preserve">חושבים </w:t>
      </w:r>
      <w:bookmarkStart w:id="12227" w:name="_ETM_Q26_183400"/>
      <w:bookmarkEnd w:id="12227"/>
      <w:r>
        <w:rPr>
          <w:rtl/>
        </w:rPr>
        <w:t xml:space="preserve">שהם </w:t>
      </w:r>
      <w:bookmarkStart w:id="12228" w:name="_ETM_Q26_183610"/>
      <w:bookmarkEnd w:id="12228"/>
      <w:r>
        <w:rPr>
          <w:rtl/>
        </w:rPr>
        <w:t xml:space="preserve">יודעים </w:t>
      </w:r>
      <w:bookmarkStart w:id="12229" w:name="_ETM_Q26_183940"/>
      <w:bookmarkEnd w:id="12229"/>
      <w:r>
        <w:rPr>
          <w:rtl/>
        </w:rPr>
        <w:t>הכ</w:t>
      </w:r>
      <w:r>
        <w:rPr>
          <w:rFonts w:hint="cs"/>
          <w:rtl/>
        </w:rPr>
        <w:t>ו</w:t>
      </w:r>
      <w:r>
        <w:rPr>
          <w:rtl/>
        </w:rPr>
        <w:t>ל</w:t>
      </w:r>
      <w:r>
        <w:rPr>
          <w:rFonts w:hint="cs"/>
          <w:rtl/>
        </w:rPr>
        <w:t>.</w:t>
      </w:r>
      <w:r>
        <w:rPr>
          <w:rtl/>
        </w:rPr>
        <w:t xml:space="preserve"> </w:t>
      </w:r>
      <w:bookmarkStart w:id="12230" w:name="_ETM_Q26_184839"/>
      <w:bookmarkEnd w:id="12230"/>
      <w:r>
        <w:rPr>
          <w:rtl/>
        </w:rPr>
        <w:t xml:space="preserve">אז </w:t>
      </w:r>
      <w:bookmarkStart w:id="12231" w:name="_ETM_Q26_185140"/>
      <w:bookmarkEnd w:id="12231"/>
      <w:r>
        <w:rPr>
          <w:rtl/>
        </w:rPr>
        <w:t>לא</w:t>
      </w:r>
      <w:r>
        <w:rPr>
          <w:rFonts w:hint="cs"/>
          <w:rtl/>
        </w:rPr>
        <w:t>,</w:t>
      </w:r>
      <w:r>
        <w:rPr>
          <w:rtl/>
        </w:rPr>
        <w:t xml:space="preserve"> </w:t>
      </w:r>
      <w:bookmarkStart w:id="12232" w:name="_ETM_Q26_185470"/>
      <w:bookmarkEnd w:id="12232"/>
      <w:r>
        <w:rPr>
          <w:rtl/>
        </w:rPr>
        <w:t xml:space="preserve">אין </w:t>
      </w:r>
      <w:bookmarkStart w:id="12233" w:name="_ETM_Q26_185620"/>
      <w:bookmarkEnd w:id="12233"/>
      <w:r>
        <w:rPr>
          <w:rtl/>
        </w:rPr>
        <w:t xml:space="preserve">דבר </w:t>
      </w:r>
      <w:bookmarkStart w:id="12234" w:name="_ETM_Q26_185920"/>
      <w:bookmarkEnd w:id="12234"/>
      <w:r>
        <w:rPr>
          <w:rtl/>
        </w:rPr>
        <w:t xml:space="preserve">כזה </w:t>
      </w:r>
      <w:bookmarkStart w:id="12235" w:name="_ETM_Q26_186400"/>
      <w:bookmarkEnd w:id="12235"/>
      <w:r>
        <w:rPr>
          <w:rFonts w:hint="cs"/>
          <w:rtl/>
        </w:rPr>
        <w:t>לדעת הכול,</w:t>
      </w:r>
      <w:r>
        <w:rPr>
          <w:rtl/>
        </w:rPr>
        <w:t xml:space="preserve"> </w:t>
      </w:r>
      <w:bookmarkStart w:id="12236" w:name="_ETM_Q26_187420"/>
      <w:bookmarkEnd w:id="12236"/>
      <w:r>
        <w:rPr>
          <w:rtl/>
        </w:rPr>
        <w:t xml:space="preserve">וזה </w:t>
      </w:r>
      <w:bookmarkStart w:id="12237" w:name="_ETM_Q26_187660"/>
      <w:bookmarkEnd w:id="12237"/>
      <w:r>
        <w:rPr>
          <w:rtl/>
        </w:rPr>
        <w:t xml:space="preserve">מאוד </w:t>
      </w:r>
      <w:bookmarkStart w:id="12238" w:name="_ETM_Q26_187900"/>
      <w:bookmarkEnd w:id="12238"/>
      <w:r>
        <w:rPr>
          <w:rtl/>
        </w:rPr>
        <w:t xml:space="preserve">מכבד </w:t>
      </w:r>
      <w:bookmarkStart w:id="12239" w:name="_ETM_Q26_188830"/>
      <w:bookmarkEnd w:id="12239"/>
      <w:r>
        <w:rPr>
          <w:rtl/>
        </w:rPr>
        <w:t xml:space="preserve">ומכובד </w:t>
      </w:r>
      <w:bookmarkStart w:id="12240" w:name="_ETM_Q26_189550"/>
      <w:bookmarkEnd w:id="12240"/>
      <w:r>
        <w:rPr>
          <w:rtl/>
        </w:rPr>
        <w:t>שאתה</w:t>
      </w:r>
      <w:r>
        <w:rPr>
          <w:rFonts w:hint="cs"/>
          <w:rtl/>
        </w:rPr>
        <w:t>,</w:t>
      </w:r>
      <w:r>
        <w:rPr>
          <w:rtl/>
        </w:rPr>
        <w:t xml:space="preserve"> </w:t>
      </w:r>
      <w:bookmarkStart w:id="12241" w:name="_ETM_Q26_190850"/>
      <w:bookmarkEnd w:id="12241"/>
      <w:r>
        <w:rPr>
          <w:rtl/>
        </w:rPr>
        <w:t xml:space="preserve">גם </w:t>
      </w:r>
      <w:bookmarkStart w:id="12242" w:name="_ETM_Q26_191180"/>
      <w:bookmarkEnd w:id="12242"/>
      <w:r>
        <w:rPr>
          <w:rtl/>
        </w:rPr>
        <w:t>בגילך</w:t>
      </w:r>
      <w:r>
        <w:rPr>
          <w:rFonts w:hint="cs"/>
          <w:rtl/>
        </w:rPr>
        <w:t>,</w:t>
      </w:r>
      <w:r>
        <w:rPr>
          <w:rtl/>
        </w:rPr>
        <w:t xml:space="preserve"> </w:t>
      </w:r>
      <w:bookmarkStart w:id="12243" w:name="_ETM_Q26_192700"/>
      <w:bookmarkEnd w:id="12243"/>
      <w:r>
        <w:rPr>
          <w:rtl/>
        </w:rPr>
        <w:t xml:space="preserve">יכול </w:t>
      </w:r>
      <w:bookmarkStart w:id="12244" w:name="_ETM_Q26_193209"/>
      <w:bookmarkEnd w:id="12244"/>
      <w:r>
        <w:rPr>
          <w:rtl/>
        </w:rPr>
        <w:t xml:space="preserve">לקחת </w:t>
      </w:r>
      <w:bookmarkStart w:id="12245" w:name="_ETM_Q26_193749"/>
      <w:bookmarkEnd w:id="12245"/>
      <w:r>
        <w:rPr>
          <w:rtl/>
        </w:rPr>
        <w:t xml:space="preserve">ומוכן </w:t>
      </w:r>
      <w:bookmarkStart w:id="12246" w:name="_ETM_Q26_194230"/>
      <w:bookmarkEnd w:id="12246"/>
      <w:r>
        <w:rPr>
          <w:rtl/>
        </w:rPr>
        <w:t xml:space="preserve">לקחת </w:t>
      </w:r>
      <w:bookmarkStart w:id="12247" w:name="_ETM_Q26_194679"/>
      <w:bookmarkEnd w:id="12247"/>
      <w:r>
        <w:rPr>
          <w:rtl/>
        </w:rPr>
        <w:t xml:space="preserve">משהו </w:t>
      </w:r>
      <w:bookmarkStart w:id="12248" w:name="_ETM_Q26_195070"/>
      <w:bookmarkEnd w:id="12248"/>
      <w:r>
        <w:rPr>
          <w:rtl/>
        </w:rPr>
        <w:t xml:space="preserve">שאתה </w:t>
      </w:r>
      <w:bookmarkStart w:id="12249" w:name="_ETM_Q26_195369"/>
      <w:bookmarkEnd w:id="12249"/>
      <w:r>
        <w:rPr>
          <w:rtl/>
        </w:rPr>
        <w:t xml:space="preserve">לא </w:t>
      </w:r>
      <w:bookmarkStart w:id="12250" w:name="_ETM_Q26_195759"/>
      <w:bookmarkEnd w:id="12250"/>
      <w:r>
        <w:rPr>
          <w:rFonts w:hint="cs"/>
          <w:rtl/>
        </w:rPr>
        <w:t xml:space="preserve">חשבת ולא הכרת. </w:t>
      </w:r>
      <w:bookmarkStart w:id="12251" w:name="_ETM_Q26_201000"/>
      <w:r>
        <w:rPr>
          <w:rFonts w:hint="cs"/>
          <w:rtl/>
        </w:rPr>
        <w:t>עדיין</w:t>
      </w:r>
      <w:bookmarkEnd w:id="12251"/>
      <w:r>
        <w:rPr>
          <w:rFonts w:hint="cs"/>
          <w:rtl/>
        </w:rPr>
        <w:t xml:space="preserve">, אני חושבת </w:t>
      </w:r>
      <w:r w:rsidR="00F02B02">
        <w:rPr>
          <w:rFonts w:hint="eastAsia"/>
          <w:rtl/>
        </w:rPr>
        <w:t>–</w:t>
      </w:r>
      <w:r>
        <w:rPr>
          <w:rFonts w:hint="cs"/>
          <w:rtl/>
        </w:rPr>
        <w:t xml:space="preserve"> </w:t>
      </w:r>
      <w:r w:rsidR="008731B6">
        <w:rPr>
          <w:rFonts w:hint="cs"/>
          <w:rtl/>
        </w:rPr>
        <w:t xml:space="preserve">אלו היו </w:t>
      </w:r>
      <w:r>
        <w:rPr>
          <w:rFonts w:hint="cs"/>
          <w:rtl/>
        </w:rPr>
        <w:t xml:space="preserve">מחמאות. זהו, סיימתי עם המחמאות. </w:t>
      </w:r>
    </w:p>
    <w:p w:rsidR="0056610D" w:rsidRDefault="0056610D" w:rsidP="009D160B">
      <w:pPr>
        <w:rPr>
          <w:b/>
          <w:bCs/>
          <w:u w:val="single"/>
          <w:rtl/>
          <w:lang w:eastAsia="he-IL"/>
        </w:rPr>
      </w:pPr>
    </w:p>
    <w:p w:rsidR="0056610D" w:rsidRDefault="0056610D" w:rsidP="009D160B">
      <w:pPr>
        <w:pStyle w:val="af5"/>
        <w:keepNext/>
        <w:rPr>
          <w:rtl/>
        </w:rPr>
      </w:pPr>
      <w:bookmarkStart w:id="12252" w:name="ET_interruption_6022_8"/>
      <w:r w:rsidRPr="00A34543">
        <w:rPr>
          <w:rStyle w:val="TagStyle"/>
          <w:rtl/>
        </w:rPr>
        <w:t xml:space="preserve"> &lt;&lt; קריאה &gt;&gt; </w:t>
      </w:r>
      <w:r>
        <w:rPr>
          <w:rtl/>
        </w:rPr>
        <w:t>חיים כץ (יו"ר ועדת העבודה, הרווחה והבריאות):</w:t>
      </w:r>
      <w:r w:rsidRPr="00A34543">
        <w:rPr>
          <w:rStyle w:val="TagStyle"/>
          <w:rtl/>
        </w:rPr>
        <w:t xml:space="preserve"> &lt;&lt; קריאה &gt;&gt;</w:t>
      </w:r>
      <w:r>
        <w:rPr>
          <w:rtl/>
        </w:rPr>
        <w:t xml:space="preserve">   </w:t>
      </w:r>
      <w:bookmarkEnd w:id="12252"/>
    </w:p>
    <w:p w:rsidR="0056610D" w:rsidRPr="00A34543" w:rsidRDefault="0056610D" w:rsidP="009D160B">
      <w:pPr>
        <w:rPr>
          <w:rtl/>
          <w:lang w:eastAsia="he-IL"/>
        </w:rPr>
      </w:pPr>
      <w:bookmarkStart w:id="12253" w:name="_ETM_Q26_204000"/>
      <w:bookmarkEnd w:id="12253"/>
    </w:p>
    <w:p w:rsidR="0056610D" w:rsidRDefault="0056610D" w:rsidP="009D160B">
      <w:pPr>
        <w:rPr>
          <w:rtl/>
          <w:lang w:eastAsia="he-IL"/>
        </w:rPr>
      </w:pPr>
      <w:r>
        <w:rPr>
          <w:rFonts w:hint="cs"/>
          <w:rtl/>
          <w:lang w:eastAsia="he-IL"/>
        </w:rPr>
        <w:t xml:space="preserve">את יכולה לרדת, עכשיו את יכולה לרדת. אם גמרת עם המחמאות את יכולה לרדת. </w:t>
      </w:r>
    </w:p>
    <w:p w:rsidR="0056610D" w:rsidRDefault="0056610D" w:rsidP="009D160B">
      <w:pPr>
        <w:rPr>
          <w:rtl/>
          <w:lang w:eastAsia="he-IL"/>
        </w:rPr>
      </w:pPr>
    </w:p>
    <w:p w:rsidR="0056610D" w:rsidRDefault="0056610D" w:rsidP="009D160B">
      <w:pPr>
        <w:pStyle w:val="-"/>
        <w:keepNext/>
        <w:rPr>
          <w:rtl/>
        </w:rPr>
      </w:pPr>
      <w:bookmarkStart w:id="12254" w:name="_ETM_Q26_212000"/>
      <w:bookmarkStart w:id="12255" w:name="ET_speakercontinue_5142_2"/>
      <w:bookmarkEnd w:id="12254"/>
      <w:r w:rsidRPr="001948EA">
        <w:rPr>
          <w:rStyle w:val="TagStyle"/>
          <w:rtl/>
        </w:rPr>
        <w:t xml:space="preserve"> &lt;&lt; דובר_המשך &gt;&gt; </w:t>
      </w:r>
      <w:r>
        <w:rPr>
          <w:rtl/>
        </w:rPr>
        <w:t>יוליה מלינובסקי קונין (ישראל ביתנו):</w:t>
      </w:r>
      <w:r w:rsidRPr="001948EA">
        <w:rPr>
          <w:rStyle w:val="TagStyle"/>
          <w:rtl/>
        </w:rPr>
        <w:t xml:space="preserve"> &lt;&lt; דובר_המשך &gt;&gt;</w:t>
      </w:r>
      <w:r>
        <w:rPr>
          <w:rtl/>
        </w:rPr>
        <w:t xml:space="preserve">  </w:t>
      </w:r>
      <w:bookmarkEnd w:id="12255"/>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זה היה החלק הטוב. </w:t>
      </w:r>
      <w:bookmarkStart w:id="12256" w:name="_ETM_Q26_214000"/>
      <w:bookmarkEnd w:id="12256"/>
      <w:r>
        <w:rPr>
          <w:rFonts w:hint="cs"/>
          <w:rtl/>
          <w:lang w:eastAsia="he-IL"/>
        </w:rPr>
        <w:t xml:space="preserve">ממה להתחיל, מהטוב או מהרע? אז אנחנו התחלנו </w:t>
      </w:r>
      <w:r w:rsidR="00F02B02">
        <w:rPr>
          <w:rFonts w:hint="cs"/>
          <w:rtl/>
          <w:lang w:eastAsia="he-IL"/>
        </w:rPr>
        <w:t>– – –</w:t>
      </w:r>
    </w:p>
    <w:p w:rsidR="0056610D" w:rsidRPr="00B33A32" w:rsidRDefault="0056610D" w:rsidP="009D160B">
      <w:pPr>
        <w:rPr>
          <w:rtl/>
        </w:rPr>
      </w:pPr>
    </w:p>
    <w:p w:rsidR="0056610D" w:rsidRDefault="0056610D" w:rsidP="009D160B">
      <w:pPr>
        <w:pStyle w:val="af5"/>
        <w:keepNext/>
        <w:rPr>
          <w:rtl/>
        </w:rPr>
      </w:pPr>
      <w:bookmarkStart w:id="12257" w:name="ET_interruption_6022_9"/>
      <w:r w:rsidRPr="00A34543">
        <w:rPr>
          <w:rStyle w:val="TagStyle"/>
          <w:rtl/>
        </w:rPr>
        <w:t xml:space="preserve"> &lt;&lt; קריאה &gt;&gt; </w:t>
      </w:r>
      <w:r>
        <w:rPr>
          <w:rtl/>
        </w:rPr>
        <w:t>חיים כץ (יו"ר ועדת העבודה, הרווחה והבריאות):</w:t>
      </w:r>
      <w:r w:rsidRPr="00A34543">
        <w:rPr>
          <w:rStyle w:val="TagStyle"/>
          <w:rtl/>
        </w:rPr>
        <w:t xml:space="preserve"> &lt;&lt; קריאה &gt;&gt;</w:t>
      </w:r>
      <w:r>
        <w:rPr>
          <w:rtl/>
        </w:rPr>
        <w:t xml:space="preserve">   </w:t>
      </w:r>
      <w:bookmarkEnd w:id="12257"/>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זה היה קצר. </w:t>
      </w:r>
    </w:p>
    <w:p w:rsidR="0056610D" w:rsidRDefault="0056610D" w:rsidP="009D160B">
      <w:pPr>
        <w:rPr>
          <w:rtl/>
          <w:lang w:eastAsia="he-IL"/>
        </w:rPr>
      </w:pPr>
      <w:bookmarkStart w:id="12258" w:name="_ETM_Q26_216000"/>
      <w:bookmarkEnd w:id="12258"/>
    </w:p>
    <w:p w:rsidR="0056610D" w:rsidRDefault="0056610D" w:rsidP="009D160B">
      <w:pPr>
        <w:pStyle w:val="af6"/>
        <w:keepNext/>
        <w:rPr>
          <w:rtl/>
        </w:rPr>
      </w:pPr>
      <w:bookmarkStart w:id="12259" w:name="_ETM_Q26_218000"/>
      <w:bookmarkStart w:id="12260" w:name="ET_yor_6026_4"/>
      <w:bookmarkEnd w:id="12259"/>
      <w:r w:rsidRPr="001948EA">
        <w:rPr>
          <w:rStyle w:val="TagStyle"/>
          <w:rtl/>
        </w:rPr>
        <w:t xml:space="preserve"> &lt;&lt; יור &gt;&gt; </w:t>
      </w:r>
      <w:r>
        <w:rPr>
          <w:rtl/>
        </w:rPr>
        <w:t>היו"ר משה ארבל:</w:t>
      </w:r>
      <w:r w:rsidRPr="001948EA">
        <w:rPr>
          <w:rStyle w:val="TagStyle"/>
          <w:rtl/>
        </w:rPr>
        <w:t xml:space="preserve"> &lt;&lt; יור &gt;&gt;</w:t>
      </w:r>
      <w:r>
        <w:rPr>
          <w:rtl/>
        </w:rPr>
        <w:t xml:space="preserve">  </w:t>
      </w:r>
      <w:bookmarkEnd w:id="12260"/>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אולי כדאי שתשכחי את המשקפיים כל יום. </w:t>
      </w:r>
    </w:p>
    <w:p w:rsidR="0056610D" w:rsidRDefault="0056610D" w:rsidP="009D160B">
      <w:pPr>
        <w:rPr>
          <w:rtl/>
          <w:lang w:eastAsia="he-IL"/>
        </w:rPr>
      </w:pPr>
      <w:bookmarkStart w:id="12261" w:name="_ETM_Q26_219000"/>
      <w:bookmarkEnd w:id="12261"/>
    </w:p>
    <w:p w:rsidR="0056610D" w:rsidRDefault="0056610D" w:rsidP="009D160B">
      <w:pPr>
        <w:pStyle w:val="-"/>
        <w:keepNext/>
        <w:rPr>
          <w:rtl/>
        </w:rPr>
      </w:pPr>
      <w:bookmarkStart w:id="12262" w:name="ET_speakercontinue_5142_5"/>
      <w:r w:rsidRPr="008961EC">
        <w:rPr>
          <w:rStyle w:val="TagStyle"/>
          <w:rtl/>
        </w:rPr>
        <w:t xml:space="preserve"> &lt;&lt; דובר_המשך &gt;&gt; </w:t>
      </w:r>
      <w:r>
        <w:rPr>
          <w:rtl/>
        </w:rPr>
        <w:t>יוליה מלינובסקי קונין (ישראל ביתנו):</w:t>
      </w:r>
      <w:r w:rsidRPr="008961EC">
        <w:rPr>
          <w:rStyle w:val="TagStyle"/>
          <w:rtl/>
        </w:rPr>
        <w:t xml:space="preserve"> &lt;&lt; דובר_המשך &gt;&gt;</w:t>
      </w:r>
      <w:r>
        <w:rPr>
          <w:rtl/>
        </w:rPr>
        <w:t xml:space="preserve">  </w:t>
      </w:r>
      <w:bookmarkEnd w:id="12262"/>
    </w:p>
    <w:p w:rsidR="0056610D" w:rsidRDefault="0056610D" w:rsidP="00F02B02">
      <w:pPr>
        <w:rPr>
          <w:rtl/>
          <w:lang w:eastAsia="he-IL"/>
        </w:rPr>
      </w:pPr>
    </w:p>
    <w:p w:rsidR="0056610D" w:rsidRDefault="0056610D" w:rsidP="00543347">
      <w:pPr>
        <w:rPr>
          <w:rtl/>
        </w:rPr>
      </w:pPr>
      <w:bookmarkStart w:id="12263" w:name="_ETM_Q26_221000"/>
      <w:bookmarkEnd w:id="12263"/>
      <w:r>
        <w:rPr>
          <w:rFonts w:hint="cs"/>
          <w:rtl/>
          <w:lang w:eastAsia="he-IL"/>
        </w:rPr>
        <w:t xml:space="preserve">אני לא רואה. עכשיו ברצינות, אתה, במסגרת התפקיד שלך והיכולות שלך, עשית מה שיכולת. מה שאנחנו חשבנו לנכון </w:t>
      </w:r>
      <w:r w:rsidR="00F02B02">
        <w:rPr>
          <w:rFonts w:hint="cs"/>
          <w:rtl/>
          <w:lang w:eastAsia="he-IL"/>
        </w:rPr>
        <w:t>–</w:t>
      </w:r>
      <w:r>
        <w:rPr>
          <w:rFonts w:hint="cs"/>
          <w:rtl/>
          <w:lang w:eastAsia="he-IL"/>
        </w:rPr>
        <w:t xml:space="preserve"> ואני חושבת שאם היית יכול גם לזה היית מגיע </w:t>
      </w:r>
      <w:r w:rsidR="00F02B02">
        <w:rPr>
          <w:rFonts w:hint="cs"/>
          <w:rtl/>
          <w:lang w:eastAsia="he-IL"/>
        </w:rPr>
        <w:t>–</w:t>
      </w:r>
      <w:r>
        <w:rPr>
          <w:rFonts w:hint="cs"/>
          <w:rtl/>
          <w:lang w:eastAsia="he-IL"/>
        </w:rPr>
        <w:t xml:space="preserve"> </w:t>
      </w:r>
      <w:bookmarkStart w:id="12264" w:name="_ETM_Q26_235000"/>
      <w:bookmarkEnd w:id="12264"/>
      <w:r>
        <w:rPr>
          <w:rFonts w:hint="cs"/>
          <w:rtl/>
          <w:lang w:eastAsia="he-IL"/>
        </w:rPr>
        <w:t xml:space="preserve">זה קודם כול קיצור ימי הבידוד. היינו ב-14, עכשיו אנחנו </w:t>
      </w:r>
      <w:bookmarkStart w:id="12265" w:name="_ETM_Q26_245000"/>
      <w:bookmarkEnd w:id="12265"/>
      <w:r>
        <w:rPr>
          <w:rFonts w:hint="cs"/>
          <w:rtl/>
          <w:lang w:eastAsia="he-IL"/>
        </w:rPr>
        <w:t xml:space="preserve">ב-12. לפי משרד הבריאות </w:t>
      </w:r>
      <w:r w:rsidR="00F02B02">
        <w:rPr>
          <w:rFonts w:hint="cs"/>
          <w:rtl/>
          <w:lang w:eastAsia="he-IL"/>
        </w:rPr>
        <w:t>–</w:t>
      </w:r>
      <w:r>
        <w:rPr>
          <w:rFonts w:hint="cs"/>
          <w:rtl/>
          <w:lang w:eastAsia="he-IL"/>
        </w:rPr>
        <w:t xml:space="preserve"> זה לא אני אומרת, זה</w:t>
      </w:r>
      <w:bookmarkStart w:id="12266" w:name="_ETM_Q26_251000"/>
      <w:bookmarkEnd w:id="12266"/>
      <w:r>
        <w:rPr>
          <w:rFonts w:hint="cs"/>
          <w:rtl/>
          <w:lang w:eastAsia="he-IL"/>
        </w:rPr>
        <w:t xml:space="preserve"> משרד הבריאות אומר </w:t>
      </w:r>
      <w:r w:rsidR="00F02B02">
        <w:rPr>
          <w:rFonts w:hint="cs"/>
          <w:rtl/>
          <w:lang w:eastAsia="he-IL"/>
        </w:rPr>
        <w:t>–</w:t>
      </w:r>
      <w:r>
        <w:rPr>
          <w:rFonts w:hint="cs"/>
          <w:rtl/>
          <w:lang w:eastAsia="he-IL"/>
        </w:rPr>
        <w:t xml:space="preserve"> אין שום סיבה לא לקצר את זה לעשרה. </w:t>
      </w:r>
      <w:bookmarkStart w:id="12267" w:name="_ETM_Q26_206000"/>
      <w:bookmarkStart w:id="12268" w:name="_ETM_Q26_253490"/>
      <w:bookmarkEnd w:id="12267"/>
      <w:bookmarkEnd w:id="12268"/>
      <w:r>
        <w:rPr>
          <w:rFonts w:hint="cs"/>
          <w:rtl/>
          <w:lang w:eastAsia="he-IL"/>
        </w:rPr>
        <w:t>ב</w:t>
      </w:r>
      <w:r>
        <w:rPr>
          <w:rtl/>
        </w:rPr>
        <w:t xml:space="preserve">מדינות </w:t>
      </w:r>
      <w:bookmarkStart w:id="12269" w:name="_ETM_Q26_253970"/>
      <w:bookmarkEnd w:id="12269"/>
      <w:r>
        <w:rPr>
          <w:rtl/>
        </w:rPr>
        <w:t xml:space="preserve">מתקדמות </w:t>
      </w:r>
      <w:bookmarkStart w:id="12270" w:name="_ETM_Q26_254540"/>
      <w:bookmarkEnd w:id="12270"/>
      <w:r>
        <w:rPr>
          <w:rtl/>
        </w:rPr>
        <w:t xml:space="preserve">כמו </w:t>
      </w:r>
      <w:bookmarkStart w:id="12271" w:name="_ETM_Q26_254720"/>
      <w:bookmarkEnd w:id="12271"/>
      <w:r>
        <w:rPr>
          <w:rtl/>
        </w:rPr>
        <w:t xml:space="preserve">צרפת </w:t>
      </w:r>
      <w:bookmarkStart w:id="12272" w:name="_ETM_Q26_255709"/>
      <w:bookmarkEnd w:id="12272"/>
      <w:r>
        <w:rPr>
          <w:rFonts w:hint="cs"/>
          <w:rtl/>
        </w:rPr>
        <w:t xml:space="preserve">יש שבעה </w:t>
      </w:r>
      <w:r>
        <w:rPr>
          <w:rtl/>
        </w:rPr>
        <w:t xml:space="preserve">ימי </w:t>
      </w:r>
      <w:bookmarkStart w:id="12273" w:name="_ETM_Q26_256160"/>
      <w:bookmarkStart w:id="12274" w:name="_ETM_Q26_257540"/>
      <w:bookmarkEnd w:id="12273"/>
      <w:bookmarkEnd w:id="12274"/>
      <w:r>
        <w:rPr>
          <w:rFonts w:hint="cs"/>
          <w:rtl/>
        </w:rPr>
        <w:t xml:space="preserve">בידוד. </w:t>
      </w:r>
      <w:r>
        <w:rPr>
          <w:rtl/>
        </w:rPr>
        <w:t>בסדר</w:t>
      </w:r>
      <w:r>
        <w:rPr>
          <w:rFonts w:hint="cs"/>
          <w:rtl/>
        </w:rPr>
        <w:t>,</w:t>
      </w:r>
      <w:r>
        <w:rPr>
          <w:rtl/>
        </w:rPr>
        <w:t xml:space="preserve"> </w:t>
      </w:r>
      <w:bookmarkStart w:id="12275" w:name="_ETM_Q26_258110"/>
      <w:bookmarkEnd w:id="12275"/>
      <w:r>
        <w:rPr>
          <w:rtl/>
        </w:rPr>
        <w:t xml:space="preserve">אני </w:t>
      </w:r>
      <w:bookmarkStart w:id="12276" w:name="_ETM_Q26_258290"/>
      <w:bookmarkEnd w:id="12276"/>
      <w:r>
        <w:rPr>
          <w:rtl/>
        </w:rPr>
        <w:t xml:space="preserve">לא </w:t>
      </w:r>
      <w:bookmarkStart w:id="12277" w:name="_ETM_Q26_258410"/>
      <w:bookmarkEnd w:id="12277"/>
      <w:r>
        <w:rPr>
          <w:rtl/>
        </w:rPr>
        <w:t xml:space="preserve">מתיימרת </w:t>
      </w:r>
      <w:bookmarkStart w:id="12278" w:name="_ETM_Q26_259010"/>
      <w:bookmarkEnd w:id="12278"/>
      <w:r>
        <w:rPr>
          <w:rtl/>
        </w:rPr>
        <w:t xml:space="preserve">להיות </w:t>
      </w:r>
      <w:bookmarkStart w:id="12279" w:name="_ETM_Q26_259790"/>
      <w:bookmarkEnd w:id="12279"/>
      <w:r>
        <w:rPr>
          <w:rtl/>
        </w:rPr>
        <w:t xml:space="preserve">כמו </w:t>
      </w:r>
      <w:bookmarkStart w:id="12280" w:name="_ETM_Q26_260030"/>
      <w:bookmarkEnd w:id="12280"/>
      <w:r>
        <w:rPr>
          <w:rtl/>
        </w:rPr>
        <w:t>צרפת</w:t>
      </w:r>
      <w:r>
        <w:rPr>
          <w:rFonts w:hint="cs"/>
          <w:rtl/>
        </w:rPr>
        <w:t>,</w:t>
      </w:r>
      <w:r>
        <w:rPr>
          <w:rtl/>
        </w:rPr>
        <w:t xml:space="preserve"> </w:t>
      </w:r>
      <w:bookmarkStart w:id="12281" w:name="_ETM_Q26_260690"/>
      <w:bookmarkEnd w:id="12281"/>
      <w:r>
        <w:rPr>
          <w:rtl/>
        </w:rPr>
        <w:t xml:space="preserve">אבל </w:t>
      </w:r>
      <w:bookmarkStart w:id="12282" w:name="_ETM_Q26_260959"/>
      <w:bookmarkEnd w:id="12282"/>
      <w:r>
        <w:rPr>
          <w:rtl/>
        </w:rPr>
        <w:t xml:space="preserve">לפחות </w:t>
      </w:r>
      <w:bookmarkStart w:id="12283" w:name="_ETM_Q26_261500"/>
      <w:bookmarkEnd w:id="12283"/>
      <w:r>
        <w:rPr>
          <w:rtl/>
        </w:rPr>
        <w:t xml:space="preserve">כמו </w:t>
      </w:r>
      <w:bookmarkStart w:id="12284" w:name="_ETM_Q26_261950"/>
      <w:bookmarkEnd w:id="12284"/>
      <w:r>
        <w:rPr>
          <w:rtl/>
        </w:rPr>
        <w:t xml:space="preserve">מדינות </w:t>
      </w:r>
      <w:bookmarkStart w:id="12285" w:name="_ETM_Q26_262340"/>
      <w:bookmarkEnd w:id="12285"/>
      <w:r>
        <w:rPr>
          <w:rtl/>
        </w:rPr>
        <w:t xml:space="preserve">אחרות </w:t>
      </w:r>
      <w:bookmarkStart w:id="12286" w:name="_ETM_Q26_262790"/>
      <w:bookmarkEnd w:id="12286"/>
      <w:r>
        <w:rPr>
          <w:rtl/>
        </w:rPr>
        <w:t>נורמליות</w:t>
      </w:r>
      <w:r>
        <w:rPr>
          <w:rFonts w:hint="cs"/>
          <w:rtl/>
        </w:rPr>
        <w:t>.</w:t>
      </w:r>
      <w:r>
        <w:rPr>
          <w:rtl/>
        </w:rPr>
        <w:t xml:space="preserve"> </w:t>
      </w:r>
      <w:bookmarkStart w:id="12287" w:name="_ETM_Q26_264280"/>
      <w:bookmarkEnd w:id="12287"/>
      <w:r>
        <w:rPr>
          <w:rtl/>
        </w:rPr>
        <w:t>כי</w:t>
      </w:r>
      <w:r>
        <w:rPr>
          <w:rFonts w:hint="cs"/>
          <w:rtl/>
        </w:rPr>
        <w:t xml:space="preserve"> י</w:t>
      </w:r>
      <w:r>
        <w:rPr>
          <w:rtl/>
        </w:rPr>
        <w:t xml:space="preserve">מי </w:t>
      </w:r>
      <w:bookmarkStart w:id="12288" w:name="_ETM_Q26_264819"/>
      <w:bookmarkEnd w:id="12288"/>
      <w:r>
        <w:rPr>
          <w:rtl/>
        </w:rPr>
        <w:t xml:space="preserve">בידוד </w:t>
      </w:r>
      <w:bookmarkStart w:id="12289" w:name="_ETM_Q26_265209"/>
      <w:bookmarkEnd w:id="12289"/>
      <w:r>
        <w:rPr>
          <w:rtl/>
        </w:rPr>
        <w:t xml:space="preserve">זה </w:t>
      </w:r>
      <w:bookmarkStart w:id="12290" w:name="_ETM_Q26_265390"/>
      <w:bookmarkEnd w:id="12290"/>
      <w:r>
        <w:rPr>
          <w:rtl/>
        </w:rPr>
        <w:t xml:space="preserve">הרבה </w:t>
      </w:r>
      <w:bookmarkStart w:id="12291" w:name="_ETM_Q26_265690"/>
      <w:bookmarkEnd w:id="12291"/>
      <w:r>
        <w:rPr>
          <w:rtl/>
        </w:rPr>
        <w:t xml:space="preserve">מאוד </w:t>
      </w:r>
      <w:bookmarkStart w:id="12292" w:name="_ETM_Q26_266170"/>
      <w:bookmarkEnd w:id="12292"/>
      <w:r>
        <w:rPr>
          <w:rtl/>
        </w:rPr>
        <w:t>כסף</w:t>
      </w:r>
      <w:r>
        <w:rPr>
          <w:rFonts w:hint="cs"/>
          <w:rtl/>
        </w:rPr>
        <w:t>,</w:t>
      </w:r>
      <w:r>
        <w:rPr>
          <w:rtl/>
        </w:rPr>
        <w:t xml:space="preserve"> </w:t>
      </w:r>
      <w:bookmarkStart w:id="12293" w:name="_ETM_Q26_267649"/>
      <w:bookmarkEnd w:id="12293"/>
      <w:r>
        <w:rPr>
          <w:rtl/>
        </w:rPr>
        <w:t xml:space="preserve">זה </w:t>
      </w:r>
      <w:bookmarkStart w:id="12294" w:name="_ETM_Q26_267979"/>
      <w:bookmarkEnd w:id="12294"/>
      <w:r>
        <w:rPr>
          <w:rtl/>
        </w:rPr>
        <w:t xml:space="preserve">הרבה </w:t>
      </w:r>
      <w:bookmarkStart w:id="12295" w:name="_ETM_Q26_268310"/>
      <w:bookmarkEnd w:id="12295"/>
      <w:r>
        <w:rPr>
          <w:rtl/>
        </w:rPr>
        <w:t xml:space="preserve">מאוד </w:t>
      </w:r>
      <w:bookmarkStart w:id="12296" w:name="_ETM_Q26_268579"/>
      <w:bookmarkEnd w:id="12296"/>
      <w:r>
        <w:rPr>
          <w:rtl/>
        </w:rPr>
        <w:t xml:space="preserve">נזק </w:t>
      </w:r>
      <w:bookmarkStart w:id="12297" w:name="_ETM_Q26_268999"/>
      <w:bookmarkEnd w:id="12297"/>
      <w:r>
        <w:rPr>
          <w:rtl/>
        </w:rPr>
        <w:t>חברת</w:t>
      </w:r>
      <w:r>
        <w:rPr>
          <w:rFonts w:hint="cs"/>
          <w:rtl/>
        </w:rPr>
        <w:t>י,</w:t>
      </w:r>
      <w:r>
        <w:rPr>
          <w:rtl/>
        </w:rPr>
        <w:t xml:space="preserve"> </w:t>
      </w:r>
      <w:bookmarkStart w:id="12298" w:name="_ETM_Q26_269540"/>
      <w:bookmarkStart w:id="12299" w:name="_ETM_Q26_269750"/>
      <w:bookmarkEnd w:id="12298"/>
      <w:bookmarkEnd w:id="12299"/>
      <w:r>
        <w:rPr>
          <w:rtl/>
        </w:rPr>
        <w:t>משפחתי</w:t>
      </w:r>
      <w:r>
        <w:rPr>
          <w:rFonts w:hint="cs"/>
          <w:rtl/>
        </w:rPr>
        <w:t>.</w:t>
      </w:r>
      <w:r>
        <w:rPr>
          <w:rtl/>
        </w:rPr>
        <w:t xml:space="preserve"> </w:t>
      </w:r>
      <w:bookmarkStart w:id="12300" w:name="_ETM_Q26_270709"/>
      <w:bookmarkEnd w:id="12300"/>
      <w:r>
        <w:rPr>
          <w:rtl/>
        </w:rPr>
        <w:t xml:space="preserve">זה </w:t>
      </w:r>
      <w:bookmarkStart w:id="12301" w:name="_ETM_Q26_270830"/>
      <w:bookmarkEnd w:id="12301"/>
      <w:r>
        <w:rPr>
          <w:rtl/>
        </w:rPr>
        <w:t xml:space="preserve">לא </w:t>
      </w:r>
      <w:bookmarkStart w:id="12302" w:name="_ETM_Q26_270950"/>
      <w:bookmarkEnd w:id="12302"/>
      <w:r>
        <w:rPr>
          <w:rtl/>
        </w:rPr>
        <w:t>פשוט</w:t>
      </w:r>
      <w:r>
        <w:rPr>
          <w:rFonts w:hint="cs"/>
          <w:rtl/>
        </w:rPr>
        <w:t>,</w:t>
      </w:r>
      <w:r>
        <w:rPr>
          <w:rtl/>
        </w:rPr>
        <w:t xml:space="preserve"> </w:t>
      </w:r>
      <w:bookmarkStart w:id="12303" w:name="_ETM_Q26_271910"/>
      <w:bookmarkEnd w:id="12303"/>
      <w:r>
        <w:rPr>
          <w:rtl/>
        </w:rPr>
        <w:t xml:space="preserve">זה </w:t>
      </w:r>
      <w:bookmarkStart w:id="12304" w:name="_ETM_Q26_272120"/>
      <w:bookmarkEnd w:id="12304"/>
      <w:r>
        <w:rPr>
          <w:rtl/>
        </w:rPr>
        <w:t xml:space="preserve">לא </w:t>
      </w:r>
      <w:bookmarkStart w:id="12305" w:name="_ETM_Q26_272240"/>
      <w:bookmarkEnd w:id="12305"/>
      <w:r>
        <w:rPr>
          <w:rtl/>
        </w:rPr>
        <w:t>פשוט</w:t>
      </w:r>
      <w:r>
        <w:rPr>
          <w:rFonts w:hint="cs"/>
          <w:rtl/>
        </w:rPr>
        <w:t>.</w:t>
      </w:r>
      <w:r>
        <w:rPr>
          <w:rtl/>
        </w:rPr>
        <w:t xml:space="preserve"> </w:t>
      </w:r>
      <w:bookmarkStart w:id="12306" w:name="_ETM_Q26_272630"/>
      <w:bookmarkEnd w:id="12306"/>
      <w:r>
        <w:rPr>
          <w:rtl/>
        </w:rPr>
        <w:t xml:space="preserve">זה </w:t>
      </w:r>
      <w:bookmarkStart w:id="12307" w:name="_ETM_Q26_272780"/>
      <w:bookmarkEnd w:id="12307"/>
      <w:r>
        <w:rPr>
          <w:rtl/>
        </w:rPr>
        <w:t xml:space="preserve">משהו </w:t>
      </w:r>
      <w:bookmarkStart w:id="12308" w:name="_ETM_Q26_273230"/>
      <w:bookmarkEnd w:id="12308"/>
      <w:r>
        <w:rPr>
          <w:rtl/>
        </w:rPr>
        <w:t>ש</w:t>
      </w:r>
      <w:bookmarkStart w:id="12309" w:name="_ETM_Q26_274440"/>
      <w:bookmarkEnd w:id="12309"/>
      <w:r>
        <w:rPr>
          <w:rtl/>
        </w:rPr>
        <w:t>גורם</w:t>
      </w:r>
      <w:bookmarkStart w:id="12310" w:name="_ETM_Q26_275310"/>
      <w:bookmarkEnd w:id="12310"/>
      <w:r>
        <w:rPr>
          <w:rtl/>
        </w:rPr>
        <w:t xml:space="preserve"> </w:t>
      </w:r>
      <w:bookmarkStart w:id="12311" w:name="_ETM_Q26_275580"/>
      <w:bookmarkEnd w:id="12311"/>
      <w:r>
        <w:rPr>
          <w:rtl/>
        </w:rPr>
        <w:t xml:space="preserve">עוול </w:t>
      </w:r>
      <w:bookmarkStart w:id="12312" w:name="_ETM_Q26_275940"/>
      <w:bookmarkEnd w:id="12312"/>
      <w:r>
        <w:rPr>
          <w:rtl/>
        </w:rPr>
        <w:t>לאנשים</w:t>
      </w:r>
      <w:r>
        <w:rPr>
          <w:rFonts w:hint="cs"/>
          <w:rtl/>
        </w:rPr>
        <w:t>.</w:t>
      </w:r>
      <w:r>
        <w:rPr>
          <w:rtl/>
        </w:rPr>
        <w:t xml:space="preserve"> </w:t>
      </w:r>
      <w:bookmarkStart w:id="12313" w:name="_ETM_Q26_277619"/>
      <w:bookmarkEnd w:id="12313"/>
      <w:r>
        <w:rPr>
          <w:rtl/>
        </w:rPr>
        <w:t xml:space="preserve">אז </w:t>
      </w:r>
      <w:bookmarkStart w:id="12314" w:name="_ETM_Q26_277979"/>
      <w:bookmarkStart w:id="12315" w:name="_ETM_Q26_278100"/>
      <w:bookmarkEnd w:id="12314"/>
      <w:bookmarkEnd w:id="12315"/>
      <w:r>
        <w:rPr>
          <w:rtl/>
        </w:rPr>
        <w:t xml:space="preserve">דרשנו </w:t>
      </w:r>
      <w:bookmarkStart w:id="12316" w:name="_ETM_Q26_278729"/>
      <w:bookmarkStart w:id="12317" w:name="_ETM_Q26_279450"/>
      <w:bookmarkEnd w:id="12316"/>
      <w:bookmarkEnd w:id="12317"/>
      <w:r>
        <w:rPr>
          <w:rFonts w:hint="cs"/>
          <w:rtl/>
        </w:rPr>
        <w:t xml:space="preserve">וביקשנו </w:t>
      </w:r>
      <w:r>
        <w:rPr>
          <w:rtl/>
        </w:rPr>
        <w:t xml:space="preserve">לקצר </w:t>
      </w:r>
      <w:bookmarkStart w:id="12318" w:name="_ETM_Q26_279930"/>
      <w:bookmarkEnd w:id="12318"/>
      <w:r>
        <w:rPr>
          <w:rFonts w:hint="cs"/>
          <w:rtl/>
        </w:rPr>
        <w:t xml:space="preserve">את ימי </w:t>
      </w:r>
      <w:bookmarkStart w:id="12319" w:name="_ETM_Q26_280200"/>
      <w:bookmarkEnd w:id="12319"/>
      <w:r>
        <w:rPr>
          <w:rFonts w:hint="cs"/>
          <w:rtl/>
        </w:rPr>
        <w:t>ה</w:t>
      </w:r>
      <w:r>
        <w:rPr>
          <w:rtl/>
        </w:rPr>
        <w:t>ב</w:t>
      </w:r>
      <w:r>
        <w:rPr>
          <w:rFonts w:hint="cs"/>
          <w:rtl/>
        </w:rPr>
        <w:t>י</w:t>
      </w:r>
      <w:r>
        <w:rPr>
          <w:rtl/>
        </w:rPr>
        <w:t>ד</w:t>
      </w:r>
      <w:r>
        <w:rPr>
          <w:rFonts w:hint="cs"/>
          <w:rtl/>
        </w:rPr>
        <w:t xml:space="preserve">וד </w:t>
      </w:r>
      <w:bookmarkStart w:id="12320" w:name="_ETM_Q26_283530"/>
      <w:bookmarkEnd w:id="12320"/>
      <w:r>
        <w:rPr>
          <w:rFonts w:hint="cs"/>
          <w:rtl/>
        </w:rPr>
        <w:t xml:space="preserve">מ-14 לעשרה </w:t>
      </w:r>
      <w:r w:rsidR="00543347">
        <w:rPr>
          <w:rFonts w:hint="eastAsia"/>
          <w:rtl/>
        </w:rPr>
        <w:t>–</w:t>
      </w:r>
      <w:r>
        <w:rPr>
          <w:rFonts w:hint="cs"/>
          <w:rtl/>
        </w:rPr>
        <w:t xml:space="preserve"> עכשיו זה 12 </w:t>
      </w:r>
      <w:r w:rsidR="00543347">
        <w:rPr>
          <w:rFonts w:hint="eastAsia"/>
          <w:rtl/>
        </w:rPr>
        <w:t xml:space="preserve">– </w:t>
      </w:r>
      <w:r>
        <w:rPr>
          <w:rFonts w:hint="cs"/>
          <w:rtl/>
        </w:rPr>
        <w:t xml:space="preserve">עד עשרה או עד שבעה. </w:t>
      </w:r>
    </w:p>
    <w:p w:rsidR="0056610D" w:rsidRDefault="0056610D" w:rsidP="009D160B">
      <w:pPr>
        <w:rPr>
          <w:rtl/>
        </w:rPr>
      </w:pPr>
    </w:p>
    <w:p w:rsidR="0056610D" w:rsidRDefault="0056610D" w:rsidP="00F02B02">
      <w:pPr>
        <w:rPr>
          <w:rtl/>
        </w:rPr>
      </w:pPr>
      <w:bookmarkStart w:id="12321" w:name="_ETM_Q26_285689"/>
      <w:bookmarkStart w:id="12322" w:name="_ETM_Q26_286880"/>
      <w:bookmarkEnd w:id="12321"/>
      <w:bookmarkEnd w:id="12322"/>
      <w:r>
        <w:rPr>
          <w:rtl/>
        </w:rPr>
        <w:t xml:space="preserve">גם </w:t>
      </w:r>
      <w:bookmarkStart w:id="12323" w:name="_ETM_Q26_287240"/>
      <w:bookmarkEnd w:id="12323"/>
      <w:r>
        <w:rPr>
          <w:rtl/>
        </w:rPr>
        <w:t xml:space="preserve">ביקשנו </w:t>
      </w:r>
      <w:bookmarkStart w:id="12324" w:name="_ETM_Q26_287810"/>
      <w:bookmarkEnd w:id="12324"/>
      <w:r>
        <w:rPr>
          <w:rtl/>
        </w:rPr>
        <w:t xml:space="preserve">ודרשנו </w:t>
      </w:r>
      <w:bookmarkStart w:id="12325" w:name="_ETM_Q26_288830"/>
      <w:bookmarkEnd w:id="12325"/>
      <w:r>
        <w:rPr>
          <w:rtl/>
        </w:rPr>
        <w:t>לבטל</w:t>
      </w:r>
      <w:r>
        <w:rPr>
          <w:rFonts w:hint="cs"/>
          <w:rtl/>
        </w:rPr>
        <w:t xml:space="preserve"> את</w:t>
      </w:r>
      <w:r>
        <w:rPr>
          <w:rtl/>
        </w:rPr>
        <w:t xml:space="preserve"> </w:t>
      </w:r>
      <w:bookmarkStart w:id="12326" w:name="_ETM_Q26_289490"/>
      <w:bookmarkEnd w:id="12326"/>
      <w:r>
        <w:rPr>
          <w:rtl/>
        </w:rPr>
        <w:t xml:space="preserve">איכון </w:t>
      </w:r>
      <w:bookmarkStart w:id="12327" w:name="_ETM_Q26_289909"/>
      <w:bookmarkEnd w:id="12327"/>
      <w:r>
        <w:rPr>
          <w:rFonts w:hint="cs"/>
          <w:rtl/>
        </w:rPr>
        <w:t>ה</w:t>
      </w:r>
      <w:r>
        <w:rPr>
          <w:rtl/>
        </w:rPr>
        <w:t>שב"כ</w:t>
      </w:r>
      <w:r>
        <w:rPr>
          <w:rFonts w:hint="cs"/>
          <w:rtl/>
        </w:rPr>
        <w:t>.</w:t>
      </w:r>
      <w:r>
        <w:rPr>
          <w:rtl/>
        </w:rPr>
        <w:t xml:space="preserve"> </w:t>
      </w:r>
      <w:bookmarkStart w:id="12328" w:name="_ETM_Q26_291200"/>
      <w:bookmarkEnd w:id="12328"/>
      <w:r>
        <w:rPr>
          <w:rtl/>
        </w:rPr>
        <w:t xml:space="preserve">אני </w:t>
      </w:r>
      <w:bookmarkStart w:id="12329" w:name="_ETM_Q26_291499"/>
      <w:bookmarkEnd w:id="12329"/>
      <w:r>
        <w:rPr>
          <w:rtl/>
        </w:rPr>
        <w:t xml:space="preserve">לא </w:t>
      </w:r>
      <w:bookmarkStart w:id="12330" w:name="_ETM_Q26_291709"/>
      <w:bookmarkEnd w:id="12330"/>
      <w:r>
        <w:rPr>
          <w:rtl/>
        </w:rPr>
        <w:t xml:space="preserve">מצליחה </w:t>
      </w:r>
      <w:bookmarkStart w:id="12331" w:name="_ETM_Q26_292399"/>
      <w:bookmarkEnd w:id="12331"/>
      <w:r>
        <w:rPr>
          <w:rtl/>
        </w:rPr>
        <w:t>להבין</w:t>
      </w:r>
      <w:r w:rsidR="008731B6">
        <w:rPr>
          <w:rFonts w:hint="cs"/>
          <w:rtl/>
        </w:rPr>
        <w:t xml:space="preserve">, </w:t>
      </w:r>
      <w:bookmarkStart w:id="12332" w:name="_ETM_Q26_292999"/>
      <w:bookmarkEnd w:id="12332"/>
      <w:r>
        <w:rPr>
          <w:rtl/>
        </w:rPr>
        <w:t xml:space="preserve">אבל </w:t>
      </w:r>
      <w:bookmarkStart w:id="12333" w:name="_ETM_Q26_293299"/>
      <w:bookmarkEnd w:id="12333"/>
      <w:r>
        <w:rPr>
          <w:rtl/>
        </w:rPr>
        <w:t xml:space="preserve">זה </w:t>
      </w:r>
      <w:bookmarkStart w:id="12334" w:name="_ETM_Q26_293479"/>
      <w:bookmarkEnd w:id="12334"/>
      <w:r>
        <w:rPr>
          <w:rtl/>
        </w:rPr>
        <w:t xml:space="preserve">באמת </w:t>
      </w:r>
      <w:bookmarkStart w:id="12335" w:name="_ETM_Q26_293840"/>
      <w:bookmarkEnd w:id="12335"/>
      <w:r>
        <w:rPr>
          <w:rtl/>
        </w:rPr>
        <w:t>ברצינות</w:t>
      </w:r>
      <w:r w:rsidR="008731B6">
        <w:rPr>
          <w:rFonts w:hint="cs"/>
          <w:rtl/>
        </w:rPr>
        <w:t>:</w:t>
      </w:r>
      <w:r w:rsidR="00F02B02">
        <w:rPr>
          <w:rFonts w:hint="cs"/>
          <w:rtl/>
        </w:rPr>
        <w:t xml:space="preserve"> </w:t>
      </w:r>
      <w:bookmarkStart w:id="12336" w:name="_ETM_Q26_295039"/>
      <w:bookmarkEnd w:id="12336"/>
      <w:r>
        <w:rPr>
          <w:rtl/>
        </w:rPr>
        <w:t xml:space="preserve">אני </w:t>
      </w:r>
      <w:bookmarkStart w:id="12337" w:name="_ETM_Q26_295310"/>
      <w:bookmarkEnd w:id="12337"/>
      <w:r>
        <w:rPr>
          <w:rtl/>
        </w:rPr>
        <w:t xml:space="preserve">לא </w:t>
      </w:r>
      <w:bookmarkStart w:id="12338" w:name="_ETM_Q26_295489"/>
      <w:bookmarkEnd w:id="12338"/>
      <w:r>
        <w:rPr>
          <w:rtl/>
        </w:rPr>
        <w:t xml:space="preserve">מצליחה </w:t>
      </w:r>
      <w:bookmarkStart w:id="12339" w:name="_ETM_Q26_296149"/>
      <w:bookmarkEnd w:id="12339"/>
      <w:r>
        <w:rPr>
          <w:rtl/>
        </w:rPr>
        <w:t>להבין</w:t>
      </w:r>
      <w:r w:rsidR="008731B6">
        <w:rPr>
          <w:rFonts w:hint="cs"/>
          <w:rtl/>
        </w:rPr>
        <w:t>.</w:t>
      </w:r>
      <w:r>
        <w:rPr>
          <w:rtl/>
        </w:rPr>
        <w:t xml:space="preserve"> </w:t>
      </w:r>
      <w:bookmarkStart w:id="12340" w:name="_ETM_Q26_296749"/>
      <w:bookmarkEnd w:id="12340"/>
      <w:r>
        <w:rPr>
          <w:rtl/>
        </w:rPr>
        <w:t xml:space="preserve">אולי </w:t>
      </w:r>
      <w:bookmarkStart w:id="12341" w:name="_ETM_Q26_297020"/>
      <w:bookmarkEnd w:id="12341"/>
      <w:r>
        <w:rPr>
          <w:rtl/>
        </w:rPr>
        <w:t xml:space="preserve">חבר </w:t>
      </w:r>
      <w:bookmarkStart w:id="12342" w:name="_ETM_Q26_297349"/>
      <w:bookmarkEnd w:id="12342"/>
      <w:r>
        <w:rPr>
          <w:rtl/>
        </w:rPr>
        <w:t xml:space="preserve">כנסת </w:t>
      </w:r>
      <w:bookmarkStart w:id="12343" w:name="_ETM_Q26_297739"/>
      <w:bookmarkStart w:id="12344" w:name="_ETM_Q26_300139"/>
      <w:bookmarkEnd w:id="12343"/>
      <w:bookmarkEnd w:id="12344"/>
      <w:r>
        <w:rPr>
          <w:rFonts w:hint="cs"/>
          <w:rtl/>
        </w:rPr>
        <w:t xml:space="preserve">חילי טרופר, השר טרופר, תסביר לי </w:t>
      </w:r>
      <w:r>
        <w:rPr>
          <w:rtl/>
        </w:rPr>
        <w:t xml:space="preserve">לעזאזל </w:t>
      </w:r>
      <w:bookmarkStart w:id="12345" w:name="_ETM_Q26_301159"/>
      <w:bookmarkEnd w:id="12345"/>
      <w:r>
        <w:rPr>
          <w:rtl/>
        </w:rPr>
        <w:t xml:space="preserve">למה </w:t>
      </w:r>
      <w:bookmarkStart w:id="12346" w:name="_ETM_Q26_301819"/>
      <w:bookmarkEnd w:id="12346"/>
      <w:r>
        <w:rPr>
          <w:rtl/>
        </w:rPr>
        <w:t xml:space="preserve">אנחנו </w:t>
      </w:r>
      <w:bookmarkStart w:id="12347" w:name="_ETM_Q26_302419"/>
      <w:bookmarkEnd w:id="12347"/>
      <w:r>
        <w:rPr>
          <w:rtl/>
        </w:rPr>
        <w:t xml:space="preserve">צריכים </w:t>
      </w:r>
      <w:bookmarkStart w:id="12348" w:name="_ETM_Q26_303109"/>
      <w:bookmarkEnd w:id="12348"/>
      <w:r>
        <w:rPr>
          <w:rtl/>
        </w:rPr>
        <w:t xml:space="preserve">איכון </w:t>
      </w:r>
      <w:bookmarkStart w:id="12349" w:name="_ETM_Q26_303709"/>
      <w:bookmarkEnd w:id="12349"/>
      <w:r>
        <w:rPr>
          <w:rtl/>
        </w:rPr>
        <w:t>שב"כ</w:t>
      </w:r>
      <w:r>
        <w:rPr>
          <w:rFonts w:hint="cs"/>
          <w:rtl/>
        </w:rPr>
        <w:t>?</w:t>
      </w:r>
      <w:r>
        <w:rPr>
          <w:rtl/>
        </w:rPr>
        <w:t xml:space="preserve"> </w:t>
      </w:r>
      <w:bookmarkStart w:id="12350" w:name="_ETM_Q26_304930"/>
      <w:bookmarkEnd w:id="12350"/>
      <w:r>
        <w:rPr>
          <w:rtl/>
        </w:rPr>
        <w:t xml:space="preserve">זה </w:t>
      </w:r>
      <w:bookmarkStart w:id="12351" w:name="_ETM_Q26_305170"/>
      <w:bookmarkEnd w:id="12351"/>
      <w:r>
        <w:rPr>
          <w:rtl/>
        </w:rPr>
        <w:t>דריסה</w:t>
      </w:r>
      <w:r>
        <w:rPr>
          <w:rFonts w:hint="cs"/>
          <w:rtl/>
        </w:rPr>
        <w:t>,</w:t>
      </w:r>
      <w:r>
        <w:rPr>
          <w:rtl/>
        </w:rPr>
        <w:t xml:space="preserve"> </w:t>
      </w:r>
      <w:bookmarkStart w:id="12352" w:name="_ETM_Q26_305890"/>
      <w:bookmarkStart w:id="12353" w:name="_ETM_Q26_307650"/>
      <w:bookmarkEnd w:id="12352"/>
      <w:bookmarkEnd w:id="12353"/>
      <w:r>
        <w:rPr>
          <w:rtl/>
        </w:rPr>
        <w:t xml:space="preserve">זה </w:t>
      </w:r>
      <w:bookmarkStart w:id="12354" w:name="_ETM_Q26_307890"/>
      <w:bookmarkEnd w:id="12354"/>
      <w:r>
        <w:rPr>
          <w:rtl/>
        </w:rPr>
        <w:t xml:space="preserve">פגיעה </w:t>
      </w:r>
      <w:bookmarkStart w:id="12355" w:name="_ETM_Q26_308250"/>
      <w:bookmarkEnd w:id="12355"/>
      <w:r>
        <w:rPr>
          <w:rtl/>
        </w:rPr>
        <w:t>בפרטיות</w:t>
      </w:r>
      <w:r>
        <w:rPr>
          <w:rFonts w:hint="cs"/>
          <w:rtl/>
        </w:rPr>
        <w:t>,</w:t>
      </w:r>
      <w:r>
        <w:rPr>
          <w:rtl/>
        </w:rPr>
        <w:t xml:space="preserve"> </w:t>
      </w:r>
      <w:bookmarkStart w:id="12356" w:name="_ETM_Q26_309030"/>
      <w:bookmarkEnd w:id="12356"/>
      <w:r>
        <w:rPr>
          <w:rtl/>
        </w:rPr>
        <w:t xml:space="preserve">זה </w:t>
      </w:r>
      <w:bookmarkStart w:id="12357" w:name="_ETM_Q26_309180"/>
      <w:bookmarkEnd w:id="12357"/>
      <w:r>
        <w:rPr>
          <w:rtl/>
        </w:rPr>
        <w:t xml:space="preserve">כלי </w:t>
      </w:r>
      <w:bookmarkStart w:id="12358" w:name="_ETM_Q26_309389"/>
      <w:bookmarkEnd w:id="12358"/>
      <w:r>
        <w:rPr>
          <w:rtl/>
        </w:rPr>
        <w:t>קיצוני</w:t>
      </w:r>
      <w:r>
        <w:rPr>
          <w:rFonts w:hint="cs"/>
          <w:rtl/>
        </w:rPr>
        <w:t>.</w:t>
      </w:r>
      <w:r>
        <w:rPr>
          <w:rtl/>
        </w:rPr>
        <w:t xml:space="preserve"> </w:t>
      </w:r>
      <w:bookmarkStart w:id="12359" w:name="_ETM_Q26_310290"/>
      <w:bookmarkEnd w:id="12359"/>
      <w:r>
        <w:rPr>
          <w:rtl/>
        </w:rPr>
        <w:t xml:space="preserve">מבקר </w:t>
      </w:r>
      <w:bookmarkStart w:id="12360" w:name="_ETM_Q26_310770"/>
      <w:bookmarkEnd w:id="12360"/>
      <w:r>
        <w:rPr>
          <w:rtl/>
        </w:rPr>
        <w:t xml:space="preserve">המדינה </w:t>
      </w:r>
      <w:bookmarkStart w:id="12361" w:name="_ETM_Q26_311280"/>
      <w:bookmarkEnd w:id="12361"/>
      <w:r>
        <w:rPr>
          <w:rtl/>
        </w:rPr>
        <w:t xml:space="preserve">אומר </w:t>
      </w:r>
      <w:bookmarkStart w:id="12362" w:name="_ETM_Q26_312530"/>
      <w:bookmarkEnd w:id="12362"/>
      <w:r>
        <w:rPr>
          <w:rtl/>
        </w:rPr>
        <w:t xml:space="preserve">שלא </w:t>
      </w:r>
      <w:bookmarkStart w:id="12363" w:name="_ETM_Q26_312919"/>
      <w:bookmarkEnd w:id="12363"/>
      <w:r>
        <w:rPr>
          <w:rtl/>
        </w:rPr>
        <w:t xml:space="preserve">צריך </w:t>
      </w:r>
      <w:bookmarkStart w:id="12364" w:name="_ETM_Q26_313519"/>
      <w:bookmarkEnd w:id="12364"/>
      <w:r>
        <w:rPr>
          <w:rtl/>
        </w:rPr>
        <w:t xml:space="preserve">כי </w:t>
      </w:r>
      <w:bookmarkStart w:id="12365" w:name="_ETM_Q26_314330"/>
      <w:bookmarkEnd w:id="12365"/>
      <w:r>
        <w:rPr>
          <w:rtl/>
        </w:rPr>
        <w:t xml:space="preserve">זה </w:t>
      </w:r>
      <w:bookmarkStart w:id="12366" w:name="_ETM_Q26_314569"/>
      <w:bookmarkEnd w:id="12366"/>
      <w:r>
        <w:rPr>
          <w:rtl/>
        </w:rPr>
        <w:t xml:space="preserve">לא </w:t>
      </w:r>
      <w:bookmarkStart w:id="12367" w:name="_ETM_Q26_314750"/>
      <w:bookmarkEnd w:id="12367"/>
      <w:r>
        <w:rPr>
          <w:rtl/>
        </w:rPr>
        <w:t xml:space="preserve">יעיל </w:t>
      </w:r>
      <w:bookmarkStart w:id="12368" w:name="_ETM_Q26_315260"/>
      <w:bookmarkEnd w:id="12368"/>
      <w:r>
        <w:rPr>
          <w:rtl/>
        </w:rPr>
        <w:t>ו</w:t>
      </w:r>
      <w:r w:rsidR="00515854">
        <w:rPr>
          <w:rFonts w:hint="cs"/>
          <w:rtl/>
        </w:rPr>
        <w:t>יש</w:t>
      </w:r>
      <w:r>
        <w:rPr>
          <w:rtl/>
        </w:rPr>
        <w:t xml:space="preserve"> </w:t>
      </w:r>
      <w:bookmarkStart w:id="12369" w:name="_ETM_Q26_315680"/>
      <w:bookmarkEnd w:id="12369"/>
      <w:r>
        <w:rPr>
          <w:rtl/>
        </w:rPr>
        <w:t xml:space="preserve">הרבה </w:t>
      </w:r>
      <w:bookmarkStart w:id="12370" w:name="_ETM_Q26_315950"/>
      <w:bookmarkEnd w:id="12370"/>
      <w:r>
        <w:rPr>
          <w:rtl/>
        </w:rPr>
        <w:t>טעויות</w:t>
      </w:r>
      <w:r>
        <w:rPr>
          <w:rFonts w:hint="cs"/>
          <w:rtl/>
        </w:rPr>
        <w:t>,</w:t>
      </w:r>
      <w:r>
        <w:rPr>
          <w:rtl/>
        </w:rPr>
        <w:t xml:space="preserve"> </w:t>
      </w:r>
      <w:bookmarkStart w:id="12371" w:name="_ETM_Q26_317090"/>
      <w:bookmarkEnd w:id="12371"/>
      <w:r>
        <w:rPr>
          <w:rtl/>
        </w:rPr>
        <w:t xml:space="preserve">וזה </w:t>
      </w:r>
      <w:bookmarkStart w:id="12372" w:name="_ETM_Q26_317569"/>
      <w:bookmarkEnd w:id="12372"/>
      <w:r>
        <w:rPr>
          <w:rtl/>
        </w:rPr>
        <w:t xml:space="preserve">גורם </w:t>
      </w:r>
      <w:bookmarkStart w:id="12373" w:name="_ETM_Q26_317900"/>
      <w:bookmarkEnd w:id="12373"/>
      <w:r>
        <w:rPr>
          <w:rtl/>
        </w:rPr>
        <w:t xml:space="preserve">נזק </w:t>
      </w:r>
      <w:bookmarkStart w:id="12374" w:name="_ETM_Q26_318450"/>
      <w:bookmarkEnd w:id="12374"/>
      <w:r>
        <w:rPr>
          <w:rtl/>
        </w:rPr>
        <w:t>בלתי</w:t>
      </w:r>
      <w:bookmarkStart w:id="12375" w:name="_ETM_Q26_318840"/>
      <w:bookmarkEnd w:id="12375"/>
      <w:r>
        <w:rPr>
          <w:rFonts w:hint="cs"/>
          <w:rtl/>
        </w:rPr>
        <w:t xml:space="preserve"> </w:t>
      </w:r>
      <w:r>
        <w:rPr>
          <w:rtl/>
        </w:rPr>
        <w:t xml:space="preserve">הפיך </w:t>
      </w:r>
      <w:bookmarkStart w:id="12376" w:name="_ETM_Q26_319169"/>
      <w:bookmarkEnd w:id="12376"/>
      <w:r>
        <w:rPr>
          <w:rtl/>
        </w:rPr>
        <w:t>לאנשים</w:t>
      </w:r>
      <w:r>
        <w:rPr>
          <w:rFonts w:hint="cs"/>
          <w:rtl/>
        </w:rPr>
        <w:t>,</w:t>
      </w:r>
      <w:r>
        <w:rPr>
          <w:rtl/>
        </w:rPr>
        <w:t xml:space="preserve"> </w:t>
      </w:r>
      <w:bookmarkStart w:id="12377" w:name="_ETM_Q26_319830"/>
      <w:bookmarkEnd w:id="12377"/>
      <w:r>
        <w:rPr>
          <w:rtl/>
        </w:rPr>
        <w:t xml:space="preserve">אני </w:t>
      </w:r>
      <w:bookmarkStart w:id="12378" w:name="_ETM_Q26_319980"/>
      <w:bookmarkEnd w:id="12378"/>
      <w:r>
        <w:rPr>
          <w:rtl/>
        </w:rPr>
        <w:t xml:space="preserve">לא </w:t>
      </w:r>
      <w:bookmarkStart w:id="12379" w:name="_ETM_Q26_320099"/>
      <w:bookmarkEnd w:id="12379"/>
      <w:r>
        <w:rPr>
          <w:rtl/>
        </w:rPr>
        <w:t xml:space="preserve">רוצה </w:t>
      </w:r>
      <w:bookmarkStart w:id="12380" w:name="_ETM_Q26_320400"/>
      <w:bookmarkEnd w:id="12380"/>
      <w:r>
        <w:rPr>
          <w:rtl/>
        </w:rPr>
        <w:t xml:space="preserve">לדעת </w:t>
      </w:r>
      <w:bookmarkStart w:id="12381" w:name="_ETM_Q26_320760"/>
      <w:bookmarkEnd w:id="12381"/>
      <w:r>
        <w:rPr>
          <w:rtl/>
        </w:rPr>
        <w:t>ש</w:t>
      </w:r>
      <w:bookmarkStart w:id="12382" w:name="_ETM_Q26_321480"/>
      <w:bookmarkEnd w:id="12382"/>
      <w:r>
        <w:rPr>
          <w:rtl/>
        </w:rPr>
        <w:t xml:space="preserve">שב"כ </w:t>
      </w:r>
      <w:bookmarkStart w:id="12383" w:name="_ETM_Q26_321900"/>
      <w:bookmarkEnd w:id="12383"/>
      <w:r>
        <w:rPr>
          <w:rtl/>
        </w:rPr>
        <w:t xml:space="preserve">עוקב </w:t>
      </w:r>
      <w:bookmarkStart w:id="12384" w:name="_ETM_Q26_322230"/>
      <w:bookmarkEnd w:id="12384"/>
      <w:r>
        <w:rPr>
          <w:rtl/>
        </w:rPr>
        <w:t>אחריי</w:t>
      </w:r>
      <w:r>
        <w:rPr>
          <w:rFonts w:hint="cs"/>
          <w:rtl/>
        </w:rPr>
        <w:t>.</w:t>
      </w:r>
      <w:r>
        <w:rPr>
          <w:rtl/>
        </w:rPr>
        <w:t xml:space="preserve"> </w:t>
      </w:r>
      <w:bookmarkStart w:id="12385" w:name="_ETM_Q26_323189"/>
      <w:bookmarkEnd w:id="12385"/>
      <w:r>
        <w:rPr>
          <w:rtl/>
        </w:rPr>
        <w:t xml:space="preserve">זה </w:t>
      </w:r>
      <w:bookmarkStart w:id="12386" w:name="_ETM_Q26_325130"/>
      <w:bookmarkEnd w:id="12386"/>
      <w:r>
        <w:rPr>
          <w:rtl/>
        </w:rPr>
        <w:t xml:space="preserve">לא </w:t>
      </w:r>
      <w:bookmarkStart w:id="12387" w:name="_ETM_Q26_325220"/>
      <w:bookmarkEnd w:id="12387"/>
      <w:r>
        <w:rPr>
          <w:rtl/>
        </w:rPr>
        <w:t xml:space="preserve">מתאים </w:t>
      </w:r>
      <w:bookmarkStart w:id="12388" w:name="_ETM_Q26_325639"/>
      <w:bookmarkEnd w:id="12388"/>
      <w:r>
        <w:rPr>
          <w:rtl/>
        </w:rPr>
        <w:t xml:space="preserve">לחברה </w:t>
      </w:r>
      <w:bookmarkStart w:id="12389" w:name="_ETM_Q26_326120"/>
      <w:bookmarkEnd w:id="12389"/>
      <w:r>
        <w:rPr>
          <w:rtl/>
        </w:rPr>
        <w:t>שלנו</w:t>
      </w:r>
      <w:r>
        <w:rPr>
          <w:rFonts w:hint="cs"/>
          <w:rtl/>
        </w:rPr>
        <w:t>,</w:t>
      </w:r>
      <w:r>
        <w:rPr>
          <w:rtl/>
        </w:rPr>
        <w:t xml:space="preserve"> </w:t>
      </w:r>
      <w:bookmarkStart w:id="12390" w:name="_ETM_Q26_327999"/>
      <w:bookmarkEnd w:id="12390"/>
      <w:r>
        <w:rPr>
          <w:rtl/>
        </w:rPr>
        <w:t xml:space="preserve">ובמיוחד </w:t>
      </w:r>
      <w:bookmarkStart w:id="12391" w:name="_ETM_Q26_328870"/>
      <w:bookmarkEnd w:id="12391"/>
      <w:r>
        <w:rPr>
          <w:rtl/>
        </w:rPr>
        <w:t xml:space="preserve">שאנחנו </w:t>
      </w:r>
      <w:bookmarkStart w:id="12392" w:name="_ETM_Q26_329319"/>
      <w:bookmarkEnd w:id="12392"/>
      <w:r>
        <w:rPr>
          <w:rtl/>
        </w:rPr>
        <w:t xml:space="preserve">כבר </w:t>
      </w:r>
      <w:bookmarkStart w:id="12393" w:name="_ETM_Q26_329499"/>
      <w:bookmarkEnd w:id="12393"/>
      <w:r>
        <w:rPr>
          <w:rtl/>
        </w:rPr>
        <w:t xml:space="preserve">במספרים </w:t>
      </w:r>
      <w:bookmarkStart w:id="12394" w:name="_ETM_Q26_330189"/>
      <w:bookmarkStart w:id="12395" w:name="_ETM_Q26_331269"/>
      <w:bookmarkEnd w:id="12394"/>
      <w:bookmarkEnd w:id="12395"/>
      <w:r>
        <w:rPr>
          <w:rFonts w:hint="cs"/>
          <w:rtl/>
        </w:rPr>
        <w:t xml:space="preserve">של חקירות </w:t>
      </w:r>
      <w:r>
        <w:rPr>
          <w:rtl/>
        </w:rPr>
        <w:t xml:space="preserve">אפידמיולוגיות </w:t>
      </w:r>
      <w:bookmarkStart w:id="12396" w:name="_ETM_Q26_332469"/>
      <w:bookmarkEnd w:id="12396"/>
      <w:r>
        <w:rPr>
          <w:rtl/>
        </w:rPr>
        <w:t xml:space="preserve">ואפשר </w:t>
      </w:r>
      <w:bookmarkStart w:id="12397" w:name="_ETM_Q26_332980"/>
      <w:bookmarkEnd w:id="12397"/>
      <w:r>
        <w:rPr>
          <w:rtl/>
        </w:rPr>
        <w:t>לבצע</w:t>
      </w:r>
      <w:bookmarkStart w:id="12398" w:name="_ETM_Q26_333579"/>
      <w:bookmarkEnd w:id="12398"/>
      <w:r>
        <w:rPr>
          <w:rFonts w:hint="cs"/>
          <w:rtl/>
        </w:rPr>
        <w:t xml:space="preserve">, </w:t>
      </w:r>
      <w:r>
        <w:rPr>
          <w:rtl/>
        </w:rPr>
        <w:t xml:space="preserve">ויש </w:t>
      </w:r>
      <w:bookmarkStart w:id="12399" w:name="_ETM_Q26_333909"/>
      <w:bookmarkEnd w:id="12399"/>
      <w:r>
        <w:rPr>
          <w:rtl/>
        </w:rPr>
        <w:t xml:space="preserve">יחידה </w:t>
      </w:r>
      <w:bookmarkStart w:id="12400" w:name="_ETM_Q26_334329"/>
      <w:bookmarkEnd w:id="12400"/>
      <w:r>
        <w:rPr>
          <w:rtl/>
        </w:rPr>
        <w:t>מיוחדת</w:t>
      </w:r>
      <w:r>
        <w:rPr>
          <w:rFonts w:hint="cs"/>
          <w:rtl/>
        </w:rPr>
        <w:t>,</w:t>
      </w:r>
      <w:r>
        <w:rPr>
          <w:rtl/>
        </w:rPr>
        <w:t xml:space="preserve"> </w:t>
      </w:r>
      <w:bookmarkStart w:id="12401" w:name="_ETM_Q26_335139"/>
      <w:bookmarkEnd w:id="12401"/>
      <w:r>
        <w:rPr>
          <w:rtl/>
        </w:rPr>
        <w:t xml:space="preserve">בשביל </w:t>
      </w:r>
      <w:bookmarkStart w:id="12402" w:name="_ETM_Q26_335590"/>
      <w:bookmarkEnd w:id="12402"/>
      <w:r>
        <w:rPr>
          <w:rtl/>
        </w:rPr>
        <w:t>מה</w:t>
      </w:r>
      <w:r>
        <w:rPr>
          <w:rFonts w:hint="cs"/>
          <w:rtl/>
        </w:rPr>
        <w:t>?</w:t>
      </w:r>
    </w:p>
    <w:p w:rsidR="0056610D" w:rsidRDefault="0056610D" w:rsidP="009D160B">
      <w:pPr>
        <w:rPr>
          <w:rtl/>
        </w:rPr>
      </w:pPr>
    </w:p>
    <w:p w:rsidR="0056610D" w:rsidRDefault="0056610D" w:rsidP="00543347">
      <w:pPr>
        <w:rPr>
          <w:rtl/>
        </w:rPr>
      </w:pPr>
      <w:bookmarkStart w:id="12403" w:name="_ETM_Q26_336430"/>
      <w:bookmarkEnd w:id="12403"/>
      <w:r>
        <w:rPr>
          <w:rtl/>
        </w:rPr>
        <w:t xml:space="preserve">אז </w:t>
      </w:r>
      <w:bookmarkStart w:id="12404" w:name="_ETM_Q26_336639"/>
      <w:bookmarkEnd w:id="12404"/>
      <w:r>
        <w:rPr>
          <w:rtl/>
        </w:rPr>
        <w:t>דרש</w:t>
      </w:r>
      <w:r>
        <w:rPr>
          <w:rFonts w:hint="cs"/>
          <w:rtl/>
        </w:rPr>
        <w:t>נו</w:t>
      </w:r>
      <w:r>
        <w:rPr>
          <w:rtl/>
        </w:rPr>
        <w:t xml:space="preserve"> </w:t>
      </w:r>
      <w:bookmarkStart w:id="12405" w:name="_ETM_Q26_337240"/>
      <w:bookmarkEnd w:id="12405"/>
      <w:r>
        <w:rPr>
          <w:rFonts w:hint="cs"/>
          <w:rtl/>
        </w:rPr>
        <w:t xml:space="preserve">וביקשנו לבטל את איכון השב"כ </w:t>
      </w:r>
      <w:r w:rsidR="00543347">
        <w:rPr>
          <w:rFonts w:hint="eastAsia"/>
          <w:rtl/>
        </w:rPr>
        <w:t>–</w:t>
      </w:r>
      <w:r>
        <w:rPr>
          <w:rFonts w:hint="cs"/>
          <w:rtl/>
        </w:rPr>
        <w:t xml:space="preserve"> לא קיבלנו מענה. ודבר נוסף שדרשנו וגם לא קיבלנו </w:t>
      </w:r>
      <w:r w:rsidR="00543347">
        <w:rPr>
          <w:rFonts w:hint="eastAsia"/>
          <w:rtl/>
        </w:rPr>
        <w:t>–</w:t>
      </w:r>
      <w:r>
        <w:rPr>
          <w:rFonts w:hint="cs"/>
          <w:rtl/>
        </w:rPr>
        <w:t xml:space="preserve"> אנחנו חשבנו שעל ימי בידוד מי שצריך לשאת בנטל ובתשלום זה המדינה; </w:t>
      </w:r>
      <w:bookmarkStart w:id="12406" w:name="_ETM_Q26_345099"/>
      <w:bookmarkStart w:id="12407" w:name="_ETM_Q26_352700"/>
      <w:bookmarkEnd w:id="12406"/>
      <w:bookmarkEnd w:id="12407"/>
      <w:r>
        <w:rPr>
          <w:rtl/>
        </w:rPr>
        <w:t xml:space="preserve">לא </w:t>
      </w:r>
      <w:bookmarkStart w:id="12408" w:name="_ETM_Q26_353029"/>
      <w:bookmarkEnd w:id="12408"/>
      <w:r>
        <w:rPr>
          <w:rFonts w:hint="cs"/>
          <w:rtl/>
        </w:rPr>
        <w:t>ה</w:t>
      </w:r>
      <w:r>
        <w:rPr>
          <w:rtl/>
        </w:rPr>
        <w:t>עובד</w:t>
      </w:r>
      <w:r>
        <w:rPr>
          <w:rFonts w:hint="cs"/>
          <w:rtl/>
        </w:rPr>
        <w:t>,</w:t>
      </w:r>
      <w:r>
        <w:rPr>
          <w:rtl/>
        </w:rPr>
        <w:t xml:space="preserve"> </w:t>
      </w:r>
      <w:bookmarkStart w:id="12409" w:name="_ETM_Q26_353719"/>
      <w:bookmarkEnd w:id="12409"/>
      <w:r>
        <w:rPr>
          <w:rtl/>
        </w:rPr>
        <w:t xml:space="preserve">לא </w:t>
      </w:r>
      <w:bookmarkStart w:id="12410" w:name="_ETM_Q26_353989"/>
      <w:bookmarkEnd w:id="12410"/>
      <w:r>
        <w:rPr>
          <w:rFonts w:hint="cs"/>
          <w:rtl/>
        </w:rPr>
        <w:t>ה</w:t>
      </w:r>
      <w:r>
        <w:rPr>
          <w:rtl/>
        </w:rPr>
        <w:t>מעסיק</w:t>
      </w:r>
      <w:r>
        <w:rPr>
          <w:rFonts w:hint="cs"/>
          <w:rtl/>
        </w:rPr>
        <w:t>,</w:t>
      </w:r>
      <w:r>
        <w:rPr>
          <w:rtl/>
        </w:rPr>
        <w:t xml:space="preserve"> </w:t>
      </w:r>
      <w:bookmarkStart w:id="12411" w:name="_ETM_Q26_355219"/>
      <w:bookmarkEnd w:id="12411"/>
      <w:r>
        <w:rPr>
          <w:rtl/>
        </w:rPr>
        <w:t xml:space="preserve">לא </w:t>
      </w:r>
      <w:bookmarkStart w:id="12412" w:name="_ETM_Q26_356150"/>
      <w:bookmarkEnd w:id="12412"/>
      <w:r>
        <w:rPr>
          <w:rFonts w:hint="cs"/>
          <w:rtl/>
        </w:rPr>
        <w:t>ב</w:t>
      </w:r>
      <w:r>
        <w:rPr>
          <w:rtl/>
        </w:rPr>
        <w:t xml:space="preserve">פורמולה </w:t>
      </w:r>
      <w:bookmarkStart w:id="12413" w:name="_ETM_Q26_356719"/>
      <w:bookmarkEnd w:id="12413"/>
      <w:r>
        <w:rPr>
          <w:rtl/>
        </w:rPr>
        <w:t xml:space="preserve">כזו </w:t>
      </w:r>
      <w:bookmarkStart w:id="12414" w:name="_ETM_Q26_357109"/>
      <w:bookmarkEnd w:id="12414"/>
      <w:r>
        <w:rPr>
          <w:rtl/>
        </w:rPr>
        <w:t xml:space="preserve">או </w:t>
      </w:r>
      <w:bookmarkStart w:id="12415" w:name="_ETM_Q26_357139"/>
      <w:bookmarkEnd w:id="12415"/>
      <w:r>
        <w:rPr>
          <w:rtl/>
        </w:rPr>
        <w:t>אחרת</w:t>
      </w:r>
      <w:r>
        <w:rPr>
          <w:rFonts w:hint="cs"/>
          <w:rtl/>
        </w:rPr>
        <w:t>,</w:t>
      </w:r>
      <w:r>
        <w:rPr>
          <w:rtl/>
        </w:rPr>
        <w:t xml:space="preserve"> </w:t>
      </w:r>
      <w:bookmarkStart w:id="12416" w:name="_ETM_Q26_358129"/>
      <w:bookmarkStart w:id="12417" w:name="_ETM_Q26_360000"/>
      <w:bookmarkEnd w:id="12416"/>
      <w:r>
        <w:rPr>
          <w:rtl/>
        </w:rPr>
        <w:t xml:space="preserve">לא </w:t>
      </w:r>
      <w:bookmarkStart w:id="12418" w:name="_ETM_Q26_358309"/>
      <w:bookmarkEnd w:id="12418"/>
      <w:r>
        <w:rPr>
          <w:rtl/>
        </w:rPr>
        <w:t>באחוז</w:t>
      </w:r>
      <w:bookmarkEnd w:id="12417"/>
      <w:r>
        <w:rPr>
          <w:rtl/>
        </w:rPr>
        <w:t xml:space="preserve"> </w:t>
      </w:r>
      <w:bookmarkStart w:id="12419" w:name="_ETM_Q26_358849"/>
      <w:bookmarkEnd w:id="12419"/>
      <w:r>
        <w:rPr>
          <w:rtl/>
        </w:rPr>
        <w:t>מסוים</w:t>
      </w:r>
      <w:r>
        <w:rPr>
          <w:rFonts w:hint="cs"/>
          <w:rtl/>
        </w:rPr>
        <w:t>.</w:t>
      </w:r>
      <w:r>
        <w:rPr>
          <w:rtl/>
        </w:rPr>
        <w:t xml:space="preserve"> </w:t>
      </w:r>
      <w:bookmarkStart w:id="12420" w:name="_ETM_Q26_359900"/>
      <w:bookmarkEnd w:id="12420"/>
      <w:r>
        <w:rPr>
          <w:rtl/>
        </w:rPr>
        <w:t xml:space="preserve">מי </w:t>
      </w:r>
      <w:bookmarkStart w:id="12421" w:name="_ETM_Q26_360199"/>
      <w:bookmarkEnd w:id="12421"/>
      <w:r>
        <w:rPr>
          <w:rtl/>
        </w:rPr>
        <w:t xml:space="preserve">ששולח </w:t>
      </w:r>
      <w:bookmarkStart w:id="12422" w:name="_ETM_Q26_361219"/>
      <w:bookmarkEnd w:id="12422"/>
      <w:r>
        <w:rPr>
          <w:rtl/>
        </w:rPr>
        <w:t xml:space="preserve">אנשים </w:t>
      </w:r>
      <w:bookmarkStart w:id="12423" w:name="_ETM_Q26_361669"/>
      <w:bookmarkEnd w:id="12423"/>
      <w:r>
        <w:rPr>
          <w:rtl/>
        </w:rPr>
        <w:t>ל</w:t>
      </w:r>
      <w:r>
        <w:rPr>
          <w:rFonts w:hint="cs"/>
          <w:rtl/>
        </w:rPr>
        <w:t>בידוד</w:t>
      </w:r>
      <w:r>
        <w:rPr>
          <w:rtl/>
        </w:rPr>
        <w:t xml:space="preserve"> </w:t>
      </w:r>
      <w:bookmarkStart w:id="12424" w:name="_ETM_Q26_362389"/>
      <w:bookmarkEnd w:id="12424"/>
      <w:r>
        <w:rPr>
          <w:rtl/>
        </w:rPr>
        <w:t xml:space="preserve">ומחליט </w:t>
      </w:r>
      <w:bookmarkStart w:id="12425" w:name="_ETM_Q26_363109"/>
      <w:bookmarkEnd w:id="12425"/>
      <w:r>
        <w:rPr>
          <w:rtl/>
        </w:rPr>
        <w:t xml:space="preserve">שהם </w:t>
      </w:r>
      <w:bookmarkStart w:id="12426" w:name="_ETM_Q26_363379"/>
      <w:bookmarkEnd w:id="12426"/>
      <w:r>
        <w:rPr>
          <w:rtl/>
        </w:rPr>
        <w:t xml:space="preserve">צריכים </w:t>
      </w:r>
      <w:bookmarkStart w:id="12427" w:name="_ETM_Q26_363709"/>
      <w:bookmarkEnd w:id="12427"/>
      <w:r>
        <w:rPr>
          <w:rFonts w:hint="cs"/>
          <w:rtl/>
        </w:rPr>
        <w:t>להיות בבידוד זה</w:t>
      </w:r>
      <w:r>
        <w:rPr>
          <w:rtl/>
        </w:rPr>
        <w:t xml:space="preserve"> </w:t>
      </w:r>
      <w:bookmarkStart w:id="12428" w:name="_ETM_Q26_364950"/>
      <w:bookmarkEnd w:id="12428"/>
      <w:r>
        <w:rPr>
          <w:rtl/>
        </w:rPr>
        <w:t>הממשלה</w:t>
      </w:r>
      <w:r>
        <w:rPr>
          <w:rFonts w:hint="cs"/>
          <w:rtl/>
        </w:rPr>
        <w:t>,</w:t>
      </w:r>
      <w:r>
        <w:rPr>
          <w:rtl/>
        </w:rPr>
        <w:t xml:space="preserve"> </w:t>
      </w:r>
      <w:bookmarkStart w:id="12429" w:name="_ETM_Q26_365849"/>
      <w:bookmarkEnd w:id="12429"/>
      <w:r>
        <w:rPr>
          <w:rtl/>
        </w:rPr>
        <w:t xml:space="preserve">זה </w:t>
      </w:r>
      <w:bookmarkStart w:id="12430" w:name="_ETM_Q26_366090"/>
      <w:bookmarkStart w:id="12431" w:name="_ETM_Q26_366180"/>
      <w:bookmarkEnd w:id="12430"/>
      <w:bookmarkEnd w:id="12431"/>
      <w:r>
        <w:rPr>
          <w:rtl/>
        </w:rPr>
        <w:t xml:space="preserve">משרד </w:t>
      </w:r>
      <w:bookmarkStart w:id="12432" w:name="_ETM_Q26_366480"/>
      <w:bookmarkEnd w:id="12432"/>
      <w:r>
        <w:rPr>
          <w:rtl/>
        </w:rPr>
        <w:t>הבריאות</w:t>
      </w:r>
      <w:r>
        <w:rPr>
          <w:rFonts w:hint="cs"/>
          <w:rtl/>
        </w:rPr>
        <w:t>.</w:t>
      </w:r>
      <w:r>
        <w:rPr>
          <w:rtl/>
        </w:rPr>
        <w:t xml:space="preserve"> </w:t>
      </w:r>
      <w:bookmarkStart w:id="12433" w:name="_ETM_Q26_367440"/>
      <w:bookmarkEnd w:id="12433"/>
      <w:r>
        <w:rPr>
          <w:rtl/>
        </w:rPr>
        <w:t xml:space="preserve">אז </w:t>
      </w:r>
      <w:bookmarkStart w:id="12434" w:name="_ETM_Q26_367739"/>
      <w:bookmarkEnd w:id="12434"/>
      <w:r>
        <w:rPr>
          <w:rtl/>
        </w:rPr>
        <w:t>מי</w:t>
      </w:r>
      <w:r>
        <w:rPr>
          <w:rFonts w:hint="cs"/>
          <w:rtl/>
        </w:rPr>
        <w:t>שהו</w:t>
      </w:r>
      <w:r>
        <w:rPr>
          <w:rtl/>
        </w:rPr>
        <w:t xml:space="preserve"> </w:t>
      </w:r>
      <w:bookmarkStart w:id="12435" w:name="_ETM_Q26_367829"/>
      <w:bookmarkEnd w:id="12435"/>
      <w:r>
        <w:rPr>
          <w:rtl/>
        </w:rPr>
        <w:t xml:space="preserve">צריך </w:t>
      </w:r>
      <w:bookmarkStart w:id="12436" w:name="_ETM_Q26_368159"/>
      <w:bookmarkEnd w:id="12436"/>
      <w:r>
        <w:rPr>
          <w:rtl/>
        </w:rPr>
        <w:t xml:space="preserve">לשלם </w:t>
      </w:r>
      <w:bookmarkStart w:id="12437" w:name="_ETM_Q26_368639"/>
      <w:bookmarkEnd w:id="12437"/>
      <w:r>
        <w:rPr>
          <w:rtl/>
        </w:rPr>
        <w:t xml:space="preserve">על </w:t>
      </w:r>
      <w:bookmarkStart w:id="12438" w:name="_ETM_Q26_368790"/>
      <w:bookmarkEnd w:id="12438"/>
      <w:r>
        <w:rPr>
          <w:rtl/>
        </w:rPr>
        <w:t>זה</w:t>
      </w:r>
      <w:r>
        <w:rPr>
          <w:rFonts w:hint="cs"/>
          <w:rtl/>
        </w:rPr>
        <w:t>.</w:t>
      </w:r>
      <w:r>
        <w:rPr>
          <w:rtl/>
        </w:rPr>
        <w:t xml:space="preserve"> </w:t>
      </w:r>
      <w:bookmarkStart w:id="12439" w:name="_ETM_Q26_369389"/>
      <w:bookmarkEnd w:id="12439"/>
      <w:r>
        <w:rPr>
          <w:rFonts w:hint="cs"/>
          <w:rtl/>
        </w:rPr>
        <w:t>אי-אפשר</w:t>
      </w:r>
      <w:r>
        <w:rPr>
          <w:rtl/>
        </w:rPr>
        <w:t xml:space="preserve"> </w:t>
      </w:r>
      <w:bookmarkStart w:id="12440" w:name="_ETM_Q26_370349"/>
      <w:bookmarkEnd w:id="12440"/>
      <w:r>
        <w:rPr>
          <w:rFonts w:hint="cs"/>
          <w:rtl/>
        </w:rPr>
        <w:t xml:space="preserve">ביד אחת לשלוח אנשים </w:t>
      </w:r>
      <w:bookmarkStart w:id="12441" w:name="_ETM_Q26_374000"/>
      <w:bookmarkEnd w:id="12441"/>
      <w:r>
        <w:rPr>
          <w:rFonts w:hint="cs"/>
          <w:rtl/>
        </w:rPr>
        <w:t>לבידוד ובצד שני לדרוש מהם שאפילו בגרוש ישלמו על</w:t>
      </w:r>
      <w:bookmarkStart w:id="12442" w:name="_ETM_Q26_377000"/>
      <w:bookmarkEnd w:id="12442"/>
      <w:r>
        <w:rPr>
          <w:rFonts w:hint="cs"/>
          <w:rtl/>
        </w:rPr>
        <w:t xml:space="preserve"> זה. זה תמיד בא ביחד, אחריות באה עם כל ההשלכות שלה. </w:t>
      </w:r>
      <w:bookmarkStart w:id="12443" w:name="_ETM_Q26_384000"/>
      <w:bookmarkEnd w:id="12443"/>
      <w:r>
        <w:rPr>
          <w:rFonts w:hint="cs"/>
          <w:rtl/>
        </w:rPr>
        <w:t xml:space="preserve">גם פה לא קיבלנו מענה. </w:t>
      </w:r>
      <w:proofErr w:type="spellStart"/>
      <w:r>
        <w:rPr>
          <w:rFonts w:hint="cs"/>
          <w:rtl/>
        </w:rPr>
        <w:t>אממה</w:t>
      </w:r>
      <w:proofErr w:type="spellEnd"/>
      <w:r w:rsidR="00515854">
        <w:rPr>
          <w:rFonts w:hint="cs"/>
          <w:rtl/>
        </w:rPr>
        <w:t>,</w:t>
      </w:r>
      <w:r>
        <w:rPr>
          <w:rFonts w:hint="cs"/>
          <w:rtl/>
        </w:rPr>
        <w:t xml:space="preserve"> אם הי</w:t>
      </w:r>
      <w:bookmarkStart w:id="12444" w:name="_ETM_Q26_387000"/>
      <w:bookmarkEnd w:id="12444"/>
      <w:r>
        <w:rPr>
          <w:rFonts w:hint="cs"/>
          <w:rtl/>
        </w:rPr>
        <w:t xml:space="preserve">ו מקצרים את ימי הבידוד והיו מבטלים את איכון השב"כ, אז סביר להניח שהיינו מגיעים להקטנת המספרים של ימי הבידוד, ואז למדינה היה הרבה יותר קל לממן </w:t>
      </w:r>
      <w:bookmarkStart w:id="12445" w:name="_ETM_Q26_405000"/>
      <w:bookmarkEnd w:id="12445"/>
      <w:r>
        <w:rPr>
          <w:rFonts w:hint="cs"/>
          <w:rtl/>
        </w:rPr>
        <w:t>את זה. אבל התעקשו, לא הסכימו</w:t>
      </w:r>
      <w:r w:rsidR="00515854">
        <w:rPr>
          <w:rFonts w:hint="cs"/>
          <w:rtl/>
        </w:rPr>
        <w:t>.</w:t>
      </w:r>
      <w:r>
        <w:rPr>
          <w:rFonts w:hint="cs"/>
          <w:rtl/>
        </w:rPr>
        <w:t xml:space="preserve"> בסוף אני חושבת שזה יקרה. גם קיצור ימי הבידוד יקרה, כי אזרחים צריכים להיות </w:t>
      </w:r>
      <w:bookmarkStart w:id="12446" w:name="_ETM_Q26_416000"/>
      <w:bookmarkEnd w:id="12446"/>
      <w:r>
        <w:rPr>
          <w:rFonts w:hint="cs"/>
          <w:rtl/>
        </w:rPr>
        <w:t xml:space="preserve">מסוגלים לשאת בנטל. מה שבן אדם לא מסוגל לבצע הוא לא יעשה. זה מה שאנחנו ראינו עם החנויות. </w:t>
      </w:r>
      <w:bookmarkStart w:id="12447" w:name="_ETM_Q26_425000"/>
      <w:bookmarkEnd w:id="12447"/>
      <w:r>
        <w:rPr>
          <w:rFonts w:hint="cs"/>
          <w:rtl/>
        </w:rPr>
        <w:t xml:space="preserve">אמרתם: חנויות רחוב </w:t>
      </w:r>
      <w:r w:rsidR="00543347">
        <w:rPr>
          <w:rFonts w:hint="eastAsia"/>
          <w:rtl/>
        </w:rPr>
        <w:t>–</w:t>
      </w:r>
      <w:r>
        <w:rPr>
          <w:rFonts w:hint="cs"/>
          <w:rtl/>
        </w:rPr>
        <w:t xml:space="preserve"> כן, מרכזי ביג </w:t>
      </w:r>
      <w:r w:rsidR="00F02B02">
        <w:rPr>
          <w:rFonts w:hint="eastAsia"/>
          <w:rtl/>
        </w:rPr>
        <w:t>–</w:t>
      </w:r>
      <w:r>
        <w:rPr>
          <w:rFonts w:hint="eastAsia"/>
          <w:rtl/>
        </w:rPr>
        <w:t xml:space="preserve"> </w:t>
      </w:r>
      <w:r>
        <w:rPr>
          <w:rFonts w:hint="cs"/>
          <w:rtl/>
        </w:rPr>
        <w:t xml:space="preserve">לא. מה קרה? </w:t>
      </w:r>
      <w:bookmarkStart w:id="12448" w:name="_ETM_Q26_426000"/>
      <w:bookmarkEnd w:id="12448"/>
      <w:r>
        <w:rPr>
          <w:rFonts w:hint="cs"/>
          <w:rtl/>
        </w:rPr>
        <w:t>פתחו גם את מרכזי ביג אבל</w:t>
      </w:r>
      <w:bookmarkStart w:id="12449" w:name="_ETM_Q26_432000"/>
      <w:bookmarkEnd w:id="12449"/>
      <w:r>
        <w:rPr>
          <w:rFonts w:hint="cs"/>
          <w:rtl/>
        </w:rPr>
        <w:t xml:space="preserve"> בלי אכיפה ובצורה פיראטית. כולם יודעים את זה וכולנו היינו שם,</w:t>
      </w:r>
      <w:r>
        <w:rPr>
          <w:rtl/>
        </w:rPr>
        <w:t xml:space="preserve"> </w:t>
      </w:r>
      <w:bookmarkStart w:id="12450" w:name="_ETM_Q26_372200"/>
      <w:bookmarkStart w:id="12451" w:name="_ETM_Q26_435570"/>
      <w:bookmarkEnd w:id="12450"/>
      <w:bookmarkEnd w:id="12451"/>
      <w:r>
        <w:rPr>
          <w:rtl/>
        </w:rPr>
        <w:t xml:space="preserve">אבל </w:t>
      </w:r>
      <w:bookmarkStart w:id="12452" w:name="_ETM_Q26_435810"/>
      <w:bookmarkEnd w:id="12452"/>
      <w:r>
        <w:rPr>
          <w:rtl/>
        </w:rPr>
        <w:t xml:space="preserve">בממשלה </w:t>
      </w:r>
      <w:bookmarkStart w:id="12453" w:name="_ETM_Q26_436350"/>
      <w:bookmarkEnd w:id="12453"/>
      <w:r>
        <w:rPr>
          <w:rtl/>
        </w:rPr>
        <w:t xml:space="preserve">עשו </w:t>
      </w:r>
      <w:bookmarkStart w:id="12454" w:name="_ETM_Q26_436589"/>
      <w:bookmarkEnd w:id="12454"/>
      <w:r>
        <w:rPr>
          <w:rtl/>
        </w:rPr>
        <w:t xml:space="preserve">רושם </w:t>
      </w:r>
      <w:bookmarkStart w:id="12455" w:name="_ETM_Q26_436890"/>
      <w:bookmarkEnd w:id="12455"/>
      <w:r>
        <w:rPr>
          <w:rtl/>
        </w:rPr>
        <w:t xml:space="preserve">שכאילו </w:t>
      </w:r>
      <w:bookmarkStart w:id="12456" w:name="_ETM_Q26_437310"/>
      <w:bookmarkEnd w:id="12456"/>
      <w:r>
        <w:rPr>
          <w:rtl/>
        </w:rPr>
        <w:t xml:space="preserve">הם </w:t>
      </w:r>
      <w:bookmarkStart w:id="12457" w:name="_ETM_Q26_437460"/>
      <w:bookmarkStart w:id="12458" w:name="_ETM_Q26_438360"/>
      <w:bookmarkEnd w:id="12457"/>
      <w:bookmarkEnd w:id="12458"/>
      <w:r>
        <w:rPr>
          <w:rFonts w:hint="cs"/>
          <w:rtl/>
        </w:rPr>
        <w:t xml:space="preserve">לא </w:t>
      </w:r>
      <w:r>
        <w:rPr>
          <w:rtl/>
        </w:rPr>
        <w:t>רואים</w:t>
      </w:r>
      <w:r>
        <w:rPr>
          <w:rFonts w:hint="cs"/>
          <w:rtl/>
        </w:rPr>
        <w:t>,</w:t>
      </w:r>
      <w:r>
        <w:rPr>
          <w:rtl/>
        </w:rPr>
        <w:t xml:space="preserve"> </w:t>
      </w:r>
      <w:bookmarkStart w:id="12459" w:name="_ETM_Q26_438630"/>
      <w:bookmarkEnd w:id="12459"/>
      <w:r>
        <w:rPr>
          <w:rtl/>
        </w:rPr>
        <w:t xml:space="preserve">לא </w:t>
      </w:r>
      <w:bookmarkStart w:id="12460" w:name="_ETM_Q26_438779"/>
      <w:bookmarkEnd w:id="12460"/>
      <w:r>
        <w:rPr>
          <w:rtl/>
        </w:rPr>
        <w:t xml:space="preserve">שומעים </w:t>
      </w:r>
      <w:bookmarkStart w:id="12461" w:name="_ETM_Q26_439380"/>
      <w:bookmarkEnd w:id="12461"/>
      <w:r w:rsidR="00F02B02">
        <w:rPr>
          <w:rFonts w:hint="cs"/>
          <w:rtl/>
        </w:rPr>
        <w:t>–</w:t>
      </w:r>
      <w:r>
        <w:rPr>
          <w:rFonts w:hint="cs"/>
          <w:rtl/>
        </w:rPr>
        <w:t xml:space="preserve"> </w:t>
      </w:r>
      <w:r>
        <w:rPr>
          <w:rtl/>
        </w:rPr>
        <w:t>כמו</w:t>
      </w:r>
      <w:r>
        <w:rPr>
          <w:rFonts w:hint="cs"/>
          <w:rtl/>
        </w:rPr>
        <w:t>נ</w:t>
      </w:r>
      <w:bookmarkStart w:id="12462" w:name="_ETM_Q26_439680"/>
      <w:bookmarkEnd w:id="12462"/>
      <w:r>
        <w:rPr>
          <w:rtl/>
        </w:rPr>
        <w:t xml:space="preserve">י </w:t>
      </w:r>
      <w:bookmarkStart w:id="12463" w:name="_ETM_Q26_439830"/>
      <w:bookmarkEnd w:id="12463"/>
      <w:r>
        <w:rPr>
          <w:rtl/>
        </w:rPr>
        <w:t>עכשיו</w:t>
      </w:r>
      <w:r>
        <w:rPr>
          <w:rFonts w:hint="cs"/>
          <w:rtl/>
        </w:rPr>
        <w:t>,</w:t>
      </w:r>
      <w:bookmarkStart w:id="12464" w:name="_ETM_Q26_440190"/>
      <w:bookmarkEnd w:id="12464"/>
      <w:r>
        <w:rPr>
          <w:rFonts w:hint="cs"/>
          <w:rtl/>
        </w:rPr>
        <w:t xml:space="preserve"> </w:t>
      </w:r>
      <w:r>
        <w:rPr>
          <w:rtl/>
        </w:rPr>
        <w:t xml:space="preserve">בלי </w:t>
      </w:r>
      <w:bookmarkStart w:id="12465" w:name="_ETM_Q26_440339"/>
      <w:bookmarkEnd w:id="12465"/>
      <w:r>
        <w:rPr>
          <w:rtl/>
        </w:rPr>
        <w:t xml:space="preserve">משקפיים </w:t>
      </w:r>
      <w:bookmarkStart w:id="12466" w:name="_ETM_Q26_441570"/>
      <w:bookmarkStart w:id="12467" w:name="_ETM_Q26_442260"/>
      <w:bookmarkEnd w:id="12466"/>
      <w:bookmarkEnd w:id="12467"/>
      <w:r>
        <w:rPr>
          <w:rFonts w:hint="cs"/>
          <w:rtl/>
        </w:rPr>
        <w:t xml:space="preserve">ועם </w:t>
      </w:r>
      <w:r>
        <w:rPr>
          <w:rtl/>
        </w:rPr>
        <w:t xml:space="preserve">פגיעה </w:t>
      </w:r>
      <w:bookmarkStart w:id="12468" w:name="_ETM_Q26_442770"/>
      <w:bookmarkEnd w:id="12468"/>
      <w:r>
        <w:rPr>
          <w:rtl/>
        </w:rPr>
        <w:t>בשמיעה</w:t>
      </w:r>
      <w:r>
        <w:rPr>
          <w:rFonts w:hint="cs"/>
          <w:rtl/>
        </w:rPr>
        <w:t>.</w:t>
      </w:r>
    </w:p>
    <w:p w:rsidR="0056610D" w:rsidRDefault="0056610D" w:rsidP="009D160B">
      <w:pPr>
        <w:rPr>
          <w:rtl/>
        </w:rPr>
      </w:pPr>
    </w:p>
    <w:p w:rsidR="0056610D" w:rsidRDefault="0056610D" w:rsidP="00543347">
      <w:pPr>
        <w:rPr>
          <w:rtl/>
        </w:rPr>
      </w:pPr>
      <w:bookmarkStart w:id="12469" w:name="_ETM_Q26_444130"/>
      <w:bookmarkEnd w:id="12469"/>
      <w:r>
        <w:rPr>
          <w:rtl/>
        </w:rPr>
        <w:t xml:space="preserve">אז </w:t>
      </w:r>
      <w:bookmarkStart w:id="12470" w:name="_ETM_Q26_444310"/>
      <w:bookmarkEnd w:id="12470"/>
      <w:r>
        <w:rPr>
          <w:rtl/>
        </w:rPr>
        <w:t>חברים</w:t>
      </w:r>
      <w:r>
        <w:rPr>
          <w:rFonts w:hint="cs"/>
          <w:rtl/>
        </w:rPr>
        <w:t>,</w:t>
      </w:r>
      <w:r>
        <w:rPr>
          <w:rtl/>
        </w:rPr>
        <w:t xml:space="preserve"> </w:t>
      </w:r>
      <w:bookmarkStart w:id="12471" w:name="_ETM_Q26_445210"/>
      <w:bookmarkEnd w:id="12471"/>
      <w:r>
        <w:rPr>
          <w:rtl/>
        </w:rPr>
        <w:t xml:space="preserve">המסקנה </w:t>
      </w:r>
      <w:bookmarkStart w:id="12472" w:name="_ETM_Q26_445870"/>
      <w:bookmarkEnd w:id="12472"/>
      <w:r>
        <w:rPr>
          <w:rtl/>
        </w:rPr>
        <w:t xml:space="preserve">היא </w:t>
      </w:r>
      <w:bookmarkStart w:id="12473" w:name="_ETM_Q26_445930"/>
      <w:bookmarkEnd w:id="12473"/>
      <w:r>
        <w:rPr>
          <w:rtl/>
        </w:rPr>
        <w:t xml:space="preserve">מאוד </w:t>
      </w:r>
      <w:bookmarkStart w:id="12474" w:name="_ETM_Q26_446200"/>
      <w:bookmarkEnd w:id="12474"/>
      <w:r>
        <w:rPr>
          <w:rtl/>
        </w:rPr>
        <w:t>פשוטה</w:t>
      </w:r>
      <w:r>
        <w:rPr>
          <w:rFonts w:hint="cs"/>
          <w:rtl/>
        </w:rPr>
        <w:t>:</w:t>
      </w:r>
      <w:r>
        <w:rPr>
          <w:rtl/>
        </w:rPr>
        <w:t xml:space="preserve"> </w:t>
      </w:r>
      <w:bookmarkStart w:id="12475" w:name="_ETM_Q26_447520"/>
      <w:bookmarkEnd w:id="12475"/>
      <w:r>
        <w:rPr>
          <w:rtl/>
        </w:rPr>
        <w:t xml:space="preserve">ההנחיות </w:t>
      </w:r>
      <w:bookmarkStart w:id="12476" w:name="_ETM_Q26_448919"/>
      <w:bookmarkEnd w:id="12476"/>
      <w:r>
        <w:rPr>
          <w:rtl/>
        </w:rPr>
        <w:t xml:space="preserve">צריכות </w:t>
      </w:r>
      <w:bookmarkStart w:id="12477" w:name="_ETM_Q26_449460"/>
      <w:bookmarkEnd w:id="12477"/>
      <w:r>
        <w:rPr>
          <w:rtl/>
        </w:rPr>
        <w:t xml:space="preserve">להיות </w:t>
      </w:r>
      <w:bookmarkStart w:id="12478" w:name="_ETM_Q26_449699"/>
      <w:bookmarkEnd w:id="12478"/>
      <w:r>
        <w:rPr>
          <w:rtl/>
        </w:rPr>
        <w:t>פשוטות</w:t>
      </w:r>
      <w:r>
        <w:rPr>
          <w:rFonts w:hint="cs"/>
          <w:rtl/>
        </w:rPr>
        <w:t>,</w:t>
      </w:r>
      <w:r>
        <w:rPr>
          <w:rtl/>
        </w:rPr>
        <w:t xml:space="preserve"> </w:t>
      </w:r>
      <w:bookmarkStart w:id="12479" w:name="_ETM_Q26_450660"/>
      <w:bookmarkEnd w:id="12479"/>
      <w:r>
        <w:rPr>
          <w:rtl/>
        </w:rPr>
        <w:t xml:space="preserve">ברורות </w:t>
      </w:r>
      <w:bookmarkStart w:id="12480" w:name="_ETM_Q26_451319"/>
      <w:bookmarkEnd w:id="12480"/>
      <w:r>
        <w:rPr>
          <w:rtl/>
        </w:rPr>
        <w:t>וב</w:t>
      </w:r>
      <w:r>
        <w:rPr>
          <w:rFonts w:hint="cs"/>
          <w:rtl/>
        </w:rPr>
        <w:t>נות</w:t>
      </w:r>
      <w:r>
        <w:rPr>
          <w:rtl/>
        </w:rPr>
        <w:t xml:space="preserve"> </w:t>
      </w:r>
      <w:bookmarkStart w:id="12481" w:name="_ETM_Q26_451710"/>
      <w:bookmarkEnd w:id="12481"/>
      <w:r>
        <w:rPr>
          <w:rtl/>
        </w:rPr>
        <w:t>ביצוע</w:t>
      </w:r>
      <w:r>
        <w:rPr>
          <w:rFonts w:hint="cs"/>
          <w:rtl/>
        </w:rPr>
        <w:t>.</w:t>
      </w:r>
      <w:r>
        <w:rPr>
          <w:rtl/>
        </w:rPr>
        <w:t xml:space="preserve"> </w:t>
      </w:r>
      <w:bookmarkStart w:id="12482" w:name="_ETM_Q26_452960"/>
      <w:bookmarkEnd w:id="12482"/>
      <w:r>
        <w:rPr>
          <w:rtl/>
        </w:rPr>
        <w:t xml:space="preserve">כל </w:t>
      </w:r>
      <w:bookmarkStart w:id="12483" w:name="_ETM_Q26_453199"/>
      <w:bookmarkEnd w:id="12483"/>
      <w:r>
        <w:rPr>
          <w:rtl/>
        </w:rPr>
        <w:t xml:space="preserve">מה </w:t>
      </w:r>
      <w:bookmarkStart w:id="12484" w:name="_ETM_Q26_453379"/>
      <w:bookmarkEnd w:id="12484"/>
      <w:r>
        <w:rPr>
          <w:rtl/>
        </w:rPr>
        <w:t xml:space="preserve">שאזרח </w:t>
      </w:r>
      <w:bookmarkStart w:id="12485" w:name="_ETM_Q26_454580"/>
      <w:bookmarkEnd w:id="12485"/>
      <w:r>
        <w:rPr>
          <w:rtl/>
        </w:rPr>
        <w:t xml:space="preserve">לא </w:t>
      </w:r>
      <w:bookmarkStart w:id="12486" w:name="_ETM_Q26_454789"/>
      <w:bookmarkEnd w:id="12486"/>
      <w:r>
        <w:rPr>
          <w:rtl/>
        </w:rPr>
        <w:t xml:space="preserve">מסוגל </w:t>
      </w:r>
      <w:bookmarkStart w:id="12487" w:name="_ETM_Q26_455330"/>
      <w:bookmarkEnd w:id="12487"/>
      <w:r>
        <w:rPr>
          <w:rtl/>
        </w:rPr>
        <w:t xml:space="preserve">לבצע </w:t>
      </w:r>
      <w:bookmarkStart w:id="12488" w:name="_ETM_Q26_456949"/>
      <w:bookmarkEnd w:id="12488"/>
      <w:r>
        <w:rPr>
          <w:rtl/>
        </w:rPr>
        <w:t xml:space="preserve">ואתם </w:t>
      </w:r>
      <w:bookmarkStart w:id="12489" w:name="_ETM_Q26_457370"/>
      <w:bookmarkEnd w:id="12489"/>
      <w:r>
        <w:rPr>
          <w:rtl/>
        </w:rPr>
        <w:t xml:space="preserve">לא </w:t>
      </w:r>
      <w:bookmarkStart w:id="12490" w:name="_ETM_Q26_457460"/>
      <w:bookmarkEnd w:id="12490"/>
      <w:r>
        <w:rPr>
          <w:rtl/>
        </w:rPr>
        <w:t xml:space="preserve">מסוגלים </w:t>
      </w:r>
      <w:bookmarkStart w:id="12491" w:name="_ETM_Q26_458000"/>
      <w:bookmarkEnd w:id="12491"/>
      <w:r>
        <w:rPr>
          <w:rtl/>
        </w:rPr>
        <w:t>להסביר</w:t>
      </w:r>
      <w:r>
        <w:rPr>
          <w:rFonts w:hint="cs"/>
          <w:rtl/>
        </w:rPr>
        <w:t xml:space="preserve"> </w:t>
      </w:r>
      <w:r w:rsidR="00543347">
        <w:rPr>
          <w:rFonts w:hint="cs"/>
          <w:rtl/>
        </w:rPr>
        <w:t>–</w:t>
      </w:r>
      <w:r>
        <w:rPr>
          <w:rtl/>
        </w:rPr>
        <w:t xml:space="preserve"> </w:t>
      </w:r>
      <w:bookmarkStart w:id="12492" w:name="_ETM_Q26_458779"/>
      <w:bookmarkEnd w:id="12492"/>
      <w:r>
        <w:rPr>
          <w:rtl/>
        </w:rPr>
        <w:t xml:space="preserve">זה </w:t>
      </w:r>
      <w:bookmarkStart w:id="12493" w:name="_ETM_Q26_458900"/>
      <w:bookmarkEnd w:id="12493"/>
      <w:r>
        <w:rPr>
          <w:rtl/>
        </w:rPr>
        <w:t xml:space="preserve">לא </w:t>
      </w:r>
      <w:bookmarkStart w:id="12494" w:name="_ETM_Q26_459009"/>
      <w:bookmarkStart w:id="12495" w:name="_ETM_Q26_459729"/>
      <w:bookmarkEnd w:id="12494"/>
      <w:bookmarkEnd w:id="12495"/>
      <w:r>
        <w:rPr>
          <w:rFonts w:hint="cs"/>
          <w:rtl/>
        </w:rPr>
        <w:t xml:space="preserve">יקרה. </w:t>
      </w:r>
      <w:r>
        <w:rPr>
          <w:rtl/>
        </w:rPr>
        <w:t xml:space="preserve">זה </w:t>
      </w:r>
      <w:bookmarkStart w:id="12496" w:name="_ETM_Q26_459879"/>
      <w:bookmarkEnd w:id="12496"/>
      <w:r>
        <w:rPr>
          <w:rtl/>
        </w:rPr>
        <w:t xml:space="preserve">פשוט </w:t>
      </w:r>
      <w:bookmarkStart w:id="12497" w:name="_ETM_Q26_460240"/>
      <w:bookmarkEnd w:id="12497"/>
      <w:r>
        <w:rPr>
          <w:rtl/>
        </w:rPr>
        <w:t>ככה</w:t>
      </w:r>
      <w:r>
        <w:rPr>
          <w:rFonts w:hint="cs"/>
          <w:rtl/>
        </w:rPr>
        <w:t>.</w:t>
      </w:r>
      <w:r>
        <w:rPr>
          <w:rtl/>
        </w:rPr>
        <w:t xml:space="preserve"> </w:t>
      </w:r>
      <w:bookmarkStart w:id="12498" w:name="_ETM_Q26_460960"/>
      <w:bookmarkEnd w:id="12498"/>
      <w:r>
        <w:rPr>
          <w:rtl/>
        </w:rPr>
        <w:t xml:space="preserve">זה </w:t>
      </w:r>
      <w:bookmarkStart w:id="12499" w:name="_ETM_Q26_461260"/>
      <w:bookmarkEnd w:id="12499"/>
      <w:r>
        <w:rPr>
          <w:rtl/>
        </w:rPr>
        <w:t xml:space="preserve">יפתח </w:t>
      </w:r>
      <w:bookmarkStart w:id="12500" w:name="_ETM_Q26_461620"/>
      <w:bookmarkEnd w:id="12500"/>
      <w:r>
        <w:rPr>
          <w:rtl/>
        </w:rPr>
        <w:t>שו</w:t>
      </w:r>
      <w:r>
        <w:rPr>
          <w:rFonts w:hint="cs"/>
          <w:rtl/>
        </w:rPr>
        <w:t>ק</w:t>
      </w:r>
      <w:r>
        <w:rPr>
          <w:rtl/>
        </w:rPr>
        <w:t xml:space="preserve"> </w:t>
      </w:r>
      <w:bookmarkStart w:id="12501" w:name="_ETM_Q26_461890"/>
      <w:bookmarkEnd w:id="12501"/>
      <w:r>
        <w:rPr>
          <w:rtl/>
        </w:rPr>
        <w:t>פיר</w:t>
      </w:r>
      <w:r>
        <w:rPr>
          <w:rFonts w:hint="cs"/>
          <w:rtl/>
        </w:rPr>
        <w:t>א</w:t>
      </w:r>
      <w:r>
        <w:rPr>
          <w:rtl/>
        </w:rPr>
        <w:t>טי</w:t>
      </w:r>
      <w:r>
        <w:rPr>
          <w:rFonts w:hint="cs"/>
          <w:rtl/>
        </w:rPr>
        <w:t>.</w:t>
      </w:r>
      <w:r>
        <w:rPr>
          <w:rtl/>
        </w:rPr>
        <w:t xml:space="preserve"> </w:t>
      </w:r>
      <w:bookmarkStart w:id="12502" w:name="_ETM_Q26_463000"/>
      <w:bookmarkEnd w:id="12502"/>
      <w:r>
        <w:rPr>
          <w:rtl/>
        </w:rPr>
        <w:t>מה</w:t>
      </w:r>
      <w:r>
        <w:rPr>
          <w:rFonts w:hint="cs"/>
          <w:rtl/>
        </w:rPr>
        <w:t>,</w:t>
      </w:r>
      <w:r>
        <w:rPr>
          <w:rtl/>
        </w:rPr>
        <w:t xml:space="preserve"> </w:t>
      </w:r>
      <w:bookmarkStart w:id="12503" w:name="_ETM_Q26_463270"/>
      <w:bookmarkEnd w:id="12503"/>
      <w:r>
        <w:rPr>
          <w:rtl/>
        </w:rPr>
        <w:t xml:space="preserve">בזמן </w:t>
      </w:r>
      <w:bookmarkStart w:id="12504" w:name="_ETM_Q26_463720"/>
      <w:bookmarkEnd w:id="12504"/>
      <w:r>
        <w:rPr>
          <w:rtl/>
        </w:rPr>
        <w:t xml:space="preserve">הסגר </w:t>
      </w:r>
      <w:bookmarkStart w:id="12505" w:name="_ETM_Q26_465029"/>
      <w:bookmarkEnd w:id="12505"/>
      <w:r>
        <w:rPr>
          <w:rtl/>
        </w:rPr>
        <w:t xml:space="preserve">מדינת </w:t>
      </w:r>
      <w:bookmarkStart w:id="12506" w:name="_ETM_Q26_465510"/>
      <w:bookmarkEnd w:id="12506"/>
      <w:r>
        <w:rPr>
          <w:rtl/>
        </w:rPr>
        <w:t xml:space="preserve">ישראל </w:t>
      </w:r>
      <w:bookmarkStart w:id="12507" w:name="_ETM_Q26_465930"/>
      <w:bookmarkEnd w:id="12507"/>
      <w:r>
        <w:rPr>
          <w:rtl/>
        </w:rPr>
        <w:t xml:space="preserve">לא </w:t>
      </w:r>
      <w:bookmarkStart w:id="12508" w:name="_ETM_Q26_466050"/>
      <w:bookmarkEnd w:id="12508"/>
      <w:r>
        <w:rPr>
          <w:rtl/>
        </w:rPr>
        <w:t>ה</w:t>
      </w:r>
      <w:r>
        <w:rPr>
          <w:rFonts w:hint="cs"/>
          <w:rtl/>
        </w:rPr>
        <w:t>סת</w:t>
      </w:r>
      <w:r>
        <w:rPr>
          <w:rtl/>
        </w:rPr>
        <w:t xml:space="preserve">פרה </w:t>
      </w:r>
      <w:bookmarkStart w:id="12509" w:name="_ETM_Q26_466800"/>
      <w:bookmarkEnd w:id="12509"/>
      <w:r>
        <w:rPr>
          <w:rtl/>
        </w:rPr>
        <w:t xml:space="preserve">חודש </w:t>
      </w:r>
      <w:bookmarkStart w:id="12510" w:name="_ETM_Q26_467250"/>
      <w:bookmarkEnd w:id="12510"/>
      <w:r>
        <w:rPr>
          <w:rtl/>
        </w:rPr>
        <w:t>וחצי</w:t>
      </w:r>
      <w:r>
        <w:rPr>
          <w:rFonts w:hint="cs"/>
          <w:rtl/>
        </w:rPr>
        <w:t>?</w:t>
      </w:r>
      <w:r>
        <w:rPr>
          <w:rtl/>
        </w:rPr>
        <w:t xml:space="preserve"> </w:t>
      </w:r>
      <w:bookmarkStart w:id="12511" w:name="_ETM_Q26_468569"/>
      <w:bookmarkEnd w:id="12511"/>
      <w:r>
        <w:rPr>
          <w:rtl/>
        </w:rPr>
        <w:t xml:space="preserve">כן </w:t>
      </w:r>
      <w:bookmarkStart w:id="12512" w:name="_ETM_Q26_468810"/>
      <w:bookmarkEnd w:id="12512"/>
      <w:r>
        <w:rPr>
          <w:rFonts w:hint="cs"/>
          <w:rtl/>
        </w:rPr>
        <w:t>הסתפרה,</w:t>
      </w:r>
      <w:r>
        <w:rPr>
          <w:rtl/>
        </w:rPr>
        <w:t xml:space="preserve"> </w:t>
      </w:r>
      <w:bookmarkStart w:id="12513" w:name="_ETM_Q26_469909"/>
      <w:bookmarkEnd w:id="12513"/>
      <w:r>
        <w:rPr>
          <w:rtl/>
        </w:rPr>
        <w:t xml:space="preserve">אבל </w:t>
      </w:r>
      <w:bookmarkStart w:id="12514" w:name="_ETM_Q26_470180"/>
      <w:bookmarkEnd w:id="12514"/>
      <w:r>
        <w:rPr>
          <w:rtl/>
        </w:rPr>
        <w:t xml:space="preserve">בתוך </w:t>
      </w:r>
      <w:bookmarkStart w:id="12515" w:name="_ETM_Q26_470569"/>
      <w:bookmarkEnd w:id="12515"/>
      <w:r>
        <w:rPr>
          <w:rtl/>
        </w:rPr>
        <w:t>הבית</w:t>
      </w:r>
      <w:r>
        <w:rPr>
          <w:rFonts w:hint="cs"/>
          <w:rtl/>
        </w:rPr>
        <w:t>,</w:t>
      </w:r>
      <w:r>
        <w:rPr>
          <w:rtl/>
        </w:rPr>
        <w:t xml:space="preserve"> </w:t>
      </w:r>
      <w:bookmarkStart w:id="12516" w:name="_ETM_Q26_471400"/>
      <w:bookmarkEnd w:id="12516"/>
      <w:r>
        <w:rPr>
          <w:rtl/>
        </w:rPr>
        <w:t xml:space="preserve">בצורת </w:t>
      </w:r>
      <w:bookmarkStart w:id="12517" w:name="_ETM_Q26_472150"/>
      <w:bookmarkEnd w:id="12517"/>
      <w:r>
        <w:rPr>
          <w:rFonts w:hint="cs"/>
          <w:rtl/>
        </w:rPr>
        <w:t>פיראטית,</w:t>
      </w:r>
      <w:r>
        <w:rPr>
          <w:rtl/>
        </w:rPr>
        <w:t xml:space="preserve"> </w:t>
      </w:r>
      <w:bookmarkStart w:id="12518" w:name="_ETM_Q26_472749"/>
      <w:bookmarkEnd w:id="12518"/>
      <w:r>
        <w:rPr>
          <w:rtl/>
        </w:rPr>
        <w:t xml:space="preserve">בכסף </w:t>
      </w:r>
      <w:bookmarkStart w:id="12519" w:name="_ETM_Q26_473289"/>
      <w:bookmarkEnd w:id="12519"/>
      <w:r>
        <w:rPr>
          <w:rtl/>
        </w:rPr>
        <w:t>מזומן</w:t>
      </w:r>
      <w:r>
        <w:rPr>
          <w:rFonts w:hint="cs"/>
          <w:rtl/>
        </w:rPr>
        <w:t>.</w:t>
      </w:r>
      <w:r>
        <w:rPr>
          <w:rtl/>
        </w:rPr>
        <w:t xml:space="preserve"> </w:t>
      </w:r>
      <w:bookmarkStart w:id="12520" w:name="_ETM_Q26_474500"/>
      <w:bookmarkEnd w:id="12520"/>
      <w:r>
        <w:rPr>
          <w:rtl/>
        </w:rPr>
        <w:t>מה</w:t>
      </w:r>
      <w:r>
        <w:rPr>
          <w:rFonts w:hint="cs"/>
          <w:rtl/>
        </w:rPr>
        <w:t>,</w:t>
      </w:r>
      <w:r>
        <w:rPr>
          <w:rtl/>
        </w:rPr>
        <w:t xml:space="preserve"> </w:t>
      </w:r>
      <w:bookmarkStart w:id="12521" w:name="_ETM_Q26_474740"/>
      <w:bookmarkEnd w:id="12521"/>
      <w:r>
        <w:rPr>
          <w:rtl/>
        </w:rPr>
        <w:t xml:space="preserve">אנשים </w:t>
      </w:r>
      <w:bookmarkStart w:id="12522" w:name="_ETM_Q26_475160"/>
      <w:bookmarkEnd w:id="12522"/>
      <w:r>
        <w:rPr>
          <w:rtl/>
        </w:rPr>
        <w:t xml:space="preserve">לא </w:t>
      </w:r>
      <w:bookmarkStart w:id="12523" w:name="_ETM_Q26_475279"/>
      <w:bookmarkEnd w:id="12523"/>
      <w:r>
        <w:rPr>
          <w:rtl/>
        </w:rPr>
        <w:t xml:space="preserve">קנו </w:t>
      </w:r>
      <w:bookmarkStart w:id="12524" w:name="_ETM_Q26_475580"/>
      <w:bookmarkEnd w:id="12524"/>
      <w:r>
        <w:rPr>
          <w:rtl/>
        </w:rPr>
        <w:t>דברים</w:t>
      </w:r>
      <w:r>
        <w:rPr>
          <w:rFonts w:hint="cs"/>
          <w:rtl/>
        </w:rPr>
        <w:t>?</w:t>
      </w:r>
      <w:r>
        <w:rPr>
          <w:rtl/>
        </w:rPr>
        <w:t xml:space="preserve"> </w:t>
      </w:r>
      <w:bookmarkStart w:id="12525" w:name="_ETM_Q26_476089"/>
      <w:bookmarkEnd w:id="12525"/>
      <w:r>
        <w:rPr>
          <w:rtl/>
        </w:rPr>
        <w:t xml:space="preserve">אתם </w:t>
      </w:r>
      <w:bookmarkStart w:id="12526" w:name="_ETM_Q26_476300"/>
      <w:bookmarkEnd w:id="12526"/>
      <w:r>
        <w:rPr>
          <w:rFonts w:hint="cs"/>
          <w:rtl/>
        </w:rPr>
        <w:t>יודעים</w:t>
      </w:r>
      <w:r>
        <w:rPr>
          <w:rtl/>
        </w:rPr>
        <w:t xml:space="preserve"> </w:t>
      </w:r>
      <w:bookmarkStart w:id="12527" w:name="_ETM_Q26_476600"/>
      <w:bookmarkEnd w:id="12527"/>
      <w:r>
        <w:rPr>
          <w:rtl/>
        </w:rPr>
        <w:t>ש</w:t>
      </w:r>
      <w:r>
        <w:rPr>
          <w:rFonts w:hint="cs"/>
          <w:rtl/>
        </w:rPr>
        <w:t>פתחו</w:t>
      </w:r>
      <w:r>
        <w:rPr>
          <w:rtl/>
        </w:rPr>
        <w:t xml:space="preserve"> </w:t>
      </w:r>
      <w:bookmarkStart w:id="12528" w:name="_ETM_Q26_477430"/>
      <w:bookmarkStart w:id="12529" w:name="_ETM_Q26_477729"/>
      <w:bookmarkEnd w:id="12528"/>
      <w:bookmarkEnd w:id="12529"/>
      <w:r>
        <w:rPr>
          <w:rtl/>
        </w:rPr>
        <w:t xml:space="preserve">מחסנים </w:t>
      </w:r>
      <w:bookmarkStart w:id="12530" w:name="_ETM_Q26_479229"/>
      <w:bookmarkEnd w:id="12530"/>
      <w:r>
        <w:rPr>
          <w:rFonts w:hint="cs"/>
          <w:rtl/>
        </w:rPr>
        <w:t xml:space="preserve">פיראטיים בתוך הדירות </w:t>
      </w:r>
      <w:bookmarkStart w:id="12531" w:name="_ETM_Q26_480000"/>
      <w:bookmarkEnd w:id="12531"/>
      <w:r>
        <w:rPr>
          <w:rFonts w:hint="cs"/>
          <w:rtl/>
        </w:rPr>
        <w:t xml:space="preserve">בזמן הסגר? כי אנשים היו צריכים לקנות בגדים. אז מישהו אחר נתן. ברגע שיש ביקוש יש היצע, ככה זה עובד. זה לתשומת ליבם של הממשלה ומקבלי ההחלטות. הנחיות פשוטות, הגיוניות ובנות ביצוע </w:t>
      </w:r>
      <w:r w:rsidR="00543347">
        <w:rPr>
          <w:rFonts w:hint="eastAsia"/>
          <w:rtl/>
        </w:rPr>
        <w:t>–</w:t>
      </w:r>
      <w:r>
        <w:rPr>
          <w:rFonts w:hint="cs"/>
          <w:rtl/>
        </w:rPr>
        <w:t xml:space="preserve"> אם זה לא קורה</w:t>
      </w:r>
      <w:r w:rsidR="00515854">
        <w:rPr>
          <w:rFonts w:hint="cs"/>
          <w:rtl/>
        </w:rPr>
        <w:t>,</w:t>
      </w:r>
      <w:r>
        <w:rPr>
          <w:rFonts w:hint="cs"/>
          <w:rtl/>
        </w:rPr>
        <w:t xml:space="preserve"> אף אחד לא יעמוד בזה, אנשים תמיד ימצאו פרצות. </w:t>
      </w:r>
    </w:p>
    <w:p w:rsidR="0056610D" w:rsidRDefault="0056610D" w:rsidP="009D160B">
      <w:pPr>
        <w:rPr>
          <w:rtl/>
        </w:rPr>
      </w:pPr>
    </w:p>
    <w:p w:rsidR="0056610D" w:rsidRDefault="0056610D" w:rsidP="00543347">
      <w:pPr>
        <w:rPr>
          <w:rtl/>
        </w:rPr>
      </w:pPr>
      <w:r>
        <w:rPr>
          <w:rFonts w:hint="cs"/>
          <w:rtl/>
        </w:rPr>
        <w:t>זה כמו שעכשיו קורה עם מאמני כושר.</w:t>
      </w:r>
      <w:bookmarkStart w:id="12532" w:name="_ETM_Q26_510000"/>
      <w:bookmarkEnd w:id="12532"/>
      <w:r>
        <w:rPr>
          <w:rFonts w:hint="cs"/>
          <w:rtl/>
        </w:rPr>
        <w:t xml:space="preserve"> אתה יודע, אדוני היושב-ראש, מותר לך להתקהל בחוץ </w:t>
      </w:r>
      <w:bookmarkStart w:id="12533" w:name="_ETM_Q26_509000"/>
      <w:bookmarkEnd w:id="12533"/>
      <w:r>
        <w:rPr>
          <w:rFonts w:hint="cs"/>
          <w:rtl/>
        </w:rPr>
        <w:t>עשרה אנשים ומותר לך לאמן את עשר</w:t>
      </w:r>
      <w:r w:rsidR="00515854">
        <w:rPr>
          <w:rFonts w:hint="cs"/>
          <w:rtl/>
        </w:rPr>
        <w:t>ת ה</w:t>
      </w:r>
      <w:r>
        <w:rPr>
          <w:rFonts w:hint="cs"/>
          <w:rtl/>
        </w:rPr>
        <w:t>אנשים האלו אם אתה מאמן כושר. מה אסור לך? לקבל כסף. אמיתי. אמרתי: קורונה עובדת עם כרטיס ה</w:t>
      </w:r>
      <w:bookmarkStart w:id="12534" w:name="_ETM_Q26_526000"/>
      <w:r>
        <w:rPr>
          <w:rFonts w:hint="cs"/>
          <w:rtl/>
        </w:rPr>
        <w:t>אשראי</w:t>
      </w:r>
      <w:bookmarkEnd w:id="12534"/>
      <w:r>
        <w:rPr>
          <w:rFonts w:hint="cs"/>
          <w:rtl/>
        </w:rPr>
        <w:t xml:space="preserve">. חינם תאמן, בכסף </w:t>
      </w:r>
      <w:r w:rsidR="00543347">
        <w:rPr>
          <w:rFonts w:hint="eastAsia"/>
          <w:rtl/>
        </w:rPr>
        <w:t>–</w:t>
      </w:r>
      <w:r>
        <w:rPr>
          <w:rFonts w:hint="cs"/>
          <w:rtl/>
        </w:rPr>
        <w:t xml:space="preserve"> לא. אותו דבר פה על ימי בידוד. חברים, </w:t>
      </w:r>
      <w:bookmarkStart w:id="12535" w:name="_ETM_Q26_529000"/>
      <w:bookmarkEnd w:id="12535"/>
      <w:r>
        <w:rPr>
          <w:rFonts w:hint="cs"/>
          <w:rtl/>
        </w:rPr>
        <w:t>קיצור ימי הבידוד, ביטול איכון שב"כ והמדינה חייבת לשאת בנטל מאל</w:t>
      </w:r>
      <w:r w:rsidR="00515854">
        <w:rPr>
          <w:rFonts w:hint="cs"/>
          <w:rtl/>
        </w:rPr>
        <w:t>"</w:t>
      </w:r>
      <w:r>
        <w:rPr>
          <w:rFonts w:hint="cs"/>
          <w:rtl/>
        </w:rPr>
        <w:t>ף ועד תי</w:t>
      </w:r>
      <w:r w:rsidR="00515854">
        <w:rPr>
          <w:rFonts w:hint="cs"/>
          <w:rtl/>
        </w:rPr>
        <w:t>"</w:t>
      </w:r>
      <w:r>
        <w:rPr>
          <w:rFonts w:hint="cs"/>
          <w:rtl/>
        </w:rPr>
        <w:t xml:space="preserve">ו, כי זה כמו מילואים. שלחתם אנשים לבידוד, אנא מכם </w:t>
      </w:r>
      <w:r w:rsidR="00F02B02">
        <w:rPr>
          <w:rFonts w:hint="eastAsia"/>
          <w:rtl/>
        </w:rPr>
        <w:t>–</w:t>
      </w:r>
      <w:r>
        <w:rPr>
          <w:rFonts w:hint="eastAsia"/>
          <w:rtl/>
        </w:rPr>
        <w:t xml:space="preserve"> תממנו את זה ואל תחפשו דרכים עקיפות. </w:t>
      </w:r>
    </w:p>
    <w:p w:rsidR="0056610D" w:rsidRDefault="0056610D" w:rsidP="009D160B">
      <w:pPr>
        <w:rPr>
          <w:rtl/>
        </w:rPr>
      </w:pPr>
      <w:bookmarkStart w:id="12536" w:name="_ETM_Q26_542000"/>
      <w:bookmarkEnd w:id="12536"/>
    </w:p>
    <w:p w:rsidR="0056610D" w:rsidRDefault="0056610D" w:rsidP="009D160B">
      <w:pPr>
        <w:rPr>
          <w:rtl/>
        </w:rPr>
      </w:pPr>
      <w:bookmarkStart w:id="12537" w:name="_ETM_Q26_543000"/>
      <w:bookmarkEnd w:id="12537"/>
      <w:r>
        <w:rPr>
          <w:rFonts w:hint="cs"/>
          <w:rtl/>
        </w:rPr>
        <w:t xml:space="preserve">תודה רבה ליושב-ראש הוועדה חיים כץ, בכל זאת, </w:t>
      </w:r>
      <w:bookmarkStart w:id="12538" w:name="_ETM_Q26_548000"/>
      <w:bookmarkEnd w:id="12538"/>
      <w:r>
        <w:rPr>
          <w:rFonts w:hint="cs"/>
          <w:rtl/>
        </w:rPr>
        <w:t>על העבודה הנאמנה ו</w:t>
      </w:r>
      <w:r w:rsidR="00515854">
        <w:rPr>
          <w:rFonts w:hint="cs"/>
          <w:rtl/>
        </w:rPr>
        <w:t xml:space="preserve">על </w:t>
      </w:r>
      <w:r>
        <w:rPr>
          <w:rFonts w:hint="cs"/>
          <w:rtl/>
        </w:rPr>
        <w:t>זה שאתה קשוב לחברי הכנסת וגם להערות שלנו, בהצלחה, תודה.</w:t>
      </w:r>
    </w:p>
    <w:p w:rsidR="0056610D" w:rsidRDefault="0056610D" w:rsidP="009D160B">
      <w:pPr>
        <w:rPr>
          <w:rtl/>
        </w:rPr>
      </w:pPr>
    </w:p>
    <w:p w:rsidR="0056610D" w:rsidRDefault="0056610D" w:rsidP="009D160B">
      <w:pPr>
        <w:pStyle w:val="af6"/>
        <w:keepNext/>
      </w:pPr>
      <w:r w:rsidRPr="00C42A24">
        <w:rPr>
          <w:rStyle w:val="TagStyle"/>
          <w:rtl/>
        </w:rPr>
        <w:t xml:space="preserve"> &lt;&lt; יור &gt;&gt; </w:t>
      </w:r>
      <w:r>
        <w:rPr>
          <w:rtl/>
        </w:rPr>
        <w:t>היו"ר משה ארבל:</w:t>
      </w:r>
      <w:r w:rsidRPr="00C42A24">
        <w:rPr>
          <w:rStyle w:val="TagStyle"/>
          <w:rtl/>
        </w:rPr>
        <w:t xml:space="preserve"> &lt;&lt;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תודה רבה לחברת הכנסת יוליה מלינובסקי. חבר </w:t>
      </w:r>
      <w:bookmarkStart w:id="12539" w:name="_ETM_Q26_557000"/>
      <w:bookmarkEnd w:id="12539"/>
      <w:r>
        <w:rPr>
          <w:rFonts w:hint="cs"/>
          <w:rtl/>
          <w:lang w:eastAsia="he-IL"/>
        </w:rPr>
        <w:t xml:space="preserve">הכנסת חמד עמאר </w:t>
      </w:r>
      <w:r w:rsidR="00F02B02">
        <w:rPr>
          <w:rFonts w:hint="cs"/>
          <w:rtl/>
          <w:lang w:eastAsia="he-IL"/>
        </w:rPr>
        <w:t>–</w:t>
      </w:r>
      <w:r>
        <w:rPr>
          <w:rFonts w:hint="cs"/>
          <w:rtl/>
          <w:lang w:eastAsia="he-IL"/>
        </w:rPr>
        <w:t xml:space="preserve"> אינו נוכח. חבר הכנסת אלכס קושניר, בבקשה, אדוני. </w:t>
      </w:r>
    </w:p>
    <w:p w:rsidR="0056610D" w:rsidRPr="00C42A24" w:rsidRDefault="0056610D" w:rsidP="009D160B">
      <w:pPr>
        <w:rPr>
          <w:lang w:eastAsia="he-IL"/>
        </w:rPr>
      </w:pPr>
      <w:bookmarkStart w:id="12540" w:name="_ETM_Q26_576000"/>
      <w:bookmarkEnd w:id="12540"/>
    </w:p>
    <w:p w:rsidR="0056610D" w:rsidRDefault="0056610D" w:rsidP="009D160B">
      <w:pPr>
        <w:pStyle w:val="a4"/>
        <w:keepNext/>
        <w:rPr>
          <w:rtl/>
        </w:rPr>
      </w:pPr>
      <w:bookmarkStart w:id="12541" w:name="ET_speaker_5857_7"/>
      <w:r w:rsidRPr="00D52651">
        <w:rPr>
          <w:rStyle w:val="TagStyle"/>
          <w:rtl/>
        </w:rPr>
        <w:t xml:space="preserve"> &lt;&lt; דובר &gt;&gt; </w:t>
      </w:r>
      <w:bookmarkStart w:id="12542" w:name="_Toc56623370"/>
      <w:bookmarkStart w:id="12543" w:name="_Toc56687009"/>
      <w:bookmarkStart w:id="12544" w:name="_Toc56690340"/>
      <w:bookmarkStart w:id="12545" w:name="_Toc65594529"/>
      <w:r>
        <w:rPr>
          <w:rtl/>
        </w:rPr>
        <w:t>אלכס קושניר (ישראל ביתנו):</w:t>
      </w:r>
      <w:bookmarkEnd w:id="12542"/>
      <w:bookmarkEnd w:id="12543"/>
      <w:bookmarkEnd w:id="12544"/>
      <w:bookmarkEnd w:id="12545"/>
      <w:r w:rsidRPr="00D52651">
        <w:rPr>
          <w:rStyle w:val="TagStyle"/>
          <w:rtl/>
        </w:rPr>
        <w:t xml:space="preserve"> &lt;&lt; דובר &gt;&gt;</w:t>
      </w:r>
      <w:r>
        <w:rPr>
          <w:rtl/>
        </w:rPr>
        <w:t xml:space="preserve">  </w:t>
      </w:r>
      <w:bookmarkEnd w:id="12541"/>
    </w:p>
    <w:p w:rsidR="0056610D" w:rsidRPr="00D52651" w:rsidRDefault="0056610D" w:rsidP="009D160B">
      <w:pPr>
        <w:rPr>
          <w:rtl/>
          <w:lang w:eastAsia="he-IL"/>
        </w:rPr>
      </w:pPr>
      <w:bookmarkStart w:id="12546" w:name="_ETM_Q26_574000"/>
      <w:bookmarkEnd w:id="12546"/>
    </w:p>
    <w:p w:rsidR="0056610D" w:rsidRDefault="0056610D" w:rsidP="00515854">
      <w:pPr>
        <w:rPr>
          <w:rtl/>
        </w:rPr>
      </w:pPr>
      <w:bookmarkStart w:id="12547" w:name="_ETM_Q26_498000"/>
      <w:bookmarkStart w:id="12548" w:name="_ETM_Q26_515480"/>
      <w:bookmarkStart w:id="12549" w:name="_ETM_Q26_555070"/>
      <w:bookmarkStart w:id="12550" w:name="_ETM_Q26_593470"/>
      <w:bookmarkEnd w:id="12547"/>
      <w:bookmarkEnd w:id="12548"/>
      <w:bookmarkEnd w:id="12549"/>
      <w:bookmarkEnd w:id="12550"/>
      <w:r>
        <w:rPr>
          <w:rtl/>
        </w:rPr>
        <w:t xml:space="preserve">אדוני </w:t>
      </w:r>
      <w:bookmarkStart w:id="12551" w:name="_ETM_Q26_593710"/>
      <w:bookmarkEnd w:id="12551"/>
      <w:r>
        <w:rPr>
          <w:rtl/>
        </w:rPr>
        <w:t>היושב-ראש</w:t>
      </w:r>
      <w:r>
        <w:rPr>
          <w:rFonts w:hint="cs"/>
          <w:rtl/>
        </w:rPr>
        <w:t>,</w:t>
      </w:r>
      <w:r>
        <w:rPr>
          <w:rtl/>
        </w:rPr>
        <w:t xml:space="preserve"> </w:t>
      </w:r>
      <w:bookmarkStart w:id="12552" w:name="_ETM_Q26_595359"/>
      <w:bookmarkEnd w:id="12552"/>
      <w:r>
        <w:rPr>
          <w:rtl/>
        </w:rPr>
        <w:t xml:space="preserve">חבריי </w:t>
      </w:r>
      <w:bookmarkStart w:id="12553" w:name="_ETM_Q26_595810"/>
      <w:bookmarkEnd w:id="12553"/>
      <w:r>
        <w:rPr>
          <w:rtl/>
        </w:rPr>
        <w:t xml:space="preserve">חברי </w:t>
      </w:r>
      <w:bookmarkStart w:id="12554" w:name="_ETM_Q26_596109"/>
      <w:bookmarkEnd w:id="12554"/>
      <w:r>
        <w:rPr>
          <w:rtl/>
        </w:rPr>
        <w:t>הכנסת</w:t>
      </w:r>
      <w:r>
        <w:rPr>
          <w:rFonts w:hint="cs"/>
          <w:rtl/>
        </w:rPr>
        <w:t>,</w:t>
      </w:r>
      <w:r>
        <w:rPr>
          <w:rtl/>
        </w:rPr>
        <w:t xml:space="preserve"> </w:t>
      </w:r>
      <w:bookmarkStart w:id="12555" w:name="_ETM_Q26_596799"/>
      <w:bookmarkEnd w:id="12555"/>
      <w:r>
        <w:rPr>
          <w:rtl/>
        </w:rPr>
        <w:t xml:space="preserve">אדוני </w:t>
      </w:r>
      <w:bookmarkStart w:id="12556" w:name="_ETM_Q26_597159"/>
      <w:bookmarkEnd w:id="12556"/>
      <w:r>
        <w:rPr>
          <w:rtl/>
        </w:rPr>
        <w:t>השר</w:t>
      </w:r>
      <w:r>
        <w:rPr>
          <w:rFonts w:hint="cs"/>
          <w:rtl/>
        </w:rPr>
        <w:t>,</w:t>
      </w:r>
      <w:r>
        <w:rPr>
          <w:rtl/>
        </w:rPr>
        <w:t xml:space="preserve"> </w:t>
      </w:r>
      <w:bookmarkStart w:id="12557" w:name="_ETM_Q26_597789"/>
      <w:bookmarkEnd w:id="12557"/>
      <w:r>
        <w:rPr>
          <w:rFonts w:hint="cs"/>
          <w:rtl/>
        </w:rPr>
        <w:t>חילי,</w:t>
      </w:r>
      <w:r>
        <w:rPr>
          <w:rtl/>
        </w:rPr>
        <w:t xml:space="preserve"> </w:t>
      </w:r>
      <w:bookmarkStart w:id="12558" w:name="_ETM_Q26_598149"/>
      <w:bookmarkEnd w:id="12558"/>
      <w:r>
        <w:rPr>
          <w:rtl/>
        </w:rPr>
        <w:t xml:space="preserve">אני </w:t>
      </w:r>
      <w:bookmarkStart w:id="12559" w:name="_ETM_Q26_599420"/>
      <w:bookmarkEnd w:id="12559"/>
      <w:r>
        <w:rPr>
          <w:rtl/>
        </w:rPr>
        <w:t xml:space="preserve">רוצה </w:t>
      </w:r>
      <w:bookmarkStart w:id="12560" w:name="_ETM_Q26_600020"/>
      <w:bookmarkEnd w:id="12560"/>
      <w:r>
        <w:rPr>
          <w:rtl/>
        </w:rPr>
        <w:t xml:space="preserve">לנצל </w:t>
      </w:r>
      <w:bookmarkStart w:id="12561" w:name="_ETM_Q26_600560"/>
      <w:bookmarkEnd w:id="12561"/>
      <w:r>
        <w:rPr>
          <w:rtl/>
        </w:rPr>
        <w:t xml:space="preserve">את </w:t>
      </w:r>
      <w:bookmarkStart w:id="12562" w:name="_ETM_Q26_600680"/>
      <w:bookmarkEnd w:id="12562"/>
      <w:r>
        <w:rPr>
          <w:rtl/>
        </w:rPr>
        <w:t xml:space="preserve">נוכחותך </w:t>
      </w:r>
      <w:bookmarkStart w:id="12563" w:name="_ETM_Q26_601250"/>
      <w:bookmarkEnd w:id="12563"/>
      <w:r>
        <w:rPr>
          <w:rtl/>
        </w:rPr>
        <w:t>פה</w:t>
      </w:r>
      <w:r>
        <w:rPr>
          <w:rFonts w:hint="cs"/>
          <w:rtl/>
        </w:rPr>
        <w:t>,</w:t>
      </w:r>
      <w:r>
        <w:rPr>
          <w:rtl/>
        </w:rPr>
        <w:t xml:space="preserve"> </w:t>
      </w:r>
      <w:bookmarkStart w:id="12564" w:name="_ETM_Q26_602779"/>
      <w:bookmarkEnd w:id="12564"/>
      <w:r>
        <w:rPr>
          <w:rtl/>
        </w:rPr>
        <w:t xml:space="preserve">ואני </w:t>
      </w:r>
      <w:bookmarkStart w:id="12565" w:name="_ETM_Q26_603049"/>
      <w:bookmarkEnd w:id="12565"/>
      <w:r>
        <w:rPr>
          <w:rtl/>
        </w:rPr>
        <w:t xml:space="preserve">רוצה </w:t>
      </w:r>
      <w:bookmarkStart w:id="12566" w:name="_ETM_Q26_603350"/>
      <w:bookmarkStart w:id="12567" w:name="_ETM_Q26_604159"/>
      <w:bookmarkEnd w:id="12566"/>
      <w:bookmarkEnd w:id="12567"/>
      <w:r>
        <w:rPr>
          <w:rtl/>
        </w:rPr>
        <w:t xml:space="preserve">לנצל </w:t>
      </w:r>
      <w:bookmarkStart w:id="12568" w:name="_ETM_Q26_604729"/>
      <w:bookmarkEnd w:id="12568"/>
      <w:r>
        <w:rPr>
          <w:rtl/>
        </w:rPr>
        <w:t xml:space="preserve">את </w:t>
      </w:r>
      <w:bookmarkStart w:id="12569" w:name="_ETM_Q26_605390"/>
      <w:bookmarkStart w:id="12570" w:name="_ETM_Q26_606080"/>
      <w:bookmarkEnd w:id="12569"/>
      <w:bookmarkEnd w:id="12570"/>
      <w:r>
        <w:rPr>
          <w:rtl/>
        </w:rPr>
        <w:t xml:space="preserve">השיוך </w:t>
      </w:r>
      <w:bookmarkStart w:id="12571" w:name="_ETM_Q26_606529"/>
      <w:bookmarkEnd w:id="12571"/>
      <w:r>
        <w:rPr>
          <w:rtl/>
        </w:rPr>
        <w:t xml:space="preserve">המפלגתי </w:t>
      </w:r>
      <w:bookmarkStart w:id="12572" w:name="_ETM_Q26_607009"/>
      <w:bookmarkEnd w:id="12572"/>
      <w:r>
        <w:rPr>
          <w:rtl/>
        </w:rPr>
        <w:t>שלך</w:t>
      </w:r>
      <w:r>
        <w:rPr>
          <w:rFonts w:hint="cs"/>
          <w:rtl/>
        </w:rPr>
        <w:t>.</w:t>
      </w:r>
      <w:r>
        <w:rPr>
          <w:rtl/>
        </w:rPr>
        <w:t xml:space="preserve"> </w:t>
      </w:r>
      <w:bookmarkStart w:id="12573" w:name="_ETM_Q26_607990"/>
      <w:bookmarkEnd w:id="12573"/>
      <w:r>
        <w:rPr>
          <w:rtl/>
        </w:rPr>
        <w:t xml:space="preserve">אני </w:t>
      </w:r>
      <w:bookmarkStart w:id="12574" w:name="_ETM_Q26_608230"/>
      <w:bookmarkEnd w:id="12574"/>
      <w:r>
        <w:rPr>
          <w:rtl/>
        </w:rPr>
        <w:t xml:space="preserve">אספר </w:t>
      </w:r>
      <w:bookmarkStart w:id="12575" w:name="_ETM_Q26_608529"/>
      <w:bookmarkEnd w:id="12575"/>
      <w:r>
        <w:rPr>
          <w:rtl/>
        </w:rPr>
        <w:t xml:space="preserve">לך </w:t>
      </w:r>
      <w:bookmarkStart w:id="12576" w:name="_ETM_Q26_608769"/>
      <w:bookmarkEnd w:id="12576"/>
      <w:r>
        <w:rPr>
          <w:rtl/>
        </w:rPr>
        <w:t>סיפור</w:t>
      </w:r>
      <w:r>
        <w:rPr>
          <w:rFonts w:hint="cs"/>
          <w:rtl/>
        </w:rPr>
        <w:t>.</w:t>
      </w:r>
      <w:r>
        <w:rPr>
          <w:rtl/>
        </w:rPr>
        <w:t xml:space="preserve"> </w:t>
      </w:r>
      <w:bookmarkStart w:id="12577" w:name="_ETM_Q26_609279"/>
      <w:bookmarkEnd w:id="12577"/>
      <w:r>
        <w:rPr>
          <w:rtl/>
        </w:rPr>
        <w:t>באמת</w:t>
      </w:r>
      <w:r>
        <w:rPr>
          <w:rFonts w:hint="cs"/>
          <w:rtl/>
        </w:rPr>
        <w:t>,</w:t>
      </w:r>
      <w:r>
        <w:rPr>
          <w:rtl/>
        </w:rPr>
        <w:t xml:space="preserve"> </w:t>
      </w:r>
      <w:bookmarkStart w:id="12578" w:name="_ETM_Q26_609640"/>
      <w:bookmarkEnd w:id="12578"/>
      <w:r>
        <w:rPr>
          <w:rtl/>
        </w:rPr>
        <w:t xml:space="preserve">אנחנו </w:t>
      </w:r>
      <w:bookmarkStart w:id="12579" w:name="_ETM_Q26_610450"/>
      <w:bookmarkEnd w:id="12579"/>
      <w:r>
        <w:rPr>
          <w:rtl/>
        </w:rPr>
        <w:t xml:space="preserve">הרבה </w:t>
      </w:r>
      <w:bookmarkStart w:id="12580" w:name="_ETM_Q26_610840"/>
      <w:bookmarkEnd w:id="12580"/>
      <w:r>
        <w:rPr>
          <w:rtl/>
        </w:rPr>
        <w:t xml:space="preserve">פעמים </w:t>
      </w:r>
      <w:bookmarkStart w:id="12581" w:name="_ETM_Q26_611170"/>
      <w:bookmarkEnd w:id="12581"/>
      <w:r>
        <w:rPr>
          <w:rtl/>
        </w:rPr>
        <w:t xml:space="preserve">דנים </w:t>
      </w:r>
      <w:bookmarkStart w:id="12582" w:name="_ETM_Q26_611500"/>
      <w:bookmarkEnd w:id="12582"/>
      <w:r>
        <w:rPr>
          <w:rtl/>
        </w:rPr>
        <w:t xml:space="preserve">פה </w:t>
      </w:r>
      <w:bookmarkStart w:id="12583" w:name="_ETM_Q26_611650"/>
      <w:bookmarkEnd w:id="12583"/>
      <w:r>
        <w:rPr>
          <w:rtl/>
        </w:rPr>
        <w:t xml:space="preserve">בדברים </w:t>
      </w:r>
      <w:bookmarkStart w:id="12584" w:name="_ETM_Q26_612070"/>
      <w:bookmarkEnd w:id="12584"/>
      <w:r>
        <w:rPr>
          <w:rtl/>
        </w:rPr>
        <w:t>בר</w:t>
      </w:r>
      <w:r>
        <w:rPr>
          <w:rFonts w:hint="cs"/>
          <w:rtl/>
        </w:rPr>
        <w:t>ומו</w:t>
      </w:r>
      <w:r>
        <w:rPr>
          <w:rtl/>
        </w:rPr>
        <w:t xml:space="preserve"> </w:t>
      </w:r>
      <w:bookmarkStart w:id="12585" w:name="_ETM_Q26_612400"/>
      <w:bookmarkEnd w:id="12585"/>
      <w:r>
        <w:rPr>
          <w:rtl/>
        </w:rPr>
        <w:t xml:space="preserve">של </w:t>
      </w:r>
      <w:bookmarkStart w:id="12586" w:name="_ETM_Q26_612550"/>
      <w:bookmarkEnd w:id="12586"/>
      <w:r>
        <w:rPr>
          <w:rtl/>
        </w:rPr>
        <w:t>עולם</w:t>
      </w:r>
      <w:r>
        <w:rPr>
          <w:rFonts w:hint="cs"/>
          <w:rtl/>
        </w:rPr>
        <w:t>,</w:t>
      </w:r>
      <w:r>
        <w:rPr>
          <w:rtl/>
        </w:rPr>
        <w:t xml:space="preserve"> </w:t>
      </w:r>
      <w:bookmarkStart w:id="12587" w:name="_ETM_Q26_612910"/>
      <w:bookmarkEnd w:id="12587"/>
      <w:r>
        <w:rPr>
          <w:rtl/>
        </w:rPr>
        <w:t xml:space="preserve">ולפני </w:t>
      </w:r>
      <w:bookmarkStart w:id="12588" w:name="_ETM_Q26_613540"/>
      <w:bookmarkEnd w:id="12588"/>
      <w:r>
        <w:rPr>
          <w:rtl/>
        </w:rPr>
        <w:t xml:space="preserve">שאני </w:t>
      </w:r>
      <w:bookmarkStart w:id="12589" w:name="_ETM_Q26_613750"/>
      <w:bookmarkEnd w:id="12589"/>
      <w:r>
        <w:rPr>
          <w:rtl/>
        </w:rPr>
        <w:t xml:space="preserve">אתחיל </w:t>
      </w:r>
      <w:bookmarkStart w:id="12590" w:name="_ETM_Q26_613960"/>
      <w:bookmarkEnd w:id="12590"/>
      <w:r>
        <w:rPr>
          <w:rtl/>
        </w:rPr>
        <w:t xml:space="preserve">לספר </w:t>
      </w:r>
      <w:bookmarkStart w:id="12591" w:name="_ETM_Q26_614260"/>
      <w:bookmarkEnd w:id="12591"/>
      <w:r>
        <w:rPr>
          <w:rtl/>
        </w:rPr>
        <w:t xml:space="preserve">את </w:t>
      </w:r>
      <w:bookmarkStart w:id="12592" w:name="_ETM_Q26_614320"/>
      <w:bookmarkEnd w:id="12592"/>
      <w:r>
        <w:rPr>
          <w:rtl/>
        </w:rPr>
        <w:t xml:space="preserve">המקרה </w:t>
      </w:r>
      <w:bookmarkStart w:id="12593" w:name="_ETM_Q26_614710"/>
      <w:bookmarkEnd w:id="12593"/>
      <w:r>
        <w:rPr>
          <w:rtl/>
        </w:rPr>
        <w:t xml:space="preserve">אני </w:t>
      </w:r>
      <w:bookmarkStart w:id="12594" w:name="_ETM_Q26_614830"/>
      <w:bookmarkEnd w:id="12594"/>
      <w:r>
        <w:rPr>
          <w:rtl/>
        </w:rPr>
        <w:t xml:space="preserve">רוצה </w:t>
      </w:r>
      <w:bookmarkStart w:id="12595" w:name="_ETM_Q26_615100"/>
      <w:bookmarkEnd w:id="12595"/>
      <w:r>
        <w:rPr>
          <w:rtl/>
        </w:rPr>
        <w:t xml:space="preserve">לברך </w:t>
      </w:r>
      <w:bookmarkStart w:id="12596" w:name="_ETM_Q26_616180"/>
      <w:bookmarkEnd w:id="12596"/>
      <w:r>
        <w:rPr>
          <w:rtl/>
        </w:rPr>
        <w:t xml:space="preserve">את </w:t>
      </w:r>
      <w:bookmarkStart w:id="12597" w:name="_ETM_Q26_616359"/>
      <w:bookmarkEnd w:id="12597"/>
      <w:r>
        <w:rPr>
          <w:rtl/>
        </w:rPr>
        <w:t xml:space="preserve">החוק </w:t>
      </w:r>
      <w:bookmarkStart w:id="12598" w:name="_ETM_Q26_616629"/>
      <w:bookmarkEnd w:id="12598"/>
      <w:r>
        <w:rPr>
          <w:rtl/>
        </w:rPr>
        <w:t xml:space="preserve">הזה </w:t>
      </w:r>
      <w:bookmarkStart w:id="12599" w:name="_ETM_Q26_616930"/>
      <w:bookmarkEnd w:id="12599"/>
      <w:r>
        <w:rPr>
          <w:rtl/>
        </w:rPr>
        <w:t xml:space="preserve">ואת </w:t>
      </w:r>
      <w:bookmarkStart w:id="12600" w:name="_ETM_Q26_617889"/>
      <w:bookmarkEnd w:id="12600"/>
      <w:r>
        <w:rPr>
          <w:rtl/>
        </w:rPr>
        <w:t xml:space="preserve">חבר </w:t>
      </w:r>
      <w:bookmarkStart w:id="12601" w:name="_ETM_Q26_618159"/>
      <w:bookmarkEnd w:id="12601"/>
      <w:r>
        <w:rPr>
          <w:rtl/>
        </w:rPr>
        <w:t xml:space="preserve">הכנסת </w:t>
      </w:r>
      <w:bookmarkStart w:id="12602" w:name="_ETM_Q26_618340"/>
      <w:bookmarkEnd w:id="12602"/>
      <w:r>
        <w:rPr>
          <w:rtl/>
        </w:rPr>
        <w:t xml:space="preserve">חיים </w:t>
      </w:r>
      <w:bookmarkStart w:id="12603" w:name="_ETM_Q26_618549"/>
      <w:bookmarkEnd w:id="12603"/>
      <w:r>
        <w:rPr>
          <w:rtl/>
        </w:rPr>
        <w:t xml:space="preserve">כץ </w:t>
      </w:r>
      <w:bookmarkStart w:id="12604" w:name="_ETM_Q26_618760"/>
      <w:bookmarkEnd w:id="12604"/>
      <w:r>
        <w:rPr>
          <w:rtl/>
        </w:rPr>
        <w:t xml:space="preserve">על </w:t>
      </w:r>
      <w:bookmarkStart w:id="12605" w:name="_ETM_Q26_618909"/>
      <w:bookmarkEnd w:id="12605"/>
      <w:r>
        <w:rPr>
          <w:rtl/>
        </w:rPr>
        <w:t>העבודה</w:t>
      </w:r>
      <w:r>
        <w:rPr>
          <w:rFonts w:hint="cs"/>
          <w:rtl/>
        </w:rPr>
        <w:t xml:space="preserve">. </w:t>
      </w:r>
      <w:bookmarkStart w:id="12606" w:name="_ETM_Q26_621000"/>
      <w:bookmarkStart w:id="12607" w:name="_ETM_Q26_620629"/>
      <w:bookmarkEnd w:id="12606"/>
      <w:bookmarkEnd w:id="12607"/>
      <w:r>
        <w:rPr>
          <w:rtl/>
        </w:rPr>
        <w:t xml:space="preserve">פנה </w:t>
      </w:r>
      <w:bookmarkStart w:id="12608" w:name="_ETM_Q26_620930"/>
      <w:bookmarkEnd w:id="12608"/>
      <w:r>
        <w:rPr>
          <w:rtl/>
        </w:rPr>
        <w:t>אל</w:t>
      </w:r>
      <w:r>
        <w:rPr>
          <w:rFonts w:hint="cs"/>
          <w:rtl/>
        </w:rPr>
        <w:t>י</w:t>
      </w:r>
      <w:r>
        <w:rPr>
          <w:rtl/>
        </w:rPr>
        <w:t xml:space="preserve">י </w:t>
      </w:r>
      <w:bookmarkStart w:id="12609" w:name="_ETM_Q26_621140"/>
      <w:bookmarkEnd w:id="12609"/>
      <w:r>
        <w:rPr>
          <w:rtl/>
        </w:rPr>
        <w:t xml:space="preserve">בחור </w:t>
      </w:r>
      <w:bookmarkStart w:id="12610" w:name="_ETM_Q26_621530"/>
      <w:bookmarkEnd w:id="12610"/>
      <w:r>
        <w:rPr>
          <w:rtl/>
        </w:rPr>
        <w:t xml:space="preserve">בשם </w:t>
      </w:r>
      <w:bookmarkStart w:id="12611" w:name="_ETM_Q26_621950"/>
      <w:bookmarkEnd w:id="12611"/>
      <w:r>
        <w:rPr>
          <w:rFonts w:hint="cs"/>
          <w:rtl/>
        </w:rPr>
        <w:t xml:space="preserve">אילן </w:t>
      </w:r>
      <w:proofErr w:type="spellStart"/>
      <w:r>
        <w:rPr>
          <w:rFonts w:hint="cs"/>
          <w:rtl/>
        </w:rPr>
        <w:t>מיצביץ</w:t>
      </w:r>
      <w:proofErr w:type="spellEnd"/>
      <w:r>
        <w:rPr>
          <w:rFonts w:hint="cs"/>
          <w:rtl/>
        </w:rPr>
        <w:t>',</w:t>
      </w:r>
      <w:r>
        <w:rPr>
          <w:rtl/>
        </w:rPr>
        <w:t xml:space="preserve"> </w:t>
      </w:r>
      <w:bookmarkStart w:id="12612" w:name="_ETM_Q26_622970"/>
      <w:bookmarkStart w:id="12613" w:name="_ETM_Q26_623090"/>
      <w:bookmarkEnd w:id="12612"/>
      <w:bookmarkEnd w:id="12613"/>
      <w:r>
        <w:rPr>
          <w:rtl/>
        </w:rPr>
        <w:t xml:space="preserve">בן </w:t>
      </w:r>
      <w:bookmarkStart w:id="12614" w:name="_ETM_Q26_623239"/>
      <w:bookmarkEnd w:id="12614"/>
      <w:r>
        <w:rPr>
          <w:rtl/>
        </w:rPr>
        <w:t>38</w:t>
      </w:r>
      <w:r>
        <w:rPr>
          <w:rFonts w:hint="cs"/>
          <w:rtl/>
        </w:rPr>
        <w:t>.</w:t>
      </w:r>
      <w:r>
        <w:rPr>
          <w:rtl/>
        </w:rPr>
        <w:t xml:space="preserve"> </w:t>
      </w:r>
      <w:bookmarkStart w:id="12615" w:name="_ETM_Q26_624110"/>
      <w:bookmarkEnd w:id="12615"/>
      <w:r>
        <w:rPr>
          <w:rtl/>
        </w:rPr>
        <w:t>כש</w:t>
      </w:r>
      <w:r w:rsidR="00515854">
        <w:rPr>
          <w:rFonts w:hint="cs"/>
          <w:rtl/>
        </w:rPr>
        <w:t xml:space="preserve">הוא </w:t>
      </w:r>
      <w:r>
        <w:rPr>
          <w:rtl/>
        </w:rPr>
        <w:t xml:space="preserve">היה </w:t>
      </w:r>
      <w:bookmarkStart w:id="12616" w:name="_ETM_Q26_624410"/>
      <w:bookmarkEnd w:id="12616"/>
      <w:r>
        <w:rPr>
          <w:rtl/>
        </w:rPr>
        <w:t xml:space="preserve">בשירות </w:t>
      </w:r>
      <w:bookmarkStart w:id="12617" w:name="_ETM_Q26_624739"/>
      <w:bookmarkEnd w:id="12617"/>
      <w:r>
        <w:rPr>
          <w:rtl/>
        </w:rPr>
        <w:t xml:space="preserve">סדיר </w:t>
      </w:r>
      <w:bookmarkStart w:id="12618" w:name="_ETM_Q26_626329"/>
      <w:bookmarkEnd w:id="12618"/>
      <w:r w:rsidR="00515854">
        <w:rPr>
          <w:rFonts w:hint="cs"/>
          <w:rtl/>
        </w:rPr>
        <w:t xml:space="preserve">הוא </w:t>
      </w:r>
      <w:r>
        <w:rPr>
          <w:rtl/>
        </w:rPr>
        <w:t xml:space="preserve">נפצע </w:t>
      </w:r>
      <w:bookmarkStart w:id="12619" w:name="_ETM_Q26_626810"/>
      <w:bookmarkEnd w:id="12619"/>
      <w:r>
        <w:rPr>
          <w:rtl/>
        </w:rPr>
        <w:t>בברך</w:t>
      </w:r>
      <w:r>
        <w:rPr>
          <w:rFonts w:hint="cs"/>
          <w:rtl/>
        </w:rPr>
        <w:t>,</w:t>
      </w:r>
      <w:r>
        <w:rPr>
          <w:rtl/>
        </w:rPr>
        <w:t xml:space="preserve"> </w:t>
      </w:r>
      <w:bookmarkStart w:id="12620" w:name="_ETM_Q26_627379"/>
      <w:bookmarkEnd w:id="12620"/>
      <w:r>
        <w:rPr>
          <w:rtl/>
        </w:rPr>
        <w:t xml:space="preserve">נפצע </w:t>
      </w:r>
      <w:bookmarkStart w:id="12621" w:name="_ETM_Q26_627889"/>
      <w:bookmarkEnd w:id="12621"/>
      <w:r>
        <w:rPr>
          <w:rtl/>
        </w:rPr>
        <w:t>קשה</w:t>
      </w:r>
      <w:r>
        <w:rPr>
          <w:rFonts w:hint="cs"/>
          <w:rtl/>
        </w:rPr>
        <w:t>.</w:t>
      </w:r>
      <w:r>
        <w:rPr>
          <w:rtl/>
        </w:rPr>
        <w:t xml:space="preserve"> </w:t>
      </w:r>
      <w:bookmarkStart w:id="12622" w:name="_ETM_Q26_628340"/>
      <w:bookmarkStart w:id="12623" w:name="_ETM_Q26_628819"/>
      <w:bookmarkStart w:id="12624" w:name="_ETM_Q26_629029"/>
      <w:bookmarkEnd w:id="12622"/>
      <w:bookmarkEnd w:id="12623"/>
      <w:bookmarkEnd w:id="12624"/>
      <w:r>
        <w:rPr>
          <w:rFonts w:hint="cs"/>
          <w:rtl/>
        </w:rPr>
        <w:t>הוא היה</w:t>
      </w:r>
      <w:r>
        <w:rPr>
          <w:rtl/>
        </w:rPr>
        <w:t xml:space="preserve"> </w:t>
      </w:r>
      <w:bookmarkStart w:id="12625" w:name="_ETM_Q26_629629"/>
      <w:bookmarkEnd w:id="12625"/>
      <w:r>
        <w:rPr>
          <w:rtl/>
        </w:rPr>
        <w:t xml:space="preserve">מכונאי </w:t>
      </w:r>
      <w:bookmarkStart w:id="12626" w:name="_ETM_Q26_630200"/>
      <w:bookmarkEnd w:id="12626"/>
      <w:r>
        <w:rPr>
          <w:rtl/>
        </w:rPr>
        <w:t xml:space="preserve">בחיל </w:t>
      </w:r>
      <w:bookmarkStart w:id="12627" w:name="_ETM_Q26_631659"/>
      <w:bookmarkEnd w:id="12627"/>
      <w:r>
        <w:rPr>
          <w:rtl/>
        </w:rPr>
        <w:t xml:space="preserve">האוויר </w:t>
      </w:r>
      <w:bookmarkStart w:id="12628" w:name="_ETM_Q26_632019"/>
      <w:bookmarkEnd w:id="12628"/>
      <w:r>
        <w:rPr>
          <w:rtl/>
        </w:rPr>
        <w:t xml:space="preserve">ונפל </w:t>
      </w:r>
      <w:bookmarkStart w:id="12629" w:name="_ETM_Q26_632530"/>
      <w:bookmarkEnd w:id="12629"/>
      <w:r>
        <w:rPr>
          <w:rtl/>
        </w:rPr>
        <w:t xml:space="preserve">לו </w:t>
      </w:r>
      <w:bookmarkStart w:id="12630" w:name="_ETM_Q26_633069"/>
      <w:bookmarkEnd w:id="12630"/>
      <w:r>
        <w:rPr>
          <w:rtl/>
        </w:rPr>
        <w:t xml:space="preserve">מנוע </w:t>
      </w:r>
      <w:bookmarkStart w:id="12631" w:name="_ETM_Q26_633760"/>
      <w:bookmarkEnd w:id="12631"/>
      <w:r>
        <w:rPr>
          <w:rtl/>
        </w:rPr>
        <w:t xml:space="preserve">על </w:t>
      </w:r>
      <w:bookmarkStart w:id="12632" w:name="_ETM_Q26_633970"/>
      <w:bookmarkEnd w:id="12632"/>
      <w:r>
        <w:rPr>
          <w:rtl/>
        </w:rPr>
        <w:t>הרגל</w:t>
      </w:r>
      <w:r>
        <w:rPr>
          <w:rFonts w:hint="cs"/>
          <w:rtl/>
        </w:rPr>
        <w:t>,</w:t>
      </w:r>
      <w:r>
        <w:rPr>
          <w:rtl/>
        </w:rPr>
        <w:t xml:space="preserve"> </w:t>
      </w:r>
      <w:bookmarkStart w:id="12633" w:name="_ETM_Q26_635180"/>
      <w:bookmarkEnd w:id="12633"/>
      <w:r>
        <w:rPr>
          <w:rtl/>
        </w:rPr>
        <w:t xml:space="preserve">ריסק </w:t>
      </w:r>
      <w:bookmarkStart w:id="12634" w:name="_ETM_Q26_635540"/>
      <w:bookmarkEnd w:id="12634"/>
      <w:r>
        <w:rPr>
          <w:rtl/>
        </w:rPr>
        <w:t>ל</w:t>
      </w:r>
      <w:r>
        <w:rPr>
          <w:rFonts w:hint="cs"/>
          <w:rtl/>
        </w:rPr>
        <w:t>ו</w:t>
      </w:r>
      <w:r>
        <w:rPr>
          <w:rtl/>
        </w:rPr>
        <w:t xml:space="preserve"> </w:t>
      </w:r>
      <w:bookmarkStart w:id="12635" w:name="_ETM_Q26_635659"/>
      <w:bookmarkEnd w:id="12635"/>
      <w:r>
        <w:rPr>
          <w:rtl/>
        </w:rPr>
        <w:t xml:space="preserve">את </w:t>
      </w:r>
      <w:bookmarkStart w:id="12636" w:name="_ETM_Q26_635780"/>
      <w:bookmarkEnd w:id="12636"/>
      <w:r>
        <w:rPr>
          <w:rtl/>
        </w:rPr>
        <w:t>הרגל</w:t>
      </w:r>
      <w:r>
        <w:rPr>
          <w:rFonts w:hint="cs"/>
          <w:rtl/>
        </w:rPr>
        <w:t>.</w:t>
      </w:r>
      <w:r>
        <w:rPr>
          <w:rtl/>
        </w:rPr>
        <w:t xml:space="preserve"> </w:t>
      </w:r>
      <w:bookmarkStart w:id="12637" w:name="_ETM_Q26_636599"/>
      <w:bookmarkEnd w:id="12637"/>
      <w:r>
        <w:rPr>
          <w:rFonts w:hint="cs"/>
          <w:rtl/>
        </w:rPr>
        <w:t xml:space="preserve">צה"ל הכיר בו כנכה, נכה לצמיתות. </w:t>
      </w:r>
      <w:bookmarkStart w:id="12638" w:name="_ETM_Q26_640000"/>
      <w:bookmarkEnd w:id="12638"/>
      <w:r>
        <w:rPr>
          <w:rFonts w:hint="cs"/>
          <w:rtl/>
        </w:rPr>
        <w:t xml:space="preserve">כעבור כמה שנים, ב-2017, המצב החמיר והוא קיבל נכות נוספת, </w:t>
      </w:r>
      <w:r w:rsidR="00515854">
        <w:rPr>
          <w:rFonts w:hint="cs"/>
          <w:rtl/>
        </w:rPr>
        <w:t xml:space="preserve">זה </w:t>
      </w:r>
      <w:r>
        <w:rPr>
          <w:rFonts w:hint="cs"/>
          <w:rtl/>
        </w:rPr>
        <w:t xml:space="preserve">הגיע ל-31%. אחר כך, ב-2018 המצב שלו שוב החמיר. תבין, המצב הגיע לכך שהברך שלו מקופלת ב-45 מעלות ולא זזה לא לפה ולא לפה. ואז צה"ל הכיר בו ונתן לו נכות של 51%. </w:t>
      </w:r>
      <w:bookmarkStart w:id="12639" w:name="_ETM_Q26_729000"/>
      <w:bookmarkEnd w:id="12639"/>
      <w:r>
        <w:rPr>
          <w:rFonts w:hint="cs"/>
          <w:rtl/>
        </w:rPr>
        <w:t>אבל המצב המשיך והחמיר. הוא היה כל הזמן בקשר עם אגף השיקום ב</w:t>
      </w:r>
      <w:bookmarkStart w:id="12640" w:name="_ETM_Q26_666000"/>
      <w:bookmarkEnd w:id="12640"/>
      <w:r>
        <w:rPr>
          <w:rFonts w:hint="cs"/>
          <w:rtl/>
        </w:rPr>
        <w:t xml:space="preserve">משרד הביטחון, ואז המליצו לו לקטוע את הרגל. </w:t>
      </w:r>
      <w:bookmarkStart w:id="12641" w:name="_ETM_Q26_672000"/>
      <w:bookmarkEnd w:id="12641"/>
      <w:r>
        <w:rPr>
          <w:rFonts w:hint="cs"/>
          <w:rtl/>
        </w:rPr>
        <w:t xml:space="preserve">הוא התייעץ עם כולם, כולל עם הגורמים המוסמכים </w:t>
      </w:r>
      <w:bookmarkStart w:id="12642" w:name="_ETM_Q26_637530"/>
      <w:bookmarkStart w:id="12643" w:name="_ETM_Q26_674470"/>
      <w:bookmarkEnd w:id="12642"/>
      <w:bookmarkEnd w:id="12643"/>
      <w:r>
        <w:rPr>
          <w:rtl/>
        </w:rPr>
        <w:t xml:space="preserve">במשרד </w:t>
      </w:r>
      <w:bookmarkStart w:id="12644" w:name="_ETM_Q26_674860"/>
      <w:bookmarkEnd w:id="12644"/>
      <w:r>
        <w:rPr>
          <w:rtl/>
        </w:rPr>
        <w:t>הביטחון</w:t>
      </w:r>
      <w:r>
        <w:rPr>
          <w:rFonts w:hint="cs"/>
          <w:rtl/>
        </w:rPr>
        <w:t>,</w:t>
      </w:r>
      <w:r>
        <w:rPr>
          <w:rtl/>
        </w:rPr>
        <w:t xml:space="preserve"> </w:t>
      </w:r>
      <w:bookmarkStart w:id="12645" w:name="_ETM_Q26_676030"/>
      <w:bookmarkEnd w:id="12645"/>
      <w:r>
        <w:rPr>
          <w:rtl/>
        </w:rPr>
        <w:t>והסכים</w:t>
      </w:r>
      <w:r>
        <w:rPr>
          <w:rFonts w:hint="cs"/>
          <w:rtl/>
        </w:rPr>
        <w:t>.</w:t>
      </w:r>
      <w:r>
        <w:rPr>
          <w:rtl/>
        </w:rPr>
        <w:t xml:space="preserve"> </w:t>
      </w:r>
      <w:bookmarkStart w:id="12646" w:name="_ETM_Q26_677250"/>
      <w:bookmarkEnd w:id="12646"/>
      <w:r>
        <w:rPr>
          <w:rFonts w:hint="cs"/>
          <w:rtl/>
        </w:rPr>
        <w:t>עשו לו</w:t>
      </w:r>
      <w:r>
        <w:rPr>
          <w:rtl/>
        </w:rPr>
        <w:t xml:space="preserve"> </w:t>
      </w:r>
      <w:bookmarkStart w:id="12647" w:name="_ETM_Q26_677670"/>
      <w:bookmarkEnd w:id="12647"/>
      <w:r>
        <w:rPr>
          <w:rtl/>
        </w:rPr>
        <w:t xml:space="preserve">קטיעת </w:t>
      </w:r>
      <w:bookmarkStart w:id="12648" w:name="_ETM_Q26_678090"/>
      <w:bookmarkEnd w:id="12648"/>
      <w:r>
        <w:rPr>
          <w:rtl/>
        </w:rPr>
        <w:t xml:space="preserve">רגל </w:t>
      </w:r>
      <w:bookmarkStart w:id="12649" w:name="_ETM_Q26_678420"/>
      <w:bookmarkEnd w:id="12649"/>
      <w:r>
        <w:rPr>
          <w:rtl/>
        </w:rPr>
        <w:t xml:space="preserve">מעל </w:t>
      </w:r>
      <w:bookmarkStart w:id="12650" w:name="_ETM_Q26_678720"/>
      <w:bookmarkEnd w:id="12650"/>
      <w:r>
        <w:rPr>
          <w:rtl/>
        </w:rPr>
        <w:t>הברך</w:t>
      </w:r>
      <w:r>
        <w:rPr>
          <w:rFonts w:hint="cs"/>
          <w:rtl/>
        </w:rPr>
        <w:t>.</w:t>
      </w:r>
      <w:r>
        <w:rPr>
          <w:rtl/>
        </w:rPr>
        <w:t xml:space="preserve"> </w:t>
      </w:r>
      <w:bookmarkStart w:id="12651" w:name="_ETM_Q26_679700"/>
      <w:bookmarkEnd w:id="12651"/>
      <w:r>
        <w:rPr>
          <w:rtl/>
        </w:rPr>
        <w:t xml:space="preserve">זה </w:t>
      </w:r>
      <w:bookmarkStart w:id="12652" w:name="_ETM_Q26_679879"/>
      <w:bookmarkEnd w:id="12652"/>
      <w:r>
        <w:rPr>
          <w:rtl/>
        </w:rPr>
        <w:t xml:space="preserve">היה </w:t>
      </w:r>
      <w:bookmarkStart w:id="12653" w:name="_ETM_Q26_680030"/>
      <w:bookmarkEnd w:id="12653"/>
      <w:r>
        <w:rPr>
          <w:rtl/>
        </w:rPr>
        <w:t xml:space="preserve">בינואר </w:t>
      </w:r>
      <w:bookmarkStart w:id="12654" w:name="_ETM_Q26_680480"/>
      <w:bookmarkEnd w:id="12654"/>
      <w:r>
        <w:rPr>
          <w:rtl/>
        </w:rPr>
        <w:t>2018</w:t>
      </w:r>
      <w:bookmarkStart w:id="12655" w:name="_ETM_Q26_681379"/>
      <w:bookmarkStart w:id="12656" w:name="_ETM_Q26_683180"/>
      <w:bookmarkEnd w:id="12655"/>
      <w:bookmarkEnd w:id="12656"/>
      <w:r>
        <w:rPr>
          <w:rFonts w:hint="cs"/>
          <w:rtl/>
        </w:rPr>
        <w:t xml:space="preserve">. </w:t>
      </w:r>
      <w:r>
        <w:rPr>
          <w:rtl/>
        </w:rPr>
        <w:t xml:space="preserve">כעבור </w:t>
      </w:r>
      <w:bookmarkStart w:id="12657" w:name="_ETM_Q26_684049"/>
      <w:bookmarkEnd w:id="12657"/>
      <w:r>
        <w:rPr>
          <w:rtl/>
        </w:rPr>
        <w:t xml:space="preserve">חצי </w:t>
      </w:r>
      <w:bookmarkStart w:id="12658" w:name="_ETM_Q26_684560"/>
      <w:bookmarkEnd w:id="12658"/>
      <w:r>
        <w:rPr>
          <w:rtl/>
        </w:rPr>
        <w:t xml:space="preserve">שנה </w:t>
      </w:r>
      <w:bookmarkStart w:id="12659" w:name="_ETM_Q26_685310"/>
      <w:bookmarkEnd w:id="12659"/>
      <w:r>
        <w:rPr>
          <w:rtl/>
        </w:rPr>
        <w:t xml:space="preserve">פתאום </w:t>
      </w:r>
      <w:bookmarkStart w:id="12660" w:name="_ETM_Q26_685850"/>
      <w:bookmarkEnd w:id="12660"/>
      <w:r>
        <w:rPr>
          <w:rtl/>
        </w:rPr>
        <w:t xml:space="preserve">הוא </w:t>
      </w:r>
      <w:bookmarkStart w:id="12661" w:name="_ETM_Q26_685910"/>
      <w:bookmarkEnd w:id="12661"/>
      <w:r>
        <w:rPr>
          <w:rtl/>
        </w:rPr>
        <w:t xml:space="preserve">מגלה </w:t>
      </w:r>
      <w:bookmarkStart w:id="12662" w:name="_ETM_Q26_687099"/>
      <w:bookmarkEnd w:id="12662"/>
      <w:r>
        <w:rPr>
          <w:rtl/>
        </w:rPr>
        <w:t xml:space="preserve">במכתב </w:t>
      </w:r>
      <w:bookmarkStart w:id="12663" w:name="_ETM_Q26_687910"/>
      <w:bookmarkEnd w:id="12663"/>
      <w:r>
        <w:rPr>
          <w:rtl/>
        </w:rPr>
        <w:t xml:space="preserve">ממשרד </w:t>
      </w:r>
      <w:bookmarkStart w:id="12664" w:name="_ETM_Q26_688390"/>
      <w:bookmarkEnd w:id="12664"/>
      <w:r>
        <w:rPr>
          <w:rtl/>
        </w:rPr>
        <w:t xml:space="preserve">הביטחון </w:t>
      </w:r>
      <w:bookmarkStart w:id="12665" w:name="_ETM_Q26_689640"/>
      <w:bookmarkEnd w:id="12665"/>
      <w:r>
        <w:rPr>
          <w:rFonts w:hint="cs"/>
          <w:rtl/>
        </w:rPr>
        <w:t xml:space="preserve">שהנכות שלו </w:t>
      </w:r>
      <w:bookmarkStart w:id="12666" w:name="_ETM_Q26_691000"/>
      <w:bookmarkEnd w:id="12666"/>
      <w:r>
        <w:rPr>
          <w:rFonts w:hint="cs"/>
          <w:rtl/>
        </w:rPr>
        <w:t xml:space="preserve">ירדה מ-51% </w:t>
      </w:r>
      <w:bookmarkStart w:id="12667" w:name="_ETM_Q26_694739"/>
      <w:bookmarkEnd w:id="12667"/>
      <w:r>
        <w:rPr>
          <w:rtl/>
        </w:rPr>
        <w:t>ל-17%</w:t>
      </w:r>
      <w:r>
        <w:rPr>
          <w:rFonts w:hint="cs"/>
          <w:rtl/>
        </w:rPr>
        <w:t>.</w:t>
      </w:r>
      <w:r>
        <w:rPr>
          <w:rtl/>
        </w:rPr>
        <w:t xml:space="preserve"> </w:t>
      </w:r>
      <w:bookmarkStart w:id="12668" w:name="_ETM_Q26_696819"/>
      <w:bookmarkEnd w:id="12668"/>
      <w:r>
        <w:rPr>
          <w:rtl/>
        </w:rPr>
        <w:t>עכשיו</w:t>
      </w:r>
      <w:r>
        <w:rPr>
          <w:rFonts w:hint="cs"/>
          <w:rtl/>
        </w:rPr>
        <w:t>,</w:t>
      </w:r>
      <w:r>
        <w:rPr>
          <w:rtl/>
        </w:rPr>
        <w:t xml:space="preserve"> </w:t>
      </w:r>
      <w:bookmarkStart w:id="12669" w:name="_ETM_Q26_697150"/>
      <w:bookmarkEnd w:id="12669"/>
      <w:r>
        <w:rPr>
          <w:rtl/>
        </w:rPr>
        <w:t xml:space="preserve">מדובר </w:t>
      </w:r>
      <w:bookmarkStart w:id="12670" w:name="_ETM_Q26_698480"/>
      <w:bookmarkEnd w:id="12670"/>
      <w:r>
        <w:rPr>
          <w:rtl/>
        </w:rPr>
        <w:t>בבן</w:t>
      </w:r>
      <w:r>
        <w:rPr>
          <w:rFonts w:hint="cs"/>
          <w:rtl/>
        </w:rPr>
        <w:t xml:space="preserve"> </w:t>
      </w:r>
      <w:r>
        <w:rPr>
          <w:rtl/>
        </w:rPr>
        <w:t xml:space="preserve">אדם </w:t>
      </w:r>
      <w:bookmarkStart w:id="12671" w:name="_ETM_Q26_699679"/>
      <w:bookmarkEnd w:id="12671"/>
      <w:r>
        <w:rPr>
          <w:rtl/>
        </w:rPr>
        <w:t>בודד</w:t>
      </w:r>
      <w:r>
        <w:rPr>
          <w:rFonts w:hint="cs"/>
          <w:rtl/>
        </w:rPr>
        <w:t>,</w:t>
      </w:r>
      <w:r>
        <w:rPr>
          <w:rtl/>
        </w:rPr>
        <w:t xml:space="preserve"> </w:t>
      </w:r>
      <w:bookmarkStart w:id="12672" w:name="_ETM_Q26_700220"/>
      <w:bookmarkEnd w:id="12672"/>
      <w:r>
        <w:rPr>
          <w:rtl/>
        </w:rPr>
        <w:t xml:space="preserve">גר </w:t>
      </w:r>
      <w:bookmarkStart w:id="12673" w:name="_ETM_Q26_700489"/>
      <w:bookmarkEnd w:id="12673"/>
      <w:r>
        <w:rPr>
          <w:rtl/>
        </w:rPr>
        <w:t>לבד</w:t>
      </w:r>
      <w:r>
        <w:rPr>
          <w:rFonts w:hint="cs"/>
          <w:rtl/>
        </w:rPr>
        <w:t>,</w:t>
      </w:r>
      <w:r>
        <w:rPr>
          <w:rtl/>
        </w:rPr>
        <w:t xml:space="preserve"> </w:t>
      </w:r>
      <w:bookmarkStart w:id="12674" w:name="_ETM_Q26_701839"/>
      <w:bookmarkEnd w:id="12674"/>
      <w:r>
        <w:rPr>
          <w:rtl/>
        </w:rPr>
        <w:t xml:space="preserve">חי </w:t>
      </w:r>
      <w:bookmarkStart w:id="12675" w:name="_ETM_Q26_702199"/>
      <w:bookmarkEnd w:id="12675"/>
      <w:r>
        <w:rPr>
          <w:rtl/>
        </w:rPr>
        <w:t xml:space="preserve">על </w:t>
      </w:r>
      <w:bookmarkStart w:id="12676" w:name="_ETM_Q26_702290"/>
      <w:bookmarkEnd w:id="12676"/>
      <w:r>
        <w:rPr>
          <w:rtl/>
        </w:rPr>
        <w:t xml:space="preserve">קצבה </w:t>
      </w:r>
      <w:bookmarkStart w:id="12677" w:name="_ETM_Q26_702679"/>
      <w:bookmarkEnd w:id="12677"/>
      <w:r>
        <w:rPr>
          <w:rtl/>
        </w:rPr>
        <w:t xml:space="preserve">שקיבל </w:t>
      </w:r>
      <w:bookmarkStart w:id="12678" w:name="_ETM_Q26_703129"/>
      <w:bookmarkEnd w:id="12678"/>
      <w:r>
        <w:rPr>
          <w:rtl/>
        </w:rPr>
        <w:t xml:space="preserve">בגלל </w:t>
      </w:r>
      <w:bookmarkStart w:id="12679" w:name="_ETM_Q26_703370"/>
      <w:bookmarkEnd w:id="12679"/>
      <w:r>
        <w:rPr>
          <w:rtl/>
        </w:rPr>
        <w:t xml:space="preserve">שהייתה </w:t>
      </w:r>
      <w:bookmarkStart w:id="12680" w:name="_ETM_Q26_703669"/>
      <w:bookmarkEnd w:id="12680"/>
      <w:r>
        <w:rPr>
          <w:rFonts w:hint="cs"/>
          <w:rtl/>
        </w:rPr>
        <w:t>לו נכות 51%. עכשיו</w:t>
      </w:r>
      <w:r>
        <w:rPr>
          <w:rtl/>
        </w:rPr>
        <w:t xml:space="preserve"> </w:t>
      </w:r>
      <w:bookmarkStart w:id="12681" w:name="_ETM_Q26_706030"/>
      <w:bookmarkEnd w:id="12681"/>
      <w:r>
        <w:rPr>
          <w:rtl/>
        </w:rPr>
        <w:t xml:space="preserve">הוא </w:t>
      </w:r>
      <w:bookmarkStart w:id="12682" w:name="_ETM_Q26_706090"/>
      <w:bookmarkEnd w:id="12682"/>
      <w:r>
        <w:rPr>
          <w:rtl/>
        </w:rPr>
        <w:t xml:space="preserve">נשאר </w:t>
      </w:r>
      <w:bookmarkStart w:id="12683" w:name="_ETM_Q26_706390"/>
      <w:bookmarkEnd w:id="12683"/>
      <w:r>
        <w:rPr>
          <w:rtl/>
        </w:rPr>
        <w:t xml:space="preserve">בלי </w:t>
      </w:r>
      <w:bookmarkStart w:id="12684" w:name="_ETM_Q26_706569"/>
      <w:bookmarkEnd w:id="12684"/>
      <w:r>
        <w:rPr>
          <w:rtl/>
        </w:rPr>
        <w:t>כלום</w:t>
      </w:r>
      <w:r>
        <w:rPr>
          <w:rFonts w:hint="cs"/>
          <w:rtl/>
        </w:rPr>
        <w:t>,</w:t>
      </w:r>
      <w:r>
        <w:rPr>
          <w:rtl/>
        </w:rPr>
        <w:t xml:space="preserve"> </w:t>
      </w:r>
      <w:bookmarkStart w:id="12685" w:name="_ETM_Q26_707460"/>
      <w:bookmarkEnd w:id="12685"/>
      <w:r>
        <w:rPr>
          <w:rtl/>
        </w:rPr>
        <w:t xml:space="preserve">אין </w:t>
      </w:r>
      <w:bookmarkStart w:id="12686" w:name="_ETM_Q26_707640"/>
      <w:bookmarkEnd w:id="12686"/>
      <w:r>
        <w:rPr>
          <w:rtl/>
        </w:rPr>
        <w:t xml:space="preserve">לו </w:t>
      </w:r>
      <w:bookmarkStart w:id="12687" w:name="_ETM_Q26_707700"/>
      <w:bookmarkEnd w:id="12687"/>
      <w:r>
        <w:rPr>
          <w:rtl/>
        </w:rPr>
        <w:t xml:space="preserve">מה </w:t>
      </w:r>
      <w:bookmarkStart w:id="12688" w:name="_ETM_Q26_707850"/>
      <w:bookmarkEnd w:id="12688"/>
      <w:r>
        <w:rPr>
          <w:rtl/>
        </w:rPr>
        <w:t>לאכול</w:t>
      </w:r>
      <w:r>
        <w:rPr>
          <w:rFonts w:hint="cs"/>
          <w:rtl/>
        </w:rPr>
        <w:t>.</w:t>
      </w:r>
      <w:r>
        <w:rPr>
          <w:rtl/>
        </w:rPr>
        <w:t xml:space="preserve"> </w:t>
      </w:r>
      <w:bookmarkStart w:id="12689" w:name="_ETM_Q26_708740"/>
      <w:bookmarkEnd w:id="12689"/>
    </w:p>
    <w:p w:rsidR="0056610D" w:rsidRDefault="0056610D" w:rsidP="009D160B">
      <w:pPr>
        <w:rPr>
          <w:rtl/>
        </w:rPr>
      </w:pPr>
      <w:bookmarkStart w:id="12690" w:name="_ETM_Q26_724000"/>
      <w:bookmarkEnd w:id="12690"/>
    </w:p>
    <w:p w:rsidR="0056610D" w:rsidRDefault="0056610D" w:rsidP="00515854">
      <w:pPr>
        <w:rPr>
          <w:rtl/>
        </w:rPr>
      </w:pPr>
      <w:bookmarkStart w:id="12691" w:name="_ETM_Q26_709280"/>
      <w:bookmarkEnd w:id="12691"/>
      <w:r>
        <w:rPr>
          <w:rtl/>
        </w:rPr>
        <w:t xml:space="preserve">הוא </w:t>
      </w:r>
      <w:bookmarkStart w:id="12692" w:name="_ETM_Q26_709400"/>
      <w:bookmarkEnd w:id="12692"/>
      <w:r>
        <w:rPr>
          <w:rtl/>
        </w:rPr>
        <w:t xml:space="preserve">פנה </w:t>
      </w:r>
      <w:bookmarkStart w:id="12693" w:name="_ETM_Q26_709760"/>
      <w:bookmarkEnd w:id="12693"/>
      <w:r>
        <w:rPr>
          <w:rtl/>
        </w:rPr>
        <w:t>אלי</w:t>
      </w:r>
      <w:r>
        <w:rPr>
          <w:rFonts w:hint="cs"/>
          <w:rtl/>
        </w:rPr>
        <w:t>י.</w:t>
      </w:r>
      <w:r>
        <w:rPr>
          <w:rtl/>
        </w:rPr>
        <w:t xml:space="preserve"> </w:t>
      </w:r>
      <w:bookmarkStart w:id="12694" w:name="_ETM_Q26_710860"/>
      <w:bookmarkEnd w:id="12694"/>
      <w:r>
        <w:rPr>
          <w:rtl/>
        </w:rPr>
        <w:t xml:space="preserve">פניתי </w:t>
      </w:r>
      <w:bookmarkStart w:id="12695" w:name="_ETM_Q26_711370"/>
      <w:bookmarkEnd w:id="12695"/>
      <w:r>
        <w:rPr>
          <w:rtl/>
        </w:rPr>
        <w:t xml:space="preserve">לשר </w:t>
      </w:r>
      <w:bookmarkStart w:id="12696" w:name="_ETM_Q26_711730"/>
      <w:bookmarkEnd w:id="12696"/>
      <w:r>
        <w:rPr>
          <w:rtl/>
        </w:rPr>
        <w:t>הביטחון</w:t>
      </w:r>
      <w:r>
        <w:rPr>
          <w:rFonts w:hint="cs"/>
          <w:rtl/>
        </w:rPr>
        <w:t>,</w:t>
      </w:r>
      <w:r>
        <w:rPr>
          <w:rtl/>
        </w:rPr>
        <w:t xml:space="preserve"> </w:t>
      </w:r>
      <w:bookmarkStart w:id="12697" w:name="_ETM_Q26_712270"/>
      <w:bookmarkEnd w:id="12697"/>
      <w:r>
        <w:rPr>
          <w:rFonts w:hint="cs"/>
          <w:rtl/>
        </w:rPr>
        <w:t>ו</w:t>
      </w:r>
      <w:r>
        <w:rPr>
          <w:rtl/>
        </w:rPr>
        <w:t xml:space="preserve">בגלל </w:t>
      </w:r>
      <w:bookmarkStart w:id="12698" w:name="_ETM_Q26_712569"/>
      <w:bookmarkEnd w:id="12698"/>
      <w:r>
        <w:rPr>
          <w:rtl/>
        </w:rPr>
        <w:t xml:space="preserve">זה </w:t>
      </w:r>
      <w:bookmarkStart w:id="12699" w:name="_ETM_Q26_712690"/>
      <w:bookmarkEnd w:id="12699"/>
      <w:r>
        <w:rPr>
          <w:rtl/>
        </w:rPr>
        <w:t xml:space="preserve">אני </w:t>
      </w:r>
      <w:bookmarkStart w:id="12700" w:name="_ETM_Q26_713050"/>
      <w:bookmarkEnd w:id="12700"/>
      <w:r>
        <w:rPr>
          <w:rtl/>
        </w:rPr>
        <w:t xml:space="preserve">גם </w:t>
      </w:r>
      <w:bookmarkStart w:id="12701" w:name="_ETM_Q26_714400"/>
      <w:bookmarkEnd w:id="12701"/>
      <w:r>
        <w:rPr>
          <w:rtl/>
        </w:rPr>
        <w:t xml:space="preserve">מנצל </w:t>
      </w:r>
      <w:bookmarkStart w:id="12702" w:name="_ETM_Q26_714939"/>
      <w:bookmarkEnd w:id="12702"/>
      <w:r>
        <w:rPr>
          <w:rtl/>
        </w:rPr>
        <w:t xml:space="preserve">את </w:t>
      </w:r>
      <w:bookmarkStart w:id="12703" w:name="_ETM_Q26_715059"/>
      <w:bookmarkEnd w:id="12703"/>
      <w:r>
        <w:rPr>
          <w:rtl/>
        </w:rPr>
        <w:t xml:space="preserve">הקשרים </w:t>
      </w:r>
      <w:bookmarkStart w:id="12704" w:name="_ETM_Q26_715480"/>
      <w:bookmarkEnd w:id="12704"/>
      <w:r>
        <w:rPr>
          <w:rtl/>
        </w:rPr>
        <w:t xml:space="preserve">שלך </w:t>
      </w:r>
      <w:bookmarkStart w:id="12705" w:name="_ETM_Q26_715779"/>
      <w:bookmarkEnd w:id="12705"/>
      <w:r>
        <w:rPr>
          <w:rtl/>
        </w:rPr>
        <w:t xml:space="preserve">במפלגה </w:t>
      </w:r>
      <w:bookmarkStart w:id="12706" w:name="_ETM_Q26_716379"/>
      <w:bookmarkEnd w:id="12706"/>
      <w:r>
        <w:rPr>
          <w:rtl/>
        </w:rPr>
        <w:t>הזו</w:t>
      </w:r>
      <w:r>
        <w:rPr>
          <w:rFonts w:hint="cs"/>
          <w:rtl/>
        </w:rPr>
        <w:t>,</w:t>
      </w:r>
      <w:r>
        <w:rPr>
          <w:rtl/>
        </w:rPr>
        <w:t xml:space="preserve"> </w:t>
      </w:r>
      <w:bookmarkStart w:id="12707" w:name="_ETM_Q26_716650"/>
      <w:bookmarkEnd w:id="12707"/>
      <w:r>
        <w:rPr>
          <w:rtl/>
        </w:rPr>
        <w:t xml:space="preserve">כדי </w:t>
      </w:r>
      <w:bookmarkStart w:id="12708" w:name="_ETM_Q26_716889"/>
      <w:bookmarkEnd w:id="12708"/>
      <w:r>
        <w:rPr>
          <w:rtl/>
        </w:rPr>
        <w:t xml:space="preserve">שאולי </w:t>
      </w:r>
      <w:bookmarkStart w:id="12709" w:name="_ETM_Q26_717189"/>
      <w:bookmarkEnd w:id="12709"/>
      <w:r>
        <w:rPr>
          <w:rtl/>
        </w:rPr>
        <w:t xml:space="preserve">אתה </w:t>
      </w:r>
      <w:bookmarkStart w:id="12710" w:name="_ETM_Q26_717370"/>
      <w:bookmarkEnd w:id="12710"/>
      <w:r>
        <w:rPr>
          <w:rtl/>
        </w:rPr>
        <w:t xml:space="preserve">תוכל </w:t>
      </w:r>
      <w:bookmarkStart w:id="12711" w:name="_ETM_Q26_717639"/>
      <w:bookmarkEnd w:id="12711"/>
      <w:r>
        <w:rPr>
          <w:rtl/>
        </w:rPr>
        <w:t xml:space="preserve">לסייע </w:t>
      </w:r>
      <w:bookmarkStart w:id="12712" w:name="_ETM_Q26_718090"/>
      <w:bookmarkEnd w:id="12712"/>
      <w:r>
        <w:rPr>
          <w:rtl/>
        </w:rPr>
        <w:t>לי</w:t>
      </w:r>
      <w:r>
        <w:rPr>
          <w:rFonts w:hint="cs"/>
          <w:rtl/>
        </w:rPr>
        <w:t>.</w:t>
      </w:r>
      <w:r>
        <w:rPr>
          <w:rtl/>
        </w:rPr>
        <w:t xml:space="preserve"> </w:t>
      </w:r>
      <w:bookmarkStart w:id="12713" w:name="_ETM_Q26_718920"/>
      <w:bookmarkEnd w:id="12713"/>
      <w:r>
        <w:rPr>
          <w:rtl/>
        </w:rPr>
        <w:t xml:space="preserve">ב-28 </w:t>
      </w:r>
      <w:bookmarkStart w:id="12714" w:name="_ETM_Q26_720580"/>
      <w:bookmarkEnd w:id="12714"/>
      <w:r>
        <w:rPr>
          <w:rFonts w:hint="cs"/>
          <w:rtl/>
        </w:rPr>
        <w:t>ב</w:t>
      </w:r>
      <w:r>
        <w:rPr>
          <w:rtl/>
        </w:rPr>
        <w:t xml:space="preserve">אוקטובר </w:t>
      </w:r>
      <w:bookmarkStart w:id="12715" w:name="_ETM_Q26_721780"/>
      <w:bookmarkEnd w:id="12715"/>
      <w:r>
        <w:rPr>
          <w:rtl/>
        </w:rPr>
        <w:t xml:space="preserve">פניתי </w:t>
      </w:r>
      <w:bookmarkStart w:id="12716" w:name="_ETM_Q26_722140"/>
      <w:bookmarkEnd w:id="12716"/>
      <w:r>
        <w:rPr>
          <w:rFonts w:hint="cs"/>
          <w:rtl/>
        </w:rPr>
        <w:t>ב</w:t>
      </w:r>
      <w:r>
        <w:rPr>
          <w:rtl/>
        </w:rPr>
        <w:t xml:space="preserve">פעם </w:t>
      </w:r>
      <w:bookmarkStart w:id="12717" w:name="_ETM_Q26_722380"/>
      <w:bookmarkEnd w:id="12717"/>
      <w:r>
        <w:rPr>
          <w:rFonts w:hint="cs"/>
          <w:rtl/>
        </w:rPr>
        <w:t>ה</w:t>
      </w:r>
      <w:r>
        <w:rPr>
          <w:rtl/>
        </w:rPr>
        <w:t xml:space="preserve">ראשונה </w:t>
      </w:r>
      <w:bookmarkStart w:id="12718" w:name="_ETM_Q26_723309"/>
      <w:bookmarkEnd w:id="12718"/>
      <w:r>
        <w:rPr>
          <w:rtl/>
        </w:rPr>
        <w:t>ל</w:t>
      </w:r>
      <w:r>
        <w:rPr>
          <w:rFonts w:hint="cs"/>
          <w:rtl/>
        </w:rPr>
        <w:t>ל</w:t>
      </w:r>
      <w:r>
        <w:rPr>
          <w:rtl/>
        </w:rPr>
        <w:t xml:space="preserve">שכת </w:t>
      </w:r>
      <w:bookmarkStart w:id="12719" w:name="_ETM_Q26_723700"/>
      <w:bookmarkStart w:id="12720" w:name="_ETM_Q26_724600"/>
      <w:bookmarkEnd w:id="12719"/>
      <w:bookmarkEnd w:id="12720"/>
      <w:r>
        <w:rPr>
          <w:rtl/>
        </w:rPr>
        <w:t xml:space="preserve">שר </w:t>
      </w:r>
      <w:bookmarkStart w:id="12721" w:name="_ETM_Q26_724780"/>
      <w:bookmarkEnd w:id="12721"/>
      <w:r>
        <w:rPr>
          <w:rtl/>
        </w:rPr>
        <w:t>הביטחון</w:t>
      </w:r>
      <w:r>
        <w:rPr>
          <w:rFonts w:hint="cs"/>
          <w:rtl/>
        </w:rPr>
        <w:t>,</w:t>
      </w:r>
      <w:r>
        <w:rPr>
          <w:rtl/>
        </w:rPr>
        <w:t xml:space="preserve"> </w:t>
      </w:r>
      <w:bookmarkStart w:id="12722" w:name="_ETM_Q26_725260"/>
      <w:bookmarkEnd w:id="12722"/>
      <w:r>
        <w:rPr>
          <w:rtl/>
        </w:rPr>
        <w:t xml:space="preserve">כתבתי </w:t>
      </w:r>
      <w:bookmarkStart w:id="12723" w:name="_ETM_Q26_725650"/>
      <w:bookmarkEnd w:id="12723"/>
      <w:r>
        <w:rPr>
          <w:rtl/>
        </w:rPr>
        <w:t xml:space="preserve">לו </w:t>
      </w:r>
      <w:bookmarkStart w:id="12724" w:name="_ETM_Q26_725740"/>
      <w:bookmarkEnd w:id="12724"/>
      <w:r>
        <w:rPr>
          <w:rtl/>
        </w:rPr>
        <w:t>מכתב</w:t>
      </w:r>
      <w:r w:rsidR="00515854">
        <w:rPr>
          <w:rFonts w:hint="cs"/>
          <w:rtl/>
        </w:rPr>
        <w:t>,</w:t>
      </w:r>
      <w:r>
        <w:rPr>
          <w:rtl/>
        </w:rPr>
        <w:t xml:space="preserve"> </w:t>
      </w:r>
      <w:bookmarkStart w:id="12725" w:name="_ETM_Q26_726730"/>
      <w:bookmarkEnd w:id="12725"/>
      <w:r>
        <w:rPr>
          <w:rtl/>
        </w:rPr>
        <w:t xml:space="preserve">לא </w:t>
      </w:r>
      <w:bookmarkStart w:id="12726" w:name="_ETM_Q26_726909"/>
      <w:bookmarkEnd w:id="12726"/>
      <w:r>
        <w:rPr>
          <w:rtl/>
        </w:rPr>
        <w:t xml:space="preserve">קיבלתי </w:t>
      </w:r>
      <w:bookmarkStart w:id="12727" w:name="_ETM_Q26_727360"/>
      <w:bookmarkEnd w:id="12727"/>
      <w:r>
        <w:rPr>
          <w:rtl/>
        </w:rPr>
        <w:t>תשובה</w:t>
      </w:r>
      <w:r>
        <w:rPr>
          <w:rFonts w:hint="cs"/>
          <w:rtl/>
        </w:rPr>
        <w:t>.</w:t>
      </w:r>
      <w:r>
        <w:rPr>
          <w:rtl/>
        </w:rPr>
        <w:t xml:space="preserve"> </w:t>
      </w:r>
      <w:bookmarkStart w:id="12728" w:name="_ETM_Q26_728370"/>
      <w:bookmarkEnd w:id="12728"/>
      <w:r>
        <w:rPr>
          <w:rtl/>
        </w:rPr>
        <w:t xml:space="preserve">אחר </w:t>
      </w:r>
      <w:bookmarkStart w:id="12729" w:name="_ETM_Q26_728820"/>
      <w:bookmarkEnd w:id="12729"/>
      <w:r>
        <w:rPr>
          <w:rtl/>
        </w:rPr>
        <w:t>כך</w:t>
      </w:r>
      <w:r>
        <w:rPr>
          <w:rFonts w:hint="cs"/>
          <w:rtl/>
        </w:rPr>
        <w:t>,</w:t>
      </w:r>
      <w:r>
        <w:rPr>
          <w:rtl/>
        </w:rPr>
        <w:t xml:space="preserve"> </w:t>
      </w:r>
      <w:bookmarkStart w:id="12730" w:name="_ETM_Q26_728970"/>
      <w:bookmarkEnd w:id="12730"/>
      <w:r>
        <w:rPr>
          <w:rtl/>
        </w:rPr>
        <w:t xml:space="preserve">שבועיים </w:t>
      </w:r>
      <w:bookmarkStart w:id="12731" w:name="_ETM_Q26_729420"/>
      <w:bookmarkEnd w:id="12731"/>
      <w:r>
        <w:rPr>
          <w:rtl/>
        </w:rPr>
        <w:t xml:space="preserve">אחר </w:t>
      </w:r>
      <w:bookmarkStart w:id="12732" w:name="_ETM_Q26_729690"/>
      <w:bookmarkEnd w:id="12732"/>
      <w:r>
        <w:rPr>
          <w:rtl/>
        </w:rPr>
        <w:t>כך</w:t>
      </w:r>
      <w:r>
        <w:rPr>
          <w:rFonts w:hint="cs"/>
          <w:rtl/>
        </w:rPr>
        <w:t>,</w:t>
      </w:r>
      <w:r>
        <w:rPr>
          <w:rtl/>
        </w:rPr>
        <w:t xml:space="preserve"> </w:t>
      </w:r>
      <w:bookmarkStart w:id="12733" w:name="_ETM_Q26_729840"/>
      <w:bookmarkEnd w:id="12733"/>
      <w:r>
        <w:rPr>
          <w:rFonts w:hint="cs"/>
          <w:rtl/>
        </w:rPr>
        <w:t>ב-</w:t>
      </w:r>
      <w:bookmarkStart w:id="12734" w:name="_ETM_Q26_730050"/>
      <w:bookmarkEnd w:id="12734"/>
      <w:r>
        <w:rPr>
          <w:rtl/>
        </w:rPr>
        <w:t xml:space="preserve">11 </w:t>
      </w:r>
      <w:bookmarkStart w:id="12735" w:name="_ETM_Q26_730710"/>
      <w:bookmarkEnd w:id="12735"/>
      <w:r>
        <w:rPr>
          <w:rtl/>
        </w:rPr>
        <w:t>בנובמבר</w:t>
      </w:r>
      <w:r>
        <w:rPr>
          <w:rFonts w:hint="cs"/>
          <w:rtl/>
        </w:rPr>
        <w:t>,</w:t>
      </w:r>
      <w:r>
        <w:rPr>
          <w:rtl/>
        </w:rPr>
        <w:t xml:space="preserve"> </w:t>
      </w:r>
      <w:bookmarkStart w:id="12736" w:name="_ETM_Q26_731670"/>
      <w:bookmarkEnd w:id="12736"/>
      <w:r>
        <w:rPr>
          <w:rtl/>
        </w:rPr>
        <w:t xml:space="preserve">שלחתי </w:t>
      </w:r>
      <w:bookmarkStart w:id="12737" w:name="_ETM_Q26_732059"/>
      <w:bookmarkEnd w:id="12737"/>
      <w:r>
        <w:rPr>
          <w:rtl/>
        </w:rPr>
        <w:t xml:space="preserve">עוד </w:t>
      </w:r>
      <w:bookmarkStart w:id="12738" w:name="_ETM_Q26_732210"/>
      <w:bookmarkEnd w:id="12738"/>
      <w:r>
        <w:rPr>
          <w:rtl/>
        </w:rPr>
        <w:t xml:space="preserve">מכתב </w:t>
      </w:r>
      <w:bookmarkStart w:id="12739" w:name="_ETM_Q26_733340"/>
      <w:bookmarkEnd w:id="12739"/>
      <w:r>
        <w:rPr>
          <w:rtl/>
        </w:rPr>
        <w:t xml:space="preserve">ולא </w:t>
      </w:r>
      <w:bookmarkStart w:id="12740" w:name="_ETM_Q26_733610"/>
      <w:bookmarkEnd w:id="12740"/>
      <w:r>
        <w:rPr>
          <w:rtl/>
        </w:rPr>
        <w:t xml:space="preserve">קיבלתי </w:t>
      </w:r>
      <w:bookmarkStart w:id="12741" w:name="_ETM_Q26_734059"/>
      <w:bookmarkEnd w:id="12741"/>
      <w:r>
        <w:rPr>
          <w:rtl/>
        </w:rPr>
        <w:t>תשובה</w:t>
      </w:r>
      <w:r>
        <w:rPr>
          <w:rFonts w:hint="cs"/>
          <w:rtl/>
        </w:rPr>
        <w:t>.</w:t>
      </w:r>
      <w:r>
        <w:rPr>
          <w:rtl/>
        </w:rPr>
        <w:t xml:space="preserve"> </w:t>
      </w:r>
      <w:bookmarkStart w:id="12742" w:name="_ETM_Q26_734870"/>
      <w:bookmarkEnd w:id="12742"/>
      <w:r>
        <w:rPr>
          <w:rFonts w:hint="cs"/>
          <w:rtl/>
        </w:rPr>
        <w:t>חמישה</w:t>
      </w:r>
      <w:r>
        <w:rPr>
          <w:rtl/>
        </w:rPr>
        <w:t xml:space="preserve"> </w:t>
      </w:r>
      <w:bookmarkStart w:id="12743" w:name="_ETM_Q26_735290"/>
      <w:bookmarkEnd w:id="12743"/>
      <w:r>
        <w:rPr>
          <w:rtl/>
        </w:rPr>
        <w:t xml:space="preserve">ימים </w:t>
      </w:r>
      <w:bookmarkStart w:id="12744" w:name="_ETM_Q26_735500"/>
      <w:bookmarkEnd w:id="12744"/>
      <w:r>
        <w:rPr>
          <w:rtl/>
        </w:rPr>
        <w:t xml:space="preserve">לאחר </w:t>
      </w:r>
      <w:bookmarkStart w:id="12745" w:name="_ETM_Q26_735829"/>
      <w:bookmarkEnd w:id="12745"/>
      <w:r>
        <w:rPr>
          <w:rtl/>
        </w:rPr>
        <w:t xml:space="preserve">מכן </w:t>
      </w:r>
      <w:bookmarkStart w:id="12746" w:name="_ETM_Q26_736160"/>
      <w:bookmarkEnd w:id="12746"/>
      <w:r>
        <w:rPr>
          <w:rtl/>
        </w:rPr>
        <w:t>התקשרנו</w:t>
      </w:r>
      <w:r>
        <w:rPr>
          <w:rFonts w:hint="cs"/>
          <w:rtl/>
        </w:rPr>
        <w:t>,</w:t>
      </w:r>
      <w:r>
        <w:rPr>
          <w:rtl/>
        </w:rPr>
        <w:t xml:space="preserve"> </w:t>
      </w:r>
      <w:bookmarkStart w:id="12747" w:name="_ETM_Q26_736940"/>
      <w:bookmarkEnd w:id="12747"/>
      <w:r>
        <w:rPr>
          <w:rtl/>
        </w:rPr>
        <w:t xml:space="preserve">ניסינו </w:t>
      </w:r>
      <w:bookmarkStart w:id="12748" w:name="_ETM_Q26_737330"/>
      <w:bookmarkEnd w:id="12748"/>
      <w:r>
        <w:rPr>
          <w:rtl/>
        </w:rPr>
        <w:t xml:space="preserve">לדבר </w:t>
      </w:r>
      <w:bookmarkStart w:id="12749" w:name="_ETM_Q26_737690"/>
      <w:bookmarkEnd w:id="12749"/>
      <w:r>
        <w:rPr>
          <w:rtl/>
        </w:rPr>
        <w:t xml:space="preserve">עם </w:t>
      </w:r>
      <w:bookmarkStart w:id="12750" w:name="_ETM_Q26_737809"/>
      <w:bookmarkEnd w:id="12750"/>
      <w:r>
        <w:rPr>
          <w:rtl/>
        </w:rPr>
        <w:t>הלשכה</w:t>
      </w:r>
      <w:r>
        <w:rPr>
          <w:rFonts w:hint="cs"/>
          <w:rtl/>
        </w:rPr>
        <w:t>.</w:t>
      </w:r>
      <w:r>
        <w:rPr>
          <w:rtl/>
        </w:rPr>
        <w:t xml:space="preserve"> </w:t>
      </w:r>
      <w:bookmarkStart w:id="12751" w:name="_ETM_Q26_738650"/>
      <w:bookmarkEnd w:id="12751"/>
      <w:r>
        <w:rPr>
          <w:rtl/>
        </w:rPr>
        <w:t xml:space="preserve">בסופו </w:t>
      </w:r>
      <w:bookmarkStart w:id="12752" w:name="_ETM_Q26_739100"/>
      <w:bookmarkEnd w:id="12752"/>
      <w:r>
        <w:rPr>
          <w:rtl/>
        </w:rPr>
        <w:t xml:space="preserve">של </w:t>
      </w:r>
      <w:bookmarkStart w:id="12753" w:name="_ETM_Q26_739250"/>
      <w:bookmarkEnd w:id="12753"/>
      <w:r>
        <w:rPr>
          <w:rtl/>
        </w:rPr>
        <w:t>דבר</w:t>
      </w:r>
      <w:r>
        <w:rPr>
          <w:rFonts w:hint="cs"/>
          <w:rtl/>
        </w:rPr>
        <w:t>,</w:t>
      </w:r>
      <w:r>
        <w:rPr>
          <w:rtl/>
        </w:rPr>
        <w:t xml:space="preserve"> </w:t>
      </w:r>
      <w:bookmarkStart w:id="12754" w:name="_ETM_Q26_739490"/>
      <w:bookmarkEnd w:id="12754"/>
      <w:r>
        <w:rPr>
          <w:rtl/>
        </w:rPr>
        <w:t xml:space="preserve">ב-17 </w:t>
      </w:r>
      <w:bookmarkStart w:id="12755" w:name="_ETM_Q26_740120"/>
      <w:bookmarkEnd w:id="12755"/>
      <w:r>
        <w:rPr>
          <w:rtl/>
        </w:rPr>
        <w:t xml:space="preserve">בחודש </w:t>
      </w:r>
      <w:bookmarkStart w:id="12756" w:name="_ETM_Q26_740900"/>
      <w:bookmarkEnd w:id="12756"/>
      <w:r>
        <w:rPr>
          <w:rtl/>
        </w:rPr>
        <w:t xml:space="preserve">שלחו </w:t>
      </w:r>
      <w:bookmarkStart w:id="12757" w:name="_ETM_Q26_741289"/>
      <w:bookmarkEnd w:id="12757"/>
      <w:r>
        <w:rPr>
          <w:rtl/>
        </w:rPr>
        <w:t xml:space="preserve">לנו </w:t>
      </w:r>
      <w:bookmarkStart w:id="12758" w:name="_ETM_Q26_741500"/>
      <w:bookmarkEnd w:id="12758"/>
      <w:r>
        <w:rPr>
          <w:rtl/>
        </w:rPr>
        <w:t>מכתב</w:t>
      </w:r>
      <w:r>
        <w:rPr>
          <w:rFonts w:hint="cs"/>
          <w:rtl/>
        </w:rPr>
        <w:t>.</w:t>
      </w:r>
      <w:r>
        <w:rPr>
          <w:rtl/>
        </w:rPr>
        <w:t xml:space="preserve"> </w:t>
      </w:r>
      <w:bookmarkStart w:id="12759" w:name="_ETM_Q26_742500"/>
      <w:bookmarkEnd w:id="12759"/>
      <w:r>
        <w:rPr>
          <w:rtl/>
        </w:rPr>
        <w:t xml:space="preserve">התשובה </w:t>
      </w:r>
      <w:bookmarkStart w:id="12760" w:name="_ETM_Q26_743010"/>
      <w:bookmarkEnd w:id="12760"/>
      <w:r>
        <w:rPr>
          <w:rtl/>
        </w:rPr>
        <w:t xml:space="preserve">אומרת </w:t>
      </w:r>
      <w:bookmarkStart w:id="12761" w:name="_ETM_Q26_744590"/>
      <w:bookmarkEnd w:id="12761"/>
      <w:r>
        <w:rPr>
          <w:rtl/>
        </w:rPr>
        <w:t xml:space="preserve">שהאיש </w:t>
      </w:r>
      <w:bookmarkStart w:id="12762" w:name="_ETM_Q26_745590"/>
      <w:bookmarkEnd w:id="12762"/>
      <w:r>
        <w:rPr>
          <w:rtl/>
        </w:rPr>
        <w:t xml:space="preserve">יכול </w:t>
      </w:r>
      <w:bookmarkStart w:id="12763" w:name="_ETM_Q26_746070"/>
      <w:bookmarkEnd w:id="12763"/>
      <w:r>
        <w:rPr>
          <w:rtl/>
        </w:rPr>
        <w:t xml:space="preserve">לפנות </w:t>
      </w:r>
      <w:bookmarkStart w:id="12764" w:name="_ETM_Q26_746550"/>
      <w:bookmarkEnd w:id="12764"/>
      <w:r>
        <w:rPr>
          <w:rtl/>
        </w:rPr>
        <w:t xml:space="preserve">לוועדת </w:t>
      </w:r>
      <w:bookmarkStart w:id="12765" w:name="_ETM_Q26_747720"/>
      <w:bookmarkEnd w:id="12765"/>
      <w:r>
        <w:rPr>
          <w:rtl/>
        </w:rPr>
        <w:t>הער</w:t>
      </w:r>
      <w:r>
        <w:rPr>
          <w:rFonts w:hint="cs"/>
          <w:rtl/>
        </w:rPr>
        <w:t>ע</w:t>
      </w:r>
      <w:r>
        <w:rPr>
          <w:rtl/>
        </w:rPr>
        <w:t xml:space="preserve">ור </w:t>
      </w:r>
      <w:bookmarkStart w:id="12766" w:name="_ETM_Q26_748410"/>
      <w:bookmarkEnd w:id="12766"/>
      <w:r>
        <w:rPr>
          <w:rtl/>
        </w:rPr>
        <w:t>העליונה</w:t>
      </w:r>
      <w:r>
        <w:rPr>
          <w:rFonts w:hint="cs"/>
          <w:rtl/>
        </w:rPr>
        <w:t>.</w:t>
      </w:r>
      <w:r>
        <w:rPr>
          <w:rtl/>
        </w:rPr>
        <w:t xml:space="preserve"> </w:t>
      </w:r>
      <w:bookmarkStart w:id="12767" w:name="_ETM_Q26_750340"/>
      <w:bookmarkEnd w:id="12767"/>
      <w:r>
        <w:rPr>
          <w:rtl/>
        </w:rPr>
        <w:t>הבן</w:t>
      </w:r>
      <w:r>
        <w:rPr>
          <w:rFonts w:hint="cs"/>
          <w:rtl/>
        </w:rPr>
        <w:t xml:space="preserve"> </w:t>
      </w:r>
      <w:r>
        <w:rPr>
          <w:rtl/>
        </w:rPr>
        <w:t xml:space="preserve">אדם </w:t>
      </w:r>
      <w:bookmarkStart w:id="12768" w:name="_ETM_Q26_751270"/>
      <w:bookmarkEnd w:id="12768"/>
      <w:r>
        <w:rPr>
          <w:rtl/>
        </w:rPr>
        <w:t xml:space="preserve">מאוגוסט </w:t>
      </w:r>
      <w:bookmarkStart w:id="12769" w:name="_ETM_Q26_752449"/>
      <w:bookmarkEnd w:id="12769"/>
      <w:r>
        <w:rPr>
          <w:rtl/>
        </w:rPr>
        <w:t xml:space="preserve">לא </w:t>
      </w:r>
      <w:bookmarkStart w:id="12770" w:name="_ETM_Q26_752660"/>
      <w:bookmarkEnd w:id="12770"/>
      <w:r>
        <w:rPr>
          <w:rtl/>
        </w:rPr>
        <w:t xml:space="preserve">מקבל </w:t>
      </w:r>
      <w:bookmarkStart w:id="12771" w:name="_ETM_Q26_753110"/>
      <w:bookmarkEnd w:id="12771"/>
      <w:r>
        <w:rPr>
          <w:rtl/>
        </w:rPr>
        <w:t>שקל</w:t>
      </w:r>
      <w:r>
        <w:rPr>
          <w:rFonts w:hint="cs"/>
          <w:rtl/>
        </w:rPr>
        <w:t>,</w:t>
      </w:r>
      <w:r>
        <w:rPr>
          <w:rtl/>
        </w:rPr>
        <w:t xml:space="preserve"> </w:t>
      </w:r>
      <w:bookmarkStart w:id="12772" w:name="_ETM_Q26_753949"/>
      <w:bookmarkEnd w:id="12772"/>
      <w:r>
        <w:rPr>
          <w:rtl/>
        </w:rPr>
        <w:t xml:space="preserve">לא </w:t>
      </w:r>
      <w:bookmarkStart w:id="12773" w:name="_ETM_Q26_754220"/>
      <w:bookmarkEnd w:id="12773"/>
      <w:r>
        <w:rPr>
          <w:rtl/>
        </w:rPr>
        <w:t xml:space="preserve">אוכל </w:t>
      </w:r>
      <w:bookmarkStart w:id="12774" w:name="_ETM_Q26_754669"/>
      <w:bookmarkEnd w:id="12774"/>
      <w:r>
        <w:rPr>
          <w:rtl/>
        </w:rPr>
        <w:t>כלום</w:t>
      </w:r>
      <w:r>
        <w:rPr>
          <w:rFonts w:hint="cs"/>
          <w:rtl/>
        </w:rPr>
        <w:t>,</w:t>
      </w:r>
      <w:r>
        <w:rPr>
          <w:rtl/>
        </w:rPr>
        <w:t xml:space="preserve"> </w:t>
      </w:r>
      <w:bookmarkStart w:id="12775" w:name="_ETM_Q26_755600"/>
      <w:bookmarkEnd w:id="12775"/>
      <w:r>
        <w:rPr>
          <w:rtl/>
        </w:rPr>
        <w:t xml:space="preserve">אנחנו </w:t>
      </w:r>
      <w:bookmarkStart w:id="12776" w:name="_ETM_Q26_756110"/>
      <w:bookmarkEnd w:id="12776"/>
      <w:r>
        <w:rPr>
          <w:rtl/>
        </w:rPr>
        <w:t xml:space="preserve">עוזרים </w:t>
      </w:r>
      <w:bookmarkStart w:id="12777" w:name="_ETM_Q26_756470"/>
      <w:bookmarkStart w:id="12778" w:name="_ETM_Q26_756559"/>
      <w:bookmarkEnd w:id="12777"/>
      <w:bookmarkEnd w:id="12778"/>
      <w:r>
        <w:rPr>
          <w:rtl/>
        </w:rPr>
        <w:t xml:space="preserve">בתרומות </w:t>
      </w:r>
      <w:bookmarkStart w:id="12779" w:name="_ETM_Q26_757130"/>
      <w:bookmarkEnd w:id="12779"/>
      <w:r>
        <w:rPr>
          <w:rtl/>
        </w:rPr>
        <w:t xml:space="preserve">איכשהו </w:t>
      </w:r>
      <w:bookmarkStart w:id="12780" w:name="_ETM_Q26_758300"/>
      <w:bookmarkEnd w:id="12780"/>
      <w:r>
        <w:rPr>
          <w:rtl/>
        </w:rPr>
        <w:t xml:space="preserve">להחזיק </w:t>
      </w:r>
      <w:bookmarkStart w:id="12781" w:name="_ETM_Q26_759170"/>
      <w:bookmarkEnd w:id="12781"/>
      <w:r>
        <w:rPr>
          <w:rtl/>
        </w:rPr>
        <w:t xml:space="preserve">אותו </w:t>
      </w:r>
      <w:bookmarkStart w:id="12782" w:name="_ETM_Q26_759740"/>
      <w:bookmarkEnd w:id="12782"/>
      <w:r>
        <w:rPr>
          <w:rtl/>
        </w:rPr>
        <w:t xml:space="preserve">מעל </w:t>
      </w:r>
      <w:bookmarkStart w:id="12783" w:name="_ETM_Q26_760040"/>
      <w:bookmarkEnd w:id="12783"/>
      <w:r>
        <w:rPr>
          <w:rtl/>
        </w:rPr>
        <w:t>המים</w:t>
      </w:r>
      <w:r>
        <w:rPr>
          <w:rFonts w:hint="cs"/>
          <w:rtl/>
        </w:rPr>
        <w:t>.</w:t>
      </w:r>
    </w:p>
    <w:p w:rsidR="0056610D" w:rsidRDefault="0056610D" w:rsidP="009D160B">
      <w:pPr>
        <w:rPr>
          <w:rtl/>
        </w:rPr>
      </w:pPr>
    </w:p>
    <w:p w:rsidR="0056610D" w:rsidRDefault="0056610D" w:rsidP="00515854">
      <w:pPr>
        <w:rPr>
          <w:rtl/>
          <w:lang w:eastAsia="he-IL"/>
        </w:rPr>
      </w:pPr>
      <w:bookmarkStart w:id="12784" w:name="_ETM_Q26_761000"/>
      <w:bookmarkStart w:id="12785" w:name="TOR_Q27"/>
      <w:bookmarkEnd w:id="12784"/>
      <w:bookmarkEnd w:id="12785"/>
      <w:r>
        <w:rPr>
          <w:rFonts w:hint="cs"/>
          <w:rtl/>
          <w:lang w:eastAsia="he-IL"/>
        </w:rPr>
        <w:t xml:space="preserve">הניתוק הזה וחוסר ההתחשבות הוא פשוט משווע. לכן אני פונה אליך, אדוני השר: קח את זה, דבר עם שר הביטחון; אעביר לך את כל הפרטים, את כל מה שאתה צריך </w:t>
      </w:r>
      <w:r w:rsidR="00F02B02">
        <w:rPr>
          <w:rFonts w:hint="cs"/>
          <w:rtl/>
          <w:lang w:eastAsia="he-IL"/>
        </w:rPr>
        <w:t>–</w:t>
      </w:r>
      <w:r>
        <w:rPr>
          <w:rFonts w:hint="cs"/>
          <w:rtl/>
          <w:lang w:eastAsia="he-IL"/>
        </w:rPr>
        <w:t xml:space="preserve"> תנסו לטפל בסוגיה הזאת. לא יכול להיות </w:t>
      </w:r>
      <w:bookmarkStart w:id="12786" w:name="_ETM_Q27_183065"/>
      <w:bookmarkEnd w:id="12786"/>
      <w:r>
        <w:rPr>
          <w:rFonts w:hint="cs"/>
          <w:rtl/>
          <w:lang w:eastAsia="he-IL"/>
        </w:rPr>
        <w:t>שבן אדם שהיו לו 51% נכות</w:t>
      </w:r>
      <w:r w:rsidR="00515854">
        <w:rPr>
          <w:rFonts w:hint="cs"/>
          <w:rtl/>
          <w:lang w:eastAsia="he-IL"/>
        </w:rPr>
        <w:t>,</w:t>
      </w:r>
      <w:r>
        <w:rPr>
          <w:rFonts w:hint="cs"/>
          <w:rtl/>
          <w:lang w:eastAsia="he-IL"/>
        </w:rPr>
        <w:t xml:space="preserve"> קוטעים לו א</w:t>
      </w:r>
      <w:bookmarkStart w:id="12787" w:name="_ETM_Q27_187221"/>
      <w:bookmarkEnd w:id="12787"/>
      <w:r>
        <w:rPr>
          <w:rFonts w:hint="cs"/>
          <w:rtl/>
          <w:lang w:eastAsia="he-IL"/>
        </w:rPr>
        <w:t xml:space="preserve">ת הרגל, בתיאום עם כל הגורמים, וחצי שנה אחרי הניתוח פתאום הוא מגלה שזה ירד ל-17%. עזוב שזה מביא אותו לפת לחם </w:t>
      </w:r>
      <w:r w:rsidR="00F02B02">
        <w:rPr>
          <w:rFonts w:hint="cs"/>
          <w:rtl/>
          <w:lang w:eastAsia="he-IL"/>
        </w:rPr>
        <w:t>–</w:t>
      </w:r>
      <w:r>
        <w:rPr>
          <w:rFonts w:hint="cs"/>
          <w:rtl/>
          <w:lang w:eastAsia="he-IL"/>
        </w:rPr>
        <w:t xml:space="preserve"> זה פשוט חוסר היגיון </w:t>
      </w:r>
      <w:bookmarkStart w:id="12788" w:name="_ETM_Q27_200645"/>
      <w:bookmarkEnd w:id="12788"/>
      <w:r>
        <w:rPr>
          <w:rFonts w:hint="cs"/>
          <w:rtl/>
          <w:lang w:eastAsia="he-IL"/>
        </w:rPr>
        <w:t>וחוסר כבוד. ואם נשארה לנו טיפ</w:t>
      </w:r>
      <w:r w:rsidR="00515854">
        <w:rPr>
          <w:rFonts w:hint="cs"/>
          <w:rtl/>
          <w:lang w:eastAsia="he-IL"/>
        </w:rPr>
        <w:t>ת</w:t>
      </w:r>
      <w:r>
        <w:rPr>
          <w:rFonts w:hint="cs"/>
          <w:rtl/>
          <w:lang w:eastAsia="he-IL"/>
        </w:rPr>
        <w:t xml:space="preserve"> חמלה וטיפ</w:t>
      </w:r>
      <w:r w:rsidR="00515854">
        <w:rPr>
          <w:rFonts w:hint="cs"/>
          <w:rtl/>
          <w:lang w:eastAsia="he-IL"/>
        </w:rPr>
        <w:t>ת</w:t>
      </w:r>
      <w:r>
        <w:rPr>
          <w:rFonts w:hint="cs"/>
          <w:rtl/>
          <w:lang w:eastAsia="he-IL"/>
        </w:rPr>
        <w:t xml:space="preserve"> קשר למציאות </w:t>
      </w:r>
      <w:bookmarkStart w:id="12789" w:name="_ETM_Q27_205335"/>
      <w:bookmarkEnd w:id="12789"/>
      <w:r>
        <w:rPr>
          <w:rFonts w:hint="cs"/>
          <w:rtl/>
          <w:lang w:eastAsia="he-IL"/>
        </w:rPr>
        <w:t>וקשר לשטח, אני חושב שאפשר לפתור את זה פשוט בהחלטה.</w:t>
      </w:r>
      <w:bookmarkStart w:id="12790" w:name="_ETM_Q27_211974"/>
      <w:bookmarkStart w:id="12791" w:name="_ETM_Q27_212049"/>
      <w:bookmarkStart w:id="12792" w:name="_ETM_Q27_212134"/>
      <w:bookmarkStart w:id="12793" w:name="_ETM_Q27_212195"/>
      <w:bookmarkEnd w:id="12790"/>
      <w:bookmarkEnd w:id="12791"/>
      <w:bookmarkEnd w:id="12792"/>
      <w:bookmarkEnd w:id="12793"/>
      <w:r>
        <w:rPr>
          <w:rFonts w:hint="cs"/>
          <w:rtl/>
          <w:lang w:eastAsia="he-IL"/>
        </w:rPr>
        <w:t xml:space="preserve"> אז אני מאוד מקווה שניצלתי את </w:t>
      </w:r>
      <w:bookmarkStart w:id="12794" w:name="_ETM_Q27_212258"/>
      <w:bookmarkEnd w:id="12794"/>
      <w:r>
        <w:rPr>
          <w:rFonts w:hint="cs"/>
          <w:rtl/>
          <w:lang w:eastAsia="he-IL"/>
        </w:rPr>
        <w:t xml:space="preserve">הדקות האלה שהיו לי כדי לסייע למישהו </w:t>
      </w:r>
      <w:r w:rsidR="00F02B02">
        <w:rPr>
          <w:rFonts w:hint="cs"/>
          <w:rtl/>
          <w:lang w:eastAsia="he-IL"/>
        </w:rPr>
        <w:t>–</w:t>
      </w:r>
      <w:r>
        <w:rPr>
          <w:rFonts w:hint="cs"/>
          <w:rtl/>
          <w:lang w:eastAsia="he-IL"/>
        </w:rPr>
        <w:t xml:space="preserve"> ואני סומך עליך, חילי, שתוכל לסייע לי לסייע לו. תודה </w:t>
      </w:r>
      <w:bookmarkStart w:id="12795" w:name="_ETM_Q27_220848"/>
      <w:bookmarkEnd w:id="12795"/>
      <w:r>
        <w:rPr>
          <w:rFonts w:hint="cs"/>
          <w:rtl/>
          <w:lang w:eastAsia="he-IL"/>
        </w:rPr>
        <w:t xml:space="preserve">רבה. </w:t>
      </w:r>
    </w:p>
    <w:p w:rsidR="0056610D" w:rsidRDefault="0056610D" w:rsidP="009D160B">
      <w:pPr>
        <w:rPr>
          <w:rtl/>
          <w:lang w:eastAsia="he-IL"/>
        </w:rPr>
      </w:pPr>
    </w:p>
    <w:p w:rsidR="0056610D" w:rsidRDefault="0056610D" w:rsidP="009D160B">
      <w:pPr>
        <w:pStyle w:val="af6"/>
        <w:rPr>
          <w:rtl/>
        </w:rPr>
      </w:pPr>
      <w:r w:rsidRPr="004F79F7">
        <w:rPr>
          <w:rStyle w:val="TagStyle"/>
          <w:rtl/>
        </w:rPr>
        <w:t xml:space="preserve"> &lt;&lt; יור &gt;&gt;</w:t>
      </w:r>
      <w:r w:rsidRPr="00B5790E">
        <w:rPr>
          <w:rStyle w:val="TagStyle"/>
          <w:rtl/>
        </w:rPr>
        <w:t xml:space="preserve"> </w:t>
      </w:r>
      <w:r>
        <w:rPr>
          <w:rtl/>
        </w:rPr>
        <w:t>היו"ר משה ארבל:</w:t>
      </w:r>
      <w:r w:rsidRPr="00B5790E">
        <w:rPr>
          <w:rStyle w:val="TagStyle"/>
          <w:rtl/>
        </w:rPr>
        <w:t xml:space="preserve"> </w:t>
      </w:r>
      <w:r w:rsidRPr="004F79F7">
        <w:rPr>
          <w:rStyle w:val="TagStyle"/>
          <w:rtl/>
        </w:rPr>
        <w:t>&lt;&lt; יור &gt;&gt;</w:t>
      </w:r>
      <w:r>
        <w:rPr>
          <w:rtl/>
        </w:rPr>
        <w:t xml:space="preserve"> </w:t>
      </w:r>
    </w:p>
    <w:p w:rsidR="0056610D" w:rsidRDefault="0056610D" w:rsidP="00F02B02">
      <w:pPr>
        <w:rPr>
          <w:rtl/>
          <w:lang w:eastAsia="he-IL"/>
        </w:rPr>
      </w:pPr>
    </w:p>
    <w:p w:rsidR="0056610D" w:rsidRPr="00B5790E" w:rsidRDefault="0056610D" w:rsidP="009D160B">
      <w:pPr>
        <w:rPr>
          <w:rtl/>
          <w:lang w:eastAsia="he-IL"/>
        </w:rPr>
      </w:pPr>
      <w:r>
        <w:rPr>
          <w:rFonts w:hint="cs"/>
          <w:rtl/>
          <w:lang w:eastAsia="he-IL"/>
        </w:rPr>
        <w:t xml:space="preserve">תודה רבה לחבר הכנסת אלכס קושניר. אני עובר </w:t>
      </w:r>
      <w:bookmarkStart w:id="12796" w:name="_ETM_Q27_227390"/>
      <w:bookmarkEnd w:id="12796"/>
      <w:r>
        <w:rPr>
          <w:rFonts w:hint="cs"/>
          <w:rtl/>
          <w:lang w:eastAsia="he-IL"/>
        </w:rPr>
        <w:t xml:space="preserve">לבקשות רשות דיבור. חבר הכנסת עידן רול, בבקשה, אדוני. הסתייגויות. </w:t>
      </w:r>
      <w:bookmarkStart w:id="12797" w:name="_ETM_Q27_235326"/>
      <w:bookmarkEnd w:id="12797"/>
      <w:r>
        <w:rPr>
          <w:rFonts w:hint="cs"/>
          <w:rtl/>
          <w:lang w:eastAsia="he-IL"/>
        </w:rPr>
        <w:t xml:space="preserve">חמש דקות לרשותך, אדוני, בבקשה. </w:t>
      </w:r>
    </w:p>
    <w:p w:rsidR="0056610D" w:rsidRDefault="0056610D" w:rsidP="009D160B">
      <w:pPr>
        <w:rPr>
          <w:rtl/>
        </w:rPr>
      </w:pPr>
    </w:p>
    <w:p w:rsidR="0056610D" w:rsidRDefault="0056610D" w:rsidP="009D160B">
      <w:pPr>
        <w:pStyle w:val="a4"/>
        <w:rPr>
          <w:rtl/>
        </w:rPr>
      </w:pPr>
      <w:bookmarkStart w:id="12798" w:name="ET_speaker_5939_3"/>
      <w:r w:rsidRPr="004F79F7">
        <w:rPr>
          <w:rStyle w:val="TagStyle"/>
          <w:rtl/>
        </w:rPr>
        <w:t xml:space="preserve"> &lt;&lt; דובר &gt;&gt;</w:t>
      </w:r>
      <w:r w:rsidRPr="00677A47">
        <w:rPr>
          <w:rStyle w:val="TagStyle"/>
          <w:rtl/>
        </w:rPr>
        <w:t xml:space="preserve"> </w:t>
      </w:r>
      <w:bookmarkStart w:id="12799" w:name="_Toc56623371"/>
      <w:bookmarkStart w:id="12800" w:name="_Toc56687010"/>
      <w:bookmarkStart w:id="12801" w:name="_Toc56690341"/>
      <w:bookmarkStart w:id="12802" w:name="_Toc65594530"/>
      <w:r>
        <w:rPr>
          <w:rtl/>
        </w:rPr>
        <w:t>עידן רול (יש עתיד-תל"ם):</w:t>
      </w:r>
      <w:bookmarkEnd w:id="12799"/>
      <w:bookmarkEnd w:id="12800"/>
      <w:bookmarkEnd w:id="12801"/>
      <w:bookmarkEnd w:id="12802"/>
      <w:r w:rsidRPr="00677A47">
        <w:rPr>
          <w:rStyle w:val="TagStyle"/>
          <w:rtl/>
        </w:rPr>
        <w:t xml:space="preserve"> </w:t>
      </w:r>
      <w:r w:rsidRPr="004F79F7">
        <w:rPr>
          <w:rStyle w:val="TagStyle"/>
          <w:rtl/>
        </w:rPr>
        <w:t>&lt;&lt; דובר &gt;&gt;</w:t>
      </w:r>
      <w:r>
        <w:rPr>
          <w:rtl/>
        </w:rPr>
        <w:t xml:space="preserve"> </w:t>
      </w:r>
      <w:bookmarkEnd w:id="12798"/>
    </w:p>
    <w:p w:rsidR="0056610D" w:rsidRDefault="0056610D" w:rsidP="00F02B02">
      <w:pPr>
        <w:rPr>
          <w:rtl/>
          <w:lang w:eastAsia="he-IL"/>
        </w:rPr>
      </w:pPr>
    </w:p>
    <w:p w:rsidR="0056610D" w:rsidRDefault="0056610D" w:rsidP="00515854">
      <w:pPr>
        <w:rPr>
          <w:rtl/>
          <w:lang w:eastAsia="he-IL"/>
        </w:rPr>
      </w:pPr>
      <w:r>
        <w:rPr>
          <w:rFonts w:hint="cs"/>
          <w:rtl/>
          <w:lang w:eastAsia="he-IL"/>
        </w:rPr>
        <w:t xml:space="preserve">תודה רבה, אדוני היושב-ראש. כנסת </w:t>
      </w:r>
      <w:bookmarkStart w:id="12803" w:name="_ETM_Q27_263141"/>
      <w:bookmarkEnd w:id="12803"/>
      <w:r>
        <w:rPr>
          <w:rFonts w:hint="cs"/>
          <w:rtl/>
          <w:lang w:eastAsia="he-IL"/>
        </w:rPr>
        <w:t xml:space="preserve">נכבדה, אין ספק שמתווה ימי הבידוד עבר שינוי מאוד מהותי. </w:t>
      </w:r>
      <w:bookmarkStart w:id="12804" w:name="_ETM_Q27_266946"/>
      <w:bookmarkEnd w:id="12804"/>
      <w:r>
        <w:rPr>
          <w:rFonts w:hint="cs"/>
          <w:rtl/>
          <w:lang w:eastAsia="he-IL"/>
        </w:rPr>
        <w:t xml:space="preserve">אני באמת רוצה גם לברך את יושב-ראש הוועדה, </w:t>
      </w:r>
      <w:bookmarkStart w:id="12805" w:name="_ETM_Q27_269898"/>
      <w:bookmarkEnd w:id="12805"/>
      <w:r>
        <w:rPr>
          <w:rFonts w:hint="cs"/>
          <w:rtl/>
          <w:lang w:eastAsia="he-IL"/>
        </w:rPr>
        <w:t xml:space="preserve">את חבר הכנסת חיים כץ </w:t>
      </w:r>
      <w:r w:rsidR="00F02B02">
        <w:rPr>
          <w:rFonts w:hint="cs"/>
          <w:rtl/>
          <w:lang w:eastAsia="he-IL"/>
        </w:rPr>
        <w:t>–</w:t>
      </w:r>
      <w:r>
        <w:rPr>
          <w:rFonts w:hint="cs"/>
          <w:rtl/>
          <w:lang w:eastAsia="he-IL"/>
        </w:rPr>
        <w:t xml:space="preserve"> נכנס מתווה אחד, יצא מתווה אחר. כפי שאמרו פה לפניי: זה לא הפתרון השלם, </w:t>
      </w:r>
      <w:bookmarkStart w:id="12806" w:name="_ETM_Q27_279450"/>
      <w:bookmarkEnd w:id="12806"/>
      <w:r>
        <w:rPr>
          <w:rFonts w:hint="cs"/>
          <w:rtl/>
          <w:lang w:eastAsia="he-IL"/>
        </w:rPr>
        <w:t xml:space="preserve">זה לא הפתרון המושלם, אבל אין מה לומר מבחינת העובדה </w:t>
      </w:r>
      <w:bookmarkStart w:id="12807" w:name="_ETM_Q27_281359"/>
      <w:bookmarkEnd w:id="12807"/>
      <w:r>
        <w:rPr>
          <w:rFonts w:hint="cs"/>
          <w:rtl/>
          <w:lang w:eastAsia="he-IL"/>
        </w:rPr>
        <w:t xml:space="preserve">שהשינוי התהומי בוצע. מה שצריך יותר להדליק נורה אדומה </w:t>
      </w:r>
      <w:r w:rsidR="00F02B02">
        <w:rPr>
          <w:rFonts w:hint="cs"/>
          <w:rtl/>
          <w:lang w:eastAsia="he-IL"/>
        </w:rPr>
        <w:t>–</w:t>
      </w:r>
      <w:r>
        <w:rPr>
          <w:rFonts w:hint="cs"/>
          <w:rtl/>
          <w:lang w:eastAsia="he-IL"/>
        </w:rPr>
        <w:t xml:space="preserve"> קודם </w:t>
      </w:r>
      <w:bookmarkStart w:id="12808" w:name="_ETM_Q27_288636"/>
      <w:bookmarkEnd w:id="12808"/>
      <w:r>
        <w:rPr>
          <w:rFonts w:hint="cs"/>
          <w:rtl/>
          <w:lang w:eastAsia="he-IL"/>
        </w:rPr>
        <w:t xml:space="preserve">כול צריך להגיד את הדברים שאולי הם מובנים מאליהם אבל </w:t>
      </w:r>
      <w:bookmarkStart w:id="12809" w:name="_ETM_Q27_290470"/>
      <w:bookmarkEnd w:id="12809"/>
      <w:r>
        <w:rPr>
          <w:rFonts w:hint="cs"/>
          <w:rtl/>
          <w:lang w:eastAsia="he-IL"/>
        </w:rPr>
        <w:t xml:space="preserve">כנראה לא לממשלה, כי המתווה הזה התחיל אחרי שמונה </w:t>
      </w:r>
      <w:bookmarkStart w:id="12810" w:name="_ETM_Q27_293576"/>
      <w:bookmarkEnd w:id="12810"/>
      <w:r>
        <w:rPr>
          <w:rFonts w:hint="cs"/>
          <w:rtl/>
          <w:lang w:eastAsia="he-IL"/>
        </w:rPr>
        <w:t xml:space="preserve">חודשים שבהם העסקים הקטנים מימנו את המס המטורף הזה שנקרא ימי </w:t>
      </w:r>
      <w:bookmarkStart w:id="12811" w:name="_ETM_Q27_298717"/>
      <w:bookmarkEnd w:id="12811"/>
      <w:r>
        <w:rPr>
          <w:rFonts w:hint="cs"/>
          <w:rtl/>
          <w:lang w:eastAsia="he-IL"/>
        </w:rPr>
        <w:t>בידוד. כשאתם מדברים על ימי בידוד, אתם צריכים להבין</w:t>
      </w:r>
      <w:bookmarkStart w:id="12812" w:name="_ETM_Q27_301161"/>
      <w:bookmarkEnd w:id="12812"/>
      <w:r>
        <w:rPr>
          <w:rFonts w:hint="cs"/>
          <w:rtl/>
          <w:lang w:eastAsia="he-IL"/>
        </w:rPr>
        <w:t xml:space="preserve"> את המקרים, את התרחישים שקורים בעסק, ומה העסקים האל</w:t>
      </w:r>
      <w:bookmarkStart w:id="12813" w:name="_ETM_Q27_303785"/>
      <w:bookmarkEnd w:id="12813"/>
      <w:r>
        <w:rPr>
          <w:rFonts w:hint="cs"/>
          <w:rtl/>
          <w:lang w:eastAsia="he-IL"/>
        </w:rPr>
        <w:t xml:space="preserve">ה שילמו עד עכשיו. במשך חודשים, אם עובד נסע לחו"ל, </w:t>
      </w:r>
      <w:bookmarkStart w:id="12814" w:name="_ETM_Q27_310083"/>
      <w:bookmarkEnd w:id="12814"/>
      <w:r>
        <w:rPr>
          <w:rFonts w:hint="cs"/>
          <w:rtl/>
          <w:lang w:eastAsia="he-IL"/>
        </w:rPr>
        <w:t xml:space="preserve">לנופש, מרצונו, וחזר והיה חייב בימי בידוד, המעסיק היה צריך לשלם. זאת המציאות של העסקים הקטנים שהייתה עכשיו </w:t>
      </w:r>
      <w:bookmarkStart w:id="12815" w:name="_ETM_Q27_319497"/>
      <w:bookmarkEnd w:id="12815"/>
      <w:r>
        <w:rPr>
          <w:rFonts w:hint="cs"/>
          <w:rtl/>
          <w:lang w:eastAsia="he-IL"/>
        </w:rPr>
        <w:t xml:space="preserve">שמונה חודשים. מישהו נסע לנופש, חזר, והמעסיק שלו משלם לו על 14 ימי בידוד </w:t>
      </w:r>
      <w:r w:rsidR="00F02B02">
        <w:rPr>
          <w:rFonts w:hint="cs"/>
          <w:rtl/>
          <w:lang w:eastAsia="he-IL"/>
        </w:rPr>
        <w:t>–</w:t>
      </w:r>
      <w:r>
        <w:rPr>
          <w:rFonts w:hint="cs"/>
          <w:rtl/>
          <w:lang w:eastAsia="he-IL"/>
        </w:rPr>
        <w:t xml:space="preserve"> פשוט ככה. אז עכשיו הגיעו</w:t>
      </w:r>
      <w:bookmarkStart w:id="12816" w:name="_ETM_Q27_329175"/>
      <w:bookmarkEnd w:id="12816"/>
      <w:r>
        <w:rPr>
          <w:rFonts w:hint="cs"/>
          <w:rtl/>
          <w:lang w:eastAsia="he-IL"/>
        </w:rPr>
        <w:t xml:space="preserve"> ואמרו: אוקיי, צריך לתקן, כי קם קול צעקה. ועדיין דרשו את עיקר הנטל מבעלי העסקים.</w:t>
      </w:r>
    </w:p>
    <w:p w:rsidR="0056610D" w:rsidRDefault="0056610D" w:rsidP="009D160B">
      <w:pPr>
        <w:rPr>
          <w:rtl/>
          <w:lang w:eastAsia="he-IL"/>
        </w:rPr>
      </w:pPr>
      <w:bookmarkStart w:id="12817" w:name="_ETM_Q27_338409"/>
      <w:bookmarkStart w:id="12818" w:name="_ETM_Q27_338510"/>
      <w:bookmarkEnd w:id="12817"/>
      <w:bookmarkEnd w:id="12818"/>
    </w:p>
    <w:p w:rsidR="0056610D" w:rsidRDefault="0056610D" w:rsidP="008C4E2A">
      <w:pPr>
        <w:rPr>
          <w:rtl/>
          <w:lang w:eastAsia="he-IL"/>
        </w:rPr>
      </w:pPr>
      <w:bookmarkStart w:id="12819" w:name="_ETM_Q27_338618"/>
      <w:bookmarkStart w:id="12820" w:name="_ETM_Q27_338667"/>
      <w:bookmarkEnd w:id="12819"/>
      <w:bookmarkEnd w:id="12820"/>
      <w:r>
        <w:rPr>
          <w:rFonts w:hint="cs"/>
          <w:rtl/>
          <w:lang w:eastAsia="he-IL"/>
        </w:rPr>
        <w:t xml:space="preserve">צריך </w:t>
      </w:r>
      <w:bookmarkStart w:id="12821" w:name="_ETM_Q27_336407"/>
      <w:bookmarkEnd w:id="12821"/>
      <w:r>
        <w:rPr>
          <w:rFonts w:hint="cs"/>
          <w:rtl/>
          <w:lang w:eastAsia="he-IL"/>
        </w:rPr>
        <w:t xml:space="preserve">לומר בצורה אבסולוטית: הפתרון הצודק והנכון הוא שהמדינה תשלם את כל ימי הבידוד במלואם. הממשלה היא זאת </w:t>
      </w:r>
      <w:bookmarkStart w:id="12822" w:name="_ETM_Q27_345136"/>
      <w:bookmarkEnd w:id="12822"/>
      <w:r>
        <w:rPr>
          <w:rFonts w:hint="cs"/>
          <w:rtl/>
          <w:lang w:eastAsia="he-IL"/>
        </w:rPr>
        <w:t xml:space="preserve">שהחליטה לעשות איכוני שב"כ, שאנחנו יודעים שיש מאות אלפי מקרי </w:t>
      </w:r>
      <w:bookmarkStart w:id="12823" w:name="_ETM_Q27_350473"/>
      <w:bookmarkEnd w:id="12823"/>
      <w:r>
        <w:rPr>
          <w:rFonts w:hint="cs"/>
          <w:rtl/>
          <w:lang w:eastAsia="he-IL"/>
        </w:rPr>
        <w:t xml:space="preserve">בידוד, מקרי שווא. הרי אנחנו יודעים כבר חודשים שלקבל </w:t>
      </w:r>
      <w:bookmarkStart w:id="12824" w:name="_ETM_Q27_356633"/>
      <w:bookmarkEnd w:id="12824"/>
      <w:r>
        <w:rPr>
          <w:rFonts w:hint="cs"/>
          <w:rtl/>
          <w:lang w:eastAsia="he-IL"/>
        </w:rPr>
        <w:t xml:space="preserve">שחרור על בידוד שווא מהמענה של משרד הבריאות לוקח כמה </w:t>
      </w:r>
      <w:bookmarkStart w:id="12825" w:name="_ETM_Q27_359996"/>
      <w:bookmarkEnd w:id="12825"/>
      <w:r>
        <w:rPr>
          <w:rFonts w:hint="cs"/>
          <w:rtl/>
          <w:lang w:eastAsia="he-IL"/>
        </w:rPr>
        <w:t xml:space="preserve">ימים במקרה הטוב, כי אין מספיק חוקרים אפידמיולוגיים ואין מספיק </w:t>
      </w:r>
      <w:bookmarkStart w:id="12826" w:name="_ETM_Q27_364856"/>
      <w:bookmarkEnd w:id="12826"/>
      <w:r>
        <w:rPr>
          <w:rFonts w:hint="cs"/>
          <w:rtl/>
          <w:lang w:eastAsia="he-IL"/>
        </w:rPr>
        <w:t xml:space="preserve">מענה טלפוני, ובסוף זה מתנקז לבעלי </w:t>
      </w:r>
      <w:r w:rsidR="008C4E2A">
        <w:rPr>
          <w:rFonts w:hint="cs"/>
          <w:rtl/>
          <w:lang w:eastAsia="he-IL"/>
        </w:rPr>
        <w:t>ה</w:t>
      </w:r>
      <w:r>
        <w:rPr>
          <w:rFonts w:hint="cs"/>
          <w:rtl/>
          <w:lang w:eastAsia="he-IL"/>
        </w:rPr>
        <w:t xml:space="preserve">עסקים, שהממשלה הזאת </w:t>
      </w:r>
      <w:bookmarkStart w:id="12827" w:name="_ETM_Q27_371545"/>
      <w:bookmarkEnd w:id="12827"/>
      <w:r>
        <w:rPr>
          <w:rFonts w:hint="cs"/>
          <w:rtl/>
          <w:lang w:eastAsia="he-IL"/>
        </w:rPr>
        <w:t>מתחילת המשבר מתייחסת אליהם כאל פרה חולבת. העסקים הקטנים</w:t>
      </w:r>
      <w:r w:rsidR="008C4E2A">
        <w:rPr>
          <w:rFonts w:hint="cs"/>
          <w:rtl/>
          <w:lang w:eastAsia="he-IL"/>
        </w:rPr>
        <w:t>,</w:t>
      </w:r>
      <w:r>
        <w:rPr>
          <w:rFonts w:hint="cs"/>
          <w:rtl/>
          <w:lang w:eastAsia="he-IL"/>
        </w:rPr>
        <w:t xml:space="preserve"> מבחינת </w:t>
      </w:r>
      <w:bookmarkStart w:id="12828" w:name="_ETM_Q27_377815"/>
      <w:bookmarkEnd w:id="12828"/>
      <w:r>
        <w:rPr>
          <w:rFonts w:hint="cs"/>
          <w:rtl/>
          <w:lang w:eastAsia="he-IL"/>
        </w:rPr>
        <w:t xml:space="preserve">הממשלה הם איזה ישות שאמורה לקחת חלק </w:t>
      </w:r>
      <w:bookmarkStart w:id="12829" w:name="_ETM_Q27_380212"/>
      <w:bookmarkEnd w:id="12829"/>
      <w:r>
        <w:rPr>
          <w:rFonts w:hint="cs"/>
          <w:rtl/>
          <w:lang w:eastAsia="he-IL"/>
        </w:rPr>
        <w:t xml:space="preserve">כלכלי במשבר הזה, לשאת בעול ההחלטות שלה ברמה הכלכלית. </w:t>
      </w:r>
      <w:bookmarkStart w:id="12830" w:name="_ETM_Q27_384014"/>
      <w:bookmarkEnd w:id="12830"/>
      <w:r>
        <w:rPr>
          <w:rFonts w:hint="cs"/>
          <w:rtl/>
          <w:lang w:eastAsia="he-IL"/>
        </w:rPr>
        <w:t xml:space="preserve">כמו שלא מצפים מבעלי העסקים בעוטף עזה לשלם את העלויות </w:t>
      </w:r>
      <w:bookmarkStart w:id="12831" w:name="_ETM_Q27_388884"/>
      <w:bookmarkEnd w:id="12831"/>
      <w:r>
        <w:rPr>
          <w:rFonts w:hint="cs"/>
          <w:rtl/>
          <w:lang w:eastAsia="he-IL"/>
        </w:rPr>
        <w:t xml:space="preserve">של כיפת ברזל ככה לא אמורים לצפות מבעלי העסקים הקטנים לשלם את העלויות של ימי הבידוד. </w:t>
      </w:r>
      <w:bookmarkStart w:id="12832" w:name="_ETM_Q27_397206"/>
      <w:bookmarkEnd w:id="12832"/>
      <w:r>
        <w:rPr>
          <w:rFonts w:hint="cs"/>
          <w:rtl/>
          <w:lang w:eastAsia="he-IL"/>
        </w:rPr>
        <w:t xml:space="preserve">אם עובד הלך לארוחה משפחתית אצל דודה שלו ונדרש להיכנס לבידוד, מה זה קשור לבעל העסק, </w:t>
      </w:r>
      <w:bookmarkStart w:id="12833" w:name="_ETM_Q27_405635"/>
      <w:bookmarkEnd w:id="12833"/>
      <w:r>
        <w:rPr>
          <w:rFonts w:hint="cs"/>
          <w:rtl/>
          <w:lang w:eastAsia="he-IL"/>
        </w:rPr>
        <w:t>למה המעביד שלו צריך לשלם את זה?</w:t>
      </w:r>
      <w:r>
        <w:rPr>
          <w:rFonts w:hint="cs"/>
          <w:lang w:eastAsia="he-IL"/>
        </w:rPr>
        <w:t xml:space="preserve"> </w:t>
      </w:r>
    </w:p>
    <w:p w:rsidR="0056610D" w:rsidRDefault="0056610D" w:rsidP="009D160B">
      <w:pPr>
        <w:rPr>
          <w:rtl/>
          <w:lang w:eastAsia="he-IL"/>
        </w:rPr>
      </w:pPr>
      <w:bookmarkStart w:id="12834" w:name="_ETM_Q27_408076"/>
      <w:bookmarkStart w:id="12835" w:name="_ETM_Q27_408159"/>
      <w:bookmarkStart w:id="12836" w:name="_ETM_Q27_408220"/>
      <w:bookmarkEnd w:id="12834"/>
      <w:bookmarkEnd w:id="12835"/>
      <w:bookmarkEnd w:id="12836"/>
    </w:p>
    <w:p w:rsidR="0056610D" w:rsidRDefault="0056610D" w:rsidP="008C4E2A">
      <w:pPr>
        <w:rPr>
          <w:rtl/>
          <w:lang w:eastAsia="he-IL"/>
        </w:rPr>
      </w:pPr>
      <w:bookmarkStart w:id="12837" w:name="_ETM_Q27_408311"/>
      <w:bookmarkEnd w:id="12837"/>
      <w:r>
        <w:rPr>
          <w:rFonts w:hint="cs"/>
          <w:rtl/>
          <w:lang w:eastAsia="he-IL"/>
        </w:rPr>
        <w:t>גם היום, על אף העבודה המאוד</w:t>
      </w:r>
      <w:r w:rsidR="008C4E2A">
        <w:rPr>
          <w:rFonts w:hint="cs"/>
          <w:rtl/>
          <w:lang w:eastAsia="he-IL"/>
        </w:rPr>
        <w:t>-</w:t>
      </w:r>
      <w:r>
        <w:rPr>
          <w:rFonts w:hint="cs"/>
          <w:rtl/>
          <w:lang w:eastAsia="he-IL"/>
        </w:rPr>
        <w:t xml:space="preserve">יפה שנעשתה בוועדה בהובלתו </w:t>
      </w:r>
      <w:bookmarkStart w:id="12838" w:name="_ETM_Q27_412412"/>
      <w:bookmarkEnd w:id="12838"/>
      <w:r>
        <w:rPr>
          <w:rFonts w:hint="cs"/>
          <w:rtl/>
          <w:lang w:eastAsia="he-IL"/>
        </w:rPr>
        <w:t>של חיים, עדיין נדרש המעסיק לשלם 25%. עכשיו</w:t>
      </w:r>
      <w:r w:rsidR="008C4E2A">
        <w:rPr>
          <w:rFonts w:hint="cs"/>
          <w:rtl/>
          <w:lang w:eastAsia="he-IL"/>
        </w:rPr>
        <w:t>,</w:t>
      </w:r>
      <w:r>
        <w:rPr>
          <w:rFonts w:hint="cs"/>
          <w:rtl/>
          <w:lang w:eastAsia="he-IL"/>
        </w:rPr>
        <w:t xml:space="preserve"> צריך להבין, כשעובד בעסק קטן נכנס </w:t>
      </w:r>
      <w:bookmarkStart w:id="12839" w:name="_ETM_Q27_422193"/>
      <w:bookmarkEnd w:id="12839"/>
      <w:r>
        <w:rPr>
          <w:rFonts w:hint="cs"/>
          <w:rtl/>
          <w:lang w:eastAsia="he-IL"/>
        </w:rPr>
        <w:t xml:space="preserve">לבידוד </w:t>
      </w:r>
      <w:r w:rsidR="00F02B02">
        <w:rPr>
          <w:rFonts w:hint="cs"/>
          <w:rtl/>
          <w:lang w:eastAsia="he-IL"/>
        </w:rPr>
        <w:t>–</w:t>
      </w:r>
      <w:r>
        <w:rPr>
          <w:rFonts w:hint="cs"/>
          <w:rtl/>
          <w:lang w:eastAsia="he-IL"/>
        </w:rPr>
        <w:t xml:space="preserve"> זה לא </w:t>
      </w:r>
      <w:r w:rsidR="008C4E2A">
        <w:rPr>
          <w:rFonts w:hint="cs"/>
          <w:rtl/>
          <w:lang w:eastAsia="he-IL"/>
        </w:rPr>
        <w:t>כמו ב</w:t>
      </w:r>
      <w:r>
        <w:rPr>
          <w:rFonts w:hint="cs"/>
          <w:rtl/>
          <w:lang w:eastAsia="he-IL"/>
        </w:rPr>
        <w:t xml:space="preserve">איזה עסק שאתה אומר: אוקיי, יש מישהו שייכנס לתפקיד שלו. זה אומר </w:t>
      </w:r>
      <w:bookmarkStart w:id="12840" w:name="_ETM_Q27_428131"/>
      <w:bookmarkEnd w:id="12840"/>
      <w:r>
        <w:rPr>
          <w:rFonts w:hint="cs"/>
          <w:rtl/>
          <w:lang w:eastAsia="he-IL"/>
        </w:rPr>
        <w:t xml:space="preserve">שצריך לשלם לבן אדם נוסף להחליף אותו, וזה אומר שצריך </w:t>
      </w:r>
      <w:bookmarkStart w:id="12841" w:name="_ETM_Q27_430471"/>
      <w:bookmarkEnd w:id="12841"/>
      <w:r>
        <w:rPr>
          <w:rFonts w:hint="cs"/>
          <w:rtl/>
          <w:lang w:eastAsia="he-IL"/>
        </w:rPr>
        <w:t xml:space="preserve">לשלם גם חלק מהתשלום שלו. ואני מזכיר: הם כבר שילמו שמונה חודשים. </w:t>
      </w:r>
      <w:bookmarkStart w:id="12842" w:name="_ETM_Q27_437808"/>
      <w:bookmarkStart w:id="12843" w:name="_ETM_Q27_437872"/>
      <w:bookmarkEnd w:id="12842"/>
      <w:bookmarkEnd w:id="12843"/>
      <w:r>
        <w:rPr>
          <w:rFonts w:hint="cs"/>
          <w:rtl/>
          <w:lang w:eastAsia="he-IL"/>
        </w:rPr>
        <w:t xml:space="preserve">מה שמתווה הבידוד וכל התהליך </w:t>
      </w:r>
      <w:bookmarkStart w:id="12844" w:name="_ETM_Q27_439114"/>
      <w:bookmarkEnd w:id="12844"/>
      <w:r>
        <w:rPr>
          <w:rFonts w:hint="cs"/>
          <w:rtl/>
          <w:lang w:eastAsia="he-IL"/>
        </w:rPr>
        <w:t xml:space="preserve">שהוא עבר אומר, מעל הכול, גם מעבר לזה שזה במידה רבה שופר, זה שהממשלה הזאת לא מבינה מה זה לנהל עסק במדינה הזאת, </w:t>
      </w:r>
      <w:bookmarkStart w:id="12845" w:name="_ETM_Q27_450158"/>
      <w:bookmarkEnd w:id="12845"/>
      <w:r>
        <w:rPr>
          <w:rFonts w:hint="cs"/>
          <w:rtl/>
          <w:lang w:eastAsia="he-IL"/>
        </w:rPr>
        <w:t>ועל אחת כמה וכמה בזמן המשבר</w:t>
      </w:r>
      <w:r w:rsidR="008C4E2A">
        <w:rPr>
          <w:rFonts w:hint="cs"/>
          <w:rtl/>
          <w:lang w:eastAsia="he-IL"/>
        </w:rPr>
        <w:t>.</w:t>
      </w:r>
      <w:r>
        <w:rPr>
          <w:rFonts w:hint="cs"/>
          <w:rtl/>
          <w:lang w:eastAsia="he-IL"/>
        </w:rPr>
        <w:t xml:space="preserve"> ויש לזה המון דוגמאות</w:t>
      </w:r>
      <w:r w:rsidR="008C4E2A">
        <w:rPr>
          <w:rFonts w:hint="cs"/>
          <w:rtl/>
          <w:lang w:eastAsia="he-IL"/>
        </w:rPr>
        <w:t>:</w:t>
      </w:r>
      <w:r>
        <w:rPr>
          <w:rFonts w:hint="cs"/>
          <w:rtl/>
          <w:lang w:eastAsia="he-IL"/>
        </w:rPr>
        <w:t xml:space="preserve"> עסקים שנפתחו ב-2019 והשקיעו </w:t>
      </w:r>
      <w:bookmarkStart w:id="12846" w:name="_ETM_Q27_457158"/>
      <w:bookmarkEnd w:id="12846"/>
      <w:r>
        <w:rPr>
          <w:rFonts w:hint="cs"/>
          <w:rtl/>
          <w:lang w:eastAsia="he-IL"/>
        </w:rPr>
        <w:t xml:space="preserve">כסף רב בפתיחת העסק </w:t>
      </w:r>
      <w:r w:rsidR="00F02B02">
        <w:rPr>
          <w:rFonts w:hint="cs"/>
          <w:rtl/>
          <w:lang w:eastAsia="he-IL"/>
        </w:rPr>
        <w:t>–</w:t>
      </w:r>
      <w:r>
        <w:rPr>
          <w:rFonts w:hint="cs"/>
          <w:rtl/>
          <w:lang w:eastAsia="he-IL"/>
        </w:rPr>
        <w:t xml:space="preserve"> לדוגמה, מסעדות, לדוגמה מכוני כושר </w:t>
      </w:r>
      <w:r w:rsidR="00F02B02">
        <w:rPr>
          <w:rFonts w:hint="cs"/>
          <w:rtl/>
          <w:lang w:eastAsia="he-IL"/>
        </w:rPr>
        <w:t>–</w:t>
      </w:r>
      <w:r>
        <w:rPr>
          <w:rFonts w:hint="cs"/>
          <w:rtl/>
          <w:lang w:eastAsia="he-IL"/>
        </w:rPr>
        <w:t xml:space="preserve"> ההשקעה בעסק נחשבת, בעיני </w:t>
      </w:r>
      <w:bookmarkStart w:id="12847" w:name="_ETM_Q27_462889"/>
      <w:bookmarkEnd w:id="12847"/>
      <w:r>
        <w:rPr>
          <w:rFonts w:hint="cs"/>
          <w:rtl/>
          <w:lang w:eastAsia="he-IL"/>
        </w:rPr>
        <w:t>משרד האוצר, להפסד. ואז</w:t>
      </w:r>
      <w:r w:rsidR="008C4E2A">
        <w:rPr>
          <w:rFonts w:hint="cs"/>
          <w:rtl/>
          <w:lang w:eastAsia="he-IL"/>
        </w:rPr>
        <w:t>,</w:t>
      </w:r>
      <w:r>
        <w:rPr>
          <w:rFonts w:hint="cs"/>
          <w:rtl/>
          <w:lang w:eastAsia="he-IL"/>
        </w:rPr>
        <w:t xml:space="preserve"> כשהם באים להגיש בקשה לפיצויים במסגרת המענקים בקורונה, הם מסורבים; כי אומרים להם: ב-2019 יש לכם </w:t>
      </w:r>
      <w:bookmarkStart w:id="12848" w:name="_ETM_Q27_473736"/>
      <w:bookmarkEnd w:id="12848"/>
      <w:r>
        <w:rPr>
          <w:rFonts w:hint="cs"/>
          <w:rtl/>
          <w:lang w:eastAsia="he-IL"/>
        </w:rPr>
        <w:t>הפסדים. אבל אין להם הפסדים</w:t>
      </w:r>
      <w:r w:rsidR="008C4E2A">
        <w:rPr>
          <w:rFonts w:hint="cs"/>
          <w:rtl/>
          <w:lang w:eastAsia="he-IL"/>
        </w:rPr>
        <w:t>,</w:t>
      </w:r>
      <w:r>
        <w:rPr>
          <w:rFonts w:hint="cs"/>
          <w:rtl/>
          <w:lang w:eastAsia="he-IL"/>
        </w:rPr>
        <w:t xml:space="preserve"> מה שיש להם זה </w:t>
      </w:r>
      <w:bookmarkStart w:id="12849" w:name="_ETM_Q27_476682"/>
      <w:bookmarkEnd w:id="12849"/>
      <w:r>
        <w:rPr>
          <w:rFonts w:hint="cs"/>
          <w:rtl/>
          <w:lang w:eastAsia="he-IL"/>
        </w:rPr>
        <w:t xml:space="preserve">השקעה בעסק ישראלי שרוצה לספק מיסים ופרנסה וכסף לכלכלה הישראלית. דוגמה נוספת </w:t>
      </w:r>
      <w:r w:rsidR="008C4E2A">
        <w:rPr>
          <w:rFonts w:hint="cs"/>
          <w:rtl/>
          <w:lang w:eastAsia="he-IL"/>
        </w:rPr>
        <w:t>ש</w:t>
      </w:r>
      <w:r>
        <w:rPr>
          <w:rFonts w:hint="cs"/>
          <w:rtl/>
          <w:lang w:eastAsia="he-IL"/>
        </w:rPr>
        <w:t>אפשר למצוא בה אבסורד</w:t>
      </w:r>
      <w:r w:rsidR="008C4E2A">
        <w:rPr>
          <w:rFonts w:hint="cs"/>
          <w:rtl/>
          <w:lang w:eastAsia="he-IL"/>
        </w:rPr>
        <w:t>:</w:t>
      </w:r>
      <w:r>
        <w:rPr>
          <w:rFonts w:hint="cs"/>
          <w:rtl/>
          <w:lang w:eastAsia="he-IL"/>
        </w:rPr>
        <w:t xml:space="preserve"> עסק שנפתח ב-2020, במשבר הקורונה, זכאי לאפס שקלים פיצוי. כל החטא </w:t>
      </w:r>
      <w:bookmarkStart w:id="12850" w:name="_ETM_Q27_499371"/>
      <w:bookmarkEnd w:id="12850"/>
      <w:r>
        <w:rPr>
          <w:rFonts w:hint="cs"/>
          <w:rtl/>
          <w:lang w:eastAsia="he-IL"/>
        </w:rPr>
        <w:t>שלו היה שהוא נפתח בזמן תקופת הקורונה</w:t>
      </w:r>
      <w:r w:rsidR="008C4E2A">
        <w:rPr>
          <w:rFonts w:hint="cs"/>
          <w:rtl/>
          <w:lang w:eastAsia="he-IL"/>
        </w:rPr>
        <w:t>,</w:t>
      </w:r>
      <w:r>
        <w:rPr>
          <w:rFonts w:hint="cs"/>
          <w:rtl/>
          <w:lang w:eastAsia="he-IL"/>
        </w:rPr>
        <w:t xml:space="preserve"> שאולי הוא עשה את הטעות להיפתח בינואר ולא ידע שיתחיל </w:t>
      </w:r>
      <w:bookmarkStart w:id="12851" w:name="_ETM_Q27_505897"/>
      <w:bookmarkEnd w:id="12851"/>
      <w:r>
        <w:rPr>
          <w:rFonts w:hint="cs"/>
          <w:rtl/>
          <w:lang w:eastAsia="he-IL"/>
        </w:rPr>
        <w:t>פה משבר עולמי גדול. אבל אין לו איך להראות הפס</w:t>
      </w:r>
      <w:bookmarkStart w:id="12852" w:name="_ETM_Q27_509801"/>
      <w:bookmarkEnd w:id="12852"/>
      <w:r>
        <w:rPr>
          <w:rFonts w:hint="cs"/>
          <w:rtl/>
          <w:lang w:eastAsia="he-IL"/>
        </w:rPr>
        <w:t>ד לעומת 2019</w:t>
      </w:r>
      <w:r w:rsidR="008C4E2A">
        <w:rPr>
          <w:rFonts w:hint="cs"/>
          <w:rtl/>
          <w:lang w:eastAsia="he-IL"/>
        </w:rPr>
        <w:t>,</w:t>
      </w:r>
      <w:r>
        <w:rPr>
          <w:rFonts w:hint="cs"/>
          <w:rtl/>
          <w:lang w:eastAsia="he-IL"/>
        </w:rPr>
        <w:t xml:space="preserve"> אז אותו עסק מסכן </w:t>
      </w:r>
      <w:r w:rsidR="00F02B02">
        <w:rPr>
          <w:rtl/>
          <w:lang w:eastAsia="he-IL"/>
        </w:rPr>
        <w:t>–</w:t>
      </w:r>
      <w:r>
        <w:rPr>
          <w:rFonts w:hint="cs"/>
          <w:rtl/>
          <w:lang w:eastAsia="he-IL"/>
        </w:rPr>
        <w:t xml:space="preserve"> וזה באמת להיות </w:t>
      </w:r>
      <w:bookmarkStart w:id="12853" w:name="_ETM_Q27_513012"/>
      <w:bookmarkEnd w:id="12853"/>
      <w:r>
        <w:rPr>
          <w:rFonts w:hint="cs"/>
          <w:rtl/>
          <w:lang w:eastAsia="he-IL"/>
        </w:rPr>
        <w:t xml:space="preserve">מסכן </w:t>
      </w:r>
      <w:r w:rsidR="00F02B02">
        <w:rPr>
          <w:rtl/>
          <w:lang w:eastAsia="he-IL"/>
        </w:rPr>
        <w:t>–</w:t>
      </w:r>
      <w:r>
        <w:rPr>
          <w:rFonts w:hint="cs"/>
          <w:rtl/>
          <w:lang w:eastAsia="he-IL"/>
        </w:rPr>
        <w:t xml:space="preserve"> יקבל אפס שקלים פיצוי מהמדינה. הדוגמאות </w:t>
      </w:r>
      <w:r w:rsidR="008C4E2A">
        <w:rPr>
          <w:rFonts w:hint="cs"/>
          <w:rtl/>
          <w:lang w:eastAsia="he-IL"/>
        </w:rPr>
        <w:t>לכך ש</w:t>
      </w:r>
      <w:r>
        <w:rPr>
          <w:rFonts w:hint="cs"/>
          <w:rtl/>
          <w:lang w:eastAsia="he-IL"/>
        </w:rPr>
        <w:t xml:space="preserve">הממשלה הזאת לא מבינה דבר וחצי דבר על מה זה לנהל עסק </w:t>
      </w:r>
      <w:bookmarkStart w:id="12854" w:name="_ETM_Q27_522351"/>
      <w:bookmarkEnd w:id="12854"/>
      <w:r>
        <w:rPr>
          <w:rFonts w:hint="cs"/>
          <w:rtl/>
          <w:lang w:eastAsia="he-IL"/>
        </w:rPr>
        <w:t>קטן במדינה הזאת הן רבות הן באמת רבות.</w:t>
      </w:r>
    </w:p>
    <w:p w:rsidR="0056610D" w:rsidRDefault="0056610D" w:rsidP="009D160B">
      <w:pPr>
        <w:rPr>
          <w:rtl/>
          <w:lang w:eastAsia="he-IL"/>
        </w:rPr>
      </w:pPr>
    </w:p>
    <w:p w:rsidR="0056610D" w:rsidRDefault="0056610D" w:rsidP="008C4E2A">
      <w:pPr>
        <w:rPr>
          <w:rtl/>
          <w:lang w:eastAsia="he-IL"/>
        </w:rPr>
      </w:pPr>
      <w:r>
        <w:rPr>
          <w:rFonts w:hint="cs"/>
          <w:rtl/>
          <w:lang w:eastAsia="he-IL"/>
        </w:rPr>
        <w:t xml:space="preserve">ולכן, גם אם הוועדה תיקנה בצורה משמעותית את מתווה ימי הבידוד, הצרות של בעלי </w:t>
      </w:r>
      <w:bookmarkStart w:id="12855" w:name="_ETM_Q27_532976"/>
      <w:bookmarkEnd w:id="12855"/>
      <w:r>
        <w:rPr>
          <w:rFonts w:hint="cs"/>
          <w:rtl/>
          <w:lang w:eastAsia="he-IL"/>
        </w:rPr>
        <w:t xml:space="preserve">העסקים ממשיכות באותה עוצמה. </w:t>
      </w:r>
      <w:bookmarkStart w:id="12856" w:name="_ETM_Q27_535840"/>
      <w:bookmarkStart w:id="12857" w:name="_ETM_Q27_535893"/>
      <w:bookmarkStart w:id="12858" w:name="_ETM_Q27_536023"/>
      <w:bookmarkStart w:id="12859" w:name="_ETM_Q27_536061"/>
      <w:bookmarkEnd w:id="12856"/>
      <w:bookmarkEnd w:id="12857"/>
      <w:bookmarkEnd w:id="12858"/>
      <w:bookmarkEnd w:id="12859"/>
      <w:r>
        <w:rPr>
          <w:rFonts w:hint="cs"/>
          <w:rtl/>
          <w:lang w:eastAsia="he-IL"/>
        </w:rPr>
        <w:t xml:space="preserve">חייבים להבין </w:t>
      </w:r>
      <w:bookmarkStart w:id="12860" w:name="_ETM_Q27_538408"/>
      <w:bookmarkEnd w:id="12860"/>
      <w:r w:rsidR="00F02B02">
        <w:rPr>
          <w:rFonts w:hint="eastAsia"/>
          <w:rtl/>
          <w:lang w:eastAsia="he-IL"/>
        </w:rPr>
        <w:t>–</w:t>
      </w:r>
      <w:r>
        <w:rPr>
          <w:rFonts w:hint="cs"/>
          <w:rtl/>
          <w:lang w:eastAsia="he-IL"/>
        </w:rPr>
        <w:t xml:space="preserve"> אני אדבר לממשלה כמו שהיא מבינה: אתם לא עושים להם </w:t>
      </w:r>
      <w:bookmarkStart w:id="12861" w:name="_ETM_Q27_539057"/>
      <w:bookmarkEnd w:id="12861"/>
      <w:r>
        <w:rPr>
          <w:rFonts w:hint="cs"/>
          <w:rtl/>
          <w:lang w:eastAsia="he-IL"/>
        </w:rPr>
        <w:t xml:space="preserve">טובה, בסדר? אתם לא עוזרים להם לשרוד. אתם פשוט צריכים </w:t>
      </w:r>
      <w:bookmarkStart w:id="12862" w:name="_ETM_Q27_541568"/>
      <w:bookmarkEnd w:id="12862"/>
      <w:r>
        <w:rPr>
          <w:rFonts w:hint="cs"/>
          <w:rtl/>
          <w:lang w:eastAsia="he-IL"/>
        </w:rPr>
        <w:t>להבין שלא יהיה כסף לדברים אחרים שאתם אוהבים לבזבז עליהם כסף, אוקי</w:t>
      </w:r>
      <w:bookmarkStart w:id="12863" w:name="_ETM_Q27_547079"/>
      <w:bookmarkEnd w:id="12863"/>
      <w:r>
        <w:rPr>
          <w:rFonts w:hint="cs"/>
          <w:rtl/>
          <w:lang w:eastAsia="he-IL"/>
        </w:rPr>
        <w:t xml:space="preserve">י? הכסף שלכם, כולל מה שמחזיק אתכם במשרות שלכם ובמשרדים </w:t>
      </w:r>
      <w:bookmarkStart w:id="12864" w:name="_ETM_Q27_551076"/>
      <w:bookmarkEnd w:id="12864"/>
      <w:r>
        <w:rPr>
          <w:rFonts w:hint="cs"/>
          <w:rtl/>
          <w:lang w:eastAsia="he-IL"/>
        </w:rPr>
        <w:t xml:space="preserve">שלכם, מגיע מעסקים קטנים; מגיע מהמיסים שהם משלמים; מגיע מהאחוזים </w:t>
      </w:r>
      <w:r w:rsidR="00F02B02">
        <w:rPr>
          <w:rFonts w:hint="cs"/>
          <w:rtl/>
          <w:lang w:eastAsia="he-IL"/>
        </w:rPr>
        <w:t>–</w:t>
      </w:r>
      <w:r>
        <w:rPr>
          <w:rFonts w:hint="cs"/>
          <w:rtl/>
          <w:lang w:eastAsia="he-IL"/>
        </w:rPr>
        <w:t xml:space="preserve"> מכל מה שהם </w:t>
      </w:r>
      <w:bookmarkStart w:id="12865" w:name="_ETM_Q27_558224"/>
      <w:bookmarkEnd w:id="12865"/>
      <w:r>
        <w:rPr>
          <w:rFonts w:hint="cs"/>
          <w:rtl/>
          <w:lang w:eastAsia="he-IL"/>
        </w:rPr>
        <w:t xml:space="preserve">מגלגלים לתוך המשק. אם אתם לא תצילו את העסקים האלה במסגרת משבר </w:t>
      </w:r>
      <w:bookmarkStart w:id="12866" w:name="_ETM_Q27_563929"/>
      <w:bookmarkEnd w:id="12866"/>
      <w:r>
        <w:rPr>
          <w:rFonts w:hint="cs"/>
          <w:rtl/>
          <w:lang w:eastAsia="he-IL"/>
        </w:rPr>
        <w:t xml:space="preserve">הקורונה, לא יהיה מאיפה למשוך כסף; לא יהיה מאיפה למשוך מיסים; לא יהיה </w:t>
      </w:r>
      <w:bookmarkStart w:id="12867" w:name="_ETM_Q27_568634"/>
      <w:bookmarkEnd w:id="12867"/>
      <w:r>
        <w:rPr>
          <w:rFonts w:hint="cs"/>
          <w:rtl/>
          <w:lang w:eastAsia="he-IL"/>
        </w:rPr>
        <w:t>מאיפה להחזיק בריאות, חינוך, ביטחון, תשתיות. הגיע הזמן שלא תזדקקו ל-</w:t>
      </w:r>
      <w:r>
        <w:rPr>
          <w:lang w:eastAsia="he-IL"/>
        </w:rPr>
        <w:t>wake up call</w:t>
      </w:r>
      <w:r>
        <w:rPr>
          <w:rFonts w:hint="cs"/>
          <w:rtl/>
          <w:lang w:eastAsia="he-IL"/>
        </w:rPr>
        <w:t xml:space="preserve">, קריאת ההשכמה של ועדת העבודה והרווחה על דברים כל כך בסיסיים </w:t>
      </w:r>
      <w:bookmarkStart w:id="12868" w:name="_ETM_Q27_578887"/>
      <w:bookmarkEnd w:id="12868"/>
      <w:r>
        <w:rPr>
          <w:rFonts w:hint="cs"/>
          <w:rtl/>
          <w:lang w:eastAsia="he-IL"/>
        </w:rPr>
        <w:t xml:space="preserve">פה, כמו לא לדרוש ימי בידוד מעסקים קטנים, ותתחילו לסייע להם לצלוח את המשבר הזה. תודה רבה. </w:t>
      </w:r>
    </w:p>
    <w:p w:rsidR="0056610D" w:rsidRDefault="0056610D" w:rsidP="009D160B">
      <w:pPr>
        <w:rPr>
          <w:rtl/>
          <w:lang w:eastAsia="he-IL"/>
        </w:rPr>
      </w:pPr>
    </w:p>
    <w:p w:rsidR="0056610D" w:rsidRDefault="0056610D" w:rsidP="009D160B">
      <w:pPr>
        <w:pStyle w:val="af6"/>
        <w:rPr>
          <w:rtl/>
        </w:rPr>
      </w:pPr>
      <w:r w:rsidRPr="004F79F7">
        <w:rPr>
          <w:rStyle w:val="TagStyle"/>
          <w:rtl/>
        </w:rPr>
        <w:t xml:space="preserve"> &lt;&lt; יור &gt;&gt;</w:t>
      </w:r>
      <w:r w:rsidRPr="00677A47">
        <w:rPr>
          <w:rStyle w:val="TagStyle"/>
          <w:rtl/>
        </w:rPr>
        <w:t xml:space="preserve"> </w:t>
      </w:r>
      <w:r>
        <w:rPr>
          <w:rtl/>
        </w:rPr>
        <w:t>היו"ר משה ארבל:</w:t>
      </w:r>
      <w:r w:rsidRPr="00677A47">
        <w:rPr>
          <w:rStyle w:val="TagStyle"/>
          <w:rtl/>
        </w:rPr>
        <w:t xml:space="preserve"> </w:t>
      </w:r>
      <w:r w:rsidRPr="004F79F7">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תודה </w:t>
      </w:r>
      <w:bookmarkStart w:id="12869" w:name="_ETM_Q27_585500"/>
      <w:bookmarkEnd w:id="12869"/>
      <w:r>
        <w:rPr>
          <w:rFonts w:hint="cs"/>
          <w:rtl/>
          <w:lang w:eastAsia="he-IL"/>
        </w:rPr>
        <w:t xml:space="preserve">רבה. </w:t>
      </w:r>
      <w:r>
        <w:rPr>
          <w:rFonts w:hint="cs"/>
          <w:rtl/>
        </w:rPr>
        <w:t xml:space="preserve">חבר הכנסת </w:t>
      </w:r>
      <w:r>
        <w:rPr>
          <w:rtl/>
        </w:rPr>
        <w:t>יוראי להב הרצנו</w:t>
      </w:r>
      <w:r>
        <w:rPr>
          <w:rFonts w:hint="cs"/>
          <w:rtl/>
        </w:rPr>
        <w:t xml:space="preserve">, חמש </w:t>
      </w:r>
      <w:bookmarkStart w:id="12870" w:name="_ETM_Q27_587940"/>
      <w:bookmarkEnd w:id="12870"/>
      <w:r>
        <w:rPr>
          <w:rFonts w:hint="cs"/>
          <w:rtl/>
        </w:rPr>
        <w:t xml:space="preserve">דקות לרשותך, בבקשה. </w:t>
      </w:r>
    </w:p>
    <w:p w:rsidR="0056610D" w:rsidRDefault="0056610D" w:rsidP="009D160B">
      <w:pPr>
        <w:rPr>
          <w:rtl/>
          <w:lang w:eastAsia="he-IL"/>
        </w:rPr>
      </w:pPr>
    </w:p>
    <w:p w:rsidR="0056610D" w:rsidRDefault="0056610D" w:rsidP="009D160B">
      <w:pPr>
        <w:pStyle w:val="af5"/>
        <w:rPr>
          <w:rtl/>
        </w:rPr>
      </w:pPr>
      <w:bookmarkStart w:id="12871" w:name="ET_interruption_5768_6"/>
      <w:r w:rsidRPr="004F79F7">
        <w:rPr>
          <w:rStyle w:val="TagStyle"/>
          <w:rtl/>
        </w:rPr>
        <w:t xml:space="preserve"> &lt;&lt; קריאה &gt;&gt;</w:t>
      </w:r>
      <w:r w:rsidRPr="00677A47">
        <w:rPr>
          <w:rStyle w:val="TagStyle"/>
          <w:rtl/>
        </w:rPr>
        <w:t xml:space="preserve"> </w:t>
      </w:r>
      <w:r>
        <w:rPr>
          <w:rtl/>
        </w:rPr>
        <w:t>קרן ברק (הליכוד):</w:t>
      </w:r>
      <w:r w:rsidRPr="00677A47">
        <w:rPr>
          <w:rStyle w:val="TagStyle"/>
          <w:rtl/>
        </w:rPr>
        <w:t xml:space="preserve"> </w:t>
      </w:r>
      <w:r w:rsidRPr="004F79F7">
        <w:rPr>
          <w:rStyle w:val="TagStyle"/>
          <w:rtl/>
        </w:rPr>
        <w:t>&lt;&lt; קריאה &gt;&gt;</w:t>
      </w:r>
      <w:r>
        <w:rPr>
          <w:rtl/>
        </w:rPr>
        <w:t xml:space="preserve"> </w:t>
      </w:r>
      <w:bookmarkEnd w:id="12871"/>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מה זה? </w:t>
      </w:r>
    </w:p>
    <w:p w:rsidR="0056610D" w:rsidRDefault="0056610D" w:rsidP="009D160B">
      <w:pPr>
        <w:rPr>
          <w:rtl/>
          <w:lang w:eastAsia="he-IL"/>
        </w:rPr>
      </w:pPr>
    </w:p>
    <w:p w:rsidR="0056610D" w:rsidRDefault="0056610D" w:rsidP="009D160B">
      <w:pPr>
        <w:pStyle w:val="KeepWithNext"/>
        <w:rPr>
          <w:rStyle w:val="TagStyle"/>
          <w:b/>
          <w:bCs/>
          <w:sz w:val="26"/>
          <w:u w:val="single"/>
          <w:rtl/>
        </w:rPr>
      </w:pPr>
    </w:p>
    <w:p w:rsidR="00871462" w:rsidRDefault="00871462" w:rsidP="00871462">
      <w:pPr>
        <w:pStyle w:val="af5"/>
        <w:keepNext/>
        <w:rPr>
          <w:rtl/>
        </w:rPr>
      </w:pPr>
      <w:bookmarkStart w:id="12872" w:name="ET_interruption_5787_1097"/>
      <w:r w:rsidRPr="00871462">
        <w:rPr>
          <w:rStyle w:val="TagStyle"/>
          <w:rtl/>
        </w:rPr>
        <w:t xml:space="preserve"> &lt;&lt; קריאה &gt;&gt; </w:t>
      </w:r>
      <w:r>
        <w:rPr>
          <w:rtl/>
        </w:rPr>
        <w:t>יוראי להב הרצנו (יש עתיד-תל"ם):</w:t>
      </w:r>
      <w:r w:rsidRPr="00871462">
        <w:rPr>
          <w:rStyle w:val="TagStyle"/>
          <w:rtl/>
        </w:rPr>
        <w:t xml:space="preserve"> &lt;&lt; קריאה &gt;&gt;</w:t>
      </w:r>
      <w:r>
        <w:rPr>
          <w:rtl/>
        </w:rPr>
        <w:t xml:space="preserve">   </w:t>
      </w:r>
      <w:bookmarkEnd w:id="12872"/>
    </w:p>
    <w:p w:rsidR="00871462" w:rsidRDefault="00871462" w:rsidP="00F02B02">
      <w:pPr>
        <w:rPr>
          <w:rtl/>
          <w:lang w:eastAsia="he-IL"/>
        </w:rPr>
      </w:pPr>
    </w:p>
    <w:p w:rsidR="0056610D" w:rsidRDefault="0056610D" w:rsidP="009D160B">
      <w:pPr>
        <w:rPr>
          <w:rtl/>
          <w:lang w:eastAsia="he-IL"/>
        </w:rPr>
      </w:pPr>
      <w:r>
        <w:rPr>
          <w:rFonts w:hint="cs"/>
          <w:rtl/>
          <w:lang w:eastAsia="he-IL"/>
        </w:rPr>
        <w:t xml:space="preserve">זאת </w:t>
      </w:r>
      <w:proofErr w:type="spellStart"/>
      <w:r>
        <w:rPr>
          <w:rFonts w:hint="cs"/>
          <w:rtl/>
          <w:lang w:eastAsia="he-IL"/>
        </w:rPr>
        <w:t>בנדנ</w:t>
      </w:r>
      <w:bookmarkStart w:id="12873" w:name="_ETM_Q27_616830"/>
      <w:bookmarkEnd w:id="12873"/>
      <w:r>
        <w:rPr>
          <w:rFonts w:hint="cs"/>
          <w:rtl/>
          <w:lang w:eastAsia="he-IL"/>
        </w:rPr>
        <w:t>ת</w:t>
      </w:r>
      <w:proofErr w:type="spellEnd"/>
      <w:r>
        <w:rPr>
          <w:rFonts w:hint="cs"/>
          <w:rtl/>
          <w:lang w:eastAsia="he-IL"/>
        </w:rPr>
        <w:t xml:space="preserve"> המחאה. </w:t>
      </w:r>
    </w:p>
    <w:p w:rsidR="0056610D" w:rsidRDefault="0056610D" w:rsidP="009D160B">
      <w:pPr>
        <w:rPr>
          <w:rtl/>
          <w:lang w:eastAsia="he-IL"/>
        </w:rPr>
      </w:pPr>
      <w:bookmarkStart w:id="12874" w:name="_ETM_Q27_619823"/>
      <w:bookmarkStart w:id="12875" w:name="_ETM_Q27_619881"/>
      <w:bookmarkEnd w:id="12874"/>
      <w:bookmarkEnd w:id="12875"/>
    </w:p>
    <w:p w:rsidR="0056610D" w:rsidRDefault="0056610D" w:rsidP="009D160B">
      <w:pPr>
        <w:pStyle w:val="af5"/>
        <w:rPr>
          <w:rtl/>
        </w:rPr>
      </w:pPr>
      <w:bookmarkStart w:id="12876" w:name="ET_interruption_5768_14"/>
      <w:r w:rsidRPr="004F79F7">
        <w:rPr>
          <w:rStyle w:val="TagStyle"/>
          <w:rtl/>
        </w:rPr>
        <w:t xml:space="preserve"> &lt;&lt; קריאה &gt;&gt;</w:t>
      </w:r>
      <w:r w:rsidRPr="009B583F">
        <w:rPr>
          <w:rStyle w:val="TagStyle"/>
          <w:rtl/>
        </w:rPr>
        <w:t xml:space="preserve"> </w:t>
      </w:r>
      <w:r>
        <w:rPr>
          <w:rtl/>
        </w:rPr>
        <w:t>קרן ברק (הליכוד):</w:t>
      </w:r>
      <w:r w:rsidRPr="009B583F">
        <w:rPr>
          <w:rStyle w:val="TagStyle"/>
          <w:rtl/>
        </w:rPr>
        <w:t xml:space="preserve"> </w:t>
      </w:r>
      <w:r w:rsidRPr="004F79F7">
        <w:rPr>
          <w:rStyle w:val="TagStyle"/>
          <w:rtl/>
        </w:rPr>
        <w:t>&lt;&lt; קריאה &gt;&gt;</w:t>
      </w:r>
      <w:r>
        <w:rPr>
          <w:rtl/>
        </w:rPr>
        <w:t xml:space="preserve"> </w:t>
      </w:r>
      <w:bookmarkEnd w:id="12876"/>
    </w:p>
    <w:p w:rsidR="0056610D" w:rsidRDefault="0056610D" w:rsidP="00F02B02">
      <w:pPr>
        <w:rPr>
          <w:rtl/>
          <w:lang w:eastAsia="he-IL"/>
        </w:rPr>
      </w:pPr>
    </w:p>
    <w:p w:rsidR="0056610D" w:rsidRDefault="0056610D" w:rsidP="009D160B">
      <w:pPr>
        <w:rPr>
          <w:rtl/>
          <w:lang w:eastAsia="he-IL"/>
        </w:rPr>
      </w:pPr>
      <w:bookmarkStart w:id="12877" w:name="_ETM_Q27_619119"/>
      <w:bookmarkEnd w:id="12877"/>
      <w:r>
        <w:rPr>
          <w:rFonts w:hint="cs"/>
          <w:rtl/>
          <w:lang w:eastAsia="he-IL"/>
        </w:rPr>
        <w:t>א</w:t>
      </w:r>
      <w:bookmarkStart w:id="12878" w:name="_ETM_Q27_619356"/>
      <w:bookmarkEnd w:id="12878"/>
      <w:r>
        <w:rPr>
          <w:rFonts w:hint="cs"/>
          <w:rtl/>
          <w:lang w:eastAsia="he-IL"/>
        </w:rPr>
        <w:t>יז</w:t>
      </w:r>
      <w:bookmarkStart w:id="12879" w:name="_ETM_Q27_619454"/>
      <w:bookmarkEnd w:id="12879"/>
      <w:r>
        <w:rPr>
          <w:rFonts w:hint="cs"/>
          <w:rtl/>
          <w:lang w:eastAsia="he-IL"/>
        </w:rPr>
        <w:t xml:space="preserve">ה מחאה? </w:t>
      </w:r>
      <w:bookmarkStart w:id="12880" w:name="_ETM_Q27_618464"/>
      <w:bookmarkEnd w:id="12880"/>
    </w:p>
    <w:p w:rsidR="0056610D" w:rsidRDefault="0056610D" w:rsidP="009D160B">
      <w:pPr>
        <w:rPr>
          <w:rtl/>
          <w:lang w:eastAsia="he-IL"/>
        </w:rPr>
      </w:pPr>
      <w:bookmarkStart w:id="12881" w:name="_ETM_Q27_618519"/>
      <w:bookmarkEnd w:id="12881"/>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מחאה קטנה שיש בארץ. </w:t>
      </w:r>
    </w:p>
    <w:p w:rsidR="0056610D" w:rsidRDefault="0056610D" w:rsidP="009D160B">
      <w:pPr>
        <w:rPr>
          <w:rtl/>
          <w:lang w:eastAsia="he-IL"/>
        </w:rPr>
      </w:pPr>
    </w:p>
    <w:p w:rsidR="0056610D" w:rsidRDefault="0056610D" w:rsidP="009D160B">
      <w:pPr>
        <w:pStyle w:val="af6"/>
        <w:rPr>
          <w:rtl/>
        </w:rPr>
      </w:pPr>
      <w:r w:rsidRPr="004F79F7">
        <w:rPr>
          <w:rStyle w:val="TagStyle"/>
          <w:rtl/>
        </w:rPr>
        <w:t xml:space="preserve"> &lt;&lt; יור &gt;&gt;</w:t>
      </w:r>
      <w:r w:rsidRPr="009B583F">
        <w:rPr>
          <w:rStyle w:val="TagStyle"/>
          <w:rtl/>
        </w:rPr>
        <w:t xml:space="preserve"> </w:t>
      </w:r>
      <w:r>
        <w:rPr>
          <w:rtl/>
        </w:rPr>
        <w:t>היו"ר משה ארבל:</w:t>
      </w:r>
      <w:r w:rsidRPr="009B583F">
        <w:rPr>
          <w:rStyle w:val="TagStyle"/>
          <w:rtl/>
        </w:rPr>
        <w:t xml:space="preserve"> </w:t>
      </w:r>
      <w:r w:rsidRPr="004F79F7">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2882" w:name="_ETM_Q27_620944"/>
      <w:bookmarkEnd w:id="12882"/>
      <w:r>
        <w:rPr>
          <w:rFonts w:hint="cs"/>
          <w:rtl/>
          <w:lang w:eastAsia="he-IL"/>
        </w:rPr>
        <w:t xml:space="preserve">מכיוון </w:t>
      </w:r>
      <w:bookmarkStart w:id="12883" w:name="_ETM_Q27_621995"/>
      <w:bookmarkEnd w:id="12883"/>
      <w:r>
        <w:rPr>
          <w:rFonts w:hint="cs"/>
          <w:rtl/>
          <w:lang w:eastAsia="he-IL"/>
        </w:rPr>
        <w:t xml:space="preserve">שהיא לצורך מחאה, אז אני מבקש רק להסיר אותה </w:t>
      </w:r>
      <w:bookmarkStart w:id="12884" w:name="_ETM_Q27_623075"/>
      <w:bookmarkEnd w:id="12884"/>
      <w:r>
        <w:rPr>
          <w:rFonts w:hint="cs"/>
          <w:rtl/>
          <w:lang w:eastAsia="he-IL"/>
        </w:rPr>
        <w:t xml:space="preserve">כשאתה </w:t>
      </w:r>
      <w:r w:rsidR="00F02B02">
        <w:rPr>
          <w:rFonts w:hint="cs"/>
          <w:rtl/>
          <w:lang w:eastAsia="he-IL"/>
        </w:rPr>
        <w:t>– – –</w:t>
      </w:r>
      <w:r>
        <w:rPr>
          <w:rFonts w:hint="cs"/>
          <w:rtl/>
          <w:lang w:eastAsia="he-IL"/>
        </w:rPr>
        <w:t xml:space="preserve"> </w:t>
      </w:r>
    </w:p>
    <w:p w:rsidR="0056610D" w:rsidRDefault="0056610D" w:rsidP="009D160B">
      <w:pPr>
        <w:rPr>
          <w:rtl/>
          <w:lang w:eastAsia="he-IL"/>
        </w:rPr>
      </w:pPr>
      <w:bookmarkStart w:id="12885" w:name="_ETM_Q27_623640"/>
      <w:bookmarkStart w:id="12886" w:name="_ETM_Q27_623713"/>
      <w:bookmarkEnd w:id="12885"/>
      <w:bookmarkEnd w:id="12886"/>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2887" w:name="_ETM_Q27_624941"/>
      <w:bookmarkEnd w:id="12887"/>
      <w:r>
        <w:rPr>
          <w:rFonts w:hint="cs"/>
          <w:rtl/>
          <w:lang w:eastAsia="he-IL"/>
        </w:rPr>
        <w:t xml:space="preserve">הורדתי אותה מפניי. אדוני יושב-הראש </w:t>
      </w:r>
      <w:r w:rsidR="00F02B02">
        <w:rPr>
          <w:rFonts w:hint="cs"/>
          <w:rtl/>
          <w:lang w:eastAsia="he-IL"/>
        </w:rPr>
        <w:t>– – –</w:t>
      </w:r>
      <w:r>
        <w:rPr>
          <w:rFonts w:hint="cs"/>
          <w:rtl/>
          <w:lang w:eastAsia="he-IL"/>
        </w:rPr>
        <w:t xml:space="preserve"> </w:t>
      </w:r>
    </w:p>
    <w:p w:rsidR="0056610D" w:rsidRDefault="0056610D" w:rsidP="009D160B">
      <w:pPr>
        <w:rPr>
          <w:rtl/>
          <w:lang w:eastAsia="he-IL"/>
        </w:rPr>
      </w:pPr>
      <w:bookmarkStart w:id="12888" w:name="_ETM_Q27_627995"/>
      <w:bookmarkStart w:id="12889" w:name="_ETM_Q27_628047"/>
      <w:bookmarkEnd w:id="12888"/>
      <w:bookmarkEnd w:id="12889"/>
    </w:p>
    <w:p w:rsidR="0056610D" w:rsidRDefault="0056610D" w:rsidP="009D160B">
      <w:pPr>
        <w:pStyle w:val="af6"/>
        <w:rPr>
          <w:rtl/>
        </w:rPr>
      </w:pPr>
      <w:r w:rsidRPr="004F79F7">
        <w:rPr>
          <w:rStyle w:val="TagStyle"/>
          <w:rtl/>
        </w:rPr>
        <w:t xml:space="preserve"> &lt;&lt; יור &gt;&gt;</w:t>
      </w:r>
      <w:r w:rsidRPr="009B583F">
        <w:rPr>
          <w:rStyle w:val="TagStyle"/>
          <w:rtl/>
        </w:rPr>
        <w:t xml:space="preserve"> </w:t>
      </w:r>
      <w:r>
        <w:rPr>
          <w:rtl/>
        </w:rPr>
        <w:t>היו"ר משה ארבל:</w:t>
      </w:r>
      <w:r w:rsidRPr="009B583F">
        <w:rPr>
          <w:rStyle w:val="TagStyle"/>
          <w:rtl/>
        </w:rPr>
        <w:t xml:space="preserve"> </w:t>
      </w:r>
      <w:r w:rsidRPr="004F79F7">
        <w:rPr>
          <w:rStyle w:val="TagStyle"/>
          <w:rtl/>
        </w:rPr>
        <w:t>&lt;&lt; יור &gt;&gt;</w:t>
      </w:r>
      <w:r>
        <w:rPr>
          <w:rtl/>
        </w:rPr>
        <w:t xml:space="preserve"> </w:t>
      </w:r>
    </w:p>
    <w:p w:rsidR="0056610D" w:rsidRDefault="0056610D" w:rsidP="00F02B02">
      <w:pPr>
        <w:rPr>
          <w:rtl/>
          <w:lang w:eastAsia="he-IL"/>
        </w:rPr>
      </w:pPr>
    </w:p>
    <w:p w:rsidR="0056610D" w:rsidRDefault="0056610D" w:rsidP="008C4E2A">
      <w:pPr>
        <w:rPr>
          <w:rtl/>
          <w:lang w:eastAsia="he-IL"/>
        </w:rPr>
      </w:pPr>
      <w:bookmarkStart w:id="12890" w:name="_ETM_Q27_629247"/>
      <w:bookmarkEnd w:id="12890"/>
      <w:r>
        <w:rPr>
          <w:rFonts w:hint="cs"/>
          <w:rtl/>
          <w:lang w:eastAsia="he-IL"/>
        </w:rPr>
        <w:t xml:space="preserve">לא, על פי התקנון אני מבקש שתסיר אותה </w:t>
      </w:r>
      <w:bookmarkStart w:id="12891" w:name="_ETM_Q27_629742"/>
      <w:bookmarkEnd w:id="12891"/>
      <w:r>
        <w:rPr>
          <w:rFonts w:hint="cs"/>
          <w:rtl/>
          <w:lang w:eastAsia="he-IL"/>
        </w:rPr>
        <w:t xml:space="preserve">לחלוטין. </w:t>
      </w:r>
      <w:bookmarkStart w:id="12892" w:name="_ETM_Q27_629185"/>
      <w:bookmarkEnd w:id="12892"/>
    </w:p>
    <w:p w:rsidR="0056610D" w:rsidRDefault="0056610D" w:rsidP="009D160B">
      <w:pPr>
        <w:rPr>
          <w:rtl/>
          <w:lang w:eastAsia="he-IL"/>
        </w:rPr>
      </w:pPr>
      <w:bookmarkStart w:id="12893" w:name="_ETM_Q27_629230"/>
      <w:bookmarkEnd w:id="12893"/>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2894" w:name="_ETM_Q27_630338"/>
      <w:bookmarkEnd w:id="12894"/>
      <w:r>
        <w:rPr>
          <w:rFonts w:hint="cs"/>
          <w:rtl/>
          <w:lang w:eastAsia="he-IL"/>
        </w:rPr>
        <w:t xml:space="preserve">זאת </w:t>
      </w:r>
      <w:bookmarkStart w:id="12895" w:name="_ETM_Q27_620050"/>
      <w:bookmarkStart w:id="12896" w:name="_ETM_Q27_620097"/>
      <w:bookmarkEnd w:id="12895"/>
      <w:bookmarkEnd w:id="12896"/>
      <w:r>
        <w:rPr>
          <w:rFonts w:hint="cs"/>
          <w:rtl/>
          <w:lang w:eastAsia="he-IL"/>
        </w:rPr>
        <w:t xml:space="preserve">המסכה שלי. </w:t>
      </w:r>
    </w:p>
    <w:p w:rsidR="0056610D" w:rsidRDefault="0056610D" w:rsidP="009D160B">
      <w:pPr>
        <w:rPr>
          <w:rtl/>
          <w:lang w:eastAsia="he-IL"/>
        </w:rPr>
      </w:pPr>
      <w:bookmarkStart w:id="12897" w:name="_ETM_Q27_632440"/>
      <w:bookmarkStart w:id="12898" w:name="_ETM_Q27_632486"/>
      <w:bookmarkEnd w:id="12897"/>
      <w:bookmarkEnd w:id="12898"/>
    </w:p>
    <w:p w:rsidR="0056610D" w:rsidRDefault="0056610D" w:rsidP="009D160B">
      <w:pPr>
        <w:pStyle w:val="af6"/>
        <w:rPr>
          <w:rtl/>
        </w:rPr>
      </w:pPr>
      <w:bookmarkStart w:id="12899" w:name="ET_yor_6026_20"/>
      <w:r w:rsidRPr="004F79F7">
        <w:rPr>
          <w:rStyle w:val="TagStyle"/>
          <w:rtl/>
        </w:rPr>
        <w:t xml:space="preserve"> &lt;&lt; יור &gt;&gt;</w:t>
      </w:r>
      <w:r w:rsidRPr="009B583F">
        <w:rPr>
          <w:rStyle w:val="TagStyle"/>
          <w:rtl/>
        </w:rPr>
        <w:t xml:space="preserve"> </w:t>
      </w:r>
      <w:r>
        <w:rPr>
          <w:rtl/>
        </w:rPr>
        <w:t>היו"ר משה ארבל:</w:t>
      </w:r>
      <w:r w:rsidRPr="009B583F">
        <w:rPr>
          <w:rStyle w:val="TagStyle"/>
          <w:rtl/>
        </w:rPr>
        <w:t xml:space="preserve"> </w:t>
      </w:r>
      <w:r w:rsidRPr="004F79F7">
        <w:rPr>
          <w:rStyle w:val="TagStyle"/>
          <w:rtl/>
        </w:rPr>
        <w:t>&lt;&lt; יור &gt;&gt;</w:t>
      </w:r>
      <w:r>
        <w:rPr>
          <w:rtl/>
        </w:rPr>
        <w:t xml:space="preserve"> </w:t>
      </w:r>
      <w:bookmarkEnd w:id="12899"/>
    </w:p>
    <w:p w:rsidR="0056610D" w:rsidRDefault="0056610D" w:rsidP="00F02B02">
      <w:pPr>
        <w:rPr>
          <w:rtl/>
          <w:lang w:eastAsia="he-IL"/>
        </w:rPr>
      </w:pPr>
    </w:p>
    <w:p w:rsidR="0056610D" w:rsidRDefault="0056610D" w:rsidP="009D160B">
      <w:pPr>
        <w:rPr>
          <w:rtl/>
          <w:lang w:eastAsia="he-IL"/>
        </w:rPr>
      </w:pPr>
      <w:bookmarkStart w:id="12900" w:name="_ETM_Q27_633429"/>
      <w:bookmarkEnd w:id="12900"/>
      <w:r>
        <w:rPr>
          <w:rFonts w:hint="cs"/>
          <w:rtl/>
          <w:lang w:eastAsia="he-IL"/>
        </w:rPr>
        <w:t>בסדר, אבל הצגת את זה כבנדנת המחאה</w:t>
      </w:r>
      <w:bookmarkStart w:id="12901" w:name="_ETM_Q27_635365"/>
      <w:bookmarkEnd w:id="12901"/>
      <w:r>
        <w:rPr>
          <w:rFonts w:hint="cs"/>
          <w:rtl/>
          <w:lang w:eastAsia="he-IL"/>
        </w:rPr>
        <w:t xml:space="preserve">, אז אני מבקש שתסיר אותה לחלוטין, בהתאם לתקנון. </w:t>
      </w:r>
    </w:p>
    <w:p w:rsidR="0056610D" w:rsidRDefault="0056610D" w:rsidP="009D160B">
      <w:pPr>
        <w:rPr>
          <w:rtl/>
          <w:lang w:eastAsia="he-IL"/>
        </w:rPr>
      </w:pPr>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2902" w:name="_ETM_Q27_637823"/>
      <w:bookmarkEnd w:id="12902"/>
      <w:r>
        <w:rPr>
          <w:rFonts w:hint="cs"/>
          <w:rtl/>
          <w:lang w:eastAsia="he-IL"/>
        </w:rPr>
        <w:t>זאת המסכה</w:t>
      </w:r>
      <w:bookmarkStart w:id="12903" w:name="_ETM_Q27_636959"/>
      <w:bookmarkEnd w:id="12903"/>
      <w:r>
        <w:rPr>
          <w:rFonts w:hint="cs"/>
          <w:rtl/>
          <w:lang w:eastAsia="he-IL"/>
        </w:rPr>
        <w:t xml:space="preserve"> שלי. </w:t>
      </w:r>
    </w:p>
    <w:p w:rsidR="0056610D" w:rsidRDefault="0056610D" w:rsidP="009D160B">
      <w:pPr>
        <w:rPr>
          <w:rtl/>
          <w:lang w:eastAsia="he-IL"/>
        </w:rPr>
      </w:pPr>
      <w:bookmarkStart w:id="12904" w:name="_ETM_Q27_638308"/>
      <w:bookmarkStart w:id="12905" w:name="_ETM_Q27_638394"/>
      <w:bookmarkEnd w:id="12904"/>
      <w:bookmarkEnd w:id="12905"/>
    </w:p>
    <w:p w:rsidR="0056610D" w:rsidRDefault="0056610D" w:rsidP="009D160B">
      <w:pPr>
        <w:pStyle w:val="af6"/>
        <w:rPr>
          <w:rtl/>
        </w:rPr>
      </w:pPr>
      <w:bookmarkStart w:id="12906" w:name="ET_yor_6026_22"/>
      <w:r w:rsidRPr="004F79F7">
        <w:rPr>
          <w:rStyle w:val="TagStyle"/>
          <w:rtl/>
        </w:rPr>
        <w:t xml:space="preserve"> &lt;&lt; יור &gt;&gt;</w:t>
      </w:r>
      <w:r w:rsidRPr="009B583F">
        <w:rPr>
          <w:rStyle w:val="TagStyle"/>
          <w:rtl/>
        </w:rPr>
        <w:t xml:space="preserve"> </w:t>
      </w:r>
      <w:r>
        <w:rPr>
          <w:rtl/>
        </w:rPr>
        <w:t>היו"ר משה ארבל:</w:t>
      </w:r>
      <w:r w:rsidRPr="009B583F">
        <w:rPr>
          <w:rStyle w:val="TagStyle"/>
          <w:rtl/>
        </w:rPr>
        <w:t xml:space="preserve"> </w:t>
      </w:r>
      <w:r w:rsidRPr="004F79F7">
        <w:rPr>
          <w:rStyle w:val="TagStyle"/>
          <w:rtl/>
        </w:rPr>
        <w:t>&lt;&lt; יור &gt;&gt;</w:t>
      </w:r>
      <w:r>
        <w:rPr>
          <w:rtl/>
        </w:rPr>
        <w:t xml:space="preserve"> </w:t>
      </w:r>
      <w:bookmarkEnd w:id="12906"/>
    </w:p>
    <w:p w:rsidR="0056610D" w:rsidRDefault="0056610D" w:rsidP="00F02B02">
      <w:pPr>
        <w:rPr>
          <w:rtl/>
          <w:lang w:eastAsia="he-IL"/>
        </w:rPr>
      </w:pPr>
    </w:p>
    <w:p w:rsidR="0056610D" w:rsidRDefault="0056610D" w:rsidP="009D160B">
      <w:pPr>
        <w:rPr>
          <w:rtl/>
          <w:lang w:eastAsia="he-IL"/>
        </w:rPr>
      </w:pPr>
      <w:bookmarkStart w:id="12907" w:name="_ETM_Q27_639283"/>
      <w:bookmarkEnd w:id="12907"/>
      <w:r>
        <w:rPr>
          <w:rFonts w:hint="cs"/>
          <w:rtl/>
          <w:lang w:eastAsia="he-IL"/>
        </w:rPr>
        <w:t xml:space="preserve">תסיר אותה לחלוטין כשאתה עולה לפודיום. </w:t>
      </w:r>
    </w:p>
    <w:p w:rsidR="0056610D" w:rsidRDefault="0056610D" w:rsidP="009D160B">
      <w:pPr>
        <w:rPr>
          <w:rtl/>
          <w:lang w:eastAsia="he-IL"/>
        </w:rPr>
      </w:pPr>
      <w:bookmarkStart w:id="12908" w:name="_ETM_Q27_639361"/>
      <w:bookmarkStart w:id="12909" w:name="_ETM_Q27_639425"/>
      <w:bookmarkEnd w:id="12908"/>
      <w:bookmarkEnd w:id="12909"/>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2910" w:name="_ETM_Q27_638456"/>
      <w:bookmarkEnd w:id="12910"/>
      <w:r>
        <w:rPr>
          <w:rFonts w:hint="cs"/>
          <w:rtl/>
          <w:lang w:eastAsia="he-IL"/>
        </w:rPr>
        <w:t xml:space="preserve">אבל זאת </w:t>
      </w:r>
      <w:bookmarkStart w:id="12911" w:name="_ETM_Q27_640097"/>
      <w:bookmarkEnd w:id="12911"/>
      <w:r>
        <w:rPr>
          <w:rFonts w:hint="cs"/>
          <w:rtl/>
          <w:lang w:eastAsia="he-IL"/>
        </w:rPr>
        <w:t xml:space="preserve">המסכה שלי, אדוני היושב-ראש. </w:t>
      </w:r>
    </w:p>
    <w:p w:rsidR="0056610D" w:rsidRDefault="0056610D" w:rsidP="009D160B">
      <w:pPr>
        <w:rPr>
          <w:rtl/>
          <w:lang w:eastAsia="he-IL"/>
        </w:rPr>
      </w:pPr>
      <w:bookmarkStart w:id="12912" w:name="_ETM_Q27_642239"/>
      <w:bookmarkStart w:id="12913" w:name="_ETM_Q27_642314"/>
      <w:bookmarkEnd w:id="12912"/>
      <w:bookmarkEnd w:id="12913"/>
    </w:p>
    <w:p w:rsidR="0056610D" w:rsidRDefault="0056610D" w:rsidP="009D160B">
      <w:pPr>
        <w:pStyle w:val="af6"/>
        <w:rPr>
          <w:rtl/>
        </w:rPr>
      </w:pPr>
      <w:bookmarkStart w:id="12914" w:name="ET_yor_6026_24"/>
      <w:r w:rsidRPr="004F79F7">
        <w:rPr>
          <w:rStyle w:val="TagStyle"/>
          <w:rtl/>
        </w:rPr>
        <w:t xml:space="preserve"> &lt;&lt; יור &gt;&gt;</w:t>
      </w:r>
      <w:r w:rsidRPr="009B583F">
        <w:rPr>
          <w:rStyle w:val="TagStyle"/>
          <w:rtl/>
        </w:rPr>
        <w:t xml:space="preserve"> </w:t>
      </w:r>
      <w:r>
        <w:rPr>
          <w:rtl/>
        </w:rPr>
        <w:t>היו"ר משה ארבל:</w:t>
      </w:r>
      <w:r w:rsidRPr="009B583F">
        <w:rPr>
          <w:rStyle w:val="TagStyle"/>
          <w:rtl/>
        </w:rPr>
        <w:t xml:space="preserve"> </w:t>
      </w:r>
      <w:r w:rsidRPr="004F79F7">
        <w:rPr>
          <w:rStyle w:val="TagStyle"/>
          <w:rtl/>
        </w:rPr>
        <w:t>&lt;&lt; יור &gt;&gt;</w:t>
      </w:r>
      <w:r>
        <w:rPr>
          <w:rtl/>
        </w:rPr>
        <w:t xml:space="preserve"> </w:t>
      </w:r>
      <w:bookmarkEnd w:id="12914"/>
    </w:p>
    <w:p w:rsidR="0056610D" w:rsidRDefault="0056610D" w:rsidP="00F02B02">
      <w:pPr>
        <w:rPr>
          <w:rtl/>
          <w:lang w:eastAsia="he-IL"/>
        </w:rPr>
      </w:pPr>
    </w:p>
    <w:p w:rsidR="0056610D" w:rsidRDefault="0056610D" w:rsidP="009D160B">
      <w:pPr>
        <w:rPr>
          <w:rtl/>
          <w:lang w:eastAsia="he-IL"/>
        </w:rPr>
      </w:pPr>
      <w:bookmarkStart w:id="12915" w:name="_ETM_Q27_643424"/>
      <w:bookmarkEnd w:id="12915"/>
      <w:r>
        <w:rPr>
          <w:rFonts w:hint="cs"/>
          <w:rtl/>
          <w:lang w:eastAsia="he-IL"/>
        </w:rPr>
        <w:t xml:space="preserve">אני איאלץ להוציא אותך. </w:t>
      </w:r>
    </w:p>
    <w:p w:rsidR="0056610D" w:rsidRDefault="0056610D" w:rsidP="009D160B">
      <w:pPr>
        <w:rPr>
          <w:rtl/>
          <w:lang w:eastAsia="he-IL"/>
        </w:rPr>
      </w:pPr>
      <w:bookmarkStart w:id="12916" w:name="_ETM_Q27_643138"/>
      <w:bookmarkStart w:id="12917" w:name="_ETM_Q27_643152"/>
      <w:bookmarkEnd w:id="12916"/>
      <w:bookmarkEnd w:id="12917"/>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2918" w:name="_ETM_Q27_643984"/>
      <w:bookmarkEnd w:id="12918"/>
      <w:r>
        <w:rPr>
          <w:rFonts w:hint="cs"/>
          <w:rtl/>
          <w:lang w:eastAsia="he-IL"/>
        </w:rPr>
        <w:t xml:space="preserve">למה? </w:t>
      </w:r>
      <w:bookmarkStart w:id="12919" w:name="_ETM_Q27_642851"/>
      <w:bookmarkEnd w:id="12919"/>
    </w:p>
    <w:p w:rsidR="0056610D" w:rsidRDefault="0056610D" w:rsidP="009D160B">
      <w:pPr>
        <w:rPr>
          <w:rtl/>
          <w:lang w:eastAsia="he-IL"/>
        </w:rPr>
      </w:pPr>
      <w:bookmarkStart w:id="12920" w:name="_ETM_Q27_642912"/>
      <w:bookmarkEnd w:id="12920"/>
    </w:p>
    <w:p w:rsidR="0056610D" w:rsidRDefault="0056610D" w:rsidP="009D160B">
      <w:pPr>
        <w:pStyle w:val="af6"/>
        <w:rPr>
          <w:rtl/>
        </w:rPr>
      </w:pPr>
      <w:bookmarkStart w:id="12921" w:name="ET_yor_6026_26"/>
      <w:r w:rsidRPr="004F79F7">
        <w:rPr>
          <w:rStyle w:val="TagStyle"/>
          <w:rtl/>
        </w:rPr>
        <w:t xml:space="preserve"> &lt;&lt; יור &gt;&gt;</w:t>
      </w:r>
      <w:r w:rsidRPr="009B583F">
        <w:rPr>
          <w:rStyle w:val="TagStyle"/>
          <w:rtl/>
        </w:rPr>
        <w:t xml:space="preserve"> </w:t>
      </w:r>
      <w:r>
        <w:rPr>
          <w:rtl/>
        </w:rPr>
        <w:t>היו"ר משה ארבל:</w:t>
      </w:r>
      <w:r w:rsidRPr="009B583F">
        <w:rPr>
          <w:rStyle w:val="TagStyle"/>
          <w:rtl/>
        </w:rPr>
        <w:t xml:space="preserve"> </w:t>
      </w:r>
      <w:r w:rsidRPr="004F79F7">
        <w:rPr>
          <w:rStyle w:val="TagStyle"/>
          <w:rtl/>
        </w:rPr>
        <w:t>&lt;&lt; יור &gt;&gt;</w:t>
      </w:r>
      <w:r>
        <w:rPr>
          <w:rtl/>
        </w:rPr>
        <w:t xml:space="preserve"> </w:t>
      </w:r>
      <w:bookmarkEnd w:id="12921"/>
    </w:p>
    <w:p w:rsidR="0056610D" w:rsidRDefault="0056610D" w:rsidP="00F02B02">
      <w:pPr>
        <w:rPr>
          <w:rtl/>
          <w:lang w:eastAsia="he-IL"/>
        </w:rPr>
      </w:pPr>
    </w:p>
    <w:p w:rsidR="0056610D" w:rsidRDefault="0056610D" w:rsidP="009D160B">
      <w:pPr>
        <w:rPr>
          <w:rtl/>
          <w:lang w:eastAsia="he-IL"/>
        </w:rPr>
      </w:pPr>
      <w:bookmarkStart w:id="12922" w:name="_ETM_Q27_644048"/>
      <w:bookmarkEnd w:id="12922"/>
      <w:r>
        <w:rPr>
          <w:rFonts w:hint="cs"/>
          <w:rtl/>
          <w:lang w:eastAsia="he-IL"/>
        </w:rPr>
        <w:t xml:space="preserve">כי </w:t>
      </w:r>
      <w:bookmarkStart w:id="12923" w:name="_ETM_Q27_644380"/>
      <w:bookmarkEnd w:id="12923"/>
      <w:r>
        <w:rPr>
          <w:rFonts w:hint="cs"/>
          <w:rtl/>
          <w:lang w:eastAsia="he-IL"/>
        </w:rPr>
        <w:t xml:space="preserve">התקנון קובע שלא מעלים שום מיצגים </w:t>
      </w:r>
      <w:r w:rsidR="00F02B02">
        <w:rPr>
          <w:rFonts w:hint="cs"/>
          <w:rtl/>
          <w:lang w:eastAsia="he-IL"/>
        </w:rPr>
        <w:t>– – –</w:t>
      </w:r>
      <w:r>
        <w:rPr>
          <w:rFonts w:hint="cs"/>
          <w:rtl/>
          <w:lang w:eastAsia="he-IL"/>
        </w:rPr>
        <w:t xml:space="preserve"> </w:t>
      </w:r>
    </w:p>
    <w:p w:rsidR="0056610D" w:rsidRDefault="0056610D" w:rsidP="009D160B">
      <w:pPr>
        <w:rPr>
          <w:rtl/>
          <w:lang w:eastAsia="he-IL"/>
        </w:rPr>
      </w:pPr>
      <w:bookmarkStart w:id="12924" w:name="_ETM_Q27_646753"/>
      <w:bookmarkStart w:id="12925" w:name="_ETM_Q27_646840"/>
      <w:bookmarkEnd w:id="12924"/>
      <w:bookmarkEnd w:id="12925"/>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8C4E2A">
      <w:pPr>
        <w:rPr>
          <w:rtl/>
          <w:lang w:eastAsia="he-IL"/>
        </w:rPr>
      </w:pPr>
      <w:bookmarkStart w:id="12926" w:name="_ETM_Q27_647685"/>
      <w:bookmarkEnd w:id="12926"/>
      <w:r>
        <w:rPr>
          <w:rFonts w:hint="cs"/>
          <w:rtl/>
          <w:lang w:eastAsia="he-IL"/>
        </w:rPr>
        <w:t>זה לא מיצג</w:t>
      </w:r>
      <w:r w:rsidR="008C4E2A">
        <w:rPr>
          <w:rFonts w:hint="cs"/>
          <w:rtl/>
          <w:lang w:eastAsia="he-IL"/>
        </w:rPr>
        <w:t>,</w:t>
      </w:r>
      <w:r>
        <w:rPr>
          <w:rFonts w:hint="cs"/>
          <w:rtl/>
          <w:lang w:eastAsia="he-IL"/>
        </w:rPr>
        <w:t xml:space="preserve"> זאת המסכה </w:t>
      </w:r>
      <w:bookmarkStart w:id="12927" w:name="_ETM_Q27_646983"/>
      <w:bookmarkEnd w:id="12927"/>
      <w:r>
        <w:rPr>
          <w:rFonts w:hint="cs"/>
          <w:rtl/>
          <w:lang w:eastAsia="he-IL"/>
        </w:rPr>
        <w:t>שלי.</w:t>
      </w:r>
    </w:p>
    <w:p w:rsidR="0056610D" w:rsidRDefault="0056610D" w:rsidP="009D160B">
      <w:pPr>
        <w:rPr>
          <w:rtl/>
          <w:lang w:eastAsia="he-IL"/>
        </w:rPr>
      </w:pPr>
      <w:bookmarkStart w:id="12928" w:name="_ETM_Q27_649151"/>
      <w:bookmarkStart w:id="12929" w:name="_ETM_Q27_649218"/>
      <w:bookmarkEnd w:id="12928"/>
      <w:bookmarkEnd w:id="12929"/>
    </w:p>
    <w:p w:rsidR="0056610D" w:rsidRDefault="0056610D" w:rsidP="009D160B">
      <w:pPr>
        <w:pStyle w:val="af6"/>
        <w:rPr>
          <w:rtl/>
        </w:rPr>
      </w:pPr>
      <w:bookmarkStart w:id="12930" w:name="ET_yor_6026_28"/>
      <w:r w:rsidRPr="004F79F7">
        <w:rPr>
          <w:rStyle w:val="TagStyle"/>
          <w:rtl/>
        </w:rPr>
        <w:t xml:space="preserve"> &lt;&lt; יור &gt;&gt;</w:t>
      </w:r>
      <w:r w:rsidRPr="009B583F">
        <w:rPr>
          <w:rStyle w:val="TagStyle"/>
          <w:rtl/>
        </w:rPr>
        <w:t xml:space="preserve"> </w:t>
      </w:r>
      <w:r>
        <w:rPr>
          <w:rtl/>
        </w:rPr>
        <w:t>היו"ר משה ארבל:</w:t>
      </w:r>
      <w:r w:rsidRPr="009B583F">
        <w:rPr>
          <w:rStyle w:val="TagStyle"/>
          <w:rtl/>
        </w:rPr>
        <w:t xml:space="preserve"> </w:t>
      </w:r>
      <w:r w:rsidRPr="004F79F7">
        <w:rPr>
          <w:rStyle w:val="TagStyle"/>
          <w:rtl/>
        </w:rPr>
        <w:t>&lt;&lt; יור &gt;&gt;</w:t>
      </w:r>
      <w:r>
        <w:rPr>
          <w:rtl/>
        </w:rPr>
        <w:t xml:space="preserve"> </w:t>
      </w:r>
      <w:bookmarkEnd w:id="12930"/>
    </w:p>
    <w:p w:rsidR="0056610D" w:rsidRDefault="0056610D" w:rsidP="00F02B02">
      <w:pPr>
        <w:rPr>
          <w:rtl/>
          <w:lang w:eastAsia="he-IL"/>
        </w:rPr>
      </w:pPr>
    </w:p>
    <w:p w:rsidR="0056610D" w:rsidRDefault="0056610D" w:rsidP="009D160B">
      <w:pPr>
        <w:rPr>
          <w:rtl/>
          <w:lang w:eastAsia="he-IL"/>
        </w:rPr>
      </w:pPr>
      <w:bookmarkStart w:id="12931" w:name="_ETM_Q27_650175"/>
      <w:bookmarkEnd w:id="12931"/>
      <w:r>
        <w:rPr>
          <w:rFonts w:hint="cs"/>
          <w:rtl/>
          <w:lang w:eastAsia="he-IL"/>
        </w:rPr>
        <w:t xml:space="preserve">הצגת את זה כבנדנת המחאה, ולכן אני מבקש </w:t>
      </w:r>
      <w:bookmarkStart w:id="12932" w:name="_ETM_Q27_651722"/>
      <w:bookmarkEnd w:id="12932"/>
      <w:r>
        <w:rPr>
          <w:rFonts w:hint="cs"/>
          <w:rtl/>
          <w:lang w:eastAsia="he-IL"/>
        </w:rPr>
        <w:t xml:space="preserve">שתסיר אותה. אתה אמרת </w:t>
      </w:r>
      <w:r w:rsidR="00F02B02">
        <w:rPr>
          <w:rFonts w:hint="cs"/>
          <w:rtl/>
          <w:lang w:eastAsia="he-IL"/>
        </w:rPr>
        <w:t>–</w:t>
      </w:r>
      <w:r>
        <w:rPr>
          <w:rFonts w:hint="cs"/>
          <w:rtl/>
          <w:lang w:eastAsia="he-IL"/>
        </w:rPr>
        <w:t xml:space="preserve"> פיך אמר שזאת </w:t>
      </w:r>
      <w:bookmarkStart w:id="12933" w:name="_ETM_Q27_653939"/>
      <w:bookmarkEnd w:id="12933"/>
      <w:proofErr w:type="spellStart"/>
      <w:r>
        <w:rPr>
          <w:rFonts w:hint="cs"/>
          <w:rtl/>
          <w:lang w:eastAsia="he-IL"/>
        </w:rPr>
        <w:t>בנדנת</w:t>
      </w:r>
      <w:proofErr w:type="spellEnd"/>
      <w:r>
        <w:rPr>
          <w:rFonts w:hint="cs"/>
          <w:rtl/>
          <w:lang w:eastAsia="he-IL"/>
        </w:rPr>
        <w:t xml:space="preserve"> המחאה </w:t>
      </w:r>
      <w:r w:rsidR="00F02B02">
        <w:rPr>
          <w:rFonts w:hint="cs"/>
          <w:rtl/>
          <w:lang w:eastAsia="he-IL"/>
        </w:rPr>
        <w:t>– –</w:t>
      </w:r>
      <w:r>
        <w:rPr>
          <w:rFonts w:hint="cs"/>
          <w:rtl/>
          <w:lang w:eastAsia="he-IL"/>
        </w:rPr>
        <w:t xml:space="preserve"> </w:t>
      </w:r>
      <w:bookmarkStart w:id="12934" w:name="_ETM_Q27_656121"/>
      <w:bookmarkStart w:id="12935" w:name="_ETM_Q27_656207"/>
      <w:bookmarkEnd w:id="12934"/>
      <w:bookmarkEnd w:id="12935"/>
    </w:p>
    <w:p w:rsidR="0056610D" w:rsidRDefault="0056610D" w:rsidP="009D160B">
      <w:pPr>
        <w:rPr>
          <w:rtl/>
          <w:lang w:eastAsia="he-IL"/>
        </w:rPr>
      </w:pPr>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ברור. </w:t>
      </w:r>
    </w:p>
    <w:p w:rsidR="0056610D" w:rsidRDefault="0056610D" w:rsidP="009D160B">
      <w:pPr>
        <w:rPr>
          <w:rtl/>
          <w:lang w:eastAsia="he-IL"/>
        </w:rPr>
      </w:pPr>
      <w:bookmarkStart w:id="12936" w:name="_ETM_Q27_653002"/>
      <w:bookmarkStart w:id="12937" w:name="_ETM_Q27_653086"/>
      <w:bookmarkEnd w:id="12936"/>
      <w:bookmarkEnd w:id="12937"/>
    </w:p>
    <w:p w:rsidR="0056610D" w:rsidRDefault="0056610D" w:rsidP="009D160B">
      <w:pPr>
        <w:pStyle w:val="af6"/>
        <w:rPr>
          <w:rtl/>
        </w:rPr>
      </w:pPr>
      <w:bookmarkStart w:id="12938" w:name="ET_yor_6026_30"/>
      <w:r w:rsidRPr="004F79F7">
        <w:rPr>
          <w:rStyle w:val="TagStyle"/>
          <w:rtl/>
        </w:rPr>
        <w:t xml:space="preserve"> &lt;&lt; יור &gt;&gt;</w:t>
      </w:r>
      <w:r w:rsidRPr="008A4AA2">
        <w:rPr>
          <w:rStyle w:val="TagStyle"/>
          <w:rtl/>
        </w:rPr>
        <w:t xml:space="preserve"> </w:t>
      </w:r>
      <w:r>
        <w:rPr>
          <w:rtl/>
        </w:rPr>
        <w:t>היו"ר משה ארבל:</w:t>
      </w:r>
      <w:r w:rsidRPr="008A4AA2">
        <w:rPr>
          <w:rStyle w:val="TagStyle"/>
          <w:rtl/>
        </w:rPr>
        <w:t xml:space="preserve"> </w:t>
      </w:r>
      <w:r w:rsidRPr="004F79F7">
        <w:rPr>
          <w:rStyle w:val="TagStyle"/>
          <w:rtl/>
        </w:rPr>
        <w:t>&lt;&lt; יור &gt;&gt;</w:t>
      </w:r>
      <w:r>
        <w:rPr>
          <w:rtl/>
        </w:rPr>
        <w:t xml:space="preserve"> </w:t>
      </w:r>
      <w:bookmarkEnd w:id="12938"/>
    </w:p>
    <w:p w:rsidR="0056610D" w:rsidRDefault="0056610D" w:rsidP="00F02B02">
      <w:pPr>
        <w:rPr>
          <w:rtl/>
          <w:lang w:eastAsia="he-IL"/>
        </w:rPr>
      </w:pPr>
    </w:p>
    <w:p w:rsidR="0056610D" w:rsidRDefault="00F02B02" w:rsidP="009D160B">
      <w:pPr>
        <w:rPr>
          <w:rtl/>
          <w:lang w:eastAsia="he-IL"/>
        </w:rPr>
      </w:pPr>
      <w:bookmarkStart w:id="12939" w:name="_ETM_Q27_654378"/>
      <w:bookmarkEnd w:id="12939"/>
      <w:r>
        <w:rPr>
          <w:rFonts w:hint="cs"/>
          <w:rtl/>
          <w:lang w:eastAsia="he-IL"/>
        </w:rPr>
        <w:t>– –</w:t>
      </w:r>
      <w:r w:rsidR="0056610D">
        <w:rPr>
          <w:rFonts w:hint="cs"/>
          <w:rtl/>
          <w:lang w:eastAsia="he-IL"/>
        </w:rPr>
        <w:t xml:space="preserve"> אז התקנון </w:t>
      </w:r>
      <w:bookmarkStart w:id="12940" w:name="_ETM_Q27_656690"/>
      <w:bookmarkEnd w:id="12940"/>
      <w:r w:rsidR="0056610D">
        <w:rPr>
          <w:rFonts w:hint="cs"/>
          <w:rtl/>
          <w:lang w:eastAsia="he-IL"/>
        </w:rPr>
        <w:t xml:space="preserve">מחייב להסיר אותה. אני רוצה לאפשר לך את חמש </w:t>
      </w:r>
      <w:bookmarkStart w:id="12941" w:name="_ETM_Q27_660344"/>
      <w:bookmarkEnd w:id="12941"/>
      <w:r w:rsidR="0056610D">
        <w:rPr>
          <w:rFonts w:hint="cs"/>
          <w:rtl/>
          <w:lang w:eastAsia="he-IL"/>
        </w:rPr>
        <w:t xml:space="preserve">הדקות. תסיר אותה, תניח אותה על הפדיום. </w:t>
      </w:r>
    </w:p>
    <w:p w:rsidR="0056610D" w:rsidRDefault="0056610D" w:rsidP="009D160B">
      <w:pPr>
        <w:rPr>
          <w:rtl/>
          <w:lang w:eastAsia="he-IL"/>
        </w:rPr>
      </w:pPr>
      <w:bookmarkStart w:id="12942" w:name="_ETM_Q27_663858"/>
      <w:bookmarkStart w:id="12943" w:name="_ETM_Q27_663922"/>
      <w:bookmarkEnd w:id="12942"/>
      <w:bookmarkEnd w:id="12943"/>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2944" w:name="_ETM_Q27_663117"/>
      <w:bookmarkEnd w:id="12944"/>
      <w:r>
        <w:rPr>
          <w:rFonts w:hint="cs"/>
          <w:rtl/>
          <w:lang w:eastAsia="he-IL"/>
        </w:rPr>
        <w:t xml:space="preserve">אני לא </w:t>
      </w:r>
      <w:bookmarkStart w:id="12945" w:name="_ETM_Q27_662395"/>
      <w:bookmarkEnd w:id="12945"/>
      <w:r>
        <w:rPr>
          <w:rFonts w:hint="cs"/>
          <w:rtl/>
          <w:lang w:eastAsia="he-IL"/>
        </w:rPr>
        <w:t xml:space="preserve">מסיר. זאת המסכה שלי ואני רוצה לדבר כשהיא עליי. </w:t>
      </w:r>
    </w:p>
    <w:p w:rsidR="0056610D" w:rsidRDefault="0056610D" w:rsidP="009D160B">
      <w:pPr>
        <w:rPr>
          <w:rtl/>
          <w:lang w:eastAsia="he-IL"/>
        </w:rPr>
      </w:pPr>
      <w:bookmarkStart w:id="12946" w:name="_ETM_Q27_665836"/>
      <w:bookmarkStart w:id="12947" w:name="_ETM_Q27_665917"/>
      <w:bookmarkEnd w:id="12946"/>
      <w:bookmarkEnd w:id="12947"/>
    </w:p>
    <w:p w:rsidR="0056610D" w:rsidRDefault="0056610D" w:rsidP="009D160B">
      <w:pPr>
        <w:pStyle w:val="af6"/>
        <w:rPr>
          <w:rtl/>
        </w:rPr>
      </w:pPr>
      <w:bookmarkStart w:id="12948" w:name="ET_yor_6026_32"/>
      <w:r w:rsidRPr="004F79F7">
        <w:rPr>
          <w:rStyle w:val="TagStyle"/>
          <w:rtl/>
        </w:rPr>
        <w:t xml:space="preserve"> &lt;&lt; יור &gt;&gt;</w:t>
      </w:r>
      <w:r w:rsidRPr="008A4AA2">
        <w:rPr>
          <w:rStyle w:val="TagStyle"/>
          <w:rtl/>
        </w:rPr>
        <w:t xml:space="preserve"> </w:t>
      </w:r>
      <w:r>
        <w:rPr>
          <w:rtl/>
        </w:rPr>
        <w:t>היו"ר משה ארבל:</w:t>
      </w:r>
      <w:r w:rsidRPr="008A4AA2">
        <w:rPr>
          <w:rStyle w:val="TagStyle"/>
          <w:rtl/>
        </w:rPr>
        <w:t xml:space="preserve"> </w:t>
      </w:r>
      <w:r w:rsidRPr="004F79F7">
        <w:rPr>
          <w:rStyle w:val="TagStyle"/>
          <w:rtl/>
        </w:rPr>
        <w:t>&lt;&lt; יור &gt;&gt;</w:t>
      </w:r>
      <w:r>
        <w:rPr>
          <w:rtl/>
        </w:rPr>
        <w:t xml:space="preserve"> </w:t>
      </w:r>
      <w:bookmarkEnd w:id="12948"/>
    </w:p>
    <w:p w:rsidR="0056610D" w:rsidRDefault="0056610D" w:rsidP="00F02B02">
      <w:pPr>
        <w:rPr>
          <w:rtl/>
          <w:lang w:eastAsia="he-IL"/>
        </w:rPr>
      </w:pPr>
    </w:p>
    <w:p w:rsidR="0056610D" w:rsidRPr="008A4AA2" w:rsidRDefault="0056610D" w:rsidP="009D160B">
      <w:pPr>
        <w:rPr>
          <w:rtl/>
          <w:lang w:eastAsia="he-IL"/>
        </w:rPr>
      </w:pPr>
      <w:bookmarkStart w:id="12949" w:name="_ETM_Q27_666720"/>
      <w:bookmarkEnd w:id="12949"/>
      <w:r>
        <w:rPr>
          <w:rFonts w:hint="cs"/>
          <w:rtl/>
          <w:lang w:eastAsia="he-IL"/>
        </w:rPr>
        <w:t xml:space="preserve">אז </w:t>
      </w:r>
      <w:bookmarkStart w:id="12950" w:name="_ETM_Q27_667197"/>
      <w:bookmarkEnd w:id="12950"/>
      <w:r>
        <w:rPr>
          <w:rFonts w:hint="cs"/>
          <w:rtl/>
          <w:lang w:eastAsia="he-IL"/>
        </w:rPr>
        <w:t xml:space="preserve">אני לא מאפשר את זה. תקנון הכנסת לא מאפשר את </w:t>
      </w:r>
      <w:bookmarkStart w:id="12951" w:name="_ETM_Q27_672236"/>
      <w:bookmarkEnd w:id="12951"/>
      <w:r>
        <w:rPr>
          <w:rFonts w:hint="cs"/>
          <w:rtl/>
          <w:lang w:eastAsia="he-IL"/>
        </w:rPr>
        <w:t xml:space="preserve">זה. התקנון מחייב את כולנו. </w:t>
      </w:r>
    </w:p>
    <w:p w:rsidR="0056610D" w:rsidRDefault="0056610D" w:rsidP="009D160B">
      <w:pPr>
        <w:rPr>
          <w:rtl/>
          <w:lang w:eastAsia="he-IL"/>
        </w:rPr>
      </w:pPr>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2952" w:name="_ETM_Q27_670652"/>
      <w:bookmarkEnd w:id="12952"/>
      <w:r>
        <w:rPr>
          <w:rFonts w:hint="cs"/>
          <w:rtl/>
          <w:lang w:eastAsia="he-IL"/>
        </w:rPr>
        <w:t xml:space="preserve">אני לא מציג </w:t>
      </w:r>
      <w:bookmarkStart w:id="12953" w:name="_ETM_Q27_671555"/>
      <w:bookmarkEnd w:id="12953"/>
      <w:r>
        <w:rPr>
          <w:rFonts w:hint="cs"/>
          <w:rtl/>
          <w:lang w:eastAsia="he-IL"/>
        </w:rPr>
        <w:t xml:space="preserve">פה שום דבר. זאת המסכה שלי. </w:t>
      </w:r>
    </w:p>
    <w:p w:rsidR="0056610D" w:rsidRPr="00A2184D" w:rsidRDefault="0056610D" w:rsidP="009D160B">
      <w:pPr>
        <w:rPr>
          <w:rtl/>
          <w:lang w:eastAsia="he-IL"/>
        </w:rPr>
      </w:pPr>
      <w:bookmarkStart w:id="12954" w:name="_ETM_Q27_677180"/>
      <w:bookmarkStart w:id="12955" w:name="_ETM_Q27_677274"/>
      <w:bookmarkEnd w:id="12954"/>
      <w:bookmarkEnd w:id="12955"/>
    </w:p>
    <w:p w:rsidR="0056610D" w:rsidRDefault="0056610D" w:rsidP="009D160B">
      <w:pPr>
        <w:pStyle w:val="af6"/>
        <w:rPr>
          <w:rtl/>
        </w:rPr>
      </w:pPr>
      <w:r w:rsidRPr="004F79F7">
        <w:rPr>
          <w:rStyle w:val="TagStyle"/>
          <w:rtl/>
        </w:rPr>
        <w:t xml:space="preserve"> &lt;&lt; יור &gt;&gt;</w:t>
      </w:r>
      <w:r w:rsidRPr="00677A47">
        <w:rPr>
          <w:rStyle w:val="TagStyle"/>
          <w:rtl/>
        </w:rPr>
        <w:t xml:space="preserve"> </w:t>
      </w:r>
      <w:r>
        <w:rPr>
          <w:rtl/>
        </w:rPr>
        <w:t>היו"ר משה ארבל:</w:t>
      </w:r>
      <w:r w:rsidRPr="00677A47">
        <w:rPr>
          <w:rStyle w:val="TagStyle"/>
          <w:rtl/>
        </w:rPr>
        <w:t xml:space="preserve"> </w:t>
      </w:r>
      <w:r w:rsidRPr="004F79F7">
        <w:rPr>
          <w:rStyle w:val="TagStyle"/>
          <w:rtl/>
        </w:rPr>
        <w:t>&lt;&lt; יור &gt;&gt;</w:t>
      </w:r>
      <w:r>
        <w:rPr>
          <w:rtl/>
        </w:rPr>
        <w:t xml:space="preserve"> </w:t>
      </w:r>
    </w:p>
    <w:p w:rsidR="0056610D" w:rsidRDefault="0056610D" w:rsidP="00F02B02">
      <w:pPr>
        <w:rPr>
          <w:rtl/>
          <w:lang w:eastAsia="he-IL"/>
        </w:rPr>
      </w:pPr>
    </w:p>
    <w:p w:rsidR="0056610D" w:rsidRDefault="0056610D" w:rsidP="008C4E2A">
      <w:pPr>
        <w:rPr>
          <w:rtl/>
          <w:lang w:eastAsia="he-IL"/>
        </w:rPr>
      </w:pPr>
      <w:r>
        <w:rPr>
          <w:rFonts w:hint="cs"/>
          <w:rtl/>
          <w:lang w:eastAsia="he-IL"/>
        </w:rPr>
        <w:t xml:space="preserve">על פי תקנון הכנסת אני </w:t>
      </w:r>
      <w:bookmarkStart w:id="12956" w:name="_ETM_Q27_678423"/>
      <w:bookmarkEnd w:id="12956"/>
      <w:r>
        <w:rPr>
          <w:rFonts w:hint="cs"/>
          <w:rtl/>
          <w:lang w:eastAsia="he-IL"/>
        </w:rPr>
        <w:t xml:space="preserve">לא יכול לאפשר לך את זה. </w:t>
      </w:r>
    </w:p>
    <w:p w:rsidR="0056610D" w:rsidRDefault="0056610D" w:rsidP="009D160B">
      <w:pPr>
        <w:rPr>
          <w:rtl/>
          <w:lang w:eastAsia="he-IL"/>
        </w:rPr>
      </w:pPr>
    </w:p>
    <w:p w:rsidR="0056610D" w:rsidRDefault="0056610D" w:rsidP="009D160B">
      <w:pPr>
        <w:pStyle w:val="af5"/>
        <w:rPr>
          <w:rtl/>
        </w:rPr>
      </w:pPr>
      <w:bookmarkStart w:id="12957" w:name="ET_interruption_5768_34"/>
      <w:r w:rsidRPr="004F79F7">
        <w:rPr>
          <w:rStyle w:val="TagStyle"/>
          <w:rtl/>
        </w:rPr>
        <w:t xml:space="preserve"> &lt;&lt; קריאה &gt;&gt;</w:t>
      </w:r>
      <w:r w:rsidRPr="00A2184D">
        <w:rPr>
          <w:rStyle w:val="TagStyle"/>
          <w:rtl/>
        </w:rPr>
        <w:t xml:space="preserve"> </w:t>
      </w:r>
      <w:r>
        <w:rPr>
          <w:rtl/>
        </w:rPr>
        <w:t>קרן ברק (הליכוד):</w:t>
      </w:r>
      <w:r w:rsidRPr="00A2184D">
        <w:rPr>
          <w:rStyle w:val="TagStyle"/>
          <w:rtl/>
        </w:rPr>
        <w:t xml:space="preserve"> </w:t>
      </w:r>
      <w:r w:rsidRPr="004F79F7">
        <w:rPr>
          <w:rStyle w:val="TagStyle"/>
          <w:rtl/>
        </w:rPr>
        <w:t>&lt;&lt; קריאה &gt;&gt;</w:t>
      </w:r>
      <w:r>
        <w:rPr>
          <w:rtl/>
        </w:rPr>
        <w:t xml:space="preserve"> </w:t>
      </w:r>
      <w:bookmarkEnd w:id="12957"/>
    </w:p>
    <w:p w:rsidR="0056610D" w:rsidRDefault="0056610D" w:rsidP="00F02B02">
      <w:pPr>
        <w:rPr>
          <w:rtl/>
          <w:lang w:eastAsia="he-IL"/>
        </w:rPr>
      </w:pPr>
    </w:p>
    <w:p w:rsidR="0056610D" w:rsidRDefault="0056610D" w:rsidP="008C4E2A">
      <w:pPr>
        <w:rPr>
          <w:rtl/>
          <w:lang w:eastAsia="he-IL"/>
        </w:rPr>
      </w:pPr>
      <w:bookmarkStart w:id="12958" w:name="_ETM_Q27_679900"/>
      <w:bookmarkStart w:id="12959" w:name="_ETM_Q27_680138"/>
      <w:bookmarkStart w:id="12960" w:name="_ETM_Q27_680183"/>
      <w:bookmarkEnd w:id="12958"/>
      <w:bookmarkEnd w:id="12959"/>
      <w:bookmarkEnd w:id="12960"/>
      <w:r>
        <w:rPr>
          <w:rFonts w:hint="cs"/>
          <w:rtl/>
          <w:lang w:eastAsia="he-IL"/>
        </w:rPr>
        <w:t xml:space="preserve">על פי התקנון זה </w:t>
      </w:r>
      <w:bookmarkStart w:id="12961" w:name="_ETM_Q27_680809"/>
      <w:bookmarkEnd w:id="12961"/>
      <w:r>
        <w:rPr>
          <w:rFonts w:hint="cs"/>
          <w:rtl/>
          <w:lang w:eastAsia="he-IL"/>
        </w:rPr>
        <w:t xml:space="preserve">מיצג. </w:t>
      </w:r>
    </w:p>
    <w:p w:rsidR="0056610D" w:rsidRDefault="0056610D" w:rsidP="009D160B">
      <w:pPr>
        <w:rPr>
          <w:rtl/>
          <w:lang w:eastAsia="he-IL"/>
        </w:rPr>
      </w:pPr>
      <w:bookmarkStart w:id="12962" w:name="_ETM_Q27_681944"/>
      <w:bookmarkStart w:id="12963" w:name="_ETM_Q27_682002"/>
      <w:bookmarkEnd w:id="12962"/>
      <w:bookmarkEnd w:id="12963"/>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2964" w:name="_ETM_Q27_682877"/>
      <w:bookmarkEnd w:id="12964"/>
      <w:r>
        <w:rPr>
          <w:rFonts w:hint="cs"/>
          <w:rtl/>
          <w:lang w:eastAsia="he-IL"/>
        </w:rPr>
        <w:t xml:space="preserve">זה לא מיצג. זאת המסכה שלי. איתה אני </w:t>
      </w:r>
      <w:bookmarkStart w:id="12965" w:name="_ETM_Q27_684361"/>
      <w:bookmarkEnd w:id="12965"/>
      <w:r>
        <w:rPr>
          <w:rFonts w:hint="cs"/>
          <w:rtl/>
          <w:lang w:eastAsia="he-IL"/>
        </w:rPr>
        <w:t xml:space="preserve">הולך. </w:t>
      </w:r>
    </w:p>
    <w:p w:rsidR="0056610D" w:rsidRDefault="0056610D" w:rsidP="009D160B">
      <w:pPr>
        <w:rPr>
          <w:rtl/>
          <w:lang w:eastAsia="he-IL"/>
        </w:rPr>
      </w:pPr>
      <w:bookmarkStart w:id="12966" w:name="_ETM_Q27_683541"/>
      <w:bookmarkStart w:id="12967" w:name="_ETM_Q27_683593"/>
      <w:bookmarkEnd w:id="12966"/>
      <w:bookmarkEnd w:id="12967"/>
    </w:p>
    <w:p w:rsidR="0056610D" w:rsidRDefault="0056610D" w:rsidP="009D160B">
      <w:pPr>
        <w:pStyle w:val="af6"/>
        <w:rPr>
          <w:rtl/>
        </w:rPr>
      </w:pPr>
      <w:bookmarkStart w:id="12968" w:name="ET_yor_6026_36"/>
      <w:r w:rsidRPr="004F79F7">
        <w:rPr>
          <w:rStyle w:val="TagStyle"/>
          <w:rtl/>
        </w:rPr>
        <w:t xml:space="preserve"> &lt;&lt; יור &gt;&gt;</w:t>
      </w:r>
      <w:r w:rsidRPr="00A2184D">
        <w:rPr>
          <w:rStyle w:val="TagStyle"/>
          <w:rtl/>
        </w:rPr>
        <w:t xml:space="preserve"> </w:t>
      </w:r>
      <w:r>
        <w:rPr>
          <w:rtl/>
        </w:rPr>
        <w:t>היו"ר משה ארבל:</w:t>
      </w:r>
      <w:r w:rsidRPr="00A2184D">
        <w:rPr>
          <w:rStyle w:val="TagStyle"/>
          <w:rtl/>
        </w:rPr>
        <w:t xml:space="preserve"> </w:t>
      </w:r>
      <w:r w:rsidRPr="004F79F7">
        <w:rPr>
          <w:rStyle w:val="TagStyle"/>
          <w:rtl/>
        </w:rPr>
        <w:t>&lt;&lt; יור &gt;&gt;</w:t>
      </w:r>
      <w:r>
        <w:rPr>
          <w:rtl/>
        </w:rPr>
        <w:t xml:space="preserve"> </w:t>
      </w:r>
      <w:bookmarkEnd w:id="12968"/>
    </w:p>
    <w:p w:rsidR="0056610D" w:rsidRDefault="0056610D" w:rsidP="00F02B02">
      <w:pPr>
        <w:rPr>
          <w:rtl/>
          <w:lang w:eastAsia="he-IL"/>
        </w:rPr>
      </w:pPr>
    </w:p>
    <w:p w:rsidR="0056610D" w:rsidRDefault="0056610D" w:rsidP="009D160B">
      <w:pPr>
        <w:rPr>
          <w:rtl/>
          <w:lang w:eastAsia="he-IL"/>
        </w:rPr>
      </w:pPr>
      <w:bookmarkStart w:id="12969" w:name="_ETM_Q27_684924"/>
      <w:bookmarkEnd w:id="12969"/>
      <w:r>
        <w:rPr>
          <w:rFonts w:hint="cs"/>
          <w:rtl/>
          <w:lang w:eastAsia="he-IL"/>
        </w:rPr>
        <w:t xml:space="preserve">בשעה שאדוני הציג שמדובר כאן בבנדנת המחאה </w:t>
      </w:r>
      <w:bookmarkStart w:id="12970" w:name="_ETM_Q27_687290"/>
      <w:bookmarkEnd w:id="12970"/>
      <w:r w:rsidR="00F02B02">
        <w:rPr>
          <w:rFonts w:hint="cs"/>
          <w:rtl/>
          <w:lang w:eastAsia="he-IL"/>
        </w:rPr>
        <w:t>– – –</w:t>
      </w:r>
      <w:r>
        <w:rPr>
          <w:rFonts w:hint="cs"/>
          <w:rtl/>
          <w:lang w:eastAsia="he-IL"/>
        </w:rPr>
        <w:t xml:space="preserve"> </w:t>
      </w:r>
    </w:p>
    <w:p w:rsidR="0056610D" w:rsidRDefault="0056610D" w:rsidP="009D160B">
      <w:pPr>
        <w:rPr>
          <w:rtl/>
          <w:lang w:eastAsia="he-IL"/>
        </w:rPr>
      </w:pPr>
      <w:bookmarkStart w:id="12971" w:name="_ETM_Q27_686073"/>
      <w:bookmarkStart w:id="12972" w:name="_ETM_Q27_686190"/>
      <w:bookmarkEnd w:id="12971"/>
      <w:bookmarkEnd w:id="12972"/>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2973" w:name="_ETM_Q27_687118"/>
      <w:bookmarkEnd w:id="12973"/>
      <w:r>
        <w:rPr>
          <w:rFonts w:hint="cs"/>
          <w:rtl/>
          <w:lang w:eastAsia="he-IL"/>
        </w:rPr>
        <w:t xml:space="preserve">היא שאלה מה זה. זאת </w:t>
      </w:r>
      <w:proofErr w:type="spellStart"/>
      <w:r>
        <w:rPr>
          <w:rFonts w:hint="cs"/>
          <w:rtl/>
          <w:lang w:eastAsia="he-IL"/>
        </w:rPr>
        <w:t>בנדנת</w:t>
      </w:r>
      <w:proofErr w:type="spellEnd"/>
      <w:r>
        <w:rPr>
          <w:rFonts w:hint="cs"/>
          <w:rtl/>
          <w:lang w:eastAsia="he-IL"/>
        </w:rPr>
        <w:t xml:space="preserve"> </w:t>
      </w:r>
      <w:bookmarkStart w:id="12974" w:name="_ETM_Q27_686823"/>
      <w:bookmarkEnd w:id="12974"/>
      <w:r>
        <w:rPr>
          <w:rFonts w:hint="cs"/>
          <w:rtl/>
          <w:lang w:eastAsia="he-IL"/>
        </w:rPr>
        <w:t xml:space="preserve">המחאה </w:t>
      </w:r>
      <w:proofErr w:type="spellStart"/>
      <w:r>
        <w:rPr>
          <w:rFonts w:hint="cs"/>
          <w:rtl/>
          <w:lang w:eastAsia="he-IL"/>
        </w:rPr>
        <w:t>שאיתה</w:t>
      </w:r>
      <w:proofErr w:type="spellEnd"/>
      <w:r>
        <w:rPr>
          <w:rFonts w:hint="cs"/>
          <w:rtl/>
          <w:lang w:eastAsia="he-IL"/>
        </w:rPr>
        <w:t xml:space="preserve"> הולכים במחאה. </w:t>
      </w:r>
    </w:p>
    <w:p w:rsidR="0056610D" w:rsidRDefault="0056610D" w:rsidP="009D160B">
      <w:pPr>
        <w:rPr>
          <w:rtl/>
          <w:lang w:eastAsia="he-IL"/>
        </w:rPr>
      </w:pPr>
    </w:p>
    <w:p w:rsidR="0056610D" w:rsidRDefault="0056610D" w:rsidP="009D160B">
      <w:pPr>
        <w:pStyle w:val="af6"/>
        <w:rPr>
          <w:rtl/>
        </w:rPr>
      </w:pPr>
      <w:bookmarkStart w:id="12975" w:name="ET_yor_6026_38"/>
      <w:r w:rsidRPr="004F79F7">
        <w:rPr>
          <w:rStyle w:val="TagStyle"/>
          <w:rtl/>
        </w:rPr>
        <w:t xml:space="preserve"> &lt;&lt; יור &gt;&gt;</w:t>
      </w:r>
      <w:r w:rsidRPr="00A2184D">
        <w:rPr>
          <w:rStyle w:val="TagStyle"/>
          <w:rtl/>
        </w:rPr>
        <w:t xml:space="preserve"> </w:t>
      </w:r>
      <w:r>
        <w:rPr>
          <w:rtl/>
        </w:rPr>
        <w:t>היו"ר משה ארבל:</w:t>
      </w:r>
      <w:r w:rsidRPr="00A2184D">
        <w:rPr>
          <w:rStyle w:val="TagStyle"/>
          <w:rtl/>
        </w:rPr>
        <w:t xml:space="preserve"> </w:t>
      </w:r>
      <w:r w:rsidRPr="004F79F7">
        <w:rPr>
          <w:rStyle w:val="TagStyle"/>
          <w:rtl/>
        </w:rPr>
        <w:t>&lt;&lt; יור &gt;&gt;</w:t>
      </w:r>
      <w:r>
        <w:rPr>
          <w:rtl/>
        </w:rPr>
        <w:t xml:space="preserve"> </w:t>
      </w:r>
      <w:bookmarkEnd w:id="12975"/>
    </w:p>
    <w:p w:rsidR="0056610D" w:rsidRDefault="0056610D" w:rsidP="00F02B02">
      <w:pPr>
        <w:rPr>
          <w:rtl/>
          <w:lang w:eastAsia="he-IL"/>
        </w:rPr>
      </w:pPr>
    </w:p>
    <w:p w:rsidR="0056610D" w:rsidRDefault="0056610D" w:rsidP="008C4E2A">
      <w:pPr>
        <w:rPr>
          <w:rtl/>
          <w:lang w:eastAsia="he-IL"/>
        </w:rPr>
      </w:pPr>
      <w:bookmarkStart w:id="12976" w:name="_ETM_Q27_690092"/>
      <w:bookmarkEnd w:id="12976"/>
      <w:r>
        <w:rPr>
          <w:rFonts w:hint="cs"/>
          <w:rtl/>
          <w:lang w:eastAsia="he-IL"/>
        </w:rPr>
        <w:t xml:space="preserve">לכן, אני מבין את התקנון כך </w:t>
      </w:r>
      <w:bookmarkStart w:id="12977" w:name="_ETM_Q27_692164"/>
      <w:bookmarkEnd w:id="12977"/>
      <w:r>
        <w:rPr>
          <w:rFonts w:hint="cs"/>
          <w:rtl/>
          <w:lang w:eastAsia="he-IL"/>
        </w:rPr>
        <w:t xml:space="preserve">שהוא מחייב אותך להסיר את זה. כיושב-ראש הישיבה אני מבקש </w:t>
      </w:r>
      <w:bookmarkStart w:id="12978" w:name="_ETM_Q27_697305"/>
      <w:bookmarkEnd w:id="12978"/>
      <w:r>
        <w:rPr>
          <w:rFonts w:hint="cs"/>
          <w:rtl/>
          <w:lang w:eastAsia="he-IL"/>
        </w:rPr>
        <w:t xml:space="preserve">להסיר. </w:t>
      </w:r>
    </w:p>
    <w:p w:rsidR="0056610D" w:rsidRPr="00A2184D" w:rsidRDefault="0056610D" w:rsidP="009D160B">
      <w:pPr>
        <w:rPr>
          <w:rtl/>
          <w:lang w:eastAsia="he-IL"/>
        </w:rPr>
      </w:pPr>
      <w:bookmarkStart w:id="12979" w:name="_ETM_Q27_698265"/>
      <w:bookmarkStart w:id="12980" w:name="_ETM_Q27_698328"/>
      <w:bookmarkEnd w:id="12979"/>
      <w:bookmarkEnd w:id="12980"/>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אני מבקש שתאפשר לי לדבר עם הבנדנה. </w:t>
      </w:r>
    </w:p>
    <w:p w:rsidR="0056610D" w:rsidRDefault="0056610D" w:rsidP="009D160B">
      <w:pPr>
        <w:rPr>
          <w:rtl/>
          <w:lang w:eastAsia="he-IL"/>
        </w:rPr>
      </w:pPr>
    </w:p>
    <w:p w:rsidR="0056610D" w:rsidRDefault="0056610D" w:rsidP="009D160B">
      <w:pPr>
        <w:pStyle w:val="af6"/>
        <w:rPr>
          <w:rtl/>
        </w:rPr>
      </w:pPr>
      <w:bookmarkStart w:id="12981" w:name="_ETM_Q27_697781"/>
      <w:bookmarkStart w:id="12982" w:name="ET_yor_6026_39"/>
      <w:bookmarkEnd w:id="12981"/>
      <w:r w:rsidRPr="004F79F7">
        <w:rPr>
          <w:rStyle w:val="TagStyle"/>
          <w:rtl/>
        </w:rPr>
        <w:t xml:space="preserve"> &lt;&lt; יור &gt;&gt;</w:t>
      </w:r>
      <w:r w:rsidRPr="00A2184D">
        <w:rPr>
          <w:rStyle w:val="TagStyle"/>
          <w:rtl/>
        </w:rPr>
        <w:t xml:space="preserve"> </w:t>
      </w:r>
      <w:r>
        <w:rPr>
          <w:rtl/>
        </w:rPr>
        <w:t>היו"ר משה ארבל:</w:t>
      </w:r>
      <w:r w:rsidRPr="00A2184D">
        <w:rPr>
          <w:rStyle w:val="TagStyle"/>
          <w:rtl/>
        </w:rPr>
        <w:t xml:space="preserve"> </w:t>
      </w:r>
      <w:r w:rsidRPr="004F79F7">
        <w:rPr>
          <w:rStyle w:val="TagStyle"/>
          <w:rtl/>
        </w:rPr>
        <w:t>&lt;&lt; יור &gt;&gt;</w:t>
      </w:r>
      <w:r>
        <w:rPr>
          <w:rtl/>
        </w:rPr>
        <w:t xml:space="preserve"> </w:t>
      </w:r>
      <w:bookmarkEnd w:id="12982"/>
    </w:p>
    <w:p w:rsidR="0056610D" w:rsidRDefault="0056610D" w:rsidP="00F02B02">
      <w:pPr>
        <w:rPr>
          <w:rtl/>
          <w:lang w:eastAsia="he-IL"/>
        </w:rPr>
      </w:pPr>
    </w:p>
    <w:p w:rsidR="0056610D" w:rsidRDefault="0056610D" w:rsidP="009D160B">
      <w:pPr>
        <w:rPr>
          <w:rtl/>
          <w:lang w:eastAsia="he-IL"/>
        </w:rPr>
      </w:pPr>
      <w:bookmarkStart w:id="12983" w:name="_ETM_Q27_698824"/>
      <w:bookmarkEnd w:id="12983"/>
      <w:r>
        <w:rPr>
          <w:rFonts w:hint="cs"/>
          <w:rtl/>
          <w:lang w:eastAsia="he-IL"/>
        </w:rPr>
        <w:t xml:space="preserve">אני לא </w:t>
      </w:r>
      <w:bookmarkStart w:id="12984" w:name="_ETM_Q27_699644"/>
      <w:bookmarkEnd w:id="12984"/>
      <w:r>
        <w:rPr>
          <w:rFonts w:hint="cs"/>
          <w:rtl/>
          <w:lang w:eastAsia="he-IL"/>
        </w:rPr>
        <w:t xml:space="preserve">אוכל לאפשר לך. </w:t>
      </w:r>
    </w:p>
    <w:p w:rsidR="0056610D" w:rsidRPr="00A2184D" w:rsidRDefault="0056610D" w:rsidP="009D160B">
      <w:pPr>
        <w:rPr>
          <w:rtl/>
          <w:lang w:eastAsia="he-IL"/>
        </w:rPr>
      </w:pPr>
    </w:p>
    <w:p w:rsidR="0056610D" w:rsidRDefault="0056610D" w:rsidP="009D160B">
      <w:pPr>
        <w:pStyle w:val="af5"/>
        <w:rPr>
          <w:rtl/>
        </w:rPr>
      </w:pPr>
      <w:bookmarkStart w:id="12985" w:name="ET_interruption_5761_10"/>
      <w:r w:rsidRPr="004F79F7">
        <w:rPr>
          <w:rStyle w:val="TagStyle"/>
          <w:rtl/>
        </w:rPr>
        <w:t>&lt;&lt; קריאה &gt;&gt;</w:t>
      </w:r>
      <w:r w:rsidRPr="00677A47">
        <w:rPr>
          <w:rStyle w:val="TagStyle"/>
          <w:rtl/>
        </w:rPr>
        <w:t xml:space="preserve"> </w:t>
      </w:r>
      <w:r>
        <w:rPr>
          <w:rtl/>
        </w:rPr>
        <w:t>עאידה תומא סלימאן (הרשימה המשותפת):</w:t>
      </w:r>
      <w:r w:rsidRPr="00677A47">
        <w:rPr>
          <w:rStyle w:val="TagStyle"/>
          <w:rtl/>
        </w:rPr>
        <w:t xml:space="preserve"> </w:t>
      </w:r>
      <w:r w:rsidRPr="004F79F7">
        <w:rPr>
          <w:rStyle w:val="TagStyle"/>
          <w:rtl/>
        </w:rPr>
        <w:t>&lt;&lt; קריאה &gt;&gt;</w:t>
      </w:r>
      <w:r>
        <w:rPr>
          <w:rtl/>
        </w:rPr>
        <w:t xml:space="preserve"> </w:t>
      </w:r>
      <w:bookmarkEnd w:id="12985"/>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אבל אדוני היושב-ראש, מה הבעיה? </w:t>
      </w:r>
    </w:p>
    <w:p w:rsidR="0056610D" w:rsidRDefault="0056610D" w:rsidP="009D160B">
      <w:pPr>
        <w:rPr>
          <w:rtl/>
          <w:lang w:eastAsia="he-IL"/>
        </w:rPr>
      </w:pPr>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2986" w:name="_ETM_Q27_702978"/>
      <w:bookmarkEnd w:id="12986"/>
      <w:r>
        <w:rPr>
          <w:rFonts w:hint="cs"/>
          <w:rtl/>
          <w:lang w:eastAsia="he-IL"/>
        </w:rPr>
        <w:t xml:space="preserve">זאת הבקשה לי, אני מבקש </w:t>
      </w:r>
      <w:r w:rsidR="00F02B02">
        <w:rPr>
          <w:rFonts w:hint="cs"/>
          <w:rtl/>
          <w:lang w:eastAsia="he-IL"/>
        </w:rPr>
        <w:t>– – –</w:t>
      </w:r>
      <w:r>
        <w:rPr>
          <w:rFonts w:hint="cs"/>
          <w:rtl/>
          <w:lang w:eastAsia="he-IL"/>
        </w:rPr>
        <w:t xml:space="preserve"> </w:t>
      </w:r>
    </w:p>
    <w:p w:rsidR="0056610D" w:rsidRDefault="0056610D" w:rsidP="009D160B">
      <w:pPr>
        <w:rPr>
          <w:rtl/>
          <w:lang w:eastAsia="he-IL"/>
        </w:rPr>
      </w:pPr>
      <w:bookmarkStart w:id="12987" w:name="_ETM_Q27_701249"/>
      <w:bookmarkStart w:id="12988" w:name="_ETM_Q27_701334"/>
      <w:bookmarkEnd w:id="12987"/>
      <w:bookmarkEnd w:id="12988"/>
    </w:p>
    <w:p w:rsidR="0056610D" w:rsidRDefault="0056610D" w:rsidP="009D160B">
      <w:pPr>
        <w:pStyle w:val="af6"/>
        <w:rPr>
          <w:rtl/>
        </w:rPr>
      </w:pPr>
      <w:bookmarkStart w:id="12989" w:name="ET_yor_6026_41"/>
      <w:r w:rsidRPr="004F79F7">
        <w:rPr>
          <w:rStyle w:val="TagStyle"/>
          <w:rtl/>
        </w:rPr>
        <w:t xml:space="preserve"> &lt;&lt; יור &gt;&gt;</w:t>
      </w:r>
      <w:r w:rsidRPr="00A2184D">
        <w:rPr>
          <w:rStyle w:val="TagStyle"/>
          <w:rtl/>
        </w:rPr>
        <w:t xml:space="preserve"> </w:t>
      </w:r>
      <w:r>
        <w:rPr>
          <w:rtl/>
        </w:rPr>
        <w:t>היו"ר משה ארבל:</w:t>
      </w:r>
      <w:r w:rsidRPr="00A2184D">
        <w:rPr>
          <w:rStyle w:val="TagStyle"/>
          <w:rtl/>
        </w:rPr>
        <w:t xml:space="preserve"> </w:t>
      </w:r>
      <w:r w:rsidRPr="004F79F7">
        <w:rPr>
          <w:rStyle w:val="TagStyle"/>
          <w:rtl/>
        </w:rPr>
        <w:t>&lt;&lt; יור &gt;&gt;</w:t>
      </w:r>
      <w:r>
        <w:rPr>
          <w:rtl/>
        </w:rPr>
        <w:t xml:space="preserve"> </w:t>
      </w:r>
      <w:bookmarkEnd w:id="12989"/>
    </w:p>
    <w:p w:rsidR="0056610D" w:rsidRDefault="0056610D" w:rsidP="00F02B02">
      <w:pPr>
        <w:rPr>
          <w:rtl/>
          <w:lang w:eastAsia="he-IL"/>
        </w:rPr>
      </w:pPr>
    </w:p>
    <w:p w:rsidR="0056610D" w:rsidRDefault="0056610D" w:rsidP="009D160B">
      <w:pPr>
        <w:rPr>
          <w:rtl/>
          <w:lang w:eastAsia="he-IL"/>
        </w:rPr>
      </w:pPr>
      <w:bookmarkStart w:id="12990" w:name="_ETM_Q27_702346"/>
      <w:bookmarkEnd w:id="12990"/>
      <w:r>
        <w:rPr>
          <w:rFonts w:hint="cs"/>
          <w:rtl/>
          <w:lang w:eastAsia="he-IL"/>
        </w:rPr>
        <w:t xml:space="preserve">הבנתי. בקשתך נשמעה. אתה מתבקש להסיר את זה. </w:t>
      </w:r>
      <w:bookmarkStart w:id="12991" w:name="_ETM_Q27_705687"/>
      <w:bookmarkEnd w:id="12991"/>
    </w:p>
    <w:p w:rsidR="0056610D" w:rsidRDefault="0056610D" w:rsidP="009D160B">
      <w:pPr>
        <w:rPr>
          <w:rtl/>
          <w:lang w:eastAsia="he-IL"/>
        </w:rPr>
      </w:pPr>
      <w:bookmarkStart w:id="12992" w:name="_ETM_Q27_706791"/>
      <w:bookmarkStart w:id="12993" w:name="_ETM_Q27_706874"/>
      <w:bookmarkEnd w:id="12992"/>
      <w:bookmarkEnd w:id="12993"/>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2994" w:name="_ETM_Q27_705967"/>
      <w:bookmarkEnd w:id="12994"/>
      <w:r>
        <w:rPr>
          <w:rFonts w:hint="cs"/>
          <w:rtl/>
          <w:lang w:eastAsia="he-IL"/>
        </w:rPr>
        <w:t xml:space="preserve">אני לא מתכוון להסיר את זה. </w:t>
      </w:r>
    </w:p>
    <w:p w:rsidR="0056610D" w:rsidRDefault="0056610D" w:rsidP="009D160B">
      <w:pPr>
        <w:rPr>
          <w:rtl/>
          <w:lang w:eastAsia="he-IL"/>
        </w:rPr>
      </w:pPr>
      <w:bookmarkStart w:id="12995" w:name="_ETM_Q27_703474"/>
      <w:bookmarkStart w:id="12996" w:name="_ETM_Q27_703538"/>
      <w:bookmarkEnd w:id="12995"/>
      <w:bookmarkEnd w:id="12996"/>
    </w:p>
    <w:p w:rsidR="0056610D" w:rsidRDefault="0056610D" w:rsidP="009D160B">
      <w:pPr>
        <w:pStyle w:val="af6"/>
        <w:rPr>
          <w:rtl/>
        </w:rPr>
      </w:pPr>
      <w:bookmarkStart w:id="12997" w:name="ET_yor_6026_43"/>
      <w:r w:rsidRPr="004F79F7">
        <w:rPr>
          <w:rStyle w:val="TagStyle"/>
          <w:rtl/>
        </w:rPr>
        <w:t xml:space="preserve"> &lt;&lt; יור &gt;&gt;</w:t>
      </w:r>
      <w:r w:rsidRPr="00A2184D">
        <w:rPr>
          <w:rStyle w:val="TagStyle"/>
          <w:rtl/>
        </w:rPr>
        <w:t xml:space="preserve"> </w:t>
      </w:r>
      <w:r>
        <w:rPr>
          <w:rtl/>
        </w:rPr>
        <w:t>היו"ר משה ארבל:</w:t>
      </w:r>
      <w:r w:rsidRPr="00A2184D">
        <w:rPr>
          <w:rStyle w:val="TagStyle"/>
          <w:rtl/>
        </w:rPr>
        <w:t xml:space="preserve"> </w:t>
      </w:r>
      <w:r w:rsidRPr="004F79F7">
        <w:rPr>
          <w:rStyle w:val="TagStyle"/>
          <w:rtl/>
        </w:rPr>
        <w:t>&lt;&lt; יור &gt;&gt;</w:t>
      </w:r>
      <w:r>
        <w:rPr>
          <w:rtl/>
        </w:rPr>
        <w:t xml:space="preserve"> </w:t>
      </w:r>
      <w:bookmarkEnd w:id="12997"/>
    </w:p>
    <w:p w:rsidR="0056610D" w:rsidRDefault="0056610D" w:rsidP="00F02B02">
      <w:pPr>
        <w:rPr>
          <w:rtl/>
          <w:lang w:eastAsia="he-IL"/>
        </w:rPr>
      </w:pPr>
    </w:p>
    <w:p w:rsidR="0056610D" w:rsidRDefault="0056610D" w:rsidP="009D160B">
      <w:pPr>
        <w:rPr>
          <w:rtl/>
          <w:lang w:eastAsia="he-IL"/>
        </w:rPr>
      </w:pPr>
      <w:bookmarkStart w:id="12998" w:name="_ETM_Q27_704654"/>
      <w:bookmarkEnd w:id="12998"/>
      <w:r>
        <w:rPr>
          <w:rFonts w:hint="cs"/>
          <w:rtl/>
          <w:lang w:eastAsia="he-IL"/>
        </w:rPr>
        <w:t xml:space="preserve">אז אני מבקש מהסדרנים </w:t>
      </w:r>
      <w:bookmarkStart w:id="12999" w:name="_ETM_Q27_709657"/>
      <w:bookmarkEnd w:id="12999"/>
      <w:r>
        <w:rPr>
          <w:rFonts w:hint="cs"/>
          <w:rtl/>
          <w:lang w:eastAsia="he-IL"/>
        </w:rPr>
        <w:t xml:space="preserve">להוציא אותו מהאולם. תודה. </w:t>
      </w:r>
    </w:p>
    <w:p w:rsidR="0056610D" w:rsidRDefault="0056610D" w:rsidP="009D160B">
      <w:pPr>
        <w:rPr>
          <w:rtl/>
          <w:lang w:eastAsia="he-IL"/>
        </w:rPr>
      </w:pPr>
    </w:p>
    <w:p w:rsidR="0056610D" w:rsidRDefault="0056610D" w:rsidP="009D160B">
      <w:pPr>
        <w:pStyle w:val="af5"/>
        <w:rPr>
          <w:rtl/>
        </w:rPr>
      </w:pPr>
      <w:bookmarkStart w:id="13000" w:name="ET_interruption_5761_44"/>
      <w:r w:rsidRPr="004F79F7">
        <w:rPr>
          <w:rStyle w:val="TagStyle"/>
          <w:rtl/>
        </w:rPr>
        <w:t xml:space="preserve"> &lt;&lt; קריאה &gt;&gt;</w:t>
      </w:r>
      <w:r w:rsidRPr="00A2184D">
        <w:rPr>
          <w:rStyle w:val="TagStyle"/>
          <w:rtl/>
        </w:rPr>
        <w:t xml:space="preserve"> </w:t>
      </w:r>
      <w:r>
        <w:rPr>
          <w:rtl/>
        </w:rPr>
        <w:t>עאידה תומא סלימאן (הרשימה המשותפת):</w:t>
      </w:r>
      <w:r w:rsidRPr="00A2184D">
        <w:rPr>
          <w:rStyle w:val="TagStyle"/>
          <w:rtl/>
        </w:rPr>
        <w:t xml:space="preserve"> </w:t>
      </w:r>
      <w:r w:rsidRPr="004F79F7">
        <w:rPr>
          <w:rStyle w:val="TagStyle"/>
          <w:rtl/>
        </w:rPr>
        <w:t>&lt;&lt; קריאה &gt;&gt;</w:t>
      </w:r>
      <w:r>
        <w:rPr>
          <w:rtl/>
        </w:rPr>
        <w:t xml:space="preserve"> </w:t>
      </w:r>
      <w:bookmarkEnd w:id="13000"/>
    </w:p>
    <w:p w:rsidR="0056610D" w:rsidRDefault="0056610D" w:rsidP="00F02B02">
      <w:pPr>
        <w:rPr>
          <w:rtl/>
          <w:lang w:eastAsia="he-IL"/>
        </w:rPr>
      </w:pPr>
    </w:p>
    <w:p w:rsidR="0056610D" w:rsidRPr="00A2184D" w:rsidRDefault="0056610D" w:rsidP="009D160B">
      <w:pPr>
        <w:rPr>
          <w:rtl/>
          <w:lang w:eastAsia="he-IL"/>
        </w:rPr>
      </w:pPr>
      <w:r>
        <w:rPr>
          <w:rFonts w:hint="cs"/>
          <w:rtl/>
          <w:lang w:eastAsia="he-IL"/>
        </w:rPr>
        <w:t xml:space="preserve">מה הבעיה לאפשר לו </w:t>
      </w:r>
      <w:bookmarkStart w:id="13001" w:name="_ETM_Q27_709198"/>
      <w:bookmarkEnd w:id="13001"/>
      <w:r>
        <w:rPr>
          <w:rFonts w:hint="cs"/>
          <w:rtl/>
          <w:lang w:eastAsia="he-IL"/>
        </w:rPr>
        <w:t xml:space="preserve">לנאום? </w:t>
      </w:r>
    </w:p>
    <w:p w:rsidR="0056610D" w:rsidRDefault="0056610D" w:rsidP="009D160B">
      <w:pPr>
        <w:rPr>
          <w:rtl/>
          <w:lang w:eastAsia="he-IL"/>
        </w:rPr>
      </w:pPr>
      <w:bookmarkStart w:id="13002" w:name="_ETM_Q27_709266"/>
      <w:bookmarkStart w:id="13003" w:name="_ETM_Q27_709296"/>
      <w:bookmarkEnd w:id="13002"/>
      <w:bookmarkEnd w:id="13003"/>
    </w:p>
    <w:p w:rsidR="0056610D" w:rsidRDefault="0056610D" w:rsidP="009D160B">
      <w:pPr>
        <w:pStyle w:val="af6"/>
        <w:rPr>
          <w:rtl/>
        </w:rPr>
      </w:pPr>
      <w:bookmarkStart w:id="13004" w:name="ET_yor_6026_46"/>
      <w:r w:rsidRPr="004F79F7">
        <w:rPr>
          <w:rStyle w:val="TagStyle"/>
          <w:rtl/>
        </w:rPr>
        <w:t xml:space="preserve"> &lt;&lt; יור &gt;&gt;</w:t>
      </w:r>
      <w:r w:rsidRPr="00A2184D">
        <w:rPr>
          <w:rStyle w:val="TagStyle"/>
          <w:rtl/>
        </w:rPr>
        <w:t xml:space="preserve"> </w:t>
      </w:r>
      <w:r>
        <w:rPr>
          <w:rtl/>
        </w:rPr>
        <w:t>היו"ר משה ארבל:</w:t>
      </w:r>
      <w:r w:rsidRPr="00A2184D">
        <w:rPr>
          <w:rStyle w:val="TagStyle"/>
          <w:rtl/>
        </w:rPr>
        <w:t xml:space="preserve"> </w:t>
      </w:r>
      <w:r w:rsidRPr="004F79F7">
        <w:rPr>
          <w:rStyle w:val="TagStyle"/>
          <w:rtl/>
        </w:rPr>
        <w:t>&lt;&lt; יור &gt;&gt;</w:t>
      </w:r>
      <w:r>
        <w:rPr>
          <w:rtl/>
        </w:rPr>
        <w:t xml:space="preserve"> </w:t>
      </w:r>
      <w:bookmarkEnd w:id="13004"/>
    </w:p>
    <w:p w:rsidR="0056610D" w:rsidRDefault="0056610D" w:rsidP="00F02B02">
      <w:pPr>
        <w:rPr>
          <w:rtl/>
          <w:lang w:eastAsia="he-IL"/>
        </w:rPr>
      </w:pPr>
    </w:p>
    <w:p w:rsidR="0056610D" w:rsidRPr="00A2184D" w:rsidRDefault="0056610D" w:rsidP="009D160B">
      <w:pPr>
        <w:rPr>
          <w:rtl/>
          <w:lang w:eastAsia="he-IL"/>
        </w:rPr>
      </w:pPr>
      <w:bookmarkStart w:id="13005" w:name="_ETM_Q27_711580"/>
      <w:bookmarkEnd w:id="13005"/>
      <w:r>
        <w:rPr>
          <w:rFonts w:hint="cs"/>
          <w:rtl/>
          <w:lang w:eastAsia="he-IL"/>
        </w:rPr>
        <w:t xml:space="preserve">אני עובר הלאה. </w:t>
      </w:r>
    </w:p>
    <w:p w:rsidR="0056610D" w:rsidRDefault="0056610D" w:rsidP="009D160B">
      <w:pPr>
        <w:rPr>
          <w:rtl/>
          <w:lang w:eastAsia="he-IL"/>
        </w:rPr>
      </w:pPr>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3006" w:name="_ETM_Q27_711465"/>
      <w:bookmarkEnd w:id="13006"/>
      <w:r>
        <w:rPr>
          <w:rFonts w:hint="cs"/>
          <w:rtl/>
          <w:lang w:eastAsia="he-IL"/>
        </w:rPr>
        <w:t xml:space="preserve">זאת המסכה שלי, </w:t>
      </w:r>
      <w:bookmarkStart w:id="13007" w:name="_ETM_Q27_712667"/>
      <w:bookmarkEnd w:id="13007"/>
      <w:r>
        <w:rPr>
          <w:rFonts w:hint="cs"/>
          <w:rtl/>
          <w:lang w:eastAsia="he-IL"/>
        </w:rPr>
        <w:t xml:space="preserve">ואני מבקש לנאום. </w:t>
      </w:r>
    </w:p>
    <w:p w:rsidR="0056610D" w:rsidRDefault="0056610D" w:rsidP="009D160B">
      <w:pPr>
        <w:rPr>
          <w:rtl/>
          <w:lang w:eastAsia="he-IL"/>
        </w:rPr>
      </w:pPr>
      <w:bookmarkStart w:id="13008" w:name="_ETM_Q27_713062"/>
      <w:bookmarkStart w:id="13009" w:name="_ETM_Q27_713145"/>
      <w:bookmarkEnd w:id="13008"/>
      <w:bookmarkEnd w:id="13009"/>
    </w:p>
    <w:p w:rsidR="0056610D" w:rsidRDefault="0056610D" w:rsidP="009D160B">
      <w:pPr>
        <w:pStyle w:val="af6"/>
        <w:rPr>
          <w:rtl/>
        </w:rPr>
      </w:pPr>
      <w:bookmarkStart w:id="13010" w:name="ET_yor_6026_47"/>
      <w:r w:rsidRPr="004F79F7">
        <w:rPr>
          <w:rStyle w:val="TagStyle"/>
          <w:rtl/>
        </w:rPr>
        <w:t xml:space="preserve"> &lt;&lt; יור &gt;&gt;</w:t>
      </w:r>
      <w:r w:rsidRPr="00A2184D">
        <w:rPr>
          <w:rStyle w:val="TagStyle"/>
          <w:rtl/>
        </w:rPr>
        <w:t xml:space="preserve"> </w:t>
      </w:r>
      <w:r>
        <w:rPr>
          <w:rtl/>
        </w:rPr>
        <w:t>היו"ר משה ארבל:</w:t>
      </w:r>
      <w:r w:rsidRPr="00A2184D">
        <w:rPr>
          <w:rStyle w:val="TagStyle"/>
          <w:rtl/>
        </w:rPr>
        <w:t xml:space="preserve"> </w:t>
      </w:r>
      <w:r w:rsidRPr="004F79F7">
        <w:rPr>
          <w:rStyle w:val="TagStyle"/>
          <w:rtl/>
        </w:rPr>
        <w:t>&lt;&lt; יור &gt;&gt;</w:t>
      </w:r>
      <w:r>
        <w:rPr>
          <w:rtl/>
        </w:rPr>
        <w:t xml:space="preserve"> </w:t>
      </w:r>
      <w:bookmarkEnd w:id="13010"/>
    </w:p>
    <w:p w:rsidR="0056610D" w:rsidRDefault="0056610D" w:rsidP="00F02B02">
      <w:pPr>
        <w:rPr>
          <w:rtl/>
          <w:lang w:eastAsia="he-IL"/>
        </w:rPr>
      </w:pPr>
    </w:p>
    <w:p w:rsidR="0056610D" w:rsidRDefault="0056610D" w:rsidP="009D160B">
      <w:pPr>
        <w:rPr>
          <w:rtl/>
          <w:lang w:eastAsia="he-IL"/>
        </w:rPr>
      </w:pPr>
      <w:bookmarkStart w:id="13011" w:name="_ETM_Q27_713938"/>
      <w:bookmarkEnd w:id="13011"/>
      <w:r>
        <w:rPr>
          <w:rFonts w:hint="cs"/>
          <w:rtl/>
          <w:lang w:eastAsia="he-IL"/>
        </w:rPr>
        <w:t xml:space="preserve">הבנתי, אבל אני נצמד לתקנון הכנסת. סליחה. </w:t>
      </w:r>
      <w:bookmarkStart w:id="13012" w:name="_ETM_Q27_717315"/>
      <w:bookmarkEnd w:id="13012"/>
      <w:r>
        <w:rPr>
          <w:rFonts w:hint="cs"/>
          <w:rtl/>
          <w:lang w:eastAsia="he-IL"/>
        </w:rPr>
        <w:t xml:space="preserve">חבר הכנסת איימן עודה </w:t>
      </w:r>
      <w:r w:rsidR="00F02B02">
        <w:rPr>
          <w:rtl/>
          <w:lang w:eastAsia="he-IL"/>
        </w:rPr>
        <w:t>–</w:t>
      </w:r>
      <w:r>
        <w:rPr>
          <w:rFonts w:hint="cs"/>
          <w:rtl/>
          <w:lang w:eastAsia="he-IL"/>
        </w:rPr>
        <w:t xml:space="preserve"> אינו נוכח; חבר</w:t>
      </w:r>
      <w:bookmarkStart w:id="13013" w:name="_ETM_Q27_721350"/>
      <w:bookmarkEnd w:id="13013"/>
      <w:r>
        <w:rPr>
          <w:rFonts w:hint="cs"/>
          <w:rtl/>
          <w:lang w:eastAsia="he-IL"/>
        </w:rPr>
        <w:t xml:space="preserve"> הכנסת אנטאנס שחאדה. חבר הכנסת אחמד </w:t>
      </w:r>
      <w:bookmarkStart w:id="13014" w:name="_ETM_Q27_727053"/>
      <w:bookmarkEnd w:id="13014"/>
      <w:r>
        <w:rPr>
          <w:rFonts w:hint="cs"/>
          <w:rtl/>
          <w:lang w:eastAsia="he-IL"/>
        </w:rPr>
        <w:t xml:space="preserve">טיבי. </w:t>
      </w:r>
    </w:p>
    <w:p w:rsidR="0056610D" w:rsidRPr="00A2184D" w:rsidRDefault="0056610D" w:rsidP="009D160B">
      <w:pPr>
        <w:rPr>
          <w:rtl/>
          <w:lang w:eastAsia="he-IL"/>
        </w:rPr>
      </w:pPr>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עדיין לחברי האופוזיציה </w:t>
      </w:r>
      <w:bookmarkStart w:id="13015" w:name="_ETM_Q27_728056"/>
      <w:bookmarkEnd w:id="13015"/>
      <w:r>
        <w:rPr>
          <w:rFonts w:hint="cs"/>
          <w:rtl/>
          <w:lang w:eastAsia="he-IL"/>
        </w:rPr>
        <w:t xml:space="preserve">יש אפשרות לדבר </w:t>
      </w:r>
      <w:r w:rsidR="00F02B02">
        <w:rPr>
          <w:rFonts w:hint="cs"/>
          <w:rtl/>
          <w:lang w:eastAsia="he-IL"/>
        </w:rPr>
        <w:t>– – –</w:t>
      </w:r>
      <w:r>
        <w:rPr>
          <w:rFonts w:hint="cs"/>
          <w:rtl/>
          <w:lang w:eastAsia="he-IL"/>
        </w:rPr>
        <w:t xml:space="preserve"> </w:t>
      </w:r>
      <w:bookmarkStart w:id="13016" w:name="_ETM_Q27_730582"/>
      <w:bookmarkEnd w:id="13016"/>
    </w:p>
    <w:p w:rsidR="0056610D" w:rsidRDefault="0056610D" w:rsidP="009D160B">
      <w:pPr>
        <w:rPr>
          <w:rtl/>
          <w:lang w:eastAsia="he-IL"/>
        </w:rPr>
      </w:pPr>
      <w:bookmarkStart w:id="13017" w:name="_ETM_Q27_730646"/>
      <w:bookmarkEnd w:id="13017"/>
    </w:p>
    <w:p w:rsidR="0056610D" w:rsidRDefault="0056610D" w:rsidP="009D160B">
      <w:pPr>
        <w:pStyle w:val="af6"/>
        <w:rPr>
          <w:rtl/>
        </w:rPr>
      </w:pPr>
      <w:bookmarkStart w:id="13018" w:name="ET_yor_6026_48"/>
      <w:r w:rsidRPr="004F79F7">
        <w:rPr>
          <w:rStyle w:val="TagStyle"/>
          <w:rtl/>
        </w:rPr>
        <w:t xml:space="preserve"> &lt;&lt; יור &gt;&gt;</w:t>
      </w:r>
      <w:r w:rsidRPr="00A2184D">
        <w:rPr>
          <w:rStyle w:val="TagStyle"/>
          <w:rtl/>
        </w:rPr>
        <w:t xml:space="preserve"> </w:t>
      </w:r>
      <w:r>
        <w:rPr>
          <w:rtl/>
        </w:rPr>
        <w:t>היו"ר משה ארבל:</w:t>
      </w:r>
      <w:r w:rsidRPr="00A2184D">
        <w:rPr>
          <w:rStyle w:val="TagStyle"/>
          <w:rtl/>
        </w:rPr>
        <w:t xml:space="preserve"> </w:t>
      </w:r>
      <w:r w:rsidRPr="004F79F7">
        <w:rPr>
          <w:rStyle w:val="TagStyle"/>
          <w:rtl/>
        </w:rPr>
        <w:t>&lt;&lt; יור &gt;&gt;</w:t>
      </w:r>
      <w:r>
        <w:rPr>
          <w:rtl/>
        </w:rPr>
        <w:t xml:space="preserve"> </w:t>
      </w:r>
      <w:bookmarkEnd w:id="13018"/>
    </w:p>
    <w:p w:rsidR="0056610D" w:rsidRDefault="0056610D" w:rsidP="00F02B02">
      <w:pPr>
        <w:rPr>
          <w:rtl/>
        </w:rPr>
      </w:pPr>
    </w:p>
    <w:p w:rsidR="0056610D" w:rsidRDefault="0056610D" w:rsidP="009D160B">
      <w:pPr>
        <w:rPr>
          <w:rtl/>
        </w:rPr>
      </w:pPr>
      <w:bookmarkStart w:id="13019" w:name="_ETM_Q27_731647"/>
      <w:bookmarkEnd w:id="13019"/>
      <w:r>
        <w:rPr>
          <w:rFonts w:hint="cs"/>
          <w:rtl/>
        </w:rPr>
        <w:t xml:space="preserve">זה לא קשור. אני אשמח לאפשר </w:t>
      </w:r>
      <w:bookmarkStart w:id="13020" w:name="_ETM_Q27_733665"/>
      <w:bookmarkEnd w:id="13020"/>
      <w:r>
        <w:rPr>
          <w:rFonts w:hint="cs"/>
          <w:rtl/>
        </w:rPr>
        <w:t>לך את זה אם תכבד את תקנון הכנסת</w:t>
      </w:r>
      <w:r w:rsidR="008C4E2A">
        <w:rPr>
          <w:rFonts w:hint="cs"/>
          <w:rtl/>
        </w:rPr>
        <w:t>,</w:t>
      </w:r>
      <w:r>
        <w:rPr>
          <w:rFonts w:hint="cs"/>
          <w:rtl/>
        </w:rPr>
        <w:t xml:space="preserve"> שמחייב </w:t>
      </w:r>
      <w:bookmarkStart w:id="13021" w:name="_ETM_Q27_736428"/>
      <w:bookmarkEnd w:id="13021"/>
      <w:r>
        <w:rPr>
          <w:rFonts w:hint="cs"/>
          <w:rtl/>
        </w:rPr>
        <w:t>את כולנו. אני אאפשר. בשעה שאדוני הציג ש</w:t>
      </w:r>
      <w:bookmarkStart w:id="13022" w:name="_ETM_Q27_742862"/>
      <w:bookmarkEnd w:id="13022"/>
      <w:r>
        <w:rPr>
          <w:rFonts w:hint="cs"/>
          <w:rtl/>
        </w:rPr>
        <w:t xml:space="preserve">מדובר בבנדנת המחאה </w:t>
      </w:r>
      <w:r w:rsidR="00F02B02">
        <w:rPr>
          <w:rFonts w:hint="cs"/>
          <w:rtl/>
        </w:rPr>
        <w:t>– – –</w:t>
      </w:r>
      <w:r>
        <w:rPr>
          <w:rFonts w:hint="cs"/>
          <w:rtl/>
        </w:rPr>
        <w:t xml:space="preserve"> </w:t>
      </w:r>
    </w:p>
    <w:p w:rsidR="0056610D" w:rsidRDefault="0056610D" w:rsidP="009D160B">
      <w:pPr>
        <w:rPr>
          <w:rtl/>
        </w:rPr>
      </w:pPr>
      <w:bookmarkStart w:id="13023" w:name="_ETM_Q27_744532"/>
      <w:bookmarkStart w:id="13024" w:name="_ETM_Q27_744589"/>
      <w:bookmarkStart w:id="13025" w:name="_ETM_Q27_745347"/>
      <w:bookmarkEnd w:id="13023"/>
      <w:bookmarkEnd w:id="13024"/>
      <w:bookmarkEnd w:id="13025"/>
    </w:p>
    <w:p w:rsidR="00871462" w:rsidRDefault="00871462" w:rsidP="00871462">
      <w:pPr>
        <w:pStyle w:val="af5"/>
        <w:keepNext/>
        <w:rPr>
          <w:rtl/>
        </w:rPr>
      </w:pPr>
      <w:bookmarkStart w:id="13026" w:name="_ETM_Q27_745417"/>
      <w:bookmarkEnd w:id="13026"/>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rPr>
      </w:pPr>
    </w:p>
    <w:p w:rsidR="0056610D" w:rsidRDefault="0056610D" w:rsidP="009D160B">
      <w:pPr>
        <w:rPr>
          <w:rtl/>
        </w:rPr>
      </w:pPr>
      <w:bookmarkStart w:id="13027" w:name="_ETM_Q27_746187"/>
      <w:bookmarkEnd w:id="13027"/>
      <w:r>
        <w:rPr>
          <w:rFonts w:hint="cs"/>
          <w:rtl/>
        </w:rPr>
        <w:t xml:space="preserve">היא שאלה </w:t>
      </w:r>
      <w:bookmarkStart w:id="13028" w:name="_ETM_Q27_745175"/>
      <w:bookmarkEnd w:id="13028"/>
      <w:r>
        <w:rPr>
          <w:rFonts w:hint="cs"/>
          <w:rtl/>
        </w:rPr>
        <w:t xml:space="preserve">אותי מה זה והצגתי שזאת </w:t>
      </w:r>
      <w:proofErr w:type="spellStart"/>
      <w:r>
        <w:rPr>
          <w:rFonts w:hint="cs"/>
          <w:rtl/>
        </w:rPr>
        <w:t>בנדנת</w:t>
      </w:r>
      <w:proofErr w:type="spellEnd"/>
      <w:r>
        <w:rPr>
          <w:rFonts w:hint="cs"/>
          <w:rtl/>
        </w:rPr>
        <w:t xml:space="preserve"> המחאה. </w:t>
      </w:r>
    </w:p>
    <w:p w:rsidR="0056610D" w:rsidRDefault="0056610D" w:rsidP="009D160B">
      <w:pPr>
        <w:rPr>
          <w:rtl/>
        </w:rPr>
      </w:pPr>
      <w:bookmarkStart w:id="13029" w:name="_ETM_Q27_747939"/>
      <w:bookmarkStart w:id="13030" w:name="_ETM_Q27_747999"/>
      <w:bookmarkEnd w:id="13029"/>
      <w:bookmarkEnd w:id="13030"/>
    </w:p>
    <w:p w:rsidR="0056610D" w:rsidRDefault="0056610D" w:rsidP="009D160B">
      <w:pPr>
        <w:pStyle w:val="af6"/>
        <w:rPr>
          <w:rtl/>
        </w:rPr>
      </w:pPr>
      <w:bookmarkStart w:id="13031" w:name="ET_yor_6026_50"/>
      <w:r w:rsidRPr="004F79F7">
        <w:rPr>
          <w:rStyle w:val="TagStyle"/>
          <w:rtl/>
        </w:rPr>
        <w:t xml:space="preserve"> &lt;&lt; יור &gt;&gt;</w:t>
      </w:r>
      <w:r w:rsidRPr="00A2184D">
        <w:rPr>
          <w:rStyle w:val="TagStyle"/>
          <w:rtl/>
        </w:rPr>
        <w:t xml:space="preserve"> </w:t>
      </w:r>
      <w:r>
        <w:rPr>
          <w:rtl/>
        </w:rPr>
        <w:t>היו"ר משה ארבל:</w:t>
      </w:r>
      <w:r w:rsidRPr="00A2184D">
        <w:rPr>
          <w:rStyle w:val="TagStyle"/>
          <w:rtl/>
        </w:rPr>
        <w:t xml:space="preserve"> </w:t>
      </w:r>
      <w:r w:rsidRPr="004F79F7">
        <w:rPr>
          <w:rStyle w:val="TagStyle"/>
          <w:rtl/>
        </w:rPr>
        <w:t>&lt;&lt; יור &gt;&gt;</w:t>
      </w:r>
      <w:r>
        <w:rPr>
          <w:rtl/>
        </w:rPr>
        <w:t xml:space="preserve"> </w:t>
      </w:r>
      <w:bookmarkEnd w:id="13031"/>
    </w:p>
    <w:p w:rsidR="0056610D" w:rsidRDefault="0056610D" w:rsidP="00F02B02">
      <w:pPr>
        <w:rPr>
          <w:rtl/>
          <w:lang w:eastAsia="he-IL"/>
        </w:rPr>
      </w:pPr>
    </w:p>
    <w:p w:rsidR="0056610D" w:rsidRPr="00A2184D" w:rsidRDefault="0056610D" w:rsidP="009D160B">
      <w:pPr>
        <w:rPr>
          <w:rtl/>
          <w:lang w:eastAsia="he-IL"/>
        </w:rPr>
      </w:pPr>
      <w:bookmarkStart w:id="13032" w:name="_ETM_Q27_748996"/>
      <w:bookmarkEnd w:id="13032"/>
      <w:r>
        <w:rPr>
          <w:rFonts w:hint="cs"/>
          <w:rtl/>
          <w:lang w:eastAsia="he-IL"/>
        </w:rPr>
        <w:t xml:space="preserve">יפה, </w:t>
      </w:r>
      <w:bookmarkStart w:id="13033" w:name="_ETM_Q27_748269"/>
      <w:bookmarkEnd w:id="13033"/>
      <w:r>
        <w:rPr>
          <w:rFonts w:hint="cs"/>
          <w:rtl/>
          <w:lang w:eastAsia="he-IL"/>
        </w:rPr>
        <w:t xml:space="preserve">ולכן אני מבקש להסיר אותה, בהתאם לתקנון. </w:t>
      </w:r>
    </w:p>
    <w:p w:rsidR="0056610D" w:rsidRDefault="0056610D" w:rsidP="009D160B">
      <w:pPr>
        <w:rPr>
          <w:rtl/>
          <w:lang w:eastAsia="he-IL"/>
        </w:rPr>
      </w:pPr>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3034" w:name="_ETM_Q27_752639"/>
      <w:bookmarkEnd w:id="13034"/>
      <w:r>
        <w:rPr>
          <w:rFonts w:hint="cs"/>
          <w:rtl/>
          <w:lang w:eastAsia="he-IL"/>
        </w:rPr>
        <w:t xml:space="preserve">עדיין לחברי אופוזיציה יש אפשרות </w:t>
      </w:r>
      <w:r w:rsidR="00F02B02">
        <w:rPr>
          <w:rFonts w:hint="cs"/>
          <w:rtl/>
          <w:lang w:eastAsia="he-IL"/>
        </w:rPr>
        <w:t>– – –</w:t>
      </w:r>
      <w:r>
        <w:rPr>
          <w:rFonts w:hint="cs"/>
          <w:rtl/>
          <w:lang w:eastAsia="he-IL"/>
        </w:rPr>
        <w:t xml:space="preserve"> </w:t>
      </w:r>
    </w:p>
    <w:p w:rsidR="0056610D" w:rsidRPr="00A2184D" w:rsidRDefault="0056610D" w:rsidP="009D160B">
      <w:pPr>
        <w:rPr>
          <w:rtl/>
          <w:lang w:eastAsia="he-IL"/>
        </w:rPr>
      </w:pPr>
      <w:bookmarkStart w:id="13035" w:name="_ETM_Q27_756166"/>
      <w:bookmarkStart w:id="13036" w:name="_ETM_Q27_756242"/>
      <w:bookmarkEnd w:id="13035"/>
      <w:bookmarkEnd w:id="13036"/>
    </w:p>
    <w:p w:rsidR="0056610D" w:rsidRDefault="0056610D" w:rsidP="009D160B">
      <w:pPr>
        <w:pStyle w:val="af6"/>
        <w:rPr>
          <w:rtl/>
        </w:rPr>
      </w:pPr>
      <w:bookmarkStart w:id="13037" w:name="ET_yor_6026_14"/>
      <w:r w:rsidRPr="004F79F7">
        <w:rPr>
          <w:rStyle w:val="TagStyle"/>
          <w:rtl/>
        </w:rPr>
        <w:t xml:space="preserve"> &lt;&lt; יור &gt;&gt;</w:t>
      </w:r>
      <w:r w:rsidRPr="00677A47">
        <w:rPr>
          <w:rStyle w:val="TagStyle"/>
          <w:rtl/>
        </w:rPr>
        <w:t xml:space="preserve"> </w:t>
      </w:r>
      <w:r>
        <w:rPr>
          <w:rtl/>
        </w:rPr>
        <w:t>היו"ר משה ארבל:</w:t>
      </w:r>
      <w:r w:rsidRPr="00677A47">
        <w:rPr>
          <w:rStyle w:val="TagStyle"/>
          <w:rtl/>
        </w:rPr>
        <w:t xml:space="preserve"> </w:t>
      </w:r>
      <w:r w:rsidRPr="004F79F7">
        <w:rPr>
          <w:rStyle w:val="TagStyle"/>
          <w:rtl/>
        </w:rPr>
        <w:t>&lt;&lt; יור &gt;&gt;</w:t>
      </w:r>
      <w:r>
        <w:rPr>
          <w:rtl/>
        </w:rPr>
        <w:t xml:space="preserve"> </w:t>
      </w:r>
      <w:bookmarkEnd w:id="13037"/>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אני אשמח לשמוע את דבריך המחכימים, ובלבד שתסיר את </w:t>
      </w:r>
      <w:proofErr w:type="spellStart"/>
      <w:r>
        <w:rPr>
          <w:rFonts w:hint="cs"/>
          <w:rtl/>
          <w:lang w:eastAsia="he-IL"/>
        </w:rPr>
        <w:t>בנדנת</w:t>
      </w:r>
      <w:proofErr w:type="spellEnd"/>
      <w:r>
        <w:rPr>
          <w:rFonts w:hint="cs"/>
          <w:rtl/>
          <w:lang w:eastAsia="he-IL"/>
        </w:rPr>
        <w:t xml:space="preserve"> המחאה </w:t>
      </w:r>
      <w:bookmarkStart w:id="13038" w:name="_ETM_Q27_761423"/>
      <w:bookmarkEnd w:id="13038"/>
      <w:r>
        <w:rPr>
          <w:rFonts w:hint="cs"/>
          <w:rtl/>
          <w:lang w:eastAsia="he-IL"/>
        </w:rPr>
        <w:t xml:space="preserve">לפני שאתה מדבר. </w:t>
      </w:r>
    </w:p>
    <w:p w:rsidR="0056610D" w:rsidRDefault="0056610D" w:rsidP="009D160B">
      <w:pPr>
        <w:rPr>
          <w:rtl/>
          <w:lang w:eastAsia="he-IL"/>
        </w:rPr>
      </w:pPr>
      <w:bookmarkStart w:id="13039" w:name="_ETM_Q27_762148"/>
      <w:bookmarkStart w:id="13040" w:name="_ETM_Q27_762218"/>
      <w:bookmarkEnd w:id="13039"/>
      <w:bookmarkEnd w:id="13040"/>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מה הקשר? אני לא נותן לך </w:t>
      </w:r>
      <w:r w:rsidR="00F02B02">
        <w:rPr>
          <w:rFonts w:hint="cs"/>
          <w:rtl/>
          <w:lang w:eastAsia="he-IL"/>
        </w:rPr>
        <w:t>– – –</w:t>
      </w:r>
      <w:r>
        <w:rPr>
          <w:rFonts w:hint="cs"/>
          <w:rtl/>
          <w:lang w:eastAsia="he-IL"/>
        </w:rPr>
        <w:t xml:space="preserve"> </w:t>
      </w:r>
    </w:p>
    <w:p w:rsidR="0056610D" w:rsidRDefault="0056610D" w:rsidP="009D160B">
      <w:pPr>
        <w:rPr>
          <w:rtl/>
          <w:lang w:eastAsia="he-IL"/>
        </w:rPr>
      </w:pPr>
    </w:p>
    <w:p w:rsidR="0056610D" w:rsidRDefault="0056610D" w:rsidP="009D160B">
      <w:pPr>
        <w:pStyle w:val="af6"/>
        <w:rPr>
          <w:rtl/>
        </w:rPr>
      </w:pPr>
      <w:r w:rsidRPr="00D239F9">
        <w:rPr>
          <w:rStyle w:val="TagStyle"/>
          <w:rtl/>
        </w:rPr>
        <w:t xml:space="preserve"> &lt;&lt; יור &gt;&gt;</w:t>
      </w:r>
      <w:r w:rsidRPr="007E0CF3">
        <w:rPr>
          <w:rStyle w:val="TagStyle"/>
          <w:rtl/>
        </w:rPr>
        <w:t xml:space="preserve"> </w:t>
      </w:r>
      <w:r>
        <w:rPr>
          <w:rtl/>
        </w:rPr>
        <w:t>היו"ר משה ארבל:</w:t>
      </w:r>
      <w:r w:rsidRPr="007E0CF3">
        <w:rPr>
          <w:rStyle w:val="TagStyle"/>
          <w:rtl/>
        </w:rPr>
        <w:t xml:space="preserve"> </w:t>
      </w:r>
      <w:r w:rsidRPr="00D239F9">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התקנון מחייב אותי לא לאפשר להציג מיצג. </w:t>
      </w:r>
    </w:p>
    <w:p w:rsidR="0056610D" w:rsidRDefault="0056610D" w:rsidP="00F02B02">
      <w:pPr>
        <w:rPr>
          <w:rtl/>
          <w:lang w:eastAsia="he-IL"/>
        </w:rPr>
      </w:pPr>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Pr="00637FEB" w:rsidRDefault="0056610D" w:rsidP="009D160B">
      <w:pPr>
        <w:rPr>
          <w:rtl/>
          <w:lang w:eastAsia="he-IL"/>
        </w:rPr>
      </w:pPr>
      <w:r>
        <w:rPr>
          <w:rFonts w:hint="cs"/>
          <w:rtl/>
          <w:lang w:eastAsia="he-IL"/>
        </w:rPr>
        <w:t xml:space="preserve">זו המסכה שלי. </w:t>
      </w:r>
    </w:p>
    <w:p w:rsidR="0056610D" w:rsidRDefault="0056610D" w:rsidP="009D160B">
      <w:pPr>
        <w:rPr>
          <w:rtl/>
          <w:lang w:eastAsia="he-IL"/>
        </w:rPr>
      </w:pPr>
    </w:p>
    <w:p w:rsidR="0056610D" w:rsidRDefault="0056610D" w:rsidP="009D160B">
      <w:pPr>
        <w:pStyle w:val="af6"/>
        <w:rPr>
          <w:rtl/>
        </w:rPr>
      </w:pPr>
      <w:r w:rsidRPr="00D239F9">
        <w:rPr>
          <w:rStyle w:val="TagStyle"/>
          <w:rtl/>
        </w:rPr>
        <w:t xml:space="preserve"> &lt;&lt; יור &gt;&gt;</w:t>
      </w:r>
      <w:r w:rsidRPr="00637FEB">
        <w:rPr>
          <w:rStyle w:val="TagStyle"/>
          <w:rtl/>
        </w:rPr>
        <w:t xml:space="preserve"> </w:t>
      </w:r>
      <w:r>
        <w:rPr>
          <w:rtl/>
        </w:rPr>
        <w:t>היו"ר משה ארבל:</w:t>
      </w:r>
      <w:r w:rsidRPr="00637FEB">
        <w:rPr>
          <w:rStyle w:val="TagStyle"/>
          <w:rtl/>
        </w:rPr>
        <w:t xml:space="preserve"> </w:t>
      </w:r>
      <w:r w:rsidRPr="00D239F9">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אז סדרני הכנסת, בבקשה לא לאפשר. חבר הכנסת טיבי, בבקשה, חמש דקות לרשותך.</w:t>
      </w:r>
      <w:bookmarkStart w:id="13041" w:name="_ETM_Q28_171911"/>
      <w:bookmarkEnd w:id="13041"/>
      <w:r>
        <w:rPr>
          <w:rFonts w:hint="cs"/>
          <w:rtl/>
          <w:lang w:eastAsia="he-IL"/>
        </w:rPr>
        <w:t xml:space="preserve"> </w:t>
      </w:r>
    </w:p>
    <w:p w:rsidR="0056610D" w:rsidRDefault="0056610D" w:rsidP="009D160B">
      <w:pPr>
        <w:rPr>
          <w:rtl/>
          <w:lang w:eastAsia="he-IL"/>
        </w:rPr>
      </w:pPr>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לחבר כנסת מהאופוזיציה אין אפשרות לנאום יותר מעל בימת הכנסת. </w:t>
      </w:r>
    </w:p>
    <w:p w:rsidR="0056610D" w:rsidRDefault="0056610D" w:rsidP="009D160B">
      <w:pPr>
        <w:rPr>
          <w:rtl/>
          <w:lang w:eastAsia="he-IL"/>
        </w:rPr>
      </w:pPr>
    </w:p>
    <w:p w:rsidR="0056610D" w:rsidRDefault="0056610D" w:rsidP="009D160B">
      <w:pPr>
        <w:pStyle w:val="af6"/>
        <w:rPr>
          <w:rtl/>
        </w:rPr>
      </w:pPr>
      <w:r w:rsidRPr="00D239F9">
        <w:rPr>
          <w:rStyle w:val="TagStyle"/>
          <w:rtl/>
        </w:rPr>
        <w:t xml:space="preserve"> &lt;&lt; יור &gt;&gt;</w:t>
      </w:r>
      <w:r w:rsidRPr="00637FEB">
        <w:rPr>
          <w:rStyle w:val="TagStyle"/>
          <w:rtl/>
        </w:rPr>
        <w:t xml:space="preserve"> </w:t>
      </w:r>
      <w:r>
        <w:rPr>
          <w:rtl/>
        </w:rPr>
        <w:t>היו"ר משה ארבל:</w:t>
      </w:r>
      <w:r w:rsidRPr="00637FEB">
        <w:rPr>
          <w:rStyle w:val="TagStyle"/>
          <w:rtl/>
        </w:rPr>
        <w:t xml:space="preserve"> </w:t>
      </w:r>
      <w:r w:rsidRPr="00D239F9">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3042" w:name="_ETM_Q28_172764"/>
      <w:bookmarkEnd w:id="13042"/>
      <w:r>
        <w:rPr>
          <w:rFonts w:hint="cs"/>
          <w:rtl/>
          <w:lang w:eastAsia="he-IL"/>
        </w:rPr>
        <w:t xml:space="preserve">דבריך נשמעו. תודה רבה. חבר הכנסת אחמד </w:t>
      </w:r>
      <w:bookmarkStart w:id="13043" w:name="_ETM_Q28_174367"/>
      <w:bookmarkEnd w:id="13043"/>
      <w:r>
        <w:rPr>
          <w:rFonts w:hint="cs"/>
          <w:rtl/>
          <w:lang w:eastAsia="he-IL"/>
        </w:rPr>
        <w:t xml:space="preserve">טיבי, חמש דקות לרשותך. </w:t>
      </w:r>
    </w:p>
    <w:p w:rsidR="0056610D" w:rsidRDefault="0056610D" w:rsidP="009D160B">
      <w:pPr>
        <w:rPr>
          <w:rtl/>
          <w:lang w:eastAsia="he-IL"/>
        </w:rPr>
      </w:pPr>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זה פשוט ביזיון. אני מתנצל, משה, זה פשוט ביזיון. </w:t>
      </w:r>
    </w:p>
    <w:p w:rsidR="0056610D" w:rsidRDefault="0056610D" w:rsidP="009D160B">
      <w:pPr>
        <w:rPr>
          <w:rtl/>
          <w:lang w:eastAsia="he-IL"/>
        </w:rPr>
      </w:pPr>
    </w:p>
    <w:p w:rsidR="0056610D" w:rsidRDefault="0056610D" w:rsidP="009D160B">
      <w:pPr>
        <w:pStyle w:val="af5"/>
        <w:rPr>
          <w:rtl/>
        </w:rPr>
      </w:pPr>
      <w:bookmarkStart w:id="13044" w:name="ET_interruption_5547_21"/>
      <w:r w:rsidRPr="00D239F9">
        <w:rPr>
          <w:rStyle w:val="TagStyle"/>
          <w:rtl/>
        </w:rPr>
        <w:t xml:space="preserve"> &lt;&lt; קריאה &gt;&gt;</w:t>
      </w:r>
      <w:r w:rsidRPr="00637FEB">
        <w:rPr>
          <w:rStyle w:val="TagStyle"/>
          <w:rtl/>
        </w:rPr>
        <w:t xml:space="preserve"> </w:t>
      </w:r>
      <w:r>
        <w:rPr>
          <w:rtl/>
        </w:rPr>
        <w:t>סגן שר הבריאות יואב קיש:</w:t>
      </w:r>
      <w:r w:rsidRPr="00637FEB">
        <w:rPr>
          <w:rStyle w:val="TagStyle"/>
          <w:rtl/>
        </w:rPr>
        <w:t xml:space="preserve"> </w:t>
      </w:r>
      <w:r w:rsidRPr="00D239F9">
        <w:rPr>
          <w:rStyle w:val="TagStyle"/>
          <w:rtl/>
        </w:rPr>
        <w:t>&lt;&lt; קריאה &gt;&gt;</w:t>
      </w:r>
      <w:r>
        <w:rPr>
          <w:rtl/>
        </w:rPr>
        <w:t xml:space="preserve">  </w:t>
      </w:r>
      <w:bookmarkEnd w:id="13044"/>
    </w:p>
    <w:p w:rsidR="0056610D" w:rsidRDefault="0056610D" w:rsidP="00F02B02">
      <w:pPr>
        <w:rPr>
          <w:rtl/>
          <w:lang w:eastAsia="he-IL"/>
        </w:rPr>
      </w:pPr>
    </w:p>
    <w:p w:rsidR="0056610D" w:rsidRDefault="0056610D" w:rsidP="00B33A32">
      <w:pPr>
        <w:rPr>
          <w:rtl/>
          <w:lang w:eastAsia="he-IL"/>
        </w:rPr>
      </w:pPr>
      <w:r>
        <w:rPr>
          <w:rFonts w:hint="cs"/>
          <w:rtl/>
          <w:lang w:eastAsia="he-IL"/>
        </w:rPr>
        <w:t>הוא קרא לזה</w:t>
      </w:r>
      <w:r w:rsidR="00B33A32">
        <w:rPr>
          <w:rFonts w:hint="cs"/>
          <w:rtl/>
          <w:lang w:eastAsia="he-IL"/>
        </w:rPr>
        <w:t xml:space="preserve"> "</w:t>
      </w:r>
      <w:proofErr w:type="spellStart"/>
      <w:r>
        <w:rPr>
          <w:rFonts w:hint="cs"/>
          <w:rtl/>
          <w:lang w:eastAsia="he-IL"/>
        </w:rPr>
        <w:t>בנדנת</w:t>
      </w:r>
      <w:proofErr w:type="spellEnd"/>
      <w:r>
        <w:rPr>
          <w:rFonts w:hint="cs"/>
          <w:rtl/>
          <w:lang w:eastAsia="he-IL"/>
        </w:rPr>
        <w:t xml:space="preserve"> המחאה</w:t>
      </w:r>
      <w:r w:rsidR="00B33A32">
        <w:rPr>
          <w:rFonts w:hint="cs"/>
          <w:rtl/>
          <w:lang w:eastAsia="he-IL"/>
        </w:rPr>
        <w:t>"</w:t>
      </w:r>
      <w:r>
        <w:rPr>
          <w:rFonts w:hint="cs"/>
          <w:rtl/>
          <w:lang w:eastAsia="he-IL"/>
        </w:rPr>
        <w:t xml:space="preserve">. </w:t>
      </w:r>
    </w:p>
    <w:p w:rsidR="0056610D" w:rsidRDefault="0056610D" w:rsidP="009D160B">
      <w:pPr>
        <w:rPr>
          <w:rtl/>
          <w:lang w:eastAsia="he-IL"/>
        </w:rPr>
      </w:pPr>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התקנון לא מדבר על </w:t>
      </w:r>
      <w:bookmarkStart w:id="13045" w:name="_ETM_Q28_185313"/>
      <w:bookmarkEnd w:id="13045"/>
      <w:r>
        <w:rPr>
          <w:rFonts w:hint="cs"/>
          <w:rtl/>
          <w:lang w:eastAsia="he-IL"/>
        </w:rPr>
        <w:t xml:space="preserve">הדבר הזה. </w:t>
      </w:r>
    </w:p>
    <w:p w:rsidR="0056610D" w:rsidRDefault="0056610D" w:rsidP="009D160B">
      <w:pPr>
        <w:rPr>
          <w:rtl/>
          <w:lang w:eastAsia="he-IL"/>
        </w:rPr>
      </w:pPr>
    </w:p>
    <w:p w:rsidR="0056610D" w:rsidRDefault="0056610D" w:rsidP="009D160B">
      <w:pPr>
        <w:pStyle w:val="af5"/>
        <w:rPr>
          <w:rtl/>
        </w:rPr>
      </w:pPr>
      <w:bookmarkStart w:id="13046" w:name="ET_interruption_5547_22"/>
      <w:r w:rsidRPr="00D239F9">
        <w:rPr>
          <w:rStyle w:val="TagStyle"/>
          <w:rtl/>
        </w:rPr>
        <w:t xml:space="preserve"> &lt;&lt; קריאה &gt;&gt;</w:t>
      </w:r>
      <w:r w:rsidRPr="00637FEB">
        <w:rPr>
          <w:rStyle w:val="TagStyle"/>
          <w:rtl/>
        </w:rPr>
        <w:t xml:space="preserve"> </w:t>
      </w:r>
      <w:r>
        <w:rPr>
          <w:rtl/>
        </w:rPr>
        <w:t>סגן שר הבריאות יואב קיש:</w:t>
      </w:r>
      <w:r w:rsidRPr="00637FEB">
        <w:rPr>
          <w:rStyle w:val="TagStyle"/>
          <w:rtl/>
        </w:rPr>
        <w:t xml:space="preserve"> </w:t>
      </w:r>
      <w:r w:rsidRPr="00D239F9">
        <w:rPr>
          <w:rStyle w:val="TagStyle"/>
          <w:rtl/>
        </w:rPr>
        <w:t>&lt;&lt; קריאה &gt;&gt;</w:t>
      </w:r>
      <w:r>
        <w:rPr>
          <w:rtl/>
        </w:rPr>
        <w:t xml:space="preserve">  </w:t>
      </w:r>
      <w:bookmarkEnd w:id="13046"/>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הוא מדבר על זה. </w:t>
      </w:r>
    </w:p>
    <w:p w:rsidR="0056610D" w:rsidRDefault="0056610D" w:rsidP="009D160B">
      <w:pPr>
        <w:rPr>
          <w:rtl/>
          <w:lang w:eastAsia="he-IL"/>
        </w:rPr>
      </w:pPr>
      <w:bookmarkStart w:id="13047" w:name="_ETM_Q28_185593"/>
      <w:bookmarkStart w:id="13048" w:name="_ETM_Q28_185688"/>
      <w:bookmarkEnd w:id="13047"/>
      <w:bookmarkEnd w:id="13048"/>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bookmarkStart w:id="13049" w:name="_ETM_Q28_187148"/>
      <w:bookmarkEnd w:id="13049"/>
      <w:r>
        <w:rPr>
          <w:rFonts w:hint="cs"/>
          <w:rtl/>
          <w:lang w:eastAsia="he-IL"/>
        </w:rPr>
        <w:t xml:space="preserve">לא נכון, בפירוש לא </w:t>
      </w:r>
      <w:bookmarkStart w:id="13050" w:name="_ETM_Q28_189912"/>
      <w:bookmarkEnd w:id="13050"/>
      <w:r>
        <w:rPr>
          <w:rFonts w:hint="cs"/>
          <w:rtl/>
          <w:lang w:eastAsia="he-IL"/>
        </w:rPr>
        <w:t xml:space="preserve">נכון. </w:t>
      </w:r>
    </w:p>
    <w:p w:rsidR="0056610D" w:rsidRDefault="0056610D" w:rsidP="009D160B">
      <w:pPr>
        <w:rPr>
          <w:rtl/>
          <w:lang w:eastAsia="he-IL"/>
        </w:rPr>
      </w:pPr>
    </w:p>
    <w:p w:rsidR="0056610D" w:rsidRDefault="0056610D" w:rsidP="009D160B">
      <w:pPr>
        <w:pStyle w:val="af5"/>
        <w:rPr>
          <w:rtl/>
        </w:rPr>
      </w:pPr>
      <w:bookmarkStart w:id="13051" w:name="ET_interruption_5768_24"/>
      <w:r w:rsidRPr="00D239F9">
        <w:rPr>
          <w:rStyle w:val="TagStyle"/>
          <w:rtl/>
        </w:rPr>
        <w:t xml:space="preserve"> &lt;&lt; קריאה &gt;&gt;</w:t>
      </w:r>
      <w:r w:rsidRPr="00637FEB">
        <w:rPr>
          <w:rStyle w:val="TagStyle"/>
          <w:rtl/>
        </w:rPr>
        <w:t xml:space="preserve"> </w:t>
      </w:r>
      <w:r>
        <w:rPr>
          <w:rtl/>
        </w:rPr>
        <w:t>קרן ברק (הליכוד):</w:t>
      </w:r>
      <w:r w:rsidRPr="00637FEB">
        <w:rPr>
          <w:rStyle w:val="TagStyle"/>
          <w:rtl/>
        </w:rPr>
        <w:t xml:space="preserve"> </w:t>
      </w:r>
      <w:r w:rsidRPr="00D239F9">
        <w:rPr>
          <w:rStyle w:val="TagStyle"/>
          <w:rtl/>
        </w:rPr>
        <w:t>&lt;&lt; קריאה &gt;&gt;</w:t>
      </w:r>
      <w:r>
        <w:rPr>
          <w:rtl/>
        </w:rPr>
        <w:t xml:space="preserve">  </w:t>
      </w:r>
      <w:bookmarkEnd w:id="13051"/>
    </w:p>
    <w:p w:rsidR="0056610D" w:rsidRDefault="0056610D" w:rsidP="00F02B02">
      <w:pPr>
        <w:rPr>
          <w:rtl/>
          <w:lang w:eastAsia="he-IL"/>
        </w:rPr>
      </w:pPr>
    </w:p>
    <w:p w:rsidR="0056610D" w:rsidRDefault="0056610D" w:rsidP="009D160B">
      <w:pPr>
        <w:rPr>
          <w:rtl/>
          <w:lang w:eastAsia="he-IL"/>
        </w:rPr>
      </w:pPr>
      <w:bookmarkStart w:id="13052" w:name="_ETM_Q28_189560"/>
      <w:bookmarkEnd w:id="13052"/>
      <w:r>
        <w:rPr>
          <w:rFonts w:hint="cs"/>
          <w:rtl/>
          <w:lang w:eastAsia="he-IL"/>
        </w:rPr>
        <w:t>ב</w:t>
      </w:r>
      <w:bookmarkStart w:id="13053" w:name="_ETM_Q28_189808"/>
      <w:bookmarkEnd w:id="13053"/>
      <w:r>
        <w:rPr>
          <w:rFonts w:hint="cs"/>
          <w:rtl/>
          <w:lang w:eastAsia="he-IL"/>
        </w:rPr>
        <w:t>ו</w:t>
      </w:r>
      <w:bookmarkStart w:id="13054" w:name="_ETM_Q28_189885"/>
      <w:bookmarkEnd w:id="13054"/>
      <w:r>
        <w:rPr>
          <w:rFonts w:hint="cs"/>
          <w:rtl/>
          <w:lang w:eastAsia="he-IL"/>
        </w:rPr>
        <w:t xml:space="preserve">ודאי שהוא </w:t>
      </w:r>
      <w:r w:rsidR="00F02B02">
        <w:rPr>
          <w:rFonts w:hint="cs"/>
          <w:rtl/>
          <w:lang w:eastAsia="he-IL"/>
        </w:rPr>
        <w:t>– – –</w:t>
      </w:r>
      <w:r>
        <w:rPr>
          <w:rFonts w:hint="cs"/>
          <w:rtl/>
          <w:lang w:eastAsia="he-IL"/>
        </w:rPr>
        <w:t xml:space="preserve"> </w:t>
      </w:r>
    </w:p>
    <w:p w:rsidR="0056610D" w:rsidRDefault="0056610D" w:rsidP="009D160B">
      <w:pPr>
        <w:rPr>
          <w:rtl/>
          <w:lang w:eastAsia="he-IL"/>
        </w:rPr>
      </w:pPr>
    </w:p>
    <w:p w:rsidR="00871462" w:rsidRDefault="00871462" w:rsidP="00871462">
      <w:pPr>
        <w:pStyle w:val="af5"/>
        <w:keepNext/>
        <w:rPr>
          <w:rtl/>
        </w:rPr>
      </w:pPr>
      <w:r w:rsidRPr="00871462">
        <w:rPr>
          <w:rStyle w:val="TagStyle"/>
          <w:rtl/>
        </w:rPr>
        <w:t xml:space="preserve">&lt;&lt; קריאה &gt;&gt; </w:t>
      </w:r>
      <w:r>
        <w:rPr>
          <w:rtl/>
        </w:rPr>
        <w:t>יוראי להב הרצנו (יש עתיד-תל"ם):</w:t>
      </w:r>
      <w:r w:rsidRPr="00871462">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היושב-ראש טועה בקטע הזה. </w:t>
      </w:r>
      <w:bookmarkStart w:id="13055" w:name="_ETM_Q28_190571"/>
      <w:bookmarkEnd w:id="13055"/>
    </w:p>
    <w:p w:rsidR="0056610D" w:rsidRDefault="0056610D" w:rsidP="009D160B">
      <w:pPr>
        <w:rPr>
          <w:rtl/>
          <w:lang w:eastAsia="he-IL"/>
        </w:rPr>
      </w:pPr>
    </w:p>
    <w:p w:rsidR="0056610D" w:rsidRDefault="0056610D" w:rsidP="009D160B">
      <w:pPr>
        <w:pStyle w:val="af5"/>
        <w:rPr>
          <w:rtl/>
        </w:rPr>
      </w:pPr>
      <w:bookmarkStart w:id="13056" w:name="ET_interruption_5771_26"/>
      <w:r w:rsidRPr="00D239F9">
        <w:rPr>
          <w:rStyle w:val="TagStyle"/>
          <w:rtl/>
        </w:rPr>
        <w:t xml:space="preserve"> &lt;&lt; קריאה &gt;&gt;</w:t>
      </w:r>
      <w:r w:rsidRPr="00637FEB">
        <w:rPr>
          <w:rStyle w:val="TagStyle"/>
          <w:rtl/>
        </w:rPr>
        <w:t xml:space="preserve"> </w:t>
      </w:r>
      <w:r>
        <w:rPr>
          <w:rtl/>
        </w:rPr>
        <w:t>איתן גינזבורג (כחול לבן):</w:t>
      </w:r>
      <w:r w:rsidRPr="00637FEB">
        <w:rPr>
          <w:rStyle w:val="TagStyle"/>
          <w:rtl/>
        </w:rPr>
        <w:t xml:space="preserve"> </w:t>
      </w:r>
      <w:r w:rsidRPr="00D239F9">
        <w:rPr>
          <w:rStyle w:val="TagStyle"/>
          <w:rtl/>
        </w:rPr>
        <w:t>&lt;&lt; קריאה &gt;&gt;</w:t>
      </w:r>
      <w:r>
        <w:rPr>
          <w:rtl/>
        </w:rPr>
        <w:t xml:space="preserve">  </w:t>
      </w:r>
      <w:bookmarkEnd w:id="13056"/>
    </w:p>
    <w:p w:rsidR="0056610D" w:rsidRDefault="0056610D" w:rsidP="00F02B02">
      <w:pPr>
        <w:rPr>
          <w:rtl/>
          <w:lang w:eastAsia="he-IL"/>
        </w:rPr>
      </w:pPr>
    </w:p>
    <w:p w:rsidR="0056610D" w:rsidRDefault="0056610D" w:rsidP="009D160B">
      <w:pPr>
        <w:rPr>
          <w:rtl/>
          <w:lang w:eastAsia="he-IL"/>
        </w:rPr>
      </w:pPr>
      <w:r>
        <w:rPr>
          <w:rFonts w:hint="cs"/>
          <w:rtl/>
          <w:lang w:eastAsia="he-IL"/>
        </w:rPr>
        <w:t>זו המסכה שלו, מה יש לכם?</w:t>
      </w:r>
      <w:bookmarkStart w:id="13057" w:name="_ETM_Q28_195832"/>
      <w:bookmarkEnd w:id="13057"/>
    </w:p>
    <w:p w:rsidR="0056610D" w:rsidRDefault="0056610D" w:rsidP="00F02B02">
      <w:pPr>
        <w:rPr>
          <w:rtl/>
          <w:lang w:eastAsia="he-IL"/>
        </w:rPr>
      </w:pPr>
      <w:bookmarkStart w:id="13058" w:name="_ETM_Q28_195945"/>
      <w:bookmarkEnd w:id="13058"/>
    </w:p>
    <w:p w:rsidR="0056610D" w:rsidRDefault="0056610D" w:rsidP="009D160B">
      <w:pPr>
        <w:pStyle w:val="af5"/>
        <w:rPr>
          <w:rtl/>
        </w:rPr>
      </w:pPr>
      <w:bookmarkStart w:id="13059" w:name="ET_interruption_5768_28"/>
      <w:r w:rsidRPr="00D239F9">
        <w:rPr>
          <w:rStyle w:val="TagStyle"/>
          <w:rtl/>
        </w:rPr>
        <w:t xml:space="preserve"> &lt;&lt; קריאה &gt;&gt;</w:t>
      </w:r>
      <w:r w:rsidRPr="00637FEB">
        <w:rPr>
          <w:rStyle w:val="TagStyle"/>
          <w:rtl/>
        </w:rPr>
        <w:t xml:space="preserve"> </w:t>
      </w:r>
      <w:r>
        <w:rPr>
          <w:rtl/>
        </w:rPr>
        <w:t>קרן ברק (הליכוד):</w:t>
      </w:r>
      <w:r w:rsidRPr="00637FEB">
        <w:rPr>
          <w:rStyle w:val="TagStyle"/>
          <w:rtl/>
        </w:rPr>
        <w:t xml:space="preserve"> </w:t>
      </w:r>
      <w:r w:rsidRPr="00D239F9">
        <w:rPr>
          <w:rStyle w:val="TagStyle"/>
          <w:rtl/>
        </w:rPr>
        <w:t>&lt;&lt; קריאה &gt;&gt;</w:t>
      </w:r>
      <w:r>
        <w:rPr>
          <w:rtl/>
        </w:rPr>
        <w:t xml:space="preserve">  </w:t>
      </w:r>
      <w:bookmarkEnd w:id="13059"/>
    </w:p>
    <w:p w:rsidR="0056610D" w:rsidRDefault="0056610D" w:rsidP="00F02B02">
      <w:pPr>
        <w:rPr>
          <w:rtl/>
          <w:lang w:eastAsia="he-IL"/>
        </w:rPr>
      </w:pPr>
    </w:p>
    <w:p w:rsidR="0056610D" w:rsidRDefault="0056610D" w:rsidP="009D160B">
      <w:pPr>
        <w:rPr>
          <w:rtl/>
          <w:lang w:eastAsia="he-IL"/>
        </w:rPr>
      </w:pPr>
      <w:r>
        <w:rPr>
          <w:rFonts w:hint="cs"/>
          <w:rtl/>
          <w:lang w:eastAsia="he-IL"/>
        </w:rPr>
        <w:t>זו לא המסכה. שאלתי אות</w:t>
      </w:r>
      <w:bookmarkStart w:id="13060" w:name="_ETM_Q28_194805"/>
      <w:bookmarkEnd w:id="13060"/>
      <w:r>
        <w:rPr>
          <w:rFonts w:hint="cs"/>
          <w:rtl/>
          <w:lang w:eastAsia="he-IL"/>
        </w:rPr>
        <w:t xml:space="preserve">ו מה זה. </w:t>
      </w:r>
    </w:p>
    <w:p w:rsidR="0056610D" w:rsidRDefault="0056610D" w:rsidP="009D160B">
      <w:pPr>
        <w:rPr>
          <w:rtl/>
          <w:lang w:eastAsia="he-IL"/>
        </w:rPr>
      </w:pPr>
    </w:p>
    <w:p w:rsidR="0056610D" w:rsidRDefault="0056610D" w:rsidP="009D160B">
      <w:pPr>
        <w:pStyle w:val="af5"/>
        <w:rPr>
          <w:rtl/>
        </w:rPr>
      </w:pPr>
      <w:bookmarkStart w:id="13061" w:name="ET_interruption_5771_29"/>
      <w:r w:rsidRPr="00D239F9">
        <w:rPr>
          <w:rStyle w:val="TagStyle"/>
          <w:rtl/>
        </w:rPr>
        <w:t xml:space="preserve"> &lt;&lt; קריאה &gt;&gt;</w:t>
      </w:r>
      <w:r w:rsidRPr="00637FEB">
        <w:rPr>
          <w:rStyle w:val="TagStyle"/>
          <w:rtl/>
        </w:rPr>
        <w:t xml:space="preserve"> </w:t>
      </w:r>
      <w:r>
        <w:rPr>
          <w:rtl/>
        </w:rPr>
        <w:t>איתן גינזבורג (כחול לבן):</w:t>
      </w:r>
      <w:r w:rsidRPr="00637FEB">
        <w:rPr>
          <w:rStyle w:val="TagStyle"/>
          <w:rtl/>
        </w:rPr>
        <w:t xml:space="preserve"> </w:t>
      </w:r>
      <w:r w:rsidRPr="00D239F9">
        <w:rPr>
          <w:rStyle w:val="TagStyle"/>
          <w:rtl/>
        </w:rPr>
        <w:t>&lt;&lt; קריאה &gt;&gt;</w:t>
      </w:r>
      <w:r>
        <w:rPr>
          <w:rtl/>
        </w:rPr>
        <w:t xml:space="preserve">  </w:t>
      </w:r>
      <w:bookmarkEnd w:id="13061"/>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הוא מסתובב עם זה כל היום. </w:t>
      </w:r>
    </w:p>
    <w:p w:rsidR="0056610D" w:rsidRDefault="0056610D" w:rsidP="009D160B">
      <w:pPr>
        <w:rPr>
          <w:rtl/>
          <w:lang w:eastAsia="he-IL"/>
        </w:rPr>
      </w:pPr>
    </w:p>
    <w:p w:rsidR="0056610D" w:rsidRDefault="0056610D" w:rsidP="009D160B">
      <w:pPr>
        <w:pStyle w:val="af5"/>
        <w:rPr>
          <w:rtl/>
        </w:rPr>
      </w:pPr>
      <w:bookmarkStart w:id="13062" w:name="ET_interruption_5787_30"/>
      <w:r w:rsidRPr="00D239F9">
        <w:rPr>
          <w:rStyle w:val="TagStyle"/>
          <w:rtl/>
        </w:rPr>
        <w:t xml:space="preserve"> &lt;&lt; קריאה &gt;&gt;</w:t>
      </w:r>
      <w:r w:rsidRPr="00637FEB">
        <w:rPr>
          <w:rStyle w:val="TagStyle"/>
          <w:rtl/>
        </w:rPr>
        <w:t xml:space="preserve"> </w:t>
      </w:r>
      <w:r>
        <w:rPr>
          <w:rtl/>
        </w:rPr>
        <w:t>יוראי להב הרצנו (יש עתיד-תל"ם):</w:t>
      </w:r>
      <w:r w:rsidRPr="00637FEB">
        <w:rPr>
          <w:rStyle w:val="TagStyle"/>
          <w:rtl/>
        </w:rPr>
        <w:t xml:space="preserve"> </w:t>
      </w:r>
      <w:r w:rsidRPr="00D239F9">
        <w:rPr>
          <w:rStyle w:val="TagStyle"/>
          <w:rtl/>
        </w:rPr>
        <w:t>&lt;&lt; קריאה &gt;&gt;</w:t>
      </w:r>
      <w:r>
        <w:rPr>
          <w:rtl/>
        </w:rPr>
        <w:t xml:space="preserve">  </w:t>
      </w:r>
      <w:bookmarkEnd w:id="13062"/>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אני מסתובב עם זה כל היום. זאת המסכה שלי. </w:t>
      </w:r>
    </w:p>
    <w:p w:rsidR="0056610D" w:rsidRDefault="0056610D" w:rsidP="009D160B">
      <w:pPr>
        <w:rPr>
          <w:rtl/>
          <w:lang w:eastAsia="he-IL"/>
        </w:rPr>
      </w:pPr>
    </w:p>
    <w:p w:rsidR="0056610D" w:rsidRDefault="0056610D" w:rsidP="009D160B">
      <w:pPr>
        <w:pStyle w:val="af5"/>
        <w:rPr>
          <w:rtl/>
        </w:rPr>
      </w:pPr>
      <w:bookmarkStart w:id="13063" w:name="ET_interruption_5771_31"/>
      <w:r w:rsidRPr="00D239F9">
        <w:rPr>
          <w:rStyle w:val="TagStyle"/>
          <w:rtl/>
        </w:rPr>
        <w:t xml:space="preserve"> &lt;&lt; קריאה &gt;&gt;</w:t>
      </w:r>
      <w:r w:rsidRPr="00637FEB">
        <w:rPr>
          <w:rStyle w:val="TagStyle"/>
          <w:rtl/>
        </w:rPr>
        <w:t xml:space="preserve"> </w:t>
      </w:r>
      <w:r>
        <w:rPr>
          <w:rtl/>
        </w:rPr>
        <w:t>איתן גינזבורג (כחול לבן):</w:t>
      </w:r>
      <w:r w:rsidRPr="00637FEB">
        <w:rPr>
          <w:rStyle w:val="TagStyle"/>
          <w:rtl/>
        </w:rPr>
        <w:t xml:space="preserve"> </w:t>
      </w:r>
      <w:r w:rsidRPr="00D239F9">
        <w:rPr>
          <w:rStyle w:val="TagStyle"/>
          <w:rtl/>
        </w:rPr>
        <w:t>&lt;&lt; קריאה &gt;&gt;</w:t>
      </w:r>
      <w:r>
        <w:rPr>
          <w:rtl/>
        </w:rPr>
        <w:t xml:space="preserve">  </w:t>
      </w:r>
      <w:bookmarkEnd w:id="13063"/>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זאת המסכה שלו. </w:t>
      </w:r>
    </w:p>
    <w:p w:rsidR="0056610D" w:rsidRDefault="0056610D" w:rsidP="009D160B">
      <w:pPr>
        <w:rPr>
          <w:rtl/>
          <w:lang w:eastAsia="he-IL"/>
        </w:rPr>
      </w:pPr>
      <w:bookmarkStart w:id="13064" w:name="_ETM_Q28_200737"/>
      <w:bookmarkStart w:id="13065" w:name="_ETM_Q28_200810"/>
      <w:bookmarkEnd w:id="13064"/>
      <w:bookmarkEnd w:id="13065"/>
    </w:p>
    <w:p w:rsidR="0056610D" w:rsidRDefault="0056610D" w:rsidP="009D160B">
      <w:pPr>
        <w:pStyle w:val="af5"/>
        <w:rPr>
          <w:rtl/>
        </w:rPr>
      </w:pPr>
      <w:bookmarkStart w:id="13066" w:name="ET_interruption_5768_32"/>
      <w:r w:rsidRPr="00D239F9">
        <w:rPr>
          <w:rStyle w:val="TagStyle"/>
          <w:rtl/>
        </w:rPr>
        <w:t xml:space="preserve"> &lt;&lt; קריאה &gt;&gt;</w:t>
      </w:r>
      <w:r w:rsidRPr="00637FEB">
        <w:rPr>
          <w:rStyle w:val="TagStyle"/>
          <w:rtl/>
        </w:rPr>
        <w:t xml:space="preserve"> </w:t>
      </w:r>
      <w:r>
        <w:rPr>
          <w:rtl/>
        </w:rPr>
        <w:t>קרן ברק (הליכוד):</w:t>
      </w:r>
      <w:r w:rsidRPr="00637FEB">
        <w:rPr>
          <w:rStyle w:val="TagStyle"/>
          <w:rtl/>
        </w:rPr>
        <w:t xml:space="preserve"> </w:t>
      </w:r>
      <w:r w:rsidRPr="00D239F9">
        <w:rPr>
          <w:rStyle w:val="TagStyle"/>
          <w:rtl/>
        </w:rPr>
        <w:t>&lt;&lt; קריאה &gt;&gt;</w:t>
      </w:r>
      <w:r>
        <w:rPr>
          <w:rtl/>
        </w:rPr>
        <w:t xml:space="preserve">  </w:t>
      </w:r>
      <w:bookmarkEnd w:id="13066"/>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אין בעיה, אבל לא יכול להיות במליאה. </w:t>
      </w:r>
      <w:bookmarkStart w:id="13067" w:name="_ETM_Q28_204606"/>
      <w:bookmarkEnd w:id="13067"/>
    </w:p>
    <w:p w:rsidR="0056610D" w:rsidRDefault="0056610D" w:rsidP="009D160B">
      <w:pPr>
        <w:rPr>
          <w:rtl/>
          <w:lang w:eastAsia="he-IL"/>
        </w:rPr>
      </w:pPr>
    </w:p>
    <w:p w:rsidR="0056610D" w:rsidRDefault="0056610D" w:rsidP="009D160B">
      <w:pPr>
        <w:pStyle w:val="af6"/>
        <w:rPr>
          <w:rtl/>
        </w:rPr>
      </w:pPr>
      <w:bookmarkStart w:id="13068" w:name="ET_yor_6026_33"/>
      <w:r w:rsidRPr="00D239F9">
        <w:rPr>
          <w:rStyle w:val="TagStyle"/>
          <w:rtl/>
        </w:rPr>
        <w:t xml:space="preserve"> &lt;&lt; יור &gt;&gt;</w:t>
      </w:r>
      <w:r w:rsidRPr="00637FEB">
        <w:rPr>
          <w:rStyle w:val="TagStyle"/>
          <w:rtl/>
        </w:rPr>
        <w:t xml:space="preserve"> </w:t>
      </w:r>
      <w:r>
        <w:rPr>
          <w:rtl/>
        </w:rPr>
        <w:t>היו"ר משה ארבל:</w:t>
      </w:r>
      <w:r w:rsidRPr="00637FEB">
        <w:rPr>
          <w:rStyle w:val="TagStyle"/>
          <w:rtl/>
        </w:rPr>
        <w:t xml:space="preserve"> </w:t>
      </w:r>
      <w:r w:rsidRPr="00D239F9">
        <w:rPr>
          <w:rStyle w:val="TagStyle"/>
          <w:rtl/>
        </w:rPr>
        <w:t>&lt;&lt; יור &gt;&gt;</w:t>
      </w:r>
      <w:r>
        <w:rPr>
          <w:rtl/>
        </w:rPr>
        <w:t xml:space="preserve">  </w:t>
      </w:r>
      <w:bookmarkEnd w:id="13068"/>
    </w:p>
    <w:p w:rsidR="0056610D" w:rsidRDefault="0056610D" w:rsidP="00F02B02">
      <w:pPr>
        <w:rPr>
          <w:rtl/>
          <w:lang w:eastAsia="he-IL"/>
        </w:rPr>
      </w:pPr>
    </w:p>
    <w:p w:rsidR="0056610D" w:rsidRDefault="00B33A32" w:rsidP="00B33A32">
      <w:pPr>
        <w:rPr>
          <w:rtl/>
          <w:lang w:eastAsia="he-IL"/>
        </w:rPr>
      </w:pPr>
      <w:r>
        <w:rPr>
          <w:rFonts w:hint="cs"/>
          <w:rtl/>
          <w:lang w:eastAsia="he-IL"/>
        </w:rPr>
        <w:t>מ</w:t>
      </w:r>
      <w:r w:rsidR="0056610D">
        <w:rPr>
          <w:rFonts w:hint="cs"/>
          <w:rtl/>
          <w:lang w:eastAsia="he-IL"/>
        </w:rPr>
        <w:t xml:space="preserve">שעה שהוא הציג לפרוטוקול המליאה שמדובר בבנדנת המחאה, הוא לא </w:t>
      </w:r>
      <w:bookmarkStart w:id="13069" w:name="_ETM_Q28_209122"/>
      <w:bookmarkEnd w:id="13069"/>
      <w:r w:rsidR="0056610D">
        <w:rPr>
          <w:rFonts w:hint="cs"/>
          <w:rtl/>
          <w:lang w:eastAsia="he-IL"/>
        </w:rPr>
        <w:t>יכול לעלות עם זה לדוכן הכנסת</w:t>
      </w:r>
      <w:r>
        <w:rPr>
          <w:rFonts w:hint="cs"/>
          <w:rtl/>
          <w:lang w:eastAsia="he-IL"/>
        </w:rPr>
        <w:t>.</w:t>
      </w:r>
      <w:r w:rsidR="0056610D">
        <w:rPr>
          <w:rFonts w:hint="cs"/>
          <w:rtl/>
          <w:lang w:eastAsia="he-IL"/>
        </w:rPr>
        <w:t xml:space="preserve"> נקודה. </w:t>
      </w:r>
      <w:bookmarkStart w:id="13070" w:name="_ETM_Q28_212006"/>
      <w:bookmarkEnd w:id="13070"/>
    </w:p>
    <w:p w:rsidR="0056610D" w:rsidRDefault="0056610D" w:rsidP="009D160B">
      <w:pPr>
        <w:rPr>
          <w:rtl/>
          <w:lang w:eastAsia="he-IL"/>
        </w:rPr>
      </w:pPr>
      <w:bookmarkStart w:id="13071" w:name="_ETM_Q28_212117"/>
      <w:bookmarkEnd w:id="13071"/>
    </w:p>
    <w:p w:rsidR="0056610D" w:rsidRDefault="0056610D" w:rsidP="009D160B">
      <w:pPr>
        <w:pStyle w:val="af5"/>
        <w:rPr>
          <w:rtl/>
        </w:rPr>
      </w:pPr>
      <w:bookmarkStart w:id="13072" w:name="ET_interruption_5771_34"/>
      <w:r w:rsidRPr="00D239F9">
        <w:rPr>
          <w:rStyle w:val="TagStyle"/>
          <w:rtl/>
        </w:rPr>
        <w:t xml:space="preserve"> &lt;&lt; קריאה &gt;&gt;</w:t>
      </w:r>
      <w:r w:rsidRPr="00637FEB">
        <w:rPr>
          <w:rStyle w:val="TagStyle"/>
          <w:rtl/>
        </w:rPr>
        <w:t xml:space="preserve"> </w:t>
      </w:r>
      <w:r>
        <w:rPr>
          <w:rtl/>
        </w:rPr>
        <w:t>איתן גינזבורג (כחול לבן):</w:t>
      </w:r>
      <w:r w:rsidRPr="00637FEB">
        <w:rPr>
          <w:rStyle w:val="TagStyle"/>
          <w:rtl/>
        </w:rPr>
        <w:t xml:space="preserve"> </w:t>
      </w:r>
      <w:r w:rsidRPr="00D239F9">
        <w:rPr>
          <w:rStyle w:val="TagStyle"/>
          <w:rtl/>
        </w:rPr>
        <w:t>&lt;&lt; קריאה &gt;&gt;</w:t>
      </w:r>
      <w:r>
        <w:rPr>
          <w:rtl/>
        </w:rPr>
        <w:t xml:space="preserve">  </w:t>
      </w:r>
      <w:bookmarkEnd w:id="13072"/>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המסכה הכחולה שלי זו של המחאה של האחיות. </w:t>
      </w:r>
    </w:p>
    <w:p w:rsidR="0056610D" w:rsidRDefault="0056610D" w:rsidP="009D160B">
      <w:pPr>
        <w:rPr>
          <w:rtl/>
          <w:lang w:eastAsia="he-IL"/>
        </w:rPr>
      </w:pPr>
    </w:p>
    <w:p w:rsidR="0056610D" w:rsidRDefault="0056610D" w:rsidP="009D160B">
      <w:pPr>
        <w:pStyle w:val="af6"/>
        <w:rPr>
          <w:rtl/>
        </w:rPr>
      </w:pPr>
      <w:bookmarkStart w:id="13073" w:name="ET_yor_6026_35"/>
      <w:r w:rsidRPr="00D239F9">
        <w:rPr>
          <w:rStyle w:val="TagStyle"/>
          <w:rtl/>
        </w:rPr>
        <w:t xml:space="preserve"> &lt;&lt; יור &gt;&gt;</w:t>
      </w:r>
      <w:r w:rsidRPr="00637FEB">
        <w:rPr>
          <w:rStyle w:val="TagStyle"/>
          <w:rtl/>
        </w:rPr>
        <w:t xml:space="preserve"> </w:t>
      </w:r>
      <w:r>
        <w:rPr>
          <w:rtl/>
        </w:rPr>
        <w:t>היו"ר משה ארבל:</w:t>
      </w:r>
      <w:r w:rsidRPr="00637FEB">
        <w:rPr>
          <w:rStyle w:val="TagStyle"/>
          <w:rtl/>
        </w:rPr>
        <w:t xml:space="preserve"> </w:t>
      </w:r>
      <w:r w:rsidRPr="00D239F9">
        <w:rPr>
          <w:rStyle w:val="TagStyle"/>
          <w:rtl/>
        </w:rPr>
        <w:t>&lt;&lt; יור &gt;&gt;</w:t>
      </w:r>
      <w:r>
        <w:rPr>
          <w:rtl/>
        </w:rPr>
        <w:t xml:space="preserve">  </w:t>
      </w:r>
      <w:bookmarkEnd w:id="13073"/>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בזה תם הדיון. חבר הכנסת טיבי, בבקשה, אדוני. חמש דקות לרשותך. </w:t>
      </w:r>
    </w:p>
    <w:p w:rsidR="0056610D" w:rsidRDefault="0056610D" w:rsidP="009D160B">
      <w:pPr>
        <w:rPr>
          <w:rtl/>
          <w:lang w:eastAsia="he-IL"/>
        </w:rPr>
      </w:pPr>
    </w:p>
    <w:p w:rsidR="0056610D" w:rsidRDefault="0056610D" w:rsidP="009D160B">
      <w:pPr>
        <w:pStyle w:val="af5"/>
        <w:rPr>
          <w:rtl/>
        </w:rPr>
      </w:pPr>
      <w:bookmarkStart w:id="13074" w:name="ET_interruption_5768_36"/>
      <w:r w:rsidRPr="00D239F9">
        <w:rPr>
          <w:rStyle w:val="TagStyle"/>
          <w:rtl/>
        </w:rPr>
        <w:t xml:space="preserve"> &lt;&lt; קריאה &gt;&gt;</w:t>
      </w:r>
      <w:r w:rsidRPr="00637FEB">
        <w:rPr>
          <w:rStyle w:val="TagStyle"/>
          <w:rtl/>
        </w:rPr>
        <w:t xml:space="preserve"> </w:t>
      </w:r>
      <w:r>
        <w:rPr>
          <w:rtl/>
        </w:rPr>
        <w:t>קרן ברק (הליכוד):</w:t>
      </w:r>
      <w:r w:rsidRPr="00637FEB">
        <w:rPr>
          <w:rStyle w:val="TagStyle"/>
          <w:rtl/>
        </w:rPr>
        <w:t xml:space="preserve"> </w:t>
      </w:r>
      <w:r w:rsidRPr="00D239F9">
        <w:rPr>
          <w:rStyle w:val="TagStyle"/>
          <w:rtl/>
        </w:rPr>
        <w:t>&lt;&lt; קריאה &gt;&gt;</w:t>
      </w:r>
      <w:r>
        <w:rPr>
          <w:rtl/>
        </w:rPr>
        <w:t xml:space="preserve">  </w:t>
      </w:r>
      <w:bookmarkEnd w:id="13074"/>
    </w:p>
    <w:p w:rsidR="0056610D" w:rsidRDefault="0056610D" w:rsidP="00F02B02">
      <w:pPr>
        <w:rPr>
          <w:rtl/>
          <w:lang w:eastAsia="he-IL"/>
        </w:rPr>
      </w:pPr>
    </w:p>
    <w:p w:rsidR="0056610D" w:rsidRDefault="0056610D" w:rsidP="009D160B">
      <w:pPr>
        <w:rPr>
          <w:rtl/>
          <w:lang w:eastAsia="he-IL"/>
        </w:rPr>
      </w:pPr>
      <w:r>
        <w:rPr>
          <w:rFonts w:hint="cs"/>
          <w:rtl/>
          <w:lang w:eastAsia="he-IL"/>
        </w:rPr>
        <w:t>זה בצדק, כי</w:t>
      </w:r>
      <w:bookmarkStart w:id="13075" w:name="_ETM_Q28_214632"/>
      <w:bookmarkEnd w:id="13075"/>
      <w:r>
        <w:rPr>
          <w:rFonts w:hint="cs"/>
          <w:rtl/>
          <w:lang w:eastAsia="he-IL"/>
        </w:rPr>
        <w:t xml:space="preserve"> כל אחד יכול לבוא עם משהו אחר. נו</w:t>
      </w:r>
      <w:r w:rsidR="00B33A32">
        <w:rPr>
          <w:rFonts w:hint="cs"/>
          <w:rtl/>
          <w:lang w:eastAsia="he-IL"/>
        </w:rPr>
        <w:t>,</w:t>
      </w:r>
      <w:r>
        <w:rPr>
          <w:rFonts w:hint="cs"/>
          <w:rtl/>
          <w:lang w:eastAsia="he-IL"/>
        </w:rPr>
        <w:t xml:space="preserve"> באמת. </w:t>
      </w:r>
    </w:p>
    <w:p w:rsidR="0056610D" w:rsidRDefault="0056610D" w:rsidP="009D160B">
      <w:pPr>
        <w:rPr>
          <w:rtl/>
        </w:rPr>
      </w:pPr>
      <w:bookmarkStart w:id="13076" w:name="_ETM_Q28_216541"/>
      <w:bookmarkStart w:id="13077" w:name="_ETM_Q28_216637"/>
      <w:bookmarkStart w:id="13078" w:name="ET_interruption_5771_37"/>
      <w:bookmarkEnd w:id="13076"/>
      <w:bookmarkEnd w:id="13077"/>
    </w:p>
    <w:p w:rsidR="0056610D" w:rsidRPr="00E87CBC" w:rsidRDefault="0056610D" w:rsidP="00B33A32">
      <w:pPr>
        <w:pStyle w:val="af5"/>
        <w:rPr>
          <w:color w:val="010000"/>
          <w:bdr w:val="single" w:sz="4" w:space="0" w:color="FF66FF"/>
          <w:rtl/>
        </w:rPr>
      </w:pPr>
      <w:bookmarkStart w:id="13079" w:name="ET_speaker_5771_46"/>
      <w:r w:rsidRPr="00E87CBC">
        <w:rPr>
          <w:rStyle w:val="TagStyle"/>
          <w:rtl/>
        </w:rPr>
        <w:t xml:space="preserve"> &lt;&lt; קריאה &gt;&gt;</w:t>
      </w:r>
      <w:r w:rsidRPr="00B33A32">
        <w:rPr>
          <w:rtl/>
        </w:rPr>
        <w:t>איתן גינזבורג (כחול לבן):</w:t>
      </w:r>
      <w:bookmarkEnd w:id="13079"/>
      <w:r w:rsidRPr="00E87CBC">
        <w:rPr>
          <w:rStyle w:val="TagStyle"/>
          <w:rtl/>
        </w:rPr>
        <w:t>&lt;&lt; קריאה &gt;&gt;</w:t>
      </w:r>
      <w:r>
        <w:rPr>
          <w:rStyle w:val="TagStyle"/>
          <w:rtl/>
        </w:rPr>
        <w:t xml:space="preserve"> </w:t>
      </w:r>
      <w:r>
        <w:rPr>
          <w:rtl/>
        </w:rPr>
        <w:t xml:space="preserve"> </w:t>
      </w:r>
      <w:bookmarkEnd w:id="13078"/>
    </w:p>
    <w:p w:rsidR="0056610D" w:rsidRDefault="0056610D" w:rsidP="009D160B">
      <w:pPr>
        <w:rPr>
          <w:rtl/>
          <w:lang w:eastAsia="he-IL"/>
        </w:rPr>
      </w:pPr>
    </w:p>
    <w:p w:rsidR="0056610D" w:rsidRDefault="0056610D" w:rsidP="009D160B">
      <w:pPr>
        <w:rPr>
          <w:rtl/>
          <w:lang w:eastAsia="he-IL"/>
        </w:rPr>
      </w:pPr>
      <w:r>
        <w:rPr>
          <w:rFonts w:hint="cs"/>
          <w:rtl/>
          <w:lang w:eastAsia="he-IL"/>
        </w:rPr>
        <w:t>המסכה שלך היא של מחאה של הנשים. איזה שטויות אלה?</w:t>
      </w:r>
    </w:p>
    <w:p w:rsidR="0056610D" w:rsidRDefault="0056610D" w:rsidP="009D160B">
      <w:pPr>
        <w:rPr>
          <w:rtl/>
          <w:lang w:eastAsia="he-IL"/>
        </w:rPr>
      </w:pPr>
      <w:bookmarkStart w:id="13080" w:name="_ETM_Q28_217637"/>
      <w:bookmarkStart w:id="13081" w:name="_ETM_Q28_217758"/>
      <w:bookmarkEnd w:id="13080"/>
      <w:bookmarkEnd w:id="13081"/>
    </w:p>
    <w:p w:rsidR="0056610D" w:rsidRDefault="0056610D" w:rsidP="009D160B">
      <w:pPr>
        <w:pStyle w:val="af5"/>
        <w:rPr>
          <w:rtl/>
        </w:rPr>
      </w:pPr>
      <w:bookmarkStart w:id="13082" w:name="ET_interruption_5296_38"/>
      <w:r w:rsidRPr="00D239F9">
        <w:rPr>
          <w:rStyle w:val="TagStyle"/>
          <w:rtl/>
        </w:rPr>
        <w:t xml:space="preserve"> &lt;&lt; קריאה &gt;&gt;</w:t>
      </w:r>
      <w:r w:rsidRPr="003950E2">
        <w:rPr>
          <w:rStyle w:val="TagStyle"/>
          <w:rtl/>
        </w:rPr>
        <w:t xml:space="preserve"> </w:t>
      </w:r>
      <w:r>
        <w:rPr>
          <w:rtl/>
        </w:rPr>
        <w:t>יואב קיש (הליכוד):</w:t>
      </w:r>
      <w:r w:rsidRPr="003950E2">
        <w:rPr>
          <w:rStyle w:val="TagStyle"/>
          <w:rtl/>
        </w:rPr>
        <w:t xml:space="preserve"> </w:t>
      </w:r>
      <w:r w:rsidRPr="00D239F9">
        <w:rPr>
          <w:rStyle w:val="TagStyle"/>
          <w:rtl/>
        </w:rPr>
        <w:t>&lt;&lt; קריאה &gt;&gt;</w:t>
      </w:r>
      <w:r>
        <w:rPr>
          <w:rtl/>
        </w:rPr>
        <w:t xml:space="preserve">  </w:t>
      </w:r>
      <w:bookmarkEnd w:id="13082"/>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אבל אתה לא אומר את זה. הוא אמר את זה. </w:t>
      </w:r>
    </w:p>
    <w:p w:rsidR="0056610D" w:rsidRDefault="0056610D" w:rsidP="009D160B">
      <w:pPr>
        <w:rPr>
          <w:rtl/>
          <w:lang w:eastAsia="he-IL"/>
        </w:rPr>
      </w:pPr>
      <w:bookmarkStart w:id="13083" w:name="_ETM_Q28_226032"/>
      <w:bookmarkStart w:id="13084" w:name="_ETM_Q28_226113"/>
      <w:bookmarkEnd w:id="13083"/>
      <w:bookmarkEnd w:id="13084"/>
    </w:p>
    <w:p w:rsidR="0056610D" w:rsidRDefault="0056610D" w:rsidP="009D160B">
      <w:pPr>
        <w:pStyle w:val="af6"/>
        <w:rPr>
          <w:rtl/>
        </w:rPr>
      </w:pPr>
      <w:r w:rsidRPr="00D239F9">
        <w:rPr>
          <w:rStyle w:val="TagStyle"/>
          <w:rtl/>
        </w:rPr>
        <w:t xml:space="preserve"> &lt;&lt; יור &gt;&gt;</w:t>
      </w:r>
      <w:r w:rsidRPr="003950E2">
        <w:rPr>
          <w:rStyle w:val="TagStyle"/>
          <w:rtl/>
        </w:rPr>
        <w:t xml:space="preserve"> </w:t>
      </w:r>
      <w:r>
        <w:rPr>
          <w:rtl/>
        </w:rPr>
        <w:t>היו"ר משה ארבל:</w:t>
      </w:r>
      <w:r w:rsidRPr="003950E2">
        <w:rPr>
          <w:rStyle w:val="TagStyle"/>
          <w:rtl/>
        </w:rPr>
        <w:t xml:space="preserve"> </w:t>
      </w:r>
      <w:r w:rsidRPr="00D239F9">
        <w:rPr>
          <w:rStyle w:val="TagStyle"/>
          <w:rtl/>
        </w:rPr>
        <w:t>&lt;&lt; יור &gt;&gt;</w:t>
      </w:r>
      <w:r>
        <w:rPr>
          <w:rtl/>
        </w:rPr>
        <w:t xml:space="preserve">  </w:t>
      </w:r>
    </w:p>
    <w:p w:rsidR="0056610D" w:rsidRDefault="0056610D" w:rsidP="00F02B02">
      <w:pPr>
        <w:rPr>
          <w:rtl/>
          <w:lang w:eastAsia="he-IL"/>
        </w:rPr>
      </w:pPr>
    </w:p>
    <w:p w:rsidR="0056610D" w:rsidRPr="003950E2" w:rsidRDefault="0056610D" w:rsidP="009D160B">
      <w:pPr>
        <w:rPr>
          <w:rtl/>
          <w:lang w:eastAsia="he-IL"/>
        </w:rPr>
      </w:pPr>
      <w:bookmarkStart w:id="13085" w:name="_ETM_Q28_227816"/>
      <w:bookmarkEnd w:id="13085"/>
      <w:r>
        <w:rPr>
          <w:rFonts w:hint="cs"/>
          <w:rtl/>
          <w:lang w:eastAsia="he-IL"/>
        </w:rPr>
        <w:t xml:space="preserve">אני מבקש לשמור על השקט. חברת הכנסת קרן ברק, בבקשה. </w:t>
      </w:r>
      <w:bookmarkStart w:id="13086" w:name="_ETM_Q28_228249"/>
      <w:bookmarkEnd w:id="13086"/>
      <w:r>
        <w:rPr>
          <w:rFonts w:hint="cs"/>
          <w:rtl/>
          <w:lang w:eastAsia="he-IL"/>
        </w:rPr>
        <w:t>חבר הכנסת טיבי, בבקשה</w:t>
      </w:r>
      <w:r w:rsidR="00B33A32">
        <w:rPr>
          <w:rFonts w:hint="cs"/>
          <w:rtl/>
          <w:lang w:eastAsia="he-IL"/>
        </w:rPr>
        <w:t>,</w:t>
      </w:r>
      <w:r>
        <w:rPr>
          <w:rFonts w:hint="cs"/>
          <w:rtl/>
          <w:lang w:eastAsia="he-IL"/>
        </w:rPr>
        <w:t xml:space="preserve"> אדוני, חמש דקות לרשותך. </w:t>
      </w:r>
    </w:p>
    <w:p w:rsidR="0056610D" w:rsidRDefault="0056610D" w:rsidP="009D160B">
      <w:pPr>
        <w:rPr>
          <w:rtl/>
          <w:lang w:eastAsia="he-IL"/>
        </w:rPr>
      </w:pPr>
    </w:p>
    <w:p w:rsidR="0056610D" w:rsidRDefault="0056610D" w:rsidP="009D160B">
      <w:pPr>
        <w:pStyle w:val="a4"/>
        <w:rPr>
          <w:rtl/>
        </w:rPr>
      </w:pPr>
      <w:bookmarkStart w:id="13087" w:name="ET_speaker_5264_8"/>
      <w:r w:rsidRPr="00D239F9">
        <w:rPr>
          <w:rStyle w:val="TagStyle"/>
          <w:rtl/>
        </w:rPr>
        <w:t xml:space="preserve"> &lt;&lt; דובר &gt;&gt;</w:t>
      </w:r>
      <w:r w:rsidRPr="007E0CF3">
        <w:rPr>
          <w:rStyle w:val="TagStyle"/>
          <w:rtl/>
        </w:rPr>
        <w:t xml:space="preserve"> </w:t>
      </w:r>
      <w:bookmarkStart w:id="13088" w:name="_Toc56623373"/>
      <w:bookmarkStart w:id="13089" w:name="_Toc56687012"/>
      <w:bookmarkStart w:id="13090" w:name="_Toc56690343"/>
      <w:bookmarkStart w:id="13091" w:name="_Toc65594531"/>
      <w:r>
        <w:rPr>
          <w:rtl/>
        </w:rPr>
        <w:t>אחמד טיבי (הרשימה המשותפת):</w:t>
      </w:r>
      <w:bookmarkEnd w:id="13088"/>
      <w:bookmarkEnd w:id="13089"/>
      <w:bookmarkEnd w:id="13090"/>
      <w:bookmarkEnd w:id="13091"/>
      <w:r w:rsidRPr="007E0CF3">
        <w:rPr>
          <w:rStyle w:val="TagStyle"/>
          <w:rtl/>
        </w:rPr>
        <w:t xml:space="preserve"> </w:t>
      </w:r>
      <w:r w:rsidRPr="00D239F9">
        <w:rPr>
          <w:rStyle w:val="TagStyle"/>
          <w:rtl/>
        </w:rPr>
        <w:t>&lt;&lt; דובר &gt;&gt;</w:t>
      </w:r>
      <w:r>
        <w:rPr>
          <w:rtl/>
        </w:rPr>
        <w:t xml:space="preserve">  </w:t>
      </w:r>
      <w:bookmarkEnd w:id="13087"/>
    </w:p>
    <w:p w:rsidR="0056610D" w:rsidRDefault="0056610D" w:rsidP="00F02B02">
      <w:pPr>
        <w:rPr>
          <w:rtl/>
          <w:lang w:eastAsia="he-IL"/>
        </w:rPr>
      </w:pPr>
    </w:p>
    <w:p w:rsidR="0056610D" w:rsidRDefault="0056610D" w:rsidP="008C4E2A">
      <w:pPr>
        <w:rPr>
          <w:rtl/>
          <w:lang w:eastAsia="he-IL"/>
        </w:rPr>
      </w:pPr>
      <w:r>
        <w:rPr>
          <w:rFonts w:hint="cs"/>
          <w:rtl/>
          <w:lang w:eastAsia="he-IL"/>
        </w:rPr>
        <w:t xml:space="preserve">אדוני היושב-ראש, האמת היא שמאז תחילת הקורונה יש כל מיני סוגי מסכות. קרן, </w:t>
      </w:r>
      <w:bookmarkStart w:id="13092" w:name="_ETM_Q28_240959"/>
      <w:bookmarkEnd w:id="13092"/>
      <w:r>
        <w:rPr>
          <w:rFonts w:hint="cs"/>
          <w:rtl/>
          <w:lang w:eastAsia="he-IL"/>
        </w:rPr>
        <w:t>תקשיבי. גם אתה, איתן. אני הייתי עד לכמה צבעים, סוגים, סמלים במסכות. זה מקובל, ואף אחד לא מחה. לדעתי היה אפשר לאפשר לחבר הכנסת להמשיך בדבריו. יש כאלה שעולים לכאן עם סמלים, סמלי מדינה</w:t>
      </w:r>
      <w:r w:rsidR="008C4E2A">
        <w:rPr>
          <w:rFonts w:hint="cs"/>
          <w:rtl/>
          <w:lang w:eastAsia="he-IL"/>
        </w:rPr>
        <w:t>,</w:t>
      </w:r>
      <w:r>
        <w:rPr>
          <w:rFonts w:hint="cs"/>
          <w:rtl/>
          <w:lang w:eastAsia="he-IL"/>
        </w:rPr>
        <w:t xml:space="preserve"> למשל</w:t>
      </w:r>
      <w:r w:rsidR="008C4E2A">
        <w:rPr>
          <w:rFonts w:hint="cs"/>
          <w:rtl/>
          <w:lang w:eastAsia="he-IL"/>
        </w:rPr>
        <w:t>,</w:t>
      </w:r>
      <w:r>
        <w:rPr>
          <w:rFonts w:hint="cs"/>
          <w:rtl/>
          <w:lang w:eastAsia="he-IL"/>
        </w:rPr>
        <w:t xml:space="preserve"> על המסכה, עם </w:t>
      </w:r>
      <w:bookmarkStart w:id="13093" w:name="_ETM_Q28_273748"/>
      <w:bookmarkEnd w:id="13093"/>
      <w:r>
        <w:rPr>
          <w:rFonts w:hint="cs"/>
          <w:rtl/>
          <w:lang w:eastAsia="he-IL"/>
        </w:rPr>
        <w:t xml:space="preserve">צבעים, ואף אחד לא העיר להם על כך, למרות שהסמלים יכולים להפריע לצד מסוים של הכנסת. לכן לדעתי צריך לשקול מחדש את האפשרות של לתת לו לדבר. </w:t>
      </w:r>
    </w:p>
    <w:p w:rsidR="0056610D" w:rsidRDefault="0056610D" w:rsidP="009D160B">
      <w:pPr>
        <w:rPr>
          <w:rtl/>
          <w:lang w:eastAsia="he-IL"/>
        </w:rPr>
      </w:pPr>
    </w:p>
    <w:p w:rsidR="0056610D" w:rsidRDefault="0056610D" w:rsidP="00B235BF">
      <w:pPr>
        <w:rPr>
          <w:rtl/>
          <w:lang w:eastAsia="he-IL"/>
        </w:rPr>
      </w:pPr>
      <w:r>
        <w:rPr>
          <w:rFonts w:hint="cs"/>
          <w:rtl/>
          <w:lang w:eastAsia="he-IL"/>
        </w:rPr>
        <w:t>לגבי החוק עצמו, אדוני, אני, יחד עם חבר הכנסת אוסאמה סעדי, שהוא היוזם של החוק</w:t>
      </w:r>
      <w:r w:rsidRPr="00C11284">
        <w:rPr>
          <w:rFonts w:hint="cs"/>
          <w:rtl/>
          <w:lang w:eastAsia="he-IL"/>
        </w:rPr>
        <w:t xml:space="preserve"> </w:t>
      </w:r>
      <w:r>
        <w:rPr>
          <w:rFonts w:hint="cs"/>
          <w:rtl/>
          <w:lang w:eastAsia="he-IL"/>
        </w:rPr>
        <w:t xml:space="preserve">מטעמנו, </w:t>
      </w:r>
      <w:bookmarkStart w:id="13094" w:name="_ETM_Q28_309712"/>
      <w:bookmarkEnd w:id="13094"/>
      <w:r>
        <w:rPr>
          <w:rFonts w:hint="cs"/>
          <w:rtl/>
          <w:lang w:eastAsia="he-IL"/>
        </w:rPr>
        <w:t xml:space="preserve">עם סונדוס סאלח ורבים אחרים </w:t>
      </w:r>
      <w:r w:rsidR="00F02B02">
        <w:rPr>
          <w:rFonts w:hint="eastAsia"/>
          <w:rtl/>
          <w:lang w:eastAsia="he-IL"/>
        </w:rPr>
        <w:t>–</w:t>
      </w:r>
      <w:r w:rsidR="008C4E2A">
        <w:rPr>
          <w:rFonts w:hint="eastAsia"/>
          <w:rtl/>
          <w:lang w:eastAsia="he-IL"/>
        </w:rPr>
        <w:t xml:space="preserve"> </w:t>
      </w:r>
      <w:r>
        <w:rPr>
          <w:rFonts w:hint="cs"/>
          <w:rtl/>
          <w:lang w:eastAsia="he-IL"/>
        </w:rPr>
        <w:t xml:space="preserve">אוסאמה סעדי נמצא בבידוד, אבל </w:t>
      </w:r>
      <w:bookmarkStart w:id="13095" w:name="_ETM_Q28_315272"/>
      <w:bookmarkEnd w:id="13095"/>
      <w:r>
        <w:rPr>
          <w:rFonts w:hint="cs"/>
          <w:rtl/>
          <w:lang w:eastAsia="he-IL"/>
        </w:rPr>
        <w:t xml:space="preserve">הוא הגיע לכאן כי הוא עמל קשה כדי שהחוק הזה יגיע לקריאה שנייה ושלישית. לפי החוק הזה מנוכה רק יום אחד בלבד מהעובד, שייזקף על חשבון ימי המחלה או החופשה השנתית, לפי בחירתו. בעבר כל ימי הבידוד היו נזקפים על חשבון ימי המחלה. </w:t>
      </w:r>
      <w:bookmarkStart w:id="13096" w:name="_ETM_Q28_345716"/>
      <w:bookmarkEnd w:id="13096"/>
      <w:r>
        <w:rPr>
          <w:rFonts w:hint="cs"/>
          <w:rtl/>
          <w:lang w:eastAsia="he-IL"/>
        </w:rPr>
        <w:t xml:space="preserve">גם המעסיקים, אגב, מקבלים שיפוי מהמדינה. עסקים עם עד 20 עובדים מקבלים שיפוי </w:t>
      </w:r>
      <w:bookmarkStart w:id="13097" w:name="_ETM_Q28_350941"/>
      <w:bookmarkEnd w:id="13097"/>
      <w:r>
        <w:rPr>
          <w:rFonts w:hint="cs"/>
          <w:rtl/>
          <w:lang w:eastAsia="he-IL"/>
        </w:rPr>
        <w:t xml:space="preserve">של 75%, ועם יותר מ-20 עובדים </w:t>
      </w:r>
      <w:r w:rsidR="00B235BF">
        <w:rPr>
          <w:rFonts w:hint="cs"/>
          <w:rtl/>
          <w:lang w:eastAsia="he-IL"/>
        </w:rPr>
        <w:t xml:space="preserve">הם </w:t>
      </w:r>
      <w:r>
        <w:rPr>
          <w:rFonts w:hint="cs"/>
          <w:rtl/>
          <w:lang w:eastAsia="he-IL"/>
        </w:rPr>
        <w:t>מקבלים שיפוי בשיעור של 50%.</w:t>
      </w:r>
    </w:p>
    <w:p w:rsidR="0056610D" w:rsidRDefault="0056610D" w:rsidP="009D160B">
      <w:pPr>
        <w:rPr>
          <w:rtl/>
          <w:lang w:eastAsia="he-IL"/>
        </w:rPr>
      </w:pPr>
    </w:p>
    <w:p w:rsidR="0056610D" w:rsidRDefault="00B235BF" w:rsidP="00B235BF">
      <w:pPr>
        <w:rPr>
          <w:rtl/>
          <w:lang w:eastAsia="he-IL"/>
        </w:rPr>
      </w:pPr>
      <w:r>
        <w:rPr>
          <w:rFonts w:hint="cs"/>
          <w:rtl/>
          <w:lang w:eastAsia="he-IL"/>
        </w:rPr>
        <w:t xml:space="preserve">מבחינתנו </w:t>
      </w:r>
      <w:r w:rsidR="0056610D">
        <w:rPr>
          <w:rFonts w:hint="cs"/>
          <w:rtl/>
          <w:lang w:eastAsia="he-IL"/>
        </w:rPr>
        <w:t>החוק המוצע לא עושה צדק עם עצמאים</w:t>
      </w:r>
      <w:r>
        <w:rPr>
          <w:rFonts w:hint="cs"/>
          <w:rtl/>
          <w:lang w:eastAsia="he-IL"/>
        </w:rPr>
        <w:t>,</w:t>
      </w:r>
      <w:r w:rsidR="0056610D">
        <w:rPr>
          <w:rFonts w:hint="cs"/>
          <w:rtl/>
          <w:lang w:eastAsia="he-IL"/>
        </w:rPr>
        <w:t xml:space="preserve"> זאת נקודה חשובה</w:t>
      </w:r>
      <w:r>
        <w:rPr>
          <w:rFonts w:hint="cs"/>
          <w:rtl/>
          <w:lang w:eastAsia="he-IL"/>
        </w:rPr>
        <w:t>,</w:t>
      </w:r>
      <w:r w:rsidR="0056610D">
        <w:rPr>
          <w:rFonts w:hint="cs"/>
          <w:rtl/>
          <w:lang w:eastAsia="he-IL"/>
        </w:rPr>
        <w:t xml:space="preserve"> עובדים </w:t>
      </w:r>
      <w:bookmarkStart w:id="13098" w:name="_ETM_Q28_364892"/>
      <w:bookmarkEnd w:id="13098"/>
      <w:r w:rsidR="0056610D">
        <w:rPr>
          <w:rFonts w:hint="cs"/>
          <w:rtl/>
          <w:lang w:eastAsia="he-IL"/>
        </w:rPr>
        <w:t xml:space="preserve">עצמאים שהם בעצמם עובדים ונכנסים לבידוד, כמו נהג מונית, למשל. אנחנו נמשיך, ברשימה המשותפת, ועם חברי אוסאמה, לעמוד </w:t>
      </w:r>
      <w:proofErr w:type="spellStart"/>
      <w:r w:rsidR="0056610D">
        <w:rPr>
          <w:rFonts w:hint="cs"/>
          <w:rtl/>
          <w:lang w:eastAsia="he-IL"/>
        </w:rPr>
        <w:t>לצידם</w:t>
      </w:r>
      <w:proofErr w:type="spellEnd"/>
      <w:r w:rsidR="0056610D">
        <w:rPr>
          <w:rFonts w:hint="cs"/>
          <w:rtl/>
          <w:lang w:eastAsia="he-IL"/>
        </w:rPr>
        <w:t xml:space="preserve"> עד שיתוקן העוול שנגרם להם. </w:t>
      </w:r>
      <w:bookmarkStart w:id="13099" w:name="_ETM_Q28_379443"/>
      <w:bookmarkEnd w:id="13099"/>
      <w:r w:rsidR="0056610D">
        <w:rPr>
          <w:rFonts w:hint="cs"/>
          <w:rtl/>
          <w:lang w:eastAsia="he-IL"/>
        </w:rPr>
        <w:t xml:space="preserve">יש לנו הצעות נוספות בקשר לעובדים עצמאים. הצעת החוק שלנו </w:t>
      </w:r>
      <w:bookmarkStart w:id="13100" w:name="_ETM_Q28_385617"/>
      <w:bookmarkEnd w:id="13100"/>
      <w:r w:rsidR="0056610D">
        <w:rPr>
          <w:rFonts w:hint="cs"/>
          <w:rtl/>
          <w:lang w:eastAsia="he-IL"/>
        </w:rPr>
        <w:t xml:space="preserve">היא להטיל את כל הפיצוי בגין ימי הבידוד על המדינה, אבל הסכמנו למזג את ההצעה שלנו </w:t>
      </w:r>
      <w:bookmarkStart w:id="13101" w:name="_ETM_Q28_394695"/>
      <w:bookmarkEnd w:id="13101"/>
      <w:r w:rsidR="0056610D">
        <w:rPr>
          <w:rFonts w:hint="cs"/>
          <w:rtl/>
          <w:lang w:eastAsia="he-IL"/>
        </w:rPr>
        <w:t xml:space="preserve">עם הצעת החוק המוצעת של חבר הכנסת חיים כץ </w:t>
      </w:r>
      <w:r w:rsidR="00F02B02">
        <w:rPr>
          <w:rFonts w:hint="eastAsia"/>
          <w:rtl/>
          <w:lang w:eastAsia="he-IL"/>
        </w:rPr>
        <w:t>–</w:t>
      </w:r>
      <w:r>
        <w:rPr>
          <w:rFonts w:hint="eastAsia"/>
          <w:rtl/>
          <w:lang w:eastAsia="he-IL"/>
        </w:rPr>
        <w:t xml:space="preserve"> </w:t>
      </w:r>
      <w:r w:rsidR="0056610D">
        <w:rPr>
          <w:rFonts w:hint="cs"/>
          <w:rtl/>
          <w:lang w:eastAsia="he-IL"/>
        </w:rPr>
        <w:t xml:space="preserve">שמגיעה לו יותר מאשר מילה טובה על מאמץ, </w:t>
      </w:r>
      <w:r>
        <w:rPr>
          <w:rFonts w:hint="cs"/>
          <w:rtl/>
          <w:lang w:eastAsia="he-IL"/>
        </w:rPr>
        <w:t>ה</w:t>
      </w:r>
      <w:r w:rsidR="0056610D">
        <w:rPr>
          <w:rFonts w:hint="cs"/>
          <w:rtl/>
          <w:lang w:eastAsia="he-IL"/>
        </w:rPr>
        <w:t>התמדה ו</w:t>
      </w:r>
      <w:r>
        <w:rPr>
          <w:rFonts w:hint="cs"/>
          <w:rtl/>
          <w:lang w:eastAsia="he-IL"/>
        </w:rPr>
        <w:t>ה</w:t>
      </w:r>
      <w:r w:rsidR="0056610D">
        <w:rPr>
          <w:rFonts w:hint="cs"/>
          <w:rtl/>
          <w:lang w:eastAsia="he-IL"/>
        </w:rPr>
        <w:t xml:space="preserve">עמידה לצד העובדים בנושא הזה. תודה רבה לך, חיים. תודה לשאר היוזמים, ובעיקר תודה רבה </w:t>
      </w:r>
      <w:bookmarkStart w:id="13102" w:name="_ETM_Q28_415573"/>
      <w:bookmarkEnd w:id="13102"/>
      <w:r w:rsidR="0056610D">
        <w:rPr>
          <w:rFonts w:hint="cs"/>
          <w:rtl/>
          <w:lang w:eastAsia="he-IL"/>
        </w:rPr>
        <w:t xml:space="preserve">לחברנו המתמיד והדינמי חבר הכנסת אוסאמה סעדי, שייצג את כולנו </w:t>
      </w:r>
      <w:bookmarkStart w:id="13103" w:name="_ETM_Q28_423473"/>
      <w:bookmarkEnd w:id="13103"/>
      <w:r w:rsidR="0056610D">
        <w:rPr>
          <w:rFonts w:hint="cs"/>
          <w:rtl/>
          <w:lang w:eastAsia="he-IL"/>
        </w:rPr>
        <w:t>בחוק הזה.</w:t>
      </w:r>
    </w:p>
    <w:p w:rsidR="0056610D" w:rsidRDefault="0056610D" w:rsidP="009D160B">
      <w:pPr>
        <w:rPr>
          <w:rtl/>
          <w:lang w:eastAsia="he-IL"/>
        </w:rPr>
      </w:pPr>
    </w:p>
    <w:p w:rsidR="0056610D" w:rsidRDefault="0056610D" w:rsidP="009D160B">
      <w:pPr>
        <w:rPr>
          <w:rtl/>
          <w:lang w:eastAsia="he-IL"/>
        </w:rPr>
      </w:pPr>
      <w:r>
        <w:rPr>
          <w:rFonts w:hint="cs"/>
          <w:rtl/>
          <w:lang w:eastAsia="he-IL"/>
        </w:rPr>
        <w:t xml:space="preserve">אגב, המסכה הזאת היא צהובה. זה לא בית"ר ירושלים או מכבי תל אביב </w:t>
      </w:r>
      <w:r w:rsidR="00F02B02">
        <w:rPr>
          <w:rFonts w:hint="cs"/>
          <w:rtl/>
          <w:lang w:eastAsia="he-IL"/>
        </w:rPr>
        <w:t>– –</w:t>
      </w:r>
    </w:p>
    <w:p w:rsidR="0056610D" w:rsidRDefault="0056610D" w:rsidP="009D160B">
      <w:pPr>
        <w:rPr>
          <w:rtl/>
          <w:lang w:eastAsia="he-IL"/>
        </w:rPr>
      </w:pPr>
    </w:p>
    <w:p w:rsidR="0056610D" w:rsidRDefault="0056610D" w:rsidP="009D160B">
      <w:pPr>
        <w:pStyle w:val="af6"/>
        <w:rPr>
          <w:rtl/>
        </w:rPr>
      </w:pPr>
      <w:bookmarkStart w:id="13104" w:name="ET_yor_6026_40"/>
      <w:r w:rsidRPr="00D239F9">
        <w:rPr>
          <w:rStyle w:val="TagStyle"/>
          <w:rtl/>
        </w:rPr>
        <w:t xml:space="preserve"> &lt;&lt; יור &gt;&gt;</w:t>
      </w:r>
      <w:r w:rsidRPr="00E421C0">
        <w:rPr>
          <w:rStyle w:val="TagStyle"/>
          <w:rtl/>
        </w:rPr>
        <w:t xml:space="preserve"> </w:t>
      </w:r>
      <w:r>
        <w:rPr>
          <w:rtl/>
        </w:rPr>
        <w:t>היו"ר משה ארבל:</w:t>
      </w:r>
      <w:r w:rsidRPr="00E421C0">
        <w:rPr>
          <w:rStyle w:val="TagStyle"/>
          <w:rtl/>
        </w:rPr>
        <w:t xml:space="preserve"> </w:t>
      </w:r>
      <w:r w:rsidRPr="00D239F9">
        <w:rPr>
          <w:rStyle w:val="TagStyle"/>
          <w:rtl/>
        </w:rPr>
        <w:t>&lt;&lt; יור &gt;&gt;</w:t>
      </w:r>
      <w:r>
        <w:rPr>
          <w:rtl/>
        </w:rPr>
        <w:t xml:space="preserve">  </w:t>
      </w:r>
      <w:bookmarkEnd w:id="13104"/>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לא חשדנו בך. </w:t>
      </w:r>
    </w:p>
    <w:p w:rsidR="0056610D" w:rsidRDefault="0056610D" w:rsidP="009D160B">
      <w:pPr>
        <w:rPr>
          <w:rtl/>
          <w:lang w:eastAsia="he-IL"/>
        </w:rPr>
      </w:pPr>
    </w:p>
    <w:p w:rsidR="0056610D" w:rsidRDefault="0056610D" w:rsidP="009D160B">
      <w:pPr>
        <w:pStyle w:val="-"/>
        <w:rPr>
          <w:rtl/>
        </w:rPr>
      </w:pPr>
      <w:bookmarkStart w:id="13105" w:name="ET_speakercontinue_5264_43"/>
      <w:r w:rsidRPr="00D239F9">
        <w:rPr>
          <w:rStyle w:val="TagStyle"/>
          <w:rtl/>
        </w:rPr>
        <w:t xml:space="preserve"> &lt;&lt; דובר_המשך &gt;&gt;</w:t>
      </w:r>
      <w:r w:rsidRPr="00E421C0">
        <w:rPr>
          <w:rStyle w:val="TagStyle"/>
          <w:rtl/>
        </w:rPr>
        <w:t xml:space="preserve"> </w:t>
      </w:r>
      <w:r>
        <w:rPr>
          <w:rtl/>
        </w:rPr>
        <w:t>אחמד טיבי (הרשימה המשותפת):</w:t>
      </w:r>
      <w:r w:rsidRPr="00E421C0">
        <w:rPr>
          <w:rStyle w:val="TagStyle"/>
          <w:rtl/>
        </w:rPr>
        <w:t xml:space="preserve"> </w:t>
      </w:r>
      <w:r w:rsidRPr="00D239F9">
        <w:rPr>
          <w:rStyle w:val="TagStyle"/>
          <w:rtl/>
        </w:rPr>
        <w:t>&lt;&lt; דובר_המשך &gt;&gt;</w:t>
      </w:r>
      <w:r>
        <w:rPr>
          <w:rtl/>
        </w:rPr>
        <w:t xml:space="preserve">  </w:t>
      </w:r>
      <w:bookmarkEnd w:id="13105"/>
    </w:p>
    <w:p w:rsidR="0056610D" w:rsidRDefault="0056610D" w:rsidP="00F02B02">
      <w:pPr>
        <w:rPr>
          <w:rtl/>
          <w:lang w:eastAsia="he-IL"/>
        </w:rPr>
      </w:pPr>
    </w:p>
    <w:p w:rsidR="0056610D" w:rsidRDefault="00F02B02" w:rsidP="009D160B">
      <w:pPr>
        <w:rPr>
          <w:rtl/>
          <w:lang w:eastAsia="he-IL"/>
        </w:rPr>
      </w:pPr>
      <w:r>
        <w:rPr>
          <w:rFonts w:hint="cs"/>
          <w:rtl/>
          <w:lang w:eastAsia="he-IL"/>
        </w:rPr>
        <w:t>– –</w:t>
      </w:r>
      <w:r w:rsidR="0056610D">
        <w:rPr>
          <w:rFonts w:hint="cs"/>
          <w:rtl/>
          <w:lang w:eastAsia="he-IL"/>
        </w:rPr>
        <w:t xml:space="preserve"> זה תע"ל, שזה הצבע של המפלגה שלי, ואני מקווה שאת לא קופצת בגלל </w:t>
      </w:r>
      <w:bookmarkStart w:id="13106" w:name="_ETM_Q28_438714"/>
      <w:bookmarkEnd w:id="13106"/>
      <w:r w:rsidR="0056610D">
        <w:rPr>
          <w:rFonts w:hint="cs"/>
          <w:rtl/>
          <w:lang w:eastAsia="he-IL"/>
        </w:rPr>
        <w:t xml:space="preserve">הצבע הצהוב. </w:t>
      </w:r>
      <w:bookmarkStart w:id="13107" w:name="_ETM_Q28_441049"/>
      <w:bookmarkEnd w:id="13107"/>
    </w:p>
    <w:p w:rsidR="0056610D" w:rsidRDefault="0056610D" w:rsidP="009D160B">
      <w:pPr>
        <w:rPr>
          <w:rtl/>
          <w:lang w:eastAsia="he-IL"/>
        </w:rPr>
      </w:pPr>
      <w:bookmarkStart w:id="13108" w:name="_ETM_Q28_441185"/>
      <w:bookmarkEnd w:id="13108"/>
    </w:p>
    <w:p w:rsidR="0056610D" w:rsidRDefault="0056610D" w:rsidP="009D160B">
      <w:pPr>
        <w:pStyle w:val="af5"/>
        <w:rPr>
          <w:rtl/>
        </w:rPr>
      </w:pPr>
      <w:bookmarkStart w:id="13109" w:name="ET_interruption_5768_44"/>
      <w:r w:rsidRPr="00D239F9">
        <w:rPr>
          <w:rStyle w:val="TagStyle"/>
          <w:rtl/>
        </w:rPr>
        <w:t xml:space="preserve"> &lt;&lt; קריאה &gt;&gt;</w:t>
      </w:r>
      <w:r w:rsidRPr="00E421C0">
        <w:rPr>
          <w:rStyle w:val="TagStyle"/>
          <w:rtl/>
        </w:rPr>
        <w:t xml:space="preserve"> </w:t>
      </w:r>
      <w:r>
        <w:rPr>
          <w:rtl/>
        </w:rPr>
        <w:t>קרן ברק (הליכוד):</w:t>
      </w:r>
      <w:r w:rsidRPr="00E421C0">
        <w:rPr>
          <w:rStyle w:val="TagStyle"/>
          <w:rtl/>
        </w:rPr>
        <w:t xml:space="preserve"> </w:t>
      </w:r>
      <w:r w:rsidRPr="00D239F9">
        <w:rPr>
          <w:rStyle w:val="TagStyle"/>
          <w:rtl/>
        </w:rPr>
        <w:t>&lt;&lt; קריאה &gt;&gt;</w:t>
      </w:r>
      <w:r>
        <w:rPr>
          <w:rtl/>
        </w:rPr>
        <w:t xml:space="preserve">  </w:t>
      </w:r>
      <w:bookmarkEnd w:id="13109"/>
    </w:p>
    <w:p w:rsidR="0056610D" w:rsidRDefault="0056610D" w:rsidP="00F02B02">
      <w:pPr>
        <w:rPr>
          <w:rtl/>
          <w:lang w:eastAsia="he-IL"/>
        </w:rPr>
      </w:pPr>
    </w:p>
    <w:p w:rsidR="0056610D" w:rsidRDefault="0056610D" w:rsidP="00B33A32">
      <w:pPr>
        <w:rPr>
          <w:rtl/>
          <w:lang w:eastAsia="he-IL"/>
        </w:rPr>
      </w:pPr>
      <w:r>
        <w:rPr>
          <w:rFonts w:hint="cs"/>
          <w:rtl/>
          <w:lang w:eastAsia="he-IL"/>
        </w:rPr>
        <w:t>אני לא קפצתי</w:t>
      </w:r>
      <w:r w:rsidR="00B33A32">
        <w:rPr>
          <w:rFonts w:hint="cs"/>
          <w:rtl/>
          <w:lang w:eastAsia="he-IL"/>
        </w:rPr>
        <w:t>,</w:t>
      </w:r>
      <w:r>
        <w:rPr>
          <w:rFonts w:hint="cs"/>
          <w:rtl/>
          <w:lang w:eastAsia="he-IL"/>
        </w:rPr>
        <w:t xml:space="preserve"> אני שאלתי מה זה. </w:t>
      </w:r>
    </w:p>
    <w:p w:rsidR="0056610D" w:rsidRDefault="0056610D" w:rsidP="009D160B">
      <w:pPr>
        <w:rPr>
          <w:rtl/>
          <w:lang w:eastAsia="he-IL"/>
        </w:rPr>
      </w:pPr>
    </w:p>
    <w:p w:rsidR="0056610D" w:rsidRDefault="0056610D" w:rsidP="009D160B">
      <w:pPr>
        <w:pStyle w:val="af6"/>
        <w:rPr>
          <w:rtl/>
        </w:rPr>
      </w:pPr>
      <w:r w:rsidRPr="00D239F9">
        <w:rPr>
          <w:rStyle w:val="TagStyle"/>
          <w:rtl/>
        </w:rPr>
        <w:t xml:space="preserve"> &lt;&lt; יור &gt;&gt;</w:t>
      </w:r>
      <w:r w:rsidRPr="003C5B50">
        <w:rPr>
          <w:rStyle w:val="TagStyle"/>
          <w:rtl/>
        </w:rPr>
        <w:t xml:space="preserve"> </w:t>
      </w:r>
      <w:r>
        <w:rPr>
          <w:rtl/>
        </w:rPr>
        <w:t>היו"ר משה ארבל:</w:t>
      </w:r>
      <w:r w:rsidRPr="003C5B50">
        <w:rPr>
          <w:rStyle w:val="TagStyle"/>
          <w:rtl/>
        </w:rPr>
        <w:t xml:space="preserve"> </w:t>
      </w:r>
      <w:r w:rsidRPr="00D239F9">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תודה רבה לחבר הכנסת אחמד טיבי. </w:t>
      </w:r>
    </w:p>
    <w:p w:rsidR="0056610D" w:rsidRDefault="0056610D" w:rsidP="009D160B">
      <w:pPr>
        <w:rPr>
          <w:rtl/>
          <w:lang w:eastAsia="he-IL"/>
        </w:rPr>
      </w:pPr>
    </w:p>
    <w:p w:rsidR="0056610D" w:rsidRDefault="0056610D" w:rsidP="009D160B">
      <w:pPr>
        <w:pStyle w:val="af5"/>
        <w:rPr>
          <w:rtl/>
        </w:rPr>
      </w:pPr>
      <w:bookmarkStart w:id="13110" w:name="ET_interruption_4643_45"/>
      <w:r w:rsidRPr="00D239F9">
        <w:rPr>
          <w:rStyle w:val="TagStyle"/>
          <w:rtl/>
        </w:rPr>
        <w:t xml:space="preserve"> &lt;&lt; קריאה &gt;&gt;</w:t>
      </w:r>
      <w:r w:rsidRPr="00E421C0">
        <w:rPr>
          <w:rStyle w:val="TagStyle"/>
          <w:rtl/>
        </w:rPr>
        <w:t xml:space="preserve"> </w:t>
      </w:r>
      <w:r>
        <w:rPr>
          <w:rtl/>
        </w:rPr>
        <w:t>חיים כץ (הליכוד):</w:t>
      </w:r>
      <w:r w:rsidRPr="00E421C0">
        <w:rPr>
          <w:rStyle w:val="TagStyle"/>
          <w:rtl/>
        </w:rPr>
        <w:t xml:space="preserve"> </w:t>
      </w:r>
      <w:r w:rsidRPr="00D239F9">
        <w:rPr>
          <w:rStyle w:val="TagStyle"/>
          <w:rtl/>
        </w:rPr>
        <w:t>&lt;&lt; קריאה &gt;&gt;</w:t>
      </w:r>
      <w:r>
        <w:rPr>
          <w:rtl/>
        </w:rPr>
        <w:t xml:space="preserve">  </w:t>
      </w:r>
      <w:bookmarkEnd w:id="13110"/>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אחמד, </w:t>
      </w:r>
      <w:proofErr w:type="spellStart"/>
      <w:r>
        <w:rPr>
          <w:rFonts w:hint="cs"/>
          <w:rtl/>
          <w:lang w:eastAsia="he-IL"/>
        </w:rPr>
        <w:t>סח'נין</w:t>
      </w:r>
      <w:proofErr w:type="spellEnd"/>
      <w:r>
        <w:rPr>
          <w:rFonts w:hint="cs"/>
          <w:rtl/>
          <w:lang w:eastAsia="he-IL"/>
        </w:rPr>
        <w:t xml:space="preserve"> זה </w:t>
      </w:r>
      <w:bookmarkStart w:id="13111" w:name="_ETM_Q28_447353"/>
      <w:bookmarkEnd w:id="13111"/>
      <w:r>
        <w:rPr>
          <w:rFonts w:hint="cs"/>
          <w:rtl/>
          <w:lang w:eastAsia="he-IL"/>
        </w:rPr>
        <w:t xml:space="preserve">צבע אדום, אבל אני אוהב את הצהוב. </w:t>
      </w:r>
    </w:p>
    <w:p w:rsidR="0056610D" w:rsidRDefault="0056610D" w:rsidP="009D160B">
      <w:pPr>
        <w:rPr>
          <w:rtl/>
          <w:lang w:eastAsia="he-IL"/>
        </w:rPr>
      </w:pPr>
    </w:p>
    <w:p w:rsidR="0056610D" w:rsidRDefault="0056610D" w:rsidP="009D160B">
      <w:pPr>
        <w:pStyle w:val="af6"/>
        <w:rPr>
          <w:rtl/>
        </w:rPr>
      </w:pPr>
      <w:bookmarkStart w:id="13112" w:name="ET_yor_6026_10"/>
      <w:r w:rsidRPr="00D239F9">
        <w:rPr>
          <w:rStyle w:val="TagStyle"/>
          <w:rtl/>
        </w:rPr>
        <w:t xml:space="preserve"> &lt;&lt; יור &gt;&gt;</w:t>
      </w:r>
      <w:r w:rsidRPr="003C5B50">
        <w:rPr>
          <w:rStyle w:val="TagStyle"/>
          <w:rtl/>
        </w:rPr>
        <w:t xml:space="preserve"> </w:t>
      </w:r>
      <w:r>
        <w:rPr>
          <w:rtl/>
        </w:rPr>
        <w:t>היו"ר משה ארבל:</w:t>
      </w:r>
      <w:r w:rsidRPr="003C5B50">
        <w:rPr>
          <w:rStyle w:val="TagStyle"/>
          <w:rtl/>
        </w:rPr>
        <w:t xml:space="preserve"> </w:t>
      </w:r>
      <w:r w:rsidRPr="00D239F9">
        <w:rPr>
          <w:rStyle w:val="TagStyle"/>
          <w:rtl/>
        </w:rPr>
        <w:t>&lt;&lt; יור &gt;&gt;</w:t>
      </w:r>
      <w:r>
        <w:rPr>
          <w:rtl/>
        </w:rPr>
        <w:t xml:space="preserve">  </w:t>
      </w:r>
      <w:bookmarkEnd w:id="13112"/>
    </w:p>
    <w:p w:rsidR="0056610D" w:rsidRDefault="0056610D" w:rsidP="00F02B02">
      <w:pPr>
        <w:rPr>
          <w:rtl/>
          <w:lang w:eastAsia="he-IL"/>
        </w:rPr>
      </w:pPr>
    </w:p>
    <w:p w:rsidR="0056610D" w:rsidRDefault="0056610D" w:rsidP="00B33A32">
      <w:pPr>
        <w:rPr>
          <w:rtl/>
          <w:lang w:eastAsia="he-IL"/>
        </w:rPr>
      </w:pPr>
      <w:r>
        <w:rPr>
          <w:rFonts w:hint="cs"/>
          <w:rtl/>
          <w:lang w:eastAsia="he-IL"/>
        </w:rPr>
        <w:t xml:space="preserve">אני מבקש לציין, לפני שנעבור לבקשת רשות הדיבור, </w:t>
      </w:r>
      <w:bookmarkStart w:id="13113" w:name="_ETM_Q28_450088"/>
      <w:bookmarkEnd w:id="13113"/>
      <w:r>
        <w:rPr>
          <w:rFonts w:hint="cs"/>
          <w:rtl/>
          <w:lang w:eastAsia="he-IL"/>
        </w:rPr>
        <w:t xml:space="preserve">את סעיף 41. סעיף 41(ה) לתקנון הכנסת קובע: חבר הכנסת </w:t>
      </w:r>
      <w:bookmarkStart w:id="13114" w:name="_ETM_Q28_454980"/>
      <w:bookmarkEnd w:id="13114"/>
      <w:r>
        <w:rPr>
          <w:rFonts w:hint="cs"/>
          <w:rtl/>
          <w:lang w:eastAsia="he-IL"/>
        </w:rPr>
        <w:t xml:space="preserve">לא יציג במליאת הכנסת חפץ כלשהו ולא יעשה שימוש </w:t>
      </w:r>
      <w:bookmarkStart w:id="13115" w:name="_ETM_Q28_459000"/>
      <w:bookmarkEnd w:id="13115"/>
      <w:r>
        <w:rPr>
          <w:rFonts w:hint="cs"/>
          <w:rtl/>
          <w:lang w:eastAsia="he-IL"/>
        </w:rPr>
        <w:t xml:space="preserve">בחפץ או בכיתוב לצורך הבעת עמדתו. זה מופיע גם </w:t>
      </w:r>
      <w:bookmarkStart w:id="13116" w:name="_ETM_Q28_466915"/>
      <w:bookmarkEnd w:id="13116"/>
      <w:r>
        <w:rPr>
          <w:rFonts w:hint="cs"/>
          <w:rtl/>
          <w:lang w:eastAsia="he-IL"/>
        </w:rPr>
        <w:t xml:space="preserve">בסעיף 42(ב)(2). </w:t>
      </w:r>
    </w:p>
    <w:p w:rsidR="0056610D" w:rsidRDefault="0056610D" w:rsidP="00F02B02">
      <w:pPr>
        <w:rPr>
          <w:rtl/>
          <w:lang w:eastAsia="he-IL"/>
        </w:rPr>
      </w:pPr>
    </w:p>
    <w:p w:rsidR="0056610D" w:rsidRDefault="0056610D" w:rsidP="009D160B">
      <w:pPr>
        <w:pStyle w:val="-"/>
        <w:rPr>
          <w:rtl/>
        </w:rPr>
      </w:pPr>
      <w:bookmarkStart w:id="13117" w:name="ET_speakercontinue_5264_12"/>
      <w:r w:rsidRPr="00D239F9">
        <w:rPr>
          <w:rStyle w:val="TagStyle"/>
          <w:rtl/>
        </w:rPr>
        <w:t xml:space="preserve"> &lt;&lt; דובר_המשך &gt;&gt;</w:t>
      </w:r>
      <w:r w:rsidRPr="003C5B50">
        <w:rPr>
          <w:rStyle w:val="TagStyle"/>
          <w:rtl/>
        </w:rPr>
        <w:t xml:space="preserve"> </w:t>
      </w:r>
      <w:r>
        <w:rPr>
          <w:rtl/>
        </w:rPr>
        <w:t>אחמד טיבי (הרשימה המשותפת):</w:t>
      </w:r>
      <w:r w:rsidRPr="003C5B50">
        <w:rPr>
          <w:rStyle w:val="TagStyle"/>
          <w:rtl/>
        </w:rPr>
        <w:t xml:space="preserve"> </w:t>
      </w:r>
      <w:r w:rsidRPr="00D239F9">
        <w:rPr>
          <w:rStyle w:val="TagStyle"/>
          <w:rtl/>
        </w:rPr>
        <w:t>&lt;&lt; דובר_המשך &gt;&gt;</w:t>
      </w:r>
      <w:r>
        <w:rPr>
          <w:rtl/>
        </w:rPr>
        <w:t xml:space="preserve">  </w:t>
      </w:r>
      <w:bookmarkEnd w:id="13117"/>
    </w:p>
    <w:p w:rsidR="0056610D" w:rsidRDefault="0056610D" w:rsidP="00F02B02">
      <w:pPr>
        <w:rPr>
          <w:rtl/>
          <w:lang w:eastAsia="he-IL"/>
        </w:rPr>
      </w:pPr>
    </w:p>
    <w:p w:rsidR="0056610D" w:rsidRDefault="0056610D" w:rsidP="009D160B">
      <w:pPr>
        <w:rPr>
          <w:rtl/>
          <w:lang w:eastAsia="he-IL"/>
        </w:rPr>
      </w:pPr>
      <w:r>
        <w:rPr>
          <w:rFonts w:hint="cs"/>
          <w:rtl/>
          <w:lang w:eastAsia="he-IL"/>
        </w:rPr>
        <w:t>האם זה היה חפץ?</w:t>
      </w:r>
    </w:p>
    <w:p w:rsidR="0056610D" w:rsidRDefault="0056610D" w:rsidP="00F02B02">
      <w:pPr>
        <w:rPr>
          <w:rtl/>
          <w:lang w:eastAsia="he-IL"/>
        </w:rPr>
      </w:pPr>
    </w:p>
    <w:p w:rsidR="0056610D" w:rsidRDefault="0056610D" w:rsidP="009D160B">
      <w:pPr>
        <w:pStyle w:val="af6"/>
        <w:rPr>
          <w:rtl/>
        </w:rPr>
      </w:pPr>
      <w:r w:rsidRPr="00D239F9">
        <w:rPr>
          <w:rStyle w:val="TagStyle"/>
          <w:rtl/>
        </w:rPr>
        <w:t xml:space="preserve"> &lt;&lt; יור &gt;&gt;</w:t>
      </w:r>
      <w:r w:rsidRPr="003C5B50">
        <w:rPr>
          <w:rStyle w:val="TagStyle"/>
          <w:rtl/>
        </w:rPr>
        <w:t xml:space="preserve"> </w:t>
      </w:r>
      <w:r>
        <w:rPr>
          <w:rtl/>
        </w:rPr>
        <w:t>היו"ר משה ארבל:</w:t>
      </w:r>
      <w:r w:rsidRPr="003C5B50">
        <w:rPr>
          <w:rStyle w:val="TagStyle"/>
          <w:rtl/>
        </w:rPr>
        <w:t xml:space="preserve"> </w:t>
      </w:r>
      <w:r w:rsidRPr="00D239F9">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לדעתי כן. </w:t>
      </w:r>
    </w:p>
    <w:p w:rsidR="0056610D" w:rsidRDefault="0056610D" w:rsidP="009D160B">
      <w:pPr>
        <w:rPr>
          <w:rtl/>
          <w:lang w:eastAsia="he-IL"/>
        </w:rPr>
      </w:pPr>
    </w:p>
    <w:p w:rsidR="0056610D" w:rsidRDefault="0056610D" w:rsidP="009D160B">
      <w:pPr>
        <w:pStyle w:val="-"/>
        <w:rPr>
          <w:rtl/>
        </w:rPr>
      </w:pPr>
      <w:bookmarkStart w:id="13118" w:name="ET_speakercontinue_5264_46"/>
      <w:r w:rsidRPr="00D239F9">
        <w:rPr>
          <w:rStyle w:val="TagStyle"/>
          <w:rtl/>
        </w:rPr>
        <w:t xml:space="preserve"> &lt;&lt; דובר_המשך &gt;&gt;</w:t>
      </w:r>
      <w:r w:rsidRPr="00E421C0">
        <w:rPr>
          <w:rStyle w:val="TagStyle"/>
          <w:rtl/>
        </w:rPr>
        <w:t xml:space="preserve"> </w:t>
      </w:r>
      <w:r>
        <w:rPr>
          <w:rtl/>
        </w:rPr>
        <w:t>אחמד טיבי (הרשימה המשותפת):</w:t>
      </w:r>
      <w:r w:rsidRPr="00E421C0">
        <w:rPr>
          <w:rStyle w:val="TagStyle"/>
          <w:rtl/>
        </w:rPr>
        <w:t xml:space="preserve"> </w:t>
      </w:r>
      <w:r w:rsidRPr="00D239F9">
        <w:rPr>
          <w:rStyle w:val="TagStyle"/>
          <w:rtl/>
        </w:rPr>
        <w:t>&lt;&lt; דובר_המשך &gt;&gt;</w:t>
      </w:r>
      <w:r>
        <w:rPr>
          <w:rtl/>
        </w:rPr>
        <w:t xml:space="preserve">  </w:t>
      </w:r>
      <w:bookmarkEnd w:id="13118"/>
    </w:p>
    <w:p w:rsidR="0056610D" w:rsidRDefault="0056610D" w:rsidP="00F02B02">
      <w:pPr>
        <w:rPr>
          <w:rtl/>
          <w:lang w:eastAsia="he-IL"/>
        </w:rPr>
      </w:pPr>
    </w:p>
    <w:p w:rsidR="0056610D" w:rsidRDefault="0056610D" w:rsidP="00B235BF">
      <w:pPr>
        <w:rPr>
          <w:rtl/>
          <w:lang w:eastAsia="he-IL"/>
        </w:rPr>
      </w:pPr>
      <w:r>
        <w:rPr>
          <w:rFonts w:hint="cs"/>
          <w:rtl/>
          <w:lang w:eastAsia="he-IL"/>
        </w:rPr>
        <w:t>הוא אמר שז</w:t>
      </w:r>
      <w:r w:rsidR="00B235BF">
        <w:rPr>
          <w:rFonts w:hint="cs"/>
          <w:rtl/>
          <w:lang w:eastAsia="he-IL"/>
        </w:rPr>
        <w:t>ו</w:t>
      </w:r>
      <w:r>
        <w:rPr>
          <w:rFonts w:hint="cs"/>
          <w:rtl/>
          <w:lang w:eastAsia="he-IL"/>
        </w:rPr>
        <w:t xml:space="preserve"> הי</w:t>
      </w:r>
      <w:r w:rsidR="00B235BF">
        <w:rPr>
          <w:rFonts w:hint="cs"/>
          <w:rtl/>
          <w:lang w:eastAsia="he-IL"/>
        </w:rPr>
        <w:t>ית</w:t>
      </w:r>
      <w:r>
        <w:rPr>
          <w:rFonts w:hint="cs"/>
          <w:rtl/>
          <w:lang w:eastAsia="he-IL"/>
        </w:rPr>
        <w:t xml:space="preserve">ה מסכה. </w:t>
      </w:r>
      <w:bookmarkStart w:id="13119" w:name="_ETM_Q28_473310"/>
      <w:bookmarkStart w:id="13120" w:name="_ETM_Q28_473598"/>
      <w:bookmarkEnd w:id="13119"/>
      <w:bookmarkEnd w:id="13120"/>
    </w:p>
    <w:p w:rsidR="0056610D" w:rsidRDefault="0056610D" w:rsidP="009D160B">
      <w:pPr>
        <w:rPr>
          <w:rtl/>
          <w:lang w:eastAsia="he-IL"/>
        </w:rPr>
      </w:pPr>
      <w:bookmarkStart w:id="13121" w:name="_ETM_Q28_473690"/>
      <w:bookmarkEnd w:id="13121"/>
    </w:p>
    <w:p w:rsidR="0056610D" w:rsidRDefault="0056610D" w:rsidP="009D160B">
      <w:pPr>
        <w:pStyle w:val="af6"/>
        <w:rPr>
          <w:rtl/>
        </w:rPr>
      </w:pPr>
      <w:r w:rsidRPr="00D239F9">
        <w:rPr>
          <w:rStyle w:val="TagStyle"/>
          <w:rtl/>
        </w:rPr>
        <w:t xml:space="preserve"> &lt;&lt; יור &gt;&gt;</w:t>
      </w:r>
      <w:r w:rsidRPr="00E421C0">
        <w:rPr>
          <w:rStyle w:val="TagStyle"/>
          <w:rtl/>
        </w:rPr>
        <w:t xml:space="preserve"> </w:t>
      </w:r>
      <w:r>
        <w:rPr>
          <w:rtl/>
        </w:rPr>
        <w:t>היו"ר משה ארבל:</w:t>
      </w:r>
      <w:r w:rsidRPr="00E421C0">
        <w:rPr>
          <w:rStyle w:val="TagStyle"/>
          <w:rtl/>
        </w:rPr>
        <w:t xml:space="preserve"> </w:t>
      </w:r>
      <w:r w:rsidRPr="00D239F9">
        <w:rPr>
          <w:rStyle w:val="TagStyle"/>
          <w:rtl/>
        </w:rPr>
        <w:t>&lt;&lt; יור &gt;&gt;</w:t>
      </w:r>
      <w:r>
        <w:rPr>
          <w:rtl/>
        </w:rPr>
        <w:t xml:space="preserve">  </w:t>
      </w:r>
    </w:p>
    <w:p w:rsidR="0056610D" w:rsidRDefault="0056610D" w:rsidP="00F02B02">
      <w:pPr>
        <w:rPr>
          <w:rtl/>
          <w:lang w:eastAsia="he-IL"/>
        </w:rPr>
      </w:pPr>
    </w:p>
    <w:p w:rsidR="0056610D" w:rsidRDefault="0056610D" w:rsidP="00B33A32">
      <w:pPr>
        <w:rPr>
          <w:rtl/>
          <w:lang w:eastAsia="he-IL"/>
        </w:rPr>
      </w:pPr>
      <w:r>
        <w:rPr>
          <w:rFonts w:hint="cs"/>
          <w:rtl/>
          <w:lang w:eastAsia="he-IL"/>
        </w:rPr>
        <w:t>אני עדיין מציע ש</w:t>
      </w:r>
      <w:r w:rsidR="00B33A32">
        <w:rPr>
          <w:rFonts w:hint="cs"/>
          <w:rtl/>
          <w:lang w:eastAsia="he-IL"/>
        </w:rPr>
        <w:t xml:space="preserve">אם </w:t>
      </w:r>
      <w:r>
        <w:rPr>
          <w:rFonts w:hint="cs"/>
          <w:rtl/>
          <w:lang w:eastAsia="he-IL"/>
        </w:rPr>
        <w:t xml:space="preserve">הדובר יבקש עדיין, כשהדיון </w:t>
      </w:r>
      <w:bookmarkStart w:id="13122" w:name="_ETM_Q28_475957"/>
      <w:bookmarkEnd w:id="13122"/>
      <w:r>
        <w:rPr>
          <w:rFonts w:hint="cs"/>
          <w:rtl/>
          <w:lang w:eastAsia="he-IL"/>
        </w:rPr>
        <w:t xml:space="preserve">מתקיים, להיכנס ולכבד את הוראות תקנון הכנסת, אני אאפשר </w:t>
      </w:r>
      <w:bookmarkStart w:id="13123" w:name="_ETM_Q28_482670"/>
      <w:bookmarkEnd w:id="13123"/>
      <w:r>
        <w:rPr>
          <w:rFonts w:hint="cs"/>
          <w:rtl/>
          <w:lang w:eastAsia="he-IL"/>
        </w:rPr>
        <w:t>לו לדבר</w:t>
      </w:r>
      <w:r w:rsidR="00B33A32">
        <w:rPr>
          <w:rFonts w:hint="cs"/>
          <w:rtl/>
          <w:lang w:eastAsia="he-IL"/>
        </w:rPr>
        <w:t>,</w:t>
      </w:r>
      <w:r>
        <w:rPr>
          <w:rFonts w:hint="cs"/>
          <w:rtl/>
          <w:lang w:eastAsia="he-IL"/>
        </w:rPr>
        <w:t xml:space="preserve"> ולא, אנחנו ניאלץ להמשיך כך. </w:t>
      </w:r>
    </w:p>
    <w:p w:rsidR="0056610D" w:rsidRDefault="0056610D" w:rsidP="009D160B">
      <w:pPr>
        <w:rPr>
          <w:rtl/>
          <w:lang w:eastAsia="he-IL"/>
        </w:rPr>
      </w:pPr>
      <w:bookmarkStart w:id="13124" w:name="_ETM_Q28_472900"/>
      <w:bookmarkStart w:id="13125" w:name="_ETM_Q28_472997"/>
      <w:bookmarkEnd w:id="13124"/>
      <w:bookmarkEnd w:id="13125"/>
    </w:p>
    <w:p w:rsidR="0056610D" w:rsidRDefault="0056610D" w:rsidP="009D160B">
      <w:pPr>
        <w:pStyle w:val="-"/>
        <w:rPr>
          <w:rtl/>
        </w:rPr>
      </w:pPr>
      <w:bookmarkStart w:id="13126" w:name="ET_speakercontinue_5264_14"/>
      <w:r w:rsidRPr="00D239F9">
        <w:rPr>
          <w:rStyle w:val="TagStyle"/>
          <w:rtl/>
        </w:rPr>
        <w:t xml:space="preserve"> &lt;&lt; דובר_המשך &gt;&gt;</w:t>
      </w:r>
      <w:r w:rsidRPr="003C5B50">
        <w:rPr>
          <w:rStyle w:val="TagStyle"/>
          <w:rtl/>
        </w:rPr>
        <w:t xml:space="preserve"> </w:t>
      </w:r>
      <w:r>
        <w:rPr>
          <w:rtl/>
        </w:rPr>
        <w:t>אחמד טיבי (הרשימה המשותפת):</w:t>
      </w:r>
      <w:r w:rsidRPr="003C5B50">
        <w:rPr>
          <w:rStyle w:val="TagStyle"/>
          <w:rtl/>
        </w:rPr>
        <w:t xml:space="preserve"> </w:t>
      </w:r>
      <w:r w:rsidRPr="00D239F9">
        <w:rPr>
          <w:rStyle w:val="TagStyle"/>
          <w:rtl/>
        </w:rPr>
        <w:t>&lt;&lt; דובר_המשך &gt;&gt;</w:t>
      </w:r>
      <w:r>
        <w:rPr>
          <w:rtl/>
        </w:rPr>
        <w:t xml:space="preserve">  </w:t>
      </w:r>
      <w:bookmarkEnd w:id="13126"/>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תודה רבה. </w:t>
      </w:r>
    </w:p>
    <w:p w:rsidR="0056610D" w:rsidRDefault="0056610D" w:rsidP="009D160B">
      <w:pPr>
        <w:rPr>
          <w:rtl/>
          <w:lang w:eastAsia="he-IL"/>
        </w:rPr>
      </w:pPr>
      <w:bookmarkStart w:id="13127" w:name="_ETM_Q28_484327"/>
      <w:bookmarkStart w:id="13128" w:name="_ETM_Q28_484411"/>
      <w:bookmarkEnd w:id="13127"/>
      <w:bookmarkEnd w:id="13128"/>
    </w:p>
    <w:p w:rsidR="0056610D" w:rsidRDefault="0056610D" w:rsidP="009D160B">
      <w:pPr>
        <w:pStyle w:val="af6"/>
        <w:rPr>
          <w:rtl/>
        </w:rPr>
      </w:pPr>
      <w:r w:rsidRPr="00D239F9">
        <w:rPr>
          <w:rStyle w:val="TagStyle"/>
          <w:rtl/>
        </w:rPr>
        <w:t xml:space="preserve"> &lt;&lt; יור &gt;&gt;</w:t>
      </w:r>
      <w:r w:rsidRPr="00E421C0">
        <w:rPr>
          <w:rStyle w:val="TagStyle"/>
          <w:rtl/>
        </w:rPr>
        <w:t xml:space="preserve"> </w:t>
      </w:r>
      <w:r>
        <w:rPr>
          <w:rtl/>
        </w:rPr>
        <w:t>היו"ר משה ארבל:</w:t>
      </w:r>
      <w:r w:rsidRPr="00E421C0">
        <w:rPr>
          <w:rStyle w:val="TagStyle"/>
          <w:rtl/>
        </w:rPr>
        <w:t xml:space="preserve"> </w:t>
      </w:r>
      <w:r w:rsidRPr="00D239F9">
        <w:rPr>
          <w:rStyle w:val="TagStyle"/>
          <w:rtl/>
        </w:rPr>
        <w:t>&lt;&lt; יור &gt;&gt;</w:t>
      </w:r>
      <w:r>
        <w:rPr>
          <w:rtl/>
        </w:rPr>
        <w:t xml:space="preserve">  </w:t>
      </w:r>
    </w:p>
    <w:p w:rsidR="0056610D" w:rsidRDefault="0056610D" w:rsidP="00F02B02">
      <w:pPr>
        <w:rPr>
          <w:rtl/>
          <w:lang w:eastAsia="he-IL"/>
        </w:rPr>
      </w:pPr>
    </w:p>
    <w:p w:rsidR="0056610D" w:rsidRPr="00E421C0" w:rsidRDefault="0056610D" w:rsidP="009D160B">
      <w:pPr>
        <w:rPr>
          <w:rtl/>
          <w:lang w:eastAsia="he-IL"/>
        </w:rPr>
      </w:pPr>
      <w:bookmarkStart w:id="13129" w:name="_ETM_Q28_485393"/>
      <w:bookmarkEnd w:id="13129"/>
      <w:r>
        <w:rPr>
          <w:rFonts w:hint="cs"/>
          <w:rtl/>
          <w:lang w:eastAsia="he-IL"/>
        </w:rPr>
        <w:t xml:space="preserve">תודה רבה לאדוני. </w:t>
      </w:r>
      <w:bookmarkStart w:id="13130" w:name="_ETM_Q28_484342"/>
      <w:bookmarkEnd w:id="13130"/>
      <w:r>
        <w:rPr>
          <w:rFonts w:hint="cs"/>
          <w:rtl/>
          <w:lang w:eastAsia="he-IL"/>
        </w:rPr>
        <w:t xml:space="preserve">חבר הכנסת מנסור עבאס </w:t>
      </w:r>
      <w:r w:rsidR="00F02B02">
        <w:rPr>
          <w:rtl/>
          <w:lang w:eastAsia="he-IL"/>
        </w:rPr>
        <w:t>–</w:t>
      </w:r>
      <w:r>
        <w:rPr>
          <w:rFonts w:hint="cs"/>
          <w:rtl/>
          <w:lang w:eastAsia="he-IL"/>
        </w:rPr>
        <w:t xml:space="preserve"> אינו נוכח; חברת הכנסת עאידה </w:t>
      </w:r>
      <w:bookmarkStart w:id="13131" w:name="_ETM_Q28_487494"/>
      <w:bookmarkEnd w:id="13131"/>
      <w:r>
        <w:rPr>
          <w:rFonts w:hint="cs"/>
          <w:rtl/>
          <w:lang w:eastAsia="he-IL"/>
        </w:rPr>
        <w:t xml:space="preserve">תומא סלימאן </w:t>
      </w:r>
      <w:r w:rsidR="00F02B02">
        <w:rPr>
          <w:rtl/>
          <w:lang w:eastAsia="he-IL"/>
        </w:rPr>
        <w:t>–</w:t>
      </w:r>
      <w:r>
        <w:rPr>
          <w:rFonts w:hint="cs"/>
          <w:rtl/>
          <w:lang w:eastAsia="he-IL"/>
        </w:rPr>
        <w:t xml:space="preserve"> מוותרת; חבר הכנסת ווליד טאהא </w:t>
      </w:r>
      <w:r w:rsidR="00F02B02">
        <w:rPr>
          <w:rtl/>
          <w:lang w:eastAsia="he-IL"/>
        </w:rPr>
        <w:t>–</w:t>
      </w:r>
      <w:r>
        <w:rPr>
          <w:rFonts w:hint="cs"/>
          <w:rtl/>
          <w:lang w:eastAsia="he-IL"/>
        </w:rPr>
        <w:t xml:space="preserve"> יעלה ויבוא, אדוני. חמש דקות לרשותך. בבקשה, אדוני. </w:t>
      </w:r>
    </w:p>
    <w:p w:rsidR="0056610D" w:rsidRDefault="0056610D" w:rsidP="009D160B">
      <w:pPr>
        <w:rPr>
          <w:rtl/>
          <w:lang w:eastAsia="he-IL"/>
        </w:rPr>
      </w:pPr>
    </w:p>
    <w:p w:rsidR="0056610D" w:rsidRDefault="0056610D" w:rsidP="009D160B">
      <w:pPr>
        <w:pStyle w:val="a4"/>
        <w:rPr>
          <w:rtl/>
        </w:rPr>
      </w:pPr>
      <w:bookmarkStart w:id="13132" w:name="ET_speaker_5854_15"/>
      <w:r w:rsidRPr="00D239F9">
        <w:rPr>
          <w:rStyle w:val="TagStyle"/>
          <w:rtl/>
        </w:rPr>
        <w:t xml:space="preserve"> &lt;&lt; דובר &gt;&gt;</w:t>
      </w:r>
      <w:r w:rsidRPr="003C5B50">
        <w:rPr>
          <w:rStyle w:val="TagStyle"/>
          <w:rtl/>
        </w:rPr>
        <w:t xml:space="preserve"> </w:t>
      </w:r>
      <w:bookmarkStart w:id="13133" w:name="_Toc56623374"/>
      <w:bookmarkStart w:id="13134" w:name="_Toc56687013"/>
      <w:bookmarkStart w:id="13135" w:name="_Toc56690344"/>
      <w:bookmarkStart w:id="13136" w:name="_Toc65594532"/>
      <w:r>
        <w:rPr>
          <w:rtl/>
        </w:rPr>
        <w:t>ווליד טאהא (הרשימה המשותפת):</w:t>
      </w:r>
      <w:bookmarkEnd w:id="13133"/>
      <w:bookmarkEnd w:id="13134"/>
      <w:bookmarkEnd w:id="13135"/>
      <w:bookmarkEnd w:id="13136"/>
      <w:r w:rsidRPr="003C5B50">
        <w:rPr>
          <w:rStyle w:val="TagStyle"/>
          <w:rtl/>
        </w:rPr>
        <w:t xml:space="preserve"> </w:t>
      </w:r>
      <w:r w:rsidRPr="00D239F9">
        <w:rPr>
          <w:rStyle w:val="TagStyle"/>
          <w:rtl/>
        </w:rPr>
        <w:t>&lt;&lt; דובר &gt;&gt;</w:t>
      </w:r>
      <w:r>
        <w:rPr>
          <w:rtl/>
        </w:rPr>
        <w:t xml:space="preserve">  </w:t>
      </w:r>
      <w:bookmarkEnd w:id="13132"/>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תודה רבה, כבוד היושב-ראש. חברות וחברי </w:t>
      </w:r>
      <w:bookmarkStart w:id="13137" w:name="_ETM_Q28_528436"/>
      <w:bookmarkEnd w:id="13137"/>
      <w:r>
        <w:rPr>
          <w:rFonts w:hint="cs"/>
          <w:rtl/>
          <w:lang w:eastAsia="he-IL"/>
        </w:rPr>
        <w:t>הכנסת</w:t>
      </w:r>
      <w:bookmarkStart w:id="13138" w:name="_ETM_Q28_526601"/>
      <w:bookmarkEnd w:id="13138"/>
      <w:r>
        <w:rPr>
          <w:rFonts w:hint="cs"/>
          <w:rtl/>
          <w:lang w:eastAsia="he-IL"/>
        </w:rPr>
        <w:t xml:space="preserve"> </w:t>
      </w:r>
      <w:r w:rsidR="00F02B02">
        <w:rPr>
          <w:rFonts w:hint="cs"/>
          <w:rtl/>
          <w:lang w:eastAsia="he-IL"/>
        </w:rPr>
        <w:t>– –</w:t>
      </w:r>
    </w:p>
    <w:p w:rsidR="0056610D" w:rsidRDefault="0056610D" w:rsidP="009D160B">
      <w:pPr>
        <w:rPr>
          <w:rtl/>
          <w:lang w:eastAsia="he-IL"/>
        </w:rPr>
      </w:pPr>
      <w:bookmarkStart w:id="13139" w:name="_ETM_Q28_526691"/>
      <w:bookmarkEnd w:id="13139"/>
    </w:p>
    <w:p w:rsidR="0056610D" w:rsidRDefault="0056610D" w:rsidP="009D160B">
      <w:pPr>
        <w:pStyle w:val="af6"/>
        <w:rPr>
          <w:rtl/>
        </w:rPr>
      </w:pPr>
      <w:bookmarkStart w:id="13140" w:name="ET_yor_6026_49"/>
      <w:r w:rsidRPr="00D239F9">
        <w:rPr>
          <w:rStyle w:val="TagStyle"/>
          <w:rtl/>
        </w:rPr>
        <w:t xml:space="preserve"> &lt;&lt; יור &gt;&gt;</w:t>
      </w:r>
      <w:r w:rsidRPr="00746C39">
        <w:rPr>
          <w:rStyle w:val="TagStyle"/>
          <w:rtl/>
        </w:rPr>
        <w:t xml:space="preserve"> </w:t>
      </w:r>
      <w:r>
        <w:rPr>
          <w:rtl/>
        </w:rPr>
        <w:t>היו"ר משה ארבל:</w:t>
      </w:r>
      <w:r w:rsidRPr="00746C39">
        <w:rPr>
          <w:rStyle w:val="TagStyle"/>
          <w:rtl/>
        </w:rPr>
        <w:t xml:space="preserve"> </w:t>
      </w:r>
      <w:r w:rsidRPr="00D239F9">
        <w:rPr>
          <w:rStyle w:val="TagStyle"/>
          <w:rtl/>
        </w:rPr>
        <w:t>&lt;&lt; יור &gt;&gt;</w:t>
      </w:r>
      <w:r>
        <w:rPr>
          <w:rtl/>
        </w:rPr>
        <w:t xml:space="preserve">  </w:t>
      </w:r>
      <w:bookmarkEnd w:id="13140"/>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בבקשה לשמור על השקט. </w:t>
      </w:r>
    </w:p>
    <w:p w:rsidR="0056610D" w:rsidRDefault="0056610D" w:rsidP="009D160B">
      <w:pPr>
        <w:rPr>
          <w:rtl/>
          <w:lang w:eastAsia="he-IL"/>
        </w:rPr>
      </w:pPr>
      <w:bookmarkStart w:id="13141" w:name="_ETM_Q28_529777"/>
      <w:bookmarkStart w:id="13142" w:name="_ETM_Q28_529855"/>
      <w:bookmarkEnd w:id="13141"/>
      <w:bookmarkEnd w:id="13142"/>
    </w:p>
    <w:p w:rsidR="0056610D" w:rsidRDefault="0056610D" w:rsidP="009D160B">
      <w:pPr>
        <w:pStyle w:val="-"/>
        <w:rPr>
          <w:rtl/>
        </w:rPr>
      </w:pPr>
      <w:bookmarkStart w:id="13143" w:name="ET_speakercontinue_5854_51"/>
      <w:r w:rsidRPr="00D239F9">
        <w:rPr>
          <w:rStyle w:val="TagStyle"/>
          <w:rtl/>
        </w:rPr>
        <w:t xml:space="preserve"> &lt;&lt; דובר_המשך &gt;&gt;</w:t>
      </w:r>
      <w:r w:rsidRPr="00746C39">
        <w:rPr>
          <w:rStyle w:val="TagStyle"/>
          <w:rtl/>
        </w:rPr>
        <w:t xml:space="preserve"> </w:t>
      </w:r>
      <w:r>
        <w:rPr>
          <w:rtl/>
        </w:rPr>
        <w:t>ווליד טאהא (הרשימה המשותפת):</w:t>
      </w:r>
      <w:r w:rsidRPr="00746C39">
        <w:rPr>
          <w:rStyle w:val="TagStyle"/>
          <w:rtl/>
        </w:rPr>
        <w:t xml:space="preserve"> </w:t>
      </w:r>
      <w:r w:rsidRPr="00D239F9">
        <w:rPr>
          <w:rStyle w:val="TagStyle"/>
          <w:rtl/>
        </w:rPr>
        <w:t>&lt;&lt; דובר_המשך &gt;&gt;</w:t>
      </w:r>
      <w:r>
        <w:rPr>
          <w:rtl/>
        </w:rPr>
        <w:t xml:space="preserve">  </w:t>
      </w:r>
      <w:bookmarkEnd w:id="13143"/>
    </w:p>
    <w:p w:rsidR="0056610D" w:rsidRDefault="0056610D" w:rsidP="00F02B02">
      <w:pPr>
        <w:rPr>
          <w:rtl/>
          <w:lang w:eastAsia="he-IL"/>
        </w:rPr>
      </w:pPr>
    </w:p>
    <w:p w:rsidR="0056610D" w:rsidRDefault="00F02B02" w:rsidP="00B235BF">
      <w:pPr>
        <w:rPr>
          <w:rtl/>
          <w:lang w:eastAsia="he-IL"/>
        </w:rPr>
      </w:pPr>
      <w:bookmarkStart w:id="13144" w:name="_ETM_Q28_526761"/>
      <w:bookmarkStart w:id="13145" w:name="_ETM_Q28_526846"/>
      <w:bookmarkStart w:id="13146" w:name="_ETM_Q28_526890"/>
      <w:bookmarkStart w:id="13147" w:name="_ETM_Q28_526980"/>
      <w:bookmarkEnd w:id="13144"/>
      <w:bookmarkEnd w:id="13145"/>
      <w:bookmarkEnd w:id="13146"/>
      <w:bookmarkEnd w:id="13147"/>
      <w:r>
        <w:rPr>
          <w:rFonts w:hint="cs"/>
          <w:rtl/>
          <w:lang w:eastAsia="he-IL"/>
        </w:rPr>
        <w:t>– –</w:t>
      </w:r>
      <w:r w:rsidR="0056610D">
        <w:rPr>
          <w:rFonts w:hint="cs"/>
          <w:rtl/>
          <w:lang w:eastAsia="he-IL"/>
        </w:rPr>
        <w:t xml:space="preserve"> אני רוצה לנצל את הזדמנות הדיבור שלי, אדוני היושב-ראש, כדי לדבר על סוגיה כואבת מאוד של קהל התלמידים שמסיימים את הלימודים שלהם בכיתות י"ב ומחכים בקוצר רוח כדי לקבל את </w:t>
      </w:r>
      <w:bookmarkStart w:id="13148" w:name="_ETM_Q28_550813"/>
      <w:bookmarkEnd w:id="13148"/>
      <w:r w:rsidR="0056610D">
        <w:rPr>
          <w:rFonts w:hint="cs"/>
          <w:rtl/>
          <w:lang w:eastAsia="he-IL"/>
        </w:rPr>
        <w:t xml:space="preserve">תעודות הבגרות שלהם, תעודות הזכאות שלהם, מן הסתם, על מנת להתחיל קריירה חדשה של לימודים במוסדות להשכלה גבוהה. הסוגיה הזאת מלווה אותנו כבר הרבה מאוד שנים. אני טיפלתי בה ונתקלתי בה כשהייתי מנהל בית ספר, ובהמשך כשהייתי </w:t>
      </w:r>
      <w:r w:rsidR="00B235BF">
        <w:rPr>
          <w:rFonts w:hint="cs"/>
          <w:rtl/>
          <w:lang w:eastAsia="he-IL"/>
        </w:rPr>
        <w:t xml:space="preserve">מנהל אגף חינוך, והיום כחבר כנסת. </w:t>
      </w:r>
      <w:r w:rsidR="0056610D">
        <w:rPr>
          <w:rFonts w:hint="cs"/>
          <w:rtl/>
          <w:lang w:eastAsia="he-IL"/>
        </w:rPr>
        <w:t xml:space="preserve">והסוגיה הזאת עדיין לא באה על פתרונה. כל הפניות שלנו כחברי כנסת לפקידים הממונים במשרד החינוך כדי לברר את הסוגיה </w:t>
      </w:r>
      <w:r>
        <w:rPr>
          <w:rtl/>
          <w:lang w:eastAsia="he-IL"/>
        </w:rPr>
        <w:t>–</w:t>
      </w:r>
      <w:r w:rsidR="0056610D">
        <w:rPr>
          <w:rFonts w:hint="cs"/>
          <w:rtl/>
          <w:lang w:eastAsia="he-IL"/>
        </w:rPr>
        <w:t xml:space="preserve"> </w:t>
      </w:r>
      <w:r w:rsidR="00B235BF">
        <w:rPr>
          <w:rFonts w:hint="cs"/>
          <w:rtl/>
          <w:lang w:eastAsia="he-IL"/>
        </w:rPr>
        <w:t xml:space="preserve">זה </w:t>
      </w:r>
      <w:r w:rsidR="0056610D">
        <w:rPr>
          <w:rFonts w:hint="cs"/>
          <w:rtl/>
          <w:lang w:eastAsia="he-IL"/>
        </w:rPr>
        <w:t>כאילו, השר אמסלם, אנחנו נתקלים בשליטים צבאיים</w:t>
      </w:r>
      <w:r w:rsidR="00B235BF">
        <w:rPr>
          <w:rFonts w:hint="cs"/>
          <w:rtl/>
          <w:lang w:eastAsia="he-IL"/>
        </w:rPr>
        <w:t>,</w:t>
      </w:r>
      <w:r w:rsidR="0056610D">
        <w:rPr>
          <w:rFonts w:hint="cs"/>
          <w:rtl/>
          <w:lang w:eastAsia="he-IL"/>
        </w:rPr>
        <w:t xml:space="preserve"> כאילו אנחנו לא פונים לפקיד שאמור לתת שירות לקהל שהוא מופקד </w:t>
      </w:r>
      <w:bookmarkStart w:id="13149" w:name="_ETM_Q28_613845"/>
      <w:bookmarkEnd w:id="13149"/>
      <w:r w:rsidR="0056610D">
        <w:rPr>
          <w:rFonts w:hint="cs"/>
          <w:rtl/>
          <w:lang w:eastAsia="he-IL"/>
        </w:rPr>
        <w:t xml:space="preserve">עליו, וכל פעם מספרים לנו סיפור חדש. תלמיד שסיים את הלימודים שלו בכיתה י"ב וזכאי לתעודה, ויש לו גיליון ציונים שמראה שהוא זכאי לתעודה, מדוע לא מנפיקים לו </w:t>
      </w:r>
      <w:r w:rsidR="00B235BF">
        <w:rPr>
          <w:rFonts w:hint="cs"/>
          <w:rtl/>
          <w:lang w:eastAsia="he-IL"/>
        </w:rPr>
        <w:t xml:space="preserve">בזמן הנכון </w:t>
      </w:r>
      <w:r w:rsidR="0056610D">
        <w:rPr>
          <w:rFonts w:hint="cs"/>
          <w:rtl/>
          <w:lang w:eastAsia="he-IL"/>
        </w:rPr>
        <w:t xml:space="preserve">את תעודת הזכאות שלו, תעודת הבגרות שלו, כדי שהוא יוכל להתחיל לימודים? יש כאלה, אפילו </w:t>
      </w:r>
      <w:r>
        <w:rPr>
          <w:rtl/>
          <w:lang w:eastAsia="he-IL"/>
        </w:rPr>
        <w:t>–</w:t>
      </w:r>
      <w:r w:rsidR="0056610D">
        <w:rPr>
          <w:rFonts w:hint="cs"/>
          <w:rtl/>
          <w:lang w:eastAsia="he-IL"/>
        </w:rPr>
        <w:t xml:space="preserve"> יש פה רעש במליאה, אדוני היושב-ראש. </w:t>
      </w:r>
    </w:p>
    <w:p w:rsidR="0056610D" w:rsidRDefault="0056610D" w:rsidP="009D160B">
      <w:pPr>
        <w:rPr>
          <w:rtl/>
          <w:lang w:eastAsia="he-IL"/>
        </w:rPr>
      </w:pPr>
    </w:p>
    <w:p w:rsidR="0056610D" w:rsidRDefault="0056610D" w:rsidP="009D160B">
      <w:pPr>
        <w:pStyle w:val="af6"/>
        <w:rPr>
          <w:rtl/>
        </w:rPr>
      </w:pPr>
      <w:r w:rsidRPr="00D239F9">
        <w:rPr>
          <w:rStyle w:val="TagStyle"/>
          <w:rtl/>
        </w:rPr>
        <w:t xml:space="preserve"> &lt;&lt; יור &gt;&gt;</w:t>
      </w:r>
      <w:r w:rsidRPr="003D3833">
        <w:rPr>
          <w:rStyle w:val="TagStyle"/>
          <w:rtl/>
        </w:rPr>
        <w:t xml:space="preserve"> </w:t>
      </w:r>
      <w:r>
        <w:rPr>
          <w:rtl/>
        </w:rPr>
        <w:t>היו"ר משה ארבל:</w:t>
      </w:r>
      <w:r w:rsidRPr="003D3833">
        <w:rPr>
          <w:rStyle w:val="TagStyle"/>
          <w:rtl/>
        </w:rPr>
        <w:t xml:space="preserve"> </w:t>
      </w:r>
      <w:r w:rsidRPr="00D239F9">
        <w:rPr>
          <w:rStyle w:val="TagStyle"/>
          <w:rtl/>
        </w:rPr>
        <w:t>&lt;&lt; יור &gt;&gt;</w:t>
      </w:r>
      <w:r>
        <w:rPr>
          <w:rtl/>
        </w:rPr>
        <w:t xml:space="preserve">  </w:t>
      </w:r>
    </w:p>
    <w:p w:rsidR="0056610D" w:rsidRDefault="0056610D" w:rsidP="00F02B02">
      <w:pPr>
        <w:rPr>
          <w:rtl/>
          <w:lang w:eastAsia="he-IL"/>
        </w:rPr>
      </w:pPr>
    </w:p>
    <w:p w:rsidR="0056610D" w:rsidRDefault="0056610D" w:rsidP="009D160B">
      <w:pPr>
        <w:rPr>
          <w:rtl/>
          <w:lang w:eastAsia="he-IL"/>
        </w:rPr>
      </w:pPr>
      <w:r>
        <w:rPr>
          <w:rFonts w:hint="cs"/>
          <w:rtl/>
          <w:lang w:eastAsia="he-IL"/>
        </w:rPr>
        <w:t xml:space="preserve">אני מבקש גם מעובדי הסיעות וגם </w:t>
      </w:r>
      <w:bookmarkStart w:id="13150" w:name="_ETM_Q28_647747"/>
      <w:bookmarkEnd w:id="13150"/>
      <w:r>
        <w:rPr>
          <w:rFonts w:hint="cs"/>
          <w:rtl/>
          <w:lang w:eastAsia="he-IL"/>
        </w:rPr>
        <w:t>מחברי הכנסת לאפשר לדובר להשלים את דבריו.</w:t>
      </w:r>
    </w:p>
    <w:p w:rsidR="0056610D" w:rsidRDefault="0056610D" w:rsidP="009D160B">
      <w:pPr>
        <w:rPr>
          <w:rtl/>
          <w:lang w:eastAsia="he-IL"/>
        </w:rPr>
      </w:pPr>
    </w:p>
    <w:p w:rsidR="0056610D" w:rsidRDefault="0056610D" w:rsidP="009D160B">
      <w:pPr>
        <w:pStyle w:val="-"/>
        <w:rPr>
          <w:rtl/>
        </w:rPr>
      </w:pPr>
      <w:bookmarkStart w:id="13151" w:name="ET_speakercontinue_5854_17"/>
      <w:r w:rsidRPr="00D239F9">
        <w:rPr>
          <w:rStyle w:val="TagStyle"/>
          <w:rtl/>
        </w:rPr>
        <w:t xml:space="preserve"> &lt;&lt; דובר_המשך &gt;&gt;</w:t>
      </w:r>
      <w:r w:rsidRPr="003D3833">
        <w:rPr>
          <w:rStyle w:val="TagStyle"/>
          <w:rtl/>
        </w:rPr>
        <w:t xml:space="preserve"> </w:t>
      </w:r>
      <w:r>
        <w:rPr>
          <w:rtl/>
        </w:rPr>
        <w:t>ווליד טאהא (הרשימה המשותפת):</w:t>
      </w:r>
      <w:r w:rsidRPr="003D3833">
        <w:rPr>
          <w:rStyle w:val="TagStyle"/>
          <w:rtl/>
        </w:rPr>
        <w:t xml:space="preserve"> </w:t>
      </w:r>
      <w:r w:rsidRPr="00D239F9">
        <w:rPr>
          <w:rStyle w:val="TagStyle"/>
          <w:rtl/>
        </w:rPr>
        <w:t>&lt;&lt; דובר_המשך &gt;&gt;</w:t>
      </w:r>
      <w:r>
        <w:rPr>
          <w:rtl/>
        </w:rPr>
        <w:t xml:space="preserve">  </w:t>
      </w:r>
      <w:bookmarkEnd w:id="13151"/>
    </w:p>
    <w:p w:rsidR="0056610D" w:rsidRDefault="0056610D" w:rsidP="00F02B02">
      <w:pPr>
        <w:rPr>
          <w:rtl/>
          <w:lang w:eastAsia="he-IL"/>
        </w:rPr>
      </w:pPr>
    </w:p>
    <w:p w:rsidR="0056610D" w:rsidRDefault="0056610D" w:rsidP="00B235BF">
      <w:pPr>
        <w:rPr>
          <w:rtl/>
          <w:lang w:eastAsia="he-IL"/>
        </w:rPr>
      </w:pPr>
      <w:r>
        <w:rPr>
          <w:rFonts w:hint="cs"/>
          <w:rtl/>
          <w:lang w:eastAsia="he-IL"/>
        </w:rPr>
        <w:t xml:space="preserve">כנראה התלמידים שלנו, יהודים וערבים, לא מעניינים אותנו יתר על המידה. אני מדבר </w:t>
      </w:r>
      <w:bookmarkStart w:id="13152" w:name="_ETM_Q28_658056"/>
      <w:bookmarkEnd w:id="13152"/>
      <w:r>
        <w:rPr>
          <w:rFonts w:hint="cs"/>
          <w:rtl/>
          <w:lang w:eastAsia="he-IL"/>
        </w:rPr>
        <w:t xml:space="preserve">על סוגיה מאוד קשה. תלמידים נרשמים למוסדות להשכלה גבוהה, נרשמים על תנאי, לא מן המניין, כי אומרים להם: אתם חייבים להגיש לנו תעודת בגרות. יש להם ביד גיליון ציונים של המשרד ולפי גיליון הציונים, הם זכאים. אבל מה לעשות, מוסדות להשכלה גבוהה צריכים תעודת בגרות, צריכים תעודת זכאות, ולתלמיד עוד </w:t>
      </w:r>
      <w:bookmarkStart w:id="13153" w:name="_ETM_Q28_686468"/>
      <w:bookmarkEnd w:id="13153"/>
      <w:r>
        <w:rPr>
          <w:rFonts w:hint="cs"/>
          <w:rtl/>
          <w:lang w:eastAsia="he-IL"/>
        </w:rPr>
        <w:t xml:space="preserve">אין כי עוד לא הנפיקו לו. כי פעם אחת היה חסר להם דיו שמגיע מאיטליה; פעם שנייה היה חסר להם נייר שמגיע מאיטליה; פעם שלישית המכונה </w:t>
      </w:r>
      <w:bookmarkStart w:id="13154" w:name="_ETM_Q28_700144"/>
      <w:bookmarkEnd w:id="13154"/>
      <w:r>
        <w:rPr>
          <w:rFonts w:hint="cs"/>
          <w:rtl/>
          <w:lang w:eastAsia="he-IL"/>
        </w:rPr>
        <w:t>שמדפיסה את התעודות הייתה מקולקלת; פעם רביעית פקיד אחד שאמור להנפיק את התעודות</w:t>
      </w:r>
      <w:r w:rsidR="00B235BF">
        <w:rPr>
          <w:rFonts w:hint="cs"/>
          <w:rtl/>
          <w:lang w:eastAsia="he-IL"/>
        </w:rPr>
        <w:t>,</w:t>
      </w:r>
      <w:r>
        <w:rPr>
          <w:rFonts w:hint="cs"/>
          <w:rtl/>
          <w:lang w:eastAsia="he-IL"/>
        </w:rPr>
        <w:t xml:space="preserve"> לא יודע מה קרה לו</w:t>
      </w:r>
      <w:r w:rsidR="00B235BF">
        <w:rPr>
          <w:rFonts w:hint="cs"/>
          <w:rtl/>
          <w:lang w:eastAsia="he-IL"/>
        </w:rPr>
        <w:t>;</w:t>
      </w:r>
      <w:r>
        <w:rPr>
          <w:rFonts w:hint="cs"/>
          <w:rtl/>
          <w:lang w:eastAsia="he-IL"/>
        </w:rPr>
        <w:t xml:space="preserve"> ובפעם האחרונה, כשאנחנו אומרים להם: אתם שחררתם ציונים</w:t>
      </w:r>
      <w:r w:rsidR="00B235BF">
        <w:rPr>
          <w:rFonts w:hint="cs"/>
          <w:rtl/>
          <w:lang w:eastAsia="he-IL"/>
        </w:rPr>
        <w:t>,</w:t>
      </w:r>
      <w:r>
        <w:rPr>
          <w:rFonts w:hint="cs"/>
          <w:rtl/>
          <w:lang w:eastAsia="he-IL"/>
        </w:rPr>
        <w:t xml:space="preserve"> צריך שיהיו תעודות</w:t>
      </w:r>
      <w:r w:rsidR="00B235BF">
        <w:rPr>
          <w:rFonts w:hint="cs"/>
          <w:rtl/>
          <w:lang w:eastAsia="he-IL"/>
        </w:rPr>
        <w:t>,</w:t>
      </w:r>
      <w:r>
        <w:rPr>
          <w:rFonts w:hint="cs"/>
          <w:rtl/>
          <w:lang w:eastAsia="he-IL"/>
        </w:rPr>
        <w:t xml:space="preserve"> למה </w:t>
      </w:r>
      <w:bookmarkStart w:id="13155" w:name="_ETM_Q28_719986"/>
      <w:bookmarkEnd w:id="13155"/>
      <w:r>
        <w:rPr>
          <w:rFonts w:hint="cs"/>
          <w:rtl/>
          <w:lang w:eastAsia="he-IL"/>
        </w:rPr>
        <w:t>לא מחלקים את זה</w:t>
      </w:r>
      <w:r w:rsidR="00B235BF">
        <w:rPr>
          <w:rFonts w:hint="cs"/>
          <w:rtl/>
          <w:lang w:eastAsia="he-IL"/>
        </w:rPr>
        <w:t>,</w:t>
      </w:r>
      <w:r>
        <w:rPr>
          <w:rFonts w:hint="cs"/>
          <w:rtl/>
          <w:lang w:eastAsia="he-IL"/>
        </w:rPr>
        <w:t xml:space="preserve"> למה לא מביאים את זה לבתי </w:t>
      </w:r>
      <w:bookmarkStart w:id="13156" w:name="_ETM_Q28_722915"/>
      <w:bookmarkEnd w:id="13156"/>
      <w:r>
        <w:rPr>
          <w:rFonts w:hint="cs"/>
          <w:rtl/>
          <w:lang w:eastAsia="he-IL"/>
        </w:rPr>
        <w:t xml:space="preserve">הספר </w:t>
      </w:r>
      <w:r w:rsidR="00F02B02">
        <w:rPr>
          <w:rFonts w:hint="eastAsia"/>
          <w:rtl/>
          <w:lang w:eastAsia="he-IL"/>
        </w:rPr>
        <w:t>–</w:t>
      </w:r>
      <w:r w:rsidR="00B235BF">
        <w:rPr>
          <w:rFonts w:hint="eastAsia"/>
          <w:rtl/>
          <w:lang w:eastAsia="he-IL"/>
        </w:rPr>
        <w:t xml:space="preserve"> </w:t>
      </w:r>
      <w:r>
        <w:rPr>
          <w:rFonts w:hint="cs"/>
          <w:rtl/>
          <w:lang w:eastAsia="he-IL"/>
        </w:rPr>
        <w:t>מה עונים לנו? שזה מעולם לא הונפק בנובמבר</w:t>
      </w:r>
      <w:r w:rsidR="00B235BF">
        <w:rPr>
          <w:rFonts w:hint="cs"/>
          <w:rtl/>
          <w:lang w:eastAsia="he-IL"/>
        </w:rPr>
        <w:t>,</w:t>
      </w:r>
      <w:r>
        <w:rPr>
          <w:rFonts w:hint="cs"/>
          <w:rtl/>
          <w:lang w:eastAsia="he-IL"/>
        </w:rPr>
        <w:t xml:space="preserve"> זה תמיד מונפק בדצמבר. ואני שואל: האם אלפי תלמידים שנרשמו למוסדות להשכלה גבוהה לא מעניינים אותך, הפקיד? למה צריך להנפיק את התעודה בדצמבר ולא באוקטובר, למשל, עוד טרם </w:t>
      </w:r>
      <w:r w:rsidR="00B235BF">
        <w:rPr>
          <w:rFonts w:hint="cs"/>
          <w:rtl/>
          <w:lang w:eastAsia="he-IL"/>
        </w:rPr>
        <w:t xml:space="preserve">הוא </w:t>
      </w:r>
      <w:r>
        <w:rPr>
          <w:rFonts w:hint="cs"/>
          <w:rtl/>
          <w:lang w:eastAsia="he-IL"/>
        </w:rPr>
        <w:t xml:space="preserve">התחיל את הלימודים שלו? למה הוא צריך </w:t>
      </w:r>
      <w:bookmarkStart w:id="13157" w:name="_ETM_Q28_753941"/>
      <w:bookmarkEnd w:id="13157"/>
      <w:r>
        <w:rPr>
          <w:rFonts w:hint="cs"/>
          <w:rtl/>
          <w:lang w:eastAsia="he-IL"/>
        </w:rPr>
        <w:t>להתבקש לעזוב את המוסד להשכלה גבוהה כי הוא לא הביא את תעודת הזכאות שלו ואת תעודת הבגרות שלו כי מישהו לא הנפיק אותה בזמן?</w:t>
      </w:r>
    </w:p>
    <w:p w:rsidR="0056610D" w:rsidRDefault="0056610D" w:rsidP="009D160B">
      <w:pPr>
        <w:rPr>
          <w:rtl/>
          <w:lang w:eastAsia="he-IL"/>
        </w:rPr>
      </w:pPr>
    </w:p>
    <w:p w:rsidR="0056610D" w:rsidRDefault="0056610D" w:rsidP="00B235BF">
      <w:pPr>
        <w:rPr>
          <w:rtl/>
        </w:rPr>
      </w:pPr>
      <w:bookmarkStart w:id="13158" w:name="TOR_Q29"/>
      <w:bookmarkEnd w:id="13158"/>
      <w:r>
        <w:rPr>
          <w:rFonts w:hint="cs"/>
          <w:rtl/>
        </w:rPr>
        <w:t>ולמה להציב את דצמבר כיעד</w:t>
      </w:r>
      <w:r w:rsidR="00B235BF">
        <w:rPr>
          <w:rFonts w:hint="cs"/>
          <w:rtl/>
        </w:rPr>
        <w:t>?</w:t>
      </w:r>
      <w:r>
        <w:rPr>
          <w:rFonts w:hint="cs"/>
          <w:rtl/>
        </w:rPr>
        <w:t xml:space="preserve"> יש פה תורה מסיני</w:t>
      </w:r>
      <w:r w:rsidR="00B235BF">
        <w:rPr>
          <w:rFonts w:hint="cs"/>
          <w:rtl/>
        </w:rPr>
        <w:t>,</w:t>
      </w:r>
      <w:r>
        <w:rPr>
          <w:rFonts w:hint="cs"/>
          <w:rtl/>
        </w:rPr>
        <w:t xml:space="preserve"> יש פה משהו שאסור לנגוע בו</w:t>
      </w:r>
      <w:r w:rsidR="00B235BF">
        <w:rPr>
          <w:rFonts w:hint="cs"/>
          <w:rtl/>
        </w:rPr>
        <w:t>,</w:t>
      </w:r>
      <w:r>
        <w:rPr>
          <w:rFonts w:hint="cs"/>
          <w:rtl/>
        </w:rPr>
        <w:t xml:space="preserve"> יש פה משהו שאסור לשאול עליו? וכשאתה פונה</w:t>
      </w:r>
      <w:r w:rsidR="00B235BF">
        <w:rPr>
          <w:rFonts w:hint="cs"/>
          <w:rtl/>
        </w:rPr>
        <w:t>,</w:t>
      </w:r>
      <w:r>
        <w:rPr>
          <w:rFonts w:hint="cs"/>
          <w:rtl/>
        </w:rPr>
        <w:t xml:space="preserve"> או שהוא מעליך, </w:t>
      </w:r>
      <w:r w:rsidR="00B235BF">
        <w:rPr>
          <w:rFonts w:hint="cs"/>
          <w:rtl/>
        </w:rPr>
        <w:t>ו</w:t>
      </w:r>
      <w:r>
        <w:rPr>
          <w:rFonts w:hint="cs"/>
          <w:rtl/>
        </w:rPr>
        <w:t xml:space="preserve">אתה לא צריך לפנות אליו בכלל </w:t>
      </w:r>
      <w:r w:rsidR="00F02B02">
        <w:rPr>
          <w:rtl/>
        </w:rPr>
        <w:t>–</w:t>
      </w:r>
      <w:r w:rsidR="00B235BF">
        <w:rPr>
          <w:rFonts w:hint="cs"/>
          <w:rtl/>
        </w:rPr>
        <w:t xml:space="preserve"> </w:t>
      </w:r>
      <w:r>
        <w:rPr>
          <w:rFonts w:hint="cs"/>
          <w:rtl/>
        </w:rPr>
        <w:t>מי אתה</w:t>
      </w:r>
      <w:r w:rsidR="00B235BF">
        <w:rPr>
          <w:rFonts w:hint="cs"/>
          <w:rtl/>
        </w:rPr>
        <w:t>,</w:t>
      </w:r>
      <w:r>
        <w:rPr>
          <w:rFonts w:hint="cs"/>
          <w:rtl/>
        </w:rPr>
        <w:t xml:space="preserve"> </w:t>
      </w:r>
      <w:bookmarkStart w:id="13159" w:name="_ETM_Q29_185673"/>
      <w:bookmarkEnd w:id="13159"/>
      <w:r>
        <w:rPr>
          <w:rFonts w:hint="cs"/>
          <w:rtl/>
        </w:rPr>
        <w:t xml:space="preserve">מי אתה שפונה אליי? או שהוא עונה לך בכזה זלזול </w:t>
      </w:r>
      <w:bookmarkStart w:id="13160" w:name="_ETM_Q29_189720"/>
      <w:bookmarkEnd w:id="13160"/>
      <w:r>
        <w:rPr>
          <w:rFonts w:hint="cs"/>
          <w:rtl/>
        </w:rPr>
        <w:t xml:space="preserve">כאילו רבבות התלמידים, יהודים וערבים </w:t>
      </w:r>
      <w:r w:rsidR="00F02B02">
        <w:rPr>
          <w:rtl/>
        </w:rPr>
        <w:t>–</w:t>
      </w:r>
      <w:r>
        <w:rPr>
          <w:rFonts w:hint="cs"/>
          <w:rtl/>
        </w:rPr>
        <w:t xml:space="preserve"> ואני אישית טיפלתי </w:t>
      </w:r>
      <w:bookmarkStart w:id="13161" w:name="_ETM_Q29_197225"/>
      <w:bookmarkEnd w:id="13161"/>
      <w:r>
        <w:rPr>
          <w:rFonts w:hint="cs"/>
          <w:rtl/>
        </w:rPr>
        <w:t xml:space="preserve">בתעודת בגרות של תלמיד יהודי, לא תלמיד ערבי. אבל מה </w:t>
      </w:r>
      <w:bookmarkStart w:id="13162" w:name="_ETM_Q29_199837"/>
      <w:bookmarkEnd w:id="13162"/>
      <w:r>
        <w:rPr>
          <w:rFonts w:hint="cs"/>
          <w:rtl/>
        </w:rPr>
        <w:t xml:space="preserve">הקשר? אומרים לך שזה לא קשור ללאום, מי אמר לך שאמרתי שזה קשור? אבל למה אתה לא מנפיק בזמן? </w:t>
      </w:r>
      <w:bookmarkStart w:id="13163" w:name="_ETM_Q29_211571"/>
      <w:bookmarkEnd w:id="13163"/>
      <w:r>
        <w:rPr>
          <w:rFonts w:hint="cs"/>
          <w:rtl/>
        </w:rPr>
        <w:t xml:space="preserve">למה אתה גורם למוסד להשכלה גבוהה לשלוח את התלמיד </w:t>
      </w:r>
      <w:bookmarkStart w:id="13164" w:name="_ETM_Q29_215941"/>
      <w:bookmarkEnd w:id="13164"/>
      <w:r>
        <w:rPr>
          <w:rFonts w:hint="cs"/>
          <w:rtl/>
        </w:rPr>
        <w:t>הביתה בגלל שלא הנפקת לו את תעודת הבגרות שלו בזמן?</w:t>
      </w:r>
      <w:bookmarkStart w:id="13165" w:name="_ETM_Q29_221888"/>
      <w:bookmarkEnd w:id="13165"/>
      <w:r>
        <w:rPr>
          <w:rFonts w:hint="cs"/>
          <w:rtl/>
        </w:rPr>
        <w:t xml:space="preserve"> האם אנחנו בממשל צבאי מול הפקידים במשרד החינוך? שר החינוך צריך לתת את הדעת על הדבר הזה. </w:t>
      </w:r>
      <w:bookmarkStart w:id="13166" w:name="_ETM_Q29_227461"/>
      <w:bookmarkEnd w:id="13166"/>
      <w:r>
        <w:rPr>
          <w:rFonts w:hint="cs"/>
          <w:rtl/>
        </w:rPr>
        <w:t xml:space="preserve">פקידים ממשלתיים קיימים בתפקידים כדי לשרת את </w:t>
      </w:r>
      <w:bookmarkStart w:id="13167" w:name="_ETM_Q29_235429"/>
      <w:bookmarkEnd w:id="13167"/>
      <w:r>
        <w:rPr>
          <w:rFonts w:hint="cs"/>
          <w:rtl/>
        </w:rPr>
        <w:t xml:space="preserve">קהל האנשים שהם מופקדים עליו ולא כדי שיהיו האדונים שלו. אם חבר כנסת פונה </w:t>
      </w:r>
      <w:r w:rsidR="00F02B02">
        <w:rPr>
          <w:rFonts w:hint="cs"/>
          <w:rtl/>
        </w:rPr>
        <w:t>– –</w:t>
      </w:r>
    </w:p>
    <w:p w:rsidR="0056610D" w:rsidRDefault="0056610D" w:rsidP="005E218D">
      <w:pPr>
        <w:rPr>
          <w:rtl/>
        </w:rPr>
      </w:pPr>
      <w:bookmarkStart w:id="13168" w:name="_ETM_Q29_243476"/>
      <w:bookmarkStart w:id="13169" w:name="_ETM_Q29_243555"/>
      <w:bookmarkEnd w:id="13168"/>
      <w:bookmarkEnd w:id="13169"/>
    </w:p>
    <w:p w:rsidR="0056610D" w:rsidRDefault="0056610D" w:rsidP="005E218D">
      <w:pPr>
        <w:pStyle w:val="af6"/>
        <w:rPr>
          <w:rtl/>
        </w:rPr>
      </w:pPr>
      <w:r w:rsidRPr="00635BDD">
        <w:rPr>
          <w:rStyle w:val="TagStyle"/>
          <w:rtl/>
        </w:rPr>
        <w:t xml:space="preserve"> &lt;&lt; יור &gt;&gt;</w:t>
      </w:r>
      <w:r w:rsidRPr="00B038FA">
        <w:rPr>
          <w:rStyle w:val="TagStyle"/>
          <w:rtl/>
        </w:rPr>
        <w:t xml:space="preserve"> </w:t>
      </w:r>
      <w:r>
        <w:rPr>
          <w:rtl/>
        </w:rPr>
        <w:t>היו"ר משה ארבל:</w:t>
      </w:r>
      <w:r w:rsidRPr="00B038FA">
        <w:rPr>
          <w:rStyle w:val="TagStyle"/>
          <w:rtl/>
        </w:rPr>
        <w:t xml:space="preserve"> </w:t>
      </w:r>
      <w:r w:rsidRPr="00635BDD">
        <w:rPr>
          <w:rStyle w:val="TagStyle"/>
          <w:rtl/>
        </w:rPr>
        <w:t>&lt;&lt; יור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נא לסכם. </w:t>
      </w:r>
    </w:p>
    <w:p w:rsidR="0056610D" w:rsidRDefault="0056610D" w:rsidP="005E218D">
      <w:pPr>
        <w:rPr>
          <w:rtl/>
          <w:lang w:eastAsia="he-IL"/>
        </w:rPr>
      </w:pPr>
    </w:p>
    <w:p w:rsidR="0056610D" w:rsidRDefault="0056610D" w:rsidP="005E218D">
      <w:pPr>
        <w:pStyle w:val="-"/>
        <w:rPr>
          <w:rtl/>
        </w:rPr>
      </w:pPr>
      <w:bookmarkStart w:id="13170" w:name="ET_speakercontinue_5854_4"/>
      <w:r w:rsidRPr="00635BDD">
        <w:rPr>
          <w:rStyle w:val="TagStyle"/>
          <w:rtl/>
        </w:rPr>
        <w:t xml:space="preserve"> &lt;&lt; דובר_המשך &gt;&gt;</w:t>
      </w:r>
      <w:r w:rsidRPr="00B038FA">
        <w:rPr>
          <w:rStyle w:val="TagStyle"/>
          <w:rtl/>
        </w:rPr>
        <w:t xml:space="preserve"> </w:t>
      </w:r>
      <w:r>
        <w:rPr>
          <w:rtl/>
        </w:rPr>
        <w:t>ווליד טאהא (הרשימה המשותפת):</w:t>
      </w:r>
      <w:r w:rsidRPr="00B038FA">
        <w:rPr>
          <w:rStyle w:val="TagStyle"/>
          <w:rtl/>
        </w:rPr>
        <w:t xml:space="preserve"> </w:t>
      </w:r>
      <w:r w:rsidRPr="00635BDD">
        <w:rPr>
          <w:rStyle w:val="TagStyle"/>
          <w:rtl/>
        </w:rPr>
        <w:t>&lt;&lt; דובר_המשך &gt;&gt;</w:t>
      </w:r>
      <w:r>
        <w:rPr>
          <w:rtl/>
        </w:rPr>
        <w:t xml:space="preserve">   </w:t>
      </w:r>
      <w:bookmarkEnd w:id="13170"/>
    </w:p>
    <w:p w:rsidR="0056610D" w:rsidRDefault="0056610D" w:rsidP="00F02B02">
      <w:pPr>
        <w:rPr>
          <w:rtl/>
          <w:lang w:eastAsia="he-IL"/>
        </w:rPr>
      </w:pPr>
    </w:p>
    <w:p w:rsidR="0056610D" w:rsidRDefault="00F02B02" w:rsidP="005E218D">
      <w:pPr>
        <w:rPr>
          <w:rtl/>
          <w:lang w:eastAsia="he-IL"/>
        </w:rPr>
      </w:pPr>
      <w:r>
        <w:rPr>
          <w:rFonts w:hint="cs"/>
          <w:rtl/>
          <w:lang w:eastAsia="he-IL"/>
        </w:rPr>
        <w:t>– –</w:t>
      </w:r>
      <w:r w:rsidR="0056610D">
        <w:rPr>
          <w:rFonts w:hint="cs"/>
          <w:rtl/>
          <w:lang w:eastAsia="he-IL"/>
        </w:rPr>
        <w:t xml:space="preserve"> בבקשה </w:t>
      </w:r>
      <w:bookmarkStart w:id="13171" w:name="_ETM_Q29_242606"/>
      <w:bookmarkEnd w:id="13171"/>
      <w:r w:rsidR="0056610D">
        <w:rPr>
          <w:rFonts w:hint="cs"/>
          <w:rtl/>
          <w:lang w:eastAsia="he-IL"/>
        </w:rPr>
        <w:t xml:space="preserve">ובפנייה לטיפול בסוגיה שבוערת לתלמידים וגורמת להם להפסיד שנת לימודים </w:t>
      </w:r>
      <w:r>
        <w:rPr>
          <w:rFonts w:hint="cs"/>
          <w:rtl/>
          <w:lang w:eastAsia="he-IL"/>
        </w:rPr>
        <w:t>– –</w:t>
      </w:r>
    </w:p>
    <w:p w:rsidR="0056610D" w:rsidRDefault="0056610D" w:rsidP="005E218D">
      <w:pPr>
        <w:ind w:firstLine="0"/>
        <w:rPr>
          <w:rtl/>
          <w:lang w:eastAsia="he-IL"/>
        </w:rPr>
      </w:pPr>
    </w:p>
    <w:p w:rsidR="0056610D" w:rsidRDefault="0056610D" w:rsidP="005E218D">
      <w:pPr>
        <w:pStyle w:val="af6"/>
        <w:rPr>
          <w:rtl/>
        </w:rPr>
      </w:pPr>
      <w:r w:rsidRPr="00635BDD">
        <w:rPr>
          <w:rStyle w:val="TagStyle"/>
          <w:rtl/>
        </w:rPr>
        <w:t xml:space="preserve"> &lt;&lt; יור &gt;&gt;</w:t>
      </w:r>
      <w:r w:rsidRPr="00320936">
        <w:rPr>
          <w:rStyle w:val="TagStyle"/>
          <w:rtl/>
        </w:rPr>
        <w:t xml:space="preserve"> </w:t>
      </w:r>
      <w:r>
        <w:rPr>
          <w:rtl/>
        </w:rPr>
        <w:t>היו"ר משה ארבל:</w:t>
      </w:r>
      <w:r w:rsidRPr="00320936">
        <w:rPr>
          <w:rStyle w:val="TagStyle"/>
          <w:rtl/>
        </w:rPr>
        <w:t xml:space="preserve"> </w:t>
      </w:r>
      <w:r w:rsidRPr="00635BDD">
        <w:rPr>
          <w:rStyle w:val="TagStyle"/>
          <w:rtl/>
        </w:rPr>
        <w:t>&lt;&lt; יור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תודה. </w:t>
      </w:r>
    </w:p>
    <w:p w:rsidR="0056610D" w:rsidRDefault="0056610D" w:rsidP="005E218D">
      <w:pPr>
        <w:rPr>
          <w:rtl/>
          <w:lang w:eastAsia="he-IL"/>
        </w:rPr>
      </w:pPr>
    </w:p>
    <w:p w:rsidR="0056610D" w:rsidRDefault="0056610D" w:rsidP="005E218D">
      <w:pPr>
        <w:pStyle w:val="-"/>
        <w:rPr>
          <w:rtl/>
        </w:rPr>
      </w:pPr>
      <w:bookmarkStart w:id="13172" w:name="ET_speakercontinue_5854_16"/>
      <w:r w:rsidRPr="00635BDD">
        <w:rPr>
          <w:rStyle w:val="TagStyle"/>
          <w:rtl/>
        </w:rPr>
        <w:t xml:space="preserve"> &lt;&lt; דובר_המשך &gt;&gt;</w:t>
      </w:r>
      <w:r w:rsidRPr="00320936">
        <w:rPr>
          <w:rStyle w:val="TagStyle"/>
          <w:rtl/>
        </w:rPr>
        <w:t xml:space="preserve"> </w:t>
      </w:r>
      <w:r>
        <w:rPr>
          <w:rtl/>
        </w:rPr>
        <w:t>ווליד טאהא (הרשימה המשותפת):</w:t>
      </w:r>
      <w:r w:rsidRPr="00320936">
        <w:rPr>
          <w:rStyle w:val="TagStyle"/>
          <w:rtl/>
        </w:rPr>
        <w:t xml:space="preserve"> </w:t>
      </w:r>
      <w:r w:rsidRPr="00635BDD">
        <w:rPr>
          <w:rStyle w:val="TagStyle"/>
          <w:rtl/>
        </w:rPr>
        <w:t>&lt;&lt; דובר_המשך &gt;&gt;</w:t>
      </w:r>
      <w:r>
        <w:rPr>
          <w:rtl/>
        </w:rPr>
        <w:t xml:space="preserve">   </w:t>
      </w:r>
      <w:bookmarkEnd w:id="13172"/>
    </w:p>
    <w:p w:rsidR="0056610D" w:rsidRDefault="0056610D" w:rsidP="00F02B02">
      <w:pPr>
        <w:rPr>
          <w:rtl/>
          <w:lang w:eastAsia="he-IL"/>
        </w:rPr>
      </w:pPr>
    </w:p>
    <w:p w:rsidR="0056610D" w:rsidRDefault="00F02B02" w:rsidP="005E218D">
      <w:pPr>
        <w:rPr>
          <w:rtl/>
          <w:lang w:eastAsia="he-IL"/>
        </w:rPr>
      </w:pPr>
      <w:r>
        <w:rPr>
          <w:rFonts w:hint="cs"/>
          <w:rtl/>
          <w:lang w:eastAsia="he-IL"/>
        </w:rPr>
        <w:t>– –</w:t>
      </w:r>
      <w:r w:rsidR="0056610D">
        <w:rPr>
          <w:rFonts w:hint="cs"/>
          <w:rtl/>
          <w:lang w:eastAsia="he-IL"/>
        </w:rPr>
        <w:t xml:space="preserve"> הם היו, אדוני </w:t>
      </w:r>
      <w:bookmarkStart w:id="13173" w:name="_ETM_Q29_255367"/>
      <w:bookmarkEnd w:id="13173"/>
      <w:r w:rsidR="0056610D">
        <w:rPr>
          <w:rFonts w:hint="cs"/>
          <w:rtl/>
          <w:lang w:eastAsia="he-IL"/>
        </w:rPr>
        <w:t xml:space="preserve">היושב-ראש, צריכים להיענות או לפחות להשיב תשובה משכילה ומנומקת. </w:t>
      </w:r>
      <w:r w:rsidR="0056610D">
        <w:rPr>
          <w:rFonts w:hint="cs"/>
          <w:rtl/>
        </w:rPr>
        <w:t xml:space="preserve">תודה רבה. </w:t>
      </w:r>
    </w:p>
    <w:p w:rsidR="0056610D" w:rsidRDefault="0056610D" w:rsidP="005E218D">
      <w:pPr>
        <w:rPr>
          <w:rtl/>
          <w:lang w:eastAsia="he-IL"/>
        </w:rPr>
      </w:pPr>
    </w:p>
    <w:p w:rsidR="0056610D" w:rsidRDefault="0056610D" w:rsidP="005E218D">
      <w:pPr>
        <w:pStyle w:val="af6"/>
        <w:rPr>
          <w:rtl/>
        </w:rPr>
      </w:pPr>
      <w:r w:rsidRPr="00635BDD">
        <w:rPr>
          <w:rStyle w:val="TagStyle"/>
          <w:rtl/>
        </w:rPr>
        <w:t xml:space="preserve"> &lt;&lt; יור &gt;&gt;</w:t>
      </w:r>
      <w:r w:rsidRPr="00B038FA">
        <w:rPr>
          <w:rStyle w:val="TagStyle"/>
          <w:rtl/>
        </w:rPr>
        <w:t xml:space="preserve"> </w:t>
      </w:r>
      <w:r>
        <w:rPr>
          <w:rtl/>
        </w:rPr>
        <w:t>היו"ר משה ארבל:</w:t>
      </w:r>
      <w:r w:rsidRPr="00B038FA">
        <w:rPr>
          <w:rStyle w:val="TagStyle"/>
          <w:rtl/>
        </w:rPr>
        <w:t xml:space="preserve"> </w:t>
      </w:r>
      <w:r w:rsidRPr="00635BDD">
        <w:rPr>
          <w:rStyle w:val="TagStyle"/>
          <w:rtl/>
        </w:rPr>
        <w:t>&lt;&lt; יור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תודה</w:t>
      </w:r>
      <w:bookmarkStart w:id="13174" w:name="_ETM_Q29_262880"/>
      <w:bookmarkEnd w:id="13174"/>
      <w:r>
        <w:rPr>
          <w:rFonts w:hint="cs"/>
          <w:rtl/>
          <w:lang w:eastAsia="he-IL"/>
        </w:rPr>
        <w:t xml:space="preserve"> רבה. חבר הכנסת עופר כסיף </w:t>
      </w:r>
      <w:r w:rsidR="00F02B02">
        <w:rPr>
          <w:rtl/>
          <w:lang w:eastAsia="he-IL"/>
        </w:rPr>
        <w:t>–</w:t>
      </w:r>
      <w:r>
        <w:rPr>
          <w:rFonts w:hint="cs"/>
          <w:rtl/>
          <w:lang w:eastAsia="he-IL"/>
        </w:rPr>
        <w:t xml:space="preserve"> אינו נוכח. </w:t>
      </w:r>
      <w:bookmarkStart w:id="13175" w:name="_ETM_Q29_263021"/>
      <w:bookmarkEnd w:id="13175"/>
      <w:r>
        <w:rPr>
          <w:rFonts w:hint="cs"/>
          <w:rtl/>
          <w:lang w:eastAsia="he-IL"/>
        </w:rPr>
        <w:t xml:space="preserve">חברת הכנסת היבה יזבק, בבקשה, גברתי, חמש דקות לרשותך. </w:t>
      </w:r>
    </w:p>
    <w:p w:rsidR="0056610D" w:rsidRDefault="0056610D" w:rsidP="005E218D">
      <w:pPr>
        <w:rPr>
          <w:rtl/>
          <w:lang w:eastAsia="he-IL"/>
        </w:rPr>
      </w:pPr>
    </w:p>
    <w:p w:rsidR="0056610D" w:rsidRDefault="0056610D" w:rsidP="005E218D">
      <w:pPr>
        <w:pStyle w:val="a4"/>
        <w:rPr>
          <w:rtl/>
        </w:rPr>
      </w:pPr>
      <w:bookmarkStart w:id="13176" w:name="ET_speaker_5848_6"/>
      <w:r w:rsidRPr="00635BDD">
        <w:rPr>
          <w:rStyle w:val="TagStyle"/>
          <w:rtl/>
        </w:rPr>
        <w:t xml:space="preserve"> &lt;&lt; דובר &gt;&gt;</w:t>
      </w:r>
      <w:r w:rsidRPr="00B038FA">
        <w:rPr>
          <w:rStyle w:val="TagStyle"/>
          <w:rtl/>
        </w:rPr>
        <w:t xml:space="preserve"> </w:t>
      </w:r>
      <w:bookmarkStart w:id="13177" w:name="_Toc56687014"/>
      <w:bookmarkStart w:id="13178" w:name="_Toc56690345"/>
      <w:bookmarkStart w:id="13179" w:name="_Toc65594533"/>
      <w:r>
        <w:rPr>
          <w:rtl/>
        </w:rPr>
        <w:t>היבה יזבק (הרשימה המשותפת):</w:t>
      </w:r>
      <w:bookmarkEnd w:id="13177"/>
      <w:bookmarkEnd w:id="13178"/>
      <w:bookmarkEnd w:id="13179"/>
      <w:r w:rsidRPr="00B038FA">
        <w:rPr>
          <w:rStyle w:val="TagStyle"/>
          <w:rtl/>
        </w:rPr>
        <w:t xml:space="preserve"> </w:t>
      </w:r>
      <w:r w:rsidRPr="00635BDD">
        <w:rPr>
          <w:rStyle w:val="TagStyle"/>
          <w:rtl/>
        </w:rPr>
        <w:t>&lt;&lt; דובר &gt;&gt;</w:t>
      </w:r>
      <w:r>
        <w:rPr>
          <w:rtl/>
        </w:rPr>
        <w:t xml:space="preserve">   </w:t>
      </w:r>
      <w:bookmarkEnd w:id="13176"/>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כבוד היושב-ראש, גם אני חושבת שאי-אפשר להתחיל לנאום בלי להתייחס למה שקרה לפני כמה דקות לחבר הכנסת יוראי. אני גם מתנגדת להורדתו מהדוכן. יש לו כל זכות ויש </w:t>
      </w:r>
      <w:bookmarkStart w:id="13180" w:name="_ETM_Q29_324112"/>
      <w:bookmarkEnd w:id="13180"/>
      <w:r>
        <w:rPr>
          <w:rFonts w:hint="cs"/>
          <w:rtl/>
          <w:lang w:eastAsia="he-IL"/>
        </w:rPr>
        <w:t xml:space="preserve">זכות לכל חבר כנסת במשכן הזה להביע את דעתו. אני נגד סתימת פיות, אני נגד להוריד אנשים מהדוכן רק כי יש להם דעות אחרות, שונות </w:t>
      </w:r>
      <w:proofErr w:type="spellStart"/>
      <w:r>
        <w:rPr>
          <w:rFonts w:hint="cs"/>
          <w:rtl/>
          <w:lang w:eastAsia="he-IL"/>
        </w:rPr>
        <w:t>מהקונסנזוס</w:t>
      </w:r>
      <w:proofErr w:type="spellEnd"/>
      <w:r>
        <w:rPr>
          <w:rFonts w:hint="cs"/>
          <w:rtl/>
          <w:lang w:eastAsia="he-IL"/>
        </w:rPr>
        <w:t xml:space="preserve"> שקיים כאן. </w:t>
      </w:r>
    </w:p>
    <w:p w:rsidR="0056610D" w:rsidRDefault="0056610D" w:rsidP="005E218D">
      <w:pPr>
        <w:rPr>
          <w:rtl/>
          <w:lang w:eastAsia="he-IL"/>
        </w:rPr>
      </w:pPr>
    </w:p>
    <w:p w:rsidR="0056610D" w:rsidRDefault="0056610D" w:rsidP="00BA7845">
      <w:pPr>
        <w:rPr>
          <w:rtl/>
          <w:lang w:eastAsia="he-IL"/>
        </w:rPr>
      </w:pPr>
      <w:r>
        <w:rPr>
          <w:rFonts w:hint="cs"/>
          <w:rtl/>
          <w:lang w:eastAsia="he-IL"/>
        </w:rPr>
        <w:t xml:space="preserve">לענייננו, החוק הזה הוא חוק טוב. זה חוק חשוב וטוב שיש אותו, וטוב שאנחנו מצביעים עליו </w:t>
      </w:r>
      <w:bookmarkStart w:id="13181" w:name="_ETM_Q29_353624"/>
      <w:bookmarkEnd w:id="13181"/>
      <w:r>
        <w:rPr>
          <w:rFonts w:hint="cs"/>
          <w:rtl/>
          <w:lang w:eastAsia="he-IL"/>
        </w:rPr>
        <w:t xml:space="preserve">היום. אני חברה בוועדה; אכן, החוק הזה עבר תהליך ארוך עד שאנחנו מקבלים אותו בגרסה ובנוסח הנוכחי. אומנם זה לא חוק מושלם ויש צורך בהצעת חוק שגם תיטיב עם העצמאים, שלא נכללים בהצעת החוק </w:t>
      </w:r>
      <w:bookmarkStart w:id="13182" w:name="_ETM_Q29_375396"/>
      <w:bookmarkEnd w:id="13182"/>
      <w:r>
        <w:rPr>
          <w:rFonts w:hint="cs"/>
          <w:rtl/>
          <w:lang w:eastAsia="he-IL"/>
        </w:rPr>
        <w:t>הזאת</w:t>
      </w:r>
      <w:r w:rsidR="00BA7845">
        <w:rPr>
          <w:rFonts w:hint="cs"/>
          <w:rtl/>
          <w:lang w:eastAsia="he-IL"/>
        </w:rPr>
        <w:t>,</w:t>
      </w:r>
      <w:r>
        <w:rPr>
          <w:rFonts w:hint="cs"/>
          <w:rtl/>
          <w:lang w:eastAsia="he-IL"/>
        </w:rPr>
        <w:t xml:space="preserve"> אבל בכל זאת זה חוק טוב וחשוב לתמוך בו, וכמובן אני תומכת בו. </w:t>
      </w:r>
    </w:p>
    <w:p w:rsidR="0056610D" w:rsidRDefault="0056610D" w:rsidP="005E218D">
      <w:pPr>
        <w:rPr>
          <w:rtl/>
          <w:lang w:eastAsia="he-IL"/>
        </w:rPr>
      </w:pPr>
    </w:p>
    <w:p w:rsidR="0056610D" w:rsidRDefault="0056610D" w:rsidP="00BA7845">
      <w:pPr>
        <w:rPr>
          <w:rtl/>
          <w:lang w:eastAsia="he-IL"/>
        </w:rPr>
      </w:pPr>
      <w:r>
        <w:rPr>
          <w:rFonts w:hint="cs"/>
          <w:rtl/>
          <w:lang w:eastAsia="he-IL"/>
        </w:rPr>
        <w:t xml:space="preserve">אבל אני רוצה לדבר על עניין פחות מושלם, לחזור למציאות ולמה שקורה מסביבנו במיוחד בימים האחרונים. השבוע נרצחה עוד אישה, </w:t>
      </w:r>
      <w:proofErr w:type="spellStart"/>
      <w:r>
        <w:rPr>
          <w:rFonts w:hint="cs"/>
          <w:rtl/>
          <w:lang w:eastAsia="he-IL"/>
        </w:rPr>
        <w:t>ופאא</w:t>
      </w:r>
      <w:proofErr w:type="spellEnd"/>
      <w:r w:rsidRPr="00F23126">
        <w:rPr>
          <w:rFonts w:hint="cs"/>
          <w:rtl/>
          <w:lang w:eastAsia="he-IL"/>
        </w:rPr>
        <w:t xml:space="preserve"> </w:t>
      </w:r>
      <w:bookmarkStart w:id="13183" w:name="_ETM_Q29_401237"/>
      <w:bookmarkEnd w:id="13183"/>
      <w:proofErr w:type="spellStart"/>
      <w:r>
        <w:rPr>
          <w:rFonts w:hint="cs"/>
          <w:rtl/>
          <w:lang w:eastAsia="he-IL"/>
        </w:rPr>
        <w:t>ע</w:t>
      </w:r>
      <w:r w:rsidRPr="00F23126">
        <w:rPr>
          <w:rFonts w:hint="cs"/>
          <w:rtl/>
          <w:lang w:eastAsia="he-IL"/>
        </w:rPr>
        <w:t>ב</w:t>
      </w:r>
      <w:r>
        <w:rPr>
          <w:rFonts w:hint="cs"/>
          <w:rtl/>
          <w:lang w:eastAsia="he-IL"/>
        </w:rPr>
        <w:t>אה</w:t>
      </w:r>
      <w:r w:rsidRPr="00F23126">
        <w:rPr>
          <w:rFonts w:hint="cs"/>
          <w:rtl/>
          <w:lang w:eastAsia="he-IL"/>
        </w:rPr>
        <w:t>רה</w:t>
      </w:r>
      <w:proofErr w:type="spellEnd"/>
      <w:r>
        <w:rPr>
          <w:rFonts w:hint="cs"/>
          <w:rtl/>
          <w:lang w:eastAsia="he-IL"/>
        </w:rPr>
        <w:t xml:space="preserve">, והיא בת 37. היא נרצחה בידי בן זוגה לשעבר באמצע היום ובאמצע הכביש. </w:t>
      </w:r>
      <w:proofErr w:type="spellStart"/>
      <w:r>
        <w:rPr>
          <w:rFonts w:hint="cs"/>
          <w:rtl/>
          <w:lang w:eastAsia="he-IL"/>
        </w:rPr>
        <w:t>ופאא</w:t>
      </w:r>
      <w:proofErr w:type="spellEnd"/>
      <w:r>
        <w:rPr>
          <w:rFonts w:hint="cs"/>
          <w:rtl/>
          <w:lang w:eastAsia="he-IL"/>
        </w:rPr>
        <w:t xml:space="preserve"> הייתה מוכרת טוב מאוד לרשויות, ואפילו התגוררה קרוב לשנה במקלט לנשים מוכות בעקבות איומים חוזרים ומתמשכים על חייה </w:t>
      </w:r>
      <w:proofErr w:type="spellStart"/>
      <w:r>
        <w:rPr>
          <w:rFonts w:hint="cs"/>
          <w:rtl/>
          <w:lang w:eastAsia="he-IL"/>
        </w:rPr>
        <w:t>מצידו</w:t>
      </w:r>
      <w:proofErr w:type="spellEnd"/>
      <w:r>
        <w:rPr>
          <w:rFonts w:hint="cs"/>
          <w:rtl/>
          <w:lang w:eastAsia="he-IL"/>
        </w:rPr>
        <w:t xml:space="preserve">. הכתובת הייתה על הקיר. גם במקרה הזה הרשויות נכשלו </w:t>
      </w:r>
      <w:r w:rsidR="00BA7845">
        <w:rPr>
          <w:rFonts w:hint="cs"/>
          <w:rtl/>
          <w:lang w:eastAsia="he-IL"/>
        </w:rPr>
        <w:t>בשמירה</w:t>
      </w:r>
      <w:r>
        <w:rPr>
          <w:rFonts w:hint="cs"/>
          <w:rtl/>
          <w:lang w:eastAsia="he-IL"/>
        </w:rPr>
        <w:t xml:space="preserve"> על ביטחונה ועל חייה של </w:t>
      </w:r>
      <w:proofErr w:type="spellStart"/>
      <w:r>
        <w:rPr>
          <w:rFonts w:hint="cs"/>
          <w:rtl/>
          <w:lang w:eastAsia="he-IL"/>
        </w:rPr>
        <w:t>ופאא</w:t>
      </w:r>
      <w:proofErr w:type="spellEnd"/>
      <w:r>
        <w:rPr>
          <w:rFonts w:hint="cs"/>
          <w:rtl/>
          <w:lang w:eastAsia="he-IL"/>
        </w:rPr>
        <w:t xml:space="preserve">, כמו שהם נכשלו </w:t>
      </w:r>
      <w:r w:rsidR="00BA7845">
        <w:rPr>
          <w:rFonts w:hint="cs"/>
          <w:rtl/>
          <w:lang w:eastAsia="he-IL"/>
        </w:rPr>
        <w:t xml:space="preserve">בשמירה </w:t>
      </w:r>
      <w:r>
        <w:rPr>
          <w:rFonts w:hint="cs"/>
          <w:rtl/>
          <w:lang w:eastAsia="he-IL"/>
        </w:rPr>
        <w:t xml:space="preserve">על חייהן של 20 נשים שנרצחו מתחילת השנה. 20 </w:t>
      </w:r>
      <w:bookmarkStart w:id="13184" w:name="_ETM_Q29_453213"/>
      <w:bookmarkEnd w:id="13184"/>
      <w:r>
        <w:rPr>
          <w:rFonts w:hint="cs"/>
          <w:rtl/>
          <w:lang w:eastAsia="he-IL"/>
        </w:rPr>
        <w:t>נשים נרצחו מתחילת השנה</w:t>
      </w:r>
      <w:r w:rsidR="00BA7845">
        <w:rPr>
          <w:rFonts w:hint="cs"/>
          <w:rtl/>
          <w:lang w:eastAsia="he-IL"/>
        </w:rPr>
        <w:t>,</w:t>
      </w:r>
      <w:r>
        <w:rPr>
          <w:rFonts w:hint="cs"/>
          <w:rtl/>
          <w:lang w:eastAsia="he-IL"/>
        </w:rPr>
        <w:t xml:space="preserve"> למרות שברוב המקרים וברוב התיקים הנשים הללו היו מוכרות היטב לרשויות. מתוכן אנחנו מדברים על כ-13 נשים מהחברה הערבית. </w:t>
      </w:r>
      <w:bookmarkStart w:id="13185" w:name="_ETM_Q29_472971"/>
      <w:bookmarkEnd w:id="13185"/>
      <w:r>
        <w:rPr>
          <w:rFonts w:hint="cs"/>
          <w:rtl/>
          <w:lang w:eastAsia="he-IL"/>
        </w:rPr>
        <w:t>50% מהנשים הנרצחות בחברה הערבית כבר פנו לרשויות, והן מוכרות טוב</w:t>
      </w:r>
      <w:r w:rsidR="00BA7845">
        <w:rPr>
          <w:rFonts w:hint="cs"/>
          <w:rtl/>
          <w:lang w:eastAsia="he-IL"/>
        </w:rPr>
        <w:t xml:space="preserve"> </w:t>
      </w:r>
      <w:r>
        <w:rPr>
          <w:rFonts w:hint="cs"/>
          <w:rtl/>
          <w:lang w:eastAsia="he-IL"/>
        </w:rPr>
        <w:t xml:space="preserve">טוב לרשויות. אבל אף אחד לא באמת עשה שום דבר כדי לשמור על חייהן. הן מופקרות לגמרי. אנחנו כל הזמן פונות לנשים, מחזקות את הנשים ומעצימות את הנשים כדי </w:t>
      </w:r>
      <w:bookmarkStart w:id="13186" w:name="_ETM_Q29_494956"/>
      <w:bookmarkEnd w:id="13186"/>
      <w:r w:rsidR="00BA7845">
        <w:rPr>
          <w:rFonts w:hint="cs"/>
          <w:rtl/>
          <w:lang w:eastAsia="he-IL"/>
        </w:rPr>
        <w:t>שיפנו</w:t>
      </w:r>
      <w:r>
        <w:rPr>
          <w:rFonts w:hint="cs"/>
          <w:rtl/>
          <w:lang w:eastAsia="he-IL"/>
        </w:rPr>
        <w:t xml:space="preserve"> לרשויות כדי לקבל את ההגנה הדרושה ולשמור על חייהן, ובסוף הן מקבלות עוד סטירה מהרשויות. הן משלמות על כך בחייהן. וכן, </w:t>
      </w:r>
      <w:bookmarkStart w:id="13187" w:name="_ETM_Q29_512079"/>
      <w:bookmarkEnd w:id="13187"/>
      <w:r>
        <w:rPr>
          <w:rFonts w:hint="cs"/>
          <w:rtl/>
          <w:lang w:eastAsia="he-IL"/>
        </w:rPr>
        <w:t xml:space="preserve">האחריות המלאה לרצח של </w:t>
      </w:r>
      <w:proofErr w:type="spellStart"/>
      <w:r>
        <w:rPr>
          <w:rFonts w:hint="cs"/>
          <w:rtl/>
          <w:lang w:eastAsia="he-IL"/>
        </w:rPr>
        <w:t>ופאא</w:t>
      </w:r>
      <w:proofErr w:type="spellEnd"/>
      <w:r>
        <w:rPr>
          <w:rFonts w:hint="cs"/>
          <w:rtl/>
          <w:lang w:eastAsia="he-IL"/>
        </w:rPr>
        <w:t xml:space="preserve"> ושל כלל הנשים היא האחריות של הרשויות, של הממשלה, של המדינה, של המשטרה ושל בתי המשפט</w:t>
      </w:r>
      <w:r w:rsidR="00BA7845">
        <w:rPr>
          <w:rFonts w:hint="cs"/>
          <w:rtl/>
          <w:lang w:eastAsia="he-IL"/>
        </w:rPr>
        <w:t>,</w:t>
      </w:r>
      <w:r>
        <w:rPr>
          <w:rFonts w:hint="cs"/>
          <w:rtl/>
          <w:lang w:eastAsia="he-IL"/>
        </w:rPr>
        <w:t xml:space="preserve"> שמפקירים את הנשים באופן טוטלי. לאן הנשים אמורות לפנות? לאן, אם רשויות החוק לא </w:t>
      </w:r>
      <w:bookmarkStart w:id="13188" w:name="_ETM_Q29_536023"/>
      <w:bookmarkEnd w:id="13188"/>
      <w:r>
        <w:rPr>
          <w:rFonts w:hint="cs"/>
          <w:rtl/>
          <w:lang w:eastAsia="he-IL"/>
        </w:rPr>
        <w:t>עושות מספיק?</w:t>
      </w:r>
    </w:p>
    <w:p w:rsidR="0056610D" w:rsidRDefault="0056610D" w:rsidP="005E218D">
      <w:pPr>
        <w:rPr>
          <w:rtl/>
          <w:lang w:eastAsia="he-IL"/>
        </w:rPr>
      </w:pPr>
    </w:p>
    <w:p w:rsidR="0056610D" w:rsidRDefault="0056610D" w:rsidP="00824716">
      <w:pPr>
        <w:rPr>
          <w:rtl/>
          <w:lang w:eastAsia="he-IL"/>
        </w:rPr>
      </w:pPr>
      <w:r>
        <w:rPr>
          <w:rFonts w:hint="cs"/>
          <w:rtl/>
          <w:lang w:eastAsia="he-IL"/>
        </w:rPr>
        <w:t xml:space="preserve">אנחנו רואים לפי הנתונים </w:t>
      </w:r>
      <w:r w:rsidR="00F02B02">
        <w:rPr>
          <w:rFonts w:hint="cs"/>
          <w:rtl/>
          <w:lang w:eastAsia="he-IL"/>
        </w:rPr>
        <w:t>–</w:t>
      </w:r>
      <w:r>
        <w:rPr>
          <w:rFonts w:hint="cs"/>
          <w:rtl/>
          <w:lang w:eastAsia="he-IL"/>
        </w:rPr>
        <w:t xml:space="preserve"> נתון מטורף, ותקשיבו טוב: 90% מכלל תיקי </w:t>
      </w:r>
      <w:bookmarkStart w:id="13189" w:name="_ETM_Q29_541722"/>
      <w:bookmarkEnd w:id="13189"/>
      <w:r>
        <w:rPr>
          <w:rFonts w:hint="cs"/>
          <w:rtl/>
          <w:lang w:eastAsia="he-IL"/>
        </w:rPr>
        <w:t xml:space="preserve">האלימות במשפחה בקרב נשים ערביות אשר נפתחו במשטרה נסגרו מחוסר עניין לציבור. 90%. אנחנו מדברים על כך ש-90% מהתיקים נסגרים בחברה הערבית. ועדיין שואלים </w:t>
      </w:r>
      <w:bookmarkStart w:id="13190" w:name="_ETM_Q29_564322"/>
      <w:bookmarkEnd w:id="13190"/>
      <w:r>
        <w:rPr>
          <w:rFonts w:hint="cs"/>
          <w:rtl/>
          <w:lang w:eastAsia="he-IL"/>
        </w:rPr>
        <w:t>את השאלה: למה ואיך הנשים, ובמיוחד נשים ערביות, נרצחות באחוזים כאלה? למה? כי יש הפקרה, כי יש מדיניות כושלת, מדיניות פושעת. אותה מדיניות שגורמת</w:t>
      </w:r>
      <w:r w:rsidR="00824716">
        <w:rPr>
          <w:rFonts w:hint="cs"/>
          <w:rtl/>
          <w:lang w:eastAsia="he-IL"/>
        </w:rPr>
        <w:t>, ש</w:t>
      </w:r>
      <w:r>
        <w:rPr>
          <w:rFonts w:hint="cs"/>
          <w:rtl/>
          <w:lang w:eastAsia="he-IL"/>
        </w:rPr>
        <w:t xml:space="preserve">מעלימה עין מרצח </w:t>
      </w:r>
      <w:bookmarkStart w:id="13191" w:name="_ETM_Q29_581977"/>
      <w:bookmarkEnd w:id="13191"/>
      <w:r>
        <w:rPr>
          <w:rFonts w:hint="cs"/>
          <w:rtl/>
          <w:lang w:eastAsia="he-IL"/>
        </w:rPr>
        <w:t>של כ-90 אזרחים ערביים בשנה</w:t>
      </w:r>
      <w:r w:rsidR="00824716">
        <w:rPr>
          <w:rFonts w:hint="cs"/>
          <w:rtl/>
          <w:lang w:eastAsia="he-IL"/>
        </w:rPr>
        <w:t>,</w:t>
      </w:r>
      <w:r>
        <w:rPr>
          <w:rFonts w:hint="cs"/>
          <w:rtl/>
          <w:lang w:eastAsia="he-IL"/>
        </w:rPr>
        <w:t xml:space="preserve"> זאת אותה מדיניות שמקבלת ומאשרת את הרצח המתמשך של הנשים. אני הגשתי דיון מהיר בנושא, </w:t>
      </w:r>
      <w:bookmarkStart w:id="13192" w:name="_ETM_Q29_600478"/>
      <w:bookmarkEnd w:id="13192"/>
      <w:r>
        <w:rPr>
          <w:rFonts w:hint="cs"/>
          <w:rtl/>
          <w:lang w:eastAsia="he-IL"/>
        </w:rPr>
        <w:t>ואני פונה לכלל הנשים במשכן הכנסת להצטרף. אנחנו חייבים לשים קץ למדיניות הכושלת הזאת</w:t>
      </w:r>
      <w:r w:rsidR="00824716">
        <w:rPr>
          <w:rFonts w:hint="cs"/>
          <w:rtl/>
          <w:lang w:eastAsia="he-IL"/>
        </w:rPr>
        <w:t>,</w:t>
      </w:r>
      <w:r w:rsidR="00824716">
        <w:rPr>
          <w:rFonts w:hint="eastAsia"/>
          <w:rtl/>
          <w:lang w:eastAsia="he-IL"/>
        </w:rPr>
        <w:t xml:space="preserve"> </w:t>
      </w:r>
      <w:r>
        <w:rPr>
          <w:rFonts w:hint="cs"/>
          <w:rtl/>
          <w:lang w:eastAsia="he-IL"/>
        </w:rPr>
        <w:t xml:space="preserve">באמת לנסות, בצדק ובאומץ, למנוע את הרצח הבא. אנחנו לא רוצים להמשיך לעלות לדוכן הזה </w:t>
      </w:r>
      <w:bookmarkStart w:id="13193" w:name="_ETM_Q29_617952"/>
      <w:bookmarkEnd w:id="13193"/>
      <w:r>
        <w:rPr>
          <w:rFonts w:hint="cs"/>
          <w:rtl/>
          <w:lang w:eastAsia="he-IL"/>
        </w:rPr>
        <w:t xml:space="preserve">ולספור עוד נשים ועוד נרצחות ולדבר על רצח נשים. די. </w:t>
      </w:r>
    </w:p>
    <w:p w:rsidR="0056610D" w:rsidRDefault="0056610D" w:rsidP="005E218D">
      <w:pPr>
        <w:rPr>
          <w:rtl/>
          <w:lang w:eastAsia="he-IL"/>
        </w:rPr>
      </w:pPr>
    </w:p>
    <w:p w:rsidR="0056610D" w:rsidRDefault="0056610D" w:rsidP="005E218D">
      <w:pPr>
        <w:pStyle w:val="af6"/>
        <w:rPr>
          <w:rtl/>
        </w:rPr>
      </w:pPr>
      <w:r w:rsidRPr="00635BDD">
        <w:rPr>
          <w:rStyle w:val="TagStyle"/>
          <w:rtl/>
        </w:rPr>
        <w:t xml:space="preserve"> &lt;&lt; יור &gt;&gt;</w:t>
      </w:r>
      <w:r w:rsidRPr="00B038FA">
        <w:rPr>
          <w:rStyle w:val="TagStyle"/>
          <w:rtl/>
        </w:rPr>
        <w:t xml:space="preserve"> </w:t>
      </w:r>
      <w:r>
        <w:rPr>
          <w:rtl/>
        </w:rPr>
        <w:t>היו"ר משה ארבל:</w:t>
      </w:r>
      <w:r w:rsidRPr="00B038FA">
        <w:rPr>
          <w:rStyle w:val="TagStyle"/>
          <w:rtl/>
        </w:rPr>
        <w:t xml:space="preserve"> </w:t>
      </w:r>
      <w:r w:rsidRPr="00635BDD">
        <w:rPr>
          <w:rStyle w:val="TagStyle"/>
          <w:rtl/>
        </w:rPr>
        <w:t>&lt;&lt; יור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תודה רבה לחברת הכנסת היבה יזבק. חבר הכנסת אוסאמה סעדי </w:t>
      </w:r>
      <w:r w:rsidR="00F02B02">
        <w:rPr>
          <w:rtl/>
          <w:lang w:eastAsia="he-IL"/>
        </w:rPr>
        <w:t>–</w:t>
      </w:r>
      <w:r>
        <w:rPr>
          <w:rFonts w:hint="cs"/>
          <w:rtl/>
          <w:lang w:eastAsia="he-IL"/>
        </w:rPr>
        <w:t xml:space="preserve"> מוותר; חבר הכנסת יוסף ג'בארין </w:t>
      </w:r>
      <w:r w:rsidR="00F02B02">
        <w:rPr>
          <w:rtl/>
          <w:lang w:eastAsia="he-IL"/>
        </w:rPr>
        <w:t>–</w:t>
      </w:r>
      <w:r>
        <w:rPr>
          <w:rFonts w:hint="cs"/>
          <w:rtl/>
          <w:lang w:eastAsia="he-IL"/>
        </w:rPr>
        <w:t xml:space="preserve"> אינו נוכח; חבר הכנסת סעיד אלחרומי </w:t>
      </w:r>
      <w:r w:rsidR="00F02B02">
        <w:rPr>
          <w:rtl/>
          <w:lang w:eastAsia="he-IL"/>
        </w:rPr>
        <w:t>–</w:t>
      </w:r>
      <w:r>
        <w:rPr>
          <w:rFonts w:hint="cs"/>
          <w:rtl/>
          <w:lang w:eastAsia="he-IL"/>
        </w:rPr>
        <w:t xml:space="preserve"> אינו נוכח; חבר הכנסת ג'אבר עסאקלה </w:t>
      </w:r>
      <w:r w:rsidR="00F02B02">
        <w:rPr>
          <w:rtl/>
          <w:lang w:eastAsia="he-IL"/>
        </w:rPr>
        <w:t>–</w:t>
      </w:r>
      <w:r>
        <w:rPr>
          <w:rFonts w:hint="cs"/>
          <w:rtl/>
          <w:lang w:eastAsia="he-IL"/>
        </w:rPr>
        <w:t xml:space="preserve"> אינו נוכח; </w:t>
      </w:r>
      <w:bookmarkStart w:id="13194" w:name="_ETM_Q29_635132"/>
      <w:bookmarkEnd w:id="13194"/>
      <w:r>
        <w:rPr>
          <w:rFonts w:hint="cs"/>
          <w:rtl/>
          <w:lang w:eastAsia="he-IL"/>
        </w:rPr>
        <w:t xml:space="preserve">חבר הכנסת סמי אבו שחאדה </w:t>
      </w:r>
      <w:r w:rsidR="00F02B02">
        <w:rPr>
          <w:rtl/>
          <w:lang w:eastAsia="he-IL"/>
        </w:rPr>
        <w:t>–</w:t>
      </w:r>
      <w:r>
        <w:rPr>
          <w:rFonts w:hint="cs"/>
          <w:rtl/>
          <w:lang w:eastAsia="he-IL"/>
        </w:rPr>
        <w:t xml:space="preserve"> אינו נוכח; חברת הכנסת סונדוס סלאח </w:t>
      </w:r>
      <w:r w:rsidR="00F02B02">
        <w:rPr>
          <w:rtl/>
          <w:lang w:eastAsia="he-IL"/>
        </w:rPr>
        <w:t>–</w:t>
      </w:r>
      <w:r>
        <w:rPr>
          <w:rFonts w:hint="cs"/>
          <w:rtl/>
          <w:lang w:eastAsia="he-IL"/>
        </w:rPr>
        <w:t xml:space="preserve"> אינה נוכחת; חברת הכנסת אימאן ח'טיב יאסין </w:t>
      </w:r>
      <w:r w:rsidR="00F02B02">
        <w:rPr>
          <w:rtl/>
          <w:lang w:eastAsia="he-IL"/>
        </w:rPr>
        <w:t>–</w:t>
      </w:r>
      <w:r>
        <w:rPr>
          <w:rFonts w:hint="cs"/>
          <w:rtl/>
          <w:lang w:eastAsia="he-IL"/>
        </w:rPr>
        <w:t xml:space="preserve"> אינה נוכחת. חבר הכנסת יוראי להב הרצנו </w:t>
      </w:r>
      <w:r w:rsidR="00F02B02">
        <w:rPr>
          <w:rFonts w:hint="cs"/>
          <w:rtl/>
          <w:lang w:eastAsia="he-IL"/>
        </w:rPr>
        <w:t>–</w:t>
      </w:r>
      <w:r>
        <w:rPr>
          <w:rFonts w:hint="cs"/>
          <w:rtl/>
          <w:lang w:eastAsia="he-IL"/>
        </w:rPr>
        <w:t xml:space="preserve"> אבל אני מתנה את האפשרות שלך בהסרת המיצג. לא, </w:t>
      </w:r>
      <w:bookmarkStart w:id="13195" w:name="_ETM_Q29_662220"/>
      <w:bookmarkEnd w:id="13195"/>
      <w:r>
        <w:rPr>
          <w:rFonts w:hint="cs"/>
          <w:rtl/>
          <w:lang w:eastAsia="he-IL"/>
        </w:rPr>
        <w:t xml:space="preserve">לחלוטין. ללא הסרת המיצג אני לא אאפשר לך לדבר. לחלוטין. </w:t>
      </w:r>
    </w:p>
    <w:p w:rsidR="0056610D" w:rsidRDefault="0056610D" w:rsidP="005E218D">
      <w:pPr>
        <w:rPr>
          <w:rtl/>
          <w:lang w:eastAsia="he-IL"/>
        </w:rPr>
      </w:pPr>
    </w:p>
    <w:p w:rsidR="0056610D" w:rsidRDefault="0056610D" w:rsidP="005E218D">
      <w:pPr>
        <w:pStyle w:val="af5"/>
        <w:rPr>
          <w:rtl/>
        </w:rPr>
      </w:pPr>
      <w:bookmarkStart w:id="13196" w:name="ET_interruption_5848_9"/>
      <w:r w:rsidRPr="00635BDD">
        <w:rPr>
          <w:rStyle w:val="TagStyle"/>
          <w:rtl/>
        </w:rPr>
        <w:t xml:space="preserve"> &lt;&lt; קריאה &gt;&gt;</w:t>
      </w:r>
      <w:r w:rsidRPr="00B038FA">
        <w:rPr>
          <w:rStyle w:val="TagStyle"/>
          <w:rtl/>
        </w:rPr>
        <w:t xml:space="preserve"> </w:t>
      </w:r>
      <w:r>
        <w:rPr>
          <w:rtl/>
        </w:rPr>
        <w:t>היבה יזבק (הרשימה המשותפת):</w:t>
      </w:r>
      <w:r w:rsidRPr="00B038FA">
        <w:rPr>
          <w:rStyle w:val="TagStyle"/>
          <w:rtl/>
        </w:rPr>
        <w:t xml:space="preserve"> </w:t>
      </w:r>
      <w:r w:rsidRPr="00635BDD">
        <w:rPr>
          <w:rStyle w:val="TagStyle"/>
          <w:rtl/>
        </w:rPr>
        <w:t>&lt;&lt; קריאה &gt;&gt;</w:t>
      </w:r>
      <w:r>
        <w:rPr>
          <w:rtl/>
        </w:rPr>
        <w:t xml:space="preserve">   </w:t>
      </w:r>
      <w:bookmarkEnd w:id="13196"/>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אבל למה אתה מוריד? </w:t>
      </w:r>
    </w:p>
    <w:p w:rsidR="0056610D" w:rsidRDefault="0056610D" w:rsidP="005E218D">
      <w:pPr>
        <w:rPr>
          <w:rtl/>
          <w:lang w:eastAsia="he-IL"/>
        </w:rPr>
      </w:pPr>
      <w:bookmarkStart w:id="13197" w:name="_ETM_Q29_672785"/>
      <w:bookmarkStart w:id="13198" w:name="_ETM_Q29_672856"/>
      <w:bookmarkEnd w:id="13197"/>
      <w:bookmarkEnd w:id="13198"/>
    </w:p>
    <w:p w:rsidR="0056610D" w:rsidRDefault="0056610D" w:rsidP="005E218D">
      <w:pPr>
        <w:pStyle w:val="af5"/>
        <w:rPr>
          <w:rtl/>
        </w:rPr>
      </w:pPr>
      <w:bookmarkStart w:id="13199" w:name="ET_interruption_קר_אה_17"/>
      <w:r w:rsidRPr="00635BDD">
        <w:rPr>
          <w:rStyle w:val="TagStyle"/>
          <w:rtl/>
        </w:rPr>
        <w:t xml:space="preserve"> &lt;&lt; קריאה &gt;&gt;</w:t>
      </w:r>
      <w:r w:rsidRPr="00273490">
        <w:rPr>
          <w:rStyle w:val="TagStyle"/>
          <w:rtl/>
        </w:rPr>
        <w:t xml:space="preserve"> </w:t>
      </w:r>
      <w:r>
        <w:rPr>
          <w:rtl/>
        </w:rPr>
        <w:t>קריאה:</w:t>
      </w:r>
      <w:r w:rsidRPr="00273490">
        <w:rPr>
          <w:rStyle w:val="TagStyle"/>
          <w:rtl/>
        </w:rPr>
        <w:t xml:space="preserve"> </w:t>
      </w:r>
      <w:r w:rsidRPr="00635BDD">
        <w:rPr>
          <w:rStyle w:val="TagStyle"/>
          <w:rtl/>
        </w:rPr>
        <w:t>&lt;&lt; קריאה &gt;&gt;</w:t>
      </w:r>
      <w:r>
        <w:rPr>
          <w:rtl/>
        </w:rPr>
        <w:t xml:space="preserve">   </w:t>
      </w:r>
      <w:bookmarkEnd w:id="13199"/>
    </w:p>
    <w:p w:rsidR="0056610D" w:rsidRDefault="0056610D" w:rsidP="00F02B02">
      <w:pPr>
        <w:rPr>
          <w:rtl/>
          <w:lang w:eastAsia="he-IL"/>
        </w:rPr>
      </w:pPr>
    </w:p>
    <w:p w:rsidR="0056610D" w:rsidRPr="00273490" w:rsidRDefault="0056610D" w:rsidP="005E218D">
      <w:pPr>
        <w:rPr>
          <w:rtl/>
          <w:lang w:eastAsia="he-IL"/>
        </w:rPr>
      </w:pPr>
      <w:bookmarkStart w:id="13200" w:name="_ETM_Q29_676481"/>
      <w:bookmarkStart w:id="13201" w:name="_ETM_Q29_676746"/>
      <w:bookmarkStart w:id="13202" w:name="_ETM_Q29_676790"/>
      <w:bookmarkEnd w:id="13200"/>
      <w:bookmarkEnd w:id="13201"/>
      <w:bookmarkEnd w:id="13202"/>
      <w:r>
        <w:rPr>
          <w:rFonts w:hint="cs"/>
          <w:rtl/>
          <w:lang w:eastAsia="he-IL"/>
        </w:rPr>
        <w:t xml:space="preserve">למה אתה מוריד? </w:t>
      </w:r>
    </w:p>
    <w:p w:rsidR="0056610D" w:rsidRDefault="0056610D" w:rsidP="005E218D">
      <w:pPr>
        <w:rPr>
          <w:rtl/>
          <w:lang w:eastAsia="he-IL"/>
        </w:rPr>
      </w:pPr>
    </w:p>
    <w:p w:rsidR="0056610D" w:rsidRDefault="0056610D" w:rsidP="005E218D">
      <w:pPr>
        <w:pStyle w:val="a4"/>
        <w:keepNext/>
        <w:rPr>
          <w:rtl/>
        </w:rPr>
      </w:pPr>
      <w:bookmarkStart w:id="13203" w:name="ET_speaker_5787_29"/>
      <w:r w:rsidRPr="00F04EA2">
        <w:rPr>
          <w:rStyle w:val="TagStyle"/>
          <w:rtl/>
        </w:rPr>
        <w:t xml:space="preserve"> &lt;&lt; דוב</w:t>
      </w:r>
      <w:bookmarkStart w:id="13204" w:name="_ETM_Q29_676000"/>
      <w:bookmarkEnd w:id="13204"/>
      <w:r w:rsidRPr="00F04EA2">
        <w:rPr>
          <w:rStyle w:val="TagStyle"/>
          <w:rtl/>
        </w:rPr>
        <w:t xml:space="preserve">ר &gt;&gt; </w:t>
      </w:r>
      <w:bookmarkStart w:id="13205" w:name="_Toc56687015"/>
      <w:bookmarkStart w:id="13206" w:name="_Toc56690346"/>
      <w:bookmarkStart w:id="13207" w:name="_Toc65594534"/>
      <w:r>
        <w:rPr>
          <w:rtl/>
        </w:rPr>
        <w:t>יוראי להב הרצנו (יש עתיד-תל"ם):</w:t>
      </w:r>
      <w:bookmarkEnd w:id="13205"/>
      <w:bookmarkEnd w:id="13206"/>
      <w:bookmarkEnd w:id="13207"/>
      <w:r w:rsidRPr="00F04EA2">
        <w:rPr>
          <w:rStyle w:val="TagStyle"/>
          <w:rtl/>
        </w:rPr>
        <w:t xml:space="preserve"> &lt;&lt; דובר &gt;&gt;</w:t>
      </w:r>
      <w:r>
        <w:rPr>
          <w:rtl/>
        </w:rPr>
        <w:t xml:space="preserve">   </w:t>
      </w:r>
      <w:bookmarkEnd w:id="13203"/>
    </w:p>
    <w:p w:rsidR="0056610D" w:rsidRPr="00F04EA2" w:rsidRDefault="0056610D" w:rsidP="005E218D">
      <w:pPr>
        <w:rPr>
          <w:rtl/>
          <w:lang w:eastAsia="he-IL"/>
        </w:rPr>
      </w:pPr>
    </w:p>
    <w:p w:rsidR="0056610D" w:rsidRPr="00BC6549" w:rsidRDefault="0056610D" w:rsidP="005E218D">
      <w:pPr>
        <w:rPr>
          <w:rtl/>
          <w:lang w:eastAsia="he-IL"/>
        </w:rPr>
      </w:pPr>
      <w:r>
        <w:rPr>
          <w:rFonts w:hint="cs"/>
          <w:rtl/>
          <w:lang w:eastAsia="he-IL"/>
        </w:rPr>
        <w:t>בסדר.</w:t>
      </w:r>
    </w:p>
    <w:p w:rsidR="0056610D" w:rsidRPr="00BC6549" w:rsidRDefault="0056610D" w:rsidP="005E218D">
      <w:pPr>
        <w:rPr>
          <w:rtl/>
          <w:lang w:eastAsia="he-IL"/>
        </w:rPr>
      </w:pPr>
    </w:p>
    <w:p w:rsidR="0056610D" w:rsidRDefault="0056610D" w:rsidP="005E218D">
      <w:pPr>
        <w:pStyle w:val="af6"/>
        <w:rPr>
          <w:rtl/>
        </w:rPr>
      </w:pPr>
      <w:r w:rsidRPr="00635BDD">
        <w:rPr>
          <w:rStyle w:val="TagStyle"/>
          <w:rtl/>
        </w:rPr>
        <w:t xml:space="preserve"> &lt;&lt; יור &gt;&gt;</w:t>
      </w:r>
      <w:r w:rsidRPr="00BC6549">
        <w:rPr>
          <w:rStyle w:val="TagStyle"/>
          <w:rtl/>
        </w:rPr>
        <w:t xml:space="preserve"> </w:t>
      </w:r>
      <w:r>
        <w:rPr>
          <w:rtl/>
        </w:rPr>
        <w:t>היו"ר משה ארבל:</w:t>
      </w:r>
      <w:r w:rsidRPr="00BC6549">
        <w:rPr>
          <w:rStyle w:val="TagStyle"/>
          <w:rtl/>
        </w:rPr>
        <w:t xml:space="preserve"> </w:t>
      </w:r>
      <w:r w:rsidRPr="00635BDD">
        <w:rPr>
          <w:rStyle w:val="TagStyle"/>
          <w:rtl/>
        </w:rPr>
        <w:t>&lt;&lt; יור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תודה רבה. </w:t>
      </w:r>
    </w:p>
    <w:p w:rsidR="0056610D" w:rsidRDefault="0056610D" w:rsidP="005E218D">
      <w:pPr>
        <w:rPr>
          <w:rtl/>
          <w:lang w:eastAsia="he-IL"/>
        </w:rPr>
      </w:pPr>
      <w:bookmarkStart w:id="13208" w:name="_ETM_Q29_683489"/>
      <w:bookmarkStart w:id="13209" w:name="_ETM_Q29_683553"/>
      <w:bookmarkEnd w:id="13208"/>
      <w:bookmarkEnd w:id="13209"/>
    </w:p>
    <w:p w:rsidR="0056610D" w:rsidRDefault="0056610D" w:rsidP="005E218D">
      <w:pPr>
        <w:pStyle w:val="af5"/>
        <w:rPr>
          <w:rtl/>
        </w:rPr>
      </w:pPr>
      <w:bookmarkStart w:id="13210" w:name="ET_interruption_5848_20"/>
      <w:r w:rsidRPr="00635BDD">
        <w:rPr>
          <w:rStyle w:val="TagStyle"/>
          <w:rtl/>
        </w:rPr>
        <w:t xml:space="preserve"> &lt;&lt; קריאה &gt;&gt;</w:t>
      </w:r>
      <w:r w:rsidRPr="00BC6549">
        <w:rPr>
          <w:rStyle w:val="TagStyle"/>
          <w:rtl/>
        </w:rPr>
        <w:t xml:space="preserve"> </w:t>
      </w:r>
      <w:r>
        <w:rPr>
          <w:rtl/>
        </w:rPr>
        <w:t>היבה יזבק (הרשימה המשותפת):</w:t>
      </w:r>
      <w:r w:rsidRPr="00BC6549">
        <w:rPr>
          <w:rStyle w:val="TagStyle"/>
          <w:rtl/>
        </w:rPr>
        <w:t xml:space="preserve"> </w:t>
      </w:r>
      <w:r w:rsidRPr="00635BDD">
        <w:rPr>
          <w:rStyle w:val="TagStyle"/>
          <w:rtl/>
        </w:rPr>
        <w:t>&lt;&lt; קריאה &gt;&gt;</w:t>
      </w:r>
      <w:r>
        <w:rPr>
          <w:rtl/>
        </w:rPr>
        <w:t xml:space="preserve">   </w:t>
      </w:r>
      <w:bookmarkEnd w:id="13210"/>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למה אתה מוריד? למה אתה מוריד? </w:t>
      </w:r>
    </w:p>
    <w:p w:rsidR="0056610D" w:rsidRDefault="0056610D" w:rsidP="005E218D">
      <w:pPr>
        <w:rPr>
          <w:rtl/>
          <w:lang w:eastAsia="he-IL"/>
        </w:rPr>
      </w:pPr>
      <w:bookmarkStart w:id="13211" w:name="_ETM_Q29_684623"/>
      <w:bookmarkStart w:id="13212" w:name="_ETM_Q29_684695"/>
      <w:bookmarkEnd w:id="13211"/>
      <w:bookmarkEnd w:id="13212"/>
    </w:p>
    <w:p w:rsidR="0056610D" w:rsidRDefault="0056610D" w:rsidP="005E218D">
      <w:pPr>
        <w:pStyle w:val="af6"/>
        <w:rPr>
          <w:rtl/>
        </w:rPr>
      </w:pPr>
      <w:r w:rsidRPr="00635BDD">
        <w:rPr>
          <w:rStyle w:val="TagStyle"/>
          <w:rtl/>
        </w:rPr>
        <w:t xml:space="preserve"> &lt;&lt; יור &gt;&gt;</w:t>
      </w:r>
      <w:r w:rsidRPr="00BC6549">
        <w:rPr>
          <w:rStyle w:val="TagStyle"/>
          <w:rtl/>
        </w:rPr>
        <w:t xml:space="preserve"> </w:t>
      </w:r>
      <w:r>
        <w:rPr>
          <w:rtl/>
        </w:rPr>
        <w:t>היו"ר משה ארבל:</w:t>
      </w:r>
      <w:r w:rsidRPr="00BC6549">
        <w:rPr>
          <w:rStyle w:val="TagStyle"/>
          <w:rtl/>
        </w:rPr>
        <w:t xml:space="preserve"> </w:t>
      </w:r>
      <w:r w:rsidRPr="00635BDD">
        <w:rPr>
          <w:rStyle w:val="TagStyle"/>
          <w:rtl/>
        </w:rPr>
        <w:t>&lt;&lt; יור &gt;&gt;</w:t>
      </w:r>
      <w:r>
        <w:rPr>
          <w:rtl/>
        </w:rPr>
        <w:t xml:space="preserve">   </w:t>
      </w:r>
    </w:p>
    <w:p w:rsidR="0056610D" w:rsidRDefault="0056610D" w:rsidP="00F02B02">
      <w:pPr>
        <w:rPr>
          <w:rtl/>
          <w:lang w:eastAsia="he-IL"/>
        </w:rPr>
      </w:pPr>
    </w:p>
    <w:p w:rsidR="0056610D" w:rsidRPr="00BC6549" w:rsidRDefault="0056610D" w:rsidP="005E218D">
      <w:pPr>
        <w:rPr>
          <w:rtl/>
          <w:lang w:eastAsia="he-IL"/>
        </w:rPr>
      </w:pPr>
      <w:bookmarkStart w:id="13213" w:name="_ETM_Q29_684935"/>
      <w:bookmarkEnd w:id="13213"/>
      <w:r>
        <w:rPr>
          <w:rFonts w:hint="cs"/>
          <w:rtl/>
          <w:lang w:eastAsia="he-IL"/>
        </w:rPr>
        <w:t>מכירים</w:t>
      </w:r>
      <w:bookmarkStart w:id="13214" w:name="_ETM_Q29_686151"/>
      <w:bookmarkEnd w:id="13214"/>
      <w:r>
        <w:rPr>
          <w:rFonts w:hint="cs"/>
          <w:rtl/>
          <w:lang w:eastAsia="he-IL"/>
        </w:rPr>
        <w:t xml:space="preserve"> את סעיפי תקנון הכנסת? גברתי, אם את רוצה </w:t>
      </w:r>
      <w:bookmarkStart w:id="13215" w:name="_ETM_Q29_689039"/>
      <w:bookmarkEnd w:id="13215"/>
      <w:r>
        <w:rPr>
          <w:rFonts w:hint="cs"/>
          <w:rtl/>
          <w:lang w:eastAsia="he-IL"/>
        </w:rPr>
        <w:t xml:space="preserve">לשנות את תקנון הכנסת את מוזמנת לקיים דיון </w:t>
      </w:r>
      <w:bookmarkStart w:id="13216" w:name="_ETM_Q29_689975"/>
      <w:bookmarkEnd w:id="13216"/>
      <w:r>
        <w:rPr>
          <w:rFonts w:hint="cs"/>
          <w:rtl/>
          <w:lang w:eastAsia="he-IL"/>
        </w:rPr>
        <w:t xml:space="preserve">בוועדת הכנסת לשם כך. </w:t>
      </w:r>
    </w:p>
    <w:p w:rsidR="0056610D" w:rsidRDefault="0056610D" w:rsidP="005E218D">
      <w:pPr>
        <w:rPr>
          <w:rtl/>
          <w:lang w:eastAsia="he-IL"/>
        </w:rPr>
      </w:pPr>
      <w:bookmarkStart w:id="13217" w:name="_ETM_Q29_671692"/>
      <w:bookmarkStart w:id="13218" w:name="_ETM_Q29_671761"/>
      <w:bookmarkEnd w:id="13217"/>
      <w:bookmarkEnd w:id="13218"/>
    </w:p>
    <w:p w:rsidR="0056610D" w:rsidRDefault="0056610D" w:rsidP="005E218D">
      <w:pPr>
        <w:pStyle w:val="KeepWithNext"/>
        <w:rPr>
          <w:rStyle w:val="TagStyle"/>
          <w:b/>
          <w:bCs/>
          <w:u w:val="single"/>
          <w:rtl/>
          <w:lang w:eastAsia="he-IL"/>
        </w:rPr>
      </w:pPr>
    </w:p>
    <w:p w:rsidR="0056610D" w:rsidRDefault="0056610D" w:rsidP="005E218D">
      <w:pPr>
        <w:pStyle w:val="-"/>
        <w:keepNext/>
        <w:rPr>
          <w:rtl/>
        </w:rPr>
      </w:pPr>
      <w:bookmarkStart w:id="13219" w:name="ET_speakercontinue_5787_30"/>
      <w:r w:rsidRPr="00F04EA2">
        <w:rPr>
          <w:rStyle w:val="TagStyle"/>
          <w:rtl/>
        </w:rPr>
        <w:t xml:space="preserve"> &lt;&lt; דובר_המשך &gt;&gt; </w:t>
      </w:r>
      <w:r>
        <w:rPr>
          <w:rtl/>
        </w:rPr>
        <w:t>יוראי להב הרצנו (יש עתיד-תל"ם):</w:t>
      </w:r>
      <w:r w:rsidRPr="00F04EA2">
        <w:rPr>
          <w:rStyle w:val="TagStyle"/>
          <w:rtl/>
        </w:rPr>
        <w:t xml:space="preserve"> &lt;&lt; דובר_המשך &gt;&gt;</w:t>
      </w:r>
      <w:r>
        <w:rPr>
          <w:rtl/>
        </w:rPr>
        <w:t xml:space="preserve">   </w:t>
      </w:r>
      <w:bookmarkEnd w:id="13219"/>
    </w:p>
    <w:p w:rsidR="0056610D" w:rsidRDefault="0056610D" w:rsidP="00F02B02">
      <w:pPr>
        <w:rPr>
          <w:rtl/>
          <w:lang w:eastAsia="he-IL"/>
        </w:rPr>
      </w:pPr>
    </w:p>
    <w:p w:rsidR="0056610D" w:rsidRDefault="00F02B02" w:rsidP="005E218D">
      <w:pPr>
        <w:rPr>
          <w:rtl/>
          <w:lang w:eastAsia="he-IL"/>
        </w:rPr>
      </w:pPr>
      <w:bookmarkStart w:id="13220" w:name="_ETM_Q29_691000"/>
      <w:bookmarkEnd w:id="13220"/>
      <w:r>
        <w:rPr>
          <w:rFonts w:hint="cs"/>
          <w:rtl/>
          <w:lang w:eastAsia="he-IL"/>
        </w:rPr>
        <w:t>– – –</w:t>
      </w:r>
      <w:r w:rsidR="0056610D">
        <w:rPr>
          <w:rFonts w:hint="cs"/>
          <w:rtl/>
          <w:lang w:eastAsia="he-IL"/>
        </w:rPr>
        <w:t xml:space="preserve"> זאת המסכה </w:t>
      </w:r>
      <w:r>
        <w:rPr>
          <w:rFonts w:hint="cs"/>
          <w:rtl/>
          <w:lang w:eastAsia="he-IL"/>
        </w:rPr>
        <w:t>– – –</w:t>
      </w:r>
    </w:p>
    <w:p w:rsidR="0056610D" w:rsidRDefault="0056610D" w:rsidP="005E218D">
      <w:pPr>
        <w:rPr>
          <w:rtl/>
          <w:lang w:eastAsia="he-IL"/>
        </w:rPr>
      </w:pPr>
    </w:p>
    <w:p w:rsidR="0056610D" w:rsidRDefault="0056610D" w:rsidP="005E218D">
      <w:pPr>
        <w:pStyle w:val="af5"/>
        <w:rPr>
          <w:rtl/>
        </w:rPr>
      </w:pPr>
      <w:bookmarkStart w:id="13221" w:name="ET_interruption_5848_23"/>
      <w:r w:rsidRPr="00635BDD">
        <w:rPr>
          <w:rStyle w:val="TagStyle"/>
          <w:rtl/>
        </w:rPr>
        <w:t xml:space="preserve"> &lt;&lt; קריאה &gt;&gt;</w:t>
      </w:r>
      <w:r w:rsidRPr="00BC6549">
        <w:rPr>
          <w:rStyle w:val="TagStyle"/>
          <w:rtl/>
        </w:rPr>
        <w:t xml:space="preserve"> </w:t>
      </w:r>
      <w:r>
        <w:rPr>
          <w:rtl/>
        </w:rPr>
        <w:t>היבה יזבק (הרשימה המשותפת):</w:t>
      </w:r>
      <w:r w:rsidRPr="00BC6549">
        <w:rPr>
          <w:rStyle w:val="TagStyle"/>
          <w:rtl/>
        </w:rPr>
        <w:t xml:space="preserve"> </w:t>
      </w:r>
      <w:r w:rsidRPr="00635BDD">
        <w:rPr>
          <w:rStyle w:val="TagStyle"/>
          <w:rtl/>
        </w:rPr>
        <w:t>&lt;&lt; קריאה &gt;&gt;</w:t>
      </w:r>
      <w:r>
        <w:rPr>
          <w:rtl/>
        </w:rPr>
        <w:t xml:space="preserve">   </w:t>
      </w:r>
      <w:bookmarkEnd w:id="13221"/>
    </w:p>
    <w:p w:rsidR="0056610D" w:rsidRDefault="0056610D" w:rsidP="00F02B02">
      <w:pPr>
        <w:rPr>
          <w:rtl/>
          <w:lang w:eastAsia="he-IL"/>
        </w:rPr>
      </w:pPr>
    </w:p>
    <w:p w:rsidR="0056610D" w:rsidRDefault="00F02B02" w:rsidP="005E218D">
      <w:pPr>
        <w:rPr>
          <w:rtl/>
          <w:lang w:eastAsia="he-IL"/>
        </w:rPr>
      </w:pPr>
      <w:r>
        <w:rPr>
          <w:rFonts w:hint="cs"/>
          <w:rtl/>
          <w:lang w:eastAsia="he-IL"/>
        </w:rPr>
        <w:t>– – –</w:t>
      </w:r>
    </w:p>
    <w:p w:rsidR="0056610D" w:rsidRPr="00BC6549" w:rsidRDefault="0056610D" w:rsidP="005E218D">
      <w:pPr>
        <w:rPr>
          <w:rtl/>
          <w:lang w:eastAsia="he-IL"/>
        </w:rPr>
      </w:pPr>
    </w:p>
    <w:p w:rsidR="0056610D" w:rsidRDefault="0056610D" w:rsidP="005E218D">
      <w:pPr>
        <w:pStyle w:val="af6"/>
        <w:rPr>
          <w:rtl/>
        </w:rPr>
      </w:pPr>
      <w:bookmarkStart w:id="13222" w:name="ET_yor_6026_11"/>
      <w:r w:rsidRPr="00635BDD">
        <w:rPr>
          <w:rStyle w:val="TagStyle"/>
          <w:rtl/>
        </w:rPr>
        <w:t xml:space="preserve"> &lt;&lt; יור &gt;&gt;</w:t>
      </w:r>
      <w:r w:rsidRPr="00B038FA">
        <w:rPr>
          <w:rStyle w:val="TagStyle"/>
          <w:rtl/>
        </w:rPr>
        <w:t xml:space="preserve"> </w:t>
      </w:r>
      <w:r>
        <w:rPr>
          <w:rtl/>
        </w:rPr>
        <w:t>היו"ר משה ארבל:</w:t>
      </w:r>
      <w:r w:rsidRPr="00B038FA">
        <w:rPr>
          <w:rStyle w:val="TagStyle"/>
          <w:rtl/>
        </w:rPr>
        <w:t xml:space="preserve"> </w:t>
      </w:r>
      <w:r w:rsidRPr="00635BDD">
        <w:rPr>
          <w:rStyle w:val="TagStyle"/>
          <w:rtl/>
        </w:rPr>
        <w:t>&lt;&lt; יור &gt;&gt;</w:t>
      </w:r>
      <w:r>
        <w:rPr>
          <w:rtl/>
        </w:rPr>
        <w:t xml:space="preserve">   </w:t>
      </w:r>
      <w:bookmarkEnd w:id="13222"/>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התרגיל הוא יפה, ועדיין תקנון הכנסת מחייב </w:t>
      </w:r>
      <w:bookmarkStart w:id="13223" w:name="_ETM_Q29_695004"/>
      <w:bookmarkEnd w:id="13223"/>
      <w:r>
        <w:rPr>
          <w:rFonts w:hint="cs"/>
          <w:rtl/>
          <w:lang w:eastAsia="he-IL"/>
        </w:rPr>
        <w:t xml:space="preserve">את כולנו. </w:t>
      </w:r>
      <w:bookmarkStart w:id="13224" w:name="_ETM_Q29_696837"/>
      <w:bookmarkEnd w:id="13224"/>
      <w:r>
        <w:rPr>
          <w:rFonts w:hint="cs"/>
          <w:rtl/>
          <w:lang w:eastAsia="he-IL"/>
        </w:rPr>
        <w:t xml:space="preserve">בשעה שאדוני אמר שמדובר במיצג המחאה, </w:t>
      </w:r>
      <w:bookmarkStart w:id="13225" w:name="_ETM_Q29_696905"/>
      <w:bookmarkStart w:id="13226" w:name="_ETM_Q29_699693"/>
      <w:bookmarkStart w:id="13227" w:name="_ETM_Q29_697325"/>
      <w:bookmarkStart w:id="13228" w:name="_ETM_Q29_697364"/>
      <w:bookmarkEnd w:id="13225"/>
      <w:bookmarkEnd w:id="13226"/>
      <w:bookmarkEnd w:id="13227"/>
      <w:bookmarkEnd w:id="13228"/>
      <w:r>
        <w:rPr>
          <w:rFonts w:hint="cs"/>
          <w:rtl/>
          <w:lang w:eastAsia="he-IL"/>
        </w:rPr>
        <w:t xml:space="preserve">לא השארת לי אפילו שיקול דעת. </w:t>
      </w:r>
    </w:p>
    <w:p w:rsidR="0056610D" w:rsidRDefault="0056610D" w:rsidP="005E218D">
      <w:pPr>
        <w:rPr>
          <w:rtl/>
          <w:lang w:eastAsia="he-IL"/>
        </w:rPr>
      </w:pPr>
    </w:p>
    <w:p w:rsidR="0056610D" w:rsidRDefault="0056610D" w:rsidP="005E218D">
      <w:pPr>
        <w:pStyle w:val="-"/>
        <w:rPr>
          <w:rtl/>
        </w:rPr>
      </w:pPr>
      <w:bookmarkStart w:id="13229" w:name="ET_speakercontinue_5787_12"/>
      <w:r w:rsidRPr="00635BDD">
        <w:rPr>
          <w:rStyle w:val="TagStyle"/>
          <w:rtl/>
        </w:rPr>
        <w:t xml:space="preserve"> &lt;&lt; דובר_המשך &gt;&gt;</w:t>
      </w:r>
      <w:r w:rsidRPr="00B038FA">
        <w:rPr>
          <w:rStyle w:val="TagStyle"/>
          <w:rtl/>
        </w:rPr>
        <w:t xml:space="preserve"> </w:t>
      </w:r>
      <w:r>
        <w:rPr>
          <w:rtl/>
        </w:rPr>
        <w:t>יוראי להב הרצנו (יש עתיד-תל"ם):</w:t>
      </w:r>
      <w:r w:rsidRPr="00B038FA">
        <w:rPr>
          <w:rStyle w:val="TagStyle"/>
          <w:rtl/>
        </w:rPr>
        <w:t xml:space="preserve"> </w:t>
      </w:r>
      <w:r w:rsidRPr="00635BDD">
        <w:rPr>
          <w:rStyle w:val="TagStyle"/>
          <w:rtl/>
        </w:rPr>
        <w:t>&lt;&lt; דובר_המשך &gt;&gt;</w:t>
      </w:r>
      <w:r>
        <w:rPr>
          <w:rtl/>
        </w:rPr>
        <w:t xml:space="preserve">   </w:t>
      </w:r>
      <w:bookmarkEnd w:id="13229"/>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זה לא מיצג מחאה. זאת </w:t>
      </w:r>
      <w:r w:rsidR="00F02B02">
        <w:rPr>
          <w:rFonts w:hint="cs"/>
          <w:rtl/>
          <w:lang w:eastAsia="he-IL"/>
        </w:rPr>
        <w:t>– – –</w:t>
      </w:r>
    </w:p>
    <w:p w:rsidR="0056610D" w:rsidRDefault="0056610D" w:rsidP="00824716">
      <w:pPr>
        <w:rPr>
          <w:rtl/>
          <w:lang w:eastAsia="he-IL"/>
        </w:rPr>
      </w:pPr>
    </w:p>
    <w:p w:rsidR="0056610D" w:rsidRDefault="0056610D" w:rsidP="005E218D">
      <w:pPr>
        <w:pStyle w:val="af6"/>
        <w:rPr>
          <w:rtl/>
        </w:rPr>
      </w:pPr>
      <w:r w:rsidRPr="00635BDD">
        <w:rPr>
          <w:rStyle w:val="TagStyle"/>
          <w:rtl/>
        </w:rPr>
        <w:t xml:space="preserve"> &lt;&lt; יור &gt;&gt;</w:t>
      </w:r>
      <w:r w:rsidRPr="00BC6549">
        <w:rPr>
          <w:rStyle w:val="TagStyle"/>
          <w:rtl/>
        </w:rPr>
        <w:t xml:space="preserve"> </w:t>
      </w:r>
      <w:r>
        <w:rPr>
          <w:rtl/>
        </w:rPr>
        <w:t>היו"ר משה ארבל:</w:t>
      </w:r>
      <w:r w:rsidRPr="00BC6549">
        <w:rPr>
          <w:rStyle w:val="TagStyle"/>
          <w:rtl/>
        </w:rPr>
        <w:t xml:space="preserve"> </w:t>
      </w:r>
      <w:r w:rsidRPr="00635BDD">
        <w:rPr>
          <w:rStyle w:val="TagStyle"/>
          <w:rtl/>
        </w:rPr>
        <w:t>&lt;&lt; יור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חמש דקות לרשותך, אדוני.</w:t>
      </w:r>
    </w:p>
    <w:p w:rsidR="0056610D" w:rsidRDefault="0056610D" w:rsidP="005E218D">
      <w:pPr>
        <w:rPr>
          <w:rtl/>
          <w:lang w:eastAsia="he-IL"/>
        </w:rPr>
      </w:pPr>
    </w:p>
    <w:p w:rsidR="0056610D" w:rsidRDefault="0056610D" w:rsidP="005E218D">
      <w:pPr>
        <w:pStyle w:val="-"/>
        <w:rPr>
          <w:rtl/>
        </w:rPr>
      </w:pPr>
      <w:r w:rsidRPr="00635BDD">
        <w:rPr>
          <w:rStyle w:val="TagStyle"/>
          <w:rtl/>
        </w:rPr>
        <w:t xml:space="preserve"> &lt;&lt; דובר_המשך &gt;&gt;</w:t>
      </w:r>
      <w:r w:rsidRPr="00BC6549">
        <w:rPr>
          <w:rStyle w:val="TagStyle"/>
          <w:rtl/>
        </w:rPr>
        <w:t xml:space="preserve"> </w:t>
      </w:r>
      <w:r>
        <w:rPr>
          <w:rtl/>
        </w:rPr>
        <w:t>יוראי להב הרצנו (יש עתיד-תל"ם):</w:t>
      </w:r>
      <w:r w:rsidRPr="00BC6549">
        <w:rPr>
          <w:rStyle w:val="TagStyle"/>
          <w:rtl/>
        </w:rPr>
        <w:t xml:space="preserve"> </w:t>
      </w:r>
      <w:r w:rsidRPr="00635BDD">
        <w:rPr>
          <w:rStyle w:val="TagStyle"/>
          <w:rtl/>
        </w:rPr>
        <w:t>&lt;&lt; דובר_המשך &gt;&gt;</w:t>
      </w:r>
      <w:r>
        <w:rPr>
          <w:rtl/>
        </w:rPr>
        <w:t xml:space="preserve">   </w:t>
      </w:r>
    </w:p>
    <w:p w:rsidR="0056610D" w:rsidRDefault="0056610D" w:rsidP="00F02B02">
      <w:pPr>
        <w:rPr>
          <w:rtl/>
          <w:lang w:eastAsia="he-IL"/>
        </w:rPr>
      </w:pPr>
    </w:p>
    <w:p w:rsidR="0056610D" w:rsidRPr="00BC6549" w:rsidRDefault="0056610D" w:rsidP="005E218D">
      <w:pPr>
        <w:rPr>
          <w:rtl/>
          <w:lang w:eastAsia="he-IL"/>
        </w:rPr>
      </w:pPr>
      <w:bookmarkStart w:id="13230" w:name="_ETM_Q29_706971"/>
      <w:bookmarkEnd w:id="13230"/>
      <w:r>
        <w:rPr>
          <w:rFonts w:hint="cs"/>
          <w:rtl/>
          <w:lang w:eastAsia="he-IL"/>
        </w:rPr>
        <w:t xml:space="preserve">שנייה. חברת </w:t>
      </w:r>
      <w:bookmarkStart w:id="13231" w:name="_ETM_Q29_709763"/>
      <w:bookmarkEnd w:id="13231"/>
      <w:r>
        <w:rPr>
          <w:rFonts w:hint="cs"/>
          <w:rtl/>
          <w:lang w:eastAsia="he-IL"/>
        </w:rPr>
        <w:t xml:space="preserve">הכנסת קרן ברק שאלה מה זאת הבנדנה הזאת; אמרתי שזאת </w:t>
      </w:r>
      <w:proofErr w:type="spellStart"/>
      <w:r>
        <w:rPr>
          <w:rFonts w:hint="cs"/>
          <w:rtl/>
          <w:lang w:eastAsia="he-IL"/>
        </w:rPr>
        <w:t>בנדנת</w:t>
      </w:r>
      <w:proofErr w:type="spellEnd"/>
      <w:r>
        <w:rPr>
          <w:rFonts w:hint="cs"/>
          <w:rtl/>
          <w:lang w:eastAsia="he-IL"/>
        </w:rPr>
        <w:t xml:space="preserve"> המחאה. </w:t>
      </w:r>
    </w:p>
    <w:p w:rsidR="0056610D" w:rsidRDefault="0056610D" w:rsidP="005E218D">
      <w:pPr>
        <w:rPr>
          <w:rtl/>
          <w:lang w:eastAsia="he-IL"/>
        </w:rPr>
      </w:pPr>
    </w:p>
    <w:p w:rsidR="0056610D" w:rsidRDefault="0056610D" w:rsidP="005E218D">
      <w:pPr>
        <w:pStyle w:val="af6"/>
        <w:rPr>
          <w:rtl/>
        </w:rPr>
      </w:pPr>
      <w:r w:rsidRPr="00635BDD">
        <w:rPr>
          <w:rStyle w:val="TagStyle"/>
          <w:rtl/>
        </w:rPr>
        <w:t xml:space="preserve"> &lt;&lt; יור &gt;&gt;</w:t>
      </w:r>
      <w:r w:rsidRPr="00BC6549">
        <w:rPr>
          <w:rStyle w:val="TagStyle"/>
          <w:rtl/>
        </w:rPr>
        <w:t xml:space="preserve"> </w:t>
      </w:r>
      <w:r>
        <w:rPr>
          <w:rtl/>
        </w:rPr>
        <w:t>היו"ר משה ארבל:</w:t>
      </w:r>
      <w:r w:rsidRPr="00BC6549">
        <w:rPr>
          <w:rStyle w:val="TagStyle"/>
          <w:rtl/>
        </w:rPr>
        <w:t xml:space="preserve"> </w:t>
      </w:r>
      <w:r w:rsidRPr="00635BDD">
        <w:rPr>
          <w:rStyle w:val="TagStyle"/>
          <w:rtl/>
        </w:rPr>
        <w:t>&lt;&lt; יור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הבנתי.</w:t>
      </w:r>
    </w:p>
    <w:p w:rsidR="0056610D" w:rsidRDefault="0056610D" w:rsidP="005E218D">
      <w:pPr>
        <w:rPr>
          <w:rtl/>
          <w:lang w:eastAsia="he-IL"/>
        </w:rPr>
      </w:pPr>
    </w:p>
    <w:p w:rsidR="0056610D" w:rsidRDefault="0056610D" w:rsidP="005E218D">
      <w:pPr>
        <w:pStyle w:val="-"/>
        <w:rPr>
          <w:rtl/>
        </w:rPr>
      </w:pPr>
      <w:r w:rsidRPr="00635BDD">
        <w:rPr>
          <w:rStyle w:val="TagStyle"/>
          <w:rtl/>
        </w:rPr>
        <w:t xml:space="preserve"> &lt;&lt; דובר_המשך &gt;&gt;</w:t>
      </w:r>
      <w:r w:rsidRPr="00BC6549">
        <w:rPr>
          <w:rStyle w:val="TagStyle"/>
          <w:rtl/>
        </w:rPr>
        <w:t xml:space="preserve"> </w:t>
      </w:r>
      <w:r>
        <w:rPr>
          <w:rtl/>
        </w:rPr>
        <w:t>יוראי להב הרצנו (יש עתיד-תל"ם):</w:t>
      </w:r>
      <w:r w:rsidRPr="00BC6549">
        <w:rPr>
          <w:rStyle w:val="TagStyle"/>
          <w:rtl/>
        </w:rPr>
        <w:t xml:space="preserve"> </w:t>
      </w:r>
      <w:r w:rsidRPr="00635BDD">
        <w:rPr>
          <w:rStyle w:val="TagStyle"/>
          <w:rtl/>
        </w:rPr>
        <w:t>&lt;&lt; דובר_המשך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כך כל הצעירים במחאות מסתובבים איתה. לכן אני לא מצליח להבין את ההתנהלות, אדוני. </w:t>
      </w:r>
    </w:p>
    <w:p w:rsidR="0056610D" w:rsidRDefault="0056610D" w:rsidP="005E218D">
      <w:pPr>
        <w:rPr>
          <w:rtl/>
          <w:lang w:eastAsia="he-IL"/>
        </w:rPr>
      </w:pPr>
    </w:p>
    <w:p w:rsidR="0056610D" w:rsidRDefault="0056610D" w:rsidP="005E218D">
      <w:pPr>
        <w:pStyle w:val="af6"/>
        <w:rPr>
          <w:rtl/>
        </w:rPr>
      </w:pPr>
      <w:r w:rsidRPr="00635BDD">
        <w:rPr>
          <w:rStyle w:val="TagStyle"/>
          <w:rtl/>
        </w:rPr>
        <w:t xml:space="preserve"> &lt;&lt; יור &gt;&gt;</w:t>
      </w:r>
      <w:r w:rsidRPr="00BC6549">
        <w:rPr>
          <w:rStyle w:val="TagStyle"/>
          <w:rtl/>
        </w:rPr>
        <w:t xml:space="preserve"> </w:t>
      </w:r>
      <w:r>
        <w:rPr>
          <w:rtl/>
        </w:rPr>
        <w:t>היו"ר משה ארבל:</w:t>
      </w:r>
      <w:r w:rsidRPr="00BC6549">
        <w:rPr>
          <w:rStyle w:val="TagStyle"/>
          <w:rtl/>
        </w:rPr>
        <w:t xml:space="preserve"> </w:t>
      </w:r>
      <w:r w:rsidRPr="00635BDD">
        <w:rPr>
          <w:rStyle w:val="TagStyle"/>
          <w:rtl/>
        </w:rPr>
        <w:t>&lt;&lt; יור &gt;&gt;</w:t>
      </w:r>
      <w:r>
        <w:rPr>
          <w:rtl/>
        </w:rPr>
        <w:t xml:space="preserve">   </w:t>
      </w:r>
    </w:p>
    <w:p w:rsidR="0056610D" w:rsidRDefault="0056610D" w:rsidP="00F02B02">
      <w:pPr>
        <w:rPr>
          <w:rtl/>
          <w:lang w:eastAsia="he-IL"/>
        </w:rPr>
      </w:pPr>
    </w:p>
    <w:p w:rsidR="0056610D" w:rsidRDefault="0056610D" w:rsidP="00824716">
      <w:pPr>
        <w:rPr>
          <w:rtl/>
          <w:lang w:eastAsia="he-IL"/>
        </w:rPr>
      </w:pPr>
      <w:r>
        <w:rPr>
          <w:rFonts w:hint="cs"/>
          <w:rtl/>
          <w:lang w:eastAsia="he-IL"/>
        </w:rPr>
        <w:t xml:space="preserve">חמש דקות לרשותך, בבקשה. </w:t>
      </w:r>
    </w:p>
    <w:p w:rsidR="0056610D" w:rsidRDefault="0056610D" w:rsidP="005E218D">
      <w:pPr>
        <w:rPr>
          <w:rtl/>
          <w:lang w:eastAsia="he-IL"/>
        </w:rPr>
      </w:pPr>
      <w:bookmarkStart w:id="13232" w:name="_ETM_Q29_718118"/>
      <w:bookmarkEnd w:id="13232"/>
    </w:p>
    <w:p w:rsidR="0056610D" w:rsidRDefault="0056610D" w:rsidP="005E218D">
      <w:pPr>
        <w:pStyle w:val="-"/>
        <w:rPr>
          <w:rtl/>
        </w:rPr>
      </w:pPr>
      <w:r w:rsidRPr="00635BDD">
        <w:rPr>
          <w:rStyle w:val="TagStyle"/>
          <w:rtl/>
        </w:rPr>
        <w:t xml:space="preserve"> &lt;&lt; דובר_המשך &gt;&gt;</w:t>
      </w:r>
      <w:r w:rsidRPr="00BC6549">
        <w:rPr>
          <w:rStyle w:val="TagStyle"/>
          <w:rtl/>
        </w:rPr>
        <w:t xml:space="preserve"> </w:t>
      </w:r>
      <w:r>
        <w:rPr>
          <w:rtl/>
        </w:rPr>
        <w:t>יוראי להב הרצנו (יש עתיד-תל"ם):</w:t>
      </w:r>
      <w:r w:rsidRPr="00BC6549">
        <w:rPr>
          <w:rStyle w:val="TagStyle"/>
          <w:rtl/>
        </w:rPr>
        <w:t xml:space="preserve"> </w:t>
      </w:r>
      <w:r w:rsidRPr="00635BDD">
        <w:rPr>
          <w:rStyle w:val="TagStyle"/>
          <w:rtl/>
        </w:rPr>
        <w:t>&lt;&lt; דובר_המשך &gt;&gt;</w:t>
      </w:r>
      <w:r>
        <w:rPr>
          <w:rtl/>
        </w:rPr>
        <w:t xml:space="preserve">   </w:t>
      </w:r>
    </w:p>
    <w:p w:rsidR="0056610D" w:rsidRDefault="0056610D" w:rsidP="00F02B02">
      <w:pPr>
        <w:rPr>
          <w:rtl/>
          <w:lang w:eastAsia="he-IL"/>
        </w:rPr>
      </w:pPr>
    </w:p>
    <w:p w:rsidR="0056610D" w:rsidRPr="00BC6549" w:rsidRDefault="0056610D" w:rsidP="005E218D">
      <w:pPr>
        <w:rPr>
          <w:rtl/>
          <w:lang w:eastAsia="he-IL"/>
        </w:rPr>
      </w:pPr>
      <w:bookmarkStart w:id="13233" w:name="_ETM_Q29_719128"/>
      <w:bookmarkEnd w:id="13233"/>
      <w:r>
        <w:rPr>
          <w:rFonts w:hint="cs"/>
          <w:rtl/>
          <w:lang w:eastAsia="he-IL"/>
        </w:rPr>
        <w:t xml:space="preserve">זה גם לא נכון. </w:t>
      </w:r>
    </w:p>
    <w:p w:rsidR="0056610D" w:rsidRDefault="0056610D" w:rsidP="005E218D">
      <w:pPr>
        <w:rPr>
          <w:rtl/>
          <w:lang w:eastAsia="he-IL"/>
        </w:rPr>
      </w:pPr>
    </w:p>
    <w:p w:rsidR="0056610D" w:rsidRDefault="0056610D" w:rsidP="005E218D">
      <w:pPr>
        <w:pStyle w:val="af5"/>
        <w:rPr>
          <w:rtl/>
        </w:rPr>
      </w:pPr>
      <w:bookmarkStart w:id="13234" w:name="ET_interruption_5807_30"/>
      <w:r w:rsidRPr="00635BDD">
        <w:rPr>
          <w:rStyle w:val="TagStyle"/>
          <w:rtl/>
        </w:rPr>
        <w:t xml:space="preserve"> &lt;&lt; קריאה &gt;&gt;</w:t>
      </w:r>
      <w:r w:rsidRPr="00BC6549">
        <w:rPr>
          <w:rStyle w:val="TagStyle"/>
          <w:rtl/>
        </w:rPr>
        <w:t xml:space="preserve"> </w:t>
      </w:r>
      <w:r>
        <w:rPr>
          <w:rtl/>
        </w:rPr>
        <w:t>קטי קטרין שטרית (הליכוד):</w:t>
      </w:r>
      <w:r w:rsidRPr="00BC6549">
        <w:rPr>
          <w:rStyle w:val="TagStyle"/>
          <w:rtl/>
        </w:rPr>
        <w:t xml:space="preserve"> </w:t>
      </w:r>
      <w:r w:rsidRPr="00635BDD">
        <w:rPr>
          <w:rStyle w:val="TagStyle"/>
          <w:rtl/>
        </w:rPr>
        <w:t>&lt;&lt; קריאה &gt;&gt;</w:t>
      </w:r>
      <w:r>
        <w:rPr>
          <w:rtl/>
        </w:rPr>
        <w:t xml:space="preserve">   </w:t>
      </w:r>
      <w:bookmarkEnd w:id="13234"/>
    </w:p>
    <w:p w:rsidR="0056610D" w:rsidRDefault="0056610D" w:rsidP="00F02B02">
      <w:pPr>
        <w:rPr>
          <w:rtl/>
          <w:lang w:eastAsia="he-IL"/>
        </w:rPr>
      </w:pPr>
    </w:p>
    <w:p w:rsidR="0056610D" w:rsidRDefault="00F02B02" w:rsidP="005E218D">
      <w:pPr>
        <w:rPr>
          <w:rtl/>
          <w:lang w:eastAsia="he-IL"/>
        </w:rPr>
      </w:pPr>
      <w:r>
        <w:rPr>
          <w:rFonts w:hint="cs"/>
          <w:rtl/>
          <w:lang w:eastAsia="he-IL"/>
        </w:rPr>
        <w:t>– – –</w:t>
      </w:r>
    </w:p>
    <w:p w:rsidR="0056610D" w:rsidRPr="00BC6549" w:rsidRDefault="0056610D" w:rsidP="005E218D">
      <w:pPr>
        <w:rPr>
          <w:rtl/>
          <w:lang w:eastAsia="he-IL"/>
        </w:rPr>
      </w:pPr>
    </w:p>
    <w:p w:rsidR="0056610D" w:rsidRDefault="0056610D" w:rsidP="005E218D">
      <w:pPr>
        <w:pStyle w:val="af5"/>
        <w:rPr>
          <w:rtl/>
        </w:rPr>
      </w:pPr>
      <w:bookmarkStart w:id="13235" w:name="ET_interruption_5768_13"/>
      <w:r w:rsidRPr="00635BDD">
        <w:rPr>
          <w:rStyle w:val="TagStyle"/>
          <w:rtl/>
        </w:rPr>
        <w:t xml:space="preserve"> &lt;&lt; קריאה &gt;&gt;</w:t>
      </w:r>
      <w:r w:rsidRPr="00B038FA">
        <w:rPr>
          <w:rStyle w:val="TagStyle"/>
          <w:rtl/>
        </w:rPr>
        <w:t xml:space="preserve"> </w:t>
      </w:r>
      <w:r>
        <w:rPr>
          <w:rtl/>
        </w:rPr>
        <w:t>קרן ברק (הליכוד):</w:t>
      </w:r>
      <w:r w:rsidRPr="00B038FA">
        <w:rPr>
          <w:rStyle w:val="TagStyle"/>
          <w:rtl/>
        </w:rPr>
        <w:t xml:space="preserve"> </w:t>
      </w:r>
      <w:r w:rsidRPr="00635BDD">
        <w:rPr>
          <w:rStyle w:val="TagStyle"/>
          <w:rtl/>
        </w:rPr>
        <w:t>&lt;&lt; קריאה &gt;&gt;</w:t>
      </w:r>
      <w:r>
        <w:rPr>
          <w:rtl/>
        </w:rPr>
        <w:t xml:space="preserve">   </w:t>
      </w:r>
      <w:bookmarkEnd w:id="13235"/>
    </w:p>
    <w:p w:rsidR="0056610D" w:rsidRDefault="0056610D" w:rsidP="00F02B02">
      <w:pPr>
        <w:rPr>
          <w:rtl/>
          <w:lang w:eastAsia="he-IL"/>
        </w:rPr>
      </w:pPr>
    </w:p>
    <w:p w:rsidR="0056610D" w:rsidRDefault="00F02B02" w:rsidP="005E218D">
      <w:pPr>
        <w:rPr>
          <w:rtl/>
          <w:lang w:eastAsia="he-IL"/>
        </w:rPr>
      </w:pPr>
      <w:r>
        <w:rPr>
          <w:rFonts w:hint="cs"/>
          <w:rtl/>
          <w:lang w:eastAsia="he-IL"/>
        </w:rPr>
        <w:t>– – –</w:t>
      </w:r>
      <w:r w:rsidR="0056610D">
        <w:rPr>
          <w:rFonts w:hint="cs"/>
          <w:rtl/>
          <w:lang w:eastAsia="he-IL"/>
        </w:rPr>
        <w:t xml:space="preserve"> יוראי, יוראי. </w:t>
      </w:r>
    </w:p>
    <w:p w:rsidR="0056610D" w:rsidRDefault="0056610D" w:rsidP="005E218D">
      <w:pPr>
        <w:rPr>
          <w:rtl/>
          <w:lang w:eastAsia="he-IL"/>
        </w:rPr>
      </w:pPr>
    </w:p>
    <w:p w:rsidR="0056610D" w:rsidRDefault="0056610D" w:rsidP="005E218D">
      <w:pPr>
        <w:pStyle w:val="-"/>
        <w:rPr>
          <w:rtl/>
        </w:rPr>
      </w:pPr>
      <w:bookmarkStart w:id="13236" w:name="ET_speakercontinue_5787_14"/>
      <w:r w:rsidRPr="00635BDD">
        <w:rPr>
          <w:rStyle w:val="TagStyle"/>
          <w:rtl/>
        </w:rPr>
        <w:t xml:space="preserve"> &lt;&lt; דובר_המשך &gt;&gt;</w:t>
      </w:r>
      <w:r w:rsidRPr="00B06945">
        <w:rPr>
          <w:rStyle w:val="TagStyle"/>
          <w:rtl/>
        </w:rPr>
        <w:t xml:space="preserve"> </w:t>
      </w:r>
      <w:r>
        <w:rPr>
          <w:rtl/>
        </w:rPr>
        <w:t>יוראי להב הרצנו (יש עתיד-תל"ם):</w:t>
      </w:r>
      <w:r w:rsidRPr="00B06945">
        <w:rPr>
          <w:rStyle w:val="TagStyle"/>
          <w:rtl/>
        </w:rPr>
        <w:t xml:space="preserve"> </w:t>
      </w:r>
      <w:r w:rsidRPr="00635BDD">
        <w:rPr>
          <w:rStyle w:val="TagStyle"/>
          <w:rtl/>
        </w:rPr>
        <w:t>&lt;&lt; דובר_המשך &gt;&gt;</w:t>
      </w:r>
      <w:r>
        <w:rPr>
          <w:rtl/>
        </w:rPr>
        <w:t xml:space="preserve">   </w:t>
      </w:r>
      <w:bookmarkEnd w:id="13236"/>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אדוני היושב-ראש, חבריי חברי הכנסת, בשבועיים </w:t>
      </w:r>
      <w:bookmarkStart w:id="13237" w:name="_ETM_Q29_733542"/>
      <w:bookmarkEnd w:id="13237"/>
      <w:r>
        <w:rPr>
          <w:rFonts w:hint="cs"/>
          <w:rtl/>
          <w:lang w:eastAsia="he-IL"/>
        </w:rPr>
        <w:t xml:space="preserve">האחרונים היו יותר מ-60 עיכובים של מפגינים </w:t>
      </w:r>
      <w:r w:rsidR="00F02B02">
        <w:rPr>
          <w:rFonts w:hint="eastAsia"/>
          <w:rtl/>
          <w:lang w:eastAsia="he-IL"/>
        </w:rPr>
        <w:t>–</w:t>
      </w:r>
      <w:r w:rsidR="00824716">
        <w:rPr>
          <w:rFonts w:hint="eastAsia"/>
          <w:rtl/>
          <w:lang w:eastAsia="he-IL"/>
        </w:rPr>
        <w:t xml:space="preserve"> </w:t>
      </w:r>
      <w:r>
        <w:rPr>
          <w:rFonts w:hint="cs"/>
          <w:rtl/>
          <w:lang w:eastAsia="he-IL"/>
        </w:rPr>
        <w:t xml:space="preserve">לתא המעצר בתחנת המשטרה מול ביתו של בני גנץ. </w:t>
      </w:r>
    </w:p>
    <w:p w:rsidR="0056610D" w:rsidRDefault="0056610D" w:rsidP="00824716">
      <w:pPr>
        <w:rPr>
          <w:rtl/>
          <w:lang w:eastAsia="he-IL"/>
        </w:rPr>
      </w:pPr>
    </w:p>
    <w:p w:rsidR="0056610D" w:rsidRDefault="0056610D" w:rsidP="005E218D">
      <w:pPr>
        <w:pStyle w:val="af5"/>
        <w:rPr>
          <w:rtl/>
        </w:rPr>
      </w:pPr>
      <w:bookmarkStart w:id="13238" w:name="ET_interruption_קר_אה_31"/>
      <w:r w:rsidRPr="00635BDD">
        <w:rPr>
          <w:rStyle w:val="TagStyle"/>
          <w:rtl/>
        </w:rPr>
        <w:t xml:space="preserve"> &lt;&lt; קריאה &gt;&gt;</w:t>
      </w:r>
      <w:r w:rsidRPr="00BF037B">
        <w:rPr>
          <w:rStyle w:val="TagStyle"/>
          <w:rtl/>
        </w:rPr>
        <w:t xml:space="preserve"> </w:t>
      </w:r>
      <w:r>
        <w:rPr>
          <w:rtl/>
        </w:rPr>
        <w:t>קריאה:</w:t>
      </w:r>
      <w:r w:rsidRPr="00BF037B">
        <w:rPr>
          <w:rStyle w:val="TagStyle"/>
          <w:rtl/>
        </w:rPr>
        <w:t xml:space="preserve"> </w:t>
      </w:r>
      <w:r w:rsidRPr="00635BDD">
        <w:rPr>
          <w:rStyle w:val="TagStyle"/>
          <w:rtl/>
        </w:rPr>
        <w:t>&lt;&lt; קריאה &gt;&gt;</w:t>
      </w:r>
      <w:r>
        <w:rPr>
          <w:rtl/>
        </w:rPr>
        <w:t xml:space="preserve">   </w:t>
      </w:r>
      <w:bookmarkEnd w:id="13238"/>
    </w:p>
    <w:p w:rsidR="0056610D" w:rsidRDefault="0056610D" w:rsidP="00F02B02">
      <w:pPr>
        <w:rPr>
          <w:rtl/>
          <w:lang w:eastAsia="he-IL"/>
        </w:rPr>
      </w:pPr>
    </w:p>
    <w:p w:rsidR="0056610D" w:rsidRDefault="00F02B02" w:rsidP="005E218D">
      <w:pPr>
        <w:rPr>
          <w:rtl/>
          <w:lang w:eastAsia="he-IL"/>
        </w:rPr>
      </w:pPr>
      <w:bookmarkStart w:id="13239" w:name="_ETM_Q29_742058"/>
      <w:bookmarkEnd w:id="13239"/>
      <w:r>
        <w:rPr>
          <w:rFonts w:hint="cs"/>
          <w:rtl/>
          <w:lang w:eastAsia="he-IL"/>
        </w:rPr>
        <w:t>– – –</w:t>
      </w:r>
    </w:p>
    <w:p w:rsidR="0056610D" w:rsidRDefault="0056610D" w:rsidP="005E218D">
      <w:pPr>
        <w:rPr>
          <w:rtl/>
          <w:lang w:eastAsia="he-IL"/>
        </w:rPr>
      </w:pPr>
      <w:bookmarkStart w:id="13240" w:name="_ETM_Q29_742259"/>
      <w:bookmarkStart w:id="13241" w:name="_ETM_Q29_742315"/>
      <w:bookmarkEnd w:id="13240"/>
      <w:bookmarkEnd w:id="13241"/>
    </w:p>
    <w:p w:rsidR="0056610D" w:rsidRDefault="0056610D" w:rsidP="005E218D">
      <w:pPr>
        <w:pStyle w:val="-"/>
        <w:rPr>
          <w:rtl/>
        </w:rPr>
      </w:pPr>
      <w:bookmarkStart w:id="13242" w:name="ET_speakercontinue_5787_32"/>
      <w:r w:rsidRPr="00635BDD">
        <w:rPr>
          <w:rStyle w:val="TagStyle"/>
          <w:rtl/>
        </w:rPr>
        <w:t xml:space="preserve"> &lt;&lt; דובר_המשך &gt;&gt;</w:t>
      </w:r>
      <w:r w:rsidRPr="00BF037B">
        <w:rPr>
          <w:rStyle w:val="TagStyle"/>
          <w:rtl/>
        </w:rPr>
        <w:t xml:space="preserve"> </w:t>
      </w:r>
      <w:r>
        <w:rPr>
          <w:rtl/>
        </w:rPr>
        <w:t>יוראי להב הרצנו (יש עתיד-תל"ם):</w:t>
      </w:r>
      <w:r w:rsidRPr="00BF037B">
        <w:rPr>
          <w:rStyle w:val="TagStyle"/>
          <w:rtl/>
        </w:rPr>
        <w:t xml:space="preserve"> </w:t>
      </w:r>
      <w:r w:rsidRPr="00635BDD">
        <w:rPr>
          <w:rStyle w:val="TagStyle"/>
          <w:rtl/>
        </w:rPr>
        <w:t>&lt;&lt; דובר_המשך &gt;&gt;</w:t>
      </w:r>
      <w:r>
        <w:rPr>
          <w:rtl/>
        </w:rPr>
        <w:t xml:space="preserve">   </w:t>
      </w:r>
      <w:bookmarkEnd w:id="13242"/>
    </w:p>
    <w:p w:rsidR="0056610D" w:rsidRDefault="0056610D" w:rsidP="00F02B02">
      <w:pPr>
        <w:rPr>
          <w:rtl/>
          <w:lang w:eastAsia="he-IL"/>
        </w:rPr>
      </w:pPr>
    </w:p>
    <w:p w:rsidR="0056610D" w:rsidRDefault="0056610D" w:rsidP="00824716">
      <w:pPr>
        <w:rPr>
          <w:rtl/>
          <w:lang w:eastAsia="he-IL"/>
        </w:rPr>
      </w:pPr>
      <w:r>
        <w:rPr>
          <w:rFonts w:hint="cs"/>
          <w:rtl/>
          <w:lang w:eastAsia="he-IL"/>
        </w:rPr>
        <w:t>אני מקפיד להגיע</w:t>
      </w:r>
      <w:r w:rsidR="00824716">
        <w:rPr>
          <w:rFonts w:hint="cs"/>
          <w:rtl/>
          <w:lang w:eastAsia="he-IL"/>
        </w:rPr>
        <w:t>,</w:t>
      </w:r>
      <w:r>
        <w:rPr>
          <w:rFonts w:hint="cs"/>
          <w:rtl/>
          <w:lang w:eastAsia="he-IL"/>
        </w:rPr>
        <w:t xml:space="preserve"> לחזק את המפגינים מול מעונו הרשמי של ראש הממשלה החליפי בני גנץ, כי אני חושב שהם צודקים. הם צודקים </w:t>
      </w:r>
      <w:bookmarkStart w:id="13243" w:name="_ETM_Q29_750628"/>
      <w:bookmarkEnd w:id="13243"/>
      <w:r>
        <w:rPr>
          <w:rFonts w:hint="cs"/>
          <w:rtl/>
          <w:lang w:eastAsia="he-IL"/>
        </w:rPr>
        <w:t>פעמיים</w:t>
      </w:r>
      <w:r w:rsidR="00824716">
        <w:rPr>
          <w:rFonts w:hint="cs"/>
          <w:rtl/>
          <w:lang w:eastAsia="he-IL"/>
        </w:rPr>
        <w:t>,</w:t>
      </w:r>
      <w:r>
        <w:rPr>
          <w:rFonts w:hint="cs"/>
          <w:rtl/>
          <w:lang w:eastAsia="he-IL"/>
        </w:rPr>
        <w:t xml:space="preserve"> כי צריך להפגין מול ביתו של בני גנץ כי רק בגלל הקריסה שלו בנימין נתניהו הוא ראש הממשלה</w:t>
      </w:r>
      <w:r w:rsidR="00824716">
        <w:rPr>
          <w:rFonts w:hint="cs"/>
          <w:rtl/>
          <w:lang w:eastAsia="he-IL"/>
        </w:rPr>
        <w:t>;</w:t>
      </w:r>
      <w:r>
        <w:rPr>
          <w:rFonts w:hint="cs"/>
          <w:rtl/>
          <w:lang w:eastAsia="he-IL"/>
        </w:rPr>
        <w:t xml:space="preserve"> צודקים פעמי</w:t>
      </w:r>
      <w:bookmarkStart w:id="13244" w:name="_ETM_Q29_760255"/>
      <w:bookmarkEnd w:id="13244"/>
      <w:r>
        <w:rPr>
          <w:rFonts w:hint="cs"/>
          <w:rtl/>
          <w:lang w:eastAsia="he-IL"/>
        </w:rPr>
        <w:t>ים</w:t>
      </w:r>
      <w:r w:rsidR="00824716">
        <w:rPr>
          <w:rFonts w:hint="cs"/>
          <w:rtl/>
          <w:lang w:eastAsia="he-IL"/>
        </w:rPr>
        <w:t>,</w:t>
      </w:r>
      <w:r>
        <w:rPr>
          <w:rFonts w:hint="cs"/>
          <w:rtl/>
          <w:lang w:eastAsia="he-IL"/>
        </w:rPr>
        <w:t xml:space="preserve"> כי זכות ההפגנה היא זכות קדושה בדמוקרטיה, והיא </w:t>
      </w:r>
      <w:bookmarkStart w:id="13245" w:name="_ETM_Q29_763449"/>
      <w:bookmarkEnd w:id="13245"/>
      <w:r>
        <w:rPr>
          <w:rFonts w:hint="cs"/>
          <w:rtl/>
          <w:lang w:eastAsia="he-IL"/>
        </w:rPr>
        <w:t xml:space="preserve">מפלטם האחרון של אזרחים מודאגים שרואים את מדינתם נשרפת בידי שלטון מנותק, מובל </w:t>
      </w:r>
      <w:bookmarkStart w:id="13246" w:name="_ETM_Q29_769859"/>
      <w:bookmarkEnd w:id="13246"/>
      <w:r>
        <w:rPr>
          <w:rFonts w:hint="cs"/>
          <w:rtl/>
          <w:lang w:eastAsia="he-IL"/>
        </w:rPr>
        <w:t xml:space="preserve">בידי נאשם בפלילים וסוכני השנאה שמקיפים אותו. </w:t>
      </w:r>
    </w:p>
    <w:p w:rsidR="0056610D" w:rsidRDefault="0056610D" w:rsidP="005E218D">
      <w:pPr>
        <w:rPr>
          <w:rtl/>
          <w:lang w:eastAsia="he-IL"/>
        </w:rPr>
      </w:pPr>
    </w:p>
    <w:p w:rsidR="0056610D" w:rsidRDefault="0056610D" w:rsidP="00824716">
      <w:pPr>
        <w:rPr>
          <w:rtl/>
          <w:lang w:eastAsia="he-IL"/>
        </w:rPr>
      </w:pPr>
      <w:bookmarkStart w:id="13247" w:name="TOR_Q30"/>
      <w:bookmarkEnd w:id="13247"/>
      <w:r>
        <w:rPr>
          <w:rFonts w:hint="cs"/>
          <w:rtl/>
          <w:lang w:eastAsia="he-IL"/>
        </w:rPr>
        <w:t>נכון להפגין בראש העין</w:t>
      </w:r>
      <w:r w:rsidR="00824716">
        <w:rPr>
          <w:rFonts w:hint="cs"/>
          <w:rtl/>
          <w:lang w:eastAsia="he-IL"/>
        </w:rPr>
        <w:t>,</w:t>
      </w:r>
      <w:r>
        <w:rPr>
          <w:rFonts w:hint="cs"/>
          <w:rtl/>
          <w:lang w:eastAsia="he-IL"/>
        </w:rPr>
        <w:t xml:space="preserve"> צריך להפגין בראש העין</w:t>
      </w:r>
      <w:r w:rsidR="00824716">
        <w:rPr>
          <w:rFonts w:hint="cs"/>
          <w:rtl/>
          <w:lang w:eastAsia="he-IL"/>
        </w:rPr>
        <w:t>,</w:t>
      </w:r>
      <w:r>
        <w:rPr>
          <w:rFonts w:hint="cs"/>
          <w:rtl/>
          <w:lang w:eastAsia="he-IL"/>
        </w:rPr>
        <w:t xml:space="preserve"> צודק להפגין בראש העין. אתמול הייתי שוב עם המפגינים מול ביתו של גנץ. </w:t>
      </w:r>
      <w:bookmarkStart w:id="13248" w:name="_ETM_Q30_185000"/>
      <w:bookmarkEnd w:id="13248"/>
      <w:r>
        <w:rPr>
          <w:rFonts w:hint="cs"/>
          <w:rtl/>
          <w:lang w:eastAsia="he-IL"/>
        </w:rPr>
        <w:t xml:space="preserve">אלו המסכות שהיו על פנינו. וכמו בכל ערב גם אתמול </w:t>
      </w:r>
      <w:bookmarkStart w:id="13249" w:name="_ETM_Q30_193000"/>
      <w:bookmarkEnd w:id="13249"/>
      <w:r>
        <w:rPr>
          <w:rFonts w:hint="cs"/>
          <w:rtl/>
          <w:lang w:eastAsia="he-IL"/>
        </w:rPr>
        <w:t>עיכבה המשטרה עשרה מפגינים, וכפי שכנראה שמעתם בכלי התקשורת,</w:t>
      </w:r>
      <w:bookmarkStart w:id="13250" w:name="_ETM_Q30_197000"/>
      <w:bookmarkEnd w:id="13250"/>
      <w:r>
        <w:rPr>
          <w:rFonts w:hint="cs"/>
          <w:rtl/>
          <w:lang w:eastAsia="he-IL"/>
        </w:rPr>
        <w:t xml:space="preserve"> גם החסינות שלי כחבר הכנסת לא כובדה במלואה, ולכן המופע הזה פה עם המסכה שלי לא מוסיף הוד והדר לזכות שלי כחבר אופוזיציה וכחבר כנסת. </w:t>
      </w:r>
      <w:bookmarkStart w:id="13251" w:name="_ETM_Q30_210000"/>
      <w:bookmarkEnd w:id="13251"/>
      <w:r>
        <w:rPr>
          <w:rFonts w:hint="cs"/>
          <w:rtl/>
          <w:lang w:eastAsia="he-IL"/>
        </w:rPr>
        <w:t xml:space="preserve">אני אומר לשוטרי משטרת </w:t>
      </w:r>
      <w:bookmarkStart w:id="13252" w:name="_ETM_Q30_216000"/>
      <w:bookmarkEnd w:id="13252"/>
      <w:r>
        <w:rPr>
          <w:rFonts w:hint="cs"/>
          <w:rtl/>
          <w:lang w:eastAsia="he-IL"/>
        </w:rPr>
        <w:t>ישראל בקול ברור וחזק: יש לי אמון מלא בכם, את</w:t>
      </w:r>
      <w:bookmarkStart w:id="13253" w:name="_ETM_Q30_221000"/>
      <w:bookmarkEnd w:id="13253"/>
      <w:r>
        <w:rPr>
          <w:rFonts w:hint="cs"/>
          <w:rtl/>
          <w:lang w:eastAsia="he-IL"/>
        </w:rPr>
        <w:t>ם עושים עבודת קודש בסביבה מורכבת ורווי</w:t>
      </w:r>
      <w:r w:rsidR="00F12D43">
        <w:rPr>
          <w:rFonts w:hint="cs"/>
          <w:rtl/>
          <w:lang w:eastAsia="he-IL"/>
        </w:rPr>
        <w:t>י</w:t>
      </w:r>
      <w:r>
        <w:rPr>
          <w:rFonts w:hint="cs"/>
          <w:rtl/>
          <w:lang w:eastAsia="he-IL"/>
        </w:rPr>
        <w:t xml:space="preserve">ת אתגרים. לבנימין נתניהו ולאמיר אוחנה אני אומר: הפסיקו עם מדיניות ההפחדה </w:t>
      </w:r>
      <w:bookmarkStart w:id="13254" w:name="_ETM_Q30_236000"/>
      <w:bookmarkEnd w:id="13254"/>
      <w:r>
        <w:rPr>
          <w:rFonts w:hint="cs"/>
          <w:rtl/>
          <w:lang w:eastAsia="he-IL"/>
        </w:rPr>
        <w:t xml:space="preserve">וההרתעה, די עם דיכוי ההפגנות. למה אתם שולחים </w:t>
      </w:r>
      <w:bookmarkStart w:id="13255" w:name="_ETM_Q30_238000"/>
      <w:bookmarkEnd w:id="13255"/>
      <w:r>
        <w:rPr>
          <w:rFonts w:hint="cs"/>
          <w:rtl/>
          <w:lang w:eastAsia="he-IL"/>
        </w:rPr>
        <w:t xml:space="preserve">לעצור יום אחרי יום, השר טרופר, את שולה קליין, בת 72, סגן אלוף במילואים, שפשוט עומדת בקרן רחוב עם דגל ישראל? שולה עומדת שם בשקט, בעוצמתיות, מתוך ציונות ואהבת הארץ. </w:t>
      </w:r>
      <w:bookmarkStart w:id="13256" w:name="_ETM_Q30_260000"/>
      <w:bookmarkEnd w:id="13256"/>
      <w:r>
        <w:rPr>
          <w:rFonts w:hint="cs"/>
          <w:rtl/>
          <w:lang w:eastAsia="he-IL"/>
        </w:rPr>
        <w:t xml:space="preserve">זאת גם המסכה של שולה. למי שולה מפריעה? למה </w:t>
      </w:r>
      <w:bookmarkStart w:id="13257" w:name="_ETM_Q30_264000"/>
      <w:bookmarkEnd w:id="13257"/>
      <w:r>
        <w:rPr>
          <w:rFonts w:hint="cs"/>
          <w:rtl/>
          <w:lang w:eastAsia="he-IL"/>
        </w:rPr>
        <w:t>מעכבים אותה?</w:t>
      </w:r>
    </w:p>
    <w:p w:rsidR="0056610D" w:rsidRDefault="0056610D" w:rsidP="005E218D">
      <w:pPr>
        <w:rPr>
          <w:rtl/>
          <w:lang w:eastAsia="he-IL"/>
        </w:rPr>
      </w:pPr>
    </w:p>
    <w:p w:rsidR="0056610D" w:rsidRDefault="0056610D" w:rsidP="00A95FAC">
      <w:pPr>
        <w:rPr>
          <w:rtl/>
          <w:lang w:eastAsia="he-IL"/>
        </w:rPr>
      </w:pPr>
      <w:bookmarkStart w:id="13258" w:name="_ETM_Q30_267000"/>
      <w:bookmarkEnd w:id="13258"/>
      <w:r>
        <w:rPr>
          <w:rFonts w:hint="cs"/>
          <w:rtl/>
          <w:lang w:eastAsia="he-IL"/>
        </w:rPr>
        <w:t xml:space="preserve">נתניהו וגנץ, אנחנו לא נפסיק, המחאה רק תתגבר, </w:t>
      </w:r>
      <w:bookmarkStart w:id="13259" w:name="_ETM_Q30_271000"/>
      <w:bookmarkEnd w:id="13259"/>
      <w:r>
        <w:rPr>
          <w:rFonts w:hint="cs"/>
          <w:rtl/>
          <w:lang w:eastAsia="he-IL"/>
        </w:rPr>
        <w:t>כי נכשלתם, כי אתם נכשלים, וכי נפלתם על הדו</w:t>
      </w:r>
      <w:bookmarkStart w:id="13260" w:name="_ETM_Q30_280000"/>
      <w:bookmarkEnd w:id="13260"/>
      <w:r>
        <w:rPr>
          <w:rFonts w:hint="cs"/>
          <w:rtl/>
          <w:lang w:eastAsia="he-IL"/>
        </w:rPr>
        <w:t>ר הלא</w:t>
      </w:r>
      <w:r w:rsidR="00A95FAC">
        <w:rPr>
          <w:rFonts w:hint="cs"/>
          <w:rtl/>
          <w:lang w:eastAsia="he-IL"/>
        </w:rPr>
        <w:t>-</w:t>
      </w:r>
      <w:r>
        <w:rPr>
          <w:rFonts w:hint="cs"/>
          <w:rtl/>
          <w:lang w:eastAsia="he-IL"/>
        </w:rPr>
        <w:t xml:space="preserve">נכון. נפלתם על הדור שלא ייתן שישכחו </w:t>
      </w:r>
      <w:bookmarkStart w:id="13261" w:name="_ETM_Q30_284000"/>
      <w:bookmarkEnd w:id="13261"/>
      <w:r>
        <w:rPr>
          <w:rFonts w:hint="cs"/>
          <w:rtl/>
          <w:lang w:eastAsia="he-IL"/>
        </w:rPr>
        <w:t xml:space="preserve">אותו ושיתעלמו ממנו; דור שלא מוכן לקבל שקרים כאמת, שלא מוכן לחיות עם ניהול </w:t>
      </w:r>
      <w:bookmarkStart w:id="13262" w:name="_ETM_Q30_290000"/>
      <w:bookmarkEnd w:id="13262"/>
      <w:r>
        <w:rPr>
          <w:rFonts w:hint="cs"/>
          <w:rtl/>
          <w:lang w:eastAsia="he-IL"/>
        </w:rPr>
        <w:t xml:space="preserve">כושל, שלא מקבל כניעה ללחצים פוליטיים, שלא סולח על </w:t>
      </w:r>
      <w:bookmarkStart w:id="13263" w:name="_ETM_Q30_297000"/>
      <w:bookmarkEnd w:id="13263"/>
      <w:r>
        <w:rPr>
          <w:rFonts w:hint="cs"/>
          <w:rtl/>
          <w:lang w:eastAsia="he-IL"/>
        </w:rPr>
        <w:t>שחיתות. נפלתם על הדור הלא</w:t>
      </w:r>
      <w:r w:rsidR="00A95FAC">
        <w:rPr>
          <w:rFonts w:hint="cs"/>
          <w:rtl/>
          <w:lang w:eastAsia="he-IL"/>
        </w:rPr>
        <w:t>-נ</w:t>
      </w:r>
      <w:r>
        <w:rPr>
          <w:rFonts w:hint="cs"/>
          <w:rtl/>
          <w:lang w:eastAsia="he-IL"/>
        </w:rPr>
        <w:t xml:space="preserve">כון, שלא יושב בבית </w:t>
      </w:r>
      <w:bookmarkStart w:id="13264" w:name="_ETM_Q30_303000"/>
      <w:bookmarkEnd w:id="13264"/>
      <w:r>
        <w:rPr>
          <w:rFonts w:hint="cs"/>
          <w:rtl/>
          <w:lang w:eastAsia="he-IL"/>
        </w:rPr>
        <w:t>בשקט כששורפים את העתיד שלו, שלא קופא כשממשכנים את כל החסכונות שלו, שלא שותק כשמנסים לסתום לו את הפה</w:t>
      </w:r>
      <w:bookmarkStart w:id="13265" w:name="_ETM_Q30_313000"/>
      <w:bookmarkEnd w:id="13265"/>
      <w:r>
        <w:rPr>
          <w:rFonts w:hint="cs"/>
          <w:rtl/>
          <w:lang w:eastAsia="he-IL"/>
        </w:rPr>
        <w:t xml:space="preserve"> ולא נרתע ממעצרים ולא נרתע מאלימות ולא נרתע </w:t>
      </w:r>
      <w:bookmarkStart w:id="13266" w:name="_ETM_Q30_317000"/>
      <w:bookmarkEnd w:id="13266"/>
      <w:r>
        <w:rPr>
          <w:rFonts w:hint="cs"/>
          <w:rtl/>
          <w:lang w:eastAsia="he-IL"/>
        </w:rPr>
        <w:t>מהסתה. נפלתם על הדור הלא</w:t>
      </w:r>
      <w:r w:rsidR="00A95FAC">
        <w:rPr>
          <w:rFonts w:hint="cs"/>
          <w:rtl/>
          <w:lang w:eastAsia="he-IL"/>
        </w:rPr>
        <w:t>-</w:t>
      </w:r>
      <w:r>
        <w:rPr>
          <w:rFonts w:hint="cs"/>
          <w:rtl/>
          <w:lang w:eastAsia="he-IL"/>
        </w:rPr>
        <w:t xml:space="preserve">נכון, כי אנחנו העתיד ואנחנו </w:t>
      </w:r>
      <w:bookmarkStart w:id="13267" w:name="_ETM_Q30_325000"/>
      <w:bookmarkEnd w:id="13267"/>
      <w:r>
        <w:rPr>
          <w:rFonts w:hint="cs"/>
          <w:rtl/>
          <w:lang w:eastAsia="he-IL"/>
        </w:rPr>
        <w:t xml:space="preserve">התקווה, ואנחנו נילחם שיהיה פה טוב יותר, למרות </w:t>
      </w:r>
      <w:bookmarkStart w:id="13268" w:name="_ETM_Q30_328000"/>
      <w:bookmarkEnd w:id="13268"/>
      <w:r>
        <w:rPr>
          <w:rFonts w:hint="cs"/>
          <w:rtl/>
          <w:lang w:eastAsia="he-IL"/>
        </w:rPr>
        <w:t xml:space="preserve">כל הקשיים; כי אנחנו נביא להנהגה שיודעת לקבל החלטות, </w:t>
      </w:r>
      <w:bookmarkStart w:id="13269" w:name="_ETM_Q30_337000"/>
      <w:bookmarkEnd w:id="13269"/>
      <w:r>
        <w:rPr>
          <w:rFonts w:hint="cs"/>
          <w:rtl/>
          <w:lang w:eastAsia="he-IL"/>
        </w:rPr>
        <w:t xml:space="preserve">מנהיגות פתוחה, מעודכנת בכמה שקורה בעולם, שלא מונעת משיקולים </w:t>
      </w:r>
      <w:bookmarkStart w:id="13270" w:name="_ETM_Q30_340000"/>
      <w:bookmarkEnd w:id="13270"/>
      <w:r>
        <w:rPr>
          <w:rFonts w:hint="cs"/>
          <w:rtl/>
          <w:lang w:eastAsia="he-IL"/>
        </w:rPr>
        <w:t xml:space="preserve">פוליטיים. אנחנו נבריא, נתקן. אנחנו הדור שישנה. תודה רבה. </w:t>
      </w:r>
      <w:bookmarkStart w:id="13271" w:name="_ETM_Q30_345000"/>
      <w:bookmarkEnd w:id="13271"/>
    </w:p>
    <w:p w:rsidR="0056610D" w:rsidRDefault="0056610D" w:rsidP="005E218D">
      <w:pPr>
        <w:rPr>
          <w:rtl/>
          <w:lang w:eastAsia="he-IL"/>
        </w:rPr>
      </w:pPr>
    </w:p>
    <w:p w:rsidR="0056610D" w:rsidRDefault="0056610D" w:rsidP="005E218D">
      <w:pPr>
        <w:pStyle w:val="af6"/>
        <w:keepNext/>
        <w:rPr>
          <w:rtl/>
        </w:rPr>
      </w:pPr>
      <w:bookmarkStart w:id="13272" w:name="ET_yor_6026_1"/>
      <w:r w:rsidRPr="00773BA2">
        <w:rPr>
          <w:rStyle w:val="TagStyle"/>
          <w:rtl/>
        </w:rPr>
        <w:t xml:space="preserve"> &lt;&lt; יור &gt;&gt; </w:t>
      </w:r>
      <w:r>
        <w:rPr>
          <w:rtl/>
        </w:rPr>
        <w:t>היו"ר משה ארבל:</w:t>
      </w:r>
      <w:r w:rsidRPr="00773BA2">
        <w:rPr>
          <w:rStyle w:val="TagStyle"/>
          <w:rtl/>
        </w:rPr>
        <w:t xml:space="preserve"> &lt;&lt; יור &gt;&gt;</w:t>
      </w:r>
      <w:r>
        <w:rPr>
          <w:rtl/>
        </w:rPr>
        <w:t xml:space="preserve">   </w:t>
      </w:r>
      <w:bookmarkEnd w:id="13272"/>
    </w:p>
    <w:p w:rsidR="0056610D" w:rsidRDefault="0056610D" w:rsidP="00A95FAC">
      <w:pPr>
        <w:rPr>
          <w:rtl/>
          <w:lang w:eastAsia="he-IL"/>
        </w:rPr>
      </w:pPr>
    </w:p>
    <w:p w:rsidR="0056610D" w:rsidRDefault="0056610D" w:rsidP="005E218D">
      <w:pPr>
        <w:rPr>
          <w:rtl/>
          <w:lang w:eastAsia="he-IL"/>
        </w:rPr>
      </w:pPr>
      <w:r>
        <w:rPr>
          <w:rFonts w:hint="cs"/>
          <w:rtl/>
          <w:lang w:eastAsia="he-IL"/>
        </w:rPr>
        <w:t xml:space="preserve">תודה רבה לחבר הכנסת יוראי להב הרצנו. אני מתכבד לעבור </w:t>
      </w:r>
      <w:r w:rsidR="00F02B02">
        <w:rPr>
          <w:rFonts w:hint="cs"/>
          <w:rtl/>
          <w:lang w:eastAsia="he-IL"/>
        </w:rPr>
        <w:t>– – –</w:t>
      </w:r>
    </w:p>
    <w:p w:rsidR="0056610D" w:rsidRDefault="0056610D" w:rsidP="005E218D">
      <w:pPr>
        <w:rPr>
          <w:rtl/>
          <w:lang w:eastAsia="he-IL"/>
        </w:rPr>
      </w:pPr>
    </w:p>
    <w:p w:rsidR="0056610D" w:rsidRDefault="0056610D" w:rsidP="005E218D">
      <w:pPr>
        <w:pStyle w:val="af5"/>
        <w:keepNext/>
        <w:rPr>
          <w:rtl/>
        </w:rPr>
      </w:pPr>
      <w:bookmarkStart w:id="13273" w:name="ET_interruption_5807_8"/>
      <w:r w:rsidRPr="00956C49">
        <w:rPr>
          <w:rStyle w:val="TagStyle"/>
          <w:rtl/>
        </w:rPr>
        <w:t xml:space="preserve"> &lt;&lt; קריאה &gt;&gt; </w:t>
      </w:r>
      <w:r>
        <w:rPr>
          <w:rtl/>
        </w:rPr>
        <w:t>קטי קטרין שטרית (הליכוד):</w:t>
      </w:r>
      <w:r w:rsidRPr="00956C49">
        <w:rPr>
          <w:rStyle w:val="TagStyle"/>
          <w:rtl/>
        </w:rPr>
        <w:t xml:space="preserve"> &lt;&lt; קריאה &gt;&gt;</w:t>
      </w:r>
      <w:r>
        <w:rPr>
          <w:rtl/>
        </w:rPr>
        <w:t xml:space="preserve">   </w:t>
      </w:r>
      <w:bookmarkEnd w:id="13273"/>
    </w:p>
    <w:p w:rsidR="0056610D" w:rsidRDefault="0056610D" w:rsidP="00F02B02">
      <w:pPr>
        <w:rPr>
          <w:rtl/>
        </w:rPr>
      </w:pPr>
    </w:p>
    <w:p w:rsidR="0056610D" w:rsidRDefault="0056610D" w:rsidP="005E218D">
      <w:pPr>
        <w:rPr>
          <w:rtl/>
        </w:rPr>
      </w:pPr>
      <w:r>
        <w:rPr>
          <w:rFonts w:hint="cs"/>
          <w:rtl/>
        </w:rPr>
        <w:t>רק אל תפריעו בכביש 1.</w:t>
      </w:r>
    </w:p>
    <w:p w:rsidR="0056610D" w:rsidRDefault="0056610D" w:rsidP="005E218D">
      <w:pPr>
        <w:rPr>
          <w:rtl/>
        </w:rPr>
      </w:pPr>
    </w:p>
    <w:p w:rsidR="0056610D" w:rsidRDefault="0056610D" w:rsidP="005E218D">
      <w:pPr>
        <w:pStyle w:val="af6"/>
        <w:keepNext/>
        <w:rPr>
          <w:rtl/>
        </w:rPr>
      </w:pPr>
      <w:r w:rsidRPr="00956C49">
        <w:rPr>
          <w:rStyle w:val="TagStyle"/>
          <w:rtl/>
        </w:rPr>
        <w:t xml:space="preserve"> &lt;&lt; יור &gt;&gt; </w:t>
      </w:r>
      <w:r>
        <w:rPr>
          <w:rtl/>
        </w:rPr>
        <w:t>היו"ר משה ארבל:</w:t>
      </w:r>
      <w:r w:rsidRPr="00956C49">
        <w:rPr>
          <w:rStyle w:val="TagStyle"/>
          <w:rtl/>
        </w:rPr>
        <w:t xml:space="preserve"> &lt;&lt; יור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חבר הכנסת חיים </w:t>
      </w:r>
      <w:bookmarkStart w:id="13274" w:name="_ETM_Q30_354000"/>
      <w:bookmarkEnd w:id="13274"/>
      <w:r>
        <w:rPr>
          <w:rFonts w:hint="cs"/>
          <w:rtl/>
          <w:lang w:eastAsia="he-IL"/>
        </w:rPr>
        <w:t>כץ, תרצה לסכם, אדוני?</w:t>
      </w:r>
    </w:p>
    <w:p w:rsidR="0056610D" w:rsidRPr="00956C49" w:rsidRDefault="0056610D" w:rsidP="005E218D">
      <w:pPr>
        <w:rPr>
          <w:rtl/>
          <w:lang w:eastAsia="he-IL"/>
        </w:rPr>
      </w:pPr>
    </w:p>
    <w:p w:rsidR="0056610D" w:rsidRDefault="0056610D" w:rsidP="005E218D">
      <w:pPr>
        <w:pStyle w:val="af5"/>
        <w:keepNext/>
        <w:rPr>
          <w:rtl/>
        </w:rPr>
      </w:pPr>
      <w:bookmarkStart w:id="13275" w:name="ET_interruption_5854_10"/>
      <w:r w:rsidRPr="00956C49">
        <w:rPr>
          <w:rStyle w:val="TagStyle"/>
          <w:rtl/>
        </w:rPr>
        <w:t xml:space="preserve"> &lt;&lt; קריאה &gt;&gt; </w:t>
      </w:r>
      <w:r>
        <w:rPr>
          <w:rtl/>
        </w:rPr>
        <w:t>ווליד טאהא (הרשימה המשותפת):</w:t>
      </w:r>
      <w:r w:rsidRPr="00956C49">
        <w:rPr>
          <w:rStyle w:val="TagStyle"/>
          <w:rtl/>
        </w:rPr>
        <w:t xml:space="preserve"> &lt;&lt; קריאה &gt;&gt;</w:t>
      </w:r>
      <w:r>
        <w:rPr>
          <w:rtl/>
        </w:rPr>
        <w:t xml:space="preserve">   </w:t>
      </w:r>
      <w:bookmarkEnd w:id="13275"/>
    </w:p>
    <w:p w:rsidR="0056610D" w:rsidRDefault="0056610D" w:rsidP="00F02B02">
      <w:pPr>
        <w:rPr>
          <w:rtl/>
          <w:lang w:eastAsia="he-IL"/>
        </w:rPr>
      </w:pPr>
    </w:p>
    <w:p w:rsidR="0056610D" w:rsidRDefault="0056610D" w:rsidP="005E218D">
      <w:pPr>
        <w:rPr>
          <w:rtl/>
          <w:lang w:eastAsia="he-IL"/>
        </w:rPr>
      </w:pPr>
      <w:r>
        <w:rPr>
          <w:rFonts w:hint="cs"/>
          <w:rtl/>
          <w:lang w:eastAsia="he-IL"/>
        </w:rPr>
        <w:t>הצבעה מהעמדה או שאפשר גם למטה?</w:t>
      </w:r>
    </w:p>
    <w:p w:rsidR="0056610D" w:rsidRDefault="0056610D" w:rsidP="005E218D">
      <w:pPr>
        <w:rPr>
          <w:rtl/>
          <w:lang w:eastAsia="he-IL"/>
        </w:rPr>
      </w:pPr>
    </w:p>
    <w:p w:rsidR="0056610D" w:rsidRDefault="0056610D" w:rsidP="005E218D">
      <w:pPr>
        <w:pStyle w:val="af6"/>
        <w:keepNext/>
        <w:rPr>
          <w:rtl/>
        </w:rPr>
      </w:pPr>
      <w:bookmarkStart w:id="13276" w:name="_ETM_Q30_363000"/>
      <w:bookmarkEnd w:id="13276"/>
      <w:r w:rsidRPr="00956C49">
        <w:rPr>
          <w:rStyle w:val="TagStyle"/>
          <w:rtl/>
        </w:rPr>
        <w:t xml:space="preserve"> &lt;&lt; יור &gt;&gt; </w:t>
      </w:r>
      <w:r>
        <w:rPr>
          <w:rtl/>
        </w:rPr>
        <w:t>היו"ר משה ארבל:</w:t>
      </w:r>
      <w:r w:rsidRPr="00956C49">
        <w:rPr>
          <w:rStyle w:val="TagStyle"/>
          <w:rtl/>
        </w:rPr>
        <w:t xml:space="preserve"> &lt;&lt; יור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לא. </w:t>
      </w:r>
    </w:p>
    <w:p w:rsidR="0056610D" w:rsidRDefault="0056610D" w:rsidP="005E218D">
      <w:pPr>
        <w:rPr>
          <w:rtl/>
          <w:lang w:eastAsia="he-IL"/>
        </w:rPr>
      </w:pPr>
    </w:p>
    <w:p w:rsidR="0056610D" w:rsidRDefault="0056610D" w:rsidP="005E218D">
      <w:pPr>
        <w:pStyle w:val="af5"/>
        <w:keepNext/>
        <w:rPr>
          <w:rtl/>
        </w:rPr>
      </w:pPr>
      <w:bookmarkStart w:id="13277" w:name="ET_interruption_5768_12"/>
      <w:r w:rsidRPr="00956C49">
        <w:rPr>
          <w:rStyle w:val="TagStyle"/>
          <w:rtl/>
        </w:rPr>
        <w:t xml:space="preserve"> &lt;&lt; קריאה &gt;&gt; </w:t>
      </w:r>
      <w:r>
        <w:rPr>
          <w:rtl/>
        </w:rPr>
        <w:t>קרן ברק (הליכוד):</w:t>
      </w:r>
      <w:r w:rsidRPr="00956C49">
        <w:rPr>
          <w:rStyle w:val="TagStyle"/>
          <w:rtl/>
        </w:rPr>
        <w:t xml:space="preserve"> &lt;&lt; קריאה &gt;&gt;</w:t>
      </w:r>
      <w:r>
        <w:rPr>
          <w:rtl/>
        </w:rPr>
        <w:t xml:space="preserve">   </w:t>
      </w:r>
      <w:bookmarkEnd w:id="13277"/>
    </w:p>
    <w:p w:rsidR="0056610D" w:rsidRDefault="0056610D" w:rsidP="00F02B02">
      <w:pPr>
        <w:rPr>
          <w:rtl/>
          <w:lang w:eastAsia="he-IL"/>
        </w:rPr>
      </w:pPr>
    </w:p>
    <w:p w:rsidR="0056610D" w:rsidRDefault="0056610D" w:rsidP="005E218D">
      <w:pPr>
        <w:rPr>
          <w:rtl/>
          <w:lang w:eastAsia="he-IL"/>
        </w:rPr>
      </w:pPr>
      <w:bookmarkStart w:id="13278" w:name="_ETM_Q30_361000"/>
      <w:bookmarkEnd w:id="13278"/>
      <w:r>
        <w:rPr>
          <w:rFonts w:hint="cs"/>
          <w:rtl/>
          <w:lang w:eastAsia="he-IL"/>
        </w:rPr>
        <w:t xml:space="preserve">אנחנו </w:t>
      </w:r>
      <w:bookmarkStart w:id="13279" w:name="_ETM_Q30_360000"/>
      <w:bookmarkEnd w:id="13279"/>
      <w:r>
        <w:rPr>
          <w:rFonts w:hint="cs"/>
          <w:rtl/>
          <w:lang w:eastAsia="he-IL"/>
        </w:rPr>
        <w:t>מצביעים מפה. למה לא? אפשר להצביע מפה?</w:t>
      </w:r>
    </w:p>
    <w:p w:rsidR="0056610D" w:rsidRDefault="0056610D" w:rsidP="005E218D">
      <w:pPr>
        <w:rPr>
          <w:rtl/>
          <w:lang w:eastAsia="he-IL"/>
        </w:rPr>
      </w:pPr>
    </w:p>
    <w:p w:rsidR="0056610D" w:rsidRDefault="0056610D" w:rsidP="005E218D">
      <w:pPr>
        <w:pStyle w:val="af6"/>
        <w:keepNext/>
        <w:rPr>
          <w:rtl/>
        </w:rPr>
      </w:pPr>
      <w:bookmarkStart w:id="13280" w:name="_ETM_Q30_365000"/>
      <w:bookmarkEnd w:id="13280"/>
      <w:r w:rsidRPr="00956C49">
        <w:rPr>
          <w:rStyle w:val="TagStyle"/>
          <w:rtl/>
        </w:rPr>
        <w:t xml:space="preserve"> &lt;&lt; יור &gt;&gt; </w:t>
      </w:r>
      <w:r>
        <w:rPr>
          <w:rtl/>
        </w:rPr>
        <w:t>היו"ר משה ארבל:</w:t>
      </w:r>
      <w:r w:rsidRPr="00956C49">
        <w:rPr>
          <w:rStyle w:val="TagStyle"/>
          <w:rtl/>
        </w:rPr>
        <w:t xml:space="preserve"> &lt;&lt; יור &gt;&gt;</w:t>
      </w:r>
      <w:r>
        <w:rPr>
          <w:rtl/>
        </w:rPr>
        <w:t xml:space="preserve">   </w:t>
      </w:r>
    </w:p>
    <w:p w:rsidR="0056610D" w:rsidRDefault="0056610D" w:rsidP="00F02B02">
      <w:pPr>
        <w:rPr>
          <w:rtl/>
          <w:lang w:eastAsia="he-IL"/>
        </w:rPr>
      </w:pPr>
    </w:p>
    <w:p w:rsidR="0056610D" w:rsidRDefault="0056610D" w:rsidP="005E218D">
      <w:pPr>
        <w:rPr>
          <w:rtl/>
          <w:lang w:eastAsia="he-IL"/>
        </w:rPr>
      </w:pPr>
      <w:bookmarkStart w:id="13281" w:name="_ETM_Q30_366000"/>
      <w:bookmarkEnd w:id="13281"/>
      <w:r>
        <w:rPr>
          <w:rFonts w:hint="cs"/>
          <w:rtl/>
          <w:lang w:eastAsia="he-IL"/>
        </w:rPr>
        <w:t>לא, לא, אני לא אאפשר להצביע מכאן, כל אחד יצטרך להצביע</w:t>
      </w:r>
      <w:bookmarkStart w:id="13282" w:name="_ETM_Q30_367000"/>
      <w:bookmarkEnd w:id="13282"/>
      <w:r>
        <w:rPr>
          <w:rFonts w:hint="cs"/>
          <w:rtl/>
          <w:lang w:eastAsia="he-IL"/>
        </w:rPr>
        <w:t xml:space="preserve"> ממקומו, אני ציינתי את זה גם קודם. </w:t>
      </w:r>
    </w:p>
    <w:p w:rsidR="0056610D" w:rsidRDefault="0056610D" w:rsidP="005E218D">
      <w:pPr>
        <w:rPr>
          <w:rtl/>
          <w:lang w:eastAsia="he-IL"/>
        </w:rPr>
      </w:pPr>
      <w:bookmarkStart w:id="13283" w:name="_ETM_Q30_369000"/>
      <w:bookmarkEnd w:id="13283"/>
    </w:p>
    <w:p w:rsidR="0056610D" w:rsidRDefault="0056610D" w:rsidP="005E218D">
      <w:pPr>
        <w:pStyle w:val="af5"/>
        <w:keepNext/>
        <w:rPr>
          <w:rtl/>
        </w:rPr>
      </w:pPr>
      <w:r w:rsidRPr="00956C49">
        <w:rPr>
          <w:rStyle w:val="TagStyle"/>
          <w:rtl/>
        </w:rPr>
        <w:t xml:space="preserve"> &lt;&lt; קריאה &gt;&gt; </w:t>
      </w:r>
      <w:r>
        <w:rPr>
          <w:rtl/>
        </w:rPr>
        <w:t>קרן ברק (הליכוד):</w:t>
      </w:r>
      <w:r w:rsidRPr="00956C49">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למ</w:t>
      </w:r>
      <w:bookmarkStart w:id="13284" w:name="_ETM_Q30_370000"/>
      <w:bookmarkEnd w:id="13284"/>
      <w:r>
        <w:rPr>
          <w:rFonts w:hint="cs"/>
          <w:rtl/>
          <w:lang w:eastAsia="he-IL"/>
        </w:rPr>
        <w:t>ה?</w:t>
      </w:r>
    </w:p>
    <w:p w:rsidR="0056610D" w:rsidRDefault="0056610D" w:rsidP="005E218D">
      <w:pPr>
        <w:rPr>
          <w:rtl/>
          <w:lang w:eastAsia="he-IL"/>
        </w:rPr>
      </w:pPr>
    </w:p>
    <w:p w:rsidR="0056610D" w:rsidRDefault="0056610D" w:rsidP="005E218D">
      <w:pPr>
        <w:pStyle w:val="af6"/>
        <w:keepNext/>
        <w:rPr>
          <w:rtl/>
        </w:rPr>
      </w:pPr>
      <w:r w:rsidRPr="00956C49">
        <w:rPr>
          <w:rStyle w:val="TagStyle"/>
          <w:rtl/>
        </w:rPr>
        <w:t xml:space="preserve"> &lt;&lt; יור &gt;&gt; </w:t>
      </w:r>
      <w:r>
        <w:rPr>
          <w:rtl/>
        </w:rPr>
        <w:t>היו"ר משה ארבל:</w:t>
      </w:r>
      <w:r w:rsidRPr="00956C49">
        <w:rPr>
          <w:rStyle w:val="TagStyle"/>
          <w:rtl/>
        </w:rPr>
        <w:t xml:space="preserve"> &lt;&lt; יור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כי יו"ר </w:t>
      </w:r>
      <w:bookmarkStart w:id="13285" w:name="_ETM_Q30_371000"/>
      <w:bookmarkEnd w:id="13285"/>
      <w:r>
        <w:rPr>
          <w:rFonts w:hint="cs"/>
          <w:rtl/>
          <w:lang w:eastAsia="he-IL"/>
        </w:rPr>
        <w:t xml:space="preserve">הכנסת קבע שבחוקים אנחנו מצביעים ממקומנו. </w:t>
      </w:r>
    </w:p>
    <w:p w:rsidR="0056610D" w:rsidRDefault="0056610D" w:rsidP="005E218D">
      <w:pPr>
        <w:rPr>
          <w:rtl/>
          <w:lang w:eastAsia="he-IL"/>
        </w:rPr>
      </w:pPr>
      <w:bookmarkStart w:id="13286" w:name="_ETM_Q30_374000"/>
      <w:bookmarkEnd w:id="13286"/>
    </w:p>
    <w:p w:rsidR="0056610D" w:rsidRDefault="0056610D" w:rsidP="005E218D">
      <w:pPr>
        <w:pStyle w:val="af5"/>
        <w:keepNext/>
        <w:rPr>
          <w:rtl/>
        </w:rPr>
      </w:pPr>
      <w:bookmarkStart w:id="13287" w:name="_ETM_Q30_375000"/>
      <w:bookmarkStart w:id="13288" w:name="ET_interruption_5768_17"/>
      <w:bookmarkEnd w:id="13287"/>
      <w:r w:rsidRPr="00956C49">
        <w:rPr>
          <w:rStyle w:val="TagStyle"/>
          <w:rtl/>
        </w:rPr>
        <w:t xml:space="preserve"> &lt;&lt; קריאה &gt;&gt; </w:t>
      </w:r>
      <w:r>
        <w:rPr>
          <w:rtl/>
        </w:rPr>
        <w:t>קרן ברק (הליכוד):</w:t>
      </w:r>
      <w:r w:rsidRPr="00956C49">
        <w:rPr>
          <w:rStyle w:val="TagStyle"/>
          <w:rtl/>
        </w:rPr>
        <w:t xml:space="preserve"> &lt;&lt; קריאה &gt;&gt;</w:t>
      </w:r>
      <w:r>
        <w:rPr>
          <w:rtl/>
        </w:rPr>
        <w:t xml:space="preserve">   </w:t>
      </w:r>
      <w:bookmarkEnd w:id="13288"/>
    </w:p>
    <w:p w:rsidR="0056610D" w:rsidRDefault="0056610D" w:rsidP="00A95FAC">
      <w:pPr>
        <w:rPr>
          <w:rtl/>
          <w:lang w:eastAsia="he-IL"/>
        </w:rPr>
      </w:pPr>
    </w:p>
    <w:p w:rsidR="0056610D" w:rsidRDefault="0056610D" w:rsidP="005E218D">
      <w:pPr>
        <w:rPr>
          <w:rtl/>
          <w:lang w:eastAsia="he-IL"/>
        </w:rPr>
      </w:pPr>
      <w:r>
        <w:rPr>
          <w:rFonts w:hint="cs"/>
          <w:rtl/>
          <w:lang w:eastAsia="he-IL"/>
        </w:rPr>
        <w:t xml:space="preserve">היום הוא נתן להצביע. </w:t>
      </w:r>
    </w:p>
    <w:p w:rsidR="0056610D" w:rsidRDefault="0056610D" w:rsidP="005E218D">
      <w:pPr>
        <w:rPr>
          <w:rtl/>
          <w:lang w:eastAsia="he-IL"/>
        </w:rPr>
      </w:pPr>
    </w:p>
    <w:p w:rsidR="0056610D" w:rsidRDefault="0056610D" w:rsidP="005E218D">
      <w:pPr>
        <w:pStyle w:val="af6"/>
        <w:keepNext/>
        <w:rPr>
          <w:rtl/>
        </w:rPr>
      </w:pPr>
      <w:bookmarkStart w:id="13289" w:name="_ETM_Q30_376000"/>
      <w:bookmarkEnd w:id="13289"/>
      <w:r w:rsidRPr="00956C49">
        <w:rPr>
          <w:rStyle w:val="TagStyle"/>
          <w:rtl/>
        </w:rPr>
        <w:t xml:space="preserve"> &lt;&lt; יור &gt;&gt; </w:t>
      </w:r>
      <w:r>
        <w:rPr>
          <w:rtl/>
        </w:rPr>
        <w:t>היו"ר משה ארבל:</w:t>
      </w:r>
      <w:r w:rsidRPr="00956C49">
        <w:rPr>
          <w:rStyle w:val="TagStyle"/>
          <w:rtl/>
        </w:rPr>
        <w:t xml:space="preserve"> &lt;&lt; יור &gt;&gt;</w:t>
      </w:r>
      <w:r>
        <w:rPr>
          <w:rtl/>
        </w:rPr>
        <w:t xml:space="preserve">   </w:t>
      </w:r>
    </w:p>
    <w:p w:rsidR="0056610D" w:rsidRDefault="0056610D" w:rsidP="00F02B02">
      <w:pPr>
        <w:rPr>
          <w:rtl/>
          <w:lang w:eastAsia="he-IL"/>
        </w:rPr>
      </w:pPr>
    </w:p>
    <w:p w:rsidR="0056610D" w:rsidRDefault="0056610D" w:rsidP="00A95FAC">
      <w:pPr>
        <w:rPr>
          <w:rtl/>
          <w:lang w:eastAsia="he-IL"/>
        </w:rPr>
      </w:pPr>
      <w:bookmarkStart w:id="13290" w:name="_ETM_Q30_377000"/>
      <w:bookmarkEnd w:id="13290"/>
      <w:r>
        <w:rPr>
          <w:rFonts w:hint="cs"/>
          <w:rtl/>
          <w:lang w:eastAsia="he-IL"/>
        </w:rPr>
        <w:t>גם אני נתתי היום</w:t>
      </w:r>
      <w:r w:rsidR="00A95FAC">
        <w:rPr>
          <w:rFonts w:hint="cs"/>
          <w:rtl/>
          <w:lang w:eastAsia="he-IL"/>
        </w:rPr>
        <w:t>,</w:t>
      </w:r>
      <w:r>
        <w:rPr>
          <w:rFonts w:hint="cs"/>
          <w:rtl/>
          <w:lang w:eastAsia="he-IL"/>
        </w:rPr>
        <w:t xml:space="preserve"> והודעתי שזה </w:t>
      </w:r>
      <w:bookmarkStart w:id="13291" w:name="_ETM_Q30_379000"/>
      <w:bookmarkEnd w:id="13291"/>
      <w:r>
        <w:rPr>
          <w:rFonts w:hint="cs"/>
          <w:rtl/>
          <w:lang w:eastAsia="he-IL"/>
        </w:rPr>
        <w:t>לפנים משורת הדין באופן חד-פעמי. הודעתי בחוק הקודם</w:t>
      </w:r>
      <w:r w:rsidR="00A95FAC">
        <w:rPr>
          <w:rFonts w:hint="cs"/>
          <w:rtl/>
          <w:lang w:eastAsia="he-IL"/>
        </w:rPr>
        <w:t>,</w:t>
      </w:r>
      <w:r>
        <w:rPr>
          <w:rFonts w:hint="cs"/>
          <w:rtl/>
          <w:lang w:eastAsia="he-IL"/>
        </w:rPr>
        <w:t xml:space="preserve"> ולכן </w:t>
      </w:r>
      <w:bookmarkStart w:id="13292" w:name="_ETM_Q30_384000"/>
      <w:bookmarkEnd w:id="13292"/>
      <w:r>
        <w:rPr>
          <w:rFonts w:hint="cs"/>
          <w:rtl/>
          <w:lang w:eastAsia="he-IL"/>
        </w:rPr>
        <w:t>יש מספיק זמן. חבר הכנסת חיים כץ יסכם</w:t>
      </w:r>
      <w:r w:rsidR="00A95FAC">
        <w:rPr>
          <w:rFonts w:hint="cs"/>
          <w:rtl/>
          <w:lang w:eastAsia="he-IL"/>
        </w:rPr>
        <w:t>.</w:t>
      </w:r>
      <w:r>
        <w:rPr>
          <w:rFonts w:hint="cs"/>
          <w:rtl/>
          <w:lang w:eastAsia="he-IL"/>
        </w:rPr>
        <w:t xml:space="preserve"> כל אחד </w:t>
      </w:r>
      <w:bookmarkStart w:id="13293" w:name="_ETM_Q30_388000"/>
      <w:bookmarkEnd w:id="13293"/>
      <w:r>
        <w:rPr>
          <w:rFonts w:hint="cs"/>
          <w:rtl/>
          <w:lang w:eastAsia="he-IL"/>
        </w:rPr>
        <w:t xml:space="preserve">יצביע ממקומו, תודה. </w:t>
      </w:r>
    </w:p>
    <w:p w:rsidR="0056610D" w:rsidRDefault="0056610D" w:rsidP="005E218D">
      <w:pPr>
        <w:rPr>
          <w:rtl/>
          <w:lang w:eastAsia="he-IL"/>
        </w:rPr>
      </w:pPr>
    </w:p>
    <w:p w:rsidR="0056610D" w:rsidRDefault="0056610D" w:rsidP="005E218D">
      <w:pPr>
        <w:pStyle w:val="af5"/>
        <w:keepNext/>
        <w:rPr>
          <w:rtl/>
        </w:rPr>
      </w:pPr>
      <w:bookmarkStart w:id="13294" w:name="_ETM_Q30_387000"/>
      <w:bookmarkStart w:id="13295" w:name="ET_interruption_5768_19"/>
      <w:bookmarkEnd w:id="13294"/>
      <w:r w:rsidRPr="00956C49">
        <w:rPr>
          <w:rStyle w:val="TagStyle"/>
          <w:rtl/>
        </w:rPr>
        <w:t xml:space="preserve"> &lt;&lt; קריאה &gt;&gt; </w:t>
      </w:r>
      <w:r>
        <w:rPr>
          <w:rtl/>
        </w:rPr>
        <w:t>קרן ברק (הליכוד):</w:t>
      </w:r>
      <w:r w:rsidRPr="00956C49">
        <w:rPr>
          <w:rStyle w:val="TagStyle"/>
          <w:rtl/>
        </w:rPr>
        <w:t xml:space="preserve"> &lt;&lt; קריאה &gt;&gt;</w:t>
      </w:r>
      <w:r>
        <w:rPr>
          <w:rtl/>
        </w:rPr>
        <w:t xml:space="preserve">   </w:t>
      </w:r>
      <w:bookmarkEnd w:id="13295"/>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אבל </w:t>
      </w:r>
      <w:bookmarkStart w:id="13296" w:name="_ETM_Q30_390000"/>
      <w:bookmarkEnd w:id="13296"/>
      <w:r>
        <w:rPr>
          <w:rFonts w:hint="cs"/>
          <w:rtl/>
          <w:lang w:eastAsia="he-IL"/>
        </w:rPr>
        <w:t xml:space="preserve">אחרי זה אני צריכה לברך. </w:t>
      </w:r>
    </w:p>
    <w:p w:rsidR="0056610D" w:rsidRDefault="0056610D" w:rsidP="005E218D">
      <w:pPr>
        <w:rPr>
          <w:rtl/>
          <w:lang w:eastAsia="he-IL"/>
        </w:rPr>
      </w:pPr>
    </w:p>
    <w:p w:rsidR="0056610D" w:rsidRDefault="0056610D" w:rsidP="005E218D">
      <w:pPr>
        <w:pStyle w:val="af6"/>
        <w:keepNext/>
        <w:rPr>
          <w:rtl/>
        </w:rPr>
      </w:pPr>
      <w:r w:rsidRPr="00956C49">
        <w:rPr>
          <w:rStyle w:val="TagStyle"/>
          <w:rtl/>
        </w:rPr>
        <w:t xml:space="preserve"> &lt;&lt; יור &gt;&gt; </w:t>
      </w:r>
      <w:r>
        <w:rPr>
          <w:rtl/>
        </w:rPr>
        <w:t>היו"ר משה ארבל:</w:t>
      </w:r>
      <w:r w:rsidRPr="00956C49">
        <w:rPr>
          <w:rStyle w:val="TagStyle"/>
          <w:rtl/>
        </w:rPr>
        <w:t xml:space="preserve"> &lt;&lt; יור &gt;&gt;</w:t>
      </w:r>
      <w:r>
        <w:rPr>
          <w:rtl/>
        </w:rPr>
        <w:t xml:space="preserve">   </w:t>
      </w:r>
    </w:p>
    <w:p w:rsidR="0056610D" w:rsidRDefault="0056610D" w:rsidP="00F02B02">
      <w:pPr>
        <w:rPr>
          <w:rtl/>
          <w:lang w:eastAsia="he-IL"/>
        </w:rPr>
      </w:pPr>
    </w:p>
    <w:p w:rsidR="0056610D" w:rsidRDefault="0056610D" w:rsidP="005E218D">
      <w:pPr>
        <w:rPr>
          <w:rtl/>
          <w:lang w:eastAsia="he-IL"/>
        </w:rPr>
      </w:pPr>
      <w:bookmarkStart w:id="13297" w:name="_ETM_Q30_391000"/>
      <w:bookmarkEnd w:id="13297"/>
      <w:r>
        <w:rPr>
          <w:rFonts w:hint="cs"/>
          <w:rtl/>
          <w:lang w:eastAsia="he-IL"/>
        </w:rPr>
        <w:t>אנ</w:t>
      </w:r>
      <w:bookmarkStart w:id="13298" w:name="_ETM_Q30_393000"/>
      <w:bookmarkEnd w:id="13298"/>
      <w:r>
        <w:rPr>
          <w:rFonts w:hint="cs"/>
          <w:rtl/>
          <w:lang w:eastAsia="he-IL"/>
        </w:rPr>
        <w:t xml:space="preserve">י אאפשר לך, בוודאי. </w:t>
      </w:r>
    </w:p>
    <w:p w:rsidR="0056610D" w:rsidRDefault="0056610D" w:rsidP="005E218D">
      <w:pPr>
        <w:rPr>
          <w:rtl/>
          <w:lang w:eastAsia="he-IL"/>
        </w:rPr>
      </w:pPr>
    </w:p>
    <w:p w:rsidR="0056610D" w:rsidRDefault="0056610D" w:rsidP="005E218D">
      <w:pPr>
        <w:pStyle w:val="af5"/>
        <w:keepNext/>
        <w:rPr>
          <w:rtl/>
        </w:rPr>
      </w:pPr>
      <w:bookmarkStart w:id="13299" w:name="_ETM_Q30_392000"/>
      <w:bookmarkStart w:id="13300" w:name="ET_interruption_5084_21"/>
      <w:bookmarkEnd w:id="13299"/>
      <w:r w:rsidRPr="00956C49">
        <w:rPr>
          <w:rStyle w:val="TagStyle"/>
          <w:rtl/>
        </w:rPr>
        <w:t xml:space="preserve"> &lt;&lt; קריאה &gt;&gt; </w:t>
      </w:r>
      <w:r>
        <w:rPr>
          <w:rtl/>
        </w:rPr>
        <w:t>מיקי לוי (יש עתיד-תל"ם):</w:t>
      </w:r>
      <w:r w:rsidRPr="00956C49">
        <w:rPr>
          <w:rStyle w:val="TagStyle"/>
          <w:rtl/>
        </w:rPr>
        <w:t xml:space="preserve"> &lt;&lt; קריאה &gt;&gt;</w:t>
      </w:r>
      <w:r>
        <w:rPr>
          <w:rtl/>
        </w:rPr>
        <w:t xml:space="preserve">   </w:t>
      </w:r>
      <w:bookmarkEnd w:id="13300"/>
    </w:p>
    <w:p w:rsidR="0056610D" w:rsidRDefault="0056610D" w:rsidP="00F02B02">
      <w:pPr>
        <w:rPr>
          <w:rtl/>
          <w:lang w:eastAsia="he-IL"/>
        </w:rPr>
      </w:pPr>
    </w:p>
    <w:p w:rsidR="0056610D" w:rsidRDefault="0056610D" w:rsidP="00A95FAC">
      <w:pPr>
        <w:rPr>
          <w:rtl/>
          <w:lang w:eastAsia="he-IL"/>
        </w:rPr>
      </w:pPr>
      <w:r>
        <w:rPr>
          <w:rFonts w:hint="cs"/>
          <w:rtl/>
          <w:lang w:eastAsia="he-IL"/>
        </w:rPr>
        <w:t xml:space="preserve">רציתי לעלות ולהודות שאני לחצתי שזה </w:t>
      </w:r>
      <w:bookmarkStart w:id="13301" w:name="_ETM_Q30_397000"/>
      <w:bookmarkEnd w:id="13301"/>
      <w:r>
        <w:rPr>
          <w:rFonts w:hint="cs"/>
          <w:rtl/>
          <w:lang w:eastAsia="he-IL"/>
        </w:rPr>
        <w:t xml:space="preserve">יעבור לכספים וטעיתי </w:t>
      </w:r>
      <w:r w:rsidR="00F02B02">
        <w:rPr>
          <w:rtl/>
          <w:lang w:eastAsia="he-IL"/>
        </w:rPr>
        <w:t>–</w:t>
      </w:r>
      <w:r>
        <w:rPr>
          <w:rFonts w:hint="cs"/>
          <w:rtl/>
          <w:lang w:eastAsia="he-IL"/>
        </w:rPr>
        <w:t xml:space="preserve"> הוא העביר את זה בצורה </w:t>
      </w:r>
      <w:bookmarkStart w:id="13302" w:name="_ETM_Q30_398000"/>
      <w:bookmarkEnd w:id="13302"/>
      <w:r>
        <w:rPr>
          <w:rFonts w:hint="cs"/>
          <w:rtl/>
          <w:lang w:eastAsia="he-IL"/>
        </w:rPr>
        <w:t xml:space="preserve">הכי יפה בעולם. </w:t>
      </w:r>
      <w:bookmarkStart w:id="13303" w:name="_ETM_Q30_402000"/>
      <w:bookmarkEnd w:id="13303"/>
    </w:p>
    <w:p w:rsidR="0056610D" w:rsidRDefault="0056610D" w:rsidP="005E218D">
      <w:pPr>
        <w:rPr>
          <w:rtl/>
          <w:lang w:eastAsia="he-IL"/>
        </w:rPr>
      </w:pPr>
    </w:p>
    <w:p w:rsidR="0056610D" w:rsidRDefault="0056610D" w:rsidP="005E218D">
      <w:pPr>
        <w:pStyle w:val="af6"/>
        <w:keepNext/>
        <w:rPr>
          <w:rtl/>
        </w:rPr>
      </w:pPr>
      <w:bookmarkStart w:id="13304" w:name="_ETM_Q30_404000"/>
      <w:bookmarkEnd w:id="13304"/>
      <w:r w:rsidRPr="00956C49">
        <w:rPr>
          <w:rStyle w:val="TagStyle"/>
          <w:rtl/>
        </w:rPr>
        <w:t xml:space="preserve"> &lt;&lt; יור &gt;&gt; </w:t>
      </w:r>
      <w:r>
        <w:rPr>
          <w:rtl/>
        </w:rPr>
        <w:t>היו"ר משה ארבל:</w:t>
      </w:r>
      <w:r w:rsidRPr="00956C49">
        <w:rPr>
          <w:rStyle w:val="TagStyle"/>
          <w:rtl/>
        </w:rPr>
        <w:t xml:space="preserve"> &lt;&lt; יור &gt;&gt;</w:t>
      </w:r>
      <w:r>
        <w:rPr>
          <w:rtl/>
        </w:rPr>
        <w:t xml:space="preserve">   </w:t>
      </w:r>
    </w:p>
    <w:p w:rsidR="0056610D" w:rsidRDefault="0056610D" w:rsidP="00F02B02">
      <w:pPr>
        <w:rPr>
          <w:rtl/>
          <w:lang w:eastAsia="he-IL"/>
        </w:rPr>
      </w:pPr>
    </w:p>
    <w:p w:rsidR="0056610D" w:rsidRPr="00956C49" w:rsidRDefault="0056610D" w:rsidP="005E218D">
      <w:pPr>
        <w:rPr>
          <w:rtl/>
          <w:lang w:eastAsia="he-IL"/>
        </w:rPr>
      </w:pPr>
      <w:r>
        <w:rPr>
          <w:rFonts w:hint="cs"/>
          <w:rtl/>
          <w:lang w:eastAsia="he-IL"/>
        </w:rPr>
        <w:t xml:space="preserve">נרשם לפרוטוקול, לדברי הימים של הכנסת. </w:t>
      </w:r>
      <w:bookmarkStart w:id="13305" w:name="_ETM_Q30_403000"/>
      <w:bookmarkEnd w:id="13305"/>
      <w:r>
        <w:rPr>
          <w:rFonts w:hint="cs"/>
          <w:rtl/>
          <w:lang w:eastAsia="he-IL"/>
        </w:rPr>
        <w:t xml:space="preserve">בבקשה. </w:t>
      </w:r>
    </w:p>
    <w:p w:rsidR="0056610D" w:rsidRDefault="0056610D" w:rsidP="005E218D">
      <w:pPr>
        <w:rPr>
          <w:rtl/>
          <w:lang w:eastAsia="he-IL"/>
        </w:rPr>
      </w:pPr>
    </w:p>
    <w:p w:rsidR="0056610D" w:rsidRDefault="0056610D" w:rsidP="005E218D">
      <w:pPr>
        <w:pStyle w:val="a4"/>
        <w:keepNext/>
        <w:rPr>
          <w:rtl/>
        </w:rPr>
      </w:pPr>
      <w:bookmarkStart w:id="13306" w:name="ET_speaker_6022_4"/>
      <w:r w:rsidRPr="00773BA2">
        <w:rPr>
          <w:rStyle w:val="TagStyle"/>
          <w:rtl/>
        </w:rPr>
        <w:t xml:space="preserve"> &lt;&lt; דובר &gt;&gt; </w:t>
      </w:r>
      <w:bookmarkStart w:id="13307" w:name="_Toc56687016"/>
      <w:bookmarkStart w:id="13308" w:name="_Toc56690347"/>
      <w:bookmarkStart w:id="13309" w:name="_Toc65594535"/>
      <w:r>
        <w:rPr>
          <w:rtl/>
        </w:rPr>
        <w:t>חיים כץ (יו"ר ועדת העבודה, הרווחה והבריאות):</w:t>
      </w:r>
      <w:bookmarkEnd w:id="13307"/>
      <w:bookmarkEnd w:id="13308"/>
      <w:bookmarkEnd w:id="13309"/>
      <w:r w:rsidRPr="00773BA2">
        <w:rPr>
          <w:rStyle w:val="TagStyle"/>
          <w:rtl/>
        </w:rPr>
        <w:t xml:space="preserve"> &lt;&lt; דובר &gt;&gt;</w:t>
      </w:r>
      <w:r>
        <w:rPr>
          <w:rtl/>
        </w:rPr>
        <w:t xml:space="preserve">   </w:t>
      </w:r>
      <w:bookmarkEnd w:id="13306"/>
    </w:p>
    <w:p w:rsidR="0056610D" w:rsidRDefault="0056610D" w:rsidP="00F02B02">
      <w:pPr>
        <w:rPr>
          <w:rtl/>
          <w:lang w:eastAsia="he-IL"/>
        </w:rPr>
      </w:pPr>
    </w:p>
    <w:p w:rsidR="0056610D" w:rsidRDefault="0056610D" w:rsidP="00A95FAC">
      <w:pPr>
        <w:rPr>
          <w:rtl/>
          <w:lang w:eastAsia="he-IL"/>
        </w:rPr>
      </w:pPr>
      <w:r>
        <w:rPr>
          <w:rFonts w:hint="cs"/>
          <w:rtl/>
          <w:lang w:eastAsia="he-IL"/>
        </w:rPr>
        <w:t xml:space="preserve">עד שהם יגיעו, אדוני היושב-ראש, אני כנראה עשיתי עוול </w:t>
      </w:r>
      <w:r w:rsidR="00F02B02">
        <w:rPr>
          <w:rtl/>
          <w:lang w:eastAsia="he-IL"/>
        </w:rPr>
        <w:t>–</w:t>
      </w:r>
      <w:r>
        <w:rPr>
          <w:rFonts w:hint="cs"/>
          <w:rtl/>
          <w:lang w:eastAsia="he-IL"/>
        </w:rPr>
        <w:t xml:space="preserve"> מיקי, חכה דקה </w:t>
      </w:r>
      <w:r w:rsidR="00F02B02">
        <w:rPr>
          <w:rtl/>
          <w:lang w:eastAsia="he-IL"/>
        </w:rPr>
        <w:t>–</w:t>
      </w:r>
      <w:r>
        <w:rPr>
          <w:rFonts w:hint="cs"/>
          <w:rtl/>
          <w:lang w:eastAsia="he-IL"/>
        </w:rPr>
        <w:t xml:space="preserve"> </w:t>
      </w:r>
      <w:bookmarkStart w:id="13310" w:name="_ETM_Q30_414000"/>
      <w:bookmarkEnd w:id="13310"/>
      <w:r>
        <w:rPr>
          <w:rFonts w:hint="cs"/>
          <w:rtl/>
          <w:lang w:eastAsia="he-IL"/>
        </w:rPr>
        <w:t xml:space="preserve">וציינתי פה רק שלושה ח"כים שהיו שותפים לחוק. כשאני מסתכל </w:t>
      </w:r>
      <w:bookmarkStart w:id="13311" w:name="_ETM_Q30_421000"/>
      <w:bookmarkEnd w:id="13311"/>
      <w:r>
        <w:rPr>
          <w:rFonts w:hint="cs"/>
          <w:rtl/>
          <w:lang w:eastAsia="he-IL"/>
        </w:rPr>
        <w:t xml:space="preserve">על החוק אז היו שם עוד חברים, אז איתם </w:t>
      </w:r>
      <w:bookmarkStart w:id="13312" w:name="_ETM_Q30_423000"/>
      <w:bookmarkEnd w:id="13312"/>
      <w:r>
        <w:rPr>
          <w:rFonts w:hint="cs"/>
          <w:rtl/>
          <w:lang w:eastAsia="he-IL"/>
        </w:rPr>
        <w:t xml:space="preserve">הסליחה שלא ציינתי אותם. </w:t>
      </w:r>
      <w:bookmarkStart w:id="13313" w:name="_ETM_Q30_432000"/>
      <w:bookmarkEnd w:id="13313"/>
      <w:r>
        <w:rPr>
          <w:rFonts w:hint="cs"/>
          <w:rtl/>
          <w:lang w:eastAsia="he-IL"/>
        </w:rPr>
        <w:t xml:space="preserve">אני אחזור עוד פעם מי היו החברים </w:t>
      </w:r>
      <w:r w:rsidR="00A95FAC">
        <w:rPr>
          <w:rFonts w:hint="cs"/>
          <w:rtl/>
          <w:lang w:eastAsia="he-IL"/>
        </w:rPr>
        <w:t xml:space="preserve">בחוקים </w:t>
      </w:r>
      <w:r>
        <w:rPr>
          <w:rFonts w:hint="cs"/>
          <w:rtl/>
          <w:lang w:eastAsia="he-IL"/>
        </w:rPr>
        <w:t xml:space="preserve">שהוצמדו לחוק </w:t>
      </w:r>
      <w:bookmarkStart w:id="13314" w:name="_ETM_Q30_437000"/>
      <w:bookmarkEnd w:id="13314"/>
      <w:r>
        <w:rPr>
          <w:rFonts w:hint="cs"/>
          <w:rtl/>
          <w:lang w:eastAsia="he-IL"/>
        </w:rPr>
        <w:t>הממשלתי שאני לא הקראתי את שמם ועשיתי להם עוול: מי</w:t>
      </w:r>
      <w:bookmarkStart w:id="13315" w:name="_ETM_Q30_441000"/>
      <w:bookmarkEnd w:id="13315"/>
      <w:r>
        <w:rPr>
          <w:rFonts w:hint="cs"/>
          <w:rtl/>
          <w:lang w:eastAsia="he-IL"/>
        </w:rPr>
        <w:t xml:space="preserve"> שהיה שותף זה חברת הכנסת קרן ברק, אדוני חבר הכנסת משה ארבל, חבר הכנסת אוסאמה סעדי, חבר הכנסת מיקי לוי, חבר הכנסת </w:t>
      </w:r>
      <w:bookmarkStart w:id="13316" w:name="_ETM_Q30_453000"/>
      <w:bookmarkEnd w:id="13316"/>
      <w:r>
        <w:rPr>
          <w:rFonts w:hint="cs"/>
          <w:rtl/>
          <w:lang w:eastAsia="he-IL"/>
        </w:rPr>
        <w:t xml:space="preserve">עודד פורר, חבר הכנסת מתן כהנא, חבר הכנסת אחמד טיבי </w:t>
      </w:r>
      <w:bookmarkStart w:id="13317" w:name="_ETM_Q30_458000"/>
      <w:bookmarkEnd w:id="13317"/>
      <w:r w:rsidR="00F02B02">
        <w:rPr>
          <w:rFonts w:hint="eastAsia"/>
          <w:rtl/>
          <w:lang w:eastAsia="he-IL"/>
        </w:rPr>
        <w:t>–</w:t>
      </w:r>
      <w:r w:rsidR="00A95FAC">
        <w:rPr>
          <w:rFonts w:hint="eastAsia"/>
          <w:rtl/>
          <w:lang w:eastAsia="he-IL"/>
        </w:rPr>
        <w:t xml:space="preserve"> </w:t>
      </w:r>
      <w:r>
        <w:rPr>
          <w:rFonts w:hint="cs"/>
          <w:rtl/>
          <w:lang w:eastAsia="he-IL"/>
        </w:rPr>
        <w:t xml:space="preserve">אבל למה אתה הולך עם צהוב? תלך עם אדום, צהוב </w:t>
      </w:r>
      <w:bookmarkStart w:id="13318" w:name="_ETM_Q30_465000"/>
      <w:bookmarkEnd w:id="13318"/>
      <w:r>
        <w:rPr>
          <w:rFonts w:hint="cs"/>
          <w:rtl/>
          <w:lang w:eastAsia="he-IL"/>
        </w:rPr>
        <w:t xml:space="preserve">זה מכבי. שלנו. תל אביב. </w:t>
      </w:r>
    </w:p>
    <w:p w:rsidR="0056610D" w:rsidRDefault="0056610D" w:rsidP="005E218D">
      <w:pPr>
        <w:rPr>
          <w:rtl/>
          <w:lang w:eastAsia="he-IL"/>
        </w:rPr>
      </w:pPr>
    </w:p>
    <w:p w:rsidR="0056610D" w:rsidRDefault="0056610D" w:rsidP="005E218D">
      <w:pPr>
        <w:pStyle w:val="af5"/>
        <w:keepNext/>
        <w:rPr>
          <w:rtl/>
        </w:rPr>
      </w:pPr>
      <w:bookmarkStart w:id="13319" w:name="ET_interruption_5264_23"/>
      <w:r w:rsidRPr="00956C49">
        <w:rPr>
          <w:rStyle w:val="TagStyle"/>
          <w:rtl/>
        </w:rPr>
        <w:t xml:space="preserve"> &lt;&lt; קריאה &gt;&gt; </w:t>
      </w:r>
      <w:r>
        <w:rPr>
          <w:rtl/>
        </w:rPr>
        <w:t>אחמד טיבי (הרשימה המשותפת):</w:t>
      </w:r>
      <w:r w:rsidRPr="00956C49">
        <w:rPr>
          <w:rStyle w:val="TagStyle"/>
          <w:rtl/>
        </w:rPr>
        <w:t xml:space="preserve"> &lt;&lt; קריאה &gt;&gt;</w:t>
      </w:r>
      <w:r>
        <w:rPr>
          <w:rtl/>
        </w:rPr>
        <w:t xml:space="preserve">   </w:t>
      </w:r>
      <w:bookmarkEnd w:id="13319"/>
    </w:p>
    <w:p w:rsidR="0056610D" w:rsidRDefault="0056610D" w:rsidP="00F02B02">
      <w:pPr>
        <w:rPr>
          <w:rtl/>
        </w:rPr>
      </w:pPr>
    </w:p>
    <w:p w:rsidR="0056610D" w:rsidRDefault="0056610D" w:rsidP="005E218D">
      <w:pPr>
        <w:rPr>
          <w:rtl/>
        </w:rPr>
      </w:pPr>
      <w:r>
        <w:rPr>
          <w:rFonts w:hint="cs"/>
          <w:rtl/>
        </w:rPr>
        <w:t>צהוב עולה, צהוב עולה.</w:t>
      </w:r>
    </w:p>
    <w:p w:rsidR="0056610D" w:rsidRDefault="0056610D" w:rsidP="005E218D">
      <w:pPr>
        <w:rPr>
          <w:rtl/>
        </w:rPr>
      </w:pPr>
    </w:p>
    <w:p w:rsidR="0056610D" w:rsidRDefault="0056610D" w:rsidP="005E218D">
      <w:pPr>
        <w:pStyle w:val="-"/>
        <w:keepNext/>
        <w:rPr>
          <w:rtl/>
        </w:rPr>
      </w:pPr>
      <w:bookmarkStart w:id="13320" w:name="ET_speakercontinue_6022_24"/>
      <w:r w:rsidRPr="00956C49">
        <w:rPr>
          <w:rStyle w:val="TagStyle"/>
          <w:rtl/>
        </w:rPr>
        <w:t xml:space="preserve"> &lt;&lt; דובר_המשך &gt;&gt; </w:t>
      </w:r>
      <w:r>
        <w:rPr>
          <w:rtl/>
        </w:rPr>
        <w:t>חיים כץ (יו"ר ועדת העבודה, הרווחה והבריאות):</w:t>
      </w:r>
      <w:r w:rsidRPr="00956C49">
        <w:rPr>
          <w:rStyle w:val="TagStyle"/>
          <w:rtl/>
        </w:rPr>
        <w:t xml:space="preserve"> &lt;&lt; דובר_המשך &gt;&gt;</w:t>
      </w:r>
      <w:r>
        <w:rPr>
          <w:rtl/>
        </w:rPr>
        <w:t xml:space="preserve">   </w:t>
      </w:r>
      <w:bookmarkEnd w:id="13320"/>
    </w:p>
    <w:p w:rsidR="0056610D" w:rsidRDefault="0056610D" w:rsidP="00F02B02">
      <w:pPr>
        <w:rPr>
          <w:rtl/>
          <w:lang w:eastAsia="he-IL"/>
        </w:rPr>
      </w:pPr>
    </w:p>
    <w:p w:rsidR="0056610D" w:rsidRDefault="0056610D" w:rsidP="00A95FAC">
      <w:pPr>
        <w:rPr>
          <w:rtl/>
          <w:lang w:eastAsia="he-IL"/>
        </w:rPr>
      </w:pPr>
      <w:proofErr w:type="spellStart"/>
      <w:r>
        <w:rPr>
          <w:rFonts w:hint="cs"/>
          <w:rtl/>
          <w:lang w:eastAsia="he-IL"/>
        </w:rPr>
        <w:t>ס</w:t>
      </w:r>
      <w:r w:rsidR="00A95FAC">
        <w:rPr>
          <w:rFonts w:hint="cs"/>
          <w:rtl/>
          <w:lang w:eastAsia="he-IL"/>
        </w:rPr>
        <w:t>ח'</w:t>
      </w:r>
      <w:r>
        <w:rPr>
          <w:rFonts w:hint="cs"/>
          <w:rtl/>
          <w:lang w:eastAsia="he-IL"/>
        </w:rPr>
        <w:t>נין</w:t>
      </w:r>
      <w:proofErr w:type="spellEnd"/>
      <w:r>
        <w:rPr>
          <w:rFonts w:hint="cs"/>
          <w:rtl/>
          <w:lang w:eastAsia="he-IL"/>
        </w:rPr>
        <w:t xml:space="preserve">, </w:t>
      </w:r>
      <w:proofErr w:type="spellStart"/>
      <w:r>
        <w:rPr>
          <w:rFonts w:hint="cs"/>
          <w:rtl/>
          <w:lang w:eastAsia="he-IL"/>
        </w:rPr>
        <w:t>ס</w:t>
      </w:r>
      <w:r w:rsidR="00A95FAC">
        <w:rPr>
          <w:rFonts w:hint="cs"/>
          <w:rtl/>
          <w:lang w:eastAsia="he-IL"/>
        </w:rPr>
        <w:t>ח'</w:t>
      </w:r>
      <w:r>
        <w:rPr>
          <w:rFonts w:hint="cs"/>
          <w:rtl/>
          <w:lang w:eastAsia="he-IL"/>
        </w:rPr>
        <w:t>נין</w:t>
      </w:r>
      <w:proofErr w:type="spellEnd"/>
      <w:r>
        <w:rPr>
          <w:rFonts w:hint="cs"/>
          <w:rtl/>
          <w:lang w:eastAsia="he-IL"/>
        </w:rPr>
        <w:t xml:space="preserve">. </w:t>
      </w:r>
    </w:p>
    <w:p w:rsidR="0056610D" w:rsidRDefault="0056610D" w:rsidP="005E218D">
      <w:pPr>
        <w:rPr>
          <w:rtl/>
          <w:lang w:eastAsia="he-IL"/>
        </w:rPr>
      </w:pPr>
      <w:bookmarkStart w:id="13321" w:name="_ETM_Q30_472000"/>
      <w:bookmarkEnd w:id="13321"/>
    </w:p>
    <w:p w:rsidR="0056610D" w:rsidRDefault="0056610D" w:rsidP="005E218D">
      <w:pPr>
        <w:pStyle w:val="af5"/>
        <w:keepNext/>
        <w:rPr>
          <w:rtl/>
        </w:rPr>
      </w:pPr>
      <w:bookmarkStart w:id="13322" w:name="ET_interruption_5264_25"/>
      <w:r w:rsidRPr="00956C49">
        <w:rPr>
          <w:rStyle w:val="TagStyle"/>
          <w:rtl/>
        </w:rPr>
        <w:t xml:space="preserve"> &lt;&lt; קריאה &gt;&gt; </w:t>
      </w:r>
      <w:r>
        <w:rPr>
          <w:rtl/>
        </w:rPr>
        <w:t>אחמד טיבי (הרשימה המשותפת):</w:t>
      </w:r>
      <w:r w:rsidRPr="00956C49">
        <w:rPr>
          <w:rStyle w:val="TagStyle"/>
          <w:rtl/>
        </w:rPr>
        <w:t xml:space="preserve"> &lt;&lt; קריאה &gt;&gt;</w:t>
      </w:r>
      <w:r>
        <w:rPr>
          <w:rtl/>
        </w:rPr>
        <w:t xml:space="preserve">   </w:t>
      </w:r>
      <w:bookmarkEnd w:id="13322"/>
    </w:p>
    <w:p w:rsidR="0056610D" w:rsidRDefault="0056610D" w:rsidP="00F02B02">
      <w:pPr>
        <w:rPr>
          <w:rtl/>
          <w:lang w:eastAsia="he-IL"/>
        </w:rPr>
      </w:pPr>
    </w:p>
    <w:p w:rsidR="0056610D" w:rsidRDefault="0056610D" w:rsidP="00A95FAC">
      <w:pPr>
        <w:rPr>
          <w:rtl/>
          <w:lang w:eastAsia="he-IL"/>
        </w:rPr>
      </w:pPr>
      <w:proofErr w:type="spellStart"/>
      <w:r>
        <w:rPr>
          <w:rFonts w:hint="cs"/>
          <w:rtl/>
          <w:lang w:eastAsia="he-IL"/>
        </w:rPr>
        <w:t>ס</w:t>
      </w:r>
      <w:r w:rsidR="00A95FAC">
        <w:rPr>
          <w:rFonts w:hint="cs"/>
          <w:rtl/>
          <w:lang w:eastAsia="he-IL"/>
        </w:rPr>
        <w:t>ח'</w:t>
      </w:r>
      <w:r>
        <w:rPr>
          <w:rFonts w:hint="cs"/>
          <w:rtl/>
          <w:lang w:eastAsia="he-IL"/>
        </w:rPr>
        <w:t>נין</w:t>
      </w:r>
      <w:bookmarkStart w:id="13323" w:name="_ETM_Q30_470000"/>
      <w:bookmarkEnd w:id="13323"/>
      <w:proofErr w:type="spellEnd"/>
      <w:r>
        <w:rPr>
          <w:rFonts w:hint="cs"/>
          <w:rtl/>
          <w:lang w:eastAsia="he-IL"/>
        </w:rPr>
        <w:t xml:space="preserve"> בלב. </w:t>
      </w:r>
    </w:p>
    <w:p w:rsidR="0056610D" w:rsidRDefault="0056610D" w:rsidP="005E218D">
      <w:pPr>
        <w:rPr>
          <w:rtl/>
          <w:lang w:eastAsia="he-IL"/>
        </w:rPr>
      </w:pPr>
    </w:p>
    <w:p w:rsidR="0056610D" w:rsidRDefault="0056610D" w:rsidP="005E218D">
      <w:pPr>
        <w:pStyle w:val="-"/>
        <w:keepNext/>
        <w:rPr>
          <w:rtl/>
        </w:rPr>
      </w:pPr>
      <w:bookmarkStart w:id="13324" w:name="ET_speakercontinue_6022_26"/>
      <w:r w:rsidRPr="002C753F">
        <w:rPr>
          <w:rStyle w:val="TagStyle"/>
          <w:rtl/>
        </w:rPr>
        <w:t xml:space="preserve"> &lt;&lt; דובר_המשך &gt;&gt; </w:t>
      </w:r>
      <w:r>
        <w:rPr>
          <w:rtl/>
        </w:rPr>
        <w:t>חיים כץ (יו"ר ועדת העבודה, הרווחה והבריאות):</w:t>
      </w:r>
      <w:r w:rsidRPr="002C753F">
        <w:rPr>
          <w:rStyle w:val="TagStyle"/>
          <w:rtl/>
        </w:rPr>
        <w:t xml:space="preserve"> &lt;&lt; דובר_המשך &gt;&gt;</w:t>
      </w:r>
      <w:r>
        <w:rPr>
          <w:rtl/>
        </w:rPr>
        <w:t xml:space="preserve">   </w:t>
      </w:r>
      <w:bookmarkEnd w:id="13324"/>
    </w:p>
    <w:p w:rsidR="0056610D" w:rsidRDefault="0056610D" w:rsidP="00F02B02">
      <w:pPr>
        <w:rPr>
          <w:rtl/>
          <w:lang w:eastAsia="he-IL"/>
        </w:rPr>
      </w:pPr>
    </w:p>
    <w:p w:rsidR="0056610D" w:rsidRDefault="0056610D" w:rsidP="00A95FAC">
      <w:pPr>
        <w:rPr>
          <w:rtl/>
          <w:lang w:eastAsia="he-IL"/>
        </w:rPr>
      </w:pPr>
      <w:r>
        <w:rPr>
          <w:rFonts w:hint="cs"/>
          <w:rtl/>
          <w:lang w:eastAsia="he-IL"/>
        </w:rPr>
        <w:t xml:space="preserve">אה, </w:t>
      </w:r>
      <w:proofErr w:type="spellStart"/>
      <w:r>
        <w:rPr>
          <w:rFonts w:hint="cs"/>
          <w:rtl/>
          <w:lang w:eastAsia="he-IL"/>
        </w:rPr>
        <w:t>ס</w:t>
      </w:r>
      <w:r w:rsidR="00A95FAC">
        <w:rPr>
          <w:rFonts w:hint="cs"/>
          <w:rtl/>
          <w:lang w:eastAsia="he-IL"/>
        </w:rPr>
        <w:t>ח'</w:t>
      </w:r>
      <w:r>
        <w:rPr>
          <w:rFonts w:hint="cs"/>
          <w:rtl/>
          <w:lang w:eastAsia="he-IL"/>
        </w:rPr>
        <w:t>נין</w:t>
      </w:r>
      <w:proofErr w:type="spellEnd"/>
      <w:r>
        <w:rPr>
          <w:rFonts w:hint="cs"/>
          <w:rtl/>
          <w:lang w:eastAsia="he-IL"/>
        </w:rPr>
        <w:t xml:space="preserve"> בלב. וסונדוס סאלח </w:t>
      </w:r>
      <w:r w:rsidR="00F02B02">
        <w:rPr>
          <w:rFonts w:hint="cs"/>
          <w:rtl/>
          <w:lang w:eastAsia="he-IL"/>
        </w:rPr>
        <w:t>–</w:t>
      </w:r>
      <w:r>
        <w:rPr>
          <w:rFonts w:hint="cs"/>
          <w:rtl/>
          <w:lang w:eastAsia="he-IL"/>
        </w:rPr>
        <w:t xml:space="preserve"> אלה חברי הכנסת</w:t>
      </w:r>
      <w:bookmarkStart w:id="13325" w:name="_ETM_Q30_477000"/>
      <w:bookmarkEnd w:id="13325"/>
      <w:r>
        <w:rPr>
          <w:rFonts w:hint="cs"/>
          <w:rtl/>
          <w:lang w:eastAsia="he-IL"/>
        </w:rPr>
        <w:t xml:space="preserve"> שהגישו את הצעת החוק הזאת כהצעת חוק פרטית, שהוצמדה להצעת </w:t>
      </w:r>
      <w:bookmarkStart w:id="13326" w:name="_ETM_Q30_486000"/>
      <w:bookmarkEnd w:id="13326"/>
      <w:r>
        <w:rPr>
          <w:rFonts w:hint="cs"/>
          <w:rtl/>
          <w:lang w:eastAsia="he-IL"/>
        </w:rPr>
        <w:t>החוק הממשלתית. חברי הכנסת כבר הגיעו למקומותיהם?</w:t>
      </w:r>
    </w:p>
    <w:p w:rsidR="0056610D" w:rsidRDefault="0056610D" w:rsidP="005E218D">
      <w:pPr>
        <w:rPr>
          <w:rtl/>
          <w:lang w:eastAsia="he-IL"/>
        </w:rPr>
      </w:pPr>
    </w:p>
    <w:p w:rsidR="0056610D" w:rsidRDefault="0056610D" w:rsidP="005E218D">
      <w:pPr>
        <w:pStyle w:val="af5"/>
        <w:keepNext/>
        <w:rPr>
          <w:rtl/>
        </w:rPr>
      </w:pPr>
      <w:bookmarkStart w:id="13327" w:name="ET_interruption_5768_27"/>
      <w:r w:rsidRPr="002C753F">
        <w:rPr>
          <w:rStyle w:val="TagStyle"/>
          <w:rtl/>
        </w:rPr>
        <w:t xml:space="preserve"> &lt;&lt; קריאה &gt;&gt; </w:t>
      </w:r>
      <w:r>
        <w:rPr>
          <w:rtl/>
        </w:rPr>
        <w:t>קרן ברק (הליכוד):</w:t>
      </w:r>
      <w:r w:rsidRPr="002C753F">
        <w:rPr>
          <w:rStyle w:val="TagStyle"/>
          <w:rtl/>
        </w:rPr>
        <w:t xml:space="preserve"> &lt;&lt; קריאה &gt;&gt;</w:t>
      </w:r>
      <w:r>
        <w:rPr>
          <w:rtl/>
        </w:rPr>
        <w:t xml:space="preserve">   </w:t>
      </w:r>
      <w:bookmarkEnd w:id="13327"/>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לא, לא הגיעו עוד. </w:t>
      </w:r>
      <w:bookmarkStart w:id="13328" w:name="_ETM_Q30_489000"/>
      <w:bookmarkEnd w:id="13328"/>
    </w:p>
    <w:p w:rsidR="0056610D" w:rsidRDefault="0056610D" w:rsidP="005E218D">
      <w:pPr>
        <w:rPr>
          <w:rtl/>
          <w:lang w:eastAsia="he-IL"/>
        </w:rPr>
      </w:pPr>
    </w:p>
    <w:p w:rsidR="0056610D" w:rsidRDefault="0056610D" w:rsidP="005E218D">
      <w:pPr>
        <w:pStyle w:val="-"/>
        <w:keepNext/>
        <w:rPr>
          <w:rtl/>
        </w:rPr>
      </w:pPr>
      <w:bookmarkStart w:id="13329" w:name="_ETM_Q30_490000"/>
      <w:bookmarkStart w:id="13330" w:name="ET_speakercontinue_6022_28"/>
      <w:bookmarkEnd w:id="13329"/>
      <w:r w:rsidRPr="002C753F">
        <w:rPr>
          <w:rStyle w:val="TagStyle"/>
          <w:rtl/>
        </w:rPr>
        <w:t xml:space="preserve"> &lt;&lt; דובר_המשך &gt;&gt; </w:t>
      </w:r>
      <w:r>
        <w:rPr>
          <w:rtl/>
        </w:rPr>
        <w:t>חיים כץ (יו"ר ועדת העבודה, הרווחה והבריאות):</w:t>
      </w:r>
      <w:r w:rsidRPr="002C753F">
        <w:rPr>
          <w:rStyle w:val="TagStyle"/>
          <w:rtl/>
        </w:rPr>
        <w:t xml:space="preserve"> &lt;&lt; דובר_המשך &gt;&gt;</w:t>
      </w:r>
      <w:r>
        <w:rPr>
          <w:rtl/>
        </w:rPr>
        <w:t xml:space="preserve">   </w:t>
      </w:r>
      <w:bookmarkEnd w:id="13330"/>
    </w:p>
    <w:p w:rsidR="0056610D" w:rsidRDefault="0056610D" w:rsidP="00F02B02">
      <w:pPr>
        <w:rPr>
          <w:rtl/>
          <w:lang w:eastAsia="he-IL"/>
        </w:rPr>
      </w:pPr>
    </w:p>
    <w:p w:rsidR="0056610D" w:rsidRDefault="0056610D" w:rsidP="005E218D">
      <w:pPr>
        <w:rPr>
          <w:rtl/>
          <w:lang w:eastAsia="he-IL"/>
        </w:rPr>
      </w:pPr>
      <w:bookmarkStart w:id="13331" w:name="_ETM_Q30_491000"/>
      <w:bookmarkEnd w:id="13331"/>
      <w:r>
        <w:rPr>
          <w:rFonts w:hint="cs"/>
          <w:rtl/>
          <w:lang w:eastAsia="he-IL"/>
        </w:rPr>
        <w:t xml:space="preserve">בסדר, את רוצה שאני אתחיל מהתחלה להסביר את </w:t>
      </w:r>
      <w:bookmarkStart w:id="13332" w:name="_ETM_Q30_497000"/>
      <w:bookmarkEnd w:id="13332"/>
      <w:r>
        <w:rPr>
          <w:rFonts w:hint="cs"/>
          <w:rtl/>
          <w:lang w:eastAsia="he-IL"/>
        </w:rPr>
        <w:t>מהות החוק ואת נוסחאות החישוב?</w:t>
      </w:r>
    </w:p>
    <w:p w:rsidR="0056610D" w:rsidRDefault="0056610D" w:rsidP="005E218D">
      <w:pPr>
        <w:rPr>
          <w:rtl/>
          <w:lang w:eastAsia="he-IL"/>
        </w:rPr>
      </w:pPr>
    </w:p>
    <w:p w:rsidR="0056610D" w:rsidRDefault="0056610D" w:rsidP="005E218D">
      <w:pPr>
        <w:pStyle w:val="af5"/>
        <w:keepNext/>
        <w:rPr>
          <w:rtl/>
        </w:rPr>
      </w:pPr>
      <w:bookmarkStart w:id="13333" w:name="_ETM_Q30_498000"/>
      <w:bookmarkStart w:id="13334" w:name="ET_interruption_5768_29"/>
      <w:bookmarkEnd w:id="13333"/>
      <w:r w:rsidRPr="002C753F">
        <w:rPr>
          <w:rStyle w:val="TagStyle"/>
          <w:rtl/>
        </w:rPr>
        <w:t xml:space="preserve"> &lt;&lt; קריאה &gt;&gt; </w:t>
      </w:r>
      <w:r>
        <w:rPr>
          <w:rtl/>
        </w:rPr>
        <w:t>קרן ברק (הליכוד):</w:t>
      </w:r>
      <w:r w:rsidRPr="002C753F">
        <w:rPr>
          <w:rStyle w:val="TagStyle"/>
          <w:rtl/>
        </w:rPr>
        <w:t xml:space="preserve"> &lt;&lt; קריאה &gt;&gt;</w:t>
      </w:r>
      <w:r>
        <w:rPr>
          <w:rtl/>
        </w:rPr>
        <w:t xml:space="preserve">   </w:t>
      </w:r>
      <w:bookmarkEnd w:id="13334"/>
    </w:p>
    <w:p w:rsidR="0056610D" w:rsidRDefault="0056610D" w:rsidP="00F02B02">
      <w:pPr>
        <w:rPr>
          <w:rtl/>
          <w:lang w:eastAsia="he-IL"/>
        </w:rPr>
      </w:pPr>
    </w:p>
    <w:p w:rsidR="0056610D" w:rsidRDefault="0056610D" w:rsidP="005E218D">
      <w:pPr>
        <w:rPr>
          <w:rtl/>
          <w:lang w:eastAsia="he-IL"/>
        </w:rPr>
      </w:pPr>
      <w:r>
        <w:rPr>
          <w:rFonts w:hint="cs"/>
          <w:rtl/>
          <w:lang w:eastAsia="he-IL"/>
        </w:rPr>
        <w:t>לא</w:t>
      </w:r>
      <w:bookmarkStart w:id="13335" w:name="_ETM_Q30_501000"/>
      <w:bookmarkEnd w:id="13335"/>
      <w:r>
        <w:rPr>
          <w:rFonts w:hint="cs"/>
          <w:rtl/>
          <w:lang w:eastAsia="he-IL"/>
        </w:rPr>
        <w:t xml:space="preserve">, לא. </w:t>
      </w:r>
    </w:p>
    <w:p w:rsidR="0056610D" w:rsidRDefault="0056610D" w:rsidP="005E218D">
      <w:pPr>
        <w:rPr>
          <w:rtl/>
          <w:lang w:eastAsia="he-IL"/>
        </w:rPr>
      </w:pPr>
    </w:p>
    <w:p w:rsidR="0056610D" w:rsidRDefault="0056610D" w:rsidP="005E218D">
      <w:pPr>
        <w:pStyle w:val="-"/>
        <w:keepNext/>
        <w:rPr>
          <w:rtl/>
        </w:rPr>
      </w:pPr>
      <w:bookmarkStart w:id="13336" w:name="_ETM_Q30_503000"/>
      <w:bookmarkStart w:id="13337" w:name="ET_speakercontinue_6022_30"/>
      <w:bookmarkEnd w:id="13336"/>
      <w:r w:rsidRPr="002C753F">
        <w:rPr>
          <w:rStyle w:val="TagStyle"/>
          <w:rtl/>
        </w:rPr>
        <w:t xml:space="preserve"> &lt;&lt; דובר_המשך &gt;&gt; </w:t>
      </w:r>
      <w:r>
        <w:rPr>
          <w:rtl/>
        </w:rPr>
        <w:t>חיים כץ (יו"ר ועדת העבודה, הרווחה והבריאות):</w:t>
      </w:r>
      <w:r w:rsidRPr="002C753F">
        <w:rPr>
          <w:rStyle w:val="TagStyle"/>
          <w:rtl/>
        </w:rPr>
        <w:t xml:space="preserve"> &lt;&lt; דובר_המשך &gt;&gt;</w:t>
      </w:r>
      <w:r>
        <w:rPr>
          <w:rtl/>
        </w:rPr>
        <w:t xml:space="preserve">   </w:t>
      </w:r>
      <w:bookmarkEnd w:id="13337"/>
    </w:p>
    <w:p w:rsidR="0056610D" w:rsidRDefault="0056610D" w:rsidP="00F02B02">
      <w:pPr>
        <w:rPr>
          <w:rtl/>
          <w:lang w:eastAsia="he-IL"/>
        </w:rPr>
      </w:pPr>
    </w:p>
    <w:p w:rsidR="0056610D" w:rsidRPr="002C753F" w:rsidRDefault="0056610D" w:rsidP="00A95FAC">
      <w:pPr>
        <w:rPr>
          <w:rtl/>
          <w:lang w:eastAsia="he-IL"/>
        </w:rPr>
      </w:pPr>
      <w:bookmarkStart w:id="13338" w:name="_ETM_Q30_504000"/>
      <w:bookmarkEnd w:id="13338"/>
      <w:r>
        <w:rPr>
          <w:rFonts w:hint="cs"/>
          <w:rtl/>
          <w:lang w:eastAsia="he-IL"/>
        </w:rPr>
        <w:t xml:space="preserve">אם את לא רוצה שאני אעשה את זה אז תשבי, ואני אלך </w:t>
      </w:r>
      <w:bookmarkStart w:id="13339" w:name="_ETM_Q30_505000"/>
      <w:bookmarkEnd w:id="13339"/>
      <w:r>
        <w:rPr>
          <w:rFonts w:hint="cs"/>
          <w:rtl/>
          <w:lang w:eastAsia="he-IL"/>
        </w:rPr>
        <w:t xml:space="preserve">למקומי, ואני מקווה ואני מבין שכל חברי הכנסת שנמצאים </w:t>
      </w:r>
      <w:bookmarkStart w:id="13340" w:name="_ETM_Q30_509000"/>
      <w:bookmarkEnd w:id="13340"/>
      <w:r>
        <w:rPr>
          <w:rFonts w:hint="cs"/>
          <w:rtl/>
          <w:lang w:eastAsia="he-IL"/>
        </w:rPr>
        <w:t xml:space="preserve">פה וגם הרוב המוחלט של אלה שלא נמצאים פה </w:t>
      </w:r>
      <w:bookmarkStart w:id="13341" w:name="_ETM_Q30_514000"/>
      <w:bookmarkEnd w:id="13341"/>
      <w:r>
        <w:rPr>
          <w:rFonts w:hint="cs"/>
          <w:rtl/>
          <w:lang w:eastAsia="he-IL"/>
        </w:rPr>
        <w:t>חושבים שהגיע הזמן לעשות סוף לעוול למעסיקים ולתעשיינים ולעובדים. והמדינה</w:t>
      </w:r>
      <w:r w:rsidR="00A95FAC">
        <w:rPr>
          <w:rFonts w:hint="cs"/>
          <w:rtl/>
          <w:lang w:eastAsia="he-IL"/>
        </w:rPr>
        <w:t>,</w:t>
      </w:r>
      <w:r>
        <w:rPr>
          <w:rFonts w:hint="cs"/>
          <w:rtl/>
          <w:lang w:eastAsia="he-IL"/>
        </w:rPr>
        <w:t xml:space="preserve"> אני מקווה </w:t>
      </w:r>
      <w:bookmarkStart w:id="13342" w:name="_ETM_Q30_528000"/>
      <w:bookmarkEnd w:id="13342"/>
      <w:r>
        <w:rPr>
          <w:rFonts w:hint="cs"/>
          <w:rtl/>
          <w:lang w:eastAsia="he-IL"/>
        </w:rPr>
        <w:t xml:space="preserve">שתכניס את היד לכיס ותשפה יותר את העסקים וגם את </w:t>
      </w:r>
      <w:bookmarkStart w:id="13343" w:name="_ETM_Q30_533000"/>
      <w:bookmarkEnd w:id="13343"/>
      <w:r>
        <w:rPr>
          <w:rFonts w:hint="cs"/>
          <w:rtl/>
          <w:lang w:eastAsia="he-IL"/>
        </w:rPr>
        <w:t xml:space="preserve">העצמאים. תודה רבה. </w:t>
      </w:r>
    </w:p>
    <w:p w:rsidR="0056610D" w:rsidRDefault="0056610D" w:rsidP="005E218D">
      <w:pPr>
        <w:rPr>
          <w:rtl/>
          <w:lang w:eastAsia="he-IL"/>
        </w:rPr>
      </w:pPr>
    </w:p>
    <w:p w:rsidR="0056610D" w:rsidRDefault="0056610D" w:rsidP="005E218D">
      <w:pPr>
        <w:pStyle w:val="af6"/>
        <w:keepNext/>
        <w:rPr>
          <w:rtl/>
        </w:rPr>
      </w:pPr>
      <w:r w:rsidRPr="00773BA2">
        <w:rPr>
          <w:rStyle w:val="TagStyle"/>
          <w:rtl/>
        </w:rPr>
        <w:t xml:space="preserve"> &lt;&lt; יור &gt;&gt; </w:t>
      </w:r>
      <w:r>
        <w:rPr>
          <w:rtl/>
        </w:rPr>
        <w:t>היו"ר משה ארבל:</w:t>
      </w:r>
      <w:r w:rsidRPr="00773BA2">
        <w:rPr>
          <w:rStyle w:val="TagStyle"/>
          <w:rtl/>
        </w:rPr>
        <w:t xml:space="preserve"> &lt;&lt; יור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תודה רבה לחבר הכנסת חיים כץ.</w:t>
      </w:r>
    </w:p>
    <w:p w:rsidR="0056610D" w:rsidRDefault="0056610D" w:rsidP="005E218D">
      <w:pPr>
        <w:rPr>
          <w:rtl/>
          <w:lang w:eastAsia="he-IL"/>
        </w:rPr>
      </w:pPr>
    </w:p>
    <w:p w:rsidR="0056610D" w:rsidRDefault="0056610D" w:rsidP="00A95FAC">
      <w:pPr>
        <w:rPr>
          <w:rtl/>
          <w:lang w:eastAsia="he-IL"/>
        </w:rPr>
      </w:pPr>
      <w:r>
        <w:rPr>
          <w:rFonts w:hint="cs"/>
          <w:rtl/>
          <w:lang w:eastAsia="he-IL"/>
        </w:rPr>
        <w:t xml:space="preserve"> ובכן, הסתייגויות לסעיף 1, של חברת הכנסת הילה </w:t>
      </w:r>
      <w:bookmarkStart w:id="13344" w:name="_ETM_Q30_538000"/>
      <w:bookmarkEnd w:id="13344"/>
      <w:r>
        <w:rPr>
          <w:rFonts w:hint="cs"/>
          <w:rtl/>
          <w:lang w:eastAsia="he-IL"/>
        </w:rPr>
        <w:t xml:space="preserve">שי וזאן </w:t>
      </w:r>
      <w:r w:rsidR="00F02B02">
        <w:rPr>
          <w:rtl/>
          <w:lang w:eastAsia="he-IL"/>
        </w:rPr>
        <w:t>–</w:t>
      </w:r>
      <w:r>
        <w:rPr>
          <w:rFonts w:hint="cs"/>
          <w:rtl/>
          <w:lang w:eastAsia="he-IL"/>
        </w:rPr>
        <w:t xml:space="preserve"> היא אינה נוכחת והסירה אותן, 1</w:t>
      </w:r>
      <w:bookmarkStart w:id="13345" w:name="_ETM_Q30_545000"/>
      <w:bookmarkEnd w:id="13345"/>
      <w:r w:rsidR="00F02B02">
        <w:rPr>
          <w:rFonts w:hint="eastAsia"/>
          <w:rtl/>
          <w:lang w:eastAsia="he-IL"/>
        </w:rPr>
        <w:t>–</w:t>
      </w:r>
      <w:r w:rsidR="00B33A32">
        <w:rPr>
          <w:rFonts w:hint="cs"/>
          <w:rtl/>
          <w:lang w:eastAsia="he-IL"/>
        </w:rPr>
        <w:t>4,</w:t>
      </w:r>
      <w:r>
        <w:rPr>
          <w:rFonts w:hint="cs"/>
          <w:rtl/>
          <w:lang w:eastAsia="he-IL"/>
        </w:rPr>
        <w:t xml:space="preserve"> ולכן ההסתייגויות הללו מוסרות. </w:t>
      </w:r>
      <w:bookmarkStart w:id="13346" w:name="_ETM_Q30_550000"/>
      <w:bookmarkEnd w:id="13346"/>
      <w:r>
        <w:rPr>
          <w:rFonts w:hint="cs"/>
          <w:rtl/>
          <w:lang w:eastAsia="he-IL"/>
        </w:rPr>
        <w:t xml:space="preserve">קבוצת </w:t>
      </w:r>
      <w:r w:rsidR="00612769">
        <w:rPr>
          <w:rFonts w:hint="cs"/>
          <w:rtl/>
          <w:lang w:eastAsia="he-IL"/>
        </w:rPr>
        <w:t xml:space="preserve">סיעת </w:t>
      </w:r>
      <w:r>
        <w:rPr>
          <w:rFonts w:hint="cs"/>
          <w:rtl/>
          <w:lang w:eastAsia="he-IL"/>
        </w:rPr>
        <w:t xml:space="preserve">ישראל ביתנו </w:t>
      </w:r>
      <w:r w:rsidR="00F02B02">
        <w:rPr>
          <w:rFonts w:hint="cs"/>
          <w:rtl/>
          <w:lang w:eastAsia="he-IL"/>
        </w:rPr>
        <w:t>–</w:t>
      </w:r>
      <w:r w:rsidR="00A95FAC">
        <w:rPr>
          <w:rFonts w:hint="cs"/>
          <w:rtl/>
          <w:lang w:eastAsia="he-IL"/>
        </w:rPr>
        <w:t xml:space="preserve"> </w:t>
      </w:r>
      <w:r>
        <w:rPr>
          <w:rFonts w:hint="cs"/>
          <w:rtl/>
          <w:lang w:eastAsia="he-IL"/>
        </w:rPr>
        <w:t xml:space="preserve">חברי הכנסת אביגדור ליברמן, עודד פורר, יבגני סובה, אלי </w:t>
      </w:r>
      <w:bookmarkStart w:id="13347" w:name="_ETM_Q30_557000"/>
      <w:bookmarkEnd w:id="13347"/>
      <w:r>
        <w:rPr>
          <w:rFonts w:hint="cs"/>
          <w:rtl/>
          <w:lang w:eastAsia="he-IL"/>
        </w:rPr>
        <w:t>אבידר, יוליה מלינובסקי</w:t>
      </w:r>
      <w:r w:rsidR="00612769">
        <w:rPr>
          <w:rFonts w:hint="cs"/>
          <w:rtl/>
          <w:lang w:eastAsia="he-IL"/>
        </w:rPr>
        <w:t xml:space="preserve"> קונין</w:t>
      </w:r>
      <w:r>
        <w:rPr>
          <w:rFonts w:hint="cs"/>
          <w:rtl/>
          <w:lang w:eastAsia="he-IL"/>
        </w:rPr>
        <w:t xml:space="preserve">, חמד עמאר ואלכס קושניר </w:t>
      </w:r>
      <w:r w:rsidR="00F02B02">
        <w:rPr>
          <w:rFonts w:hint="cs"/>
          <w:rtl/>
          <w:lang w:eastAsia="he-IL"/>
        </w:rPr>
        <w:t>–</w:t>
      </w:r>
      <w:r w:rsidR="00A95FAC">
        <w:rPr>
          <w:rFonts w:hint="cs"/>
          <w:rtl/>
          <w:lang w:eastAsia="he-IL"/>
        </w:rPr>
        <w:t xml:space="preserve"> ההסתייגויות </w:t>
      </w:r>
      <w:bookmarkStart w:id="13348" w:name="_ETM_Q30_554000"/>
      <w:bookmarkEnd w:id="13348"/>
      <w:r w:rsidR="00A95FAC">
        <w:rPr>
          <w:rFonts w:hint="cs"/>
          <w:rtl/>
          <w:lang w:eastAsia="he-IL"/>
        </w:rPr>
        <w:t>5</w:t>
      </w:r>
      <w:r w:rsidR="00F02B02">
        <w:rPr>
          <w:rFonts w:hint="eastAsia"/>
          <w:rtl/>
          <w:lang w:eastAsia="he-IL"/>
        </w:rPr>
        <w:t>–</w:t>
      </w:r>
      <w:r w:rsidR="00A95FAC">
        <w:rPr>
          <w:rFonts w:hint="cs"/>
          <w:rtl/>
          <w:lang w:eastAsia="he-IL"/>
        </w:rPr>
        <w:t>8 שלהם</w:t>
      </w:r>
      <w:r>
        <w:rPr>
          <w:rFonts w:hint="cs"/>
          <w:rtl/>
          <w:lang w:eastAsia="he-IL"/>
        </w:rPr>
        <w:t xml:space="preserve">, </w:t>
      </w:r>
      <w:bookmarkStart w:id="13349" w:name="_ETM_Q30_560000"/>
      <w:bookmarkEnd w:id="13349"/>
      <w:r>
        <w:rPr>
          <w:rFonts w:hint="cs"/>
          <w:rtl/>
          <w:lang w:eastAsia="he-IL"/>
        </w:rPr>
        <w:t xml:space="preserve">לסעיף מס' 1, גם </w:t>
      </w:r>
      <w:r w:rsidR="00612769">
        <w:rPr>
          <w:rFonts w:hint="cs"/>
          <w:rtl/>
          <w:lang w:eastAsia="he-IL"/>
        </w:rPr>
        <w:t>הן</w:t>
      </w:r>
      <w:r>
        <w:rPr>
          <w:rFonts w:hint="cs"/>
          <w:rtl/>
          <w:lang w:eastAsia="he-IL"/>
        </w:rPr>
        <w:t xml:space="preserve"> מוסרות. </w:t>
      </w:r>
      <w:bookmarkStart w:id="13350" w:name="_ETM_Q30_563000"/>
      <w:bookmarkEnd w:id="13350"/>
      <w:r>
        <w:rPr>
          <w:rFonts w:hint="cs"/>
          <w:rtl/>
          <w:lang w:eastAsia="he-IL"/>
        </w:rPr>
        <w:t xml:space="preserve">חבר הכנסת אופיר סופר לא נמצא ולא נימק, ולכן גם ההסתייגות שלו, הסתייגות </w:t>
      </w:r>
      <w:bookmarkStart w:id="13351" w:name="_ETM_Q30_568000"/>
      <w:bookmarkEnd w:id="13351"/>
      <w:r>
        <w:rPr>
          <w:rFonts w:hint="cs"/>
          <w:rtl/>
          <w:lang w:eastAsia="he-IL"/>
        </w:rPr>
        <w:t>9, מוסרת.</w:t>
      </w:r>
      <w:bookmarkStart w:id="13352" w:name="_ETM_Q30_570000"/>
      <w:bookmarkEnd w:id="13352"/>
      <w:r>
        <w:rPr>
          <w:rFonts w:hint="cs"/>
          <w:rtl/>
          <w:lang w:eastAsia="he-IL"/>
        </w:rPr>
        <w:t xml:space="preserve"> לסעיפים 2</w:t>
      </w:r>
      <w:r w:rsidR="00F02B02">
        <w:rPr>
          <w:rFonts w:hint="eastAsia"/>
          <w:rtl/>
          <w:lang w:eastAsia="he-IL"/>
        </w:rPr>
        <w:t>–</w:t>
      </w:r>
      <w:r>
        <w:rPr>
          <w:rFonts w:hint="cs"/>
          <w:rtl/>
          <w:lang w:eastAsia="he-IL"/>
        </w:rPr>
        <w:t xml:space="preserve">4 אין הסתייגות. </w:t>
      </w:r>
      <w:bookmarkStart w:id="13353" w:name="_ETM_Q30_573000"/>
      <w:bookmarkEnd w:id="13353"/>
    </w:p>
    <w:p w:rsidR="0056610D" w:rsidRDefault="0056610D" w:rsidP="005E218D">
      <w:pPr>
        <w:rPr>
          <w:rtl/>
          <w:lang w:eastAsia="he-IL"/>
        </w:rPr>
      </w:pPr>
    </w:p>
    <w:p w:rsidR="0056610D" w:rsidRDefault="0056610D" w:rsidP="005E218D">
      <w:pPr>
        <w:rPr>
          <w:rtl/>
          <w:lang w:eastAsia="he-IL"/>
        </w:rPr>
      </w:pPr>
      <w:bookmarkStart w:id="13354" w:name="_ETM_Q30_576000"/>
      <w:bookmarkEnd w:id="13354"/>
      <w:r>
        <w:rPr>
          <w:rFonts w:hint="cs"/>
          <w:rtl/>
          <w:lang w:eastAsia="he-IL"/>
        </w:rPr>
        <w:t xml:space="preserve">אשר על כן, אני מתכבד לעבור להצבעה </w:t>
      </w:r>
      <w:bookmarkStart w:id="13355" w:name="_ETM_Q30_579000"/>
      <w:bookmarkEnd w:id="13355"/>
      <w:r>
        <w:rPr>
          <w:rFonts w:hint="cs"/>
          <w:rtl/>
          <w:lang w:eastAsia="he-IL"/>
        </w:rPr>
        <w:t xml:space="preserve">על הצעת חוק התוכנית לסיוע כלכלי (נגיף הקורונה החדש) </w:t>
      </w:r>
      <w:bookmarkStart w:id="13356" w:name="_ETM_Q30_581000"/>
      <w:bookmarkEnd w:id="13356"/>
      <w:r>
        <w:rPr>
          <w:rFonts w:hint="cs"/>
          <w:rtl/>
          <w:lang w:eastAsia="he-IL"/>
        </w:rPr>
        <w:t>(הוראת שעה) (תיקון מס' 3), התשפ"א</w:t>
      </w:r>
      <w:r w:rsidR="00F02B02">
        <w:rPr>
          <w:rFonts w:hint="eastAsia"/>
          <w:rtl/>
          <w:lang w:eastAsia="he-IL"/>
        </w:rPr>
        <w:t>–</w:t>
      </w:r>
      <w:r>
        <w:rPr>
          <w:rFonts w:hint="cs"/>
          <w:rtl/>
          <w:lang w:eastAsia="he-IL"/>
        </w:rPr>
        <w:t>2020, בקריאה שנייה, סעיפים 1</w:t>
      </w:r>
      <w:r w:rsidR="00F02B02">
        <w:rPr>
          <w:rFonts w:hint="eastAsia"/>
          <w:rtl/>
          <w:lang w:eastAsia="he-IL"/>
        </w:rPr>
        <w:t>–</w:t>
      </w:r>
      <w:r>
        <w:rPr>
          <w:rFonts w:hint="cs"/>
          <w:rtl/>
          <w:lang w:eastAsia="he-IL"/>
        </w:rPr>
        <w:t xml:space="preserve">4, כנוסח הוועדה. אני עובר להצבעה.  </w:t>
      </w:r>
    </w:p>
    <w:p w:rsidR="0056610D" w:rsidRDefault="0056610D" w:rsidP="005E218D">
      <w:pPr>
        <w:rPr>
          <w:rtl/>
          <w:lang w:eastAsia="he-IL"/>
        </w:rPr>
      </w:pPr>
    </w:p>
    <w:p w:rsidR="0056610D" w:rsidRDefault="0056610D" w:rsidP="005E218D">
      <w:pPr>
        <w:pStyle w:val="af1"/>
        <w:keepNext/>
        <w:rPr>
          <w:rtl/>
          <w:lang w:eastAsia="he-IL"/>
        </w:rPr>
      </w:pPr>
      <w:r>
        <w:rPr>
          <w:rtl/>
          <w:lang w:eastAsia="he-IL"/>
        </w:rPr>
        <w:t>הצבעה מס'</w:t>
      </w:r>
      <w:r>
        <w:rPr>
          <w:rFonts w:hint="cs"/>
          <w:rtl/>
          <w:lang w:eastAsia="he-IL"/>
        </w:rPr>
        <w:t xml:space="preserve"> 8 </w:t>
      </w:r>
    </w:p>
    <w:p w:rsidR="0056610D" w:rsidRDefault="0056610D" w:rsidP="005E218D">
      <w:pPr>
        <w:pStyle w:val="--"/>
        <w:keepNext/>
        <w:rPr>
          <w:rtl/>
          <w:lang w:eastAsia="he-IL"/>
        </w:rPr>
      </w:pPr>
    </w:p>
    <w:p w:rsidR="0056610D" w:rsidRDefault="0056610D" w:rsidP="005E218D">
      <w:pPr>
        <w:pStyle w:val="--"/>
        <w:keepNext/>
        <w:rPr>
          <w:rtl/>
          <w:lang w:eastAsia="he-IL"/>
        </w:rPr>
      </w:pPr>
      <w:r>
        <w:rPr>
          <w:rtl/>
          <w:lang w:eastAsia="he-IL"/>
        </w:rPr>
        <w:t>בעד סעיפים</w:t>
      </w:r>
      <w:r>
        <w:rPr>
          <w:rFonts w:hint="cs"/>
          <w:rtl/>
          <w:lang w:eastAsia="he-IL"/>
        </w:rPr>
        <w:t xml:space="preserve"> 1</w:t>
      </w:r>
      <w:r w:rsidR="00F02B02">
        <w:rPr>
          <w:rFonts w:hint="eastAsia"/>
          <w:rtl/>
          <w:lang w:eastAsia="he-IL"/>
        </w:rPr>
        <w:t>–</w:t>
      </w:r>
      <w:r>
        <w:rPr>
          <w:rFonts w:hint="cs"/>
          <w:rtl/>
          <w:lang w:eastAsia="he-IL"/>
        </w:rPr>
        <w:t>4</w:t>
      </w:r>
      <w:r>
        <w:rPr>
          <w:rtl/>
          <w:lang w:eastAsia="he-IL"/>
        </w:rPr>
        <w:t xml:space="preserve"> </w:t>
      </w:r>
      <w:r w:rsidR="00F02B02">
        <w:rPr>
          <w:rtl/>
          <w:lang w:eastAsia="he-IL"/>
        </w:rPr>
        <w:t>–</w:t>
      </w:r>
      <w:r>
        <w:rPr>
          <w:rFonts w:hint="cs"/>
          <w:rtl/>
          <w:lang w:eastAsia="he-IL"/>
        </w:rPr>
        <w:t xml:space="preserve"> 23</w:t>
      </w:r>
    </w:p>
    <w:p w:rsidR="0056610D" w:rsidRDefault="0056610D" w:rsidP="005E218D">
      <w:pPr>
        <w:pStyle w:val="--"/>
        <w:keepNext/>
        <w:rPr>
          <w:rtl/>
          <w:lang w:eastAsia="he-IL"/>
        </w:rPr>
      </w:pPr>
      <w:r>
        <w:rPr>
          <w:rtl/>
          <w:lang w:eastAsia="he-IL"/>
        </w:rPr>
        <w:t xml:space="preserve">נגד </w:t>
      </w:r>
      <w:r w:rsidR="00F02B02">
        <w:rPr>
          <w:rtl/>
          <w:lang w:eastAsia="he-IL"/>
        </w:rPr>
        <w:t>–</w:t>
      </w:r>
      <w:r>
        <w:rPr>
          <w:rtl/>
          <w:lang w:eastAsia="he-IL"/>
        </w:rPr>
        <w:t xml:space="preserve"> </w:t>
      </w:r>
      <w:r>
        <w:rPr>
          <w:rFonts w:hint="cs"/>
          <w:rtl/>
          <w:lang w:eastAsia="he-IL"/>
        </w:rPr>
        <w:t>אין</w:t>
      </w:r>
    </w:p>
    <w:p w:rsidR="0056610D" w:rsidRDefault="0056610D" w:rsidP="005E218D">
      <w:pPr>
        <w:pStyle w:val="--"/>
        <w:keepNext/>
        <w:rPr>
          <w:rtl/>
          <w:lang w:eastAsia="he-IL"/>
        </w:rPr>
      </w:pPr>
      <w:r>
        <w:rPr>
          <w:rtl/>
          <w:lang w:eastAsia="he-IL"/>
        </w:rPr>
        <w:t xml:space="preserve">נמנעים </w:t>
      </w:r>
      <w:r w:rsidR="00F02B02">
        <w:rPr>
          <w:rtl/>
          <w:lang w:eastAsia="he-IL"/>
        </w:rPr>
        <w:t>–</w:t>
      </w:r>
      <w:r>
        <w:rPr>
          <w:rtl/>
          <w:lang w:eastAsia="he-IL"/>
        </w:rPr>
        <w:t xml:space="preserve"> </w:t>
      </w:r>
      <w:r>
        <w:rPr>
          <w:rFonts w:hint="cs"/>
          <w:rtl/>
          <w:lang w:eastAsia="he-IL"/>
        </w:rPr>
        <w:t>אין</w:t>
      </w:r>
    </w:p>
    <w:p w:rsidR="0056610D" w:rsidRPr="002C753F" w:rsidRDefault="0056610D" w:rsidP="005E218D">
      <w:pPr>
        <w:pStyle w:val="af2"/>
        <w:rPr>
          <w:rtl/>
          <w:lang w:eastAsia="he-IL"/>
        </w:rPr>
      </w:pPr>
      <w:r>
        <w:rPr>
          <w:rtl/>
          <w:lang w:eastAsia="he-IL"/>
        </w:rPr>
        <w:t>סעיפים</w:t>
      </w:r>
      <w:r>
        <w:rPr>
          <w:rFonts w:hint="cs"/>
          <w:rtl/>
          <w:lang w:eastAsia="he-IL"/>
        </w:rPr>
        <w:t xml:space="preserve"> 1</w:t>
      </w:r>
      <w:r w:rsidR="00F02B02">
        <w:rPr>
          <w:rFonts w:hint="eastAsia"/>
          <w:rtl/>
          <w:lang w:eastAsia="he-IL"/>
        </w:rPr>
        <w:t>–</w:t>
      </w:r>
      <w:r>
        <w:rPr>
          <w:rFonts w:hint="cs"/>
          <w:rtl/>
          <w:lang w:eastAsia="he-IL"/>
        </w:rPr>
        <w:t>4</w:t>
      </w:r>
      <w:r>
        <w:rPr>
          <w:rtl/>
          <w:lang w:eastAsia="he-IL"/>
        </w:rPr>
        <w:t xml:space="preserve"> </w:t>
      </w:r>
      <w:r>
        <w:rPr>
          <w:rFonts w:hint="cs"/>
          <w:rtl/>
          <w:lang w:eastAsia="he-IL"/>
        </w:rPr>
        <w:t xml:space="preserve">נתקבלו. </w:t>
      </w:r>
      <w:bookmarkStart w:id="13357" w:name="_ETM_Q30_596000"/>
      <w:bookmarkEnd w:id="13357"/>
    </w:p>
    <w:p w:rsidR="0056610D" w:rsidRDefault="0056610D" w:rsidP="005E218D">
      <w:pPr>
        <w:rPr>
          <w:rtl/>
          <w:lang w:eastAsia="he-IL"/>
        </w:rPr>
      </w:pPr>
      <w:bookmarkStart w:id="13358" w:name="_ETM_Q30_586000"/>
      <w:bookmarkEnd w:id="13358"/>
    </w:p>
    <w:p w:rsidR="0056610D" w:rsidRDefault="0056610D" w:rsidP="005E218D">
      <w:pPr>
        <w:pStyle w:val="af6"/>
        <w:keepNext/>
        <w:rPr>
          <w:rtl/>
        </w:rPr>
      </w:pPr>
      <w:r w:rsidRPr="00773BA2">
        <w:rPr>
          <w:rStyle w:val="TagStyle"/>
          <w:rtl/>
        </w:rPr>
        <w:t xml:space="preserve"> &lt;&lt; יור &gt;&gt; </w:t>
      </w:r>
      <w:r>
        <w:rPr>
          <w:rtl/>
        </w:rPr>
        <w:t>היו"ר משה ארבל:</w:t>
      </w:r>
      <w:r w:rsidRPr="00773BA2">
        <w:rPr>
          <w:rStyle w:val="TagStyle"/>
          <w:rtl/>
        </w:rPr>
        <w:t xml:space="preserve"> &lt;&lt; יור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ובכן</w:t>
      </w:r>
      <w:r w:rsidR="00A95FAC">
        <w:rPr>
          <w:rFonts w:hint="cs"/>
          <w:rtl/>
          <w:lang w:eastAsia="he-IL"/>
        </w:rPr>
        <w:t>,</w:t>
      </w:r>
      <w:r>
        <w:rPr>
          <w:rFonts w:hint="cs"/>
          <w:rtl/>
          <w:lang w:eastAsia="he-IL"/>
        </w:rPr>
        <w:t xml:space="preserve"> תוצאות ההצבעה הן 23 </w:t>
      </w:r>
      <w:bookmarkStart w:id="13359" w:name="_ETM_Q30_612000"/>
      <w:bookmarkEnd w:id="13359"/>
      <w:r>
        <w:rPr>
          <w:rFonts w:hint="cs"/>
          <w:rtl/>
          <w:lang w:eastAsia="he-IL"/>
        </w:rPr>
        <w:t xml:space="preserve">בעד, אין מתנגדים ואין נמנעים. אני מצרף את חבר הכנסת </w:t>
      </w:r>
      <w:bookmarkStart w:id="13360" w:name="_ETM_Q30_616000"/>
      <w:bookmarkEnd w:id="13360"/>
      <w:r>
        <w:rPr>
          <w:rFonts w:hint="cs"/>
          <w:rtl/>
          <w:lang w:eastAsia="he-IL"/>
        </w:rPr>
        <w:t xml:space="preserve">אוסאמה סעדי כתומך, ולכן 24 בעד, אין </w:t>
      </w:r>
      <w:bookmarkStart w:id="13361" w:name="_ETM_Q30_619000"/>
      <w:bookmarkEnd w:id="13361"/>
      <w:r>
        <w:rPr>
          <w:rFonts w:hint="cs"/>
          <w:rtl/>
          <w:lang w:eastAsia="he-IL"/>
        </w:rPr>
        <w:t xml:space="preserve">מתנגדים ואין נמנעים. אני קובע שהצעת החוק האמורה עברה בקריאה </w:t>
      </w:r>
      <w:bookmarkStart w:id="13362" w:name="_ETM_Q30_622000"/>
      <w:bookmarkEnd w:id="13362"/>
      <w:r>
        <w:rPr>
          <w:rFonts w:hint="cs"/>
          <w:rtl/>
          <w:lang w:eastAsia="he-IL"/>
        </w:rPr>
        <w:t xml:space="preserve">שנייה. </w:t>
      </w:r>
    </w:p>
    <w:p w:rsidR="0056610D" w:rsidRDefault="0056610D" w:rsidP="005E218D">
      <w:pPr>
        <w:rPr>
          <w:rtl/>
          <w:lang w:eastAsia="he-IL"/>
        </w:rPr>
      </w:pPr>
    </w:p>
    <w:p w:rsidR="0056610D" w:rsidRDefault="0056610D" w:rsidP="005E218D">
      <w:pPr>
        <w:rPr>
          <w:rtl/>
          <w:lang w:eastAsia="he-IL"/>
        </w:rPr>
      </w:pPr>
      <w:bookmarkStart w:id="13363" w:name="_ETM_Q30_594000"/>
      <w:bookmarkEnd w:id="13363"/>
      <w:r>
        <w:rPr>
          <w:rFonts w:hint="cs"/>
          <w:rtl/>
          <w:lang w:eastAsia="he-IL"/>
        </w:rPr>
        <w:t xml:space="preserve">כעת אני מתכבד לעבור להצבעה בקריאה שלישית. וכמובן, חבר </w:t>
      </w:r>
      <w:bookmarkStart w:id="13364" w:name="_ETM_Q30_626000"/>
      <w:bookmarkEnd w:id="13364"/>
      <w:r>
        <w:rPr>
          <w:rFonts w:hint="cs"/>
          <w:rtl/>
          <w:lang w:eastAsia="he-IL"/>
        </w:rPr>
        <w:t xml:space="preserve">הכנסת טיבי, מי שבעד הוא בעד ומי שנגד הוא נגד. </w:t>
      </w:r>
      <w:bookmarkStart w:id="13365" w:name="_ETM_Q30_633000"/>
      <w:bookmarkEnd w:id="13365"/>
      <w:r>
        <w:rPr>
          <w:rFonts w:hint="cs"/>
          <w:rtl/>
          <w:lang w:eastAsia="he-IL"/>
        </w:rPr>
        <w:t xml:space="preserve">הצבעה. </w:t>
      </w:r>
    </w:p>
    <w:p w:rsidR="0056610D" w:rsidRDefault="0056610D" w:rsidP="005E218D">
      <w:pPr>
        <w:rPr>
          <w:rtl/>
          <w:lang w:eastAsia="he-IL"/>
        </w:rPr>
      </w:pPr>
      <w:bookmarkStart w:id="13366" w:name="_ETM_Q30_635000"/>
      <w:bookmarkEnd w:id="13366"/>
    </w:p>
    <w:p w:rsidR="0056610D" w:rsidRDefault="0056610D" w:rsidP="005E218D">
      <w:pPr>
        <w:pStyle w:val="af1"/>
        <w:keepNext/>
        <w:rPr>
          <w:rtl/>
          <w:lang w:eastAsia="he-IL"/>
        </w:rPr>
      </w:pPr>
      <w:r>
        <w:rPr>
          <w:rtl/>
          <w:lang w:eastAsia="he-IL"/>
        </w:rPr>
        <w:t>הצבעה מס'</w:t>
      </w:r>
      <w:r>
        <w:rPr>
          <w:rFonts w:hint="cs"/>
          <w:rtl/>
          <w:lang w:eastAsia="he-IL"/>
        </w:rPr>
        <w:t xml:space="preserve"> 9</w:t>
      </w:r>
    </w:p>
    <w:p w:rsidR="0056610D" w:rsidRDefault="0056610D" w:rsidP="00A95FAC">
      <w:pPr>
        <w:rPr>
          <w:rtl/>
          <w:lang w:eastAsia="he-IL"/>
        </w:rPr>
      </w:pPr>
    </w:p>
    <w:p w:rsidR="0056610D" w:rsidRPr="00A95FAC" w:rsidRDefault="0056610D" w:rsidP="00A95FAC">
      <w:pPr>
        <w:pStyle w:val="--"/>
        <w:rPr>
          <w:rtl/>
        </w:rPr>
      </w:pPr>
      <w:r w:rsidRPr="00A95FAC">
        <w:rPr>
          <w:rtl/>
        </w:rPr>
        <w:t xml:space="preserve">בעד החוק </w:t>
      </w:r>
      <w:r w:rsidR="00F02B02">
        <w:rPr>
          <w:rtl/>
        </w:rPr>
        <w:t>–</w:t>
      </w:r>
      <w:r w:rsidRPr="00A95FAC">
        <w:rPr>
          <w:rFonts w:hint="cs"/>
          <w:rtl/>
        </w:rPr>
        <w:t xml:space="preserve"> 20</w:t>
      </w:r>
    </w:p>
    <w:p w:rsidR="0056610D" w:rsidRPr="00A95FAC" w:rsidRDefault="0056610D" w:rsidP="00A95FAC">
      <w:pPr>
        <w:pStyle w:val="--"/>
        <w:rPr>
          <w:rtl/>
        </w:rPr>
      </w:pPr>
      <w:r w:rsidRPr="00A95FAC">
        <w:rPr>
          <w:rtl/>
        </w:rPr>
        <w:t xml:space="preserve">נגד </w:t>
      </w:r>
      <w:r w:rsidR="00F02B02">
        <w:rPr>
          <w:rtl/>
        </w:rPr>
        <w:t>–</w:t>
      </w:r>
      <w:r w:rsidRPr="00A95FAC">
        <w:rPr>
          <w:rtl/>
        </w:rPr>
        <w:t xml:space="preserve"> </w:t>
      </w:r>
      <w:r w:rsidRPr="00A95FAC">
        <w:rPr>
          <w:rFonts w:hint="cs"/>
          <w:rtl/>
        </w:rPr>
        <w:t>אין</w:t>
      </w:r>
    </w:p>
    <w:p w:rsidR="0056610D" w:rsidRPr="00A95FAC" w:rsidRDefault="0056610D" w:rsidP="00A95FAC">
      <w:pPr>
        <w:pStyle w:val="--"/>
        <w:rPr>
          <w:rtl/>
        </w:rPr>
      </w:pPr>
      <w:r w:rsidRPr="00A95FAC">
        <w:rPr>
          <w:rtl/>
        </w:rPr>
        <w:t xml:space="preserve">נמנעים </w:t>
      </w:r>
      <w:r w:rsidR="00F02B02">
        <w:rPr>
          <w:rtl/>
        </w:rPr>
        <w:t>–</w:t>
      </w:r>
      <w:r w:rsidRPr="00A95FAC">
        <w:rPr>
          <w:rFonts w:hint="cs"/>
          <w:rtl/>
        </w:rPr>
        <w:t xml:space="preserve"> אין</w:t>
      </w:r>
      <w:r w:rsidRPr="00A95FAC">
        <w:rPr>
          <w:rtl/>
        </w:rPr>
        <w:t xml:space="preserve"> </w:t>
      </w:r>
    </w:p>
    <w:p w:rsidR="0056610D" w:rsidRPr="00A95FAC" w:rsidRDefault="0056610D" w:rsidP="00A95FAC">
      <w:pPr>
        <w:pStyle w:val="af2"/>
        <w:rPr>
          <w:rtl/>
        </w:rPr>
      </w:pPr>
      <w:r w:rsidRPr="00A95FAC">
        <w:rPr>
          <w:rFonts w:hint="cs"/>
          <w:rtl/>
        </w:rPr>
        <w:t>חוק התוכנית לסיוע כלכלי (נגיף הקורונה החדש) (הוראת שעה) (תיקון מס' 3), התשפ"א</w:t>
      </w:r>
      <w:r w:rsidR="00F02B02">
        <w:rPr>
          <w:rFonts w:hint="eastAsia"/>
          <w:rtl/>
        </w:rPr>
        <w:t>–</w:t>
      </w:r>
      <w:r w:rsidRPr="00A95FAC">
        <w:rPr>
          <w:rFonts w:hint="cs"/>
          <w:rtl/>
        </w:rPr>
        <w:t>2020, נתקבל.</w:t>
      </w:r>
    </w:p>
    <w:p w:rsidR="0056610D" w:rsidRDefault="0056610D" w:rsidP="005E218D">
      <w:pPr>
        <w:rPr>
          <w:rtl/>
          <w:lang w:eastAsia="he-IL"/>
        </w:rPr>
      </w:pPr>
    </w:p>
    <w:p w:rsidR="0056610D" w:rsidRDefault="0056610D" w:rsidP="005E218D">
      <w:pPr>
        <w:pStyle w:val="af6"/>
        <w:keepNext/>
        <w:rPr>
          <w:rtl/>
        </w:rPr>
      </w:pPr>
      <w:bookmarkStart w:id="13367" w:name="_ETM_Q30_599000"/>
      <w:bookmarkEnd w:id="13367"/>
      <w:r w:rsidRPr="00773BA2">
        <w:rPr>
          <w:rStyle w:val="TagStyle"/>
          <w:rtl/>
        </w:rPr>
        <w:t xml:space="preserve"> &lt;&lt; יור &gt;&gt; </w:t>
      </w:r>
      <w:r>
        <w:rPr>
          <w:rtl/>
        </w:rPr>
        <w:t>היו"ר משה ארבל:</w:t>
      </w:r>
      <w:r w:rsidRPr="00773BA2">
        <w:rPr>
          <w:rStyle w:val="TagStyle"/>
          <w:rtl/>
        </w:rPr>
        <w:t xml:space="preserve"> &lt;&lt; יור &gt;&gt;</w:t>
      </w:r>
      <w:r>
        <w:rPr>
          <w:rtl/>
        </w:rPr>
        <w:t xml:space="preserve">   </w:t>
      </w:r>
    </w:p>
    <w:p w:rsidR="0056610D" w:rsidRPr="002C753F" w:rsidRDefault="0056610D" w:rsidP="005E218D">
      <w:pPr>
        <w:rPr>
          <w:rtl/>
          <w:lang w:eastAsia="he-IL"/>
        </w:rPr>
      </w:pPr>
    </w:p>
    <w:p w:rsidR="0056610D" w:rsidRDefault="0056610D" w:rsidP="00A95FAC">
      <w:pPr>
        <w:rPr>
          <w:rtl/>
          <w:lang w:eastAsia="he-IL"/>
        </w:rPr>
      </w:pPr>
      <w:r>
        <w:rPr>
          <w:rFonts w:hint="cs"/>
          <w:rtl/>
          <w:lang w:eastAsia="he-IL"/>
        </w:rPr>
        <w:t>ובכן, תוצאות ההצבעה הן 20 בעד, אין מנגדים ואין נמנעים. אני מצרף את חבר הכנסת אוסאמה סעדי כתומך ואת חבר הכנסת שלמה קרעי כתומך, ועל כ</w:t>
      </w:r>
      <w:bookmarkStart w:id="13368" w:name="_ETM_Q30_659000"/>
      <w:bookmarkEnd w:id="13368"/>
      <w:r>
        <w:rPr>
          <w:rFonts w:hint="cs"/>
          <w:rtl/>
          <w:lang w:eastAsia="he-IL"/>
        </w:rPr>
        <w:t xml:space="preserve">ן תוצאות ההצבעה הן 22 בעד, אין מתנגדים ואין נמנעים. </w:t>
      </w:r>
      <w:bookmarkStart w:id="13369" w:name="_ETM_Q30_663000"/>
      <w:bookmarkEnd w:id="13369"/>
      <w:r>
        <w:rPr>
          <w:rFonts w:hint="cs"/>
          <w:rtl/>
          <w:lang w:eastAsia="he-IL"/>
        </w:rPr>
        <w:t>אני קובע שהצעת חוק התוכנית לסיוע כלכלי (נגיף הקורונה החדש) (הוראת שעה) (תיקון מס' 3), התשפ"א</w:t>
      </w:r>
      <w:r w:rsidR="00F02B02">
        <w:rPr>
          <w:rFonts w:hint="eastAsia"/>
          <w:rtl/>
          <w:lang w:eastAsia="he-IL"/>
        </w:rPr>
        <w:t>–</w:t>
      </w:r>
      <w:r>
        <w:rPr>
          <w:rFonts w:hint="cs"/>
          <w:rtl/>
          <w:lang w:eastAsia="he-IL"/>
        </w:rPr>
        <w:t xml:space="preserve">2020 </w:t>
      </w:r>
      <w:r w:rsidR="00F02B02">
        <w:rPr>
          <w:rFonts w:hint="cs"/>
          <w:rtl/>
          <w:lang w:eastAsia="he-IL"/>
        </w:rPr>
        <w:t>– – –</w:t>
      </w:r>
    </w:p>
    <w:p w:rsidR="0056610D" w:rsidRDefault="0056610D" w:rsidP="005E218D">
      <w:pPr>
        <w:rPr>
          <w:rtl/>
          <w:lang w:eastAsia="he-IL"/>
        </w:rPr>
      </w:pPr>
    </w:p>
    <w:p w:rsidR="0056610D" w:rsidRDefault="0056610D" w:rsidP="005E218D">
      <w:pPr>
        <w:pStyle w:val="af5"/>
        <w:keepNext/>
        <w:rPr>
          <w:rtl/>
        </w:rPr>
      </w:pPr>
      <w:bookmarkStart w:id="13370" w:name="ET_interruption_5918_31"/>
      <w:r w:rsidRPr="00B976BC">
        <w:rPr>
          <w:rStyle w:val="TagStyle"/>
          <w:rtl/>
        </w:rPr>
        <w:t xml:space="preserve"> &lt;&lt; קריאה &gt;&gt; </w:t>
      </w:r>
      <w:r>
        <w:rPr>
          <w:rtl/>
        </w:rPr>
        <w:t>אימאן ח'טיב יאסין (הרשימה המשותפת):</w:t>
      </w:r>
      <w:r w:rsidRPr="00B976BC">
        <w:rPr>
          <w:rStyle w:val="TagStyle"/>
          <w:rtl/>
        </w:rPr>
        <w:t xml:space="preserve"> &lt;&lt; קריאה &gt;&gt;</w:t>
      </w:r>
      <w:r>
        <w:rPr>
          <w:rtl/>
        </w:rPr>
        <w:t xml:space="preserve">   </w:t>
      </w:r>
      <w:bookmarkEnd w:id="13370"/>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גם אני. </w:t>
      </w:r>
    </w:p>
    <w:p w:rsidR="0056610D" w:rsidRDefault="0056610D" w:rsidP="005E218D">
      <w:pPr>
        <w:rPr>
          <w:rtl/>
          <w:lang w:eastAsia="he-IL"/>
        </w:rPr>
      </w:pPr>
      <w:bookmarkStart w:id="13371" w:name="_ETM_Q30_670000"/>
      <w:bookmarkEnd w:id="13371"/>
    </w:p>
    <w:p w:rsidR="0056610D" w:rsidRDefault="0056610D" w:rsidP="005E218D">
      <w:pPr>
        <w:pStyle w:val="af6"/>
        <w:keepNext/>
        <w:rPr>
          <w:rtl/>
        </w:rPr>
      </w:pPr>
      <w:r w:rsidRPr="00B976BC">
        <w:rPr>
          <w:rStyle w:val="TagStyle"/>
          <w:rtl/>
        </w:rPr>
        <w:t xml:space="preserve"> &lt;&lt; יור &gt;&gt; </w:t>
      </w:r>
      <w:r>
        <w:rPr>
          <w:rtl/>
        </w:rPr>
        <w:t>היו"ר משה ארבל:</w:t>
      </w:r>
      <w:r w:rsidRPr="00B976BC">
        <w:rPr>
          <w:rStyle w:val="TagStyle"/>
          <w:rtl/>
        </w:rPr>
        <w:t xml:space="preserve"> &lt;&lt; יור &gt;&gt;</w:t>
      </w:r>
      <w:r>
        <w:rPr>
          <w:rtl/>
        </w:rPr>
        <w:t xml:space="preserve">   </w:t>
      </w:r>
    </w:p>
    <w:p w:rsidR="0056610D" w:rsidRDefault="0056610D" w:rsidP="00F02B02">
      <w:pPr>
        <w:rPr>
          <w:rtl/>
          <w:lang w:eastAsia="he-IL"/>
        </w:rPr>
      </w:pPr>
    </w:p>
    <w:p w:rsidR="0056610D" w:rsidRDefault="0056610D" w:rsidP="00A95FAC">
      <w:pPr>
        <w:rPr>
          <w:rtl/>
          <w:lang w:eastAsia="he-IL"/>
        </w:rPr>
      </w:pPr>
      <w:bookmarkStart w:id="13372" w:name="_ETM_Q30_671000"/>
      <w:bookmarkEnd w:id="13372"/>
      <w:r>
        <w:rPr>
          <w:rFonts w:hint="cs"/>
          <w:rtl/>
          <w:lang w:eastAsia="he-IL"/>
        </w:rPr>
        <w:t xml:space="preserve">סליחה, חברת הכנסת אימאן ח'טיב </w:t>
      </w:r>
      <w:bookmarkStart w:id="13373" w:name="_ETM_Q30_676000"/>
      <w:bookmarkEnd w:id="13373"/>
      <w:r>
        <w:rPr>
          <w:rFonts w:hint="cs"/>
          <w:rtl/>
          <w:lang w:eastAsia="he-IL"/>
        </w:rPr>
        <w:t xml:space="preserve">יאסין וחבר הכנסת מיקי לוי גם </w:t>
      </w:r>
      <w:r w:rsidR="00612769">
        <w:rPr>
          <w:rFonts w:hint="cs"/>
          <w:rtl/>
          <w:lang w:eastAsia="he-IL"/>
        </w:rPr>
        <w:t>הם</w:t>
      </w:r>
      <w:r>
        <w:rPr>
          <w:rFonts w:hint="cs"/>
          <w:rtl/>
          <w:lang w:eastAsia="he-IL"/>
        </w:rPr>
        <w:t xml:space="preserve"> תומכים, ולכן 24 </w:t>
      </w:r>
      <w:bookmarkStart w:id="13374" w:name="_ETM_Q30_679000"/>
      <w:bookmarkEnd w:id="13374"/>
      <w:r>
        <w:rPr>
          <w:rFonts w:hint="cs"/>
          <w:rtl/>
          <w:lang w:eastAsia="he-IL"/>
        </w:rPr>
        <w:t>בעד. הצעת החוק עברה גם בקריאה שלישית</w:t>
      </w:r>
      <w:r w:rsidR="00612769">
        <w:rPr>
          <w:rFonts w:hint="cs"/>
          <w:rtl/>
          <w:lang w:eastAsia="he-IL"/>
        </w:rPr>
        <w:t>,</w:t>
      </w:r>
      <w:r>
        <w:rPr>
          <w:rFonts w:hint="cs"/>
          <w:rtl/>
          <w:lang w:eastAsia="he-IL"/>
        </w:rPr>
        <w:t xml:space="preserve"> ותיכנס</w:t>
      </w:r>
      <w:bookmarkStart w:id="13375" w:name="_ETM_Q30_682000"/>
      <w:bookmarkEnd w:id="13375"/>
      <w:r>
        <w:rPr>
          <w:rFonts w:hint="cs"/>
          <w:rtl/>
          <w:lang w:eastAsia="he-IL"/>
        </w:rPr>
        <w:t xml:space="preserve"> לספר החוקים של מדינת ישראל. </w:t>
      </w:r>
    </w:p>
    <w:p w:rsidR="0056610D" w:rsidRDefault="0056610D" w:rsidP="005E218D">
      <w:pPr>
        <w:rPr>
          <w:rtl/>
          <w:lang w:eastAsia="he-IL"/>
        </w:rPr>
      </w:pPr>
    </w:p>
    <w:p w:rsidR="0056610D" w:rsidRDefault="0056610D" w:rsidP="005E218D">
      <w:pPr>
        <w:rPr>
          <w:rtl/>
          <w:lang w:eastAsia="he-IL"/>
        </w:rPr>
      </w:pPr>
      <w:bookmarkStart w:id="13376" w:name="_ETM_Q30_608000"/>
      <w:bookmarkEnd w:id="13376"/>
      <w:r>
        <w:rPr>
          <w:rFonts w:hint="cs"/>
          <w:rtl/>
          <w:lang w:eastAsia="he-IL"/>
        </w:rPr>
        <w:t xml:space="preserve">אני מתכבד להזמין את חברת </w:t>
      </w:r>
      <w:bookmarkStart w:id="13377" w:name="_ETM_Q30_690000"/>
      <w:bookmarkEnd w:id="13377"/>
      <w:r>
        <w:rPr>
          <w:rFonts w:hint="cs"/>
          <w:rtl/>
          <w:lang w:eastAsia="he-IL"/>
        </w:rPr>
        <w:t xml:space="preserve">הכנסת קרן ברק, מיוזמות הצעת החוק הפרטית שהוצמדה להצעה הממשלתית, </w:t>
      </w:r>
      <w:bookmarkStart w:id="13378" w:name="_ETM_Q30_693000"/>
      <w:bookmarkEnd w:id="13378"/>
      <w:r>
        <w:rPr>
          <w:rFonts w:hint="cs"/>
          <w:rtl/>
          <w:lang w:eastAsia="he-IL"/>
        </w:rPr>
        <w:t xml:space="preserve">לבוא לברך. בבקשה, גברתי. </w:t>
      </w:r>
    </w:p>
    <w:p w:rsidR="0056610D" w:rsidRDefault="0056610D" w:rsidP="005E218D">
      <w:pPr>
        <w:rPr>
          <w:rtl/>
          <w:lang w:eastAsia="he-IL"/>
        </w:rPr>
      </w:pPr>
      <w:bookmarkStart w:id="13379" w:name="_ETM_Q30_699000"/>
      <w:bookmarkEnd w:id="13379"/>
    </w:p>
    <w:p w:rsidR="0056610D" w:rsidRDefault="0056610D" w:rsidP="005E218D">
      <w:pPr>
        <w:pStyle w:val="af5"/>
        <w:keepNext/>
        <w:rPr>
          <w:rtl/>
        </w:rPr>
      </w:pPr>
      <w:bookmarkStart w:id="13380" w:name="_ETM_Q30_700000"/>
      <w:bookmarkStart w:id="13381" w:name="ET_interruption_5768_33"/>
      <w:bookmarkEnd w:id="13380"/>
      <w:r w:rsidRPr="00B976BC">
        <w:rPr>
          <w:rStyle w:val="TagStyle"/>
          <w:rtl/>
        </w:rPr>
        <w:t xml:space="preserve"> &lt;&lt; קריאה &gt;&gt; </w:t>
      </w:r>
      <w:r>
        <w:rPr>
          <w:rtl/>
        </w:rPr>
        <w:t>קרן ברק (הליכוד):</w:t>
      </w:r>
      <w:r w:rsidRPr="00B976BC">
        <w:rPr>
          <w:rStyle w:val="TagStyle"/>
          <w:rtl/>
        </w:rPr>
        <w:t xml:space="preserve"> &lt;&lt; קריאה &gt;&gt;</w:t>
      </w:r>
      <w:r>
        <w:rPr>
          <w:rtl/>
        </w:rPr>
        <w:t xml:space="preserve">   </w:t>
      </w:r>
      <w:bookmarkEnd w:id="13381"/>
    </w:p>
    <w:p w:rsidR="0056610D" w:rsidRDefault="0056610D" w:rsidP="00F02B02">
      <w:pPr>
        <w:rPr>
          <w:rtl/>
          <w:lang w:eastAsia="he-IL"/>
        </w:rPr>
      </w:pPr>
    </w:p>
    <w:p w:rsidR="0056610D" w:rsidRDefault="0056610D" w:rsidP="005E218D">
      <w:pPr>
        <w:rPr>
          <w:rtl/>
          <w:lang w:eastAsia="he-IL"/>
        </w:rPr>
      </w:pPr>
      <w:bookmarkStart w:id="13382" w:name="_ETM_Q30_702000"/>
      <w:bookmarkEnd w:id="13382"/>
      <w:r>
        <w:rPr>
          <w:rFonts w:hint="cs"/>
          <w:rtl/>
          <w:lang w:eastAsia="he-IL"/>
        </w:rPr>
        <w:t xml:space="preserve">למה אמרת לנו לעלות למעלה </w:t>
      </w:r>
      <w:r w:rsidR="00F02B02">
        <w:rPr>
          <w:rFonts w:hint="cs"/>
          <w:rtl/>
          <w:lang w:eastAsia="he-IL"/>
        </w:rPr>
        <w:t>– – –</w:t>
      </w:r>
    </w:p>
    <w:p w:rsidR="0056610D" w:rsidRDefault="0056610D" w:rsidP="005E218D">
      <w:pPr>
        <w:rPr>
          <w:rtl/>
          <w:lang w:eastAsia="he-IL"/>
        </w:rPr>
      </w:pPr>
      <w:bookmarkStart w:id="13383" w:name="_ETM_Q30_706000"/>
      <w:bookmarkEnd w:id="13383"/>
    </w:p>
    <w:p w:rsidR="0056610D" w:rsidRDefault="0056610D" w:rsidP="005E218D">
      <w:pPr>
        <w:pStyle w:val="af6"/>
        <w:keepNext/>
        <w:rPr>
          <w:rtl/>
        </w:rPr>
      </w:pPr>
      <w:bookmarkStart w:id="13384" w:name="_ETM_Q30_709000"/>
      <w:bookmarkStart w:id="13385" w:name="ET_yor_6026_34"/>
      <w:bookmarkEnd w:id="13384"/>
      <w:r w:rsidRPr="00B976BC">
        <w:rPr>
          <w:rStyle w:val="TagStyle"/>
          <w:rtl/>
        </w:rPr>
        <w:t xml:space="preserve"> &lt;&lt; יור &gt;&gt; </w:t>
      </w:r>
      <w:r>
        <w:rPr>
          <w:rtl/>
        </w:rPr>
        <w:t>היו"ר משה ארבל:</w:t>
      </w:r>
      <w:r w:rsidRPr="00B976BC">
        <w:rPr>
          <w:rStyle w:val="TagStyle"/>
          <w:rtl/>
        </w:rPr>
        <w:t xml:space="preserve"> &lt;&lt; יור &gt;&gt;</w:t>
      </w:r>
      <w:r>
        <w:rPr>
          <w:rtl/>
        </w:rPr>
        <w:t xml:space="preserve">   </w:t>
      </w:r>
      <w:bookmarkEnd w:id="13385"/>
    </w:p>
    <w:p w:rsidR="0056610D" w:rsidRDefault="0056610D" w:rsidP="00F02B02">
      <w:pPr>
        <w:rPr>
          <w:rtl/>
          <w:lang w:eastAsia="he-IL"/>
        </w:rPr>
      </w:pPr>
    </w:p>
    <w:p w:rsidR="0056610D" w:rsidRDefault="0056610D" w:rsidP="005E218D">
      <w:pPr>
        <w:rPr>
          <w:rtl/>
          <w:lang w:eastAsia="he-IL"/>
        </w:rPr>
      </w:pPr>
      <w:bookmarkStart w:id="13386" w:name="_ETM_Q30_773000"/>
      <w:bookmarkEnd w:id="13386"/>
      <w:r>
        <w:rPr>
          <w:rFonts w:hint="cs"/>
          <w:rtl/>
          <w:lang w:eastAsia="he-IL"/>
        </w:rPr>
        <w:t xml:space="preserve">חברת הכנסת קרן ברק תברך כיוזמת </w:t>
      </w:r>
      <w:bookmarkStart w:id="13387" w:name="_ETM_Q30_777000"/>
      <w:bookmarkEnd w:id="13387"/>
      <w:r>
        <w:rPr>
          <w:rFonts w:hint="cs"/>
          <w:rtl/>
          <w:lang w:eastAsia="he-IL"/>
        </w:rPr>
        <w:t xml:space="preserve">הצעת החוק. בבקשה, גברתי, שלוש דקות לרשותך. </w:t>
      </w:r>
    </w:p>
    <w:p w:rsidR="0056610D" w:rsidRDefault="0056610D" w:rsidP="005E218D">
      <w:pPr>
        <w:rPr>
          <w:rtl/>
          <w:lang w:eastAsia="he-IL"/>
        </w:rPr>
      </w:pPr>
    </w:p>
    <w:p w:rsidR="0056610D" w:rsidRDefault="0056610D" w:rsidP="005E218D">
      <w:pPr>
        <w:pStyle w:val="af5"/>
        <w:keepNext/>
        <w:rPr>
          <w:rtl/>
        </w:rPr>
      </w:pPr>
      <w:bookmarkStart w:id="13388" w:name="_ETM_Q30_784000"/>
      <w:bookmarkStart w:id="13389" w:name="ET_interruption_5768_51"/>
      <w:bookmarkEnd w:id="13388"/>
      <w:r w:rsidRPr="001877E9">
        <w:rPr>
          <w:rStyle w:val="TagStyle"/>
          <w:rtl/>
        </w:rPr>
        <w:t xml:space="preserve">&lt;&lt; קריאה &gt;&gt; </w:t>
      </w:r>
      <w:r>
        <w:rPr>
          <w:rtl/>
        </w:rPr>
        <w:t>קרן ברק (הליכוד):</w:t>
      </w:r>
      <w:r w:rsidRPr="001877E9">
        <w:rPr>
          <w:rStyle w:val="TagStyle"/>
          <w:rtl/>
        </w:rPr>
        <w:t xml:space="preserve"> &lt;&lt; קריאה &gt;&gt;</w:t>
      </w:r>
      <w:r>
        <w:rPr>
          <w:rtl/>
        </w:rPr>
        <w:t xml:space="preserve">  </w:t>
      </w:r>
      <w:bookmarkEnd w:id="13389"/>
    </w:p>
    <w:p w:rsidR="0056610D" w:rsidRDefault="0056610D" w:rsidP="00F02B02">
      <w:pPr>
        <w:rPr>
          <w:rtl/>
          <w:lang w:eastAsia="he-IL"/>
        </w:rPr>
      </w:pPr>
    </w:p>
    <w:p w:rsidR="0056610D" w:rsidRPr="001877E9" w:rsidRDefault="0056610D" w:rsidP="005E218D">
      <w:pPr>
        <w:rPr>
          <w:rtl/>
          <w:lang w:eastAsia="he-IL"/>
        </w:rPr>
      </w:pPr>
      <w:r>
        <w:rPr>
          <w:rFonts w:hint="cs"/>
          <w:rtl/>
          <w:lang w:eastAsia="he-IL"/>
        </w:rPr>
        <w:t xml:space="preserve">לא הבנתי </w:t>
      </w:r>
      <w:r w:rsidR="00F02B02">
        <w:rPr>
          <w:rFonts w:hint="cs"/>
          <w:rtl/>
          <w:lang w:eastAsia="he-IL"/>
        </w:rPr>
        <w:t>– – –</w:t>
      </w:r>
    </w:p>
    <w:p w:rsidR="0056610D" w:rsidRPr="00612769" w:rsidRDefault="0056610D" w:rsidP="005E218D">
      <w:pPr>
        <w:keepNext/>
        <w:rPr>
          <w:rtl/>
        </w:rPr>
      </w:pPr>
    </w:p>
    <w:p w:rsidR="0056610D" w:rsidRDefault="0056610D" w:rsidP="005E218D">
      <w:pPr>
        <w:pStyle w:val="af6"/>
        <w:keepNext/>
        <w:rPr>
          <w:rtl/>
        </w:rPr>
      </w:pPr>
      <w:r w:rsidRPr="001877E9">
        <w:rPr>
          <w:rStyle w:val="TagStyle"/>
          <w:rtl/>
        </w:rPr>
        <w:t xml:space="preserve"> &lt;&lt; יור &gt;&gt; </w:t>
      </w:r>
      <w:r>
        <w:rPr>
          <w:rtl/>
        </w:rPr>
        <w:t>היו"ר משה ארבל:</w:t>
      </w:r>
      <w:r w:rsidRPr="001877E9">
        <w:rPr>
          <w:rStyle w:val="TagStyle"/>
          <w:rtl/>
        </w:rPr>
        <w:t xml:space="preserve"> &lt;&lt; יור &gt;&gt;</w:t>
      </w:r>
      <w:r>
        <w:rPr>
          <w:rtl/>
        </w:rPr>
        <w:t xml:space="preserve">  </w:t>
      </w:r>
    </w:p>
    <w:p w:rsidR="0056610D" w:rsidRDefault="0056610D" w:rsidP="005E218D">
      <w:pPr>
        <w:rPr>
          <w:rtl/>
          <w:lang w:eastAsia="he-IL"/>
        </w:rPr>
      </w:pPr>
    </w:p>
    <w:p w:rsidR="0056610D" w:rsidRDefault="0056610D" w:rsidP="005E218D">
      <w:pPr>
        <w:rPr>
          <w:rtl/>
          <w:lang w:eastAsia="he-IL"/>
        </w:rPr>
      </w:pPr>
      <w:r>
        <w:rPr>
          <w:rFonts w:hint="cs"/>
          <w:rtl/>
          <w:lang w:eastAsia="he-IL"/>
        </w:rPr>
        <w:t>זה כבר היו"ר הבא.</w:t>
      </w:r>
    </w:p>
    <w:p w:rsidR="0056610D" w:rsidRPr="001877E9" w:rsidRDefault="0056610D" w:rsidP="005E218D">
      <w:pPr>
        <w:rPr>
          <w:rtl/>
          <w:lang w:eastAsia="he-IL"/>
        </w:rPr>
      </w:pPr>
      <w:bookmarkStart w:id="13390" w:name="_ETM_Q31_179000"/>
      <w:bookmarkEnd w:id="13390"/>
    </w:p>
    <w:p w:rsidR="0056610D" w:rsidRDefault="0056610D" w:rsidP="005E218D">
      <w:pPr>
        <w:pStyle w:val="a4"/>
        <w:keepNext/>
        <w:rPr>
          <w:rtl/>
        </w:rPr>
      </w:pPr>
      <w:bookmarkStart w:id="13391" w:name="ET_speaker_5768_13"/>
      <w:r w:rsidRPr="00A33E88">
        <w:rPr>
          <w:rStyle w:val="TagStyle"/>
          <w:rtl/>
        </w:rPr>
        <w:t xml:space="preserve"> &lt;&lt; דובר &gt;&gt; </w:t>
      </w:r>
      <w:bookmarkStart w:id="13392" w:name="_Toc56687017"/>
      <w:bookmarkStart w:id="13393" w:name="_Toc56690348"/>
      <w:bookmarkStart w:id="13394" w:name="_Toc65594536"/>
      <w:r>
        <w:rPr>
          <w:rtl/>
        </w:rPr>
        <w:t>קרן ברק (הליכוד):</w:t>
      </w:r>
      <w:bookmarkEnd w:id="13392"/>
      <w:bookmarkEnd w:id="13393"/>
      <w:bookmarkEnd w:id="13394"/>
      <w:r w:rsidRPr="00A33E88">
        <w:rPr>
          <w:rStyle w:val="TagStyle"/>
          <w:rtl/>
        </w:rPr>
        <w:t xml:space="preserve"> &lt;&lt; דובר &gt;&gt;</w:t>
      </w:r>
      <w:r>
        <w:rPr>
          <w:rtl/>
        </w:rPr>
        <w:t xml:space="preserve"> </w:t>
      </w:r>
      <w:bookmarkEnd w:id="13391"/>
    </w:p>
    <w:p w:rsidR="0056610D" w:rsidRDefault="0056610D" w:rsidP="005E218D">
      <w:pPr>
        <w:rPr>
          <w:rtl/>
        </w:rPr>
      </w:pPr>
    </w:p>
    <w:p w:rsidR="0056610D" w:rsidRDefault="0056610D" w:rsidP="00A95FAC">
      <w:pPr>
        <w:rPr>
          <w:rtl/>
        </w:rPr>
      </w:pPr>
      <w:bookmarkStart w:id="13395" w:name="_ETM_Q31_205710"/>
      <w:bookmarkEnd w:id="13395"/>
      <w:r>
        <w:rPr>
          <w:rtl/>
        </w:rPr>
        <w:t xml:space="preserve">אני </w:t>
      </w:r>
      <w:bookmarkStart w:id="13396" w:name="_ETM_Q31_206010"/>
      <w:bookmarkEnd w:id="13396"/>
      <w:r>
        <w:rPr>
          <w:rtl/>
        </w:rPr>
        <w:t xml:space="preserve">חייבת </w:t>
      </w:r>
      <w:bookmarkStart w:id="13397" w:name="_ETM_Q31_206340"/>
      <w:bookmarkEnd w:id="13397"/>
      <w:r>
        <w:rPr>
          <w:rtl/>
        </w:rPr>
        <w:t xml:space="preserve">להגיד </w:t>
      </w:r>
      <w:bookmarkStart w:id="13398" w:name="_ETM_Q31_206670"/>
      <w:bookmarkEnd w:id="13398"/>
      <w:r>
        <w:rPr>
          <w:rtl/>
        </w:rPr>
        <w:t xml:space="preserve">שאני </w:t>
      </w:r>
      <w:bookmarkStart w:id="13399" w:name="_ETM_Q31_206910"/>
      <w:bookmarkEnd w:id="13399"/>
      <w:r>
        <w:rPr>
          <w:rtl/>
        </w:rPr>
        <w:t xml:space="preserve">נרגשת </w:t>
      </w:r>
      <w:bookmarkStart w:id="13400" w:name="_ETM_Q31_207540"/>
      <w:bookmarkEnd w:id="13400"/>
      <w:r>
        <w:rPr>
          <w:rtl/>
        </w:rPr>
        <w:t xml:space="preserve">מאוד </w:t>
      </w:r>
      <w:bookmarkStart w:id="13401" w:name="_ETM_Q31_208470"/>
      <w:bookmarkEnd w:id="13401"/>
      <w:r>
        <w:rPr>
          <w:rtl/>
        </w:rPr>
        <w:t xml:space="preserve">לעמוד </w:t>
      </w:r>
      <w:bookmarkStart w:id="13402" w:name="_ETM_Q31_208920"/>
      <w:bookmarkEnd w:id="13402"/>
      <w:r>
        <w:rPr>
          <w:rtl/>
        </w:rPr>
        <w:t xml:space="preserve">פה </w:t>
      </w:r>
      <w:bookmarkStart w:id="13403" w:name="_ETM_Q31_209100"/>
      <w:bookmarkEnd w:id="13403"/>
      <w:r>
        <w:rPr>
          <w:rtl/>
        </w:rPr>
        <w:t>היום</w:t>
      </w:r>
      <w:r w:rsidR="00A95FAC">
        <w:rPr>
          <w:rFonts w:hint="cs"/>
          <w:rtl/>
        </w:rPr>
        <w:t>,</w:t>
      </w:r>
      <w:r>
        <w:rPr>
          <w:rtl/>
        </w:rPr>
        <w:t xml:space="preserve"> </w:t>
      </w:r>
      <w:bookmarkStart w:id="13404" w:name="_ETM_Q31_211109"/>
      <w:bookmarkEnd w:id="13404"/>
      <w:r>
        <w:rPr>
          <w:rtl/>
        </w:rPr>
        <w:t xml:space="preserve">חברי </w:t>
      </w:r>
      <w:bookmarkStart w:id="13405" w:name="_ETM_Q31_211529"/>
      <w:bookmarkEnd w:id="13405"/>
      <w:r>
        <w:rPr>
          <w:rtl/>
        </w:rPr>
        <w:t xml:space="preserve">חבר </w:t>
      </w:r>
      <w:bookmarkStart w:id="13406" w:name="_ETM_Q31_211859"/>
      <w:bookmarkEnd w:id="13406"/>
      <w:r>
        <w:rPr>
          <w:rtl/>
        </w:rPr>
        <w:t xml:space="preserve">הכנסת </w:t>
      </w:r>
      <w:bookmarkStart w:id="13407" w:name="_ETM_Q31_213329"/>
      <w:bookmarkEnd w:id="13407"/>
      <w:r>
        <w:rPr>
          <w:rtl/>
        </w:rPr>
        <w:t xml:space="preserve">חיים </w:t>
      </w:r>
      <w:bookmarkStart w:id="13408" w:name="_ETM_Q31_213690"/>
      <w:bookmarkEnd w:id="13408"/>
      <w:r>
        <w:rPr>
          <w:rtl/>
        </w:rPr>
        <w:t>כץ</w:t>
      </w:r>
      <w:r>
        <w:rPr>
          <w:rFonts w:hint="cs"/>
          <w:rtl/>
        </w:rPr>
        <w:t>,</w:t>
      </w:r>
      <w:r>
        <w:rPr>
          <w:rtl/>
        </w:rPr>
        <w:t xml:space="preserve"> </w:t>
      </w:r>
      <w:bookmarkStart w:id="13409" w:name="_ETM_Q31_215019"/>
      <w:bookmarkEnd w:id="13409"/>
      <w:r>
        <w:rPr>
          <w:rtl/>
        </w:rPr>
        <w:t xml:space="preserve">שבאמת </w:t>
      </w:r>
      <w:bookmarkStart w:id="13410" w:name="_ETM_Q31_216309"/>
      <w:bookmarkEnd w:id="13410"/>
      <w:r>
        <w:rPr>
          <w:rtl/>
        </w:rPr>
        <w:t xml:space="preserve">נרתם </w:t>
      </w:r>
      <w:bookmarkStart w:id="13411" w:name="_ETM_Q31_216879"/>
      <w:bookmarkEnd w:id="13411"/>
      <w:r>
        <w:rPr>
          <w:rtl/>
        </w:rPr>
        <w:t xml:space="preserve">לחוק </w:t>
      </w:r>
      <w:bookmarkStart w:id="13412" w:name="_ETM_Q31_217719"/>
      <w:bookmarkEnd w:id="13412"/>
      <w:r>
        <w:rPr>
          <w:rtl/>
        </w:rPr>
        <w:t xml:space="preserve">הזה </w:t>
      </w:r>
      <w:bookmarkStart w:id="13413" w:name="_ETM_Q31_218140"/>
      <w:bookmarkEnd w:id="13413"/>
      <w:r>
        <w:rPr>
          <w:rtl/>
        </w:rPr>
        <w:t xml:space="preserve">בכל </w:t>
      </w:r>
      <w:bookmarkStart w:id="13414" w:name="_ETM_Q31_218589"/>
      <w:bookmarkEnd w:id="13414"/>
      <w:r>
        <w:rPr>
          <w:rtl/>
        </w:rPr>
        <w:t xml:space="preserve">הידע </w:t>
      </w:r>
      <w:bookmarkStart w:id="13415" w:name="_ETM_Q31_218979"/>
      <w:bookmarkEnd w:id="13415"/>
      <w:r>
        <w:rPr>
          <w:rtl/>
        </w:rPr>
        <w:t xml:space="preserve">שיש </w:t>
      </w:r>
      <w:bookmarkStart w:id="13416" w:name="_ETM_Q31_219399"/>
      <w:bookmarkEnd w:id="13416"/>
      <w:r>
        <w:rPr>
          <w:rtl/>
        </w:rPr>
        <w:t>לו</w:t>
      </w:r>
      <w:bookmarkStart w:id="13417" w:name="_ETM_Q31_219519"/>
      <w:bookmarkEnd w:id="13417"/>
      <w:r>
        <w:rPr>
          <w:rFonts w:hint="cs"/>
          <w:rtl/>
        </w:rPr>
        <w:t xml:space="preserve"> </w:t>
      </w:r>
      <w:r w:rsidR="00F02B02">
        <w:rPr>
          <w:rtl/>
        </w:rPr>
        <w:t>–</w:t>
      </w:r>
      <w:r>
        <w:rPr>
          <w:rFonts w:hint="cs"/>
          <w:rtl/>
        </w:rPr>
        <w:t xml:space="preserve"> </w:t>
      </w:r>
      <w:r>
        <w:rPr>
          <w:rtl/>
        </w:rPr>
        <w:t>מי</w:t>
      </w:r>
      <w:bookmarkStart w:id="13418" w:name="_ETM_Q31_219729"/>
      <w:bookmarkEnd w:id="13418"/>
      <w:r>
        <w:rPr>
          <w:rFonts w:hint="cs"/>
          <w:rtl/>
        </w:rPr>
        <w:t xml:space="preserve"> </w:t>
      </w:r>
      <w:r>
        <w:rPr>
          <w:rtl/>
        </w:rPr>
        <w:t>ש</w:t>
      </w:r>
      <w:bookmarkStart w:id="13419" w:name="_ETM_Q31_220329"/>
      <w:bookmarkEnd w:id="13419"/>
      <w:r>
        <w:rPr>
          <w:rtl/>
        </w:rPr>
        <w:t xml:space="preserve">מכיר </w:t>
      </w:r>
      <w:bookmarkStart w:id="13420" w:name="_ETM_Q31_220749"/>
      <w:bookmarkEnd w:id="13420"/>
      <w:r>
        <w:rPr>
          <w:rtl/>
        </w:rPr>
        <w:t xml:space="preserve">ומי </w:t>
      </w:r>
      <w:bookmarkStart w:id="13421" w:name="_ETM_Q31_220989"/>
      <w:bookmarkEnd w:id="13421"/>
      <w:r>
        <w:rPr>
          <w:rtl/>
        </w:rPr>
        <w:t xml:space="preserve">שלא </w:t>
      </w:r>
      <w:bookmarkStart w:id="13422" w:name="_ETM_Q31_221260"/>
      <w:bookmarkEnd w:id="13422"/>
      <w:r>
        <w:rPr>
          <w:rtl/>
        </w:rPr>
        <w:t>מכיר</w:t>
      </w:r>
      <w:r>
        <w:rPr>
          <w:rFonts w:hint="cs"/>
          <w:rtl/>
        </w:rPr>
        <w:t>.</w:t>
      </w:r>
      <w:r>
        <w:rPr>
          <w:rtl/>
        </w:rPr>
        <w:t xml:space="preserve"> </w:t>
      </w:r>
      <w:bookmarkStart w:id="13423" w:name="_ETM_Q31_221739"/>
      <w:bookmarkEnd w:id="13423"/>
      <w:r>
        <w:rPr>
          <w:rtl/>
        </w:rPr>
        <w:t xml:space="preserve">אז </w:t>
      </w:r>
      <w:bookmarkStart w:id="13424" w:name="_ETM_Q31_221920"/>
      <w:bookmarkEnd w:id="13424"/>
      <w:r>
        <w:rPr>
          <w:rtl/>
        </w:rPr>
        <w:t xml:space="preserve">באמת </w:t>
      </w:r>
      <w:bookmarkStart w:id="13425" w:name="_ETM_Q31_222789"/>
      <w:bookmarkStart w:id="13426" w:name="_ETM_Q31_223179"/>
      <w:bookmarkEnd w:id="13425"/>
      <w:bookmarkEnd w:id="13426"/>
      <w:r>
        <w:rPr>
          <w:rtl/>
        </w:rPr>
        <w:t xml:space="preserve">אני </w:t>
      </w:r>
      <w:bookmarkStart w:id="13427" w:name="_ETM_Q31_223299"/>
      <w:bookmarkEnd w:id="13427"/>
      <w:r>
        <w:rPr>
          <w:rtl/>
        </w:rPr>
        <w:t>חושבת</w:t>
      </w:r>
      <w:r>
        <w:rPr>
          <w:rFonts w:hint="cs"/>
          <w:rtl/>
        </w:rPr>
        <w:t xml:space="preserve"> שאין</w:t>
      </w:r>
      <w:r>
        <w:rPr>
          <w:rtl/>
        </w:rPr>
        <w:t xml:space="preserve"> </w:t>
      </w:r>
      <w:bookmarkStart w:id="13428" w:name="_ETM_Q31_223719"/>
      <w:bookmarkEnd w:id="13428"/>
      <w:r>
        <w:rPr>
          <w:rtl/>
        </w:rPr>
        <w:t xml:space="preserve">פה </w:t>
      </w:r>
      <w:bookmarkStart w:id="13429" w:name="_ETM_Q31_223870"/>
      <w:bookmarkEnd w:id="13429"/>
      <w:r>
        <w:rPr>
          <w:rtl/>
        </w:rPr>
        <w:t xml:space="preserve">בבניין </w:t>
      </w:r>
      <w:bookmarkStart w:id="13430" w:name="_ETM_Q31_224379"/>
      <w:bookmarkEnd w:id="13430"/>
      <w:r w:rsidR="00A95FAC">
        <w:rPr>
          <w:rFonts w:hint="cs"/>
          <w:rtl/>
        </w:rPr>
        <w:t xml:space="preserve">עוד </w:t>
      </w:r>
      <w:r>
        <w:rPr>
          <w:rtl/>
        </w:rPr>
        <w:t xml:space="preserve">מישהו </w:t>
      </w:r>
      <w:bookmarkStart w:id="13431" w:name="_ETM_Q31_224620"/>
      <w:bookmarkEnd w:id="13431"/>
      <w:r>
        <w:rPr>
          <w:rtl/>
        </w:rPr>
        <w:t xml:space="preserve">שיש </w:t>
      </w:r>
      <w:bookmarkStart w:id="13432" w:name="_ETM_Q31_224949"/>
      <w:bookmarkEnd w:id="13432"/>
      <w:r>
        <w:rPr>
          <w:rtl/>
        </w:rPr>
        <w:t xml:space="preserve">לו </w:t>
      </w:r>
      <w:bookmarkStart w:id="13433" w:name="_ETM_Q31_225549"/>
      <w:bookmarkEnd w:id="13433"/>
      <w:r>
        <w:rPr>
          <w:rtl/>
        </w:rPr>
        <w:t xml:space="preserve">ידע </w:t>
      </w:r>
      <w:bookmarkStart w:id="13434" w:name="_ETM_Q31_226600"/>
      <w:bookmarkEnd w:id="13434"/>
      <w:r>
        <w:rPr>
          <w:rtl/>
        </w:rPr>
        <w:t xml:space="preserve">בכל </w:t>
      </w:r>
      <w:bookmarkStart w:id="13435" w:name="_ETM_Q31_227079"/>
      <w:bookmarkEnd w:id="13435"/>
      <w:r>
        <w:rPr>
          <w:rtl/>
        </w:rPr>
        <w:t>נושא</w:t>
      </w:r>
      <w:r>
        <w:rPr>
          <w:rFonts w:hint="cs"/>
          <w:rtl/>
        </w:rPr>
        <w:t xml:space="preserve"> של</w:t>
      </w:r>
      <w:r>
        <w:rPr>
          <w:rtl/>
        </w:rPr>
        <w:t xml:space="preserve"> </w:t>
      </w:r>
      <w:bookmarkStart w:id="13436" w:name="_ETM_Q31_228249"/>
      <w:bookmarkEnd w:id="13436"/>
      <w:r>
        <w:rPr>
          <w:rtl/>
        </w:rPr>
        <w:t xml:space="preserve">חוקי </w:t>
      </w:r>
      <w:bookmarkStart w:id="13437" w:name="_ETM_Q31_228609"/>
      <w:bookmarkEnd w:id="13437"/>
      <w:r>
        <w:rPr>
          <w:rtl/>
        </w:rPr>
        <w:t>העבודה</w:t>
      </w:r>
      <w:r>
        <w:rPr>
          <w:rFonts w:hint="cs"/>
          <w:rtl/>
        </w:rPr>
        <w:t>,</w:t>
      </w:r>
      <w:r>
        <w:rPr>
          <w:rtl/>
        </w:rPr>
        <w:t xml:space="preserve"> </w:t>
      </w:r>
      <w:bookmarkStart w:id="13438" w:name="_ETM_Q31_229790"/>
      <w:bookmarkEnd w:id="13438"/>
      <w:r>
        <w:rPr>
          <w:rFonts w:hint="cs"/>
          <w:rtl/>
        </w:rPr>
        <w:t>ב</w:t>
      </w:r>
      <w:r>
        <w:rPr>
          <w:rtl/>
        </w:rPr>
        <w:t xml:space="preserve">כל </w:t>
      </w:r>
      <w:bookmarkStart w:id="13439" w:name="_ETM_Q31_230300"/>
      <w:bookmarkEnd w:id="13439"/>
      <w:r>
        <w:rPr>
          <w:rtl/>
        </w:rPr>
        <w:t>נושא</w:t>
      </w:r>
      <w:r>
        <w:rPr>
          <w:rFonts w:hint="cs"/>
          <w:rtl/>
        </w:rPr>
        <w:t xml:space="preserve"> של</w:t>
      </w:r>
      <w:r>
        <w:rPr>
          <w:rtl/>
        </w:rPr>
        <w:t xml:space="preserve"> </w:t>
      </w:r>
      <w:bookmarkStart w:id="13440" w:name="_ETM_Q31_231409"/>
      <w:bookmarkStart w:id="13441" w:name="_ETM_Q31_273000"/>
      <w:bookmarkStart w:id="13442" w:name="_ETM_Q31_337000"/>
      <w:bookmarkEnd w:id="13440"/>
      <w:r>
        <w:rPr>
          <w:rtl/>
        </w:rPr>
        <w:t>זכויות</w:t>
      </w:r>
      <w:bookmarkEnd w:id="13441"/>
      <w:bookmarkEnd w:id="13442"/>
      <w:r>
        <w:rPr>
          <w:rtl/>
        </w:rPr>
        <w:t xml:space="preserve"> </w:t>
      </w:r>
      <w:bookmarkStart w:id="13443" w:name="_ETM_Q31_231950"/>
      <w:bookmarkEnd w:id="13443"/>
      <w:r>
        <w:rPr>
          <w:rtl/>
        </w:rPr>
        <w:t>עובדים</w:t>
      </w:r>
      <w:r>
        <w:rPr>
          <w:rFonts w:hint="cs"/>
          <w:rtl/>
        </w:rPr>
        <w:t>,</w:t>
      </w:r>
      <w:r>
        <w:rPr>
          <w:rtl/>
        </w:rPr>
        <w:t xml:space="preserve"> </w:t>
      </w:r>
      <w:bookmarkStart w:id="13444" w:name="_ETM_Q31_232820"/>
      <w:bookmarkEnd w:id="13444"/>
      <w:r>
        <w:rPr>
          <w:rtl/>
        </w:rPr>
        <w:t>מעסיקים</w:t>
      </w:r>
      <w:r>
        <w:rPr>
          <w:rFonts w:hint="cs"/>
          <w:rtl/>
        </w:rPr>
        <w:t>,</w:t>
      </w:r>
      <w:r>
        <w:rPr>
          <w:rtl/>
        </w:rPr>
        <w:t xml:space="preserve"> </w:t>
      </w:r>
      <w:bookmarkStart w:id="13445" w:name="_ETM_Q31_233750"/>
      <w:bookmarkEnd w:id="13445"/>
      <w:r>
        <w:rPr>
          <w:rtl/>
        </w:rPr>
        <w:t xml:space="preserve">עסקים </w:t>
      </w:r>
      <w:bookmarkStart w:id="13446" w:name="_ETM_Q31_234200"/>
      <w:bookmarkEnd w:id="13446"/>
      <w:r>
        <w:rPr>
          <w:rtl/>
        </w:rPr>
        <w:t>קטנים</w:t>
      </w:r>
      <w:bookmarkStart w:id="13447" w:name="_ETM_Q31_235280"/>
      <w:bookmarkEnd w:id="13447"/>
      <w:r>
        <w:rPr>
          <w:rFonts w:hint="cs"/>
          <w:rtl/>
        </w:rPr>
        <w:t xml:space="preserve">. </w:t>
      </w:r>
      <w:r>
        <w:rPr>
          <w:rtl/>
        </w:rPr>
        <w:t xml:space="preserve">הידע </w:t>
      </w:r>
      <w:bookmarkStart w:id="13448" w:name="_ETM_Q31_235910"/>
      <w:bookmarkEnd w:id="13448"/>
      <w:r>
        <w:rPr>
          <w:rtl/>
        </w:rPr>
        <w:t>הזה</w:t>
      </w:r>
      <w:r>
        <w:rPr>
          <w:rFonts w:hint="cs"/>
          <w:rtl/>
        </w:rPr>
        <w:t>,</w:t>
      </w:r>
      <w:r>
        <w:rPr>
          <w:rtl/>
        </w:rPr>
        <w:t xml:space="preserve"> </w:t>
      </w:r>
      <w:bookmarkStart w:id="13449" w:name="_ETM_Q31_236360"/>
      <w:bookmarkEnd w:id="13449"/>
      <w:r>
        <w:rPr>
          <w:rtl/>
        </w:rPr>
        <w:t xml:space="preserve">כמו </w:t>
      </w:r>
      <w:bookmarkStart w:id="13450" w:name="_ETM_Q31_236720"/>
      <w:bookmarkEnd w:id="13450"/>
      <w:r>
        <w:rPr>
          <w:rtl/>
        </w:rPr>
        <w:t xml:space="preserve">שהוא </w:t>
      </w:r>
      <w:bookmarkStart w:id="13451" w:name="_ETM_Q31_237170"/>
      <w:bookmarkEnd w:id="13451"/>
      <w:r>
        <w:rPr>
          <w:rtl/>
        </w:rPr>
        <w:t xml:space="preserve">הציג </w:t>
      </w:r>
      <w:bookmarkStart w:id="13452" w:name="_ETM_Q31_237590"/>
      <w:bookmarkEnd w:id="13452"/>
      <w:r>
        <w:rPr>
          <w:rtl/>
        </w:rPr>
        <w:t xml:space="preserve">את </w:t>
      </w:r>
      <w:bookmarkStart w:id="13453" w:name="_ETM_Q31_237680"/>
      <w:bookmarkEnd w:id="13453"/>
      <w:r>
        <w:rPr>
          <w:rtl/>
        </w:rPr>
        <w:t>זה</w:t>
      </w:r>
      <w:r>
        <w:rPr>
          <w:rFonts w:hint="cs"/>
          <w:rtl/>
        </w:rPr>
        <w:t>,</w:t>
      </w:r>
      <w:r>
        <w:rPr>
          <w:rtl/>
        </w:rPr>
        <w:t xml:space="preserve"> </w:t>
      </w:r>
      <w:bookmarkStart w:id="13454" w:name="_ETM_Q31_238100"/>
      <w:bookmarkEnd w:id="13454"/>
      <w:r>
        <w:rPr>
          <w:rtl/>
        </w:rPr>
        <w:t xml:space="preserve">מדיר </w:t>
      </w:r>
      <w:bookmarkStart w:id="13455" w:name="_ETM_Q31_238370"/>
      <w:bookmarkEnd w:id="13455"/>
      <w:r>
        <w:rPr>
          <w:rtl/>
        </w:rPr>
        <w:t xml:space="preserve">שינה </w:t>
      </w:r>
      <w:bookmarkStart w:id="13456" w:name="_ETM_Q31_238670"/>
      <w:bookmarkEnd w:id="13456"/>
      <w:r>
        <w:rPr>
          <w:rtl/>
        </w:rPr>
        <w:t>מעינ</w:t>
      </w:r>
      <w:r>
        <w:rPr>
          <w:rFonts w:hint="cs"/>
          <w:rtl/>
        </w:rPr>
        <w:t>יו,</w:t>
      </w:r>
      <w:r>
        <w:rPr>
          <w:rtl/>
        </w:rPr>
        <w:t xml:space="preserve"> </w:t>
      </w:r>
      <w:bookmarkStart w:id="13457" w:name="_ETM_Q31_239150"/>
      <w:bookmarkEnd w:id="13457"/>
      <w:r>
        <w:rPr>
          <w:rtl/>
        </w:rPr>
        <w:t xml:space="preserve">ובכל </w:t>
      </w:r>
      <w:bookmarkStart w:id="13458" w:name="_ETM_Q31_239840"/>
      <w:bookmarkEnd w:id="13458"/>
      <w:r>
        <w:rPr>
          <w:rtl/>
        </w:rPr>
        <w:t xml:space="preserve">לילה </w:t>
      </w:r>
      <w:bookmarkStart w:id="13459" w:name="_ETM_Q31_240170"/>
      <w:bookmarkEnd w:id="13459"/>
      <w:r>
        <w:rPr>
          <w:rtl/>
        </w:rPr>
        <w:t xml:space="preserve">הוא </w:t>
      </w:r>
      <w:bookmarkStart w:id="13460" w:name="_ETM_Q31_240260"/>
      <w:bookmarkEnd w:id="13460"/>
      <w:r>
        <w:rPr>
          <w:rtl/>
        </w:rPr>
        <w:t xml:space="preserve">התעורר </w:t>
      </w:r>
      <w:bookmarkStart w:id="13461" w:name="_ETM_Q31_240590"/>
      <w:bookmarkEnd w:id="13461"/>
      <w:r>
        <w:rPr>
          <w:rtl/>
        </w:rPr>
        <w:t xml:space="preserve">עם </w:t>
      </w:r>
      <w:bookmarkStart w:id="13462" w:name="_ETM_Q31_240739"/>
      <w:bookmarkEnd w:id="13462"/>
      <w:r>
        <w:rPr>
          <w:rtl/>
        </w:rPr>
        <w:t xml:space="preserve">עוד </w:t>
      </w:r>
      <w:bookmarkStart w:id="13463" w:name="_ETM_Q31_241699"/>
      <w:bookmarkStart w:id="13464" w:name="_ETM_Q31_241850"/>
      <w:bookmarkEnd w:id="13463"/>
      <w:bookmarkEnd w:id="13464"/>
      <w:r>
        <w:rPr>
          <w:rtl/>
        </w:rPr>
        <w:t xml:space="preserve">סעיף </w:t>
      </w:r>
      <w:bookmarkStart w:id="13465" w:name="_ETM_Q31_242180"/>
      <w:bookmarkEnd w:id="13465"/>
      <w:r>
        <w:rPr>
          <w:rtl/>
        </w:rPr>
        <w:t>ש</w:t>
      </w:r>
      <w:r>
        <w:rPr>
          <w:rFonts w:hint="cs"/>
          <w:rtl/>
        </w:rPr>
        <w:t xml:space="preserve">הוא </w:t>
      </w:r>
      <w:r>
        <w:rPr>
          <w:rtl/>
        </w:rPr>
        <w:t xml:space="preserve">רוצה </w:t>
      </w:r>
      <w:bookmarkStart w:id="13466" w:name="_ETM_Q31_242600"/>
      <w:bookmarkEnd w:id="13466"/>
      <w:r>
        <w:rPr>
          <w:rtl/>
        </w:rPr>
        <w:t xml:space="preserve">לתקן </w:t>
      </w:r>
      <w:bookmarkStart w:id="13467" w:name="_ETM_Q31_243079"/>
      <w:bookmarkEnd w:id="13467"/>
      <w:r>
        <w:rPr>
          <w:rtl/>
        </w:rPr>
        <w:t xml:space="preserve">עוד </w:t>
      </w:r>
      <w:bookmarkStart w:id="13468" w:name="_ETM_Q31_243260"/>
      <w:bookmarkEnd w:id="13468"/>
      <w:r>
        <w:rPr>
          <w:rtl/>
        </w:rPr>
        <w:t xml:space="preserve">קצת </w:t>
      </w:r>
      <w:bookmarkStart w:id="13469" w:name="_ETM_Q31_243680"/>
      <w:bookmarkEnd w:id="13469"/>
      <w:r>
        <w:rPr>
          <w:rtl/>
        </w:rPr>
        <w:t>ולטיי</w:t>
      </w:r>
      <w:r>
        <w:rPr>
          <w:rFonts w:hint="cs"/>
          <w:rtl/>
        </w:rPr>
        <w:t>ב</w:t>
      </w:r>
      <w:r>
        <w:rPr>
          <w:rtl/>
        </w:rPr>
        <w:t xml:space="preserve"> </w:t>
      </w:r>
      <w:bookmarkStart w:id="13470" w:name="_ETM_Q31_244280"/>
      <w:bookmarkEnd w:id="13470"/>
      <w:r>
        <w:rPr>
          <w:rtl/>
        </w:rPr>
        <w:t xml:space="preserve">את </w:t>
      </w:r>
      <w:bookmarkStart w:id="13471" w:name="_ETM_Q31_244430"/>
      <w:bookmarkEnd w:id="13471"/>
      <w:r>
        <w:rPr>
          <w:rtl/>
        </w:rPr>
        <w:t>החוק</w:t>
      </w:r>
      <w:r w:rsidR="00A95FAC">
        <w:rPr>
          <w:rFonts w:hint="cs"/>
          <w:rtl/>
        </w:rPr>
        <w:t>.</w:t>
      </w:r>
      <w:r>
        <w:rPr>
          <w:rtl/>
        </w:rPr>
        <w:t xml:space="preserve"> </w:t>
      </w:r>
      <w:bookmarkStart w:id="13472" w:name="_ETM_Q31_246200"/>
      <w:bookmarkEnd w:id="13472"/>
      <w:r>
        <w:rPr>
          <w:rFonts w:hint="cs"/>
          <w:rtl/>
        </w:rPr>
        <w:t>ו</w:t>
      </w:r>
      <w:r w:rsidR="00A95FAC">
        <w:rPr>
          <w:rFonts w:hint="cs"/>
          <w:rtl/>
        </w:rPr>
        <w:t xml:space="preserve">הוא </w:t>
      </w:r>
      <w:r>
        <w:rPr>
          <w:rtl/>
        </w:rPr>
        <w:t xml:space="preserve">הביא </w:t>
      </w:r>
      <w:bookmarkStart w:id="13473" w:name="_ETM_Q31_246530"/>
      <w:bookmarkEnd w:id="13473"/>
      <w:r>
        <w:rPr>
          <w:rtl/>
        </w:rPr>
        <w:t xml:space="preserve">את </w:t>
      </w:r>
      <w:bookmarkStart w:id="13474" w:name="_ETM_Q31_246619"/>
      <w:bookmarkEnd w:id="13474"/>
      <w:r>
        <w:rPr>
          <w:rtl/>
        </w:rPr>
        <w:t xml:space="preserve">זה </w:t>
      </w:r>
      <w:bookmarkStart w:id="13475" w:name="_ETM_Q31_247159"/>
      <w:bookmarkEnd w:id="13475"/>
      <w:r>
        <w:rPr>
          <w:rtl/>
        </w:rPr>
        <w:t xml:space="preserve">לנקודת </w:t>
      </w:r>
      <w:bookmarkStart w:id="13476" w:name="_ETM_Q31_248600"/>
      <w:bookmarkEnd w:id="13476"/>
      <w:r>
        <w:rPr>
          <w:rtl/>
        </w:rPr>
        <w:t xml:space="preserve">הסיום </w:t>
      </w:r>
      <w:bookmarkStart w:id="13477" w:name="_ETM_Q31_249259"/>
      <w:bookmarkEnd w:id="13477"/>
      <w:r>
        <w:rPr>
          <w:rtl/>
        </w:rPr>
        <w:t xml:space="preserve">המוצלחת </w:t>
      </w:r>
      <w:bookmarkStart w:id="13478" w:name="_ETM_Q31_250640"/>
      <w:bookmarkEnd w:id="13478"/>
      <w:r>
        <w:rPr>
          <w:rtl/>
        </w:rPr>
        <w:t>הזאת</w:t>
      </w:r>
      <w:bookmarkStart w:id="13479" w:name="_ETM_Q31_251030"/>
      <w:bookmarkStart w:id="13480" w:name="_ETM_Q31_251869"/>
      <w:bookmarkEnd w:id="13479"/>
      <w:bookmarkEnd w:id="13480"/>
      <w:r>
        <w:rPr>
          <w:rFonts w:hint="cs"/>
          <w:rtl/>
        </w:rPr>
        <w:t xml:space="preserve">. </w:t>
      </w:r>
      <w:r>
        <w:rPr>
          <w:rtl/>
        </w:rPr>
        <w:t xml:space="preserve">אנחנו </w:t>
      </w:r>
      <w:bookmarkStart w:id="13481" w:name="_ETM_Q31_252350"/>
      <w:bookmarkEnd w:id="13481"/>
      <w:r>
        <w:rPr>
          <w:rtl/>
        </w:rPr>
        <w:t xml:space="preserve">נמצאים </w:t>
      </w:r>
      <w:bookmarkStart w:id="13482" w:name="_ETM_Q31_252830"/>
      <w:bookmarkEnd w:id="13482"/>
      <w:r>
        <w:rPr>
          <w:rtl/>
        </w:rPr>
        <w:t xml:space="preserve">כאן </w:t>
      </w:r>
      <w:bookmarkStart w:id="13483" w:name="_ETM_Q31_253009"/>
      <w:bookmarkEnd w:id="13483"/>
      <w:r>
        <w:rPr>
          <w:rtl/>
        </w:rPr>
        <w:t xml:space="preserve">היום </w:t>
      </w:r>
      <w:bookmarkStart w:id="13484" w:name="_ETM_Q31_253220"/>
      <w:bookmarkEnd w:id="13484"/>
      <w:r>
        <w:rPr>
          <w:rFonts w:hint="cs"/>
          <w:rtl/>
        </w:rPr>
        <w:t>ו</w:t>
      </w:r>
      <w:r>
        <w:rPr>
          <w:rtl/>
        </w:rPr>
        <w:t xml:space="preserve">יכולים </w:t>
      </w:r>
      <w:bookmarkStart w:id="13485" w:name="_ETM_Q31_253520"/>
      <w:bookmarkEnd w:id="13485"/>
      <w:r>
        <w:rPr>
          <w:rtl/>
        </w:rPr>
        <w:t xml:space="preserve">לברך </w:t>
      </w:r>
      <w:bookmarkStart w:id="13486" w:name="_ETM_Q31_253970"/>
      <w:bookmarkEnd w:id="13486"/>
      <w:r>
        <w:rPr>
          <w:rtl/>
        </w:rPr>
        <w:t xml:space="preserve">על </w:t>
      </w:r>
      <w:bookmarkStart w:id="13487" w:name="_ETM_Q31_254090"/>
      <w:bookmarkEnd w:id="13487"/>
      <w:r>
        <w:rPr>
          <w:rtl/>
        </w:rPr>
        <w:t xml:space="preserve">חוק </w:t>
      </w:r>
      <w:bookmarkStart w:id="13488" w:name="_ETM_Q31_255380"/>
      <w:bookmarkEnd w:id="13488"/>
      <w:r>
        <w:rPr>
          <w:rtl/>
        </w:rPr>
        <w:t xml:space="preserve">כל </w:t>
      </w:r>
      <w:bookmarkStart w:id="13489" w:name="_ETM_Q31_255560"/>
      <w:bookmarkEnd w:id="13489"/>
      <w:r>
        <w:rPr>
          <w:rtl/>
        </w:rPr>
        <w:t xml:space="preserve">כך </w:t>
      </w:r>
      <w:bookmarkStart w:id="13490" w:name="_ETM_Q31_255799"/>
      <w:bookmarkEnd w:id="13490"/>
      <w:r>
        <w:rPr>
          <w:rtl/>
        </w:rPr>
        <w:t xml:space="preserve">חשוב </w:t>
      </w:r>
      <w:bookmarkStart w:id="13491" w:name="_ETM_Q31_256280"/>
      <w:bookmarkEnd w:id="13491"/>
      <w:r>
        <w:rPr>
          <w:rtl/>
        </w:rPr>
        <w:t xml:space="preserve">של </w:t>
      </w:r>
      <w:bookmarkStart w:id="13492" w:name="_ETM_Q31_256729"/>
      <w:bookmarkStart w:id="13493" w:name="_ETM_Q31_257450"/>
      <w:bookmarkEnd w:id="13492"/>
      <w:bookmarkEnd w:id="13493"/>
      <w:r>
        <w:rPr>
          <w:rtl/>
        </w:rPr>
        <w:t xml:space="preserve">תשלום </w:t>
      </w:r>
      <w:bookmarkStart w:id="13494" w:name="_ETM_Q31_257810"/>
      <w:bookmarkEnd w:id="13494"/>
      <w:r>
        <w:rPr>
          <w:rtl/>
        </w:rPr>
        <w:t xml:space="preserve">על </w:t>
      </w:r>
      <w:bookmarkStart w:id="13495" w:name="_ETM_Q31_257899"/>
      <w:bookmarkEnd w:id="13495"/>
      <w:r>
        <w:rPr>
          <w:rtl/>
        </w:rPr>
        <w:t xml:space="preserve">ימי </w:t>
      </w:r>
      <w:bookmarkStart w:id="13496" w:name="_ETM_Q31_258110"/>
      <w:bookmarkEnd w:id="13496"/>
      <w:r>
        <w:rPr>
          <w:rtl/>
        </w:rPr>
        <w:t>בידוד</w:t>
      </w:r>
      <w:r>
        <w:rPr>
          <w:rFonts w:hint="cs"/>
          <w:rtl/>
        </w:rPr>
        <w:t>.</w:t>
      </w:r>
      <w:r>
        <w:rPr>
          <w:rtl/>
        </w:rPr>
        <w:t xml:space="preserve"> </w:t>
      </w:r>
      <w:bookmarkStart w:id="13497" w:name="_ETM_Q31_259540"/>
      <w:bookmarkEnd w:id="13497"/>
    </w:p>
    <w:p w:rsidR="0056610D" w:rsidRDefault="0056610D" w:rsidP="005E218D">
      <w:pPr>
        <w:rPr>
          <w:rtl/>
        </w:rPr>
      </w:pPr>
    </w:p>
    <w:p w:rsidR="00612769" w:rsidRDefault="0056610D" w:rsidP="00F02B02">
      <w:pPr>
        <w:rPr>
          <w:rtl/>
        </w:rPr>
      </w:pPr>
      <w:r>
        <w:rPr>
          <w:rtl/>
        </w:rPr>
        <w:t xml:space="preserve">אני </w:t>
      </w:r>
      <w:bookmarkStart w:id="13498" w:name="_ETM_Q31_259750"/>
      <w:bookmarkEnd w:id="13498"/>
      <w:r>
        <w:rPr>
          <w:rtl/>
        </w:rPr>
        <w:t xml:space="preserve">אחזור </w:t>
      </w:r>
      <w:bookmarkStart w:id="13499" w:name="_ETM_Q31_260020"/>
      <w:bookmarkEnd w:id="13499"/>
      <w:r>
        <w:rPr>
          <w:rtl/>
        </w:rPr>
        <w:t xml:space="preserve">רק </w:t>
      </w:r>
      <w:bookmarkStart w:id="13500" w:name="_ETM_Q31_260170"/>
      <w:bookmarkStart w:id="13501" w:name="_ETM_Q31_260319"/>
      <w:bookmarkEnd w:id="13500"/>
      <w:bookmarkEnd w:id="13501"/>
      <w:r>
        <w:rPr>
          <w:rtl/>
        </w:rPr>
        <w:t xml:space="preserve">עוד </w:t>
      </w:r>
      <w:bookmarkStart w:id="13502" w:name="_ETM_Q31_260709"/>
      <w:bookmarkEnd w:id="13502"/>
      <w:r>
        <w:rPr>
          <w:rtl/>
        </w:rPr>
        <w:t xml:space="preserve">קצת </w:t>
      </w:r>
      <w:bookmarkStart w:id="13503" w:name="_ETM_Q31_261310"/>
      <w:bookmarkEnd w:id="13503"/>
      <w:r>
        <w:rPr>
          <w:rtl/>
        </w:rPr>
        <w:t xml:space="preserve">על </w:t>
      </w:r>
      <w:bookmarkStart w:id="13504" w:name="_ETM_Q31_261490"/>
      <w:bookmarkEnd w:id="13504"/>
      <w:r>
        <w:rPr>
          <w:rtl/>
        </w:rPr>
        <w:t xml:space="preserve">איך </w:t>
      </w:r>
      <w:bookmarkStart w:id="13505" w:name="_ETM_Q31_261670"/>
      <w:bookmarkEnd w:id="13505"/>
      <w:r>
        <w:rPr>
          <w:rtl/>
        </w:rPr>
        <w:t xml:space="preserve">זה </w:t>
      </w:r>
      <w:bookmarkStart w:id="13506" w:name="_ETM_Q31_261940"/>
      <w:bookmarkEnd w:id="13506"/>
      <w:r>
        <w:rPr>
          <w:rtl/>
        </w:rPr>
        <w:t>קרה</w:t>
      </w:r>
      <w:r>
        <w:rPr>
          <w:rFonts w:hint="cs"/>
          <w:rtl/>
        </w:rPr>
        <w:t>.</w:t>
      </w:r>
      <w:r>
        <w:rPr>
          <w:rtl/>
        </w:rPr>
        <w:t xml:space="preserve"> </w:t>
      </w:r>
      <w:bookmarkStart w:id="13507" w:name="_ETM_Q31_263080"/>
      <w:bookmarkEnd w:id="13507"/>
      <w:r>
        <w:rPr>
          <w:rtl/>
        </w:rPr>
        <w:t xml:space="preserve">ביולי </w:t>
      </w:r>
      <w:bookmarkStart w:id="13508" w:name="_ETM_Q31_263680"/>
      <w:bookmarkEnd w:id="13508"/>
      <w:r>
        <w:rPr>
          <w:rtl/>
        </w:rPr>
        <w:t xml:space="preserve">בעצם </w:t>
      </w:r>
      <w:bookmarkStart w:id="13509" w:name="_ETM_Q31_263980"/>
      <w:bookmarkEnd w:id="13509"/>
      <w:r>
        <w:rPr>
          <w:rtl/>
        </w:rPr>
        <w:t xml:space="preserve">היה </w:t>
      </w:r>
      <w:bookmarkStart w:id="13510" w:name="_ETM_Q31_264160"/>
      <w:bookmarkEnd w:id="13510"/>
      <w:r>
        <w:rPr>
          <w:rtl/>
        </w:rPr>
        <w:t xml:space="preserve">בג"ץ </w:t>
      </w:r>
      <w:bookmarkStart w:id="13511" w:name="_ETM_Q31_264610"/>
      <w:bookmarkEnd w:id="13511"/>
      <w:r>
        <w:rPr>
          <w:rtl/>
        </w:rPr>
        <w:t>שאמר</w:t>
      </w:r>
      <w:bookmarkStart w:id="13512" w:name="_ETM_Q31_265060"/>
      <w:bookmarkEnd w:id="13512"/>
      <w:r>
        <w:rPr>
          <w:rFonts w:hint="cs"/>
          <w:rtl/>
        </w:rPr>
        <w:t xml:space="preserve">, </w:t>
      </w:r>
      <w:r>
        <w:rPr>
          <w:rtl/>
        </w:rPr>
        <w:t>בצדק</w:t>
      </w:r>
      <w:r>
        <w:rPr>
          <w:rFonts w:hint="cs"/>
          <w:rtl/>
        </w:rPr>
        <w:t>,</w:t>
      </w:r>
      <w:r>
        <w:rPr>
          <w:rtl/>
        </w:rPr>
        <w:t xml:space="preserve"> </w:t>
      </w:r>
      <w:bookmarkStart w:id="13513" w:name="_ETM_Q31_266230"/>
      <w:bookmarkEnd w:id="13513"/>
      <w:r>
        <w:rPr>
          <w:rtl/>
        </w:rPr>
        <w:t xml:space="preserve">שימי </w:t>
      </w:r>
      <w:bookmarkStart w:id="13514" w:name="_ETM_Q31_266770"/>
      <w:bookmarkEnd w:id="13514"/>
      <w:r>
        <w:rPr>
          <w:rtl/>
        </w:rPr>
        <w:t xml:space="preserve">בידוד </w:t>
      </w:r>
      <w:bookmarkStart w:id="13515" w:name="_ETM_Q31_267040"/>
      <w:bookmarkEnd w:id="13515"/>
      <w:r>
        <w:rPr>
          <w:rtl/>
        </w:rPr>
        <w:t xml:space="preserve">אינם </w:t>
      </w:r>
      <w:bookmarkStart w:id="13516" w:name="_ETM_Q31_267280"/>
      <w:bookmarkEnd w:id="13516"/>
      <w:r>
        <w:rPr>
          <w:rtl/>
        </w:rPr>
        <w:t xml:space="preserve">ימי </w:t>
      </w:r>
      <w:bookmarkStart w:id="13517" w:name="_ETM_Q31_267490"/>
      <w:bookmarkEnd w:id="13517"/>
      <w:r>
        <w:rPr>
          <w:rtl/>
        </w:rPr>
        <w:t>מחלה</w:t>
      </w:r>
      <w:bookmarkStart w:id="13518" w:name="_ETM_Q31_268240"/>
      <w:bookmarkEnd w:id="13518"/>
      <w:r>
        <w:rPr>
          <w:rFonts w:hint="cs"/>
          <w:rtl/>
        </w:rPr>
        <w:t>,</w:t>
      </w:r>
      <w:r>
        <w:rPr>
          <w:rtl/>
        </w:rPr>
        <w:t xml:space="preserve"> </w:t>
      </w:r>
      <w:bookmarkStart w:id="13519" w:name="_ETM_Q31_268510"/>
      <w:bookmarkEnd w:id="13519"/>
      <w:r>
        <w:rPr>
          <w:rFonts w:hint="cs"/>
          <w:rtl/>
        </w:rPr>
        <w:t>ש</w:t>
      </w:r>
      <w:r>
        <w:rPr>
          <w:rtl/>
        </w:rPr>
        <w:t>אי</w:t>
      </w:r>
      <w:bookmarkStart w:id="13520" w:name="_ETM_Q31_268630"/>
      <w:bookmarkEnd w:id="13520"/>
      <w:r>
        <w:rPr>
          <w:rFonts w:hint="cs"/>
          <w:rtl/>
        </w:rPr>
        <w:t>-</w:t>
      </w:r>
      <w:r>
        <w:rPr>
          <w:rtl/>
        </w:rPr>
        <w:t xml:space="preserve">אפשר </w:t>
      </w:r>
      <w:bookmarkStart w:id="13521" w:name="_ETM_Q31_269890"/>
      <w:bookmarkEnd w:id="13521"/>
      <w:r>
        <w:rPr>
          <w:rtl/>
        </w:rPr>
        <w:t xml:space="preserve">שנתייחס </w:t>
      </w:r>
      <w:bookmarkStart w:id="13522" w:name="_ETM_Q31_270760"/>
      <w:bookmarkEnd w:id="13522"/>
      <w:r>
        <w:rPr>
          <w:rtl/>
        </w:rPr>
        <w:t xml:space="preserve">אליהם </w:t>
      </w:r>
      <w:bookmarkStart w:id="13523" w:name="_ETM_Q31_271000"/>
      <w:bookmarkEnd w:id="13523"/>
      <w:r>
        <w:rPr>
          <w:rtl/>
        </w:rPr>
        <w:t>ככה</w:t>
      </w:r>
      <w:r>
        <w:rPr>
          <w:rFonts w:hint="cs"/>
          <w:rtl/>
        </w:rPr>
        <w:t>.</w:t>
      </w:r>
      <w:bookmarkStart w:id="13524" w:name="_ETM_Q31_271300"/>
      <w:bookmarkStart w:id="13525" w:name="_ETM_Q31_271360"/>
      <w:bookmarkEnd w:id="13524"/>
      <w:bookmarkEnd w:id="13525"/>
      <w:r>
        <w:rPr>
          <w:rFonts w:hint="cs"/>
          <w:rtl/>
        </w:rPr>
        <w:t xml:space="preserve"> יש </w:t>
      </w:r>
      <w:bookmarkStart w:id="13526" w:name="_ETM_Q31_270000"/>
      <w:bookmarkEnd w:id="13526"/>
      <w:r>
        <w:rPr>
          <w:rtl/>
        </w:rPr>
        <w:t xml:space="preserve">זכויות </w:t>
      </w:r>
      <w:bookmarkStart w:id="13527" w:name="_ETM_Q31_271900"/>
      <w:bookmarkEnd w:id="13527"/>
      <w:r>
        <w:rPr>
          <w:rtl/>
        </w:rPr>
        <w:t xml:space="preserve">עובדים </w:t>
      </w:r>
      <w:bookmarkStart w:id="13528" w:name="_ETM_Q31_272260"/>
      <w:bookmarkEnd w:id="13528"/>
      <w:r>
        <w:rPr>
          <w:rtl/>
        </w:rPr>
        <w:t xml:space="preserve">ולכן </w:t>
      </w:r>
      <w:bookmarkStart w:id="13529" w:name="_ETM_Q31_272560"/>
      <w:bookmarkEnd w:id="13529"/>
      <w:r>
        <w:rPr>
          <w:rtl/>
        </w:rPr>
        <w:t xml:space="preserve">צריך </w:t>
      </w:r>
      <w:bookmarkStart w:id="13530" w:name="_ETM_Q31_272709"/>
      <w:bookmarkEnd w:id="13530"/>
      <w:r>
        <w:rPr>
          <w:rtl/>
        </w:rPr>
        <w:t xml:space="preserve">לשמור </w:t>
      </w:r>
      <w:bookmarkStart w:id="13531" w:name="_ETM_Q31_273160"/>
      <w:bookmarkEnd w:id="13531"/>
      <w:r>
        <w:rPr>
          <w:rtl/>
        </w:rPr>
        <w:t xml:space="preserve">על </w:t>
      </w:r>
      <w:bookmarkStart w:id="13532" w:name="_ETM_Q31_273280"/>
      <w:bookmarkEnd w:id="13532"/>
      <w:r>
        <w:rPr>
          <w:rtl/>
        </w:rPr>
        <w:t xml:space="preserve">זכויות </w:t>
      </w:r>
      <w:bookmarkStart w:id="13533" w:name="_ETM_Q31_273610"/>
      <w:bookmarkEnd w:id="13533"/>
      <w:r>
        <w:rPr>
          <w:rtl/>
        </w:rPr>
        <w:t>העובדים</w:t>
      </w:r>
      <w:r>
        <w:rPr>
          <w:rFonts w:hint="cs"/>
          <w:rtl/>
        </w:rPr>
        <w:t>.</w:t>
      </w:r>
      <w:r>
        <w:rPr>
          <w:rtl/>
        </w:rPr>
        <w:t xml:space="preserve"> </w:t>
      </w:r>
      <w:bookmarkStart w:id="13534" w:name="_ETM_Q31_275109"/>
      <w:bookmarkEnd w:id="13534"/>
      <w:proofErr w:type="spellStart"/>
      <w:r>
        <w:rPr>
          <w:rtl/>
        </w:rPr>
        <w:t>מי</w:t>
      </w:r>
      <w:r>
        <w:rPr>
          <w:rFonts w:hint="cs"/>
          <w:rtl/>
        </w:rPr>
        <w:t>י</w:t>
      </w:r>
      <w:r>
        <w:rPr>
          <w:rtl/>
        </w:rPr>
        <w:t>ד</w:t>
      </w:r>
      <w:proofErr w:type="spellEnd"/>
      <w:r>
        <w:rPr>
          <w:rtl/>
        </w:rPr>
        <w:t xml:space="preserve"> </w:t>
      </w:r>
      <w:bookmarkStart w:id="13535" w:name="_ETM_Q31_275439"/>
      <w:bookmarkEnd w:id="13535"/>
      <w:r>
        <w:rPr>
          <w:rtl/>
        </w:rPr>
        <w:t xml:space="preserve">אחרי </w:t>
      </w:r>
      <w:bookmarkStart w:id="13536" w:name="_ETM_Q31_275829"/>
      <w:bookmarkEnd w:id="13536"/>
      <w:r>
        <w:rPr>
          <w:rtl/>
        </w:rPr>
        <w:t xml:space="preserve">זה </w:t>
      </w:r>
      <w:bookmarkStart w:id="13537" w:name="_ETM_Q31_276459"/>
      <w:bookmarkEnd w:id="13537"/>
      <w:r>
        <w:rPr>
          <w:rtl/>
        </w:rPr>
        <w:t xml:space="preserve">הגשתי </w:t>
      </w:r>
      <w:bookmarkStart w:id="13538" w:name="_ETM_Q31_276880"/>
      <w:bookmarkEnd w:id="13538"/>
      <w:r>
        <w:rPr>
          <w:rtl/>
        </w:rPr>
        <w:t xml:space="preserve">הצעת </w:t>
      </w:r>
      <w:bookmarkStart w:id="13539" w:name="_ETM_Q31_277270"/>
      <w:bookmarkEnd w:id="13539"/>
      <w:r>
        <w:rPr>
          <w:rtl/>
        </w:rPr>
        <w:t xml:space="preserve">חוק </w:t>
      </w:r>
      <w:bookmarkStart w:id="13540" w:name="_ETM_Q31_277659"/>
      <w:bookmarkEnd w:id="13540"/>
      <w:r>
        <w:rPr>
          <w:rtl/>
        </w:rPr>
        <w:t>פרטית</w:t>
      </w:r>
      <w:r>
        <w:rPr>
          <w:rFonts w:hint="cs"/>
          <w:rtl/>
        </w:rPr>
        <w:t>,</w:t>
      </w:r>
      <w:r>
        <w:rPr>
          <w:rtl/>
        </w:rPr>
        <w:t xml:space="preserve"> </w:t>
      </w:r>
      <w:bookmarkStart w:id="13541" w:name="_ETM_Q31_278630"/>
      <w:bookmarkStart w:id="13542" w:name="_ETM_Q31_279170"/>
      <w:bookmarkEnd w:id="13541"/>
      <w:bookmarkEnd w:id="13542"/>
      <w:r w:rsidR="00A95FAC">
        <w:rPr>
          <w:rFonts w:hint="cs"/>
          <w:rtl/>
        </w:rPr>
        <w:t>ו</w:t>
      </w:r>
      <w:r>
        <w:rPr>
          <w:rtl/>
        </w:rPr>
        <w:t xml:space="preserve">בעצם </w:t>
      </w:r>
      <w:bookmarkStart w:id="13543" w:name="_ETM_Q31_279619"/>
      <w:bookmarkStart w:id="13544" w:name="_ETM_Q31_280640"/>
      <w:bookmarkEnd w:id="13543"/>
      <w:bookmarkEnd w:id="13544"/>
      <w:r>
        <w:rPr>
          <w:rtl/>
        </w:rPr>
        <w:t xml:space="preserve">הרעיון </w:t>
      </w:r>
      <w:bookmarkStart w:id="13545" w:name="_ETM_Q31_281149"/>
      <w:bookmarkStart w:id="13546" w:name="_ETM_Q31_281630"/>
      <w:bookmarkEnd w:id="13545"/>
      <w:bookmarkEnd w:id="13546"/>
      <w:r>
        <w:rPr>
          <w:rFonts w:hint="cs"/>
          <w:rtl/>
        </w:rPr>
        <w:t xml:space="preserve">היה </w:t>
      </w:r>
      <w:r w:rsidR="00F02B02">
        <w:rPr>
          <w:rtl/>
        </w:rPr>
        <w:t>–</w:t>
      </w:r>
      <w:r>
        <w:rPr>
          <w:rFonts w:hint="cs"/>
          <w:rtl/>
        </w:rPr>
        <w:t xml:space="preserve"> </w:t>
      </w:r>
      <w:r>
        <w:rPr>
          <w:rtl/>
        </w:rPr>
        <w:t xml:space="preserve">החתמתי </w:t>
      </w:r>
      <w:bookmarkStart w:id="13547" w:name="_ETM_Q31_282200"/>
      <w:bookmarkEnd w:id="13547"/>
      <w:r>
        <w:rPr>
          <w:rtl/>
        </w:rPr>
        <w:t>את</w:t>
      </w:r>
      <w:bookmarkStart w:id="13548" w:name="_ETM_Q31_282560"/>
      <w:bookmarkStart w:id="13549" w:name="_ETM_Q31_283100"/>
      <w:bookmarkEnd w:id="13548"/>
      <w:bookmarkEnd w:id="13549"/>
      <w:r>
        <w:rPr>
          <w:rFonts w:hint="cs"/>
          <w:rtl/>
        </w:rPr>
        <w:t xml:space="preserve"> </w:t>
      </w:r>
      <w:r>
        <w:rPr>
          <w:rtl/>
        </w:rPr>
        <w:t xml:space="preserve">חבריי </w:t>
      </w:r>
      <w:bookmarkStart w:id="13550" w:name="_ETM_Q31_283700"/>
      <w:bookmarkEnd w:id="13550"/>
      <w:r>
        <w:rPr>
          <w:rtl/>
        </w:rPr>
        <w:t>פה</w:t>
      </w:r>
      <w:r w:rsidR="00F02B02">
        <w:rPr>
          <w:rFonts w:hint="cs"/>
          <w:rtl/>
        </w:rPr>
        <w:t xml:space="preserve"> </w:t>
      </w:r>
      <w:bookmarkStart w:id="13551" w:name="_ETM_Q31_284179"/>
      <w:bookmarkEnd w:id="13551"/>
      <w:r>
        <w:rPr>
          <w:rtl/>
        </w:rPr>
        <w:t xml:space="preserve">שמתעסקים </w:t>
      </w:r>
      <w:bookmarkStart w:id="13552" w:name="_ETM_Q31_284659"/>
      <w:bookmarkEnd w:id="13552"/>
      <w:r>
        <w:rPr>
          <w:rFonts w:hint="cs"/>
          <w:rtl/>
        </w:rPr>
        <w:t xml:space="preserve">עם </w:t>
      </w:r>
      <w:r w:rsidR="00A95FAC">
        <w:rPr>
          <w:rFonts w:hint="cs"/>
          <w:rtl/>
        </w:rPr>
        <w:t>ה</w:t>
      </w:r>
      <w:r>
        <w:rPr>
          <w:rtl/>
        </w:rPr>
        <w:t xml:space="preserve">עסקים </w:t>
      </w:r>
      <w:bookmarkStart w:id="13553" w:name="_ETM_Q31_284990"/>
      <w:bookmarkEnd w:id="13553"/>
      <w:r>
        <w:rPr>
          <w:rtl/>
        </w:rPr>
        <w:t>הקטנים</w:t>
      </w:r>
      <w:r w:rsidR="00A95FAC">
        <w:rPr>
          <w:rFonts w:hint="cs"/>
          <w:rtl/>
        </w:rPr>
        <w:t>,</w:t>
      </w:r>
      <w:r>
        <w:rPr>
          <w:rtl/>
        </w:rPr>
        <w:t xml:space="preserve"> </w:t>
      </w:r>
      <w:bookmarkStart w:id="13554" w:name="_ETM_Q31_285439"/>
      <w:bookmarkEnd w:id="13554"/>
      <w:r>
        <w:rPr>
          <w:rFonts w:hint="cs"/>
          <w:rtl/>
        </w:rPr>
        <w:t xml:space="preserve">אלה היו </w:t>
      </w:r>
      <w:r>
        <w:rPr>
          <w:rtl/>
        </w:rPr>
        <w:t xml:space="preserve">חבר </w:t>
      </w:r>
      <w:bookmarkStart w:id="13555" w:name="_ETM_Q31_286340"/>
      <w:bookmarkEnd w:id="13555"/>
      <w:r>
        <w:rPr>
          <w:rtl/>
        </w:rPr>
        <w:t xml:space="preserve">הכנסת </w:t>
      </w:r>
      <w:bookmarkStart w:id="13556" w:name="_ETM_Q31_286579"/>
      <w:bookmarkEnd w:id="13556"/>
      <w:r>
        <w:rPr>
          <w:rtl/>
        </w:rPr>
        <w:t xml:space="preserve">עודד </w:t>
      </w:r>
      <w:bookmarkStart w:id="13557" w:name="_ETM_Q31_286789"/>
      <w:bookmarkEnd w:id="13557"/>
      <w:r>
        <w:rPr>
          <w:rtl/>
        </w:rPr>
        <w:t>פורר</w:t>
      </w:r>
      <w:r>
        <w:rPr>
          <w:rFonts w:hint="cs"/>
          <w:rtl/>
        </w:rPr>
        <w:t>,</w:t>
      </w:r>
      <w:r>
        <w:rPr>
          <w:rtl/>
        </w:rPr>
        <w:t xml:space="preserve"> </w:t>
      </w:r>
      <w:bookmarkStart w:id="13558" w:name="_ETM_Q31_287539"/>
      <w:bookmarkEnd w:id="13558"/>
      <w:r>
        <w:rPr>
          <w:rtl/>
        </w:rPr>
        <w:t xml:space="preserve">מתן </w:t>
      </w:r>
      <w:bookmarkStart w:id="13559" w:name="_ETM_Q31_288829"/>
      <w:bookmarkEnd w:id="13559"/>
      <w:r>
        <w:rPr>
          <w:rtl/>
        </w:rPr>
        <w:t xml:space="preserve">כהנא </w:t>
      </w:r>
      <w:bookmarkStart w:id="13560" w:name="_ETM_Q31_289460"/>
      <w:bookmarkEnd w:id="13560"/>
      <w:r>
        <w:rPr>
          <w:rtl/>
        </w:rPr>
        <w:t xml:space="preserve">ומיקי </w:t>
      </w:r>
      <w:bookmarkStart w:id="13561" w:name="_ETM_Q31_290270"/>
      <w:bookmarkEnd w:id="13561"/>
      <w:r>
        <w:rPr>
          <w:rtl/>
        </w:rPr>
        <w:t>לוי</w:t>
      </w:r>
      <w:r>
        <w:rPr>
          <w:rFonts w:hint="cs"/>
          <w:rtl/>
        </w:rPr>
        <w:t>,</w:t>
      </w:r>
      <w:r>
        <w:rPr>
          <w:rtl/>
        </w:rPr>
        <w:t xml:space="preserve"> </w:t>
      </w:r>
      <w:bookmarkStart w:id="13562" w:name="_ETM_Q31_291020"/>
      <w:bookmarkEnd w:id="13562"/>
      <w:r w:rsidR="00A95FAC">
        <w:rPr>
          <w:rFonts w:hint="cs"/>
          <w:rtl/>
        </w:rPr>
        <w:t>ו</w:t>
      </w:r>
      <w:r>
        <w:rPr>
          <w:rtl/>
        </w:rPr>
        <w:t xml:space="preserve">בעצם </w:t>
      </w:r>
      <w:bookmarkStart w:id="13563" w:name="_ETM_Q31_291500"/>
      <w:bookmarkEnd w:id="13563"/>
      <w:r>
        <w:rPr>
          <w:rtl/>
        </w:rPr>
        <w:t xml:space="preserve">אמרנו </w:t>
      </w:r>
      <w:bookmarkStart w:id="13564" w:name="_ETM_Q31_291979"/>
      <w:bookmarkEnd w:id="13564"/>
      <w:r>
        <w:rPr>
          <w:rFonts w:hint="cs"/>
          <w:rtl/>
        </w:rPr>
        <w:t>ש</w:t>
      </w:r>
      <w:r>
        <w:rPr>
          <w:rtl/>
        </w:rPr>
        <w:t xml:space="preserve">זה </w:t>
      </w:r>
      <w:bookmarkStart w:id="13565" w:name="_ETM_Q31_292130"/>
      <w:bookmarkEnd w:id="13565"/>
      <w:r>
        <w:rPr>
          <w:rtl/>
        </w:rPr>
        <w:t xml:space="preserve">יהיה </w:t>
      </w:r>
      <w:bookmarkStart w:id="13566" w:name="_ETM_Q31_292250"/>
      <w:bookmarkEnd w:id="13566"/>
      <w:r>
        <w:rPr>
          <w:rtl/>
        </w:rPr>
        <w:t xml:space="preserve">כמו </w:t>
      </w:r>
      <w:bookmarkStart w:id="13567" w:name="_ETM_Q31_292549"/>
      <w:bookmarkEnd w:id="13567"/>
      <w:r>
        <w:rPr>
          <w:rtl/>
        </w:rPr>
        <w:t xml:space="preserve">ימי </w:t>
      </w:r>
      <w:bookmarkStart w:id="13568" w:name="_ETM_Q31_292789"/>
      <w:bookmarkEnd w:id="13568"/>
      <w:r>
        <w:rPr>
          <w:rtl/>
        </w:rPr>
        <w:t>מילואים</w:t>
      </w:r>
      <w:r>
        <w:rPr>
          <w:rFonts w:hint="cs"/>
          <w:rtl/>
        </w:rPr>
        <w:t>.</w:t>
      </w:r>
      <w:r>
        <w:rPr>
          <w:rtl/>
        </w:rPr>
        <w:t xml:space="preserve"> </w:t>
      </w:r>
      <w:bookmarkStart w:id="13569" w:name="_ETM_Q31_294719"/>
      <w:bookmarkEnd w:id="13569"/>
      <w:r>
        <w:rPr>
          <w:rtl/>
        </w:rPr>
        <w:t xml:space="preserve">העובדים </w:t>
      </w:r>
      <w:bookmarkStart w:id="13570" w:name="_ETM_Q31_295920"/>
      <w:bookmarkEnd w:id="13570"/>
      <w:r>
        <w:rPr>
          <w:rtl/>
        </w:rPr>
        <w:t xml:space="preserve">יצאו </w:t>
      </w:r>
      <w:bookmarkStart w:id="13571" w:name="_ETM_Q31_296159"/>
      <w:bookmarkEnd w:id="13571"/>
      <w:r>
        <w:rPr>
          <w:rtl/>
        </w:rPr>
        <w:t xml:space="preserve">לימי </w:t>
      </w:r>
      <w:bookmarkStart w:id="13572" w:name="_ETM_Q31_296670"/>
      <w:bookmarkEnd w:id="13572"/>
      <w:r>
        <w:rPr>
          <w:rtl/>
        </w:rPr>
        <w:t>בידוד</w:t>
      </w:r>
      <w:r>
        <w:rPr>
          <w:rFonts w:hint="cs"/>
          <w:rtl/>
        </w:rPr>
        <w:t>,</w:t>
      </w:r>
      <w:r>
        <w:rPr>
          <w:rtl/>
        </w:rPr>
        <w:t xml:space="preserve"> </w:t>
      </w:r>
      <w:bookmarkStart w:id="13573" w:name="_ETM_Q31_297390"/>
      <w:bookmarkEnd w:id="13573"/>
      <w:r>
        <w:rPr>
          <w:rtl/>
        </w:rPr>
        <w:t xml:space="preserve">ובעצם </w:t>
      </w:r>
      <w:bookmarkStart w:id="13574" w:name="_ETM_Q31_297899"/>
      <w:bookmarkEnd w:id="13574"/>
      <w:r>
        <w:rPr>
          <w:rtl/>
        </w:rPr>
        <w:t xml:space="preserve">יקבלו </w:t>
      </w:r>
      <w:bookmarkStart w:id="13575" w:name="_ETM_Q31_298200"/>
      <w:bookmarkEnd w:id="13575"/>
      <w:r>
        <w:rPr>
          <w:rtl/>
        </w:rPr>
        <w:t xml:space="preserve">את </w:t>
      </w:r>
      <w:bookmarkStart w:id="13576" w:name="_ETM_Q31_298289"/>
      <w:bookmarkEnd w:id="13576"/>
      <w:r>
        <w:rPr>
          <w:rtl/>
        </w:rPr>
        <w:t xml:space="preserve">זה </w:t>
      </w:r>
      <w:bookmarkStart w:id="13577" w:name="_ETM_Q31_298350"/>
      <w:bookmarkEnd w:id="13577"/>
      <w:r>
        <w:rPr>
          <w:rFonts w:hint="cs"/>
          <w:rtl/>
        </w:rPr>
        <w:t>מ</w:t>
      </w:r>
      <w:r>
        <w:rPr>
          <w:rtl/>
        </w:rPr>
        <w:t xml:space="preserve">ביטוח </w:t>
      </w:r>
      <w:bookmarkStart w:id="13578" w:name="_ETM_Q31_298740"/>
      <w:bookmarkEnd w:id="13578"/>
      <w:r>
        <w:rPr>
          <w:rtl/>
        </w:rPr>
        <w:t>לאומי</w:t>
      </w:r>
      <w:r>
        <w:rPr>
          <w:rFonts w:hint="cs"/>
          <w:rtl/>
        </w:rPr>
        <w:t>,</w:t>
      </w:r>
      <w:r>
        <w:rPr>
          <w:rtl/>
        </w:rPr>
        <w:t xml:space="preserve"> </w:t>
      </w:r>
      <w:bookmarkStart w:id="13579" w:name="_ETM_Q31_299130"/>
      <w:bookmarkEnd w:id="13579"/>
      <w:r>
        <w:rPr>
          <w:rtl/>
        </w:rPr>
        <w:t xml:space="preserve">את </w:t>
      </w:r>
      <w:bookmarkStart w:id="13580" w:name="_ETM_Q31_299310"/>
      <w:bookmarkEnd w:id="13580"/>
      <w:r>
        <w:rPr>
          <w:rtl/>
        </w:rPr>
        <w:t>ההחזר</w:t>
      </w:r>
      <w:r>
        <w:rPr>
          <w:rFonts w:hint="cs"/>
          <w:rtl/>
        </w:rPr>
        <w:t>,</w:t>
      </w:r>
      <w:r>
        <w:rPr>
          <w:rtl/>
        </w:rPr>
        <w:t xml:space="preserve"> </w:t>
      </w:r>
      <w:bookmarkStart w:id="13581" w:name="_ETM_Q31_299909"/>
      <w:bookmarkEnd w:id="13581"/>
      <w:r>
        <w:rPr>
          <w:rtl/>
        </w:rPr>
        <w:t xml:space="preserve">כמו </w:t>
      </w:r>
      <w:bookmarkStart w:id="13582" w:name="_ETM_Q31_300149"/>
      <w:bookmarkEnd w:id="13582"/>
      <w:r>
        <w:rPr>
          <w:rtl/>
        </w:rPr>
        <w:t xml:space="preserve">ימי </w:t>
      </w:r>
      <w:bookmarkStart w:id="13583" w:name="_ETM_Q31_300359"/>
      <w:bookmarkEnd w:id="13583"/>
      <w:r>
        <w:rPr>
          <w:rtl/>
        </w:rPr>
        <w:t>מילואים</w:t>
      </w:r>
      <w:r>
        <w:rPr>
          <w:rFonts w:hint="cs"/>
          <w:rtl/>
        </w:rPr>
        <w:t xml:space="preserve">. </w:t>
      </w:r>
      <w:bookmarkStart w:id="13584" w:name="_ETM_Q31_298000"/>
      <w:bookmarkEnd w:id="13584"/>
      <w:r>
        <w:rPr>
          <w:rFonts w:hint="cs"/>
          <w:rtl/>
        </w:rPr>
        <w:t>זה</w:t>
      </w:r>
      <w:bookmarkStart w:id="13585" w:name="_ETM_Q31_300929"/>
      <w:bookmarkEnd w:id="13585"/>
      <w:r>
        <w:rPr>
          <w:rFonts w:hint="cs"/>
          <w:rtl/>
        </w:rPr>
        <w:t xml:space="preserve"> ה</w:t>
      </w:r>
      <w:r>
        <w:rPr>
          <w:rtl/>
        </w:rPr>
        <w:t xml:space="preserve">מנגנון </w:t>
      </w:r>
      <w:bookmarkStart w:id="13586" w:name="_ETM_Q31_301590"/>
      <w:bookmarkEnd w:id="13586"/>
      <w:r>
        <w:rPr>
          <w:rtl/>
        </w:rPr>
        <w:t xml:space="preserve">הכי </w:t>
      </w:r>
      <w:bookmarkStart w:id="13587" w:name="_ETM_Q31_301770"/>
      <w:bookmarkEnd w:id="13587"/>
      <w:r>
        <w:rPr>
          <w:rtl/>
        </w:rPr>
        <w:t xml:space="preserve">פשוט </w:t>
      </w:r>
      <w:bookmarkStart w:id="13588" w:name="_ETM_Q31_302100"/>
      <w:bookmarkEnd w:id="13588"/>
      <w:r>
        <w:rPr>
          <w:rtl/>
        </w:rPr>
        <w:t>שיש</w:t>
      </w:r>
      <w:r>
        <w:rPr>
          <w:rFonts w:hint="cs"/>
          <w:rtl/>
        </w:rPr>
        <w:t>.</w:t>
      </w:r>
      <w:r>
        <w:rPr>
          <w:rtl/>
        </w:rPr>
        <w:t xml:space="preserve"> </w:t>
      </w:r>
      <w:bookmarkStart w:id="13589" w:name="_ETM_Q31_302969"/>
      <w:bookmarkEnd w:id="13589"/>
      <w:r>
        <w:rPr>
          <w:rtl/>
        </w:rPr>
        <w:t>חש</w:t>
      </w:r>
      <w:r>
        <w:rPr>
          <w:rFonts w:hint="cs"/>
          <w:rtl/>
        </w:rPr>
        <w:t>בנו</w:t>
      </w:r>
      <w:r>
        <w:rPr>
          <w:rtl/>
        </w:rPr>
        <w:t xml:space="preserve"> </w:t>
      </w:r>
      <w:bookmarkStart w:id="13590" w:name="_ETM_Q31_303450"/>
      <w:bookmarkEnd w:id="13590"/>
      <w:r>
        <w:rPr>
          <w:rtl/>
        </w:rPr>
        <w:t xml:space="preserve">שזה </w:t>
      </w:r>
      <w:bookmarkStart w:id="13591" w:name="_ETM_Q31_303659"/>
      <w:bookmarkEnd w:id="13591"/>
      <w:r>
        <w:rPr>
          <w:rtl/>
        </w:rPr>
        <w:t xml:space="preserve">פשוט </w:t>
      </w:r>
      <w:bookmarkStart w:id="13592" w:name="_ETM_Q31_304530"/>
      <w:bookmarkEnd w:id="13592"/>
      <w:r w:rsidR="00F02B02">
        <w:rPr>
          <w:rtl/>
        </w:rPr>
        <w:t>–</w:t>
      </w:r>
      <w:r>
        <w:rPr>
          <w:rFonts w:hint="cs"/>
          <w:rtl/>
        </w:rPr>
        <w:t xml:space="preserve"> </w:t>
      </w:r>
      <w:r>
        <w:rPr>
          <w:rtl/>
        </w:rPr>
        <w:t xml:space="preserve">לא </w:t>
      </w:r>
      <w:bookmarkStart w:id="13593" w:name="_ETM_Q31_304799"/>
      <w:bookmarkEnd w:id="13593"/>
      <w:r>
        <w:rPr>
          <w:rtl/>
        </w:rPr>
        <w:t xml:space="preserve">הצלחנו </w:t>
      </w:r>
      <w:bookmarkStart w:id="13594" w:name="_ETM_Q31_305969"/>
      <w:bookmarkEnd w:id="13594"/>
      <w:r>
        <w:rPr>
          <w:rtl/>
        </w:rPr>
        <w:t xml:space="preserve">לקדם </w:t>
      </w:r>
      <w:bookmarkStart w:id="13595" w:name="_ETM_Q31_306479"/>
      <w:bookmarkEnd w:id="13595"/>
      <w:r>
        <w:rPr>
          <w:rtl/>
        </w:rPr>
        <w:t xml:space="preserve">את </w:t>
      </w:r>
      <w:bookmarkStart w:id="13596" w:name="_ETM_Q31_306600"/>
      <w:bookmarkEnd w:id="13596"/>
      <w:r>
        <w:rPr>
          <w:rtl/>
        </w:rPr>
        <w:t xml:space="preserve">זה </w:t>
      </w:r>
      <w:bookmarkStart w:id="13597" w:name="_ETM_Q31_307439"/>
      <w:bookmarkEnd w:id="13597"/>
      <w:r>
        <w:rPr>
          <w:rtl/>
        </w:rPr>
        <w:t xml:space="preserve">בגלל </w:t>
      </w:r>
      <w:bookmarkStart w:id="13598" w:name="_ETM_Q31_307799"/>
      <w:bookmarkEnd w:id="13598"/>
      <w:r>
        <w:rPr>
          <w:rtl/>
        </w:rPr>
        <w:t xml:space="preserve">כל </w:t>
      </w:r>
      <w:bookmarkStart w:id="13599" w:name="_ETM_Q31_308040"/>
      <w:bookmarkEnd w:id="13599"/>
      <w:r>
        <w:rPr>
          <w:rtl/>
        </w:rPr>
        <w:t>החרי</w:t>
      </w:r>
      <w:r>
        <w:rPr>
          <w:rFonts w:hint="cs"/>
          <w:rtl/>
        </w:rPr>
        <w:t>ק</w:t>
      </w:r>
      <w:r>
        <w:rPr>
          <w:rtl/>
        </w:rPr>
        <w:t xml:space="preserve">ות </w:t>
      </w:r>
      <w:bookmarkStart w:id="13600" w:name="_ETM_Q31_308940"/>
      <w:bookmarkEnd w:id="13600"/>
      <w:r>
        <w:rPr>
          <w:rtl/>
        </w:rPr>
        <w:t>בקואליציה</w:t>
      </w:r>
      <w:r>
        <w:rPr>
          <w:rFonts w:hint="cs"/>
          <w:rtl/>
        </w:rPr>
        <w:t>.</w:t>
      </w:r>
      <w:r>
        <w:rPr>
          <w:rtl/>
        </w:rPr>
        <w:t xml:space="preserve"> </w:t>
      </w:r>
      <w:bookmarkStart w:id="13601" w:name="_ETM_Q31_309540"/>
      <w:bookmarkStart w:id="13602" w:name="_ETM_Q31_310230"/>
      <w:bookmarkEnd w:id="13601"/>
      <w:bookmarkEnd w:id="13602"/>
      <w:r>
        <w:rPr>
          <w:rtl/>
        </w:rPr>
        <w:t xml:space="preserve">זה </w:t>
      </w:r>
      <w:bookmarkStart w:id="13603" w:name="_ETM_Q31_310889"/>
      <w:bookmarkEnd w:id="13603"/>
      <w:r>
        <w:rPr>
          <w:rtl/>
        </w:rPr>
        <w:t>א</w:t>
      </w:r>
      <w:r>
        <w:rPr>
          <w:rFonts w:hint="cs"/>
          <w:rtl/>
        </w:rPr>
        <w:t>ו</w:t>
      </w:r>
      <w:r>
        <w:rPr>
          <w:rtl/>
        </w:rPr>
        <w:t xml:space="preserve">מנם </w:t>
      </w:r>
      <w:bookmarkStart w:id="13604" w:name="_ETM_Q31_311280"/>
      <w:bookmarkEnd w:id="13604"/>
      <w:r>
        <w:rPr>
          <w:rtl/>
        </w:rPr>
        <w:t xml:space="preserve">קיבל </w:t>
      </w:r>
      <w:bookmarkStart w:id="13605" w:name="_ETM_Q31_311610"/>
      <w:bookmarkEnd w:id="13605"/>
      <w:r>
        <w:rPr>
          <w:rtl/>
        </w:rPr>
        <w:t xml:space="preserve">פטור </w:t>
      </w:r>
      <w:bookmarkStart w:id="13606" w:name="_ETM_Q31_311910"/>
      <w:bookmarkEnd w:id="13606"/>
      <w:r>
        <w:rPr>
          <w:rtl/>
        </w:rPr>
        <w:t xml:space="preserve">מחובת </w:t>
      </w:r>
      <w:bookmarkStart w:id="13607" w:name="_ETM_Q31_312360"/>
      <w:bookmarkEnd w:id="13607"/>
      <w:r>
        <w:rPr>
          <w:rtl/>
        </w:rPr>
        <w:t xml:space="preserve">הנחה </w:t>
      </w:r>
      <w:bookmarkStart w:id="13608" w:name="_ETM_Q31_312720"/>
      <w:bookmarkEnd w:id="13608"/>
      <w:r>
        <w:rPr>
          <w:rtl/>
        </w:rPr>
        <w:t xml:space="preserve">אבל </w:t>
      </w:r>
      <w:bookmarkStart w:id="13609" w:name="_ETM_Q31_312870"/>
      <w:bookmarkEnd w:id="13609"/>
      <w:r>
        <w:rPr>
          <w:rtl/>
        </w:rPr>
        <w:t xml:space="preserve">לא </w:t>
      </w:r>
      <w:bookmarkStart w:id="13610" w:name="_ETM_Q31_312930"/>
      <w:bookmarkEnd w:id="13610"/>
      <w:r>
        <w:rPr>
          <w:rtl/>
        </w:rPr>
        <w:t xml:space="preserve">הצליח </w:t>
      </w:r>
      <w:bookmarkStart w:id="13611" w:name="_ETM_Q31_313230"/>
      <w:bookmarkEnd w:id="13611"/>
      <w:r>
        <w:rPr>
          <w:rtl/>
        </w:rPr>
        <w:t xml:space="preserve">להגיע </w:t>
      </w:r>
      <w:bookmarkStart w:id="13612" w:name="_ETM_Q31_313500"/>
      <w:bookmarkEnd w:id="13612"/>
      <w:r>
        <w:rPr>
          <w:rtl/>
        </w:rPr>
        <w:t xml:space="preserve">לוועדת </w:t>
      </w:r>
      <w:bookmarkStart w:id="13613" w:name="_ETM_Q31_313860"/>
      <w:bookmarkEnd w:id="13613"/>
      <w:r>
        <w:rPr>
          <w:rtl/>
        </w:rPr>
        <w:t xml:space="preserve">שרים </w:t>
      </w:r>
      <w:bookmarkStart w:id="13614" w:name="_ETM_Q31_314190"/>
      <w:bookmarkEnd w:id="13614"/>
      <w:r>
        <w:rPr>
          <w:rtl/>
        </w:rPr>
        <w:t xml:space="preserve">שלא </w:t>
      </w:r>
      <w:bookmarkStart w:id="13615" w:name="_ETM_Q31_314430"/>
      <w:bookmarkEnd w:id="13615"/>
      <w:r>
        <w:rPr>
          <w:rtl/>
        </w:rPr>
        <w:t>כונסה</w:t>
      </w:r>
      <w:r>
        <w:rPr>
          <w:rFonts w:hint="cs"/>
          <w:rtl/>
        </w:rPr>
        <w:t>.</w:t>
      </w:r>
      <w:r>
        <w:rPr>
          <w:rtl/>
        </w:rPr>
        <w:t xml:space="preserve"> </w:t>
      </w:r>
      <w:bookmarkStart w:id="13616" w:name="_ETM_Q31_315540"/>
      <w:bookmarkEnd w:id="13616"/>
    </w:p>
    <w:p w:rsidR="00612769" w:rsidRDefault="00612769" w:rsidP="005E218D">
      <w:pPr>
        <w:rPr>
          <w:rtl/>
        </w:rPr>
      </w:pPr>
    </w:p>
    <w:p w:rsidR="0056610D" w:rsidRDefault="0056610D" w:rsidP="00F12D43">
      <w:pPr>
        <w:rPr>
          <w:rtl/>
        </w:rPr>
      </w:pPr>
      <w:r>
        <w:rPr>
          <w:rtl/>
        </w:rPr>
        <w:t xml:space="preserve">ואז </w:t>
      </w:r>
      <w:bookmarkStart w:id="13617" w:name="_ETM_Q31_316169"/>
      <w:bookmarkEnd w:id="13617"/>
      <w:r>
        <w:rPr>
          <w:rtl/>
        </w:rPr>
        <w:t xml:space="preserve">בעצם </w:t>
      </w:r>
      <w:bookmarkStart w:id="13618" w:name="_ETM_Q31_316560"/>
      <w:bookmarkStart w:id="13619" w:name="_ETM_Q31_317010"/>
      <w:bookmarkEnd w:id="13618"/>
      <w:bookmarkEnd w:id="13619"/>
      <w:r>
        <w:rPr>
          <w:rtl/>
        </w:rPr>
        <w:t xml:space="preserve">בוועדת </w:t>
      </w:r>
      <w:bookmarkStart w:id="13620" w:name="_ETM_Q31_317400"/>
      <w:bookmarkEnd w:id="13620"/>
      <w:r>
        <w:rPr>
          <w:rtl/>
        </w:rPr>
        <w:t xml:space="preserve">משנה </w:t>
      </w:r>
      <w:bookmarkStart w:id="13621" w:name="_ETM_Q31_317790"/>
      <w:bookmarkEnd w:id="13621"/>
      <w:r>
        <w:rPr>
          <w:rtl/>
        </w:rPr>
        <w:t>של</w:t>
      </w:r>
      <w:r>
        <w:rPr>
          <w:rFonts w:hint="cs"/>
          <w:rtl/>
        </w:rPr>
        <w:t xml:space="preserve">י </w:t>
      </w:r>
      <w:r w:rsidR="00F12D43">
        <w:rPr>
          <w:rFonts w:hint="cs"/>
          <w:rtl/>
        </w:rPr>
        <w:t>–</w:t>
      </w:r>
      <w:r>
        <w:rPr>
          <w:rtl/>
        </w:rPr>
        <w:t xml:space="preserve"> </w:t>
      </w:r>
      <w:bookmarkStart w:id="13622" w:name="_ETM_Q31_318690"/>
      <w:bookmarkEnd w:id="13622"/>
      <w:r>
        <w:rPr>
          <w:rtl/>
        </w:rPr>
        <w:t xml:space="preserve">ועדת </w:t>
      </w:r>
      <w:bookmarkStart w:id="13623" w:name="_ETM_Q31_318959"/>
      <w:bookmarkEnd w:id="13623"/>
      <w:r>
        <w:rPr>
          <w:rtl/>
        </w:rPr>
        <w:t xml:space="preserve">משנה </w:t>
      </w:r>
      <w:bookmarkStart w:id="13624" w:name="_ETM_Q31_319290"/>
      <w:bookmarkEnd w:id="13624"/>
      <w:r>
        <w:rPr>
          <w:rtl/>
        </w:rPr>
        <w:t xml:space="preserve">לעסקים </w:t>
      </w:r>
      <w:bookmarkStart w:id="13625" w:name="_ETM_Q31_319680"/>
      <w:bookmarkEnd w:id="13625"/>
      <w:r>
        <w:rPr>
          <w:rtl/>
        </w:rPr>
        <w:t xml:space="preserve">קטנים </w:t>
      </w:r>
      <w:bookmarkStart w:id="13626" w:name="_ETM_Q31_319980"/>
      <w:bookmarkEnd w:id="13626"/>
      <w:r>
        <w:rPr>
          <w:rtl/>
        </w:rPr>
        <w:t>ובינוניים</w:t>
      </w:r>
      <w:r>
        <w:rPr>
          <w:rFonts w:hint="cs"/>
          <w:rtl/>
        </w:rPr>
        <w:t>,</w:t>
      </w:r>
      <w:r>
        <w:rPr>
          <w:rtl/>
        </w:rPr>
        <w:t xml:space="preserve"> </w:t>
      </w:r>
      <w:bookmarkStart w:id="13627" w:name="_ETM_Q31_320400"/>
      <w:bookmarkEnd w:id="13627"/>
      <w:r>
        <w:rPr>
          <w:rtl/>
        </w:rPr>
        <w:t xml:space="preserve">ועדת </w:t>
      </w:r>
      <w:bookmarkStart w:id="13628" w:name="_ETM_Q31_320610"/>
      <w:bookmarkEnd w:id="13628"/>
      <w:r>
        <w:rPr>
          <w:rtl/>
        </w:rPr>
        <w:t xml:space="preserve">משנה </w:t>
      </w:r>
      <w:bookmarkStart w:id="13629" w:name="_ETM_Q31_320819"/>
      <w:bookmarkEnd w:id="13629"/>
      <w:r>
        <w:rPr>
          <w:rtl/>
        </w:rPr>
        <w:t xml:space="preserve">של </w:t>
      </w:r>
      <w:bookmarkStart w:id="13630" w:name="_ETM_Q31_320940"/>
      <w:bookmarkEnd w:id="13630"/>
      <w:r>
        <w:rPr>
          <w:rtl/>
        </w:rPr>
        <w:t xml:space="preserve">ועדת </w:t>
      </w:r>
      <w:bookmarkStart w:id="13631" w:name="_ETM_Q31_321209"/>
      <w:bookmarkEnd w:id="13631"/>
      <w:r>
        <w:rPr>
          <w:rtl/>
        </w:rPr>
        <w:t>הכלכלה</w:t>
      </w:r>
      <w:r>
        <w:rPr>
          <w:rFonts w:hint="cs"/>
          <w:rtl/>
        </w:rPr>
        <w:t xml:space="preserve"> </w:t>
      </w:r>
      <w:r w:rsidR="00F12D43">
        <w:rPr>
          <w:rFonts w:hint="cs"/>
          <w:rtl/>
        </w:rPr>
        <w:t>–</w:t>
      </w:r>
      <w:r>
        <w:rPr>
          <w:rtl/>
        </w:rPr>
        <w:t xml:space="preserve"> </w:t>
      </w:r>
      <w:bookmarkStart w:id="13632" w:name="_ETM_Q31_321660"/>
      <w:bookmarkEnd w:id="13632"/>
      <w:r>
        <w:rPr>
          <w:rtl/>
        </w:rPr>
        <w:t xml:space="preserve">יזמתי </w:t>
      </w:r>
      <w:bookmarkStart w:id="13633" w:name="_ETM_Q31_323370"/>
      <w:bookmarkEnd w:id="13633"/>
      <w:r>
        <w:rPr>
          <w:rtl/>
        </w:rPr>
        <w:t xml:space="preserve">דיון </w:t>
      </w:r>
      <w:bookmarkStart w:id="13634" w:name="_ETM_Q31_324310"/>
      <w:bookmarkEnd w:id="13634"/>
      <w:r>
        <w:rPr>
          <w:rtl/>
        </w:rPr>
        <w:t xml:space="preserve">עם </w:t>
      </w:r>
      <w:bookmarkStart w:id="13635" w:name="_ETM_Q31_324489"/>
      <w:bookmarkEnd w:id="13635"/>
      <w:r>
        <w:rPr>
          <w:rtl/>
        </w:rPr>
        <w:t xml:space="preserve">כל </w:t>
      </w:r>
      <w:bookmarkStart w:id="13636" w:name="_ETM_Q31_324939"/>
      <w:bookmarkEnd w:id="13636"/>
      <w:r>
        <w:rPr>
          <w:rtl/>
        </w:rPr>
        <w:t xml:space="preserve">הארגונים </w:t>
      </w:r>
      <w:bookmarkStart w:id="13637" w:name="_ETM_Q31_325569"/>
      <w:bookmarkStart w:id="13638" w:name="_ETM_Q31_326829"/>
      <w:bookmarkEnd w:id="13637"/>
      <w:bookmarkEnd w:id="13638"/>
      <w:r>
        <w:rPr>
          <w:rFonts w:hint="cs"/>
          <w:rtl/>
        </w:rPr>
        <w:t>ו</w:t>
      </w:r>
      <w:r>
        <w:rPr>
          <w:rtl/>
        </w:rPr>
        <w:t xml:space="preserve">עם </w:t>
      </w:r>
      <w:bookmarkStart w:id="13639" w:name="_ETM_Q31_326950"/>
      <w:bookmarkEnd w:id="13639"/>
      <w:r>
        <w:rPr>
          <w:rtl/>
        </w:rPr>
        <w:t xml:space="preserve">האוצר </w:t>
      </w:r>
      <w:bookmarkStart w:id="13640" w:name="_ETM_Q31_327519"/>
      <w:bookmarkEnd w:id="13640"/>
      <w:r>
        <w:rPr>
          <w:rFonts w:hint="cs"/>
          <w:rtl/>
        </w:rPr>
        <w:t>ו</w:t>
      </w:r>
      <w:r>
        <w:rPr>
          <w:rtl/>
        </w:rPr>
        <w:t xml:space="preserve">עם </w:t>
      </w:r>
      <w:bookmarkStart w:id="13641" w:name="_ETM_Q31_327639"/>
      <w:bookmarkEnd w:id="13641"/>
      <w:r>
        <w:rPr>
          <w:rtl/>
        </w:rPr>
        <w:t xml:space="preserve">כל </w:t>
      </w:r>
      <w:bookmarkStart w:id="13642" w:name="_ETM_Q31_327849"/>
      <w:bookmarkEnd w:id="13642"/>
      <w:r>
        <w:rPr>
          <w:rtl/>
        </w:rPr>
        <w:t xml:space="preserve">מי </w:t>
      </w:r>
      <w:bookmarkStart w:id="13643" w:name="_ETM_Q31_327969"/>
      <w:bookmarkEnd w:id="13643"/>
      <w:r>
        <w:rPr>
          <w:rtl/>
        </w:rPr>
        <w:t>שצריך</w:t>
      </w:r>
      <w:r>
        <w:rPr>
          <w:rFonts w:hint="cs"/>
          <w:rtl/>
        </w:rPr>
        <w:t>, על</w:t>
      </w:r>
      <w:r>
        <w:rPr>
          <w:rtl/>
        </w:rPr>
        <w:t xml:space="preserve"> </w:t>
      </w:r>
      <w:bookmarkStart w:id="13644" w:name="_ETM_Q31_328419"/>
      <w:bookmarkEnd w:id="13644"/>
      <w:r>
        <w:rPr>
          <w:rtl/>
        </w:rPr>
        <w:t xml:space="preserve">איך </w:t>
      </w:r>
      <w:bookmarkStart w:id="13645" w:name="_ETM_Q31_328689"/>
      <w:bookmarkEnd w:id="13645"/>
      <w:r>
        <w:rPr>
          <w:rtl/>
        </w:rPr>
        <w:t xml:space="preserve">אנחנו </w:t>
      </w:r>
      <w:bookmarkStart w:id="13646" w:name="_ETM_Q31_329260"/>
      <w:bookmarkEnd w:id="13646"/>
      <w:r>
        <w:rPr>
          <w:rtl/>
        </w:rPr>
        <w:t xml:space="preserve">בעצם </w:t>
      </w:r>
      <w:bookmarkStart w:id="13647" w:name="_ETM_Q31_329859"/>
      <w:bookmarkEnd w:id="13647"/>
      <w:r>
        <w:rPr>
          <w:rtl/>
        </w:rPr>
        <w:t xml:space="preserve">מקיימים </w:t>
      </w:r>
      <w:bookmarkStart w:id="13648" w:name="_ETM_Q31_330459"/>
      <w:bookmarkEnd w:id="13648"/>
      <w:r>
        <w:rPr>
          <w:rtl/>
        </w:rPr>
        <w:t>את</w:t>
      </w:r>
      <w:bookmarkStart w:id="13649" w:name="_ETM_Q31_331329"/>
      <w:bookmarkStart w:id="13650" w:name="_ETM_Q31_331569"/>
      <w:bookmarkEnd w:id="13649"/>
      <w:bookmarkEnd w:id="13650"/>
      <w:r>
        <w:rPr>
          <w:rFonts w:hint="cs"/>
          <w:rtl/>
        </w:rPr>
        <w:t xml:space="preserve"> </w:t>
      </w:r>
      <w:r>
        <w:rPr>
          <w:rtl/>
        </w:rPr>
        <w:t xml:space="preserve">המתווה </w:t>
      </w:r>
      <w:bookmarkStart w:id="13651" w:name="_ETM_Q31_331989"/>
      <w:bookmarkEnd w:id="13651"/>
      <w:r>
        <w:rPr>
          <w:rtl/>
        </w:rPr>
        <w:t xml:space="preserve">של </w:t>
      </w:r>
      <w:bookmarkStart w:id="13652" w:name="_ETM_Q31_332829"/>
      <w:bookmarkStart w:id="13653" w:name="_ETM_Q31_333099"/>
      <w:bookmarkEnd w:id="13652"/>
      <w:bookmarkEnd w:id="13653"/>
      <w:r>
        <w:rPr>
          <w:rtl/>
        </w:rPr>
        <w:t xml:space="preserve">ימי </w:t>
      </w:r>
      <w:bookmarkStart w:id="13654" w:name="_ETM_Q31_333340"/>
      <w:bookmarkEnd w:id="13654"/>
      <w:r>
        <w:rPr>
          <w:rtl/>
        </w:rPr>
        <w:t xml:space="preserve">בידוד </w:t>
      </w:r>
      <w:bookmarkStart w:id="13655" w:name="_ETM_Q31_333790"/>
      <w:bookmarkEnd w:id="13655"/>
      <w:r>
        <w:rPr>
          <w:rtl/>
        </w:rPr>
        <w:t xml:space="preserve">ובלבד </w:t>
      </w:r>
      <w:bookmarkStart w:id="13656" w:name="_ETM_Q31_334299"/>
      <w:bookmarkEnd w:id="13656"/>
      <w:r>
        <w:rPr>
          <w:rtl/>
        </w:rPr>
        <w:t>שה</w:t>
      </w:r>
      <w:r>
        <w:rPr>
          <w:rFonts w:hint="cs"/>
          <w:rtl/>
        </w:rPr>
        <w:t>עס</w:t>
      </w:r>
      <w:r>
        <w:rPr>
          <w:rtl/>
        </w:rPr>
        <w:t xml:space="preserve">קים </w:t>
      </w:r>
      <w:bookmarkStart w:id="13657" w:name="_ETM_Q31_334810"/>
      <w:bookmarkEnd w:id="13657"/>
      <w:r>
        <w:rPr>
          <w:rtl/>
        </w:rPr>
        <w:t>ל</w:t>
      </w:r>
      <w:bookmarkStart w:id="13658" w:name="_ETM_Q31_334900"/>
      <w:bookmarkStart w:id="13659" w:name="_ETM_Q31_335049"/>
      <w:bookmarkEnd w:id="13658"/>
      <w:bookmarkEnd w:id="13659"/>
      <w:r>
        <w:rPr>
          <w:rtl/>
        </w:rPr>
        <w:t xml:space="preserve">א </w:t>
      </w:r>
      <w:bookmarkStart w:id="13660" w:name="_ETM_Q31_335739"/>
      <w:bookmarkEnd w:id="13660"/>
      <w:r>
        <w:rPr>
          <w:rtl/>
        </w:rPr>
        <w:t>ייפגעו</w:t>
      </w:r>
      <w:r>
        <w:rPr>
          <w:rFonts w:hint="cs"/>
          <w:rtl/>
        </w:rPr>
        <w:t>;</w:t>
      </w:r>
      <w:r>
        <w:rPr>
          <w:rtl/>
        </w:rPr>
        <w:t xml:space="preserve"> </w:t>
      </w:r>
      <w:bookmarkStart w:id="13661" w:name="_ETM_Q31_336219"/>
      <w:bookmarkEnd w:id="13661"/>
      <w:r>
        <w:rPr>
          <w:rtl/>
        </w:rPr>
        <w:t xml:space="preserve">כי </w:t>
      </w:r>
      <w:bookmarkStart w:id="13662" w:name="_ETM_Q31_336639"/>
      <w:bookmarkEnd w:id="13662"/>
      <w:r>
        <w:rPr>
          <w:rtl/>
        </w:rPr>
        <w:t xml:space="preserve">שמענו </w:t>
      </w:r>
      <w:bookmarkStart w:id="13663" w:name="_ETM_Q31_337180"/>
      <w:bookmarkEnd w:id="13663"/>
      <w:r>
        <w:rPr>
          <w:rtl/>
        </w:rPr>
        <w:t xml:space="preserve">אז </w:t>
      </w:r>
      <w:bookmarkStart w:id="13664" w:name="_ETM_Q31_337540"/>
      <w:bookmarkEnd w:id="13664"/>
      <w:r>
        <w:rPr>
          <w:rtl/>
        </w:rPr>
        <w:t xml:space="preserve">שבעצם </w:t>
      </w:r>
      <w:bookmarkStart w:id="13665" w:name="_ETM_Q31_338590"/>
      <w:bookmarkEnd w:id="13665"/>
      <w:r>
        <w:rPr>
          <w:rtl/>
        </w:rPr>
        <w:t xml:space="preserve">יש </w:t>
      </w:r>
      <w:bookmarkStart w:id="13666" w:name="_ETM_Q31_338829"/>
      <w:bookmarkEnd w:id="13666"/>
      <w:r>
        <w:rPr>
          <w:rtl/>
        </w:rPr>
        <w:t xml:space="preserve">כוונה </w:t>
      </w:r>
      <w:bookmarkStart w:id="13667" w:name="_ETM_Q31_339549"/>
      <w:bookmarkEnd w:id="13667"/>
      <w:r>
        <w:rPr>
          <w:rtl/>
        </w:rPr>
        <w:t xml:space="preserve">שבעלי </w:t>
      </w:r>
      <w:bookmarkStart w:id="13668" w:name="_ETM_Q31_339999"/>
      <w:bookmarkEnd w:id="13668"/>
      <w:r>
        <w:rPr>
          <w:rtl/>
        </w:rPr>
        <w:t xml:space="preserve">העסקים </w:t>
      </w:r>
      <w:bookmarkStart w:id="13669" w:name="_ETM_Q31_340329"/>
      <w:bookmarkEnd w:id="13669"/>
      <w:r>
        <w:rPr>
          <w:rFonts w:hint="cs"/>
          <w:rtl/>
        </w:rPr>
        <w:t>יצטרכו</w:t>
      </w:r>
      <w:r>
        <w:rPr>
          <w:rtl/>
        </w:rPr>
        <w:t xml:space="preserve"> </w:t>
      </w:r>
      <w:bookmarkStart w:id="13670" w:name="_ETM_Q31_340659"/>
      <w:bookmarkEnd w:id="13670"/>
      <w:r>
        <w:rPr>
          <w:rtl/>
        </w:rPr>
        <w:t xml:space="preserve">גם </w:t>
      </w:r>
      <w:bookmarkStart w:id="13671" w:name="_ETM_Q31_340900"/>
      <w:bookmarkEnd w:id="13671"/>
      <w:r>
        <w:rPr>
          <w:rtl/>
        </w:rPr>
        <w:t xml:space="preserve">לשלם </w:t>
      </w:r>
      <w:bookmarkStart w:id="13672" w:name="_ETM_Q31_341620"/>
      <w:bookmarkEnd w:id="13672"/>
      <w:r>
        <w:rPr>
          <w:rtl/>
        </w:rPr>
        <w:t xml:space="preserve">על </w:t>
      </w:r>
      <w:bookmarkStart w:id="13673" w:name="_ETM_Q31_341769"/>
      <w:bookmarkEnd w:id="13673"/>
      <w:r>
        <w:rPr>
          <w:rtl/>
        </w:rPr>
        <w:t xml:space="preserve">ימי </w:t>
      </w:r>
      <w:bookmarkStart w:id="13674" w:name="_ETM_Q31_342010"/>
      <w:bookmarkEnd w:id="13674"/>
      <w:r>
        <w:rPr>
          <w:rtl/>
        </w:rPr>
        <w:t>הבידוד</w:t>
      </w:r>
      <w:r>
        <w:rPr>
          <w:rFonts w:hint="cs"/>
          <w:rtl/>
        </w:rPr>
        <w:t>,</w:t>
      </w:r>
      <w:r>
        <w:rPr>
          <w:rtl/>
        </w:rPr>
        <w:t xml:space="preserve"> </w:t>
      </w:r>
      <w:bookmarkStart w:id="13675" w:name="_ETM_Q31_342639"/>
      <w:bookmarkEnd w:id="13675"/>
      <w:r>
        <w:rPr>
          <w:rtl/>
        </w:rPr>
        <w:t xml:space="preserve">לפחות </w:t>
      </w:r>
      <w:bookmarkStart w:id="13676" w:name="_ETM_Q31_343090"/>
      <w:bookmarkEnd w:id="13676"/>
      <w:r>
        <w:rPr>
          <w:rtl/>
        </w:rPr>
        <w:t>50%</w:t>
      </w:r>
      <w:bookmarkStart w:id="13677" w:name="_ETM_Q31_343840"/>
      <w:bookmarkEnd w:id="13677"/>
      <w:r>
        <w:rPr>
          <w:rFonts w:hint="cs"/>
          <w:rtl/>
        </w:rPr>
        <w:t xml:space="preserve">, </w:t>
      </w:r>
      <w:r>
        <w:rPr>
          <w:rtl/>
        </w:rPr>
        <w:t xml:space="preserve">העסקים </w:t>
      </w:r>
      <w:bookmarkStart w:id="13678" w:name="_ETM_Q31_344169"/>
      <w:bookmarkEnd w:id="13678"/>
      <w:r>
        <w:rPr>
          <w:rtl/>
        </w:rPr>
        <w:t>הקטנים</w:t>
      </w:r>
      <w:r>
        <w:rPr>
          <w:rFonts w:hint="cs"/>
          <w:rtl/>
        </w:rPr>
        <w:t xml:space="preserve">, </w:t>
      </w:r>
      <w:bookmarkStart w:id="13679" w:name="_ETM_Q31_348000"/>
      <w:bookmarkStart w:id="13680" w:name="_ETM_Q31_344590"/>
      <w:bookmarkEnd w:id="13679"/>
      <w:bookmarkEnd w:id="13680"/>
      <w:r>
        <w:rPr>
          <w:rtl/>
        </w:rPr>
        <w:t>ו</w:t>
      </w:r>
      <w:r>
        <w:rPr>
          <w:rFonts w:hint="cs"/>
          <w:rtl/>
        </w:rPr>
        <w:t>הבנו</w:t>
      </w:r>
      <w:r>
        <w:rPr>
          <w:rtl/>
        </w:rPr>
        <w:t xml:space="preserve"> </w:t>
      </w:r>
      <w:bookmarkStart w:id="13681" w:name="_ETM_Q31_344949"/>
      <w:bookmarkEnd w:id="13681"/>
      <w:r>
        <w:rPr>
          <w:rtl/>
        </w:rPr>
        <w:t>ש</w:t>
      </w:r>
      <w:r>
        <w:rPr>
          <w:rFonts w:hint="cs"/>
          <w:rtl/>
        </w:rPr>
        <w:t>ה</w:t>
      </w:r>
      <w:r>
        <w:rPr>
          <w:rtl/>
        </w:rPr>
        <w:t xml:space="preserve">עסקים </w:t>
      </w:r>
      <w:bookmarkStart w:id="13682" w:name="_ETM_Q31_345310"/>
      <w:bookmarkEnd w:id="13682"/>
      <w:r>
        <w:rPr>
          <w:rFonts w:hint="cs"/>
          <w:rtl/>
        </w:rPr>
        <w:t>ה</w:t>
      </w:r>
      <w:r>
        <w:rPr>
          <w:rtl/>
        </w:rPr>
        <w:t xml:space="preserve">קטנים </w:t>
      </w:r>
      <w:bookmarkStart w:id="13683" w:name="_ETM_Q31_345579"/>
      <w:bookmarkEnd w:id="13683"/>
      <w:r>
        <w:rPr>
          <w:rtl/>
        </w:rPr>
        <w:t xml:space="preserve">לא </w:t>
      </w:r>
      <w:bookmarkStart w:id="13684" w:name="_ETM_Q31_345669"/>
      <w:bookmarkEnd w:id="13684"/>
      <w:r>
        <w:rPr>
          <w:rtl/>
        </w:rPr>
        <w:t xml:space="preserve">יעמדו </w:t>
      </w:r>
      <w:bookmarkStart w:id="13685" w:name="_ETM_Q31_345939"/>
      <w:bookmarkEnd w:id="13685"/>
      <w:r>
        <w:rPr>
          <w:rtl/>
        </w:rPr>
        <w:t xml:space="preserve">בנטל </w:t>
      </w:r>
      <w:bookmarkStart w:id="13686" w:name="_ETM_Q31_346359"/>
      <w:bookmarkEnd w:id="13686"/>
      <w:r>
        <w:rPr>
          <w:rtl/>
        </w:rPr>
        <w:t xml:space="preserve">הזה </w:t>
      </w:r>
      <w:bookmarkStart w:id="13687" w:name="_ETM_Q31_346959"/>
      <w:bookmarkEnd w:id="13687"/>
      <w:r>
        <w:rPr>
          <w:rFonts w:hint="cs"/>
          <w:rtl/>
        </w:rPr>
        <w:t>ו</w:t>
      </w:r>
      <w:r>
        <w:rPr>
          <w:rtl/>
        </w:rPr>
        <w:t xml:space="preserve">לא </w:t>
      </w:r>
      <w:bookmarkStart w:id="13688" w:name="_ETM_Q31_347199"/>
      <w:bookmarkEnd w:id="13688"/>
      <w:r>
        <w:rPr>
          <w:rtl/>
        </w:rPr>
        <w:t xml:space="preserve">יוכלו </w:t>
      </w:r>
      <w:bookmarkStart w:id="13689" w:name="_ETM_Q31_347620"/>
      <w:bookmarkStart w:id="13690" w:name="_ETM_Q31_348099"/>
      <w:bookmarkEnd w:id="13689"/>
      <w:bookmarkEnd w:id="13690"/>
      <w:r>
        <w:rPr>
          <w:rtl/>
        </w:rPr>
        <w:t xml:space="preserve">שהעסק </w:t>
      </w:r>
      <w:bookmarkStart w:id="13691" w:name="_ETM_Q31_348519"/>
      <w:bookmarkEnd w:id="13691"/>
      <w:r>
        <w:rPr>
          <w:rtl/>
        </w:rPr>
        <w:t xml:space="preserve">שלהם </w:t>
      </w:r>
      <w:bookmarkStart w:id="13692" w:name="_ETM_Q31_348760"/>
      <w:bookmarkEnd w:id="13692"/>
      <w:r>
        <w:rPr>
          <w:rtl/>
        </w:rPr>
        <w:t xml:space="preserve">יהיה </w:t>
      </w:r>
      <w:bookmarkStart w:id="13693" w:name="_ETM_Q31_348879"/>
      <w:bookmarkEnd w:id="13693"/>
      <w:r>
        <w:rPr>
          <w:rtl/>
        </w:rPr>
        <w:t xml:space="preserve">סגור </w:t>
      </w:r>
      <w:bookmarkStart w:id="13694" w:name="_ETM_Q31_349269"/>
      <w:bookmarkEnd w:id="13694"/>
      <w:r>
        <w:rPr>
          <w:rFonts w:hint="cs"/>
          <w:rtl/>
        </w:rPr>
        <w:t xml:space="preserve">וגם </w:t>
      </w:r>
      <w:r>
        <w:rPr>
          <w:rtl/>
        </w:rPr>
        <w:t xml:space="preserve">שעובד </w:t>
      </w:r>
      <w:bookmarkStart w:id="13695" w:name="_ETM_Q31_349599"/>
      <w:bookmarkStart w:id="13696" w:name="_ETM_Q31_350290"/>
      <w:bookmarkEnd w:id="13695"/>
      <w:bookmarkEnd w:id="13696"/>
      <w:r>
        <w:rPr>
          <w:rtl/>
        </w:rPr>
        <w:t xml:space="preserve">יצא </w:t>
      </w:r>
      <w:bookmarkStart w:id="13697" w:name="_ETM_Q31_351999"/>
      <w:bookmarkEnd w:id="13697"/>
      <w:r>
        <w:rPr>
          <w:rtl/>
        </w:rPr>
        <w:t xml:space="preserve">ליום </w:t>
      </w:r>
      <w:bookmarkStart w:id="13698" w:name="_ETM_Q31_352389"/>
      <w:bookmarkEnd w:id="13698"/>
      <w:r>
        <w:rPr>
          <w:rtl/>
        </w:rPr>
        <w:t>בידוד</w:t>
      </w:r>
      <w:r>
        <w:rPr>
          <w:rFonts w:hint="cs"/>
          <w:rtl/>
        </w:rPr>
        <w:t>.</w:t>
      </w:r>
      <w:r>
        <w:rPr>
          <w:rtl/>
        </w:rPr>
        <w:t xml:space="preserve"> </w:t>
      </w:r>
      <w:bookmarkStart w:id="13699" w:name="_ETM_Q31_352779"/>
      <w:bookmarkEnd w:id="13699"/>
      <w:r>
        <w:rPr>
          <w:rtl/>
        </w:rPr>
        <w:t xml:space="preserve">זאת </w:t>
      </w:r>
      <w:bookmarkStart w:id="13700" w:name="_ETM_Q31_352870"/>
      <w:bookmarkEnd w:id="13700"/>
      <w:r>
        <w:rPr>
          <w:rtl/>
        </w:rPr>
        <w:t>אומרת</w:t>
      </w:r>
      <w:r>
        <w:rPr>
          <w:rFonts w:hint="cs"/>
          <w:rtl/>
        </w:rPr>
        <w:t>,</w:t>
      </w:r>
      <w:r>
        <w:rPr>
          <w:rtl/>
        </w:rPr>
        <w:t xml:space="preserve"> </w:t>
      </w:r>
      <w:bookmarkStart w:id="13701" w:name="_ETM_Q31_353109"/>
      <w:bookmarkEnd w:id="13701"/>
      <w:r>
        <w:rPr>
          <w:rFonts w:hint="cs"/>
          <w:rtl/>
        </w:rPr>
        <w:t xml:space="preserve">אם זה </w:t>
      </w:r>
      <w:r>
        <w:rPr>
          <w:rtl/>
        </w:rPr>
        <w:t>עסק</w:t>
      </w:r>
      <w:bookmarkStart w:id="13702" w:name="_ETM_Q31_353739"/>
      <w:bookmarkStart w:id="13703" w:name="_ETM_Q31_353980"/>
      <w:bookmarkStart w:id="13704" w:name="_ETM_Q31_354189"/>
      <w:bookmarkEnd w:id="13702"/>
      <w:bookmarkEnd w:id="13703"/>
      <w:bookmarkEnd w:id="13704"/>
      <w:r>
        <w:rPr>
          <w:rFonts w:hint="cs"/>
          <w:rtl/>
        </w:rPr>
        <w:t xml:space="preserve"> </w:t>
      </w:r>
      <w:r>
        <w:rPr>
          <w:rtl/>
        </w:rPr>
        <w:t>קטן</w:t>
      </w:r>
      <w:r>
        <w:rPr>
          <w:rFonts w:hint="cs"/>
          <w:rtl/>
        </w:rPr>
        <w:t>,</w:t>
      </w:r>
      <w:r>
        <w:rPr>
          <w:rtl/>
        </w:rPr>
        <w:t xml:space="preserve"> </w:t>
      </w:r>
      <w:bookmarkStart w:id="13705" w:name="_ETM_Q31_354459"/>
      <w:bookmarkEnd w:id="13705"/>
      <w:r>
        <w:rPr>
          <w:rtl/>
        </w:rPr>
        <w:t xml:space="preserve">הוא </w:t>
      </w:r>
      <w:bookmarkStart w:id="13706" w:name="_ETM_Q31_354519"/>
      <w:bookmarkEnd w:id="13706"/>
      <w:r>
        <w:rPr>
          <w:rFonts w:hint="cs"/>
          <w:rtl/>
        </w:rPr>
        <w:t xml:space="preserve">יהיה </w:t>
      </w:r>
      <w:r>
        <w:rPr>
          <w:rtl/>
        </w:rPr>
        <w:t xml:space="preserve">סגור </w:t>
      </w:r>
      <w:bookmarkStart w:id="13707" w:name="_ETM_Q31_354819"/>
      <w:bookmarkEnd w:id="13707"/>
      <w:r>
        <w:rPr>
          <w:rtl/>
        </w:rPr>
        <w:t>לחלוטין</w:t>
      </w:r>
      <w:r>
        <w:rPr>
          <w:rFonts w:hint="cs"/>
          <w:rtl/>
        </w:rPr>
        <w:t>,</w:t>
      </w:r>
      <w:r>
        <w:rPr>
          <w:rtl/>
        </w:rPr>
        <w:t xml:space="preserve"> </w:t>
      </w:r>
      <w:bookmarkStart w:id="13708" w:name="_ETM_Q31_355329"/>
      <w:bookmarkEnd w:id="13708"/>
      <w:r>
        <w:rPr>
          <w:rtl/>
        </w:rPr>
        <w:t xml:space="preserve">וגם </w:t>
      </w:r>
      <w:bookmarkStart w:id="13709" w:name="_ETM_Q31_355629"/>
      <w:bookmarkEnd w:id="13709"/>
      <w:r w:rsidR="00834553">
        <w:rPr>
          <w:rFonts w:hint="cs"/>
          <w:rtl/>
        </w:rPr>
        <w:t>יוציאו</w:t>
      </w:r>
      <w:r>
        <w:rPr>
          <w:rtl/>
        </w:rPr>
        <w:t xml:space="preserve"> </w:t>
      </w:r>
      <w:bookmarkStart w:id="13710" w:name="_ETM_Q31_355870"/>
      <w:bookmarkEnd w:id="13710"/>
      <w:r>
        <w:rPr>
          <w:rtl/>
        </w:rPr>
        <w:t xml:space="preserve">עוד </w:t>
      </w:r>
      <w:bookmarkStart w:id="13711" w:name="_ETM_Q31_356019"/>
      <w:bookmarkEnd w:id="13711"/>
      <w:r>
        <w:rPr>
          <w:rtl/>
        </w:rPr>
        <w:t xml:space="preserve">כסף </w:t>
      </w:r>
      <w:bookmarkStart w:id="13712" w:name="_ETM_Q31_356739"/>
      <w:bookmarkEnd w:id="13712"/>
      <w:r>
        <w:rPr>
          <w:rFonts w:hint="cs"/>
          <w:rtl/>
        </w:rPr>
        <w:t>על ה</w:t>
      </w:r>
      <w:r>
        <w:rPr>
          <w:rtl/>
        </w:rPr>
        <w:t xml:space="preserve">תשלום </w:t>
      </w:r>
      <w:bookmarkStart w:id="13713" w:name="_ETM_Q31_357760"/>
      <w:bookmarkEnd w:id="13713"/>
      <w:r>
        <w:rPr>
          <w:rtl/>
        </w:rPr>
        <w:t xml:space="preserve">על </w:t>
      </w:r>
      <w:bookmarkStart w:id="13714" w:name="_ETM_Q31_357849"/>
      <w:bookmarkEnd w:id="13714"/>
      <w:r>
        <w:rPr>
          <w:rtl/>
        </w:rPr>
        <w:t>זה</w:t>
      </w:r>
      <w:r>
        <w:rPr>
          <w:rFonts w:hint="cs"/>
          <w:rtl/>
        </w:rPr>
        <w:t>.</w:t>
      </w:r>
    </w:p>
    <w:p w:rsidR="0056610D" w:rsidRDefault="0056610D" w:rsidP="005E218D">
      <w:pPr>
        <w:rPr>
          <w:rtl/>
        </w:rPr>
      </w:pPr>
      <w:bookmarkStart w:id="13715" w:name="_ETM_Q31_359000"/>
      <w:bookmarkEnd w:id="13715"/>
    </w:p>
    <w:p w:rsidR="0056610D" w:rsidRDefault="0056610D" w:rsidP="00834553">
      <w:pPr>
        <w:rPr>
          <w:rtl/>
        </w:rPr>
      </w:pPr>
      <w:bookmarkStart w:id="13716" w:name="_ETM_Q31_358479"/>
      <w:bookmarkEnd w:id="13716"/>
      <w:r>
        <w:rPr>
          <w:rtl/>
        </w:rPr>
        <w:t xml:space="preserve">אז </w:t>
      </w:r>
      <w:bookmarkStart w:id="13717" w:name="_ETM_Q31_358780"/>
      <w:bookmarkEnd w:id="13717"/>
      <w:r>
        <w:rPr>
          <w:rFonts w:hint="cs"/>
          <w:rtl/>
        </w:rPr>
        <w:t>עשינו</w:t>
      </w:r>
      <w:r>
        <w:rPr>
          <w:rtl/>
        </w:rPr>
        <w:t xml:space="preserve"> </w:t>
      </w:r>
      <w:bookmarkStart w:id="13718" w:name="_ETM_Q31_358900"/>
      <w:bookmarkEnd w:id="13718"/>
      <w:r>
        <w:rPr>
          <w:rtl/>
        </w:rPr>
        <w:t xml:space="preserve">דיון </w:t>
      </w:r>
      <w:bookmarkStart w:id="13719" w:name="_ETM_Q31_359169"/>
      <w:bookmarkEnd w:id="13719"/>
      <w:r>
        <w:rPr>
          <w:rtl/>
        </w:rPr>
        <w:t>אצלנו</w:t>
      </w:r>
      <w:r>
        <w:rPr>
          <w:rFonts w:hint="cs"/>
          <w:rtl/>
        </w:rPr>
        <w:t>,</w:t>
      </w:r>
      <w:r>
        <w:rPr>
          <w:rtl/>
        </w:rPr>
        <w:t xml:space="preserve"> </w:t>
      </w:r>
      <w:bookmarkStart w:id="13720" w:name="_ETM_Q31_360950"/>
      <w:bookmarkEnd w:id="13720"/>
      <w:r>
        <w:rPr>
          <w:rtl/>
        </w:rPr>
        <w:t xml:space="preserve">ואחרי </w:t>
      </w:r>
      <w:bookmarkStart w:id="13721" w:name="_ETM_Q31_361489"/>
      <w:bookmarkEnd w:id="13721"/>
      <w:r>
        <w:rPr>
          <w:rtl/>
        </w:rPr>
        <w:t xml:space="preserve">זה </w:t>
      </w:r>
      <w:bookmarkStart w:id="13722" w:name="_ETM_Q31_361610"/>
      <w:bookmarkStart w:id="13723" w:name="_ETM_Q31_361760"/>
      <w:bookmarkStart w:id="13724" w:name="_ETM_Q31_362060"/>
      <w:bookmarkEnd w:id="13722"/>
      <w:bookmarkEnd w:id="13723"/>
      <w:bookmarkEnd w:id="13724"/>
      <w:r>
        <w:rPr>
          <w:rtl/>
        </w:rPr>
        <w:t>בעצם</w:t>
      </w:r>
      <w:bookmarkStart w:id="13725" w:name="_ETM_Q31_362569"/>
      <w:bookmarkStart w:id="13726" w:name="_ETM_Q31_364310"/>
      <w:bookmarkEnd w:id="13725"/>
      <w:bookmarkEnd w:id="13726"/>
      <w:r>
        <w:rPr>
          <w:rFonts w:hint="cs"/>
          <w:rtl/>
        </w:rPr>
        <w:t xml:space="preserve"> </w:t>
      </w:r>
      <w:bookmarkStart w:id="13727" w:name="_ETM_Q31_360000"/>
      <w:bookmarkEnd w:id="13727"/>
      <w:r>
        <w:rPr>
          <w:rtl/>
        </w:rPr>
        <w:t xml:space="preserve">המתווה </w:t>
      </w:r>
      <w:bookmarkStart w:id="13728" w:name="_ETM_Q31_364790"/>
      <w:bookmarkEnd w:id="13728"/>
      <w:r>
        <w:rPr>
          <w:rtl/>
        </w:rPr>
        <w:t xml:space="preserve">של </w:t>
      </w:r>
      <w:bookmarkStart w:id="13729" w:name="_ETM_Q31_365000"/>
      <w:bookmarkEnd w:id="13729"/>
      <w:r>
        <w:rPr>
          <w:rtl/>
        </w:rPr>
        <w:t xml:space="preserve">משרד </w:t>
      </w:r>
      <w:bookmarkStart w:id="13730" w:name="_ETM_Q31_365419"/>
      <w:bookmarkEnd w:id="13730"/>
      <w:r>
        <w:rPr>
          <w:rtl/>
        </w:rPr>
        <w:t>האוצר</w:t>
      </w:r>
      <w:bookmarkStart w:id="13731" w:name="_ETM_Q31_366169"/>
      <w:bookmarkEnd w:id="13731"/>
      <w:r>
        <w:rPr>
          <w:rFonts w:hint="cs"/>
          <w:rtl/>
        </w:rPr>
        <w:t>,</w:t>
      </w:r>
      <w:r>
        <w:rPr>
          <w:rtl/>
        </w:rPr>
        <w:t xml:space="preserve"> </w:t>
      </w:r>
      <w:bookmarkStart w:id="13732" w:name="_ETM_Q31_366410"/>
      <w:bookmarkEnd w:id="13732"/>
      <w:r>
        <w:rPr>
          <w:rtl/>
        </w:rPr>
        <w:t xml:space="preserve">החוק </w:t>
      </w:r>
      <w:bookmarkStart w:id="13733" w:name="_ETM_Q31_366830"/>
      <w:bookmarkEnd w:id="13733"/>
      <w:r>
        <w:rPr>
          <w:rtl/>
        </w:rPr>
        <w:t xml:space="preserve">של </w:t>
      </w:r>
      <w:bookmarkStart w:id="13734" w:name="_ETM_Q31_367040"/>
      <w:bookmarkEnd w:id="13734"/>
      <w:r>
        <w:rPr>
          <w:rtl/>
        </w:rPr>
        <w:t xml:space="preserve">משרד </w:t>
      </w:r>
      <w:bookmarkStart w:id="13735" w:name="_ETM_Q31_367400"/>
      <w:bookmarkEnd w:id="13735"/>
      <w:r>
        <w:rPr>
          <w:rtl/>
        </w:rPr>
        <w:t>האוצר</w:t>
      </w:r>
      <w:r>
        <w:rPr>
          <w:rFonts w:hint="cs"/>
          <w:rtl/>
        </w:rPr>
        <w:t>,</w:t>
      </w:r>
      <w:r>
        <w:rPr>
          <w:rtl/>
        </w:rPr>
        <w:t xml:space="preserve"> </w:t>
      </w:r>
      <w:bookmarkStart w:id="13736" w:name="_ETM_Q31_367849"/>
      <w:bookmarkEnd w:id="13736"/>
      <w:r>
        <w:rPr>
          <w:rtl/>
        </w:rPr>
        <w:t xml:space="preserve">הגיע </w:t>
      </w:r>
      <w:bookmarkStart w:id="13737" w:name="_ETM_Q31_368150"/>
      <w:bookmarkEnd w:id="13737"/>
      <w:r>
        <w:rPr>
          <w:rtl/>
        </w:rPr>
        <w:t>לכאן</w:t>
      </w:r>
      <w:r>
        <w:rPr>
          <w:rFonts w:hint="cs"/>
          <w:rtl/>
        </w:rPr>
        <w:t>.</w:t>
      </w:r>
      <w:r>
        <w:rPr>
          <w:rtl/>
        </w:rPr>
        <w:t xml:space="preserve"> </w:t>
      </w:r>
      <w:bookmarkStart w:id="13738" w:name="_ETM_Q31_368889"/>
      <w:bookmarkEnd w:id="13738"/>
      <w:r>
        <w:rPr>
          <w:rtl/>
        </w:rPr>
        <w:t xml:space="preserve">אני </w:t>
      </w:r>
      <w:bookmarkStart w:id="13739" w:name="_ETM_Q31_369250"/>
      <w:bookmarkEnd w:id="13739"/>
      <w:r>
        <w:rPr>
          <w:rtl/>
        </w:rPr>
        <w:t xml:space="preserve">מצאתי </w:t>
      </w:r>
      <w:bookmarkStart w:id="13740" w:name="_ETM_Q31_369669"/>
      <w:bookmarkEnd w:id="13740"/>
      <w:r>
        <w:rPr>
          <w:rtl/>
        </w:rPr>
        <w:t xml:space="preserve">אוזן </w:t>
      </w:r>
      <w:bookmarkStart w:id="13741" w:name="_ETM_Q31_370180"/>
      <w:bookmarkEnd w:id="13741"/>
      <w:r>
        <w:rPr>
          <w:rtl/>
        </w:rPr>
        <w:t>קשבת</w:t>
      </w:r>
      <w:r>
        <w:rPr>
          <w:rFonts w:hint="cs"/>
          <w:rtl/>
        </w:rPr>
        <w:t>,</w:t>
      </w:r>
      <w:r>
        <w:rPr>
          <w:rtl/>
        </w:rPr>
        <w:t xml:space="preserve"> </w:t>
      </w:r>
      <w:bookmarkStart w:id="13742" w:name="_ETM_Q31_370810"/>
      <w:bookmarkEnd w:id="13742"/>
      <w:r>
        <w:rPr>
          <w:rtl/>
        </w:rPr>
        <w:t xml:space="preserve">אני </w:t>
      </w:r>
      <w:bookmarkStart w:id="13743" w:name="_ETM_Q31_370960"/>
      <w:bookmarkEnd w:id="13743"/>
      <w:r>
        <w:rPr>
          <w:rtl/>
        </w:rPr>
        <w:t xml:space="preserve">חייבת </w:t>
      </w:r>
      <w:bookmarkStart w:id="13744" w:name="_ETM_Q31_371320"/>
      <w:bookmarkEnd w:id="13744"/>
      <w:r>
        <w:rPr>
          <w:rtl/>
        </w:rPr>
        <w:t>להגיד</w:t>
      </w:r>
      <w:r>
        <w:rPr>
          <w:rFonts w:hint="cs"/>
          <w:rtl/>
        </w:rPr>
        <w:t>,</w:t>
      </w:r>
      <w:r>
        <w:rPr>
          <w:rtl/>
        </w:rPr>
        <w:t xml:space="preserve"> </w:t>
      </w:r>
      <w:bookmarkStart w:id="13745" w:name="_ETM_Q31_371620"/>
      <w:bookmarkEnd w:id="13745"/>
      <w:r>
        <w:rPr>
          <w:rtl/>
        </w:rPr>
        <w:t xml:space="preserve">אצל </w:t>
      </w:r>
      <w:bookmarkStart w:id="13746" w:name="_ETM_Q31_371830"/>
      <w:bookmarkEnd w:id="13746"/>
      <w:r>
        <w:rPr>
          <w:rtl/>
        </w:rPr>
        <w:t xml:space="preserve">שר </w:t>
      </w:r>
      <w:bookmarkStart w:id="13747" w:name="_ETM_Q31_372130"/>
      <w:bookmarkEnd w:id="13747"/>
      <w:r>
        <w:rPr>
          <w:rtl/>
        </w:rPr>
        <w:t xml:space="preserve">האוצר </w:t>
      </w:r>
      <w:bookmarkStart w:id="13748" w:name="_ETM_Q31_372520"/>
      <w:bookmarkEnd w:id="13748"/>
      <w:r>
        <w:rPr>
          <w:rtl/>
        </w:rPr>
        <w:t xml:space="preserve">ישראל </w:t>
      </w:r>
      <w:bookmarkStart w:id="13749" w:name="_ETM_Q31_372910"/>
      <w:bookmarkEnd w:id="13749"/>
      <w:r>
        <w:rPr>
          <w:rtl/>
        </w:rPr>
        <w:t>כץ</w:t>
      </w:r>
      <w:r>
        <w:rPr>
          <w:rFonts w:hint="cs"/>
          <w:rtl/>
        </w:rPr>
        <w:t>,</w:t>
      </w:r>
      <w:r>
        <w:rPr>
          <w:rtl/>
        </w:rPr>
        <w:t xml:space="preserve"> </w:t>
      </w:r>
      <w:bookmarkStart w:id="13750" w:name="_ETM_Q31_373900"/>
      <w:bookmarkEnd w:id="13750"/>
      <w:r>
        <w:rPr>
          <w:rtl/>
        </w:rPr>
        <w:t xml:space="preserve">שהבין </w:t>
      </w:r>
      <w:bookmarkStart w:id="13751" w:name="_ETM_Q31_374769"/>
      <w:bookmarkEnd w:id="13751"/>
      <w:r>
        <w:rPr>
          <w:rtl/>
        </w:rPr>
        <w:t xml:space="preserve">את </w:t>
      </w:r>
      <w:bookmarkStart w:id="13752" w:name="_ETM_Q31_374919"/>
      <w:bookmarkEnd w:id="13752"/>
      <w:r>
        <w:rPr>
          <w:rtl/>
        </w:rPr>
        <w:t xml:space="preserve">מה </w:t>
      </w:r>
      <w:bookmarkStart w:id="13753" w:name="_ETM_Q31_375069"/>
      <w:bookmarkEnd w:id="13753"/>
      <w:r>
        <w:rPr>
          <w:rtl/>
        </w:rPr>
        <w:t xml:space="preserve">שהסברתי </w:t>
      </w:r>
      <w:bookmarkStart w:id="13754" w:name="_ETM_Q31_375760"/>
      <w:bookmarkEnd w:id="13754"/>
      <w:r>
        <w:rPr>
          <w:rtl/>
        </w:rPr>
        <w:t>לו</w:t>
      </w:r>
      <w:r>
        <w:rPr>
          <w:rFonts w:hint="cs"/>
          <w:rtl/>
        </w:rPr>
        <w:t>,</w:t>
      </w:r>
      <w:r>
        <w:rPr>
          <w:rtl/>
        </w:rPr>
        <w:t xml:space="preserve"> </w:t>
      </w:r>
      <w:bookmarkStart w:id="13755" w:name="_ETM_Q31_376030"/>
      <w:bookmarkEnd w:id="13755"/>
      <w:r>
        <w:rPr>
          <w:rtl/>
        </w:rPr>
        <w:t xml:space="preserve">שהעסקים </w:t>
      </w:r>
      <w:bookmarkStart w:id="13756" w:name="_ETM_Q31_376569"/>
      <w:bookmarkEnd w:id="13756"/>
      <w:r>
        <w:rPr>
          <w:rtl/>
        </w:rPr>
        <w:t xml:space="preserve">הקטנים </w:t>
      </w:r>
      <w:bookmarkStart w:id="13757" w:name="_ETM_Q31_377110"/>
      <w:bookmarkEnd w:id="13757"/>
      <w:r>
        <w:rPr>
          <w:rtl/>
        </w:rPr>
        <w:t xml:space="preserve">לא </w:t>
      </w:r>
      <w:bookmarkStart w:id="13758" w:name="_ETM_Q31_377620"/>
      <w:bookmarkEnd w:id="13758"/>
      <w:r>
        <w:rPr>
          <w:rtl/>
        </w:rPr>
        <w:t xml:space="preserve">יכולים </w:t>
      </w:r>
      <w:bookmarkStart w:id="13759" w:name="_ETM_Q31_378280"/>
      <w:bookmarkEnd w:id="13759"/>
      <w:r>
        <w:rPr>
          <w:rtl/>
        </w:rPr>
        <w:t xml:space="preserve">לשאת </w:t>
      </w:r>
      <w:bookmarkStart w:id="13760" w:name="_ETM_Q31_378760"/>
      <w:bookmarkEnd w:id="13760"/>
      <w:r>
        <w:rPr>
          <w:rtl/>
        </w:rPr>
        <w:t xml:space="preserve">בנטל </w:t>
      </w:r>
      <w:bookmarkStart w:id="13761" w:name="_ETM_Q31_379239"/>
      <w:bookmarkEnd w:id="13761"/>
      <w:r>
        <w:rPr>
          <w:rtl/>
        </w:rPr>
        <w:t>הזה</w:t>
      </w:r>
      <w:r>
        <w:rPr>
          <w:rFonts w:hint="cs"/>
          <w:rtl/>
        </w:rPr>
        <w:t>.</w:t>
      </w:r>
      <w:r>
        <w:rPr>
          <w:rtl/>
        </w:rPr>
        <w:t xml:space="preserve"> </w:t>
      </w:r>
      <w:bookmarkStart w:id="13762" w:name="_ETM_Q31_379840"/>
      <w:bookmarkEnd w:id="13762"/>
      <w:r>
        <w:rPr>
          <w:rtl/>
        </w:rPr>
        <w:t xml:space="preserve">אנחנו </w:t>
      </w:r>
      <w:bookmarkStart w:id="13763" w:name="_ETM_Q31_380200"/>
      <w:bookmarkEnd w:id="13763"/>
      <w:r>
        <w:rPr>
          <w:rtl/>
        </w:rPr>
        <w:t xml:space="preserve">מבינים </w:t>
      </w:r>
      <w:bookmarkStart w:id="13764" w:name="_ETM_Q31_381010"/>
      <w:bookmarkEnd w:id="13764"/>
      <w:r>
        <w:rPr>
          <w:rtl/>
        </w:rPr>
        <w:t xml:space="preserve">שבעסקים </w:t>
      </w:r>
      <w:bookmarkStart w:id="13765" w:name="_ETM_Q31_381730"/>
      <w:bookmarkEnd w:id="13765"/>
      <w:r>
        <w:rPr>
          <w:rtl/>
        </w:rPr>
        <w:t xml:space="preserve">אולי </w:t>
      </w:r>
      <w:bookmarkStart w:id="13766" w:name="_ETM_Q31_381940"/>
      <w:bookmarkEnd w:id="13766"/>
      <w:r>
        <w:rPr>
          <w:rtl/>
        </w:rPr>
        <w:t xml:space="preserve">יותר </w:t>
      </w:r>
      <w:bookmarkStart w:id="13767" w:name="_ETM_Q31_382239"/>
      <w:bookmarkEnd w:id="13767"/>
      <w:r>
        <w:rPr>
          <w:rtl/>
        </w:rPr>
        <w:t xml:space="preserve">גדולים </w:t>
      </w:r>
      <w:bookmarkStart w:id="13768" w:name="_ETM_Q31_382599"/>
      <w:bookmarkEnd w:id="13768"/>
      <w:r>
        <w:rPr>
          <w:rtl/>
        </w:rPr>
        <w:t xml:space="preserve">העסק </w:t>
      </w:r>
      <w:bookmarkStart w:id="13769" w:name="_ETM_Q31_382989"/>
      <w:bookmarkEnd w:id="13769"/>
      <w:r>
        <w:rPr>
          <w:rtl/>
        </w:rPr>
        <w:t xml:space="preserve">לא </w:t>
      </w:r>
      <w:bookmarkStart w:id="13770" w:name="_ETM_Q31_383139"/>
      <w:bookmarkEnd w:id="13770"/>
      <w:r>
        <w:rPr>
          <w:rtl/>
        </w:rPr>
        <w:t xml:space="preserve">נסגר </w:t>
      </w:r>
      <w:bookmarkStart w:id="13771" w:name="_ETM_Q31_383620"/>
      <w:bookmarkEnd w:id="13771"/>
      <w:r>
        <w:rPr>
          <w:rtl/>
        </w:rPr>
        <w:t xml:space="preserve">כשהעובד </w:t>
      </w:r>
      <w:bookmarkStart w:id="13772" w:name="_ETM_Q31_384190"/>
      <w:bookmarkStart w:id="13773" w:name="_ETM_Q31_384430"/>
      <w:bookmarkEnd w:id="13772"/>
      <w:bookmarkEnd w:id="13773"/>
      <w:r>
        <w:rPr>
          <w:rFonts w:hint="cs"/>
          <w:rtl/>
        </w:rPr>
        <w:t xml:space="preserve">יוצא </w:t>
      </w:r>
      <w:r>
        <w:rPr>
          <w:rtl/>
        </w:rPr>
        <w:t>לבידוד</w:t>
      </w:r>
      <w:r>
        <w:rPr>
          <w:rFonts w:hint="cs"/>
          <w:rtl/>
        </w:rPr>
        <w:t>,</w:t>
      </w:r>
      <w:r>
        <w:rPr>
          <w:rtl/>
        </w:rPr>
        <w:t xml:space="preserve"> </w:t>
      </w:r>
      <w:bookmarkStart w:id="13774" w:name="_ETM_Q31_385060"/>
      <w:bookmarkEnd w:id="13774"/>
      <w:r>
        <w:rPr>
          <w:rtl/>
        </w:rPr>
        <w:t xml:space="preserve">ואז </w:t>
      </w:r>
      <w:bookmarkStart w:id="13775" w:name="_ETM_Q31_385330"/>
      <w:bookmarkStart w:id="13776" w:name="_ETM_Q31_385480"/>
      <w:bookmarkEnd w:id="13775"/>
      <w:bookmarkEnd w:id="13776"/>
      <w:r>
        <w:rPr>
          <w:rtl/>
        </w:rPr>
        <w:t xml:space="preserve">המעסיק </w:t>
      </w:r>
      <w:bookmarkStart w:id="13777" w:name="_ETM_Q31_386110"/>
      <w:bookmarkEnd w:id="13777"/>
      <w:r>
        <w:rPr>
          <w:rtl/>
        </w:rPr>
        <w:t>ו</w:t>
      </w:r>
      <w:bookmarkStart w:id="13778" w:name="_ETM_Q31_386739"/>
      <w:bookmarkEnd w:id="13778"/>
      <w:r>
        <w:rPr>
          <w:rtl/>
        </w:rPr>
        <w:t xml:space="preserve">המדינה </w:t>
      </w:r>
      <w:bookmarkStart w:id="13779" w:name="_ETM_Q31_387400"/>
      <w:bookmarkEnd w:id="13779"/>
      <w:r>
        <w:rPr>
          <w:rtl/>
        </w:rPr>
        <w:t>יכול</w:t>
      </w:r>
      <w:r>
        <w:rPr>
          <w:rFonts w:hint="cs"/>
          <w:rtl/>
        </w:rPr>
        <w:t>ים</w:t>
      </w:r>
      <w:r>
        <w:rPr>
          <w:rtl/>
        </w:rPr>
        <w:t xml:space="preserve"> </w:t>
      </w:r>
      <w:bookmarkStart w:id="13780" w:name="_ETM_Q31_387669"/>
      <w:bookmarkEnd w:id="13780"/>
      <w:r>
        <w:rPr>
          <w:rtl/>
        </w:rPr>
        <w:t xml:space="preserve">להתחלק </w:t>
      </w:r>
      <w:bookmarkStart w:id="13781" w:name="_ETM_Q31_388030"/>
      <w:bookmarkEnd w:id="13781"/>
      <w:r>
        <w:rPr>
          <w:rtl/>
        </w:rPr>
        <w:t>חצי</w:t>
      </w:r>
      <w:bookmarkStart w:id="13782" w:name="_ETM_Q31_388330"/>
      <w:bookmarkEnd w:id="13782"/>
      <w:r>
        <w:rPr>
          <w:rFonts w:hint="cs"/>
          <w:rtl/>
        </w:rPr>
        <w:t>-</w:t>
      </w:r>
      <w:r>
        <w:rPr>
          <w:rtl/>
        </w:rPr>
        <w:t>חצי</w:t>
      </w:r>
      <w:r>
        <w:rPr>
          <w:rFonts w:hint="cs"/>
          <w:rtl/>
        </w:rPr>
        <w:t>.</w:t>
      </w:r>
      <w:r>
        <w:rPr>
          <w:rtl/>
        </w:rPr>
        <w:t xml:space="preserve"> </w:t>
      </w:r>
      <w:bookmarkStart w:id="13783" w:name="_ETM_Q31_388659"/>
      <w:bookmarkEnd w:id="13783"/>
      <w:r>
        <w:rPr>
          <w:rtl/>
        </w:rPr>
        <w:t xml:space="preserve">אבל </w:t>
      </w:r>
      <w:bookmarkStart w:id="13784" w:name="_ETM_Q31_388780"/>
      <w:bookmarkEnd w:id="13784"/>
      <w:r>
        <w:rPr>
          <w:rtl/>
        </w:rPr>
        <w:t xml:space="preserve">העסקים </w:t>
      </w:r>
      <w:bookmarkStart w:id="13785" w:name="_ETM_Q31_389200"/>
      <w:bookmarkEnd w:id="13785"/>
      <w:r>
        <w:rPr>
          <w:rtl/>
        </w:rPr>
        <w:t xml:space="preserve">הקטנים </w:t>
      </w:r>
      <w:bookmarkStart w:id="13786" w:name="_ETM_Q31_389830"/>
      <w:bookmarkEnd w:id="13786"/>
      <w:r>
        <w:rPr>
          <w:rtl/>
        </w:rPr>
        <w:t xml:space="preserve">לא </w:t>
      </w:r>
      <w:bookmarkStart w:id="13787" w:name="_ETM_Q31_390129"/>
      <w:bookmarkEnd w:id="13787"/>
      <w:r>
        <w:rPr>
          <w:rtl/>
        </w:rPr>
        <w:t xml:space="preserve">יוכלו </w:t>
      </w:r>
      <w:bookmarkStart w:id="13788" w:name="_ETM_Q31_390549"/>
      <w:bookmarkEnd w:id="13788"/>
      <w:r>
        <w:rPr>
          <w:rtl/>
        </w:rPr>
        <w:t xml:space="preserve">לשאת </w:t>
      </w:r>
      <w:bookmarkStart w:id="13789" w:name="_ETM_Q31_390879"/>
      <w:bookmarkEnd w:id="13789"/>
      <w:r>
        <w:rPr>
          <w:rtl/>
        </w:rPr>
        <w:t xml:space="preserve">בנטל </w:t>
      </w:r>
      <w:bookmarkStart w:id="13790" w:name="_ETM_Q31_391239"/>
      <w:bookmarkEnd w:id="13790"/>
      <w:r>
        <w:rPr>
          <w:rtl/>
        </w:rPr>
        <w:t>הזה</w:t>
      </w:r>
      <w:r>
        <w:rPr>
          <w:rFonts w:hint="cs"/>
          <w:rtl/>
        </w:rPr>
        <w:t>.</w:t>
      </w:r>
      <w:r>
        <w:rPr>
          <w:rtl/>
        </w:rPr>
        <w:t xml:space="preserve"> </w:t>
      </w:r>
      <w:bookmarkStart w:id="13791" w:name="_ETM_Q31_391690"/>
      <w:bookmarkEnd w:id="13791"/>
      <w:r>
        <w:rPr>
          <w:rtl/>
        </w:rPr>
        <w:t xml:space="preserve">ישראל </w:t>
      </w:r>
      <w:bookmarkStart w:id="13792" w:name="_ETM_Q31_392080"/>
      <w:bookmarkEnd w:id="13792"/>
      <w:r>
        <w:rPr>
          <w:rtl/>
        </w:rPr>
        <w:t>כץ</w:t>
      </w:r>
      <w:bookmarkStart w:id="13793" w:name="_ETM_Q31_392629"/>
      <w:bookmarkEnd w:id="13793"/>
      <w:r>
        <w:rPr>
          <w:rFonts w:hint="cs"/>
          <w:rtl/>
        </w:rPr>
        <w:t xml:space="preserve">, </w:t>
      </w:r>
      <w:r>
        <w:rPr>
          <w:rtl/>
        </w:rPr>
        <w:t xml:space="preserve">שר </w:t>
      </w:r>
      <w:bookmarkStart w:id="13794" w:name="_ETM_Q31_393230"/>
      <w:bookmarkEnd w:id="13794"/>
      <w:r>
        <w:rPr>
          <w:rtl/>
        </w:rPr>
        <w:t>האוצר</w:t>
      </w:r>
      <w:r>
        <w:rPr>
          <w:rFonts w:hint="cs"/>
          <w:rtl/>
        </w:rPr>
        <w:t>,</w:t>
      </w:r>
      <w:r>
        <w:rPr>
          <w:rtl/>
        </w:rPr>
        <w:t xml:space="preserve"> </w:t>
      </w:r>
      <w:bookmarkStart w:id="13795" w:name="_ETM_Q31_393650"/>
      <w:bookmarkEnd w:id="13795"/>
      <w:r>
        <w:rPr>
          <w:rtl/>
        </w:rPr>
        <w:t xml:space="preserve">הבין </w:t>
      </w:r>
      <w:bookmarkStart w:id="13796" w:name="_ETM_Q31_394479"/>
      <w:bookmarkEnd w:id="13796"/>
      <w:r>
        <w:rPr>
          <w:rtl/>
        </w:rPr>
        <w:t>את</w:t>
      </w:r>
      <w:bookmarkStart w:id="13797" w:name="_ETM_Q31_394749"/>
      <w:bookmarkStart w:id="13798" w:name="_ETM_Q31_395199"/>
      <w:bookmarkStart w:id="13799" w:name="_ETM_Q31_395409"/>
      <w:bookmarkStart w:id="13800" w:name="_ETM_Q31_396579"/>
      <w:bookmarkEnd w:id="13797"/>
      <w:bookmarkEnd w:id="13798"/>
      <w:bookmarkEnd w:id="13799"/>
      <w:bookmarkEnd w:id="13800"/>
      <w:r>
        <w:rPr>
          <w:rFonts w:hint="cs"/>
          <w:rtl/>
        </w:rPr>
        <w:t xml:space="preserve"> ה</w:t>
      </w:r>
      <w:r>
        <w:rPr>
          <w:rtl/>
        </w:rPr>
        <w:t xml:space="preserve">בעייתיות </w:t>
      </w:r>
      <w:bookmarkStart w:id="13801" w:name="_ETM_Q31_397209"/>
      <w:bookmarkEnd w:id="13801"/>
      <w:r>
        <w:rPr>
          <w:rtl/>
        </w:rPr>
        <w:t xml:space="preserve">במתווה </w:t>
      </w:r>
      <w:bookmarkStart w:id="13802" w:name="_ETM_Q31_397629"/>
      <w:bookmarkEnd w:id="13802"/>
      <w:r>
        <w:rPr>
          <w:rtl/>
        </w:rPr>
        <w:t xml:space="preserve">של </w:t>
      </w:r>
      <w:bookmarkStart w:id="13803" w:name="_ETM_Q31_397779"/>
      <w:bookmarkEnd w:id="13803"/>
      <w:r>
        <w:rPr>
          <w:rtl/>
        </w:rPr>
        <w:t xml:space="preserve">משרד </w:t>
      </w:r>
      <w:bookmarkStart w:id="13804" w:name="_ETM_Q31_398049"/>
      <w:bookmarkEnd w:id="13804"/>
      <w:r>
        <w:rPr>
          <w:rtl/>
        </w:rPr>
        <w:t xml:space="preserve">האוצר </w:t>
      </w:r>
      <w:bookmarkStart w:id="13805" w:name="_ETM_Q31_398319"/>
      <w:bookmarkEnd w:id="13805"/>
      <w:r>
        <w:rPr>
          <w:rtl/>
        </w:rPr>
        <w:t xml:space="preserve">לגבי </w:t>
      </w:r>
      <w:bookmarkStart w:id="13806" w:name="_ETM_Q31_398650"/>
      <w:bookmarkEnd w:id="13806"/>
      <w:r>
        <w:rPr>
          <w:rtl/>
        </w:rPr>
        <w:t xml:space="preserve">העסקים </w:t>
      </w:r>
      <w:bookmarkStart w:id="13807" w:name="_ETM_Q31_399069"/>
      <w:bookmarkEnd w:id="13807"/>
      <w:r>
        <w:rPr>
          <w:rtl/>
        </w:rPr>
        <w:t>הקטנים</w:t>
      </w:r>
      <w:r w:rsidR="00834553">
        <w:rPr>
          <w:rFonts w:hint="cs"/>
          <w:rtl/>
        </w:rPr>
        <w:t>,</w:t>
      </w:r>
      <w:r>
        <w:rPr>
          <w:rtl/>
        </w:rPr>
        <w:t xml:space="preserve"> </w:t>
      </w:r>
      <w:bookmarkStart w:id="13808" w:name="_ETM_Q31_399579"/>
      <w:bookmarkEnd w:id="13808"/>
      <w:r>
        <w:rPr>
          <w:rtl/>
        </w:rPr>
        <w:t>נרתם</w:t>
      </w:r>
      <w:bookmarkStart w:id="13809" w:name="_ETM_Q31_400930"/>
      <w:bookmarkEnd w:id="13809"/>
      <w:r>
        <w:rPr>
          <w:rtl/>
        </w:rPr>
        <w:t xml:space="preserve"> </w:t>
      </w:r>
      <w:bookmarkStart w:id="13810" w:name="_ETM_Q31_402460"/>
      <w:bookmarkEnd w:id="13810"/>
      <w:r>
        <w:rPr>
          <w:rtl/>
        </w:rPr>
        <w:t xml:space="preserve">לבקשה </w:t>
      </w:r>
      <w:bookmarkStart w:id="13811" w:name="_ETM_Q31_402940"/>
      <w:bookmarkEnd w:id="13811"/>
      <w:r>
        <w:rPr>
          <w:rtl/>
        </w:rPr>
        <w:t>שלי</w:t>
      </w:r>
      <w:r>
        <w:rPr>
          <w:rFonts w:hint="cs"/>
          <w:rtl/>
        </w:rPr>
        <w:t>,</w:t>
      </w:r>
      <w:r>
        <w:rPr>
          <w:rtl/>
        </w:rPr>
        <w:t xml:space="preserve"> </w:t>
      </w:r>
      <w:bookmarkStart w:id="13812" w:name="_ETM_Q31_403600"/>
      <w:bookmarkEnd w:id="13812"/>
      <w:r>
        <w:rPr>
          <w:rtl/>
        </w:rPr>
        <w:t xml:space="preserve">ובעצם </w:t>
      </w:r>
      <w:bookmarkStart w:id="13813" w:name="_ETM_Q31_404440"/>
      <w:bookmarkStart w:id="13814" w:name="_ETM_Q31_404590"/>
      <w:bookmarkEnd w:id="13813"/>
      <w:bookmarkEnd w:id="13814"/>
      <w:r>
        <w:rPr>
          <w:rtl/>
        </w:rPr>
        <w:t xml:space="preserve">שינה </w:t>
      </w:r>
      <w:bookmarkStart w:id="13815" w:name="_ETM_Q31_405520"/>
      <w:bookmarkEnd w:id="13815"/>
      <w:r>
        <w:rPr>
          <w:rtl/>
        </w:rPr>
        <w:t xml:space="preserve">כבר </w:t>
      </w:r>
      <w:bookmarkStart w:id="13816" w:name="_ETM_Q31_405850"/>
      <w:bookmarkEnd w:id="13816"/>
      <w:r>
        <w:rPr>
          <w:rtl/>
        </w:rPr>
        <w:t xml:space="preserve">מיוזמתו </w:t>
      </w:r>
      <w:bookmarkStart w:id="13817" w:name="_ETM_Q31_406900"/>
      <w:bookmarkEnd w:id="13817"/>
      <w:r>
        <w:rPr>
          <w:rtl/>
        </w:rPr>
        <w:t xml:space="preserve">את </w:t>
      </w:r>
      <w:bookmarkStart w:id="13818" w:name="_ETM_Q31_407110"/>
      <w:bookmarkEnd w:id="13818"/>
      <w:r>
        <w:rPr>
          <w:rtl/>
        </w:rPr>
        <w:t xml:space="preserve">המתווה </w:t>
      </w:r>
      <w:bookmarkStart w:id="13819" w:name="_ETM_Q31_407440"/>
      <w:bookmarkEnd w:id="13819"/>
      <w:r>
        <w:rPr>
          <w:rtl/>
        </w:rPr>
        <w:t xml:space="preserve">של </w:t>
      </w:r>
      <w:bookmarkStart w:id="13820" w:name="_ETM_Q31_407620"/>
      <w:bookmarkEnd w:id="13820"/>
      <w:r>
        <w:rPr>
          <w:rtl/>
        </w:rPr>
        <w:t>החוק</w:t>
      </w:r>
      <w:r w:rsidR="00834553">
        <w:rPr>
          <w:rFonts w:hint="cs"/>
          <w:rtl/>
        </w:rPr>
        <w:t>,</w:t>
      </w:r>
      <w:r>
        <w:rPr>
          <w:rtl/>
        </w:rPr>
        <w:t xml:space="preserve"> </w:t>
      </w:r>
      <w:bookmarkStart w:id="13821" w:name="_ETM_Q31_408640"/>
      <w:bookmarkEnd w:id="13821"/>
      <w:r>
        <w:rPr>
          <w:rFonts w:hint="cs"/>
          <w:rtl/>
        </w:rPr>
        <w:t>ש</w:t>
      </w:r>
      <w:r>
        <w:rPr>
          <w:rtl/>
        </w:rPr>
        <w:t xml:space="preserve">החריג </w:t>
      </w:r>
      <w:bookmarkStart w:id="13822" w:name="_ETM_Q31_409240"/>
      <w:bookmarkEnd w:id="13822"/>
      <w:r w:rsidR="00F02B02">
        <w:rPr>
          <w:rFonts w:hint="cs"/>
          <w:rtl/>
        </w:rPr>
        <w:t>– –</w:t>
      </w:r>
      <w:r>
        <w:rPr>
          <w:rFonts w:hint="cs"/>
          <w:rtl/>
        </w:rPr>
        <w:t xml:space="preserve"> </w:t>
      </w:r>
    </w:p>
    <w:p w:rsidR="0056610D" w:rsidRDefault="0056610D" w:rsidP="00F02B02">
      <w:pPr>
        <w:rPr>
          <w:rtl/>
        </w:rPr>
      </w:pPr>
    </w:p>
    <w:p w:rsidR="0056610D" w:rsidRDefault="0056610D" w:rsidP="005E218D">
      <w:pPr>
        <w:pStyle w:val="af6"/>
        <w:keepNext/>
        <w:rPr>
          <w:rtl/>
        </w:rPr>
      </w:pPr>
      <w:bookmarkStart w:id="13823" w:name="ET_yor_6026_63"/>
      <w:r w:rsidRPr="009A0276">
        <w:rPr>
          <w:rStyle w:val="TagStyle"/>
          <w:rtl/>
        </w:rPr>
        <w:t xml:space="preserve"> &lt;&lt; יור &gt;&gt; </w:t>
      </w:r>
      <w:r>
        <w:rPr>
          <w:rtl/>
        </w:rPr>
        <w:t>היו"ר משה ארבל:</w:t>
      </w:r>
      <w:r w:rsidRPr="009A0276">
        <w:rPr>
          <w:rStyle w:val="TagStyle"/>
          <w:rtl/>
        </w:rPr>
        <w:t xml:space="preserve"> &lt;&lt; יור &gt;&gt;</w:t>
      </w:r>
      <w:r>
        <w:rPr>
          <w:rtl/>
        </w:rPr>
        <w:t xml:space="preserve"> </w:t>
      </w:r>
      <w:bookmarkEnd w:id="13823"/>
    </w:p>
    <w:p w:rsidR="0056610D" w:rsidRDefault="0056610D" w:rsidP="00F02B02">
      <w:pPr>
        <w:rPr>
          <w:rtl/>
        </w:rPr>
      </w:pPr>
    </w:p>
    <w:p w:rsidR="0056610D" w:rsidRDefault="0056610D" w:rsidP="005E218D">
      <w:pPr>
        <w:rPr>
          <w:rtl/>
        </w:rPr>
      </w:pPr>
      <w:bookmarkStart w:id="13824" w:name="_ETM_Q31_405000"/>
      <w:bookmarkEnd w:id="13824"/>
      <w:r>
        <w:rPr>
          <w:rFonts w:hint="cs"/>
          <w:rtl/>
        </w:rPr>
        <w:t>תודה.</w:t>
      </w:r>
    </w:p>
    <w:p w:rsidR="0056610D" w:rsidRDefault="0056610D" w:rsidP="005E218D">
      <w:pPr>
        <w:rPr>
          <w:rtl/>
        </w:rPr>
      </w:pPr>
      <w:bookmarkStart w:id="13825" w:name="_ETM_Q31_408000"/>
      <w:bookmarkEnd w:id="13825"/>
    </w:p>
    <w:p w:rsidR="0056610D" w:rsidRDefault="0056610D" w:rsidP="005E218D">
      <w:pPr>
        <w:pStyle w:val="-"/>
        <w:keepNext/>
        <w:rPr>
          <w:rtl/>
        </w:rPr>
      </w:pPr>
      <w:bookmarkStart w:id="13826" w:name="ET_speakercontinue_5768_15"/>
      <w:r w:rsidRPr="005C51AF">
        <w:rPr>
          <w:rStyle w:val="TagStyle"/>
          <w:rtl/>
        </w:rPr>
        <w:t xml:space="preserve"> &lt;&lt; דובר_המשך &gt;&gt; </w:t>
      </w:r>
      <w:r>
        <w:rPr>
          <w:rtl/>
        </w:rPr>
        <w:t>קרן ברק (הליכוד):</w:t>
      </w:r>
      <w:r w:rsidRPr="005C51AF">
        <w:rPr>
          <w:rStyle w:val="TagStyle"/>
          <w:rtl/>
        </w:rPr>
        <w:t xml:space="preserve"> &lt;&lt; דובר_המשך &gt;&gt;</w:t>
      </w:r>
      <w:r>
        <w:rPr>
          <w:rtl/>
        </w:rPr>
        <w:t xml:space="preserve"> </w:t>
      </w:r>
      <w:bookmarkEnd w:id="13826"/>
    </w:p>
    <w:p w:rsidR="0056610D" w:rsidRDefault="0056610D" w:rsidP="00F02B02">
      <w:pPr>
        <w:rPr>
          <w:rtl/>
        </w:rPr>
      </w:pPr>
    </w:p>
    <w:p w:rsidR="0056610D" w:rsidRDefault="0056610D" w:rsidP="00834553">
      <w:pPr>
        <w:rPr>
          <w:rtl/>
        </w:rPr>
      </w:pPr>
      <w:r>
        <w:rPr>
          <w:rtl/>
        </w:rPr>
        <w:t>דקה</w:t>
      </w:r>
      <w:r>
        <w:rPr>
          <w:rFonts w:hint="cs"/>
          <w:rtl/>
        </w:rPr>
        <w:t>.</w:t>
      </w:r>
      <w:bookmarkStart w:id="13827" w:name="_ETM_Q31_407000"/>
      <w:bookmarkEnd w:id="13827"/>
      <w:r>
        <w:rPr>
          <w:rFonts w:hint="cs"/>
          <w:rtl/>
        </w:rPr>
        <w:t xml:space="preserve"> </w:t>
      </w:r>
      <w:bookmarkStart w:id="13828" w:name="_ETM_Q31_409000"/>
      <w:bookmarkStart w:id="13829" w:name="_ETM_Q31_409570"/>
      <w:bookmarkEnd w:id="13828"/>
      <w:bookmarkEnd w:id="13829"/>
      <w:r w:rsidR="00F02B02">
        <w:rPr>
          <w:rFonts w:hint="cs"/>
          <w:rtl/>
        </w:rPr>
        <w:t>– –</w:t>
      </w:r>
      <w:r>
        <w:rPr>
          <w:rtl/>
        </w:rPr>
        <w:t xml:space="preserve"> </w:t>
      </w:r>
      <w:bookmarkStart w:id="13830" w:name="_ETM_Q31_410020"/>
      <w:bookmarkEnd w:id="13830"/>
      <w:r>
        <w:rPr>
          <w:rtl/>
        </w:rPr>
        <w:t xml:space="preserve">את </w:t>
      </w:r>
      <w:bookmarkStart w:id="13831" w:name="_ETM_Q31_410170"/>
      <w:bookmarkEnd w:id="13831"/>
      <w:r>
        <w:rPr>
          <w:rtl/>
        </w:rPr>
        <w:t xml:space="preserve">העסקים </w:t>
      </w:r>
      <w:bookmarkStart w:id="13832" w:name="_ETM_Q31_410590"/>
      <w:bookmarkEnd w:id="13832"/>
      <w:r>
        <w:rPr>
          <w:rtl/>
        </w:rPr>
        <w:t>הקטנים</w:t>
      </w:r>
      <w:r>
        <w:rPr>
          <w:rFonts w:hint="cs"/>
          <w:rtl/>
        </w:rPr>
        <w:t>.</w:t>
      </w:r>
      <w:r>
        <w:rPr>
          <w:rtl/>
        </w:rPr>
        <w:t xml:space="preserve"> </w:t>
      </w:r>
      <w:bookmarkStart w:id="13833" w:name="_ETM_Q31_412980"/>
      <w:bookmarkEnd w:id="13833"/>
      <w:r>
        <w:rPr>
          <w:rtl/>
        </w:rPr>
        <w:t xml:space="preserve">ולשמחתי </w:t>
      </w:r>
      <w:bookmarkStart w:id="13834" w:name="_ETM_Q31_415269"/>
      <w:bookmarkEnd w:id="13834"/>
      <w:r>
        <w:rPr>
          <w:rtl/>
        </w:rPr>
        <w:t xml:space="preserve">הרבה </w:t>
      </w:r>
      <w:bookmarkStart w:id="13835" w:name="_ETM_Q31_416409"/>
      <w:bookmarkEnd w:id="13835"/>
      <w:r>
        <w:rPr>
          <w:rtl/>
        </w:rPr>
        <w:t xml:space="preserve">חיים </w:t>
      </w:r>
      <w:bookmarkStart w:id="13836" w:name="_ETM_Q31_416769"/>
      <w:bookmarkEnd w:id="13836"/>
      <w:r>
        <w:rPr>
          <w:rtl/>
        </w:rPr>
        <w:t>כץ</w:t>
      </w:r>
      <w:r>
        <w:rPr>
          <w:rFonts w:hint="cs"/>
          <w:rtl/>
        </w:rPr>
        <w:t>,</w:t>
      </w:r>
      <w:r>
        <w:rPr>
          <w:rtl/>
        </w:rPr>
        <w:t xml:space="preserve"> </w:t>
      </w:r>
      <w:bookmarkStart w:id="13837" w:name="_ETM_Q31_417280"/>
      <w:bookmarkEnd w:id="13837"/>
      <w:r>
        <w:rPr>
          <w:rtl/>
        </w:rPr>
        <w:t xml:space="preserve">יושב-ראש </w:t>
      </w:r>
      <w:bookmarkStart w:id="13838" w:name="_ETM_Q31_417790"/>
      <w:bookmarkEnd w:id="13838"/>
      <w:r>
        <w:rPr>
          <w:rtl/>
        </w:rPr>
        <w:t>הוועדה</w:t>
      </w:r>
      <w:r>
        <w:rPr>
          <w:rFonts w:hint="cs"/>
          <w:rtl/>
        </w:rPr>
        <w:t>,</w:t>
      </w:r>
      <w:r>
        <w:rPr>
          <w:rtl/>
        </w:rPr>
        <w:t xml:space="preserve"> </w:t>
      </w:r>
      <w:bookmarkStart w:id="13839" w:name="_ETM_Q31_418299"/>
      <w:bookmarkEnd w:id="13839"/>
      <w:r>
        <w:rPr>
          <w:rtl/>
        </w:rPr>
        <w:t xml:space="preserve">הרחיב </w:t>
      </w:r>
      <w:bookmarkStart w:id="13840" w:name="_ETM_Q31_418750"/>
      <w:bookmarkEnd w:id="13840"/>
      <w:r>
        <w:rPr>
          <w:rtl/>
        </w:rPr>
        <w:t xml:space="preserve">את </w:t>
      </w:r>
      <w:bookmarkStart w:id="13841" w:name="_ETM_Q31_418840"/>
      <w:bookmarkEnd w:id="13841"/>
      <w:r>
        <w:rPr>
          <w:rtl/>
        </w:rPr>
        <w:t xml:space="preserve">זה </w:t>
      </w:r>
      <w:bookmarkStart w:id="13842" w:name="_ETM_Q31_419110"/>
      <w:bookmarkEnd w:id="13842"/>
      <w:r>
        <w:rPr>
          <w:rtl/>
        </w:rPr>
        <w:t xml:space="preserve">לעסקים </w:t>
      </w:r>
      <w:bookmarkStart w:id="13843" w:name="_ETM_Q31_419650"/>
      <w:bookmarkEnd w:id="13843"/>
      <w:r>
        <w:rPr>
          <w:rtl/>
        </w:rPr>
        <w:t xml:space="preserve">קצת </w:t>
      </w:r>
      <w:bookmarkStart w:id="13844" w:name="_ETM_Q31_419920"/>
      <w:bookmarkEnd w:id="13844"/>
      <w:r>
        <w:rPr>
          <w:rtl/>
        </w:rPr>
        <w:t xml:space="preserve">יותר </w:t>
      </w:r>
      <w:bookmarkStart w:id="13845" w:name="_ETM_Q31_420129"/>
      <w:bookmarkEnd w:id="13845"/>
      <w:r>
        <w:rPr>
          <w:rtl/>
        </w:rPr>
        <w:t>גדולים</w:t>
      </w:r>
      <w:r>
        <w:rPr>
          <w:rFonts w:hint="cs"/>
          <w:rtl/>
        </w:rPr>
        <w:t>.</w:t>
      </w:r>
      <w:r>
        <w:rPr>
          <w:rtl/>
        </w:rPr>
        <w:t xml:space="preserve"> </w:t>
      </w:r>
      <w:bookmarkStart w:id="13846" w:name="_ETM_Q31_420489"/>
      <w:bookmarkEnd w:id="13846"/>
      <w:r>
        <w:rPr>
          <w:rtl/>
        </w:rPr>
        <w:t xml:space="preserve">ישראל </w:t>
      </w:r>
      <w:bookmarkStart w:id="13847" w:name="_ETM_Q31_420760"/>
      <w:bookmarkEnd w:id="13847"/>
      <w:r>
        <w:rPr>
          <w:rFonts w:hint="cs"/>
          <w:rtl/>
        </w:rPr>
        <w:t xml:space="preserve">כץ הביא </w:t>
      </w:r>
      <w:bookmarkStart w:id="13848" w:name="_ETM_Q31_421030"/>
      <w:bookmarkEnd w:id="13848"/>
      <w:r>
        <w:rPr>
          <w:rtl/>
        </w:rPr>
        <w:t xml:space="preserve">את </w:t>
      </w:r>
      <w:bookmarkStart w:id="13849" w:name="_ETM_Q31_421090"/>
      <w:bookmarkEnd w:id="13849"/>
      <w:r>
        <w:rPr>
          <w:rtl/>
        </w:rPr>
        <w:t xml:space="preserve">זה </w:t>
      </w:r>
      <w:bookmarkStart w:id="13850" w:name="_ETM_Q31_421180"/>
      <w:bookmarkEnd w:id="13850"/>
      <w:r>
        <w:rPr>
          <w:rFonts w:hint="cs"/>
          <w:rtl/>
        </w:rPr>
        <w:t>לעשרה</w:t>
      </w:r>
      <w:r>
        <w:rPr>
          <w:rtl/>
        </w:rPr>
        <w:t xml:space="preserve"> </w:t>
      </w:r>
      <w:bookmarkStart w:id="13851" w:name="_ETM_Q31_421659"/>
      <w:bookmarkEnd w:id="13851"/>
      <w:r>
        <w:rPr>
          <w:rtl/>
        </w:rPr>
        <w:t>עובדים</w:t>
      </w:r>
      <w:bookmarkStart w:id="13852" w:name="_ETM_Q31_422290"/>
      <w:bookmarkEnd w:id="13852"/>
      <w:r>
        <w:rPr>
          <w:rFonts w:hint="cs"/>
          <w:rtl/>
        </w:rPr>
        <w:t xml:space="preserve">, </w:t>
      </w:r>
      <w:bookmarkStart w:id="13853" w:name="_ETM_Q31_418000"/>
      <w:bookmarkEnd w:id="13853"/>
      <w:r>
        <w:rPr>
          <w:rFonts w:hint="cs"/>
          <w:rtl/>
        </w:rPr>
        <w:t>ו</w:t>
      </w:r>
      <w:r>
        <w:rPr>
          <w:rtl/>
        </w:rPr>
        <w:t xml:space="preserve">חיים </w:t>
      </w:r>
      <w:bookmarkStart w:id="13854" w:name="_ETM_Q31_422950"/>
      <w:bookmarkEnd w:id="13854"/>
      <w:r>
        <w:rPr>
          <w:rtl/>
        </w:rPr>
        <w:t xml:space="preserve">כץ </w:t>
      </w:r>
      <w:bookmarkStart w:id="13855" w:name="_ETM_Q31_423159"/>
      <w:bookmarkEnd w:id="13855"/>
      <w:r>
        <w:rPr>
          <w:rtl/>
        </w:rPr>
        <w:t xml:space="preserve">הגדיל </w:t>
      </w:r>
      <w:bookmarkStart w:id="13856" w:name="_ETM_Q31_423430"/>
      <w:bookmarkEnd w:id="13856"/>
      <w:r>
        <w:rPr>
          <w:rtl/>
        </w:rPr>
        <w:t xml:space="preserve">את </w:t>
      </w:r>
      <w:bookmarkStart w:id="13857" w:name="_ETM_Q31_423519"/>
      <w:bookmarkEnd w:id="13857"/>
      <w:r>
        <w:rPr>
          <w:rtl/>
        </w:rPr>
        <w:t xml:space="preserve">זה </w:t>
      </w:r>
      <w:bookmarkStart w:id="13858" w:name="_ETM_Q31_423640"/>
      <w:bookmarkEnd w:id="13858"/>
      <w:r>
        <w:rPr>
          <w:rtl/>
        </w:rPr>
        <w:t xml:space="preserve">ל-20 </w:t>
      </w:r>
      <w:bookmarkStart w:id="13859" w:name="_ETM_Q31_424209"/>
      <w:bookmarkEnd w:id="13859"/>
      <w:r>
        <w:rPr>
          <w:rtl/>
        </w:rPr>
        <w:t>עובדים</w:t>
      </w:r>
      <w:r>
        <w:rPr>
          <w:rFonts w:hint="cs"/>
          <w:rtl/>
        </w:rPr>
        <w:t>,</w:t>
      </w:r>
      <w:r>
        <w:rPr>
          <w:rtl/>
        </w:rPr>
        <w:t xml:space="preserve"> </w:t>
      </w:r>
      <w:bookmarkStart w:id="13860" w:name="_ETM_Q31_424900"/>
      <w:bookmarkEnd w:id="13860"/>
      <w:r>
        <w:rPr>
          <w:rtl/>
        </w:rPr>
        <w:t xml:space="preserve">ובאמת </w:t>
      </w:r>
      <w:bookmarkStart w:id="13861" w:name="_ETM_Q31_425439"/>
      <w:bookmarkEnd w:id="13861"/>
      <w:r>
        <w:rPr>
          <w:rFonts w:hint="cs"/>
          <w:rtl/>
        </w:rPr>
        <w:t xml:space="preserve">טייב וטייב </w:t>
      </w:r>
      <w:proofErr w:type="spellStart"/>
      <w:r>
        <w:rPr>
          <w:rFonts w:hint="cs"/>
          <w:rtl/>
        </w:rPr>
        <w:t>וטייב</w:t>
      </w:r>
      <w:bookmarkStart w:id="13862" w:name="_ETM_Q31_425980"/>
      <w:bookmarkStart w:id="13863" w:name="_ETM_Q31_426640"/>
      <w:bookmarkEnd w:id="13862"/>
      <w:bookmarkEnd w:id="13863"/>
      <w:proofErr w:type="spellEnd"/>
      <w:r>
        <w:rPr>
          <w:rtl/>
        </w:rPr>
        <w:t xml:space="preserve"> </w:t>
      </w:r>
      <w:bookmarkStart w:id="13864" w:name="_ETM_Q31_427299"/>
      <w:bookmarkEnd w:id="13864"/>
      <w:r>
        <w:rPr>
          <w:rtl/>
        </w:rPr>
        <w:t xml:space="preserve">את </w:t>
      </w:r>
      <w:bookmarkStart w:id="13865" w:name="_ETM_Q31_427480"/>
      <w:bookmarkEnd w:id="13865"/>
      <w:r>
        <w:rPr>
          <w:rtl/>
        </w:rPr>
        <w:t>החוק</w:t>
      </w:r>
      <w:r>
        <w:rPr>
          <w:rFonts w:hint="cs"/>
          <w:rtl/>
        </w:rPr>
        <w:t>.</w:t>
      </w:r>
    </w:p>
    <w:p w:rsidR="0056610D" w:rsidRDefault="0056610D" w:rsidP="005E218D">
      <w:pPr>
        <w:rPr>
          <w:rtl/>
        </w:rPr>
      </w:pPr>
    </w:p>
    <w:p w:rsidR="0056610D" w:rsidRDefault="0056610D" w:rsidP="000E099B">
      <w:pPr>
        <w:rPr>
          <w:rtl/>
        </w:rPr>
      </w:pPr>
      <w:bookmarkStart w:id="13866" w:name="_ETM_Q31_423000"/>
      <w:bookmarkStart w:id="13867" w:name="_ETM_Q31_427930"/>
      <w:bookmarkEnd w:id="13866"/>
      <w:bookmarkEnd w:id="13867"/>
      <w:r>
        <w:rPr>
          <w:rtl/>
        </w:rPr>
        <w:t xml:space="preserve">אני </w:t>
      </w:r>
      <w:bookmarkStart w:id="13868" w:name="_ETM_Q31_428140"/>
      <w:bookmarkEnd w:id="13868"/>
      <w:r>
        <w:rPr>
          <w:rtl/>
        </w:rPr>
        <w:t xml:space="preserve">מודה </w:t>
      </w:r>
      <w:bookmarkStart w:id="13869" w:name="_ETM_Q31_428920"/>
      <w:bookmarkEnd w:id="13869"/>
      <w:r>
        <w:rPr>
          <w:rtl/>
        </w:rPr>
        <w:t xml:space="preserve">לכל </w:t>
      </w:r>
      <w:bookmarkStart w:id="13870" w:name="_ETM_Q31_429489"/>
      <w:bookmarkEnd w:id="13870"/>
      <w:r>
        <w:rPr>
          <w:rtl/>
        </w:rPr>
        <w:t>החברים</w:t>
      </w:r>
      <w:r>
        <w:rPr>
          <w:rFonts w:hint="cs"/>
          <w:rtl/>
        </w:rPr>
        <w:t>.</w:t>
      </w:r>
      <w:r>
        <w:rPr>
          <w:rtl/>
        </w:rPr>
        <w:t xml:space="preserve"> </w:t>
      </w:r>
      <w:bookmarkStart w:id="13871" w:name="_ETM_Q31_430540"/>
      <w:bookmarkEnd w:id="13871"/>
      <w:r>
        <w:rPr>
          <w:rtl/>
        </w:rPr>
        <w:t xml:space="preserve">אני </w:t>
      </w:r>
      <w:bookmarkStart w:id="13872" w:name="_ETM_Q31_430720"/>
      <w:bookmarkEnd w:id="13872"/>
      <w:r>
        <w:rPr>
          <w:rtl/>
        </w:rPr>
        <w:t xml:space="preserve">מודה </w:t>
      </w:r>
      <w:bookmarkStart w:id="13873" w:name="_ETM_Q31_431049"/>
      <w:bookmarkEnd w:id="13873"/>
      <w:r>
        <w:rPr>
          <w:rtl/>
        </w:rPr>
        <w:t xml:space="preserve">לחיים </w:t>
      </w:r>
      <w:bookmarkStart w:id="13874" w:name="_ETM_Q31_431680"/>
      <w:bookmarkEnd w:id="13874"/>
      <w:r>
        <w:rPr>
          <w:rtl/>
        </w:rPr>
        <w:t>כץ</w:t>
      </w:r>
      <w:r>
        <w:rPr>
          <w:rFonts w:hint="cs"/>
          <w:rtl/>
        </w:rPr>
        <w:t>,</w:t>
      </w:r>
      <w:r>
        <w:rPr>
          <w:rtl/>
        </w:rPr>
        <w:t xml:space="preserve"> </w:t>
      </w:r>
      <w:bookmarkStart w:id="13875" w:name="_ETM_Q31_432069"/>
      <w:bookmarkEnd w:id="13875"/>
      <w:r>
        <w:rPr>
          <w:rtl/>
        </w:rPr>
        <w:t xml:space="preserve">לישראל </w:t>
      </w:r>
      <w:bookmarkStart w:id="13876" w:name="_ETM_Q31_432609"/>
      <w:bookmarkEnd w:id="13876"/>
      <w:r>
        <w:rPr>
          <w:rtl/>
        </w:rPr>
        <w:t>כץ</w:t>
      </w:r>
      <w:r>
        <w:rPr>
          <w:rFonts w:hint="cs"/>
          <w:rtl/>
        </w:rPr>
        <w:t>,</w:t>
      </w:r>
      <w:r>
        <w:rPr>
          <w:rtl/>
        </w:rPr>
        <w:t xml:space="preserve"> </w:t>
      </w:r>
      <w:bookmarkStart w:id="13877" w:name="_ETM_Q31_432909"/>
      <w:bookmarkEnd w:id="13877"/>
      <w:r>
        <w:rPr>
          <w:rtl/>
        </w:rPr>
        <w:t xml:space="preserve">לכל </w:t>
      </w:r>
      <w:bookmarkStart w:id="13878" w:name="_ETM_Q31_433180"/>
      <w:bookmarkEnd w:id="13878"/>
      <w:r>
        <w:rPr>
          <w:rtl/>
        </w:rPr>
        <w:t xml:space="preserve">החברים </w:t>
      </w:r>
      <w:bookmarkStart w:id="13879" w:name="_ETM_Q31_433540"/>
      <w:bookmarkEnd w:id="13879"/>
      <w:r>
        <w:rPr>
          <w:rtl/>
        </w:rPr>
        <w:t xml:space="preserve">שישבו </w:t>
      </w:r>
      <w:bookmarkStart w:id="13880" w:name="_ETM_Q31_433900"/>
      <w:bookmarkEnd w:id="13880"/>
      <w:r>
        <w:rPr>
          <w:rtl/>
        </w:rPr>
        <w:t>בוועדה</w:t>
      </w:r>
      <w:r>
        <w:rPr>
          <w:rFonts w:hint="cs"/>
          <w:rtl/>
        </w:rPr>
        <w:t>, לאתי</w:t>
      </w:r>
      <w:bookmarkStart w:id="13881" w:name="_ETM_Q31_434379"/>
      <w:bookmarkEnd w:id="13881"/>
      <w:r>
        <w:rPr>
          <w:rtl/>
        </w:rPr>
        <w:t xml:space="preserve"> </w:t>
      </w:r>
      <w:bookmarkStart w:id="13882" w:name="_ETM_Q31_434620"/>
      <w:bookmarkEnd w:id="13882"/>
      <w:r>
        <w:rPr>
          <w:rtl/>
        </w:rPr>
        <w:t xml:space="preserve">שנמצאת </w:t>
      </w:r>
      <w:bookmarkStart w:id="13883" w:name="_ETM_Q31_435010"/>
      <w:bookmarkEnd w:id="13883"/>
      <w:r>
        <w:rPr>
          <w:rtl/>
        </w:rPr>
        <w:t>פה</w:t>
      </w:r>
      <w:r>
        <w:rPr>
          <w:rFonts w:hint="cs"/>
          <w:rtl/>
        </w:rPr>
        <w:t xml:space="preserve"> </w:t>
      </w:r>
      <w:r w:rsidR="000E099B">
        <w:rPr>
          <w:rFonts w:hint="cs"/>
          <w:rtl/>
        </w:rPr>
        <w:t>–</w:t>
      </w:r>
      <w:r>
        <w:rPr>
          <w:rtl/>
        </w:rPr>
        <w:t xml:space="preserve"> </w:t>
      </w:r>
      <w:bookmarkStart w:id="13884" w:name="_ETM_Q31_435099"/>
      <w:bookmarkEnd w:id="13884"/>
      <w:r>
        <w:rPr>
          <w:rFonts w:hint="cs"/>
          <w:rtl/>
        </w:rPr>
        <w:t>ל</w:t>
      </w:r>
      <w:r>
        <w:rPr>
          <w:rtl/>
        </w:rPr>
        <w:t xml:space="preserve">כל </w:t>
      </w:r>
      <w:bookmarkStart w:id="13885" w:name="_ETM_Q31_435280"/>
      <w:bookmarkEnd w:id="13885"/>
      <w:r>
        <w:rPr>
          <w:rtl/>
        </w:rPr>
        <w:t xml:space="preserve">מי </w:t>
      </w:r>
      <w:bookmarkStart w:id="13886" w:name="_ETM_Q31_435400"/>
      <w:bookmarkEnd w:id="13886"/>
      <w:r>
        <w:rPr>
          <w:rtl/>
        </w:rPr>
        <w:t xml:space="preserve">שישב </w:t>
      </w:r>
      <w:bookmarkStart w:id="13887" w:name="_ETM_Q31_435790"/>
      <w:bookmarkEnd w:id="13887"/>
      <w:r>
        <w:rPr>
          <w:rtl/>
        </w:rPr>
        <w:t xml:space="preserve">ימים </w:t>
      </w:r>
      <w:bookmarkStart w:id="13888" w:name="_ETM_Q31_436150"/>
      <w:bookmarkEnd w:id="13888"/>
      <w:r>
        <w:rPr>
          <w:rtl/>
        </w:rPr>
        <w:t xml:space="preserve">ולילות </w:t>
      </w:r>
      <w:bookmarkStart w:id="13889" w:name="_ETM_Q31_437110"/>
      <w:bookmarkEnd w:id="13889"/>
      <w:r>
        <w:rPr>
          <w:rtl/>
        </w:rPr>
        <w:t>בוועדה</w:t>
      </w:r>
      <w:bookmarkStart w:id="13890" w:name="_ETM_Q31_437979"/>
      <w:bookmarkStart w:id="13891" w:name="_ETM_Q31_438550"/>
      <w:bookmarkEnd w:id="13890"/>
      <w:bookmarkEnd w:id="13891"/>
      <w:r>
        <w:rPr>
          <w:rFonts w:hint="cs"/>
          <w:rtl/>
        </w:rPr>
        <w:t xml:space="preserve">. </w:t>
      </w:r>
      <w:r>
        <w:rPr>
          <w:rtl/>
        </w:rPr>
        <w:t xml:space="preserve">הגענו </w:t>
      </w:r>
      <w:bookmarkStart w:id="13892" w:name="_ETM_Q31_438940"/>
      <w:bookmarkEnd w:id="13892"/>
      <w:r>
        <w:rPr>
          <w:rtl/>
        </w:rPr>
        <w:t xml:space="preserve">לנקודה </w:t>
      </w:r>
      <w:bookmarkStart w:id="13893" w:name="_ETM_Q31_439509"/>
      <w:bookmarkEnd w:id="13893"/>
      <w:r>
        <w:rPr>
          <w:rtl/>
        </w:rPr>
        <w:t>הזאת</w:t>
      </w:r>
      <w:r>
        <w:rPr>
          <w:rFonts w:hint="cs"/>
          <w:rtl/>
        </w:rPr>
        <w:t>.</w:t>
      </w:r>
      <w:r>
        <w:rPr>
          <w:rtl/>
        </w:rPr>
        <w:t xml:space="preserve"> </w:t>
      </w:r>
      <w:bookmarkStart w:id="13894" w:name="_ETM_Q31_440199"/>
      <w:bookmarkEnd w:id="13894"/>
      <w:r>
        <w:rPr>
          <w:rtl/>
        </w:rPr>
        <w:t xml:space="preserve">אני </w:t>
      </w:r>
      <w:bookmarkStart w:id="13895" w:name="_ETM_Q31_440440"/>
      <w:bookmarkEnd w:id="13895"/>
      <w:r>
        <w:rPr>
          <w:rtl/>
        </w:rPr>
        <w:t xml:space="preserve">גאה </w:t>
      </w:r>
      <w:bookmarkStart w:id="13896" w:name="_ETM_Q31_441250"/>
      <w:bookmarkEnd w:id="13896"/>
      <w:r>
        <w:rPr>
          <w:rtl/>
        </w:rPr>
        <w:t xml:space="preserve">שחוק </w:t>
      </w:r>
      <w:bookmarkStart w:id="13897" w:name="_ETM_Q31_441880"/>
      <w:bookmarkEnd w:id="13897"/>
      <w:r>
        <w:rPr>
          <w:rtl/>
        </w:rPr>
        <w:t xml:space="preserve">כזה </w:t>
      </w:r>
      <w:bookmarkStart w:id="13898" w:name="_ETM_Q31_442779"/>
      <w:bookmarkEnd w:id="13898"/>
      <w:r>
        <w:rPr>
          <w:rtl/>
        </w:rPr>
        <w:t xml:space="preserve">מגיע </w:t>
      </w:r>
      <w:bookmarkStart w:id="13899" w:name="_ETM_Q31_443080"/>
      <w:bookmarkEnd w:id="13899"/>
      <w:r>
        <w:rPr>
          <w:rtl/>
        </w:rPr>
        <w:t xml:space="preserve">לספר </w:t>
      </w:r>
      <w:bookmarkStart w:id="13900" w:name="_ETM_Q31_443380"/>
      <w:bookmarkEnd w:id="13900"/>
      <w:r>
        <w:rPr>
          <w:rtl/>
        </w:rPr>
        <w:t>החוקים</w:t>
      </w:r>
      <w:r>
        <w:rPr>
          <w:rFonts w:hint="cs"/>
          <w:rtl/>
        </w:rPr>
        <w:t>.</w:t>
      </w:r>
      <w:r>
        <w:rPr>
          <w:rtl/>
        </w:rPr>
        <w:t xml:space="preserve"> </w:t>
      </w:r>
      <w:bookmarkStart w:id="13901" w:name="_ETM_Q31_443800"/>
      <w:bookmarkEnd w:id="13901"/>
      <w:r>
        <w:rPr>
          <w:rtl/>
        </w:rPr>
        <w:t xml:space="preserve">זה </w:t>
      </w:r>
      <w:bookmarkStart w:id="13902" w:name="_ETM_Q31_443919"/>
      <w:bookmarkEnd w:id="13902"/>
      <w:r>
        <w:rPr>
          <w:rtl/>
        </w:rPr>
        <w:t xml:space="preserve">חוק </w:t>
      </w:r>
      <w:bookmarkStart w:id="13903" w:name="_ETM_Q31_444100"/>
      <w:bookmarkEnd w:id="13903"/>
      <w:r>
        <w:rPr>
          <w:rtl/>
        </w:rPr>
        <w:t xml:space="preserve">פרטי </w:t>
      </w:r>
      <w:bookmarkStart w:id="13904" w:name="_ETM_Q31_444820"/>
      <w:bookmarkEnd w:id="13904"/>
      <w:r>
        <w:rPr>
          <w:rtl/>
        </w:rPr>
        <w:t xml:space="preserve">שאני </w:t>
      </w:r>
      <w:bookmarkStart w:id="13905" w:name="_ETM_Q31_445210"/>
      <w:bookmarkEnd w:id="13905"/>
      <w:r>
        <w:rPr>
          <w:rtl/>
        </w:rPr>
        <w:t>הגשתי</w:t>
      </w:r>
      <w:r>
        <w:rPr>
          <w:rFonts w:hint="cs"/>
          <w:rtl/>
        </w:rPr>
        <w:t>.</w:t>
      </w:r>
      <w:r>
        <w:rPr>
          <w:rtl/>
        </w:rPr>
        <w:t xml:space="preserve"> </w:t>
      </w:r>
      <w:bookmarkStart w:id="13906" w:name="_ETM_Q31_446050"/>
      <w:bookmarkEnd w:id="13906"/>
      <w:r>
        <w:rPr>
          <w:rtl/>
        </w:rPr>
        <w:t xml:space="preserve">תודה </w:t>
      </w:r>
      <w:bookmarkStart w:id="13907" w:name="_ETM_Q31_446320"/>
      <w:bookmarkEnd w:id="13907"/>
      <w:r>
        <w:rPr>
          <w:rtl/>
        </w:rPr>
        <w:t xml:space="preserve">רבה </w:t>
      </w:r>
      <w:bookmarkStart w:id="13908" w:name="_ETM_Q31_446560"/>
      <w:bookmarkEnd w:id="13908"/>
      <w:r>
        <w:rPr>
          <w:rtl/>
        </w:rPr>
        <w:t>לכם</w:t>
      </w:r>
      <w:r>
        <w:rPr>
          <w:rFonts w:hint="cs"/>
          <w:rtl/>
        </w:rPr>
        <w:t>.</w:t>
      </w:r>
      <w:r>
        <w:rPr>
          <w:rtl/>
        </w:rPr>
        <w:t xml:space="preserve"> </w:t>
      </w:r>
      <w:bookmarkStart w:id="13909" w:name="_ETM_Q31_447070"/>
      <w:bookmarkEnd w:id="13909"/>
      <w:r>
        <w:rPr>
          <w:rtl/>
        </w:rPr>
        <w:t xml:space="preserve">מסתבר </w:t>
      </w:r>
      <w:bookmarkStart w:id="13910" w:name="_ETM_Q31_447580"/>
      <w:bookmarkEnd w:id="13910"/>
      <w:r>
        <w:rPr>
          <w:rtl/>
        </w:rPr>
        <w:t xml:space="preserve">שאפשר </w:t>
      </w:r>
      <w:bookmarkStart w:id="13911" w:name="_ETM_Q31_448120"/>
      <w:bookmarkEnd w:id="13911"/>
      <w:r>
        <w:rPr>
          <w:rtl/>
        </w:rPr>
        <w:t xml:space="preserve">לעשות </w:t>
      </w:r>
      <w:bookmarkStart w:id="13912" w:name="_ETM_Q31_448449"/>
      <w:bookmarkEnd w:id="13912"/>
      <w:r>
        <w:rPr>
          <w:rtl/>
        </w:rPr>
        <w:t xml:space="preserve">פה </w:t>
      </w:r>
      <w:bookmarkStart w:id="13913" w:name="_ETM_Q31_448570"/>
      <w:bookmarkEnd w:id="13913"/>
      <w:r>
        <w:rPr>
          <w:rtl/>
        </w:rPr>
        <w:t xml:space="preserve">גם </w:t>
      </w:r>
      <w:bookmarkStart w:id="13914" w:name="_ETM_Q31_448779"/>
      <w:bookmarkEnd w:id="13914"/>
      <w:r>
        <w:rPr>
          <w:rtl/>
        </w:rPr>
        <w:t xml:space="preserve">בימי </w:t>
      </w:r>
      <w:bookmarkStart w:id="13915" w:name="_ETM_Q31_449020"/>
      <w:bookmarkEnd w:id="13915"/>
      <w:r>
        <w:rPr>
          <w:rtl/>
        </w:rPr>
        <w:t xml:space="preserve">קורונה </w:t>
      </w:r>
      <w:bookmarkStart w:id="13916" w:name="_ETM_Q31_449350"/>
      <w:bookmarkEnd w:id="13916"/>
      <w:r>
        <w:rPr>
          <w:rtl/>
        </w:rPr>
        <w:t xml:space="preserve">דברים </w:t>
      </w:r>
      <w:bookmarkStart w:id="13917" w:name="_ETM_Q31_449650"/>
      <w:bookmarkEnd w:id="13917"/>
      <w:r>
        <w:rPr>
          <w:rtl/>
        </w:rPr>
        <w:t xml:space="preserve">חשובים </w:t>
      </w:r>
      <w:bookmarkStart w:id="13918" w:name="_ETM_Q31_450520"/>
      <w:bookmarkEnd w:id="13918"/>
      <w:r>
        <w:rPr>
          <w:rtl/>
        </w:rPr>
        <w:t xml:space="preserve">למען </w:t>
      </w:r>
      <w:bookmarkStart w:id="13919" w:name="_ETM_Q31_451029"/>
      <w:bookmarkEnd w:id="13919"/>
      <w:r>
        <w:rPr>
          <w:rtl/>
        </w:rPr>
        <w:t>העם</w:t>
      </w:r>
      <w:r>
        <w:rPr>
          <w:rFonts w:hint="cs"/>
          <w:rtl/>
        </w:rPr>
        <w:t>,</w:t>
      </w:r>
      <w:r>
        <w:rPr>
          <w:rtl/>
        </w:rPr>
        <w:t xml:space="preserve"> </w:t>
      </w:r>
      <w:bookmarkStart w:id="13920" w:name="_ETM_Q31_451449"/>
      <w:bookmarkEnd w:id="13920"/>
      <w:r>
        <w:rPr>
          <w:rtl/>
        </w:rPr>
        <w:t xml:space="preserve">למען </w:t>
      </w:r>
      <w:bookmarkStart w:id="13921" w:name="_ETM_Q31_451870"/>
      <w:bookmarkEnd w:id="13921"/>
      <w:r>
        <w:rPr>
          <w:rtl/>
        </w:rPr>
        <w:t>המעסיקים</w:t>
      </w:r>
      <w:r>
        <w:rPr>
          <w:rFonts w:hint="cs"/>
          <w:rtl/>
        </w:rPr>
        <w:t>,</w:t>
      </w:r>
      <w:r>
        <w:rPr>
          <w:rtl/>
        </w:rPr>
        <w:t xml:space="preserve"> </w:t>
      </w:r>
      <w:bookmarkStart w:id="13922" w:name="_ETM_Q31_452560"/>
      <w:bookmarkEnd w:id="13922"/>
      <w:r>
        <w:rPr>
          <w:rtl/>
        </w:rPr>
        <w:t xml:space="preserve">למען </w:t>
      </w:r>
      <w:bookmarkStart w:id="13923" w:name="_ETM_Q31_452919"/>
      <w:bookmarkEnd w:id="13923"/>
      <w:r>
        <w:rPr>
          <w:rtl/>
        </w:rPr>
        <w:t>העובדים</w:t>
      </w:r>
      <w:r>
        <w:rPr>
          <w:rFonts w:hint="cs"/>
          <w:rtl/>
        </w:rPr>
        <w:t>.</w:t>
      </w:r>
      <w:r>
        <w:rPr>
          <w:rtl/>
        </w:rPr>
        <w:t xml:space="preserve"> </w:t>
      </w:r>
      <w:bookmarkStart w:id="13924" w:name="_ETM_Q31_453580"/>
      <w:bookmarkEnd w:id="13924"/>
      <w:r>
        <w:rPr>
          <w:rtl/>
        </w:rPr>
        <w:t xml:space="preserve">תודה </w:t>
      </w:r>
      <w:bookmarkStart w:id="13925" w:name="_ETM_Q31_453850"/>
      <w:bookmarkEnd w:id="13925"/>
      <w:r>
        <w:rPr>
          <w:rtl/>
        </w:rPr>
        <w:t>רבה</w:t>
      </w:r>
      <w:r>
        <w:rPr>
          <w:rFonts w:hint="cs"/>
          <w:rtl/>
        </w:rPr>
        <w:t>.</w:t>
      </w:r>
    </w:p>
    <w:p w:rsidR="0056610D" w:rsidRDefault="0056610D" w:rsidP="005E218D">
      <w:pPr>
        <w:rPr>
          <w:rtl/>
        </w:rPr>
      </w:pPr>
      <w:bookmarkStart w:id="13926" w:name="_ETM_Q31_454000"/>
      <w:bookmarkEnd w:id="13926"/>
    </w:p>
    <w:p w:rsidR="0056610D" w:rsidRDefault="0056610D" w:rsidP="005E218D">
      <w:pPr>
        <w:pStyle w:val="af6"/>
        <w:keepNext/>
        <w:rPr>
          <w:rtl/>
        </w:rPr>
      </w:pPr>
      <w:bookmarkStart w:id="13927" w:name="ET_yor_6026_64"/>
      <w:r w:rsidRPr="009A0276">
        <w:rPr>
          <w:rStyle w:val="TagStyle"/>
          <w:rtl/>
        </w:rPr>
        <w:t xml:space="preserve"> &lt;&lt; יור &gt;&gt; </w:t>
      </w:r>
      <w:r>
        <w:rPr>
          <w:rtl/>
        </w:rPr>
        <w:t>היו"ר משה ארבל:</w:t>
      </w:r>
      <w:r w:rsidRPr="009A0276">
        <w:rPr>
          <w:rStyle w:val="TagStyle"/>
          <w:rtl/>
        </w:rPr>
        <w:t xml:space="preserve"> &lt;&lt; יור &gt;&gt;</w:t>
      </w:r>
      <w:r>
        <w:rPr>
          <w:rtl/>
        </w:rPr>
        <w:t xml:space="preserve"> </w:t>
      </w:r>
      <w:bookmarkEnd w:id="13927"/>
    </w:p>
    <w:p w:rsidR="0056610D" w:rsidRDefault="0056610D" w:rsidP="00F02B02">
      <w:pPr>
        <w:rPr>
          <w:rtl/>
        </w:rPr>
      </w:pPr>
    </w:p>
    <w:p w:rsidR="0056610D" w:rsidRDefault="0056610D" w:rsidP="005E218D">
      <w:pPr>
        <w:rPr>
          <w:rtl/>
        </w:rPr>
      </w:pPr>
      <w:bookmarkStart w:id="13928" w:name="_ETM_Q31_449000"/>
      <w:bookmarkStart w:id="13929" w:name="_ETM_Q31_454180"/>
      <w:bookmarkEnd w:id="13928"/>
      <w:bookmarkEnd w:id="13929"/>
      <w:r>
        <w:rPr>
          <w:rtl/>
        </w:rPr>
        <w:t xml:space="preserve">תודה </w:t>
      </w:r>
      <w:bookmarkStart w:id="13930" w:name="_ETM_Q31_454449"/>
      <w:bookmarkEnd w:id="13930"/>
      <w:r>
        <w:rPr>
          <w:rtl/>
        </w:rPr>
        <w:t xml:space="preserve">רבה </w:t>
      </w:r>
      <w:bookmarkStart w:id="13931" w:name="_ETM_Q31_454720"/>
      <w:bookmarkEnd w:id="13931"/>
      <w:r>
        <w:rPr>
          <w:rtl/>
        </w:rPr>
        <w:t>ל</w:t>
      </w:r>
      <w:bookmarkStart w:id="13932" w:name="_ETM_Q31_455440"/>
      <w:bookmarkEnd w:id="13932"/>
      <w:r>
        <w:rPr>
          <w:rFonts w:hint="cs"/>
          <w:rtl/>
        </w:rPr>
        <w:t>חברת הכנסת קרן ברק.</w:t>
      </w:r>
      <w:bookmarkStart w:id="13933" w:name="_ETM_Q31_455919"/>
      <w:bookmarkEnd w:id="13933"/>
      <w:r>
        <w:rPr>
          <w:rFonts w:hint="cs"/>
          <w:rtl/>
        </w:rPr>
        <w:t xml:space="preserve"> חבר הכנסת</w:t>
      </w:r>
      <w:r>
        <w:rPr>
          <w:rtl/>
        </w:rPr>
        <w:t xml:space="preserve"> </w:t>
      </w:r>
      <w:bookmarkStart w:id="13934" w:name="_ETM_Q31_456160"/>
      <w:bookmarkEnd w:id="13934"/>
      <w:r>
        <w:rPr>
          <w:rFonts w:hint="cs"/>
          <w:rtl/>
        </w:rPr>
        <w:t xml:space="preserve">אחמד </w:t>
      </w:r>
      <w:bookmarkStart w:id="13935" w:name="_ETM_Q31_451000"/>
      <w:bookmarkEnd w:id="13935"/>
      <w:r>
        <w:rPr>
          <w:rtl/>
        </w:rPr>
        <w:t>טיבי</w:t>
      </w:r>
      <w:r>
        <w:rPr>
          <w:rFonts w:hint="cs"/>
          <w:rtl/>
        </w:rPr>
        <w:t>,</w:t>
      </w:r>
      <w:r>
        <w:rPr>
          <w:rtl/>
        </w:rPr>
        <w:t xml:space="preserve"> </w:t>
      </w:r>
      <w:bookmarkStart w:id="13936" w:name="_ETM_Q31_456789"/>
      <w:bookmarkEnd w:id="13936"/>
      <w:r>
        <w:rPr>
          <w:rFonts w:hint="cs"/>
          <w:rtl/>
        </w:rPr>
        <w:t>שלוש</w:t>
      </w:r>
      <w:r>
        <w:rPr>
          <w:rtl/>
        </w:rPr>
        <w:t xml:space="preserve"> </w:t>
      </w:r>
      <w:bookmarkStart w:id="13937" w:name="_ETM_Q31_457120"/>
      <w:bookmarkEnd w:id="13937"/>
      <w:r>
        <w:rPr>
          <w:rtl/>
        </w:rPr>
        <w:t xml:space="preserve">דקות </w:t>
      </w:r>
      <w:bookmarkStart w:id="13938" w:name="_ETM_Q31_457360"/>
      <w:bookmarkEnd w:id="13938"/>
      <w:r>
        <w:rPr>
          <w:rtl/>
        </w:rPr>
        <w:t>לרשותך</w:t>
      </w:r>
      <w:r>
        <w:rPr>
          <w:rFonts w:hint="cs"/>
          <w:rtl/>
        </w:rPr>
        <w:t>,</w:t>
      </w:r>
      <w:r>
        <w:rPr>
          <w:rtl/>
        </w:rPr>
        <w:t xml:space="preserve"> </w:t>
      </w:r>
      <w:bookmarkStart w:id="13939" w:name="_ETM_Q31_457750"/>
      <w:bookmarkEnd w:id="13939"/>
      <w:r>
        <w:rPr>
          <w:rtl/>
        </w:rPr>
        <w:t>אדוני</w:t>
      </w:r>
      <w:r>
        <w:rPr>
          <w:rFonts w:hint="cs"/>
          <w:rtl/>
        </w:rPr>
        <w:t>,</w:t>
      </w:r>
      <w:r>
        <w:rPr>
          <w:rtl/>
        </w:rPr>
        <w:t xml:space="preserve"> </w:t>
      </w:r>
      <w:bookmarkStart w:id="13940" w:name="_ETM_Q31_457960"/>
      <w:bookmarkEnd w:id="13940"/>
      <w:r>
        <w:rPr>
          <w:rtl/>
        </w:rPr>
        <w:t>בבקשה</w:t>
      </w:r>
      <w:r>
        <w:rPr>
          <w:rFonts w:hint="cs"/>
          <w:rtl/>
        </w:rPr>
        <w:t>.</w:t>
      </w:r>
    </w:p>
    <w:p w:rsidR="0056610D" w:rsidRDefault="0056610D" w:rsidP="005E218D">
      <w:pPr>
        <w:rPr>
          <w:rtl/>
        </w:rPr>
      </w:pPr>
      <w:bookmarkStart w:id="13941" w:name="_ETM_Q31_461000"/>
      <w:bookmarkStart w:id="13942" w:name="_ETM_Q31_462000"/>
      <w:bookmarkStart w:id="13943" w:name="_ETM_Q31_470000"/>
      <w:bookmarkEnd w:id="13941"/>
      <w:bookmarkEnd w:id="13942"/>
      <w:bookmarkEnd w:id="13943"/>
    </w:p>
    <w:p w:rsidR="0056610D" w:rsidRDefault="0056610D" w:rsidP="005E218D">
      <w:pPr>
        <w:pStyle w:val="a4"/>
        <w:keepNext/>
        <w:rPr>
          <w:rtl/>
        </w:rPr>
      </w:pPr>
      <w:bookmarkStart w:id="13944" w:name="ET_speaker_5264_17"/>
      <w:r w:rsidRPr="00DC1CF9">
        <w:rPr>
          <w:rStyle w:val="TagStyle"/>
          <w:rtl/>
        </w:rPr>
        <w:t xml:space="preserve"> &lt;&lt; דובר &gt;&gt; </w:t>
      </w:r>
      <w:bookmarkStart w:id="13945" w:name="_Toc56687018"/>
      <w:bookmarkStart w:id="13946" w:name="_Toc56690349"/>
      <w:bookmarkStart w:id="13947" w:name="_Toc65594537"/>
      <w:r>
        <w:rPr>
          <w:rtl/>
        </w:rPr>
        <w:t>אחמד טיבי (הרשימה המשותפת):</w:t>
      </w:r>
      <w:bookmarkEnd w:id="13945"/>
      <w:bookmarkEnd w:id="13946"/>
      <w:bookmarkEnd w:id="13947"/>
      <w:r w:rsidRPr="00DC1CF9">
        <w:rPr>
          <w:rStyle w:val="TagStyle"/>
          <w:rtl/>
        </w:rPr>
        <w:t xml:space="preserve"> &lt;&lt; דובר &gt;&gt;</w:t>
      </w:r>
      <w:r>
        <w:rPr>
          <w:rtl/>
        </w:rPr>
        <w:t xml:space="preserve"> </w:t>
      </w:r>
      <w:bookmarkEnd w:id="13944"/>
    </w:p>
    <w:p w:rsidR="0056610D" w:rsidRDefault="0056610D" w:rsidP="00F02B02">
      <w:pPr>
        <w:rPr>
          <w:rtl/>
        </w:rPr>
      </w:pPr>
    </w:p>
    <w:p w:rsidR="0056610D" w:rsidRDefault="0056610D" w:rsidP="000E099B">
      <w:pPr>
        <w:rPr>
          <w:rtl/>
        </w:rPr>
      </w:pPr>
      <w:bookmarkStart w:id="13948" w:name="_ETM_Q31_471000"/>
      <w:bookmarkStart w:id="13949" w:name="_ETM_Q31_479060"/>
      <w:bookmarkEnd w:id="13948"/>
      <w:bookmarkEnd w:id="13949"/>
      <w:r>
        <w:rPr>
          <w:rtl/>
        </w:rPr>
        <w:t xml:space="preserve">מכובדי </w:t>
      </w:r>
      <w:bookmarkStart w:id="13950" w:name="_ETM_Q31_480259"/>
      <w:bookmarkEnd w:id="13950"/>
      <w:r>
        <w:rPr>
          <w:rtl/>
        </w:rPr>
        <w:t>היושב-ראש</w:t>
      </w:r>
      <w:r>
        <w:rPr>
          <w:rFonts w:hint="cs"/>
          <w:rtl/>
        </w:rPr>
        <w:t>,</w:t>
      </w:r>
      <w:r>
        <w:rPr>
          <w:rtl/>
        </w:rPr>
        <w:t xml:space="preserve"> </w:t>
      </w:r>
      <w:bookmarkStart w:id="13951" w:name="_ETM_Q31_482170"/>
      <w:bookmarkEnd w:id="13951"/>
      <w:r>
        <w:rPr>
          <w:rtl/>
        </w:rPr>
        <w:t xml:space="preserve">אני </w:t>
      </w:r>
      <w:bookmarkStart w:id="13952" w:name="_ETM_Q31_482440"/>
      <w:bookmarkEnd w:id="13952"/>
      <w:r>
        <w:rPr>
          <w:rtl/>
        </w:rPr>
        <w:t xml:space="preserve">כאן </w:t>
      </w:r>
      <w:bookmarkStart w:id="13953" w:name="_ETM_Q31_483190"/>
      <w:bookmarkEnd w:id="13953"/>
      <w:r>
        <w:rPr>
          <w:rtl/>
        </w:rPr>
        <w:t xml:space="preserve">כרגע </w:t>
      </w:r>
      <w:bookmarkStart w:id="13954" w:name="_ETM_Q31_483670"/>
      <w:bookmarkEnd w:id="13954"/>
      <w:r>
        <w:rPr>
          <w:rtl/>
        </w:rPr>
        <w:t>כ</w:t>
      </w:r>
      <w:bookmarkStart w:id="13955" w:name="_ETM_Q31_484480"/>
      <w:bookmarkEnd w:id="13955"/>
      <w:r>
        <w:rPr>
          <w:rFonts w:hint="cs"/>
          <w:rtl/>
        </w:rPr>
        <w:t xml:space="preserve">יוזם. </w:t>
      </w:r>
      <w:r>
        <w:rPr>
          <w:rtl/>
        </w:rPr>
        <w:t xml:space="preserve">אני </w:t>
      </w:r>
      <w:bookmarkStart w:id="13956" w:name="_ETM_Q31_485730"/>
      <w:bookmarkEnd w:id="13956"/>
      <w:r>
        <w:rPr>
          <w:rtl/>
        </w:rPr>
        <w:t xml:space="preserve">גאה </w:t>
      </w:r>
      <w:bookmarkStart w:id="13957" w:name="_ETM_Q31_486339"/>
      <w:bookmarkEnd w:id="13957"/>
      <w:r>
        <w:rPr>
          <w:rtl/>
        </w:rPr>
        <w:t xml:space="preserve">שחברי </w:t>
      </w:r>
      <w:bookmarkStart w:id="13958" w:name="_ETM_Q31_487089"/>
      <w:bookmarkEnd w:id="13958"/>
      <w:r>
        <w:rPr>
          <w:rtl/>
        </w:rPr>
        <w:t xml:space="preserve">אוסאמה </w:t>
      </w:r>
      <w:bookmarkStart w:id="13959" w:name="_ETM_Q31_487450"/>
      <w:bookmarkEnd w:id="13959"/>
      <w:r>
        <w:rPr>
          <w:rtl/>
        </w:rPr>
        <w:t>סעדי</w:t>
      </w:r>
      <w:r>
        <w:rPr>
          <w:rFonts w:hint="cs"/>
          <w:rtl/>
        </w:rPr>
        <w:t>, חברתי</w:t>
      </w:r>
      <w:bookmarkStart w:id="13960" w:name="_ETM_Q31_488110"/>
      <w:bookmarkEnd w:id="13960"/>
      <w:r>
        <w:rPr>
          <w:rtl/>
        </w:rPr>
        <w:t xml:space="preserve"> </w:t>
      </w:r>
      <w:bookmarkStart w:id="13961" w:name="_ETM_Q31_488559"/>
      <w:bookmarkEnd w:id="13961"/>
      <w:r>
        <w:rPr>
          <w:rtl/>
        </w:rPr>
        <w:t xml:space="preserve">סונדוס </w:t>
      </w:r>
      <w:bookmarkStart w:id="13962" w:name="_ETM_Q31_489040"/>
      <w:bookmarkEnd w:id="13962"/>
      <w:r>
        <w:rPr>
          <w:rtl/>
        </w:rPr>
        <w:t xml:space="preserve">סאלח </w:t>
      </w:r>
      <w:bookmarkStart w:id="13963" w:name="_ETM_Q31_489370"/>
      <w:bookmarkEnd w:id="13963"/>
      <w:r>
        <w:rPr>
          <w:rtl/>
        </w:rPr>
        <w:t>ואני</w:t>
      </w:r>
      <w:r>
        <w:rPr>
          <w:rFonts w:hint="cs"/>
          <w:rtl/>
        </w:rPr>
        <w:t>,</w:t>
      </w:r>
      <w:r>
        <w:rPr>
          <w:rtl/>
        </w:rPr>
        <w:t xml:space="preserve"> </w:t>
      </w:r>
      <w:bookmarkStart w:id="13964" w:name="_ETM_Q31_490509"/>
      <w:bookmarkEnd w:id="13964"/>
      <w:r>
        <w:rPr>
          <w:rtl/>
        </w:rPr>
        <w:t>כ</w:t>
      </w:r>
      <w:bookmarkStart w:id="13965" w:name="_ETM_Q31_490750"/>
      <w:bookmarkEnd w:id="13965"/>
      <w:r>
        <w:rPr>
          <w:rtl/>
        </w:rPr>
        <w:t xml:space="preserve">נציגי </w:t>
      </w:r>
      <w:bookmarkStart w:id="13966" w:name="_ETM_Q31_492499"/>
      <w:bookmarkEnd w:id="13966"/>
      <w:r>
        <w:rPr>
          <w:rFonts w:hint="cs"/>
          <w:rtl/>
        </w:rPr>
        <w:t>תע"ל</w:t>
      </w:r>
      <w:r>
        <w:rPr>
          <w:rtl/>
        </w:rPr>
        <w:t xml:space="preserve"> </w:t>
      </w:r>
      <w:bookmarkStart w:id="13967" w:name="_ETM_Q31_492860"/>
      <w:bookmarkEnd w:id="13967"/>
      <w:r>
        <w:rPr>
          <w:rtl/>
        </w:rPr>
        <w:t xml:space="preserve">והרשימה </w:t>
      </w:r>
      <w:bookmarkStart w:id="13968" w:name="_ETM_Q31_493339"/>
      <w:bookmarkEnd w:id="13968"/>
      <w:r>
        <w:rPr>
          <w:rtl/>
        </w:rPr>
        <w:t>המשותפת</w:t>
      </w:r>
      <w:r>
        <w:rPr>
          <w:rFonts w:hint="cs"/>
          <w:rtl/>
        </w:rPr>
        <w:t>,</w:t>
      </w:r>
      <w:r>
        <w:rPr>
          <w:rtl/>
        </w:rPr>
        <w:t xml:space="preserve"> </w:t>
      </w:r>
      <w:bookmarkStart w:id="13969" w:name="_ETM_Q31_494690"/>
      <w:bookmarkEnd w:id="13969"/>
      <w:r>
        <w:rPr>
          <w:rtl/>
        </w:rPr>
        <w:t xml:space="preserve">יחד </w:t>
      </w:r>
      <w:bookmarkStart w:id="13970" w:name="_ETM_Q31_495260"/>
      <w:bookmarkEnd w:id="13970"/>
      <w:r>
        <w:rPr>
          <w:rtl/>
        </w:rPr>
        <w:t xml:space="preserve">עם </w:t>
      </w:r>
      <w:bookmarkStart w:id="13971" w:name="_ETM_Q31_495380"/>
      <w:bookmarkEnd w:id="13971"/>
      <w:r>
        <w:rPr>
          <w:rtl/>
        </w:rPr>
        <w:t xml:space="preserve">יוזמים </w:t>
      </w:r>
      <w:bookmarkStart w:id="13972" w:name="_ETM_Q31_495800"/>
      <w:bookmarkEnd w:id="13972"/>
      <w:r>
        <w:rPr>
          <w:rtl/>
        </w:rPr>
        <w:t>אחרים</w:t>
      </w:r>
      <w:r>
        <w:rPr>
          <w:rFonts w:hint="cs"/>
          <w:rtl/>
        </w:rPr>
        <w:t>,</w:t>
      </w:r>
      <w:r>
        <w:rPr>
          <w:rtl/>
        </w:rPr>
        <w:t xml:space="preserve"> </w:t>
      </w:r>
      <w:bookmarkStart w:id="13973" w:name="_ETM_Q31_497529"/>
      <w:bookmarkEnd w:id="13973"/>
      <w:r>
        <w:rPr>
          <w:rtl/>
        </w:rPr>
        <w:t>פעלנו</w:t>
      </w:r>
      <w:r>
        <w:rPr>
          <w:rFonts w:hint="cs"/>
          <w:rtl/>
        </w:rPr>
        <w:t xml:space="preserve"> </w:t>
      </w:r>
      <w:r w:rsidR="000E099B">
        <w:rPr>
          <w:rFonts w:hint="cs"/>
          <w:rtl/>
        </w:rPr>
        <w:t>–</w:t>
      </w:r>
      <w:r>
        <w:rPr>
          <w:rtl/>
        </w:rPr>
        <w:t xml:space="preserve"> </w:t>
      </w:r>
      <w:bookmarkStart w:id="13974" w:name="_ETM_Q31_499490"/>
      <w:bookmarkEnd w:id="13974"/>
      <w:r>
        <w:rPr>
          <w:rtl/>
        </w:rPr>
        <w:t xml:space="preserve">בעיקר </w:t>
      </w:r>
      <w:bookmarkStart w:id="13975" w:name="_ETM_Q31_500240"/>
      <w:bookmarkEnd w:id="13975"/>
      <w:r>
        <w:rPr>
          <w:rtl/>
        </w:rPr>
        <w:t>אוסאמה</w:t>
      </w:r>
      <w:r>
        <w:rPr>
          <w:rFonts w:hint="cs"/>
          <w:rtl/>
        </w:rPr>
        <w:t xml:space="preserve"> </w:t>
      </w:r>
      <w:r w:rsidR="000E099B">
        <w:rPr>
          <w:rFonts w:hint="cs"/>
          <w:rtl/>
        </w:rPr>
        <w:t>–</w:t>
      </w:r>
      <w:r>
        <w:rPr>
          <w:rtl/>
        </w:rPr>
        <w:t xml:space="preserve"> </w:t>
      </w:r>
      <w:bookmarkStart w:id="13976" w:name="_ETM_Q31_501199"/>
      <w:bookmarkEnd w:id="13976"/>
      <w:r>
        <w:rPr>
          <w:rtl/>
        </w:rPr>
        <w:t xml:space="preserve">כדי </w:t>
      </w:r>
      <w:bookmarkStart w:id="13977" w:name="_ETM_Q31_501529"/>
      <w:bookmarkEnd w:id="13977"/>
      <w:r>
        <w:rPr>
          <w:rtl/>
        </w:rPr>
        <w:t xml:space="preserve">שהחוק </w:t>
      </w:r>
      <w:bookmarkStart w:id="13978" w:name="_ETM_Q31_502130"/>
      <w:bookmarkEnd w:id="13978"/>
      <w:r>
        <w:rPr>
          <w:rtl/>
        </w:rPr>
        <w:t xml:space="preserve">הזה </w:t>
      </w:r>
      <w:bookmarkStart w:id="13979" w:name="_ETM_Q31_502910"/>
      <w:bookmarkEnd w:id="13979"/>
      <w:r>
        <w:rPr>
          <w:rtl/>
        </w:rPr>
        <w:t xml:space="preserve">יגיע </w:t>
      </w:r>
      <w:bookmarkStart w:id="13980" w:name="_ETM_Q31_503599"/>
      <w:bookmarkEnd w:id="13980"/>
      <w:r>
        <w:rPr>
          <w:rtl/>
        </w:rPr>
        <w:t xml:space="preserve">לרגע </w:t>
      </w:r>
      <w:bookmarkStart w:id="13981" w:name="_ETM_Q31_504169"/>
      <w:bookmarkEnd w:id="13981"/>
      <w:r>
        <w:rPr>
          <w:rtl/>
        </w:rPr>
        <w:t xml:space="preserve">הזה </w:t>
      </w:r>
      <w:bookmarkStart w:id="13982" w:name="_ETM_Q31_504529"/>
      <w:bookmarkEnd w:id="13982"/>
      <w:r>
        <w:rPr>
          <w:rtl/>
        </w:rPr>
        <w:t xml:space="preserve">של </w:t>
      </w:r>
      <w:bookmarkStart w:id="13983" w:name="_ETM_Q31_504740"/>
      <w:bookmarkEnd w:id="13983"/>
      <w:r>
        <w:rPr>
          <w:rtl/>
        </w:rPr>
        <w:t xml:space="preserve">קריאה </w:t>
      </w:r>
      <w:bookmarkStart w:id="13984" w:name="_ETM_Q31_505099"/>
      <w:bookmarkEnd w:id="13984"/>
      <w:r>
        <w:rPr>
          <w:rtl/>
        </w:rPr>
        <w:t xml:space="preserve">שנייה </w:t>
      </w:r>
      <w:bookmarkStart w:id="13985" w:name="_ETM_Q31_505430"/>
      <w:bookmarkEnd w:id="13985"/>
      <w:r>
        <w:rPr>
          <w:rtl/>
        </w:rPr>
        <w:t>ושלישית</w:t>
      </w:r>
      <w:r>
        <w:rPr>
          <w:rFonts w:hint="cs"/>
          <w:rtl/>
        </w:rPr>
        <w:t>.</w:t>
      </w:r>
      <w:r>
        <w:rPr>
          <w:rtl/>
        </w:rPr>
        <w:t xml:space="preserve"> </w:t>
      </w:r>
      <w:bookmarkStart w:id="13986" w:name="_ETM_Q31_506609"/>
      <w:bookmarkEnd w:id="13986"/>
      <w:r>
        <w:rPr>
          <w:rtl/>
        </w:rPr>
        <w:t xml:space="preserve">והוא </w:t>
      </w:r>
      <w:bookmarkStart w:id="13987" w:name="_ETM_Q31_506939"/>
      <w:bookmarkEnd w:id="13987"/>
      <w:r>
        <w:rPr>
          <w:rtl/>
        </w:rPr>
        <w:t xml:space="preserve">חוק </w:t>
      </w:r>
      <w:bookmarkStart w:id="13988" w:name="_ETM_Q31_507269"/>
      <w:bookmarkEnd w:id="13988"/>
      <w:r>
        <w:rPr>
          <w:rtl/>
        </w:rPr>
        <w:t xml:space="preserve">חשוב </w:t>
      </w:r>
      <w:bookmarkStart w:id="13989" w:name="_ETM_Q31_507990"/>
      <w:bookmarkEnd w:id="13989"/>
      <w:r>
        <w:rPr>
          <w:rtl/>
        </w:rPr>
        <w:t xml:space="preserve">לעובדים </w:t>
      </w:r>
      <w:bookmarkStart w:id="13990" w:name="_ETM_Q31_508990"/>
      <w:bookmarkEnd w:id="13990"/>
      <w:r>
        <w:rPr>
          <w:rtl/>
        </w:rPr>
        <w:t xml:space="preserve">בתקופת </w:t>
      </w:r>
      <w:bookmarkStart w:id="13991" w:name="_ETM_Q31_509589"/>
      <w:bookmarkEnd w:id="13991"/>
      <w:r>
        <w:rPr>
          <w:rtl/>
        </w:rPr>
        <w:t>הקורונה</w:t>
      </w:r>
      <w:r>
        <w:rPr>
          <w:rFonts w:hint="cs"/>
          <w:rtl/>
        </w:rPr>
        <w:t xml:space="preserve"> </w:t>
      </w:r>
      <w:r w:rsidR="000E099B">
        <w:rPr>
          <w:rFonts w:hint="cs"/>
          <w:rtl/>
        </w:rPr>
        <w:t>–</w:t>
      </w:r>
      <w:r>
        <w:rPr>
          <w:rtl/>
        </w:rPr>
        <w:t xml:space="preserve"> </w:t>
      </w:r>
      <w:bookmarkStart w:id="13992" w:name="_ETM_Q31_510220"/>
      <w:bookmarkEnd w:id="13992"/>
      <w:r>
        <w:rPr>
          <w:rtl/>
        </w:rPr>
        <w:t xml:space="preserve">ימי </w:t>
      </w:r>
      <w:bookmarkStart w:id="13993" w:name="_ETM_Q31_510609"/>
      <w:bookmarkEnd w:id="13993"/>
      <w:r>
        <w:rPr>
          <w:rtl/>
        </w:rPr>
        <w:t>הבידוד</w:t>
      </w:r>
      <w:r>
        <w:rPr>
          <w:rFonts w:hint="cs"/>
          <w:rtl/>
        </w:rPr>
        <w:t>.</w:t>
      </w:r>
      <w:r>
        <w:rPr>
          <w:rtl/>
        </w:rPr>
        <w:t xml:space="preserve"> </w:t>
      </w:r>
      <w:bookmarkStart w:id="13994" w:name="_ETM_Q31_511240"/>
      <w:bookmarkEnd w:id="13994"/>
      <w:r>
        <w:rPr>
          <w:rtl/>
        </w:rPr>
        <w:t>אי</w:t>
      </w:r>
      <w:bookmarkStart w:id="13995" w:name="_ETM_Q31_511419"/>
      <w:bookmarkEnd w:id="13995"/>
      <w:r>
        <w:rPr>
          <w:rFonts w:hint="cs"/>
          <w:rtl/>
        </w:rPr>
        <w:t>-</w:t>
      </w:r>
      <w:r>
        <w:rPr>
          <w:rtl/>
        </w:rPr>
        <w:t xml:space="preserve">אפשר </w:t>
      </w:r>
      <w:bookmarkStart w:id="13996" w:name="_ETM_Q31_511779"/>
      <w:bookmarkEnd w:id="13996"/>
      <w:r>
        <w:rPr>
          <w:rtl/>
        </w:rPr>
        <w:t xml:space="preserve">בזמן </w:t>
      </w:r>
      <w:bookmarkStart w:id="13997" w:name="_ETM_Q31_512350"/>
      <w:bookmarkEnd w:id="13997"/>
      <w:r>
        <w:rPr>
          <w:rtl/>
        </w:rPr>
        <w:t xml:space="preserve">מצוקה </w:t>
      </w:r>
      <w:bookmarkStart w:id="13998" w:name="_ETM_Q31_512860"/>
      <w:bookmarkEnd w:id="13998"/>
      <w:r>
        <w:rPr>
          <w:rtl/>
        </w:rPr>
        <w:t>כלכלית</w:t>
      </w:r>
      <w:r>
        <w:rPr>
          <w:rFonts w:hint="cs"/>
          <w:rtl/>
        </w:rPr>
        <w:t>,</w:t>
      </w:r>
      <w:r>
        <w:rPr>
          <w:rtl/>
        </w:rPr>
        <w:t xml:space="preserve"> </w:t>
      </w:r>
      <w:bookmarkStart w:id="13999" w:name="_ETM_Q31_513430"/>
      <w:bookmarkEnd w:id="13999"/>
      <w:r>
        <w:rPr>
          <w:rtl/>
        </w:rPr>
        <w:t>משבר</w:t>
      </w:r>
      <w:r>
        <w:rPr>
          <w:rFonts w:hint="cs"/>
          <w:rtl/>
        </w:rPr>
        <w:t>, לשים</w:t>
      </w:r>
      <w:bookmarkStart w:id="14000" w:name="_ETM_Q31_514600"/>
      <w:bookmarkEnd w:id="14000"/>
      <w:r>
        <w:rPr>
          <w:rFonts w:hint="cs"/>
          <w:rtl/>
        </w:rPr>
        <w:t xml:space="preserve"> את</w:t>
      </w:r>
      <w:r>
        <w:rPr>
          <w:rtl/>
        </w:rPr>
        <w:t xml:space="preserve"> </w:t>
      </w:r>
      <w:bookmarkStart w:id="14001" w:name="_ETM_Q31_515190"/>
      <w:bookmarkEnd w:id="14001"/>
      <w:r>
        <w:rPr>
          <w:rtl/>
        </w:rPr>
        <w:t xml:space="preserve">המשא </w:t>
      </w:r>
      <w:bookmarkStart w:id="14002" w:name="_ETM_Q31_515789"/>
      <w:bookmarkEnd w:id="14002"/>
      <w:r>
        <w:rPr>
          <w:rtl/>
        </w:rPr>
        <w:t>הכבד</w:t>
      </w:r>
      <w:r>
        <w:rPr>
          <w:rFonts w:hint="cs"/>
          <w:rtl/>
        </w:rPr>
        <w:t>,</w:t>
      </w:r>
      <w:r>
        <w:rPr>
          <w:rtl/>
        </w:rPr>
        <w:t xml:space="preserve"> </w:t>
      </w:r>
      <w:bookmarkStart w:id="14003" w:name="_ETM_Q31_516390"/>
      <w:bookmarkEnd w:id="14003"/>
      <w:r>
        <w:rPr>
          <w:rFonts w:hint="cs"/>
          <w:rtl/>
        </w:rPr>
        <w:t xml:space="preserve">את </w:t>
      </w:r>
      <w:r>
        <w:rPr>
          <w:rtl/>
        </w:rPr>
        <w:t xml:space="preserve">הנטל </w:t>
      </w:r>
      <w:bookmarkStart w:id="14004" w:name="_ETM_Q31_516839"/>
      <w:bookmarkEnd w:id="14004"/>
      <w:r>
        <w:rPr>
          <w:rtl/>
        </w:rPr>
        <w:t xml:space="preserve">הכלכלי </w:t>
      </w:r>
      <w:bookmarkStart w:id="14005" w:name="_ETM_Q31_517440"/>
      <w:bookmarkEnd w:id="14005"/>
      <w:r>
        <w:rPr>
          <w:rtl/>
        </w:rPr>
        <w:t xml:space="preserve">הזה </w:t>
      </w:r>
      <w:bookmarkStart w:id="14006" w:name="_ETM_Q31_517739"/>
      <w:bookmarkEnd w:id="14006"/>
      <w:r>
        <w:rPr>
          <w:rtl/>
        </w:rPr>
        <w:t xml:space="preserve">על </w:t>
      </w:r>
      <w:bookmarkStart w:id="14007" w:name="_ETM_Q31_517890"/>
      <w:bookmarkEnd w:id="14007"/>
      <w:r>
        <w:rPr>
          <w:rtl/>
        </w:rPr>
        <w:t>העובדים</w:t>
      </w:r>
      <w:r>
        <w:rPr>
          <w:rFonts w:hint="cs"/>
          <w:rtl/>
        </w:rPr>
        <w:t>.</w:t>
      </w:r>
      <w:r>
        <w:rPr>
          <w:rtl/>
        </w:rPr>
        <w:t xml:space="preserve"> </w:t>
      </w:r>
      <w:bookmarkStart w:id="14008" w:name="_ETM_Q31_519050"/>
      <w:bookmarkEnd w:id="14008"/>
      <w:r>
        <w:rPr>
          <w:rtl/>
        </w:rPr>
        <w:t xml:space="preserve">אז </w:t>
      </w:r>
      <w:bookmarkStart w:id="14009" w:name="_ETM_Q31_519230"/>
      <w:bookmarkEnd w:id="14009"/>
      <w:r>
        <w:rPr>
          <w:rtl/>
        </w:rPr>
        <w:t>החוק</w:t>
      </w:r>
      <w:r>
        <w:rPr>
          <w:rFonts w:hint="cs"/>
          <w:rtl/>
        </w:rPr>
        <w:t>,</w:t>
      </w:r>
      <w:r>
        <w:rPr>
          <w:rtl/>
        </w:rPr>
        <w:t xml:space="preserve"> </w:t>
      </w:r>
      <w:bookmarkStart w:id="14010" w:name="_ETM_Q31_520229"/>
      <w:bookmarkEnd w:id="14010"/>
      <w:r>
        <w:rPr>
          <w:rtl/>
        </w:rPr>
        <w:t xml:space="preserve">שעבר </w:t>
      </w:r>
      <w:bookmarkStart w:id="14011" w:name="_ETM_Q31_521739"/>
      <w:bookmarkEnd w:id="14011"/>
      <w:r>
        <w:rPr>
          <w:rtl/>
        </w:rPr>
        <w:t xml:space="preserve">כברת </w:t>
      </w:r>
      <w:bookmarkStart w:id="14012" w:name="_ETM_Q31_522100"/>
      <w:bookmarkEnd w:id="14012"/>
      <w:r>
        <w:rPr>
          <w:rtl/>
        </w:rPr>
        <w:t xml:space="preserve">דרך </w:t>
      </w:r>
      <w:bookmarkStart w:id="14013" w:name="_ETM_Q31_522460"/>
      <w:bookmarkEnd w:id="14013"/>
      <w:r>
        <w:rPr>
          <w:rtl/>
        </w:rPr>
        <w:t xml:space="preserve">ארוכה </w:t>
      </w:r>
      <w:bookmarkStart w:id="14014" w:name="_ETM_Q31_523149"/>
      <w:bookmarkEnd w:id="14014"/>
      <w:proofErr w:type="spellStart"/>
      <w:r>
        <w:rPr>
          <w:rtl/>
        </w:rPr>
        <w:t>וטו</w:t>
      </w:r>
      <w:r>
        <w:rPr>
          <w:rFonts w:hint="cs"/>
          <w:rtl/>
        </w:rPr>
        <w:t>יב</w:t>
      </w:r>
      <w:proofErr w:type="spellEnd"/>
      <w:r>
        <w:rPr>
          <w:rFonts w:hint="cs"/>
          <w:rtl/>
        </w:rPr>
        <w:t xml:space="preserve"> על ידי</w:t>
      </w:r>
      <w:bookmarkStart w:id="14015" w:name="_ETM_Q31_524559"/>
      <w:bookmarkEnd w:id="14015"/>
      <w:r>
        <w:rPr>
          <w:rtl/>
        </w:rPr>
        <w:t xml:space="preserve"> </w:t>
      </w:r>
      <w:bookmarkStart w:id="14016" w:name="_ETM_Q31_525100"/>
      <w:bookmarkEnd w:id="14016"/>
      <w:r>
        <w:rPr>
          <w:rtl/>
        </w:rPr>
        <w:t xml:space="preserve">חיים </w:t>
      </w:r>
      <w:bookmarkStart w:id="14017" w:name="_ETM_Q31_525519"/>
      <w:bookmarkEnd w:id="14017"/>
      <w:r>
        <w:rPr>
          <w:rtl/>
        </w:rPr>
        <w:t>כץ</w:t>
      </w:r>
      <w:r>
        <w:rPr>
          <w:rFonts w:hint="cs"/>
          <w:rtl/>
        </w:rPr>
        <w:t>,</w:t>
      </w:r>
      <w:r>
        <w:rPr>
          <w:rtl/>
        </w:rPr>
        <w:t xml:space="preserve"> </w:t>
      </w:r>
      <w:bookmarkStart w:id="14018" w:name="_ETM_Q31_526350"/>
      <w:bookmarkEnd w:id="14018"/>
      <w:r>
        <w:rPr>
          <w:rtl/>
        </w:rPr>
        <w:t xml:space="preserve">יושב-ראש </w:t>
      </w:r>
      <w:bookmarkStart w:id="14019" w:name="_ETM_Q31_526829"/>
      <w:bookmarkEnd w:id="14019"/>
      <w:r>
        <w:rPr>
          <w:rtl/>
        </w:rPr>
        <w:t>הוועדה</w:t>
      </w:r>
      <w:r>
        <w:rPr>
          <w:rFonts w:hint="cs"/>
          <w:rtl/>
        </w:rPr>
        <w:t>,</w:t>
      </w:r>
      <w:r>
        <w:rPr>
          <w:rtl/>
        </w:rPr>
        <w:t xml:space="preserve"> </w:t>
      </w:r>
      <w:bookmarkStart w:id="14020" w:name="_ETM_Q31_527250"/>
      <w:bookmarkEnd w:id="14020"/>
      <w:r>
        <w:rPr>
          <w:rtl/>
        </w:rPr>
        <w:t xml:space="preserve">שעשה </w:t>
      </w:r>
      <w:bookmarkStart w:id="14021" w:name="_ETM_Q31_527699"/>
      <w:bookmarkEnd w:id="14021"/>
      <w:r>
        <w:rPr>
          <w:rtl/>
        </w:rPr>
        <w:t xml:space="preserve">עבודה </w:t>
      </w:r>
      <w:bookmarkStart w:id="14022" w:name="_ETM_Q31_528149"/>
      <w:bookmarkEnd w:id="14022"/>
      <w:r>
        <w:rPr>
          <w:rtl/>
        </w:rPr>
        <w:t xml:space="preserve">מצוינת </w:t>
      </w:r>
      <w:bookmarkStart w:id="14023" w:name="_ETM_Q31_530270"/>
      <w:bookmarkEnd w:id="14023"/>
      <w:r>
        <w:rPr>
          <w:rtl/>
        </w:rPr>
        <w:t xml:space="preserve">מול </w:t>
      </w:r>
      <w:bookmarkStart w:id="14024" w:name="_ETM_Q31_530630"/>
      <w:bookmarkEnd w:id="14024"/>
      <w:r>
        <w:rPr>
          <w:rtl/>
        </w:rPr>
        <w:t xml:space="preserve">כל </w:t>
      </w:r>
      <w:bookmarkStart w:id="14025" w:name="_ETM_Q31_530870"/>
      <w:bookmarkEnd w:id="14025"/>
      <w:r>
        <w:rPr>
          <w:rtl/>
        </w:rPr>
        <w:t xml:space="preserve">הגורמים </w:t>
      </w:r>
      <w:bookmarkStart w:id="14026" w:name="_ETM_Q31_532070"/>
      <w:bookmarkEnd w:id="14026"/>
      <w:r>
        <w:rPr>
          <w:rtl/>
        </w:rPr>
        <w:t>והביא</w:t>
      </w:r>
      <w:bookmarkStart w:id="14027" w:name="_ETM_Q31_532700"/>
      <w:bookmarkEnd w:id="14027"/>
      <w:r>
        <w:rPr>
          <w:rFonts w:hint="cs"/>
          <w:rtl/>
        </w:rPr>
        <w:t xml:space="preserve"> </w:t>
      </w:r>
      <w:r>
        <w:rPr>
          <w:rtl/>
        </w:rPr>
        <w:t xml:space="preserve">אותו </w:t>
      </w:r>
      <w:bookmarkStart w:id="14028" w:name="_ETM_Q31_533630"/>
      <w:bookmarkEnd w:id="14028"/>
      <w:r>
        <w:rPr>
          <w:rtl/>
        </w:rPr>
        <w:t>לכאן</w:t>
      </w:r>
      <w:r>
        <w:rPr>
          <w:rFonts w:hint="cs"/>
          <w:rtl/>
        </w:rPr>
        <w:t xml:space="preserve"> </w:t>
      </w:r>
      <w:bookmarkStart w:id="14029" w:name="_ETM_Q31_529000"/>
      <w:bookmarkEnd w:id="14029"/>
      <w:r w:rsidR="00F02B02">
        <w:rPr>
          <w:rFonts w:hint="eastAsia"/>
          <w:rtl/>
        </w:rPr>
        <w:t>–</w:t>
      </w:r>
      <w:r>
        <w:rPr>
          <w:rFonts w:hint="cs"/>
          <w:rtl/>
        </w:rPr>
        <w:t xml:space="preserve"> </w:t>
      </w:r>
      <w:bookmarkStart w:id="14030" w:name="_ETM_Q31_530000"/>
      <w:bookmarkStart w:id="14031" w:name="_ETM_Q31_536260"/>
      <w:bookmarkEnd w:id="14030"/>
      <w:bookmarkEnd w:id="14031"/>
      <w:r>
        <w:rPr>
          <w:rtl/>
        </w:rPr>
        <w:t xml:space="preserve">תמיד </w:t>
      </w:r>
      <w:bookmarkStart w:id="14032" w:name="_ETM_Q31_536980"/>
      <w:bookmarkEnd w:id="14032"/>
      <w:r>
        <w:rPr>
          <w:rtl/>
        </w:rPr>
        <w:t xml:space="preserve">יש </w:t>
      </w:r>
      <w:bookmarkStart w:id="14033" w:name="_ETM_Q31_537190"/>
      <w:bookmarkEnd w:id="14033"/>
      <w:r>
        <w:rPr>
          <w:rtl/>
        </w:rPr>
        <w:t xml:space="preserve">לך </w:t>
      </w:r>
      <w:bookmarkStart w:id="14034" w:name="_ETM_Q31_537430"/>
      <w:bookmarkEnd w:id="14034"/>
      <w:r>
        <w:rPr>
          <w:rtl/>
        </w:rPr>
        <w:t xml:space="preserve">גישות </w:t>
      </w:r>
      <w:bookmarkStart w:id="14035" w:name="_ETM_Q31_537970"/>
      <w:bookmarkEnd w:id="14035"/>
      <w:r>
        <w:rPr>
          <w:rtl/>
        </w:rPr>
        <w:t>שונות</w:t>
      </w:r>
      <w:r>
        <w:rPr>
          <w:rFonts w:hint="cs"/>
          <w:rtl/>
        </w:rPr>
        <w:t>,</w:t>
      </w:r>
      <w:r>
        <w:rPr>
          <w:rtl/>
        </w:rPr>
        <w:t xml:space="preserve"> </w:t>
      </w:r>
      <w:bookmarkStart w:id="14036" w:name="_ETM_Q31_539320"/>
      <w:bookmarkEnd w:id="14036"/>
      <w:r w:rsidRPr="009A0276">
        <w:rPr>
          <w:rtl/>
        </w:rPr>
        <w:t>ממ"ז</w:t>
      </w:r>
      <w:r>
        <w:rPr>
          <w:rFonts w:hint="cs"/>
          <w:rtl/>
        </w:rPr>
        <w:t>.</w:t>
      </w:r>
      <w:r>
        <w:rPr>
          <w:rtl/>
        </w:rPr>
        <w:t xml:space="preserve"> </w:t>
      </w:r>
      <w:bookmarkStart w:id="14037" w:name="_ETM_Q31_540070"/>
      <w:bookmarkEnd w:id="14037"/>
      <w:r>
        <w:rPr>
          <w:rtl/>
        </w:rPr>
        <w:t xml:space="preserve">הגישה </w:t>
      </w:r>
      <w:bookmarkStart w:id="14038" w:name="_ETM_Q31_540520"/>
      <w:bookmarkEnd w:id="14038"/>
      <w:r>
        <w:rPr>
          <w:rtl/>
        </w:rPr>
        <w:t xml:space="preserve">מכאן </w:t>
      </w:r>
      <w:bookmarkStart w:id="14039" w:name="_ETM_Q31_541570"/>
      <w:bookmarkEnd w:id="14039"/>
      <w:r>
        <w:rPr>
          <w:rtl/>
        </w:rPr>
        <w:t xml:space="preserve">היא </w:t>
      </w:r>
      <w:bookmarkStart w:id="14040" w:name="_ETM_Q31_541779"/>
      <w:bookmarkEnd w:id="14040"/>
      <w:r>
        <w:rPr>
          <w:rtl/>
        </w:rPr>
        <w:t xml:space="preserve">לא </w:t>
      </w:r>
      <w:bookmarkStart w:id="14041" w:name="_ETM_Q31_542050"/>
      <w:bookmarkEnd w:id="14041"/>
      <w:r>
        <w:rPr>
          <w:rtl/>
        </w:rPr>
        <w:t>ליושב-ראש</w:t>
      </w:r>
      <w:r>
        <w:rPr>
          <w:rFonts w:hint="cs"/>
          <w:rtl/>
        </w:rPr>
        <w:t>.</w:t>
      </w:r>
      <w:r>
        <w:rPr>
          <w:rtl/>
        </w:rPr>
        <w:t xml:space="preserve"> </w:t>
      </w:r>
      <w:bookmarkStart w:id="14042" w:name="_ETM_Q31_543039"/>
      <w:bookmarkEnd w:id="14042"/>
      <w:r>
        <w:rPr>
          <w:rtl/>
        </w:rPr>
        <w:t xml:space="preserve">משם </w:t>
      </w:r>
      <w:bookmarkStart w:id="14043" w:name="_ETM_Q31_543609"/>
      <w:bookmarkEnd w:id="14043"/>
      <w:r>
        <w:rPr>
          <w:rtl/>
        </w:rPr>
        <w:t>היושב-ראש</w:t>
      </w:r>
      <w:r>
        <w:rPr>
          <w:rFonts w:hint="cs"/>
          <w:rtl/>
        </w:rPr>
        <w:t>.</w:t>
      </w:r>
      <w:r>
        <w:rPr>
          <w:rtl/>
        </w:rPr>
        <w:t xml:space="preserve"> </w:t>
      </w:r>
      <w:bookmarkStart w:id="14044" w:name="_ETM_Q31_544240"/>
      <w:bookmarkEnd w:id="14044"/>
      <w:r>
        <w:rPr>
          <w:rtl/>
        </w:rPr>
        <w:t xml:space="preserve">אבל </w:t>
      </w:r>
      <w:bookmarkStart w:id="14045" w:name="_ETM_Q31_545020"/>
      <w:bookmarkEnd w:id="14045"/>
      <w:r>
        <w:rPr>
          <w:rtl/>
        </w:rPr>
        <w:t xml:space="preserve">הכניסות </w:t>
      </w:r>
      <w:bookmarkStart w:id="14046" w:name="_ETM_Q31_545560"/>
      <w:bookmarkEnd w:id="14046"/>
      <w:r>
        <w:rPr>
          <w:rtl/>
        </w:rPr>
        <w:t xml:space="preserve">שלך </w:t>
      </w:r>
      <w:bookmarkStart w:id="14047" w:name="_ETM_Q31_545890"/>
      <w:bookmarkEnd w:id="14047"/>
      <w:r>
        <w:rPr>
          <w:rtl/>
        </w:rPr>
        <w:t>מרתקות</w:t>
      </w:r>
      <w:r>
        <w:rPr>
          <w:rFonts w:hint="cs"/>
          <w:rtl/>
        </w:rPr>
        <w:t>.</w:t>
      </w:r>
    </w:p>
    <w:p w:rsidR="0056610D" w:rsidRDefault="0056610D" w:rsidP="005E218D">
      <w:pPr>
        <w:rPr>
          <w:rtl/>
        </w:rPr>
      </w:pPr>
    </w:p>
    <w:p w:rsidR="0056610D" w:rsidRDefault="0056610D" w:rsidP="005E218D">
      <w:pPr>
        <w:pStyle w:val="af6"/>
        <w:keepNext/>
        <w:rPr>
          <w:rtl/>
        </w:rPr>
      </w:pPr>
      <w:bookmarkStart w:id="14048" w:name="ET_yor_6030_20"/>
      <w:r w:rsidRPr="003C2983">
        <w:rPr>
          <w:rStyle w:val="TagStyle"/>
          <w:rtl/>
        </w:rPr>
        <w:t xml:space="preserve"> &lt;&lt; יור &gt;&gt; </w:t>
      </w:r>
      <w:r>
        <w:rPr>
          <w:rtl/>
        </w:rPr>
        <w:t>היו"ר מכלוף מיקי זוהר:</w:t>
      </w:r>
      <w:r w:rsidRPr="003C2983">
        <w:rPr>
          <w:rStyle w:val="TagStyle"/>
          <w:rtl/>
        </w:rPr>
        <w:t xml:space="preserve"> &lt;&lt; יור &gt;&gt;</w:t>
      </w:r>
      <w:r>
        <w:rPr>
          <w:rtl/>
        </w:rPr>
        <w:t xml:space="preserve"> </w:t>
      </w:r>
      <w:bookmarkEnd w:id="14048"/>
    </w:p>
    <w:p w:rsidR="0056610D" w:rsidRDefault="0056610D" w:rsidP="00F02B02">
      <w:pPr>
        <w:rPr>
          <w:rtl/>
        </w:rPr>
      </w:pPr>
    </w:p>
    <w:p w:rsidR="0056610D" w:rsidRDefault="0056610D" w:rsidP="005E218D">
      <w:pPr>
        <w:rPr>
          <w:rtl/>
        </w:rPr>
      </w:pPr>
      <w:bookmarkStart w:id="14049" w:name="_ETM_Q31_546000"/>
      <w:bookmarkStart w:id="14050" w:name="_ETM_Q31_548909"/>
      <w:bookmarkEnd w:id="14049"/>
      <w:bookmarkEnd w:id="14050"/>
      <w:r>
        <w:rPr>
          <w:rtl/>
        </w:rPr>
        <w:t xml:space="preserve">הייתי </w:t>
      </w:r>
      <w:bookmarkStart w:id="14051" w:name="_ETM_Q31_549240"/>
      <w:bookmarkEnd w:id="14051"/>
      <w:r>
        <w:rPr>
          <w:rtl/>
        </w:rPr>
        <w:t xml:space="preserve">אומר </w:t>
      </w:r>
      <w:bookmarkStart w:id="14052" w:name="_ETM_Q31_549450"/>
      <w:bookmarkEnd w:id="14052"/>
      <w:r>
        <w:rPr>
          <w:rtl/>
        </w:rPr>
        <w:t xml:space="preserve">שבזמן </w:t>
      </w:r>
      <w:bookmarkStart w:id="14053" w:name="_ETM_Q31_549959"/>
      <w:bookmarkEnd w:id="14053"/>
      <w:r>
        <w:rPr>
          <w:rtl/>
        </w:rPr>
        <w:t xml:space="preserve">האחרון </w:t>
      </w:r>
      <w:bookmarkStart w:id="14054" w:name="_ETM_Q31_551100"/>
      <w:bookmarkEnd w:id="14054"/>
      <w:r>
        <w:rPr>
          <w:rFonts w:hint="cs"/>
          <w:rtl/>
        </w:rPr>
        <w:t xml:space="preserve">גם הגישה </w:t>
      </w:r>
      <w:r w:rsidR="00F02B02">
        <w:rPr>
          <w:rFonts w:hint="cs"/>
          <w:rtl/>
        </w:rPr>
        <w:t>– – –</w:t>
      </w:r>
    </w:p>
    <w:p w:rsidR="0056610D" w:rsidRDefault="0056610D" w:rsidP="005E218D">
      <w:pPr>
        <w:rPr>
          <w:rtl/>
        </w:rPr>
      </w:pPr>
      <w:bookmarkStart w:id="14055" w:name="_ETM_Q31_547000"/>
      <w:bookmarkEnd w:id="14055"/>
    </w:p>
    <w:p w:rsidR="0056610D" w:rsidRDefault="0056610D" w:rsidP="005E218D">
      <w:pPr>
        <w:pStyle w:val="-"/>
        <w:keepNext/>
        <w:rPr>
          <w:rtl/>
        </w:rPr>
      </w:pPr>
      <w:bookmarkStart w:id="14056" w:name="ET_speakercontinue_5264_21"/>
      <w:r w:rsidRPr="003C2983">
        <w:rPr>
          <w:rStyle w:val="TagStyle"/>
          <w:rtl/>
        </w:rPr>
        <w:t xml:space="preserve"> &lt;&lt; דובר_המשך &gt;&gt; </w:t>
      </w:r>
      <w:r>
        <w:rPr>
          <w:rtl/>
        </w:rPr>
        <w:t>אחמד טיבי (הרשימה המשותפת):</w:t>
      </w:r>
      <w:r w:rsidRPr="003C2983">
        <w:rPr>
          <w:rStyle w:val="TagStyle"/>
          <w:rtl/>
        </w:rPr>
        <w:t xml:space="preserve"> &lt;&lt; דובר_המשך &gt;&gt;</w:t>
      </w:r>
      <w:r>
        <w:rPr>
          <w:rtl/>
        </w:rPr>
        <w:t xml:space="preserve"> </w:t>
      </w:r>
      <w:bookmarkEnd w:id="14056"/>
    </w:p>
    <w:p w:rsidR="0056610D" w:rsidRDefault="0056610D" w:rsidP="005E218D">
      <w:pPr>
        <w:rPr>
          <w:rtl/>
        </w:rPr>
      </w:pPr>
    </w:p>
    <w:p w:rsidR="0056610D" w:rsidRDefault="0056610D" w:rsidP="005E218D">
      <w:pPr>
        <w:rPr>
          <w:rtl/>
        </w:rPr>
      </w:pPr>
      <w:bookmarkStart w:id="14057" w:name="_ETM_Q31_548000"/>
      <w:bookmarkEnd w:id="14057"/>
      <w:r>
        <w:rPr>
          <w:rFonts w:hint="cs"/>
          <w:rtl/>
        </w:rPr>
        <w:t xml:space="preserve">כן. אין ספק. </w:t>
      </w:r>
      <w:r>
        <w:rPr>
          <w:rtl/>
        </w:rPr>
        <w:t xml:space="preserve">אבל </w:t>
      </w:r>
      <w:bookmarkStart w:id="14058" w:name="_ETM_Q31_552119"/>
      <w:bookmarkEnd w:id="14058"/>
      <w:r>
        <w:rPr>
          <w:rFonts w:hint="cs"/>
          <w:rtl/>
        </w:rPr>
        <w:t xml:space="preserve">זה </w:t>
      </w:r>
      <w:r>
        <w:rPr>
          <w:rtl/>
        </w:rPr>
        <w:t xml:space="preserve">מאחורי </w:t>
      </w:r>
      <w:bookmarkStart w:id="14059" w:name="_ETM_Q31_552539"/>
      <w:bookmarkEnd w:id="14059"/>
      <w:r>
        <w:rPr>
          <w:rtl/>
        </w:rPr>
        <w:t>גבי</w:t>
      </w:r>
      <w:r>
        <w:rPr>
          <w:rFonts w:hint="cs"/>
          <w:rtl/>
        </w:rPr>
        <w:t>.</w:t>
      </w:r>
    </w:p>
    <w:p w:rsidR="0056610D" w:rsidRDefault="0056610D" w:rsidP="005E218D">
      <w:pPr>
        <w:rPr>
          <w:rtl/>
        </w:rPr>
      </w:pPr>
      <w:bookmarkStart w:id="14060" w:name="_ETM_Q31_551000"/>
      <w:bookmarkEnd w:id="14060"/>
    </w:p>
    <w:p w:rsidR="0056610D" w:rsidRDefault="0056610D" w:rsidP="005E218D">
      <w:pPr>
        <w:pStyle w:val="af6"/>
        <w:keepNext/>
        <w:rPr>
          <w:rtl/>
        </w:rPr>
      </w:pPr>
      <w:bookmarkStart w:id="14061" w:name="ET_yor_6030_22"/>
      <w:r w:rsidRPr="003C2983">
        <w:rPr>
          <w:rStyle w:val="TagStyle"/>
          <w:rtl/>
        </w:rPr>
        <w:t xml:space="preserve"> &lt;&lt; יור &gt;&gt; </w:t>
      </w:r>
      <w:r>
        <w:rPr>
          <w:rtl/>
        </w:rPr>
        <w:t>היו"ר מכלוף מיקי זוהר:</w:t>
      </w:r>
      <w:r w:rsidRPr="003C2983">
        <w:rPr>
          <w:rStyle w:val="TagStyle"/>
          <w:rtl/>
        </w:rPr>
        <w:t xml:space="preserve"> &lt;&lt; יור &gt;&gt;</w:t>
      </w:r>
      <w:r>
        <w:rPr>
          <w:rtl/>
        </w:rPr>
        <w:t xml:space="preserve"> </w:t>
      </w:r>
      <w:bookmarkEnd w:id="14061"/>
    </w:p>
    <w:p w:rsidR="0056610D" w:rsidRDefault="0056610D" w:rsidP="00F02B02">
      <w:pPr>
        <w:rPr>
          <w:rtl/>
        </w:rPr>
      </w:pPr>
    </w:p>
    <w:p w:rsidR="0056610D" w:rsidRDefault="0056610D" w:rsidP="005E218D">
      <w:pPr>
        <w:rPr>
          <w:rtl/>
        </w:rPr>
      </w:pPr>
      <w:bookmarkStart w:id="14062" w:name="_ETM_Q31_553000"/>
      <w:bookmarkEnd w:id="14062"/>
      <w:r>
        <w:rPr>
          <w:rFonts w:hint="cs"/>
          <w:rtl/>
        </w:rPr>
        <w:t>גם</w:t>
      </w:r>
      <w:r>
        <w:rPr>
          <w:rtl/>
        </w:rPr>
        <w:t xml:space="preserve"> </w:t>
      </w:r>
      <w:bookmarkStart w:id="14063" w:name="_ETM_Q31_553049"/>
      <w:bookmarkEnd w:id="14063"/>
      <w:r>
        <w:rPr>
          <w:rtl/>
        </w:rPr>
        <w:t xml:space="preserve">הגישה </w:t>
      </w:r>
      <w:bookmarkStart w:id="14064" w:name="_ETM_Q31_553469"/>
      <w:bookmarkEnd w:id="14064"/>
      <w:r>
        <w:rPr>
          <w:rtl/>
        </w:rPr>
        <w:t xml:space="preserve">של </w:t>
      </w:r>
      <w:bookmarkStart w:id="14065" w:name="_ETM_Q31_553679"/>
      <w:bookmarkEnd w:id="14065"/>
      <w:r>
        <w:rPr>
          <w:rtl/>
        </w:rPr>
        <w:t xml:space="preserve">המשותפת </w:t>
      </w:r>
      <w:bookmarkStart w:id="14066" w:name="_ETM_Q31_554399"/>
      <w:bookmarkEnd w:id="14066"/>
      <w:r>
        <w:rPr>
          <w:rtl/>
        </w:rPr>
        <w:t>השתנ</w:t>
      </w:r>
      <w:r>
        <w:rPr>
          <w:rFonts w:hint="cs"/>
          <w:rtl/>
        </w:rPr>
        <w:t>ת</w:t>
      </w:r>
      <w:r>
        <w:rPr>
          <w:rtl/>
        </w:rPr>
        <w:t>ה</w:t>
      </w:r>
      <w:r>
        <w:rPr>
          <w:rFonts w:hint="cs"/>
          <w:rtl/>
        </w:rPr>
        <w:t>.</w:t>
      </w:r>
      <w:r>
        <w:rPr>
          <w:rtl/>
        </w:rPr>
        <w:t xml:space="preserve"> </w:t>
      </w:r>
      <w:bookmarkStart w:id="14067" w:name="_ETM_Q31_554850"/>
      <w:bookmarkEnd w:id="14067"/>
      <w:r>
        <w:rPr>
          <w:rtl/>
        </w:rPr>
        <w:t xml:space="preserve">אני </w:t>
      </w:r>
      <w:bookmarkStart w:id="14068" w:name="_ETM_Q31_554999"/>
      <w:bookmarkEnd w:id="14068"/>
      <w:r>
        <w:rPr>
          <w:rtl/>
        </w:rPr>
        <w:t xml:space="preserve">לא </w:t>
      </w:r>
      <w:bookmarkStart w:id="14069" w:name="_ETM_Q31_555119"/>
      <w:bookmarkEnd w:id="14069"/>
      <w:r>
        <w:rPr>
          <w:rtl/>
        </w:rPr>
        <w:t>יודע</w:t>
      </w:r>
      <w:r>
        <w:rPr>
          <w:rFonts w:hint="cs"/>
          <w:rtl/>
        </w:rPr>
        <w:t xml:space="preserve"> אם זה </w:t>
      </w:r>
      <w:r w:rsidR="00F02B02">
        <w:rPr>
          <w:rFonts w:hint="cs"/>
          <w:rtl/>
        </w:rPr>
        <w:t>– – –</w:t>
      </w:r>
    </w:p>
    <w:p w:rsidR="0056610D" w:rsidRDefault="0056610D" w:rsidP="005E218D">
      <w:pPr>
        <w:rPr>
          <w:rtl/>
        </w:rPr>
      </w:pPr>
      <w:bookmarkStart w:id="14070" w:name="_ETM_Q31_556000"/>
      <w:bookmarkEnd w:id="14070"/>
    </w:p>
    <w:p w:rsidR="0056610D" w:rsidRDefault="0056610D" w:rsidP="005E218D">
      <w:pPr>
        <w:pStyle w:val="-"/>
        <w:keepNext/>
        <w:rPr>
          <w:rtl/>
        </w:rPr>
      </w:pPr>
      <w:bookmarkStart w:id="14071" w:name="ET_speakercontinue_5264_23"/>
      <w:r w:rsidRPr="003C2983">
        <w:rPr>
          <w:rStyle w:val="TagStyle"/>
          <w:rtl/>
        </w:rPr>
        <w:t xml:space="preserve"> &lt;&lt; דובר_המשך &gt;&gt; </w:t>
      </w:r>
      <w:r>
        <w:rPr>
          <w:rtl/>
        </w:rPr>
        <w:t>אחמד טיבי (הרשימה המשותפת):</w:t>
      </w:r>
      <w:r w:rsidRPr="003C2983">
        <w:rPr>
          <w:rStyle w:val="TagStyle"/>
          <w:rtl/>
        </w:rPr>
        <w:t xml:space="preserve"> &lt;&lt; דובר_המשך &gt;&gt;</w:t>
      </w:r>
      <w:r>
        <w:rPr>
          <w:rtl/>
        </w:rPr>
        <w:t xml:space="preserve"> </w:t>
      </w:r>
      <w:bookmarkEnd w:id="14071"/>
    </w:p>
    <w:p w:rsidR="0056610D" w:rsidRDefault="0056610D" w:rsidP="00F02B02">
      <w:pPr>
        <w:rPr>
          <w:rtl/>
        </w:rPr>
      </w:pPr>
    </w:p>
    <w:p w:rsidR="0056610D" w:rsidRDefault="0056610D" w:rsidP="005E218D">
      <w:pPr>
        <w:rPr>
          <w:rtl/>
        </w:rPr>
      </w:pPr>
      <w:bookmarkStart w:id="14072" w:name="_ETM_Q31_558000"/>
      <w:bookmarkStart w:id="14073" w:name="_ETM_Q31_556859"/>
      <w:bookmarkEnd w:id="14072"/>
      <w:bookmarkEnd w:id="14073"/>
      <w:r>
        <w:rPr>
          <w:rtl/>
        </w:rPr>
        <w:t xml:space="preserve">תוכל </w:t>
      </w:r>
      <w:bookmarkStart w:id="14074" w:name="_ETM_Q31_557159"/>
      <w:bookmarkEnd w:id="14074"/>
      <w:r>
        <w:rPr>
          <w:rtl/>
        </w:rPr>
        <w:t>לפרט</w:t>
      </w:r>
      <w:bookmarkStart w:id="14075" w:name="_ETM_Q31_557759"/>
      <w:bookmarkStart w:id="14076" w:name="_ETM_Q31_557909"/>
      <w:bookmarkEnd w:id="14075"/>
      <w:bookmarkEnd w:id="14076"/>
      <w:r>
        <w:rPr>
          <w:rFonts w:hint="cs"/>
          <w:rtl/>
        </w:rPr>
        <w:t xml:space="preserve">, </w:t>
      </w:r>
      <w:r>
        <w:rPr>
          <w:rtl/>
        </w:rPr>
        <w:t>בבקשה</w:t>
      </w:r>
      <w:r>
        <w:rPr>
          <w:rFonts w:hint="cs"/>
          <w:rtl/>
        </w:rPr>
        <w:t>?</w:t>
      </w:r>
    </w:p>
    <w:p w:rsidR="0056610D" w:rsidRDefault="0056610D" w:rsidP="005E218D">
      <w:pPr>
        <w:rPr>
          <w:rtl/>
        </w:rPr>
      </w:pPr>
      <w:bookmarkStart w:id="14077" w:name="_ETM_Q31_559000"/>
      <w:bookmarkEnd w:id="14077"/>
    </w:p>
    <w:p w:rsidR="0056610D" w:rsidRDefault="0056610D" w:rsidP="005E218D">
      <w:pPr>
        <w:pStyle w:val="af6"/>
        <w:keepNext/>
        <w:rPr>
          <w:rtl/>
        </w:rPr>
      </w:pPr>
      <w:bookmarkStart w:id="14078" w:name="ET_yor_6030_24"/>
      <w:r w:rsidRPr="003C2983">
        <w:rPr>
          <w:rStyle w:val="TagStyle"/>
          <w:rtl/>
        </w:rPr>
        <w:t xml:space="preserve"> &lt;&lt; יור &gt;&gt; </w:t>
      </w:r>
      <w:r>
        <w:rPr>
          <w:rtl/>
        </w:rPr>
        <w:t>היו"ר מכלוף מיקי זוהר:</w:t>
      </w:r>
      <w:r w:rsidRPr="003C2983">
        <w:rPr>
          <w:rStyle w:val="TagStyle"/>
          <w:rtl/>
        </w:rPr>
        <w:t xml:space="preserve"> &lt;&lt; יור &gt;&gt;</w:t>
      </w:r>
      <w:r>
        <w:rPr>
          <w:rtl/>
        </w:rPr>
        <w:t xml:space="preserve"> </w:t>
      </w:r>
      <w:bookmarkEnd w:id="14078"/>
    </w:p>
    <w:p w:rsidR="0056610D" w:rsidRDefault="0056610D" w:rsidP="00F02B02">
      <w:pPr>
        <w:rPr>
          <w:rtl/>
        </w:rPr>
      </w:pPr>
    </w:p>
    <w:p w:rsidR="0056610D" w:rsidRDefault="0056610D" w:rsidP="005E218D">
      <w:pPr>
        <w:rPr>
          <w:rtl/>
        </w:rPr>
      </w:pPr>
      <w:bookmarkStart w:id="14079" w:name="_ETM_Q31_555000"/>
      <w:bookmarkEnd w:id="14079"/>
      <w:r>
        <w:rPr>
          <w:rFonts w:hint="cs"/>
          <w:rtl/>
        </w:rPr>
        <w:t>לא, לא.</w:t>
      </w:r>
      <w:bookmarkStart w:id="14080" w:name="_ETM_Q31_559550"/>
      <w:bookmarkEnd w:id="14080"/>
    </w:p>
    <w:p w:rsidR="0056610D" w:rsidRDefault="0056610D" w:rsidP="005E218D">
      <w:pPr>
        <w:rPr>
          <w:rtl/>
        </w:rPr>
      </w:pPr>
      <w:bookmarkStart w:id="14081" w:name="_ETM_Q31_562000"/>
      <w:bookmarkEnd w:id="14081"/>
    </w:p>
    <w:p w:rsidR="0056610D" w:rsidRDefault="0056610D" w:rsidP="005E218D">
      <w:pPr>
        <w:pStyle w:val="af5"/>
        <w:keepNext/>
        <w:rPr>
          <w:rtl/>
        </w:rPr>
      </w:pPr>
      <w:bookmarkStart w:id="14082" w:name="ET_interruption_5853_25"/>
      <w:r w:rsidRPr="003C2983">
        <w:rPr>
          <w:rStyle w:val="TagStyle"/>
          <w:rtl/>
        </w:rPr>
        <w:t xml:space="preserve"> &lt;&lt; קריאה &gt;&gt; </w:t>
      </w:r>
      <w:r>
        <w:rPr>
          <w:rtl/>
        </w:rPr>
        <w:t>יאיר גולן (מרצ):</w:t>
      </w:r>
      <w:r w:rsidRPr="003C2983">
        <w:rPr>
          <w:rStyle w:val="TagStyle"/>
          <w:rtl/>
        </w:rPr>
        <w:t xml:space="preserve"> &lt;&lt; קריאה &gt;&gt;</w:t>
      </w:r>
      <w:r>
        <w:rPr>
          <w:rtl/>
        </w:rPr>
        <w:t xml:space="preserve"> </w:t>
      </w:r>
      <w:bookmarkEnd w:id="14082"/>
    </w:p>
    <w:p w:rsidR="0056610D" w:rsidRDefault="0056610D" w:rsidP="00F02B02">
      <w:pPr>
        <w:rPr>
          <w:rtl/>
        </w:rPr>
      </w:pPr>
    </w:p>
    <w:p w:rsidR="0056610D" w:rsidRDefault="0056610D" w:rsidP="005E218D">
      <w:pPr>
        <w:rPr>
          <w:rtl/>
        </w:rPr>
      </w:pPr>
      <w:bookmarkStart w:id="14083" w:name="_ETM_Q31_565000"/>
      <w:bookmarkEnd w:id="14083"/>
      <w:r>
        <w:rPr>
          <w:rFonts w:hint="cs"/>
          <w:rtl/>
        </w:rPr>
        <w:t xml:space="preserve">תמשיכו </w:t>
      </w:r>
      <w:r w:rsidR="00F02B02">
        <w:rPr>
          <w:rFonts w:hint="cs"/>
          <w:rtl/>
        </w:rPr>
        <w:t>– – –</w:t>
      </w:r>
    </w:p>
    <w:p w:rsidR="0056610D" w:rsidRDefault="0056610D" w:rsidP="005E218D">
      <w:pPr>
        <w:rPr>
          <w:rtl/>
        </w:rPr>
      </w:pPr>
      <w:bookmarkStart w:id="14084" w:name="_ETM_Q31_566000"/>
      <w:bookmarkEnd w:id="14084"/>
    </w:p>
    <w:p w:rsidR="0056610D" w:rsidRDefault="0056610D" w:rsidP="005E218D">
      <w:pPr>
        <w:pStyle w:val="af5"/>
        <w:rPr>
          <w:rtl/>
        </w:rPr>
      </w:pPr>
      <w:bookmarkStart w:id="14085" w:name="ET_interruption_5854_27"/>
      <w:r w:rsidRPr="0026605E">
        <w:rPr>
          <w:rStyle w:val="TagStyle"/>
          <w:rtl/>
        </w:rPr>
        <w:t xml:space="preserve"> &lt;&lt; קריאה &gt;&gt;</w:t>
      </w:r>
      <w:r w:rsidRPr="003C2983">
        <w:rPr>
          <w:rStyle w:val="TagStyle"/>
          <w:rtl/>
        </w:rPr>
        <w:t xml:space="preserve"> </w:t>
      </w:r>
      <w:r>
        <w:rPr>
          <w:rtl/>
        </w:rPr>
        <w:t>ווליד טאהא (הרשימה המשותפת):</w:t>
      </w:r>
      <w:r w:rsidRPr="003C2983">
        <w:rPr>
          <w:rStyle w:val="TagStyle"/>
          <w:rtl/>
        </w:rPr>
        <w:t xml:space="preserve"> </w:t>
      </w:r>
      <w:r w:rsidRPr="0026605E">
        <w:rPr>
          <w:rStyle w:val="TagStyle"/>
          <w:rtl/>
        </w:rPr>
        <w:t>&lt;&lt; קריאה &gt;&gt;</w:t>
      </w:r>
      <w:r>
        <w:rPr>
          <w:rStyle w:val="TagStyle"/>
          <w:rtl/>
        </w:rPr>
        <w:t xml:space="preserve"> </w:t>
      </w:r>
      <w:bookmarkEnd w:id="14085"/>
    </w:p>
    <w:p w:rsidR="0056610D" w:rsidRDefault="0056610D" w:rsidP="00F02B02">
      <w:pPr>
        <w:rPr>
          <w:rtl/>
          <w:lang w:eastAsia="he-IL"/>
        </w:rPr>
      </w:pPr>
    </w:p>
    <w:p w:rsidR="0056610D" w:rsidRDefault="0056610D" w:rsidP="005E218D">
      <w:pPr>
        <w:rPr>
          <w:rtl/>
          <w:lang w:eastAsia="he-IL"/>
        </w:rPr>
      </w:pPr>
      <w:r>
        <w:rPr>
          <w:rFonts w:hint="cs"/>
          <w:rtl/>
          <w:lang w:eastAsia="he-IL"/>
        </w:rPr>
        <w:t>ד"ר אחמד, לא צריך שיפרט ולא צריך שידבר.</w:t>
      </w:r>
    </w:p>
    <w:p w:rsidR="0056610D" w:rsidRPr="003C2983" w:rsidRDefault="0056610D" w:rsidP="005E218D">
      <w:pPr>
        <w:rPr>
          <w:rtl/>
          <w:lang w:eastAsia="he-IL"/>
        </w:rPr>
      </w:pPr>
      <w:bookmarkStart w:id="14086" w:name="_ETM_Q31_572000"/>
      <w:bookmarkEnd w:id="14086"/>
    </w:p>
    <w:p w:rsidR="0056610D" w:rsidRDefault="0056610D" w:rsidP="005E218D">
      <w:pPr>
        <w:pStyle w:val="-"/>
        <w:keepNext/>
        <w:rPr>
          <w:rtl/>
        </w:rPr>
      </w:pPr>
      <w:bookmarkStart w:id="14087" w:name="ET_speakercontinue_5264_26"/>
      <w:r w:rsidRPr="003C2983">
        <w:rPr>
          <w:rStyle w:val="TagStyle"/>
          <w:rtl/>
        </w:rPr>
        <w:t xml:space="preserve"> &lt;&lt; דובר_המשך &gt;&gt; </w:t>
      </w:r>
      <w:r>
        <w:rPr>
          <w:rtl/>
        </w:rPr>
        <w:t>אחמד טיבי (הרשימה המשותפת):</w:t>
      </w:r>
      <w:r w:rsidRPr="003C2983">
        <w:rPr>
          <w:rStyle w:val="TagStyle"/>
          <w:rtl/>
        </w:rPr>
        <w:t xml:space="preserve"> &lt;&lt; דובר_המשך &gt;&gt;</w:t>
      </w:r>
      <w:r>
        <w:rPr>
          <w:rtl/>
        </w:rPr>
        <w:t xml:space="preserve"> </w:t>
      </w:r>
      <w:bookmarkEnd w:id="14087"/>
    </w:p>
    <w:p w:rsidR="0056610D" w:rsidRDefault="0056610D" w:rsidP="00F02B02">
      <w:pPr>
        <w:rPr>
          <w:rtl/>
        </w:rPr>
      </w:pPr>
    </w:p>
    <w:p w:rsidR="0056610D" w:rsidRDefault="0056610D" w:rsidP="00612769">
      <w:pPr>
        <w:rPr>
          <w:rtl/>
        </w:rPr>
      </w:pPr>
      <w:bookmarkStart w:id="14088" w:name="_ETM_Q31_564000"/>
      <w:bookmarkEnd w:id="14088"/>
      <w:r>
        <w:rPr>
          <w:rFonts w:hint="cs"/>
          <w:rtl/>
        </w:rPr>
        <w:t xml:space="preserve">לא על ראש </w:t>
      </w:r>
      <w:bookmarkStart w:id="14089" w:name="_ETM_Q31_570000"/>
      <w:bookmarkEnd w:id="14089"/>
      <w:r>
        <w:rPr>
          <w:rFonts w:hint="cs"/>
          <w:rtl/>
        </w:rPr>
        <w:t xml:space="preserve">הגנב אלא על ראש ווליד בוער הכובע. </w:t>
      </w:r>
      <w:bookmarkStart w:id="14090" w:name="_ETM_Q31_583360"/>
      <w:bookmarkEnd w:id="14090"/>
    </w:p>
    <w:p w:rsidR="0056610D" w:rsidRDefault="0056610D" w:rsidP="005E218D">
      <w:pPr>
        <w:rPr>
          <w:rtl/>
        </w:rPr>
      </w:pPr>
      <w:bookmarkStart w:id="14091" w:name="_ETM_Q31_589000"/>
      <w:bookmarkEnd w:id="14091"/>
    </w:p>
    <w:p w:rsidR="0056610D" w:rsidRDefault="0056610D" w:rsidP="000E099B">
      <w:pPr>
        <w:rPr>
          <w:rtl/>
        </w:rPr>
      </w:pPr>
      <w:r>
        <w:rPr>
          <w:rtl/>
        </w:rPr>
        <w:t xml:space="preserve">עכשיו </w:t>
      </w:r>
      <w:bookmarkStart w:id="14092" w:name="_ETM_Q31_583630"/>
      <w:bookmarkEnd w:id="14092"/>
      <w:r>
        <w:rPr>
          <w:rtl/>
        </w:rPr>
        <w:t xml:space="preserve">נחזור </w:t>
      </w:r>
      <w:bookmarkStart w:id="14093" w:name="_ETM_Q31_586409"/>
      <w:bookmarkEnd w:id="14093"/>
      <w:r>
        <w:rPr>
          <w:rtl/>
        </w:rPr>
        <w:t>ל</w:t>
      </w:r>
      <w:r>
        <w:rPr>
          <w:rFonts w:hint="cs"/>
          <w:rtl/>
        </w:rPr>
        <w:t>אולם, לדיון.</w:t>
      </w:r>
      <w:r>
        <w:rPr>
          <w:rtl/>
        </w:rPr>
        <w:t xml:space="preserve"> </w:t>
      </w:r>
      <w:bookmarkStart w:id="14094" w:name="_ETM_Q31_588440"/>
      <w:bookmarkEnd w:id="14094"/>
      <w:r>
        <w:rPr>
          <w:rtl/>
        </w:rPr>
        <w:t>א</w:t>
      </w:r>
      <w:bookmarkStart w:id="14095" w:name="_ETM_Q31_590100"/>
      <w:bookmarkEnd w:id="14095"/>
      <w:r>
        <w:rPr>
          <w:rFonts w:hint="cs"/>
          <w:rtl/>
        </w:rPr>
        <w:t xml:space="preserve">כן, </w:t>
      </w:r>
      <w:bookmarkStart w:id="14096" w:name="_ETM_Q31_587000"/>
      <w:bookmarkEnd w:id="14096"/>
      <w:r>
        <w:rPr>
          <w:rtl/>
        </w:rPr>
        <w:t xml:space="preserve">דווקא </w:t>
      </w:r>
      <w:bookmarkStart w:id="14097" w:name="_ETM_Q31_590520"/>
      <w:bookmarkEnd w:id="14097"/>
      <w:r>
        <w:rPr>
          <w:rtl/>
        </w:rPr>
        <w:t xml:space="preserve">בתקופת </w:t>
      </w:r>
      <w:bookmarkStart w:id="14098" w:name="_ETM_Q31_591000"/>
      <w:bookmarkEnd w:id="14098"/>
      <w:r>
        <w:rPr>
          <w:rFonts w:hint="cs"/>
          <w:rtl/>
        </w:rPr>
        <w:t>ה</w:t>
      </w:r>
      <w:r>
        <w:rPr>
          <w:rtl/>
        </w:rPr>
        <w:t xml:space="preserve">קורונה </w:t>
      </w:r>
      <w:bookmarkStart w:id="14099" w:name="_ETM_Q31_592020"/>
      <w:bookmarkEnd w:id="14099"/>
      <w:r>
        <w:rPr>
          <w:rtl/>
        </w:rPr>
        <w:t xml:space="preserve">עבודתם </w:t>
      </w:r>
      <w:bookmarkStart w:id="14100" w:name="_ETM_Q31_593930"/>
      <w:bookmarkEnd w:id="14100"/>
      <w:r>
        <w:rPr>
          <w:rtl/>
        </w:rPr>
        <w:t xml:space="preserve">של </w:t>
      </w:r>
      <w:bookmarkStart w:id="14101" w:name="_ETM_Q31_594229"/>
      <w:bookmarkEnd w:id="14101"/>
      <w:r>
        <w:rPr>
          <w:rtl/>
        </w:rPr>
        <w:t xml:space="preserve">חברי </w:t>
      </w:r>
      <w:bookmarkStart w:id="14102" w:name="_ETM_Q31_594619"/>
      <w:bookmarkEnd w:id="14102"/>
      <w:r>
        <w:rPr>
          <w:rtl/>
        </w:rPr>
        <w:t xml:space="preserve">הכנסת </w:t>
      </w:r>
      <w:bookmarkStart w:id="14103" w:name="_ETM_Q31_595220"/>
      <w:bookmarkEnd w:id="14103"/>
      <w:r>
        <w:rPr>
          <w:rtl/>
        </w:rPr>
        <w:t>מתגלי</w:t>
      </w:r>
      <w:r>
        <w:rPr>
          <w:rFonts w:hint="cs"/>
          <w:rtl/>
        </w:rPr>
        <w:t>ת</w:t>
      </w:r>
      <w:r>
        <w:rPr>
          <w:rtl/>
        </w:rPr>
        <w:t xml:space="preserve"> </w:t>
      </w:r>
      <w:bookmarkStart w:id="14104" w:name="_ETM_Q31_595909"/>
      <w:bookmarkEnd w:id="14104"/>
      <w:r>
        <w:rPr>
          <w:rtl/>
        </w:rPr>
        <w:t xml:space="preserve">בחוקים </w:t>
      </w:r>
      <w:bookmarkStart w:id="14105" w:name="_ETM_Q31_596450"/>
      <w:bookmarkEnd w:id="14105"/>
      <w:r>
        <w:rPr>
          <w:rtl/>
        </w:rPr>
        <w:t>האלה</w:t>
      </w:r>
      <w:r>
        <w:rPr>
          <w:rFonts w:hint="cs"/>
          <w:rtl/>
        </w:rPr>
        <w:t xml:space="preserve"> </w:t>
      </w:r>
      <w:bookmarkStart w:id="14106" w:name="_ETM_Q31_600007"/>
      <w:bookmarkEnd w:id="14106"/>
      <w:r w:rsidR="00F02B02">
        <w:rPr>
          <w:rFonts w:hint="eastAsia"/>
          <w:rtl/>
        </w:rPr>
        <w:t>–</w:t>
      </w:r>
      <w:r>
        <w:rPr>
          <w:rtl/>
        </w:rPr>
        <w:t xml:space="preserve"> </w:t>
      </w:r>
      <w:bookmarkStart w:id="14107" w:name="_ETM_Q31_597259"/>
      <w:bookmarkEnd w:id="14107"/>
      <w:r>
        <w:rPr>
          <w:rtl/>
        </w:rPr>
        <w:t xml:space="preserve">בדאגה </w:t>
      </w:r>
      <w:bookmarkStart w:id="14108" w:name="_ETM_Q31_597860"/>
      <w:bookmarkEnd w:id="14108"/>
      <w:r>
        <w:rPr>
          <w:rtl/>
        </w:rPr>
        <w:t>לציבור</w:t>
      </w:r>
      <w:r>
        <w:rPr>
          <w:rFonts w:hint="cs"/>
          <w:rtl/>
        </w:rPr>
        <w:t>, בדאגה</w:t>
      </w:r>
      <w:bookmarkStart w:id="14109" w:name="_ETM_Q31_598430"/>
      <w:bookmarkEnd w:id="14109"/>
      <w:r>
        <w:rPr>
          <w:rtl/>
        </w:rPr>
        <w:t xml:space="preserve"> </w:t>
      </w:r>
      <w:bookmarkStart w:id="14110" w:name="_ETM_Q31_599089"/>
      <w:bookmarkEnd w:id="14110"/>
      <w:r>
        <w:rPr>
          <w:rtl/>
        </w:rPr>
        <w:t>למוחלשים</w:t>
      </w:r>
      <w:r>
        <w:rPr>
          <w:rFonts w:hint="cs"/>
          <w:rtl/>
        </w:rPr>
        <w:t>,</w:t>
      </w:r>
      <w:bookmarkStart w:id="14111" w:name="_ETM_Q31_600350"/>
      <w:bookmarkEnd w:id="14111"/>
      <w:r>
        <w:rPr>
          <w:rtl/>
        </w:rPr>
        <w:t xml:space="preserve"> </w:t>
      </w:r>
      <w:bookmarkStart w:id="14112" w:name="_ETM_Q31_601549"/>
      <w:bookmarkEnd w:id="14112"/>
      <w:r>
        <w:rPr>
          <w:rtl/>
        </w:rPr>
        <w:t xml:space="preserve">לציבור </w:t>
      </w:r>
      <w:bookmarkStart w:id="14113" w:name="_ETM_Q31_602029"/>
      <w:bookmarkEnd w:id="14113"/>
      <w:r>
        <w:rPr>
          <w:rtl/>
        </w:rPr>
        <w:t xml:space="preserve">ששלח </w:t>
      </w:r>
      <w:bookmarkStart w:id="14114" w:name="_ETM_Q31_602479"/>
      <w:bookmarkEnd w:id="14114"/>
      <w:r>
        <w:rPr>
          <w:rtl/>
        </w:rPr>
        <w:t xml:space="preserve">אותנו </w:t>
      </w:r>
      <w:bookmarkStart w:id="14115" w:name="_ETM_Q31_603349"/>
      <w:bookmarkEnd w:id="14115"/>
      <w:r>
        <w:rPr>
          <w:rtl/>
        </w:rPr>
        <w:t>לכנסת</w:t>
      </w:r>
      <w:r>
        <w:rPr>
          <w:rFonts w:hint="cs"/>
          <w:rtl/>
        </w:rPr>
        <w:t>.</w:t>
      </w:r>
      <w:r>
        <w:rPr>
          <w:rtl/>
        </w:rPr>
        <w:t xml:space="preserve"> </w:t>
      </w:r>
      <w:bookmarkStart w:id="14116" w:name="_ETM_Q31_604480"/>
      <w:bookmarkEnd w:id="14116"/>
      <w:r>
        <w:rPr>
          <w:rtl/>
        </w:rPr>
        <w:t xml:space="preserve">החוק </w:t>
      </w:r>
      <w:bookmarkStart w:id="14117" w:name="_ETM_Q31_604900"/>
      <w:bookmarkEnd w:id="14117"/>
      <w:r>
        <w:rPr>
          <w:rtl/>
        </w:rPr>
        <w:t xml:space="preserve">הזה </w:t>
      </w:r>
      <w:bookmarkStart w:id="14118" w:name="_ETM_Q31_607320"/>
      <w:bookmarkEnd w:id="14118"/>
      <w:r>
        <w:rPr>
          <w:rtl/>
        </w:rPr>
        <w:t xml:space="preserve">בא </w:t>
      </w:r>
      <w:bookmarkStart w:id="14119" w:name="_ETM_Q31_607829"/>
      <w:bookmarkEnd w:id="14119"/>
      <w:r>
        <w:rPr>
          <w:rtl/>
        </w:rPr>
        <w:t xml:space="preserve">כדי </w:t>
      </w:r>
      <w:bookmarkStart w:id="14120" w:name="_ETM_Q31_608160"/>
      <w:bookmarkEnd w:id="14120"/>
      <w:r>
        <w:rPr>
          <w:rtl/>
        </w:rPr>
        <w:t xml:space="preserve">לעמוד </w:t>
      </w:r>
      <w:bookmarkStart w:id="14121" w:name="_ETM_Q31_608610"/>
      <w:bookmarkEnd w:id="14121"/>
      <w:r>
        <w:rPr>
          <w:rtl/>
        </w:rPr>
        <w:t xml:space="preserve">לצד </w:t>
      </w:r>
      <w:bookmarkStart w:id="14122" w:name="_ETM_Q31_609120"/>
      <w:bookmarkEnd w:id="14122"/>
      <w:r>
        <w:rPr>
          <w:rtl/>
        </w:rPr>
        <w:t>העובדים</w:t>
      </w:r>
      <w:r>
        <w:rPr>
          <w:rFonts w:hint="cs"/>
          <w:rtl/>
        </w:rPr>
        <w:t>,</w:t>
      </w:r>
      <w:r>
        <w:rPr>
          <w:rtl/>
        </w:rPr>
        <w:t xml:space="preserve"> </w:t>
      </w:r>
      <w:bookmarkStart w:id="14123" w:name="_ETM_Q31_610830"/>
      <w:bookmarkEnd w:id="14123"/>
      <w:r>
        <w:rPr>
          <w:rtl/>
        </w:rPr>
        <w:t>וגם</w:t>
      </w:r>
      <w:r>
        <w:rPr>
          <w:rFonts w:hint="cs"/>
          <w:rtl/>
        </w:rPr>
        <w:t>,</w:t>
      </w:r>
      <w:r>
        <w:rPr>
          <w:rtl/>
        </w:rPr>
        <w:t xml:space="preserve"> </w:t>
      </w:r>
      <w:bookmarkStart w:id="14124" w:name="_ETM_Q31_611370"/>
      <w:bookmarkEnd w:id="14124"/>
      <w:r>
        <w:rPr>
          <w:rtl/>
        </w:rPr>
        <w:t>אגב</w:t>
      </w:r>
      <w:r>
        <w:rPr>
          <w:rFonts w:hint="cs"/>
          <w:rtl/>
        </w:rPr>
        <w:t>,</w:t>
      </w:r>
      <w:r>
        <w:rPr>
          <w:rtl/>
        </w:rPr>
        <w:t xml:space="preserve"> </w:t>
      </w:r>
      <w:bookmarkStart w:id="14125" w:name="_ETM_Q31_611970"/>
      <w:bookmarkStart w:id="14126" w:name="_ETM_Q31_612780"/>
      <w:bookmarkEnd w:id="14125"/>
      <w:bookmarkEnd w:id="14126"/>
      <w:r>
        <w:rPr>
          <w:rtl/>
        </w:rPr>
        <w:t xml:space="preserve">התעשיינים </w:t>
      </w:r>
      <w:bookmarkStart w:id="14127" w:name="_ETM_Q31_614370"/>
      <w:bookmarkEnd w:id="14127"/>
      <w:r>
        <w:rPr>
          <w:rFonts w:hint="cs"/>
          <w:rtl/>
        </w:rPr>
        <w:t>ו</w:t>
      </w:r>
      <w:r>
        <w:rPr>
          <w:rtl/>
        </w:rPr>
        <w:t xml:space="preserve">בעלי </w:t>
      </w:r>
      <w:bookmarkStart w:id="14128" w:name="_ETM_Q31_614670"/>
      <w:bookmarkEnd w:id="14128"/>
      <w:r>
        <w:rPr>
          <w:rtl/>
        </w:rPr>
        <w:t xml:space="preserve">העסקים </w:t>
      </w:r>
      <w:bookmarkStart w:id="14129" w:name="_ETM_Q31_615480"/>
      <w:bookmarkEnd w:id="14129"/>
      <w:r>
        <w:rPr>
          <w:rtl/>
        </w:rPr>
        <w:t xml:space="preserve">נהנים </w:t>
      </w:r>
      <w:bookmarkStart w:id="14130" w:name="_ETM_Q31_616140"/>
      <w:bookmarkStart w:id="14131" w:name="_ETM_Q31_617220"/>
      <w:bookmarkEnd w:id="14130"/>
      <w:bookmarkEnd w:id="14131"/>
      <w:r>
        <w:rPr>
          <w:rFonts w:hint="cs"/>
          <w:rtl/>
        </w:rPr>
        <w:t>מ</w:t>
      </w:r>
      <w:r>
        <w:rPr>
          <w:rtl/>
        </w:rPr>
        <w:t xml:space="preserve">החוק </w:t>
      </w:r>
      <w:bookmarkStart w:id="14132" w:name="_ETM_Q31_617790"/>
      <w:bookmarkEnd w:id="14132"/>
      <w:r>
        <w:rPr>
          <w:rtl/>
        </w:rPr>
        <w:t>הזה</w:t>
      </w:r>
      <w:bookmarkStart w:id="14133" w:name="_ETM_Q31_619110"/>
      <w:bookmarkEnd w:id="14133"/>
      <w:r>
        <w:rPr>
          <w:rFonts w:hint="cs"/>
          <w:rtl/>
        </w:rPr>
        <w:t xml:space="preserve"> </w:t>
      </w:r>
      <w:r w:rsidR="00F02B02">
        <w:rPr>
          <w:rtl/>
        </w:rPr>
        <w:t>–</w:t>
      </w:r>
      <w:r>
        <w:rPr>
          <w:rFonts w:hint="cs"/>
          <w:rtl/>
        </w:rPr>
        <w:t xml:space="preserve"> </w:t>
      </w:r>
      <w:r>
        <w:rPr>
          <w:rtl/>
        </w:rPr>
        <w:t xml:space="preserve">יותר </w:t>
      </w:r>
      <w:bookmarkStart w:id="14134" w:name="_ETM_Q31_619530"/>
      <w:bookmarkEnd w:id="14134"/>
      <w:r>
        <w:rPr>
          <w:rtl/>
        </w:rPr>
        <w:t>מ-20</w:t>
      </w:r>
      <w:bookmarkStart w:id="14135" w:name="_ETM_Q31_620100"/>
      <w:bookmarkEnd w:id="14135"/>
      <w:r>
        <w:rPr>
          <w:rFonts w:hint="cs"/>
          <w:rtl/>
        </w:rPr>
        <w:t xml:space="preserve">, </w:t>
      </w:r>
      <w:r>
        <w:rPr>
          <w:rtl/>
        </w:rPr>
        <w:t xml:space="preserve">פחות </w:t>
      </w:r>
      <w:bookmarkStart w:id="14136" w:name="_ETM_Q31_620430"/>
      <w:bookmarkEnd w:id="14136"/>
      <w:r>
        <w:rPr>
          <w:rtl/>
        </w:rPr>
        <w:t>מ-20</w:t>
      </w:r>
      <w:r>
        <w:rPr>
          <w:rFonts w:hint="cs"/>
          <w:rtl/>
        </w:rPr>
        <w:t>;</w:t>
      </w:r>
      <w:r>
        <w:rPr>
          <w:rtl/>
        </w:rPr>
        <w:t xml:space="preserve"> </w:t>
      </w:r>
      <w:bookmarkStart w:id="14137" w:name="_ETM_Q31_621060"/>
      <w:bookmarkEnd w:id="14137"/>
      <w:r>
        <w:rPr>
          <w:rtl/>
        </w:rPr>
        <w:t>50%</w:t>
      </w:r>
      <w:bookmarkStart w:id="14138" w:name="_ETM_Q31_622290"/>
      <w:bookmarkEnd w:id="14138"/>
      <w:r>
        <w:rPr>
          <w:rFonts w:hint="cs"/>
          <w:rtl/>
        </w:rPr>
        <w:t xml:space="preserve"> </w:t>
      </w:r>
      <w:r>
        <w:rPr>
          <w:rtl/>
        </w:rPr>
        <w:t>שיפוי</w:t>
      </w:r>
      <w:r>
        <w:rPr>
          <w:rFonts w:hint="cs"/>
          <w:rtl/>
        </w:rPr>
        <w:t>,</w:t>
      </w:r>
      <w:r>
        <w:rPr>
          <w:rtl/>
        </w:rPr>
        <w:t xml:space="preserve"> </w:t>
      </w:r>
      <w:bookmarkStart w:id="14139" w:name="_ETM_Q31_622860"/>
      <w:bookmarkEnd w:id="14139"/>
      <w:r>
        <w:rPr>
          <w:rtl/>
        </w:rPr>
        <w:t>75%</w:t>
      </w:r>
      <w:bookmarkStart w:id="14140" w:name="_ETM_Q31_624880"/>
      <w:bookmarkEnd w:id="14140"/>
      <w:r>
        <w:rPr>
          <w:rFonts w:hint="cs"/>
          <w:rtl/>
        </w:rPr>
        <w:t>.</w:t>
      </w:r>
      <w:bookmarkStart w:id="14141" w:name="_ETM_Q31_621000"/>
      <w:bookmarkStart w:id="14142" w:name="_ETM_Q31_626000"/>
      <w:bookmarkEnd w:id="14141"/>
      <w:bookmarkEnd w:id="14142"/>
      <w:r w:rsidR="00612769">
        <w:rPr>
          <w:rFonts w:hint="cs"/>
          <w:rtl/>
        </w:rPr>
        <w:t xml:space="preserve"> </w:t>
      </w:r>
      <w:r>
        <w:rPr>
          <w:rtl/>
        </w:rPr>
        <w:t>ולכן</w:t>
      </w:r>
      <w:r>
        <w:rPr>
          <w:rFonts w:hint="cs"/>
          <w:rtl/>
        </w:rPr>
        <w:t>,</w:t>
      </w:r>
      <w:r>
        <w:rPr>
          <w:rtl/>
        </w:rPr>
        <w:t xml:space="preserve"> </w:t>
      </w:r>
      <w:bookmarkStart w:id="14143" w:name="_ETM_Q31_626290"/>
      <w:bookmarkEnd w:id="14143"/>
      <w:r>
        <w:rPr>
          <w:rtl/>
        </w:rPr>
        <w:t xml:space="preserve">תודה </w:t>
      </w:r>
      <w:bookmarkStart w:id="14144" w:name="_ETM_Q31_626560"/>
      <w:bookmarkEnd w:id="14144"/>
      <w:r>
        <w:rPr>
          <w:rtl/>
        </w:rPr>
        <w:t xml:space="preserve">רבה </w:t>
      </w:r>
      <w:bookmarkStart w:id="14145" w:name="_ETM_Q31_626980"/>
      <w:bookmarkEnd w:id="14145"/>
      <w:r>
        <w:rPr>
          <w:rtl/>
        </w:rPr>
        <w:t>ל</w:t>
      </w:r>
      <w:bookmarkStart w:id="14146" w:name="_ETM_Q31_627730"/>
      <w:bookmarkEnd w:id="14146"/>
      <w:r>
        <w:rPr>
          <w:rtl/>
        </w:rPr>
        <w:t xml:space="preserve">אוסאמה </w:t>
      </w:r>
      <w:bookmarkStart w:id="14147" w:name="_ETM_Q31_628120"/>
      <w:bookmarkEnd w:id="14147"/>
      <w:r>
        <w:rPr>
          <w:rtl/>
        </w:rPr>
        <w:t>סעדי</w:t>
      </w:r>
      <w:r>
        <w:rPr>
          <w:rFonts w:hint="cs"/>
          <w:rtl/>
        </w:rPr>
        <w:t>,</w:t>
      </w:r>
      <w:r>
        <w:rPr>
          <w:rtl/>
        </w:rPr>
        <w:t xml:space="preserve"> </w:t>
      </w:r>
      <w:bookmarkStart w:id="14148" w:name="_ETM_Q31_628570"/>
      <w:bookmarkEnd w:id="14148"/>
      <w:r>
        <w:rPr>
          <w:rtl/>
        </w:rPr>
        <w:t xml:space="preserve">באמת </w:t>
      </w:r>
      <w:bookmarkStart w:id="14149" w:name="_ETM_Q31_628930"/>
      <w:bookmarkEnd w:id="14149"/>
      <w:r>
        <w:rPr>
          <w:rtl/>
        </w:rPr>
        <w:t>תודה</w:t>
      </w:r>
      <w:r>
        <w:rPr>
          <w:rFonts w:hint="cs"/>
          <w:rtl/>
        </w:rPr>
        <w:t>.</w:t>
      </w:r>
      <w:r>
        <w:rPr>
          <w:rtl/>
        </w:rPr>
        <w:t xml:space="preserve"> </w:t>
      </w:r>
      <w:bookmarkStart w:id="14150" w:name="_ETM_Q31_629230"/>
      <w:bookmarkEnd w:id="14150"/>
      <w:r>
        <w:rPr>
          <w:rtl/>
        </w:rPr>
        <w:t xml:space="preserve">תודה </w:t>
      </w:r>
      <w:bookmarkStart w:id="14151" w:name="_ETM_Q31_629530"/>
      <w:bookmarkEnd w:id="14151"/>
      <w:proofErr w:type="spellStart"/>
      <w:r>
        <w:rPr>
          <w:rtl/>
        </w:rPr>
        <w:t>לסונדוס</w:t>
      </w:r>
      <w:proofErr w:type="spellEnd"/>
      <w:r>
        <w:rPr>
          <w:rtl/>
        </w:rPr>
        <w:t xml:space="preserve"> </w:t>
      </w:r>
      <w:bookmarkStart w:id="14152" w:name="_ETM_Q31_630160"/>
      <w:bookmarkEnd w:id="14152"/>
      <w:r>
        <w:rPr>
          <w:rFonts w:hint="cs"/>
          <w:rtl/>
        </w:rPr>
        <w:t>סאלח</w:t>
      </w:r>
      <w:r w:rsidR="00834553">
        <w:rPr>
          <w:rFonts w:hint="cs"/>
          <w:rtl/>
        </w:rPr>
        <w:t>,</w:t>
      </w:r>
      <w:r>
        <w:rPr>
          <w:rtl/>
        </w:rPr>
        <w:t xml:space="preserve"> </w:t>
      </w:r>
      <w:bookmarkStart w:id="14153" w:name="_ETM_Q31_632560"/>
      <w:bookmarkEnd w:id="14153"/>
      <w:r>
        <w:rPr>
          <w:rtl/>
        </w:rPr>
        <w:t xml:space="preserve">ותודה </w:t>
      </w:r>
      <w:bookmarkStart w:id="14154" w:name="_ETM_Q31_633489"/>
      <w:bookmarkEnd w:id="14154"/>
      <w:r>
        <w:rPr>
          <w:rtl/>
        </w:rPr>
        <w:t>ל</w:t>
      </w:r>
      <w:r>
        <w:rPr>
          <w:rFonts w:hint="cs"/>
          <w:rtl/>
        </w:rPr>
        <w:t>כ</w:t>
      </w:r>
      <w:r>
        <w:rPr>
          <w:rtl/>
        </w:rPr>
        <w:t xml:space="preserve">ל </w:t>
      </w:r>
      <w:bookmarkStart w:id="14155" w:name="_ETM_Q31_634900"/>
      <w:bookmarkEnd w:id="14155"/>
      <w:r>
        <w:rPr>
          <w:rFonts w:hint="cs"/>
          <w:rtl/>
        </w:rPr>
        <w:t>ה</w:t>
      </w:r>
      <w:r>
        <w:rPr>
          <w:rtl/>
        </w:rPr>
        <w:t>יוזמים</w:t>
      </w:r>
      <w:r>
        <w:rPr>
          <w:rFonts w:hint="cs"/>
          <w:rtl/>
        </w:rPr>
        <w:t>.</w:t>
      </w:r>
      <w:bookmarkStart w:id="14156" w:name="_ETM_Q31_636830"/>
      <w:bookmarkStart w:id="14157" w:name="_ETM_Q31_637520"/>
      <w:bookmarkEnd w:id="14156"/>
      <w:bookmarkEnd w:id="14157"/>
      <w:r>
        <w:rPr>
          <w:rFonts w:hint="cs"/>
          <w:rtl/>
        </w:rPr>
        <w:t xml:space="preserve"> </w:t>
      </w:r>
      <w:r>
        <w:rPr>
          <w:rtl/>
        </w:rPr>
        <w:t xml:space="preserve">העבודה </w:t>
      </w:r>
      <w:bookmarkStart w:id="14158" w:name="_ETM_Q31_638240"/>
      <w:bookmarkEnd w:id="14158"/>
      <w:r>
        <w:rPr>
          <w:rtl/>
        </w:rPr>
        <w:t xml:space="preserve">שלכם </w:t>
      </w:r>
      <w:bookmarkStart w:id="14159" w:name="_ETM_Q31_639750"/>
      <w:bookmarkEnd w:id="14159"/>
      <w:r>
        <w:rPr>
          <w:rtl/>
        </w:rPr>
        <w:t>יחד</w:t>
      </w:r>
      <w:r>
        <w:rPr>
          <w:rFonts w:hint="cs"/>
          <w:rtl/>
        </w:rPr>
        <w:t>,</w:t>
      </w:r>
      <w:r>
        <w:rPr>
          <w:rtl/>
        </w:rPr>
        <w:t xml:space="preserve"> </w:t>
      </w:r>
      <w:bookmarkStart w:id="14160" w:name="_ETM_Q31_640680"/>
      <w:bookmarkEnd w:id="14160"/>
      <w:r>
        <w:rPr>
          <w:rtl/>
        </w:rPr>
        <w:t xml:space="preserve">מכל </w:t>
      </w:r>
      <w:bookmarkStart w:id="14161" w:name="_ETM_Q31_641400"/>
      <w:bookmarkEnd w:id="14161"/>
      <w:r>
        <w:rPr>
          <w:rtl/>
        </w:rPr>
        <w:t>הסיעות</w:t>
      </w:r>
      <w:r>
        <w:rPr>
          <w:rFonts w:hint="cs"/>
          <w:rtl/>
        </w:rPr>
        <w:t>,</w:t>
      </w:r>
      <w:r>
        <w:rPr>
          <w:rtl/>
        </w:rPr>
        <w:t xml:space="preserve"> </w:t>
      </w:r>
      <w:bookmarkStart w:id="14162" w:name="_ETM_Q31_643200"/>
      <w:bookmarkStart w:id="14163" w:name="_ETM_Q31_643870"/>
      <w:bookmarkEnd w:id="14162"/>
      <w:bookmarkEnd w:id="14163"/>
      <w:r>
        <w:rPr>
          <w:rFonts w:hint="cs"/>
          <w:rtl/>
        </w:rPr>
        <w:t>ה</w:t>
      </w:r>
      <w:r>
        <w:rPr>
          <w:rtl/>
        </w:rPr>
        <w:t xml:space="preserve">יא </w:t>
      </w:r>
      <w:bookmarkStart w:id="14164" w:name="_ETM_Q31_644170"/>
      <w:bookmarkEnd w:id="14164"/>
      <w:r>
        <w:rPr>
          <w:rtl/>
        </w:rPr>
        <w:t xml:space="preserve">עבודה </w:t>
      </w:r>
      <w:bookmarkStart w:id="14165" w:name="_ETM_Q31_644530"/>
      <w:bookmarkEnd w:id="14165"/>
      <w:r>
        <w:rPr>
          <w:rtl/>
        </w:rPr>
        <w:t>לתפארת</w:t>
      </w:r>
      <w:r>
        <w:rPr>
          <w:rFonts w:hint="cs"/>
          <w:rtl/>
        </w:rPr>
        <w:t>.</w:t>
      </w:r>
      <w:r>
        <w:rPr>
          <w:rtl/>
        </w:rPr>
        <w:t xml:space="preserve"> </w:t>
      </w:r>
      <w:bookmarkStart w:id="14166" w:name="_ETM_Q31_646750"/>
      <w:bookmarkEnd w:id="14166"/>
      <w:r>
        <w:rPr>
          <w:rtl/>
        </w:rPr>
        <w:t xml:space="preserve">כל </w:t>
      </w:r>
      <w:bookmarkStart w:id="14167" w:name="_ETM_Q31_647140"/>
      <w:bookmarkEnd w:id="14167"/>
      <w:r>
        <w:rPr>
          <w:rtl/>
        </w:rPr>
        <w:t xml:space="preserve">מה </w:t>
      </w:r>
      <w:bookmarkStart w:id="14168" w:name="_ETM_Q31_647290"/>
      <w:bookmarkEnd w:id="14168"/>
      <w:r>
        <w:rPr>
          <w:rtl/>
        </w:rPr>
        <w:t xml:space="preserve">שקשור </w:t>
      </w:r>
      <w:bookmarkStart w:id="14169" w:name="_ETM_Q31_647770"/>
      <w:bookmarkEnd w:id="14169"/>
      <w:r>
        <w:rPr>
          <w:rtl/>
        </w:rPr>
        <w:t xml:space="preserve">לדברים </w:t>
      </w:r>
      <w:bookmarkStart w:id="14170" w:name="_ETM_Q31_648220"/>
      <w:bookmarkEnd w:id="14170"/>
      <w:r>
        <w:rPr>
          <w:rtl/>
        </w:rPr>
        <w:t>הנוספים</w:t>
      </w:r>
      <w:r>
        <w:rPr>
          <w:rFonts w:hint="cs"/>
          <w:rtl/>
        </w:rPr>
        <w:t xml:space="preserve"> </w:t>
      </w:r>
      <w:r w:rsidR="000E099B">
        <w:rPr>
          <w:rFonts w:hint="cs"/>
          <w:rtl/>
        </w:rPr>
        <w:t>–</w:t>
      </w:r>
      <w:r>
        <w:rPr>
          <w:rtl/>
        </w:rPr>
        <w:t xml:space="preserve"> </w:t>
      </w:r>
      <w:bookmarkStart w:id="14171" w:name="_ETM_Q31_649820"/>
      <w:bookmarkEnd w:id="14171"/>
      <w:r>
        <w:rPr>
          <w:rtl/>
        </w:rPr>
        <w:t xml:space="preserve">נדבר </w:t>
      </w:r>
      <w:bookmarkStart w:id="14172" w:name="_ETM_Q31_650480"/>
      <w:bookmarkEnd w:id="14172"/>
      <w:r>
        <w:rPr>
          <w:rtl/>
        </w:rPr>
        <w:t>אחרי</w:t>
      </w:r>
      <w:r>
        <w:rPr>
          <w:rFonts w:hint="cs"/>
          <w:rtl/>
        </w:rPr>
        <w:t>.</w:t>
      </w:r>
      <w:r>
        <w:rPr>
          <w:rtl/>
        </w:rPr>
        <w:t xml:space="preserve"> </w:t>
      </w:r>
      <w:bookmarkStart w:id="14173" w:name="_ETM_Q31_650930"/>
      <w:bookmarkEnd w:id="14173"/>
      <w:r>
        <w:rPr>
          <w:rtl/>
        </w:rPr>
        <w:t xml:space="preserve">תודה </w:t>
      </w:r>
      <w:bookmarkStart w:id="14174" w:name="_ETM_Q31_652139"/>
      <w:bookmarkEnd w:id="14174"/>
      <w:r>
        <w:rPr>
          <w:rtl/>
        </w:rPr>
        <w:t>רבה</w:t>
      </w:r>
      <w:r>
        <w:rPr>
          <w:rFonts w:hint="cs"/>
          <w:rtl/>
        </w:rPr>
        <w:t>.</w:t>
      </w:r>
    </w:p>
    <w:p w:rsidR="0056610D" w:rsidRDefault="0056610D" w:rsidP="005E218D">
      <w:pPr>
        <w:rPr>
          <w:rtl/>
        </w:rPr>
      </w:pPr>
    </w:p>
    <w:p w:rsidR="0056610D" w:rsidRDefault="0056610D" w:rsidP="005E218D">
      <w:pPr>
        <w:rPr>
          <w:rtl/>
        </w:rPr>
      </w:pPr>
      <w:bookmarkStart w:id="14175" w:name="_ETM_Q31_652000"/>
      <w:bookmarkStart w:id="14176" w:name="_ETM_Q31_653749"/>
      <w:bookmarkEnd w:id="14175"/>
      <w:bookmarkEnd w:id="14176"/>
      <w:r>
        <w:rPr>
          <w:rtl/>
        </w:rPr>
        <w:t>אגב</w:t>
      </w:r>
      <w:r>
        <w:rPr>
          <w:rFonts w:hint="cs"/>
          <w:rtl/>
        </w:rPr>
        <w:t>,</w:t>
      </w:r>
      <w:r>
        <w:rPr>
          <w:rtl/>
        </w:rPr>
        <w:t xml:space="preserve"> </w:t>
      </w:r>
      <w:bookmarkStart w:id="14177" w:name="_ETM_Q31_654829"/>
      <w:bookmarkEnd w:id="14177"/>
      <w:r>
        <w:rPr>
          <w:rtl/>
        </w:rPr>
        <w:t xml:space="preserve">אני </w:t>
      </w:r>
      <w:bookmarkStart w:id="14178" w:name="_ETM_Q31_655040"/>
      <w:bookmarkEnd w:id="14178"/>
      <w:r>
        <w:rPr>
          <w:rtl/>
        </w:rPr>
        <w:t xml:space="preserve">נשאל </w:t>
      </w:r>
      <w:bookmarkStart w:id="14179" w:name="_ETM_Q31_655489"/>
      <w:bookmarkEnd w:id="14179"/>
      <w:r>
        <w:rPr>
          <w:rtl/>
        </w:rPr>
        <w:t xml:space="preserve">הרבה </w:t>
      </w:r>
      <w:bookmarkStart w:id="14180" w:name="_ETM_Q31_656269"/>
      <w:bookmarkEnd w:id="14180"/>
      <w:r>
        <w:rPr>
          <w:rtl/>
        </w:rPr>
        <w:t xml:space="preserve">על </w:t>
      </w:r>
      <w:bookmarkStart w:id="14181" w:name="_ETM_Q31_656569"/>
      <w:bookmarkEnd w:id="14181"/>
      <w:r>
        <w:rPr>
          <w:rtl/>
        </w:rPr>
        <w:t xml:space="preserve">הצבע </w:t>
      </w:r>
      <w:bookmarkStart w:id="14182" w:name="_ETM_Q31_657230"/>
      <w:bookmarkEnd w:id="14182"/>
      <w:r>
        <w:rPr>
          <w:rtl/>
        </w:rPr>
        <w:t>הזה</w:t>
      </w:r>
      <w:r>
        <w:rPr>
          <w:rFonts w:hint="cs"/>
          <w:rtl/>
        </w:rPr>
        <w:t>.</w:t>
      </w:r>
    </w:p>
    <w:p w:rsidR="0056610D" w:rsidRDefault="0056610D" w:rsidP="005E218D">
      <w:pPr>
        <w:rPr>
          <w:rtl/>
        </w:rPr>
      </w:pPr>
    </w:p>
    <w:p w:rsidR="0056610D" w:rsidRDefault="0056610D" w:rsidP="005E218D">
      <w:pPr>
        <w:pStyle w:val="af5"/>
        <w:keepNext/>
        <w:rPr>
          <w:rtl/>
        </w:rPr>
      </w:pPr>
      <w:r w:rsidRPr="00E74E77">
        <w:rPr>
          <w:rStyle w:val="TagStyle"/>
          <w:rtl/>
        </w:rPr>
        <w:t xml:space="preserve"> &lt;&lt; קריאה &gt;&gt; </w:t>
      </w:r>
      <w:r>
        <w:rPr>
          <w:rtl/>
        </w:rPr>
        <w:t>קרן ברק (הליכוד):</w:t>
      </w:r>
      <w:r w:rsidRPr="00E74E77">
        <w:rPr>
          <w:rStyle w:val="TagStyle"/>
          <w:rtl/>
        </w:rPr>
        <w:t xml:space="preserve"> &lt;&lt; קריאה &gt;&gt;</w:t>
      </w:r>
      <w:r>
        <w:rPr>
          <w:rtl/>
        </w:rPr>
        <w:t xml:space="preserve"> </w:t>
      </w:r>
    </w:p>
    <w:p w:rsidR="0056610D" w:rsidRDefault="0056610D" w:rsidP="00F02B02">
      <w:pPr>
        <w:rPr>
          <w:rtl/>
        </w:rPr>
      </w:pPr>
    </w:p>
    <w:p w:rsidR="0056610D" w:rsidRDefault="0056610D" w:rsidP="005E218D">
      <w:pPr>
        <w:rPr>
          <w:rtl/>
        </w:rPr>
      </w:pPr>
      <w:r>
        <w:rPr>
          <w:rFonts w:hint="cs"/>
          <w:rtl/>
        </w:rPr>
        <w:t xml:space="preserve">עוד פעם </w:t>
      </w:r>
      <w:r w:rsidR="00F02B02">
        <w:rPr>
          <w:rFonts w:hint="cs"/>
          <w:rtl/>
        </w:rPr>
        <w:t>– – –</w:t>
      </w:r>
    </w:p>
    <w:p w:rsidR="0056610D" w:rsidRDefault="0056610D" w:rsidP="005E218D">
      <w:pPr>
        <w:rPr>
          <w:rtl/>
        </w:rPr>
      </w:pPr>
    </w:p>
    <w:p w:rsidR="0056610D" w:rsidRDefault="0056610D" w:rsidP="005E218D">
      <w:pPr>
        <w:pStyle w:val="af6"/>
        <w:keepNext/>
        <w:rPr>
          <w:rtl/>
        </w:rPr>
      </w:pPr>
      <w:bookmarkStart w:id="14183" w:name="ET_yor_6030_30"/>
      <w:r w:rsidRPr="00E74E77">
        <w:rPr>
          <w:rStyle w:val="TagStyle"/>
          <w:rtl/>
        </w:rPr>
        <w:t xml:space="preserve"> &lt;&lt; יור &gt;&gt; </w:t>
      </w:r>
      <w:r>
        <w:rPr>
          <w:rtl/>
        </w:rPr>
        <w:t>היו"ר מכלוף מיקי זוהר:</w:t>
      </w:r>
      <w:r w:rsidRPr="00E74E77">
        <w:rPr>
          <w:rStyle w:val="TagStyle"/>
          <w:rtl/>
        </w:rPr>
        <w:t xml:space="preserve"> &lt;&lt; יור &gt;&gt;</w:t>
      </w:r>
      <w:r>
        <w:rPr>
          <w:rtl/>
        </w:rPr>
        <w:t xml:space="preserve"> </w:t>
      </w:r>
      <w:bookmarkEnd w:id="14183"/>
    </w:p>
    <w:p w:rsidR="0056610D" w:rsidRDefault="0056610D" w:rsidP="00F02B02">
      <w:pPr>
        <w:rPr>
          <w:rtl/>
          <w:lang w:eastAsia="he-IL"/>
        </w:rPr>
      </w:pPr>
    </w:p>
    <w:p w:rsidR="0056610D" w:rsidRPr="00E74E77" w:rsidRDefault="0056610D" w:rsidP="005E218D">
      <w:pPr>
        <w:rPr>
          <w:rtl/>
          <w:lang w:eastAsia="he-IL"/>
        </w:rPr>
      </w:pPr>
      <w:bookmarkStart w:id="14184" w:name="_ETM_Q31_654000"/>
      <w:bookmarkEnd w:id="14184"/>
      <w:r>
        <w:rPr>
          <w:rFonts w:hint="cs"/>
          <w:rtl/>
          <w:lang w:eastAsia="he-IL"/>
        </w:rPr>
        <w:t>כן.</w:t>
      </w:r>
    </w:p>
    <w:p w:rsidR="0056610D" w:rsidRDefault="0056610D" w:rsidP="005E218D">
      <w:pPr>
        <w:rPr>
          <w:rtl/>
        </w:rPr>
      </w:pPr>
    </w:p>
    <w:p w:rsidR="0056610D" w:rsidRDefault="0056610D" w:rsidP="005E218D">
      <w:pPr>
        <w:pStyle w:val="-"/>
        <w:keepNext/>
        <w:rPr>
          <w:rtl/>
        </w:rPr>
      </w:pPr>
      <w:r w:rsidRPr="003C2983">
        <w:rPr>
          <w:rStyle w:val="TagStyle"/>
          <w:rtl/>
        </w:rPr>
        <w:t xml:space="preserve">&lt;&lt; דובר_המשך &gt;&gt; </w:t>
      </w:r>
      <w:r>
        <w:rPr>
          <w:rtl/>
        </w:rPr>
        <w:t>אחמד טיבי (הרשימה המשותפת):</w:t>
      </w:r>
      <w:r w:rsidRPr="003C2983">
        <w:rPr>
          <w:rStyle w:val="TagStyle"/>
          <w:rtl/>
        </w:rPr>
        <w:t xml:space="preserve"> &lt;&lt; דובר_המשך &gt;&gt;</w:t>
      </w:r>
      <w:r>
        <w:rPr>
          <w:rtl/>
        </w:rPr>
        <w:t xml:space="preserve"> </w:t>
      </w:r>
    </w:p>
    <w:p w:rsidR="0056610D" w:rsidRDefault="0056610D" w:rsidP="00F02B02">
      <w:pPr>
        <w:rPr>
          <w:rtl/>
        </w:rPr>
      </w:pPr>
    </w:p>
    <w:p w:rsidR="0056610D" w:rsidRDefault="0056610D" w:rsidP="005E218D">
      <w:pPr>
        <w:rPr>
          <w:rtl/>
        </w:rPr>
      </w:pPr>
      <w:bookmarkStart w:id="14185" w:name="_ETM_Q31_658250"/>
      <w:bookmarkEnd w:id="14185"/>
      <w:r>
        <w:rPr>
          <w:rtl/>
        </w:rPr>
        <w:t>לא</w:t>
      </w:r>
      <w:r>
        <w:rPr>
          <w:rFonts w:hint="cs"/>
          <w:rtl/>
        </w:rPr>
        <w:t>,</w:t>
      </w:r>
      <w:r>
        <w:rPr>
          <w:rtl/>
        </w:rPr>
        <w:t xml:space="preserve"> </w:t>
      </w:r>
      <w:bookmarkStart w:id="14186" w:name="_ETM_Q31_658640"/>
      <w:bookmarkEnd w:id="14186"/>
      <w:r>
        <w:rPr>
          <w:rtl/>
        </w:rPr>
        <w:t xml:space="preserve">כי </w:t>
      </w:r>
      <w:bookmarkStart w:id="14187" w:name="_ETM_Q31_658819"/>
      <w:bookmarkEnd w:id="14187"/>
      <w:r>
        <w:rPr>
          <w:rtl/>
        </w:rPr>
        <w:t xml:space="preserve">חיים </w:t>
      </w:r>
      <w:bookmarkStart w:id="14188" w:name="_ETM_Q31_659150"/>
      <w:bookmarkEnd w:id="14188"/>
      <w:r>
        <w:rPr>
          <w:rtl/>
        </w:rPr>
        <w:t xml:space="preserve">כץ </w:t>
      </w:r>
      <w:bookmarkStart w:id="14189" w:name="_ETM_Q31_659450"/>
      <w:bookmarkEnd w:id="14189"/>
      <w:r>
        <w:rPr>
          <w:rtl/>
        </w:rPr>
        <w:t xml:space="preserve">העלה </w:t>
      </w:r>
      <w:bookmarkStart w:id="14190" w:name="_ETM_Q31_659750"/>
      <w:bookmarkEnd w:id="14190"/>
      <w:r>
        <w:rPr>
          <w:rtl/>
        </w:rPr>
        <w:t xml:space="preserve">את </w:t>
      </w:r>
      <w:bookmarkStart w:id="14191" w:name="_ETM_Q31_659870"/>
      <w:bookmarkEnd w:id="14191"/>
      <w:r>
        <w:rPr>
          <w:rtl/>
        </w:rPr>
        <w:t xml:space="preserve">זה </w:t>
      </w:r>
      <w:bookmarkStart w:id="14192" w:name="_ETM_Q31_660110"/>
      <w:bookmarkEnd w:id="14192"/>
      <w:r>
        <w:rPr>
          <w:rtl/>
        </w:rPr>
        <w:t>ו</w:t>
      </w:r>
      <w:bookmarkStart w:id="14193" w:name="_ETM_Q31_661160"/>
      <w:bookmarkEnd w:id="14193"/>
      <w:r>
        <w:rPr>
          <w:rFonts w:hint="cs"/>
          <w:rtl/>
        </w:rPr>
        <w:t>יש כאן</w:t>
      </w:r>
      <w:r>
        <w:rPr>
          <w:rtl/>
        </w:rPr>
        <w:t xml:space="preserve"> </w:t>
      </w:r>
      <w:bookmarkStart w:id="14194" w:name="_ETM_Q31_661310"/>
      <w:bookmarkEnd w:id="14194"/>
      <w:r>
        <w:rPr>
          <w:rtl/>
        </w:rPr>
        <w:t xml:space="preserve">יושב-ראש </w:t>
      </w:r>
      <w:bookmarkStart w:id="14195" w:name="_ETM_Q31_661730"/>
      <w:bookmarkEnd w:id="14195"/>
      <w:r>
        <w:rPr>
          <w:rtl/>
        </w:rPr>
        <w:t>חדש</w:t>
      </w:r>
      <w:r>
        <w:rPr>
          <w:rFonts w:hint="cs"/>
          <w:rtl/>
        </w:rPr>
        <w:t>.</w:t>
      </w:r>
      <w:r>
        <w:rPr>
          <w:rtl/>
        </w:rPr>
        <w:t xml:space="preserve"> </w:t>
      </w:r>
      <w:bookmarkStart w:id="14196" w:name="_ETM_Q31_662090"/>
      <w:bookmarkEnd w:id="14196"/>
      <w:r>
        <w:rPr>
          <w:rtl/>
        </w:rPr>
        <w:t xml:space="preserve">זה </w:t>
      </w:r>
      <w:bookmarkStart w:id="14197" w:name="_ETM_Q31_662240"/>
      <w:bookmarkEnd w:id="14197"/>
      <w:r>
        <w:rPr>
          <w:rtl/>
        </w:rPr>
        <w:t xml:space="preserve">משטר </w:t>
      </w:r>
      <w:bookmarkStart w:id="14198" w:name="_ETM_Q31_662720"/>
      <w:bookmarkEnd w:id="14198"/>
      <w:r>
        <w:rPr>
          <w:rtl/>
        </w:rPr>
        <w:t xml:space="preserve">חדש </w:t>
      </w:r>
      <w:bookmarkStart w:id="14199" w:name="_ETM_Q31_663080"/>
      <w:bookmarkEnd w:id="14199"/>
      <w:r>
        <w:rPr>
          <w:rtl/>
        </w:rPr>
        <w:t>עכשיו</w:t>
      </w:r>
      <w:r>
        <w:rPr>
          <w:rFonts w:hint="cs"/>
          <w:rtl/>
        </w:rPr>
        <w:t>.</w:t>
      </w:r>
      <w:r>
        <w:rPr>
          <w:rtl/>
        </w:rPr>
        <w:t xml:space="preserve"> </w:t>
      </w:r>
      <w:bookmarkStart w:id="14200" w:name="_ETM_Q31_663629"/>
      <w:bookmarkEnd w:id="14200"/>
    </w:p>
    <w:p w:rsidR="0056610D" w:rsidRDefault="0056610D" w:rsidP="005E218D">
      <w:pPr>
        <w:rPr>
          <w:rtl/>
        </w:rPr>
      </w:pPr>
    </w:p>
    <w:p w:rsidR="0056610D" w:rsidRDefault="0056610D" w:rsidP="005E218D">
      <w:pPr>
        <w:pStyle w:val="af5"/>
        <w:keepNext/>
        <w:rPr>
          <w:rtl/>
        </w:rPr>
      </w:pPr>
      <w:bookmarkStart w:id="14201" w:name="ET_interruption_5768_65"/>
      <w:r w:rsidRPr="002D03C2">
        <w:rPr>
          <w:rStyle w:val="TagStyle"/>
          <w:rtl/>
        </w:rPr>
        <w:t xml:space="preserve"> &lt;&lt; קריאה &gt;&gt; </w:t>
      </w:r>
      <w:r>
        <w:rPr>
          <w:rtl/>
        </w:rPr>
        <w:t>קרן ברק (הליכוד):</w:t>
      </w:r>
      <w:r w:rsidRPr="002D03C2">
        <w:rPr>
          <w:rStyle w:val="TagStyle"/>
          <w:rtl/>
        </w:rPr>
        <w:t xml:space="preserve"> &lt;&lt; קריאה &gt;&gt;</w:t>
      </w:r>
      <w:r>
        <w:rPr>
          <w:rtl/>
        </w:rPr>
        <w:t xml:space="preserve"> </w:t>
      </w:r>
      <w:bookmarkEnd w:id="14201"/>
    </w:p>
    <w:p w:rsidR="0056610D" w:rsidRDefault="0056610D" w:rsidP="00F02B02">
      <w:pPr>
        <w:rPr>
          <w:rtl/>
          <w:lang w:eastAsia="he-IL"/>
        </w:rPr>
      </w:pPr>
    </w:p>
    <w:p w:rsidR="0056610D" w:rsidRDefault="0056610D" w:rsidP="005E218D">
      <w:pPr>
        <w:rPr>
          <w:rtl/>
          <w:lang w:eastAsia="he-IL"/>
        </w:rPr>
      </w:pPr>
      <w:bookmarkStart w:id="14202" w:name="_ETM_Q31_655000"/>
      <w:bookmarkEnd w:id="14202"/>
      <w:r>
        <w:rPr>
          <w:rFonts w:hint="cs"/>
          <w:rtl/>
          <w:lang w:eastAsia="he-IL"/>
        </w:rPr>
        <w:t xml:space="preserve">אתם קם </w:t>
      </w:r>
      <w:r w:rsidR="00F02B02">
        <w:rPr>
          <w:rFonts w:hint="cs"/>
          <w:rtl/>
          <w:lang w:eastAsia="he-IL"/>
        </w:rPr>
        <w:t>– – –</w:t>
      </w:r>
      <w:r>
        <w:rPr>
          <w:rFonts w:hint="cs"/>
          <w:rtl/>
          <w:lang w:eastAsia="he-IL"/>
        </w:rPr>
        <w:t xml:space="preserve"> כל אחד </w:t>
      </w:r>
      <w:r w:rsidR="00F02B02">
        <w:rPr>
          <w:rFonts w:hint="cs"/>
          <w:rtl/>
          <w:lang w:eastAsia="he-IL"/>
        </w:rPr>
        <w:t>– – –</w:t>
      </w:r>
    </w:p>
    <w:p w:rsidR="0056610D" w:rsidRPr="002D03C2" w:rsidRDefault="0056610D" w:rsidP="005E218D">
      <w:pPr>
        <w:rPr>
          <w:rtl/>
          <w:lang w:eastAsia="he-IL"/>
        </w:rPr>
      </w:pPr>
      <w:bookmarkStart w:id="14203" w:name="_ETM_Q31_657000"/>
      <w:bookmarkStart w:id="14204" w:name="_ETM_Q31_658000"/>
      <w:bookmarkStart w:id="14205" w:name="_ETM_Q31_661000"/>
      <w:bookmarkEnd w:id="14203"/>
      <w:bookmarkEnd w:id="14204"/>
      <w:bookmarkEnd w:id="14205"/>
    </w:p>
    <w:p w:rsidR="0056610D" w:rsidRDefault="0056610D" w:rsidP="005E218D">
      <w:pPr>
        <w:pStyle w:val="af5"/>
        <w:keepNext/>
        <w:rPr>
          <w:rtl/>
        </w:rPr>
      </w:pPr>
      <w:bookmarkStart w:id="14206" w:name="ET_interruption_5796_31"/>
      <w:r w:rsidRPr="00E74E77">
        <w:rPr>
          <w:rStyle w:val="TagStyle"/>
          <w:rtl/>
        </w:rPr>
        <w:t xml:space="preserve"> &lt;&lt; קריאה &gt;&gt; </w:t>
      </w:r>
      <w:r>
        <w:rPr>
          <w:rtl/>
        </w:rPr>
        <w:t>חוה אתי עטייה (הליכוד):</w:t>
      </w:r>
      <w:r w:rsidRPr="00E74E77">
        <w:rPr>
          <w:rStyle w:val="TagStyle"/>
          <w:rtl/>
        </w:rPr>
        <w:t xml:space="preserve"> &lt;&lt; קריאה &gt;&gt;</w:t>
      </w:r>
      <w:r>
        <w:rPr>
          <w:rtl/>
        </w:rPr>
        <w:t xml:space="preserve"> </w:t>
      </w:r>
      <w:bookmarkEnd w:id="14206"/>
    </w:p>
    <w:p w:rsidR="0056610D" w:rsidRDefault="0056610D" w:rsidP="00F02B02">
      <w:pPr>
        <w:rPr>
          <w:rtl/>
        </w:rPr>
      </w:pPr>
    </w:p>
    <w:p w:rsidR="0056610D" w:rsidRDefault="0056610D" w:rsidP="005E218D">
      <w:pPr>
        <w:rPr>
          <w:rtl/>
        </w:rPr>
      </w:pPr>
      <w:r>
        <w:rPr>
          <w:rFonts w:hint="cs"/>
          <w:rtl/>
        </w:rPr>
        <w:t xml:space="preserve">בשבוע הבא תבוא </w:t>
      </w:r>
      <w:bookmarkStart w:id="14207" w:name="_ETM_Q31_659000"/>
      <w:bookmarkEnd w:id="14207"/>
      <w:r>
        <w:rPr>
          <w:rFonts w:hint="cs"/>
          <w:rtl/>
        </w:rPr>
        <w:t>בצבע אחר.</w:t>
      </w:r>
    </w:p>
    <w:p w:rsidR="0056610D" w:rsidRDefault="0056610D" w:rsidP="005E218D">
      <w:pPr>
        <w:rPr>
          <w:rtl/>
          <w:lang w:eastAsia="he-IL"/>
        </w:rPr>
      </w:pPr>
    </w:p>
    <w:p w:rsidR="0056610D" w:rsidRDefault="0056610D" w:rsidP="005E218D">
      <w:pPr>
        <w:pStyle w:val="af6"/>
        <w:keepNext/>
        <w:rPr>
          <w:rtl/>
        </w:rPr>
      </w:pPr>
      <w:bookmarkStart w:id="14208" w:name="ET_yor_6030_34"/>
      <w:r w:rsidRPr="00E74E77">
        <w:rPr>
          <w:rStyle w:val="TagStyle"/>
          <w:rtl/>
        </w:rPr>
        <w:t xml:space="preserve"> &lt;&lt; יור &gt;&gt; </w:t>
      </w:r>
      <w:r>
        <w:rPr>
          <w:rtl/>
        </w:rPr>
        <w:t>היו"ר מכלוף מיקי זוהר:</w:t>
      </w:r>
      <w:r w:rsidRPr="00E74E77">
        <w:rPr>
          <w:rStyle w:val="TagStyle"/>
          <w:rtl/>
        </w:rPr>
        <w:t xml:space="preserve"> &lt;&lt; יור &gt;&gt;</w:t>
      </w:r>
      <w:r>
        <w:rPr>
          <w:rtl/>
        </w:rPr>
        <w:t xml:space="preserve"> </w:t>
      </w:r>
      <w:bookmarkEnd w:id="14208"/>
    </w:p>
    <w:p w:rsidR="0056610D" w:rsidRDefault="0056610D" w:rsidP="00F02B02">
      <w:pPr>
        <w:rPr>
          <w:rtl/>
          <w:lang w:eastAsia="he-IL"/>
        </w:rPr>
      </w:pPr>
    </w:p>
    <w:p w:rsidR="0056610D" w:rsidRPr="00E74E77" w:rsidRDefault="0056610D" w:rsidP="005E218D">
      <w:pPr>
        <w:rPr>
          <w:rtl/>
          <w:lang w:eastAsia="he-IL"/>
        </w:rPr>
      </w:pPr>
      <w:bookmarkStart w:id="14209" w:name="_ETM_Q31_664000"/>
      <w:bookmarkEnd w:id="14209"/>
      <w:r>
        <w:rPr>
          <w:rFonts w:hint="cs"/>
          <w:rtl/>
          <w:lang w:eastAsia="he-IL"/>
        </w:rPr>
        <w:t>אל תגזים.</w:t>
      </w:r>
    </w:p>
    <w:p w:rsidR="0056610D" w:rsidRDefault="0056610D" w:rsidP="005E218D">
      <w:pPr>
        <w:rPr>
          <w:rtl/>
        </w:rPr>
      </w:pPr>
    </w:p>
    <w:p w:rsidR="0056610D" w:rsidRDefault="0056610D" w:rsidP="005E218D">
      <w:pPr>
        <w:pStyle w:val="af5"/>
        <w:keepNext/>
        <w:rPr>
          <w:rtl/>
        </w:rPr>
      </w:pPr>
      <w:r w:rsidRPr="00E74E77">
        <w:rPr>
          <w:rStyle w:val="TagStyle"/>
          <w:rtl/>
        </w:rPr>
        <w:t xml:space="preserve"> &lt;&lt; קריאה &gt;&gt; </w:t>
      </w:r>
      <w:r>
        <w:rPr>
          <w:rtl/>
        </w:rPr>
        <w:t>קרן ברק (הליכוד):</w:t>
      </w:r>
      <w:r w:rsidRPr="00E74E77">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אז כל פעם שמתחלפים אנשים אתה תסביר את </w:t>
      </w:r>
      <w:bookmarkStart w:id="14210" w:name="_ETM_Q31_668000"/>
      <w:bookmarkEnd w:id="14210"/>
      <w:r>
        <w:rPr>
          <w:rFonts w:hint="cs"/>
          <w:rtl/>
          <w:lang w:eastAsia="he-IL"/>
        </w:rPr>
        <w:t>זה מהתחלה?</w:t>
      </w:r>
    </w:p>
    <w:p w:rsidR="0056610D" w:rsidRDefault="0056610D" w:rsidP="005E218D">
      <w:pPr>
        <w:rPr>
          <w:rtl/>
        </w:rPr>
      </w:pPr>
      <w:bookmarkStart w:id="14211" w:name="_ETM_Q31_663000"/>
      <w:bookmarkEnd w:id="14211"/>
    </w:p>
    <w:p w:rsidR="0056610D" w:rsidRDefault="0056610D" w:rsidP="005E218D">
      <w:pPr>
        <w:pStyle w:val="-"/>
        <w:keepNext/>
        <w:rPr>
          <w:rtl/>
        </w:rPr>
      </w:pPr>
      <w:r w:rsidRPr="003C2983">
        <w:rPr>
          <w:rStyle w:val="TagStyle"/>
          <w:rtl/>
        </w:rPr>
        <w:t xml:space="preserve">&lt;&lt; דובר_המשך &gt;&gt; </w:t>
      </w:r>
      <w:r>
        <w:rPr>
          <w:rtl/>
        </w:rPr>
        <w:t>אחמד טיבי (הרשימה המשותפת):</w:t>
      </w:r>
      <w:r w:rsidRPr="003C2983">
        <w:rPr>
          <w:rStyle w:val="TagStyle"/>
          <w:rtl/>
        </w:rPr>
        <w:t xml:space="preserve"> &lt;&lt; דובר_המשך &gt;&gt;</w:t>
      </w:r>
      <w:r>
        <w:rPr>
          <w:rtl/>
        </w:rPr>
        <w:t xml:space="preserve"> </w:t>
      </w:r>
    </w:p>
    <w:p w:rsidR="0056610D" w:rsidRDefault="0056610D" w:rsidP="00F02B02">
      <w:pPr>
        <w:rPr>
          <w:rtl/>
        </w:rPr>
      </w:pPr>
    </w:p>
    <w:p w:rsidR="0056610D" w:rsidRDefault="0056610D" w:rsidP="005E218D">
      <w:pPr>
        <w:rPr>
          <w:rtl/>
        </w:rPr>
      </w:pPr>
      <w:bookmarkStart w:id="14212" w:name="_ETM_Q31_668870"/>
      <w:bookmarkEnd w:id="14212"/>
      <w:r>
        <w:rPr>
          <w:rtl/>
        </w:rPr>
        <w:t>לא</w:t>
      </w:r>
      <w:r>
        <w:rPr>
          <w:rFonts w:hint="cs"/>
          <w:rtl/>
        </w:rPr>
        <w:t>.</w:t>
      </w:r>
      <w:r>
        <w:rPr>
          <w:rtl/>
        </w:rPr>
        <w:t xml:space="preserve"> </w:t>
      </w:r>
      <w:bookmarkStart w:id="14213" w:name="_ETM_Q31_669260"/>
      <w:bookmarkEnd w:id="14213"/>
      <w:r>
        <w:rPr>
          <w:rtl/>
        </w:rPr>
        <w:t xml:space="preserve">חיים </w:t>
      </w:r>
      <w:bookmarkStart w:id="14214" w:name="_ETM_Q31_669590"/>
      <w:bookmarkEnd w:id="14214"/>
      <w:r>
        <w:rPr>
          <w:rtl/>
        </w:rPr>
        <w:t xml:space="preserve">כץ </w:t>
      </w:r>
      <w:bookmarkStart w:id="14215" w:name="_ETM_Q31_669980"/>
      <w:bookmarkEnd w:id="14215"/>
      <w:r>
        <w:rPr>
          <w:rtl/>
        </w:rPr>
        <w:t>אמר</w:t>
      </w:r>
      <w:r>
        <w:rPr>
          <w:rFonts w:hint="cs"/>
          <w:rtl/>
        </w:rPr>
        <w:t xml:space="preserve">: </w:t>
      </w:r>
      <w:bookmarkStart w:id="14216" w:name="_ETM_Q31_670340"/>
      <w:bookmarkEnd w:id="14216"/>
      <w:r>
        <w:rPr>
          <w:rtl/>
        </w:rPr>
        <w:t xml:space="preserve">אני </w:t>
      </w:r>
      <w:bookmarkStart w:id="14217" w:name="_ETM_Q31_670640"/>
      <w:bookmarkEnd w:id="14217"/>
      <w:r>
        <w:rPr>
          <w:rtl/>
        </w:rPr>
        <w:t xml:space="preserve">אוהב </w:t>
      </w:r>
      <w:bookmarkStart w:id="14218" w:name="_ETM_Q31_671210"/>
      <w:bookmarkEnd w:id="14218"/>
      <w:r>
        <w:rPr>
          <w:rtl/>
        </w:rPr>
        <w:t xml:space="preserve">את </w:t>
      </w:r>
      <w:bookmarkStart w:id="14219" w:name="_ETM_Q31_671360"/>
      <w:bookmarkEnd w:id="14219"/>
      <w:r>
        <w:rPr>
          <w:rtl/>
        </w:rPr>
        <w:t xml:space="preserve">הצבע </w:t>
      </w:r>
      <w:bookmarkStart w:id="14220" w:name="_ETM_Q31_671750"/>
      <w:bookmarkEnd w:id="14220"/>
      <w:r>
        <w:rPr>
          <w:rtl/>
        </w:rPr>
        <w:t>הצהוב</w:t>
      </w:r>
      <w:r>
        <w:rPr>
          <w:rFonts w:hint="cs"/>
          <w:rtl/>
        </w:rPr>
        <w:t>;</w:t>
      </w:r>
      <w:r>
        <w:rPr>
          <w:rtl/>
        </w:rPr>
        <w:t xml:space="preserve"> </w:t>
      </w:r>
      <w:bookmarkStart w:id="14221" w:name="_ETM_Q31_672350"/>
      <w:bookmarkEnd w:id="14221"/>
      <w:r>
        <w:rPr>
          <w:rtl/>
        </w:rPr>
        <w:t xml:space="preserve">כי </w:t>
      </w:r>
      <w:bookmarkStart w:id="14222" w:name="_ETM_Q31_672530"/>
      <w:bookmarkEnd w:id="14222"/>
      <w:r>
        <w:rPr>
          <w:rtl/>
        </w:rPr>
        <w:t xml:space="preserve">הוא </w:t>
      </w:r>
      <w:bookmarkStart w:id="14223" w:name="_ETM_Q31_672800"/>
      <w:bookmarkEnd w:id="14223"/>
      <w:r>
        <w:rPr>
          <w:rtl/>
        </w:rPr>
        <w:t xml:space="preserve">אוהד </w:t>
      </w:r>
      <w:bookmarkStart w:id="14224" w:name="_ETM_Q31_673010"/>
      <w:bookmarkEnd w:id="14224"/>
      <w:r>
        <w:rPr>
          <w:rtl/>
        </w:rPr>
        <w:t>מכבי</w:t>
      </w:r>
      <w:r>
        <w:rPr>
          <w:rFonts w:hint="cs"/>
          <w:rtl/>
        </w:rPr>
        <w:t>,</w:t>
      </w:r>
      <w:r>
        <w:rPr>
          <w:rtl/>
        </w:rPr>
        <w:t xml:space="preserve"> </w:t>
      </w:r>
      <w:bookmarkStart w:id="14225" w:name="_ETM_Q31_673970"/>
      <w:bookmarkEnd w:id="14225"/>
      <w:r>
        <w:rPr>
          <w:rtl/>
        </w:rPr>
        <w:t xml:space="preserve">חיים </w:t>
      </w:r>
      <w:bookmarkStart w:id="14226" w:name="_ETM_Q31_674330"/>
      <w:bookmarkEnd w:id="14226"/>
      <w:r>
        <w:rPr>
          <w:rtl/>
        </w:rPr>
        <w:t>כ</w:t>
      </w:r>
      <w:r>
        <w:rPr>
          <w:rFonts w:hint="cs"/>
          <w:rtl/>
        </w:rPr>
        <w:t>ץ.</w:t>
      </w:r>
    </w:p>
    <w:p w:rsidR="0056610D" w:rsidRDefault="0056610D" w:rsidP="005E218D">
      <w:pPr>
        <w:rPr>
          <w:rtl/>
        </w:rPr>
      </w:pPr>
      <w:bookmarkStart w:id="14227" w:name="_ETM_Q31_671000"/>
      <w:bookmarkEnd w:id="14227"/>
    </w:p>
    <w:p w:rsidR="0056610D" w:rsidRDefault="0056610D" w:rsidP="005E218D">
      <w:pPr>
        <w:pStyle w:val="af5"/>
        <w:keepNext/>
        <w:rPr>
          <w:rtl/>
        </w:rPr>
      </w:pPr>
      <w:bookmarkStart w:id="14228" w:name="ET_interruption_5768_35"/>
      <w:r w:rsidRPr="00E74E77">
        <w:rPr>
          <w:rStyle w:val="TagStyle"/>
          <w:rtl/>
        </w:rPr>
        <w:t xml:space="preserve"> &lt;&lt; קריאה &gt;&gt; </w:t>
      </w:r>
      <w:r>
        <w:rPr>
          <w:rtl/>
        </w:rPr>
        <w:t>קרן ברק (הליכוד):</w:t>
      </w:r>
      <w:r w:rsidRPr="00E74E77">
        <w:rPr>
          <w:rStyle w:val="TagStyle"/>
          <w:rtl/>
        </w:rPr>
        <w:t xml:space="preserve"> &lt;&lt; קריאה &gt;&gt;</w:t>
      </w:r>
      <w:r>
        <w:rPr>
          <w:rtl/>
        </w:rPr>
        <w:t xml:space="preserve"> </w:t>
      </w:r>
      <w:bookmarkEnd w:id="14228"/>
    </w:p>
    <w:p w:rsidR="0056610D" w:rsidRDefault="0056610D" w:rsidP="00F02B02">
      <w:pPr>
        <w:rPr>
          <w:rtl/>
        </w:rPr>
      </w:pPr>
    </w:p>
    <w:p w:rsidR="0056610D" w:rsidRDefault="0056610D" w:rsidP="005E218D">
      <w:pPr>
        <w:rPr>
          <w:rtl/>
        </w:rPr>
      </w:pPr>
      <w:bookmarkStart w:id="14229" w:name="_ETM_Q31_670000"/>
      <w:bookmarkEnd w:id="14229"/>
      <w:r>
        <w:rPr>
          <w:rFonts w:hint="cs"/>
          <w:rtl/>
        </w:rPr>
        <w:t>לא כולם מושלמים.</w:t>
      </w:r>
    </w:p>
    <w:p w:rsidR="0056610D" w:rsidRDefault="0056610D" w:rsidP="005E218D">
      <w:pPr>
        <w:rPr>
          <w:rtl/>
        </w:rPr>
      </w:pPr>
      <w:bookmarkStart w:id="14230" w:name="_ETM_Q31_672000"/>
      <w:bookmarkEnd w:id="14230"/>
    </w:p>
    <w:p w:rsidR="0056610D" w:rsidRDefault="0056610D" w:rsidP="005E218D">
      <w:pPr>
        <w:pStyle w:val="-"/>
        <w:keepNext/>
        <w:rPr>
          <w:rtl/>
        </w:rPr>
      </w:pPr>
      <w:r w:rsidRPr="003C2983">
        <w:rPr>
          <w:rStyle w:val="TagStyle"/>
          <w:rtl/>
        </w:rPr>
        <w:t xml:space="preserve">&lt;&lt; דובר_המשך &gt;&gt; </w:t>
      </w:r>
      <w:r>
        <w:rPr>
          <w:rtl/>
        </w:rPr>
        <w:t>אחמד טיבי (הרשימה המשותפת):</w:t>
      </w:r>
      <w:r w:rsidRPr="003C2983">
        <w:rPr>
          <w:rStyle w:val="TagStyle"/>
          <w:rtl/>
        </w:rPr>
        <w:t xml:space="preserve"> &lt;&lt; דובר_המשך &gt;&gt;</w:t>
      </w:r>
      <w:r>
        <w:rPr>
          <w:rtl/>
        </w:rPr>
        <w:t xml:space="preserve"> </w:t>
      </w:r>
    </w:p>
    <w:p w:rsidR="0056610D" w:rsidRDefault="0056610D" w:rsidP="00F02B02">
      <w:pPr>
        <w:rPr>
          <w:rtl/>
        </w:rPr>
      </w:pPr>
    </w:p>
    <w:p w:rsidR="0056610D" w:rsidRDefault="0056610D" w:rsidP="00834553">
      <w:pPr>
        <w:rPr>
          <w:rtl/>
        </w:rPr>
      </w:pPr>
      <w:bookmarkStart w:id="14231" w:name="_ETM_Q31_674000"/>
      <w:bookmarkEnd w:id="14231"/>
      <w:r>
        <w:rPr>
          <w:rFonts w:hint="cs"/>
          <w:rtl/>
        </w:rPr>
        <w:t>אוקיי. למשל.</w:t>
      </w:r>
      <w:bookmarkStart w:id="14232" w:name="_ETM_Q31_675570"/>
      <w:bookmarkEnd w:id="14232"/>
      <w:r>
        <w:rPr>
          <w:rtl/>
        </w:rPr>
        <w:t xml:space="preserve"> </w:t>
      </w:r>
      <w:bookmarkStart w:id="14233" w:name="_ETM_Q31_679280"/>
      <w:bookmarkEnd w:id="14233"/>
      <w:r>
        <w:rPr>
          <w:rtl/>
        </w:rPr>
        <w:t>תראי</w:t>
      </w:r>
      <w:r>
        <w:rPr>
          <w:rFonts w:hint="cs"/>
          <w:rtl/>
        </w:rPr>
        <w:t>,</w:t>
      </w:r>
      <w:r>
        <w:rPr>
          <w:rtl/>
        </w:rPr>
        <w:t xml:space="preserve"> </w:t>
      </w:r>
      <w:bookmarkStart w:id="14234" w:name="_ETM_Q31_679940"/>
      <w:bookmarkEnd w:id="14234"/>
      <w:r>
        <w:rPr>
          <w:rtl/>
        </w:rPr>
        <w:t xml:space="preserve">יריב </w:t>
      </w:r>
      <w:bookmarkStart w:id="14235" w:name="_ETM_Q31_680450"/>
      <w:bookmarkEnd w:id="14235"/>
      <w:r>
        <w:rPr>
          <w:rtl/>
        </w:rPr>
        <w:t>לוין</w:t>
      </w:r>
      <w:bookmarkStart w:id="14236" w:name="_ETM_Q31_680900"/>
      <w:bookmarkEnd w:id="14236"/>
      <w:r>
        <w:rPr>
          <w:rFonts w:hint="cs"/>
          <w:rtl/>
        </w:rPr>
        <w:t xml:space="preserve">, </w:t>
      </w:r>
      <w:r>
        <w:rPr>
          <w:rtl/>
        </w:rPr>
        <w:t xml:space="preserve">למרות </w:t>
      </w:r>
      <w:bookmarkStart w:id="14237" w:name="_ETM_Q31_681380"/>
      <w:bookmarkEnd w:id="14237"/>
      <w:r>
        <w:rPr>
          <w:rtl/>
        </w:rPr>
        <w:t>ש</w:t>
      </w:r>
      <w:bookmarkStart w:id="14238" w:name="_ETM_Q31_683150"/>
      <w:bookmarkEnd w:id="14238"/>
      <w:r>
        <w:rPr>
          <w:rFonts w:hint="cs"/>
          <w:rtl/>
        </w:rPr>
        <w:t xml:space="preserve">הדעות שלו </w:t>
      </w:r>
      <w:r>
        <w:rPr>
          <w:rtl/>
        </w:rPr>
        <w:t>סופר</w:t>
      </w:r>
      <w:bookmarkStart w:id="14239" w:name="_ETM_Q31_683659"/>
      <w:bookmarkEnd w:id="14239"/>
      <w:r w:rsidR="00C225F4">
        <w:rPr>
          <w:rFonts w:hint="cs"/>
          <w:rtl/>
        </w:rPr>
        <w:t>-</w:t>
      </w:r>
      <w:r>
        <w:rPr>
          <w:rtl/>
        </w:rPr>
        <w:t>נ</w:t>
      </w:r>
      <w:r>
        <w:rPr>
          <w:rFonts w:hint="cs"/>
          <w:rtl/>
        </w:rPr>
        <w:t>יציות,</w:t>
      </w:r>
      <w:r>
        <w:rPr>
          <w:rtl/>
        </w:rPr>
        <w:t xml:space="preserve"> </w:t>
      </w:r>
      <w:bookmarkStart w:id="14240" w:name="_ETM_Q31_684850"/>
      <w:bookmarkEnd w:id="14240"/>
      <w:r>
        <w:rPr>
          <w:rtl/>
        </w:rPr>
        <w:t xml:space="preserve">מפתיע </w:t>
      </w:r>
      <w:bookmarkStart w:id="14241" w:name="_ETM_Q31_685570"/>
      <w:bookmarkEnd w:id="14241"/>
      <w:r>
        <w:rPr>
          <w:rtl/>
        </w:rPr>
        <w:t>באופן</w:t>
      </w:r>
      <w:bookmarkStart w:id="14242" w:name="_ETM_Q31_686080"/>
      <w:bookmarkEnd w:id="14242"/>
      <w:r>
        <w:rPr>
          <w:rFonts w:hint="cs"/>
          <w:rtl/>
        </w:rPr>
        <w:t xml:space="preserve"> </w:t>
      </w:r>
      <w:bookmarkStart w:id="14243" w:name="_ETM_Q31_680000"/>
      <w:bookmarkEnd w:id="14243"/>
      <w:r w:rsidR="00F02B02">
        <w:rPr>
          <w:rtl/>
        </w:rPr>
        <w:t>–</w:t>
      </w:r>
      <w:r>
        <w:rPr>
          <w:rFonts w:hint="cs"/>
          <w:rtl/>
        </w:rPr>
        <w:t xml:space="preserve"> </w:t>
      </w:r>
      <w:r>
        <w:rPr>
          <w:rtl/>
        </w:rPr>
        <w:t xml:space="preserve">זה </w:t>
      </w:r>
      <w:bookmarkStart w:id="14244" w:name="_ETM_Q31_686290"/>
      <w:bookmarkEnd w:id="14244"/>
      <w:r>
        <w:rPr>
          <w:rtl/>
        </w:rPr>
        <w:t xml:space="preserve">אברציה </w:t>
      </w:r>
      <w:bookmarkStart w:id="14245" w:name="_ETM_Q31_686890"/>
      <w:bookmarkEnd w:id="14245"/>
      <w:r>
        <w:rPr>
          <w:rtl/>
        </w:rPr>
        <w:t xml:space="preserve">כרומוזומלית </w:t>
      </w:r>
      <w:bookmarkStart w:id="14246" w:name="_ETM_Q31_687670"/>
      <w:bookmarkEnd w:id="14246"/>
      <w:r>
        <w:rPr>
          <w:rtl/>
        </w:rPr>
        <w:t>ש</w:t>
      </w:r>
      <w:r>
        <w:rPr>
          <w:rFonts w:hint="cs"/>
          <w:rtl/>
        </w:rPr>
        <w:t>הוא</w:t>
      </w:r>
      <w:r>
        <w:rPr>
          <w:rtl/>
        </w:rPr>
        <w:t xml:space="preserve"> </w:t>
      </w:r>
      <w:bookmarkStart w:id="14247" w:name="_ETM_Q31_688180"/>
      <w:bookmarkEnd w:id="14247"/>
      <w:r>
        <w:rPr>
          <w:rFonts w:hint="cs"/>
          <w:rtl/>
        </w:rPr>
        <w:t xml:space="preserve">אוהד </w:t>
      </w:r>
      <w:r>
        <w:rPr>
          <w:rtl/>
        </w:rPr>
        <w:t xml:space="preserve">את </w:t>
      </w:r>
      <w:bookmarkStart w:id="14248" w:name="_ETM_Q31_688270"/>
      <w:bookmarkEnd w:id="14248"/>
      <w:r>
        <w:rPr>
          <w:rtl/>
        </w:rPr>
        <w:t xml:space="preserve">הפועל </w:t>
      </w:r>
      <w:bookmarkStart w:id="14249" w:name="_ETM_Q31_688600"/>
      <w:bookmarkEnd w:id="14249"/>
      <w:r>
        <w:rPr>
          <w:rtl/>
        </w:rPr>
        <w:t xml:space="preserve">תל </w:t>
      </w:r>
      <w:bookmarkStart w:id="14250" w:name="_ETM_Q31_688750"/>
      <w:bookmarkEnd w:id="14250"/>
      <w:r>
        <w:rPr>
          <w:rtl/>
        </w:rPr>
        <w:t>אביב</w:t>
      </w:r>
      <w:r>
        <w:rPr>
          <w:rFonts w:hint="cs"/>
          <w:rtl/>
        </w:rPr>
        <w:t>.</w:t>
      </w:r>
    </w:p>
    <w:p w:rsidR="0056610D" w:rsidRDefault="0056610D" w:rsidP="005E218D">
      <w:pPr>
        <w:rPr>
          <w:rtl/>
        </w:rPr>
      </w:pPr>
      <w:bookmarkStart w:id="14251" w:name="_ETM_Q31_685000"/>
      <w:bookmarkEnd w:id="14251"/>
    </w:p>
    <w:p w:rsidR="0056610D" w:rsidRDefault="0056610D" w:rsidP="005E218D">
      <w:pPr>
        <w:pStyle w:val="af6"/>
        <w:keepNext/>
        <w:rPr>
          <w:rtl/>
        </w:rPr>
      </w:pPr>
      <w:bookmarkStart w:id="14252" w:name="ET_yor_6030_37"/>
      <w:r w:rsidRPr="00E74E77">
        <w:rPr>
          <w:rStyle w:val="TagStyle"/>
          <w:rtl/>
        </w:rPr>
        <w:t xml:space="preserve"> &lt;&lt; יור &gt;&gt; </w:t>
      </w:r>
      <w:r>
        <w:rPr>
          <w:rtl/>
        </w:rPr>
        <w:t>היו"ר מכלוף מיקי זוהר:</w:t>
      </w:r>
      <w:r w:rsidRPr="00E74E77">
        <w:rPr>
          <w:rStyle w:val="TagStyle"/>
          <w:rtl/>
        </w:rPr>
        <w:t xml:space="preserve"> &lt;&lt; יור &gt;&gt;</w:t>
      </w:r>
      <w:r>
        <w:rPr>
          <w:rtl/>
        </w:rPr>
        <w:t xml:space="preserve"> </w:t>
      </w:r>
      <w:bookmarkEnd w:id="14252"/>
    </w:p>
    <w:p w:rsidR="0056610D" w:rsidRDefault="0056610D" w:rsidP="00F02B02">
      <w:pPr>
        <w:rPr>
          <w:rtl/>
        </w:rPr>
      </w:pPr>
    </w:p>
    <w:p w:rsidR="0056610D" w:rsidRDefault="0056610D" w:rsidP="005E218D">
      <w:pPr>
        <w:rPr>
          <w:rtl/>
        </w:rPr>
      </w:pPr>
      <w:bookmarkStart w:id="14253" w:name="_ETM_Q31_686000"/>
      <w:bookmarkEnd w:id="14253"/>
      <w:r>
        <w:rPr>
          <w:rFonts w:hint="cs"/>
          <w:rtl/>
        </w:rPr>
        <w:t>כן.</w:t>
      </w:r>
    </w:p>
    <w:p w:rsidR="0056610D" w:rsidRDefault="0056610D" w:rsidP="005E218D">
      <w:pPr>
        <w:rPr>
          <w:rtl/>
        </w:rPr>
      </w:pPr>
      <w:bookmarkStart w:id="14254" w:name="_ETM_Q31_689000"/>
      <w:bookmarkEnd w:id="14254"/>
    </w:p>
    <w:p w:rsidR="0056610D" w:rsidRDefault="0056610D" w:rsidP="005E218D">
      <w:pPr>
        <w:pStyle w:val="-"/>
        <w:keepNext/>
        <w:rPr>
          <w:rtl/>
        </w:rPr>
      </w:pPr>
      <w:r w:rsidRPr="003C2983">
        <w:rPr>
          <w:rStyle w:val="TagStyle"/>
          <w:rtl/>
        </w:rPr>
        <w:t xml:space="preserve">&lt;&lt; דובר_המשך &gt;&gt; </w:t>
      </w:r>
      <w:r>
        <w:rPr>
          <w:rtl/>
        </w:rPr>
        <w:t>אחמד טיבי (הרשימה המשותפת):</w:t>
      </w:r>
      <w:r w:rsidRPr="003C2983">
        <w:rPr>
          <w:rStyle w:val="TagStyle"/>
          <w:rtl/>
        </w:rPr>
        <w:t xml:space="preserve"> &lt;&lt; דובר_המשך &gt;&gt;</w:t>
      </w:r>
      <w:r>
        <w:rPr>
          <w:rtl/>
        </w:rPr>
        <w:t xml:space="preserve"> </w:t>
      </w:r>
    </w:p>
    <w:p w:rsidR="0056610D" w:rsidRDefault="0056610D" w:rsidP="00F02B02">
      <w:pPr>
        <w:rPr>
          <w:rtl/>
        </w:rPr>
      </w:pPr>
    </w:p>
    <w:p w:rsidR="0056610D" w:rsidRDefault="0056610D" w:rsidP="005E218D">
      <w:pPr>
        <w:rPr>
          <w:rtl/>
        </w:rPr>
      </w:pPr>
      <w:bookmarkStart w:id="14255" w:name="_ETM_Q31_684000"/>
      <w:bookmarkEnd w:id="14255"/>
      <w:r>
        <w:rPr>
          <w:rFonts w:hint="cs"/>
          <w:rtl/>
        </w:rPr>
        <w:t>זה אדום.</w:t>
      </w:r>
    </w:p>
    <w:p w:rsidR="0056610D" w:rsidRDefault="0056610D" w:rsidP="005E218D">
      <w:pPr>
        <w:rPr>
          <w:rtl/>
        </w:rPr>
      </w:pPr>
    </w:p>
    <w:p w:rsidR="0056610D" w:rsidRDefault="0056610D" w:rsidP="005E218D">
      <w:pPr>
        <w:pStyle w:val="af6"/>
        <w:keepNext/>
        <w:rPr>
          <w:rtl/>
        </w:rPr>
      </w:pPr>
      <w:bookmarkStart w:id="14256" w:name="ET_yor_6030_39"/>
      <w:r w:rsidRPr="00E74E77">
        <w:rPr>
          <w:rStyle w:val="TagStyle"/>
          <w:rtl/>
        </w:rPr>
        <w:t xml:space="preserve"> &lt;&lt; יור &gt;&gt; </w:t>
      </w:r>
      <w:r>
        <w:rPr>
          <w:rtl/>
        </w:rPr>
        <w:t>היו"ר מכלוף מיקי זוהר:</w:t>
      </w:r>
      <w:r w:rsidRPr="00E74E77">
        <w:rPr>
          <w:rStyle w:val="TagStyle"/>
          <w:rtl/>
        </w:rPr>
        <w:t xml:space="preserve"> &lt;&lt; יור &gt;&gt;</w:t>
      </w:r>
      <w:r>
        <w:rPr>
          <w:rtl/>
        </w:rPr>
        <w:t xml:space="preserve"> </w:t>
      </w:r>
      <w:bookmarkEnd w:id="14256"/>
    </w:p>
    <w:p w:rsidR="0056610D" w:rsidRDefault="0056610D" w:rsidP="00F02B02">
      <w:pPr>
        <w:rPr>
          <w:rtl/>
        </w:rPr>
      </w:pPr>
    </w:p>
    <w:p w:rsidR="0056610D" w:rsidRDefault="0056610D" w:rsidP="00834553">
      <w:pPr>
        <w:rPr>
          <w:rtl/>
        </w:rPr>
      </w:pPr>
      <w:bookmarkStart w:id="14257" w:name="_ETM_Q31_687000"/>
      <w:bookmarkStart w:id="14258" w:name="_ETM_Q31_689970"/>
      <w:bookmarkEnd w:id="14257"/>
      <w:bookmarkEnd w:id="14258"/>
      <w:r>
        <w:rPr>
          <w:rtl/>
        </w:rPr>
        <w:t xml:space="preserve">אני </w:t>
      </w:r>
      <w:bookmarkStart w:id="14259" w:name="_ETM_Q31_690090"/>
      <w:bookmarkStart w:id="14260" w:name="_ETM_Q31_690180"/>
      <w:bookmarkEnd w:id="14259"/>
      <w:bookmarkEnd w:id="14260"/>
      <w:r>
        <w:rPr>
          <w:rtl/>
        </w:rPr>
        <w:t xml:space="preserve">יכול </w:t>
      </w:r>
      <w:bookmarkStart w:id="14261" w:name="_ETM_Q31_690420"/>
      <w:bookmarkEnd w:id="14261"/>
      <w:r>
        <w:rPr>
          <w:rtl/>
        </w:rPr>
        <w:t xml:space="preserve">להגיד </w:t>
      </w:r>
      <w:bookmarkStart w:id="14262" w:name="_ETM_Q31_690659"/>
      <w:bookmarkEnd w:id="14262"/>
      <w:r>
        <w:rPr>
          <w:rtl/>
        </w:rPr>
        <w:t xml:space="preserve">שזה </w:t>
      </w:r>
      <w:bookmarkStart w:id="14263" w:name="_ETM_Q31_690930"/>
      <w:bookmarkEnd w:id="14263"/>
      <w:r>
        <w:rPr>
          <w:rtl/>
        </w:rPr>
        <w:t xml:space="preserve">אולי </w:t>
      </w:r>
      <w:bookmarkStart w:id="14264" w:name="_ETM_Q31_691110"/>
      <w:bookmarkEnd w:id="14264"/>
      <w:r>
        <w:rPr>
          <w:rFonts w:hint="cs"/>
          <w:rtl/>
        </w:rPr>
        <w:t>ה</w:t>
      </w:r>
      <w:r>
        <w:rPr>
          <w:rtl/>
        </w:rPr>
        <w:t xml:space="preserve">חיסרון </w:t>
      </w:r>
      <w:bookmarkStart w:id="14265" w:name="_ETM_Q31_691560"/>
      <w:bookmarkEnd w:id="14265"/>
      <w:r>
        <w:rPr>
          <w:rtl/>
        </w:rPr>
        <w:t xml:space="preserve">היחיד </w:t>
      </w:r>
      <w:bookmarkStart w:id="14266" w:name="_ETM_Q31_691890"/>
      <w:bookmarkEnd w:id="14266"/>
      <w:r>
        <w:rPr>
          <w:rtl/>
        </w:rPr>
        <w:t>שלו</w:t>
      </w:r>
      <w:bookmarkStart w:id="14267" w:name="_ETM_Q31_692370"/>
      <w:bookmarkEnd w:id="14267"/>
      <w:r>
        <w:rPr>
          <w:rFonts w:hint="cs"/>
          <w:rtl/>
        </w:rPr>
        <w:t>.</w:t>
      </w:r>
    </w:p>
    <w:p w:rsidR="0056610D" w:rsidRDefault="0056610D" w:rsidP="005E218D">
      <w:pPr>
        <w:rPr>
          <w:rtl/>
        </w:rPr>
      </w:pPr>
      <w:bookmarkStart w:id="14268" w:name="_ETM_Q31_690000"/>
      <w:bookmarkEnd w:id="14268"/>
    </w:p>
    <w:p w:rsidR="0056610D" w:rsidRDefault="0056610D" w:rsidP="005E218D">
      <w:pPr>
        <w:pStyle w:val="-"/>
        <w:keepNext/>
        <w:rPr>
          <w:rtl/>
        </w:rPr>
      </w:pPr>
      <w:r w:rsidRPr="003C2983">
        <w:rPr>
          <w:rStyle w:val="TagStyle"/>
          <w:rtl/>
        </w:rPr>
        <w:t xml:space="preserve">&lt;&lt; דובר_המשך &gt;&gt; </w:t>
      </w:r>
      <w:r>
        <w:rPr>
          <w:rtl/>
        </w:rPr>
        <w:t>אחמד טיבי (הרשימה המשותפת):</w:t>
      </w:r>
      <w:r w:rsidRPr="003C2983">
        <w:rPr>
          <w:rStyle w:val="TagStyle"/>
          <w:rtl/>
        </w:rPr>
        <w:t xml:space="preserve"> &lt;&lt; דובר_המשך &gt;&gt;</w:t>
      </w:r>
      <w:r>
        <w:rPr>
          <w:rtl/>
        </w:rPr>
        <w:t xml:space="preserve"> </w:t>
      </w:r>
    </w:p>
    <w:p w:rsidR="0056610D" w:rsidRDefault="0056610D" w:rsidP="00F02B02">
      <w:pPr>
        <w:rPr>
          <w:rtl/>
        </w:rPr>
      </w:pPr>
    </w:p>
    <w:p w:rsidR="0056610D" w:rsidRDefault="0056610D" w:rsidP="005E218D">
      <w:pPr>
        <w:rPr>
          <w:rtl/>
        </w:rPr>
      </w:pPr>
      <w:bookmarkStart w:id="14269" w:name="_ETM_Q31_692000"/>
      <w:bookmarkEnd w:id="14269"/>
      <w:r>
        <w:rPr>
          <w:rtl/>
        </w:rPr>
        <w:t>כן</w:t>
      </w:r>
      <w:r>
        <w:rPr>
          <w:rFonts w:hint="cs"/>
          <w:rtl/>
        </w:rPr>
        <w:t>?</w:t>
      </w:r>
      <w:r>
        <w:rPr>
          <w:rtl/>
        </w:rPr>
        <w:t xml:space="preserve"> </w:t>
      </w:r>
      <w:bookmarkStart w:id="14270" w:name="_ETM_Q31_694760"/>
      <w:bookmarkEnd w:id="14270"/>
      <w:r>
        <w:rPr>
          <w:rtl/>
        </w:rPr>
        <w:t xml:space="preserve">יש </w:t>
      </w:r>
      <w:bookmarkStart w:id="14271" w:name="_ETM_Q31_695030"/>
      <w:bookmarkEnd w:id="14271"/>
      <w:r>
        <w:rPr>
          <w:rtl/>
        </w:rPr>
        <w:t xml:space="preserve">כאלה </w:t>
      </w:r>
      <w:bookmarkStart w:id="14272" w:name="_ETM_Q31_695300"/>
      <w:bookmarkEnd w:id="14272"/>
      <w:r>
        <w:rPr>
          <w:rtl/>
        </w:rPr>
        <w:t xml:space="preserve">שרואים </w:t>
      </w:r>
      <w:bookmarkStart w:id="14273" w:name="_ETM_Q31_695630"/>
      <w:bookmarkEnd w:id="14273"/>
      <w:r>
        <w:rPr>
          <w:rtl/>
        </w:rPr>
        <w:t xml:space="preserve">בזה </w:t>
      </w:r>
      <w:bookmarkStart w:id="14274" w:name="_ETM_Q31_696800"/>
      <w:bookmarkEnd w:id="14274"/>
      <w:r>
        <w:rPr>
          <w:rFonts w:hint="cs"/>
          <w:rtl/>
        </w:rPr>
        <w:t>יתרון.</w:t>
      </w:r>
    </w:p>
    <w:p w:rsidR="0056610D" w:rsidRDefault="0056610D" w:rsidP="005E218D">
      <w:pPr>
        <w:rPr>
          <w:rtl/>
        </w:rPr>
      </w:pPr>
    </w:p>
    <w:p w:rsidR="0056610D" w:rsidRDefault="0056610D" w:rsidP="005E218D">
      <w:pPr>
        <w:pStyle w:val="af6"/>
        <w:keepNext/>
        <w:rPr>
          <w:rtl/>
        </w:rPr>
      </w:pPr>
      <w:bookmarkStart w:id="14275" w:name="ET_yor_6030_41"/>
      <w:r w:rsidRPr="00E74E77">
        <w:rPr>
          <w:rStyle w:val="TagStyle"/>
          <w:rtl/>
        </w:rPr>
        <w:t xml:space="preserve"> &lt;&lt; יור &gt;&gt; </w:t>
      </w:r>
      <w:r>
        <w:rPr>
          <w:rtl/>
        </w:rPr>
        <w:t>היו"ר מכלוף מיקי זוהר:</w:t>
      </w:r>
      <w:r w:rsidRPr="00E74E77">
        <w:rPr>
          <w:rStyle w:val="TagStyle"/>
          <w:rtl/>
        </w:rPr>
        <w:t xml:space="preserve"> &lt;&lt; יור &gt;&gt;</w:t>
      </w:r>
      <w:r>
        <w:rPr>
          <w:rtl/>
        </w:rPr>
        <w:t xml:space="preserve"> </w:t>
      </w:r>
      <w:bookmarkEnd w:id="14275"/>
    </w:p>
    <w:p w:rsidR="0056610D" w:rsidRDefault="0056610D" w:rsidP="00F02B02">
      <w:pPr>
        <w:rPr>
          <w:rtl/>
        </w:rPr>
      </w:pPr>
    </w:p>
    <w:p w:rsidR="0056610D" w:rsidRDefault="0056610D" w:rsidP="00834553">
      <w:pPr>
        <w:rPr>
          <w:rtl/>
        </w:rPr>
      </w:pPr>
      <w:r>
        <w:rPr>
          <w:rtl/>
        </w:rPr>
        <w:t xml:space="preserve">אני </w:t>
      </w:r>
      <w:bookmarkStart w:id="14276" w:name="_ETM_Q31_696980"/>
      <w:bookmarkEnd w:id="14276"/>
      <w:r>
        <w:rPr>
          <w:rtl/>
        </w:rPr>
        <w:t xml:space="preserve">פשוט </w:t>
      </w:r>
      <w:bookmarkStart w:id="14277" w:name="_ETM_Q31_697280"/>
      <w:bookmarkEnd w:id="14277"/>
      <w:r>
        <w:rPr>
          <w:rtl/>
        </w:rPr>
        <w:t>אוה</w:t>
      </w:r>
      <w:r>
        <w:rPr>
          <w:rFonts w:hint="cs"/>
          <w:rtl/>
        </w:rPr>
        <w:t>ד</w:t>
      </w:r>
      <w:r>
        <w:rPr>
          <w:rtl/>
        </w:rPr>
        <w:t xml:space="preserve"> </w:t>
      </w:r>
      <w:bookmarkStart w:id="14278" w:name="_ETM_Q31_697520"/>
      <w:bookmarkEnd w:id="14278"/>
      <w:r>
        <w:rPr>
          <w:rtl/>
        </w:rPr>
        <w:t>מכבי</w:t>
      </w:r>
      <w:r>
        <w:rPr>
          <w:rFonts w:hint="cs"/>
          <w:rtl/>
        </w:rPr>
        <w:t>. בגלל זה אני אומר</w:t>
      </w:r>
      <w:r w:rsidR="00834553">
        <w:rPr>
          <w:rFonts w:hint="cs"/>
          <w:rtl/>
        </w:rPr>
        <w:t>.</w:t>
      </w:r>
    </w:p>
    <w:p w:rsidR="0056610D" w:rsidRDefault="0056610D" w:rsidP="005E218D">
      <w:pPr>
        <w:rPr>
          <w:rtl/>
        </w:rPr>
      </w:pPr>
      <w:bookmarkStart w:id="14279" w:name="_ETM_Q31_694000"/>
      <w:bookmarkEnd w:id="14279"/>
    </w:p>
    <w:p w:rsidR="0056610D" w:rsidRDefault="0056610D" w:rsidP="005E218D">
      <w:pPr>
        <w:pStyle w:val="-"/>
        <w:keepNext/>
        <w:rPr>
          <w:rtl/>
        </w:rPr>
      </w:pPr>
      <w:r w:rsidRPr="003C2983">
        <w:rPr>
          <w:rStyle w:val="TagStyle"/>
          <w:rtl/>
        </w:rPr>
        <w:t xml:space="preserve">&lt;&lt; דובר_המשך &gt;&gt; </w:t>
      </w:r>
      <w:r>
        <w:rPr>
          <w:rtl/>
        </w:rPr>
        <w:t>אחמד טיבי (הרשימה המשותפת):</w:t>
      </w:r>
      <w:r w:rsidRPr="003C2983">
        <w:rPr>
          <w:rStyle w:val="TagStyle"/>
          <w:rtl/>
        </w:rPr>
        <w:t xml:space="preserve"> &lt;&lt; דובר_המשך &gt;&gt;</w:t>
      </w:r>
      <w:r>
        <w:rPr>
          <w:rtl/>
        </w:rPr>
        <w:t xml:space="preserve"> </w:t>
      </w:r>
    </w:p>
    <w:p w:rsidR="0056610D" w:rsidRDefault="0056610D" w:rsidP="00F02B02">
      <w:pPr>
        <w:rPr>
          <w:rtl/>
        </w:rPr>
      </w:pPr>
    </w:p>
    <w:p w:rsidR="0056610D" w:rsidRDefault="0056610D" w:rsidP="005E218D">
      <w:pPr>
        <w:rPr>
          <w:rtl/>
        </w:rPr>
      </w:pPr>
      <w:bookmarkStart w:id="14280" w:name="_ETM_Q31_695000"/>
      <w:bookmarkStart w:id="14281" w:name="_ETM_Q31_698540"/>
      <w:bookmarkEnd w:id="14280"/>
      <w:bookmarkEnd w:id="14281"/>
      <w:r>
        <w:rPr>
          <w:rtl/>
        </w:rPr>
        <w:t xml:space="preserve">גם </w:t>
      </w:r>
      <w:bookmarkStart w:id="14282" w:name="_ETM_Q31_698720"/>
      <w:bookmarkEnd w:id="14282"/>
      <w:r>
        <w:rPr>
          <w:rtl/>
        </w:rPr>
        <w:t>אתה</w:t>
      </w:r>
      <w:r>
        <w:rPr>
          <w:rFonts w:hint="cs"/>
          <w:rtl/>
        </w:rPr>
        <w:t>?</w:t>
      </w:r>
    </w:p>
    <w:p w:rsidR="0056610D" w:rsidRDefault="0056610D" w:rsidP="00F02B02">
      <w:pPr>
        <w:rPr>
          <w:rtl/>
          <w:lang w:eastAsia="he-IL"/>
        </w:rPr>
      </w:pPr>
    </w:p>
    <w:p w:rsidR="0056610D" w:rsidRDefault="0056610D" w:rsidP="005E218D">
      <w:pPr>
        <w:pStyle w:val="af6"/>
        <w:keepNext/>
        <w:rPr>
          <w:rtl/>
        </w:rPr>
      </w:pPr>
      <w:r w:rsidRPr="00E74E77">
        <w:rPr>
          <w:rStyle w:val="TagStyle"/>
          <w:rtl/>
        </w:rPr>
        <w:t xml:space="preserve">&lt;&lt; יור &gt;&gt; </w:t>
      </w:r>
      <w:r>
        <w:rPr>
          <w:rtl/>
        </w:rPr>
        <w:t>היו"ר מכלוף מיקי זוהר:</w:t>
      </w:r>
      <w:r w:rsidRPr="00E74E77">
        <w:rPr>
          <w:rStyle w:val="TagStyle"/>
          <w:rtl/>
        </w:rPr>
        <w:t xml:space="preserve"> &lt;&lt; יור &gt;&gt;</w:t>
      </w:r>
      <w:r>
        <w:rPr>
          <w:rtl/>
        </w:rPr>
        <w:t xml:space="preserve"> </w:t>
      </w:r>
    </w:p>
    <w:p w:rsidR="0056610D" w:rsidRPr="00BD777B" w:rsidRDefault="0056610D" w:rsidP="005E218D">
      <w:pPr>
        <w:ind w:firstLine="0"/>
        <w:rPr>
          <w:rtl/>
          <w:lang w:eastAsia="he-IL"/>
        </w:rPr>
      </w:pPr>
    </w:p>
    <w:p w:rsidR="0056610D" w:rsidRDefault="0056610D" w:rsidP="005E218D">
      <w:pPr>
        <w:rPr>
          <w:rtl/>
        </w:rPr>
      </w:pPr>
      <w:bookmarkStart w:id="14283" w:name="_ETM_Q31_701000"/>
      <w:bookmarkEnd w:id="14283"/>
      <w:r>
        <w:rPr>
          <w:rFonts w:hint="cs"/>
          <w:rtl/>
        </w:rPr>
        <w:t>כן.</w:t>
      </w:r>
    </w:p>
    <w:p w:rsidR="0056610D" w:rsidRDefault="0056610D" w:rsidP="005E218D">
      <w:pPr>
        <w:rPr>
          <w:rtl/>
        </w:rPr>
      </w:pPr>
      <w:bookmarkStart w:id="14284" w:name="_ETM_Q31_699000"/>
      <w:bookmarkEnd w:id="14284"/>
    </w:p>
    <w:p w:rsidR="0056610D" w:rsidRDefault="0056610D" w:rsidP="005E218D">
      <w:pPr>
        <w:pStyle w:val="-"/>
        <w:keepNext/>
        <w:rPr>
          <w:rtl/>
        </w:rPr>
      </w:pPr>
      <w:r w:rsidRPr="003C2983">
        <w:rPr>
          <w:rStyle w:val="TagStyle"/>
          <w:rtl/>
        </w:rPr>
        <w:t xml:space="preserve">&lt;&lt; דובר_המשך &gt;&gt; </w:t>
      </w:r>
      <w:r>
        <w:rPr>
          <w:rtl/>
        </w:rPr>
        <w:t>אחמד טיבי (הרשימה המשותפת):</w:t>
      </w:r>
      <w:r w:rsidRPr="003C2983">
        <w:rPr>
          <w:rStyle w:val="TagStyle"/>
          <w:rtl/>
        </w:rPr>
        <w:t xml:space="preserve"> &lt;&lt; דובר_המשך &gt;&gt;</w:t>
      </w:r>
      <w:r>
        <w:rPr>
          <w:rtl/>
        </w:rPr>
        <w:t xml:space="preserve"> </w:t>
      </w:r>
    </w:p>
    <w:p w:rsidR="0056610D" w:rsidRDefault="0056610D" w:rsidP="00F02B02">
      <w:pPr>
        <w:rPr>
          <w:rtl/>
        </w:rPr>
      </w:pPr>
    </w:p>
    <w:p w:rsidR="0056610D" w:rsidRDefault="0056610D" w:rsidP="005E218D">
      <w:pPr>
        <w:rPr>
          <w:rtl/>
        </w:rPr>
      </w:pPr>
      <w:bookmarkStart w:id="14285" w:name="_ETM_Q31_700000"/>
      <w:bookmarkStart w:id="14286" w:name="_ETM_Q31_699050"/>
      <w:bookmarkStart w:id="14287" w:name="_ETM_Q31_701340"/>
      <w:bookmarkEnd w:id="14285"/>
      <w:bookmarkEnd w:id="14286"/>
      <w:bookmarkEnd w:id="14287"/>
      <w:r>
        <w:rPr>
          <w:rFonts w:hint="cs"/>
          <w:rtl/>
        </w:rPr>
        <w:t xml:space="preserve">אוקיי. </w:t>
      </w:r>
      <w:r>
        <w:rPr>
          <w:rtl/>
        </w:rPr>
        <w:t xml:space="preserve">אז </w:t>
      </w:r>
      <w:bookmarkStart w:id="14288" w:name="_ETM_Q31_701610"/>
      <w:bookmarkEnd w:id="14288"/>
      <w:r>
        <w:rPr>
          <w:rtl/>
        </w:rPr>
        <w:t xml:space="preserve">למה </w:t>
      </w:r>
      <w:bookmarkStart w:id="14289" w:name="_ETM_Q31_701879"/>
      <w:bookmarkEnd w:id="14289"/>
      <w:r>
        <w:rPr>
          <w:rtl/>
        </w:rPr>
        <w:t>צהוב</w:t>
      </w:r>
      <w:r>
        <w:rPr>
          <w:rFonts w:hint="cs"/>
          <w:rtl/>
        </w:rPr>
        <w:t>?</w:t>
      </w:r>
      <w:r>
        <w:rPr>
          <w:rtl/>
        </w:rPr>
        <w:t xml:space="preserve"> </w:t>
      </w:r>
      <w:bookmarkStart w:id="14290" w:name="_ETM_Q31_702300"/>
      <w:bookmarkEnd w:id="14290"/>
      <w:r>
        <w:rPr>
          <w:rtl/>
        </w:rPr>
        <w:t xml:space="preserve">צהוב </w:t>
      </w:r>
      <w:bookmarkStart w:id="14291" w:name="_ETM_Q31_702660"/>
      <w:bookmarkEnd w:id="14291"/>
      <w:r>
        <w:rPr>
          <w:rtl/>
        </w:rPr>
        <w:t xml:space="preserve">זה </w:t>
      </w:r>
      <w:bookmarkStart w:id="14292" w:name="_ETM_Q31_702809"/>
      <w:bookmarkEnd w:id="14292"/>
      <w:r>
        <w:rPr>
          <w:rtl/>
        </w:rPr>
        <w:t xml:space="preserve">הצבע </w:t>
      </w:r>
      <w:bookmarkStart w:id="14293" w:name="_ETM_Q31_703260"/>
      <w:bookmarkEnd w:id="14293"/>
      <w:r>
        <w:rPr>
          <w:rtl/>
        </w:rPr>
        <w:t xml:space="preserve">של </w:t>
      </w:r>
      <w:bookmarkStart w:id="14294" w:name="_ETM_Q31_703440"/>
      <w:bookmarkEnd w:id="14294"/>
      <w:r>
        <w:rPr>
          <w:rtl/>
        </w:rPr>
        <w:t>ת</w:t>
      </w:r>
      <w:r>
        <w:rPr>
          <w:rFonts w:hint="cs"/>
          <w:rtl/>
        </w:rPr>
        <w:t>ע</w:t>
      </w:r>
      <w:r>
        <w:rPr>
          <w:rtl/>
        </w:rPr>
        <w:t>"ל</w:t>
      </w:r>
      <w:r>
        <w:rPr>
          <w:rFonts w:hint="cs"/>
          <w:rtl/>
        </w:rPr>
        <w:t>.</w:t>
      </w:r>
      <w:r>
        <w:rPr>
          <w:rtl/>
        </w:rPr>
        <w:t xml:space="preserve"> </w:t>
      </w:r>
      <w:bookmarkStart w:id="14295" w:name="_ETM_Q31_704129"/>
      <w:bookmarkEnd w:id="14295"/>
      <w:r>
        <w:rPr>
          <w:rtl/>
        </w:rPr>
        <w:t xml:space="preserve">אז </w:t>
      </w:r>
      <w:bookmarkStart w:id="14296" w:name="_ETM_Q31_704309"/>
      <w:bookmarkEnd w:id="14296"/>
      <w:r>
        <w:rPr>
          <w:rtl/>
        </w:rPr>
        <w:t xml:space="preserve">אני </w:t>
      </w:r>
      <w:bookmarkStart w:id="14297" w:name="_ETM_Q31_704489"/>
      <w:bookmarkEnd w:id="14297"/>
      <w:r>
        <w:rPr>
          <w:rtl/>
        </w:rPr>
        <w:t xml:space="preserve">אסביר </w:t>
      </w:r>
      <w:bookmarkStart w:id="14298" w:name="_ETM_Q31_704879"/>
      <w:bookmarkEnd w:id="14298"/>
      <w:r>
        <w:rPr>
          <w:rtl/>
        </w:rPr>
        <w:t>לכם</w:t>
      </w:r>
      <w:r>
        <w:rPr>
          <w:rFonts w:hint="cs"/>
          <w:rtl/>
        </w:rPr>
        <w:t>.</w:t>
      </w:r>
      <w:r>
        <w:rPr>
          <w:rtl/>
        </w:rPr>
        <w:t xml:space="preserve"> </w:t>
      </w:r>
      <w:bookmarkStart w:id="14299" w:name="_ETM_Q31_705569"/>
      <w:bookmarkEnd w:id="14299"/>
      <w:r>
        <w:rPr>
          <w:rtl/>
        </w:rPr>
        <w:t xml:space="preserve">אדום </w:t>
      </w:r>
      <w:bookmarkStart w:id="14300" w:name="_ETM_Q31_706140"/>
      <w:bookmarkEnd w:id="14300"/>
      <w:r>
        <w:rPr>
          <w:rtl/>
        </w:rPr>
        <w:t xml:space="preserve">זה </w:t>
      </w:r>
      <w:bookmarkStart w:id="14301" w:name="_ETM_Q31_706500"/>
      <w:bookmarkEnd w:id="14301"/>
      <w:r>
        <w:rPr>
          <w:rtl/>
        </w:rPr>
        <w:t>חד</w:t>
      </w:r>
      <w:r>
        <w:rPr>
          <w:rFonts w:hint="cs"/>
          <w:rtl/>
        </w:rPr>
        <w:t>"</w:t>
      </w:r>
      <w:r>
        <w:rPr>
          <w:rtl/>
        </w:rPr>
        <w:t>ש</w:t>
      </w:r>
      <w:r>
        <w:rPr>
          <w:rFonts w:hint="cs"/>
          <w:rtl/>
        </w:rPr>
        <w:t>.</w:t>
      </w:r>
      <w:r>
        <w:rPr>
          <w:rtl/>
        </w:rPr>
        <w:t xml:space="preserve"> </w:t>
      </w:r>
      <w:bookmarkStart w:id="14302" w:name="_ETM_Q31_707400"/>
      <w:bookmarkEnd w:id="14302"/>
      <w:r>
        <w:rPr>
          <w:rtl/>
        </w:rPr>
        <w:t xml:space="preserve">ירוק </w:t>
      </w:r>
      <w:bookmarkStart w:id="14303" w:name="_ETM_Q31_707850"/>
      <w:bookmarkEnd w:id="14303"/>
      <w:r>
        <w:rPr>
          <w:rtl/>
        </w:rPr>
        <w:t xml:space="preserve">זה </w:t>
      </w:r>
      <w:bookmarkStart w:id="14304" w:name="_ETM_Q31_708030"/>
      <w:bookmarkEnd w:id="14304"/>
      <w:r>
        <w:rPr>
          <w:rtl/>
        </w:rPr>
        <w:t>האסלאמית</w:t>
      </w:r>
      <w:r>
        <w:rPr>
          <w:rFonts w:hint="cs"/>
          <w:rtl/>
        </w:rPr>
        <w:t>.</w:t>
      </w:r>
      <w:r>
        <w:rPr>
          <w:rtl/>
        </w:rPr>
        <w:t xml:space="preserve"> </w:t>
      </w:r>
      <w:bookmarkStart w:id="14305" w:name="_ETM_Q31_708840"/>
      <w:bookmarkEnd w:id="14305"/>
      <w:r>
        <w:rPr>
          <w:rtl/>
        </w:rPr>
        <w:t xml:space="preserve">כתום </w:t>
      </w:r>
      <w:bookmarkStart w:id="14306" w:name="_ETM_Q31_709290"/>
      <w:bookmarkEnd w:id="14306"/>
      <w:r>
        <w:rPr>
          <w:rtl/>
        </w:rPr>
        <w:t xml:space="preserve">זה </w:t>
      </w:r>
      <w:bookmarkStart w:id="14307" w:name="_ETM_Q31_709500"/>
      <w:bookmarkEnd w:id="14307"/>
      <w:r>
        <w:rPr>
          <w:rFonts w:hint="cs"/>
          <w:rtl/>
        </w:rPr>
        <w:t>בל"ד.</w:t>
      </w:r>
      <w:bookmarkStart w:id="14308" w:name="_ETM_Q31_710909"/>
      <w:bookmarkEnd w:id="14308"/>
      <w:r>
        <w:rPr>
          <w:rFonts w:hint="cs"/>
          <w:rtl/>
        </w:rPr>
        <w:t xml:space="preserve"> ו</w:t>
      </w:r>
      <w:r>
        <w:rPr>
          <w:rtl/>
        </w:rPr>
        <w:t xml:space="preserve">צהוב </w:t>
      </w:r>
      <w:bookmarkStart w:id="14309" w:name="_ETM_Q31_711359"/>
      <w:bookmarkEnd w:id="14309"/>
      <w:r>
        <w:rPr>
          <w:rtl/>
        </w:rPr>
        <w:t>עולה</w:t>
      </w:r>
      <w:r>
        <w:rPr>
          <w:rFonts w:hint="cs"/>
          <w:rtl/>
        </w:rPr>
        <w:t>.</w:t>
      </w:r>
      <w:r>
        <w:rPr>
          <w:rtl/>
        </w:rPr>
        <w:t xml:space="preserve"> </w:t>
      </w:r>
      <w:bookmarkStart w:id="14310" w:name="_ETM_Q31_711809"/>
      <w:bookmarkEnd w:id="14310"/>
      <w:r>
        <w:rPr>
          <w:rtl/>
        </w:rPr>
        <w:t xml:space="preserve">תודה </w:t>
      </w:r>
      <w:bookmarkStart w:id="14311" w:name="_ETM_Q31_712079"/>
      <w:bookmarkEnd w:id="14311"/>
      <w:r>
        <w:rPr>
          <w:rtl/>
        </w:rPr>
        <w:t>רבה</w:t>
      </w:r>
      <w:r>
        <w:rPr>
          <w:rFonts w:hint="cs"/>
          <w:rtl/>
        </w:rPr>
        <w:t>.</w:t>
      </w:r>
    </w:p>
    <w:p w:rsidR="0056610D" w:rsidRDefault="0056610D" w:rsidP="005E218D">
      <w:pPr>
        <w:rPr>
          <w:rtl/>
        </w:rPr>
      </w:pPr>
      <w:bookmarkStart w:id="14312" w:name="_ETM_Q31_713000"/>
      <w:bookmarkStart w:id="14313" w:name="_ETM_Q31_708000"/>
      <w:bookmarkEnd w:id="14312"/>
      <w:bookmarkEnd w:id="14313"/>
    </w:p>
    <w:p w:rsidR="0056610D" w:rsidRDefault="0056610D" w:rsidP="005E218D">
      <w:pPr>
        <w:pStyle w:val="af6"/>
        <w:keepNext/>
        <w:rPr>
          <w:rtl/>
        </w:rPr>
      </w:pPr>
      <w:bookmarkStart w:id="14314" w:name="ET_yor_6030_45"/>
      <w:r w:rsidRPr="005062C0">
        <w:rPr>
          <w:rStyle w:val="TagStyle"/>
          <w:rtl/>
        </w:rPr>
        <w:t xml:space="preserve"> &lt;&lt; יור &gt;&gt; </w:t>
      </w:r>
      <w:r>
        <w:rPr>
          <w:rtl/>
        </w:rPr>
        <w:t>היו"ר מכלוף מיקי זוהר:</w:t>
      </w:r>
      <w:r w:rsidRPr="005062C0">
        <w:rPr>
          <w:rStyle w:val="TagStyle"/>
          <w:rtl/>
        </w:rPr>
        <w:t xml:space="preserve"> &lt;&lt; יור &gt;&gt;</w:t>
      </w:r>
      <w:r>
        <w:rPr>
          <w:rtl/>
        </w:rPr>
        <w:t xml:space="preserve"> </w:t>
      </w:r>
      <w:bookmarkEnd w:id="14314"/>
    </w:p>
    <w:p w:rsidR="0056610D" w:rsidRDefault="0056610D" w:rsidP="00F02B02">
      <w:pPr>
        <w:rPr>
          <w:rtl/>
        </w:rPr>
      </w:pPr>
    </w:p>
    <w:p w:rsidR="0056610D" w:rsidRDefault="0056610D" w:rsidP="005E218D">
      <w:pPr>
        <w:rPr>
          <w:rtl/>
        </w:rPr>
      </w:pPr>
      <w:bookmarkStart w:id="14315" w:name="_ETM_Q31_709000"/>
      <w:bookmarkStart w:id="14316" w:name="_ETM_Q31_712620"/>
      <w:bookmarkEnd w:id="14315"/>
      <w:bookmarkEnd w:id="14316"/>
      <w:r>
        <w:rPr>
          <w:rtl/>
        </w:rPr>
        <w:t xml:space="preserve">תודה </w:t>
      </w:r>
      <w:bookmarkStart w:id="14317" w:name="_ETM_Q31_712889"/>
      <w:bookmarkEnd w:id="14317"/>
      <w:r>
        <w:rPr>
          <w:rtl/>
        </w:rPr>
        <w:t>רבה</w:t>
      </w:r>
      <w:r>
        <w:rPr>
          <w:rFonts w:hint="cs"/>
          <w:rtl/>
        </w:rPr>
        <w:t>,</w:t>
      </w:r>
      <w:r>
        <w:rPr>
          <w:rtl/>
        </w:rPr>
        <w:t xml:space="preserve"> </w:t>
      </w:r>
      <w:bookmarkStart w:id="14318" w:name="_ETM_Q31_713719"/>
      <w:bookmarkEnd w:id="14318"/>
      <w:r>
        <w:rPr>
          <w:rtl/>
        </w:rPr>
        <w:t xml:space="preserve">חבר </w:t>
      </w:r>
      <w:bookmarkStart w:id="14319" w:name="_ETM_Q31_714049"/>
      <w:bookmarkEnd w:id="14319"/>
      <w:r>
        <w:rPr>
          <w:rtl/>
        </w:rPr>
        <w:t xml:space="preserve">הכנסת </w:t>
      </w:r>
      <w:bookmarkStart w:id="14320" w:name="_ETM_Q31_714469"/>
      <w:bookmarkEnd w:id="14320"/>
      <w:r>
        <w:rPr>
          <w:rtl/>
        </w:rPr>
        <w:t>טיבי</w:t>
      </w:r>
      <w:r>
        <w:rPr>
          <w:rFonts w:hint="cs"/>
          <w:rtl/>
        </w:rPr>
        <w:t>.</w:t>
      </w:r>
      <w:bookmarkStart w:id="14321" w:name="_ETM_Q31_714829"/>
      <w:bookmarkEnd w:id="14321"/>
    </w:p>
    <w:p w:rsidR="0056610D" w:rsidRDefault="0056610D" w:rsidP="005E218D">
      <w:pPr>
        <w:rPr>
          <w:rtl/>
        </w:rPr>
      </w:pPr>
    </w:p>
    <w:p w:rsidR="0056610D" w:rsidRDefault="0056610D" w:rsidP="005E218D">
      <w:pPr>
        <w:rPr>
          <w:rtl/>
        </w:rPr>
      </w:pPr>
    </w:p>
    <w:p w:rsidR="0056610D" w:rsidRDefault="0056610D" w:rsidP="00612769">
      <w:pPr>
        <w:pStyle w:val="a6"/>
        <w:rPr>
          <w:rtl/>
        </w:rPr>
      </w:pPr>
      <w:bookmarkStart w:id="14322" w:name="ET_subject_621407_48"/>
      <w:r w:rsidRPr="005062C0">
        <w:rPr>
          <w:rStyle w:val="TagStyle"/>
          <w:rtl/>
        </w:rPr>
        <w:t xml:space="preserve"> &lt;&lt; נושא &gt;&gt; </w:t>
      </w:r>
      <w:bookmarkStart w:id="14323" w:name="_Toc56687019"/>
      <w:bookmarkStart w:id="14324" w:name="_Toc56690350"/>
      <w:bookmarkStart w:id="14325" w:name="_Toc65594538"/>
      <w:r>
        <w:rPr>
          <w:rtl/>
        </w:rPr>
        <w:t>תקנות סמכויות להתמודדות עם נגיף הקורונה החדש (הוראת שעה) (הגבלת פעילות של מוסדות המקיימים פעילות חינוך) (תיקון מס' 6), התש"ף</w:t>
      </w:r>
      <w:r w:rsidR="00F02B02">
        <w:rPr>
          <w:rFonts w:hint="cs"/>
          <w:rtl/>
        </w:rPr>
        <w:t>–</w:t>
      </w:r>
      <w:r>
        <w:rPr>
          <w:rtl/>
        </w:rPr>
        <w:t>2020</w:t>
      </w:r>
      <w:bookmarkEnd w:id="14323"/>
      <w:bookmarkEnd w:id="14324"/>
      <w:bookmarkEnd w:id="14325"/>
      <w:r w:rsidRPr="005062C0">
        <w:rPr>
          <w:rStyle w:val="TagStyle"/>
          <w:rtl/>
        </w:rPr>
        <w:t>&lt;&lt; נושא &gt;&gt;</w:t>
      </w:r>
      <w:r>
        <w:rPr>
          <w:rtl/>
        </w:rPr>
        <w:t xml:space="preserve"> </w:t>
      </w:r>
      <w:bookmarkEnd w:id="14322"/>
    </w:p>
    <w:p w:rsidR="0056610D" w:rsidRDefault="0056610D" w:rsidP="005E218D">
      <w:pPr>
        <w:rPr>
          <w:rtl/>
        </w:rPr>
      </w:pPr>
      <w:bookmarkStart w:id="14326" w:name="_ETM_Q31_718000"/>
      <w:bookmarkEnd w:id="14326"/>
    </w:p>
    <w:p w:rsidR="0056610D" w:rsidRDefault="0056610D" w:rsidP="005E218D">
      <w:pPr>
        <w:pStyle w:val="af6"/>
        <w:keepNext/>
        <w:rPr>
          <w:rtl/>
        </w:rPr>
      </w:pPr>
      <w:bookmarkStart w:id="14327" w:name="ET_yor_6030_47"/>
      <w:r w:rsidRPr="005062C0">
        <w:rPr>
          <w:rStyle w:val="TagStyle"/>
          <w:rtl/>
        </w:rPr>
        <w:t xml:space="preserve"> &lt;&lt; יור &gt;&gt; </w:t>
      </w:r>
      <w:r>
        <w:rPr>
          <w:rtl/>
        </w:rPr>
        <w:t>היו"ר מכלוף מיקי זוהר:</w:t>
      </w:r>
      <w:r w:rsidRPr="005062C0">
        <w:rPr>
          <w:rStyle w:val="TagStyle"/>
          <w:rtl/>
        </w:rPr>
        <w:t xml:space="preserve"> &lt;&lt; יור &gt;&gt;</w:t>
      </w:r>
      <w:r>
        <w:rPr>
          <w:rtl/>
        </w:rPr>
        <w:t xml:space="preserve"> </w:t>
      </w:r>
      <w:bookmarkEnd w:id="14327"/>
    </w:p>
    <w:p w:rsidR="0056610D" w:rsidRDefault="0056610D" w:rsidP="00F02B02">
      <w:pPr>
        <w:rPr>
          <w:rtl/>
          <w:lang w:eastAsia="he-IL"/>
        </w:rPr>
      </w:pPr>
    </w:p>
    <w:p w:rsidR="0056610D" w:rsidRDefault="0056610D" w:rsidP="00612769">
      <w:pPr>
        <w:rPr>
          <w:rtl/>
        </w:rPr>
      </w:pPr>
      <w:r>
        <w:rPr>
          <w:rtl/>
        </w:rPr>
        <w:t xml:space="preserve">ועכשיו </w:t>
      </w:r>
      <w:bookmarkStart w:id="14328" w:name="_ETM_Q31_715280"/>
      <w:bookmarkEnd w:id="14328"/>
      <w:r>
        <w:rPr>
          <w:rtl/>
        </w:rPr>
        <w:t xml:space="preserve">אנחנו </w:t>
      </w:r>
      <w:bookmarkStart w:id="14329" w:name="_ETM_Q31_715670"/>
      <w:bookmarkEnd w:id="14329"/>
      <w:r>
        <w:rPr>
          <w:rtl/>
        </w:rPr>
        <w:t xml:space="preserve">נוכל </w:t>
      </w:r>
      <w:bookmarkStart w:id="14330" w:name="_ETM_Q31_716030"/>
      <w:bookmarkEnd w:id="14330"/>
      <w:r>
        <w:rPr>
          <w:rtl/>
        </w:rPr>
        <w:t xml:space="preserve">לעבור </w:t>
      </w:r>
      <w:bookmarkStart w:id="14331" w:name="_ETM_Q31_717179"/>
      <w:bookmarkEnd w:id="14331"/>
      <w:r>
        <w:rPr>
          <w:rtl/>
        </w:rPr>
        <w:t xml:space="preserve">לסעיף </w:t>
      </w:r>
      <w:bookmarkStart w:id="14332" w:name="_ETM_Q31_717689"/>
      <w:bookmarkEnd w:id="14332"/>
      <w:r>
        <w:rPr>
          <w:rtl/>
        </w:rPr>
        <w:t xml:space="preserve">הבא </w:t>
      </w:r>
      <w:bookmarkStart w:id="14333" w:name="_ETM_Q31_718349"/>
      <w:bookmarkEnd w:id="14333"/>
      <w:r>
        <w:rPr>
          <w:rtl/>
        </w:rPr>
        <w:t>בסדר</w:t>
      </w:r>
      <w:bookmarkStart w:id="14334" w:name="_ETM_Q31_718829"/>
      <w:bookmarkEnd w:id="14334"/>
      <w:r>
        <w:rPr>
          <w:rFonts w:hint="cs"/>
          <w:rtl/>
        </w:rPr>
        <w:t>-</w:t>
      </w:r>
      <w:r>
        <w:rPr>
          <w:rtl/>
        </w:rPr>
        <w:t>היום</w:t>
      </w:r>
      <w:r>
        <w:rPr>
          <w:rFonts w:hint="cs"/>
          <w:rtl/>
        </w:rPr>
        <w:t>:</w:t>
      </w:r>
      <w:r>
        <w:rPr>
          <w:rtl/>
        </w:rPr>
        <w:t xml:space="preserve"> </w:t>
      </w:r>
      <w:bookmarkStart w:id="14335" w:name="_ETM_Q31_720120"/>
      <w:bookmarkEnd w:id="14335"/>
      <w:r>
        <w:rPr>
          <w:rtl/>
        </w:rPr>
        <w:t xml:space="preserve">אישור </w:t>
      </w:r>
      <w:bookmarkStart w:id="14336" w:name="_ETM_Q31_720569"/>
      <w:bookmarkEnd w:id="14336"/>
      <w:r>
        <w:rPr>
          <w:rtl/>
        </w:rPr>
        <w:t xml:space="preserve">תקנות </w:t>
      </w:r>
      <w:bookmarkStart w:id="14337" w:name="_ETM_Q31_721290"/>
      <w:bookmarkEnd w:id="14337"/>
      <w:r>
        <w:rPr>
          <w:rtl/>
        </w:rPr>
        <w:t xml:space="preserve">סמכויות </w:t>
      </w:r>
      <w:bookmarkStart w:id="14338" w:name="_ETM_Q31_722969"/>
      <w:bookmarkEnd w:id="14338"/>
      <w:r>
        <w:rPr>
          <w:rtl/>
        </w:rPr>
        <w:t xml:space="preserve">להתמודדות </w:t>
      </w:r>
      <w:bookmarkStart w:id="14339" w:name="_ETM_Q31_723659"/>
      <w:bookmarkEnd w:id="14339"/>
      <w:r>
        <w:rPr>
          <w:rtl/>
        </w:rPr>
        <w:t xml:space="preserve">עם </w:t>
      </w:r>
      <w:bookmarkStart w:id="14340" w:name="_ETM_Q31_723779"/>
      <w:bookmarkEnd w:id="14340"/>
      <w:r>
        <w:rPr>
          <w:rtl/>
        </w:rPr>
        <w:t xml:space="preserve">נגיף </w:t>
      </w:r>
      <w:bookmarkStart w:id="14341" w:name="_ETM_Q31_724079"/>
      <w:bookmarkEnd w:id="14341"/>
      <w:r>
        <w:rPr>
          <w:rtl/>
        </w:rPr>
        <w:t xml:space="preserve">הקורונה </w:t>
      </w:r>
      <w:bookmarkStart w:id="14342" w:name="_ETM_Q31_724590"/>
      <w:bookmarkEnd w:id="14342"/>
      <w:r>
        <w:rPr>
          <w:rtl/>
        </w:rPr>
        <w:t xml:space="preserve">החדש </w:t>
      </w:r>
      <w:bookmarkStart w:id="14343" w:name="_ETM_Q31_725189"/>
      <w:bookmarkEnd w:id="14343"/>
      <w:r>
        <w:rPr>
          <w:rFonts w:hint="cs"/>
          <w:rtl/>
        </w:rPr>
        <w:t>(</w:t>
      </w:r>
      <w:r>
        <w:rPr>
          <w:rtl/>
        </w:rPr>
        <w:t xml:space="preserve">הוראת </w:t>
      </w:r>
      <w:bookmarkStart w:id="14344" w:name="_ETM_Q31_725519"/>
      <w:bookmarkEnd w:id="14344"/>
      <w:r>
        <w:rPr>
          <w:rtl/>
        </w:rPr>
        <w:t>שעה</w:t>
      </w:r>
      <w:r>
        <w:rPr>
          <w:rFonts w:hint="cs"/>
          <w:rtl/>
        </w:rPr>
        <w:t>)</w:t>
      </w:r>
      <w:r>
        <w:rPr>
          <w:rtl/>
        </w:rPr>
        <w:t xml:space="preserve"> </w:t>
      </w:r>
      <w:bookmarkStart w:id="14345" w:name="_ETM_Q31_726360"/>
      <w:bookmarkEnd w:id="14345"/>
      <w:r>
        <w:rPr>
          <w:rFonts w:hint="cs"/>
          <w:rtl/>
        </w:rPr>
        <w:t>(</w:t>
      </w:r>
      <w:r>
        <w:rPr>
          <w:rtl/>
        </w:rPr>
        <w:t xml:space="preserve">הגבלת </w:t>
      </w:r>
      <w:bookmarkStart w:id="14346" w:name="_ETM_Q31_726929"/>
      <w:bookmarkEnd w:id="14346"/>
      <w:r>
        <w:rPr>
          <w:rtl/>
        </w:rPr>
        <w:t xml:space="preserve">פעילות </w:t>
      </w:r>
      <w:bookmarkStart w:id="14347" w:name="_ETM_Q31_727290"/>
      <w:bookmarkEnd w:id="14347"/>
      <w:r>
        <w:rPr>
          <w:rtl/>
        </w:rPr>
        <w:t xml:space="preserve">של </w:t>
      </w:r>
      <w:bookmarkStart w:id="14348" w:name="_ETM_Q31_727440"/>
      <w:bookmarkEnd w:id="14348"/>
      <w:r>
        <w:rPr>
          <w:rtl/>
        </w:rPr>
        <w:t xml:space="preserve">מוסדות </w:t>
      </w:r>
      <w:bookmarkStart w:id="14349" w:name="_ETM_Q31_727920"/>
      <w:bookmarkEnd w:id="14349"/>
      <w:r>
        <w:rPr>
          <w:rtl/>
        </w:rPr>
        <w:t xml:space="preserve">המקיימים </w:t>
      </w:r>
      <w:bookmarkStart w:id="14350" w:name="_ETM_Q31_728610"/>
      <w:bookmarkEnd w:id="14350"/>
      <w:r>
        <w:rPr>
          <w:rtl/>
        </w:rPr>
        <w:t xml:space="preserve">פעולות </w:t>
      </w:r>
      <w:bookmarkStart w:id="14351" w:name="_ETM_Q31_729000"/>
      <w:bookmarkEnd w:id="14351"/>
      <w:r>
        <w:rPr>
          <w:rtl/>
        </w:rPr>
        <w:t>חינוך</w:t>
      </w:r>
      <w:r>
        <w:rPr>
          <w:rFonts w:hint="cs"/>
          <w:rtl/>
        </w:rPr>
        <w:t>)</w:t>
      </w:r>
      <w:r>
        <w:rPr>
          <w:rtl/>
        </w:rPr>
        <w:t xml:space="preserve"> </w:t>
      </w:r>
      <w:bookmarkStart w:id="14352" w:name="_ETM_Q31_729980"/>
      <w:bookmarkEnd w:id="14352"/>
      <w:r>
        <w:rPr>
          <w:rFonts w:hint="cs"/>
          <w:rtl/>
        </w:rPr>
        <w:t>(</w:t>
      </w:r>
      <w:r>
        <w:rPr>
          <w:rtl/>
        </w:rPr>
        <w:t xml:space="preserve">תיקון </w:t>
      </w:r>
      <w:bookmarkStart w:id="14353" w:name="_ETM_Q31_730340"/>
      <w:bookmarkEnd w:id="14353"/>
      <w:r>
        <w:rPr>
          <w:rtl/>
        </w:rPr>
        <w:t>מס</w:t>
      </w:r>
      <w:r>
        <w:rPr>
          <w:rFonts w:hint="cs"/>
          <w:rtl/>
        </w:rPr>
        <w:t>'</w:t>
      </w:r>
      <w:r>
        <w:rPr>
          <w:rtl/>
        </w:rPr>
        <w:t xml:space="preserve"> </w:t>
      </w:r>
      <w:bookmarkStart w:id="14354" w:name="_ETM_Q31_730730"/>
      <w:bookmarkEnd w:id="14354"/>
      <w:r>
        <w:rPr>
          <w:rtl/>
        </w:rPr>
        <w:t>6</w:t>
      </w:r>
      <w:bookmarkStart w:id="14355" w:name="_ETM_Q31_731569"/>
      <w:bookmarkEnd w:id="14355"/>
      <w:r>
        <w:rPr>
          <w:rFonts w:hint="cs"/>
          <w:rtl/>
        </w:rPr>
        <w:t xml:space="preserve">), </w:t>
      </w:r>
      <w:r>
        <w:rPr>
          <w:rtl/>
        </w:rPr>
        <w:t>התש"</w:t>
      </w:r>
      <w:r>
        <w:rPr>
          <w:rFonts w:hint="cs"/>
          <w:rtl/>
        </w:rPr>
        <w:t>ף</w:t>
      </w:r>
      <w:r w:rsidR="00F02B02">
        <w:rPr>
          <w:rFonts w:hint="eastAsia"/>
        </w:rPr>
        <w:t>–</w:t>
      </w:r>
      <w:bookmarkStart w:id="14356" w:name="_ETM_Q31_732139"/>
      <w:bookmarkEnd w:id="14356"/>
      <w:r>
        <w:rPr>
          <w:rFonts w:hint="cs"/>
          <w:rtl/>
        </w:rPr>
        <w:t>20</w:t>
      </w:r>
      <w:r>
        <w:rPr>
          <w:rtl/>
        </w:rPr>
        <w:t>20</w:t>
      </w:r>
      <w:r>
        <w:rPr>
          <w:rFonts w:hint="cs"/>
          <w:rtl/>
        </w:rPr>
        <w:t>.</w:t>
      </w:r>
      <w:bookmarkStart w:id="14357" w:name="_ETM_Q31_732529"/>
      <w:bookmarkEnd w:id="14357"/>
      <w:r>
        <w:rPr>
          <w:rtl/>
        </w:rPr>
        <w:t xml:space="preserve"> </w:t>
      </w:r>
      <w:bookmarkStart w:id="14358" w:name="_ETM_Q31_733609"/>
      <w:bookmarkEnd w:id="14358"/>
      <w:r>
        <w:rPr>
          <w:rtl/>
        </w:rPr>
        <w:t xml:space="preserve">יציג </w:t>
      </w:r>
      <w:bookmarkStart w:id="14359" w:name="_ETM_Q31_734209"/>
      <w:bookmarkEnd w:id="14359"/>
      <w:r>
        <w:rPr>
          <w:rtl/>
        </w:rPr>
        <w:t xml:space="preserve">את </w:t>
      </w:r>
      <w:bookmarkStart w:id="14360" w:name="_ETM_Q31_734359"/>
      <w:bookmarkEnd w:id="14360"/>
      <w:r>
        <w:rPr>
          <w:rtl/>
        </w:rPr>
        <w:t xml:space="preserve">התקנות </w:t>
      </w:r>
      <w:bookmarkStart w:id="14361" w:name="_ETM_Q31_735490"/>
      <w:bookmarkEnd w:id="14361"/>
      <w:r>
        <w:rPr>
          <w:rtl/>
        </w:rPr>
        <w:t xml:space="preserve">סגן </w:t>
      </w:r>
      <w:bookmarkStart w:id="14362" w:name="_ETM_Q31_735819"/>
      <w:bookmarkEnd w:id="14362"/>
      <w:r>
        <w:rPr>
          <w:rtl/>
        </w:rPr>
        <w:t xml:space="preserve">שר </w:t>
      </w:r>
      <w:bookmarkStart w:id="14363" w:name="_ETM_Q31_736059"/>
      <w:bookmarkEnd w:id="14363"/>
      <w:r>
        <w:rPr>
          <w:rtl/>
        </w:rPr>
        <w:t xml:space="preserve">הבריאות </w:t>
      </w:r>
      <w:bookmarkStart w:id="14364" w:name="_ETM_Q31_736420"/>
      <w:bookmarkEnd w:id="14364"/>
      <w:r>
        <w:rPr>
          <w:rtl/>
        </w:rPr>
        <w:t xml:space="preserve">יואב </w:t>
      </w:r>
      <w:bookmarkStart w:id="14365" w:name="_ETM_Q31_736690"/>
      <w:bookmarkEnd w:id="14365"/>
      <w:r>
        <w:rPr>
          <w:rtl/>
        </w:rPr>
        <w:t>קיש</w:t>
      </w:r>
      <w:r>
        <w:rPr>
          <w:rFonts w:hint="cs"/>
          <w:rtl/>
        </w:rPr>
        <w:t>.</w:t>
      </w:r>
      <w:r>
        <w:rPr>
          <w:rtl/>
        </w:rPr>
        <w:t xml:space="preserve"> </w:t>
      </w:r>
      <w:bookmarkStart w:id="14366" w:name="_ETM_Q31_738120"/>
      <w:bookmarkEnd w:id="14366"/>
      <w:r>
        <w:rPr>
          <w:rtl/>
        </w:rPr>
        <w:t xml:space="preserve">כמובן </w:t>
      </w:r>
      <w:bookmarkStart w:id="14367" w:name="_ETM_Q31_738509"/>
      <w:bookmarkEnd w:id="14367"/>
      <w:r>
        <w:rPr>
          <w:rtl/>
        </w:rPr>
        <w:t xml:space="preserve">שיש </w:t>
      </w:r>
      <w:bookmarkStart w:id="14368" w:name="_ETM_Q31_739020"/>
      <w:bookmarkEnd w:id="14368"/>
      <w:r>
        <w:rPr>
          <w:rtl/>
        </w:rPr>
        <w:t xml:space="preserve">דוברים </w:t>
      </w:r>
      <w:bookmarkStart w:id="14369" w:name="_ETM_Q31_739409"/>
      <w:bookmarkEnd w:id="14369"/>
      <w:r>
        <w:rPr>
          <w:rtl/>
        </w:rPr>
        <w:t>שנרשמו</w:t>
      </w:r>
      <w:r>
        <w:rPr>
          <w:rFonts w:hint="cs"/>
          <w:rtl/>
        </w:rPr>
        <w:t>.</w:t>
      </w:r>
      <w:r>
        <w:rPr>
          <w:rtl/>
        </w:rPr>
        <w:t xml:space="preserve"> </w:t>
      </w:r>
      <w:bookmarkStart w:id="14370" w:name="_ETM_Q31_740159"/>
      <w:bookmarkEnd w:id="14370"/>
      <w:r>
        <w:rPr>
          <w:rtl/>
        </w:rPr>
        <w:t xml:space="preserve">אחריו </w:t>
      </w:r>
      <w:bookmarkStart w:id="14371" w:name="_ETM_Q31_740789"/>
      <w:bookmarkEnd w:id="14371"/>
      <w:r>
        <w:rPr>
          <w:rtl/>
        </w:rPr>
        <w:t xml:space="preserve">באמת </w:t>
      </w:r>
      <w:bookmarkStart w:id="14372" w:name="_ETM_Q31_741360"/>
      <w:bookmarkEnd w:id="14372"/>
      <w:r>
        <w:rPr>
          <w:rtl/>
        </w:rPr>
        <w:t xml:space="preserve">יעלו </w:t>
      </w:r>
      <w:bookmarkStart w:id="14373" w:name="_ETM_Q31_741719"/>
      <w:bookmarkStart w:id="14374" w:name="_ETM_Q31_741809"/>
      <w:bookmarkEnd w:id="14373"/>
      <w:bookmarkEnd w:id="14374"/>
      <w:r>
        <w:rPr>
          <w:rFonts w:hint="cs"/>
          <w:rtl/>
        </w:rPr>
        <w:t>ל</w:t>
      </w:r>
      <w:r>
        <w:rPr>
          <w:rtl/>
        </w:rPr>
        <w:t xml:space="preserve">דוכן </w:t>
      </w:r>
      <w:bookmarkStart w:id="14375" w:name="_ETM_Q31_742229"/>
      <w:bookmarkEnd w:id="14375"/>
      <w:r>
        <w:rPr>
          <w:rtl/>
        </w:rPr>
        <w:t xml:space="preserve">דוברים </w:t>
      </w:r>
      <w:bookmarkStart w:id="14376" w:name="_ETM_Q31_743189"/>
      <w:bookmarkEnd w:id="14376"/>
      <w:r>
        <w:rPr>
          <w:rtl/>
        </w:rPr>
        <w:t xml:space="preserve">וידברו </w:t>
      </w:r>
      <w:bookmarkStart w:id="14377" w:name="_ETM_Q31_743819"/>
      <w:bookmarkEnd w:id="14377"/>
      <w:r>
        <w:rPr>
          <w:rtl/>
        </w:rPr>
        <w:t xml:space="preserve">על </w:t>
      </w:r>
      <w:bookmarkStart w:id="14378" w:name="_ETM_Q31_743939"/>
      <w:bookmarkEnd w:id="14378"/>
      <w:r>
        <w:rPr>
          <w:rtl/>
        </w:rPr>
        <w:t>התקנות</w:t>
      </w:r>
      <w:r w:rsidR="00612769">
        <w:rPr>
          <w:rFonts w:hint="cs"/>
          <w:rtl/>
        </w:rPr>
        <w:t>,</w:t>
      </w:r>
      <w:r>
        <w:rPr>
          <w:rtl/>
        </w:rPr>
        <w:t xml:space="preserve"> </w:t>
      </w:r>
      <w:bookmarkStart w:id="14379" w:name="_ETM_Q31_744940"/>
      <w:bookmarkEnd w:id="14379"/>
      <w:r>
        <w:rPr>
          <w:rtl/>
        </w:rPr>
        <w:t xml:space="preserve">ולאחר </w:t>
      </w:r>
      <w:bookmarkStart w:id="14380" w:name="_ETM_Q31_745539"/>
      <w:bookmarkEnd w:id="14380"/>
      <w:r>
        <w:rPr>
          <w:rtl/>
        </w:rPr>
        <w:t xml:space="preserve">מכן </w:t>
      </w:r>
      <w:bookmarkStart w:id="14381" w:name="_ETM_Q31_746319"/>
      <w:bookmarkEnd w:id="14381"/>
      <w:r>
        <w:rPr>
          <w:rtl/>
        </w:rPr>
        <w:t xml:space="preserve">נעבור </w:t>
      </w:r>
      <w:bookmarkStart w:id="14382" w:name="_ETM_Q31_746949"/>
      <w:bookmarkEnd w:id="14382"/>
      <w:r>
        <w:rPr>
          <w:rtl/>
        </w:rPr>
        <w:t>להצבעה</w:t>
      </w:r>
      <w:r>
        <w:rPr>
          <w:rFonts w:hint="cs"/>
          <w:rtl/>
        </w:rPr>
        <w:t>.</w:t>
      </w:r>
      <w:r>
        <w:rPr>
          <w:rtl/>
        </w:rPr>
        <w:t xml:space="preserve"> </w:t>
      </w:r>
      <w:bookmarkStart w:id="14383" w:name="_ETM_Q31_748030"/>
      <w:bookmarkEnd w:id="14383"/>
      <w:r>
        <w:rPr>
          <w:rtl/>
        </w:rPr>
        <w:t>בבקשה</w:t>
      </w:r>
      <w:r>
        <w:rPr>
          <w:rFonts w:hint="cs"/>
          <w:rtl/>
        </w:rPr>
        <w:t>,</w:t>
      </w:r>
      <w:r>
        <w:rPr>
          <w:rtl/>
        </w:rPr>
        <w:t xml:space="preserve"> </w:t>
      </w:r>
      <w:bookmarkStart w:id="14384" w:name="_ETM_Q31_748569"/>
      <w:bookmarkEnd w:id="14384"/>
      <w:r>
        <w:rPr>
          <w:rtl/>
        </w:rPr>
        <w:t>אדוני</w:t>
      </w:r>
      <w:r>
        <w:rPr>
          <w:rFonts w:hint="cs"/>
          <w:rtl/>
        </w:rPr>
        <w:t>.</w:t>
      </w:r>
    </w:p>
    <w:p w:rsidR="0056610D" w:rsidRDefault="0056610D" w:rsidP="005E218D">
      <w:pPr>
        <w:rPr>
          <w:rtl/>
        </w:rPr>
      </w:pPr>
      <w:bookmarkStart w:id="14385" w:name="_ETM_Q31_747000"/>
      <w:bookmarkEnd w:id="14385"/>
    </w:p>
    <w:p w:rsidR="0056610D" w:rsidRDefault="0056610D" w:rsidP="005E218D">
      <w:pPr>
        <w:pStyle w:val="a4"/>
        <w:keepNext/>
        <w:rPr>
          <w:rtl/>
        </w:rPr>
      </w:pPr>
      <w:bookmarkStart w:id="14386" w:name="ET_speaker_5547_49"/>
      <w:r w:rsidRPr="005062C0">
        <w:rPr>
          <w:rStyle w:val="TagStyle"/>
          <w:rtl/>
        </w:rPr>
        <w:t xml:space="preserve"> &lt;&lt; דובר &gt;&gt; </w:t>
      </w:r>
      <w:bookmarkStart w:id="14387" w:name="_Toc56687020"/>
      <w:bookmarkStart w:id="14388" w:name="_Toc56690351"/>
      <w:bookmarkStart w:id="14389" w:name="_Toc65594539"/>
      <w:r>
        <w:rPr>
          <w:rtl/>
        </w:rPr>
        <w:t>סגן שר הבריאות יואב קיש:</w:t>
      </w:r>
      <w:bookmarkEnd w:id="14387"/>
      <w:bookmarkEnd w:id="14388"/>
      <w:bookmarkEnd w:id="14389"/>
      <w:r w:rsidRPr="005062C0">
        <w:rPr>
          <w:rStyle w:val="TagStyle"/>
          <w:rtl/>
        </w:rPr>
        <w:t xml:space="preserve"> &lt;&lt; דובר &gt;&gt;</w:t>
      </w:r>
      <w:r>
        <w:rPr>
          <w:rtl/>
        </w:rPr>
        <w:t xml:space="preserve"> </w:t>
      </w:r>
      <w:bookmarkEnd w:id="14386"/>
    </w:p>
    <w:p w:rsidR="0056610D" w:rsidRDefault="0056610D" w:rsidP="00F02B02">
      <w:pPr>
        <w:rPr>
          <w:rtl/>
        </w:rPr>
      </w:pPr>
    </w:p>
    <w:p w:rsidR="0056610D" w:rsidRDefault="0056610D" w:rsidP="00834553">
      <w:pPr>
        <w:rPr>
          <w:rtl/>
        </w:rPr>
      </w:pPr>
      <w:bookmarkStart w:id="14390" w:name="_ETM_Q31_748000"/>
      <w:bookmarkStart w:id="14391" w:name="_ETM_Q31_751199"/>
      <w:bookmarkEnd w:id="14390"/>
      <w:bookmarkEnd w:id="14391"/>
      <w:r>
        <w:rPr>
          <w:rtl/>
        </w:rPr>
        <w:t xml:space="preserve">חברות </w:t>
      </w:r>
      <w:bookmarkStart w:id="14392" w:name="_ETM_Q31_751650"/>
      <w:bookmarkEnd w:id="14392"/>
      <w:r>
        <w:rPr>
          <w:rtl/>
        </w:rPr>
        <w:t xml:space="preserve">וחברי </w:t>
      </w:r>
      <w:bookmarkStart w:id="14393" w:name="_ETM_Q31_752039"/>
      <w:bookmarkEnd w:id="14393"/>
      <w:r>
        <w:rPr>
          <w:rtl/>
        </w:rPr>
        <w:t>הכנסת</w:t>
      </w:r>
      <w:r>
        <w:rPr>
          <w:rFonts w:hint="cs"/>
          <w:rtl/>
        </w:rPr>
        <w:t>,</w:t>
      </w:r>
      <w:r>
        <w:rPr>
          <w:rtl/>
        </w:rPr>
        <w:t xml:space="preserve"> </w:t>
      </w:r>
      <w:bookmarkStart w:id="14394" w:name="_ETM_Q31_752849"/>
      <w:bookmarkEnd w:id="14394"/>
      <w:r>
        <w:rPr>
          <w:rtl/>
        </w:rPr>
        <w:t xml:space="preserve">מונחת </w:t>
      </w:r>
      <w:bookmarkStart w:id="14395" w:name="_ETM_Q31_753389"/>
      <w:bookmarkEnd w:id="14395"/>
      <w:r>
        <w:rPr>
          <w:rtl/>
        </w:rPr>
        <w:t xml:space="preserve">בפני </w:t>
      </w:r>
      <w:bookmarkStart w:id="14396" w:name="_ETM_Q31_753720"/>
      <w:bookmarkEnd w:id="14396"/>
      <w:r>
        <w:rPr>
          <w:rtl/>
        </w:rPr>
        <w:t xml:space="preserve">הכנסת </w:t>
      </w:r>
      <w:bookmarkStart w:id="14397" w:name="_ETM_Q31_754139"/>
      <w:bookmarkEnd w:id="14397"/>
      <w:r>
        <w:rPr>
          <w:rtl/>
        </w:rPr>
        <w:t xml:space="preserve">הצעה </w:t>
      </w:r>
      <w:bookmarkStart w:id="14398" w:name="_ETM_Q31_754440"/>
      <w:bookmarkEnd w:id="14398"/>
      <w:r>
        <w:rPr>
          <w:rtl/>
        </w:rPr>
        <w:t xml:space="preserve">לאישור </w:t>
      </w:r>
      <w:bookmarkStart w:id="14399" w:name="_ETM_Q31_754740"/>
      <w:bookmarkEnd w:id="14399"/>
      <w:r>
        <w:rPr>
          <w:rtl/>
        </w:rPr>
        <w:t xml:space="preserve">התקנות </w:t>
      </w:r>
      <w:bookmarkStart w:id="14400" w:name="_ETM_Q31_755129"/>
      <w:bookmarkEnd w:id="14400"/>
      <w:r w:rsidR="00F02B02">
        <w:rPr>
          <w:rFonts w:hint="cs"/>
          <w:rtl/>
        </w:rPr>
        <w:t>– – –</w:t>
      </w:r>
    </w:p>
    <w:p w:rsidR="0056610D" w:rsidRDefault="0056610D" w:rsidP="005E218D">
      <w:pPr>
        <w:rPr>
          <w:rtl/>
        </w:rPr>
      </w:pPr>
      <w:bookmarkStart w:id="14401" w:name="_ETM_Q31_750000"/>
      <w:bookmarkEnd w:id="14401"/>
    </w:p>
    <w:p w:rsidR="0056610D" w:rsidRDefault="0056610D" w:rsidP="005E218D">
      <w:pPr>
        <w:pStyle w:val="af6"/>
        <w:keepNext/>
        <w:rPr>
          <w:rtl/>
        </w:rPr>
      </w:pPr>
      <w:bookmarkStart w:id="14402" w:name="ET_yor_6030_50"/>
      <w:r w:rsidRPr="005062C0">
        <w:rPr>
          <w:rStyle w:val="TagStyle"/>
          <w:rtl/>
        </w:rPr>
        <w:t xml:space="preserve"> &lt;&lt; יור &gt;&gt; </w:t>
      </w:r>
      <w:r>
        <w:rPr>
          <w:rtl/>
        </w:rPr>
        <w:t>היו"ר מכלוף מיקי זוהר:</w:t>
      </w:r>
      <w:r w:rsidRPr="005062C0">
        <w:rPr>
          <w:rStyle w:val="TagStyle"/>
          <w:rtl/>
        </w:rPr>
        <w:t xml:space="preserve"> &lt;&lt; יור &gt;&gt;</w:t>
      </w:r>
      <w:r>
        <w:rPr>
          <w:rtl/>
        </w:rPr>
        <w:t xml:space="preserve"> </w:t>
      </w:r>
      <w:bookmarkEnd w:id="14402"/>
    </w:p>
    <w:p w:rsidR="0056610D" w:rsidRDefault="0056610D" w:rsidP="00F02B02">
      <w:pPr>
        <w:rPr>
          <w:rtl/>
        </w:rPr>
      </w:pPr>
    </w:p>
    <w:p w:rsidR="0056610D" w:rsidRDefault="0056610D" w:rsidP="005E218D">
      <w:pPr>
        <w:rPr>
          <w:rtl/>
        </w:rPr>
      </w:pPr>
      <w:bookmarkStart w:id="14403" w:name="_ETM_Q31_751000"/>
      <w:bookmarkEnd w:id="14403"/>
      <w:r>
        <w:rPr>
          <w:rFonts w:hint="cs"/>
          <w:rtl/>
        </w:rPr>
        <w:t xml:space="preserve">אתה יכול להוריד </w:t>
      </w:r>
      <w:bookmarkStart w:id="14404" w:name="_ETM_Q31_752000"/>
      <w:bookmarkEnd w:id="14404"/>
      <w:r>
        <w:rPr>
          <w:rFonts w:hint="cs"/>
          <w:rtl/>
        </w:rPr>
        <w:t>את המסכה.</w:t>
      </w:r>
    </w:p>
    <w:p w:rsidR="0056610D" w:rsidRDefault="0056610D" w:rsidP="005E218D">
      <w:pPr>
        <w:rPr>
          <w:rtl/>
        </w:rPr>
      </w:pPr>
    </w:p>
    <w:p w:rsidR="0056610D" w:rsidRDefault="0056610D" w:rsidP="005E218D">
      <w:pPr>
        <w:pStyle w:val="-"/>
        <w:keepNext/>
        <w:rPr>
          <w:rtl/>
        </w:rPr>
      </w:pPr>
      <w:bookmarkStart w:id="14405" w:name="ET_speakercontinue_5547_51"/>
      <w:r w:rsidRPr="005062C0">
        <w:rPr>
          <w:rStyle w:val="TagStyle"/>
          <w:rtl/>
        </w:rPr>
        <w:t xml:space="preserve"> &lt;&lt; דובר_המשך &gt;&gt; </w:t>
      </w:r>
      <w:r>
        <w:rPr>
          <w:rtl/>
        </w:rPr>
        <w:t>סגן שר הבריאות יואב קיש:</w:t>
      </w:r>
      <w:r w:rsidRPr="005062C0">
        <w:rPr>
          <w:rStyle w:val="TagStyle"/>
          <w:rtl/>
        </w:rPr>
        <w:t xml:space="preserve"> &lt;&lt; דובר_המשך &gt;&gt;</w:t>
      </w:r>
      <w:r>
        <w:rPr>
          <w:rtl/>
        </w:rPr>
        <w:t xml:space="preserve"> </w:t>
      </w:r>
      <w:bookmarkEnd w:id="14405"/>
    </w:p>
    <w:p w:rsidR="0056610D" w:rsidRDefault="0056610D" w:rsidP="00F02B02">
      <w:pPr>
        <w:rPr>
          <w:rtl/>
        </w:rPr>
      </w:pPr>
    </w:p>
    <w:p w:rsidR="0056610D" w:rsidRDefault="0056610D" w:rsidP="00834553">
      <w:pPr>
        <w:rPr>
          <w:rtl/>
        </w:rPr>
      </w:pPr>
      <w:bookmarkStart w:id="14406" w:name="_ETM_Q31_756000"/>
      <w:bookmarkEnd w:id="14406"/>
      <w:r>
        <w:rPr>
          <w:rFonts w:hint="cs"/>
          <w:rtl/>
        </w:rPr>
        <w:t>אני יודע.</w:t>
      </w:r>
      <w:r w:rsidR="00834553">
        <w:rPr>
          <w:rFonts w:hint="cs"/>
          <w:rtl/>
        </w:rPr>
        <w:t xml:space="preserve"> </w:t>
      </w:r>
      <w:bookmarkStart w:id="14407" w:name="_ETM_Q31_755000"/>
      <w:bookmarkStart w:id="14408" w:name="_ETM_Q31_757750"/>
      <w:bookmarkEnd w:id="14407"/>
      <w:bookmarkEnd w:id="14408"/>
      <w:r>
        <w:rPr>
          <w:rtl/>
        </w:rPr>
        <w:t xml:space="preserve">תקנות </w:t>
      </w:r>
      <w:bookmarkStart w:id="14409" w:name="_ETM_Q31_758230"/>
      <w:bookmarkEnd w:id="14409"/>
      <w:r>
        <w:rPr>
          <w:rtl/>
        </w:rPr>
        <w:t xml:space="preserve">סמכויות </w:t>
      </w:r>
      <w:bookmarkStart w:id="14410" w:name="_ETM_Q31_758679"/>
      <w:bookmarkEnd w:id="14410"/>
      <w:r>
        <w:rPr>
          <w:rtl/>
        </w:rPr>
        <w:t xml:space="preserve">מיוחדות </w:t>
      </w:r>
      <w:bookmarkStart w:id="14411" w:name="_ETM_Q31_759160"/>
      <w:bookmarkEnd w:id="14411"/>
      <w:r>
        <w:rPr>
          <w:rtl/>
        </w:rPr>
        <w:t>להתמודד</w:t>
      </w:r>
      <w:r>
        <w:rPr>
          <w:rFonts w:hint="cs"/>
          <w:rtl/>
        </w:rPr>
        <w:t>ות</w:t>
      </w:r>
      <w:r>
        <w:rPr>
          <w:rtl/>
        </w:rPr>
        <w:t xml:space="preserve"> </w:t>
      </w:r>
      <w:bookmarkStart w:id="14412" w:name="_ETM_Q31_759910"/>
      <w:bookmarkEnd w:id="14412"/>
      <w:r w:rsidR="00F02B02">
        <w:rPr>
          <w:rtl/>
        </w:rPr>
        <w:t>–</w:t>
      </w:r>
      <w:r>
        <w:rPr>
          <w:rFonts w:hint="cs"/>
          <w:rtl/>
        </w:rPr>
        <w:t xml:space="preserve"> </w:t>
      </w:r>
      <w:bookmarkStart w:id="14413" w:name="_ETM_Q31_760030"/>
      <w:bookmarkStart w:id="14414" w:name="_ETM_Q31_760540"/>
      <w:bookmarkEnd w:id="14413"/>
      <w:bookmarkEnd w:id="14414"/>
      <w:r>
        <w:rPr>
          <w:rtl/>
        </w:rPr>
        <w:t xml:space="preserve">היא </w:t>
      </w:r>
      <w:bookmarkStart w:id="14415" w:name="_ETM_Q31_760660"/>
      <w:bookmarkEnd w:id="14415"/>
      <w:r>
        <w:rPr>
          <w:rtl/>
        </w:rPr>
        <w:t xml:space="preserve">לא </w:t>
      </w:r>
      <w:bookmarkStart w:id="14416" w:name="_ETM_Q31_760720"/>
      <w:bookmarkEnd w:id="14416"/>
      <w:r>
        <w:rPr>
          <w:rtl/>
        </w:rPr>
        <w:t xml:space="preserve">מסכת </w:t>
      </w:r>
      <w:bookmarkStart w:id="14417" w:name="_ETM_Q31_761200"/>
      <w:bookmarkEnd w:id="14417"/>
      <w:r>
        <w:rPr>
          <w:rFonts w:hint="cs"/>
          <w:rtl/>
        </w:rPr>
        <w:t>מחאה.</w:t>
      </w:r>
    </w:p>
    <w:p w:rsidR="0056610D" w:rsidRDefault="0056610D" w:rsidP="005E218D">
      <w:pPr>
        <w:rPr>
          <w:rtl/>
        </w:rPr>
      </w:pPr>
      <w:bookmarkStart w:id="14418" w:name="_ETM_Q31_762000"/>
      <w:bookmarkEnd w:id="14418"/>
    </w:p>
    <w:p w:rsidR="0056610D" w:rsidRDefault="0056610D" w:rsidP="005E218D">
      <w:pPr>
        <w:pStyle w:val="af6"/>
        <w:keepNext/>
        <w:rPr>
          <w:rtl/>
        </w:rPr>
      </w:pPr>
      <w:bookmarkStart w:id="14419" w:name="ET_yor_6030_52"/>
      <w:r w:rsidRPr="005062C0">
        <w:rPr>
          <w:rStyle w:val="TagStyle"/>
          <w:rtl/>
        </w:rPr>
        <w:t xml:space="preserve"> &lt;&lt; יור &gt;&gt; </w:t>
      </w:r>
      <w:r>
        <w:rPr>
          <w:rtl/>
        </w:rPr>
        <w:t>היו"ר מכלוף מיקי זוהר:</w:t>
      </w:r>
      <w:r w:rsidRPr="005062C0">
        <w:rPr>
          <w:rStyle w:val="TagStyle"/>
          <w:rtl/>
        </w:rPr>
        <w:t xml:space="preserve"> &lt;&lt; יור &gt;&gt;</w:t>
      </w:r>
      <w:r>
        <w:rPr>
          <w:rtl/>
        </w:rPr>
        <w:t xml:space="preserve"> </w:t>
      </w:r>
      <w:bookmarkEnd w:id="14419"/>
    </w:p>
    <w:p w:rsidR="0056610D" w:rsidRDefault="0056610D" w:rsidP="00F02B02">
      <w:pPr>
        <w:rPr>
          <w:rtl/>
        </w:rPr>
      </w:pPr>
    </w:p>
    <w:p w:rsidR="0056610D" w:rsidRDefault="0056610D" w:rsidP="005E218D">
      <w:pPr>
        <w:rPr>
          <w:rtl/>
        </w:rPr>
      </w:pPr>
      <w:bookmarkStart w:id="14420" w:name="_ETM_Q31_758000"/>
      <w:bookmarkStart w:id="14421" w:name="_ETM_Q31_762200"/>
      <w:bookmarkEnd w:id="14420"/>
      <w:bookmarkEnd w:id="14421"/>
      <w:r>
        <w:rPr>
          <w:rtl/>
        </w:rPr>
        <w:t>אה</w:t>
      </w:r>
      <w:bookmarkStart w:id="14422" w:name="_ETM_Q31_762470"/>
      <w:bookmarkEnd w:id="14422"/>
      <w:r>
        <w:rPr>
          <w:rFonts w:hint="cs"/>
          <w:rtl/>
        </w:rPr>
        <w:t>, אוקיי.</w:t>
      </w:r>
      <w:r>
        <w:rPr>
          <w:rtl/>
        </w:rPr>
        <w:t xml:space="preserve"> </w:t>
      </w:r>
      <w:bookmarkStart w:id="14423" w:name="_ETM_Q31_763320"/>
      <w:bookmarkEnd w:id="14423"/>
      <w:r>
        <w:rPr>
          <w:rtl/>
        </w:rPr>
        <w:t>לא</w:t>
      </w:r>
      <w:r>
        <w:rPr>
          <w:rFonts w:hint="cs"/>
          <w:rtl/>
        </w:rPr>
        <w:t>,</w:t>
      </w:r>
      <w:r>
        <w:rPr>
          <w:rtl/>
        </w:rPr>
        <w:t xml:space="preserve"> </w:t>
      </w:r>
      <w:bookmarkStart w:id="14424" w:name="_ETM_Q31_763500"/>
      <w:bookmarkEnd w:id="14424"/>
      <w:r>
        <w:rPr>
          <w:rtl/>
        </w:rPr>
        <w:t xml:space="preserve">כי </w:t>
      </w:r>
      <w:bookmarkStart w:id="14425" w:name="_ETM_Q31_763620"/>
      <w:bookmarkEnd w:id="14425"/>
      <w:r>
        <w:rPr>
          <w:rFonts w:hint="cs"/>
          <w:rtl/>
        </w:rPr>
        <w:t xml:space="preserve">היא </w:t>
      </w:r>
      <w:r>
        <w:rPr>
          <w:rtl/>
        </w:rPr>
        <w:t xml:space="preserve">פשוט </w:t>
      </w:r>
      <w:bookmarkStart w:id="14426" w:name="_ETM_Q31_763890"/>
      <w:bookmarkEnd w:id="14426"/>
      <w:r>
        <w:rPr>
          <w:rtl/>
        </w:rPr>
        <w:t xml:space="preserve">בצבע </w:t>
      </w:r>
      <w:bookmarkStart w:id="14427" w:name="_ETM_Q31_764190"/>
      <w:bookmarkEnd w:id="14427"/>
      <w:r>
        <w:rPr>
          <w:rtl/>
        </w:rPr>
        <w:t>שחור</w:t>
      </w:r>
      <w:r>
        <w:rPr>
          <w:rFonts w:hint="cs"/>
          <w:rtl/>
        </w:rPr>
        <w:t>.</w:t>
      </w:r>
      <w:r>
        <w:rPr>
          <w:rtl/>
        </w:rPr>
        <w:t xml:space="preserve"> </w:t>
      </w:r>
      <w:bookmarkStart w:id="14428" w:name="_ETM_Q31_764790"/>
      <w:bookmarkEnd w:id="14428"/>
      <w:r>
        <w:rPr>
          <w:rFonts w:hint="cs"/>
          <w:rtl/>
        </w:rPr>
        <w:t xml:space="preserve">אז </w:t>
      </w:r>
      <w:r w:rsidR="00F02B02">
        <w:rPr>
          <w:rFonts w:hint="cs"/>
          <w:rtl/>
        </w:rPr>
        <w:t>– – –</w:t>
      </w:r>
    </w:p>
    <w:p w:rsidR="0056610D" w:rsidRDefault="0056610D" w:rsidP="005E218D">
      <w:pPr>
        <w:rPr>
          <w:rtl/>
        </w:rPr>
      </w:pPr>
      <w:bookmarkStart w:id="14429" w:name="_ETM_Q31_760000"/>
      <w:bookmarkEnd w:id="14429"/>
    </w:p>
    <w:p w:rsidR="0056610D" w:rsidRDefault="0056610D" w:rsidP="005E218D">
      <w:pPr>
        <w:pStyle w:val="-"/>
        <w:keepNext/>
        <w:rPr>
          <w:rtl/>
        </w:rPr>
      </w:pPr>
      <w:bookmarkStart w:id="14430" w:name="ET_speakercontinue_5547_53"/>
      <w:r w:rsidRPr="005062C0">
        <w:rPr>
          <w:rStyle w:val="TagStyle"/>
          <w:rtl/>
        </w:rPr>
        <w:t xml:space="preserve"> &lt;&lt; דובר_המשך &gt;&gt; </w:t>
      </w:r>
      <w:r>
        <w:rPr>
          <w:rtl/>
        </w:rPr>
        <w:t>סגן שר הבריאות יואב קיש:</w:t>
      </w:r>
      <w:r w:rsidRPr="005062C0">
        <w:rPr>
          <w:rStyle w:val="TagStyle"/>
          <w:rtl/>
        </w:rPr>
        <w:t xml:space="preserve"> &lt;&lt; דובר_המשך &gt;&gt;</w:t>
      </w:r>
      <w:r>
        <w:rPr>
          <w:rtl/>
        </w:rPr>
        <w:t xml:space="preserve"> </w:t>
      </w:r>
      <w:bookmarkEnd w:id="14430"/>
    </w:p>
    <w:p w:rsidR="0056610D" w:rsidRDefault="0056610D" w:rsidP="00F02B02">
      <w:pPr>
        <w:rPr>
          <w:rtl/>
        </w:rPr>
      </w:pPr>
    </w:p>
    <w:p w:rsidR="0056610D" w:rsidRDefault="0056610D" w:rsidP="005E218D">
      <w:pPr>
        <w:rPr>
          <w:rtl/>
        </w:rPr>
      </w:pPr>
      <w:bookmarkStart w:id="14431" w:name="_ETM_Q31_761000"/>
      <w:bookmarkEnd w:id="14431"/>
      <w:r>
        <w:rPr>
          <w:rtl/>
        </w:rPr>
        <w:t>זהו</w:t>
      </w:r>
      <w:r>
        <w:rPr>
          <w:rFonts w:hint="cs"/>
          <w:rtl/>
        </w:rPr>
        <w:t>.</w:t>
      </w:r>
      <w:r>
        <w:rPr>
          <w:rtl/>
        </w:rPr>
        <w:t xml:space="preserve"> </w:t>
      </w:r>
      <w:bookmarkStart w:id="14432" w:name="_ETM_Q31_765120"/>
      <w:bookmarkEnd w:id="14432"/>
      <w:r>
        <w:rPr>
          <w:rtl/>
        </w:rPr>
        <w:t xml:space="preserve">אבל </w:t>
      </w:r>
      <w:bookmarkStart w:id="14433" w:name="_ETM_Q31_765420"/>
      <w:bookmarkEnd w:id="14433"/>
      <w:r>
        <w:rPr>
          <w:rtl/>
        </w:rPr>
        <w:t xml:space="preserve">אני </w:t>
      </w:r>
      <w:bookmarkStart w:id="14434" w:name="_ETM_Q31_765930"/>
      <w:bookmarkEnd w:id="14434"/>
      <w:r>
        <w:rPr>
          <w:rtl/>
        </w:rPr>
        <w:t xml:space="preserve">מוחה </w:t>
      </w:r>
      <w:bookmarkStart w:id="14435" w:name="_ETM_Q31_766800"/>
      <w:bookmarkEnd w:id="14435"/>
      <w:r w:rsidR="00F02B02">
        <w:rPr>
          <w:rtl/>
        </w:rPr>
        <w:t>–</w:t>
      </w:r>
      <w:bookmarkStart w:id="14436" w:name="_ETM_Q31_764000"/>
      <w:bookmarkEnd w:id="14436"/>
      <w:r>
        <w:rPr>
          <w:rFonts w:hint="cs"/>
          <w:rtl/>
        </w:rPr>
        <w:t xml:space="preserve"> </w:t>
      </w:r>
      <w:r>
        <w:rPr>
          <w:rtl/>
        </w:rPr>
        <w:t xml:space="preserve">אני </w:t>
      </w:r>
      <w:bookmarkStart w:id="14437" w:name="_ETM_Q31_767010"/>
      <w:bookmarkEnd w:id="14437"/>
      <w:r>
        <w:rPr>
          <w:rtl/>
        </w:rPr>
        <w:t xml:space="preserve">שמתי </w:t>
      </w:r>
      <w:bookmarkStart w:id="14438" w:name="_ETM_Q31_767340"/>
      <w:bookmarkEnd w:id="14438"/>
      <w:r>
        <w:rPr>
          <w:rtl/>
        </w:rPr>
        <w:t xml:space="preserve">את </w:t>
      </w:r>
      <w:bookmarkStart w:id="14439" w:name="_ETM_Q31_767430"/>
      <w:bookmarkEnd w:id="14439"/>
      <w:r>
        <w:rPr>
          <w:rtl/>
        </w:rPr>
        <w:t xml:space="preserve">הסמל </w:t>
      </w:r>
      <w:bookmarkStart w:id="14440" w:name="_ETM_Q31_767760"/>
      <w:bookmarkEnd w:id="14440"/>
      <w:r>
        <w:rPr>
          <w:rtl/>
        </w:rPr>
        <w:t xml:space="preserve">של </w:t>
      </w:r>
      <w:bookmarkStart w:id="14441" w:name="_ETM_Q31_767940"/>
      <w:bookmarkEnd w:id="14441"/>
      <w:r>
        <w:rPr>
          <w:rtl/>
        </w:rPr>
        <w:t xml:space="preserve">הכנסת </w:t>
      </w:r>
      <w:bookmarkStart w:id="14442" w:name="_ETM_Q31_768390"/>
      <w:bookmarkEnd w:id="14442"/>
      <w:r>
        <w:rPr>
          <w:rtl/>
        </w:rPr>
        <w:t xml:space="preserve">שלא </w:t>
      </w:r>
      <w:bookmarkStart w:id="14443" w:name="_ETM_Q31_768630"/>
      <w:bookmarkEnd w:id="14443"/>
      <w:r>
        <w:rPr>
          <w:rtl/>
        </w:rPr>
        <w:t xml:space="preserve">יגידו </w:t>
      </w:r>
      <w:bookmarkStart w:id="14444" w:name="_ETM_Q31_769080"/>
      <w:bookmarkEnd w:id="14444"/>
      <w:r w:rsidR="00F02B02">
        <w:rPr>
          <w:rFonts w:hint="cs"/>
          <w:rtl/>
        </w:rPr>
        <w:t>– – –</w:t>
      </w:r>
    </w:p>
    <w:p w:rsidR="0056610D" w:rsidRDefault="0056610D" w:rsidP="005E218D">
      <w:pPr>
        <w:rPr>
          <w:rtl/>
        </w:rPr>
      </w:pPr>
    </w:p>
    <w:p w:rsidR="0056610D" w:rsidRDefault="0056610D" w:rsidP="005E218D">
      <w:pPr>
        <w:pStyle w:val="af5"/>
        <w:keepNext/>
        <w:rPr>
          <w:rtl/>
        </w:rPr>
      </w:pPr>
      <w:bookmarkStart w:id="14445" w:name="ET_interruption_5768_54"/>
      <w:r w:rsidRPr="005062C0">
        <w:rPr>
          <w:rStyle w:val="TagStyle"/>
          <w:rtl/>
        </w:rPr>
        <w:t xml:space="preserve"> &lt;&lt; קריאה &gt;&gt; </w:t>
      </w:r>
      <w:r>
        <w:rPr>
          <w:rtl/>
        </w:rPr>
        <w:t>קרן ברק (הליכוד):</w:t>
      </w:r>
      <w:r w:rsidRPr="005062C0">
        <w:rPr>
          <w:rStyle w:val="TagStyle"/>
          <w:rtl/>
        </w:rPr>
        <w:t xml:space="preserve"> &lt;&lt; קריאה &gt;&gt;</w:t>
      </w:r>
      <w:r>
        <w:rPr>
          <w:rtl/>
        </w:rPr>
        <w:t xml:space="preserve"> </w:t>
      </w:r>
      <w:bookmarkEnd w:id="14445"/>
    </w:p>
    <w:p w:rsidR="0056610D" w:rsidRDefault="0056610D" w:rsidP="00F02B02">
      <w:pPr>
        <w:rPr>
          <w:rtl/>
        </w:rPr>
      </w:pPr>
    </w:p>
    <w:p w:rsidR="0056610D" w:rsidRDefault="00F02B02" w:rsidP="005E218D">
      <w:pPr>
        <w:rPr>
          <w:rtl/>
        </w:rPr>
      </w:pPr>
      <w:bookmarkStart w:id="14446" w:name="_ETM_Q31_767000"/>
      <w:bookmarkEnd w:id="14446"/>
      <w:r>
        <w:rPr>
          <w:rFonts w:hint="cs"/>
          <w:rtl/>
        </w:rPr>
        <w:t>– – –</w:t>
      </w:r>
      <w:r w:rsidR="0056610D">
        <w:rPr>
          <w:rFonts w:hint="cs"/>
          <w:rtl/>
        </w:rPr>
        <w:t xml:space="preserve"> מתאים לך, אתה לא יודע. </w:t>
      </w:r>
    </w:p>
    <w:p w:rsidR="0056610D" w:rsidRDefault="0056610D" w:rsidP="005E218D">
      <w:pPr>
        <w:rPr>
          <w:rtl/>
        </w:rPr>
      </w:pPr>
    </w:p>
    <w:p w:rsidR="0056610D" w:rsidRDefault="0056610D" w:rsidP="005E218D">
      <w:pPr>
        <w:pStyle w:val="-"/>
        <w:keepNext/>
        <w:rPr>
          <w:rtl/>
        </w:rPr>
      </w:pPr>
      <w:bookmarkStart w:id="14447" w:name="ET_speakercontinue_5547_55"/>
      <w:r w:rsidRPr="005062C0">
        <w:rPr>
          <w:rStyle w:val="TagStyle"/>
          <w:rtl/>
        </w:rPr>
        <w:t xml:space="preserve"> &lt;&lt; דובר_המשך &gt;&gt; </w:t>
      </w:r>
      <w:r>
        <w:rPr>
          <w:rtl/>
        </w:rPr>
        <w:t>סגן שר הבריאות יואב קיש:</w:t>
      </w:r>
      <w:r w:rsidRPr="005062C0">
        <w:rPr>
          <w:rStyle w:val="TagStyle"/>
          <w:rtl/>
        </w:rPr>
        <w:t xml:space="preserve"> &lt;&lt; דובר_המשך &gt;&gt;</w:t>
      </w:r>
      <w:r>
        <w:rPr>
          <w:rtl/>
        </w:rPr>
        <w:t xml:space="preserve"> </w:t>
      </w:r>
      <w:bookmarkEnd w:id="14447"/>
    </w:p>
    <w:p w:rsidR="0056610D" w:rsidRDefault="0056610D" w:rsidP="00F02B02">
      <w:pPr>
        <w:rPr>
          <w:rtl/>
        </w:rPr>
      </w:pPr>
    </w:p>
    <w:p w:rsidR="0056610D" w:rsidRDefault="0056610D" w:rsidP="005E218D">
      <w:pPr>
        <w:rPr>
          <w:rtl/>
        </w:rPr>
      </w:pPr>
      <w:bookmarkStart w:id="14448" w:name="_ETM_Q31_769000"/>
      <w:bookmarkEnd w:id="14448"/>
      <w:r>
        <w:rPr>
          <w:rFonts w:hint="cs"/>
          <w:rtl/>
        </w:rPr>
        <w:t xml:space="preserve">כן. נכון. </w:t>
      </w:r>
      <w:bookmarkStart w:id="14449" w:name="_ETM_Q31_770410"/>
      <w:bookmarkStart w:id="14450" w:name="_ETM_Q31_770559"/>
      <w:bookmarkStart w:id="14451" w:name="_ETM_Q31_771490"/>
      <w:bookmarkEnd w:id="14449"/>
      <w:bookmarkEnd w:id="14450"/>
      <w:bookmarkEnd w:id="14451"/>
      <w:r>
        <w:rPr>
          <w:rtl/>
        </w:rPr>
        <w:t xml:space="preserve">כל </w:t>
      </w:r>
      <w:bookmarkStart w:id="14452" w:name="_ETM_Q31_771670"/>
      <w:bookmarkEnd w:id="14452"/>
      <w:r>
        <w:rPr>
          <w:rtl/>
        </w:rPr>
        <w:t xml:space="preserve">יושב-ראש </w:t>
      </w:r>
      <w:bookmarkStart w:id="14453" w:name="_ETM_Q31_772120"/>
      <w:bookmarkEnd w:id="14453"/>
      <w:r>
        <w:rPr>
          <w:rtl/>
        </w:rPr>
        <w:t>פ</w:t>
      </w:r>
      <w:bookmarkStart w:id="14454" w:name="_ETM_Q31_772360"/>
      <w:bookmarkEnd w:id="14454"/>
      <w:r>
        <w:rPr>
          <w:rFonts w:hint="cs"/>
          <w:rtl/>
        </w:rPr>
        <w:t xml:space="preserve">ה עם </w:t>
      </w:r>
      <w:r>
        <w:rPr>
          <w:rtl/>
        </w:rPr>
        <w:t>מדיניות</w:t>
      </w:r>
      <w:r>
        <w:rPr>
          <w:rFonts w:hint="cs"/>
          <w:rtl/>
        </w:rPr>
        <w:t>, את</w:t>
      </w:r>
      <w:bookmarkStart w:id="14455" w:name="_ETM_Q31_772870"/>
      <w:bookmarkStart w:id="14456" w:name="_ETM_Q31_773050"/>
      <w:bookmarkEnd w:id="14455"/>
      <w:bookmarkEnd w:id="14456"/>
      <w:r>
        <w:rPr>
          <w:rFonts w:hint="cs"/>
          <w:rtl/>
        </w:rPr>
        <w:t xml:space="preserve"> </w:t>
      </w:r>
      <w:r>
        <w:rPr>
          <w:rtl/>
        </w:rPr>
        <w:t>אומרת</w:t>
      </w:r>
      <w:r>
        <w:rPr>
          <w:rFonts w:hint="cs"/>
          <w:rtl/>
        </w:rPr>
        <w:t>.</w:t>
      </w:r>
    </w:p>
    <w:p w:rsidR="0056610D" w:rsidRDefault="0056610D" w:rsidP="005E218D">
      <w:pPr>
        <w:rPr>
          <w:rtl/>
        </w:rPr>
      </w:pPr>
      <w:bookmarkStart w:id="14457" w:name="_ETM_Q31_768000"/>
      <w:bookmarkEnd w:id="14457"/>
    </w:p>
    <w:p w:rsidR="0056610D" w:rsidRDefault="0056610D" w:rsidP="005E218D">
      <w:pPr>
        <w:pStyle w:val="af5"/>
        <w:keepNext/>
        <w:rPr>
          <w:rtl/>
        </w:rPr>
      </w:pPr>
      <w:bookmarkStart w:id="14458" w:name="ET_interruption_5768_56"/>
      <w:r w:rsidRPr="005062C0">
        <w:rPr>
          <w:rStyle w:val="TagStyle"/>
          <w:rtl/>
        </w:rPr>
        <w:t xml:space="preserve"> &lt;&lt; קריאה &gt;&gt; </w:t>
      </w:r>
      <w:r>
        <w:rPr>
          <w:rtl/>
        </w:rPr>
        <w:t>קרן ברק (הליכוד):</w:t>
      </w:r>
      <w:r w:rsidRPr="005062C0">
        <w:rPr>
          <w:rStyle w:val="TagStyle"/>
          <w:rtl/>
        </w:rPr>
        <w:t xml:space="preserve"> &lt;&lt; קריאה &gt;&gt;</w:t>
      </w:r>
      <w:r>
        <w:rPr>
          <w:rtl/>
        </w:rPr>
        <w:t xml:space="preserve"> </w:t>
      </w:r>
      <w:bookmarkEnd w:id="14458"/>
    </w:p>
    <w:p w:rsidR="0056610D" w:rsidRDefault="0056610D" w:rsidP="00F02B02">
      <w:pPr>
        <w:rPr>
          <w:rtl/>
        </w:rPr>
      </w:pPr>
    </w:p>
    <w:p w:rsidR="0056610D" w:rsidRDefault="0056610D" w:rsidP="005E218D">
      <w:pPr>
        <w:rPr>
          <w:rtl/>
        </w:rPr>
      </w:pPr>
      <w:bookmarkStart w:id="14459" w:name="_ETM_Q31_766000"/>
      <w:bookmarkEnd w:id="14459"/>
      <w:r>
        <w:rPr>
          <w:rFonts w:hint="cs"/>
          <w:rtl/>
        </w:rPr>
        <w:t>כן.</w:t>
      </w:r>
    </w:p>
    <w:p w:rsidR="0056610D" w:rsidRDefault="0056610D" w:rsidP="005E218D">
      <w:pPr>
        <w:rPr>
          <w:rtl/>
        </w:rPr>
      </w:pPr>
      <w:bookmarkStart w:id="14460" w:name="_ETM_Q31_771000"/>
      <w:bookmarkEnd w:id="14460"/>
    </w:p>
    <w:p w:rsidR="0056610D" w:rsidRDefault="0056610D" w:rsidP="005E218D">
      <w:pPr>
        <w:pStyle w:val="-"/>
        <w:keepNext/>
        <w:rPr>
          <w:rtl/>
        </w:rPr>
      </w:pPr>
      <w:bookmarkStart w:id="14461" w:name="ET_speakercontinue_5547_57"/>
      <w:r w:rsidRPr="005062C0">
        <w:rPr>
          <w:rStyle w:val="TagStyle"/>
          <w:rtl/>
        </w:rPr>
        <w:t xml:space="preserve"> &lt;&lt; דובר_המשך &gt;&gt; </w:t>
      </w:r>
      <w:r>
        <w:rPr>
          <w:rtl/>
        </w:rPr>
        <w:t>סגן שר הבריאות יואב קיש:</w:t>
      </w:r>
      <w:r w:rsidRPr="005062C0">
        <w:rPr>
          <w:rStyle w:val="TagStyle"/>
          <w:rtl/>
        </w:rPr>
        <w:t xml:space="preserve"> &lt;&lt; דובר_המשך &gt;&gt;</w:t>
      </w:r>
      <w:r>
        <w:rPr>
          <w:rtl/>
        </w:rPr>
        <w:t xml:space="preserve"> </w:t>
      </w:r>
      <w:bookmarkEnd w:id="14461"/>
    </w:p>
    <w:p w:rsidR="0056610D" w:rsidRDefault="0056610D" w:rsidP="00F02B02">
      <w:pPr>
        <w:rPr>
          <w:rtl/>
        </w:rPr>
      </w:pPr>
    </w:p>
    <w:p w:rsidR="0056610D" w:rsidRDefault="0056610D" w:rsidP="00834553">
      <w:pPr>
        <w:rPr>
          <w:rtl/>
        </w:rPr>
      </w:pPr>
      <w:bookmarkStart w:id="14462" w:name="_ETM_Q31_772000"/>
      <w:bookmarkEnd w:id="14462"/>
      <w:r>
        <w:rPr>
          <w:rFonts w:hint="cs"/>
          <w:rtl/>
        </w:rPr>
        <w:t>לא. אבל</w:t>
      </w:r>
      <w:r>
        <w:rPr>
          <w:rtl/>
        </w:rPr>
        <w:t xml:space="preserve"> </w:t>
      </w:r>
      <w:bookmarkStart w:id="14463" w:name="_ETM_Q31_774300"/>
      <w:bookmarkEnd w:id="14463"/>
      <w:r>
        <w:rPr>
          <w:rtl/>
        </w:rPr>
        <w:t xml:space="preserve">זה </w:t>
      </w:r>
      <w:bookmarkStart w:id="14464" w:name="_ETM_Q31_774539"/>
      <w:bookmarkEnd w:id="14464"/>
      <w:r>
        <w:rPr>
          <w:rtl/>
        </w:rPr>
        <w:t xml:space="preserve">כתוב </w:t>
      </w:r>
      <w:bookmarkStart w:id="14465" w:name="_ETM_Q31_774840"/>
      <w:bookmarkEnd w:id="14465"/>
      <w:r>
        <w:rPr>
          <w:rtl/>
        </w:rPr>
        <w:t xml:space="preserve">בתקנון </w:t>
      </w:r>
      <w:bookmarkStart w:id="14466" w:name="_ETM_Q31_775470"/>
      <w:bookmarkEnd w:id="14466"/>
      <w:r>
        <w:rPr>
          <w:rtl/>
        </w:rPr>
        <w:t>שאסור</w:t>
      </w:r>
      <w:r>
        <w:rPr>
          <w:rFonts w:hint="cs"/>
          <w:rtl/>
        </w:rPr>
        <w:t>.</w:t>
      </w:r>
    </w:p>
    <w:p w:rsidR="0056610D" w:rsidRDefault="0056610D" w:rsidP="005E218D">
      <w:pPr>
        <w:rPr>
          <w:rtl/>
        </w:rPr>
      </w:pPr>
      <w:bookmarkStart w:id="14467" w:name="_ETM_Q31_773000"/>
      <w:bookmarkEnd w:id="14467"/>
    </w:p>
    <w:p w:rsidR="0056610D" w:rsidRDefault="0056610D" w:rsidP="005E218D">
      <w:pPr>
        <w:pStyle w:val="af6"/>
        <w:keepNext/>
        <w:rPr>
          <w:rtl/>
        </w:rPr>
      </w:pPr>
      <w:bookmarkStart w:id="14468" w:name="ET_yor_6030_58"/>
      <w:r w:rsidRPr="005062C0">
        <w:rPr>
          <w:rStyle w:val="TagStyle"/>
          <w:rtl/>
        </w:rPr>
        <w:t xml:space="preserve"> &lt;&lt; יור &gt;&gt; </w:t>
      </w:r>
      <w:r>
        <w:rPr>
          <w:rtl/>
        </w:rPr>
        <w:t>היו"ר מכלוף מיקי זוהר:</w:t>
      </w:r>
      <w:r w:rsidRPr="005062C0">
        <w:rPr>
          <w:rStyle w:val="TagStyle"/>
          <w:rtl/>
        </w:rPr>
        <w:t xml:space="preserve"> &lt;&lt; יור &gt;&gt;</w:t>
      </w:r>
      <w:r>
        <w:rPr>
          <w:rtl/>
        </w:rPr>
        <w:t xml:space="preserve"> </w:t>
      </w:r>
      <w:bookmarkEnd w:id="14468"/>
    </w:p>
    <w:p w:rsidR="0056610D" w:rsidRDefault="0056610D" w:rsidP="00F02B02">
      <w:pPr>
        <w:rPr>
          <w:rtl/>
        </w:rPr>
      </w:pPr>
    </w:p>
    <w:p w:rsidR="0056610D" w:rsidRDefault="0056610D" w:rsidP="005E218D">
      <w:pPr>
        <w:rPr>
          <w:rtl/>
        </w:rPr>
      </w:pPr>
      <w:bookmarkStart w:id="14469" w:name="_ETM_Q31_775000"/>
      <w:bookmarkStart w:id="14470" w:name="_ETM_Q31_776009"/>
      <w:bookmarkEnd w:id="14469"/>
      <w:bookmarkEnd w:id="14470"/>
      <w:r>
        <w:rPr>
          <w:rtl/>
        </w:rPr>
        <w:t xml:space="preserve">רק </w:t>
      </w:r>
      <w:bookmarkStart w:id="14471" w:name="_ETM_Q31_776220"/>
      <w:bookmarkEnd w:id="14471"/>
      <w:r>
        <w:rPr>
          <w:rtl/>
        </w:rPr>
        <w:t xml:space="preserve">אם </w:t>
      </w:r>
      <w:bookmarkStart w:id="14472" w:name="_ETM_Q31_776340"/>
      <w:bookmarkEnd w:id="14472"/>
      <w:r>
        <w:rPr>
          <w:rtl/>
        </w:rPr>
        <w:t xml:space="preserve">תוכל </w:t>
      </w:r>
      <w:bookmarkStart w:id="14473" w:name="_ETM_Q31_776580"/>
      <w:bookmarkEnd w:id="14473"/>
      <w:r>
        <w:rPr>
          <w:rtl/>
        </w:rPr>
        <w:t xml:space="preserve">להתקרב </w:t>
      </w:r>
      <w:bookmarkStart w:id="14474" w:name="_ETM_Q31_776909"/>
      <w:bookmarkEnd w:id="14474"/>
      <w:r>
        <w:rPr>
          <w:rtl/>
        </w:rPr>
        <w:t>למיקרופון</w:t>
      </w:r>
      <w:bookmarkStart w:id="14475" w:name="_ETM_Q31_777509"/>
      <w:bookmarkEnd w:id="14475"/>
      <w:r>
        <w:rPr>
          <w:rFonts w:hint="cs"/>
          <w:rtl/>
        </w:rPr>
        <w:t xml:space="preserve">, </w:t>
      </w:r>
      <w:bookmarkStart w:id="14476" w:name="_ETM_Q31_777000"/>
      <w:bookmarkEnd w:id="14476"/>
      <w:r>
        <w:rPr>
          <w:rtl/>
        </w:rPr>
        <w:t xml:space="preserve">שישמעו </w:t>
      </w:r>
      <w:bookmarkStart w:id="14477" w:name="_ETM_Q31_777840"/>
      <w:bookmarkEnd w:id="14477"/>
      <w:r>
        <w:rPr>
          <w:rtl/>
        </w:rPr>
        <w:t>אותך</w:t>
      </w:r>
      <w:r w:rsidR="00834553">
        <w:rPr>
          <w:rFonts w:hint="cs"/>
          <w:rtl/>
        </w:rPr>
        <w:t>,</w:t>
      </w:r>
      <w:r>
        <w:rPr>
          <w:rtl/>
        </w:rPr>
        <w:t xml:space="preserve"> </w:t>
      </w:r>
      <w:bookmarkStart w:id="14478" w:name="_ETM_Q31_778110"/>
      <w:bookmarkEnd w:id="14478"/>
      <w:r>
        <w:rPr>
          <w:rFonts w:hint="cs"/>
          <w:rtl/>
        </w:rPr>
        <w:t>פשוט.</w:t>
      </w:r>
    </w:p>
    <w:p w:rsidR="0056610D" w:rsidRDefault="0056610D" w:rsidP="005E218D">
      <w:pPr>
        <w:rPr>
          <w:rtl/>
        </w:rPr>
      </w:pPr>
      <w:bookmarkStart w:id="14479" w:name="_ETM_Q31_778000"/>
      <w:bookmarkEnd w:id="14479"/>
    </w:p>
    <w:p w:rsidR="0056610D" w:rsidRDefault="0056610D" w:rsidP="005E218D">
      <w:pPr>
        <w:pStyle w:val="-"/>
        <w:keepNext/>
        <w:rPr>
          <w:rtl/>
        </w:rPr>
      </w:pPr>
      <w:bookmarkStart w:id="14480" w:name="ET_speakercontinue_5547_59"/>
      <w:r w:rsidRPr="005062C0">
        <w:rPr>
          <w:rStyle w:val="TagStyle"/>
          <w:rtl/>
        </w:rPr>
        <w:t xml:space="preserve"> &lt;&lt; דובר_המשך &gt;&gt; </w:t>
      </w:r>
      <w:r>
        <w:rPr>
          <w:rtl/>
        </w:rPr>
        <w:t>סגן שר הבריאות יואב קיש:</w:t>
      </w:r>
      <w:r w:rsidRPr="005062C0">
        <w:rPr>
          <w:rStyle w:val="TagStyle"/>
          <w:rtl/>
        </w:rPr>
        <w:t xml:space="preserve"> &lt;&lt; דובר_המשך &gt;&gt;</w:t>
      </w:r>
      <w:r>
        <w:rPr>
          <w:rtl/>
        </w:rPr>
        <w:t xml:space="preserve"> </w:t>
      </w:r>
      <w:bookmarkEnd w:id="14480"/>
    </w:p>
    <w:p w:rsidR="0056610D" w:rsidRDefault="0056610D" w:rsidP="00F02B02">
      <w:pPr>
        <w:rPr>
          <w:rtl/>
        </w:rPr>
      </w:pPr>
    </w:p>
    <w:p w:rsidR="0056610D" w:rsidRDefault="0056610D" w:rsidP="00834553">
      <w:pPr>
        <w:rPr>
          <w:rtl/>
        </w:rPr>
      </w:pPr>
      <w:bookmarkStart w:id="14481" w:name="_ETM_Q31_774000"/>
      <w:bookmarkEnd w:id="14481"/>
      <w:r>
        <w:rPr>
          <w:rFonts w:hint="cs"/>
          <w:rtl/>
        </w:rPr>
        <w:t>ישמעו. בסדר.</w:t>
      </w:r>
      <w:r>
        <w:rPr>
          <w:rtl/>
        </w:rPr>
        <w:t xml:space="preserve"> </w:t>
      </w:r>
      <w:bookmarkStart w:id="14482" w:name="_ETM_Q31_780129"/>
      <w:bookmarkEnd w:id="14482"/>
      <w:r>
        <w:rPr>
          <w:rtl/>
        </w:rPr>
        <w:t xml:space="preserve">אם </w:t>
      </w:r>
      <w:bookmarkStart w:id="14483" w:name="_ETM_Q31_780309"/>
      <w:bookmarkEnd w:id="14483"/>
      <w:r>
        <w:rPr>
          <w:rtl/>
        </w:rPr>
        <w:t xml:space="preserve">לא </w:t>
      </w:r>
      <w:bookmarkStart w:id="14484" w:name="_ETM_Q31_780400"/>
      <w:bookmarkEnd w:id="14484"/>
      <w:r>
        <w:rPr>
          <w:rtl/>
        </w:rPr>
        <w:t xml:space="preserve">שומעים </w:t>
      </w:r>
      <w:bookmarkStart w:id="14485" w:name="_ETM_Q31_780759"/>
      <w:bookmarkEnd w:id="14485"/>
      <w:r>
        <w:rPr>
          <w:rtl/>
        </w:rPr>
        <w:t xml:space="preserve">אז </w:t>
      </w:r>
      <w:bookmarkStart w:id="14486" w:name="_ETM_Q31_780910"/>
      <w:bookmarkEnd w:id="14486"/>
      <w:r>
        <w:rPr>
          <w:rtl/>
        </w:rPr>
        <w:t xml:space="preserve">אני </w:t>
      </w:r>
      <w:bookmarkStart w:id="14487" w:name="_ETM_Q31_781090"/>
      <w:bookmarkEnd w:id="14487"/>
      <w:r>
        <w:rPr>
          <w:rtl/>
        </w:rPr>
        <w:t>או</w:t>
      </w:r>
      <w:r>
        <w:rPr>
          <w:rFonts w:hint="cs"/>
          <w:rtl/>
        </w:rPr>
        <w:t>ריד.</w:t>
      </w:r>
    </w:p>
    <w:p w:rsidR="0056610D" w:rsidRDefault="0056610D" w:rsidP="005E218D">
      <w:pPr>
        <w:rPr>
          <w:rtl/>
        </w:rPr>
      </w:pPr>
      <w:bookmarkStart w:id="14488" w:name="_ETM_Q31_781000"/>
      <w:bookmarkEnd w:id="14488"/>
    </w:p>
    <w:p w:rsidR="0056610D" w:rsidRDefault="0056610D" w:rsidP="005E218D">
      <w:pPr>
        <w:pStyle w:val="af6"/>
        <w:keepNext/>
        <w:rPr>
          <w:rtl/>
        </w:rPr>
      </w:pPr>
      <w:bookmarkStart w:id="14489" w:name="ET_yor_6030_60"/>
      <w:r w:rsidRPr="005062C0">
        <w:rPr>
          <w:rStyle w:val="TagStyle"/>
          <w:rtl/>
        </w:rPr>
        <w:t xml:space="preserve"> &lt;&lt; יור &gt;&gt; </w:t>
      </w:r>
      <w:r>
        <w:rPr>
          <w:rtl/>
        </w:rPr>
        <w:t>היו"ר מכלוף מיקי זוהר:</w:t>
      </w:r>
      <w:r w:rsidRPr="005062C0">
        <w:rPr>
          <w:rStyle w:val="TagStyle"/>
          <w:rtl/>
        </w:rPr>
        <w:t xml:space="preserve"> &lt;&lt; יור &gt;&gt;</w:t>
      </w:r>
      <w:r>
        <w:rPr>
          <w:rtl/>
        </w:rPr>
        <w:t xml:space="preserve"> </w:t>
      </w:r>
      <w:bookmarkEnd w:id="14489"/>
    </w:p>
    <w:p w:rsidR="0056610D" w:rsidRDefault="0056610D" w:rsidP="00F02B02">
      <w:pPr>
        <w:rPr>
          <w:rtl/>
          <w:lang w:eastAsia="he-IL"/>
        </w:rPr>
      </w:pPr>
    </w:p>
    <w:p w:rsidR="0056610D" w:rsidRDefault="0056610D" w:rsidP="005E218D">
      <w:pPr>
        <w:rPr>
          <w:rtl/>
          <w:lang w:eastAsia="he-IL"/>
        </w:rPr>
      </w:pPr>
      <w:bookmarkStart w:id="14490" w:name="_ETM_Q31_782000"/>
      <w:bookmarkEnd w:id="14490"/>
      <w:r>
        <w:rPr>
          <w:rFonts w:hint="cs"/>
          <w:rtl/>
          <w:lang w:eastAsia="he-IL"/>
        </w:rPr>
        <w:t>עכשיו שומעים טוב.</w:t>
      </w:r>
    </w:p>
    <w:p w:rsidR="0056610D" w:rsidRDefault="0056610D" w:rsidP="005E218D">
      <w:pPr>
        <w:rPr>
          <w:rtl/>
          <w:lang w:eastAsia="he-IL"/>
        </w:rPr>
      </w:pPr>
    </w:p>
    <w:p w:rsidR="0056610D" w:rsidRDefault="0056610D" w:rsidP="005E218D">
      <w:pPr>
        <w:pStyle w:val="-"/>
        <w:keepNext/>
        <w:rPr>
          <w:rtl/>
        </w:rPr>
      </w:pPr>
      <w:bookmarkStart w:id="14491" w:name="ET_speakercontinue_5547_31"/>
      <w:r w:rsidRPr="003F6B8D">
        <w:rPr>
          <w:rStyle w:val="TagStyle"/>
          <w:rtl/>
        </w:rPr>
        <w:t xml:space="preserve">&lt;&lt; דובר_המשך &gt;&gt; </w:t>
      </w:r>
      <w:r>
        <w:rPr>
          <w:rtl/>
        </w:rPr>
        <w:t>סגן שר הבריאות יואב קיש:</w:t>
      </w:r>
      <w:r w:rsidRPr="003F6B8D">
        <w:rPr>
          <w:rStyle w:val="TagStyle"/>
          <w:rtl/>
        </w:rPr>
        <w:t xml:space="preserve"> &lt;&lt; דובר_המשך &gt;&gt;</w:t>
      </w:r>
      <w:r>
        <w:rPr>
          <w:rtl/>
        </w:rPr>
        <w:t xml:space="preserve">   </w:t>
      </w:r>
      <w:bookmarkEnd w:id="14491"/>
    </w:p>
    <w:p w:rsidR="0056610D" w:rsidRDefault="0056610D" w:rsidP="00F02B02">
      <w:pPr>
        <w:rPr>
          <w:rtl/>
        </w:rPr>
      </w:pPr>
    </w:p>
    <w:p w:rsidR="0056610D" w:rsidRDefault="0056610D" w:rsidP="00FB4A18">
      <w:pPr>
        <w:rPr>
          <w:rtl/>
          <w:lang w:eastAsia="he-IL"/>
        </w:rPr>
      </w:pPr>
      <w:r>
        <w:rPr>
          <w:rFonts w:hint="cs"/>
          <w:rtl/>
        </w:rPr>
        <w:t xml:space="preserve">התקנות מדברות על התמודדות עם נגיף הקורונה (תיקון מס' 6). בהתאם לחוק סמכויות מיוחדות </w:t>
      </w:r>
      <w:r>
        <w:rPr>
          <w:rtl/>
        </w:rPr>
        <w:t xml:space="preserve">להתמודדות עם </w:t>
      </w:r>
      <w:r>
        <w:rPr>
          <w:rFonts w:hint="cs"/>
          <w:rtl/>
        </w:rPr>
        <w:t>ה</w:t>
      </w:r>
      <w:r>
        <w:rPr>
          <w:rtl/>
        </w:rPr>
        <w:t xml:space="preserve">נגיף </w:t>
      </w:r>
      <w:r>
        <w:rPr>
          <w:rFonts w:hint="cs"/>
          <w:rtl/>
        </w:rPr>
        <w:t xml:space="preserve">קיים </w:t>
      </w:r>
      <w:r>
        <w:rPr>
          <w:rtl/>
        </w:rPr>
        <w:t xml:space="preserve">מנגנון </w:t>
      </w:r>
      <w:r>
        <w:rPr>
          <w:rFonts w:hint="cs"/>
          <w:rtl/>
        </w:rPr>
        <w:t>ש</w:t>
      </w:r>
      <w:r>
        <w:rPr>
          <w:rtl/>
        </w:rPr>
        <w:t>ל</w:t>
      </w:r>
      <w:r>
        <w:rPr>
          <w:rFonts w:hint="cs"/>
          <w:rtl/>
        </w:rPr>
        <w:t xml:space="preserve"> </w:t>
      </w:r>
      <w:bookmarkStart w:id="14492" w:name="_ETM_Q32_198642"/>
      <w:bookmarkEnd w:id="14492"/>
      <w:r>
        <w:rPr>
          <w:rtl/>
        </w:rPr>
        <w:t>פיקוח</w:t>
      </w:r>
      <w:r>
        <w:rPr>
          <w:rFonts w:hint="cs"/>
          <w:rtl/>
        </w:rPr>
        <w:t xml:space="preserve"> הכנסת על הממשלה, שמתקינה תקנות </w:t>
      </w:r>
      <w:r>
        <w:rPr>
          <w:rtl/>
        </w:rPr>
        <w:t>מכוח החוק.</w:t>
      </w:r>
      <w:r>
        <w:rPr>
          <w:rFonts w:hint="cs"/>
          <w:rtl/>
        </w:rPr>
        <w:t xml:space="preserve"> </w:t>
      </w:r>
      <w:bookmarkStart w:id="14493" w:name="_ETM_Q32_201801"/>
      <w:bookmarkStart w:id="14494" w:name="_ETM_Q32_201917"/>
      <w:bookmarkEnd w:id="14493"/>
      <w:bookmarkEnd w:id="14494"/>
      <w:r>
        <w:rPr>
          <w:rtl/>
          <w:lang w:eastAsia="he-IL"/>
        </w:rPr>
        <w:t>בהתאם למנגנון, תקנות שהממשלה מ</w:t>
      </w:r>
      <w:r>
        <w:rPr>
          <w:rFonts w:hint="cs"/>
          <w:rtl/>
          <w:lang w:eastAsia="he-IL"/>
        </w:rPr>
        <w:t xml:space="preserve">גישה </w:t>
      </w:r>
      <w:r>
        <w:rPr>
          <w:rtl/>
          <w:lang w:eastAsia="he-IL"/>
        </w:rPr>
        <w:t>מוגשות לוועד</w:t>
      </w:r>
      <w:r>
        <w:rPr>
          <w:rFonts w:hint="cs"/>
          <w:rtl/>
          <w:lang w:eastAsia="he-IL"/>
        </w:rPr>
        <w:t>ת</w:t>
      </w:r>
      <w:r>
        <w:rPr>
          <w:rtl/>
          <w:lang w:eastAsia="he-IL"/>
        </w:rPr>
        <w:t xml:space="preserve"> הכנסת</w:t>
      </w:r>
      <w:r>
        <w:rPr>
          <w:rFonts w:hint="cs"/>
          <w:rtl/>
          <w:lang w:eastAsia="he-IL"/>
        </w:rPr>
        <w:t>,</w:t>
      </w:r>
      <w:r>
        <w:rPr>
          <w:rtl/>
          <w:lang w:eastAsia="he-IL"/>
        </w:rPr>
        <w:t xml:space="preserve"> </w:t>
      </w:r>
      <w:r>
        <w:rPr>
          <w:rFonts w:hint="cs"/>
          <w:rtl/>
          <w:lang w:eastAsia="he-IL"/>
        </w:rPr>
        <w:t>ש</w:t>
      </w:r>
      <w:r>
        <w:rPr>
          <w:rtl/>
          <w:lang w:eastAsia="he-IL"/>
        </w:rPr>
        <w:t xml:space="preserve">רשאית לקיים בהן דיון במהלך 24 שעות </w:t>
      </w:r>
      <w:r>
        <w:rPr>
          <w:rFonts w:hint="cs"/>
          <w:rtl/>
          <w:lang w:eastAsia="he-IL"/>
        </w:rPr>
        <w:t>לפני</w:t>
      </w:r>
      <w:r>
        <w:rPr>
          <w:rtl/>
          <w:lang w:eastAsia="he-IL"/>
        </w:rPr>
        <w:t xml:space="preserve"> כניסתן לתוקף.</w:t>
      </w:r>
      <w:r>
        <w:rPr>
          <w:rFonts w:hint="cs"/>
          <w:rtl/>
          <w:lang w:eastAsia="he-IL"/>
        </w:rPr>
        <w:t xml:space="preserve"> </w:t>
      </w:r>
      <w:bookmarkStart w:id="14495" w:name="_ETM_Q32_210958"/>
      <w:bookmarkStart w:id="14496" w:name="_ETM_Q32_211059"/>
      <w:bookmarkEnd w:id="14495"/>
      <w:bookmarkEnd w:id="14496"/>
      <w:r>
        <w:rPr>
          <w:rtl/>
          <w:lang w:eastAsia="he-IL"/>
        </w:rPr>
        <w:t>לא קיבלה הוועדה החלטה</w:t>
      </w:r>
      <w:r>
        <w:rPr>
          <w:rFonts w:hint="cs"/>
          <w:rtl/>
          <w:lang w:eastAsia="he-IL"/>
        </w:rPr>
        <w:t xml:space="preserve"> </w:t>
      </w:r>
      <w:r w:rsidR="00F02B02">
        <w:rPr>
          <w:rFonts w:hint="cs"/>
          <w:rtl/>
          <w:lang w:eastAsia="he-IL"/>
        </w:rPr>
        <w:t>–</w:t>
      </w:r>
      <w:r>
        <w:rPr>
          <w:rtl/>
          <w:lang w:eastAsia="he-IL"/>
        </w:rPr>
        <w:t xml:space="preserve"> </w:t>
      </w:r>
      <w:r w:rsidR="00834553">
        <w:rPr>
          <w:rFonts w:hint="cs"/>
          <w:rtl/>
          <w:lang w:eastAsia="he-IL"/>
        </w:rPr>
        <w:t xml:space="preserve">היא </w:t>
      </w:r>
      <w:r>
        <w:rPr>
          <w:rtl/>
          <w:lang w:eastAsia="he-IL"/>
        </w:rPr>
        <w:t xml:space="preserve">יכולה לדון בהן בתוך 14 </w:t>
      </w:r>
      <w:r>
        <w:rPr>
          <w:rFonts w:hint="cs"/>
          <w:rtl/>
          <w:lang w:eastAsia="he-IL"/>
        </w:rPr>
        <w:t xml:space="preserve">יום. </w:t>
      </w:r>
      <w:bookmarkStart w:id="14497" w:name="_ETM_Q32_214276"/>
      <w:bookmarkStart w:id="14498" w:name="_ETM_Q32_214360"/>
      <w:bookmarkStart w:id="14499" w:name="_ETM_Q32_215437"/>
      <w:bookmarkStart w:id="14500" w:name="_ETM_Q32_215511"/>
      <w:bookmarkEnd w:id="14497"/>
      <w:bookmarkEnd w:id="14498"/>
      <w:bookmarkEnd w:id="14499"/>
      <w:bookmarkEnd w:id="14500"/>
      <w:r>
        <w:rPr>
          <w:rtl/>
          <w:lang w:eastAsia="he-IL"/>
        </w:rPr>
        <w:t>סעיף 4(ד)(2)(ג) לחוק קובע סמכות למליאת הכנסת לדון בתקנות ולאשרן או לא לאשרן במ</w:t>
      </w:r>
      <w:r>
        <w:rPr>
          <w:rFonts w:hint="cs"/>
          <w:rtl/>
          <w:lang w:eastAsia="he-IL"/>
        </w:rPr>
        <w:t>יד</w:t>
      </w:r>
      <w:r>
        <w:rPr>
          <w:rtl/>
          <w:lang w:eastAsia="he-IL"/>
        </w:rPr>
        <w:t xml:space="preserve">ה שהוועדה של הכנסת לא קיבלה </w:t>
      </w:r>
      <w:r>
        <w:rPr>
          <w:rFonts w:hint="cs"/>
          <w:rtl/>
          <w:lang w:eastAsia="he-IL"/>
        </w:rPr>
        <w:t>עדיין החלטות</w:t>
      </w:r>
      <w:r w:rsidR="00834553">
        <w:rPr>
          <w:rFonts w:hint="cs"/>
          <w:rtl/>
          <w:lang w:eastAsia="he-IL"/>
        </w:rPr>
        <w:t>,</w:t>
      </w:r>
      <w:r>
        <w:rPr>
          <w:rFonts w:hint="cs"/>
          <w:rtl/>
          <w:lang w:eastAsia="he-IL"/>
        </w:rPr>
        <w:t xml:space="preserve"> </w:t>
      </w:r>
      <w:bookmarkStart w:id="14501" w:name="_ETM_Q32_221983"/>
      <w:bookmarkEnd w:id="14501"/>
      <w:r>
        <w:rPr>
          <w:rFonts w:hint="cs"/>
          <w:rtl/>
          <w:lang w:eastAsia="he-IL"/>
        </w:rPr>
        <w:t>והחלטות מגיעות להצבעה בכנסת בהקדם האפשרי.</w:t>
      </w:r>
    </w:p>
    <w:p w:rsidR="0056610D" w:rsidRDefault="0056610D" w:rsidP="005E218D">
      <w:pPr>
        <w:rPr>
          <w:rtl/>
          <w:lang w:eastAsia="he-IL"/>
        </w:rPr>
      </w:pPr>
      <w:bookmarkStart w:id="14502" w:name="_ETM_Q32_224382"/>
      <w:bookmarkStart w:id="14503" w:name="_ETM_Q32_224447"/>
      <w:bookmarkEnd w:id="14502"/>
      <w:bookmarkEnd w:id="14503"/>
    </w:p>
    <w:p w:rsidR="0056610D" w:rsidRDefault="0056610D" w:rsidP="00834553">
      <w:pPr>
        <w:rPr>
          <w:rtl/>
          <w:lang w:eastAsia="he-IL"/>
        </w:rPr>
      </w:pPr>
      <w:bookmarkStart w:id="14504" w:name="_ETM_Q32_223981"/>
      <w:bookmarkStart w:id="14505" w:name="_ETM_Q32_224053"/>
      <w:bookmarkEnd w:id="14504"/>
      <w:bookmarkEnd w:id="14505"/>
      <w:r>
        <w:rPr>
          <w:rtl/>
          <w:lang w:eastAsia="he-IL"/>
        </w:rPr>
        <w:t>עניינן של תקנות סמכויות מיוחדות להתמודדות עם נגיף הקורונה החדש (תיקון מס</w:t>
      </w:r>
      <w:r>
        <w:rPr>
          <w:rFonts w:hint="cs"/>
          <w:rtl/>
          <w:lang w:eastAsia="he-IL"/>
        </w:rPr>
        <w:t>'</w:t>
      </w:r>
      <w:r>
        <w:rPr>
          <w:rtl/>
          <w:lang w:eastAsia="he-IL"/>
        </w:rPr>
        <w:t xml:space="preserve"> 6)</w:t>
      </w:r>
      <w:r>
        <w:rPr>
          <w:rFonts w:hint="cs"/>
          <w:rtl/>
          <w:lang w:eastAsia="he-IL"/>
        </w:rPr>
        <w:t xml:space="preserve"> </w:t>
      </w:r>
      <w:r>
        <w:rPr>
          <w:rtl/>
          <w:lang w:eastAsia="he-IL"/>
        </w:rPr>
        <w:t>המובאות הוא פתיחת מסגרות החינוך לילדים בכיתות א</w:t>
      </w:r>
      <w:r>
        <w:rPr>
          <w:rFonts w:hint="cs"/>
          <w:rtl/>
          <w:lang w:eastAsia="he-IL"/>
        </w:rPr>
        <w:t>'</w:t>
      </w:r>
      <w:r>
        <w:rPr>
          <w:rtl/>
          <w:lang w:eastAsia="he-IL"/>
        </w:rPr>
        <w:t xml:space="preserve"> עד ד</w:t>
      </w:r>
      <w:r>
        <w:rPr>
          <w:rFonts w:hint="cs"/>
          <w:rtl/>
          <w:lang w:eastAsia="he-IL"/>
        </w:rPr>
        <w:t>'</w:t>
      </w:r>
      <w:r>
        <w:rPr>
          <w:rtl/>
          <w:lang w:eastAsia="he-IL"/>
        </w:rPr>
        <w:t xml:space="preserve"> בתנאים שונים שנקבעו בהן</w:t>
      </w:r>
      <w:r w:rsidR="00834553">
        <w:rPr>
          <w:rFonts w:hint="cs"/>
          <w:rtl/>
          <w:lang w:eastAsia="he-IL"/>
        </w:rPr>
        <w:t>,</w:t>
      </w:r>
      <w:r>
        <w:rPr>
          <w:rtl/>
          <w:lang w:eastAsia="he-IL"/>
        </w:rPr>
        <w:t xml:space="preserve"> שנועדו לצמצם את ההדבקה בנגיף.</w:t>
      </w:r>
      <w:r>
        <w:rPr>
          <w:rFonts w:hint="cs"/>
          <w:rtl/>
          <w:lang w:eastAsia="he-IL"/>
        </w:rPr>
        <w:t xml:space="preserve"> </w:t>
      </w:r>
      <w:bookmarkStart w:id="14506" w:name="_ETM_Q32_238064"/>
      <w:bookmarkStart w:id="14507" w:name="_ETM_Q32_238163"/>
      <w:bookmarkEnd w:id="14506"/>
      <w:bookmarkEnd w:id="14507"/>
      <w:r>
        <w:rPr>
          <w:rFonts w:hint="cs"/>
          <w:rtl/>
          <w:lang w:eastAsia="he-IL"/>
        </w:rPr>
        <w:t>כך</w:t>
      </w:r>
      <w:r w:rsidR="00834553">
        <w:rPr>
          <w:rFonts w:hint="cs"/>
          <w:rtl/>
          <w:lang w:eastAsia="he-IL"/>
        </w:rPr>
        <w:t>,</w:t>
      </w:r>
      <w:r>
        <w:rPr>
          <w:rFonts w:hint="cs"/>
          <w:rtl/>
          <w:lang w:eastAsia="he-IL"/>
        </w:rPr>
        <w:t xml:space="preserve"> </w:t>
      </w:r>
      <w:r>
        <w:rPr>
          <w:rtl/>
          <w:lang w:eastAsia="he-IL"/>
        </w:rPr>
        <w:t xml:space="preserve">נקבע שהלימודים יתקיימו בקבוצות של 20 תלמידים בכל קבוצה, </w:t>
      </w:r>
      <w:r>
        <w:rPr>
          <w:rFonts w:hint="cs"/>
          <w:rtl/>
          <w:lang w:eastAsia="he-IL"/>
        </w:rPr>
        <w:t>ב</w:t>
      </w:r>
      <w:r>
        <w:rPr>
          <w:rtl/>
          <w:lang w:eastAsia="he-IL"/>
        </w:rPr>
        <w:t>הגבלה על מספר הקבוצות שמלמד כל מורה, וזאת למעט מורים לחינוך גופני</w:t>
      </w:r>
      <w:r>
        <w:rPr>
          <w:rFonts w:hint="cs"/>
          <w:rtl/>
          <w:lang w:eastAsia="he-IL"/>
        </w:rPr>
        <w:t>,</w:t>
      </w:r>
      <w:r>
        <w:rPr>
          <w:rtl/>
          <w:lang w:eastAsia="he-IL"/>
        </w:rPr>
        <w:t xml:space="preserve"> המוחרגים מהגבלה זו.</w:t>
      </w:r>
      <w:r>
        <w:rPr>
          <w:rFonts w:hint="cs"/>
          <w:rtl/>
          <w:lang w:eastAsia="he-IL"/>
        </w:rPr>
        <w:t xml:space="preserve"> </w:t>
      </w:r>
      <w:bookmarkStart w:id="14508" w:name="_ETM_Q32_244032"/>
      <w:bookmarkStart w:id="14509" w:name="_ETM_Q32_244102"/>
      <w:bookmarkEnd w:id="14508"/>
      <w:bookmarkEnd w:id="14509"/>
      <w:r>
        <w:rPr>
          <w:rtl/>
          <w:lang w:eastAsia="he-IL"/>
        </w:rPr>
        <w:t>כמו כן</w:t>
      </w:r>
      <w:r w:rsidR="00834553">
        <w:rPr>
          <w:rFonts w:hint="cs"/>
          <w:rtl/>
          <w:lang w:eastAsia="he-IL"/>
        </w:rPr>
        <w:t>,</w:t>
      </w:r>
      <w:r>
        <w:rPr>
          <w:rtl/>
          <w:lang w:eastAsia="he-IL"/>
        </w:rPr>
        <w:t xml:space="preserve"> מוצע לקבוע כי כל התלמידים יעטו מסכות בלימודים בכל עת למעט באכילה ובפעילות ספורטיבית, ויאכלו את ארוחותיהם בשטח פתוח או בשולחנות נפרדים.</w:t>
      </w:r>
      <w:r>
        <w:rPr>
          <w:rFonts w:hint="cs"/>
          <w:rtl/>
          <w:lang w:eastAsia="he-IL"/>
        </w:rPr>
        <w:t xml:space="preserve"> </w:t>
      </w:r>
      <w:bookmarkStart w:id="14510" w:name="_ETM_Q32_253552"/>
      <w:bookmarkStart w:id="14511" w:name="_ETM_Q32_253629"/>
      <w:bookmarkEnd w:id="14510"/>
      <w:bookmarkEnd w:id="14511"/>
      <w:r>
        <w:rPr>
          <w:rtl/>
          <w:lang w:eastAsia="he-IL"/>
        </w:rPr>
        <w:t>כמו כן</w:t>
      </w:r>
      <w:r w:rsidR="00834553">
        <w:rPr>
          <w:rFonts w:hint="cs"/>
          <w:rtl/>
          <w:lang w:eastAsia="he-IL"/>
        </w:rPr>
        <w:t>,</w:t>
      </w:r>
      <w:r>
        <w:rPr>
          <w:rtl/>
          <w:lang w:eastAsia="he-IL"/>
        </w:rPr>
        <w:t xml:space="preserve"> התיקון מאריך את תוקפן של התקנות, שתוקפן טרם התיקון היה</w:t>
      </w:r>
      <w:r>
        <w:rPr>
          <w:rFonts w:hint="cs"/>
          <w:rtl/>
          <w:lang w:eastAsia="he-IL"/>
        </w:rPr>
        <w:t xml:space="preserve"> 1 בנובמבר 2020</w:t>
      </w:r>
      <w:bookmarkStart w:id="14512" w:name="_ETM_Q32_257737"/>
      <w:bookmarkEnd w:id="14512"/>
      <w:r>
        <w:rPr>
          <w:rFonts w:hint="cs"/>
          <w:rtl/>
          <w:lang w:eastAsia="he-IL"/>
        </w:rPr>
        <w:t>, עד ליום 29 בנובמבר 2020.</w:t>
      </w:r>
    </w:p>
    <w:p w:rsidR="0056610D" w:rsidRDefault="0056610D" w:rsidP="005E218D">
      <w:pPr>
        <w:rPr>
          <w:rtl/>
          <w:lang w:eastAsia="he-IL"/>
        </w:rPr>
      </w:pPr>
      <w:r>
        <w:rPr>
          <w:rFonts w:hint="cs"/>
          <w:rtl/>
          <w:lang w:eastAsia="he-IL"/>
        </w:rPr>
        <w:t xml:space="preserve"> </w:t>
      </w:r>
      <w:bookmarkStart w:id="14513" w:name="_ETM_Q32_264569"/>
      <w:bookmarkStart w:id="14514" w:name="_ETM_Q32_259395"/>
      <w:bookmarkStart w:id="14515" w:name="_ETM_Q32_259488"/>
      <w:bookmarkEnd w:id="14513"/>
      <w:bookmarkEnd w:id="14514"/>
      <w:bookmarkEnd w:id="14515"/>
    </w:p>
    <w:p w:rsidR="0056610D" w:rsidRDefault="0056610D" w:rsidP="00626BAE">
      <w:pPr>
        <w:rPr>
          <w:rtl/>
          <w:lang w:eastAsia="he-IL"/>
        </w:rPr>
      </w:pPr>
      <w:bookmarkStart w:id="14516" w:name="_ETM_Q32_259563"/>
      <w:bookmarkStart w:id="14517" w:name="_ETM_Q32_259622"/>
      <w:bookmarkEnd w:id="14516"/>
      <w:bookmarkEnd w:id="14517"/>
      <w:r>
        <w:rPr>
          <w:rtl/>
          <w:lang w:eastAsia="he-IL"/>
        </w:rPr>
        <w:t>בהתאם לחוק, על יושב</w:t>
      </w:r>
      <w:r>
        <w:rPr>
          <w:rFonts w:hint="cs"/>
          <w:rtl/>
          <w:lang w:eastAsia="he-IL"/>
        </w:rPr>
        <w:t>-</w:t>
      </w:r>
      <w:r>
        <w:rPr>
          <w:rtl/>
          <w:lang w:eastAsia="he-IL"/>
        </w:rPr>
        <w:t>ראש הכנסת להביא את התקנות שהוועדה לא קיבלה בהן החלטה בתקופות הקבועות בחוק לדיון בפני הכנסת בהקדם האפשרי</w:t>
      </w:r>
      <w:r>
        <w:rPr>
          <w:rFonts w:hint="cs"/>
          <w:rtl/>
          <w:lang w:eastAsia="he-IL"/>
        </w:rPr>
        <w:t>,</w:t>
      </w:r>
      <w:r>
        <w:rPr>
          <w:rtl/>
          <w:lang w:eastAsia="he-IL"/>
        </w:rPr>
        <w:t xml:space="preserve"> ולכל המאוחר עד תום </w:t>
      </w:r>
      <w:r>
        <w:rPr>
          <w:rFonts w:hint="cs"/>
          <w:rtl/>
          <w:lang w:eastAsia="he-IL"/>
        </w:rPr>
        <w:t>שבעה</w:t>
      </w:r>
      <w:r>
        <w:rPr>
          <w:rtl/>
          <w:lang w:eastAsia="he-IL"/>
        </w:rPr>
        <w:t xml:space="preserve"> ימים מהמועד האחרון להחלטה.</w:t>
      </w:r>
      <w:r>
        <w:rPr>
          <w:rFonts w:hint="cs"/>
          <w:rtl/>
          <w:lang w:eastAsia="he-IL"/>
        </w:rPr>
        <w:t xml:space="preserve"> </w:t>
      </w:r>
      <w:bookmarkStart w:id="14518" w:name="_ETM_Q32_269748"/>
      <w:bookmarkStart w:id="14519" w:name="_ETM_Q32_269836"/>
      <w:bookmarkEnd w:id="14518"/>
      <w:bookmarkEnd w:id="14519"/>
      <w:r>
        <w:rPr>
          <w:rtl/>
          <w:lang w:eastAsia="he-IL"/>
        </w:rPr>
        <w:t>על כן, מוצע לאשר את תיקון מס</w:t>
      </w:r>
      <w:r>
        <w:rPr>
          <w:rFonts w:hint="cs"/>
          <w:rtl/>
          <w:lang w:eastAsia="he-IL"/>
        </w:rPr>
        <w:t>'</w:t>
      </w:r>
      <w:r>
        <w:rPr>
          <w:rtl/>
          <w:lang w:eastAsia="he-IL"/>
        </w:rPr>
        <w:t xml:space="preserve"> 6 לתקנות העיקריות.</w:t>
      </w:r>
    </w:p>
    <w:p w:rsidR="0056610D" w:rsidRDefault="0056610D" w:rsidP="005E218D">
      <w:pPr>
        <w:rPr>
          <w:rtl/>
          <w:lang w:eastAsia="he-IL"/>
        </w:rPr>
      </w:pPr>
      <w:bookmarkStart w:id="14520" w:name="_ETM_Q32_1732"/>
      <w:bookmarkStart w:id="14521" w:name="_ETM_Q32_1748"/>
      <w:bookmarkStart w:id="14522" w:name="_ETM_Q32_1799"/>
      <w:bookmarkEnd w:id="14520"/>
      <w:bookmarkEnd w:id="14521"/>
      <w:bookmarkEnd w:id="14522"/>
    </w:p>
    <w:p w:rsidR="0056610D" w:rsidRDefault="0056610D" w:rsidP="005E218D">
      <w:pPr>
        <w:pStyle w:val="af6"/>
        <w:keepNext/>
        <w:rPr>
          <w:rtl/>
        </w:rPr>
      </w:pPr>
      <w:bookmarkStart w:id="14523" w:name="ET_yor_6030_3"/>
      <w:r w:rsidRPr="001522F9">
        <w:rPr>
          <w:rStyle w:val="TagStyle"/>
          <w:rtl/>
        </w:rPr>
        <w:t xml:space="preserve"> &lt;&lt; יור &gt;&gt; </w:t>
      </w:r>
      <w:r>
        <w:rPr>
          <w:rtl/>
        </w:rPr>
        <w:t>היו"ר מכלוף מיקי זוהר:</w:t>
      </w:r>
      <w:r w:rsidRPr="001522F9">
        <w:rPr>
          <w:rStyle w:val="TagStyle"/>
          <w:rtl/>
        </w:rPr>
        <w:t xml:space="preserve"> &lt;&lt; יור &gt;&gt;</w:t>
      </w:r>
      <w:r>
        <w:rPr>
          <w:rtl/>
        </w:rPr>
        <w:t xml:space="preserve">   </w:t>
      </w:r>
      <w:bookmarkEnd w:id="14523"/>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תודה רבה לך, סגן שר </w:t>
      </w:r>
      <w:bookmarkStart w:id="14524" w:name="_ETM_Q32_278374"/>
      <w:bookmarkEnd w:id="14524"/>
      <w:r>
        <w:rPr>
          <w:rFonts w:hint="cs"/>
          <w:rtl/>
          <w:lang w:eastAsia="he-IL"/>
        </w:rPr>
        <w:t xml:space="preserve">הבריאות חבר הכנסת יואב קיש. נתחיל בבקשה ברשימת הדוברים. ראשון </w:t>
      </w:r>
      <w:bookmarkStart w:id="14525" w:name="_ETM_Q32_286224"/>
      <w:bookmarkEnd w:id="14525"/>
      <w:r>
        <w:rPr>
          <w:rFonts w:hint="cs"/>
          <w:rtl/>
          <w:lang w:eastAsia="he-IL"/>
        </w:rPr>
        <w:t xml:space="preserve">הדוברים </w:t>
      </w:r>
      <w:r w:rsidR="00F02B02">
        <w:rPr>
          <w:rtl/>
          <w:lang w:eastAsia="he-IL"/>
        </w:rPr>
        <w:t>–</w:t>
      </w:r>
      <w:r>
        <w:rPr>
          <w:rFonts w:hint="cs"/>
          <w:rtl/>
          <w:lang w:eastAsia="he-IL"/>
        </w:rPr>
        <w:t xml:space="preserve"> חבר הכנסת מיקי לוי. בבקשה, אדוני, שלוש דקות </w:t>
      </w:r>
      <w:bookmarkStart w:id="14526" w:name="_ETM_Q32_300774"/>
      <w:bookmarkEnd w:id="14526"/>
      <w:r>
        <w:rPr>
          <w:rFonts w:hint="cs"/>
          <w:rtl/>
          <w:lang w:eastAsia="he-IL"/>
        </w:rPr>
        <w:t>לרשותך.</w:t>
      </w:r>
    </w:p>
    <w:p w:rsidR="0056610D" w:rsidRDefault="0056610D" w:rsidP="005E218D">
      <w:pPr>
        <w:rPr>
          <w:rtl/>
          <w:lang w:eastAsia="he-IL"/>
        </w:rPr>
      </w:pPr>
    </w:p>
    <w:p w:rsidR="0056610D" w:rsidRDefault="0056610D" w:rsidP="005E218D">
      <w:pPr>
        <w:pStyle w:val="a4"/>
        <w:keepNext/>
        <w:rPr>
          <w:rtl/>
        </w:rPr>
      </w:pPr>
      <w:r w:rsidRPr="001522F9">
        <w:rPr>
          <w:rStyle w:val="TagStyle"/>
          <w:rtl/>
        </w:rPr>
        <w:t xml:space="preserve"> &lt;&lt; דובר &gt;&gt; </w:t>
      </w:r>
      <w:bookmarkStart w:id="14527" w:name="_Toc56687021"/>
      <w:bookmarkStart w:id="14528" w:name="_Toc56690352"/>
      <w:bookmarkStart w:id="14529" w:name="_Toc65594540"/>
      <w:r>
        <w:rPr>
          <w:rtl/>
        </w:rPr>
        <w:t>מיקי לוי (יש עתיד-תל"ם):</w:t>
      </w:r>
      <w:bookmarkEnd w:id="14527"/>
      <w:bookmarkEnd w:id="14528"/>
      <w:bookmarkEnd w:id="14529"/>
      <w:r w:rsidRPr="001522F9">
        <w:rPr>
          <w:rStyle w:val="TagStyle"/>
          <w:rtl/>
        </w:rPr>
        <w:t xml:space="preserve"> &lt;&lt; דובר &gt;&gt;</w:t>
      </w:r>
      <w:r>
        <w:rPr>
          <w:rtl/>
        </w:rPr>
        <w:t xml:space="preserve">   </w:t>
      </w:r>
    </w:p>
    <w:p w:rsidR="0056610D" w:rsidRDefault="0056610D" w:rsidP="00F02B02">
      <w:pPr>
        <w:rPr>
          <w:rtl/>
          <w:lang w:eastAsia="he-IL"/>
        </w:rPr>
      </w:pPr>
    </w:p>
    <w:p w:rsidR="0056610D" w:rsidRDefault="0056610D" w:rsidP="00626BAE">
      <w:pPr>
        <w:rPr>
          <w:rtl/>
          <w:lang w:eastAsia="he-IL"/>
        </w:rPr>
      </w:pPr>
      <w:r>
        <w:rPr>
          <w:rFonts w:hint="cs"/>
          <w:rtl/>
          <w:lang w:eastAsia="he-IL"/>
        </w:rPr>
        <w:t>תודה רבה</w:t>
      </w:r>
      <w:r w:rsidR="00626BAE">
        <w:rPr>
          <w:rFonts w:hint="cs"/>
          <w:rtl/>
          <w:lang w:eastAsia="he-IL"/>
        </w:rPr>
        <w:t>.</w:t>
      </w:r>
      <w:r>
        <w:rPr>
          <w:rFonts w:hint="cs"/>
          <w:rtl/>
          <w:lang w:eastAsia="he-IL"/>
        </w:rPr>
        <w:t xml:space="preserve"> אדוני היושב-ראש, חבריי חברי הכנסת, בתחילת דבריי אני חייב להגיד לך שהבן שלך שר יפה </w:t>
      </w:r>
      <w:r w:rsidR="00F02B02">
        <w:rPr>
          <w:rFonts w:hint="cs"/>
          <w:rtl/>
          <w:lang w:eastAsia="he-IL"/>
        </w:rPr>
        <w:t>– –</w:t>
      </w:r>
    </w:p>
    <w:p w:rsidR="0056610D" w:rsidRDefault="0056610D" w:rsidP="005E218D">
      <w:pPr>
        <w:rPr>
          <w:rtl/>
          <w:lang w:eastAsia="he-IL"/>
        </w:rPr>
      </w:pPr>
      <w:bookmarkStart w:id="14530" w:name="_ETM_Q32_309025"/>
      <w:bookmarkStart w:id="14531" w:name="_ETM_Q32_309137"/>
      <w:bookmarkEnd w:id="14530"/>
      <w:bookmarkEnd w:id="14531"/>
    </w:p>
    <w:p w:rsidR="0056610D" w:rsidRDefault="0056610D" w:rsidP="005E218D">
      <w:pPr>
        <w:pStyle w:val="af6"/>
        <w:keepNext/>
        <w:rPr>
          <w:rtl/>
        </w:rPr>
      </w:pPr>
      <w:bookmarkStart w:id="14532" w:name="ET_yor_6030_11"/>
      <w:r w:rsidRPr="00E07B84">
        <w:rPr>
          <w:rStyle w:val="TagStyle"/>
          <w:rtl/>
        </w:rPr>
        <w:t xml:space="preserve"> &lt;&lt; יור &gt;&gt; </w:t>
      </w:r>
      <w:r>
        <w:rPr>
          <w:rtl/>
        </w:rPr>
        <w:t>היו"ר מכלוף מיקי זוהר:</w:t>
      </w:r>
      <w:r w:rsidRPr="00E07B84">
        <w:rPr>
          <w:rStyle w:val="TagStyle"/>
          <w:rtl/>
        </w:rPr>
        <w:t xml:space="preserve"> &lt;&lt; יור &gt;&gt;</w:t>
      </w:r>
      <w:r>
        <w:rPr>
          <w:rtl/>
        </w:rPr>
        <w:t xml:space="preserve">   </w:t>
      </w:r>
      <w:bookmarkEnd w:id="14532"/>
    </w:p>
    <w:p w:rsidR="0056610D" w:rsidRDefault="0056610D" w:rsidP="00F02B02">
      <w:pPr>
        <w:rPr>
          <w:rtl/>
          <w:lang w:eastAsia="he-IL"/>
        </w:rPr>
      </w:pPr>
    </w:p>
    <w:p w:rsidR="0056610D" w:rsidRDefault="0056610D" w:rsidP="005E218D">
      <w:pPr>
        <w:rPr>
          <w:rtl/>
          <w:lang w:eastAsia="he-IL"/>
        </w:rPr>
      </w:pPr>
      <w:bookmarkStart w:id="14533" w:name="_ETM_Q32_310032"/>
      <w:bookmarkEnd w:id="14533"/>
      <w:r>
        <w:rPr>
          <w:rFonts w:hint="cs"/>
          <w:rtl/>
          <w:lang w:eastAsia="he-IL"/>
        </w:rPr>
        <w:t>תודה.</w:t>
      </w:r>
    </w:p>
    <w:p w:rsidR="0056610D" w:rsidRDefault="0056610D" w:rsidP="005E218D">
      <w:pPr>
        <w:rPr>
          <w:rtl/>
          <w:lang w:eastAsia="he-IL"/>
        </w:rPr>
      </w:pPr>
      <w:bookmarkStart w:id="14534" w:name="_ETM_Q32_309354"/>
      <w:bookmarkStart w:id="14535" w:name="_ETM_Q32_309460"/>
      <w:bookmarkStart w:id="14536" w:name="_ETM_Q32_308620"/>
      <w:bookmarkEnd w:id="14534"/>
      <w:bookmarkEnd w:id="14535"/>
      <w:bookmarkEnd w:id="14536"/>
    </w:p>
    <w:p w:rsidR="0056610D" w:rsidRDefault="0056610D" w:rsidP="005E218D">
      <w:pPr>
        <w:pStyle w:val="-"/>
        <w:rPr>
          <w:rtl/>
        </w:rPr>
      </w:pPr>
      <w:bookmarkStart w:id="14537" w:name="_ETM_Q32_309242"/>
      <w:bookmarkStart w:id="14538" w:name="ET_speakercontinue_5084_12"/>
      <w:bookmarkEnd w:id="14537"/>
      <w:r w:rsidRPr="00E07B84">
        <w:rPr>
          <w:rStyle w:val="TagStyle"/>
          <w:rtl/>
        </w:rPr>
        <w:t xml:space="preserve"> &lt;&lt; דובר_המשך &gt;&gt; </w:t>
      </w:r>
      <w:r>
        <w:rPr>
          <w:rtl/>
        </w:rPr>
        <w:t>מיקי לוי (יש עתיד-תל"ם):</w:t>
      </w:r>
      <w:r w:rsidRPr="00E07B84">
        <w:rPr>
          <w:rStyle w:val="TagStyle"/>
          <w:rtl/>
        </w:rPr>
        <w:t xml:space="preserve"> &lt;&lt; דובר_המשך &gt;&gt; </w:t>
      </w:r>
      <w:r>
        <w:rPr>
          <w:rtl/>
        </w:rPr>
        <w:t xml:space="preserve">   </w:t>
      </w:r>
      <w:bookmarkEnd w:id="14538"/>
    </w:p>
    <w:p w:rsidR="0056610D" w:rsidRDefault="0056610D" w:rsidP="00F02B02">
      <w:pPr>
        <w:rPr>
          <w:rtl/>
          <w:lang w:eastAsia="he-IL"/>
        </w:rPr>
      </w:pPr>
    </w:p>
    <w:p w:rsidR="0056610D" w:rsidRDefault="00F02B02" w:rsidP="005E218D">
      <w:pPr>
        <w:rPr>
          <w:rtl/>
          <w:lang w:eastAsia="he-IL"/>
        </w:rPr>
      </w:pPr>
      <w:bookmarkStart w:id="14539" w:name="_ETM_Q32_309287"/>
      <w:bookmarkStart w:id="14540" w:name="_ETM_Q32_309342"/>
      <w:bookmarkEnd w:id="14539"/>
      <w:bookmarkEnd w:id="14540"/>
      <w:r>
        <w:rPr>
          <w:rFonts w:hint="cs"/>
          <w:rtl/>
          <w:lang w:eastAsia="he-IL"/>
        </w:rPr>
        <w:t>– –</w:t>
      </w:r>
      <w:r w:rsidR="0056610D">
        <w:rPr>
          <w:rFonts w:hint="cs"/>
          <w:rtl/>
          <w:lang w:eastAsia="he-IL"/>
        </w:rPr>
        <w:t xml:space="preserve"> </w:t>
      </w:r>
      <w:bookmarkStart w:id="14541" w:name="_ETM_Q32_309914"/>
      <w:bookmarkEnd w:id="14541"/>
      <w:r w:rsidR="0056610D">
        <w:rPr>
          <w:rFonts w:hint="cs"/>
          <w:rtl/>
          <w:lang w:eastAsia="he-IL"/>
        </w:rPr>
        <w:t xml:space="preserve">איכותי </w:t>
      </w:r>
      <w:r>
        <w:rPr>
          <w:rFonts w:hint="cs"/>
          <w:rtl/>
          <w:lang w:eastAsia="he-IL"/>
        </w:rPr>
        <w:t>– –</w:t>
      </w:r>
    </w:p>
    <w:p w:rsidR="0056610D" w:rsidRDefault="0056610D" w:rsidP="005E218D">
      <w:pPr>
        <w:rPr>
          <w:rtl/>
          <w:lang w:eastAsia="he-IL"/>
        </w:rPr>
      </w:pPr>
      <w:bookmarkStart w:id="14542" w:name="_ETM_Q32_310061"/>
      <w:bookmarkStart w:id="14543" w:name="_ETM_Q32_310157"/>
      <w:bookmarkEnd w:id="14542"/>
      <w:bookmarkEnd w:id="14543"/>
    </w:p>
    <w:p w:rsidR="0056610D" w:rsidRDefault="0056610D" w:rsidP="005E218D">
      <w:pPr>
        <w:pStyle w:val="af6"/>
        <w:keepNext/>
        <w:rPr>
          <w:rtl/>
        </w:rPr>
      </w:pPr>
      <w:bookmarkStart w:id="14544" w:name="ET_yor_6030_13"/>
      <w:r w:rsidRPr="00E07B84">
        <w:rPr>
          <w:rStyle w:val="TagStyle"/>
          <w:rtl/>
        </w:rPr>
        <w:t xml:space="preserve"> &lt;&lt; יור &gt;&gt; </w:t>
      </w:r>
      <w:r>
        <w:rPr>
          <w:rtl/>
        </w:rPr>
        <w:t>היו"ר מכלוף מיקי זוהר:</w:t>
      </w:r>
      <w:r w:rsidRPr="00E07B84">
        <w:rPr>
          <w:rStyle w:val="TagStyle"/>
          <w:rtl/>
        </w:rPr>
        <w:t xml:space="preserve"> &lt;&lt; יור &gt;&gt;</w:t>
      </w:r>
      <w:r>
        <w:rPr>
          <w:rtl/>
        </w:rPr>
        <w:t xml:space="preserve">   </w:t>
      </w:r>
      <w:bookmarkEnd w:id="14544"/>
    </w:p>
    <w:p w:rsidR="0056610D" w:rsidRDefault="0056610D" w:rsidP="00F02B02">
      <w:pPr>
        <w:rPr>
          <w:rtl/>
          <w:lang w:eastAsia="he-IL"/>
        </w:rPr>
      </w:pPr>
    </w:p>
    <w:p w:rsidR="0056610D" w:rsidRDefault="0056610D" w:rsidP="005E218D">
      <w:pPr>
        <w:rPr>
          <w:rtl/>
          <w:lang w:eastAsia="he-IL"/>
        </w:rPr>
      </w:pPr>
      <w:bookmarkStart w:id="14545" w:name="_ETM_Q32_308836"/>
      <w:bookmarkEnd w:id="14545"/>
      <w:r>
        <w:rPr>
          <w:rFonts w:hint="cs"/>
          <w:rtl/>
          <w:lang w:eastAsia="he-IL"/>
        </w:rPr>
        <w:t>תודה רבה.</w:t>
      </w:r>
    </w:p>
    <w:p w:rsidR="0056610D" w:rsidRDefault="0056610D" w:rsidP="005E218D">
      <w:pPr>
        <w:rPr>
          <w:rtl/>
          <w:lang w:eastAsia="he-IL"/>
        </w:rPr>
      </w:pPr>
      <w:bookmarkStart w:id="14546" w:name="_ETM_Q32_310939"/>
      <w:bookmarkStart w:id="14547" w:name="_ETM_Q32_311043"/>
      <w:bookmarkEnd w:id="14546"/>
      <w:bookmarkEnd w:id="14547"/>
    </w:p>
    <w:p w:rsidR="0056610D" w:rsidRDefault="0056610D" w:rsidP="005E218D">
      <w:pPr>
        <w:pStyle w:val="-"/>
        <w:keepNext/>
        <w:rPr>
          <w:rtl/>
        </w:rPr>
      </w:pPr>
      <w:bookmarkStart w:id="14548" w:name="ET_speakercontinue_5084_14"/>
      <w:r w:rsidRPr="00E07B84">
        <w:rPr>
          <w:rStyle w:val="TagStyle"/>
          <w:rtl/>
        </w:rPr>
        <w:t xml:space="preserve"> &lt;&lt; דובר_המשך &gt;&gt; </w:t>
      </w:r>
      <w:r>
        <w:rPr>
          <w:rtl/>
        </w:rPr>
        <w:t>מיקי לוי (יש עתיד-תל"ם):</w:t>
      </w:r>
      <w:r w:rsidRPr="00E07B84">
        <w:rPr>
          <w:rStyle w:val="TagStyle"/>
          <w:rtl/>
        </w:rPr>
        <w:t xml:space="preserve"> &lt;&lt; דובר_המשך &gt;&gt;</w:t>
      </w:r>
      <w:r>
        <w:rPr>
          <w:rtl/>
        </w:rPr>
        <w:t xml:space="preserve">   </w:t>
      </w:r>
      <w:bookmarkEnd w:id="14548"/>
    </w:p>
    <w:p w:rsidR="0056610D" w:rsidRDefault="0056610D" w:rsidP="00F02B02">
      <w:pPr>
        <w:rPr>
          <w:rtl/>
          <w:lang w:eastAsia="he-IL"/>
        </w:rPr>
      </w:pPr>
    </w:p>
    <w:p w:rsidR="0056610D" w:rsidRDefault="00F02B02" w:rsidP="005E218D">
      <w:pPr>
        <w:rPr>
          <w:rtl/>
          <w:lang w:eastAsia="he-IL"/>
        </w:rPr>
      </w:pPr>
      <w:bookmarkStart w:id="14549" w:name="_ETM_Q32_311889"/>
      <w:bookmarkEnd w:id="14549"/>
      <w:r>
        <w:rPr>
          <w:rFonts w:hint="cs"/>
          <w:rtl/>
          <w:lang w:eastAsia="he-IL"/>
        </w:rPr>
        <w:t>– –</w:t>
      </w:r>
      <w:r w:rsidR="0056610D">
        <w:rPr>
          <w:rFonts w:hint="cs"/>
          <w:rtl/>
          <w:lang w:eastAsia="he-IL"/>
        </w:rPr>
        <w:t xml:space="preserve"> ברמה גבוהה אפילו.</w:t>
      </w:r>
    </w:p>
    <w:p w:rsidR="0056610D" w:rsidRDefault="0056610D" w:rsidP="005E218D">
      <w:pPr>
        <w:rPr>
          <w:rtl/>
          <w:lang w:eastAsia="he-IL"/>
        </w:rPr>
      </w:pPr>
    </w:p>
    <w:p w:rsidR="0056610D" w:rsidRDefault="0056610D" w:rsidP="005E218D">
      <w:pPr>
        <w:pStyle w:val="af6"/>
        <w:keepNext/>
        <w:rPr>
          <w:rtl/>
        </w:rPr>
      </w:pPr>
      <w:bookmarkStart w:id="14550" w:name="ET_yor_6030_5"/>
      <w:r w:rsidRPr="001522F9">
        <w:rPr>
          <w:rStyle w:val="TagStyle"/>
          <w:rtl/>
        </w:rPr>
        <w:t xml:space="preserve"> &lt;&lt; יור &gt;&gt; </w:t>
      </w:r>
      <w:r>
        <w:rPr>
          <w:rtl/>
        </w:rPr>
        <w:t>היו"ר מכלוף מיקי זוהר:</w:t>
      </w:r>
      <w:r w:rsidRPr="001522F9">
        <w:rPr>
          <w:rStyle w:val="TagStyle"/>
          <w:rtl/>
        </w:rPr>
        <w:t xml:space="preserve"> &lt;&lt; יור &gt;&gt;</w:t>
      </w:r>
      <w:r>
        <w:rPr>
          <w:rtl/>
        </w:rPr>
        <w:t xml:space="preserve">   </w:t>
      </w:r>
      <w:bookmarkEnd w:id="14550"/>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תודה רבה. אני שמח לשמוע. </w:t>
      </w:r>
      <w:bookmarkStart w:id="14551" w:name="_ETM_Q32_318467"/>
      <w:bookmarkStart w:id="14552" w:name="_ETM_Q32_314716"/>
      <w:bookmarkStart w:id="14553" w:name="_ETM_Q32_314788"/>
      <w:bookmarkStart w:id="14554" w:name="_ETM_Q32_314901"/>
      <w:bookmarkStart w:id="14555" w:name="_ETM_Q32_314966"/>
      <w:bookmarkEnd w:id="14551"/>
      <w:bookmarkEnd w:id="14552"/>
      <w:bookmarkEnd w:id="14553"/>
      <w:bookmarkEnd w:id="14554"/>
      <w:bookmarkEnd w:id="14555"/>
      <w:r>
        <w:rPr>
          <w:rFonts w:hint="cs"/>
          <w:rtl/>
          <w:lang w:eastAsia="he-IL"/>
        </w:rPr>
        <w:t>השיר, אגב, הוא על כל פוליטיקאי באשר הוא.</w:t>
      </w:r>
    </w:p>
    <w:p w:rsidR="0056610D" w:rsidRDefault="0056610D" w:rsidP="005E218D">
      <w:pPr>
        <w:rPr>
          <w:rtl/>
          <w:lang w:eastAsia="he-IL"/>
        </w:rPr>
      </w:pPr>
    </w:p>
    <w:p w:rsidR="0056610D" w:rsidRDefault="0056610D" w:rsidP="005E218D">
      <w:pPr>
        <w:pStyle w:val="-"/>
        <w:keepNext/>
        <w:rPr>
          <w:rtl/>
        </w:rPr>
      </w:pPr>
      <w:bookmarkStart w:id="14556" w:name="ET_speakercontinue_5084_15"/>
      <w:r w:rsidRPr="000D0F9C">
        <w:rPr>
          <w:rStyle w:val="TagStyle"/>
          <w:rtl/>
        </w:rPr>
        <w:t xml:space="preserve"> &lt;&lt; דובר_המשך &gt;&gt; </w:t>
      </w:r>
      <w:r>
        <w:rPr>
          <w:rtl/>
        </w:rPr>
        <w:t>מיקי לוי (יש עתיד-תל"ם):</w:t>
      </w:r>
      <w:r w:rsidRPr="000D0F9C">
        <w:rPr>
          <w:rStyle w:val="TagStyle"/>
          <w:rtl/>
        </w:rPr>
        <w:t xml:space="preserve"> &lt;&lt; דובר_המשך &gt;&gt;</w:t>
      </w:r>
      <w:r>
        <w:rPr>
          <w:rtl/>
        </w:rPr>
        <w:t xml:space="preserve">   </w:t>
      </w:r>
      <w:bookmarkEnd w:id="14556"/>
    </w:p>
    <w:p w:rsidR="0056610D" w:rsidRDefault="0056610D" w:rsidP="00F02B02">
      <w:pPr>
        <w:rPr>
          <w:rtl/>
          <w:lang w:eastAsia="he-IL"/>
        </w:rPr>
      </w:pPr>
    </w:p>
    <w:p w:rsidR="0056610D" w:rsidRDefault="0056610D" w:rsidP="005E218D">
      <w:pPr>
        <w:rPr>
          <w:rtl/>
          <w:lang w:eastAsia="he-IL"/>
        </w:rPr>
      </w:pPr>
      <w:bookmarkStart w:id="14557" w:name="_ETM_Q32_321133"/>
      <w:bookmarkEnd w:id="14557"/>
      <w:r>
        <w:rPr>
          <w:rFonts w:hint="cs"/>
          <w:rtl/>
          <w:lang w:eastAsia="he-IL"/>
        </w:rPr>
        <w:t>אני חושב שכיוצר זה היה בהחלט ראוי לציון. בהחלט.</w:t>
      </w:r>
    </w:p>
    <w:p w:rsidR="0056610D" w:rsidRDefault="0056610D" w:rsidP="005E218D">
      <w:pPr>
        <w:rPr>
          <w:rtl/>
          <w:lang w:eastAsia="he-IL"/>
        </w:rPr>
      </w:pPr>
      <w:bookmarkStart w:id="14558" w:name="_ETM_Q32_325533"/>
      <w:bookmarkStart w:id="14559" w:name="_ETM_Q32_325636"/>
      <w:bookmarkEnd w:id="14558"/>
      <w:bookmarkEnd w:id="14559"/>
    </w:p>
    <w:p w:rsidR="0056610D" w:rsidRDefault="0056610D" w:rsidP="005E218D">
      <w:pPr>
        <w:pStyle w:val="af6"/>
        <w:keepNext/>
        <w:rPr>
          <w:rtl/>
        </w:rPr>
      </w:pPr>
      <w:bookmarkStart w:id="14560" w:name="ET_yor_6030_16"/>
      <w:r w:rsidRPr="000D0F9C">
        <w:rPr>
          <w:rStyle w:val="TagStyle"/>
          <w:rtl/>
        </w:rPr>
        <w:t xml:space="preserve"> &lt;&lt; יור &gt;&gt; </w:t>
      </w:r>
      <w:r>
        <w:rPr>
          <w:rtl/>
        </w:rPr>
        <w:t>היו"ר מכלוף מיקי זוהר:</w:t>
      </w:r>
      <w:r w:rsidRPr="000D0F9C">
        <w:rPr>
          <w:rStyle w:val="TagStyle"/>
          <w:rtl/>
        </w:rPr>
        <w:t xml:space="preserve"> &lt;&lt; יור &gt;&gt;</w:t>
      </w:r>
      <w:r>
        <w:rPr>
          <w:rtl/>
        </w:rPr>
        <w:t xml:space="preserve">   </w:t>
      </w:r>
      <w:bookmarkEnd w:id="14560"/>
    </w:p>
    <w:p w:rsidR="0056610D" w:rsidRDefault="0056610D" w:rsidP="00F02B02">
      <w:pPr>
        <w:rPr>
          <w:rtl/>
          <w:lang w:eastAsia="he-IL"/>
        </w:rPr>
      </w:pPr>
    </w:p>
    <w:p w:rsidR="0056610D" w:rsidRDefault="0056610D" w:rsidP="005E218D">
      <w:pPr>
        <w:rPr>
          <w:rtl/>
          <w:lang w:eastAsia="he-IL"/>
        </w:rPr>
      </w:pPr>
      <w:bookmarkStart w:id="14561" w:name="_ETM_Q32_326438"/>
      <w:bookmarkEnd w:id="14561"/>
      <w:r>
        <w:rPr>
          <w:rFonts w:hint="cs"/>
          <w:rtl/>
          <w:lang w:eastAsia="he-IL"/>
        </w:rPr>
        <w:t>תודה.</w:t>
      </w:r>
    </w:p>
    <w:p w:rsidR="0056610D" w:rsidRDefault="0056610D" w:rsidP="005E218D">
      <w:pPr>
        <w:rPr>
          <w:rtl/>
          <w:lang w:eastAsia="he-IL"/>
        </w:rPr>
      </w:pPr>
      <w:bookmarkStart w:id="14562" w:name="_ETM_Q32_329925"/>
      <w:bookmarkStart w:id="14563" w:name="_ETM_Q32_330051"/>
      <w:bookmarkEnd w:id="14562"/>
      <w:bookmarkEnd w:id="14563"/>
    </w:p>
    <w:p w:rsidR="0056610D" w:rsidRDefault="0056610D" w:rsidP="005E218D">
      <w:pPr>
        <w:pStyle w:val="af5"/>
        <w:keepNext/>
        <w:rPr>
          <w:rtl/>
        </w:rPr>
      </w:pPr>
      <w:r w:rsidRPr="000D0F9C">
        <w:rPr>
          <w:rStyle w:val="TagStyle"/>
          <w:rtl/>
        </w:rPr>
        <w:t xml:space="preserve"> &lt;&lt; קריאה &gt;&gt; </w:t>
      </w:r>
      <w:r>
        <w:rPr>
          <w:rtl/>
        </w:rPr>
        <w:t>קרן ברק (הליכוד):</w:t>
      </w:r>
      <w:r w:rsidRPr="000D0F9C">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5E218D">
      <w:pPr>
        <w:rPr>
          <w:rtl/>
          <w:lang w:eastAsia="he-IL"/>
        </w:rPr>
      </w:pPr>
      <w:bookmarkStart w:id="14564" w:name="_ETM_Q32_328388"/>
      <w:bookmarkStart w:id="14565" w:name="_ETM_Q32_328657"/>
      <w:bookmarkStart w:id="14566" w:name="_ETM_Q32_328714"/>
      <w:bookmarkEnd w:id="14564"/>
      <w:bookmarkEnd w:id="14565"/>
      <w:bookmarkEnd w:id="14566"/>
      <w:r>
        <w:rPr>
          <w:rFonts w:hint="cs"/>
          <w:rtl/>
          <w:lang w:eastAsia="he-IL"/>
        </w:rPr>
        <w:t xml:space="preserve">תשתפו אותנו בשיחה האישית, כי לא הבנו מה </w:t>
      </w:r>
      <w:bookmarkStart w:id="14567" w:name="_ETM_Q32_333319"/>
      <w:bookmarkEnd w:id="14567"/>
      <w:r>
        <w:rPr>
          <w:rFonts w:hint="cs"/>
          <w:rtl/>
          <w:lang w:eastAsia="he-IL"/>
        </w:rPr>
        <w:t>אתם רוצים.</w:t>
      </w:r>
    </w:p>
    <w:p w:rsidR="0056610D" w:rsidRDefault="0056610D" w:rsidP="005E218D">
      <w:pPr>
        <w:rPr>
          <w:rtl/>
          <w:lang w:eastAsia="he-IL"/>
        </w:rPr>
      </w:pPr>
      <w:bookmarkStart w:id="14568" w:name="_ETM_Q32_332787"/>
      <w:bookmarkStart w:id="14569" w:name="_ETM_Q32_332879"/>
      <w:bookmarkEnd w:id="14568"/>
      <w:bookmarkEnd w:id="14569"/>
    </w:p>
    <w:p w:rsidR="0056610D" w:rsidRDefault="0056610D" w:rsidP="005E218D">
      <w:pPr>
        <w:pStyle w:val="af6"/>
        <w:keepNext/>
        <w:rPr>
          <w:rtl/>
        </w:rPr>
      </w:pPr>
      <w:bookmarkStart w:id="14570" w:name="ET_yor_6030_18"/>
      <w:r w:rsidRPr="000D0F9C">
        <w:rPr>
          <w:rStyle w:val="TagStyle"/>
          <w:rtl/>
        </w:rPr>
        <w:t xml:space="preserve"> &lt;&lt; יור &gt;&gt; </w:t>
      </w:r>
      <w:r>
        <w:rPr>
          <w:rtl/>
        </w:rPr>
        <w:t>היו"ר מכלוף מיקי זוהר:</w:t>
      </w:r>
      <w:r w:rsidRPr="000D0F9C">
        <w:rPr>
          <w:rStyle w:val="TagStyle"/>
          <w:rtl/>
        </w:rPr>
        <w:t xml:space="preserve"> &lt;&lt; יור &gt;&gt;</w:t>
      </w:r>
      <w:r>
        <w:rPr>
          <w:rtl/>
        </w:rPr>
        <w:t xml:space="preserve">   </w:t>
      </w:r>
      <w:bookmarkEnd w:id="14570"/>
    </w:p>
    <w:p w:rsidR="0056610D" w:rsidRDefault="0056610D" w:rsidP="00F02B02">
      <w:pPr>
        <w:rPr>
          <w:rtl/>
          <w:lang w:eastAsia="he-IL"/>
        </w:rPr>
      </w:pPr>
    </w:p>
    <w:p w:rsidR="0056610D" w:rsidRDefault="0056610D" w:rsidP="005E218D">
      <w:pPr>
        <w:rPr>
          <w:rtl/>
          <w:lang w:eastAsia="he-IL"/>
        </w:rPr>
      </w:pPr>
      <w:bookmarkStart w:id="14571" w:name="_ETM_Q32_333599"/>
      <w:bookmarkEnd w:id="14571"/>
      <w:r>
        <w:rPr>
          <w:rFonts w:hint="cs"/>
          <w:rtl/>
          <w:lang w:eastAsia="he-IL"/>
        </w:rPr>
        <w:t>בהזדמנות. בהזדמנות.</w:t>
      </w:r>
    </w:p>
    <w:p w:rsidR="0056610D" w:rsidRDefault="0056610D" w:rsidP="005E218D">
      <w:pPr>
        <w:rPr>
          <w:rtl/>
          <w:lang w:eastAsia="he-IL"/>
        </w:rPr>
      </w:pPr>
      <w:bookmarkStart w:id="14572" w:name="_ETM_Q32_335539"/>
      <w:bookmarkStart w:id="14573" w:name="_ETM_Q32_335627"/>
      <w:bookmarkEnd w:id="14572"/>
      <w:bookmarkEnd w:id="14573"/>
    </w:p>
    <w:p w:rsidR="0056610D" w:rsidRDefault="0056610D" w:rsidP="005E218D">
      <w:pPr>
        <w:pStyle w:val="-"/>
        <w:keepNext/>
        <w:rPr>
          <w:rtl/>
        </w:rPr>
      </w:pPr>
      <w:r w:rsidRPr="000D0F9C">
        <w:rPr>
          <w:rStyle w:val="TagStyle"/>
          <w:rtl/>
        </w:rPr>
        <w:t xml:space="preserve"> &lt;&lt; דובר_המשך &gt;&gt; </w:t>
      </w:r>
      <w:r>
        <w:rPr>
          <w:rtl/>
        </w:rPr>
        <w:t>מיקי לוי (יש עתיד-תל"ם):</w:t>
      </w:r>
      <w:r w:rsidRPr="000D0F9C">
        <w:rPr>
          <w:rStyle w:val="TagStyle"/>
          <w:rtl/>
        </w:rPr>
        <w:t xml:space="preserve"> &lt;&lt; דובר_המשך &gt;&gt;</w:t>
      </w:r>
      <w:r>
        <w:rPr>
          <w:rtl/>
        </w:rPr>
        <w:t xml:space="preserve">   </w:t>
      </w:r>
    </w:p>
    <w:p w:rsidR="0056610D" w:rsidRDefault="0056610D" w:rsidP="00F02B02">
      <w:pPr>
        <w:rPr>
          <w:rtl/>
          <w:lang w:eastAsia="he-IL"/>
        </w:rPr>
      </w:pPr>
    </w:p>
    <w:p w:rsidR="0056610D" w:rsidRDefault="00626BAE" w:rsidP="005E218D">
      <w:pPr>
        <w:rPr>
          <w:rtl/>
          <w:lang w:eastAsia="he-IL"/>
        </w:rPr>
      </w:pPr>
      <w:bookmarkStart w:id="14574" w:name="_ETM_Q32_337051"/>
      <w:bookmarkEnd w:id="14574"/>
      <w:r>
        <w:rPr>
          <w:rFonts w:hint="cs"/>
          <w:rtl/>
          <w:lang w:eastAsia="he-IL"/>
        </w:rPr>
        <w:t>כש</w:t>
      </w:r>
      <w:r w:rsidR="0056610D">
        <w:rPr>
          <w:rFonts w:hint="cs"/>
          <w:rtl/>
          <w:lang w:eastAsia="he-IL"/>
        </w:rPr>
        <w:t xml:space="preserve">יש דברים שאני צריך לריב </w:t>
      </w:r>
      <w:r w:rsidR="00F02B02">
        <w:rPr>
          <w:rFonts w:hint="cs"/>
          <w:rtl/>
          <w:lang w:eastAsia="he-IL"/>
        </w:rPr>
        <w:t>–</w:t>
      </w:r>
      <w:r w:rsidR="0056610D">
        <w:rPr>
          <w:rFonts w:hint="cs"/>
          <w:rtl/>
          <w:lang w:eastAsia="he-IL"/>
        </w:rPr>
        <w:t xml:space="preserve"> אני רב. יש </w:t>
      </w:r>
      <w:bookmarkStart w:id="14575" w:name="_ETM_Q32_337656"/>
      <w:bookmarkEnd w:id="14575"/>
      <w:r w:rsidR="0056610D">
        <w:rPr>
          <w:rFonts w:hint="cs"/>
          <w:rtl/>
          <w:lang w:eastAsia="he-IL"/>
        </w:rPr>
        <w:t>דברים ש</w:t>
      </w:r>
      <w:r>
        <w:rPr>
          <w:rFonts w:hint="cs"/>
          <w:rtl/>
          <w:lang w:eastAsia="he-IL"/>
        </w:rPr>
        <w:t xml:space="preserve">בהם </w:t>
      </w:r>
      <w:r w:rsidR="0056610D">
        <w:rPr>
          <w:rFonts w:hint="cs"/>
          <w:rtl/>
          <w:lang w:eastAsia="he-IL"/>
        </w:rPr>
        <w:t xml:space="preserve">צריך להגיד </w:t>
      </w:r>
      <w:r w:rsidR="00F02B02">
        <w:rPr>
          <w:rFonts w:hint="cs"/>
          <w:rtl/>
          <w:lang w:eastAsia="he-IL"/>
        </w:rPr>
        <w:t>–</w:t>
      </w:r>
      <w:r w:rsidR="0056610D">
        <w:rPr>
          <w:rFonts w:hint="cs"/>
          <w:rtl/>
          <w:lang w:eastAsia="he-IL"/>
        </w:rPr>
        <w:t xml:space="preserve"> </w:t>
      </w:r>
      <w:proofErr w:type="spellStart"/>
      <w:r w:rsidR="0056610D">
        <w:rPr>
          <w:rFonts w:hint="cs"/>
          <w:rtl/>
          <w:lang w:eastAsia="he-IL"/>
        </w:rPr>
        <w:t>ואלכ</w:t>
      </w:r>
      <w:proofErr w:type="spellEnd"/>
      <w:r w:rsidR="0056610D">
        <w:rPr>
          <w:rFonts w:hint="cs"/>
          <w:rtl/>
          <w:lang w:eastAsia="he-IL"/>
        </w:rPr>
        <w:t>.</w:t>
      </w:r>
    </w:p>
    <w:p w:rsidR="0056610D" w:rsidRDefault="0056610D" w:rsidP="005E218D">
      <w:pPr>
        <w:rPr>
          <w:rtl/>
          <w:lang w:eastAsia="he-IL"/>
        </w:rPr>
      </w:pPr>
      <w:bookmarkStart w:id="14576" w:name="_ETM_Q32_339156"/>
      <w:bookmarkStart w:id="14577" w:name="_ETM_Q32_339261"/>
      <w:bookmarkEnd w:id="14576"/>
      <w:bookmarkEnd w:id="14577"/>
    </w:p>
    <w:p w:rsidR="0056610D" w:rsidRDefault="0056610D" w:rsidP="005E218D">
      <w:pPr>
        <w:pStyle w:val="af5"/>
        <w:keepNext/>
        <w:rPr>
          <w:rtl/>
        </w:rPr>
      </w:pPr>
      <w:bookmarkStart w:id="14578" w:name="ET_interruption_5768_20"/>
      <w:r w:rsidRPr="000D0F9C">
        <w:rPr>
          <w:rStyle w:val="TagStyle"/>
          <w:rtl/>
        </w:rPr>
        <w:t xml:space="preserve"> &lt;&lt; קריאה &gt;&gt; </w:t>
      </w:r>
      <w:r>
        <w:rPr>
          <w:rtl/>
        </w:rPr>
        <w:t>קרן ברק (הליכוד):</w:t>
      </w:r>
      <w:r w:rsidRPr="000D0F9C">
        <w:rPr>
          <w:rStyle w:val="TagStyle"/>
          <w:rtl/>
        </w:rPr>
        <w:t xml:space="preserve"> &lt;&lt; קריאה &gt;&gt;</w:t>
      </w:r>
      <w:r>
        <w:rPr>
          <w:rtl/>
        </w:rPr>
        <w:t xml:space="preserve">   </w:t>
      </w:r>
      <w:bookmarkEnd w:id="14578"/>
    </w:p>
    <w:p w:rsidR="0056610D" w:rsidRDefault="0056610D" w:rsidP="00F02B02">
      <w:pPr>
        <w:rPr>
          <w:rtl/>
          <w:lang w:eastAsia="he-IL"/>
        </w:rPr>
      </w:pPr>
    </w:p>
    <w:p w:rsidR="0056610D" w:rsidRDefault="0056610D" w:rsidP="005E218D">
      <w:pPr>
        <w:rPr>
          <w:rtl/>
          <w:lang w:eastAsia="he-IL"/>
        </w:rPr>
      </w:pPr>
      <w:bookmarkStart w:id="14579" w:name="_ETM_Q32_339926"/>
      <w:bookmarkEnd w:id="14579"/>
      <w:r>
        <w:rPr>
          <w:rFonts w:hint="cs"/>
          <w:rtl/>
          <w:lang w:eastAsia="he-IL"/>
        </w:rPr>
        <w:t>א</w:t>
      </w:r>
      <w:bookmarkStart w:id="14580" w:name="_ETM_Q32_340181"/>
      <w:bookmarkStart w:id="14581" w:name="_ETM_Q32_340241"/>
      <w:bookmarkEnd w:id="14580"/>
      <w:bookmarkEnd w:id="14581"/>
      <w:r>
        <w:rPr>
          <w:rFonts w:hint="cs"/>
          <w:rtl/>
          <w:lang w:eastAsia="he-IL"/>
        </w:rPr>
        <w:t xml:space="preserve">בל אנחנו לא מבינים </w:t>
      </w:r>
      <w:bookmarkStart w:id="14582" w:name="_ETM_Q32_341374"/>
      <w:bookmarkEnd w:id="14582"/>
      <w:r>
        <w:rPr>
          <w:rFonts w:hint="cs"/>
          <w:rtl/>
          <w:lang w:eastAsia="he-IL"/>
        </w:rPr>
        <w:t>על מה אתה מדבר, אז אולי תסביר.</w:t>
      </w:r>
    </w:p>
    <w:p w:rsidR="0056610D" w:rsidRDefault="0056610D" w:rsidP="005E218D">
      <w:pPr>
        <w:rPr>
          <w:rtl/>
          <w:lang w:eastAsia="he-IL"/>
        </w:rPr>
      </w:pPr>
      <w:bookmarkStart w:id="14583" w:name="_ETM_Q32_342271"/>
      <w:bookmarkStart w:id="14584" w:name="_ETM_Q32_342407"/>
      <w:bookmarkEnd w:id="14583"/>
      <w:bookmarkEnd w:id="14584"/>
    </w:p>
    <w:p w:rsidR="0056610D" w:rsidRDefault="0056610D" w:rsidP="005E218D">
      <w:pPr>
        <w:pStyle w:val="-"/>
        <w:keepNext/>
        <w:rPr>
          <w:rtl/>
        </w:rPr>
      </w:pPr>
      <w:bookmarkStart w:id="14585" w:name="ET_speakercontinue_5084_21"/>
      <w:r w:rsidRPr="000D0F9C">
        <w:rPr>
          <w:rStyle w:val="TagStyle"/>
          <w:rtl/>
        </w:rPr>
        <w:t xml:space="preserve"> &lt;&lt; דובר_המשך &gt;&gt; </w:t>
      </w:r>
      <w:r>
        <w:rPr>
          <w:rtl/>
        </w:rPr>
        <w:t>מיקי לוי (יש עתיד-תל"ם):</w:t>
      </w:r>
      <w:r w:rsidRPr="000D0F9C">
        <w:rPr>
          <w:rStyle w:val="TagStyle"/>
          <w:rtl/>
        </w:rPr>
        <w:t xml:space="preserve"> &lt;&lt; דובר_המשך &gt;&gt;</w:t>
      </w:r>
      <w:r>
        <w:rPr>
          <w:rtl/>
        </w:rPr>
        <w:t xml:space="preserve">   </w:t>
      </w:r>
      <w:bookmarkEnd w:id="14585"/>
    </w:p>
    <w:p w:rsidR="0056610D" w:rsidRDefault="0056610D" w:rsidP="00F02B02">
      <w:pPr>
        <w:rPr>
          <w:rtl/>
          <w:lang w:eastAsia="he-IL"/>
        </w:rPr>
      </w:pPr>
    </w:p>
    <w:p w:rsidR="0056610D" w:rsidRDefault="0056610D" w:rsidP="00626BAE">
      <w:pPr>
        <w:rPr>
          <w:rtl/>
          <w:lang w:eastAsia="he-IL"/>
        </w:rPr>
      </w:pPr>
      <w:bookmarkStart w:id="14586" w:name="_ETM_Q32_343388"/>
      <w:bookmarkEnd w:id="14586"/>
      <w:r>
        <w:rPr>
          <w:rFonts w:hint="cs"/>
          <w:rtl/>
          <w:lang w:eastAsia="he-IL"/>
        </w:rPr>
        <w:t xml:space="preserve">תרשה לי. לפני יומיים </w:t>
      </w:r>
      <w:bookmarkStart w:id="14587" w:name="_ETM_Q32_347126"/>
      <w:bookmarkEnd w:id="14587"/>
      <w:r>
        <w:rPr>
          <w:rFonts w:hint="cs"/>
          <w:rtl/>
          <w:lang w:eastAsia="he-IL"/>
        </w:rPr>
        <w:t xml:space="preserve">היה שידור על חבר הכנסת זוהר מביתו, איזה כתבת פרופיל. </w:t>
      </w:r>
      <w:bookmarkStart w:id="14588" w:name="_ETM_Q32_352555"/>
      <w:bookmarkEnd w:id="14588"/>
      <w:r>
        <w:rPr>
          <w:rFonts w:hint="cs"/>
          <w:rtl/>
          <w:lang w:eastAsia="he-IL"/>
        </w:rPr>
        <w:t xml:space="preserve">בין היתר ראיינו את הבן שלו, והבן שלו שר </w:t>
      </w:r>
      <w:bookmarkStart w:id="14589" w:name="_ETM_Q32_357080"/>
      <w:bookmarkEnd w:id="14589"/>
      <w:r>
        <w:rPr>
          <w:rFonts w:hint="cs"/>
          <w:rtl/>
          <w:lang w:eastAsia="he-IL"/>
        </w:rPr>
        <w:t>עם גיטרה שיר שהוא יצר, ערב לאוזן, איכותי. שאפו.</w:t>
      </w:r>
    </w:p>
    <w:p w:rsidR="0056610D" w:rsidRDefault="0056610D" w:rsidP="005E218D">
      <w:pPr>
        <w:rPr>
          <w:rtl/>
          <w:lang w:eastAsia="he-IL"/>
        </w:rPr>
      </w:pPr>
      <w:bookmarkStart w:id="14590" w:name="_ETM_Q32_361741"/>
      <w:bookmarkStart w:id="14591" w:name="_ETM_Q32_361788"/>
      <w:bookmarkEnd w:id="14590"/>
      <w:bookmarkEnd w:id="14591"/>
    </w:p>
    <w:p w:rsidR="0056610D" w:rsidRDefault="0056610D" w:rsidP="005E218D">
      <w:pPr>
        <w:pStyle w:val="af5"/>
        <w:keepNext/>
        <w:rPr>
          <w:rtl/>
        </w:rPr>
      </w:pPr>
      <w:bookmarkStart w:id="14592" w:name="ET_interruption_5768_22"/>
      <w:r w:rsidRPr="000D0F9C">
        <w:rPr>
          <w:rStyle w:val="TagStyle"/>
          <w:rtl/>
        </w:rPr>
        <w:t xml:space="preserve"> &lt;&lt; קריאה &gt;&gt; </w:t>
      </w:r>
      <w:r>
        <w:rPr>
          <w:rtl/>
        </w:rPr>
        <w:t>קרן ברק (הליכוד):</w:t>
      </w:r>
      <w:r w:rsidRPr="000D0F9C">
        <w:rPr>
          <w:rStyle w:val="TagStyle"/>
          <w:rtl/>
        </w:rPr>
        <w:t xml:space="preserve"> &lt;&lt; קריאה &gt;&gt;</w:t>
      </w:r>
      <w:r>
        <w:rPr>
          <w:rtl/>
        </w:rPr>
        <w:t xml:space="preserve">   </w:t>
      </w:r>
      <w:bookmarkEnd w:id="14592"/>
    </w:p>
    <w:p w:rsidR="0056610D" w:rsidRDefault="0056610D" w:rsidP="00F02B02">
      <w:pPr>
        <w:rPr>
          <w:rtl/>
          <w:lang w:eastAsia="he-IL"/>
        </w:rPr>
      </w:pPr>
    </w:p>
    <w:p w:rsidR="0056610D" w:rsidRDefault="0056610D" w:rsidP="005E218D">
      <w:pPr>
        <w:rPr>
          <w:rtl/>
          <w:lang w:eastAsia="he-IL"/>
        </w:rPr>
      </w:pPr>
      <w:bookmarkStart w:id="14593" w:name="_ETM_Q32_362598"/>
      <w:bookmarkStart w:id="14594" w:name="_ETM_Q32_362849"/>
      <w:bookmarkStart w:id="14595" w:name="_ETM_Q32_362893"/>
      <w:bookmarkEnd w:id="14593"/>
      <w:bookmarkEnd w:id="14594"/>
      <w:bookmarkEnd w:id="14595"/>
      <w:r>
        <w:rPr>
          <w:rFonts w:hint="cs"/>
          <w:rtl/>
          <w:lang w:eastAsia="he-IL"/>
        </w:rPr>
        <w:t xml:space="preserve">כל </w:t>
      </w:r>
      <w:bookmarkStart w:id="14596" w:name="_ETM_Q32_363394"/>
      <w:bookmarkEnd w:id="14596"/>
      <w:r>
        <w:rPr>
          <w:rFonts w:hint="cs"/>
          <w:rtl/>
          <w:lang w:eastAsia="he-IL"/>
        </w:rPr>
        <w:t xml:space="preserve">הכבוד. אתה אומר: הדור השני עולה. </w:t>
      </w:r>
    </w:p>
    <w:p w:rsidR="0056610D" w:rsidRDefault="0056610D" w:rsidP="005E218D">
      <w:pPr>
        <w:rPr>
          <w:rtl/>
          <w:lang w:eastAsia="he-IL"/>
        </w:rPr>
      </w:pPr>
    </w:p>
    <w:p w:rsidR="0056610D" w:rsidRDefault="0056610D" w:rsidP="005E218D">
      <w:pPr>
        <w:pStyle w:val="af6"/>
        <w:keepNext/>
        <w:rPr>
          <w:rtl/>
        </w:rPr>
      </w:pPr>
      <w:bookmarkStart w:id="14597" w:name="ET_yor_6030_23"/>
      <w:r w:rsidRPr="000D0F9C">
        <w:rPr>
          <w:rStyle w:val="TagStyle"/>
          <w:rtl/>
        </w:rPr>
        <w:t xml:space="preserve"> &lt;&lt; יור &gt;&gt; </w:t>
      </w:r>
      <w:r>
        <w:rPr>
          <w:rtl/>
        </w:rPr>
        <w:t>היו"ר מכלוף מיקי זוהר:</w:t>
      </w:r>
      <w:r w:rsidRPr="000D0F9C">
        <w:rPr>
          <w:rStyle w:val="TagStyle"/>
          <w:rtl/>
        </w:rPr>
        <w:t xml:space="preserve"> &lt;&lt; יור &gt;&gt;</w:t>
      </w:r>
      <w:r>
        <w:rPr>
          <w:rtl/>
        </w:rPr>
        <w:t xml:space="preserve">   </w:t>
      </w:r>
      <w:bookmarkEnd w:id="14597"/>
    </w:p>
    <w:p w:rsidR="0056610D" w:rsidRDefault="0056610D" w:rsidP="00F02B02">
      <w:pPr>
        <w:rPr>
          <w:rtl/>
          <w:lang w:eastAsia="he-IL"/>
        </w:rPr>
      </w:pPr>
    </w:p>
    <w:p w:rsidR="0056610D" w:rsidRDefault="0056610D" w:rsidP="005E218D">
      <w:pPr>
        <w:rPr>
          <w:rtl/>
          <w:lang w:eastAsia="he-IL"/>
        </w:rPr>
      </w:pPr>
      <w:bookmarkStart w:id="14598" w:name="_ETM_Q32_367049"/>
      <w:bookmarkEnd w:id="14598"/>
      <w:r>
        <w:rPr>
          <w:rFonts w:hint="cs"/>
          <w:rtl/>
          <w:lang w:eastAsia="he-IL"/>
        </w:rPr>
        <w:t xml:space="preserve">אני מסכים. </w:t>
      </w:r>
      <w:bookmarkStart w:id="14599" w:name="_ETM_Q32_368731"/>
      <w:bookmarkEnd w:id="14599"/>
      <w:r>
        <w:rPr>
          <w:rFonts w:hint="cs"/>
          <w:rtl/>
          <w:lang w:eastAsia="he-IL"/>
        </w:rPr>
        <w:t>הדור השני עולה על הדור הראשון.</w:t>
      </w:r>
    </w:p>
    <w:p w:rsidR="0056610D" w:rsidRDefault="0056610D" w:rsidP="005E218D">
      <w:pPr>
        <w:rPr>
          <w:rtl/>
          <w:lang w:eastAsia="he-IL"/>
        </w:rPr>
      </w:pPr>
      <w:bookmarkStart w:id="14600" w:name="_ETM_Q32_369443"/>
      <w:bookmarkStart w:id="14601" w:name="_ETM_Q32_369535"/>
      <w:bookmarkEnd w:id="14600"/>
      <w:bookmarkEnd w:id="14601"/>
    </w:p>
    <w:p w:rsidR="0056610D" w:rsidRDefault="0056610D" w:rsidP="005E218D">
      <w:pPr>
        <w:pStyle w:val="-"/>
        <w:keepNext/>
        <w:rPr>
          <w:rtl/>
        </w:rPr>
      </w:pPr>
      <w:bookmarkStart w:id="14602" w:name="ET_speakercontinue_5084_24"/>
      <w:r w:rsidRPr="000D0F9C">
        <w:rPr>
          <w:rStyle w:val="TagStyle"/>
          <w:rtl/>
        </w:rPr>
        <w:t xml:space="preserve"> &lt;&lt; דובר_המשך &gt;&gt; </w:t>
      </w:r>
      <w:r>
        <w:rPr>
          <w:rtl/>
        </w:rPr>
        <w:t>מיקי לוי (יש עתיד-תל"ם):</w:t>
      </w:r>
      <w:r w:rsidRPr="000D0F9C">
        <w:rPr>
          <w:rStyle w:val="TagStyle"/>
          <w:rtl/>
        </w:rPr>
        <w:t xml:space="preserve"> &lt;&lt; דובר_המשך &gt;&gt;</w:t>
      </w:r>
      <w:r>
        <w:rPr>
          <w:rtl/>
        </w:rPr>
        <w:t xml:space="preserve">   </w:t>
      </w:r>
      <w:bookmarkEnd w:id="14602"/>
    </w:p>
    <w:p w:rsidR="0056610D" w:rsidRDefault="0056610D" w:rsidP="00F02B02">
      <w:pPr>
        <w:rPr>
          <w:rtl/>
          <w:lang w:eastAsia="he-IL"/>
        </w:rPr>
      </w:pPr>
    </w:p>
    <w:p w:rsidR="0056610D" w:rsidRDefault="0056610D" w:rsidP="005E218D">
      <w:pPr>
        <w:rPr>
          <w:rtl/>
          <w:lang w:eastAsia="he-IL"/>
        </w:rPr>
      </w:pPr>
      <w:bookmarkStart w:id="14603" w:name="_ETM_Q32_368317"/>
      <w:bookmarkEnd w:id="14603"/>
      <w:r>
        <w:rPr>
          <w:rFonts w:hint="cs"/>
          <w:rtl/>
          <w:lang w:eastAsia="he-IL"/>
        </w:rPr>
        <w:t xml:space="preserve">הינה, הוא קונה את זה </w:t>
      </w:r>
      <w:bookmarkStart w:id="14604" w:name="_ETM_Q32_371524"/>
      <w:bookmarkEnd w:id="14604"/>
      <w:r>
        <w:rPr>
          <w:rFonts w:hint="cs"/>
          <w:rtl/>
          <w:lang w:eastAsia="he-IL"/>
        </w:rPr>
        <w:t>אפילו, חברת הכנסת ברק.</w:t>
      </w:r>
    </w:p>
    <w:p w:rsidR="0056610D" w:rsidRDefault="0056610D" w:rsidP="005E218D">
      <w:pPr>
        <w:rPr>
          <w:rtl/>
          <w:lang w:eastAsia="he-IL"/>
        </w:rPr>
      </w:pPr>
      <w:bookmarkStart w:id="14605" w:name="_ETM_Q32_372663"/>
      <w:bookmarkStart w:id="14606" w:name="_ETM_Q32_372752"/>
      <w:bookmarkEnd w:id="14605"/>
      <w:bookmarkEnd w:id="14606"/>
    </w:p>
    <w:p w:rsidR="0056610D" w:rsidRDefault="0056610D" w:rsidP="005E218D">
      <w:pPr>
        <w:pStyle w:val="af6"/>
        <w:keepNext/>
        <w:rPr>
          <w:rtl/>
        </w:rPr>
      </w:pPr>
      <w:bookmarkStart w:id="14607" w:name="ET_yor_6030_25"/>
      <w:r w:rsidRPr="000D0F9C">
        <w:rPr>
          <w:rStyle w:val="TagStyle"/>
          <w:rtl/>
        </w:rPr>
        <w:t xml:space="preserve"> &lt;&lt; יור &gt;&gt; </w:t>
      </w:r>
      <w:r>
        <w:rPr>
          <w:rtl/>
        </w:rPr>
        <w:t>היו"ר מכלוף מיקי זוהר:</w:t>
      </w:r>
      <w:r w:rsidRPr="000D0F9C">
        <w:rPr>
          <w:rStyle w:val="TagStyle"/>
          <w:rtl/>
        </w:rPr>
        <w:t xml:space="preserve"> &lt;&lt; יור &gt;&gt;</w:t>
      </w:r>
      <w:r>
        <w:rPr>
          <w:rtl/>
        </w:rPr>
        <w:t xml:space="preserve">   </w:t>
      </w:r>
      <w:bookmarkEnd w:id="14607"/>
    </w:p>
    <w:p w:rsidR="0056610D" w:rsidRDefault="0056610D" w:rsidP="00F02B02">
      <w:pPr>
        <w:rPr>
          <w:rtl/>
          <w:lang w:eastAsia="he-IL"/>
        </w:rPr>
      </w:pPr>
    </w:p>
    <w:p w:rsidR="0056610D" w:rsidRDefault="0056610D" w:rsidP="005E218D">
      <w:pPr>
        <w:rPr>
          <w:rtl/>
          <w:lang w:eastAsia="he-IL"/>
        </w:rPr>
      </w:pPr>
      <w:bookmarkStart w:id="14608" w:name="_ETM_Q32_373426"/>
      <w:bookmarkEnd w:id="14608"/>
      <w:r>
        <w:rPr>
          <w:rFonts w:hint="cs"/>
          <w:rtl/>
          <w:lang w:eastAsia="he-IL"/>
        </w:rPr>
        <w:t>קונה את זה.</w:t>
      </w:r>
    </w:p>
    <w:p w:rsidR="0056610D" w:rsidRDefault="0056610D" w:rsidP="005E218D">
      <w:pPr>
        <w:rPr>
          <w:rtl/>
          <w:lang w:eastAsia="he-IL"/>
        </w:rPr>
      </w:pPr>
      <w:bookmarkStart w:id="14609" w:name="_ETM_Q32_370877"/>
      <w:bookmarkStart w:id="14610" w:name="_ETM_Q32_370958"/>
      <w:bookmarkEnd w:id="14609"/>
      <w:bookmarkEnd w:id="14610"/>
    </w:p>
    <w:p w:rsidR="0056610D" w:rsidRDefault="0056610D" w:rsidP="005E218D">
      <w:pPr>
        <w:pStyle w:val="af5"/>
        <w:keepNext/>
        <w:rPr>
          <w:rtl/>
        </w:rPr>
      </w:pPr>
      <w:bookmarkStart w:id="14611" w:name="ET_interruption_5768_26"/>
      <w:r w:rsidRPr="000D0F9C">
        <w:rPr>
          <w:rStyle w:val="TagStyle"/>
          <w:rtl/>
        </w:rPr>
        <w:t xml:space="preserve"> &lt;&lt; קריאה &gt;&gt; </w:t>
      </w:r>
      <w:r>
        <w:rPr>
          <w:rtl/>
        </w:rPr>
        <w:t>קרן ברק (הליכוד):</w:t>
      </w:r>
      <w:r w:rsidRPr="000D0F9C">
        <w:rPr>
          <w:rStyle w:val="TagStyle"/>
          <w:rtl/>
        </w:rPr>
        <w:t xml:space="preserve"> &lt;&lt; קריאה &gt;&gt;</w:t>
      </w:r>
      <w:r>
        <w:rPr>
          <w:rtl/>
        </w:rPr>
        <w:t xml:space="preserve">   </w:t>
      </w:r>
      <w:bookmarkEnd w:id="14611"/>
    </w:p>
    <w:p w:rsidR="0056610D" w:rsidRDefault="0056610D" w:rsidP="00F02B02">
      <w:pPr>
        <w:rPr>
          <w:rtl/>
          <w:lang w:eastAsia="he-IL"/>
        </w:rPr>
      </w:pPr>
    </w:p>
    <w:p w:rsidR="0056610D" w:rsidRDefault="0056610D" w:rsidP="005E218D">
      <w:pPr>
        <w:rPr>
          <w:rtl/>
          <w:lang w:eastAsia="he-IL"/>
        </w:rPr>
      </w:pPr>
      <w:bookmarkStart w:id="14612" w:name="_ETM_Q32_372107"/>
      <w:bookmarkStart w:id="14613" w:name="_ETM_Q32_372393"/>
      <w:bookmarkEnd w:id="14612"/>
      <w:bookmarkEnd w:id="14613"/>
      <w:r>
        <w:rPr>
          <w:rFonts w:hint="cs"/>
          <w:rtl/>
          <w:lang w:eastAsia="he-IL"/>
        </w:rPr>
        <w:t>ל</w:t>
      </w:r>
      <w:bookmarkStart w:id="14614" w:name="_ETM_Q32_372453"/>
      <w:bookmarkEnd w:id="14614"/>
      <w:r>
        <w:rPr>
          <w:rFonts w:hint="cs"/>
          <w:rtl/>
          <w:lang w:eastAsia="he-IL"/>
        </w:rPr>
        <w:t>א נכון?</w:t>
      </w:r>
    </w:p>
    <w:p w:rsidR="0056610D" w:rsidRDefault="0056610D" w:rsidP="005E218D">
      <w:pPr>
        <w:rPr>
          <w:rtl/>
          <w:lang w:eastAsia="he-IL"/>
        </w:rPr>
      </w:pPr>
      <w:bookmarkStart w:id="14615" w:name="_ETM_Q32_373985"/>
      <w:bookmarkStart w:id="14616" w:name="_ETM_Q32_374088"/>
      <w:bookmarkEnd w:id="14615"/>
      <w:bookmarkEnd w:id="14616"/>
    </w:p>
    <w:p w:rsidR="0056610D" w:rsidRDefault="0056610D" w:rsidP="005E218D">
      <w:pPr>
        <w:pStyle w:val="af6"/>
        <w:keepNext/>
        <w:rPr>
          <w:rtl/>
        </w:rPr>
      </w:pPr>
      <w:bookmarkStart w:id="14617" w:name="ET_yor_6030_27"/>
      <w:r w:rsidRPr="000D0F9C">
        <w:rPr>
          <w:rStyle w:val="TagStyle"/>
          <w:rtl/>
        </w:rPr>
        <w:t xml:space="preserve"> &lt;&lt; יור &gt;&gt; </w:t>
      </w:r>
      <w:r>
        <w:rPr>
          <w:rtl/>
        </w:rPr>
        <w:t>היו"ר מכלוף מיקי זוהר:</w:t>
      </w:r>
      <w:r w:rsidRPr="000D0F9C">
        <w:rPr>
          <w:rStyle w:val="TagStyle"/>
          <w:rtl/>
        </w:rPr>
        <w:t xml:space="preserve"> &lt;&lt; יור &gt;&gt;</w:t>
      </w:r>
      <w:r>
        <w:rPr>
          <w:rtl/>
        </w:rPr>
        <w:t xml:space="preserve">   </w:t>
      </w:r>
      <w:bookmarkEnd w:id="14617"/>
    </w:p>
    <w:p w:rsidR="0056610D" w:rsidRDefault="0056610D" w:rsidP="00F02B02">
      <w:pPr>
        <w:rPr>
          <w:rtl/>
          <w:lang w:eastAsia="he-IL"/>
        </w:rPr>
      </w:pPr>
    </w:p>
    <w:p w:rsidR="0056610D" w:rsidRDefault="0056610D" w:rsidP="005E218D">
      <w:pPr>
        <w:rPr>
          <w:rtl/>
          <w:lang w:eastAsia="he-IL"/>
        </w:rPr>
      </w:pPr>
      <w:bookmarkStart w:id="14618" w:name="_ETM_Q32_374687"/>
      <w:bookmarkEnd w:id="14618"/>
      <w:r>
        <w:rPr>
          <w:rFonts w:hint="cs"/>
          <w:rtl/>
          <w:lang w:eastAsia="he-IL"/>
        </w:rPr>
        <w:t>אין הורה שלא יקנה.</w:t>
      </w:r>
    </w:p>
    <w:p w:rsidR="0056610D" w:rsidRDefault="0056610D" w:rsidP="005E218D">
      <w:pPr>
        <w:rPr>
          <w:rtl/>
          <w:lang w:eastAsia="he-IL"/>
        </w:rPr>
      </w:pPr>
      <w:bookmarkStart w:id="14619" w:name="_ETM_Q32_373102"/>
      <w:bookmarkStart w:id="14620" w:name="_ETM_Q32_373209"/>
      <w:bookmarkEnd w:id="14619"/>
      <w:bookmarkEnd w:id="14620"/>
    </w:p>
    <w:p w:rsidR="0056610D" w:rsidRDefault="0056610D" w:rsidP="005E218D">
      <w:pPr>
        <w:pStyle w:val="af5"/>
        <w:keepNext/>
        <w:rPr>
          <w:rtl/>
        </w:rPr>
      </w:pPr>
      <w:r w:rsidRPr="000D0F9C">
        <w:rPr>
          <w:rStyle w:val="TagStyle"/>
          <w:rtl/>
        </w:rPr>
        <w:t xml:space="preserve"> &lt;&lt; קריאה &gt;&gt; </w:t>
      </w:r>
      <w:r>
        <w:rPr>
          <w:rtl/>
        </w:rPr>
        <w:t>קרן ברק (הליכוד):</w:t>
      </w:r>
      <w:r w:rsidRPr="000D0F9C">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5E218D">
      <w:pPr>
        <w:rPr>
          <w:rtl/>
          <w:lang w:eastAsia="he-IL"/>
        </w:rPr>
      </w:pPr>
      <w:bookmarkStart w:id="14621" w:name="_ETM_Q32_373809"/>
      <w:bookmarkEnd w:id="14621"/>
      <w:r>
        <w:rPr>
          <w:rFonts w:hint="cs"/>
          <w:rtl/>
          <w:lang w:eastAsia="he-IL"/>
        </w:rPr>
        <w:t xml:space="preserve">תהיה </w:t>
      </w:r>
      <w:bookmarkStart w:id="14622" w:name="_ETM_Q32_374568"/>
      <w:bookmarkEnd w:id="14622"/>
      <w:r>
        <w:rPr>
          <w:rFonts w:hint="cs"/>
          <w:rtl/>
          <w:lang w:eastAsia="he-IL"/>
        </w:rPr>
        <w:t>גאה בזה.</w:t>
      </w:r>
    </w:p>
    <w:p w:rsidR="0056610D" w:rsidRDefault="0056610D" w:rsidP="005E218D">
      <w:pPr>
        <w:rPr>
          <w:rtl/>
          <w:lang w:eastAsia="he-IL"/>
        </w:rPr>
      </w:pPr>
      <w:bookmarkStart w:id="14623" w:name="_ETM_Q32_373941"/>
      <w:bookmarkStart w:id="14624" w:name="_ETM_Q32_374026"/>
      <w:bookmarkEnd w:id="14623"/>
      <w:bookmarkEnd w:id="14624"/>
    </w:p>
    <w:p w:rsidR="0056610D" w:rsidRDefault="0056610D" w:rsidP="005E218D">
      <w:pPr>
        <w:pStyle w:val="af6"/>
        <w:keepNext/>
        <w:rPr>
          <w:rtl/>
        </w:rPr>
      </w:pPr>
      <w:bookmarkStart w:id="14625" w:name="ET_yor_6030_29"/>
      <w:r w:rsidRPr="000D0F9C">
        <w:rPr>
          <w:rStyle w:val="TagStyle"/>
          <w:rtl/>
        </w:rPr>
        <w:t xml:space="preserve"> &lt;&lt; יור &gt;&gt; </w:t>
      </w:r>
      <w:r>
        <w:rPr>
          <w:rtl/>
        </w:rPr>
        <w:t>היו"ר מכלוף מיקי זוהר:</w:t>
      </w:r>
      <w:r w:rsidRPr="000D0F9C">
        <w:rPr>
          <w:rStyle w:val="TagStyle"/>
          <w:rtl/>
        </w:rPr>
        <w:t xml:space="preserve"> &lt;&lt; יור &gt;&gt;</w:t>
      </w:r>
      <w:r>
        <w:rPr>
          <w:rtl/>
        </w:rPr>
        <w:t xml:space="preserve">   </w:t>
      </w:r>
      <w:bookmarkEnd w:id="14625"/>
    </w:p>
    <w:p w:rsidR="0056610D" w:rsidRDefault="0056610D" w:rsidP="00F02B02">
      <w:pPr>
        <w:rPr>
          <w:rtl/>
          <w:lang w:eastAsia="he-IL"/>
        </w:rPr>
      </w:pPr>
    </w:p>
    <w:p w:rsidR="0056610D" w:rsidRDefault="0056610D" w:rsidP="005E218D">
      <w:pPr>
        <w:rPr>
          <w:rtl/>
          <w:lang w:eastAsia="he-IL"/>
        </w:rPr>
      </w:pPr>
      <w:bookmarkStart w:id="14626" w:name="_ETM_Q32_374926"/>
      <w:bookmarkEnd w:id="14626"/>
      <w:r>
        <w:rPr>
          <w:rFonts w:hint="cs"/>
          <w:rtl/>
          <w:lang w:eastAsia="he-IL"/>
        </w:rPr>
        <w:t>גאה בזה.</w:t>
      </w:r>
    </w:p>
    <w:p w:rsidR="0056610D" w:rsidRDefault="0056610D" w:rsidP="005E218D">
      <w:pPr>
        <w:rPr>
          <w:rtl/>
          <w:lang w:eastAsia="he-IL"/>
        </w:rPr>
      </w:pPr>
    </w:p>
    <w:p w:rsidR="0056610D" w:rsidRDefault="0056610D" w:rsidP="005E218D">
      <w:pPr>
        <w:pStyle w:val="-"/>
        <w:keepNext/>
        <w:rPr>
          <w:rtl/>
        </w:rPr>
      </w:pPr>
      <w:r w:rsidRPr="001522F9">
        <w:rPr>
          <w:rStyle w:val="TagStyle"/>
          <w:rtl/>
        </w:rPr>
        <w:t xml:space="preserve">&lt;&lt; דובר_המשך &gt;&gt; </w:t>
      </w:r>
      <w:r>
        <w:rPr>
          <w:rtl/>
        </w:rPr>
        <w:t>מיקי לוי (יש עתיד-תל"ם):</w:t>
      </w:r>
      <w:r w:rsidRPr="001522F9">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5E218D">
      <w:pPr>
        <w:rPr>
          <w:rtl/>
          <w:lang w:eastAsia="he-IL"/>
        </w:rPr>
      </w:pPr>
      <w:bookmarkStart w:id="14627" w:name="_ETM_Q32_378317"/>
      <w:bookmarkEnd w:id="14627"/>
      <w:r w:rsidRPr="004C7485">
        <w:rPr>
          <w:rtl/>
          <w:lang w:eastAsia="he-IL"/>
        </w:rPr>
        <w:t>אַפֵּס</w:t>
      </w:r>
      <w:r>
        <w:rPr>
          <w:rFonts w:hint="cs"/>
          <w:rtl/>
          <w:lang w:eastAsia="he-IL"/>
        </w:rPr>
        <w:t xml:space="preserve"> בבקשה.</w:t>
      </w:r>
    </w:p>
    <w:p w:rsidR="0056610D" w:rsidRPr="000D0F9C" w:rsidRDefault="0056610D" w:rsidP="005E218D">
      <w:pPr>
        <w:rPr>
          <w:rtl/>
          <w:lang w:eastAsia="he-IL"/>
        </w:rPr>
      </w:pPr>
      <w:bookmarkStart w:id="14628" w:name="_ETM_Q32_378816"/>
      <w:bookmarkStart w:id="14629" w:name="_ETM_Q32_378910"/>
      <w:bookmarkEnd w:id="14628"/>
      <w:bookmarkEnd w:id="14629"/>
    </w:p>
    <w:p w:rsidR="0056610D" w:rsidRDefault="0056610D" w:rsidP="005E218D">
      <w:pPr>
        <w:pStyle w:val="af6"/>
        <w:keepNext/>
        <w:rPr>
          <w:rtl/>
        </w:rPr>
      </w:pPr>
      <w:bookmarkStart w:id="14630" w:name="_ETM_Q32_364755"/>
      <w:bookmarkStart w:id="14631" w:name="_ETM_Q32_364852"/>
      <w:bookmarkStart w:id="14632" w:name="ET_yor_6030_7"/>
      <w:bookmarkEnd w:id="14630"/>
      <w:bookmarkEnd w:id="14631"/>
      <w:r w:rsidRPr="001522F9">
        <w:rPr>
          <w:rStyle w:val="TagStyle"/>
          <w:rtl/>
        </w:rPr>
        <w:t xml:space="preserve"> &lt;&lt; יור &gt;&gt; </w:t>
      </w:r>
      <w:r>
        <w:rPr>
          <w:rtl/>
        </w:rPr>
        <w:t>היו"ר מכלוף מיקי זוהר:</w:t>
      </w:r>
      <w:r w:rsidRPr="001522F9">
        <w:rPr>
          <w:rStyle w:val="TagStyle"/>
          <w:rtl/>
        </w:rPr>
        <w:t xml:space="preserve"> &lt;&lt; יור &gt;&gt;</w:t>
      </w:r>
      <w:r>
        <w:rPr>
          <w:rtl/>
        </w:rPr>
        <w:t xml:space="preserve">   </w:t>
      </w:r>
      <w:bookmarkEnd w:id="14632"/>
    </w:p>
    <w:p w:rsidR="0056610D" w:rsidRDefault="0056610D" w:rsidP="00F02B02">
      <w:pPr>
        <w:rPr>
          <w:rtl/>
          <w:lang w:eastAsia="he-IL"/>
        </w:rPr>
      </w:pPr>
    </w:p>
    <w:p w:rsidR="0056610D" w:rsidRDefault="0056610D" w:rsidP="005E218D">
      <w:pPr>
        <w:rPr>
          <w:rtl/>
          <w:lang w:eastAsia="he-IL"/>
        </w:rPr>
      </w:pPr>
      <w:r>
        <w:rPr>
          <w:rFonts w:hint="cs"/>
          <w:rtl/>
          <w:lang w:eastAsia="he-IL"/>
        </w:rPr>
        <w:t>אני מוסיף לך עוד 15 דקות.</w:t>
      </w:r>
    </w:p>
    <w:p w:rsidR="0056610D" w:rsidRDefault="0056610D" w:rsidP="005E218D">
      <w:pPr>
        <w:rPr>
          <w:rtl/>
          <w:lang w:eastAsia="he-IL"/>
        </w:rPr>
      </w:pPr>
    </w:p>
    <w:p w:rsidR="0056610D" w:rsidRDefault="0056610D" w:rsidP="005E218D">
      <w:pPr>
        <w:pStyle w:val="-"/>
        <w:keepNext/>
        <w:rPr>
          <w:rtl/>
        </w:rPr>
      </w:pPr>
      <w:bookmarkStart w:id="14633" w:name="ET_speakercontinue_5084_8"/>
      <w:r w:rsidRPr="001522F9">
        <w:rPr>
          <w:rStyle w:val="TagStyle"/>
          <w:rtl/>
        </w:rPr>
        <w:t xml:space="preserve"> &lt;&lt; דובר_המשך &gt;&gt; </w:t>
      </w:r>
      <w:r>
        <w:rPr>
          <w:rtl/>
        </w:rPr>
        <w:t>מיקי לוי (יש עתיד-תל"ם):</w:t>
      </w:r>
      <w:r w:rsidRPr="001522F9">
        <w:rPr>
          <w:rStyle w:val="TagStyle"/>
          <w:rtl/>
        </w:rPr>
        <w:t xml:space="preserve"> &lt;&lt; דובר_המשך &gt;&gt;</w:t>
      </w:r>
      <w:r>
        <w:rPr>
          <w:rtl/>
        </w:rPr>
        <w:t xml:space="preserve">   </w:t>
      </w:r>
      <w:bookmarkEnd w:id="14633"/>
    </w:p>
    <w:p w:rsidR="0056610D" w:rsidRDefault="0056610D" w:rsidP="00F02B02">
      <w:pPr>
        <w:rPr>
          <w:rtl/>
          <w:lang w:eastAsia="he-IL"/>
        </w:rPr>
      </w:pPr>
    </w:p>
    <w:p w:rsidR="0056610D" w:rsidRDefault="0056610D" w:rsidP="00626BAE">
      <w:pPr>
        <w:rPr>
          <w:rtl/>
          <w:lang w:eastAsia="he-IL"/>
        </w:rPr>
      </w:pPr>
      <w:r>
        <w:rPr>
          <w:rFonts w:hint="cs"/>
          <w:rtl/>
          <w:lang w:eastAsia="he-IL"/>
        </w:rPr>
        <w:t>תודה. תודה רבה. אדוני היושב-ראש, היום סוף-סוף נפל האסימון ויש הסכמה רחבה</w:t>
      </w:r>
      <w:r w:rsidR="00626BAE">
        <w:rPr>
          <w:rFonts w:hint="cs"/>
          <w:rtl/>
          <w:lang w:eastAsia="he-IL"/>
        </w:rPr>
        <w:t>,</w:t>
      </w:r>
      <w:r>
        <w:rPr>
          <w:rFonts w:hint="cs"/>
          <w:rtl/>
          <w:lang w:eastAsia="he-IL"/>
        </w:rPr>
        <w:t xml:space="preserve"> גם של ראש הממשלה וגם של שר הבריאות </w:t>
      </w:r>
      <w:r w:rsidR="00F02B02">
        <w:rPr>
          <w:rFonts w:hint="cs"/>
          <w:rtl/>
          <w:lang w:eastAsia="he-IL"/>
        </w:rPr>
        <w:t>– – –</w:t>
      </w:r>
    </w:p>
    <w:p w:rsidR="0056610D" w:rsidRDefault="0056610D" w:rsidP="005E218D">
      <w:pPr>
        <w:rPr>
          <w:rtl/>
          <w:lang w:eastAsia="he-IL"/>
        </w:rPr>
      </w:pPr>
      <w:bookmarkStart w:id="14634" w:name="_ETM_Q32_397918"/>
      <w:bookmarkStart w:id="14635" w:name="_ETM_Q32_398025"/>
      <w:bookmarkEnd w:id="14634"/>
      <w:bookmarkEnd w:id="14635"/>
    </w:p>
    <w:p w:rsidR="0056610D" w:rsidRDefault="0056610D" w:rsidP="005E218D">
      <w:pPr>
        <w:pStyle w:val="af5"/>
        <w:keepNext/>
        <w:rPr>
          <w:rtl/>
        </w:rPr>
      </w:pPr>
      <w:bookmarkStart w:id="14636" w:name="ET_interruption_5958_31"/>
      <w:r w:rsidRPr="000D0F9C">
        <w:rPr>
          <w:rStyle w:val="TagStyle"/>
          <w:rtl/>
        </w:rPr>
        <w:t xml:space="preserve"> &lt;&lt; קריאה &gt;&gt; </w:t>
      </w:r>
      <w:r>
        <w:rPr>
          <w:rtl/>
        </w:rPr>
        <w:t>עוזי דיין (הליכוד):</w:t>
      </w:r>
      <w:r w:rsidRPr="000D0F9C">
        <w:rPr>
          <w:rStyle w:val="TagStyle"/>
          <w:rtl/>
        </w:rPr>
        <w:t xml:space="preserve"> &lt;&lt; קריאה &gt;&gt;</w:t>
      </w:r>
      <w:r>
        <w:rPr>
          <w:rtl/>
        </w:rPr>
        <w:t xml:space="preserve">   </w:t>
      </w:r>
      <w:bookmarkEnd w:id="14636"/>
    </w:p>
    <w:p w:rsidR="0056610D" w:rsidRDefault="0056610D" w:rsidP="00F02B02">
      <w:pPr>
        <w:rPr>
          <w:rtl/>
          <w:lang w:eastAsia="he-IL"/>
        </w:rPr>
      </w:pPr>
    </w:p>
    <w:p w:rsidR="0056610D" w:rsidRDefault="0056610D" w:rsidP="005E218D">
      <w:pPr>
        <w:rPr>
          <w:rtl/>
          <w:lang w:eastAsia="he-IL"/>
        </w:rPr>
      </w:pPr>
      <w:bookmarkStart w:id="14637" w:name="_ETM_Q32_396857"/>
      <w:bookmarkEnd w:id="14637"/>
      <w:r>
        <w:rPr>
          <w:rFonts w:hint="cs"/>
          <w:rtl/>
          <w:lang w:eastAsia="he-IL"/>
        </w:rPr>
        <w:t>אין יותר אסימונים, מיקי, אתה מסגיר את דורך. לא כדאי.</w:t>
      </w:r>
    </w:p>
    <w:p w:rsidR="0056610D" w:rsidRDefault="0056610D" w:rsidP="005E218D">
      <w:pPr>
        <w:rPr>
          <w:rtl/>
          <w:lang w:eastAsia="he-IL"/>
        </w:rPr>
      </w:pPr>
    </w:p>
    <w:p w:rsidR="0056610D" w:rsidRDefault="0056610D" w:rsidP="005E218D">
      <w:pPr>
        <w:pStyle w:val="-"/>
        <w:keepNext/>
        <w:rPr>
          <w:rtl/>
        </w:rPr>
      </w:pPr>
      <w:r w:rsidRPr="001522F9">
        <w:rPr>
          <w:rStyle w:val="TagStyle"/>
          <w:rtl/>
        </w:rPr>
        <w:t xml:space="preserve"> &lt;&lt; דובר_המשך &gt;&gt; </w:t>
      </w:r>
      <w:r>
        <w:rPr>
          <w:rtl/>
        </w:rPr>
        <w:t>מיקי לוי (יש עתיד-תל"ם):</w:t>
      </w:r>
      <w:r w:rsidRPr="001522F9">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נכון. חברי הקבינט </w:t>
      </w:r>
      <w:bookmarkStart w:id="14638" w:name="_ETM_Q32_405792"/>
      <w:bookmarkEnd w:id="14638"/>
      <w:r>
        <w:rPr>
          <w:rFonts w:hint="cs"/>
          <w:rtl/>
          <w:lang w:eastAsia="he-IL"/>
        </w:rPr>
        <w:t xml:space="preserve">קיבלו החלטה. </w:t>
      </w:r>
      <w:proofErr w:type="spellStart"/>
      <w:r>
        <w:rPr>
          <w:rFonts w:hint="cs"/>
          <w:rtl/>
          <w:lang w:eastAsia="he-IL"/>
        </w:rPr>
        <w:t>ואלכ</w:t>
      </w:r>
      <w:proofErr w:type="spellEnd"/>
      <w:r>
        <w:rPr>
          <w:rFonts w:hint="cs"/>
          <w:rtl/>
          <w:lang w:eastAsia="he-IL"/>
        </w:rPr>
        <w:t xml:space="preserve">, אני חודש ימים צועק: תפתחו </w:t>
      </w:r>
      <w:bookmarkStart w:id="14639" w:name="_ETM_Q32_407998"/>
      <w:bookmarkEnd w:id="14639"/>
      <w:r>
        <w:rPr>
          <w:rFonts w:hint="cs"/>
          <w:rtl/>
          <w:lang w:eastAsia="he-IL"/>
        </w:rPr>
        <w:t xml:space="preserve">את הספארי ואת גני החיות, תצמידו את הפתיחה שלהם לגנים הלאומיים, לא כחלק </w:t>
      </w:r>
      <w:bookmarkStart w:id="14640" w:name="_ETM_Q32_415724"/>
      <w:bookmarkEnd w:id="14640"/>
      <w:r>
        <w:rPr>
          <w:rFonts w:hint="cs"/>
          <w:rtl/>
          <w:lang w:eastAsia="he-IL"/>
        </w:rPr>
        <w:t xml:space="preserve">נפרד. חלילה אם יקרה עוד פעם סיבוב כזה, ברגע שהגנים הלאומיים ייפתחו, ייפתחו גם הספארי וגני החיות. הרי מדובר במקום פתוח </w:t>
      </w:r>
      <w:r w:rsidR="00F02B02">
        <w:rPr>
          <w:rFonts w:hint="cs"/>
          <w:rtl/>
          <w:lang w:eastAsia="he-IL"/>
        </w:rPr>
        <w:t>–</w:t>
      </w:r>
      <w:r>
        <w:rPr>
          <w:rFonts w:hint="cs"/>
          <w:rtl/>
          <w:lang w:eastAsia="he-IL"/>
        </w:rPr>
        <w:t xml:space="preserve"> בספארי</w:t>
      </w:r>
      <w:r w:rsidRPr="008D368C">
        <w:rPr>
          <w:rFonts w:hint="cs"/>
          <w:rtl/>
          <w:lang w:eastAsia="he-IL"/>
        </w:rPr>
        <w:t xml:space="preserve"> </w:t>
      </w:r>
      <w:r>
        <w:rPr>
          <w:rFonts w:hint="cs"/>
          <w:rtl/>
          <w:lang w:eastAsia="he-IL"/>
        </w:rPr>
        <w:t xml:space="preserve">בכלל. מדובר במקום שהמשפחות מגיעות </w:t>
      </w:r>
      <w:r w:rsidR="00626BAE">
        <w:rPr>
          <w:rFonts w:hint="cs"/>
          <w:rtl/>
          <w:lang w:eastAsia="he-IL"/>
        </w:rPr>
        <w:t xml:space="preserve">אליו </w:t>
      </w:r>
      <w:r>
        <w:rPr>
          <w:rFonts w:hint="cs"/>
          <w:rtl/>
          <w:lang w:eastAsia="he-IL"/>
        </w:rPr>
        <w:t xml:space="preserve">כקפסולה. </w:t>
      </w:r>
      <w:bookmarkStart w:id="14641" w:name="_ETM_Q32_436015"/>
      <w:bookmarkStart w:id="14642" w:name="_ETM_Q32_436079"/>
      <w:bookmarkStart w:id="14643" w:name="_ETM_Q32_436207"/>
      <w:bookmarkStart w:id="14644" w:name="_ETM_Q32_436294"/>
      <w:bookmarkEnd w:id="14641"/>
      <w:bookmarkEnd w:id="14642"/>
      <w:bookmarkEnd w:id="14643"/>
      <w:bookmarkEnd w:id="14644"/>
      <w:r>
        <w:rPr>
          <w:rFonts w:hint="cs"/>
          <w:rtl/>
          <w:lang w:eastAsia="he-IL"/>
        </w:rPr>
        <w:t xml:space="preserve">הגעה לגן החיות עבור </w:t>
      </w:r>
      <w:bookmarkStart w:id="14645" w:name="_ETM_Q32_438278"/>
      <w:bookmarkEnd w:id="14645"/>
      <w:r>
        <w:rPr>
          <w:rFonts w:hint="cs"/>
          <w:rtl/>
          <w:lang w:eastAsia="he-IL"/>
        </w:rPr>
        <w:t xml:space="preserve">הילדים זה איזה פורקן כאשר הם נעדרים ממקום הלימודים, ולכן </w:t>
      </w:r>
      <w:bookmarkStart w:id="14646" w:name="_ETM_Q32_442682"/>
      <w:bookmarkEnd w:id="14646"/>
      <w:r>
        <w:rPr>
          <w:rFonts w:hint="cs"/>
          <w:rtl/>
          <w:lang w:eastAsia="he-IL"/>
        </w:rPr>
        <w:t xml:space="preserve">אני מברך. </w:t>
      </w:r>
      <w:bookmarkStart w:id="14647" w:name="_ETM_Q32_443559"/>
      <w:bookmarkStart w:id="14648" w:name="_ETM_Q32_443655"/>
      <w:bookmarkEnd w:id="14647"/>
      <w:bookmarkEnd w:id="14648"/>
      <w:r>
        <w:rPr>
          <w:rFonts w:hint="cs"/>
          <w:rtl/>
          <w:lang w:eastAsia="he-IL"/>
        </w:rPr>
        <w:t xml:space="preserve">במתווה גם הוסכם שפתיחת גני החיות והספארי, גם לעתיד לבוא, תוצמד אל הגנים הלאומיים, וכך לא יהיה צריך להתווכח מחדש: כן פתיחה ולא פתיחה. </w:t>
      </w:r>
      <w:bookmarkStart w:id="14649" w:name="_ETM_Q32_459111"/>
      <w:bookmarkEnd w:id="14649"/>
      <w:r>
        <w:rPr>
          <w:rFonts w:hint="cs"/>
          <w:rtl/>
          <w:lang w:eastAsia="he-IL"/>
        </w:rPr>
        <w:t xml:space="preserve">אני מברך על כך. מכאן אני אלך לוועדת החוקה, נצביע </w:t>
      </w:r>
      <w:bookmarkStart w:id="14650" w:name="_ETM_Q32_464136"/>
      <w:bookmarkEnd w:id="14650"/>
      <w:r>
        <w:rPr>
          <w:rFonts w:hint="cs"/>
          <w:rtl/>
          <w:lang w:eastAsia="he-IL"/>
        </w:rPr>
        <w:t xml:space="preserve">בעד. בהחלט הישג גם לגני החיות וגם למשפחות עצמן, שיהיה </w:t>
      </w:r>
      <w:bookmarkStart w:id="14651" w:name="_ETM_Q32_469957"/>
      <w:bookmarkEnd w:id="14651"/>
      <w:r>
        <w:rPr>
          <w:rFonts w:hint="cs"/>
          <w:rtl/>
          <w:lang w:eastAsia="he-IL"/>
        </w:rPr>
        <w:t>להן מקום לבלות בימים טרופים אלה.</w:t>
      </w:r>
    </w:p>
    <w:p w:rsidR="0056610D" w:rsidRDefault="0056610D" w:rsidP="005E218D">
      <w:pPr>
        <w:rPr>
          <w:rtl/>
          <w:lang w:eastAsia="he-IL"/>
        </w:rPr>
      </w:pPr>
      <w:bookmarkStart w:id="14652" w:name="_ETM_Q32_473792"/>
      <w:bookmarkStart w:id="14653" w:name="_ETM_Q32_473913"/>
      <w:bookmarkEnd w:id="14652"/>
      <w:bookmarkEnd w:id="14653"/>
    </w:p>
    <w:p w:rsidR="0056610D" w:rsidRDefault="0056610D" w:rsidP="00626BAE">
      <w:pPr>
        <w:rPr>
          <w:rtl/>
          <w:lang w:eastAsia="he-IL"/>
        </w:rPr>
      </w:pPr>
      <w:r>
        <w:rPr>
          <w:rFonts w:hint="cs"/>
          <w:rtl/>
          <w:lang w:eastAsia="he-IL"/>
        </w:rPr>
        <w:t xml:space="preserve">עדיין נשאר לבצע תיקון קטן. התאגידים העירוניים, תאגידים בכלל, אינם משוחררים מארנונה. מכיוון שהממשלה </w:t>
      </w:r>
      <w:bookmarkStart w:id="14654" w:name="_ETM_Q32_483392"/>
      <w:bookmarkEnd w:id="14654"/>
      <w:r>
        <w:rPr>
          <w:rFonts w:hint="cs"/>
          <w:rtl/>
          <w:lang w:eastAsia="he-IL"/>
        </w:rPr>
        <w:t xml:space="preserve">אינה תומכת בגני החיות ובספארי ולו בשקל אחד, לא יכול להיות שהם יחויבו לשלם ארנונה בעשרות אלפים למוניציפלי, זאת אומרת לעירייה או למי שצריך שם לשלם. לכן אני אומר שצריך לשחרר את התאגידים העירוניים, את הספארי, מתשלום. זה צודק, זה נכון. </w:t>
      </w:r>
      <w:bookmarkStart w:id="14655" w:name="_ETM_Q32_515880"/>
      <w:bookmarkEnd w:id="14655"/>
      <w:r>
        <w:rPr>
          <w:rFonts w:hint="cs"/>
          <w:rtl/>
          <w:lang w:eastAsia="he-IL"/>
        </w:rPr>
        <w:t xml:space="preserve">מכיוון שלא היו להם הכנסות והם אינם נתמכים על ידי כספי מדינה, ראוי שתחול עליהם </w:t>
      </w:r>
      <w:bookmarkStart w:id="14656" w:name="_ETM_Q32_526553"/>
      <w:bookmarkEnd w:id="14656"/>
      <w:r>
        <w:rPr>
          <w:rFonts w:hint="cs"/>
          <w:rtl/>
          <w:lang w:eastAsia="he-IL"/>
        </w:rPr>
        <w:t xml:space="preserve">אותה החלה שהחילו על העסקים העצמאיים. </w:t>
      </w:r>
      <w:bookmarkStart w:id="14657" w:name="_ETM_Q32_530536"/>
      <w:bookmarkStart w:id="14658" w:name="_ETM_Q32_530625"/>
      <w:bookmarkEnd w:id="14657"/>
      <w:bookmarkEnd w:id="14658"/>
      <w:r>
        <w:rPr>
          <w:rFonts w:hint="cs"/>
          <w:rtl/>
          <w:lang w:eastAsia="he-IL"/>
        </w:rPr>
        <w:t>פניתי היום גם ליושב-ראש ועדת הכספים, גם לשר האוצר וגם לשר הפנים: בבקשה, שחררו את גני החיות</w:t>
      </w:r>
      <w:r w:rsidR="00626BAE">
        <w:rPr>
          <w:rFonts w:hint="cs"/>
          <w:rtl/>
          <w:lang w:eastAsia="he-IL"/>
        </w:rPr>
        <w:t>. זה לא הרבה,</w:t>
      </w:r>
      <w:r>
        <w:rPr>
          <w:rFonts w:hint="cs"/>
          <w:rtl/>
          <w:lang w:eastAsia="he-IL"/>
        </w:rPr>
        <w:t xml:space="preserve"> שישה גני חיות במספר </w:t>
      </w:r>
      <w:r w:rsidR="00F02B02">
        <w:rPr>
          <w:rFonts w:hint="cs"/>
          <w:rtl/>
          <w:lang w:eastAsia="he-IL"/>
        </w:rPr>
        <w:t>–</w:t>
      </w:r>
      <w:r>
        <w:rPr>
          <w:rFonts w:hint="cs"/>
          <w:rtl/>
          <w:lang w:eastAsia="he-IL"/>
        </w:rPr>
        <w:t xml:space="preserve"> ואת הספארי מתשלום ארנונה. זה צודק</w:t>
      </w:r>
      <w:r w:rsidR="00626BAE">
        <w:rPr>
          <w:rFonts w:hint="cs"/>
          <w:rtl/>
          <w:lang w:eastAsia="he-IL"/>
        </w:rPr>
        <w:t>,</w:t>
      </w:r>
      <w:r>
        <w:rPr>
          <w:rFonts w:hint="cs"/>
          <w:rtl/>
          <w:lang w:eastAsia="he-IL"/>
        </w:rPr>
        <w:t xml:space="preserve"> ונכון יהיה לעשות את זה.</w:t>
      </w:r>
    </w:p>
    <w:p w:rsidR="0056610D" w:rsidRDefault="0056610D" w:rsidP="005E218D">
      <w:pPr>
        <w:rPr>
          <w:rtl/>
          <w:lang w:eastAsia="he-IL"/>
        </w:rPr>
      </w:pPr>
    </w:p>
    <w:p w:rsidR="0056610D" w:rsidRDefault="0056610D" w:rsidP="00626BAE">
      <w:pPr>
        <w:rPr>
          <w:rtl/>
          <w:lang w:eastAsia="he-IL"/>
        </w:rPr>
      </w:pPr>
      <w:r>
        <w:rPr>
          <w:rFonts w:hint="cs"/>
          <w:rtl/>
          <w:lang w:eastAsia="he-IL"/>
        </w:rPr>
        <w:t xml:space="preserve">נושא נוסף שרציתי לדבר עליו זה התאמת מס רכישה למס שבח. לפני כארבע שנים וחצי שינינו בוועדת הכספים, לבקשת האוצר, </w:t>
      </w:r>
      <w:r w:rsidR="00626BAE">
        <w:rPr>
          <w:rFonts w:hint="cs"/>
          <w:rtl/>
          <w:lang w:eastAsia="he-IL"/>
        </w:rPr>
        <w:t xml:space="preserve">את </w:t>
      </w:r>
      <w:r>
        <w:rPr>
          <w:rFonts w:hint="cs"/>
          <w:rtl/>
          <w:lang w:eastAsia="he-IL"/>
        </w:rPr>
        <w:t xml:space="preserve">תשלום מס הרכישה, </w:t>
      </w:r>
      <w:bookmarkStart w:id="14659" w:name="_ETM_Q32_569213"/>
      <w:bookmarkEnd w:id="14659"/>
      <w:r>
        <w:rPr>
          <w:rFonts w:hint="cs"/>
          <w:rtl/>
          <w:lang w:eastAsia="he-IL"/>
        </w:rPr>
        <w:t>שהיום הוא 18 חודש</w:t>
      </w:r>
      <w:r w:rsidR="00626BAE">
        <w:rPr>
          <w:rFonts w:hint="cs"/>
          <w:rtl/>
          <w:lang w:eastAsia="he-IL"/>
        </w:rPr>
        <w:t>,</w:t>
      </w:r>
      <w:r>
        <w:rPr>
          <w:rFonts w:hint="cs"/>
          <w:rtl/>
          <w:lang w:eastAsia="he-IL"/>
        </w:rPr>
        <w:t xml:space="preserve"> ומס שבח </w:t>
      </w:r>
      <w:r w:rsidR="00F02B02">
        <w:rPr>
          <w:rtl/>
          <w:lang w:eastAsia="he-IL"/>
        </w:rPr>
        <w:t>–</w:t>
      </w:r>
      <w:r>
        <w:rPr>
          <w:rFonts w:hint="cs"/>
          <w:rtl/>
          <w:lang w:eastAsia="he-IL"/>
        </w:rPr>
        <w:t xml:space="preserve"> 24 חודש. השחרור היה למשך חמש שנים. המטרה היא לאחד את שני תשלומי המיסים האלה כדי לא לגרור אי-הבנה ובלגנים. </w:t>
      </w:r>
      <w:bookmarkStart w:id="14660" w:name="_ETM_Q32_582110"/>
      <w:bookmarkStart w:id="14661" w:name="_ETM_Q32_582183"/>
      <w:bookmarkStart w:id="14662" w:name="_ETM_Q32_582294"/>
      <w:bookmarkStart w:id="14663" w:name="_ETM_Q32_582342"/>
      <w:bookmarkEnd w:id="14660"/>
      <w:bookmarkEnd w:id="14661"/>
      <w:bookmarkEnd w:id="14662"/>
      <w:bookmarkEnd w:id="14663"/>
      <w:r>
        <w:rPr>
          <w:rFonts w:hint="cs"/>
          <w:rtl/>
          <w:lang w:eastAsia="he-IL"/>
        </w:rPr>
        <w:t xml:space="preserve">מה שביקשנו מרשות המיסים </w:t>
      </w:r>
      <w:bookmarkStart w:id="14664" w:name="_ETM_Q32_585846"/>
      <w:bookmarkEnd w:id="14664"/>
      <w:r>
        <w:rPr>
          <w:rFonts w:hint="cs"/>
          <w:rtl/>
          <w:lang w:eastAsia="he-IL"/>
        </w:rPr>
        <w:t xml:space="preserve">באמצעות ועדת הכספים: מכיוון שאנחנו נמצאים בעת חירום ולא קל למכור היום </w:t>
      </w:r>
      <w:bookmarkStart w:id="14665" w:name="_ETM_Q32_591749"/>
      <w:bookmarkEnd w:id="14665"/>
      <w:r>
        <w:rPr>
          <w:rFonts w:hint="cs"/>
          <w:rtl/>
          <w:lang w:eastAsia="he-IL"/>
        </w:rPr>
        <w:t xml:space="preserve">דירות </w:t>
      </w:r>
      <w:r w:rsidR="00F02B02">
        <w:rPr>
          <w:rFonts w:hint="eastAsia"/>
          <w:rtl/>
          <w:lang w:eastAsia="he-IL"/>
        </w:rPr>
        <w:t>–</w:t>
      </w:r>
      <w:r w:rsidR="00626BAE">
        <w:rPr>
          <w:rFonts w:hint="eastAsia"/>
          <w:rtl/>
          <w:lang w:eastAsia="he-IL"/>
        </w:rPr>
        <w:t xml:space="preserve"> </w:t>
      </w:r>
      <w:r>
        <w:rPr>
          <w:rFonts w:hint="cs"/>
          <w:rtl/>
          <w:lang w:eastAsia="he-IL"/>
        </w:rPr>
        <w:t>גם יש כאלה שרכשו דירה, שיפרו את המגורים שלהם ואמורים למכור את הדירה הקודמת שלהם</w:t>
      </w:r>
      <w:r w:rsidR="00626BAE">
        <w:rPr>
          <w:rFonts w:hint="cs"/>
          <w:rtl/>
          <w:lang w:eastAsia="he-IL"/>
        </w:rPr>
        <w:t>, ו</w:t>
      </w:r>
      <w:r>
        <w:rPr>
          <w:rFonts w:hint="cs"/>
          <w:rtl/>
          <w:lang w:eastAsia="he-IL"/>
        </w:rPr>
        <w:t xml:space="preserve">לא תמיד זה מתאפשר, ולעיתים חלים עליהם קנסות </w:t>
      </w:r>
      <w:r w:rsidR="00F02B02">
        <w:rPr>
          <w:rFonts w:hint="eastAsia"/>
          <w:rtl/>
          <w:lang w:eastAsia="he-IL"/>
        </w:rPr>
        <w:t>–</w:t>
      </w:r>
      <w:r w:rsidR="00626BAE">
        <w:rPr>
          <w:rFonts w:hint="eastAsia"/>
          <w:rtl/>
          <w:lang w:eastAsia="he-IL"/>
        </w:rPr>
        <w:t xml:space="preserve"> </w:t>
      </w:r>
      <w:r>
        <w:rPr>
          <w:rFonts w:hint="cs"/>
          <w:rtl/>
          <w:lang w:eastAsia="he-IL"/>
        </w:rPr>
        <w:t xml:space="preserve">אז יש </w:t>
      </w:r>
      <w:bookmarkStart w:id="14666" w:name="_ETM_Q32_604002"/>
      <w:bookmarkEnd w:id="14666"/>
      <w:r>
        <w:rPr>
          <w:rFonts w:hint="cs"/>
          <w:rtl/>
          <w:lang w:eastAsia="he-IL"/>
        </w:rPr>
        <w:t xml:space="preserve">הסכמה למשוך את זה עד סוף השנה. </w:t>
      </w:r>
      <w:bookmarkStart w:id="14667" w:name="_ETM_Q32_608385"/>
      <w:bookmarkStart w:id="14668" w:name="_ETM_Q32_608468"/>
      <w:bookmarkEnd w:id="14667"/>
      <w:bookmarkEnd w:id="14668"/>
      <w:r>
        <w:rPr>
          <w:rFonts w:hint="cs"/>
          <w:rtl/>
          <w:lang w:eastAsia="he-IL"/>
        </w:rPr>
        <w:t xml:space="preserve">מה שאנחנו ביקשנו זה להצמיד את מס השבח ואת מס הרכישה, שאמורים להיות מוצמדים ל-24 חודשים לפי הסיכום שסיכמתי לפני ארבע </w:t>
      </w:r>
      <w:bookmarkStart w:id="14669" w:name="_ETM_Q32_620870"/>
      <w:bookmarkEnd w:id="14669"/>
      <w:r>
        <w:rPr>
          <w:rFonts w:hint="cs"/>
          <w:rtl/>
          <w:lang w:eastAsia="he-IL"/>
        </w:rPr>
        <w:t xml:space="preserve">שנים וחצי </w:t>
      </w:r>
      <w:r w:rsidR="00F02B02">
        <w:rPr>
          <w:rFonts w:hint="eastAsia"/>
          <w:rtl/>
          <w:lang w:eastAsia="he-IL"/>
        </w:rPr>
        <w:t>–</w:t>
      </w:r>
      <w:r>
        <w:rPr>
          <w:rFonts w:hint="cs"/>
          <w:rtl/>
          <w:lang w:eastAsia="he-IL"/>
        </w:rPr>
        <w:t xml:space="preserve"> בחודש מאי 2021, ולהתחיל להחיל את זה </w:t>
      </w:r>
      <w:bookmarkStart w:id="14670" w:name="_ETM_Q32_624384"/>
      <w:bookmarkEnd w:id="14670"/>
      <w:r>
        <w:rPr>
          <w:rFonts w:hint="cs"/>
          <w:rtl/>
          <w:lang w:eastAsia="he-IL"/>
        </w:rPr>
        <w:t xml:space="preserve">מינואר 2021. זה נכון, זה צודק, זה יקל על האזרחים. אני מקווה שאנחנו נעשה את </w:t>
      </w:r>
      <w:bookmarkStart w:id="14671" w:name="_ETM_Q32_635587"/>
      <w:bookmarkEnd w:id="14671"/>
      <w:r>
        <w:rPr>
          <w:rFonts w:hint="cs"/>
          <w:rtl/>
          <w:lang w:eastAsia="he-IL"/>
        </w:rPr>
        <w:t>העניין הזה.</w:t>
      </w:r>
    </w:p>
    <w:p w:rsidR="0056610D" w:rsidRDefault="0056610D" w:rsidP="005E218D">
      <w:pPr>
        <w:rPr>
          <w:rtl/>
          <w:lang w:eastAsia="he-IL"/>
        </w:rPr>
      </w:pPr>
    </w:p>
    <w:p w:rsidR="0056610D" w:rsidRDefault="0056610D" w:rsidP="00626BAE">
      <w:pPr>
        <w:rPr>
          <w:rtl/>
          <w:lang w:eastAsia="he-IL"/>
        </w:rPr>
      </w:pPr>
      <w:r>
        <w:rPr>
          <w:rFonts w:hint="cs"/>
          <w:rtl/>
          <w:lang w:eastAsia="he-IL"/>
        </w:rPr>
        <w:t xml:space="preserve">העסקים הקטנים בנהריה שבחורף הקודם נפגעו כתוצאה מהיעדר תשתיות ניקוז, בפרט </w:t>
      </w:r>
      <w:bookmarkStart w:id="14672" w:name="_ETM_Q32_644080"/>
      <w:bookmarkEnd w:id="14672"/>
      <w:r>
        <w:rPr>
          <w:rFonts w:hint="cs"/>
          <w:rtl/>
          <w:lang w:eastAsia="he-IL"/>
        </w:rPr>
        <w:t xml:space="preserve">בקניון, וספגו נזקים גדולים </w:t>
      </w:r>
      <w:r w:rsidR="00F02B02">
        <w:rPr>
          <w:rFonts w:hint="cs"/>
          <w:rtl/>
          <w:lang w:eastAsia="he-IL"/>
        </w:rPr>
        <w:t>–</w:t>
      </w:r>
      <w:r>
        <w:rPr>
          <w:rFonts w:hint="cs"/>
          <w:rtl/>
          <w:lang w:eastAsia="he-IL"/>
        </w:rPr>
        <w:t xml:space="preserve"> חלק גדול מהם לא טופלו, לא </w:t>
      </w:r>
      <w:bookmarkStart w:id="14673" w:name="_ETM_Q32_650140"/>
      <w:bookmarkEnd w:id="14673"/>
      <w:r>
        <w:rPr>
          <w:rFonts w:hint="cs"/>
          <w:rtl/>
          <w:lang w:eastAsia="he-IL"/>
        </w:rPr>
        <w:t xml:space="preserve">שופו ולא פוצו, ולכן גם אין דוחות של השנה שעברה, </w:t>
      </w:r>
      <w:bookmarkStart w:id="14674" w:name="_ETM_Q32_654541"/>
      <w:bookmarkEnd w:id="14674"/>
      <w:r>
        <w:rPr>
          <w:rFonts w:hint="cs"/>
          <w:rtl/>
          <w:lang w:eastAsia="he-IL"/>
        </w:rPr>
        <w:t xml:space="preserve">ככה שהם ניזוקו פעמיים. גם על העניין הזה הולך להתקיים </w:t>
      </w:r>
      <w:bookmarkStart w:id="14675" w:name="_ETM_Q32_655883"/>
      <w:bookmarkEnd w:id="14675"/>
      <w:r>
        <w:rPr>
          <w:rFonts w:hint="cs"/>
          <w:rtl/>
          <w:lang w:eastAsia="he-IL"/>
        </w:rPr>
        <w:t>דיון בוועדת הכספים</w:t>
      </w:r>
      <w:r w:rsidR="00626BAE">
        <w:rPr>
          <w:rFonts w:hint="cs"/>
          <w:rtl/>
          <w:lang w:eastAsia="he-IL"/>
        </w:rPr>
        <w:t xml:space="preserve">, על פי </w:t>
      </w:r>
      <w:r>
        <w:rPr>
          <w:rFonts w:hint="cs"/>
          <w:rtl/>
          <w:lang w:eastAsia="he-IL"/>
        </w:rPr>
        <w:t>בקשתי מיושב-ראש ועדת הכספים</w:t>
      </w:r>
      <w:r w:rsidR="00626BAE">
        <w:rPr>
          <w:rFonts w:hint="cs"/>
          <w:rtl/>
          <w:lang w:eastAsia="he-IL"/>
        </w:rPr>
        <w:t>,</w:t>
      </w:r>
      <w:r>
        <w:rPr>
          <w:rFonts w:hint="cs"/>
          <w:rtl/>
          <w:lang w:eastAsia="he-IL"/>
        </w:rPr>
        <w:t xml:space="preserve"> כדי לתת לאותם </w:t>
      </w:r>
      <w:bookmarkStart w:id="14676" w:name="_ETM_Q32_665780"/>
      <w:bookmarkEnd w:id="14676"/>
      <w:r>
        <w:rPr>
          <w:rFonts w:hint="cs"/>
          <w:rtl/>
          <w:lang w:eastAsia="he-IL"/>
        </w:rPr>
        <w:t xml:space="preserve">אזרחים שנפגעו כתוצאה מכך שמערכות ניקוז שהמדינה הייתה אחראית להן </w:t>
      </w:r>
      <w:bookmarkStart w:id="14677" w:name="_ETM_Q32_671777"/>
      <w:bookmarkEnd w:id="14677"/>
      <w:r>
        <w:rPr>
          <w:rFonts w:hint="cs"/>
          <w:rtl/>
          <w:lang w:eastAsia="he-IL"/>
        </w:rPr>
        <w:t>לא עבדו</w:t>
      </w:r>
      <w:r w:rsidR="00626BAE">
        <w:rPr>
          <w:rFonts w:hint="cs"/>
          <w:rtl/>
          <w:lang w:eastAsia="he-IL"/>
        </w:rPr>
        <w:t>.</w:t>
      </w:r>
      <w:r>
        <w:rPr>
          <w:rFonts w:hint="cs"/>
          <w:rtl/>
          <w:lang w:eastAsia="he-IL"/>
        </w:rPr>
        <w:t xml:space="preserve"> הם נפגעו. תודה רבה, אדוני. בהצלחה.</w:t>
      </w:r>
    </w:p>
    <w:p w:rsidR="0056610D" w:rsidRDefault="0056610D" w:rsidP="005E218D">
      <w:pPr>
        <w:rPr>
          <w:rtl/>
          <w:lang w:eastAsia="he-IL"/>
        </w:rPr>
      </w:pPr>
    </w:p>
    <w:p w:rsidR="0056610D" w:rsidRDefault="0056610D" w:rsidP="005E218D">
      <w:pPr>
        <w:pStyle w:val="af6"/>
        <w:keepNext/>
        <w:rPr>
          <w:rtl/>
        </w:rPr>
      </w:pPr>
      <w:bookmarkStart w:id="14678" w:name="ET_yor_6030_10"/>
      <w:r w:rsidRPr="00CE66E2">
        <w:rPr>
          <w:rStyle w:val="TagStyle"/>
          <w:rtl/>
        </w:rPr>
        <w:t xml:space="preserve"> &lt;&lt; יור &gt;&gt; </w:t>
      </w:r>
      <w:r>
        <w:rPr>
          <w:rtl/>
        </w:rPr>
        <w:t>היו"ר מכלוף מיקי זוהר:</w:t>
      </w:r>
      <w:r w:rsidRPr="00CE66E2">
        <w:rPr>
          <w:rStyle w:val="TagStyle"/>
          <w:rtl/>
        </w:rPr>
        <w:t xml:space="preserve"> &lt;&lt; יור &gt;&gt;</w:t>
      </w:r>
      <w:r>
        <w:rPr>
          <w:rtl/>
        </w:rPr>
        <w:t xml:space="preserve">   </w:t>
      </w:r>
      <w:bookmarkEnd w:id="14678"/>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תודה רבה לך </w:t>
      </w:r>
      <w:bookmarkStart w:id="14679" w:name="_ETM_Q32_675991"/>
      <w:bookmarkEnd w:id="14679"/>
      <w:r>
        <w:rPr>
          <w:rFonts w:hint="cs"/>
          <w:rtl/>
          <w:lang w:eastAsia="he-IL"/>
        </w:rPr>
        <w:t xml:space="preserve">ותודה גם על המחמאות. </w:t>
      </w:r>
      <w:bookmarkStart w:id="14680" w:name="_ETM_Q32_539000"/>
      <w:bookmarkEnd w:id="14680"/>
      <w:r>
        <w:rPr>
          <w:rFonts w:hint="cs"/>
          <w:rtl/>
          <w:lang w:eastAsia="he-IL"/>
        </w:rPr>
        <w:t xml:space="preserve">יעלה ויבוא חבר הכנסת יצחק </w:t>
      </w:r>
      <w:bookmarkStart w:id="14681" w:name="_ETM_Q32_680529"/>
      <w:bookmarkEnd w:id="14681"/>
      <w:r>
        <w:rPr>
          <w:rFonts w:hint="cs"/>
          <w:rtl/>
          <w:lang w:eastAsia="he-IL"/>
        </w:rPr>
        <w:t xml:space="preserve">פינדרוס </w:t>
      </w:r>
      <w:r w:rsidR="00F02B02">
        <w:rPr>
          <w:rtl/>
          <w:lang w:eastAsia="he-IL"/>
        </w:rPr>
        <w:t>–</w:t>
      </w:r>
      <w:r>
        <w:rPr>
          <w:rFonts w:hint="cs"/>
          <w:rtl/>
          <w:lang w:eastAsia="he-IL"/>
        </w:rPr>
        <w:t xml:space="preserve"> אינו נוכח; חבר הכנסת עמית הלוי </w:t>
      </w:r>
      <w:r w:rsidR="00F02B02">
        <w:rPr>
          <w:rtl/>
          <w:lang w:eastAsia="he-IL"/>
        </w:rPr>
        <w:t>–</w:t>
      </w:r>
      <w:r>
        <w:rPr>
          <w:rFonts w:hint="cs"/>
          <w:rtl/>
          <w:lang w:eastAsia="he-IL"/>
        </w:rPr>
        <w:t xml:space="preserve"> אינו </w:t>
      </w:r>
      <w:bookmarkStart w:id="14682" w:name="_ETM_Q32_685498"/>
      <w:bookmarkEnd w:id="14682"/>
      <w:r>
        <w:rPr>
          <w:rFonts w:hint="cs"/>
          <w:rtl/>
          <w:lang w:eastAsia="he-IL"/>
        </w:rPr>
        <w:t xml:space="preserve">נוכח; חבר הכנסת יוראי להב הרצנו </w:t>
      </w:r>
      <w:r w:rsidR="00F02B02">
        <w:rPr>
          <w:rtl/>
          <w:lang w:eastAsia="he-IL"/>
        </w:rPr>
        <w:t>–</w:t>
      </w:r>
      <w:r>
        <w:rPr>
          <w:rFonts w:hint="cs"/>
          <w:rtl/>
          <w:lang w:eastAsia="he-IL"/>
        </w:rPr>
        <w:t xml:space="preserve"> אינו נוכח; חבר </w:t>
      </w:r>
      <w:bookmarkStart w:id="14683" w:name="_ETM_Q32_692098"/>
      <w:bookmarkEnd w:id="14683"/>
      <w:r>
        <w:rPr>
          <w:rFonts w:hint="cs"/>
          <w:rtl/>
          <w:lang w:eastAsia="he-IL"/>
        </w:rPr>
        <w:t xml:space="preserve">הכנסת אלי אבידר </w:t>
      </w:r>
      <w:r w:rsidR="00F02B02">
        <w:rPr>
          <w:rtl/>
          <w:lang w:eastAsia="he-IL"/>
        </w:rPr>
        <w:t>–</w:t>
      </w:r>
      <w:r>
        <w:rPr>
          <w:rFonts w:hint="cs"/>
          <w:rtl/>
          <w:lang w:eastAsia="he-IL"/>
        </w:rPr>
        <w:t xml:space="preserve"> אינו נוכח; חברת הכנסת יוליה מלינובסקי </w:t>
      </w:r>
      <w:bookmarkStart w:id="14684" w:name="_ETM_Q32_696211"/>
      <w:bookmarkEnd w:id="14684"/>
      <w:r w:rsidR="00F02B02">
        <w:rPr>
          <w:rtl/>
          <w:lang w:eastAsia="he-IL"/>
        </w:rPr>
        <w:t>–</w:t>
      </w:r>
      <w:r>
        <w:rPr>
          <w:rFonts w:hint="cs"/>
          <w:rtl/>
          <w:lang w:eastAsia="he-IL"/>
        </w:rPr>
        <w:t xml:space="preserve"> אינה נוכחת; חבר הכנסת ג'אבר עסאקלה </w:t>
      </w:r>
      <w:r w:rsidR="00F02B02">
        <w:rPr>
          <w:rtl/>
          <w:lang w:eastAsia="he-IL"/>
        </w:rPr>
        <w:t>–</w:t>
      </w:r>
      <w:r>
        <w:rPr>
          <w:rFonts w:hint="cs"/>
          <w:rtl/>
          <w:lang w:eastAsia="he-IL"/>
        </w:rPr>
        <w:t xml:space="preserve"> אינו נוכח; </w:t>
      </w:r>
      <w:bookmarkStart w:id="14685" w:name="_ETM_Q32_701730"/>
      <w:bookmarkEnd w:id="14685"/>
      <w:r>
        <w:rPr>
          <w:rFonts w:hint="cs"/>
          <w:rtl/>
          <w:lang w:eastAsia="he-IL"/>
        </w:rPr>
        <w:t xml:space="preserve">חברת הכנסת עאידה תומא סלימאן </w:t>
      </w:r>
      <w:r w:rsidR="00F02B02">
        <w:rPr>
          <w:rtl/>
          <w:lang w:eastAsia="he-IL"/>
        </w:rPr>
        <w:t>–</w:t>
      </w:r>
      <w:r>
        <w:rPr>
          <w:rFonts w:hint="cs"/>
          <w:rtl/>
          <w:lang w:eastAsia="he-IL"/>
        </w:rPr>
        <w:t xml:space="preserve"> אינה נוכחת; חברת הכנסת </w:t>
      </w:r>
      <w:bookmarkStart w:id="14686" w:name="_ETM_Q32_705381"/>
      <w:bookmarkEnd w:id="14686"/>
      <w:r>
        <w:rPr>
          <w:rFonts w:hint="cs"/>
          <w:rtl/>
          <w:lang w:eastAsia="he-IL"/>
        </w:rPr>
        <w:t xml:space="preserve">תמר זנדברג </w:t>
      </w:r>
      <w:r w:rsidR="00F02B02">
        <w:rPr>
          <w:rtl/>
          <w:lang w:eastAsia="he-IL"/>
        </w:rPr>
        <w:t>–</w:t>
      </w:r>
      <w:r>
        <w:rPr>
          <w:rFonts w:hint="cs"/>
          <w:rtl/>
          <w:lang w:eastAsia="he-IL"/>
        </w:rPr>
        <w:t xml:space="preserve"> אינה נוכחת; חבר הכנסת סמי אבו שחאדה </w:t>
      </w:r>
      <w:bookmarkStart w:id="14687" w:name="_ETM_Q32_708560"/>
      <w:bookmarkEnd w:id="14687"/>
      <w:r w:rsidR="00F02B02">
        <w:rPr>
          <w:rtl/>
          <w:lang w:eastAsia="he-IL"/>
        </w:rPr>
        <w:t>–</w:t>
      </w:r>
      <w:r>
        <w:rPr>
          <w:rFonts w:hint="cs"/>
          <w:rtl/>
          <w:lang w:eastAsia="he-IL"/>
        </w:rPr>
        <w:t xml:space="preserve"> אינו נוכח; חברת הכנסת היבא יזבק </w:t>
      </w:r>
      <w:r w:rsidR="00F02B02">
        <w:rPr>
          <w:rtl/>
          <w:lang w:eastAsia="he-IL"/>
        </w:rPr>
        <w:t>–</w:t>
      </w:r>
      <w:r>
        <w:rPr>
          <w:rFonts w:hint="cs"/>
          <w:rtl/>
          <w:lang w:eastAsia="he-IL"/>
        </w:rPr>
        <w:t xml:space="preserve"> אינה נוכחת; </w:t>
      </w:r>
      <w:bookmarkStart w:id="14688" w:name="_ETM_Q32_711734"/>
      <w:bookmarkEnd w:id="14688"/>
      <w:r>
        <w:rPr>
          <w:rFonts w:hint="cs"/>
          <w:rtl/>
          <w:lang w:eastAsia="he-IL"/>
        </w:rPr>
        <w:t xml:space="preserve">חבר הכנסת </w:t>
      </w:r>
      <w:bookmarkStart w:id="14689" w:name="_ETM_Q32_714168"/>
      <w:bookmarkEnd w:id="14689"/>
      <w:r>
        <w:rPr>
          <w:rFonts w:hint="cs"/>
          <w:rtl/>
          <w:lang w:eastAsia="he-IL"/>
        </w:rPr>
        <w:t xml:space="preserve">ניצן הורוביץ </w:t>
      </w:r>
      <w:r w:rsidR="00F02B02">
        <w:rPr>
          <w:rtl/>
          <w:lang w:eastAsia="he-IL"/>
        </w:rPr>
        <w:t>–</w:t>
      </w:r>
      <w:r>
        <w:rPr>
          <w:rFonts w:hint="cs"/>
          <w:rtl/>
          <w:lang w:eastAsia="he-IL"/>
        </w:rPr>
        <w:t xml:space="preserve"> אינו נוכח; חבר הכנסת סעיד אלחרומי </w:t>
      </w:r>
      <w:bookmarkStart w:id="14690" w:name="_ETM_Q32_717497"/>
      <w:bookmarkEnd w:id="14690"/>
      <w:r w:rsidR="00F02B02">
        <w:rPr>
          <w:rtl/>
          <w:lang w:eastAsia="he-IL"/>
        </w:rPr>
        <w:t>–</w:t>
      </w:r>
      <w:r>
        <w:rPr>
          <w:rFonts w:hint="cs"/>
          <w:rtl/>
          <w:lang w:eastAsia="he-IL"/>
        </w:rPr>
        <w:t xml:space="preserve"> אינו נוכח; חבר הכנסת יבגני סובה </w:t>
      </w:r>
      <w:r w:rsidR="00F02B02">
        <w:rPr>
          <w:rtl/>
          <w:lang w:eastAsia="he-IL"/>
        </w:rPr>
        <w:t>–</w:t>
      </w:r>
      <w:r>
        <w:rPr>
          <w:rFonts w:hint="cs"/>
          <w:rtl/>
          <w:lang w:eastAsia="he-IL"/>
        </w:rPr>
        <w:t xml:space="preserve"> אינו נוכח; </w:t>
      </w:r>
      <w:bookmarkStart w:id="14691" w:name="_ETM_Q32_721926"/>
      <w:bookmarkEnd w:id="14691"/>
      <w:r>
        <w:rPr>
          <w:rFonts w:hint="cs"/>
          <w:rtl/>
          <w:lang w:eastAsia="he-IL"/>
        </w:rPr>
        <w:t xml:space="preserve">חבר הכנסת איימן עודה </w:t>
      </w:r>
      <w:r w:rsidR="00F02B02">
        <w:rPr>
          <w:rtl/>
          <w:lang w:eastAsia="he-IL"/>
        </w:rPr>
        <w:t>–</w:t>
      </w:r>
      <w:r>
        <w:rPr>
          <w:rFonts w:hint="cs"/>
          <w:rtl/>
          <w:lang w:eastAsia="he-IL"/>
        </w:rPr>
        <w:t xml:space="preserve"> אינו נוכח; חבר הכנסת ווליד </w:t>
      </w:r>
      <w:bookmarkStart w:id="14692" w:name="_ETM_Q32_725942"/>
      <w:bookmarkEnd w:id="14692"/>
      <w:r>
        <w:rPr>
          <w:rFonts w:hint="cs"/>
          <w:rtl/>
          <w:lang w:eastAsia="he-IL"/>
        </w:rPr>
        <w:t xml:space="preserve">טאהא </w:t>
      </w:r>
      <w:r w:rsidR="00F02B02">
        <w:rPr>
          <w:rtl/>
          <w:lang w:eastAsia="he-IL"/>
        </w:rPr>
        <w:t>–</w:t>
      </w:r>
      <w:r>
        <w:rPr>
          <w:rFonts w:hint="cs"/>
          <w:rtl/>
          <w:lang w:eastAsia="he-IL"/>
        </w:rPr>
        <w:t xml:space="preserve"> אינו נוכח; חבר הכנסת אנט</w:t>
      </w:r>
      <w:r w:rsidR="00612769">
        <w:rPr>
          <w:rFonts w:hint="cs"/>
          <w:rtl/>
          <w:lang w:eastAsia="he-IL"/>
        </w:rPr>
        <w:t>א</w:t>
      </w:r>
      <w:r>
        <w:rPr>
          <w:rFonts w:hint="cs"/>
          <w:rtl/>
          <w:lang w:eastAsia="he-IL"/>
        </w:rPr>
        <w:t xml:space="preserve">נס שחאדה </w:t>
      </w:r>
      <w:r w:rsidR="00F02B02">
        <w:rPr>
          <w:rtl/>
          <w:lang w:eastAsia="he-IL"/>
        </w:rPr>
        <w:t>–</w:t>
      </w:r>
      <w:r>
        <w:rPr>
          <w:rFonts w:hint="cs"/>
          <w:rtl/>
          <w:lang w:eastAsia="he-IL"/>
        </w:rPr>
        <w:t xml:space="preserve"> אינו </w:t>
      </w:r>
      <w:bookmarkStart w:id="14693" w:name="_ETM_Q32_733092"/>
      <w:bookmarkEnd w:id="14693"/>
      <w:r>
        <w:rPr>
          <w:rFonts w:hint="cs"/>
          <w:rtl/>
          <w:lang w:eastAsia="he-IL"/>
        </w:rPr>
        <w:t xml:space="preserve">נוכח; חבר הכנסת אריאל קלנר </w:t>
      </w:r>
      <w:r w:rsidR="00F02B02">
        <w:rPr>
          <w:rtl/>
          <w:lang w:eastAsia="he-IL"/>
        </w:rPr>
        <w:t>–</w:t>
      </w:r>
      <w:r>
        <w:rPr>
          <w:rFonts w:hint="cs"/>
          <w:rtl/>
          <w:lang w:eastAsia="he-IL"/>
        </w:rPr>
        <w:t xml:space="preserve"> אינו נוכח. חבר הכנסת </w:t>
      </w:r>
      <w:bookmarkStart w:id="14694" w:name="_ETM_Q32_736388"/>
      <w:bookmarkEnd w:id="14694"/>
      <w:r>
        <w:rPr>
          <w:rFonts w:hint="cs"/>
          <w:rtl/>
          <w:lang w:eastAsia="he-IL"/>
        </w:rPr>
        <w:t>יאיר גולן, בבקשה אדוני. שלוש דקות לרשותך.</w:t>
      </w:r>
    </w:p>
    <w:p w:rsidR="0056610D" w:rsidRDefault="0056610D" w:rsidP="005E218D">
      <w:pPr>
        <w:rPr>
          <w:rtl/>
          <w:lang w:eastAsia="he-IL"/>
        </w:rPr>
      </w:pPr>
      <w:bookmarkStart w:id="14695" w:name="_ETM_Q32_717791"/>
      <w:bookmarkStart w:id="14696" w:name="_ETM_Q32_717907"/>
      <w:bookmarkEnd w:id="14695"/>
      <w:bookmarkEnd w:id="14696"/>
    </w:p>
    <w:p w:rsidR="0056610D" w:rsidRDefault="0056610D" w:rsidP="005E218D">
      <w:pPr>
        <w:pStyle w:val="a4"/>
        <w:keepNext/>
        <w:rPr>
          <w:rtl/>
        </w:rPr>
      </w:pPr>
      <w:bookmarkStart w:id="14697" w:name="ET_speaker_5853_10"/>
      <w:r w:rsidRPr="000147AD">
        <w:rPr>
          <w:rStyle w:val="TagStyle"/>
          <w:rtl/>
        </w:rPr>
        <w:t xml:space="preserve">&lt;&lt; דובר &gt;&gt; </w:t>
      </w:r>
      <w:bookmarkStart w:id="14698" w:name="_Toc56687022"/>
      <w:bookmarkStart w:id="14699" w:name="_Toc56690353"/>
      <w:bookmarkStart w:id="14700" w:name="_Toc65594541"/>
      <w:r>
        <w:rPr>
          <w:rtl/>
        </w:rPr>
        <w:t>יאיר גולן (מרצ):</w:t>
      </w:r>
      <w:bookmarkEnd w:id="14698"/>
      <w:bookmarkEnd w:id="14699"/>
      <w:bookmarkEnd w:id="14700"/>
      <w:r w:rsidRPr="000147AD">
        <w:rPr>
          <w:rStyle w:val="TagStyle"/>
          <w:rtl/>
        </w:rPr>
        <w:t xml:space="preserve"> &lt;&lt; דובר &gt;&gt;</w:t>
      </w:r>
      <w:r>
        <w:rPr>
          <w:rtl/>
        </w:rPr>
        <w:t xml:space="preserve">   </w:t>
      </w:r>
      <w:bookmarkEnd w:id="14697"/>
    </w:p>
    <w:p w:rsidR="0056610D" w:rsidRDefault="0056610D" w:rsidP="00F02B02">
      <w:pPr>
        <w:rPr>
          <w:rtl/>
          <w:lang w:eastAsia="he-IL"/>
        </w:rPr>
      </w:pPr>
    </w:p>
    <w:p w:rsidR="0056610D" w:rsidRDefault="0056610D" w:rsidP="00626BAE">
      <w:pPr>
        <w:rPr>
          <w:rtl/>
          <w:lang w:eastAsia="he-IL"/>
        </w:rPr>
      </w:pPr>
      <w:r>
        <w:rPr>
          <w:rFonts w:hint="cs"/>
          <w:rtl/>
          <w:lang w:eastAsia="he-IL"/>
        </w:rPr>
        <w:t xml:space="preserve">אדוני היושב-ראש, כנסת נכבדה, קרה השבוע מקרה שבעיניי הוא קשה מאוד. מפגינים מול ביתה של משפחה שכולה בקיסריה, משפחת פרקש. מכיוון שהמקרה הוא מוכר, אקריא מדבריה של האם, ענת פרקש, כפי שהופיעו בתקשורת: "הם באו לתקוף ולומר לנו, משפחה </w:t>
      </w:r>
      <w:r w:rsidR="00626BAE">
        <w:rPr>
          <w:rFonts w:hint="cs"/>
          <w:rtl/>
          <w:lang w:eastAsia="he-IL"/>
        </w:rPr>
        <w:t>פרטית, 'בושה', שאנו משפחה שכולה,</w:t>
      </w:r>
      <w:r>
        <w:rPr>
          <w:rFonts w:hint="cs"/>
          <w:rtl/>
          <w:lang w:eastAsia="he-IL"/>
        </w:rPr>
        <w:t xml:space="preserve"> בושה שאנו מאמינים בדמוקרטיה</w:t>
      </w:r>
      <w:r w:rsidR="00626BAE">
        <w:rPr>
          <w:rFonts w:hint="cs"/>
          <w:rtl/>
          <w:lang w:eastAsia="he-IL"/>
        </w:rPr>
        <w:t>,</w:t>
      </w:r>
      <w:r>
        <w:rPr>
          <w:rFonts w:hint="cs"/>
          <w:rtl/>
          <w:lang w:eastAsia="he-IL"/>
        </w:rPr>
        <w:t xml:space="preserve"> בושה שאנו מאפשרים לאזרחים להביע את דעתם על ראש הממשלה</w:t>
      </w:r>
      <w:r w:rsidR="00626BAE">
        <w:rPr>
          <w:rFonts w:hint="cs"/>
          <w:rtl/>
          <w:lang w:eastAsia="he-IL"/>
        </w:rPr>
        <w:t>,</w:t>
      </w:r>
      <w:r>
        <w:rPr>
          <w:rFonts w:hint="cs"/>
          <w:rtl/>
          <w:lang w:eastAsia="he-IL"/>
        </w:rPr>
        <w:t xml:space="preserve"> בושה שהבן שלנו נתן את חייו כדי שלהם, לילדיהם ולכל תושבי מדינת ישראל יהיו חיים בטוחים. לאן הגענו?" הוסיפה האם: "הבושה היא שהמשטרה אפשרה להם לעמוד מתחת לחלון שלנו ולא עשתה כלום. עבור נתניהו מקימים גדרות, מכסים בווילונות שחורים </w:t>
      </w:r>
      <w:bookmarkStart w:id="14701" w:name="_ETM_Q33_232000"/>
      <w:bookmarkEnd w:id="14701"/>
      <w:r>
        <w:rPr>
          <w:rFonts w:hint="cs"/>
          <w:rtl/>
          <w:lang w:eastAsia="he-IL"/>
        </w:rPr>
        <w:t xml:space="preserve">ונוקטים אמצעי הגנה. במקרה שלנו, האזרחים הפשוטים, השוטרים עומדים ונותנים במשך שענה למסיתים לומר את דברי השנאה, הקנאה והתסכול. אנו, בני משפחת פרקש, מאמינים בדמוקרטיה". </w:t>
      </w:r>
    </w:p>
    <w:p w:rsidR="0056610D" w:rsidRDefault="0056610D" w:rsidP="005E218D">
      <w:pPr>
        <w:rPr>
          <w:rtl/>
          <w:lang w:eastAsia="he-IL"/>
        </w:rPr>
      </w:pPr>
    </w:p>
    <w:p w:rsidR="0056610D" w:rsidRDefault="0056610D" w:rsidP="00626BAE">
      <w:pPr>
        <w:rPr>
          <w:rtl/>
          <w:lang w:eastAsia="he-IL"/>
        </w:rPr>
      </w:pPr>
      <w:r>
        <w:rPr>
          <w:rFonts w:hint="cs"/>
          <w:rtl/>
          <w:lang w:eastAsia="he-IL"/>
        </w:rPr>
        <w:t>תם פרקש, השם ייקום דמו, היה שכנו של המשורר חיים חפר. לאחר מותו כתב חיים חפר שיר לזכרו</w:t>
      </w:r>
      <w:r w:rsidR="00626BAE">
        <w:rPr>
          <w:rFonts w:hint="cs"/>
          <w:rtl/>
          <w:lang w:eastAsia="he-IL"/>
        </w:rPr>
        <w:t>,</w:t>
      </w:r>
      <w:r>
        <w:rPr>
          <w:rFonts w:hint="cs"/>
          <w:rtl/>
          <w:lang w:eastAsia="he-IL"/>
        </w:rPr>
        <w:t xml:space="preserve"> שמסתיים בשורות האלה: "תם, </w:t>
      </w:r>
      <w:proofErr w:type="spellStart"/>
      <w:r>
        <w:rPr>
          <w:rFonts w:hint="cs"/>
          <w:rtl/>
          <w:lang w:eastAsia="he-IL"/>
        </w:rPr>
        <w:t>הרוטור</w:t>
      </w:r>
      <w:proofErr w:type="spellEnd"/>
      <w:r>
        <w:rPr>
          <w:rFonts w:hint="cs"/>
          <w:rtl/>
          <w:lang w:eastAsia="he-IL"/>
        </w:rPr>
        <w:t xml:space="preserve"> שריחף מעליך כמו מלאך ממרום / עדיין מרחף </w:t>
      </w:r>
      <w:bookmarkStart w:id="14702" w:name="_ETM_Q33_277000"/>
      <w:bookmarkEnd w:id="14702"/>
      <w:r>
        <w:rPr>
          <w:rFonts w:hint="cs"/>
          <w:rtl/>
          <w:lang w:eastAsia="he-IL"/>
        </w:rPr>
        <w:t xml:space="preserve">עליך ועל פני חבריי עד אין קץ, עד סוף, עד תום / אנו מרימים כוס לזכרך, כוס לנעוריך, כוס לשלום". </w:t>
      </w:r>
      <w:bookmarkStart w:id="14703" w:name="_ETM_Q33_289000"/>
      <w:bookmarkEnd w:id="14703"/>
      <w:r>
        <w:rPr>
          <w:rFonts w:hint="cs"/>
          <w:rtl/>
          <w:lang w:eastAsia="he-IL"/>
        </w:rPr>
        <w:t xml:space="preserve">מי ייתן ונדע כולנו להתייחס לשכול כאל </w:t>
      </w:r>
      <w:bookmarkStart w:id="14704" w:name="_ETM_Q33_275176"/>
      <w:bookmarkEnd w:id="14704"/>
      <w:r>
        <w:rPr>
          <w:rFonts w:hint="cs"/>
          <w:rtl/>
          <w:lang w:eastAsia="he-IL"/>
        </w:rPr>
        <w:t xml:space="preserve">נקודת פתיחה לשלום, כנקודת פתיחה שמתנגדת נחרצות לכל סוג של הסתה, לכל סוג של שנאה. לפחות </w:t>
      </w:r>
      <w:bookmarkStart w:id="14705" w:name="_ETM_Q33_307000"/>
      <w:r>
        <w:rPr>
          <w:rFonts w:hint="cs"/>
          <w:rtl/>
          <w:lang w:eastAsia="he-IL"/>
        </w:rPr>
        <w:t>ב</w:t>
      </w:r>
      <w:bookmarkEnd w:id="14705"/>
      <w:r>
        <w:rPr>
          <w:rFonts w:hint="cs"/>
          <w:rtl/>
          <w:lang w:eastAsia="he-IL"/>
        </w:rPr>
        <w:t xml:space="preserve">שכול נקיים </w:t>
      </w:r>
      <w:proofErr w:type="spellStart"/>
      <w:r>
        <w:rPr>
          <w:rFonts w:hint="cs"/>
          <w:rtl/>
          <w:lang w:eastAsia="he-IL"/>
        </w:rPr>
        <w:t>קונסנזוס</w:t>
      </w:r>
      <w:proofErr w:type="spellEnd"/>
      <w:r>
        <w:rPr>
          <w:rFonts w:hint="cs"/>
          <w:rtl/>
          <w:lang w:eastAsia="he-IL"/>
        </w:rPr>
        <w:t xml:space="preserve"> מלא, מקצה לקצה, שבדבר הקדוש הזה איננו פוגעים, איננו מנצלים אותו לצרכים פוליטיים. וגם אם יש בו נגיעה של הבעת דעה, איננו שורפים את הבית על </w:t>
      </w:r>
      <w:proofErr w:type="spellStart"/>
      <w:r>
        <w:rPr>
          <w:rFonts w:hint="cs"/>
          <w:rtl/>
          <w:lang w:eastAsia="he-IL"/>
        </w:rPr>
        <w:t>אזרחינו</w:t>
      </w:r>
      <w:proofErr w:type="spellEnd"/>
      <w:r>
        <w:rPr>
          <w:rFonts w:hint="cs"/>
          <w:rtl/>
          <w:lang w:eastAsia="he-IL"/>
        </w:rPr>
        <w:t xml:space="preserve"> הטובים. </w:t>
      </w:r>
    </w:p>
    <w:p w:rsidR="0056610D" w:rsidRDefault="0056610D" w:rsidP="005E218D">
      <w:pPr>
        <w:rPr>
          <w:rtl/>
          <w:lang w:eastAsia="he-IL"/>
        </w:rPr>
      </w:pPr>
    </w:p>
    <w:p w:rsidR="0056610D" w:rsidRDefault="0056610D" w:rsidP="005E218D">
      <w:pPr>
        <w:rPr>
          <w:rtl/>
          <w:lang w:eastAsia="he-IL"/>
        </w:rPr>
      </w:pPr>
      <w:r>
        <w:rPr>
          <w:rFonts w:hint="cs"/>
          <w:rtl/>
          <w:lang w:eastAsia="he-IL"/>
        </w:rPr>
        <w:t xml:space="preserve">אדוני היושב-ראש, מפאת כבודה של הכנסת ותקנון הכנסת </w:t>
      </w:r>
      <w:bookmarkStart w:id="14706" w:name="_ETM_Q33_330000"/>
      <w:bookmarkEnd w:id="14706"/>
      <w:r>
        <w:rPr>
          <w:rFonts w:hint="cs"/>
          <w:rtl/>
          <w:lang w:eastAsia="he-IL"/>
        </w:rPr>
        <w:t>איני מציג פה תמונה של תם פרקש ושל חבריו, אבל הייתי רוצה שאתה תביט בתמונה הזאת ונאמר אתה, וכולנו, דווקא בגלל שאנחנו באים ממחנות פוליטיים שונים, שבנושא הזה אנחנו שומרים על קדושת השכול. תודה רבה.</w:t>
      </w:r>
    </w:p>
    <w:p w:rsidR="0056610D" w:rsidRDefault="0056610D" w:rsidP="005E218D">
      <w:pPr>
        <w:rPr>
          <w:rtl/>
        </w:rPr>
      </w:pPr>
    </w:p>
    <w:p w:rsidR="0056610D" w:rsidRDefault="0056610D" w:rsidP="005E218D">
      <w:pPr>
        <w:pStyle w:val="af6"/>
        <w:keepNext/>
        <w:rPr>
          <w:rtl/>
        </w:rPr>
      </w:pPr>
      <w:r w:rsidRPr="000147AD">
        <w:rPr>
          <w:rStyle w:val="TagStyle"/>
          <w:rtl/>
        </w:rPr>
        <w:t xml:space="preserve"> &lt;&lt; יור &gt;&gt; </w:t>
      </w:r>
      <w:r>
        <w:rPr>
          <w:rtl/>
        </w:rPr>
        <w:t>היו"ר מכלוף מיקי זוהר:</w:t>
      </w:r>
      <w:r w:rsidRPr="000147AD">
        <w:rPr>
          <w:rStyle w:val="TagStyle"/>
          <w:rtl/>
        </w:rPr>
        <w:t xml:space="preserve"> &lt;&lt; יור &gt;&gt;</w:t>
      </w:r>
      <w:r>
        <w:rPr>
          <w:rtl/>
        </w:rPr>
        <w:t xml:space="preserve">   </w:t>
      </w:r>
    </w:p>
    <w:p w:rsidR="0056610D" w:rsidRDefault="0056610D" w:rsidP="00F02B02">
      <w:pPr>
        <w:rPr>
          <w:rtl/>
          <w:lang w:eastAsia="he-IL"/>
        </w:rPr>
      </w:pPr>
    </w:p>
    <w:p w:rsidR="0056610D" w:rsidRDefault="0056610D" w:rsidP="005E218D">
      <w:pPr>
        <w:rPr>
          <w:rtl/>
          <w:lang w:eastAsia="he-IL"/>
        </w:rPr>
      </w:pPr>
      <w:bookmarkStart w:id="14707" w:name="_ETM_Q33_350000"/>
      <w:bookmarkEnd w:id="14707"/>
      <w:r>
        <w:rPr>
          <w:rFonts w:hint="cs"/>
          <w:rtl/>
          <w:lang w:eastAsia="he-IL"/>
        </w:rPr>
        <w:t xml:space="preserve">תודה רבה, אדוני. מאחר שביקשת ממני להתייחס, אני אומר שאני </w:t>
      </w:r>
      <w:bookmarkStart w:id="14708" w:name="_ETM_Q33_356000"/>
      <w:bookmarkEnd w:id="14708"/>
      <w:r>
        <w:rPr>
          <w:rFonts w:hint="cs"/>
          <w:rtl/>
          <w:lang w:eastAsia="he-IL"/>
        </w:rPr>
        <w:t xml:space="preserve">מצטרף לדבריך. כמובן שבנושא השכול יש </w:t>
      </w:r>
      <w:proofErr w:type="spellStart"/>
      <w:r>
        <w:rPr>
          <w:rFonts w:hint="cs"/>
          <w:rtl/>
          <w:lang w:eastAsia="he-IL"/>
        </w:rPr>
        <w:t>קונסנזוס</w:t>
      </w:r>
      <w:proofErr w:type="spellEnd"/>
      <w:r>
        <w:rPr>
          <w:rFonts w:hint="cs"/>
          <w:rtl/>
          <w:lang w:eastAsia="he-IL"/>
        </w:rPr>
        <w:t xml:space="preserve"> מוחלט על כך שכולנו </w:t>
      </w:r>
      <w:bookmarkStart w:id="14709" w:name="_ETM_Q33_361000"/>
      <w:bookmarkEnd w:id="14709"/>
      <w:r>
        <w:rPr>
          <w:rFonts w:hint="cs"/>
          <w:rtl/>
          <w:lang w:eastAsia="he-IL"/>
        </w:rPr>
        <w:t>חייבים לכבד את העיקרון הזה. גם אם יש מחלוקות ואי-הבנות פוליטיות בינינו לבין עצמנו, בסוף כולנו שותפי גורל במדינה הזאת. כולנו פה ביחד מסכנים את חיינו. חיילי צה"ל, כמוך, ששירת</w:t>
      </w:r>
      <w:ins w:id="14710" w:author="דקלה אברבנאל" w:date="2020-11-18T20:45:00Z">
        <w:r>
          <w:rPr>
            <w:rFonts w:hint="cs"/>
            <w:rtl/>
            <w:lang w:eastAsia="he-IL"/>
          </w:rPr>
          <w:t>ָ</w:t>
        </w:r>
      </w:ins>
      <w:r>
        <w:rPr>
          <w:rFonts w:hint="cs"/>
          <w:rtl/>
          <w:lang w:eastAsia="he-IL"/>
        </w:rPr>
        <w:t xml:space="preserve"> בצבא</w:t>
      </w:r>
      <w:r>
        <w:rPr>
          <w:rFonts w:hint="eastAsia"/>
          <w:rtl/>
          <w:lang w:eastAsia="he-IL"/>
        </w:rPr>
        <w:t xml:space="preserve"> </w:t>
      </w:r>
      <w:r>
        <w:rPr>
          <w:rFonts w:hint="cs"/>
          <w:rtl/>
          <w:lang w:eastAsia="he-IL"/>
        </w:rPr>
        <w:t>בהרבה מאוד</w:t>
      </w:r>
      <w:bookmarkStart w:id="14711" w:name="_ETM_Q33_380000"/>
      <w:bookmarkEnd w:id="14711"/>
      <w:r>
        <w:rPr>
          <w:rFonts w:hint="cs"/>
          <w:rtl/>
          <w:lang w:eastAsia="he-IL"/>
        </w:rPr>
        <w:t xml:space="preserve"> תפקידים, מסכנים את חייהם למען אזרחי ישראל, ואנחנו חייבים לתת לזה את הכבוד הראוי. הדברים שנאמרו לא היו צריכים להיאמר, ואני מקווה שגם התנצלו עליהם. זו עמדתי, </w:t>
      </w:r>
      <w:bookmarkStart w:id="14712" w:name="_ETM_Q33_388000"/>
      <w:bookmarkEnd w:id="14712"/>
      <w:r>
        <w:rPr>
          <w:rFonts w:hint="cs"/>
          <w:rtl/>
          <w:lang w:eastAsia="he-IL"/>
        </w:rPr>
        <w:t xml:space="preserve">ואני חושב שזאת גם עמדת ראש הממשלה </w:t>
      </w:r>
      <w:r w:rsidR="00F02B02">
        <w:rPr>
          <w:rFonts w:hint="cs"/>
          <w:rtl/>
          <w:lang w:eastAsia="he-IL"/>
        </w:rPr>
        <w:t>–</w:t>
      </w:r>
      <w:r>
        <w:rPr>
          <w:rFonts w:hint="cs"/>
          <w:rtl/>
          <w:lang w:eastAsia="he-IL"/>
        </w:rPr>
        <w:t xml:space="preserve"> שמעתי אותו מביע את עמדתו. שאלת אותי, אז עניתי על הסוגיה הזאת. </w:t>
      </w:r>
    </w:p>
    <w:p w:rsidR="0056610D" w:rsidRDefault="0056610D" w:rsidP="005E218D">
      <w:pPr>
        <w:rPr>
          <w:b/>
          <w:bCs/>
          <w:u w:val="single"/>
          <w:rtl/>
          <w:lang w:eastAsia="he-IL"/>
        </w:rPr>
      </w:pPr>
    </w:p>
    <w:p w:rsidR="0056610D" w:rsidRDefault="0056610D" w:rsidP="005E218D">
      <w:pPr>
        <w:pStyle w:val="af5"/>
        <w:keepNext/>
        <w:rPr>
          <w:rtl/>
        </w:rPr>
      </w:pPr>
      <w:bookmarkStart w:id="14713" w:name="ET_interruption_5853_13"/>
      <w:r w:rsidRPr="005D492F">
        <w:rPr>
          <w:rStyle w:val="TagStyle"/>
          <w:rtl/>
        </w:rPr>
        <w:t xml:space="preserve"> &lt;&lt; קריאה &gt;&gt; </w:t>
      </w:r>
      <w:r>
        <w:rPr>
          <w:rtl/>
        </w:rPr>
        <w:t>יאיר גולן (מרצ):</w:t>
      </w:r>
      <w:r w:rsidRPr="005D492F">
        <w:rPr>
          <w:rStyle w:val="TagStyle"/>
          <w:rtl/>
        </w:rPr>
        <w:t xml:space="preserve"> &lt;&lt; קריאה &gt;&gt;</w:t>
      </w:r>
      <w:r>
        <w:rPr>
          <w:rtl/>
        </w:rPr>
        <w:t xml:space="preserve">   </w:t>
      </w:r>
      <w:bookmarkEnd w:id="14713"/>
    </w:p>
    <w:p w:rsidR="0056610D" w:rsidRDefault="0056610D" w:rsidP="00F02B02">
      <w:pPr>
        <w:rPr>
          <w:rtl/>
        </w:rPr>
      </w:pPr>
    </w:p>
    <w:p w:rsidR="0056610D" w:rsidRDefault="0056610D" w:rsidP="005E218D">
      <w:pPr>
        <w:rPr>
          <w:rtl/>
        </w:rPr>
      </w:pPr>
      <w:bookmarkStart w:id="14714" w:name="_ETM_Q33_394000"/>
      <w:bookmarkEnd w:id="14714"/>
      <w:r>
        <w:rPr>
          <w:rFonts w:hint="cs"/>
          <w:rtl/>
        </w:rPr>
        <w:t xml:space="preserve">תודה רבה, אדוני. </w:t>
      </w:r>
    </w:p>
    <w:p w:rsidR="0056610D" w:rsidRDefault="0056610D" w:rsidP="005E218D">
      <w:pPr>
        <w:rPr>
          <w:rtl/>
          <w:lang w:eastAsia="he-IL"/>
        </w:rPr>
      </w:pPr>
    </w:p>
    <w:p w:rsidR="0056610D" w:rsidRDefault="0056610D" w:rsidP="005E218D">
      <w:pPr>
        <w:pStyle w:val="af6"/>
        <w:keepNext/>
        <w:rPr>
          <w:rtl/>
        </w:rPr>
      </w:pPr>
      <w:r w:rsidRPr="001E3260">
        <w:rPr>
          <w:rStyle w:val="TagStyle"/>
          <w:rtl/>
        </w:rPr>
        <w:t xml:space="preserve"> &lt;&lt; יור &gt;&gt; </w:t>
      </w:r>
      <w:r>
        <w:rPr>
          <w:rtl/>
        </w:rPr>
        <w:t>היו"ר מכלוף מיקי זוהר:</w:t>
      </w:r>
      <w:r w:rsidRPr="001E3260">
        <w:rPr>
          <w:rStyle w:val="TagStyle"/>
          <w:rtl/>
        </w:rPr>
        <w:t xml:space="preserve"> &lt;&lt; יור &gt;&gt;</w:t>
      </w:r>
      <w:r>
        <w:rPr>
          <w:rtl/>
        </w:rPr>
        <w:t xml:space="preserve">   </w:t>
      </w:r>
    </w:p>
    <w:p w:rsidR="0056610D" w:rsidRDefault="0056610D" w:rsidP="005E218D">
      <w:pPr>
        <w:rPr>
          <w:rtl/>
          <w:lang w:eastAsia="he-IL"/>
        </w:rPr>
      </w:pPr>
    </w:p>
    <w:p w:rsidR="0056610D" w:rsidRDefault="0056610D" w:rsidP="00626BAE">
      <w:pPr>
        <w:rPr>
          <w:rtl/>
          <w:lang w:eastAsia="he-IL"/>
        </w:rPr>
      </w:pPr>
      <w:bookmarkStart w:id="14715" w:name="_ETM_Q33_395000"/>
      <w:bookmarkEnd w:id="14715"/>
      <w:r>
        <w:rPr>
          <w:rFonts w:hint="cs"/>
          <w:rtl/>
          <w:lang w:eastAsia="he-IL"/>
        </w:rPr>
        <w:t xml:space="preserve">חבר הכנסת יעקב </w:t>
      </w:r>
      <w:bookmarkStart w:id="14716" w:name="_ETM_Q33_401000"/>
      <w:bookmarkEnd w:id="14716"/>
      <w:r>
        <w:rPr>
          <w:rFonts w:hint="cs"/>
          <w:rtl/>
          <w:lang w:eastAsia="he-IL"/>
        </w:rPr>
        <w:t xml:space="preserve">מרגי </w:t>
      </w:r>
      <w:r w:rsidR="00F02B02">
        <w:rPr>
          <w:rFonts w:hint="eastAsia"/>
          <w:rtl/>
          <w:lang w:eastAsia="he-IL"/>
        </w:rPr>
        <w:t>–</w:t>
      </w:r>
      <w:r>
        <w:rPr>
          <w:rFonts w:hint="eastAsia"/>
          <w:rtl/>
          <w:lang w:eastAsia="he-IL"/>
        </w:rPr>
        <w:t xml:space="preserve"> </w:t>
      </w:r>
      <w:r>
        <w:rPr>
          <w:rFonts w:hint="cs"/>
          <w:rtl/>
          <w:lang w:eastAsia="he-IL"/>
        </w:rPr>
        <w:t xml:space="preserve">אינו נוכח; חבר הכנסת אלעזר שטרן </w:t>
      </w:r>
      <w:r w:rsidR="00F02B02">
        <w:rPr>
          <w:rFonts w:hint="eastAsia"/>
          <w:rtl/>
          <w:lang w:eastAsia="he-IL"/>
        </w:rPr>
        <w:t>–</w:t>
      </w:r>
      <w:r>
        <w:rPr>
          <w:rFonts w:hint="eastAsia"/>
          <w:rtl/>
          <w:lang w:eastAsia="he-IL"/>
        </w:rPr>
        <w:t xml:space="preserve"> </w:t>
      </w:r>
      <w:r>
        <w:rPr>
          <w:rFonts w:hint="cs"/>
          <w:rtl/>
          <w:lang w:eastAsia="he-IL"/>
        </w:rPr>
        <w:t xml:space="preserve">אינו נוכח; חבר הכנסת אלכס קושניר </w:t>
      </w:r>
      <w:r w:rsidR="00F02B02">
        <w:rPr>
          <w:rFonts w:hint="eastAsia"/>
          <w:rtl/>
          <w:lang w:eastAsia="he-IL"/>
        </w:rPr>
        <w:t>–</w:t>
      </w:r>
      <w:r>
        <w:rPr>
          <w:rFonts w:hint="eastAsia"/>
          <w:rtl/>
          <w:lang w:eastAsia="he-IL"/>
        </w:rPr>
        <w:t xml:space="preserve"> </w:t>
      </w:r>
      <w:r>
        <w:rPr>
          <w:rFonts w:hint="cs"/>
          <w:rtl/>
          <w:lang w:eastAsia="he-IL"/>
        </w:rPr>
        <w:t xml:space="preserve">אינו נוכח; חבר הכנסת מנסור עבאס </w:t>
      </w:r>
      <w:r w:rsidR="00F02B02">
        <w:rPr>
          <w:rFonts w:hint="eastAsia"/>
          <w:rtl/>
          <w:lang w:eastAsia="he-IL"/>
        </w:rPr>
        <w:t>–</w:t>
      </w:r>
      <w:r>
        <w:rPr>
          <w:rFonts w:hint="eastAsia"/>
          <w:rtl/>
          <w:lang w:eastAsia="he-IL"/>
        </w:rPr>
        <w:t xml:space="preserve"> </w:t>
      </w:r>
      <w:r>
        <w:rPr>
          <w:rFonts w:hint="cs"/>
          <w:rtl/>
          <w:lang w:eastAsia="he-IL"/>
        </w:rPr>
        <w:t xml:space="preserve">אינו נוכח; חבר הכנסת </w:t>
      </w:r>
      <w:bookmarkStart w:id="14717" w:name="_ETM_Q33_411000"/>
      <w:bookmarkEnd w:id="14717"/>
      <w:r>
        <w:rPr>
          <w:rFonts w:hint="cs"/>
          <w:rtl/>
          <w:lang w:eastAsia="he-IL"/>
        </w:rPr>
        <w:t xml:space="preserve">אחמד טיבי </w:t>
      </w:r>
      <w:r w:rsidR="00F02B02">
        <w:rPr>
          <w:rFonts w:hint="eastAsia"/>
          <w:rtl/>
          <w:lang w:eastAsia="he-IL"/>
        </w:rPr>
        <w:t>–</w:t>
      </w:r>
      <w:r>
        <w:rPr>
          <w:rFonts w:hint="eastAsia"/>
          <w:rtl/>
          <w:lang w:eastAsia="he-IL"/>
        </w:rPr>
        <w:t xml:space="preserve"> </w:t>
      </w:r>
      <w:r>
        <w:rPr>
          <w:rFonts w:hint="cs"/>
          <w:rtl/>
          <w:lang w:eastAsia="he-IL"/>
        </w:rPr>
        <w:t xml:space="preserve">היה פה כבר, דיבר, אינו נוכח. </w:t>
      </w:r>
      <w:bookmarkStart w:id="14718" w:name="_ETM_Q33_419000"/>
      <w:bookmarkEnd w:id="14718"/>
      <w:r>
        <w:rPr>
          <w:rFonts w:hint="cs"/>
          <w:rtl/>
          <w:lang w:eastAsia="he-IL"/>
        </w:rPr>
        <w:t xml:space="preserve">חבר הכנסת עודד פורר, אתה רוצה לדבר? מוותר? רוצה לדבר? עודד פורר, בבקשה, אדוני, שלוש דקות לרשותך. </w:t>
      </w:r>
      <w:r w:rsidR="00626BAE">
        <w:rPr>
          <w:rFonts w:hint="cs"/>
          <w:rtl/>
          <w:lang w:eastAsia="he-IL"/>
        </w:rPr>
        <w:t xml:space="preserve">הוא </w:t>
      </w:r>
      <w:r>
        <w:rPr>
          <w:rFonts w:hint="cs"/>
          <w:rtl/>
          <w:lang w:eastAsia="he-IL"/>
        </w:rPr>
        <w:t>אחרון הדוברים</w:t>
      </w:r>
      <w:r w:rsidR="00626BAE">
        <w:rPr>
          <w:rFonts w:hint="cs"/>
          <w:rtl/>
          <w:lang w:eastAsia="he-IL"/>
        </w:rPr>
        <w:t>,</w:t>
      </w:r>
      <w:r>
        <w:rPr>
          <w:rFonts w:hint="cs"/>
          <w:rtl/>
          <w:lang w:eastAsia="he-IL"/>
        </w:rPr>
        <w:t xml:space="preserve"> ולאחר מכן אנחנו עוברים להצבעה. </w:t>
      </w:r>
    </w:p>
    <w:p w:rsidR="0056610D" w:rsidRDefault="0056610D" w:rsidP="005E218D">
      <w:pPr>
        <w:rPr>
          <w:rtl/>
          <w:lang w:eastAsia="he-IL"/>
        </w:rPr>
      </w:pPr>
      <w:bookmarkStart w:id="14719" w:name="_ETM_Q33_433000"/>
      <w:bookmarkEnd w:id="14719"/>
    </w:p>
    <w:p w:rsidR="0056610D" w:rsidRDefault="0056610D" w:rsidP="005E218D">
      <w:pPr>
        <w:pStyle w:val="a4"/>
        <w:keepNext/>
        <w:rPr>
          <w:rtl/>
        </w:rPr>
      </w:pPr>
      <w:bookmarkStart w:id="14720" w:name="ET_speaker_5520_14"/>
      <w:r w:rsidRPr="001E3260">
        <w:rPr>
          <w:rStyle w:val="TagStyle"/>
          <w:rtl/>
        </w:rPr>
        <w:t xml:space="preserve"> &lt;&lt; דובר &gt;&gt; </w:t>
      </w:r>
      <w:bookmarkStart w:id="14721" w:name="_Toc56687023"/>
      <w:bookmarkStart w:id="14722" w:name="_Toc56690354"/>
      <w:bookmarkStart w:id="14723" w:name="_Toc65594542"/>
      <w:r>
        <w:rPr>
          <w:rtl/>
        </w:rPr>
        <w:t>עודד פורר (ישראל ביתנו):</w:t>
      </w:r>
      <w:bookmarkEnd w:id="14721"/>
      <w:bookmarkEnd w:id="14722"/>
      <w:bookmarkEnd w:id="14723"/>
      <w:r w:rsidRPr="001E3260">
        <w:rPr>
          <w:rStyle w:val="TagStyle"/>
          <w:rtl/>
        </w:rPr>
        <w:t xml:space="preserve"> &lt;&lt; דובר &gt;&gt;</w:t>
      </w:r>
      <w:r>
        <w:rPr>
          <w:rtl/>
        </w:rPr>
        <w:t xml:space="preserve">   </w:t>
      </w:r>
      <w:bookmarkEnd w:id="14720"/>
    </w:p>
    <w:p w:rsidR="0056610D" w:rsidRDefault="0056610D" w:rsidP="00F02B02">
      <w:pPr>
        <w:rPr>
          <w:rtl/>
          <w:lang w:eastAsia="he-IL"/>
        </w:rPr>
      </w:pPr>
    </w:p>
    <w:p w:rsidR="0056610D" w:rsidRDefault="0056610D" w:rsidP="00626BAE">
      <w:pPr>
        <w:rPr>
          <w:rtl/>
          <w:lang w:eastAsia="he-IL"/>
        </w:rPr>
      </w:pPr>
      <w:bookmarkStart w:id="14724" w:name="_ETM_Q33_434000"/>
      <w:bookmarkEnd w:id="14724"/>
      <w:r>
        <w:rPr>
          <w:rFonts w:hint="cs"/>
          <w:rtl/>
          <w:lang w:eastAsia="he-IL"/>
        </w:rPr>
        <w:t xml:space="preserve">תודה, אדוני. כמובן שהכנסת תומכת </w:t>
      </w:r>
      <w:bookmarkStart w:id="14725" w:name="_ETM_Q33_441000"/>
      <w:bookmarkEnd w:id="14725"/>
      <w:r>
        <w:rPr>
          <w:rFonts w:hint="cs"/>
          <w:rtl/>
          <w:lang w:eastAsia="he-IL"/>
        </w:rPr>
        <w:t xml:space="preserve">ותתמוך בהקלות ובוודאי שכשאתה בא לתת הקלות לציבור אז תהיה תמיכה רחבה. אבל גם כשנותנים הקלות צריך לזכור את אלה שלא נתנו להם שום הקלה ועדיין לא יכולים לפתוח את העסק שלהם ולהניע את גלגלי הפרנסה שלהם. לצערי, בד בבד, גם לא נותנים להם פיצוי ראוי </w:t>
      </w:r>
      <w:bookmarkStart w:id="14726" w:name="_ETM_Q33_467000"/>
      <w:bookmarkEnd w:id="14726"/>
      <w:r>
        <w:rPr>
          <w:rFonts w:hint="cs"/>
          <w:rtl/>
          <w:lang w:eastAsia="he-IL"/>
        </w:rPr>
        <w:t xml:space="preserve">בתקופה הזאת. די להזכיר את כל בעלי מכוני הכושר, מכוני </w:t>
      </w:r>
      <w:proofErr w:type="spellStart"/>
      <w:r>
        <w:rPr>
          <w:rFonts w:hint="cs"/>
          <w:rtl/>
          <w:lang w:eastAsia="he-IL"/>
        </w:rPr>
        <w:t>הפילאטיס</w:t>
      </w:r>
      <w:proofErr w:type="spellEnd"/>
      <w:r>
        <w:rPr>
          <w:rFonts w:hint="cs"/>
          <w:rtl/>
          <w:lang w:eastAsia="he-IL"/>
        </w:rPr>
        <w:t xml:space="preserve">, מקומות שהם גם חשובים לבריאות הציבור. </w:t>
      </w:r>
    </w:p>
    <w:p w:rsidR="0056610D" w:rsidRDefault="0056610D" w:rsidP="005E218D">
      <w:pPr>
        <w:rPr>
          <w:rtl/>
          <w:lang w:eastAsia="he-IL"/>
        </w:rPr>
      </w:pPr>
    </w:p>
    <w:p w:rsidR="0056610D" w:rsidRDefault="0056610D" w:rsidP="00FB4A18">
      <w:pPr>
        <w:rPr>
          <w:rtl/>
          <w:lang w:eastAsia="he-IL"/>
        </w:rPr>
      </w:pPr>
      <w:bookmarkStart w:id="14727" w:name="_ETM_Q33_474000"/>
      <w:bookmarkEnd w:id="14727"/>
      <w:r>
        <w:rPr>
          <w:rFonts w:hint="cs"/>
          <w:rtl/>
          <w:lang w:eastAsia="he-IL"/>
        </w:rPr>
        <w:t xml:space="preserve">נראה, </w:t>
      </w:r>
      <w:bookmarkStart w:id="14728" w:name="_ETM_Q33_477000"/>
      <w:r>
        <w:rPr>
          <w:rFonts w:hint="cs"/>
          <w:rtl/>
          <w:lang w:eastAsia="he-IL"/>
        </w:rPr>
        <w:t>לצערי</w:t>
      </w:r>
      <w:bookmarkEnd w:id="14728"/>
      <w:r>
        <w:rPr>
          <w:rFonts w:hint="cs"/>
          <w:rtl/>
          <w:lang w:eastAsia="he-IL"/>
        </w:rPr>
        <w:t xml:space="preserve">, אדוני היושב בראש, שהליך פתיחת המשק מתבצע לפי מי לוחץ יותר ומי מצליח לייצר יותר רעש, ולא זאת הכוונה. הדבר הנכון שהייתה יכולה לעשות הממשלה, ואני אומר את זה גם לסגן שר הבריאות: תקבעו את התנאים. כמו שקובעים תנאים תברואתיים, שאם אתה עומד בתנאים התברואתיים אתה יכול לפתוח את העסק, תקבעו את התנאים </w:t>
      </w:r>
      <w:bookmarkStart w:id="14729" w:name="_ETM_Q33_506000"/>
      <w:bookmarkEnd w:id="14729"/>
      <w:r>
        <w:rPr>
          <w:rFonts w:hint="cs"/>
          <w:rtl/>
          <w:lang w:eastAsia="he-IL"/>
        </w:rPr>
        <w:t xml:space="preserve">של מרחקים בין בני אדם, של מסכות, של היגיינה, ולפי זה תאפשרו לעסקים לפתוח. יש לא מעט מסעדות שיכולות לארח אנשים בחוץ, ואפשר היה לפתוח את זה ולהוריד את העומס מהטייק אווי או ממקומות אחרים. יש לא מעט מקומות שבהם עדיין ניתן </w:t>
      </w:r>
      <w:bookmarkStart w:id="14730" w:name="_ETM_Q33_526000"/>
      <w:r>
        <w:rPr>
          <w:rFonts w:hint="cs"/>
          <w:rtl/>
          <w:lang w:eastAsia="he-IL"/>
        </w:rPr>
        <w:t>להקל</w:t>
      </w:r>
      <w:bookmarkEnd w:id="14730"/>
      <w:r>
        <w:rPr>
          <w:rFonts w:hint="cs"/>
          <w:rtl/>
          <w:lang w:eastAsia="he-IL"/>
        </w:rPr>
        <w:t xml:space="preserve">. אני לא אחזור </w:t>
      </w:r>
      <w:bookmarkStart w:id="14731" w:name="_ETM_Q33_528000"/>
      <w:bookmarkEnd w:id="14731"/>
      <w:r>
        <w:rPr>
          <w:rFonts w:hint="cs"/>
          <w:rtl/>
          <w:lang w:eastAsia="he-IL"/>
        </w:rPr>
        <w:t xml:space="preserve">על חוסר ההיגיון שהיה בפתיחת עסקים כאלה כן וכאלה לא, </w:t>
      </w:r>
      <w:bookmarkStart w:id="14732" w:name="_ETM_Q33_533000"/>
      <w:bookmarkEnd w:id="14732"/>
      <w:r>
        <w:rPr>
          <w:rFonts w:hint="cs"/>
          <w:rtl/>
          <w:lang w:eastAsia="he-IL"/>
        </w:rPr>
        <w:t xml:space="preserve">אבל אני אומר לך שוב, אדוני: הטעות של הממשלה היא </w:t>
      </w:r>
      <w:bookmarkStart w:id="14733" w:name="_ETM_Q33_531000"/>
      <w:bookmarkEnd w:id="14733"/>
      <w:r>
        <w:rPr>
          <w:rFonts w:hint="cs"/>
          <w:rtl/>
          <w:lang w:eastAsia="he-IL"/>
        </w:rPr>
        <w:t>הניסיון לנהל כל עסק במקום לנהל את האירוע</w:t>
      </w:r>
      <w:r w:rsidR="00FB4A18">
        <w:rPr>
          <w:rFonts w:hint="cs"/>
          <w:rtl/>
          <w:lang w:eastAsia="he-IL"/>
        </w:rPr>
        <w:t xml:space="preserve"> ו</w:t>
      </w:r>
      <w:r>
        <w:rPr>
          <w:rFonts w:hint="cs"/>
          <w:rtl/>
          <w:lang w:eastAsia="he-IL"/>
        </w:rPr>
        <w:t xml:space="preserve">לקבוע את </w:t>
      </w:r>
      <w:bookmarkStart w:id="14734" w:name="_ETM_Q33_540000"/>
      <w:bookmarkEnd w:id="14734"/>
      <w:r>
        <w:rPr>
          <w:rFonts w:hint="cs"/>
          <w:rtl/>
          <w:lang w:eastAsia="he-IL"/>
        </w:rPr>
        <w:t>המסגרת</w:t>
      </w:r>
      <w:r w:rsidR="00FB4A18">
        <w:rPr>
          <w:rFonts w:hint="cs"/>
          <w:rtl/>
          <w:lang w:eastAsia="he-IL"/>
        </w:rPr>
        <w:t>.</w:t>
      </w:r>
      <w:r>
        <w:rPr>
          <w:rFonts w:hint="cs"/>
          <w:rtl/>
          <w:lang w:eastAsia="he-IL"/>
        </w:rPr>
        <w:t xml:space="preserve"> מי שעומד במסגרת יפתח ומי שלא יכול לעמוד במסגרת </w:t>
      </w:r>
      <w:bookmarkStart w:id="14735" w:name="_ETM_Q33_543000"/>
      <w:bookmarkEnd w:id="14735"/>
      <w:r>
        <w:rPr>
          <w:rFonts w:hint="cs"/>
          <w:rtl/>
          <w:lang w:eastAsia="he-IL"/>
        </w:rPr>
        <w:t xml:space="preserve">לא יפתח. תודה, אדוני.  </w:t>
      </w:r>
    </w:p>
    <w:p w:rsidR="0056610D" w:rsidRDefault="0056610D" w:rsidP="005E218D">
      <w:pPr>
        <w:rPr>
          <w:rtl/>
          <w:lang w:eastAsia="he-IL"/>
        </w:rPr>
      </w:pPr>
    </w:p>
    <w:p w:rsidR="0056610D" w:rsidRDefault="0056610D" w:rsidP="005E218D">
      <w:pPr>
        <w:pStyle w:val="af6"/>
        <w:keepNext/>
        <w:rPr>
          <w:rtl/>
        </w:rPr>
      </w:pPr>
      <w:r w:rsidRPr="001E3260">
        <w:rPr>
          <w:rStyle w:val="TagStyle"/>
          <w:rtl/>
        </w:rPr>
        <w:t xml:space="preserve"> &lt;&lt; יור &gt;&gt; </w:t>
      </w:r>
      <w:r>
        <w:rPr>
          <w:rtl/>
        </w:rPr>
        <w:t>היו"ר מכלוף מיקי זוהר:</w:t>
      </w:r>
      <w:r w:rsidRPr="001E3260">
        <w:rPr>
          <w:rStyle w:val="TagStyle"/>
          <w:rtl/>
        </w:rPr>
        <w:t xml:space="preserve"> &lt;&lt; יור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תודה רבה, אדוני. אנחנו רוצים, ברשותכם, לעבור להצבעה, ולכן אני </w:t>
      </w:r>
      <w:bookmarkStart w:id="14736" w:name="_ETM_Q33_546000"/>
      <w:bookmarkEnd w:id="14736"/>
      <w:r>
        <w:rPr>
          <w:rFonts w:hint="cs"/>
          <w:rtl/>
          <w:lang w:eastAsia="he-IL"/>
        </w:rPr>
        <w:t xml:space="preserve">מבקש מכולם לשבת במקומם. מי שלא יושב במקומו, נצרף את קולו לאחר מכן. </w:t>
      </w:r>
    </w:p>
    <w:p w:rsidR="0056610D" w:rsidRDefault="0056610D" w:rsidP="005E218D">
      <w:pPr>
        <w:rPr>
          <w:rtl/>
          <w:lang w:eastAsia="he-IL"/>
        </w:rPr>
      </w:pPr>
    </w:p>
    <w:p w:rsidR="0056610D" w:rsidRDefault="0056610D" w:rsidP="005E218D">
      <w:pPr>
        <w:rPr>
          <w:rtl/>
          <w:lang w:eastAsia="he-IL"/>
        </w:rPr>
      </w:pPr>
      <w:r>
        <w:rPr>
          <w:rFonts w:hint="cs"/>
          <w:rtl/>
          <w:lang w:eastAsia="he-IL"/>
        </w:rPr>
        <w:t xml:space="preserve">ברשותכם, נא להצביע בעד או נגד אישור התקנות. מי בעד? מי נגד? מי נמנע? מי שירצה </w:t>
      </w:r>
      <w:bookmarkStart w:id="14737" w:name="_ETM_Q33_565000"/>
      <w:bookmarkEnd w:id="14737"/>
      <w:r>
        <w:rPr>
          <w:rFonts w:hint="cs"/>
          <w:rtl/>
          <w:lang w:eastAsia="he-IL"/>
        </w:rPr>
        <w:t xml:space="preserve">לצרף את קולו שירים את ידו ונצרף אותו להצבעה. </w:t>
      </w:r>
    </w:p>
    <w:p w:rsidR="0056610D" w:rsidRDefault="0056610D" w:rsidP="005E218D">
      <w:pPr>
        <w:rPr>
          <w:rtl/>
          <w:lang w:eastAsia="he-IL"/>
        </w:rPr>
      </w:pPr>
    </w:p>
    <w:p w:rsidR="0056610D" w:rsidRDefault="0056610D" w:rsidP="00612769">
      <w:pPr>
        <w:pStyle w:val="af1"/>
        <w:rPr>
          <w:rtl/>
          <w:lang w:eastAsia="he-IL"/>
        </w:rPr>
      </w:pPr>
      <w:r>
        <w:rPr>
          <w:rtl/>
          <w:lang w:eastAsia="he-IL"/>
        </w:rPr>
        <w:t>הצבעה מס'</w:t>
      </w:r>
      <w:r>
        <w:rPr>
          <w:rFonts w:hint="cs"/>
          <w:rtl/>
          <w:lang w:eastAsia="he-IL"/>
        </w:rPr>
        <w:t xml:space="preserve"> 10</w:t>
      </w:r>
    </w:p>
    <w:p w:rsidR="0056610D" w:rsidRDefault="0056610D" w:rsidP="005E218D">
      <w:pPr>
        <w:rPr>
          <w:rtl/>
          <w:lang w:eastAsia="he-IL"/>
        </w:rPr>
      </w:pPr>
    </w:p>
    <w:p w:rsidR="0056610D" w:rsidRDefault="0056610D" w:rsidP="00612769">
      <w:pPr>
        <w:pStyle w:val="--"/>
        <w:rPr>
          <w:rtl/>
          <w:lang w:eastAsia="he-IL"/>
        </w:rPr>
      </w:pPr>
      <w:r>
        <w:rPr>
          <w:rtl/>
          <w:lang w:eastAsia="he-IL"/>
        </w:rPr>
        <w:t xml:space="preserve">בעד </w:t>
      </w:r>
      <w:r>
        <w:rPr>
          <w:rFonts w:hint="cs"/>
          <w:rtl/>
          <w:lang w:eastAsia="he-IL"/>
        </w:rPr>
        <w:t xml:space="preserve">התקנות </w:t>
      </w:r>
      <w:r w:rsidR="00F02B02">
        <w:rPr>
          <w:rtl/>
          <w:lang w:eastAsia="he-IL"/>
        </w:rPr>
        <w:t>–</w:t>
      </w:r>
      <w:r>
        <w:rPr>
          <w:rtl/>
          <w:lang w:eastAsia="he-IL"/>
        </w:rPr>
        <w:t xml:space="preserve"> </w:t>
      </w:r>
      <w:r>
        <w:rPr>
          <w:rFonts w:hint="cs"/>
          <w:rtl/>
          <w:lang w:eastAsia="he-IL"/>
        </w:rPr>
        <w:t>4</w:t>
      </w:r>
    </w:p>
    <w:p w:rsidR="0056610D" w:rsidRDefault="0056610D" w:rsidP="00612769">
      <w:pPr>
        <w:pStyle w:val="--"/>
        <w:rPr>
          <w:rtl/>
          <w:lang w:eastAsia="he-IL"/>
        </w:rPr>
      </w:pPr>
      <w:r>
        <w:rPr>
          <w:rtl/>
          <w:lang w:eastAsia="he-IL"/>
        </w:rPr>
        <w:t xml:space="preserve">נגד </w:t>
      </w:r>
      <w:r w:rsidR="00F02B02">
        <w:rPr>
          <w:rtl/>
          <w:lang w:eastAsia="he-IL"/>
        </w:rPr>
        <w:t>–</w:t>
      </w:r>
      <w:r>
        <w:rPr>
          <w:rFonts w:hint="cs"/>
          <w:rtl/>
          <w:lang w:eastAsia="he-IL"/>
        </w:rPr>
        <w:t xml:space="preserve"> אין</w:t>
      </w:r>
    </w:p>
    <w:p w:rsidR="0056610D" w:rsidRDefault="0056610D" w:rsidP="00612769">
      <w:pPr>
        <w:pStyle w:val="--"/>
        <w:rPr>
          <w:rtl/>
          <w:lang w:eastAsia="he-IL"/>
        </w:rPr>
      </w:pPr>
      <w:r>
        <w:rPr>
          <w:rtl/>
          <w:lang w:eastAsia="he-IL"/>
        </w:rPr>
        <w:t xml:space="preserve">נמנעים </w:t>
      </w:r>
      <w:r w:rsidR="00F02B02">
        <w:rPr>
          <w:rtl/>
          <w:lang w:eastAsia="he-IL"/>
        </w:rPr>
        <w:t>–</w:t>
      </w:r>
      <w:r>
        <w:rPr>
          <w:rFonts w:hint="cs"/>
          <w:rtl/>
          <w:lang w:eastAsia="he-IL"/>
        </w:rPr>
        <w:t xml:space="preserve"> אין</w:t>
      </w:r>
    </w:p>
    <w:p w:rsidR="0056610D" w:rsidRDefault="0056610D" w:rsidP="00612769">
      <w:pPr>
        <w:pStyle w:val="af2"/>
        <w:rPr>
          <w:lang w:eastAsia="he-IL"/>
        </w:rPr>
      </w:pPr>
      <w:bookmarkStart w:id="14738" w:name="_Toc56687024"/>
      <w:bookmarkStart w:id="14739" w:name="ET_subject_621408_11"/>
      <w:r w:rsidRPr="00F37F3C">
        <w:rPr>
          <w:rFonts w:hint="cs"/>
          <w:rtl/>
          <w:lang w:eastAsia="he-IL"/>
        </w:rPr>
        <w:t>תקנות סמכויות מיוחדות להתמודדות עם נגיף הקורונה החדש (הורא</w:t>
      </w:r>
      <w:r>
        <w:rPr>
          <w:rFonts w:hint="cs"/>
          <w:rtl/>
          <w:lang w:eastAsia="he-IL"/>
        </w:rPr>
        <w:t>ת שעה) (</w:t>
      </w:r>
      <w:r w:rsidRPr="00F37F3C">
        <w:rPr>
          <w:rFonts w:hint="cs"/>
          <w:rtl/>
          <w:lang w:eastAsia="he-IL"/>
        </w:rPr>
        <w:t xml:space="preserve">הגבלת פעילות והוראות נוספות) (תיקון מס' </w:t>
      </w:r>
      <w:r>
        <w:rPr>
          <w:rFonts w:hint="cs"/>
          <w:rtl/>
          <w:lang w:eastAsia="he-IL"/>
        </w:rPr>
        <w:t>6</w:t>
      </w:r>
      <w:r w:rsidRPr="00F37F3C">
        <w:rPr>
          <w:rFonts w:hint="cs"/>
          <w:rtl/>
          <w:lang w:eastAsia="he-IL"/>
        </w:rPr>
        <w:t>), התשפ"א</w:t>
      </w:r>
      <w:r w:rsidR="00F02B02">
        <w:rPr>
          <w:rFonts w:hint="eastAsia"/>
          <w:rtl/>
          <w:lang w:eastAsia="he-IL"/>
        </w:rPr>
        <w:t>–</w:t>
      </w:r>
      <w:r w:rsidRPr="00F37F3C">
        <w:rPr>
          <w:rFonts w:hint="cs"/>
          <w:rtl/>
          <w:lang w:eastAsia="he-IL"/>
        </w:rPr>
        <w:t>2020</w:t>
      </w:r>
      <w:r>
        <w:rPr>
          <w:rFonts w:hint="cs"/>
          <w:rtl/>
          <w:lang w:eastAsia="he-IL"/>
        </w:rPr>
        <w:t>, נתקבלו.</w:t>
      </w:r>
      <w:bookmarkEnd w:id="14738"/>
      <w:r w:rsidRPr="00F37F3C">
        <w:rPr>
          <w:rFonts w:hint="cs"/>
          <w:rtl/>
          <w:lang w:eastAsia="he-IL"/>
        </w:rPr>
        <w:t xml:space="preserve"> </w:t>
      </w:r>
      <w:r>
        <w:rPr>
          <w:rFonts w:hint="cs"/>
          <w:rtl/>
          <w:lang w:eastAsia="he-IL"/>
        </w:rPr>
        <w:t xml:space="preserve"> </w:t>
      </w:r>
      <w:bookmarkEnd w:id="14739"/>
    </w:p>
    <w:p w:rsidR="0056610D" w:rsidRPr="00612769" w:rsidRDefault="0056610D" w:rsidP="005E218D">
      <w:pPr>
        <w:rPr>
          <w:rtl/>
          <w:lang w:eastAsia="he-IL"/>
        </w:rPr>
      </w:pPr>
      <w:bookmarkStart w:id="14740" w:name="_ETM_Q33_576000"/>
      <w:bookmarkEnd w:id="14740"/>
    </w:p>
    <w:p w:rsidR="0056610D" w:rsidRDefault="0056610D" w:rsidP="005E218D">
      <w:pPr>
        <w:pStyle w:val="af6"/>
        <w:keepNext/>
        <w:rPr>
          <w:rtl/>
        </w:rPr>
      </w:pPr>
      <w:bookmarkStart w:id="14741" w:name="_ETM_Q33_574000"/>
      <w:bookmarkEnd w:id="14741"/>
      <w:r w:rsidRPr="00F37F3C">
        <w:rPr>
          <w:rStyle w:val="TagStyle"/>
          <w:rtl/>
        </w:rPr>
        <w:t xml:space="preserve"> &lt;&lt; יור &gt;&gt; </w:t>
      </w:r>
      <w:r>
        <w:rPr>
          <w:rtl/>
        </w:rPr>
        <w:t>היו"ר מכלוף מיקי זוהר:</w:t>
      </w:r>
      <w:r w:rsidRPr="00F37F3C">
        <w:rPr>
          <w:rStyle w:val="TagStyle"/>
          <w:rtl/>
        </w:rPr>
        <w:t xml:space="preserve"> &lt;&lt; יור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להלן </w:t>
      </w:r>
      <w:bookmarkStart w:id="14742" w:name="_ETM_Q33_572000"/>
      <w:bookmarkEnd w:id="14742"/>
      <w:r>
        <w:rPr>
          <w:rFonts w:hint="cs"/>
          <w:rtl/>
          <w:lang w:eastAsia="he-IL"/>
        </w:rPr>
        <w:t xml:space="preserve">תוצאות ההצבעה: ארבעה הצביעו בעד, אפס מתנגדים, אפס נמנעים. לארבעה שהצביעו בעד אני מצרף את קולו של חבר הכנסת מיקי לוי, את קולו של חבר הכנסת איתן גינזבורג </w:t>
      </w:r>
      <w:r w:rsidR="00F02B02">
        <w:rPr>
          <w:rtl/>
          <w:lang w:eastAsia="he-IL"/>
        </w:rPr>
        <w:t>–</w:t>
      </w:r>
      <w:r>
        <w:rPr>
          <w:rFonts w:hint="cs"/>
          <w:rtl/>
          <w:lang w:eastAsia="he-IL"/>
        </w:rPr>
        <w:t xml:space="preserve"> לא? לא משתתף? </w:t>
      </w:r>
    </w:p>
    <w:p w:rsidR="0056610D" w:rsidRDefault="0056610D" w:rsidP="005E218D">
      <w:pPr>
        <w:rPr>
          <w:rtl/>
          <w:lang w:eastAsia="he-IL"/>
        </w:rPr>
      </w:pPr>
    </w:p>
    <w:p w:rsidR="0056610D" w:rsidRDefault="0056610D" w:rsidP="005E218D">
      <w:pPr>
        <w:pStyle w:val="af5"/>
        <w:keepNext/>
        <w:rPr>
          <w:rtl/>
        </w:rPr>
      </w:pPr>
      <w:r w:rsidRPr="005D492F">
        <w:rPr>
          <w:rStyle w:val="TagStyle"/>
          <w:rtl/>
        </w:rPr>
        <w:t xml:space="preserve"> &lt;&lt; קריאה &gt;&gt; </w:t>
      </w:r>
      <w:r>
        <w:rPr>
          <w:rtl/>
        </w:rPr>
        <w:t>קריאה:</w:t>
      </w:r>
      <w:r w:rsidRPr="005D492F">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הוא </w:t>
      </w:r>
      <w:bookmarkStart w:id="14743" w:name="_ETM_Q33_584000"/>
      <w:bookmarkEnd w:id="14743"/>
      <w:r>
        <w:rPr>
          <w:rFonts w:hint="cs"/>
          <w:rtl/>
          <w:lang w:eastAsia="he-IL"/>
        </w:rPr>
        <w:t>מקוזז.</w:t>
      </w:r>
    </w:p>
    <w:p w:rsidR="0056610D" w:rsidRDefault="0056610D" w:rsidP="005E218D">
      <w:pPr>
        <w:rPr>
          <w:rtl/>
          <w:lang w:eastAsia="he-IL"/>
        </w:rPr>
      </w:pPr>
      <w:bookmarkStart w:id="14744" w:name="_ETM_Q33_585000"/>
      <w:bookmarkEnd w:id="14744"/>
    </w:p>
    <w:p w:rsidR="0056610D" w:rsidRDefault="0056610D" w:rsidP="005E218D">
      <w:pPr>
        <w:pStyle w:val="af6"/>
        <w:keepNext/>
        <w:rPr>
          <w:rtl/>
        </w:rPr>
      </w:pPr>
      <w:bookmarkStart w:id="14745" w:name="ET_yor_6030_15"/>
      <w:r w:rsidRPr="005D492F">
        <w:rPr>
          <w:rStyle w:val="TagStyle"/>
          <w:rtl/>
        </w:rPr>
        <w:t xml:space="preserve"> &lt;&lt; יור &gt;&gt; </w:t>
      </w:r>
      <w:r>
        <w:rPr>
          <w:rtl/>
        </w:rPr>
        <w:t>היו"ר מכלוף מיקי זוהר:</w:t>
      </w:r>
      <w:r w:rsidRPr="005D492F">
        <w:rPr>
          <w:rStyle w:val="TagStyle"/>
          <w:rtl/>
        </w:rPr>
        <w:t xml:space="preserve"> &lt;&lt; יור &gt;&gt;</w:t>
      </w:r>
      <w:r>
        <w:rPr>
          <w:rtl/>
        </w:rPr>
        <w:t xml:space="preserve">   </w:t>
      </w:r>
      <w:bookmarkEnd w:id="14745"/>
    </w:p>
    <w:p w:rsidR="0056610D" w:rsidRDefault="0056610D" w:rsidP="00F02B02">
      <w:pPr>
        <w:rPr>
          <w:rtl/>
          <w:lang w:eastAsia="he-IL"/>
        </w:rPr>
      </w:pPr>
    </w:p>
    <w:p w:rsidR="0056610D" w:rsidRDefault="0056610D" w:rsidP="005E218D">
      <w:pPr>
        <w:rPr>
          <w:rtl/>
          <w:lang w:eastAsia="he-IL"/>
        </w:rPr>
      </w:pPr>
      <w:bookmarkStart w:id="14746" w:name="_ETM_Q33_586000"/>
      <w:bookmarkStart w:id="14747" w:name="_ETM_Q33_588000"/>
      <w:bookmarkEnd w:id="14746"/>
      <w:bookmarkEnd w:id="14747"/>
      <w:r>
        <w:rPr>
          <w:rFonts w:hint="cs"/>
          <w:rtl/>
          <w:lang w:eastAsia="he-IL"/>
        </w:rPr>
        <w:t xml:space="preserve">הוא מקוזז; את קולה של חברת הכנסת קרן ברק </w:t>
      </w:r>
      <w:r w:rsidR="00F02B02">
        <w:rPr>
          <w:rFonts w:hint="cs"/>
          <w:rtl/>
          <w:lang w:eastAsia="he-IL"/>
        </w:rPr>
        <w:t>– – –</w:t>
      </w:r>
      <w:r>
        <w:rPr>
          <w:rFonts w:hint="cs"/>
          <w:rtl/>
          <w:lang w:eastAsia="he-IL"/>
        </w:rPr>
        <w:t xml:space="preserve"> </w:t>
      </w:r>
    </w:p>
    <w:p w:rsidR="0056610D" w:rsidRDefault="0056610D" w:rsidP="005E218D">
      <w:pPr>
        <w:rPr>
          <w:rtl/>
          <w:lang w:eastAsia="he-IL"/>
        </w:rPr>
      </w:pPr>
    </w:p>
    <w:p w:rsidR="0056610D" w:rsidRDefault="0056610D" w:rsidP="005E218D">
      <w:pPr>
        <w:pStyle w:val="af5"/>
        <w:keepNext/>
        <w:rPr>
          <w:rtl/>
        </w:rPr>
      </w:pPr>
      <w:bookmarkStart w:id="14748" w:name="ET_interruption_קריאה_17"/>
      <w:r w:rsidRPr="005D492F">
        <w:rPr>
          <w:rStyle w:val="TagStyle"/>
          <w:rtl/>
        </w:rPr>
        <w:t xml:space="preserve"> &lt;&lt; קריאה &gt;&gt; </w:t>
      </w:r>
      <w:r>
        <w:rPr>
          <w:rtl/>
        </w:rPr>
        <w:t>קריאה:</w:t>
      </w:r>
      <w:r w:rsidRPr="005D492F">
        <w:rPr>
          <w:rStyle w:val="TagStyle"/>
          <w:rtl/>
        </w:rPr>
        <w:t xml:space="preserve"> &lt;&lt; קריאה &gt;&gt;</w:t>
      </w:r>
      <w:r>
        <w:rPr>
          <w:rtl/>
        </w:rPr>
        <w:t xml:space="preserve">   </w:t>
      </w:r>
      <w:bookmarkEnd w:id="14748"/>
    </w:p>
    <w:p w:rsidR="0056610D" w:rsidRDefault="0056610D" w:rsidP="00F02B02">
      <w:pPr>
        <w:rPr>
          <w:rtl/>
          <w:lang w:eastAsia="he-IL"/>
        </w:rPr>
      </w:pPr>
    </w:p>
    <w:p w:rsidR="0056610D" w:rsidRPr="005D492F" w:rsidRDefault="0056610D" w:rsidP="005E218D">
      <w:pPr>
        <w:rPr>
          <w:rtl/>
          <w:lang w:eastAsia="he-IL"/>
        </w:rPr>
      </w:pPr>
      <w:bookmarkStart w:id="14749" w:name="_ETM_Q33_590000"/>
      <w:bookmarkEnd w:id="14749"/>
      <w:r>
        <w:rPr>
          <w:rFonts w:hint="cs"/>
          <w:rtl/>
          <w:lang w:eastAsia="he-IL"/>
        </w:rPr>
        <w:t>מקוזז.</w:t>
      </w:r>
    </w:p>
    <w:p w:rsidR="0056610D" w:rsidRDefault="0056610D" w:rsidP="005E218D">
      <w:pPr>
        <w:rPr>
          <w:rtl/>
          <w:lang w:eastAsia="he-IL"/>
        </w:rPr>
      </w:pPr>
    </w:p>
    <w:p w:rsidR="0056610D" w:rsidRDefault="0056610D" w:rsidP="005E218D">
      <w:pPr>
        <w:pStyle w:val="af6"/>
        <w:keepNext/>
        <w:rPr>
          <w:rtl/>
        </w:rPr>
      </w:pPr>
      <w:r w:rsidRPr="005D492F">
        <w:rPr>
          <w:rStyle w:val="TagStyle"/>
          <w:rtl/>
        </w:rPr>
        <w:t xml:space="preserve"> &lt;&lt; יור &gt;&gt; </w:t>
      </w:r>
      <w:r>
        <w:rPr>
          <w:rtl/>
        </w:rPr>
        <w:t>היו"ר מכלוף מיקי זוהר:</w:t>
      </w:r>
      <w:r w:rsidRPr="005D492F">
        <w:rPr>
          <w:rStyle w:val="TagStyle"/>
          <w:rtl/>
        </w:rPr>
        <w:t xml:space="preserve"> &lt;&lt; יור &gt;&gt;</w:t>
      </w:r>
      <w:r>
        <w:rPr>
          <w:rtl/>
        </w:rPr>
        <w:t xml:space="preserve">   </w:t>
      </w:r>
    </w:p>
    <w:p w:rsidR="0056610D" w:rsidRDefault="0056610D" w:rsidP="00F02B02">
      <w:pPr>
        <w:rPr>
          <w:rtl/>
          <w:lang w:eastAsia="he-IL"/>
        </w:rPr>
      </w:pPr>
    </w:p>
    <w:p w:rsidR="0056610D" w:rsidRDefault="0056610D" w:rsidP="005E218D">
      <w:pPr>
        <w:rPr>
          <w:rtl/>
          <w:lang w:eastAsia="he-IL"/>
        </w:rPr>
      </w:pPr>
      <w:bookmarkStart w:id="14750" w:name="_ETM_Q33_583000"/>
      <w:bookmarkStart w:id="14751" w:name="_ETM_Q33_587000"/>
      <w:bookmarkStart w:id="14752" w:name="_ETM_Q33_582000"/>
      <w:bookmarkEnd w:id="14750"/>
      <w:bookmarkEnd w:id="14751"/>
      <w:bookmarkEnd w:id="14752"/>
      <w:r>
        <w:rPr>
          <w:rFonts w:hint="cs"/>
          <w:rtl/>
          <w:lang w:eastAsia="he-IL"/>
        </w:rPr>
        <w:t xml:space="preserve">מקוזז; חברת הכנסת אתי עטייה מצטרפת, וחבר הכנסת עוזי דיין. </w:t>
      </w:r>
      <w:bookmarkStart w:id="14753" w:name="_ETM_Q33_594000"/>
      <w:bookmarkEnd w:id="14753"/>
      <w:r>
        <w:rPr>
          <w:rFonts w:hint="cs"/>
          <w:rtl/>
          <w:lang w:eastAsia="he-IL"/>
        </w:rPr>
        <w:t xml:space="preserve">לכן, אחרי שצירפנו את ארבעת הקולות הללו </w:t>
      </w:r>
      <w:r w:rsidR="00F02B02">
        <w:rPr>
          <w:rtl/>
          <w:lang w:eastAsia="he-IL"/>
        </w:rPr>
        <w:t>–</w:t>
      </w:r>
      <w:r>
        <w:rPr>
          <w:rFonts w:hint="cs"/>
          <w:rtl/>
          <w:lang w:eastAsia="he-IL"/>
        </w:rPr>
        <w:t xml:space="preserve"> לא, ארבעה, כי גינזבורג לא </w:t>
      </w:r>
      <w:r w:rsidR="00F02B02">
        <w:rPr>
          <w:rFonts w:hint="eastAsia"/>
          <w:rtl/>
          <w:lang w:eastAsia="he-IL"/>
        </w:rPr>
        <w:t>–</w:t>
      </w:r>
      <w:r>
        <w:rPr>
          <w:rFonts w:hint="cs"/>
          <w:rtl/>
          <w:lang w:eastAsia="he-IL"/>
        </w:rPr>
        <w:t xml:space="preserve"> חמישה? קיש, גם אתה מצטרף? הוא מקוזז, הוא </w:t>
      </w:r>
      <w:bookmarkStart w:id="14754" w:name="_ETM_Q33_610000"/>
      <w:bookmarkEnd w:id="14754"/>
      <w:r>
        <w:rPr>
          <w:rFonts w:hint="cs"/>
          <w:rtl/>
          <w:lang w:eastAsia="he-IL"/>
        </w:rPr>
        <w:t>לא הצטרף. ארבעה.</w:t>
      </w:r>
      <w:bookmarkStart w:id="14755" w:name="_ETM_Q33_602000"/>
      <w:bookmarkEnd w:id="14755"/>
      <w:r>
        <w:rPr>
          <w:rFonts w:hint="cs"/>
          <w:rtl/>
          <w:lang w:eastAsia="he-IL"/>
        </w:rPr>
        <w:t xml:space="preserve"> </w:t>
      </w:r>
      <w:bookmarkStart w:id="14756" w:name="_ETM_Q33_604000"/>
      <w:bookmarkStart w:id="14757" w:name="_ETM_Q33_603000"/>
      <w:bookmarkEnd w:id="14756"/>
      <w:bookmarkEnd w:id="14757"/>
      <w:r>
        <w:rPr>
          <w:rFonts w:hint="cs"/>
          <w:rtl/>
          <w:lang w:eastAsia="he-IL"/>
        </w:rPr>
        <w:t xml:space="preserve">לכן, יש לנו שמונה שהצביעו בעד, אפס מתנגדים, אפס נמנעים. </w:t>
      </w:r>
    </w:p>
    <w:p w:rsidR="0056610D" w:rsidRDefault="0056610D" w:rsidP="005E218D">
      <w:pPr>
        <w:rPr>
          <w:rtl/>
          <w:lang w:eastAsia="he-IL"/>
        </w:rPr>
      </w:pPr>
    </w:p>
    <w:p w:rsidR="0056610D" w:rsidRDefault="0056610D" w:rsidP="005E218D">
      <w:pPr>
        <w:rPr>
          <w:rtl/>
          <w:lang w:eastAsia="he-IL"/>
        </w:rPr>
      </w:pPr>
    </w:p>
    <w:p w:rsidR="0056610D" w:rsidRPr="00F37F3C" w:rsidRDefault="0056610D" w:rsidP="00612769">
      <w:pPr>
        <w:pStyle w:val="a6"/>
        <w:rPr>
          <w:rtl/>
          <w:lang w:eastAsia="he-IL"/>
        </w:rPr>
      </w:pPr>
      <w:bookmarkStart w:id="14758" w:name="ET_subject_621408_7"/>
      <w:r w:rsidRPr="00F37F3C">
        <w:rPr>
          <w:rStyle w:val="TagStyle"/>
          <w:b w:val="0"/>
          <w:bCs w:val="0"/>
          <w:rtl/>
        </w:rPr>
        <w:t xml:space="preserve"> &lt;&lt; נושא &gt;&gt; </w:t>
      </w:r>
      <w:bookmarkStart w:id="14759" w:name="_Toc56690355"/>
      <w:bookmarkStart w:id="14760" w:name="_Toc65594543"/>
      <w:r w:rsidRPr="00F37F3C">
        <w:rPr>
          <w:rtl/>
          <w:lang w:eastAsia="he-IL"/>
        </w:rPr>
        <w:t>תקנות סמכויות מיוחדות להתמודדות עם נגיף הקורונה החדש (הוראת שעה) (הגבלת פעילות והוראות נוספות) (תיקון מס' 9), התשפ"א</w:t>
      </w:r>
      <w:r w:rsidR="00F02B02">
        <w:rPr>
          <w:rFonts w:hint="cs"/>
          <w:rtl/>
          <w:lang w:eastAsia="he-IL"/>
        </w:rPr>
        <w:t>–</w:t>
      </w:r>
      <w:r w:rsidRPr="00F37F3C">
        <w:rPr>
          <w:rtl/>
          <w:lang w:eastAsia="he-IL"/>
        </w:rPr>
        <w:t>2020</w:t>
      </w:r>
      <w:bookmarkEnd w:id="14759"/>
      <w:bookmarkEnd w:id="14760"/>
      <w:r w:rsidRPr="00F37F3C">
        <w:rPr>
          <w:rStyle w:val="TagStyle"/>
          <w:b w:val="0"/>
          <w:bCs w:val="0"/>
          <w:rtl/>
        </w:rPr>
        <w:t xml:space="preserve"> &lt;&lt; נושא &gt;&gt;</w:t>
      </w:r>
      <w:r w:rsidRPr="00F37F3C">
        <w:rPr>
          <w:rtl/>
          <w:lang w:eastAsia="he-IL"/>
        </w:rPr>
        <w:t xml:space="preserve">   </w:t>
      </w:r>
      <w:bookmarkEnd w:id="14758"/>
    </w:p>
    <w:p w:rsidR="0056610D" w:rsidRDefault="0056610D" w:rsidP="005E218D">
      <w:pPr>
        <w:rPr>
          <w:rtl/>
          <w:lang w:eastAsia="he-IL"/>
        </w:rPr>
      </w:pPr>
    </w:p>
    <w:p w:rsidR="0056610D" w:rsidRDefault="0056610D" w:rsidP="005E218D">
      <w:pPr>
        <w:pStyle w:val="af6"/>
        <w:keepNext/>
        <w:rPr>
          <w:rtl/>
        </w:rPr>
      </w:pPr>
      <w:bookmarkStart w:id="14761" w:name="ET_yor_6030_17"/>
      <w:r w:rsidRPr="00F37F3C">
        <w:rPr>
          <w:rStyle w:val="TagStyle"/>
          <w:rtl/>
        </w:rPr>
        <w:t xml:space="preserve"> &lt;&lt; יור &gt;&gt; </w:t>
      </w:r>
      <w:r>
        <w:rPr>
          <w:rtl/>
        </w:rPr>
        <w:t>היו"ר מכלוף מיקי זוהר:</w:t>
      </w:r>
      <w:r w:rsidRPr="00F37F3C">
        <w:rPr>
          <w:rStyle w:val="TagStyle"/>
          <w:rtl/>
        </w:rPr>
        <w:t xml:space="preserve"> &lt;&lt; יור &gt;&gt;</w:t>
      </w:r>
      <w:r>
        <w:rPr>
          <w:rtl/>
        </w:rPr>
        <w:t xml:space="preserve">   </w:t>
      </w:r>
      <w:bookmarkEnd w:id="14761"/>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אנחנו עוברים לסעיף הבא בסדר-היום: אישור </w:t>
      </w:r>
      <w:bookmarkStart w:id="14762" w:name="_ETM_Q33_620000"/>
      <w:bookmarkEnd w:id="14762"/>
      <w:r>
        <w:rPr>
          <w:rFonts w:hint="cs"/>
          <w:rtl/>
          <w:lang w:eastAsia="he-IL"/>
        </w:rPr>
        <w:t>תקנות סמכויות מיוחדות להתמודדות עם נגיף הקורונה החדש (הוראת שעה) (הגבלת פעילות והוראות נוספות) (תיקון מס' 9), התשפ"א</w:t>
      </w:r>
      <w:r w:rsidR="00F02B02">
        <w:rPr>
          <w:rFonts w:hint="eastAsia"/>
          <w:rtl/>
          <w:lang w:eastAsia="he-IL"/>
        </w:rPr>
        <w:t>–</w:t>
      </w:r>
      <w:r>
        <w:rPr>
          <w:rFonts w:hint="cs"/>
          <w:rtl/>
          <w:lang w:eastAsia="he-IL"/>
        </w:rPr>
        <w:t xml:space="preserve">2020. יהיו </w:t>
      </w:r>
      <w:bookmarkStart w:id="14763" w:name="_ETM_Q33_631000"/>
      <w:bookmarkEnd w:id="14763"/>
      <w:r>
        <w:rPr>
          <w:rFonts w:hint="cs"/>
          <w:rtl/>
          <w:lang w:eastAsia="he-IL"/>
        </w:rPr>
        <w:t xml:space="preserve">גם על זה דיון והצבעה. יציג את התקנות סגן שר </w:t>
      </w:r>
      <w:bookmarkStart w:id="14764" w:name="_ETM_Q33_637000"/>
      <w:bookmarkEnd w:id="14764"/>
      <w:r>
        <w:rPr>
          <w:rFonts w:hint="cs"/>
          <w:rtl/>
          <w:lang w:eastAsia="he-IL"/>
        </w:rPr>
        <w:t xml:space="preserve">הבריאות חבר הכנסת יואב קיש, בבקשה. </w:t>
      </w:r>
    </w:p>
    <w:p w:rsidR="0056610D" w:rsidRDefault="0056610D" w:rsidP="005E218D">
      <w:pPr>
        <w:rPr>
          <w:rtl/>
          <w:lang w:eastAsia="he-IL"/>
        </w:rPr>
      </w:pPr>
    </w:p>
    <w:p w:rsidR="0056610D" w:rsidRDefault="0056610D" w:rsidP="005E218D">
      <w:pPr>
        <w:pStyle w:val="a4"/>
        <w:keepNext/>
        <w:rPr>
          <w:rtl/>
        </w:rPr>
      </w:pPr>
      <w:bookmarkStart w:id="14765" w:name="ET_speaker_5547_19"/>
      <w:r w:rsidRPr="00F37F3C">
        <w:rPr>
          <w:rStyle w:val="TagStyle"/>
          <w:rtl/>
        </w:rPr>
        <w:t xml:space="preserve">&lt;&lt; דובר &gt;&gt; </w:t>
      </w:r>
      <w:bookmarkStart w:id="14766" w:name="_Toc56687025"/>
      <w:bookmarkStart w:id="14767" w:name="_Toc56690356"/>
      <w:bookmarkStart w:id="14768" w:name="_Toc65594544"/>
      <w:r>
        <w:rPr>
          <w:rtl/>
        </w:rPr>
        <w:t>סגן שר הבריאות יואב קיש:</w:t>
      </w:r>
      <w:bookmarkEnd w:id="14766"/>
      <w:bookmarkEnd w:id="14767"/>
      <w:bookmarkEnd w:id="14768"/>
      <w:r w:rsidRPr="00F37F3C">
        <w:rPr>
          <w:rStyle w:val="TagStyle"/>
          <w:rtl/>
        </w:rPr>
        <w:t xml:space="preserve"> &lt;&lt; דובר &gt;&gt;</w:t>
      </w:r>
      <w:r>
        <w:rPr>
          <w:rtl/>
        </w:rPr>
        <w:t xml:space="preserve">   </w:t>
      </w:r>
      <w:bookmarkEnd w:id="14765"/>
    </w:p>
    <w:p w:rsidR="0056610D" w:rsidRDefault="0056610D" w:rsidP="00F02B02">
      <w:pPr>
        <w:rPr>
          <w:rtl/>
          <w:lang w:eastAsia="he-IL"/>
        </w:rPr>
      </w:pPr>
    </w:p>
    <w:p w:rsidR="0056610D" w:rsidRDefault="0056610D" w:rsidP="005E218D">
      <w:pPr>
        <w:rPr>
          <w:rtl/>
        </w:rPr>
      </w:pPr>
      <w:r>
        <w:rPr>
          <w:rFonts w:hint="cs"/>
          <w:rtl/>
        </w:rPr>
        <w:t xml:space="preserve">תודה ליושב-ראש. חברות וחברי </w:t>
      </w:r>
      <w:bookmarkStart w:id="14769" w:name="_ETM_Q33_642000"/>
      <w:bookmarkEnd w:id="14769"/>
      <w:r>
        <w:rPr>
          <w:rFonts w:hint="cs"/>
          <w:rtl/>
        </w:rPr>
        <w:t xml:space="preserve">הכנסת, מונחת בפני הכנסת הצעה לאישור תקנות סמכויות מיוחדות להתמודדות עם נגיף הקורונה. למעשה זה אותו הליך משפטי שהקראתי בתקנות </w:t>
      </w:r>
      <w:bookmarkStart w:id="14770" w:name="_ETM_Q33_653000"/>
      <w:bookmarkEnd w:id="14770"/>
      <w:r>
        <w:rPr>
          <w:rFonts w:hint="cs"/>
          <w:rtl/>
        </w:rPr>
        <w:t xml:space="preserve">הקודמות, ובהתאם למנגנון התקנות מגיעות למליאה </w:t>
      </w:r>
      <w:bookmarkStart w:id="14771" w:name="_ETM_Q33_612802"/>
      <w:bookmarkEnd w:id="14771"/>
      <w:r>
        <w:rPr>
          <w:rFonts w:hint="cs"/>
          <w:rtl/>
        </w:rPr>
        <w:t xml:space="preserve">במידה שהוועדה לא דנה בהן.  </w:t>
      </w:r>
    </w:p>
    <w:p w:rsidR="0056610D" w:rsidRDefault="0056610D" w:rsidP="005E218D">
      <w:pPr>
        <w:rPr>
          <w:rtl/>
        </w:rPr>
      </w:pPr>
    </w:p>
    <w:p w:rsidR="0056610D" w:rsidRDefault="0056610D" w:rsidP="00FB4A18">
      <w:pPr>
        <w:rPr>
          <w:rtl/>
        </w:rPr>
      </w:pPr>
      <w:bookmarkStart w:id="14772" w:name="_ETM_Q33_665000"/>
      <w:bookmarkEnd w:id="14772"/>
      <w:r>
        <w:rPr>
          <w:rFonts w:hint="cs"/>
          <w:rtl/>
        </w:rPr>
        <w:t xml:space="preserve">סעיף 4(ד)(2)(ג) לחוק קובע סמכות למליאה לדון בתקנות, </w:t>
      </w:r>
      <w:r w:rsidR="00FB4A18">
        <w:rPr>
          <w:rFonts w:hint="cs"/>
          <w:rtl/>
        </w:rPr>
        <w:t>ו</w:t>
      </w:r>
      <w:r>
        <w:rPr>
          <w:rFonts w:hint="cs"/>
          <w:rtl/>
        </w:rPr>
        <w:t xml:space="preserve">לאשרן או לא לאשרן במידה שהוועדה של הכנסת לא קיבלה </w:t>
      </w:r>
      <w:bookmarkStart w:id="14773" w:name="_ETM_Q33_670000"/>
      <w:bookmarkEnd w:id="14773"/>
      <w:r>
        <w:rPr>
          <w:rFonts w:hint="cs"/>
          <w:rtl/>
        </w:rPr>
        <w:t xml:space="preserve">החלטה בתקנות כאמור. יושב-ראש הכנסת יביא את התקנות להצבעה בכנסת בהקדם האפשרי. </w:t>
      </w:r>
      <w:bookmarkStart w:id="14774" w:name="_ETM_Q33_675000"/>
      <w:bookmarkEnd w:id="14774"/>
      <w:r>
        <w:rPr>
          <w:rFonts w:hint="cs"/>
          <w:rtl/>
        </w:rPr>
        <w:t xml:space="preserve">ביום 5 </w:t>
      </w:r>
      <w:bookmarkStart w:id="14775" w:name="_ETM_Q33_688145"/>
      <w:bookmarkEnd w:id="14775"/>
      <w:r>
        <w:rPr>
          <w:rFonts w:hint="cs"/>
          <w:rtl/>
        </w:rPr>
        <w:t xml:space="preserve">בנובמבר 2020 אישרה הממשלה תקנות סמכויות מיוחדות להתמודדות </w:t>
      </w:r>
      <w:bookmarkStart w:id="14776" w:name="_ETM_Q33_685000"/>
      <w:bookmarkEnd w:id="14776"/>
      <w:r>
        <w:rPr>
          <w:rFonts w:hint="cs"/>
          <w:rtl/>
        </w:rPr>
        <w:t>עם נגיף הקורונה (תיקון מס' 9), כולל כמה עניינים של</w:t>
      </w:r>
      <w:bookmarkStart w:id="14777" w:name="_ETM_Q33_689000"/>
      <w:bookmarkEnd w:id="14777"/>
      <w:r>
        <w:rPr>
          <w:rFonts w:hint="cs"/>
          <w:rtl/>
        </w:rPr>
        <w:t xml:space="preserve"> הארכת תוקפן מכ"ז בחשוון התשפ"א, 15 בנובמבר 2020, עד ליום ב' בכסלו התשפ"א, 18 בנובמבר 2020. </w:t>
      </w:r>
    </w:p>
    <w:p w:rsidR="0056610D" w:rsidRDefault="0056610D" w:rsidP="005E218D">
      <w:pPr>
        <w:rPr>
          <w:rtl/>
        </w:rPr>
      </w:pPr>
    </w:p>
    <w:p w:rsidR="0056610D" w:rsidRDefault="0056610D" w:rsidP="00FB4A18">
      <w:pPr>
        <w:rPr>
          <w:rtl/>
        </w:rPr>
      </w:pPr>
      <w:bookmarkStart w:id="14778" w:name="_ETM_Q33_699000"/>
      <w:bookmarkEnd w:id="14778"/>
      <w:r>
        <w:rPr>
          <w:rFonts w:hint="cs"/>
          <w:rtl/>
        </w:rPr>
        <w:t xml:space="preserve">מה שמובא בפני מליאת הכנסת כרגע הוא </w:t>
      </w:r>
      <w:bookmarkStart w:id="14779" w:name="_ETM_Q33_695000"/>
      <w:bookmarkEnd w:id="14779"/>
      <w:r>
        <w:rPr>
          <w:rFonts w:hint="cs"/>
          <w:rtl/>
        </w:rPr>
        <w:t>הצעה לאשר את ההוראות שתוקפן הוארך</w:t>
      </w:r>
      <w:r w:rsidR="00FB4A18">
        <w:rPr>
          <w:rFonts w:hint="cs"/>
          <w:rtl/>
        </w:rPr>
        <w:t>,</w:t>
      </w:r>
      <w:r>
        <w:rPr>
          <w:rFonts w:hint="cs"/>
          <w:rtl/>
        </w:rPr>
        <w:t xml:space="preserve"> אשר נקבעו בתקנות לפי </w:t>
      </w:r>
      <w:bookmarkStart w:id="14780" w:name="_ETM_Q33_703000"/>
      <w:bookmarkEnd w:id="14780"/>
      <w:r>
        <w:rPr>
          <w:rFonts w:hint="cs"/>
          <w:rtl/>
        </w:rPr>
        <w:t>סעיפים 6 ו-7 לחוק ואשר עמדו בתוקף מכוח תיקון מס'</w:t>
      </w:r>
      <w:bookmarkStart w:id="14781" w:name="_ETM_Q33_707000"/>
      <w:bookmarkEnd w:id="14781"/>
      <w:r>
        <w:rPr>
          <w:rFonts w:hint="cs"/>
          <w:rtl/>
        </w:rPr>
        <w:t xml:space="preserve"> 9 בין התאריכים 15 בנובמבר ל-18 בנובמבר: שמירת מרחק במרחב הציבורי; איסור התקהלויות במרחב הפרטי והציבורי; הגבלות על נסיעה; הגבלות על תפילה </w:t>
      </w:r>
      <w:bookmarkStart w:id="14782" w:name="_ETM_Q33_712000"/>
      <w:bookmarkEnd w:id="14782"/>
      <w:r>
        <w:rPr>
          <w:rFonts w:hint="cs"/>
          <w:rtl/>
        </w:rPr>
        <w:t xml:space="preserve">וכן היבטים </w:t>
      </w:r>
      <w:proofErr w:type="spellStart"/>
      <w:r>
        <w:rPr>
          <w:rFonts w:hint="cs"/>
          <w:rtl/>
        </w:rPr>
        <w:t>אכיפתיים</w:t>
      </w:r>
      <w:proofErr w:type="spellEnd"/>
      <w:r>
        <w:rPr>
          <w:rFonts w:hint="cs"/>
          <w:rtl/>
        </w:rPr>
        <w:t xml:space="preserve"> של הוראות אלה; תקנה 1 לעניין אנשים </w:t>
      </w:r>
      <w:bookmarkStart w:id="14783" w:name="_ETM_Q33_721000"/>
      <w:bookmarkEnd w:id="14783"/>
      <w:r>
        <w:rPr>
          <w:rFonts w:hint="cs"/>
          <w:rtl/>
        </w:rPr>
        <w:t xml:space="preserve">הגרים באותו מקום והתקהלות. </w:t>
      </w:r>
      <w:bookmarkStart w:id="14784" w:name="_ETM_Q33_718000"/>
      <w:bookmarkEnd w:id="14784"/>
      <w:r>
        <w:rPr>
          <w:rFonts w:hint="cs"/>
          <w:rtl/>
        </w:rPr>
        <w:t xml:space="preserve">המשמעות כרגע </w:t>
      </w:r>
      <w:bookmarkStart w:id="14785" w:name="_ETM_Q33_724000"/>
      <w:r>
        <w:rPr>
          <w:rFonts w:hint="cs"/>
          <w:rtl/>
        </w:rPr>
        <w:t>באישור</w:t>
      </w:r>
      <w:bookmarkEnd w:id="14785"/>
      <w:r>
        <w:rPr>
          <w:rFonts w:hint="cs"/>
          <w:rtl/>
        </w:rPr>
        <w:t xml:space="preserve"> </w:t>
      </w:r>
      <w:r w:rsidR="00FB4A18">
        <w:rPr>
          <w:rFonts w:hint="cs"/>
          <w:rtl/>
        </w:rPr>
        <w:t>ה</w:t>
      </w:r>
      <w:r>
        <w:rPr>
          <w:rFonts w:hint="cs"/>
          <w:rtl/>
        </w:rPr>
        <w:t xml:space="preserve">תקנה </w:t>
      </w:r>
      <w:bookmarkStart w:id="14786" w:name="_ETM_Q33_725000"/>
      <w:bookmarkEnd w:id="14786"/>
      <w:r>
        <w:rPr>
          <w:rFonts w:hint="cs"/>
          <w:rtl/>
        </w:rPr>
        <w:t xml:space="preserve">היא בעיקר בנושא ההיבטים הפליליים של התקנות. סעיף 23(2) לחוק קובע </w:t>
      </w:r>
      <w:bookmarkStart w:id="14787" w:name="_ETM_Q33_726000"/>
      <w:bookmarkEnd w:id="14787"/>
      <w:r>
        <w:rPr>
          <w:rFonts w:hint="cs"/>
          <w:rtl/>
        </w:rPr>
        <w:t xml:space="preserve">כי במידה שהכנסת לא תאשר, תתבטל האחריות הפלילית לעשיית </w:t>
      </w:r>
      <w:bookmarkStart w:id="14788" w:name="_ETM_Q33_733000"/>
      <w:bookmarkEnd w:id="14788"/>
      <w:r>
        <w:rPr>
          <w:rFonts w:hint="cs"/>
          <w:rtl/>
        </w:rPr>
        <w:t xml:space="preserve">העבירות הנובעות מהן ויוחזר כל קנס ששולם בשלן. </w:t>
      </w:r>
      <w:bookmarkStart w:id="14789" w:name="_ETM_Q33_734000"/>
      <w:bookmarkStart w:id="14790" w:name="_ETM_Q33_735000"/>
      <w:bookmarkEnd w:id="14789"/>
      <w:bookmarkEnd w:id="14790"/>
      <w:r>
        <w:rPr>
          <w:rFonts w:hint="cs"/>
          <w:rtl/>
        </w:rPr>
        <w:t xml:space="preserve">כמו כן, </w:t>
      </w:r>
      <w:bookmarkStart w:id="14791" w:name="_ETM_Q33_736000"/>
      <w:bookmarkEnd w:id="14791"/>
      <w:r>
        <w:rPr>
          <w:rFonts w:hint="cs"/>
          <w:rtl/>
        </w:rPr>
        <w:t xml:space="preserve">יתבטלו הליכי האכיפה שננקטו בגלל העבירות כאמור. לכן, אבקש </w:t>
      </w:r>
      <w:bookmarkStart w:id="14792" w:name="_ETM_Q33_737000"/>
      <w:bookmarkEnd w:id="14792"/>
      <w:r>
        <w:rPr>
          <w:rFonts w:hint="cs"/>
          <w:rtl/>
        </w:rPr>
        <w:t xml:space="preserve">מחברי הכנסת לאשר את התקנות שהתקינה בממשלה כמפורט בהצעת הממשלה. עד כאן. תודה. </w:t>
      </w:r>
    </w:p>
    <w:p w:rsidR="0056610D" w:rsidRDefault="0056610D" w:rsidP="005E218D">
      <w:pPr>
        <w:rPr>
          <w:rtl/>
        </w:rPr>
      </w:pPr>
    </w:p>
    <w:p w:rsidR="0056610D" w:rsidRDefault="0056610D" w:rsidP="005E218D">
      <w:pPr>
        <w:pStyle w:val="af6"/>
        <w:keepNext/>
        <w:rPr>
          <w:rtl/>
        </w:rPr>
      </w:pPr>
      <w:bookmarkStart w:id="14793" w:name="ET_yor_6030_21"/>
      <w:r w:rsidRPr="00C73527">
        <w:rPr>
          <w:rStyle w:val="TagStyle"/>
          <w:rtl/>
        </w:rPr>
        <w:t xml:space="preserve"> &lt;&lt; יור &gt;&gt; </w:t>
      </w:r>
      <w:r>
        <w:rPr>
          <w:rtl/>
        </w:rPr>
        <w:t>היו"ר מכלוף מיקי זוהר:</w:t>
      </w:r>
      <w:r w:rsidRPr="00C73527">
        <w:rPr>
          <w:rStyle w:val="TagStyle"/>
          <w:rtl/>
        </w:rPr>
        <w:t xml:space="preserve"> &lt;&lt; יור &gt;&gt;</w:t>
      </w:r>
      <w:r>
        <w:rPr>
          <w:rtl/>
        </w:rPr>
        <w:t xml:space="preserve">   </w:t>
      </w:r>
      <w:bookmarkEnd w:id="14793"/>
    </w:p>
    <w:p w:rsidR="0056610D" w:rsidRDefault="0056610D" w:rsidP="00F02B02">
      <w:pPr>
        <w:rPr>
          <w:rtl/>
          <w:lang w:eastAsia="he-IL"/>
        </w:rPr>
      </w:pPr>
    </w:p>
    <w:p w:rsidR="0056610D" w:rsidRDefault="0056610D" w:rsidP="00FB4A18">
      <w:pPr>
        <w:rPr>
          <w:rtl/>
          <w:lang w:eastAsia="he-IL"/>
        </w:rPr>
      </w:pPr>
      <w:bookmarkStart w:id="14794" w:name="_ETM_Q33_739000"/>
      <w:bookmarkStart w:id="14795" w:name="_ETM_Q33_667000"/>
      <w:bookmarkEnd w:id="14794"/>
      <w:bookmarkEnd w:id="14795"/>
      <w:r>
        <w:rPr>
          <w:rFonts w:hint="cs"/>
          <w:rtl/>
          <w:lang w:eastAsia="he-IL"/>
        </w:rPr>
        <w:t xml:space="preserve">תודה רבה לסגן שר הבריאות יואב קיש. </w:t>
      </w:r>
      <w:bookmarkStart w:id="14796" w:name="_ETM_Q33_746000"/>
      <w:bookmarkStart w:id="14797" w:name="_ETM_Q33_747000"/>
      <w:bookmarkEnd w:id="14796"/>
      <w:bookmarkEnd w:id="14797"/>
      <w:r>
        <w:rPr>
          <w:rFonts w:hint="cs"/>
          <w:rtl/>
          <w:lang w:eastAsia="he-IL"/>
        </w:rPr>
        <w:t xml:space="preserve">עכשיו נעבור לרשימת הדוברים. חבר הכנסת מיקי לוי </w:t>
      </w:r>
      <w:r w:rsidR="00F02B02">
        <w:rPr>
          <w:rFonts w:hint="eastAsia"/>
          <w:rtl/>
          <w:lang w:eastAsia="he-IL"/>
        </w:rPr>
        <w:t>–</w:t>
      </w:r>
      <w:r>
        <w:rPr>
          <w:rFonts w:hint="eastAsia"/>
          <w:rtl/>
          <w:lang w:eastAsia="he-IL"/>
        </w:rPr>
        <w:t xml:space="preserve"> </w:t>
      </w:r>
      <w:r>
        <w:rPr>
          <w:rFonts w:hint="cs"/>
          <w:rtl/>
          <w:lang w:eastAsia="he-IL"/>
        </w:rPr>
        <w:t xml:space="preserve">מוותר; חבר הכנסת יצחק פינדרוס </w:t>
      </w:r>
      <w:r w:rsidR="00F02B02">
        <w:rPr>
          <w:rFonts w:hint="cs"/>
          <w:rtl/>
          <w:lang w:eastAsia="he-IL"/>
        </w:rPr>
        <w:t>–</w:t>
      </w:r>
      <w:r>
        <w:rPr>
          <w:rFonts w:hint="cs"/>
          <w:rtl/>
          <w:lang w:eastAsia="he-IL"/>
        </w:rPr>
        <w:t xml:space="preserve"> אינו נוכח; חבר הכנסת עמית </w:t>
      </w:r>
      <w:bookmarkStart w:id="14798" w:name="_ETM_Q33_754000"/>
      <w:bookmarkEnd w:id="14798"/>
      <w:r>
        <w:rPr>
          <w:rFonts w:hint="cs"/>
          <w:rtl/>
          <w:lang w:eastAsia="he-IL"/>
        </w:rPr>
        <w:t xml:space="preserve">הלוי </w:t>
      </w:r>
      <w:r w:rsidR="00F02B02">
        <w:rPr>
          <w:rFonts w:hint="eastAsia"/>
          <w:rtl/>
          <w:lang w:eastAsia="he-IL"/>
        </w:rPr>
        <w:t>–</w:t>
      </w:r>
      <w:r>
        <w:rPr>
          <w:rFonts w:hint="eastAsia"/>
          <w:rtl/>
          <w:lang w:eastAsia="he-IL"/>
        </w:rPr>
        <w:t xml:space="preserve"> </w:t>
      </w:r>
      <w:r>
        <w:rPr>
          <w:rFonts w:hint="cs"/>
          <w:rtl/>
          <w:lang w:eastAsia="he-IL"/>
        </w:rPr>
        <w:t xml:space="preserve">אינו נוכח; חבר הכנסת אלי אבידר </w:t>
      </w:r>
      <w:r w:rsidR="00F02B02">
        <w:rPr>
          <w:rFonts w:hint="eastAsia"/>
          <w:rtl/>
          <w:lang w:eastAsia="he-IL"/>
        </w:rPr>
        <w:t>–</w:t>
      </w:r>
      <w:r>
        <w:rPr>
          <w:rFonts w:hint="eastAsia"/>
          <w:rtl/>
          <w:lang w:eastAsia="he-IL"/>
        </w:rPr>
        <w:t xml:space="preserve"> </w:t>
      </w:r>
      <w:r>
        <w:rPr>
          <w:rFonts w:hint="cs"/>
          <w:rtl/>
          <w:lang w:eastAsia="he-IL"/>
        </w:rPr>
        <w:t xml:space="preserve">אינו נוכח; חברת הכנסת יוליה מלינובסקי </w:t>
      </w:r>
      <w:r w:rsidR="00F02B02">
        <w:rPr>
          <w:rFonts w:hint="eastAsia"/>
          <w:rtl/>
          <w:lang w:eastAsia="he-IL"/>
        </w:rPr>
        <w:t>–</w:t>
      </w:r>
      <w:r>
        <w:rPr>
          <w:rFonts w:hint="eastAsia"/>
          <w:rtl/>
          <w:lang w:eastAsia="he-IL"/>
        </w:rPr>
        <w:t xml:space="preserve"> </w:t>
      </w:r>
      <w:r>
        <w:rPr>
          <w:rFonts w:hint="cs"/>
          <w:rtl/>
          <w:lang w:eastAsia="he-IL"/>
        </w:rPr>
        <w:t xml:space="preserve">אינה נוכחת; חבר הכנסת ג'אבר עסאקלה </w:t>
      </w:r>
      <w:r w:rsidR="00F02B02">
        <w:rPr>
          <w:rFonts w:hint="eastAsia"/>
          <w:rtl/>
          <w:lang w:eastAsia="he-IL"/>
        </w:rPr>
        <w:t>–</w:t>
      </w:r>
      <w:r>
        <w:rPr>
          <w:rFonts w:hint="eastAsia"/>
          <w:rtl/>
          <w:lang w:eastAsia="he-IL"/>
        </w:rPr>
        <w:t xml:space="preserve"> </w:t>
      </w:r>
      <w:r>
        <w:rPr>
          <w:rFonts w:hint="cs"/>
          <w:rtl/>
          <w:lang w:eastAsia="he-IL"/>
        </w:rPr>
        <w:t xml:space="preserve">אינו נוכח; </w:t>
      </w:r>
      <w:bookmarkStart w:id="14799" w:name="_ETM_Q33_765000"/>
      <w:bookmarkEnd w:id="14799"/>
      <w:r>
        <w:rPr>
          <w:rFonts w:hint="cs"/>
          <w:rtl/>
          <w:lang w:eastAsia="he-IL"/>
        </w:rPr>
        <w:t>חברת הכנסת עאידה</w:t>
      </w:r>
      <w:bookmarkStart w:id="14800" w:name="_ETM_Q33_766000"/>
      <w:bookmarkEnd w:id="14800"/>
      <w:r>
        <w:rPr>
          <w:rFonts w:hint="cs"/>
          <w:rtl/>
          <w:lang w:eastAsia="he-IL"/>
        </w:rPr>
        <w:t xml:space="preserve"> תומא סולימאן </w:t>
      </w:r>
      <w:r w:rsidR="00F02B02">
        <w:rPr>
          <w:rtl/>
          <w:lang w:eastAsia="he-IL"/>
        </w:rPr>
        <w:t>–</w:t>
      </w:r>
      <w:r>
        <w:rPr>
          <w:rFonts w:hint="cs"/>
          <w:rtl/>
          <w:lang w:eastAsia="he-IL"/>
        </w:rPr>
        <w:t xml:space="preserve"> אינה נוכחת; חברת הכנסת </w:t>
      </w:r>
      <w:bookmarkStart w:id="14801" w:name="_ETM_Q33_767000"/>
      <w:bookmarkEnd w:id="14801"/>
      <w:r>
        <w:rPr>
          <w:rFonts w:hint="cs"/>
          <w:rtl/>
          <w:lang w:eastAsia="he-IL"/>
        </w:rPr>
        <w:t xml:space="preserve">תמר זנדברג </w:t>
      </w:r>
      <w:r w:rsidR="00F02B02">
        <w:rPr>
          <w:rtl/>
          <w:lang w:eastAsia="he-IL"/>
        </w:rPr>
        <w:t>–</w:t>
      </w:r>
      <w:r>
        <w:rPr>
          <w:rFonts w:hint="cs"/>
          <w:rtl/>
          <w:lang w:eastAsia="he-IL"/>
        </w:rPr>
        <w:t xml:space="preserve"> אינה נוכחת; חבר הכנסת יואב </w:t>
      </w:r>
      <w:bookmarkStart w:id="14802" w:name="_ETM_Q33_772000"/>
      <w:bookmarkEnd w:id="14802"/>
      <w:r>
        <w:rPr>
          <w:rFonts w:hint="cs"/>
          <w:rtl/>
          <w:lang w:eastAsia="he-IL"/>
        </w:rPr>
        <w:t xml:space="preserve">סגלוביץ' </w:t>
      </w:r>
      <w:r w:rsidR="00F02B02">
        <w:rPr>
          <w:rtl/>
          <w:lang w:eastAsia="he-IL"/>
        </w:rPr>
        <w:t>–</w:t>
      </w:r>
      <w:r>
        <w:rPr>
          <w:rFonts w:hint="cs"/>
          <w:rtl/>
          <w:lang w:eastAsia="he-IL"/>
        </w:rPr>
        <w:t xml:space="preserve"> אינו נוכח; חבר הכנסת סמי אבו שחאדה </w:t>
      </w:r>
      <w:r w:rsidR="00F02B02">
        <w:rPr>
          <w:rtl/>
          <w:lang w:eastAsia="he-IL"/>
        </w:rPr>
        <w:t>–</w:t>
      </w:r>
      <w:r>
        <w:rPr>
          <w:rFonts w:hint="cs"/>
          <w:rtl/>
          <w:lang w:eastAsia="he-IL"/>
        </w:rPr>
        <w:t xml:space="preserve"> אינו נוכח; חברת הכנסת היבה יזבק </w:t>
      </w:r>
      <w:r w:rsidR="00F02B02">
        <w:rPr>
          <w:rtl/>
          <w:lang w:eastAsia="he-IL"/>
        </w:rPr>
        <w:t>–</w:t>
      </w:r>
      <w:r>
        <w:rPr>
          <w:rFonts w:hint="cs"/>
          <w:rtl/>
          <w:lang w:eastAsia="he-IL"/>
        </w:rPr>
        <w:t xml:space="preserve"> אינה נוכחת; חבר הכנסת ניצן הורוביץ </w:t>
      </w:r>
      <w:r w:rsidR="00F02B02">
        <w:rPr>
          <w:rtl/>
          <w:lang w:eastAsia="he-IL"/>
        </w:rPr>
        <w:t>–</w:t>
      </w:r>
      <w:r>
        <w:rPr>
          <w:rFonts w:hint="cs"/>
          <w:rtl/>
          <w:lang w:eastAsia="he-IL"/>
        </w:rPr>
        <w:t xml:space="preserve"> אינו נוכח; חבר הכנסת סעיד אלחרומי </w:t>
      </w:r>
      <w:bookmarkStart w:id="14803" w:name="_ETM_Q33_780000"/>
      <w:bookmarkEnd w:id="14803"/>
      <w:r w:rsidR="00F02B02">
        <w:rPr>
          <w:rtl/>
          <w:lang w:eastAsia="he-IL"/>
        </w:rPr>
        <w:t>–</w:t>
      </w:r>
      <w:r>
        <w:rPr>
          <w:rFonts w:hint="cs"/>
          <w:rtl/>
          <w:lang w:eastAsia="he-IL"/>
        </w:rPr>
        <w:t xml:space="preserve"> אינו נוכח; חבר הכנסת יבגני סובה </w:t>
      </w:r>
      <w:r w:rsidR="00F02B02">
        <w:rPr>
          <w:rtl/>
          <w:lang w:eastAsia="he-IL"/>
        </w:rPr>
        <w:t>–</w:t>
      </w:r>
      <w:r>
        <w:rPr>
          <w:rFonts w:hint="cs"/>
          <w:rtl/>
          <w:lang w:eastAsia="he-IL"/>
        </w:rPr>
        <w:t xml:space="preserve"> אינו נוכח; </w:t>
      </w:r>
      <w:bookmarkStart w:id="14804" w:name="_ETM_Q33_784000"/>
      <w:bookmarkEnd w:id="14804"/>
      <w:r>
        <w:rPr>
          <w:rFonts w:hint="cs"/>
          <w:rtl/>
          <w:lang w:eastAsia="he-IL"/>
        </w:rPr>
        <w:t xml:space="preserve">חבר הכנסת ווליד </w:t>
      </w:r>
      <w:bookmarkStart w:id="14805" w:name="_ETM_Q33_786000"/>
      <w:bookmarkEnd w:id="14805"/>
      <w:r>
        <w:rPr>
          <w:rFonts w:hint="cs"/>
          <w:rtl/>
          <w:lang w:eastAsia="he-IL"/>
        </w:rPr>
        <w:t xml:space="preserve">טאהא </w:t>
      </w:r>
      <w:r w:rsidR="00F02B02">
        <w:rPr>
          <w:rtl/>
          <w:lang w:eastAsia="he-IL"/>
        </w:rPr>
        <w:t>–</w:t>
      </w:r>
      <w:r>
        <w:rPr>
          <w:rFonts w:hint="cs"/>
          <w:rtl/>
          <w:lang w:eastAsia="he-IL"/>
        </w:rPr>
        <w:t xml:space="preserve"> אינו נוכח; חבר הכנסת איימן עודה </w:t>
      </w:r>
      <w:r w:rsidR="00F02B02">
        <w:rPr>
          <w:rtl/>
          <w:lang w:eastAsia="he-IL"/>
        </w:rPr>
        <w:t>–</w:t>
      </w:r>
      <w:r>
        <w:rPr>
          <w:rFonts w:hint="cs"/>
          <w:rtl/>
          <w:lang w:eastAsia="he-IL"/>
        </w:rPr>
        <w:t xml:space="preserve"> אינו </w:t>
      </w:r>
      <w:bookmarkStart w:id="14806" w:name="_ETM_Q33_787000"/>
      <w:bookmarkEnd w:id="14806"/>
      <w:r>
        <w:rPr>
          <w:rFonts w:hint="cs"/>
          <w:rtl/>
          <w:lang w:eastAsia="he-IL"/>
        </w:rPr>
        <w:t xml:space="preserve">נוכח; חבר הכנסת יעקב מרגי </w:t>
      </w:r>
      <w:r w:rsidR="00F02B02">
        <w:rPr>
          <w:rtl/>
          <w:lang w:eastAsia="he-IL"/>
        </w:rPr>
        <w:t>–</w:t>
      </w:r>
      <w:r>
        <w:rPr>
          <w:rFonts w:hint="cs"/>
          <w:rtl/>
          <w:lang w:eastAsia="he-IL"/>
        </w:rPr>
        <w:t xml:space="preserve"> מוותר.</w:t>
      </w:r>
    </w:p>
    <w:p w:rsidR="0056610D" w:rsidRDefault="0056610D" w:rsidP="005E218D">
      <w:pPr>
        <w:rPr>
          <w:rtl/>
          <w:lang w:eastAsia="he-IL"/>
        </w:rPr>
      </w:pPr>
    </w:p>
    <w:p w:rsidR="0056610D" w:rsidRDefault="0056610D" w:rsidP="005E218D">
      <w:pPr>
        <w:pStyle w:val="af5"/>
        <w:keepNext/>
        <w:rPr>
          <w:rtl/>
        </w:rPr>
      </w:pPr>
      <w:bookmarkStart w:id="14807" w:name="_ETM_Q33_790000"/>
      <w:bookmarkStart w:id="14808" w:name="ET_interruption_קריאה_28"/>
      <w:bookmarkEnd w:id="14807"/>
      <w:r w:rsidRPr="008C3092">
        <w:rPr>
          <w:rStyle w:val="TagStyle"/>
          <w:rtl/>
        </w:rPr>
        <w:t xml:space="preserve">&lt;&lt; קריאה &gt;&gt; </w:t>
      </w:r>
      <w:r>
        <w:rPr>
          <w:rtl/>
        </w:rPr>
        <w:t>קריאה:</w:t>
      </w:r>
      <w:r w:rsidRPr="008C3092">
        <w:rPr>
          <w:rStyle w:val="TagStyle"/>
          <w:rtl/>
        </w:rPr>
        <w:t xml:space="preserve"> &lt;&lt; קריאה &gt;&gt;</w:t>
      </w:r>
      <w:r>
        <w:rPr>
          <w:rtl/>
        </w:rPr>
        <w:t xml:space="preserve">   </w:t>
      </w:r>
      <w:bookmarkEnd w:id="14808"/>
    </w:p>
    <w:p w:rsidR="0056610D" w:rsidRDefault="0056610D" w:rsidP="00F02B02">
      <w:pPr>
        <w:rPr>
          <w:rtl/>
          <w:lang w:eastAsia="he-IL"/>
        </w:rPr>
      </w:pPr>
    </w:p>
    <w:p w:rsidR="0056610D" w:rsidRPr="008C3092" w:rsidRDefault="0056610D" w:rsidP="005E218D">
      <w:pPr>
        <w:rPr>
          <w:rtl/>
          <w:lang w:eastAsia="he-IL"/>
        </w:rPr>
      </w:pPr>
      <w:bookmarkStart w:id="14809" w:name="_ETM_Q34_194000"/>
      <w:bookmarkEnd w:id="14809"/>
      <w:r>
        <w:rPr>
          <w:rFonts w:hint="cs"/>
          <w:rtl/>
          <w:lang w:eastAsia="he-IL"/>
        </w:rPr>
        <w:t xml:space="preserve">לא, לא, אני </w:t>
      </w:r>
      <w:r w:rsidR="00F02B02">
        <w:rPr>
          <w:rFonts w:hint="cs"/>
          <w:rtl/>
          <w:lang w:eastAsia="he-IL"/>
        </w:rPr>
        <w:t>– – –</w:t>
      </w:r>
    </w:p>
    <w:p w:rsidR="0056610D" w:rsidRDefault="0056610D" w:rsidP="005E218D">
      <w:pPr>
        <w:rPr>
          <w:rtl/>
        </w:rPr>
      </w:pPr>
    </w:p>
    <w:p w:rsidR="0056610D" w:rsidRDefault="0056610D" w:rsidP="005E218D">
      <w:pPr>
        <w:pStyle w:val="af6"/>
        <w:keepNext/>
        <w:rPr>
          <w:rtl/>
        </w:rPr>
      </w:pPr>
      <w:bookmarkStart w:id="14810" w:name="ET_yor_6030_26"/>
      <w:r w:rsidRPr="008C3092">
        <w:rPr>
          <w:rStyle w:val="TagStyle"/>
          <w:rtl/>
        </w:rPr>
        <w:t xml:space="preserve"> &lt;&lt; יור &gt;&gt; </w:t>
      </w:r>
      <w:r>
        <w:rPr>
          <w:rtl/>
        </w:rPr>
        <w:t>היו"ר מכלוף מיקי זוהר:</w:t>
      </w:r>
      <w:r w:rsidRPr="008C3092">
        <w:rPr>
          <w:rStyle w:val="TagStyle"/>
          <w:rtl/>
        </w:rPr>
        <w:t xml:space="preserve"> &lt;&lt; יור &gt;&gt;</w:t>
      </w:r>
      <w:r>
        <w:rPr>
          <w:rtl/>
        </w:rPr>
        <w:t xml:space="preserve">   </w:t>
      </w:r>
      <w:bookmarkEnd w:id="14810"/>
    </w:p>
    <w:p w:rsidR="0056610D" w:rsidRDefault="0056610D" w:rsidP="00F02B02">
      <w:pPr>
        <w:rPr>
          <w:rtl/>
          <w:lang w:eastAsia="he-IL"/>
        </w:rPr>
      </w:pPr>
    </w:p>
    <w:p w:rsidR="0056610D" w:rsidRDefault="0056610D" w:rsidP="003E7BCE">
      <w:pPr>
        <w:rPr>
          <w:rtl/>
        </w:rPr>
      </w:pPr>
      <w:r>
        <w:rPr>
          <w:rFonts w:hint="cs"/>
          <w:rtl/>
        </w:rPr>
        <w:t xml:space="preserve">מוותר. אז אתה תדבר בהצעה לסדר-היום. </w:t>
      </w:r>
      <w:bookmarkStart w:id="14811" w:name="_ETM_Q34_197000"/>
      <w:bookmarkEnd w:id="14811"/>
      <w:r>
        <w:rPr>
          <w:rFonts w:hint="cs"/>
          <w:rtl/>
        </w:rPr>
        <w:t>מוותר.</w:t>
      </w:r>
      <w:bookmarkStart w:id="14812" w:name="_ETM_Q34_195000"/>
      <w:bookmarkEnd w:id="14812"/>
      <w:r>
        <w:rPr>
          <w:rFonts w:hint="cs"/>
          <w:rtl/>
        </w:rPr>
        <w:t xml:space="preserve"> חבר הכנסת עודד פורר</w:t>
      </w:r>
      <w:r w:rsidR="003E7BCE">
        <w:rPr>
          <w:rFonts w:hint="cs"/>
          <w:rtl/>
        </w:rPr>
        <w:t>,</w:t>
      </w:r>
      <w:r>
        <w:rPr>
          <w:rFonts w:hint="cs"/>
          <w:rtl/>
        </w:rPr>
        <w:t xml:space="preserve"> בבקשה, אדוני. אחרון הדוברים. לאחר </w:t>
      </w:r>
      <w:bookmarkStart w:id="14813" w:name="_ETM_Q34_205000"/>
      <w:bookmarkEnd w:id="14813"/>
      <w:r>
        <w:rPr>
          <w:rFonts w:hint="cs"/>
          <w:rtl/>
        </w:rPr>
        <w:t xml:space="preserve">מכן הצבעה. </w:t>
      </w:r>
      <w:bookmarkStart w:id="14814" w:name="_ETM_Q34_180000"/>
      <w:bookmarkStart w:id="14815" w:name="_ETM_Q34_207000"/>
      <w:bookmarkStart w:id="14816" w:name="_ETM_Q34_211269"/>
      <w:bookmarkEnd w:id="14814"/>
      <w:bookmarkEnd w:id="14815"/>
      <w:bookmarkEnd w:id="14816"/>
      <w:r>
        <w:rPr>
          <w:rFonts w:hint="cs"/>
          <w:rtl/>
        </w:rPr>
        <w:t xml:space="preserve">בבקשה, אדוני, שלוש דקות לרשותך. </w:t>
      </w:r>
    </w:p>
    <w:p w:rsidR="0056610D" w:rsidRDefault="0056610D" w:rsidP="005E218D">
      <w:pPr>
        <w:rPr>
          <w:rtl/>
        </w:rPr>
      </w:pPr>
      <w:bookmarkStart w:id="14817" w:name="_ETM_Q34_216000"/>
      <w:bookmarkEnd w:id="14817"/>
    </w:p>
    <w:p w:rsidR="0056610D" w:rsidRDefault="0056610D" w:rsidP="005E218D">
      <w:pPr>
        <w:pStyle w:val="a4"/>
        <w:rPr>
          <w:rtl/>
        </w:rPr>
      </w:pPr>
      <w:bookmarkStart w:id="14818" w:name="ET_speaker_5520_2"/>
      <w:r w:rsidRPr="007501A4">
        <w:rPr>
          <w:rStyle w:val="TagStyle"/>
          <w:rtl/>
        </w:rPr>
        <w:t xml:space="preserve"> &lt;&lt; דובר &gt;&gt;</w:t>
      </w:r>
      <w:r w:rsidRPr="00D656B4">
        <w:rPr>
          <w:rStyle w:val="TagStyle"/>
          <w:rtl/>
        </w:rPr>
        <w:t xml:space="preserve"> </w:t>
      </w:r>
      <w:bookmarkStart w:id="14819" w:name="_Toc56687026"/>
      <w:bookmarkStart w:id="14820" w:name="_Toc56690357"/>
      <w:bookmarkStart w:id="14821" w:name="_Toc65594545"/>
      <w:r>
        <w:rPr>
          <w:rtl/>
        </w:rPr>
        <w:t>עודד פורר (ישראל ביתנו):</w:t>
      </w:r>
      <w:bookmarkEnd w:id="14819"/>
      <w:bookmarkEnd w:id="14820"/>
      <w:bookmarkEnd w:id="14821"/>
      <w:r w:rsidRPr="00D656B4">
        <w:rPr>
          <w:rStyle w:val="TagStyle"/>
          <w:rtl/>
        </w:rPr>
        <w:t xml:space="preserve"> </w:t>
      </w:r>
      <w:r w:rsidRPr="007501A4">
        <w:rPr>
          <w:rStyle w:val="TagStyle"/>
          <w:rtl/>
        </w:rPr>
        <w:t>&lt;&lt; דובר &gt;&gt;</w:t>
      </w:r>
      <w:r>
        <w:rPr>
          <w:rtl/>
        </w:rPr>
        <w:t xml:space="preserve">   </w:t>
      </w:r>
      <w:bookmarkEnd w:id="14818"/>
    </w:p>
    <w:p w:rsidR="0056610D" w:rsidRDefault="0056610D" w:rsidP="00F02B02">
      <w:pPr>
        <w:rPr>
          <w:rtl/>
          <w:lang w:eastAsia="he-IL"/>
        </w:rPr>
      </w:pPr>
    </w:p>
    <w:p w:rsidR="0056610D" w:rsidRDefault="0056610D" w:rsidP="00FB4A18">
      <w:pPr>
        <w:rPr>
          <w:rtl/>
        </w:rPr>
      </w:pPr>
      <w:bookmarkStart w:id="14822" w:name="_ETM_Q34_208000"/>
      <w:bookmarkStart w:id="14823" w:name="_ETM_Q34_206000"/>
      <w:bookmarkStart w:id="14824" w:name="_ETM_Q34_202000"/>
      <w:bookmarkStart w:id="14825" w:name="_ETM_Q34_211750"/>
      <w:bookmarkStart w:id="14826" w:name="_ETM_Q34_212170"/>
      <w:bookmarkStart w:id="14827" w:name="_ETM_Q34_212590"/>
      <w:bookmarkStart w:id="14828" w:name="_ETM_Q34_213010"/>
      <w:bookmarkStart w:id="14829" w:name="_ETM_Q34_213879"/>
      <w:bookmarkStart w:id="14830" w:name="_ETM_Q34_213970"/>
      <w:bookmarkEnd w:id="14822"/>
      <w:bookmarkEnd w:id="14823"/>
      <w:bookmarkEnd w:id="14824"/>
      <w:bookmarkEnd w:id="14825"/>
      <w:bookmarkEnd w:id="14826"/>
      <w:bookmarkEnd w:id="14827"/>
      <w:bookmarkEnd w:id="14828"/>
      <w:bookmarkEnd w:id="14829"/>
      <w:bookmarkEnd w:id="14830"/>
      <w:r>
        <w:rPr>
          <w:rFonts w:hint="cs"/>
          <w:rtl/>
        </w:rPr>
        <w:t>תודה, א</w:t>
      </w:r>
      <w:bookmarkStart w:id="14831" w:name="_ETM_Q34_214210"/>
      <w:bookmarkEnd w:id="14831"/>
      <w:r>
        <w:rPr>
          <w:rFonts w:hint="cs"/>
          <w:rtl/>
        </w:rPr>
        <w:t>ד</w:t>
      </w:r>
      <w:r>
        <w:rPr>
          <w:rtl/>
        </w:rPr>
        <w:t xml:space="preserve">וני </w:t>
      </w:r>
      <w:bookmarkStart w:id="14832" w:name="_ETM_Q34_214540"/>
      <w:bookmarkEnd w:id="14832"/>
      <w:r>
        <w:rPr>
          <w:rtl/>
        </w:rPr>
        <w:t>היושב</w:t>
      </w:r>
      <w:r>
        <w:rPr>
          <w:rFonts w:hint="cs"/>
          <w:rtl/>
        </w:rPr>
        <w:t xml:space="preserve"> בראש. </w:t>
      </w:r>
      <w:bookmarkStart w:id="14833" w:name="_ETM_Q34_216899"/>
      <w:bookmarkEnd w:id="14833"/>
      <w:r>
        <w:rPr>
          <w:rtl/>
        </w:rPr>
        <w:t xml:space="preserve">חבריי </w:t>
      </w:r>
      <w:bookmarkStart w:id="14834" w:name="_ETM_Q34_217379"/>
      <w:bookmarkEnd w:id="14834"/>
      <w:r>
        <w:rPr>
          <w:rtl/>
        </w:rPr>
        <w:t xml:space="preserve">חברי </w:t>
      </w:r>
      <w:bookmarkStart w:id="14835" w:name="_ETM_Q34_217649"/>
      <w:bookmarkEnd w:id="14835"/>
      <w:r>
        <w:rPr>
          <w:rtl/>
        </w:rPr>
        <w:t>הכנסת</w:t>
      </w:r>
      <w:r>
        <w:rPr>
          <w:rFonts w:hint="cs"/>
          <w:rtl/>
        </w:rPr>
        <w:t>,</w:t>
      </w:r>
      <w:r>
        <w:rPr>
          <w:rtl/>
        </w:rPr>
        <w:t xml:space="preserve"> </w:t>
      </w:r>
      <w:bookmarkStart w:id="14836" w:name="_ETM_Q34_218190"/>
      <w:bookmarkEnd w:id="14836"/>
      <w:r>
        <w:rPr>
          <w:rtl/>
        </w:rPr>
        <w:t xml:space="preserve">אדוני </w:t>
      </w:r>
      <w:bookmarkStart w:id="14837" w:name="_ETM_Q34_218489"/>
      <w:bookmarkEnd w:id="14837"/>
      <w:r>
        <w:rPr>
          <w:rtl/>
        </w:rPr>
        <w:t xml:space="preserve">סגן </w:t>
      </w:r>
      <w:bookmarkStart w:id="14838" w:name="_ETM_Q34_218789"/>
      <w:bookmarkEnd w:id="14838"/>
      <w:r>
        <w:rPr>
          <w:rtl/>
        </w:rPr>
        <w:t>השר</w:t>
      </w:r>
      <w:r>
        <w:rPr>
          <w:rFonts w:hint="cs"/>
          <w:rtl/>
        </w:rPr>
        <w:t>,</w:t>
      </w:r>
      <w:r>
        <w:rPr>
          <w:rtl/>
        </w:rPr>
        <w:t xml:space="preserve"> </w:t>
      </w:r>
      <w:bookmarkStart w:id="14839" w:name="_ETM_Q34_220070"/>
      <w:bookmarkEnd w:id="14839"/>
      <w:r>
        <w:rPr>
          <w:rtl/>
        </w:rPr>
        <w:t xml:space="preserve">אני </w:t>
      </w:r>
      <w:bookmarkStart w:id="14840" w:name="_ETM_Q34_220220"/>
      <w:bookmarkEnd w:id="14840"/>
      <w:r>
        <w:rPr>
          <w:rtl/>
        </w:rPr>
        <w:t xml:space="preserve">רוצה </w:t>
      </w:r>
      <w:bookmarkStart w:id="14841" w:name="_ETM_Q34_220400"/>
      <w:bookmarkEnd w:id="14841"/>
      <w:r>
        <w:rPr>
          <w:rtl/>
        </w:rPr>
        <w:t xml:space="preserve">לנצל </w:t>
      </w:r>
      <w:bookmarkStart w:id="14842" w:name="_ETM_Q34_220700"/>
      <w:bookmarkEnd w:id="14842"/>
      <w:r>
        <w:rPr>
          <w:rtl/>
        </w:rPr>
        <w:t xml:space="preserve">את </w:t>
      </w:r>
      <w:bookmarkStart w:id="14843" w:name="_ETM_Q34_220790"/>
      <w:bookmarkEnd w:id="14843"/>
      <w:r>
        <w:rPr>
          <w:rtl/>
        </w:rPr>
        <w:t xml:space="preserve">הדקות </w:t>
      </w:r>
      <w:bookmarkStart w:id="14844" w:name="_ETM_Q34_221150"/>
      <w:bookmarkEnd w:id="14844"/>
      <w:r>
        <w:rPr>
          <w:rtl/>
        </w:rPr>
        <w:t xml:space="preserve">שיש </w:t>
      </w:r>
      <w:bookmarkStart w:id="14845" w:name="_ETM_Q34_221510"/>
      <w:bookmarkEnd w:id="14845"/>
      <w:r>
        <w:rPr>
          <w:rtl/>
        </w:rPr>
        <w:t xml:space="preserve">לי </w:t>
      </w:r>
      <w:bookmarkStart w:id="14846" w:name="_ETM_Q34_222710"/>
      <w:bookmarkEnd w:id="14846"/>
      <w:r>
        <w:rPr>
          <w:rtl/>
        </w:rPr>
        <w:t xml:space="preserve">להזכיר </w:t>
      </w:r>
      <w:bookmarkStart w:id="14847" w:name="_ETM_Q34_223219"/>
      <w:bookmarkEnd w:id="14847"/>
      <w:r>
        <w:rPr>
          <w:rtl/>
        </w:rPr>
        <w:t xml:space="preserve">לכם </w:t>
      </w:r>
      <w:bookmarkStart w:id="14848" w:name="_ETM_Q34_224179"/>
      <w:bookmarkEnd w:id="14848"/>
      <w:r>
        <w:rPr>
          <w:rtl/>
        </w:rPr>
        <w:t xml:space="preserve">קבוצה </w:t>
      </w:r>
      <w:bookmarkStart w:id="14849" w:name="_ETM_Q34_224600"/>
      <w:bookmarkEnd w:id="14849"/>
      <w:r>
        <w:rPr>
          <w:rtl/>
        </w:rPr>
        <w:t xml:space="preserve">של </w:t>
      </w:r>
      <w:bookmarkStart w:id="14850" w:name="_ETM_Q34_224809"/>
      <w:bookmarkEnd w:id="14850"/>
      <w:r>
        <w:rPr>
          <w:rtl/>
        </w:rPr>
        <w:t xml:space="preserve">ילדים </w:t>
      </w:r>
      <w:bookmarkStart w:id="14851" w:name="_ETM_Q34_225170"/>
      <w:bookmarkEnd w:id="14851"/>
      <w:r>
        <w:rPr>
          <w:rtl/>
        </w:rPr>
        <w:t xml:space="preserve">שיושבים </w:t>
      </w:r>
      <w:bookmarkStart w:id="14852" w:name="_ETM_Q34_225589"/>
      <w:bookmarkEnd w:id="14852"/>
      <w:r>
        <w:rPr>
          <w:rtl/>
        </w:rPr>
        <w:t xml:space="preserve">בבית </w:t>
      </w:r>
      <w:bookmarkStart w:id="14853" w:name="_ETM_Q34_226010"/>
      <w:bookmarkEnd w:id="14853"/>
      <w:r>
        <w:rPr>
          <w:rtl/>
        </w:rPr>
        <w:t xml:space="preserve">כבר </w:t>
      </w:r>
      <w:bookmarkStart w:id="14854" w:name="_ETM_Q34_226190"/>
      <w:bookmarkEnd w:id="14854"/>
      <w:r>
        <w:rPr>
          <w:rtl/>
        </w:rPr>
        <w:t xml:space="preserve">תקופה </w:t>
      </w:r>
      <w:bookmarkStart w:id="14855" w:name="_ETM_Q34_226579"/>
      <w:bookmarkEnd w:id="14855"/>
      <w:r>
        <w:rPr>
          <w:rtl/>
        </w:rPr>
        <w:t>ארוכה</w:t>
      </w:r>
      <w:r w:rsidR="00FB4A18">
        <w:rPr>
          <w:rFonts w:hint="cs"/>
          <w:rtl/>
        </w:rPr>
        <w:t>,</w:t>
      </w:r>
      <w:r>
        <w:rPr>
          <w:rtl/>
        </w:rPr>
        <w:t xml:space="preserve"> </w:t>
      </w:r>
      <w:bookmarkStart w:id="14856" w:name="_ETM_Q34_227850"/>
      <w:bookmarkStart w:id="14857" w:name="_ETM_Q34_228000"/>
      <w:bookmarkEnd w:id="14856"/>
      <w:bookmarkEnd w:id="14857"/>
      <w:r>
        <w:rPr>
          <w:rtl/>
        </w:rPr>
        <w:t xml:space="preserve">תלמידי </w:t>
      </w:r>
      <w:bookmarkStart w:id="14858" w:name="_ETM_Q34_228450"/>
      <w:bookmarkEnd w:id="14858"/>
      <w:r>
        <w:rPr>
          <w:rtl/>
        </w:rPr>
        <w:t xml:space="preserve">חטיבות </w:t>
      </w:r>
      <w:bookmarkStart w:id="14859" w:name="_ETM_Q34_228930"/>
      <w:bookmarkEnd w:id="14859"/>
      <w:r>
        <w:rPr>
          <w:rtl/>
        </w:rPr>
        <w:t>הביניים</w:t>
      </w:r>
      <w:r>
        <w:rPr>
          <w:rFonts w:hint="cs"/>
          <w:rtl/>
        </w:rPr>
        <w:t>,</w:t>
      </w:r>
      <w:r>
        <w:rPr>
          <w:rtl/>
        </w:rPr>
        <w:t xml:space="preserve"> </w:t>
      </w:r>
      <w:bookmarkStart w:id="14860" w:name="_ETM_Q34_230519"/>
      <w:bookmarkEnd w:id="14860"/>
      <w:r>
        <w:rPr>
          <w:rtl/>
        </w:rPr>
        <w:t xml:space="preserve">ילדים </w:t>
      </w:r>
      <w:bookmarkStart w:id="14861" w:name="_ETM_Q34_232549"/>
      <w:bookmarkEnd w:id="14861"/>
      <w:r>
        <w:rPr>
          <w:rtl/>
        </w:rPr>
        <w:t>וילדות</w:t>
      </w:r>
      <w:r>
        <w:rPr>
          <w:rFonts w:hint="cs"/>
          <w:rtl/>
        </w:rPr>
        <w:t>,</w:t>
      </w:r>
      <w:r>
        <w:rPr>
          <w:rtl/>
        </w:rPr>
        <w:t xml:space="preserve"> </w:t>
      </w:r>
      <w:bookmarkStart w:id="14862" w:name="_ETM_Q34_233209"/>
      <w:bookmarkEnd w:id="14862"/>
      <w:r>
        <w:rPr>
          <w:rtl/>
        </w:rPr>
        <w:t xml:space="preserve">נערים </w:t>
      </w:r>
      <w:bookmarkStart w:id="14863" w:name="_ETM_Q34_233629"/>
      <w:bookmarkEnd w:id="14863"/>
      <w:r>
        <w:rPr>
          <w:rtl/>
        </w:rPr>
        <w:t>ונערות</w:t>
      </w:r>
      <w:r>
        <w:rPr>
          <w:rFonts w:hint="cs"/>
          <w:rtl/>
        </w:rPr>
        <w:t>,</w:t>
      </w:r>
      <w:r>
        <w:rPr>
          <w:rtl/>
        </w:rPr>
        <w:t xml:space="preserve"> </w:t>
      </w:r>
      <w:bookmarkStart w:id="14864" w:name="_ETM_Q34_234800"/>
      <w:bookmarkEnd w:id="14864"/>
      <w:r>
        <w:rPr>
          <w:rtl/>
        </w:rPr>
        <w:t xml:space="preserve">שלא </w:t>
      </w:r>
      <w:bookmarkStart w:id="14865" w:name="_ETM_Q34_235160"/>
      <w:bookmarkEnd w:id="14865"/>
      <w:r>
        <w:rPr>
          <w:rtl/>
        </w:rPr>
        <w:t xml:space="preserve">ראו </w:t>
      </w:r>
      <w:bookmarkStart w:id="14866" w:name="_ETM_Q34_235430"/>
      <w:bookmarkEnd w:id="14866"/>
      <w:r>
        <w:rPr>
          <w:rtl/>
        </w:rPr>
        <w:t>בית</w:t>
      </w:r>
      <w:bookmarkStart w:id="14867" w:name="_ETM_Q34_235579"/>
      <w:bookmarkEnd w:id="14867"/>
      <w:r>
        <w:rPr>
          <w:rFonts w:hint="cs"/>
          <w:rtl/>
        </w:rPr>
        <w:t xml:space="preserve"> </w:t>
      </w:r>
      <w:r>
        <w:rPr>
          <w:rtl/>
        </w:rPr>
        <w:t xml:space="preserve">ספר </w:t>
      </w:r>
      <w:bookmarkStart w:id="14868" w:name="_ETM_Q34_236030"/>
      <w:bookmarkEnd w:id="14868"/>
      <w:r>
        <w:rPr>
          <w:rtl/>
        </w:rPr>
        <w:t xml:space="preserve">כבר </w:t>
      </w:r>
      <w:bookmarkStart w:id="14869" w:name="_ETM_Q34_237050"/>
      <w:bookmarkEnd w:id="14869"/>
      <w:r>
        <w:rPr>
          <w:rtl/>
        </w:rPr>
        <w:t xml:space="preserve">זמן </w:t>
      </w:r>
      <w:bookmarkStart w:id="14870" w:name="_ETM_Q34_237380"/>
      <w:bookmarkEnd w:id="14870"/>
      <w:r>
        <w:rPr>
          <w:rtl/>
        </w:rPr>
        <w:t>רב</w:t>
      </w:r>
      <w:r>
        <w:rPr>
          <w:rFonts w:hint="cs"/>
          <w:rtl/>
        </w:rPr>
        <w:t>,</w:t>
      </w:r>
      <w:r>
        <w:rPr>
          <w:rtl/>
        </w:rPr>
        <w:t xml:space="preserve"> </w:t>
      </w:r>
      <w:bookmarkStart w:id="14871" w:name="_ETM_Q34_237590"/>
      <w:bookmarkEnd w:id="14871"/>
      <w:r>
        <w:rPr>
          <w:rtl/>
        </w:rPr>
        <w:t>לצערי</w:t>
      </w:r>
      <w:r>
        <w:rPr>
          <w:rFonts w:hint="cs"/>
          <w:rtl/>
        </w:rPr>
        <w:t>.</w:t>
      </w:r>
      <w:r>
        <w:rPr>
          <w:rtl/>
        </w:rPr>
        <w:t xml:space="preserve"> </w:t>
      </w:r>
      <w:bookmarkStart w:id="14872" w:name="_ETM_Q34_239160"/>
      <w:bookmarkEnd w:id="14872"/>
      <w:r>
        <w:rPr>
          <w:rtl/>
        </w:rPr>
        <w:t xml:space="preserve">ואני </w:t>
      </w:r>
      <w:bookmarkStart w:id="14873" w:name="_ETM_Q34_239309"/>
      <w:bookmarkEnd w:id="14873"/>
      <w:r>
        <w:rPr>
          <w:rtl/>
        </w:rPr>
        <w:t xml:space="preserve">אומר </w:t>
      </w:r>
      <w:bookmarkStart w:id="14874" w:name="_ETM_Q34_239430"/>
      <w:bookmarkEnd w:id="14874"/>
      <w:r>
        <w:rPr>
          <w:rtl/>
        </w:rPr>
        <w:t>לכם</w:t>
      </w:r>
      <w:bookmarkStart w:id="14875" w:name="_ETM_Q34_238000"/>
      <w:bookmarkEnd w:id="14875"/>
      <w:r>
        <w:rPr>
          <w:rFonts w:hint="cs"/>
          <w:rtl/>
        </w:rPr>
        <w:t>,</w:t>
      </w:r>
      <w:r>
        <w:rPr>
          <w:rtl/>
        </w:rPr>
        <w:t xml:space="preserve"> </w:t>
      </w:r>
      <w:bookmarkStart w:id="14876" w:name="_ETM_Q34_239790"/>
      <w:bookmarkEnd w:id="14876"/>
      <w:r>
        <w:rPr>
          <w:rtl/>
        </w:rPr>
        <w:t xml:space="preserve">האחריות </w:t>
      </w:r>
      <w:bookmarkStart w:id="14877" w:name="_ETM_Q34_240390"/>
      <w:bookmarkEnd w:id="14877"/>
      <w:r>
        <w:rPr>
          <w:rtl/>
        </w:rPr>
        <w:t xml:space="preserve">על </w:t>
      </w:r>
      <w:bookmarkStart w:id="14878" w:name="_ETM_Q34_240480"/>
      <w:bookmarkEnd w:id="14878"/>
      <w:r>
        <w:rPr>
          <w:rtl/>
        </w:rPr>
        <w:t xml:space="preserve">מה </w:t>
      </w:r>
      <w:bookmarkStart w:id="14879" w:name="_ETM_Q34_240600"/>
      <w:bookmarkEnd w:id="14879"/>
      <w:r>
        <w:rPr>
          <w:rtl/>
        </w:rPr>
        <w:t xml:space="preserve">שקורה </w:t>
      </w:r>
      <w:bookmarkStart w:id="14880" w:name="_ETM_Q34_240960"/>
      <w:bookmarkEnd w:id="14880"/>
      <w:r>
        <w:rPr>
          <w:rtl/>
        </w:rPr>
        <w:t xml:space="preserve">כאן </w:t>
      </w:r>
      <w:bookmarkStart w:id="14881" w:name="_ETM_Q34_242020"/>
      <w:bookmarkEnd w:id="14881"/>
      <w:r>
        <w:rPr>
          <w:rtl/>
        </w:rPr>
        <w:t xml:space="preserve">מוטלת </w:t>
      </w:r>
      <w:bookmarkStart w:id="14882" w:name="_ETM_Q34_242410"/>
      <w:bookmarkEnd w:id="14882"/>
      <w:r>
        <w:rPr>
          <w:rtl/>
        </w:rPr>
        <w:t xml:space="preserve">על </w:t>
      </w:r>
      <w:bookmarkStart w:id="14883" w:name="_ETM_Q34_242500"/>
      <w:bookmarkEnd w:id="14883"/>
      <w:r>
        <w:rPr>
          <w:rFonts w:hint="cs"/>
          <w:rtl/>
        </w:rPr>
        <w:t xml:space="preserve">כתפיכם, </w:t>
      </w:r>
      <w:r w:rsidR="00FB4A18">
        <w:rPr>
          <w:rFonts w:hint="cs"/>
          <w:rtl/>
        </w:rPr>
        <w:t xml:space="preserve">אחריות </w:t>
      </w:r>
      <w:r>
        <w:rPr>
          <w:rFonts w:hint="cs"/>
          <w:rtl/>
        </w:rPr>
        <w:t xml:space="preserve">לא רק </w:t>
      </w:r>
      <w:bookmarkStart w:id="14884" w:name="_ETM_Q34_242800"/>
      <w:bookmarkStart w:id="14885" w:name="_ETM_Q34_243040"/>
      <w:bookmarkStart w:id="14886" w:name="_ETM_Q34_243130"/>
      <w:bookmarkStart w:id="14887" w:name="_ETM_Q34_243340"/>
      <w:bookmarkEnd w:id="14884"/>
      <w:bookmarkEnd w:id="14885"/>
      <w:bookmarkEnd w:id="14886"/>
      <w:bookmarkEnd w:id="14887"/>
      <w:r>
        <w:rPr>
          <w:rtl/>
        </w:rPr>
        <w:t xml:space="preserve">ברמת </w:t>
      </w:r>
      <w:bookmarkStart w:id="14888" w:name="_ETM_Q34_243820"/>
      <w:bookmarkStart w:id="14889" w:name="_ETM_Q34_249000"/>
      <w:bookmarkEnd w:id="14888"/>
      <w:r w:rsidR="00FB4A18">
        <w:rPr>
          <w:rFonts w:hint="cs"/>
          <w:rtl/>
        </w:rPr>
        <w:t>ה</w:t>
      </w:r>
      <w:r>
        <w:rPr>
          <w:rtl/>
        </w:rPr>
        <w:t>שמירה</w:t>
      </w:r>
      <w:bookmarkEnd w:id="14889"/>
      <w:r>
        <w:rPr>
          <w:rtl/>
        </w:rPr>
        <w:t xml:space="preserve"> </w:t>
      </w:r>
      <w:bookmarkStart w:id="14890" w:name="_ETM_Q34_245670"/>
      <w:bookmarkEnd w:id="14890"/>
      <w:r>
        <w:rPr>
          <w:rtl/>
        </w:rPr>
        <w:t xml:space="preserve">מפני </w:t>
      </w:r>
      <w:bookmarkStart w:id="14891" w:name="_ETM_Q34_246149"/>
      <w:bookmarkEnd w:id="14891"/>
      <w:r>
        <w:rPr>
          <w:rtl/>
        </w:rPr>
        <w:t xml:space="preserve">התפרצות </w:t>
      </w:r>
      <w:bookmarkStart w:id="14892" w:name="_ETM_Q34_246659"/>
      <w:bookmarkEnd w:id="14892"/>
      <w:r>
        <w:rPr>
          <w:rtl/>
        </w:rPr>
        <w:t xml:space="preserve">של </w:t>
      </w:r>
      <w:bookmarkStart w:id="14893" w:name="_ETM_Q34_246810"/>
      <w:bookmarkEnd w:id="14893"/>
      <w:r>
        <w:rPr>
          <w:rtl/>
        </w:rPr>
        <w:t xml:space="preserve">נגיף </w:t>
      </w:r>
      <w:bookmarkStart w:id="14894" w:name="_ETM_Q34_247109"/>
      <w:bookmarkEnd w:id="14894"/>
      <w:r>
        <w:rPr>
          <w:rtl/>
        </w:rPr>
        <w:t xml:space="preserve">הקורונה </w:t>
      </w:r>
      <w:bookmarkStart w:id="14895" w:name="_ETM_Q34_248039"/>
      <w:bookmarkEnd w:id="14895"/>
      <w:r>
        <w:rPr>
          <w:rtl/>
        </w:rPr>
        <w:t xml:space="preserve">אלא </w:t>
      </w:r>
      <w:bookmarkStart w:id="14896" w:name="_ETM_Q34_248249"/>
      <w:bookmarkEnd w:id="14896"/>
      <w:r>
        <w:rPr>
          <w:rtl/>
        </w:rPr>
        <w:t xml:space="preserve">גם </w:t>
      </w:r>
      <w:bookmarkStart w:id="14897" w:name="_ETM_Q34_248369"/>
      <w:bookmarkEnd w:id="14897"/>
      <w:r w:rsidR="00FB4A18">
        <w:rPr>
          <w:rFonts w:hint="cs"/>
          <w:rtl/>
        </w:rPr>
        <w:t>ה</w:t>
      </w:r>
      <w:r>
        <w:rPr>
          <w:rtl/>
        </w:rPr>
        <w:t xml:space="preserve">שמירה </w:t>
      </w:r>
      <w:bookmarkStart w:id="14898" w:name="_ETM_Q34_248819"/>
      <w:bookmarkEnd w:id="14898"/>
      <w:r>
        <w:rPr>
          <w:rtl/>
        </w:rPr>
        <w:t xml:space="preserve">על </w:t>
      </w:r>
      <w:bookmarkStart w:id="14899" w:name="_ETM_Q34_248909"/>
      <w:bookmarkEnd w:id="14899"/>
      <w:r>
        <w:rPr>
          <w:rtl/>
        </w:rPr>
        <w:t xml:space="preserve">בריאות </w:t>
      </w:r>
      <w:bookmarkStart w:id="14900" w:name="_ETM_Q34_249240"/>
      <w:bookmarkEnd w:id="14900"/>
      <w:r>
        <w:rPr>
          <w:rtl/>
        </w:rPr>
        <w:t xml:space="preserve">הציבור </w:t>
      </w:r>
      <w:bookmarkStart w:id="14901" w:name="_ETM_Q34_249689"/>
      <w:bookmarkEnd w:id="14901"/>
      <w:r>
        <w:rPr>
          <w:rtl/>
        </w:rPr>
        <w:t xml:space="preserve">ובריאות </w:t>
      </w:r>
      <w:bookmarkStart w:id="14902" w:name="_ETM_Q34_250170"/>
      <w:bookmarkEnd w:id="14902"/>
      <w:r>
        <w:rPr>
          <w:rtl/>
        </w:rPr>
        <w:t xml:space="preserve">הדור </w:t>
      </w:r>
      <w:bookmarkStart w:id="14903" w:name="_ETM_Q34_250469"/>
      <w:bookmarkEnd w:id="14903"/>
      <w:r>
        <w:rPr>
          <w:rtl/>
        </w:rPr>
        <w:t xml:space="preserve">הבא </w:t>
      </w:r>
      <w:bookmarkStart w:id="14904" w:name="_ETM_Q34_250679"/>
      <w:bookmarkEnd w:id="14904"/>
      <w:r>
        <w:rPr>
          <w:rtl/>
        </w:rPr>
        <w:t>שלנו</w:t>
      </w:r>
      <w:r>
        <w:rPr>
          <w:rFonts w:hint="cs"/>
          <w:rtl/>
        </w:rPr>
        <w:t>.</w:t>
      </w:r>
      <w:r>
        <w:rPr>
          <w:rtl/>
        </w:rPr>
        <w:t xml:space="preserve"> </w:t>
      </w:r>
      <w:bookmarkStart w:id="14905" w:name="_ETM_Q34_251930"/>
      <w:bookmarkEnd w:id="14905"/>
    </w:p>
    <w:p w:rsidR="0056610D" w:rsidRDefault="0056610D" w:rsidP="005E218D">
      <w:pPr>
        <w:rPr>
          <w:rtl/>
        </w:rPr>
      </w:pPr>
    </w:p>
    <w:p w:rsidR="0056610D" w:rsidRDefault="0056610D" w:rsidP="000504B6">
      <w:pPr>
        <w:rPr>
          <w:rtl/>
        </w:rPr>
      </w:pPr>
      <w:bookmarkStart w:id="14906" w:name="_ETM_Q34_253000"/>
      <w:bookmarkEnd w:id="14906"/>
      <w:r>
        <w:rPr>
          <w:rtl/>
        </w:rPr>
        <w:t xml:space="preserve">אני </w:t>
      </w:r>
      <w:bookmarkStart w:id="14907" w:name="_ETM_Q34_252230"/>
      <w:bookmarkEnd w:id="14907"/>
      <w:r>
        <w:rPr>
          <w:rtl/>
        </w:rPr>
        <w:t xml:space="preserve">אומר </w:t>
      </w:r>
      <w:bookmarkStart w:id="14908" w:name="_ETM_Q34_252380"/>
      <w:bookmarkEnd w:id="14908"/>
      <w:r>
        <w:rPr>
          <w:rtl/>
        </w:rPr>
        <w:t xml:space="preserve">לכם </w:t>
      </w:r>
      <w:bookmarkStart w:id="14909" w:name="_ETM_Q34_252620"/>
      <w:bookmarkEnd w:id="14909"/>
      <w:r>
        <w:rPr>
          <w:rtl/>
        </w:rPr>
        <w:t xml:space="preserve">שהשערורייה </w:t>
      </w:r>
      <w:bookmarkStart w:id="14910" w:name="_ETM_Q34_253310"/>
      <w:bookmarkEnd w:id="14910"/>
      <w:r>
        <w:rPr>
          <w:rtl/>
        </w:rPr>
        <w:t xml:space="preserve">הגדולה </w:t>
      </w:r>
      <w:bookmarkStart w:id="14911" w:name="_ETM_Q34_253670"/>
      <w:bookmarkEnd w:id="14911"/>
      <w:r>
        <w:rPr>
          <w:rtl/>
        </w:rPr>
        <w:t xml:space="preserve">ביותר </w:t>
      </w:r>
      <w:bookmarkStart w:id="14912" w:name="_ETM_Q34_255000"/>
      <w:bookmarkEnd w:id="14912"/>
      <w:r>
        <w:rPr>
          <w:rFonts w:hint="cs"/>
          <w:rtl/>
        </w:rPr>
        <w:t xml:space="preserve">היא שהיו לכם שבעה </w:t>
      </w:r>
      <w:bookmarkStart w:id="14913" w:name="_ETM_Q34_255450"/>
      <w:bookmarkStart w:id="14914" w:name="_ETM_Q34_255810"/>
      <w:bookmarkStart w:id="14915" w:name="_ETM_Q34_256290"/>
      <w:bookmarkEnd w:id="14913"/>
      <w:bookmarkEnd w:id="14914"/>
      <w:bookmarkEnd w:id="14915"/>
      <w:r>
        <w:rPr>
          <w:rtl/>
        </w:rPr>
        <w:t xml:space="preserve">חודשים </w:t>
      </w:r>
      <w:bookmarkStart w:id="14916" w:name="_ETM_Q34_257370"/>
      <w:bookmarkEnd w:id="14916"/>
      <w:r>
        <w:rPr>
          <w:rtl/>
        </w:rPr>
        <w:t xml:space="preserve">להתכונן </w:t>
      </w:r>
      <w:bookmarkStart w:id="14917" w:name="_ETM_Q34_258090"/>
      <w:bookmarkEnd w:id="14917"/>
      <w:proofErr w:type="spellStart"/>
      <w:r>
        <w:rPr>
          <w:rtl/>
        </w:rPr>
        <w:t>לאיך</w:t>
      </w:r>
      <w:proofErr w:type="spellEnd"/>
      <w:r>
        <w:rPr>
          <w:rtl/>
        </w:rPr>
        <w:t xml:space="preserve"> </w:t>
      </w:r>
      <w:bookmarkStart w:id="14918" w:name="_ETM_Q34_258330"/>
      <w:bookmarkEnd w:id="14918"/>
      <w:r>
        <w:rPr>
          <w:rtl/>
        </w:rPr>
        <w:t xml:space="preserve">פותחים </w:t>
      </w:r>
      <w:bookmarkStart w:id="14919" w:name="_ETM_Q34_258660"/>
      <w:bookmarkEnd w:id="14919"/>
      <w:r>
        <w:rPr>
          <w:rtl/>
        </w:rPr>
        <w:t xml:space="preserve">את </w:t>
      </w:r>
      <w:bookmarkStart w:id="14920" w:name="_ETM_Q34_258780"/>
      <w:bookmarkEnd w:id="14920"/>
      <w:r>
        <w:rPr>
          <w:rtl/>
        </w:rPr>
        <w:t xml:space="preserve">מערכת </w:t>
      </w:r>
      <w:bookmarkStart w:id="14921" w:name="_ETM_Q34_259140"/>
      <w:bookmarkEnd w:id="14921"/>
      <w:r>
        <w:rPr>
          <w:rtl/>
        </w:rPr>
        <w:t>החינוך</w:t>
      </w:r>
      <w:r>
        <w:rPr>
          <w:rFonts w:hint="cs"/>
          <w:rtl/>
        </w:rPr>
        <w:t>,</w:t>
      </w:r>
      <w:r>
        <w:rPr>
          <w:rtl/>
        </w:rPr>
        <w:t xml:space="preserve"> </w:t>
      </w:r>
      <w:bookmarkStart w:id="14922" w:name="_ETM_Q34_260569"/>
      <w:bookmarkEnd w:id="14922"/>
      <w:r>
        <w:rPr>
          <w:rtl/>
        </w:rPr>
        <w:t xml:space="preserve">ואתם </w:t>
      </w:r>
      <w:bookmarkStart w:id="14923" w:name="_ETM_Q34_260959"/>
      <w:bookmarkEnd w:id="14923"/>
      <w:r>
        <w:rPr>
          <w:rtl/>
        </w:rPr>
        <w:t>טוענים</w:t>
      </w:r>
      <w:r>
        <w:rPr>
          <w:rFonts w:hint="cs"/>
          <w:rtl/>
        </w:rPr>
        <w:t>,</w:t>
      </w:r>
      <w:r>
        <w:rPr>
          <w:rtl/>
        </w:rPr>
        <w:t xml:space="preserve"> </w:t>
      </w:r>
      <w:bookmarkStart w:id="14924" w:name="_ETM_Q34_262240"/>
      <w:bookmarkEnd w:id="14924"/>
      <w:r>
        <w:rPr>
          <w:rtl/>
        </w:rPr>
        <w:t xml:space="preserve">ואני </w:t>
      </w:r>
      <w:bookmarkStart w:id="14925" w:name="_ETM_Q34_262780"/>
      <w:bookmarkEnd w:id="14925"/>
      <w:r>
        <w:rPr>
          <w:rtl/>
        </w:rPr>
        <w:t xml:space="preserve">חושב </w:t>
      </w:r>
      <w:bookmarkStart w:id="14926" w:name="_ETM_Q34_263080"/>
      <w:bookmarkEnd w:id="14926"/>
      <w:r>
        <w:rPr>
          <w:rtl/>
        </w:rPr>
        <w:t>שבצדק</w:t>
      </w:r>
      <w:r>
        <w:rPr>
          <w:rFonts w:hint="cs"/>
          <w:rtl/>
        </w:rPr>
        <w:t>,</w:t>
      </w:r>
      <w:r>
        <w:rPr>
          <w:rtl/>
        </w:rPr>
        <w:t xml:space="preserve"> </w:t>
      </w:r>
      <w:bookmarkStart w:id="14927" w:name="_ETM_Q34_263740"/>
      <w:bookmarkEnd w:id="14927"/>
      <w:r>
        <w:rPr>
          <w:rtl/>
        </w:rPr>
        <w:t>שפתחת</w:t>
      </w:r>
      <w:r>
        <w:rPr>
          <w:rFonts w:hint="cs"/>
          <w:rtl/>
        </w:rPr>
        <w:t>ם</w:t>
      </w:r>
      <w:r>
        <w:rPr>
          <w:rtl/>
        </w:rPr>
        <w:t xml:space="preserve"> </w:t>
      </w:r>
      <w:bookmarkStart w:id="14928" w:name="_ETM_Q34_264310"/>
      <w:bookmarkEnd w:id="14928"/>
      <w:r>
        <w:rPr>
          <w:rFonts w:hint="cs"/>
          <w:rtl/>
        </w:rPr>
        <w:t xml:space="preserve">אותה </w:t>
      </w:r>
      <w:bookmarkStart w:id="14929" w:name="_ETM_Q34_264430"/>
      <w:bookmarkStart w:id="14930" w:name="_ETM_Q34_264700"/>
      <w:bookmarkEnd w:id="14929"/>
      <w:bookmarkEnd w:id="14930"/>
      <w:r>
        <w:rPr>
          <w:rFonts w:hint="cs"/>
          <w:rtl/>
        </w:rPr>
        <w:t xml:space="preserve">לא </w:t>
      </w:r>
      <w:bookmarkStart w:id="14931" w:name="_ETM_Q34_263000"/>
      <w:bookmarkEnd w:id="14931"/>
      <w:r>
        <w:rPr>
          <w:rtl/>
        </w:rPr>
        <w:t xml:space="preserve">נכון </w:t>
      </w:r>
      <w:bookmarkStart w:id="14932" w:name="_ETM_Q34_265030"/>
      <w:bookmarkEnd w:id="14932"/>
      <w:r>
        <w:rPr>
          <w:rtl/>
        </w:rPr>
        <w:t xml:space="preserve">בסיבוב </w:t>
      </w:r>
      <w:bookmarkStart w:id="14933" w:name="_ETM_Q34_265480"/>
      <w:bookmarkEnd w:id="14933"/>
      <w:r>
        <w:rPr>
          <w:rtl/>
        </w:rPr>
        <w:t>הקודם</w:t>
      </w:r>
      <w:r>
        <w:rPr>
          <w:rFonts w:hint="cs"/>
          <w:rtl/>
        </w:rPr>
        <w:t>.</w:t>
      </w:r>
      <w:r>
        <w:rPr>
          <w:rtl/>
        </w:rPr>
        <w:t xml:space="preserve"> </w:t>
      </w:r>
      <w:bookmarkStart w:id="14934" w:name="_ETM_Q34_266789"/>
      <w:bookmarkEnd w:id="14934"/>
      <w:r>
        <w:rPr>
          <w:rtl/>
        </w:rPr>
        <w:t xml:space="preserve">אז </w:t>
      </w:r>
      <w:bookmarkStart w:id="14935" w:name="_ETM_Q34_266939"/>
      <w:bookmarkEnd w:id="14935"/>
      <w:r>
        <w:rPr>
          <w:rtl/>
        </w:rPr>
        <w:t xml:space="preserve">אתם </w:t>
      </w:r>
      <w:bookmarkStart w:id="14936" w:name="_ETM_Q34_267149"/>
      <w:bookmarkEnd w:id="14936"/>
      <w:r>
        <w:rPr>
          <w:rtl/>
        </w:rPr>
        <w:t xml:space="preserve">עכשיו </w:t>
      </w:r>
      <w:bookmarkStart w:id="14937" w:name="_ETM_Q34_267509"/>
      <w:bookmarkEnd w:id="14937"/>
      <w:r>
        <w:rPr>
          <w:rtl/>
        </w:rPr>
        <w:t xml:space="preserve">חוזרים </w:t>
      </w:r>
      <w:bookmarkStart w:id="14938" w:name="_ETM_Q34_267929"/>
      <w:bookmarkEnd w:id="14938"/>
      <w:r>
        <w:rPr>
          <w:rtl/>
        </w:rPr>
        <w:t xml:space="preserve">על </w:t>
      </w:r>
      <w:bookmarkStart w:id="14939" w:name="_ETM_Q34_268049"/>
      <w:bookmarkEnd w:id="14939"/>
      <w:r>
        <w:rPr>
          <w:rtl/>
        </w:rPr>
        <w:t xml:space="preserve">אותן </w:t>
      </w:r>
      <w:bookmarkStart w:id="14940" w:name="_ETM_Q34_268319"/>
      <w:bookmarkEnd w:id="14940"/>
      <w:r>
        <w:rPr>
          <w:rtl/>
        </w:rPr>
        <w:t xml:space="preserve">הטעויות </w:t>
      </w:r>
      <w:bookmarkStart w:id="14941" w:name="_ETM_Q34_269329"/>
      <w:bookmarkEnd w:id="14941"/>
      <w:r>
        <w:rPr>
          <w:rtl/>
        </w:rPr>
        <w:t xml:space="preserve">שוב </w:t>
      </w:r>
      <w:bookmarkStart w:id="14942" w:name="_ETM_Q34_269689"/>
      <w:bookmarkEnd w:id="14942"/>
      <w:r>
        <w:rPr>
          <w:rtl/>
        </w:rPr>
        <w:t>ושוב</w:t>
      </w:r>
      <w:r>
        <w:rPr>
          <w:rFonts w:hint="cs"/>
          <w:rtl/>
        </w:rPr>
        <w:t>.</w:t>
      </w:r>
      <w:r>
        <w:rPr>
          <w:rtl/>
        </w:rPr>
        <w:t xml:space="preserve"> </w:t>
      </w:r>
      <w:bookmarkStart w:id="14943" w:name="_ETM_Q34_271729"/>
      <w:bookmarkEnd w:id="14943"/>
      <w:r>
        <w:rPr>
          <w:rtl/>
        </w:rPr>
        <w:t xml:space="preserve">כשאתם </w:t>
      </w:r>
      <w:bookmarkStart w:id="14944" w:name="_ETM_Q34_272090"/>
      <w:bookmarkEnd w:id="14944"/>
      <w:r>
        <w:rPr>
          <w:rtl/>
        </w:rPr>
        <w:t xml:space="preserve">כבר </w:t>
      </w:r>
      <w:bookmarkStart w:id="14945" w:name="_ETM_Q34_272299"/>
      <w:bookmarkEnd w:id="14945"/>
      <w:r>
        <w:rPr>
          <w:rtl/>
        </w:rPr>
        <w:t xml:space="preserve">רוצים </w:t>
      </w:r>
      <w:bookmarkStart w:id="14946" w:name="_ETM_Q34_272569"/>
      <w:bookmarkEnd w:id="14946"/>
      <w:r>
        <w:rPr>
          <w:rtl/>
        </w:rPr>
        <w:t xml:space="preserve">לא </w:t>
      </w:r>
      <w:bookmarkStart w:id="14947" w:name="_ETM_Q34_272659"/>
      <w:bookmarkEnd w:id="14947"/>
      <w:r>
        <w:rPr>
          <w:rtl/>
        </w:rPr>
        <w:t>ל</w:t>
      </w:r>
      <w:r>
        <w:rPr>
          <w:rFonts w:hint="cs"/>
          <w:rtl/>
        </w:rPr>
        <w:t xml:space="preserve">טעות </w:t>
      </w:r>
      <w:bookmarkStart w:id="14948" w:name="_ETM_Q34_272959"/>
      <w:bookmarkEnd w:id="14948"/>
      <w:r>
        <w:rPr>
          <w:rtl/>
        </w:rPr>
        <w:t xml:space="preserve">אז </w:t>
      </w:r>
      <w:bookmarkStart w:id="14949" w:name="_ETM_Q34_273080"/>
      <w:bookmarkEnd w:id="14949"/>
      <w:r>
        <w:rPr>
          <w:rtl/>
        </w:rPr>
        <w:t xml:space="preserve">אתם </w:t>
      </w:r>
      <w:bookmarkStart w:id="14950" w:name="_ETM_Q34_273229"/>
      <w:bookmarkEnd w:id="14950"/>
      <w:r>
        <w:rPr>
          <w:rtl/>
        </w:rPr>
        <w:t xml:space="preserve">פשוט </w:t>
      </w:r>
      <w:bookmarkStart w:id="14951" w:name="_ETM_Q34_273500"/>
      <w:bookmarkEnd w:id="14951"/>
      <w:r>
        <w:rPr>
          <w:rtl/>
        </w:rPr>
        <w:t xml:space="preserve">לא </w:t>
      </w:r>
      <w:bookmarkStart w:id="14952" w:name="_ETM_Q34_273560"/>
      <w:bookmarkEnd w:id="14952"/>
      <w:r>
        <w:rPr>
          <w:rtl/>
        </w:rPr>
        <w:t xml:space="preserve">עושים </w:t>
      </w:r>
      <w:bookmarkStart w:id="14953" w:name="_ETM_Q34_273830"/>
      <w:bookmarkEnd w:id="14953"/>
      <w:r>
        <w:rPr>
          <w:rtl/>
        </w:rPr>
        <w:t xml:space="preserve">שום </w:t>
      </w:r>
      <w:bookmarkStart w:id="14954" w:name="_ETM_Q34_274069"/>
      <w:bookmarkEnd w:id="14954"/>
      <w:r>
        <w:rPr>
          <w:rtl/>
        </w:rPr>
        <w:t xml:space="preserve">דבר </w:t>
      </w:r>
      <w:bookmarkStart w:id="14955" w:name="_ETM_Q34_274459"/>
      <w:bookmarkEnd w:id="14955"/>
      <w:r>
        <w:rPr>
          <w:rtl/>
        </w:rPr>
        <w:t xml:space="preserve">או </w:t>
      </w:r>
      <w:bookmarkStart w:id="14956" w:name="_ETM_Q34_274549"/>
      <w:bookmarkEnd w:id="14956"/>
      <w:r>
        <w:rPr>
          <w:rtl/>
        </w:rPr>
        <w:t xml:space="preserve">לא </w:t>
      </w:r>
      <w:bookmarkStart w:id="14957" w:name="_ETM_Q34_274640"/>
      <w:bookmarkEnd w:id="14957"/>
      <w:r>
        <w:rPr>
          <w:rtl/>
        </w:rPr>
        <w:t xml:space="preserve">פותחים </w:t>
      </w:r>
      <w:bookmarkStart w:id="14958" w:name="_ETM_Q34_275090"/>
      <w:bookmarkEnd w:id="14958"/>
      <w:r>
        <w:rPr>
          <w:rtl/>
        </w:rPr>
        <w:t>בכלל</w:t>
      </w:r>
      <w:r>
        <w:rPr>
          <w:rFonts w:hint="cs"/>
          <w:rtl/>
        </w:rPr>
        <w:t>.</w:t>
      </w:r>
      <w:r>
        <w:rPr>
          <w:rtl/>
        </w:rPr>
        <w:t xml:space="preserve"> </w:t>
      </w:r>
      <w:bookmarkStart w:id="14959" w:name="_ETM_Q34_276130"/>
      <w:bookmarkEnd w:id="14959"/>
      <w:r>
        <w:rPr>
          <w:rtl/>
        </w:rPr>
        <w:t xml:space="preserve">ואני </w:t>
      </w:r>
      <w:bookmarkStart w:id="14960" w:name="_ETM_Q34_276340"/>
      <w:bookmarkEnd w:id="14960"/>
      <w:r>
        <w:rPr>
          <w:rtl/>
        </w:rPr>
        <w:t xml:space="preserve">אומר </w:t>
      </w:r>
      <w:bookmarkStart w:id="14961" w:name="_ETM_Q34_276549"/>
      <w:bookmarkEnd w:id="14961"/>
      <w:r>
        <w:rPr>
          <w:rtl/>
        </w:rPr>
        <w:t>לך</w:t>
      </w:r>
      <w:r>
        <w:rPr>
          <w:rFonts w:hint="cs"/>
          <w:rtl/>
        </w:rPr>
        <w:t>,</w:t>
      </w:r>
      <w:r>
        <w:rPr>
          <w:rtl/>
        </w:rPr>
        <w:t xml:space="preserve"> </w:t>
      </w:r>
      <w:bookmarkStart w:id="14962" w:name="_ETM_Q34_276819"/>
      <w:bookmarkEnd w:id="14962"/>
      <w:r>
        <w:rPr>
          <w:rtl/>
        </w:rPr>
        <w:t xml:space="preserve">אדוני </w:t>
      </w:r>
      <w:bookmarkStart w:id="14963" w:name="_ETM_Q34_277090"/>
      <w:bookmarkEnd w:id="14963"/>
      <w:r>
        <w:rPr>
          <w:rtl/>
        </w:rPr>
        <w:t xml:space="preserve">סגן </w:t>
      </w:r>
      <w:bookmarkStart w:id="14964" w:name="_ETM_Q34_277359"/>
      <w:bookmarkEnd w:id="14964"/>
      <w:r>
        <w:rPr>
          <w:rtl/>
        </w:rPr>
        <w:t>השר</w:t>
      </w:r>
      <w:r>
        <w:rPr>
          <w:rFonts w:hint="cs"/>
          <w:rtl/>
        </w:rPr>
        <w:t>:</w:t>
      </w:r>
      <w:r>
        <w:rPr>
          <w:rtl/>
        </w:rPr>
        <w:t xml:space="preserve"> </w:t>
      </w:r>
      <w:bookmarkStart w:id="14965" w:name="_ETM_Q34_278109"/>
      <w:bookmarkEnd w:id="14965"/>
      <w:r>
        <w:rPr>
          <w:rtl/>
        </w:rPr>
        <w:t xml:space="preserve">אפשר </w:t>
      </w:r>
      <w:bookmarkStart w:id="14966" w:name="_ETM_Q34_278560"/>
      <w:bookmarkEnd w:id="14966"/>
      <w:r>
        <w:rPr>
          <w:rtl/>
        </w:rPr>
        <w:t xml:space="preserve">להגיע </w:t>
      </w:r>
      <w:bookmarkStart w:id="14967" w:name="_ETM_Q34_279009"/>
      <w:bookmarkEnd w:id="14967"/>
      <w:r>
        <w:rPr>
          <w:rtl/>
        </w:rPr>
        <w:t xml:space="preserve">למתווה </w:t>
      </w:r>
      <w:bookmarkStart w:id="14968" w:name="_ETM_Q34_279489"/>
      <w:bookmarkEnd w:id="14968"/>
      <w:r>
        <w:rPr>
          <w:rtl/>
        </w:rPr>
        <w:t xml:space="preserve">של </w:t>
      </w:r>
      <w:bookmarkStart w:id="14969" w:name="_ETM_Q34_279669"/>
      <w:bookmarkEnd w:id="14969"/>
      <w:r>
        <w:rPr>
          <w:rtl/>
        </w:rPr>
        <w:t xml:space="preserve">כיתות </w:t>
      </w:r>
      <w:bookmarkStart w:id="14970" w:name="_ETM_Q34_279999"/>
      <w:bookmarkEnd w:id="14970"/>
      <w:r>
        <w:rPr>
          <w:rtl/>
        </w:rPr>
        <w:t xml:space="preserve">קטנות </w:t>
      </w:r>
      <w:bookmarkStart w:id="14971" w:name="_ETM_Q34_280419"/>
      <w:bookmarkEnd w:id="14971"/>
      <w:r>
        <w:rPr>
          <w:rtl/>
        </w:rPr>
        <w:t xml:space="preserve">ואפשר </w:t>
      </w:r>
      <w:bookmarkStart w:id="14972" w:name="_ETM_Q34_280749"/>
      <w:bookmarkEnd w:id="14972"/>
      <w:r>
        <w:rPr>
          <w:rtl/>
        </w:rPr>
        <w:t xml:space="preserve">להגיע </w:t>
      </w:r>
      <w:bookmarkStart w:id="14973" w:name="_ETM_Q34_281079"/>
      <w:bookmarkEnd w:id="14973"/>
      <w:r>
        <w:rPr>
          <w:rtl/>
        </w:rPr>
        <w:t xml:space="preserve">למתווה </w:t>
      </w:r>
      <w:bookmarkStart w:id="14974" w:name="_ETM_Q34_281469"/>
      <w:bookmarkEnd w:id="14974"/>
      <w:r>
        <w:rPr>
          <w:rtl/>
        </w:rPr>
        <w:t xml:space="preserve">של </w:t>
      </w:r>
      <w:bookmarkStart w:id="14975" w:name="_ETM_Q34_281619"/>
      <w:bookmarkEnd w:id="14975"/>
      <w:r>
        <w:rPr>
          <w:rtl/>
        </w:rPr>
        <w:t>קפסולות</w:t>
      </w:r>
      <w:r>
        <w:rPr>
          <w:rFonts w:hint="cs"/>
          <w:rtl/>
        </w:rPr>
        <w:t>,</w:t>
      </w:r>
      <w:r>
        <w:rPr>
          <w:rtl/>
        </w:rPr>
        <w:t xml:space="preserve"> </w:t>
      </w:r>
      <w:bookmarkStart w:id="14976" w:name="_ETM_Q34_282670"/>
      <w:bookmarkEnd w:id="14976"/>
      <w:r>
        <w:rPr>
          <w:rtl/>
        </w:rPr>
        <w:t xml:space="preserve">רק </w:t>
      </w:r>
      <w:bookmarkStart w:id="14977" w:name="_ETM_Q34_282850"/>
      <w:bookmarkEnd w:id="14977"/>
      <w:r>
        <w:rPr>
          <w:rtl/>
        </w:rPr>
        <w:t xml:space="preserve">צריך </w:t>
      </w:r>
      <w:bookmarkStart w:id="14978" w:name="_ETM_Q34_283030"/>
      <w:bookmarkEnd w:id="14978"/>
      <w:r>
        <w:rPr>
          <w:rtl/>
        </w:rPr>
        <w:t xml:space="preserve">להפעיל </w:t>
      </w:r>
      <w:bookmarkStart w:id="14979" w:name="_ETM_Q34_283330"/>
      <w:bookmarkEnd w:id="14979"/>
      <w:r>
        <w:rPr>
          <w:rtl/>
        </w:rPr>
        <w:t xml:space="preserve">את </w:t>
      </w:r>
      <w:bookmarkStart w:id="14980" w:name="_ETM_Q34_283450"/>
      <w:bookmarkEnd w:id="14980"/>
      <w:r>
        <w:rPr>
          <w:rtl/>
        </w:rPr>
        <w:t>הראש</w:t>
      </w:r>
      <w:r>
        <w:rPr>
          <w:rFonts w:hint="cs"/>
          <w:rtl/>
        </w:rPr>
        <w:t xml:space="preserve">. </w:t>
      </w:r>
      <w:bookmarkStart w:id="14981" w:name="_ETM_Q34_284110"/>
      <w:bookmarkEnd w:id="14981"/>
      <w:r>
        <w:rPr>
          <w:rtl/>
        </w:rPr>
        <w:t xml:space="preserve">ואם </w:t>
      </w:r>
      <w:bookmarkStart w:id="14982" w:name="_ETM_Q34_284319"/>
      <w:bookmarkEnd w:id="14982"/>
      <w:r>
        <w:rPr>
          <w:rtl/>
        </w:rPr>
        <w:t xml:space="preserve">צריך </w:t>
      </w:r>
      <w:bookmarkStart w:id="14983" w:name="_ETM_Q34_284650"/>
      <w:bookmarkEnd w:id="14983"/>
      <w:r>
        <w:rPr>
          <w:rtl/>
        </w:rPr>
        <w:t>כסף</w:t>
      </w:r>
      <w:r>
        <w:rPr>
          <w:rFonts w:hint="cs"/>
          <w:rtl/>
        </w:rPr>
        <w:t xml:space="preserve"> </w:t>
      </w:r>
      <w:r w:rsidR="00F02B02">
        <w:rPr>
          <w:rFonts w:hint="eastAsia"/>
          <w:rtl/>
        </w:rPr>
        <w:t>–</w:t>
      </w:r>
      <w:r>
        <w:rPr>
          <w:rtl/>
        </w:rPr>
        <w:t xml:space="preserve"> </w:t>
      </w:r>
      <w:bookmarkStart w:id="14984" w:name="_ETM_Q34_285340"/>
      <w:bookmarkEnd w:id="14984"/>
      <w:r>
        <w:rPr>
          <w:rtl/>
        </w:rPr>
        <w:t xml:space="preserve">אני </w:t>
      </w:r>
      <w:bookmarkStart w:id="14985" w:name="_ETM_Q34_285520"/>
      <w:bookmarkEnd w:id="14985"/>
      <w:r>
        <w:rPr>
          <w:rtl/>
        </w:rPr>
        <w:t xml:space="preserve">אומר </w:t>
      </w:r>
      <w:bookmarkStart w:id="14986" w:name="_ETM_Q34_285670"/>
      <w:bookmarkEnd w:id="14986"/>
      <w:r>
        <w:rPr>
          <w:rtl/>
        </w:rPr>
        <w:t xml:space="preserve">לכם </w:t>
      </w:r>
      <w:bookmarkStart w:id="14987" w:name="_ETM_Q34_285850"/>
      <w:bookmarkEnd w:id="14987"/>
      <w:r>
        <w:rPr>
          <w:rtl/>
        </w:rPr>
        <w:t xml:space="preserve">שזה </w:t>
      </w:r>
      <w:bookmarkStart w:id="14988" w:name="_ETM_Q34_286090"/>
      <w:bookmarkEnd w:id="14988"/>
      <w:r>
        <w:rPr>
          <w:rtl/>
        </w:rPr>
        <w:t xml:space="preserve">שווה </w:t>
      </w:r>
      <w:bookmarkStart w:id="14989" w:name="_ETM_Q34_286360"/>
      <w:bookmarkEnd w:id="14989"/>
      <w:r>
        <w:rPr>
          <w:rtl/>
        </w:rPr>
        <w:t xml:space="preserve">כל </w:t>
      </w:r>
      <w:bookmarkStart w:id="14990" w:name="_ETM_Q34_286569"/>
      <w:bookmarkEnd w:id="14990"/>
      <w:r>
        <w:rPr>
          <w:rtl/>
        </w:rPr>
        <w:t>שקל</w:t>
      </w:r>
      <w:r>
        <w:rPr>
          <w:rFonts w:hint="cs"/>
          <w:rtl/>
        </w:rPr>
        <w:t>.</w:t>
      </w:r>
      <w:r>
        <w:rPr>
          <w:rtl/>
        </w:rPr>
        <w:t xml:space="preserve"> </w:t>
      </w:r>
      <w:bookmarkStart w:id="14991" w:name="_ETM_Q34_287520"/>
      <w:bookmarkEnd w:id="14991"/>
      <w:r>
        <w:rPr>
          <w:rtl/>
        </w:rPr>
        <w:t xml:space="preserve">אנחנו </w:t>
      </w:r>
      <w:bookmarkStart w:id="14992" w:name="_ETM_Q34_287880"/>
      <w:bookmarkEnd w:id="14992"/>
      <w:r>
        <w:rPr>
          <w:rtl/>
        </w:rPr>
        <w:t>כ</w:t>
      </w:r>
      <w:r>
        <w:rPr>
          <w:rFonts w:hint="cs"/>
          <w:rtl/>
        </w:rPr>
        <w:t>א</w:t>
      </w:r>
      <w:r>
        <w:rPr>
          <w:rtl/>
        </w:rPr>
        <w:t xml:space="preserve">ן </w:t>
      </w:r>
      <w:bookmarkStart w:id="14993" w:name="_ETM_Q34_288120"/>
      <w:bookmarkEnd w:id="14993"/>
      <w:r>
        <w:rPr>
          <w:rFonts w:hint="cs"/>
          <w:rtl/>
        </w:rPr>
        <w:t xml:space="preserve">אישרנו 6 </w:t>
      </w:r>
      <w:bookmarkStart w:id="14994" w:name="_ETM_Q34_288890"/>
      <w:bookmarkStart w:id="14995" w:name="_ETM_Q34_289220"/>
      <w:bookmarkEnd w:id="14994"/>
      <w:bookmarkEnd w:id="14995"/>
      <w:r>
        <w:rPr>
          <w:rtl/>
        </w:rPr>
        <w:t xml:space="preserve">מיליארד </w:t>
      </w:r>
      <w:bookmarkStart w:id="14996" w:name="_ETM_Q34_289670"/>
      <w:bookmarkEnd w:id="14996"/>
      <w:r>
        <w:rPr>
          <w:rtl/>
        </w:rPr>
        <w:t xml:space="preserve">שקל </w:t>
      </w:r>
      <w:bookmarkStart w:id="14997" w:name="_ETM_Q34_290180"/>
      <w:bookmarkEnd w:id="14997"/>
      <w:r>
        <w:rPr>
          <w:rtl/>
        </w:rPr>
        <w:t xml:space="preserve">תוספת </w:t>
      </w:r>
      <w:bookmarkStart w:id="14998" w:name="_ETM_Q34_291200"/>
      <w:bookmarkEnd w:id="14998"/>
      <w:r>
        <w:rPr>
          <w:rtl/>
        </w:rPr>
        <w:t xml:space="preserve">מענקים </w:t>
      </w:r>
      <w:bookmarkStart w:id="14999" w:name="_ETM_Q34_292499"/>
      <w:bookmarkEnd w:id="14999"/>
      <w:r>
        <w:rPr>
          <w:rtl/>
        </w:rPr>
        <w:t xml:space="preserve">להחזרת </w:t>
      </w:r>
      <w:bookmarkStart w:id="15000" w:name="_ETM_Q34_293399"/>
      <w:bookmarkEnd w:id="15000"/>
      <w:r>
        <w:rPr>
          <w:rtl/>
        </w:rPr>
        <w:t xml:space="preserve">עובדים </w:t>
      </w:r>
      <w:bookmarkStart w:id="15001" w:name="_ETM_Q34_293729"/>
      <w:bookmarkEnd w:id="15001"/>
      <w:r>
        <w:rPr>
          <w:rtl/>
        </w:rPr>
        <w:t>לעבודה</w:t>
      </w:r>
      <w:r>
        <w:rPr>
          <w:rFonts w:hint="cs"/>
          <w:rtl/>
        </w:rPr>
        <w:t>.</w:t>
      </w:r>
      <w:r>
        <w:rPr>
          <w:rtl/>
        </w:rPr>
        <w:t xml:space="preserve"> </w:t>
      </w:r>
      <w:bookmarkStart w:id="15002" w:name="_ETM_Q34_294630"/>
      <w:bookmarkEnd w:id="15002"/>
      <w:r>
        <w:rPr>
          <w:rtl/>
        </w:rPr>
        <w:t xml:space="preserve">כמה </w:t>
      </w:r>
      <w:bookmarkStart w:id="15003" w:name="_ETM_Q34_294959"/>
      <w:bookmarkEnd w:id="15003"/>
      <w:r>
        <w:rPr>
          <w:rtl/>
        </w:rPr>
        <w:t xml:space="preserve">נוצל </w:t>
      </w:r>
      <w:bookmarkStart w:id="15004" w:name="_ETM_Q34_295319"/>
      <w:bookmarkEnd w:id="15004"/>
      <w:r>
        <w:rPr>
          <w:rtl/>
        </w:rPr>
        <w:t>מזה</w:t>
      </w:r>
      <w:r>
        <w:rPr>
          <w:rFonts w:hint="cs"/>
          <w:rtl/>
        </w:rPr>
        <w:t>,</w:t>
      </w:r>
      <w:r>
        <w:rPr>
          <w:rtl/>
        </w:rPr>
        <w:t xml:space="preserve"> </w:t>
      </w:r>
      <w:bookmarkStart w:id="15005" w:name="_ETM_Q34_295649"/>
      <w:bookmarkEnd w:id="15005"/>
      <w:r>
        <w:rPr>
          <w:rtl/>
        </w:rPr>
        <w:t>מיקי</w:t>
      </w:r>
      <w:r>
        <w:rPr>
          <w:rFonts w:hint="cs"/>
          <w:rtl/>
        </w:rPr>
        <w:t xml:space="preserve">? </w:t>
      </w:r>
    </w:p>
    <w:p w:rsidR="0056610D" w:rsidRDefault="0056610D" w:rsidP="00006F55">
      <w:pPr>
        <w:rPr>
          <w:rtl/>
        </w:rPr>
      </w:pPr>
      <w:bookmarkStart w:id="15006" w:name="_ETM_Q34_299000"/>
      <w:bookmarkEnd w:id="15006"/>
    </w:p>
    <w:p w:rsidR="0056610D" w:rsidRDefault="0056610D" w:rsidP="005E218D">
      <w:pPr>
        <w:pStyle w:val="af5"/>
        <w:rPr>
          <w:rtl/>
        </w:rPr>
      </w:pPr>
      <w:bookmarkStart w:id="15007" w:name="ET_interruption_5084_3"/>
      <w:r w:rsidRPr="007501A4">
        <w:rPr>
          <w:rStyle w:val="TagStyle"/>
          <w:rtl/>
        </w:rPr>
        <w:t xml:space="preserve"> &lt;&lt; קריאה &gt;&gt;</w:t>
      </w:r>
      <w:r w:rsidRPr="0040123B">
        <w:rPr>
          <w:rStyle w:val="TagStyle"/>
          <w:rtl/>
        </w:rPr>
        <w:t xml:space="preserve"> </w:t>
      </w:r>
      <w:r>
        <w:rPr>
          <w:rtl/>
        </w:rPr>
        <w:t>מיקי לוי (יש עתיד-תל"ם):</w:t>
      </w:r>
      <w:r w:rsidRPr="0040123B">
        <w:rPr>
          <w:rStyle w:val="TagStyle"/>
          <w:rtl/>
        </w:rPr>
        <w:t xml:space="preserve"> </w:t>
      </w:r>
      <w:r w:rsidRPr="007501A4">
        <w:rPr>
          <w:rStyle w:val="TagStyle"/>
          <w:rtl/>
        </w:rPr>
        <w:t>&lt;&lt; קריאה &gt;&gt;</w:t>
      </w:r>
      <w:r>
        <w:rPr>
          <w:rtl/>
        </w:rPr>
        <w:t xml:space="preserve">   </w:t>
      </w:r>
      <w:bookmarkEnd w:id="15007"/>
    </w:p>
    <w:p w:rsidR="0056610D" w:rsidRDefault="0056610D" w:rsidP="00F02B02">
      <w:pPr>
        <w:rPr>
          <w:rtl/>
          <w:lang w:eastAsia="he-IL"/>
        </w:rPr>
      </w:pPr>
    </w:p>
    <w:p w:rsidR="0056610D" w:rsidRDefault="0056610D" w:rsidP="005E218D">
      <w:pPr>
        <w:rPr>
          <w:rtl/>
          <w:lang w:eastAsia="he-IL"/>
        </w:rPr>
      </w:pPr>
      <w:r>
        <w:rPr>
          <w:rFonts w:hint="cs"/>
          <w:rtl/>
          <w:lang w:eastAsia="he-IL"/>
        </w:rPr>
        <w:t>2%.</w:t>
      </w:r>
    </w:p>
    <w:p w:rsidR="0056610D" w:rsidRDefault="0056610D" w:rsidP="00006F55">
      <w:pPr>
        <w:rPr>
          <w:rtl/>
          <w:lang w:eastAsia="he-IL"/>
        </w:rPr>
      </w:pPr>
      <w:bookmarkStart w:id="15008" w:name="_ETM_Q34_291000"/>
      <w:bookmarkEnd w:id="15008"/>
    </w:p>
    <w:p w:rsidR="0056610D" w:rsidRDefault="0056610D" w:rsidP="005E218D">
      <w:pPr>
        <w:pStyle w:val="-"/>
        <w:rPr>
          <w:rtl/>
        </w:rPr>
      </w:pPr>
      <w:r w:rsidRPr="007501A4">
        <w:rPr>
          <w:rStyle w:val="TagStyle"/>
          <w:rtl/>
        </w:rPr>
        <w:t xml:space="preserve"> &lt;&lt; דובר_המשך &gt;&gt;</w:t>
      </w:r>
      <w:r w:rsidRPr="0040123B">
        <w:rPr>
          <w:rStyle w:val="TagStyle"/>
          <w:rtl/>
        </w:rPr>
        <w:t xml:space="preserve"> </w:t>
      </w:r>
      <w:r>
        <w:rPr>
          <w:rtl/>
        </w:rPr>
        <w:t>עודד פורר (ישראל ביתנו):</w:t>
      </w:r>
      <w:r w:rsidRPr="0040123B">
        <w:rPr>
          <w:rStyle w:val="TagStyle"/>
          <w:rtl/>
        </w:rPr>
        <w:t xml:space="preserve"> </w:t>
      </w:r>
      <w:r w:rsidRPr="007501A4">
        <w:rPr>
          <w:rStyle w:val="TagStyle"/>
          <w:rtl/>
        </w:rPr>
        <w:t>&lt;&lt; דובר_המשך &gt;&gt;</w:t>
      </w:r>
      <w:r>
        <w:rPr>
          <w:rtl/>
        </w:rPr>
        <w:t xml:space="preserve">   </w:t>
      </w:r>
    </w:p>
    <w:p w:rsidR="0056610D" w:rsidRDefault="0056610D" w:rsidP="00F02B02">
      <w:pPr>
        <w:rPr>
          <w:rtl/>
          <w:lang w:eastAsia="he-IL"/>
        </w:rPr>
      </w:pPr>
    </w:p>
    <w:p w:rsidR="0056610D" w:rsidRDefault="0056610D" w:rsidP="003E7BCE">
      <w:pPr>
        <w:rPr>
          <w:rtl/>
        </w:rPr>
      </w:pPr>
      <w:bookmarkStart w:id="15009" w:name="_ETM_Q34_296000"/>
      <w:bookmarkEnd w:id="15009"/>
      <w:r>
        <w:rPr>
          <w:rFonts w:hint="cs"/>
          <w:rtl/>
          <w:lang w:eastAsia="he-IL"/>
        </w:rPr>
        <w:t xml:space="preserve">2%. </w:t>
      </w:r>
      <w:bookmarkStart w:id="15010" w:name="_ETM_Q34_292000"/>
      <w:bookmarkStart w:id="15011" w:name="_ETM_Q34_296869"/>
      <w:bookmarkStart w:id="15012" w:name="_ETM_Q34_297109"/>
      <w:bookmarkStart w:id="15013" w:name="_ETM_Q34_298590"/>
      <w:bookmarkEnd w:id="15010"/>
      <w:bookmarkEnd w:id="15011"/>
      <w:bookmarkEnd w:id="15012"/>
      <w:bookmarkEnd w:id="15013"/>
      <w:r>
        <w:rPr>
          <w:rtl/>
        </w:rPr>
        <w:t xml:space="preserve">קחו </w:t>
      </w:r>
      <w:bookmarkStart w:id="15014" w:name="_ETM_Q34_298770"/>
      <w:bookmarkEnd w:id="15014"/>
      <w:r>
        <w:rPr>
          <w:rtl/>
        </w:rPr>
        <w:t xml:space="preserve">את </w:t>
      </w:r>
      <w:bookmarkStart w:id="15015" w:name="_ETM_Q34_298859"/>
      <w:bookmarkEnd w:id="15015"/>
      <w:r>
        <w:rPr>
          <w:rtl/>
        </w:rPr>
        <w:t xml:space="preserve">כל </w:t>
      </w:r>
      <w:bookmarkStart w:id="15016" w:name="_ETM_Q34_299009"/>
      <w:bookmarkEnd w:id="15016"/>
      <w:r>
        <w:rPr>
          <w:rtl/>
        </w:rPr>
        <w:t xml:space="preserve">הכסף </w:t>
      </w:r>
      <w:bookmarkStart w:id="15017" w:name="_ETM_Q34_299429"/>
      <w:bookmarkEnd w:id="15017"/>
      <w:r>
        <w:rPr>
          <w:rtl/>
        </w:rPr>
        <w:t>הזה</w:t>
      </w:r>
      <w:r>
        <w:rPr>
          <w:rFonts w:hint="cs"/>
          <w:rtl/>
        </w:rPr>
        <w:t>,</w:t>
      </w:r>
      <w:r>
        <w:rPr>
          <w:rtl/>
        </w:rPr>
        <w:t xml:space="preserve"> </w:t>
      </w:r>
      <w:bookmarkStart w:id="15018" w:name="_ETM_Q34_299969"/>
      <w:bookmarkEnd w:id="15018"/>
      <w:r>
        <w:rPr>
          <w:rtl/>
        </w:rPr>
        <w:t xml:space="preserve">תשקיעו </w:t>
      </w:r>
      <w:bookmarkStart w:id="15019" w:name="_ETM_Q34_300509"/>
      <w:bookmarkEnd w:id="15019"/>
      <w:r>
        <w:rPr>
          <w:rtl/>
        </w:rPr>
        <w:t xml:space="preserve">אותו </w:t>
      </w:r>
      <w:bookmarkStart w:id="15020" w:name="_ETM_Q34_300749"/>
      <w:bookmarkEnd w:id="15020"/>
      <w:r>
        <w:rPr>
          <w:rtl/>
        </w:rPr>
        <w:t xml:space="preserve">בתוך </w:t>
      </w:r>
      <w:bookmarkStart w:id="15021" w:name="_ETM_Q34_301079"/>
      <w:bookmarkEnd w:id="15021"/>
      <w:r>
        <w:rPr>
          <w:rtl/>
        </w:rPr>
        <w:t xml:space="preserve">המערכת </w:t>
      </w:r>
      <w:bookmarkStart w:id="15022" w:name="_ETM_Q34_301469"/>
      <w:bookmarkEnd w:id="15022"/>
      <w:r>
        <w:rPr>
          <w:rtl/>
        </w:rPr>
        <w:t>הזאת</w:t>
      </w:r>
      <w:r>
        <w:rPr>
          <w:rFonts w:hint="cs"/>
          <w:rtl/>
        </w:rPr>
        <w:t>,</w:t>
      </w:r>
      <w:r>
        <w:rPr>
          <w:rtl/>
        </w:rPr>
        <w:t xml:space="preserve"> </w:t>
      </w:r>
      <w:bookmarkStart w:id="15023" w:name="_ETM_Q34_301740"/>
      <w:bookmarkEnd w:id="15023"/>
      <w:r>
        <w:rPr>
          <w:rtl/>
        </w:rPr>
        <w:t xml:space="preserve">תגייסו </w:t>
      </w:r>
      <w:bookmarkStart w:id="15024" w:name="_ETM_Q34_302130"/>
      <w:bookmarkEnd w:id="15024"/>
      <w:r>
        <w:rPr>
          <w:rtl/>
        </w:rPr>
        <w:t xml:space="preserve">מורות </w:t>
      </w:r>
      <w:bookmarkStart w:id="15025" w:name="_ETM_Q34_302429"/>
      <w:bookmarkEnd w:id="15025"/>
      <w:r>
        <w:rPr>
          <w:rtl/>
        </w:rPr>
        <w:t>חיילות</w:t>
      </w:r>
      <w:r>
        <w:rPr>
          <w:rFonts w:hint="cs"/>
          <w:rtl/>
        </w:rPr>
        <w:t>,</w:t>
      </w:r>
      <w:r>
        <w:rPr>
          <w:rtl/>
        </w:rPr>
        <w:t xml:space="preserve"> </w:t>
      </w:r>
      <w:bookmarkStart w:id="15026" w:name="_ETM_Q34_303149"/>
      <w:bookmarkEnd w:id="15026"/>
      <w:r>
        <w:rPr>
          <w:rtl/>
        </w:rPr>
        <w:t xml:space="preserve">תגייסו </w:t>
      </w:r>
      <w:bookmarkStart w:id="15027" w:name="_ETM_Q34_303599"/>
      <w:bookmarkEnd w:id="15027"/>
      <w:r>
        <w:rPr>
          <w:rtl/>
        </w:rPr>
        <w:t xml:space="preserve">את </w:t>
      </w:r>
      <w:bookmarkStart w:id="15028" w:name="_ETM_Q34_303689"/>
      <w:bookmarkEnd w:id="15028"/>
      <w:r>
        <w:rPr>
          <w:rtl/>
        </w:rPr>
        <w:t xml:space="preserve">תנועות </w:t>
      </w:r>
      <w:bookmarkStart w:id="15029" w:name="_ETM_Q34_304020"/>
      <w:bookmarkEnd w:id="15029"/>
      <w:r>
        <w:rPr>
          <w:rtl/>
        </w:rPr>
        <w:t>הנוער</w:t>
      </w:r>
      <w:r>
        <w:rPr>
          <w:rFonts w:hint="cs"/>
          <w:rtl/>
        </w:rPr>
        <w:t>,</w:t>
      </w:r>
      <w:r>
        <w:rPr>
          <w:rtl/>
        </w:rPr>
        <w:t xml:space="preserve"> </w:t>
      </w:r>
      <w:bookmarkStart w:id="15030" w:name="_ETM_Q34_304679"/>
      <w:bookmarkEnd w:id="15030"/>
      <w:r>
        <w:rPr>
          <w:rtl/>
        </w:rPr>
        <w:t xml:space="preserve">תגייסו </w:t>
      </w:r>
      <w:bookmarkStart w:id="15031" w:name="_ETM_Q34_305639"/>
      <w:bookmarkEnd w:id="15031"/>
      <w:r>
        <w:rPr>
          <w:rtl/>
        </w:rPr>
        <w:t xml:space="preserve">גם </w:t>
      </w:r>
      <w:bookmarkStart w:id="15032" w:name="_ETM_Q34_305939"/>
      <w:bookmarkEnd w:id="15032"/>
      <w:r>
        <w:rPr>
          <w:rtl/>
        </w:rPr>
        <w:t xml:space="preserve">את </w:t>
      </w:r>
      <w:bookmarkStart w:id="15033" w:name="_ETM_Q34_306030"/>
      <w:bookmarkEnd w:id="15033"/>
      <w:r>
        <w:rPr>
          <w:rtl/>
        </w:rPr>
        <w:t xml:space="preserve">פיקוד </w:t>
      </w:r>
      <w:bookmarkStart w:id="15034" w:name="_ETM_Q34_306389"/>
      <w:bookmarkEnd w:id="15034"/>
      <w:r>
        <w:rPr>
          <w:rtl/>
        </w:rPr>
        <w:t xml:space="preserve">העורף </w:t>
      </w:r>
      <w:bookmarkStart w:id="15035" w:name="_ETM_Q34_307079"/>
      <w:bookmarkEnd w:id="15035"/>
      <w:r>
        <w:rPr>
          <w:rtl/>
        </w:rPr>
        <w:t xml:space="preserve">וגם </w:t>
      </w:r>
      <w:bookmarkStart w:id="15036" w:name="_ETM_Q34_307499"/>
      <w:bookmarkEnd w:id="15036"/>
      <w:r>
        <w:rPr>
          <w:rtl/>
        </w:rPr>
        <w:t xml:space="preserve">את </w:t>
      </w:r>
      <w:bookmarkStart w:id="15037" w:name="_ETM_Q34_307649"/>
      <w:bookmarkEnd w:id="15037"/>
      <w:r>
        <w:rPr>
          <w:rFonts w:hint="cs"/>
          <w:rtl/>
        </w:rPr>
        <w:t xml:space="preserve">מש"קיות החינוך. </w:t>
      </w:r>
      <w:bookmarkStart w:id="15038" w:name="_ETM_Q34_311000"/>
      <w:bookmarkEnd w:id="15038"/>
      <w:r>
        <w:rPr>
          <w:rFonts w:hint="cs"/>
          <w:rtl/>
        </w:rPr>
        <w:t xml:space="preserve">יש לא מעט תפקידים, גם בצה"ל היום, שפחות מופעלים. </w:t>
      </w:r>
      <w:bookmarkStart w:id="15039" w:name="_ETM_Q34_308610"/>
      <w:bookmarkStart w:id="15040" w:name="_ETM_Q34_308760"/>
      <w:bookmarkStart w:id="15041" w:name="_ETM_Q34_309090"/>
      <w:bookmarkStart w:id="15042" w:name="_ETM_Q34_309360"/>
      <w:bookmarkStart w:id="15043" w:name="_ETM_Q34_309540"/>
      <w:bookmarkStart w:id="15044" w:name="_ETM_Q34_310950"/>
      <w:bookmarkStart w:id="15045" w:name="_ETM_Q34_311220"/>
      <w:bookmarkStart w:id="15046" w:name="_ETM_Q34_311639"/>
      <w:bookmarkStart w:id="15047" w:name="_ETM_Q34_311909"/>
      <w:bookmarkStart w:id="15048" w:name="_ETM_Q34_312389"/>
      <w:bookmarkStart w:id="15049" w:name="_ETM_Q34_313290"/>
      <w:bookmarkEnd w:id="15039"/>
      <w:bookmarkEnd w:id="15040"/>
      <w:bookmarkEnd w:id="15041"/>
      <w:bookmarkEnd w:id="15042"/>
      <w:bookmarkEnd w:id="15043"/>
      <w:bookmarkEnd w:id="15044"/>
      <w:bookmarkEnd w:id="15045"/>
      <w:bookmarkEnd w:id="15046"/>
      <w:bookmarkEnd w:id="15047"/>
      <w:bookmarkEnd w:id="15048"/>
      <w:bookmarkEnd w:id="15049"/>
      <w:r>
        <w:rPr>
          <w:rtl/>
        </w:rPr>
        <w:t xml:space="preserve">תפעילו </w:t>
      </w:r>
      <w:bookmarkStart w:id="15050" w:name="_ETM_Q34_313799"/>
      <w:bookmarkEnd w:id="15050"/>
      <w:r>
        <w:rPr>
          <w:rtl/>
        </w:rPr>
        <w:t xml:space="preserve">אותם </w:t>
      </w:r>
      <w:bookmarkStart w:id="15051" w:name="_ETM_Q34_313980"/>
      <w:bookmarkEnd w:id="15051"/>
      <w:r>
        <w:rPr>
          <w:rtl/>
        </w:rPr>
        <w:t xml:space="preserve">לטובת </w:t>
      </w:r>
      <w:bookmarkStart w:id="15052" w:name="_ETM_Q34_314400"/>
      <w:bookmarkEnd w:id="15052"/>
      <w:r>
        <w:rPr>
          <w:rtl/>
        </w:rPr>
        <w:t xml:space="preserve">העניין </w:t>
      </w:r>
      <w:bookmarkStart w:id="15053" w:name="_ETM_Q34_314730"/>
      <w:bookmarkEnd w:id="15053"/>
      <w:r>
        <w:rPr>
          <w:rtl/>
        </w:rPr>
        <w:t>הזה</w:t>
      </w:r>
      <w:r>
        <w:rPr>
          <w:rFonts w:hint="cs"/>
          <w:rtl/>
        </w:rPr>
        <w:t>.</w:t>
      </w:r>
      <w:r>
        <w:rPr>
          <w:rtl/>
        </w:rPr>
        <w:t xml:space="preserve"> </w:t>
      </w:r>
      <w:bookmarkStart w:id="15054" w:name="_ETM_Q34_315329"/>
      <w:bookmarkEnd w:id="15054"/>
      <w:r>
        <w:rPr>
          <w:rtl/>
        </w:rPr>
        <w:t xml:space="preserve">תעשו </w:t>
      </w:r>
      <w:bookmarkStart w:id="15055" w:name="_ETM_Q34_315659"/>
      <w:bookmarkEnd w:id="15055"/>
      <w:r>
        <w:rPr>
          <w:rtl/>
        </w:rPr>
        <w:t xml:space="preserve">קפסולות </w:t>
      </w:r>
      <w:bookmarkStart w:id="15056" w:name="_ETM_Q34_316319"/>
      <w:bookmarkEnd w:id="15056"/>
      <w:r>
        <w:rPr>
          <w:rtl/>
        </w:rPr>
        <w:t xml:space="preserve">כאלה </w:t>
      </w:r>
      <w:bookmarkStart w:id="15057" w:name="_ETM_Q34_316680"/>
      <w:bookmarkEnd w:id="15057"/>
      <w:r>
        <w:rPr>
          <w:rtl/>
        </w:rPr>
        <w:t xml:space="preserve">מהגיל </w:t>
      </w:r>
      <w:bookmarkStart w:id="15058" w:name="_ETM_Q34_317220"/>
      <w:bookmarkEnd w:id="15058"/>
      <w:r>
        <w:rPr>
          <w:rtl/>
        </w:rPr>
        <w:t xml:space="preserve">הרך </w:t>
      </w:r>
      <w:bookmarkStart w:id="15059" w:name="_ETM_Q34_317489"/>
      <w:bookmarkEnd w:id="15059"/>
      <w:r>
        <w:rPr>
          <w:rtl/>
        </w:rPr>
        <w:t xml:space="preserve">ועד </w:t>
      </w:r>
      <w:bookmarkStart w:id="15060" w:name="_ETM_Q34_317760"/>
      <w:bookmarkEnd w:id="15060"/>
      <w:r>
        <w:rPr>
          <w:rtl/>
        </w:rPr>
        <w:t>התיכון</w:t>
      </w:r>
      <w:r>
        <w:rPr>
          <w:rFonts w:hint="cs"/>
          <w:rtl/>
        </w:rPr>
        <w:t>,</w:t>
      </w:r>
      <w:r>
        <w:rPr>
          <w:rtl/>
        </w:rPr>
        <w:t xml:space="preserve"> </w:t>
      </w:r>
      <w:bookmarkStart w:id="15061" w:name="_ETM_Q34_318840"/>
      <w:bookmarkEnd w:id="15061"/>
      <w:r>
        <w:rPr>
          <w:rtl/>
        </w:rPr>
        <w:t xml:space="preserve">אבל </w:t>
      </w:r>
      <w:bookmarkStart w:id="15062" w:name="_ETM_Q34_319050"/>
      <w:bookmarkEnd w:id="15062"/>
      <w:r>
        <w:rPr>
          <w:rtl/>
        </w:rPr>
        <w:t xml:space="preserve">תחזירו </w:t>
      </w:r>
      <w:bookmarkStart w:id="15063" w:name="_ETM_Q34_319530"/>
      <w:bookmarkEnd w:id="15063"/>
      <w:r>
        <w:rPr>
          <w:rtl/>
        </w:rPr>
        <w:t xml:space="preserve">את </w:t>
      </w:r>
      <w:bookmarkStart w:id="15064" w:name="_ETM_Q34_319620"/>
      <w:bookmarkEnd w:id="15064"/>
      <w:r>
        <w:rPr>
          <w:rtl/>
        </w:rPr>
        <w:t xml:space="preserve">הילדים </w:t>
      </w:r>
      <w:bookmarkStart w:id="15065" w:name="_ETM_Q34_320010"/>
      <w:bookmarkEnd w:id="15065"/>
      <w:r>
        <w:rPr>
          <w:rtl/>
        </w:rPr>
        <w:t xml:space="preserve">האלה </w:t>
      </w:r>
      <w:bookmarkStart w:id="15066" w:name="_ETM_Q34_320310"/>
      <w:bookmarkEnd w:id="15066"/>
      <w:r>
        <w:rPr>
          <w:rtl/>
        </w:rPr>
        <w:t xml:space="preserve">למסגרת </w:t>
      </w:r>
      <w:bookmarkStart w:id="15067" w:name="_ETM_Q34_320940"/>
      <w:bookmarkEnd w:id="15067"/>
      <w:r>
        <w:rPr>
          <w:rtl/>
        </w:rPr>
        <w:t>חברתית</w:t>
      </w:r>
      <w:r>
        <w:rPr>
          <w:rFonts w:hint="cs"/>
          <w:rtl/>
        </w:rPr>
        <w:t>.</w:t>
      </w:r>
      <w:r>
        <w:rPr>
          <w:rtl/>
        </w:rPr>
        <w:t xml:space="preserve"> </w:t>
      </w:r>
      <w:bookmarkStart w:id="15068" w:name="_ETM_Q34_321930"/>
      <w:bookmarkEnd w:id="15068"/>
      <w:r>
        <w:rPr>
          <w:rtl/>
        </w:rPr>
        <w:t xml:space="preserve">יש </w:t>
      </w:r>
      <w:bookmarkStart w:id="15069" w:name="_ETM_Q34_322230"/>
      <w:bookmarkEnd w:id="15069"/>
      <w:r>
        <w:rPr>
          <w:rtl/>
        </w:rPr>
        <w:t xml:space="preserve">לזה </w:t>
      </w:r>
      <w:bookmarkStart w:id="15070" w:name="_ETM_Q34_322500"/>
      <w:bookmarkEnd w:id="15070"/>
      <w:r>
        <w:rPr>
          <w:rtl/>
        </w:rPr>
        <w:t xml:space="preserve">משמעות </w:t>
      </w:r>
      <w:bookmarkStart w:id="15071" w:name="_ETM_Q34_323040"/>
      <w:bookmarkEnd w:id="15071"/>
      <w:r>
        <w:rPr>
          <w:rtl/>
        </w:rPr>
        <w:t xml:space="preserve">הרבה </w:t>
      </w:r>
      <w:bookmarkStart w:id="15072" w:name="_ETM_Q34_323430"/>
      <w:bookmarkEnd w:id="15072"/>
      <w:r>
        <w:rPr>
          <w:rtl/>
        </w:rPr>
        <w:t xml:space="preserve">מעבר </w:t>
      </w:r>
      <w:bookmarkStart w:id="15073" w:name="_ETM_Q34_324980"/>
      <w:bookmarkEnd w:id="15073"/>
      <w:r>
        <w:rPr>
          <w:rtl/>
        </w:rPr>
        <w:t xml:space="preserve">לציונים </w:t>
      </w:r>
      <w:bookmarkStart w:id="15074" w:name="_ETM_Q34_325730"/>
      <w:bookmarkEnd w:id="15074"/>
      <w:r>
        <w:rPr>
          <w:rtl/>
        </w:rPr>
        <w:t xml:space="preserve">האלה </w:t>
      </w:r>
      <w:bookmarkStart w:id="15075" w:name="_ETM_Q34_326060"/>
      <w:bookmarkEnd w:id="15075"/>
      <w:r>
        <w:rPr>
          <w:rtl/>
        </w:rPr>
        <w:t xml:space="preserve">בסוף </w:t>
      </w:r>
      <w:bookmarkStart w:id="15076" w:name="_ETM_Q34_326389"/>
      <w:bookmarkEnd w:id="15076"/>
      <w:r>
        <w:rPr>
          <w:rtl/>
        </w:rPr>
        <w:t>הדרך</w:t>
      </w:r>
      <w:r>
        <w:rPr>
          <w:rFonts w:hint="cs"/>
          <w:rtl/>
        </w:rPr>
        <w:t>.</w:t>
      </w:r>
      <w:r>
        <w:rPr>
          <w:rtl/>
        </w:rPr>
        <w:t xml:space="preserve"> </w:t>
      </w:r>
      <w:bookmarkStart w:id="15077" w:name="_ETM_Q34_327260"/>
      <w:bookmarkEnd w:id="15077"/>
      <w:r>
        <w:rPr>
          <w:rtl/>
        </w:rPr>
        <w:t xml:space="preserve">יש </w:t>
      </w:r>
      <w:bookmarkStart w:id="15078" w:name="_ETM_Q34_327499"/>
      <w:bookmarkEnd w:id="15078"/>
      <w:r>
        <w:rPr>
          <w:rtl/>
        </w:rPr>
        <w:t xml:space="preserve">לזה </w:t>
      </w:r>
      <w:bookmarkStart w:id="15079" w:name="_ETM_Q34_327739"/>
      <w:bookmarkEnd w:id="15079"/>
      <w:r>
        <w:rPr>
          <w:rtl/>
        </w:rPr>
        <w:t xml:space="preserve">משמעות </w:t>
      </w:r>
      <w:bookmarkStart w:id="15080" w:name="_ETM_Q34_328700"/>
      <w:bookmarkEnd w:id="15080"/>
      <w:r>
        <w:rPr>
          <w:rtl/>
        </w:rPr>
        <w:t xml:space="preserve">הרבה </w:t>
      </w:r>
      <w:bookmarkStart w:id="15081" w:name="_ETM_Q34_329060"/>
      <w:bookmarkEnd w:id="15081"/>
      <w:r>
        <w:rPr>
          <w:rtl/>
        </w:rPr>
        <w:t xml:space="preserve">מעבר </w:t>
      </w:r>
      <w:bookmarkStart w:id="15082" w:name="_ETM_Q34_330380"/>
      <w:bookmarkEnd w:id="15082"/>
      <w:r>
        <w:rPr>
          <w:rtl/>
        </w:rPr>
        <w:t xml:space="preserve">לבריאות </w:t>
      </w:r>
      <w:bookmarkStart w:id="15083" w:name="_ETM_Q34_331160"/>
      <w:bookmarkStart w:id="15084" w:name="_ETM_Q34_332180"/>
      <w:bookmarkEnd w:id="15083"/>
      <w:bookmarkEnd w:id="15084"/>
      <w:r>
        <w:rPr>
          <w:rtl/>
        </w:rPr>
        <w:t xml:space="preserve">כפי </w:t>
      </w:r>
      <w:bookmarkStart w:id="15085" w:name="_ETM_Q34_332419"/>
      <w:bookmarkEnd w:id="15085"/>
      <w:r>
        <w:rPr>
          <w:rtl/>
        </w:rPr>
        <w:t xml:space="preserve">שאנחנו </w:t>
      </w:r>
      <w:bookmarkStart w:id="15086" w:name="_ETM_Q34_332960"/>
      <w:bookmarkEnd w:id="15086"/>
      <w:r>
        <w:rPr>
          <w:rtl/>
        </w:rPr>
        <w:t xml:space="preserve">רגילים </w:t>
      </w:r>
      <w:bookmarkStart w:id="15087" w:name="_ETM_Q34_333380"/>
      <w:bookmarkEnd w:id="15087"/>
      <w:r>
        <w:rPr>
          <w:rtl/>
        </w:rPr>
        <w:t xml:space="preserve">לראות </w:t>
      </w:r>
      <w:bookmarkStart w:id="15088" w:name="_ETM_Q34_333710"/>
      <w:bookmarkEnd w:id="15088"/>
      <w:r>
        <w:rPr>
          <w:rtl/>
        </w:rPr>
        <w:t>אותה</w:t>
      </w:r>
      <w:r>
        <w:rPr>
          <w:rFonts w:hint="cs"/>
          <w:rtl/>
        </w:rPr>
        <w:t xml:space="preserve"> </w:t>
      </w:r>
      <w:bookmarkStart w:id="15089" w:name="_ETM_Q34_334340"/>
      <w:bookmarkEnd w:id="15089"/>
      <w:r w:rsidR="003E7BCE">
        <w:rPr>
          <w:rFonts w:hint="cs"/>
          <w:rtl/>
        </w:rPr>
        <w:t>–</w:t>
      </w:r>
      <w:r>
        <w:rPr>
          <w:rtl/>
        </w:rPr>
        <w:t xml:space="preserve"> </w:t>
      </w:r>
      <w:bookmarkStart w:id="15090" w:name="_ETM_Q34_334580"/>
      <w:bookmarkEnd w:id="15090"/>
      <w:r>
        <w:rPr>
          <w:rtl/>
        </w:rPr>
        <w:t xml:space="preserve">גם </w:t>
      </w:r>
      <w:bookmarkStart w:id="15091" w:name="_ETM_Q34_334760"/>
      <w:bookmarkEnd w:id="15091"/>
      <w:r>
        <w:rPr>
          <w:rtl/>
        </w:rPr>
        <w:t xml:space="preserve">לבריאותם </w:t>
      </w:r>
      <w:bookmarkStart w:id="15092" w:name="_ETM_Q34_335330"/>
      <w:bookmarkEnd w:id="15092"/>
      <w:r>
        <w:rPr>
          <w:rtl/>
        </w:rPr>
        <w:t xml:space="preserve">הנפשית </w:t>
      </w:r>
      <w:bookmarkStart w:id="15093" w:name="_ETM_Q34_335750"/>
      <w:bookmarkEnd w:id="15093"/>
      <w:r>
        <w:rPr>
          <w:rtl/>
        </w:rPr>
        <w:t xml:space="preserve">וליכולת </w:t>
      </w:r>
      <w:bookmarkStart w:id="15094" w:name="_ETM_Q34_336350"/>
      <w:bookmarkEnd w:id="15094"/>
      <w:r>
        <w:rPr>
          <w:rtl/>
        </w:rPr>
        <w:t xml:space="preserve">שלהם </w:t>
      </w:r>
      <w:bookmarkStart w:id="15095" w:name="_ETM_Q34_336860"/>
      <w:bookmarkEnd w:id="15095"/>
      <w:r w:rsidR="00F02B02">
        <w:rPr>
          <w:rFonts w:hint="cs"/>
          <w:rtl/>
        </w:rPr>
        <w:t>– – –</w:t>
      </w:r>
      <w:r>
        <w:rPr>
          <w:rFonts w:hint="cs"/>
          <w:rtl/>
        </w:rPr>
        <w:t xml:space="preserve"> </w:t>
      </w:r>
    </w:p>
    <w:p w:rsidR="0056610D" w:rsidRDefault="0056610D" w:rsidP="005E218D">
      <w:pPr>
        <w:rPr>
          <w:rtl/>
        </w:rPr>
      </w:pPr>
      <w:bookmarkStart w:id="15096" w:name="_ETM_Q34_330000"/>
      <w:bookmarkEnd w:id="15096"/>
    </w:p>
    <w:p w:rsidR="0056610D" w:rsidRDefault="0056610D" w:rsidP="005E218D">
      <w:pPr>
        <w:pStyle w:val="af5"/>
        <w:keepNext/>
        <w:rPr>
          <w:rtl/>
        </w:rPr>
      </w:pPr>
      <w:bookmarkStart w:id="15097" w:name="ET_interruption_קריאה_29"/>
      <w:r w:rsidRPr="001865C4">
        <w:rPr>
          <w:rStyle w:val="TagStyle"/>
          <w:rtl/>
        </w:rPr>
        <w:t xml:space="preserve"> &lt;&lt; קריאה &gt;&gt; </w:t>
      </w:r>
      <w:r>
        <w:rPr>
          <w:rtl/>
        </w:rPr>
        <w:t>קריאה:</w:t>
      </w:r>
      <w:r w:rsidRPr="001865C4">
        <w:rPr>
          <w:rStyle w:val="TagStyle"/>
          <w:rtl/>
        </w:rPr>
        <w:t xml:space="preserve"> &lt;&lt; קריאה &gt;&gt;</w:t>
      </w:r>
      <w:r>
        <w:rPr>
          <w:rtl/>
        </w:rPr>
        <w:t xml:space="preserve">   </w:t>
      </w:r>
      <w:bookmarkEnd w:id="15097"/>
    </w:p>
    <w:p w:rsidR="0056610D" w:rsidRDefault="0056610D" w:rsidP="00F02B02">
      <w:pPr>
        <w:rPr>
          <w:rtl/>
          <w:lang w:eastAsia="he-IL"/>
        </w:rPr>
      </w:pPr>
    </w:p>
    <w:p w:rsidR="0056610D" w:rsidRPr="001865C4" w:rsidRDefault="00F02B02" w:rsidP="005E218D">
      <w:pPr>
        <w:rPr>
          <w:rtl/>
          <w:lang w:eastAsia="he-IL"/>
        </w:rPr>
      </w:pPr>
      <w:r>
        <w:rPr>
          <w:rFonts w:hint="cs"/>
          <w:rtl/>
          <w:lang w:eastAsia="he-IL"/>
        </w:rPr>
        <w:t>– – –</w:t>
      </w:r>
    </w:p>
    <w:p w:rsidR="0056610D" w:rsidRDefault="0056610D" w:rsidP="005E218D">
      <w:pPr>
        <w:rPr>
          <w:b/>
          <w:bCs/>
          <w:u w:val="single"/>
          <w:rtl/>
          <w:lang w:eastAsia="he-IL"/>
        </w:rPr>
      </w:pPr>
      <w:bookmarkStart w:id="15098" w:name="_ETM_Q34_331000"/>
      <w:bookmarkStart w:id="15099" w:name="_ETM_Q34_328000"/>
      <w:bookmarkEnd w:id="15098"/>
      <w:bookmarkEnd w:id="15099"/>
    </w:p>
    <w:p w:rsidR="0056610D" w:rsidRDefault="0056610D" w:rsidP="005E218D">
      <w:pPr>
        <w:pStyle w:val="af6"/>
        <w:keepNext/>
        <w:rPr>
          <w:rtl/>
        </w:rPr>
      </w:pPr>
      <w:r w:rsidRPr="001865C4">
        <w:rPr>
          <w:rStyle w:val="TagStyle"/>
          <w:rtl/>
        </w:rPr>
        <w:t xml:space="preserve"> &lt;&lt; יור &gt;&gt; </w:t>
      </w:r>
      <w:r>
        <w:rPr>
          <w:rtl/>
        </w:rPr>
        <w:t>היו"ר מכלוף מיקי זוהר:</w:t>
      </w:r>
      <w:r w:rsidRPr="001865C4">
        <w:rPr>
          <w:rStyle w:val="TagStyle"/>
          <w:rtl/>
        </w:rPr>
        <w:t xml:space="preserve"> &lt;&lt; יור &gt;&gt;</w:t>
      </w:r>
      <w:r>
        <w:rPr>
          <w:rtl/>
        </w:rPr>
        <w:t xml:space="preserve">   </w:t>
      </w:r>
    </w:p>
    <w:p w:rsidR="0056610D" w:rsidRDefault="0056610D" w:rsidP="00F02B02">
      <w:pPr>
        <w:rPr>
          <w:rtl/>
          <w:lang w:eastAsia="he-IL"/>
        </w:rPr>
      </w:pPr>
    </w:p>
    <w:p w:rsidR="0056610D" w:rsidRDefault="0056610D" w:rsidP="005E218D">
      <w:pPr>
        <w:rPr>
          <w:rtl/>
          <w:lang w:eastAsia="he-IL"/>
        </w:rPr>
      </w:pPr>
      <w:bookmarkStart w:id="15100" w:name="_ETM_Q34_339000"/>
      <w:bookmarkStart w:id="15101" w:name="_ETM_Q34_332000"/>
      <w:bookmarkEnd w:id="15100"/>
      <w:bookmarkEnd w:id="15101"/>
      <w:r>
        <w:rPr>
          <w:rFonts w:hint="cs"/>
          <w:rtl/>
          <w:lang w:eastAsia="he-IL"/>
        </w:rPr>
        <w:t>בסדר, הוא מסיים. הוא מסיים.</w:t>
      </w:r>
    </w:p>
    <w:p w:rsidR="0056610D" w:rsidRPr="001865C4" w:rsidRDefault="0056610D" w:rsidP="005E218D">
      <w:pPr>
        <w:rPr>
          <w:rtl/>
          <w:lang w:eastAsia="he-IL"/>
        </w:rPr>
      </w:pPr>
      <w:bookmarkStart w:id="15102" w:name="_ETM_Q34_336000"/>
      <w:bookmarkEnd w:id="15102"/>
    </w:p>
    <w:p w:rsidR="0056610D" w:rsidRDefault="0056610D" w:rsidP="005E218D">
      <w:pPr>
        <w:pStyle w:val="-"/>
        <w:keepNext/>
        <w:rPr>
          <w:rtl/>
        </w:rPr>
      </w:pPr>
      <w:bookmarkStart w:id="15103" w:name="ET_speakercontinue_5520_33"/>
      <w:r w:rsidRPr="001865C4">
        <w:rPr>
          <w:rStyle w:val="TagStyle"/>
          <w:rtl/>
        </w:rPr>
        <w:t xml:space="preserve"> &lt;&lt; דובר_המשך &gt;&gt; </w:t>
      </w:r>
      <w:r>
        <w:rPr>
          <w:rtl/>
        </w:rPr>
        <w:t>עודד פורר (ישראל ביתנו):</w:t>
      </w:r>
      <w:r w:rsidRPr="001865C4">
        <w:rPr>
          <w:rStyle w:val="TagStyle"/>
          <w:rtl/>
        </w:rPr>
        <w:t xml:space="preserve"> &lt;&lt; דובר_המשך &gt;&gt;</w:t>
      </w:r>
      <w:r>
        <w:rPr>
          <w:rtl/>
        </w:rPr>
        <w:t xml:space="preserve">   </w:t>
      </w:r>
      <w:bookmarkEnd w:id="15103"/>
    </w:p>
    <w:p w:rsidR="0056610D" w:rsidRDefault="0056610D" w:rsidP="005E218D">
      <w:pPr>
        <w:rPr>
          <w:rtl/>
          <w:lang w:eastAsia="he-IL"/>
        </w:rPr>
      </w:pPr>
      <w:bookmarkStart w:id="15104" w:name="_ETM_Q34_335000"/>
      <w:bookmarkEnd w:id="15104"/>
    </w:p>
    <w:p w:rsidR="0056610D" w:rsidRPr="001865C4" w:rsidRDefault="0056610D" w:rsidP="005E218D">
      <w:pPr>
        <w:rPr>
          <w:rtl/>
          <w:lang w:eastAsia="he-IL"/>
        </w:rPr>
      </w:pPr>
      <w:r>
        <w:rPr>
          <w:rFonts w:hint="cs"/>
          <w:rtl/>
          <w:lang w:eastAsia="he-IL"/>
        </w:rPr>
        <w:t>עליזה, תירגעי. אני מסיים בדיוק בעוד עשר שניות.</w:t>
      </w:r>
    </w:p>
    <w:p w:rsidR="0056610D" w:rsidRDefault="0056610D" w:rsidP="005E218D">
      <w:pPr>
        <w:rPr>
          <w:rtl/>
          <w:lang w:eastAsia="he-IL"/>
        </w:rPr>
      </w:pPr>
      <w:bookmarkStart w:id="15105" w:name="_ETM_Q34_333000"/>
      <w:bookmarkEnd w:id="15105"/>
    </w:p>
    <w:p w:rsidR="0056610D" w:rsidRDefault="0056610D" w:rsidP="005E218D">
      <w:pPr>
        <w:rPr>
          <w:rtl/>
        </w:rPr>
      </w:pPr>
      <w:r>
        <w:rPr>
          <w:rFonts w:hint="cs"/>
          <w:rtl/>
          <w:lang w:eastAsia="he-IL"/>
        </w:rPr>
        <w:t xml:space="preserve">יש לזה </w:t>
      </w:r>
      <w:bookmarkStart w:id="15106" w:name="_ETM_Q34_340000"/>
      <w:bookmarkEnd w:id="15106"/>
      <w:r>
        <w:rPr>
          <w:rFonts w:hint="cs"/>
          <w:rtl/>
          <w:lang w:eastAsia="he-IL"/>
        </w:rPr>
        <w:t xml:space="preserve">משמעות גם ליכולת שלהם לנהל חיים תקינים. </w:t>
      </w:r>
      <w:bookmarkStart w:id="15107" w:name="_ETM_Q34_341000"/>
      <w:bookmarkEnd w:id="15107"/>
      <w:r>
        <w:rPr>
          <w:rFonts w:hint="cs"/>
          <w:rtl/>
        </w:rPr>
        <w:t xml:space="preserve">קחו את זה בחשבון. תודה. </w:t>
      </w:r>
    </w:p>
    <w:p w:rsidR="0056610D" w:rsidRDefault="0056610D" w:rsidP="005E218D">
      <w:pPr>
        <w:rPr>
          <w:rtl/>
        </w:rPr>
      </w:pPr>
    </w:p>
    <w:p w:rsidR="0056610D" w:rsidRDefault="0056610D" w:rsidP="005E218D">
      <w:pPr>
        <w:pStyle w:val="af6"/>
        <w:rPr>
          <w:rtl/>
        </w:rPr>
      </w:pPr>
      <w:bookmarkStart w:id="15108" w:name="_ETM_Q34_348000"/>
      <w:bookmarkEnd w:id="15108"/>
      <w:r w:rsidRPr="007501A4">
        <w:rPr>
          <w:rStyle w:val="TagStyle"/>
          <w:rtl/>
        </w:rPr>
        <w:t xml:space="preserve"> &lt;&lt; יור &gt;&gt;</w:t>
      </w:r>
      <w:r w:rsidRPr="0040123B">
        <w:rPr>
          <w:rStyle w:val="TagStyle"/>
          <w:rtl/>
        </w:rPr>
        <w:t xml:space="preserve"> </w:t>
      </w:r>
      <w:r>
        <w:rPr>
          <w:rtl/>
        </w:rPr>
        <w:t>היו"ר מכלוף מיקי זוהר:</w:t>
      </w:r>
      <w:r w:rsidRPr="0040123B">
        <w:rPr>
          <w:rStyle w:val="TagStyle"/>
          <w:rtl/>
        </w:rPr>
        <w:t xml:space="preserve"> </w:t>
      </w:r>
      <w:r w:rsidRPr="007501A4">
        <w:rPr>
          <w:rStyle w:val="TagStyle"/>
          <w:rtl/>
        </w:rPr>
        <w:t>&lt;&lt; יור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תודה רבה, </w:t>
      </w:r>
      <w:bookmarkStart w:id="15109" w:name="_ETM_Q34_345000"/>
      <w:bookmarkEnd w:id="15109"/>
      <w:r>
        <w:rPr>
          <w:rFonts w:hint="cs"/>
          <w:rtl/>
          <w:lang w:eastAsia="he-IL"/>
        </w:rPr>
        <w:t xml:space="preserve">חבר הכנסת עודד פורר. </w:t>
      </w:r>
    </w:p>
    <w:p w:rsidR="0056610D" w:rsidRDefault="0056610D" w:rsidP="005E218D">
      <w:pPr>
        <w:rPr>
          <w:rtl/>
          <w:lang w:eastAsia="he-IL"/>
        </w:rPr>
      </w:pPr>
    </w:p>
    <w:p w:rsidR="0056610D" w:rsidRPr="0040123B" w:rsidRDefault="0056610D" w:rsidP="005E218D">
      <w:pPr>
        <w:rPr>
          <w:rtl/>
          <w:lang w:eastAsia="he-IL"/>
        </w:rPr>
      </w:pPr>
      <w:bookmarkStart w:id="15110" w:name="_ETM_Q34_349000"/>
      <w:bookmarkEnd w:id="15110"/>
      <w:r>
        <w:rPr>
          <w:rFonts w:hint="cs"/>
          <w:rtl/>
          <w:lang w:eastAsia="he-IL"/>
        </w:rPr>
        <w:t xml:space="preserve">עכשיו אנחנו נעבור להצבעה. אני אצרף אחר </w:t>
      </w:r>
      <w:bookmarkStart w:id="15111" w:name="_ETM_Q34_345328"/>
      <w:bookmarkEnd w:id="15111"/>
      <w:r>
        <w:rPr>
          <w:rFonts w:hint="cs"/>
          <w:rtl/>
          <w:lang w:eastAsia="he-IL"/>
        </w:rPr>
        <w:t xml:space="preserve">כך </w:t>
      </w:r>
      <w:r w:rsidR="000504B6">
        <w:rPr>
          <w:rFonts w:hint="cs"/>
          <w:rtl/>
          <w:lang w:eastAsia="he-IL"/>
        </w:rPr>
        <w:t xml:space="preserve">את </w:t>
      </w:r>
      <w:r>
        <w:rPr>
          <w:rFonts w:hint="cs"/>
          <w:rtl/>
          <w:lang w:eastAsia="he-IL"/>
        </w:rPr>
        <w:t xml:space="preserve">כל מי שלא יושב בכיסאו וירצה להצטרף. מי </w:t>
      </w:r>
      <w:bookmarkStart w:id="15112" w:name="_ETM_Q34_356000"/>
      <w:bookmarkEnd w:id="15112"/>
      <w:r>
        <w:rPr>
          <w:rFonts w:hint="cs"/>
          <w:rtl/>
          <w:lang w:eastAsia="he-IL"/>
        </w:rPr>
        <w:t xml:space="preserve">בעד? מי נגד אישור התקנות? נא להצביע. </w:t>
      </w:r>
    </w:p>
    <w:p w:rsidR="0056610D" w:rsidRDefault="0056610D" w:rsidP="005E218D">
      <w:pPr>
        <w:rPr>
          <w:rtl/>
        </w:rPr>
      </w:pPr>
    </w:p>
    <w:p w:rsidR="0056610D" w:rsidRDefault="0056610D" w:rsidP="005E218D">
      <w:pPr>
        <w:pStyle w:val="af1"/>
        <w:keepNext/>
        <w:rPr>
          <w:rtl/>
        </w:rPr>
      </w:pPr>
      <w:r>
        <w:rPr>
          <w:rtl/>
        </w:rPr>
        <w:t>הצבעה מס'</w:t>
      </w:r>
      <w:r>
        <w:rPr>
          <w:rFonts w:hint="cs"/>
          <w:rtl/>
        </w:rPr>
        <w:t xml:space="preserve"> 11</w:t>
      </w:r>
    </w:p>
    <w:p w:rsidR="0056610D" w:rsidRDefault="0056610D" w:rsidP="005E218D">
      <w:pPr>
        <w:pStyle w:val="--"/>
        <w:keepNext/>
        <w:rPr>
          <w:rtl/>
        </w:rPr>
      </w:pPr>
    </w:p>
    <w:p w:rsidR="0056610D" w:rsidRDefault="0056610D" w:rsidP="005E218D">
      <w:pPr>
        <w:pStyle w:val="--"/>
        <w:keepNext/>
        <w:rPr>
          <w:rtl/>
        </w:rPr>
      </w:pPr>
      <w:r>
        <w:rPr>
          <w:rtl/>
        </w:rPr>
        <w:t>בעד</w:t>
      </w:r>
      <w:r>
        <w:rPr>
          <w:rFonts w:hint="cs"/>
          <w:rtl/>
        </w:rPr>
        <w:t xml:space="preserve"> התקנות</w:t>
      </w:r>
      <w:r>
        <w:rPr>
          <w:rtl/>
        </w:rPr>
        <w:t xml:space="preserve"> </w:t>
      </w:r>
      <w:r w:rsidR="00F02B02">
        <w:rPr>
          <w:rtl/>
        </w:rPr>
        <w:t>–</w:t>
      </w:r>
      <w:r>
        <w:rPr>
          <w:rtl/>
        </w:rPr>
        <w:t xml:space="preserve"> </w:t>
      </w:r>
      <w:r>
        <w:rPr>
          <w:rFonts w:hint="cs"/>
          <w:rtl/>
        </w:rPr>
        <w:t>2</w:t>
      </w:r>
    </w:p>
    <w:p w:rsidR="0056610D" w:rsidRDefault="0056610D" w:rsidP="005E218D">
      <w:pPr>
        <w:pStyle w:val="--"/>
        <w:keepNext/>
        <w:rPr>
          <w:rtl/>
        </w:rPr>
      </w:pPr>
      <w:r>
        <w:rPr>
          <w:rtl/>
        </w:rPr>
        <w:t xml:space="preserve">נגד </w:t>
      </w:r>
      <w:r w:rsidR="00F02B02">
        <w:rPr>
          <w:rtl/>
        </w:rPr>
        <w:t>–</w:t>
      </w:r>
      <w:r>
        <w:rPr>
          <w:rFonts w:hint="cs"/>
          <w:rtl/>
        </w:rPr>
        <w:t xml:space="preserve"> אין</w:t>
      </w:r>
      <w:r>
        <w:rPr>
          <w:rtl/>
        </w:rPr>
        <w:t xml:space="preserve"> </w:t>
      </w:r>
    </w:p>
    <w:p w:rsidR="0056610D" w:rsidRDefault="0056610D" w:rsidP="005E218D">
      <w:pPr>
        <w:pStyle w:val="--"/>
        <w:keepNext/>
        <w:rPr>
          <w:rtl/>
        </w:rPr>
      </w:pPr>
      <w:r>
        <w:rPr>
          <w:rtl/>
        </w:rPr>
        <w:t xml:space="preserve">נמנעים </w:t>
      </w:r>
      <w:r w:rsidR="00F02B02">
        <w:rPr>
          <w:rtl/>
        </w:rPr>
        <w:t>–</w:t>
      </w:r>
      <w:r>
        <w:rPr>
          <w:rFonts w:hint="cs"/>
          <w:rtl/>
        </w:rPr>
        <w:t xml:space="preserve"> אין</w:t>
      </w:r>
      <w:r>
        <w:rPr>
          <w:rtl/>
        </w:rPr>
        <w:t xml:space="preserve"> </w:t>
      </w:r>
    </w:p>
    <w:p w:rsidR="0056610D" w:rsidRPr="0040123B" w:rsidRDefault="0056610D" w:rsidP="005E218D">
      <w:pPr>
        <w:pStyle w:val="af2"/>
        <w:rPr>
          <w:rtl/>
        </w:rPr>
      </w:pPr>
      <w:r>
        <w:rPr>
          <w:rFonts w:hint="cs"/>
          <w:rtl/>
        </w:rPr>
        <w:t>תקנות סמכויות מיוחדות להתמודדות עם נגיף הקורונה החדש (הוראת שעה) (הגבלת פעילות והוראות נוספות) (תיקון מס' 9), התשפ"א</w:t>
      </w:r>
      <w:r w:rsidR="00F02B02">
        <w:rPr>
          <w:rFonts w:hint="eastAsia"/>
          <w:rtl/>
        </w:rPr>
        <w:t>–</w:t>
      </w:r>
      <w:r>
        <w:rPr>
          <w:rFonts w:hint="cs"/>
          <w:rtl/>
        </w:rPr>
        <w:t>2020, נתקבלו.</w:t>
      </w:r>
    </w:p>
    <w:p w:rsidR="0056610D" w:rsidRDefault="0056610D" w:rsidP="005E218D">
      <w:pPr>
        <w:rPr>
          <w:rtl/>
        </w:rPr>
      </w:pPr>
    </w:p>
    <w:p w:rsidR="0056610D" w:rsidRDefault="0056610D" w:rsidP="005E218D">
      <w:pPr>
        <w:pStyle w:val="af6"/>
        <w:rPr>
          <w:rtl/>
        </w:rPr>
      </w:pPr>
      <w:bookmarkStart w:id="15113" w:name="ET_yor_6030_6"/>
      <w:r w:rsidRPr="007501A4">
        <w:rPr>
          <w:rStyle w:val="TagStyle"/>
          <w:rtl/>
        </w:rPr>
        <w:t xml:space="preserve"> &lt;&lt; יור &gt;&gt;</w:t>
      </w:r>
      <w:r w:rsidRPr="0040123B">
        <w:rPr>
          <w:rStyle w:val="TagStyle"/>
          <w:rtl/>
        </w:rPr>
        <w:t xml:space="preserve"> </w:t>
      </w:r>
      <w:r>
        <w:rPr>
          <w:rtl/>
        </w:rPr>
        <w:t>היו"ר מכלוף מיקי זוהר:</w:t>
      </w:r>
      <w:r w:rsidRPr="0040123B">
        <w:rPr>
          <w:rStyle w:val="TagStyle"/>
          <w:rtl/>
        </w:rPr>
        <w:t xml:space="preserve"> </w:t>
      </w:r>
      <w:r w:rsidRPr="007501A4">
        <w:rPr>
          <w:rStyle w:val="TagStyle"/>
          <w:rtl/>
        </w:rPr>
        <w:t>&lt;&lt; יור &gt;&gt;</w:t>
      </w:r>
      <w:r>
        <w:rPr>
          <w:rtl/>
        </w:rPr>
        <w:t xml:space="preserve">   </w:t>
      </w:r>
      <w:bookmarkEnd w:id="15113"/>
    </w:p>
    <w:p w:rsidR="0056610D" w:rsidRDefault="0056610D" w:rsidP="00F02B02">
      <w:pPr>
        <w:rPr>
          <w:rtl/>
          <w:lang w:eastAsia="he-IL"/>
        </w:rPr>
      </w:pPr>
    </w:p>
    <w:p w:rsidR="0056610D" w:rsidRDefault="0056610D" w:rsidP="00612769">
      <w:pPr>
        <w:rPr>
          <w:rtl/>
          <w:lang w:eastAsia="he-IL"/>
        </w:rPr>
      </w:pPr>
      <w:bookmarkStart w:id="15114" w:name="_ETM_Q34_376000"/>
      <w:bookmarkEnd w:id="15114"/>
      <w:r>
        <w:rPr>
          <w:rFonts w:hint="cs"/>
          <w:rtl/>
          <w:lang w:eastAsia="he-IL"/>
        </w:rPr>
        <w:t>שניים הצביעו בעד</w:t>
      </w:r>
      <w:r w:rsidR="00612769">
        <w:rPr>
          <w:rFonts w:hint="cs"/>
          <w:rtl/>
          <w:lang w:eastAsia="he-IL"/>
        </w:rPr>
        <w:t>,</w:t>
      </w:r>
      <w:r>
        <w:rPr>
          <w:rFonts w:hint="cs"/>
          <w:rtl/>
          <w:lang w:eastAsia="he-IL"/>
        </w:rPr>
        <w:t xml:space="preserve"> אפס מתנגדים. השר המקשר חבר הכנסת דוד </w:t>
      </w:r>
      <w:bookmarkStart w:id="15115" w:name="_ETM_Q34_381000"/>
      <w:bookmarkEnd w:id="15115"/>
      <w:r>
        <w:rPr>
          <w:rFonts w:hint="cs"/>
          <w:rtl/>
          <w:lang w:eastAsia="he-IL"/>
        </w:rPr>
        <w:t>אמסלם מצרף את קולו</w:t>
      </w:r>
      <w:r w:rsidR="00612769">
        <w:rPr>
          <w:rFonts w:hint="cs"/>
          <w:rtl/>
          <w:lang w:eastAsia="he-IL"/>
        </w:rPr>
        <w:t>,</w:t>
      </w:r>
      <w:r>
        <w:rPr>
          <w:rFonts w:hint="cs"/>
          <w:rtl/>
          <w:lang w:eastAsia="he-IL"/>
        </w:rPr>
        <w:t xml:space="preserve"> נכון, אדוני? אתה מצרף את קולך. יש עוד אנשים שרוצים לצרף את </w:t>
      </w:r>
      <w:bookmarkStart w:id="15116" w:name="_ETM_Q34_389000"/>
      <w:bookmarkEnd w:id="15116"/>
      <w:r>
        <w:rPr>
          <w:rFonts w:hint="cs"/>
          <w:rtl/>
          <w:lang w:eastAsia="he-IL"/>
        </w:rPr>
        <w:t>קולם? חבר הכנסת עוזי דיין</w:t>
      </w:r>
      <w:r w:rsidR="00612769">
        <w:rPr>
          <w:rFonts w:hint="cs"/>
          <w:rtl/>
          <w:lang w:eastAsia="he-IL"/>
        </w:rPr>
        <w:t>,</w:t>
      </w:r>
      <w:r>
        <w:rPr>
          <w:rFonts w:hint="cs"/>
          <w:rtl/>
          <w:lang w:eastAsia="he-IL"/>
        </w:rPr>
        <w:t xml:space="preserve"> חברת הכנסת אתי עטייה. </w:t>
      </w:r>
      <w:bookmarkStart w:id="15117" w:name="_ETM_Q34_393000"/>
      <w:bookmarkEnd w:id="15117"/>
      <w:r>
        <w:rPr>
          <w:rFonts w:hint="cs"/>
          <w:rtl/>
          <w:lang w:eastAsia="he-IL"/>
        </w:rPr>
        <w:t xml:space="preserve">לכן, אנחנו עם חמישה בעד, אפס מתנגדים ואפס נמנעים. </w:t>
      </w:r>
    </w:p>
    <w:p w:rsidR="0056610D" w:rsidRDefault="0056610D" w:rsidP="005E218D">
      <w:pPr>
        <w:rPr>
          <w:rtl/>
          <w:lang w:eastAsia="he-IL"/>
        </w:rPr>
      </w:pPr>
      <w:bookmarkStart w:id="15118" w:name="_ETM_Q34_399000"/>
      <w:bookmarkEnd w:id="15118"/>
    </w:p>
    <w:p w:rsidR="0056610D" w:rsidRDefault="0056610D" w:rsidP="00526F8C">
      <w:pPr>
        <w:rPr>
          <w:rtl/>
          <w:lang w:eastAsia="he-IL"/>
        </w:rPr>
      </w:pPr>
      <w:r>
        <w:rPr>
          <w:rFonts w:hint="cs"/>
          <w:rtl/>
          <w:lang w:eastAsia="he-IL"/>
        </w:rPr>
        <w:t xml:space="preserve">אנחנו עוברים לסעיף הבא בסדר-היום: הודעת </w:t>
      </w:r>
      <w:bookmarkStart w:id="15119" w:name="_ETM_Q34_400000"/>
      <w:bookmarkEnd w:id="15119"/>
      <w:r>
        <w:rPr>
          <w:rFonts w:hint="cs"/>
          <w:rtl/>
          <w:lang w:eastAsia="he-IL"/>
        </w:rPr>
        <w:t xml:space="preserve">הממשלה בהתאם לסעיף 43ד(ו) לחוק-יסוד: הממשלה, ועל פי הצעת </w:t>
      </w:r>
      <w:bookmarkStart w:id="15120" w:name="_ETM_Q34_406000"/>
      <w:bookmarkEnd w:id="15120"/>
      <w:r>
        <w:rPr>
          <w:rFonts w:hint="cs"/>
          <w:rtl/>
          <w:lang w:eastAsia="he-IL"/>
        </w:rPr>
        <w:t>ראש הממשלה, בדבר החלטתה לצרף את חבר הכנסת יעקב ליצמן כשר נוסף לממשלה</w:t>
      </w:r>
      <w:r w:rsidR="00526F8C">
        <w:rPr>
          <w:rFonts w:hint="cs"/>
          <w:rtl/>
          <w:lang w:eastAsia="he-IL"/>
        </w:rPr>
        <w:t xml:space="preserve"> </w:t>
      </w:r>
      <w:r w:rsidR="00F02B02">
        <w:rPr>
          <w:rFonts w:hint="cs"/>
          <w:rtl/>
          <w:lang w:eastAsia="he-IL"/>
        </w:rPr>
        <w:t>–</w:t>
      </w:r>
      <w:r w:rsidR="00526F8C">
        <w:rPr>
          <w:rFonts w:hint="cs"/>
          <w:rtl/>
          <w:lang w:eastAsia="he-IL"/>
        </w:rPr>
        <w:t xml:space="preserve"> </w:t>
      </w:r>
      <w:bookmarkStart w:id="15121" w:name="_ETM_Q34_416000"/>
      <w:bookmarkEnd w:id="15121"/>
      <w:r>
        <w:rPr>
          <w:rFonts w:hint="cs"/>
          <w:rtl/>
          <w:lang w:eastAsia="he-IL"/>
        </w:rPr>
        <w:t xml:space="preserve">עוד לפני כן את רוצה, גברתי? </w:t>
      </w:r>
      <w:bookmarkStart w:id="15122" w:name="_ETM_Q34_419000"/>
      <w:bookmarkEnd w:id="15122"/>
      <w:r>
        <w:rPr>
          <w:rFonts w:hint="cs"/>
          <w:rtl/>
          <w:lang w:eastAsia="he-IL"/>
        </w:rPr>
        <w:t xml:space="preserve">אדוני, אתה יכול להצטרף. </w:t>
      </w:r>
    </w:p>
    <w:p w:rsidR="0056610D" w:rsidRDefault="0056610D" w:rsidP="00006F55">
      <w:pPr>
        <w:rPr>
          <w:rtl/>
          <w:lang w:eastAsia="he-IL"/>
        </w:rPr>
      </w:pPr>
    </w:p>
    <w:p w:rsidR="0056610D" w:rsidRDefault="0056610D" w:rsidP="00006F55">
      <w:pPr>
        <w:rPr>
          <w:rtl/>
          <w:lang w:eastAsia="he-IL"/>
        </w:rPr>
      </w:pPr>
    </w:p>
    <w:p w:rsidR="0056610D" w:rsidRDefault="0056610D" w:rsidP="005E218D">
      <w:pPr>
        <w:pStyle w:val="a6"/>
        <w:rPr>
          <w:rtl/>
          <w:lang w:eastAsia="he-IL"/>
        </w:rPr>
      </w:pPr>
      <w:bookmarkStart w:id="15123" w:name="ET_subject_מסמכים_שהונחו_על_שולחן__35"/>
      <w:r w:rsidRPr="00B36654">
        <w:rPr>
          <w:rStyle w:val="TagStyle"/>
          <w:rtl/>
        </w:rPr>
        <w:t xml:space="preserve"> &lt;&lt; נושא &gt;&gt; </w:t>
      </w:r>
      <w:bookmarkStart w:id="15124" w:name="_Toc56687027"/>
      <w:bookmarkStart w:id="15125" w:name="_Toc56690358"/>
      <w:bookmarkStart w:id="15126" w:name="_Toc65594546"/>
      <w:r>
        <w:rPr>
          <w:rtl/>
          <w:lang w:eastAsia="he-IL"/>
        </w:rPr>
        <w:t>מסמכים שהונחו על שולחן הכנסת</w:t>
      </w:r>
      <w:bookmarkEnd w:id="15124"/>
      <w:bookmarkEnd w:id="15125"/>
      <w:bookmarkEnd w:id="15126"/>
      <w:r w:rsidRPr="00B36654">
        <w:rPr>
          <w:rStyle w:val="TagStyle"/>
          <w:rtl/>
        </w:rPr>
        <w:t xml:space="preserve"> &lt;&lt; נושא &gt;&gt;</w:t>
      </w:r>
      <w:r>
        <w:rPr>
          <w:rtl/>
          <w:lang w:eastAsia="he-IL"/>
        </w:rPr>
        <w:t xml:space="preserve">   </w:t>
      </w:r>
      <w:bookmarkEnd w:id="15123"/>
    </w:p>
    <w:p w:rsidR="0056610D" w:rsidRPr="00B36654" w:rsidRDefault="0056610D" w:rsidP="005E218D">
      <w:pPr>
        <w:rPr>
          <w:rtl/>
          <w:lang w:eastAsia="he-IL"/>
        </w:rPr>
      </w:pPr>
      <w:bookmarkStart w:id="15127" w:name="_ETM_Q34_374000"/>
      <w:bookmarkEnd w:id="15127"/>
    </w:p>
    <w:p w:rsidR="0056610D" w:rsidRDefault="0056610D" w:rsidP="005E218D">
      <w:pPr>
        <w:pStyle w:val="af6"/>
        <w:rPr>
          <w:rtl/>
        </w:rPr>
      </w:pPr>
      <w:bookmarkStart w:id="15128" w:name="ET_yor_6030_9"/>
      <w:r w:rsidRPr="007501A4">
        <w:rPr>
          <w:rStyle w:val="TagStyle"/>
          <w:rtl/>
        </w:rPr>
        <w:t xml:space="preserve"> &lt;&lt; יור &gt;&gt;</w:t>
      </w:r>
      <w:r w:rsidRPr="00A731C8">
        <w:rPr>
          <w:rStyle w:val="TagStyle"/>
          <w:rtl/>
        </w:rPr>
        <w:t xml:space="preserve"> </w:t>
      </w:r>
      <w:r>
        <w:rPr>
          <w:rtl/>
        </w:rPr>
        <w:t>היו"ר מכלוף מיקי זוהר:</w:t>
      </w:r>
      <w:r w:rsidRPr="00A731C8">
        <w:rPr>
          <w:rStyle w:val="TagStyle"/>
          <w:rtl/>
        </w:rPr>
        <w:t xml:space="preserve"> </w:t>
      </w:r>
      <w:r w:rsidRPr="007501A4">
        <w:rPr>
          <w:rStyle w:val="TagStyle"/>
          <w:rtl/>
        </w:rPr>
        <w:t>&lt;&lt; יור &gt;&gt;</w:t>
      </w:r>
      <w:r>
        <w:rPr>
          <w:rtl/>
        </w:rPr>
        <w:t xml:space="preserve">   </w:t>
      </w:r>
      <w:bookmarkEnd w:id="15128"/>
    </w:p>
    <w:p w:rsidR="0056610D" w:rsidRDefault="0056610D" w:rsidP="00F02B02">
      <w:pPr>
        <w:rPr>
          <w:rtl/>
          <w:lang w:eastAsia="he-IL"/>
        </w:rPr>
      </w:pPr>
    </w:p>
    <w:p w:rsidR="0056610D" w:rsidRDefault="0056610D" w:rsidP="00006F55">
      <w:pPr>
        <w:rPr>
          <w:rtl/>
          <w:lang w:eastAsia="he-IL"/>
        </w:rPr>
      </w:pPr>
      <w:bookmarkStart w:id="15129" w:name="_ETM_Q34_414000"/>
      <w:bookmarkEnd w:id="15129"/>
      <w:r>
        <w:rPr>
          <w:rFonts w:hint="cs"/>
          <w:rtl/>
          <w:lang w:eastAsia="he-IL"/>
        </w:rPr>
        <w:t xml:space="preserve">בינתיים סגנית מזכירת הכנסת רוצה להודיע הודעה. </w:t>
      </w:r>
    </w:p>
    <w:p w:rsidR="0056610D" w:rsidRDefault="0056610D" w:rsidP="005E218D">
      <w:pPr>
        <w:rPr>
          <w:rtl/>
          <w:lang w:eastAsia="he-IL"/>
        </w:rPr>
      </w:pPr>
      <w:bookmarkStart w:id="15130" w:name="_ETM_Q34_418000"/>
      <w:bookmarkEnd w:id="15130"/>
    </w:p>
    <w:p w:rsidR="0056610D" w:rsidRDefault="0056610D" w:rsidP="005E218D">
      <w:pPr>
        <w:pStyle w:val="a4"/>
        <w:rPr>
          <w:rtl/>
        </w:rPr>
      </w:pPr>
      <w:bookmarkStart w:id="15131" w:name="_ETM_Q34_427000"/>
      <w:bookmarkStart w:id="15132" w:name="ET_speaker_4926_10"/>
      <w:bookmarkEnd w:id="15131"/>
      <w:r w:rsidRPr="007501A4">
        <w:rPr>
          <w:rStyle w:val="TagStyle"/>
          <w:rtl/>
        </w:rPr>
        <w:t xml:space="preserve"> &lt;&lt; דובר &gt;&gt;</w:t>
      </w:r>
      <w:r w:rsidRPr="00A731C8">
        <w:rPr>
          <w:rStyle w:val="TagStyle"/>
          <w:rtl/>
        </w:rPr>
        <w:t xml:space="preserve"> </w:t>
      </w:r>
      <w:bookmarkStart w:id="15133" w:name="_Toc56687028"/>
      <w:bookmarkStart w:id="15134" w:name="_Toc56690359"/>
      <w:bookmarkStart w:id="15135" w:name="_Toc65594547"/>
      <w:r>
        <w:rPr>
          <w:rFonts w:hint="cs"/>
          <w:rtl/>
        </w:rPr>
        <w:t>סגנית מ</w:t>
      </w:r>
      <w:r>
        <w:rPr>
          <w:rtl/>
        </w:rPr>
        <w:t xml:space="preserve">זכירת הכנסת </w:t>
      </w:r>
      <w:r>
        <w:rPr>
          <w:rFonts w:hint="cs"/>
          <w:rtl/>
        </w:rPr>
        <w:t>אלינור ימין</w:t>
      </w:r>
      <w:r>
        <w:rPr>
          <w:rtl/>
        </w:rPr>
        <w:t>:</w:t>
      </w:r>
      <w:bookmarkEnd w:id="15133"/>
      <w:bookmarkEnd w:id="15134"/>
      <w:bookmarkEnd w:id="15135"/>
      <w:r w:rsidRPr="00A731C8">
        <w:rPr>
          <w:rStyle w:val="TagStyle"/>
          <w:rtl/>
        </w:rPr>
        <w:t xml:space="preserve"> </w:t>
      </w:r>
      <w:r w:rsidRPr="007501A4">
        <w:rPr>
          <w:rStyle w:val="TagStyle"/>
          <w:rtl/>
        </w:rPr>
        <w:t>&lt;&lt; דובר &gt;&gt;</w:t>
      </w:r>
      <w:r>
        <w:rPr>
          <w:rtl/>
        </w:rPr>
        <w:t xml:space="preserve">   </w:t>
      </w:r>
      <w:bookmarkEnd w:id="15132"/>
    </w:p>
    <w:p w:rsidR="0056610D" w:rsidRDefault="0056610D" w:rsidP="00F02B02">
      <w:pPr>
        <w:rPr>
          <w:rtl/>
          <w:lang w:eastAsia="he-IL"/>
        </w:rPr>
      </w:pPr>
    </w:p>
    <w:p w:rsidR="0056610D" w:rsidRDefault="0056610D" w:rsidP="005E218D">
      <w:pPr>
        <w:rPr>
          <w:rtl/>
        </w:rPr>
      </w:pPr>
      <w:r>
        <w:rPr>
          <w:rFonts w:hint="cs"/>
          <w:rtl/>
        </w:rPr>
        <w:t xml:space="preserve">תודה. </w:t>
      </w:r>
      <w:r>
        <w:rPr>
          <w:rtl/>
        </w:rPr>
        <w:t>ברשות יושב-ראש הישיבה</w:t>
      </w:r>
      <w:r>
        <w:rPr>
          <w:rFonts w:hint="cs"/>
          <w:rtl/>
        </w:rPr>
        <w:t>,</w:t>
      </w:r>
      <w:r>
        <w:rPr>
          <w:rtl/>
        </w:rPr>
        <w:t xml:space="preserve"> ה</w:t>
      </w:r>
      <w:r>
        <w:rPr>
          <w:rFonts w:hint="cs"/>
          <w:rtl/>
        </w:rPr>
        <w:t>י</w:t>
      </w:r>
      <w:r>
        <w:rPr>
          <w:rtl/>
        </w:rPr>
        <w:t>נני מתכבדת להודיעכם</w:t>
      </w:r>
      <w:r>
        <w:rPr>
          <w:rFonts w:hint="cs"/>
          <w:rtl/>
        </w:rPr>
        <w:t>,</w:t>
      </w:r>
      <w:r>
        <w:rPr>
          <w:rtl/>
        </w:rPr>
        <w:t xml:space="preserve"> כי הונח</w:t>
      </w:r>
      <w:r>
        <w:rPr>
          <w:rFonts w:hint="cs"/>
          <w:rtl/>
        </w:rPr>
        <w:t>ו</w:t>
      </w:r>
      <w:r>
        <w:rPr>
          <w:rtl/>
        </w:rPr>
        <w:t xml:space="preserve"> היום על שולחן הכנסת</w:t>
      </w:r>
      <w:r>
        <w:rPr>
          <w:rFonts w:hint="cs"/>
          <w:rtl/>
        </w:rPr>
        <w:t xml:space="preserve"> </w:t>
      </w:r>
      <w:r w:rsidR="00F02B02">
        <w:rPr>
          <w:rFonts w:hint="eastAsia"/>
          <w:rtl/>
        </w:rPr>
        <w:t>–</w:t>
      </w:r>
    </w:p>
    <w:p w:rsidR="0056610D" w:rsidRDefault="0056610D" w:rsidP="005E218D">
      <w:pPr>
        <w:rPr>
          <w:rtl/>
        </w:rPr>
      </w:pPr>
      <w:bookmarkStart w:id="15136" w:name="_ETM_Q34_422269"/>
      <w:bookmarkStart w:id="15137" w:name="_ETM_Q34_422346"/>
      <w:bookmarkEnd w:id="15136"/>
      <w:bookmarkEnd w:id="15137"/>
    </w:p>
    <w:p w:rsidR="0056610D" w:rsidRDefault="0056610D" w:rsidP="00341C33">
      <w:pPr>
        <w:rPr>
          <w:rtl/>
        </w:rPr>
      </w:pPr>
      <w:bookmarkStart w:id="15138" w:name="_ETM_Q34_422445"/>
      <w:bookmarkStart w:id="15139" w:name="_ETM_Q34_422507"/>
      <w:bookmarkEnd w:id="15138"/>
      <w:bookmarkEnd w:id="15139"/>
      <w:r>
        <w:rPr>
          <w:rtl/>
        </w:rPr>
        <w:t>לקריא</w:t>
      </w:r>
      <w:r>
        <w:rPr>
          <w:rFonts w:hint="cs"/>
          <w:rtl/>
        </w:rPr>
        <w:t>ה</w:t>
      </w:r>
      <w:r>
        <w:rPr>
          <w:rtl/>
        </w:rPr>
        <w:t xml:space="preserve"> שני</w:t>
      </w:r>
      <w:r>
        <w:rPr>
          <w:rFonts w:hint="cs"/>
          <w:rtl/>
        </w:rPr>
        <w:t>י</w:t>
      </w:r>
      <w:r>
        <w:rPr>
          <w:rtl/>
        </w:rPr>
        <w:t>ה ולקריא</w:t>
      </w:r>
      <w:r>
        <w:rPr>
          <w:rFonts w:hint="cs"/>
          <w:rtl/>
        </w:rPr>
        <w:t>ה</w:t>
      </w:r>
      <w:r>
        <w:rPr>
          <w:rtl/>
        </w:rPr>
        <w:t xml:space="preserve"> שלישית</w:t>
      </w:r>
      <w:r>
        <w:rPr>
          <w:rFonts w:hint="cs"/>
          <w:rtl/>
        </w:rPr>
        <w:t xml:space="preserve">: </w:t>
      </w:r>
      <w:r>
        <w:rPr>
          <w:rtl/>
        </w:rPr>
        <w:t>הצעת חוק חוזה הביטוח (תיקון מס</w:t>
      </w:r>
      <w:r>
        <w:rPr>
          <w:rFonts w:hint="cs"/>
          <w:rtl/>
        </w:rPr>
        <w:t>'</w:t>
      </w:r>
      <w:r>
        <w:rPr>
          <w:rtl/>
        </w:rPr>
        <w:t xml:space="preserve"> 11), התשפ</w:t>
      </w:r>
      <w:r>
        <w:rPr>
          <w:rFonts w:hint="cs"/>
          <w:rtl/>
        </w:rPr>
        <w:t>"</w:t>
      </w:r>
      <w:r>
        <w:rPr>
          <w:rtl/>
        </w:rPr>
        <w:t>א</w:t>
      </w:r>
      <w:r w:rsidR="00F02B02">
        <w:rPr>
          <w:rFonts w:hint="cs"/>
          <w:rtl/>
        </w:rPr>
        <w:t>–</w:t>
      </w:r>
      <w:r>
        <w:rPr>
          <w:rtl/>
        </w:rPr>
        <w:t>2020</w:t>
      </w:r>
      <w:r>
        <w:rPr>
          <w:rFonts w:hint="cs"/>
          <w:rtl/>
        </w:rPr>
        <w:t>, ש</w:t>
      </w:r>
      <w:r>
        <w:rPr>
          <w:rtl/>
        </w:rPr>
        <w:t>החזירה ועדת הכספים.</w:t>
      </w:r>
      <w:r>
        <w:rPr>
          <w:rFonts w:hint="cs"/>
          <w:rtl/>
        </w:rPr>
        <w:t xml:space="preserve"> </w:t>
      </w:r>
      <w:bookmarkStart w:id="15140" w:name="_ETM_Q34_441000"/>
      <w:bookmarkEnd w:id="15140"/>
    </w:p>
    <w:p w:rsidR="0056610D" w:rsidRDefault="0056610D" w:rsidP="005E218D">
      <w:pPr>
        <w:rPr>
          <w:rtl/>
        </w:rPr>
      </w:pPr>
    </w:p>
    <w:p w:rsidR="0056610D" w:rsidRDefault="0056610D" w:rsidP="00006F55">
      <w:pPr>
        <w:rPr>
          <w:rtl/>
        </w:rPr>
      </w:pPr>
      <w:bookmarkStart w:id="15141" w:name="_ETM_Q34_434000"/>
      <w:bookmarkEnd w:id="15141"/>
      <w:r>
        <w:rPr>
          <w:rtl/>
        </w:rPr>
        <w:t xml:space="preserve">מסקנות ועדת הכלכלה בעקבות דיון מהיר </w:t>
      </w:r>
      <w:r>
        <w:rPr>
          <w:rFonts w:hint="cs"/>
          <w:rtl/>
        </w:rPr>
        <w:t xml:space="preserve">בהצעתם של חברי הכנסת עידן רול </w:t>
      </w:r>
      <w:proofErr w:type="spellStart"/>
      <w:r>
        <w:rPr>
          <w:rFonts w:hint="cs"/>
          <w:rtl/>
        </w:rPr>
        <w:t>ואימאן</w:t>
      </w:r>
      <w:proofErr w:type="spellEnd"/>
      <w:r>
        <w:rPr>
          <w:rFonts w:hint="cs"/>
          <w:rtl/>
        </w:rPr>
        <w:t xml:space="preserve"> ח'טיב יאסין </w:t>
      </w:r>
      <w:r>
        <w:rPr>
          <w:rtl/>
        </w:rPr>
        <w:t>בנושא: פרויקט המטרו בגוש דן ומיצוי זכויות הציבור.</w:t>
      </w:r>
      <w:r>
        <w:rPr>
          <w:rFonts w:hint="cs"/>
          <w:rtl/>
        </w:rPr>
        <w:t xml:space="preserve"> תודה. </w:t>
      </w:r>
    </w:p>
    <w:p w:rsidR="0056610D" w:rsidRDefault="0056610D" w:rsidP="005E218D">
      <w:pPr>
        <w:rPr>
          <w:rtl/>
        </w:rPr>
      </w:pPr>
      <w:bookmarkStart w:id="15142" w:name="_ETM_Q34_452000"/>
      <w:bookmarkEnd w:id="15142"/>
    </w:p>
    <w:p w:rsidR="0056610D" w:rsidRDefault="0056610D" w:rsidP="005E218D">
      <w:pPr>
        <w:pStyle w:val="af6"/>
        <w:rPr>
          <w:rtl/>
        </w:rPr>
      </w:pPr>
      <w:r w:rsidRPr="007501A4">
        <w:rPr>
          <w:rStyle w:val="TagStyle"/>
          <w:rtl/>
        </w:rPr>
        <w:t xml:space="preserve"> &lt;&lt; יור &gt;&gt;</w:t>
      </w:r>
      <w:r w:rsidRPr="00A731C8">
        <w:rPr>
          <w:rStyle w:val="TagStyle"/>
          <w:rtl/>
        </w:rPr>
        <w:t xml:space="preserve"> </w:t>
      </w:r>
      <w:r>
        <w:rPr>
          <w:rtl/>
        </w:rPr>
        <w:t>היו"ר מכלוף מיקי זוהר:</w:t>
      </w:r>
      <w:r w:rsidRPr="00A731C8">
        <w:rPr>
          <w:rStyle w:val="TagStyle"/>
          <w:rtl/>
        </w:rPr>
        <w:t xml:space="preserve"> </w:t>
      </w:r>
      <w:r w:rsidRPr="007501A4">
        <w:rPr>
          <w:rStyle w:val="TagStyle"/>
          <w:rtl/>
        </w:rPr>
        <w:t>&lt;&lt; יור &gt;&gt;</w:t>
      </w:r>
      <w:r>
        <w:rPr>
          <w:rtl/>
        </w:rPr>
        <w:t xml:space="preserve">   </w:t>
      </w:r>
    </w:p>
    <w:p w:rsidR="0056610D" w:rsidRDefault="0056610D" w:rsidP="00F02B02">
      <w:pPr>
        <w:rPr>
          <w:rtl/>
        </w:rPr>
      </w:pPr>
    </w:p>
    <w:p w:rsidR="0056610D" w:rsidRDefault="0056610D" w:rsidP="00341C33">
      <w:pPr>
        <w:rPr>
          <w:rtl/>
        </w:rPr>
      </w:pPr>
      <w:bookmarkStart w:id="15143" w:name="_ETM_Q34_453000"/>
      <w:bookmarkEnd w:id="15143"/>
      <w:r>
        <w:rPr>
          <w:rFonts w:hint="cs"/>
          <w:rtl/>
        </w:rPr>
        <w:t xml:space="preserve">תודה רבה לסגנית יושב-ראש הכנסת </w:t>
      </w:r>
      <w:r w:rsidR="00F02B02">
        <w:rPr>
          <w:rtl/>
        </w:rPr>
        <w:t>–</w:t>
      </w:r>
      <w:r>
        <w:rPr>
          <w:rFonts w:hint="cs"/>
          <w:rtl/>
        </w:rPr>
        <w:t xml:space="preserve"> סגנית מזכירת </w:t>
      </w:r>
      <w:bookmarkStart w:id="15144" w:name="_ETM_Q0_459143"/>
      <w:bookmarkEnd w:id="15144"/>
      <w:r>
        <w:rPr>
          <w:rFonts w:hint="cs"/>
          <w:rtl/>
        </w:rPr>
        <w:t xml:space="preserve">הכנסת. סליחה, </w:t>
      </w:r>
      <w:bookmarkStart w:id="15145" w:name="_ETM_Q34_461000"/>
      <w:bookmarkEnd w:id="15145"/>
      <w:r>
        <w:rPr>
          <w:rFonts w:hint="cs"/>
          <w:rtl/>
        </w:rPr>
        <w:t>עשיתי אותך כבר סגנית של יריב.</w:t>
      </w:r>
    </w:p>
    <w:p w:rsidR="0056610D" w:rsidRDefault="0056610D" w:rsidP="005E218D">
      <w:pPr>
        <w:rPr>
          <w:rtl/>
        </w:rPr>
      </w:pPr>
      <w:bookmarkStart w:id="15146" w:name="_ETM_Q34_466000"/>
      <w:bookmarkStart w:id="15147" w:name="_ETM_Q34_467000"/>
      <w:bookmarkEnd w:id="15146"/>
      <w:bookmarkEnd w:id="15147"/>
    </w:p>
    <w:p w:rsidR="0056610D" w:rsidRDefault="0056610D" w:rsidP="005E218D">
      <w:pPr>
        <w:rPr>
          <w:rtl/>
        </w:rPr>
      </w:pPr>
    </w:p>
    <w:p w:rsidR="0056610D" w:rsidRDefault="0056610D" w:rsidP="005E218D">
      <w:pPr>
        <w:pStyle w:val="a6"/>
        <w:rPr>
          <w:rtl/>
        </w:rPr>
      </w:pPr>
      <w:bookmarkStart w:id="15148" w:name="_ETM_Q34_424000"/>
      <w:bookmarkStart w:id="15149" w:name="_ETM_Q34_425000"/>
      <w:bookmarkStart w:id="15150" w:name="ET_subject_621517_12"/>
      <w:bookmarkEnd w:id="15148"/>
      <w:bookmarkEnd w:id="15149"/>
      <w:r w:rsidRPr="007501A4">
        <w:rPr>
          <w:rStyle w:val="TagStyle"/>
          <w:rtl/>
        </w:rPr>
        <w:t xml:space="preserve"> &lt;&lt; נושא &gt;&gt; </w:t>
      </w:r>
      <w:bookmarkStart w:id="15151" w:name="_Toc56690360"/>
      <w:bookmarkStart w:id="15152" w:name="_Toc65594548"/>
      <w:r w:rsidRPr="00612769">
        <w:rPr>
          <w:rtl/>
        </w:rPr>
        <w:t>הודע</w:t>
      </w:r>
      <w:r w:rsidRPr="00612769">
        <w:rPr>
          <w:rFonts w:hint="cs"/>
          <w:rtl/>
        </w:rPr>
        <w:t>ו</w:t>
      </w:r>
      <w:r w:rsidRPr="00612769">
        <w:rPr>
          <w:rtl/>
        </w:rPr>
        <w:t xml:space="preserve">ת הממשלה </w:t>
      </w:r>
      <w:r w:rsidRPr="00612769">
        <w:rPr>
          <w:rFonts w:hint="cs"/>
          <w:rtl/>
        </w:rPr>
        <w:t>על</w:t>
      </w:r>
      <w:r w:rsidRPr="00612769">
        <w:rPr>
          <w:rtl/>
        </w:rPr>
        <w:t xml:space="preserve"> </w:t>
      </w:r>
      <w:r w:rsidRPr="00612769">
        <w:rPr>
          <w:rFonts w:hint="cs"/>
          <w:rtl/>
        </w:rPr>
        <w:t>צירוף שר ועל שינוי בחלוקת התפקידים בממשלה</w:t>
      </w:r>
      <w:bookmarkEnd w:id="15151"/>
      <w:bookmarkEnd w:id="15152"/>
      <w:r w:rsidRPr="00612769">
        <w:rPr>
          <w:rFonts w:hint="cs"/>
          <w:rtl/>
        </w:rPr>
        <w:t xml:space="preserve"> </w:t>
      </w:r>
      <w:r w:rsidRPr="007501A4">
        <w:rPr>
          <w:rStyle w:val="TagStyle"/>
          <w:rtl/>
        </w:rPr>
        <w:t>&lt;&lt; נושא &gt;&gt;</w:t>
      </w:r>
      <w:r>
        <w:rPr>
          <w:rStyle w:val="TagStyle"/>
          <w:rtl/>
        </w:rPr>
        <w:t xml:space="preserve">   </w:t>
      </w:r>
      <w:bookmarkEnd w:id="15150"/>
    </w:p>
    <w:p w:rsidR="0056610D" w:rsidRDefault="0056610D" w:rsidP="005E218D">
      <w:pPr>
        <w:rPr>
          <w:rtl/>
        </w:rPr>
      </w:pPr>
    </w:p>
    <w:p w:rsidR="0056610D" w:rsidRDefault="0056610D" w:rsidP="005E218D">
      <w:pPr>
        <w:pStyle w:val="af6"/>
        <w:rPr>
          <w:rtl/>
        </w:rPr>
      </w:pPr>
      <w:r w:rsidRPr="007501A4">
        <w:rPr>
          <w:rStyle w:val="TagStyle"/>
          <w:rtl/>
        </w:rPr>
        <w:t xml:space="preserve"> &lt;&lt; יור &gt;&gt;</w:t>
      </w:r>
      <w:r w:rsidRPr="00A731C8">
        <w:rPr>
          <w:rStyle w:val="TagStyle"/>
          <w:rtl/>
        </w:rPr>
        <w:t xml:space="preserve"> </w:t>
      </w:r>
      <w:r>
        <w:rPr>
          <w:rtl/>
        </w:rPr>
        <w:t>היו"ר מכלוף מיקי זוהר:</w:t>
      </w:r>
      <w:r w:rsidRPr="00A731C8">
        <w:rPr>
          <w:rStyle w:val="TagStyle"/>
          <w:rtl/>
        </w:rPr>
        <w:t xml:space="preserve"> </w:t>
      </w:r>
      <w:r w:rsidRPr="007501A4">
        <w:rPr>
          <w:rStyle w:val="TagStyle"/>
          <w:rtl/>
        </w:rPr>
        <w:t>&lt;&lt; יור &gt;&gt;</w:t>
      </w:r>
      <w:r>
        <w:rPr>
          <w:rtl/>
        </w:rPr>
        <w:t xml:space="preserve">   </w:t>
      </w:r>
    </w:p>
    <w:p w:rsidR="0056610D" w:rsidRDefault="0056610D" w:rsidP="005E218D">
      <w:pPr>
        <w:rPr>
          <w:rtl/>
          <w:lang w:eastAsia="he-IL"/>
        </w:rPr>
      </w:pPr>
    </w:p>
    <w:p w:rsidR="0056610D" w:rsidRDefault="0056610D" w:rsidP="005E218D">
      <w:pPr>
        <w:rPr>
          <w:rtl/>
          <w:lang w:eastAsia="he-IL"/>
        </w:rPr>
      </w:pPr>
      <w:r>
        <w:rPr>
          <w:rFonts w:hint="cs"/>
          <w:rtl/>
          <w:lang w:eastAsia="he-IL"/>
        </w:rPr>
        <w:t xml:space="preserve">עכשיו, כמובן, </w:t>
      </w:r>
      <w:bookmarkStart w:id="15153" w:name="_ETM_Q34_464000"/>
      <w:bookmarkEnd w:id="15153"/>
      <w:r>
        <w:rPr>
          <w:rFonts w:hint="cs"/>
          <w:rtl/>
          <w:lang w:eastAsia="he-IL"/>
        </w:rPr>
        <w:t xml:space="preserve">אדוני, הודעת הממשלה. אני מבין שמדובר בשתי הודעות. אתה </w:t>
      </w:r>
      <w:bookmarkStart w:id="15154" w:name="_ETM_Q34_471000"/>
      <w:bookmarkEnd w:id="15154"/>
      <w:r>
        <w:rPr>
          <w:rFonts w:hint="cs"/>
          <w:rtl/>
          <w:lang w:eastAsia="he-IL"/>
        </w:rPr>
        <w:t xml:space="preserve">תקריא אותן, ואז אנחנו נעשה שתי הצבעות שונות. בבקשה. </w:t>
      </w:r>
    </w:p>
    <w:p w:rsidR="0056610D" w:rsidRDefault="0056610D" w:rsidP="005E218D">
      <w:pPr>
        <w:rPr>
          <w:rtl/>
          <w:lang w:eastAsia="he-IL"/>
        </w:rPr>
      </w:pPr>
    </w:p>
    <w:p w:rsidR="0056610D" w:rsidRDefault="0056610D" w:rsidP="005E218D">
      <w:pPr>
        <w:pStyle w:val="a4"/>
        <w:rPr>
          <w:rtl/>
        </w:rPr>
      </w:pPr>
      <w:bookmarkStart w:id="15155" w:name="_ETM_Q34_479000"/>
      <w:bookmarkStart w:id="15156" w:name="ET_speaker_5971_14"/>
      <w:bookmarkEnd w:id="15155"/>
      <w:r w:rsidRPr="007501A4">
        <w:rPr>
          <w:rStyle w:val="TagStyle"/>
          <w:rtl/>
        </w:rPr>
        <w:t xml:space="preserve"> &lt;&lt; דובר &gt;&gt;</w:t>
      </w:r>
      <w:r w:rsidRPr="00355A11">
        <w:rPr>
          <w:rStyle w:val="TagStyle"/>
          <w:rtl/>
        </w:rPr>
        <w:t xml:space="preserve"> </w:t>
      </w:r>
      <w:bookmarkStart w:id="15157" w:name="_Toc56687029"/>
      <w:bookmarkStart w:id="15158" w:name="_Toc56690361"/>
      <w:bookmarkStart w:id="15159" w:name="_Toc65594549"/>
      <w:r>
        <w:rPr>
          <w:rtl/>
        </w:rPr>
        <w:t>השר המקשר בין הממשלה לכנסת דוד אמסלם:</w:t>
      </w:r>
      <w:bookmarkEnd w:id="15157"/>
      <w:bookmarkEnd w:id="15158"/>
      <w:bookmarkEnd w:id="15159"/>
      <w:r w:rsidRPr="00355A11">
        <w:rPr>
          <w:rStyle w:val="TagStyle"/>
          <w:rtl/>
        </w:rPr>
        <w:t xml:space="preserve"> </w:t>
      </w:r>
      <w:r w:rsidRPr="007501A4">
        <w:rPr>
          <w:rStyle w:val="TagStyle"/>
          <w:rtl/>
        </w:rPr>
        <w:t>&lt;&lt; דובר &gt;&gt;</w:t>
      </w:r>
      <w:r>
        <w:rPr>
          <w:rtl/>
        </w:rPr>
        <w:t xml:space="preserve">   </w:t>
      </w:r>
      <w:bookmarkEnd w:id="15156"/>
    </w:p>
    <w:p w:rsidR="0056610D" w:rsidRDefault="0056610D" w:rsidP="00F02B02">
      <w:pPr>
        <w:rPr>
          <w:rtl/>
          <w:lang w:eastAsia="he-IL"/>
        </w:rPr>
      </w:pPr>
    </w:p>
    <w:p w:rsidR="0056610D" w:rsidRDefault="0056610D" w:rsidP="00526F8C">
      <w:pPr>
        <w:rPr>
          <w:rtl/>
        </w:rPr>
      </w:pPr>
      <w:r>
        <w:rPr>
          <w:rtl/>
        </w:rPr>
        <w:t>אדוני היושב-ראש, חברי הכנסת,</w:t>
      </w:r>
      <w:r>
        <w:rPr>
          <w:rFonts w:hint="cs"/>
          <w:rtl/>
        </w:rPr>
        <w:t xml:space="preserve"> </w:t>
      </w:r>
      <w:bookmarkStart w:id="15160" w:name="_ETM_Q34_476000"/>
      <w:bookmarkEnd w:id="15160"/>
      <w:r>
        <w:rPr>
          <w:rtl/>
        </w:rPr>
        <w:t>אני מתכבד להודיע כי בהתאם לסעיף 43ד(ו) לחוק</w:t>
      </w:r>
      <w:r>
        <w:rPr>
          <w:rFonts w:hint="cs"/>
          <w:rtl/>
        </w:rPr>
        <w:t>-</w:t>
      </w:r>
      <w:r>
        <w:rPr>
          <w:rtl/>
        </w:rPr>
        <w:t>יסוד: הממשלה</w:t>
      </w:r>
      <w:r>
        <w:rPr>
          <w:rFonts w:hint="cs"/>
          <w:rtl/>
        </w:rPr>
        <w:t>,</w:t>
      </w:r>
      <w:r>
        <w:rPr>
          <w:rtl/>
        </w:rPr>
        <w:t xml:space="preserve"> ועל</w:t>
      </w:r>
      <w:r>
        <w:rPr>
          <w:rFonts w:hint="cs"/>
          <w:rtl/>
        </w:rPr>
        <w:t xml:space="preserve"> </w:t>
      </w:r>
      <w:r>
        <w:rPr>
          <w:rtl/>
        </w:rPr>
        <w:t>פי הצעת ראש הממשלה, החליטה הממשלה לצרף את חבר הכנסת יעקב ליצמן כשר נוסף לממשלה.</w:t>
      </w:r>
      <w:r>
        <w:rPr>
          <w:rFonts w:hint="cs"/>
          <w:rtl/>
        </w:rPr>
        <w:t xml:space="preserve"> </w:t>
      </w:r>
    </w:p>
    <w:p w:rsidR="0056610D" w:rsidRDefault="0056610D" w:rsidP="005E218D">
      <w:pPr>
        <w:rPr>
          <w:rtl/>
        </w:rPr>
      </w:pPr>
    </w:p>
    <w:p w:rsidR="0056610D" w:rsidRDefault="0056610D" w:rsidP="00612769">
      <w:pPr>
        <w:rPr>
          <w:rtl/>
        </w:rPr>
      </w:pPr>
      <w:r>
        <w:rPr>
          <w:rtl/>
        </w:rPr>
        <w:t>בנוסף החליטה הממשלה, בהתאם לסעיף 31(א) לחוק</w:t>
      </w:r>
      <w:r>
        <w:rPr>
          <w:rFonts w:hint="cs"/>
          <w:rtl/>
        </w:rPr>
        <w:t>-</w:t>
      </w:r>
      <w:r>
        <w:rPr>
          <w:rtl/>
        </w:rPr>
        <w:t>יסוד: הממשלה, לשנות את חלוקת התפקידים בין השרים</w:t>
      </w:r>
      <w:r>
        <w:rPr>
          <w:rFonts w:hint="cs"/>
          <w:rtl/>
        </w:rPr>
        <w:t>,</w:t>
      </w:r>
      <w:r>
        <w:rPr>
          <w:rtl/>
        </w:rPr>
        <w:t xml:space="preserve"> כך שהשר יעקב ליצמן ישמש שר הבינוי והשיכון, וזאת במקום ראש הממשלה</w:t>
      </w:r>
      <w:r>
        <w:rPr>
          <w:rFonts w:hint="cs"/>
          <w:rtl/>
        </w:rPr>
        <w:t>,</w:t>
      </w:r>
      <w:r>
        <w:rPr>
          <w:rtl/>
        </w:rPr>
        <w:t xml:space="preserve"> שמילא תפקיד זה בהתאם לסעיף 43ד(ד) לחוק</w:t>
      </w:r>
      <w:r>
        <w:rPr>
          <w:rFonts w:hint="cs"/>
          <w:rtl/>
        </w:rPr>
        <w:t>-</w:t>
      </w:r>
      <w:r>
        <w:rPr>
          <w:rtl/>
        </w:rPr>
        <w:t>יסוד: הממשלה.</w:t>
      </w:r>
      <w:r>
        <w:rPr>
          <w:rFonts w:hint="cs"/>
          <w:rtl/>
        </w:rPr>
        <w:t xml:space="preserve"> </w:t>
      </w:r>
      <w:bookmarkStart w:id="15161" w:name="_ETM_Q34_520000"/>
      <w:bookmarkEnd w:id="15161"/>
      <w:r>
        <w:rPr>
          <w:rtl/>
        </w:rPr>
        <w:t>בהתאם לסעיף 43ד(ו) ולסעיף 31(א) לחוק</w:t>
      </w:r>
      <w:r>
        <w:rPr>
          <w:rFonts w:hint="cs"/>
          <w:rtl/>
        </w:rPr>
        <w:t>-</w:t>
      </w:r>
      <w:r>
        <w:rPr>
          <w:rtl/>
        </w:rPr>
        <w:t>יסוד: הממשלה מבקשת הממשלה את אישורה של הכנסת להחלטות אלה</w:t>
      </w:r>
      <w:r>
        <w:rPr>
          <w:rFonts w:hint="cs"/>
          <w:rtl/>
        </w:rPr>
        <w:t xml:space="preserve">, </w:t>
      </w:r>
      <w:r>
        <w:rPr>
          <w:rtl/>
        </w:rPr>
        <w:t xml:space="preserve">ולהודיע על זיקתו של השר ליצמן לראש הממשלה. </w:t>
      </w:r>
    </w:p>
    <w:p w:rsidR="0056610D" w:rsidRDefault="0056610D" w:rsidP="005E218D">
      <w:pPr>
        <w:rPr>
          <w:rtl/>
          <w:lang w:eastAsia="he-IL"/>
        </w:rPr>
      </w:pPr>
    </w:p>
    <w:p w:rsidR="0056610D" w:rsidRDefault="0056610D" w:rsidP="005E218D">
      <w:pPr>
        <w:pStyle w:val="af6"/>
        <w:rPr>
          <w:rtl/>
        </w:rPr>
      </w:pPr>
      <w:bookmarkStart w:id="15162" w:name="_ETM_Q34_539000"/>
      <w:bookmarkEnd w:id="15162"/>
      <w:r w:rsidRPr="007501A4">
        <w:rPr>
          <w:rStyle w:val="TagStyle"/>
          <w:rtl/>
        </w:rPr>
        <w:t xml:space="preserve"> &lt;&lt; יור &gt;&gt;</w:t>
      </w:r>
      <w:r w:rsidRPr="00355A11">
        <w:rPr>
          <w:rStyle w:val="TagStyle"/>
          <w:rtl/>
        </w:rPr>
        <w:t xml:space="preserve"> </w:t>
      </w:r>
      <w:r>
        <w:rPr>
          <w:rtl/>
        </w:rPr>
        <w:t>היו"ר מכלוף מיקי זוהר:</w:t>
      </w:r>
      <w:r w:rsidRPr="00355A11">
        <w:rPr>
          <w:rStyle w:val="TagStyle"/>
          <w:rtl/>
        </w:rPr>
        <w:t xml:space="preserve"> </w:t>
      </w:r>
      <w:r w:rsidRPr="007501A4">
        <w:rPr>
          <w:rStyle w:val="TagStyle"/>
          <w:rtl/>
        </w:rPr>
        <w:t>&lt;&lt; יור &gt;&gt;</w:t>
      </w:r>
      <w:r>
        <w:rPr>
          <w:rtl/>
        </w:rPr>
        <w:t xml:space="preserve">   </w:t>
      </w:r>
    </w:p>
    <w:p w:rsidR="0056610D" w:rsidRDefault="0056610D" w:rsidP="00F02B02">
      <w:pPr>
        <w:rPr>
          <w:rtl/>
          <w:lang w:eastAsia="he-IL"/>
        </w:rPr>
      </w:pPr>
    </w:p>
    <w:p w:rsidR="0056610D" w:rsidRDefault="0056610D" w:rsidP="00612769">
      <w:pPr>
        <w:rPr>
          <w:rtl/>
          <w:lang w:eastAsia="he-IL"/>
        </w:rPr>
      </w:pPr>
      <w:bookmarkStart w:id="15163" w:name="_ETM_Q34_540000"/>
      <w:bookmarkEnd w:id="15163"/>
      <w:r>
        <w:rPr>
          <w:rFonts w:hint="cs"/>
          <w:rtl/>
          <w:lang w:eastAsia="he-IL"/>
        </w:rPr>
        <w:t xml:space="preserve">תודה רבה, אדוני. </w:t>
      </w:r>
      <w:bookmarkStart w:id="15164" w:name="_ETM_Q34_544000"/>
      <w:bookmarkEnd w:id="15164"/>
      <w:r>
        <w:rPr>
          <w:rFonts w:hint="cs"/>
          <w:rtl/>
          <w:lang w:eastAsia="he-IL"/>
        </w:rPr>
        <w:t xml:space="preserve">עכשיו אנחנו נעבור להצבעה, </w:t>
      </w:r>
      <w:bookmarkStart w:id="15165" w:name="_ETM_Q34_546000"/>
      <w:bookmarkEnd w:id="15165"/>
      <w:r>
        <w:rPr>
          <w:rFonts w:hint="cs"/>
          <w:rtl/>
          <w:lang w:eastAsia="he-IL"/>
        </w:rPr>
        <w:t xml:space="preserve">ברשותכם. מה, יש דיון? סליחה, אני מתקן. חשבתי שמדובר בהצבעה </w:t>
      </w:r>
      <w:bookmarkStart w:id="15166" w:name="_ETM_Q34_551000"/>
      <w:bookmarkEnd w:id="15166"/>
      <w:r>
        <w:rPr>
          <w:rFonts w:hint="cs"/>
          <w:rtl/>
          <w:lang w:eastAsia="he-IL"/>
        </w:rPr>
        <w:t xml:space="preserve">ללא דיון. אז אני מתקן. יש גם דיון, נרשמו דוברים. </w:t>
      </w:r>
      <w:bookmarkStart w:id="15167" w:name="_ETM_Q34_555000"/>
      <w:bookmarkEnd w:id="15167"/>
      <w:r>
        <w:rPr>
          <w:rFonts w:hint="cs"/>
          <w:rtl/>
          <w:lang w:eastAsia="he-IL"/>
        </w:rPr>
        <w:t xml:space="preserve">ראשון הדוברים, חבר הכנסת מיקי לוי. בבקשה, אדוני. </w:t>
      </w:r>
      <w:bookmarkStart w:id="15168" w:name="_ETM_Q34_566000"/>
      <w:bookmarkEnd w:id="15168"/>
      <w:r>
        <w:rPr>
          <w:rFonts w:hint="cs"/>
          <w:rtl/>
          <w:lang w:eastAsia="he-IL"/>
        </w:rPr>
        <w:t xml:space="preserve">אתה ראשון הדוברים. </w:t>
      </w:r>
    </w:p>
    <w:p w:rsidR="0056610D" w:rsidRDefault="0056610D" w:rsidP="005E218D">
      <w:pPr>
        <w:rPr>
          <w:rtl/>
          <w:lang w:eastAsia="he-IL"/>
        </w:rPr>
      </w:pPr>
      <w:bookmarkStart w:id="15169" w:name="_ETM_Q34_570000"/>
      <w:bookmarkEnd w:id="15169"/>
    </w:p>
    <w:p w:rsidR="0056610D" w:rsidRDefault="0056610D" w:rsidP="005E218D">
      <w:pPr>
        <w:pStyle w:val="a4"/>
        <w:rPr>
          <w:rtl/>
        </w:rPr>
      </w:pPr>
      <w:bookmarkStart w:id="15170" w:name="ET_speaker_5084_16"/>
      <w:r w:rsidRPr="007501A4">
        <w:rPr>
          <w:rStyle w:val="TagStyle"/>
          <w:rtl/>
        </w:rPr>
        <w:t xml:space="preserve"> &lt;&lt; דובר &gt;&gt;</w:t>
      </w:r>
      <w:r w:rsidRPr="00355A11">
        <w:rPr>
          <w:rStyle w:val="TagStyle"/>
          <w:rtl/>
        </w:rPr>
        <w:t xml:space="preserve"> </w:t>
      </w:r>
      <w:bookmarkStart w:id="15171" w:name="_Toc56687030"/>
      <w:bookmarkStart w:id="15172" w:name="_Toc56690362"/>
      <w:bookmarkStart w:id="15173" w:name="_Toc65594550"/>
      <w:r>
        <w:rPr>
          <w:rtl/>
        </w:rPr>
        <w:t>מיקי לוי (יש עתיד-תל"ם):</w:t>
      </w:r>
      <w:bookmarkEnd w:id="15171"/>
      <w:bookmarkEnd w:id="15172"/>
      <w:bookmarkEnd w:id="15173"/>
      <w:r w:rsidRPr="00355A11">
        <w:rPr>
          <w:rStyle w:val="TagStyle"/>
          <w:rtl/>
        </w:rPr>
        <w:t xml:space="preserve"> </w:t>
      </w:r>
      <w:r w:rsidRPr="007501A4">
        <w:rPr>
          <w:rStyle w:val="TagStyle"/>
          <w:rtl/>
        </w:rPr>
        <w:t>&lt;&lt; דובר &gt;&gt;</w:t>
      </w:r>
      <w:r>
        <w:rPr>
          <w:rtl/>
        </w:rPr>
        <w:t xml:space="preserve">   </w:t>
      </w:r>
      <w:bookmarkEnd w:id="15170"/>
    </w:p>
    <w:p w:rsidR="0056610D" w:rsidRDefault="0056610D" w:rsidP="00F02B02">
      <w:pPr>
        <w:rPr>
          <w:rtl/>
          <w:lang w:eastAsia="he-IL"/>
        </w:rPr>
      </w:pPr>
    </w:p>
    <w:p w:rsidR="0056610D" w:rsidRDefault="0056610D" w:rsidP="00526F8C">
      <w:pPr>
        <w:rPr>
          <w:rtl/>
        </w:rPr>
      </w:pPr>
      <w:bookmarkStart w:id="15174" w:name="_ETM_Q34_573000"/>
      <w:bookmarkEnd w:id="15174"/>
      <w:r>
        <w:rPr>
          <w:rFonts w:hint="cs"/>
          <w:rtl/>
        </w:rPr>
        <w:t xml:space="preserve">תודה רבה, אדוני </w:t>
      </w:r>
      <w:bookmarkStart w:id="15175" w:name="_ETM_Q34_586719"/>
      <w:bookmarkEnd w:id="15175"/>
      <w:r>
        <w:rPr>
          <w:rtl/>
        </w:rPr>
        <w:t>היושב-ראש</w:t>
      </w:r>
      <w:r>
        <w:rPr>
          <w:rFonts w:hint="cs"/>
          <w:rtl/>
        </w:rPr>
        <w:t>,</w:t>
      </w:r>
      <w:r>
        <w:rPr>
          <w:rtl/>
        </w:rPr>
        <w:t xml:space="preserve"> </w:t>
      </w:r>
      <w:bookmarkStart w:id="15176" w:name="_ETM_Q34_589270"/>
      <w:bookmarkStart w:id="15177" w:name="_ETM_Q34_589859"/>
      <w:bookmarkStart w:id="15178" w:name="_ETM_Q34_590549"/>
      <w:bookmarkEnd w:id="15176"/>
      <w:bookmarkEnd w:id="15177"/>
      <w:bookmarkEnd w:id="15178"/>
      <w:r>
        <w:rPr>
          <w:rFonts w:hint="cs"/>
          <w:rtl/>
        </w:rPr>
        <w:t>גם ב</w:t>
      </w:r>
      <w:r>
        <w:rPr>
          <w:rtl/>
        </w:rPr>
        <w:t xml:space="preserve">סיבוב </w:t>
      </w:r>
      <w:bookmarkStart w:id="15179" w:name="_ETM_Q34_591210"/>
      <w:bookmarkEnd w:id="15179"/>
      <w:r>
        <w:rPr>
          <w:rtl/>
        </w:rPr>
        <w:t xml:space="preserve">הקודם </w:t>
      </w:r>
      <w:bookmarkStart w:id="15180" w:name="_ETM_Q34_591689"/>
      <w:bookmarkEnd w:id="15180"/>
      <w:r>
        <w:rPr>
          <w:rFonts w:hint="cs"/>
          <w:rtl/>
        </w:rPr>
        <w:t xml:space="preserve">הצבעתי בעד </w:t>
      </w:r>
      <w:bookmarkStart w:id="15181" w:name="_ETM_Q34_591000"/>
      <w:bookmarkStart w:id="15182" w:name="_ETM_Q34_592259"/>
      <w:bookmarkStart w:id="15183" w:name="_ETM_Q34_593130"/>
      <w:bookmarkStart w:id="15184" w:name="_ETM_Q34_593549"/>
      <w:bookmarkStart w:id="15185" w:name="_ETM_Q34_593789"/>
      <w:bookmarkEnd w:id="15181"/>
      <w:bookmarkEnd w:id="15182"/>
      <w:bookmarkEnd w:id="15183"/>
      <w:bookmarkEnd w:id="15184"/>
      <w:bookmarkEnd w:id="15185"/>
      <w:r>
        <w:rPr>
          <w:rtl/>
        </w:rPr>
        <w:t xml:space="preserve">אישור </w:t>
      </w:r>
      <w:bookmarkStart w:id="15186" w:name="_ETM_Q34_594089"/>
      <w:bookmarkEnd w:id="15186"/>
      <w:r>
        <w:rPr>
          <w:rtl/>
        </w:rPr>
        <w:t xml:space="preserve">התקנות </w:t>
      </w:r>
      <w:bookmarkStart w:id="15187" w:name="_ETM_Q34_595250"/>
      <w:bookmarkEnd w:id="15187"/>
      <w:r>
        <w:rPr>
          <w:rtl/>
        </w:rPr>
        <w:t xml:space="preserve">אבל </w:t>
      </w:r>
      <w:bookmarkStart w:id="15188" w:name="_ETM_Q34_595490"/>
      <w:bookmarkEnd w:id="15188"/>
      <w:r>
        <w:rPr>
          <w:rtl/>
        </w:rPr>
        <w:t xml:space="preserve">עליתי </w:t>
      </w:r>
      <w:bookmarkStart w:id="15189" w:name="_ETM_Q34_595850"/>
      <w:bookmarkEnd w:id="15189"/>
      <w:r>
        <w:rPr>
          <w:rtl/>
        </w:rPr>
        <w:t xml:space="preserve">לכאן </w:t>
      </w:r>
      <w:bookmarkStart w:id="15190" w:name="_ETM_Q34_596180"/>
      <w:bookmarkEnd w:id="15190"/>
      <w:r>
        <w:rPr>
          <w:rtl/>
        </w:rPr>
        <w:t xml:space="preserve">לדבר </w:t>
      </w:r>
      <w:bookmarkStart w:id="15191" w:name="_ETM_Q34_596630"/>
      <w:bookmarkEnd w:id="15191"/>
      <w:r>
        <w:rPr>
          <w:rtl/>
        </w:rPr>
        <w:t xml:space="preserve">על </w:t>
      </w:r>
      <w:bookmarkStart w:id="15192" w:name="_ETM_Q34_596750"/>
      <w:bookmarkEnd w:id="15192"/>
      <w:r>
        <w:rPr>
          <w:rtl/>
        </w:rPr>
        <w:t xml:space="preserve">כמה </w:t>
      </w:r>
      <w:bookmarkStart w:id="15193" w:name="_ETM_Q34_597049"/>
      <w:bookmarkEnd w:id="15193"/>
      <w:r>
        <w:rPr>
          <w:rtl/>
        </w:rPr>
        <w:t xml:space="preserve">נושאים </w:t>
      </w:r>
      <w:bookmarkStart w:id="15194" w:name="_ETM_Q34_597440"/>
      <w:bookmarkEnd w:id="15194"/>
      <w:r>
        <w:rPr>
          <w:rtl/>
        </w:rPr>
        <w:t>שעניינ</w:t>
      </w:r>
      <w:r>
        <w:rPr>
          <w:rFonts w:hint="cs"/>
          <w:rtl/>
        </w:rPr>
        <w:t xml:space="preserve">ם הוא כסף. </w:t>
      </w:r>
    </w:p>
    <w:p w:rsidR="0056610D" w:rsidRDefault="0056610D" w:rsidP="005E218D">
      <w:pPr>
        <w:rPr>
          <w:rtl/>
        </w:rPr>
      </w:pPr>
    </w:p>
    <w:p w:rsidR="0056610D" w:rsidRDefault="0056610D" w:rsidP="005E218D">
      <w:pPr>
        <w:pStyle w:val="af5"/>
        <w:rPr>
          <w:rtl/>
        </w:rPr>
      </w:pPr>
      <w:bookmarkStart w:id="15195" w:name="ET_interruption_5359_17"/>
      <w:r w:rsidRPr="007501A4">
        <w:rPr>
          <w:rStyle w:val="TagStyle"/>
          <w:rtl/>
        </w:rPr>
        <w:t xml:space="preserve"> &lt;&lt; קריאה &gt;&gt;</w:t>
      </w:r>
      <w:r w:rsidRPr="0065218E">
        <w:rPr>
          <w:rStyle w:val="TagStyle"/>
          <w:rtl/>
        </w:rPr>
        <w:t xml:space="preserve"> </w:t>
      </w:r>
      <w:r>
        <w:rPr>
          <w:rtl/>
        </w:rPr>
        <w:t>יעקב מרגי (ש"ס):</w:t>
      </w:r>
      <w:r w:rsidRPr="0065218E">
        <w:rPr>
          <w:rStyle w:val="TagStyle"/>
          <w:rtl/>
        </w:rPr>
        <w:t xml:space="preserve"> </w:t>
      </w:r>
      <w:r w:rsidRPr="007501A4">
        <w:rPr>
          <w:rStyle w:val="TagStyle"/>
          <w:rtl/>
        </w:rPr>
        <w:t>&lt;&lt; קריאה &gt;&gt;</w:t>
      </w:r>
      <w:r>
        <w:rPr>
          <w:rtl/>
        </w:rPr>
        <w:t xml:space="preserve">   </w:t>
      </w:r>
      <w:bookmarkEnd w:id="15195"/>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מיקי, אני פה. </w:t>
      </w:r>
    </w:p>
    <w:p w:rsidR="0056610D" w:rsidRDefault="0056610D" w:rsidP="005E218D">
      <w:pPr>
        <w:rPr>
          <w:rtl/>
          <w:lang w:eastAsia="he-IL"/>
        </w:rPr>
      </w:pPr>
      <w:bookmarkStart w:id="15196" w:name="_ETM_Q34_597000"/>
      <w:bookmarkEnd w:id="15196"/>
    </w:p>
    <w:p w:rsidR="0056610D" w:rsidRDefault="0056610D" w:rsidP="005E218D">
      <w:pPr>
        <w:pStyle w:val="-"/>
        <w:rPr>
          <w:rtl/>
        </w:rPr>
      </w:pPr>
      <w:bookmarkStart w:id="15197" w:name="_ETM_Q34_598000"/>
      <w:bookmarkStart w:id="15198" w:name="ET_speakercontinue_5084_18"/>
      <w:bookmarkEnd w:id="15197"/>
      <w:r w:rsidRPr="007501A4">
        <w:rPr>
          <w:rStyle w:val="TagStyle"/>
          <w:rtl/>
        </w:rPr>
        <w:t xml:space="preserve"> &lt;&lt; דובר_המשך &gt;&gt;</w:t>
      </w:r>
      <w:r w:rsidRPr="0065218E">
        <w:rPr>
          <w:rStyle w:val="TagStyle"/>
          <w:rtl/>
        </w:rPr>
        <w:t xml:space="preserve"> </w:t>
      </w:r>
      <w:r>
        <w:rPr>
          <w:rtl/>
        </w:rPr>
        <w:t>מיקי לוי (יש עתיד-תל"ם):</w:t>
      </w:r>
      <w:r w:rsidRPr="0065218E">
        <w:rPr>
          <w:rStyle w:val="TagStyle"/>
          <w:rtl/>
        </w:rPr>
        <w:t xml:space="preserve"> </w:t>
      </w:r>
      <w:r w:rsidRPr="007501A4">
        <w:rPr>
          <w:rStyle w:val="TagStyle"/>
          <w:rtl/>
        </w:rPr>
        <w:t>&lt;&lt; דובר_המשך &gt;&gt;</w:t>
      </w:r>
      <w:r>
        <w:rPr>
          <w:rtl/>
        </w:rPr>
        <w:t xml:space="preserve">   </w:t>
      </w:r>
      <w:bookmarkEnd w:id="15198"/>
    </w:p>
    <w:p w:rsidR="0056610D" w:rsidRDefault="0056610D" w:rsidP="00F02B02">
      <w:pPr>
        <w:rPr>
          <w:rtl/>
          <w:lang w:eastAsia="he-IL"/>
        </w:rPr>
      </w:pPr>
    </w:p>
    <w:p w:rsidR="0056610D" w:rsidRDefault="0056610D" w:rsidP="005E218D">
      <w:pPr>
        <w:rPr>
          <w:rtl/>
          <w:lang w:eastAsia="he-IL"/>
        </w:rPr>
      </w:pPr>
      <w:bookmarkStart w:id="15199" w:name="_ETM_Q34_599000"/>
      <w:bookmarkEnd w:id="15199"/>
      <w:r>
        <w:rPr>
          <w:rFonts w:hint="cs"/>
          <w:rtl/>
          <w:lang w:eastAsia="he-IL"/>
        </w:rPr>
        <w:t xml:space="preserve">אני, גם אליך. </w:t>
      </w:r>
    </w:p>
    <w:p w:rsidR="0056610D" w:rsidRDefault="0056610D" w:rsidP="005E218D">
      <w:pPr>
        <w:rPr>
          <w:rtl/>
          <w:lang w:eastAsia="he-IL"/>
        </w:rPr>
      </w:pPr>
      <w:bookmarkStart w:id="15200" w:name="_ETM_Q34_603000"/>
      <w:bookmarkEnd w:id="15200"/>
    </w:p>
    <w:p w:rsidR="0056610D" w:rsidRDefault="0056610D" w:rsidP="005E218D">
      <w:pPr>
        <w:pStyle w:val="af5"/>
        <w:rPr>
          <w:rtl/>
        </w:rPr>
      </w:pPr>
      <w:bookmarkStart w:id="15201" w:name="_ETM_Q34_604000"/>
      <w:bookmarkStart w:id="15202" w:name="ET_interruption_5359_25"/>
      <w:bookmarkEnd w:id="15201"/>
      <w:r w:rsidRPr="007501A4">
        <w:rPr>
          <w:rStyle w:val="TagStyle"/>
          <w:rtl/>
        </w:rPr>
        <w:t>&lt;&lt; קריאה &gt;&gt;</w:t>
      </w:r>
      <w:r w:rsidRPr="0065218E">
        <w:rPr>
          <w:rStyle w:val="TagStyle"/>
          <w:rtl/>
        </w:rPr>
        <w:t xml:space="preserve"> </w:t>
      </w:r>
      <w:r>
        <w:rPr>
          <w:rtl/>
        </w:rPr>
        <w:t>יעקב מרגי (ש"ס):</w:t>
      </w:r>
      <w:r w:rsidRPr="0065218E">
        <w:rPr>
          <w:rStyle w:val="TagStyle"/>
          <w:rtl/>
        </w:rPr>
        <w:t xml:space="preserve"> </w:t>
      </w:r>
      <w:r w:rsidRPr="007501A4">
        <w:rPr>
          <w:rStyle w:val="TagStyle"/>
          <w:rtl/>
        </w:rPr>
        <w:t>&lt;&lt; קריאה &gt;&gt;</w:t>
      </w:r>
      <w:bookmarkEnd w:id="15202"/>
      <w:r>
        <w:rPr>
          <w:rtl/>
        </w:rPr>
        <w:t xml:space="preserve">   </w:t>
      </w:r>
    </w:p>
    <w:p w:rsidR="0056610D" w:rsidRDefault="0056610D" w:rsidP="00F02B02">
      <w:pPr>
        <w:rPr>
          <w:rtl/>
          <w:lang w:eastAsia="he-IL"/>
        </w:rPr>
      </w:pPr>
    </w:p>
    <w:p w:rsidR="0056610D" w:rsidRDefault="00F02B02" w:rsidP="005E218D">
      <w:pPr>
        <w:rPr>
          <w:rtl/>
          <w:lang w:eastAsia="he-IL"/>
        </w:rPr>
      </w:pPr>
      <w:r>
        <w:rPr>
          <w:rFonts w:hint="cs"/>
          <w:rtl/>
          <w:lang w:eastAsia="he-IL"/>
        </w:rPr>
        <w:t>– – –</w:t>
      </w:r>
      <w:r w:rsidR="0056610D">
        <w:rPr>
          <w:rFonts w:hint="cs"/>
          <w:rtl/>
          <w:lang w:eastAsia="he-IL"/>
        </w:rPr>
        <w:t xml:space="preserve">  </w:t>
      </w:r>
    </w:p>
    <w:p w:rsidR="0056610D" w:rsidRDefault="0056610D" w:rsidP="005E218D">
      <w:pPr>
        <w:rPr>
          <w:rtl/>
          <w:lang w:eastAsia="he-IL"/>
        </w:rPr>
      </w:pPr>
    </w:p>
    <w:p w:rsidR="0056610D" w:rsidRDefault="0056610D" w:rsidP="005E218D">
      <w:pPr>
        <w:pStyle w:val="-"/>
        <w:rPr>
          <w:rtl/>
        </w:rPr>
      </w:pPr>
      <w:r w:rsidRPr="007501A4">
        <w:rPr>
          <w:rStyle w:val="TagStyle"/>
          <w:rtl/>
        </w:rPr>
        <w:t xml:space="preserve"> &lt;&lt; דובר_המשך &gt;&gt;</w:t>
      </w:r>
      <w:r w:rsidRPr="0065218E">
        <w:rPr>
          <w:rStyle w:val="TagStyle"/>
          <w:rtl/>
        </w:rPr>
        <w:t xml:space="preserve"> </w:t>
      </w:r>
      <w:r>
        <w:rPr>
          <w:rtl/>
        </w:rPr>
        <w:t>מיקי לוי (יש עתיד-תל"ם):</w:t>
      </w:r>
      <w:r w:rsidRPr="0065218E">
        <w:rPr>
          <w:rStyle w:val="TagStyle"/>
          <w:rtl/>
        </w:rPr>
        <w:t xml:space="preserve"> </w:t>
      </w:r>
      <w:r w:rsidRPr="007501A4">
        <w:rPr>
          <w:rStyle w:val="TagStyle"/>
          <w:rtl/>
        </w:rPr>
        <w:t>&lt;&lt; דובר_המשך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בסדר. אנחנו לא הולכים לשום מקום, יש לנו </w:t>
      </w:r>
      <w:bookmarkStart w:id="15203" w:name="_ETM_Q34_607000"/>
      <w:bookmarkEnd w:id="15203"/>
      <w:r>
        <w:rPr>
          <w:rFonts w:hint="cs"/>
          <w:rtl/>
          <w:lang w:eastAsia="he-IL"/>
        </w:rPr>
        <w:t xml:space="preserve">זמן. אני גם מחכה </w:t>
      </w:r>
      <w:bookmarkStart w:id="15204" w:name="_ETM_Q34_611614"/>
      <w:bookmarkEnd w:id="15204"/>
      <w:r>
        <w:rPr>
          <w:rFonts w:hint="cs"/>
          <w:rtl/>
          <w:lang w:eastAsia="he-IL"/>
        </w:rPr>
        <w:t xml:space="preserve">לוועדת החוקה, ליושב-ראש ועדת החוקה, </w:t>
      </w:r>
      <w:bookmarkStart w:id="15205" w:name="_ETM_Q34_612000"/>
      <w:bookmarkEnd w:id="15205"/>
      <w:r>
        <w:rPr>
          <w:rFonts w:hint="cs"/>
          <w:rtl/>
          <w:lang w:eastAsia="he-IL"/>
        </w:rPr>
        <w:t xml:space="preserve">שמגיע לו שאפו על נושא הספארי. אני, יש לי זמן </w:t>
      </w:r>
      <w:bookmarkStart w:id="15206" w:name="_ETM_Q34_614000"/>
      <w:bookmarkEnd w:id="15206"/>
      <w:r>
        <w:rPr>
          <w:rFonts w:hint="cs"/>
          <w:rtl/>
          <w:lang w:eastAsia="he-IL"/>
        </w:rPr>
        <w:t xml:space="preserve">היום. תמיד יש לי זמן. </w:t>
      </w:r>
    </w:p>
    <w:p w:rsidR="0056610D" w:rsidRDefault="0056610D" w:rsidP="005E218D">
      <w:pPr>
        <w:rPr>
          <w:rtl/>
          <w:lang w:eastAsia="he-IL"/>
        </w:rPr>
      </w:pPr>
    </w:p>
    <w:p w:rsidR="0056610D" w:rsidRDefault="0056610D" w:rsidP="003E7BCE">
      <w:pPr>
        <w:rPr>
          <w:rtl/>
        </w:rPr>
      </w:pPr>
      <w:r>
        <w:rPr>
          <w:rFonts w:hint="cs"/>
          <w:rtl/>
          <w:lang w:eastAsia="he-IL"/>
        </w:rPr>
        <w:t xml:space="preserve">230 מיליון שקלים </w:t>
      </w:r>
      <w:bookmarkStart w:id="15207" w:name="_ETM_Q34_622000"/>
      <w:bookmarkEnd w:id="15207"/>
      <w:r>
        <w:rPr>
          <w:rFonts w:hint="cs"/>
          <w:rtl/>
          <w:lang w:eastAsia="he-IL"/>
        </w:rPr>
        <w:t xml:space="preserve">אושרו למגזר השלישי; 230 מיליון שקלים, לפני כחודש ושבוע או </w:t>
      </w:r>
      <w:bookmarkStart w:id="15208" w:name="_ETM_Q34_625000"/>
      <w:bookmarkEnd w:id="15208"/>
      <w:r>
        <w:rPr>
          <w:rFonts w:hint="cs"/>
          <w:rtl/>
          <w:lang w:eastAsia="he-IL"/>
        </w:rPr>
        <w:t xml:space="preserve">חודש וחצי. הכסף הזה אושר בוועדת הכספים, באמת </w:t>
      </w:r>
      <w:bookmarkStart w:id="15209" w:name="_ETM_Q34_620000"/>
      <w:bookmarkStart w:id="15210" w:name="_ETM_Q34_612120"/>
      <w:bookmarkStart w:id="15211" w:name="_ETM_Q34_612540"/>
      <w:bookmarkStart w:id="15212" w:name="_ETM_Q34_612660"/>
      <w:bookmarkStart w:id="15213" w:name="_ETM_Q34_613530"/>
      <w:bookmarkStart w:id="15214" w:name="_ETM_Q34_613709"/>
      <w:bookmarkStart w:id="15215" w:name="_ETM_Q34_614040"/>
      <w:bookmarkStart w:id="15216" w:name="_ETM_Q34_614730"/>
      <w:bookmarkStart w:id="15217" w:name="_ETM_Q34_615060"/>
      <w:bookmarkStart w:id="15218" w:name="_ETM_Q34_615240"/>
      <w:bookmarkStart w:id="15219" w:name="_ETM_Q34_615360"/>
      <w:bookmarkStart w:id="15220" w:name="_ETM_Q34_615660"/>
      <w:bookmarkStart w:id="15221" w:name="_ETM_Q34_616720"/>
      <w:bookmarkStart w:id="15222" w:name="_ETM_Q34_617050"/>
      <w:bookmarkStart w:id="15223" w:name="_ETM_Q34_617230"/>
      <w:bookmarkStart w:id="15224" w:name="_ETM_Q34_617350"/>
      <w:bookmarkStart w:id="15225" w:name="_ETM_Q34_618639"/>
      <w:bookmarkStart w:id="15226" w:name="_ETM_Q34_620499"/>
      <w:bookmarkStart w:id="15227" w:name="_ETM_Q34_621340"/>
      <w:bookmarkStart w:id="15228" w:name="_ETM_Q34_621459"/>
      <w:bookmarkStart w:id="15229" w:name="_ETM_Q34_621849"/>
      <w:bookmarkStart w:id="15230" w:name="_ETM_Q34_622540"/>
      <w:bookmarkStart w:id="15231" w:name="_ETM_Q34_623940"/>
      <w:bookmarkStart w:id="15232" w:name="_ETM_Q34_625590"/>
      <w:bookmarkStart w:id="15233" w:name="_ETM_Q34_626220"/>
      <w:bookmarkStart w:id="15234" w:name="_ETM_Q34_627330"/>
      <w:bookmarkStart w:id="15235" w:name="_ETM_Q34_628019"/>
      <w:bookmarkStart w:id="15236" w:name="_ETM_Q34_628709"/>
      <w:bookmarkStart w:id="15237" w:name="_ETM_Q34_629160"/>
      <w:bookmarkStart w:id="15238" w:name="_ETM_Q34_630329"/>
      <w:bookmarkStart w:id="15239" w:name="_ETM_Q34_630989"/>
      <w:bookmarkStart w:id="15240" w:name="_ETM_Q34_631260"/>
      <w:bookmarkStart w:id="15241" w:name="_ETM_Q34_631769"/>
      <w:bookmarkStart w:id="15242" w:name="_ETM_Q34_632400"/>
      <w:bookmarkStart w:id="15243" w:name="_ETM_Q34_633540"/>
      <w:bookmarkStart w:id="15244" w:name="_ETM_Q34_634140"/>
      <w:bookmarkStart w:id="15245" w:name="_ETM_Q34_634620"/>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r>
        <w:rPr>
          <w:rFonts w:hint="cs"/>
          <w:rtl/>
        </w:rPr>
        <w:t>לאחר מאמ</w:t>
      </w:r>
      <w:r>
        <w:rPr>
          <w:rtl/>
        </w:rPr>
        <w:t xml:space="preserve">צים </w:t>
      </w:r>
      <w:bookmarkStart w:id="15246" w:name="_ETM_Q34_635219"/>
      <w:bookmarkEnd w:id="15246"/>
      <w:r>
        <w:rPr>
          <w:rtl/>
        </w:rPr>
        <w:t xml:space="preserve">רבים </w:t>
      </w:r>
      <w:bookmarkStart w:id="15247" w:name="_ETM_Q34_635579"/>
      <w:bookmarkEnd w:id="15247"/>
      <w:r>
        <w:rPr>
          <w:rtl/>
        </w:rPr>
        <w:t xml:space="preserve">של </w:t>
      </w:r>
      <w:bookmarkStart w:id="15248" w:name="_ETM_Q34_635819"/>
      <w:bookmarkEnd w:id="15248"/>
      <w:r>
        <w:rPr>
          <w:rtl/>
        </w:rPr>
        <w:t>יושב</w:t>
      </w:r>
      <w:bookmarkStart w:id="15249" w:name="_ETM_Q34_636090"/>
      <w:bookmarkEnd w:id="15249"/>
      <w:r>
        <w:rPr>
          <w:rFonts w:hint="cs"/>
          <w:rtl/>
        </w:rPr>
        <w:t>-</w:t>
      </w:r>
      <w:r>
        <w:rPr>
          <w:rtl/>
        </w:rPr>
        <w:t xml:space="preserve">ראש </w:t>
      </w:r>
      <w:bookmarkStart w:id="15250" w:name="_ETM_Q34_636299"/>
      <w:bookmarkEnd w:id="15250"/>
      <w:r>
        <w:rPr>
          <w:rtl/>
        </w:rPr>
        <w:t xml:space="preserve">ועדת </w:t>
      </w:r>
      <w:bookmarkStart w:id="15251" w:name="_ETM_Q34_636719"/>
      <w:bookmarkEnd w:id="15251"/>
      <w:r>
        <w:rPr>
          <w:rtl/>
        </w:rPr>
        <w:t xml:space="preserve">הכספים </w:t>
      </w:r>
      <w:bookmarkStart w:id="15252" w:name="_ETM_Q34_637200"/>
      <w:bookmarkEnd w:id="15252"/>
      <w:r>
        <w:rPr>
          <w:rtl/>
        </w:rPr>
        <w:t xml:space="preserve">וחברי </w:t>
      </w:r>
      <w:bookmarkStart w:id="15253" w:name="_ETM_Q34_638330"/>
      <w:bookmarkEnd w:id="15253"/>
      <w:r>
        <w:rPr>
          <w:rtl/>
        </w:rPr>
        <w:t xml:space="preserve">ועדת </w:t>
      </w:r>
      <w:bookmarkStart w:id="15254" w:name="_ETM_Q34_638930"/>
      <w:bookmarkEnd w:id="15254"/>
      <w:r>
        <w:rPr>
          <w:rtl/>
        </w:rPr>
        <w:t>הכספים</w:t>
      </w:r>
      <w:r>
        <w:rPr>
          <w:rFonts w:hint="cs"/>
          <w:rtl/>
        </w:rPr>
        <w:t>. 230 מיליון שקלים הם לא שקל ולא אגורה</w:t>
      </w:r>
      <w:r w:rsidR="00526F8C">
        <w:rPr>
          <w:rFonts w:hint="cs"/>
          <w:rtl/>
        </w:rPr>
        <w:t>,</w:t>
      </w:r>
      <w:r>
        <w:rPr>
          <w:rFonts w:hint="cs"/>
          <w:rtl/>
        </w:rPr>
        <w:t xml:space="preserve"> זה </w:t>
      </w:r>
      <w:bookmarkStart w:id="15255" w:name="_ETM_Q34_647000"/>
      <w:bookmarkEnd w:id="15255"/>
      <w:r>
        <w:rPr>
          <w:rFonts w:hint="cs"/>
          <w:rtl/>
        </w:rPr>
        <w:t xml:space="preserve">הרבה מאוד כסף עבור המגזר השלישי. </w:t>
      </w:r>
      <w:bookmarkStart w:id="15256" w:name="_ETM_Q34_652000"/>
      <w:bookmarkStart w:id="15257" w:name="_ETM_Q34_653000"/>
      <w:bookmarkStart w:id="15258" w:name="_ETM_Q34_641000"/>
      <w:bookmarkStart w:id="15259" w:name="_ETM_Q34_640489"/>
      <w:bookmarkStart w:id="15260" w:name="_ETM_Q34_641749"/>
      <w:bookmarkStart w:id="15261" w:name="_ETM_Q34_642529"/>
      <w:bookmarkStart w:id="15262" w:name="_ETM_Q34_642859"/>
      <w:bookmarkStart w:id="15263" w:name="_ETM_Q34_643099"/>
      <w:bookmarkStart w:id="15264" w:name="_ETM_Q34_643849"/>
      <w:bookmarkStart w:id="15265" w:name="_ETM_Q34_644269"/>
      <w:bookmarkStart w:id="15266" w:name="_ETM_Q34_644809"/>
      <w:bookmarkStart w:id="15267" w:name="_ETM_Q34_645049"/>
      <w:bookmarkStart w:id="15268" w:name="_ETM_Q34_645439"/>
      <w:bookmarkStart w:id="15269" w:name="_ETM_Q34_645799"/>
      <w:bookmarkStart w:id="15270" w:name="_ETM_Q34_646750"/>
      <w:bookmarkStart w:id="15271" w:name="_ETM_Q34_647470"/>
      <w:bookmarkStart w:id="15272" w:name="_ETM_Q34_648340"/>
      <w:bookmarkStart w:id="15273" w:name="_ETM_Q34_651010"/>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r>
        <w:rPr>
          <w:rtl/>
        </w:rPr>
        <w:t xml:space="preserve">חברי </w:t>
      </w:r>
      <w:bookmarkStart w:id="15274" w:name="_ETM_Q34_651579"/>
      <w:bookmarkEnd w:id="15274"/>
      <w:r>
        <w:rPr>
          <w:rtl/>
        </w:rPr>
        <w:t xml:space="preserve">חבר </w:t>
      </w:r>
      <w:bookmarkStart w:id="15275" w:name="_ETM_Q34_651939"/>
      <w:bookmarkEnd w:id="15275"/>
      <w:r>
        <w:rPr>
          <w:rtl/>
        </w:rPr>
        <w:t xml:space="preserve">הכנסת </w:t>
      </w:r>
      <w:bookmarkStart w:id="15276" w:name="_ETM_Q34_653140"/>
      <w:bookmarkEnd w:id="15276"/>
      <w:r>
        <w:rPr>
          <w:rtl/>
        </w:rPr>
        <w:t>יושב</w:t>
      </w:r>
      <w:bookmarkStart w:id="15277" w:name="_ETM_Q34_653530"/>
      <w:bookmarkEnd w:id="15277"/>
      <w:r>
        <w:rPr>
          <w:rFonts w:hint="cs"/>
          <w:rtl/>
        </w:rPr>
        <w:t>-</w:t>
      </w:r>
      <w:r>
        <w:rPr>
          <w:rtl/>
        </w:rPr>
        <w:t xml:space="preserve">ראש </w:t>
      </w:r>
      <w:bookmarkStart w:id="15278" w:name="_ETM_Q34_653740"/>
      <w:bookmarkEnd w:id="15278"/>
      <w:r>
        <w:rPr>
          <w:rtl/>
        </w:rPr>
        <w:t xml:space="preserve">ועדת </w:t>
      </w:r>
      <w:bookmarkStart w:id="15279" w:name="_ETM_Q34_654220"/>
      <w:bookmarkEnd w:id="15279"/>
      <w:r>
        <w:rPr>
          <w:rtl/>
        </w:rPr>
        <w:t>הכלכלה</w:t>
      </w:r>
      <w:r>
        <w:rPr>
          <w:rFonts w:hint="cs"/>
          <w:rtl/>
        </w:rPr>
        <w:t>,</w:t>
      </w:r>
      <w:r>
        <w:rPr>
          <w:rtl/>
        </w:rPr>
        <w:t xml:space="preserve"> </w:t>
      </w:r>
      <w:bookmarkStart w:id="15280" w:name="_ETM_Q34_655669"/>
      <w:bookmarkEnd w:id="15280"/>
      <w:r>
        <w:rPr>
          <w:rtl/>
        </w:rPr>
        <w:t>תקשיב</w:t>
      </w:r>
      <w:r>
        <w:rPr>
          <w:rFonts w:hint="cs"/>
          <w:rtl/>
        </w:rPr>
        <w:t>,</w:t>
      </w:r>
      <w:r>
        <w:rPr>
          <w:rtl/>
        </w:rPr>
        <w:t xml:space="preserve"> </w:t>
      </w:r>
      <w:bookmarkStart w:id="15281" w:name="_ETM_Q34_656269"/>
      <w:bookmarkEnd w:id="15281"/>
      <w:r>
        <w:rPr>
          <w:rtl/>
        </w:rPr>
        <w:t xml:space="preserve">זה </w:t>
      </w:r>
      <w:bookmarkStart w:id="15282" w:name="_ETM_Q34_656419"/>
      <w:bookmarkEnd w:id="15282"/>
      <w:r>
        <w:rPr>
          <w:rtl/>
        </w:rPr>
        <w:t xml:space="preserve">משהו </w:t>
      </w:r>
      <w:bookmarkStart w:id="15283" w:name="_ETM_Q34_656779"/>
      <w:bookmarkEnd w:id="15283"/>
      <w:r>
        <w:rPr>
          <w:rtl/>
        </w:rPr>
        <w:t>מעניין</w:t>
      </w:r>
      <w:r>
        <w:rPr>
          <w:rFonts w:hint="cs"/>
          <w:rtl/>
        </w:rPr>
        <w:t xml:space="preserve">. 230 מיליון שקלים </w:t>
      </w:r>
      <w:r w:rsidR="003E7BCE">
        <w:rPr>
          <w:rFonts w:hint="eastAsia"/>
          <w:rtl/>
        </w:rPr>
        <w:t>–</w:t>
      </w:r>
      <w:r>
        <w:rPr>
          <w:rFonts w:hint="cs"/>
          <w:rtl/>
        </w:rPr>
        <w:t xml:space="preserve"> </w:t>
      </w:r>
      <w:bookmarkStart w:id="15284" w:name="_ETM_Q34_662000"/>
      <w:bookmarkEnd w:id="15284"/>
      <w:r>
        <w:rPr>
          <w:rFonts w:hint="cs"/>
          <w:rtl/>
        </w:rPr>
        <w:t xml:space="preserve">אלה דברים שקרובים לליבך </w:t>
      </w:r>
      <w:bookmarkStart w:id="15285" w:name="_ETM_Q34_657950"/>
      <w:bookmarkStart w:id="15286" w:name="_ETM_Q34_659269"/>
      <w:bookmarkStart w:id="15287" w:name="_ETM_Q34_659719"/>
      <w:bookmarkStart w:id="15288" w:name="_ETM_Q34_659870"/>
      <w:bookmarkStart w:id="15289" w:name="_ETM_Q34_660290"/>
      <w:bookmarkStart w:id="15290" w:name="_ETM_Q34_660920"/>
      <w:bookmarkStart w:id="15291" w:name="_ETM_Q34_661519"/>
      <w:bookmarkEnd w:id="15285"/>
      <w:bookmarkEnd w:id="15286"/>
      <w:bookmarkEnd w:id="15287"/>
      <w:bookmarkEnd w:id="15288"/>
      <w:bookmarkEnd w:id="15289"/>
      <w:bookmarkEnd w:id="15290"/>
      <w:bookmarkEnd w:id="15291"/>
      <w:r w:rsidR="00F02B02">
        <w:rPr>
          <w:rFonts w:hint="eastAsia"/>
          <w:rtl/>
        </w:rPr>
        <w:t>–</w:t>
      </w:r>
      <w:r>
        <w:rPr>
          <w:rFonts w:hint="eastAsia"/>
          <w:rtl/>
        </w:rPr>
        <w:t xml:space="preserve"> </w:t>
      </w:r>
      <w:r>
        <w:rPr>
          <w:rFonts w:hint="cs"/>
          <w:rtl/>
        </w:rPr>
        <w:t>ל</w:t>
      </w:r>
      <w:r>
        <w:rPr>
          <w:rtl/>
        </w:rPr>
        <w:t xml:space="preserve">מגזר </w:t>
      </w:r>
      <w:bookmarkStart w:id="15292" w:name="_ETM_Q34_662120"/>
      <w:bookmarkEnd w:id="15292"/>
      <w:r>
        <w:rPr>
          <w:rtl/>
        </w:rPr>
        <w:t>השלישי</w:t>
      </w:r>
      <w:r w:rsidR="00526F8C">
        <w:rPr>
          <w:rFonts w:hint="cs"/>
          <w:rtl/>
        </w:rPr>
        <w:t>;</w:t>
      </w:r>
      <w:r>
        <w:rPr>
          <w:rtl/>
        </w:rPr>
        <w:t xml:space="preserve"> </w:t>
      </w:r>
      <w:bookmarkStart w:id="15293" w:name="_ETM_Q34_663620"/>
      <w:bookmarkEnd w:id="15293"/>
      <w:r>
        <w:rPr>
          <w:rtl/>
        </w:rPr>
        <w:t>אי</w:t>
      </w:r>
      <w:bookmarkStart w:id="15294" w:name="_ETM_Q34_663830"/>
      <w:bookmarkEnd w:id="15294"/>
      <w:r>
        <w:rPr>
          <w:rFonts w:hint="cs"/>
          <w:rtl/>
        </w:rPr>
        <w:t>-</w:t>
      </w:r>
      <w:r>
        <w:rPr>
          <w:rtl/>
        </w:rPr>
        <w:t xml:space="preserve">אפשר </w:t>
      </w:r>
      <w:bookmarkStart w:id="15295" w:name="_ETM_Q34_664250"/>
      <w:bookmarkEnd w:id="15295"/>
      <w:r>
        <w:rPr>
          <w:rtl/>
        </w:rPr>
        <w:t xml:space="preserve">לממש </w:t>
      </w:r>
      <w:bookmarkStart w:id="15296" w:name="_ETM_Q34_664760"/>
      <w:bookmarkEnd w:id="15296"/>
      <w:r>
        <w:rPr>
          <w:rtl/>
        </w:rPr>
        <w:t xml:space="preserve">את </w:t>
      </w:r>
      <w:bookmarkStart w:id="15297" w:name="_ETM_Q34_664939"/>
      <w:bookmarkEnd w:id="15297"/>
      <w:r>
        <w:rPr>
          <w:rtl/>
        </w:rPr>
        <w:t>הכסף</w:t>
      </w:r>
      <w:r>
        <w:rPr>
          <w:rFonts w:hint="cs"/>
          <w:rtl/>
        </w:rPr>
        <w:t xml:space="preserve"> כי </w:t>
      </w:r>
      <w:bookmarkStart w:id="15298" w:name="_ETM_Q34_665599"/>
      <w:bookmarkEnd w:id="15298"/>
      <w:r>
        <w:rPr>
          <w:rtl/>
        </w:rPr>
        <w:t xml:space="preserve">שר </w:t>
      </w:r>
      <w:bookmarkStart w:id="15299" w:name="_ETM_Q34_666140"/>
      <w:bookmarkEnd w:id="15299"/>
      <w:r>
        <w:rPr>
          <w:rtl/>
        </w:rPr>
        <w:t xml:space="preserve">המשפטים </w:t>
      </w:r>
      <w:bookmarkStart w:id="15300" w:name="_ETM_Q34_667760"/>
      <w:bookmarkEnd w:id="15300"/>
      <w:r>
        <w:rPr>
          <w:rtl/>
        </w:rPr>
        <w:t xml:space="preserve">לא </w:t>
      </w:r>
      <w:bookmarkStart w:id="15301" w:name="_ETM_Q34_668239"/>
      <w:bookmarkEnd w:id="15301"/>
      <w:r>
        <w:rPr>
          <w:rtl/>
        </w:rPr>
        <w:t xml:space="preserve">חתם </w:t>
      </w:r>
      <w:bookmarkStart w:id="15302" w:name="_ETM_Q34_669110"/>
      <w:bookmarkEnd w:id="15302"/>
      <w:r>
        <w:rPr>
          <w:rtl/>
        </w:rPr>
        <w:t xml:space="preserve">עדיין </w:t>
      </w:r>
      <w:bookmarkStart w:id="15303" w:name="_ETM_Q34_669920"/>
      <w:bookmarkEnd w:id="15303"/>
      <w:r>
        <w:rPr>
          <w:rtl/>
        </w:rPr>
        <w:t xml:space="preserve">על </w:t>
      </w:r>
      <w:bookmarkStart w:id="15304" w:name="_ETM_Q34_670099"/>
      <w:bookmarkEnd w:id="15304"/>
      <w:r>
        <w:rPr>
          <w:rtl/>
        </w:rPr>
        <w:t>התקנות</w:t>
      </w:r>
      <w:r>
        <w:rPr>
          <w:rFonts w:hint="cs"/>
          <w:rtl/>
        </w:rPr>
        <w:t>.</w:t>
      </w:r>
      <w:r>
        <w:rPr>
          <w:rtl/>
        </w:rPr>
        <w:t xml:space="preserve"> </w:t>
      </w:r>
      <w:bookmarkStart w:id="15305" w:name="_ETM_Q34_671340"/>
      <w:bookmarkEnd w:id="15305"/>
      <w:r>
        <w:rPr>
          <w:rtl/>
        </w:rPr>
        <w:t>הייתכן</w:t>
      </w:r>
      <w:r>
        <w:rPr>
          <w:rFonts w:hint="cs"/>
          <w:rtl/>
        </w:rPr>
        <w:t xml:space="preserve">? </w:t>
      </w:r>
      <w:bookmarkStart w:id="15306" w:name="_ETM_Q34_671920"/>
      <w:bookmarkStart w:id="15307" w:name="_ETM_Q34_673290"/>
      <w:bookmarkEnd w:id="15306"/>
      <w:bookmarkEnd w:id="15307"/>
      <w:r>
        <w:rPr>
          <w:rtl/>
        </w:rPr>
        <w:t xml:space="preserve">כבר </w:t>
      </w:r>
      <w:bookmarkStart w:id="15308" w:name="_ETM_Q34_673560"/>
      <w:bookmarkEnd w:id="15308"/>
      <w:r>
        <w:rPr>
          <w:rFonts w:hint="cs"/>
          <w:rtl/>
        </w:rPr>
        <w:t>ה</w:t>
      </w:r>
      <w:r>
        <w:rPr>
          <w:rtl/>
        </w:rPr>
        <w:t xml:space="preserve">ממשלה </w:t>
      </w:r>
      <w:bookmarkStart w:id="15309" w:name="_ETM_Q34_674160"/>
      <w:bookmarkEnd w:id="15309"/>
      <w:r>
        <w:rPr>
          <w:rtl/>
        </w:rPr>
        <w:t>אישרה</w:t>
      </w:r>
      <w:r>
        <w:rPr>
          <w:rFonts w:hint="cs"/>
          <w:rtl/>
        </w:rPr>
        <w:t>,</w:t>
      </w:r>
      <w:r>
        <w:rPr>
          <w:rtl/>
        </w:rPr>
        <w:t xml:space="preserve"> </w:t>
      </w:r>
      <w:bookmarkStart w:id="15310" w:name="_ETM_Q34_674730"/>
      <w:bookmarkEnd w:id="15310"/>
      <w:r>
        <w:rPr>
          <w:rtl/>
        </w:rPr>
        <w:t xml:space="preserve">כבר </w:t>
      </w:r>
      <w:bookmarkStart w:id="15311" w:name="_ETM_Q34_675030"/>
      <w:bookmarkEnd w:id="15311"/>
      <w:r>
        <w:rPr>
          <w:rtl/>
        </w:rPr>
        <w:t xml:space="preserve">ועדת </w:t>
      </w:r>
      <w:bookmarkStart w:id="15312" w:name="_ETM_Q34_675450"/>
      <w:bookmarkEnd w:id="15312"/>
      <w:r>
        <w:rPr>
          <w:rtl/>
        </w:rPr>
        <w:t xml:space="preserve">הכספים </w:t>
      </w:r>
      <w:bookmarkStart w:id="15313" w:name="_ETM_Q34_675930"/>
      <w:bookmarkEnd w:id="15313"/>
      <w:r>
        <w:rPr>
          <w:rtl/>
        </w:rPr>
        <w:t>אישרה</w:t>
      </w:r>
      <w:r>
        <w:rPr>
          <w:rFonts w:hint="cs"/>
          <w:rtl/>
        </w:rPr>
        <w:t>.</w:t>
      </w:r>
    </w:p>
    <w:p w:rsidR="0056610D" w:rsidRDefault="0056610D" w:rsidP="005E218D">
      <w:pPr>
        <w:rPr>
          <w:rtl/>
        </w:rPr>
      </w:pPr>
    </w:p>
    <w:p w:rsidR="0056610D" w:rsidRDefault="0056610D" w:rsidP="005E218D">
      <w:pPr>
        <w:pStyle w:val="af5"/>
        <w:rPr>
          <w:rtl/>
        </w:rPr>
      </w:pPr>
      <w:bookmarkStart w:id="15314" w:name="ET_interruption_5359_19"/>
      <w:r w:rsidRPr="007501A4">
        <w:rPr>
          <w:rStyle w:val="TagStyle"/>
          <w:rtl/>
        </w:rPr>
        <w:t xml:space="preserve"> &lt;&lt; קריאה &gt;&gt;</w:t>
      </w:r>
      <w:r w:rsidRPr="0065218E">
        <w:rPr>
          <w:rStyle w:val="TagStyle"/>
          <w:rtl/>
        </w:rPr>
        <w:t xml:space="preserve"> </w:t>
      </w:r>
      <w:r>
        <w:rPr>
          <w:rtl/>
        </w:rPr>
        <w:t>יעקב מרגי (ש"ס):</w:t>
      </w:r>
      <w:r w:rsidRPr="0065218E">
        <w:rPr>
          <w:rStyle w:val="TagStyle"/>
          <w:rtl/>
        </w:rPr>
        <w:t xml:space="preserve"> </w:t>
      </w:r>
      <w:r w:rsidRPr="007501A4">
        <w:rPr>
          <w:rStyle w:val="TagStyle"/>
          <w:rtl/>
        </w:rPr>
        <w:t>&lt;&lt; קריאה &gt;&gt;</w:t>
      </w:r>
      <w:r>
        <w:rPr>
          <w:rtl/>
        </w:rPr>
        <w:t xml:space="preserve">   </w:t>
      </w:r>
      <w:bookmarkEnd w:id="15314"/>
    </w:p>
    <w:p w:rsidR="0056610D" w:rsidRDefault="0056610D" w:rsidP="00F02B02">
      <w:pPr>
        <w:rPr>
          <w:rtl/>
          <w:lang w:eastAsia="he-IL"/>
        </w:rPr>
      </w:pPr>
    </w:p>
    <w:p w:rsidR="0056610D" w:rsidRDefault="0056610D" w:rsidP="00612769">
      <w:pPr>
        <w:rPr>
          <w:rtl/>
          <w:lang w:eastAsia="he-IL"/>
        </w:rPr>
      </w:pPr>
      <w:r>
        <w:rPr>
          <w:rFonts w:hint="cs"/>
          <w:rtl/>
          <w:lang w:eastAsia="he-IL"/>
        </w:rPr>
        <w:t xml:space="preserve">מי רץ </w:t>
      </w:r>
      <w:bookmarkStart w:id="15315" w:name="_ETM_Q34_682000"/>
      <w:bookmarkEnd w:id="15315"/>
      <w:r>
        <w:rPr>
          <w:rFonts w:hint="cs"/>
          <w:rtl/>
          <w:lang w:eastAsia="he-IL"/>
        </w:rPr>
        <w:t xml:space="preserve">בצמתים, בחוגי בית, לעשות הכול כדי </w:t>
      </w:r>
      <w:r w:rsidR="00F02B02">
        <w:rPr>
          <w:rFonts w:hint="cs"/>
          <w:rtl/>
          <w:lang w:eastAsia="he-IL"/>
        </w:rPr>
        <w:t>– – –</w:t>
      </w:r>
      <w:r>
        <w:rPr>
          <w:rFonts w:hint="cs"/>
          <w:rtl/>
          <w:lang w:eastAsia="he-IL"/>
        </w:rPr>
        <w:t xml:space="preserve"> יהיה שר המשפטים, אני או אתה?</w:t>
      </w:r>
      <w:r>
        <w:rPr>
          <w:rFonts w:hint="cs"/>
          <w:lang w:eastAsia="he-IL"/>
        </w:rPr>
        <w:t xml:space="preserve"> </w:t>
      </w:r>
      <w:r>
        <w:rPr>
          <w:rFonts w:hint="cs"/>
          <w:rtl/>
          <w:lang w:eastAsia="he-IL"/>
        </w:rPr>
        <w:t xml:space="preserve">מה אתה </w:t>
      </w:r>
      <w:bookmarkStart w:id="15316" w:name="_ETM_Q34_685000"/>
      <w:bookmarkEnd w:id="15316"/>
      <w:r w:rsidR="00F02B02">
        <w:rPr>
          <w:rFonts w:hint="cs"/>
          <w:rtl/>
          <w:lang w:eastAsia="he-IL"/>
        </w:rPr>
        <w:t>– – –</w:t>
      </w:r>
      <w:r>
        <w:rPr>
          <w:rFonts w:hint="cs"/>
          <w:rtl/>
          <w:lang w:eastAsia="he-IL"/>
        </w:rPr>
        <w:t xml:space="preserve"> על זה, אני לא מבין. </w:t>
      </w:r>
    </w:p>
    <w:p w:rsidR="0056610D" w:rsidRDefault="0056610D" w:rsidP="005E218D">
      <w:pPr>
        <w:rPr>
          <w:rtl/>
          <w:lang w:eastAsia="he-IL"/>
        </w:rPr>
      </w:pPr>
    </w:p>
    <w:p w:rsidR="0056610D" w:rsidRDefault="0056610D" w:rsidP="005E218D">
      <w:pPr>
        <w:pStyle w:val="-"/>
        <w:rPr>
          <w:rtl/>
        </w:rPr>
      </w:pPr>
      <w:bookmarkStart w:id="15317" w:name="ET_speakercontinue_5084_20"/>
      <w:r w:rsidRPr="007501A4">
        <w:rPr>
          <w:rStyle w:val="TagStyle"/>
          <w:rtl/>
        </w:rPr>
        <w:t xml:space="preserve"> &lt;&lt; דובר_המשך &gt;&gt;</w:t>
      </w:r>
      <w:r w:rsidRPr="0065218E">
        <w:rPr>
          <w:rStyle w:val="TagStyle"/>
          <w:rtl/>
        </w:rPr>
        <w:t xml:space="preserve"> </w:t>
      </w:r>
      <w:r>
        <w:rPr>
          <w:rtl/>
        </w:rPr>
        <w:t>מיקי לוי (יש עתיד-תל"ם):</w:t>
      </w:r>
      <w:r w:rsidRPr="0065218E">
        <w:rPr>
          <w:rStyle w:val="TagStyle"/>
          <w:rtl/>
        </w:rPr>
        <w:t xml:space="preserve"> </w:t>
      </w:r>
      <w:r w:rsidRPr="007501A4">
        <w:rPr>
          <w:rStyle w:val="TagStyle"/>
          <w:rtl/>
        </w:rPr>
        <w:t>&lt;&lt; דובר_המשך &gt;&gt;</w:t>
      </w:r>
      <w:r>
        <w:rPr>
          <w:rtl/>
        </w:rPr>
        <w:t xml:space="preserve">   </w:t>
      </w:r>
      <w:bookmarkEnd w:id="15317"/>
    </w:p>
    <w:p w:rsidR="0056610D" w:rsidRDefault="0056610D" w:rsidP="00F02B02">
      <w:pPr>
        <w:rPr>
          <w:rtl/>
        </w:rPr>
      </w:pPr>
    </w:p>
    <w:p w:rsidR="0056610D" w:rsidRDefault="0056610D" w:rsidP="005E218D">
      <w:pPr>
        <w:rPr>
          <w:rtl/>
        </w:rPr>
      </w:pPr>
      <w:r>
        <w:rPr>
          <w:rFonts w:hint="cs"/>
          <w:rtl/>
        </w:rPr>
        <w:t xml:space="preserve">לא אני. </w:t>
      </w:r>
    </w:p>
    <w:p w:rsidR="0056610D" w:rsidRDefault="0056610D" w:rsidP="005E218D">
      <w:pPr>
        <w:rPr>
          <w:rtl/>
        </w:rPr>
      </w:pPr>
    </w:p>
    <w:p w:rsidR="0056610D" w:rsidRDefault="0056610D" w:rsidP="005E218D">
      <w:pPr>
        <w:pStyle w:val="af5"/>
        <w:rPr>
          <w:rtl/>
        </w:rPr>
      </w:pPr>
      <w:r w:rsidRPr="007501A4">
        <w:rPr>
          <w:rStyle w:val="TagStyle"/>
          <w:rtl/>
        </w:rPr>
        <w:t>&lt;&lt; קריאה &gt;&gt;</w:t>
      </w:r>
      <w:r w:rsidRPr="0065218E">
        <w:rPr>
          <w:rStyle w:val="TagStyle"/>
          <w:rtl/>
        </w:rPr>
        <w:t xml:space="preserve"> </w:t>
      </w:r>
      <w:r>
        <w:rPr>
          <w:rtl/>
        </w:rPr>
        <w:t>יעקב מרגי (ש"ס):</w:t>
      </w:r>
      <w:r w:rsidRPr="0065218E">
        <w:rPr>
          <w:rStyle w:val="TagStyle"/>
          <w:rtl/>
        </w:rPr>
        <w:t xml:space="preserve"> </w:t>
      </w:r>
      <w:r w:rsidRPr="007501A4">
        <w:rPr>
          <w:rStyle w:val="TagStyle"/>
          <w:rtl/>
        </w:rPr>
        <w:t>&lt;&lt; קריאה &gt;&gt;</w:t>
      </w:r>
      <w:r>
        <w:rPr>
          <w:rtl/>
        </w:rPr>
        <w:t xml:space="preserve">   </w:t>
      </w:r>
    </w:p>
    <w:p w:rsidR="0056610D" w:rsidRDefault="0056610D" w:rsidP="005E218D">
      <w:pPr>
        <w:rPr>
          <w:rtl/>
        </w:rPr>
      </w:pPr>
    </w:p>
    <w:p w:rsidR="0056610D" w:rsidRDefault="0056610D" w:rsidP="005E218D">
      <w:pPr>
        <w:rPr>
          <w:rtl/>
        </w:rPr>
      </w:pPr>
      <w:bookmarkStart w:id="15318" w:name="_ETM_Q34_687000"/>
      <w:bookmarkEnd w:id="15318"/>
      <w:r>
        <w:rPr>
          <w:rFonts w:hint="cs"/>
          <w:rtl/>
        </w:rPr>
        <w:t xml:space="preserve">אל תגיד לי: לא אני. </w:t>
      </w:r>
    </w:p>
    <w:p w:rsidR="0056610D" w:rsidRDefault="0056610D" w:rsidP="005E218D">
      <w:pPr>
        <w:rPr>
          <w:rtl/>
        </w:rPr>
      </w:pPr>
    </w:p>
    <w:p w:rsidR="0056610D" w:rsidRDefault="0056610D" w:rsidP="005E218D">
      <w:pPr>
        <w:pStyle w:val="-"/>
        <w:rPr>
          <w:rtl/>
        </w:rPr>
      </w:pPr>
      <w:bookmarkStart w:id="15319" w:name="_ETM_Q34_688000"/>
      <w:bookmarkEnd w:id="15319"/>
      <w:r w:rsidRPr="007501A4">
        <w:rPr>
          <w:rStyle w:val="TagStyle"/>
          <w:rtl/>
        </w:rPr>
        <w:t>&lt;&lt; דובר_המשך &gt;&gt;</w:t>
      </w:r>
      <w:r w:rsidRPr="0065218E">
        <w:rPr>
          <w:rStyle w:val="TagStyle"/>
          <w:rtl/>
        </w:rPr>
        <w:t xml:space="preserve"> </w:t>
      </w:r>
      <w:r>
        <w:rPr>
          <w:rtl/>
        </w:rPr>
        <w:t>מיקי לוי (יש עתיד-תל"ם):</w:t>
      </w:r>
      <w:r w:rsidRPr="0065218E">
        <w:rPr>
          <w:rStyle w:val="TagStyle"/>
          <w:rtl/>
        </w:rPr>
        <w:t xml:space="preserve"> </w:t>
      </w:r>
      <w:r w:rsidRPr="007501A4">
        <w:rPr>
          <w:rStyle w:val="TagStyle"/>
          <w:rtl/>
        </w:rPr>
        <w:t>&lt;&lt; דובר_המשך &gt;&gt;</w:t>
      </w:r>
      <w:r>
        <w:rPr>
          <w:rtl/>
        </w:rPr>
        <w:t xml:space="preserve">   </w:t>
      </w:r>
    </w:p>
    <w:p w:rsidR="0056610D" w:rsidRDefault="0056610D" w:rsidP="005E218D">
      <w:pPr>
        <w:rPr>
          <w:rtl/>
        </w:rPr>
      </w:pPr>
    </w:p>
    <w:p w:rsidR="0056610D" w:rsidRDefault="0056610D" w:rsidP="005E218D">
      <w:pPr>
        <w:rPr>
          <w:rtl/>
        </w:rPr>
      </w:pPr>
      <w:bookmarkStart w:id="15320" w:name="_ETM_Q34_691000"/>
      <w:bookmarkEnd w:id="15320"/>
      <w:r>
        <w:rPr>
          <w:rFonts w:hint="cs"/>
          <w:rtl/>
        </w:rPr>
        <w:t>לא אני.</w:t>
      </w:r>
    </w:p>
    <w:p w:rsidR="0056610D" w:rsidRDefault="0056610D" w:rsidP="005E218D">
      <w:pPr>
        <w:rPr>
          <w:rtl/>
        </w:rPr>
      </w:pPr>
    </w:p>
    <w:p w:rsidR="0056610D" w:rsidRDefault="0056610D" w:rsidP="005E218D">
      <w:pPr>
        <w:pStyle w:val="af5"/>
        <w:keepNext/>
        <w:rPr>
          <w:rtl/>
        </w:rPr>
      </w:pPr>
      <w:bookmarkStart w:id="15321" w:name="ET_interruption_5359_36"/>
      <w:r w:rsidRPr="00151344">
        <w:rPr>
          <w:rStyle w:val="TagStyle"/>
          <w:rtl/>
        </w:rPr>
        <w:t xml:space="preserve"> &lt;&lt; קריאה &gt;&gt; </w:t>
      </w:r>
      <w:r>
        <w:rPr>
          <w:rtl/>
        </w:rPr>
        <w:t>יעקב מרגי (ש"ס):</w:t>
      </w:r>
      <w:r w:rsidRPr="00151344">
        <w:rPr>
          <w:rStyle w:val="TagStyle"/>
          <w:rtl/>
        </w:rPr>
        <w:t xml:space="preserve"> &lt;&lt; קריאה &gt;&gt;</w:t>
      </w:r>
      <w:r>
        <w:rPr>
          <w:rtl/>
        </w:rPr>
        <w:t xml:space="preserve">   </w:t>
      </w:r>
      <w:bookmarkEnd w:id="15321"/>
    </w:p>
    <w:p w:rsidR="0056610D" w:rsidRDefault="0056610D" w:rsidP="00F02B02">
      <w:pPr>
        <w:rPr>
          <w:rtl/>
          <w:lang w:eastAsia="he-IL"/>
        </w:rPr>
      </w:pPr>
      <w:bookmarkStart w:id="15322" w:name="_ETM_Q34_689000"/>
      <w:bookmarkEnd w:id="15322"/>
    </w:p>
    <w:p w:rsidR="0056610D" w:rsidRPr="0065218E" w:rsidRDefault="0056610D" w:rsidP="005E218D">
      <w:pPr>
        <w:rPr>
          <w:rtl/>
        </w:rPr>
      </w:pPr>
      <w:r>
        <w:rPr>
          <w:rFonts w:hint="cs"/>
          <w:rtl/>
        </w:rPr>
        <w:t xml:space="preserve">הקולקטיב שלך.  </w:t>
      </w:r>
    </w:p>
    <w:p w:rsidR="0056610D" w:rsidRDefault="0056610D" w:rsidP="005E218D">
      <w:pPr>
        <w:rPr>
          <w:rtl/>
        </w:rPr>
      </w:pPr>
      <w:bookmarkStart w:id="15323" w:name="_ETM_Q34_681000"/>
      <w:bookmarkStart w:id="15324" w:name="_ETM_Q34_697000"/>
      <w:bookmarkEnd w:id="15323"/>
      <w:bookmarkEnd w:id="15324"/>
    </w:p>
    <w:p w:rsidR="0056610D" w:rsidRDefault="0056610D" w:rsidP="005E218D">
      <w:pPr>
        <w:pStyle w:val="-"/>
        <w:rPr>
          <w:rtl/>
        </w:rPr>
      </w:pPr>
      <w:r w:rsidRPr="007501A4">
        <w:rPr>
          <w:rStyle w:val="TagStyle"/>
          <w:rtl/>
        </w:rPr>
        <w:t xml:space="preserve"> &lt;&lt; דובר_המשך &gt;&gt;</w:t>
      </w:r>
      <w:r w:rsidRPr="0065218E">
        <w:rPr>
          <w:rStyle w:val="TagStyle"/>
          <w:rtl/>
        </w:rPr>
        <w:t xml:space="preserve"> </w:t>
      </w:r>
      <w:r>
        <w:rPr>
          <w:rtl/>
        </w:rPr>
        <w:t>מיקי לוי (יש עתיד-תל"ם):</w:t>
      </w:r>
      <w:r w:rsidRPr="0065218E">
        <w:rPr>
          <w:rStyle w:val="TagStyle"/>
          <w:rtl/>
        </w:rPr>
        <w:t xml:space="preserve"> </w:t>
      </w:r>
      <w:r w:rsidRPr="007501A4">
        <w:rPr>
          <w:rStyle w:val="TagStyle"/>
          <w:rtl/>
        </w:rPr>
        <w:t>&lt;&lt; דובר_המשך &gt;&gt;</w:t>
      </w:r>
      <w:r>
        <w:rPr>
          <w:rtl/>
        </w:rPr>
        <w:t xml:space="preserve">   </w:t>
      </w:r>
    </w:p>
    <w:p w:rsidR="0056610D" w:rsidRDefault="0056610D" w:rsidP="00F02B02">
      <w:pPr>
        <w:rPr>
          <w:rtl/>
          <w:lang w:eastAsia="he-IL"/>
        </w:rPr>
      </w:pPr>
    </w:p>
    <w:p w:rsidR="0056610D" w:rsidRDefault="0056610D" w:rsidP="00526F8C">
      <w:pPr>
        <w:rPr>
          <w:rtl/>
        </w:rPr>
      </w:pPr>
      <w:r>
        <w:rPr>
          <w:rFonts w:hint="cs"/>
          <w:rtl/>
          <w:lang w:eastAsia="he-IL"/>
        </w:rPr>
        <w:t xml:space="preserve">ולכן אני אומר לכם, חברים: יש </w:t>
      </w:r>
      <w:bookmarkStart w:id="15325" w:name="_ETM_Q34_687680"/>
      <w:bookmarkStart w:id="15326" w:name="_ETM_Q34_689030"/>
      <w:bookmarkStart w:id="15327" w:name="_ETM_Q34_690550"/>
      <w:bookmarkStart w:id="15328" w:name="_ETM_Q34_692590"/>
      <w:bookmarkStart w:id="15329" w:name="_ETM_Q34_694650"/>
      <w:bookmarkStart w:id="15330" w:name="_ETM_Q34_695129"/>
      <w:bookmarkStart w:id="15331" w:name="_ETM_Q34_695429"/>
      <w:bookmarkStart w:id="15332" w:name="_ETM_Q34_695640"/>
      <w:bookmarkStart w:id="15333" w:name="_ETM_Q34_695940"/>
      <w:bookmarkStart w:id="15334" w:name="_ETM_Q34_696390"/>
      <w:bookmarkStart w:id="15335" w:name="_ETM_Q34_696659"/>
      <w:bookmarkEnd w:id="15325"/>
      <w:bookmarkEnd w:id="15326"/>
      <w:bookmarkEnd w:id="15327"/>
      <w:bookmarkEnd w:id="15328"/>
      <w:bookmarkEnd w:id="15329"/>
      <w:bookmarkEnd w:id="15330"/>
      <w:bookmarkEnd w:id="15331"/>
      <w:bookmarkEnd w:id="15332"/>
      <w:bookmarkEnd w:id="15333"/>
      <w:bookmarkEnd w:id="15334"/>
      <w:bookmarkEnd w:id="15335"/>
      <w:r>
        <w:rPr>
          <w:rtl/>
        </w:rPr>
        <w:t xml:space="preserve">דברים </w:t>
      </w:r>
      <w:bookmarkStart w:id="15336" w:name="_ETM_Q34_697019"/>
      <w:bookmarkEnd w:id="15336"/>
      <w:r>
        <w:rPr>
          <w:rtl/>
        </w:rPr>
        <w:t xml:space="preserve">שהם </w:t>
      </w:r>
      <w:bookmarkStart w:id="15337" w:name="_ETM_Q34_697290"/>
      <w:bookmarkEnd w:id="15337"/>
      <w:r>
        <w:rPr>
          <w:rtl/>
        </w:rPr>
        <w:t xml:space="preserve">חזקים </w:t>
      </w:r>
      <w:bookmarkStart w:id="15338" w:name="_ETM_Q34_697830"/>
      <w:bookmarkEnd w:id="15338"/>
      <w:r>
        <w:rPr>
          <w:rtl/>
        </w:rPr>
        <w:t>מפוליטיקה</w:t>
      </w:r>
      <w:r>
        <w:rPr>
          <w:rFonts w:hint="cs"/>
          <w:rtl/>
        </w:rPr>
        <w:t xml:space="preserve">. </w:t>
      </w:r>
      <w:bookmarkStart w:id="15339" w:name="_ETM_Q34_698000"/>
      <w:bookmarkEnd w:id="15339"/>
      <w:r>
        <w:rPr>
          <w:rFonts w:hint="cs"/>
          <w:rtl/>
        </w:rPr>
        <w:t xml:space="preserve">מדובר במגזר שלישי, רבותיי. אלה אותם ארגונים שנותנים מנות אוכל </w:t>
      </w:r>
      <w:bookmarkStart w:id="15340" w:name="_ETM_Q34_710000"/>
      <w:bookmarkStart w:id="15341" w:name="_ETM_Q34_699360"/>
      <w:bookmarkStart w:id="15342" w:name="_ETM_Q34_699900"/>
      <w:bookmarkStart w:id="15343" w:name="_ETM_Q34_700500"/>
      <w:bookmarkStart w:id="15344" w:name="_ETM_Q34_701040"/>
      <w:bookmarkStart w:id="15345" w:name="_ETM_Q34_702440"/>
      <w:bookmarkStart w:id="15346" w:name="_ETM_Q34_702679"/>
      <w:bookmarkStart w:id="15347" w:name="_ETM_Q34_703429"/>
      <w:bookmarkStart w:id="15348" w:name="_ETM_Q34_704819"/>
      <w:bookmarkStart w:id="15349" w:name="_ETM_Q34_705779"/>
      <w:bookmarkStart w:id="15350" w:name="_ETM_Q34_706559"/>
      <w:bookmarkStart w:id="15351" w:name="_ETM_Q34_707129"/>
      <w:bookmarkEnd w:id="15340"/>
      <w:bookmarkEnd w:id="15341"/>
      <w:bookmarkEnd w:id="15342"/>
      <w:bookmarkEnd w:id="15343"/>
      <w:bookmarkEnd w:id="15344"/>
      <w:bookmarkEnd w:id="15345"/>
      <w:bookmarkEnd w:id="15346"/>
      <w:bookmarkEnd w:id="15347"/>
      <w:bookmarkEnd w:id="15348"/>
      <w:bookmarkEnd w:id="15349"/>
      <w:bookmarkEnd w:id="15350"/>
      <w:bookmarkEnd w:id="15351"/>
      <w:r>
        <w:rPr>
          <w:rFonts w:hint="cs"/>
          <w:rtl/>
        </w:rPr>
        <w:t>ו</w:t>
      </w:r>
      <w:r>
        <w:rPr>
          <w:rtl/>
        </w:rPr>
        <w:t xml:space="preserve">דואגים </w:t>
      </w:r>
      <w:bookmarkStart w:id="15352" w:name="_ETM_Q34_708629"/>
      <w:bookmarkEnd w:id="15352"/>
      <w:r>
        <w:rPr>
          <w:rtl/>
        </w:rPr>
        <w:t xml:space="preserve">לאוכלוסייה </w:t>
      </w:r>
      <w:bookmarkStart w:id="15353" w:name="_ETM_Q34_709829"/>
      <w:bookmarkEnd w:id="15353"/>
      <w:r>
        <w:rPr>
          <w:rtl/>
        </w:rPr>
        <w:t xml:space="preserve">המוחלשת </w:t>
      </w:r>
      <w:bookmarkStart w:id="15354" w:name="_ETM_Q34_710639"/>
      <w:bookmarkEnd w:id="15354"/>
      <w:r>
        <w:rPr>
          <w:rtl/>
        </w:rPr>
        <w:t>ביותר</w:t>
      </w:r>
      <w:r>
        <w:rPr>
          <w:rFonts w:hint="cs"/>
          <w:rtl/>
        </w:rPr>
        <w:t>.</w:t>
      </w:r>
      <w:r>
        <w:rPr>
          <w:rtl/>
        </w:rPr>
        <w:t xml:space="preserve"> </w:t>
      </w:r>
      <w:bookmarkStart w:id="15355" w:name="_ETM_Q34_712499"/>
      <w:bookmarkEnd w:id="15355"/>
      <w:r>
        <w:rPr>
          <w:rtl/>
        </w:rPr>
        <w:t xml:space="preserve">אז </w:t>
      </w:r>
      <w:bookmarkStart w:id="15356" w:name="_ETM_Q34_712709"/>
      <w:bookmarkEnd w:id="15356"/>
      <w:r>
        <w:rPr>
          <w:rtl/>
        </w:rPr>
        <w:t xml:space="preserve">אני </w:t>
      </w:r>
      <w:bookmarkStart w:id="15357" w:name="_ETM_Q34_712919"/>
      <w:bookmarkEnd w:id="15357"/>
      <w:r>
        <w:rPr>
          <w:rtl/>
        </w:rPr>
        <w:t xml:space="preserve">פונה </w:t>
      </w:r>
      <w:bookmarkStart w:id="15358" w:name="_ETM_Q34_713340"/>
      <w:bookmarkEnd w:id="15358"/>
      <w:r>
        <w:rPr>
          <w:rtl/>
        </w:rPr>
        <w:t>אליכם</w:t>
      </w:r>
      <w:r>
        <w:rPr>
          <w:rFonts w:hint="cs"/>
          <w:rtl/>
        </w:rPr>
        <w:t>.</w:t>
      </w:r>
      <w:r>
        <w:rPr>
          <w:rtl/>
        </w:rPr>
        <w:t xml:space="preserve"> </w:t>
      </w:r>
      <w:bookmarkStart w:id="15359" w:name="_ETM_Q34_714359"/>
      <w:bookmarkEnd w:id="15359"/>
      <w:r>
        <w:rPr>
          <w:rtl/>
        </w:rPr>
        <w:t xml:space="preserve">אני </w:t>
      </w:r>
      <w:bookmarkStart w:id="15360" w:name="_ETM_Q34_714599"/>
      <w:bookmarkEnd w:id="15360"/>
      <w:r>
        <w:rPr>
          <w:rtl/>
        </w:rPr>
        <w:t xml:space="preserve">פונה </w:t>
      </w:r>
      <w:bookmarkStart w:id="15361" w:name="_ETM_Q34_715230"/>
      <w:bookmarkEnd w:id="15361"/>
      <w:r>
        <w:rPr>
          <w:rtl/>
        </w:rPr>
        <w:t>אליך</w:t>
      </w:r>
      <w:r>
        <w:rPr>
          <w:rFonts w:hint="cs"/>
          <w:rtl/>
        </w:rPr>
        <w:t>,</w:t>
      </w:r>
      <w:r>
        <w:rPr>
          <w:rtl/>
        </w:rPr>
        <w:t xml:space="preserve"> </w:t>
      </w:r>
      <w:bookmarkStart w:id="15362" w:name="_ETM_Q34_715709"/>
      <w:bookmarkEnd w:id="15362"/>
      <w:r>
        <w:rPr>
          <w:rtl/>
        </w:rPr>
        <w:t xml:space="preserve">אדוני </w:t>
      </w:r>
      <w:bookmarkStart w:id="15363" w:name="_ETM_Q34_716040"/>
      <w:bookmarkEnd w:id="15363"/>
      <w:r>
        <w:rPr>
          <w:rtl/>
        </w:rPr>
        <w:t xml:space="preserve">השר </w:t>
      </w:r>
      <w:bookmarkStart w:id="15364" w:name="_ETM_Q34_717340"/>
      <w:bookmarkEnd w:id="15364"/>
      <w:r>
        <w:rPr>
          <w:rtl/>
        </w:rPr>
        <w:t>מ</w:t>
      </w:r>
      <w:bookmarkStart w:id="15365" w:name="_ETM_Q34_717549"/>
      <w:bookmarkEnd w:id="15365"/>
      <w:r>
        <w:rPr>
          <w:rtl/>
        </w:rPr>
        <w:t xml:space="preserve">כחול </w:t>
      </w:r>
      <w:bookmarkStart w:id="15366" w:name="_ETM_Q34_718000"/>
      <w:bookmarkEnd w:id="15366"/>
      <w:r>
        <w:rPr>
          <w:rtl/>
        </w:rPr>
        <w:t>לבן</w:t>
      </w:r>
      <w:r>
        <w:rPr>
          <w:rFonts w:hint="cs"/>
          <w:rtl/>
        </w:rPr>
        <w:t>:</w:t>
      </w:r>
      <w:r>
        <w:rPr>
          <w:rtl/>
        </w:rPr>
        <w:t xml:space="preserve"> </w:t>
      </w:r>
      <w:bookmarkStart w:id="15367" w:name="_ETM_Q34_719410"/>
      <w:bookmarkEnd w:id="15367"/>
      <w:r>
        <w:rPr>
          <w:rtl/>
        </w:rPr>
        <w:t>באמת</w:t>
      </w:r>
      <w:r>
        <w:rPr>
          <w:rFonts w:hint="cs"/>
          <w:rtl/>
        </w:rPr>
        <w:t>,</w:t>
      </w:r>
      <w:r>
        <w:rPr>
          <w:rtl/>
        </w:rPr>
        <w:t xml:space="preserve"> </w:t>
      </w:r>
      <w:bookmarkStart w:id="15368" w:name="_ETM_Q34_720010"/>
      <w:bookmarkEnd w:id="15368"/>
      <w:r>
        <w:rPr>
          <w:rtl/>
        </w:rPr>
        <w:t xml:space="preserve">זה </w:t>
      </w:r>
      <w:bookmarkStart w:id="15369" w:name="_ETM_Q34_720220"/>
      <w:bookmarkEnd w:id="15369"/>
      <w:r>
        <w:rPr>
          <w:rtl/>
        </w:rPr>
        <w:t xml:space="preserve">מעל </w:t>
      </w:r>
      <w:bookmarkStart w:id="15370" w:name="_ETM_Q34_720760"/>
      <w:bookmarkEnd w:id="15370"/>
      <w:r>
        <w:rPr>
          <w:rtl/>
        </w:rPr>
        <w:t xml:space="preserve">כל </w:t>
      </w:r>
      <w:bookmarkStart w:id="15371" w:name="_ETM_Q34_721059"/>
      <w:bookmarkEnd w:id="15371"/>
      <w:r>
        <w:rPr>
          <w:rtl/>
        </w:rPr>
        <w:t xml:space="preserve">שיקול </w:t>
      </w:r>
      <w:bookmarkStart w:id="15372" w:name="_ETM_Q34_721660"/>
      <w:bookmarkEnd w:id="15372"/>
      <w:r>
        <w:rPr>
          <w:rtl/>
        </w:rPr>
        <w:t>פוליטי</w:t>
      </w:r>
      <w:r>
        <w:rPr>
          <w:rFonts w:hint="cs"/>
          <w:rtl/>
        </w:rPr>
        <w:t xml:space="preserve">. </w:t>
      </w:r>
      <w:bookmarkStart w:id="15373" w:name="_ETM_Q34_723020"/>
      <w:bookmarkEnd w:id="15373"/>
      <w:r>
        <w:rPr>
          <w:rtl/>
        </w:rPr>
        <w:t xml:space="preserve">ולאנשי </w:t>
      </w:r>
      <w:bookmarkStart w:id="15374" w:name="_ETM_Q34_723770"/>
      <w:bookmarkEnd w:id="15374"/>
      <w:r>
        <w:rPr>
          <w:rtl/>
        </w:rPr>
        <w:t>הקואליציה</w:t>
      </w:r>
      <w:r>
        <w:rPr>
          <w:rFonts w:hint="cs"/>
          <w:rtl/>
        </w:rPr>
        <w:t>:</w:t>
      </w:r>
      <w:r>
        <w:rPr>
          <w:rtl/>
        </w:rPr>
        <w:t xml:space="preserve"> </w:t>
      </w:r>
      <w:bookmarkStart w:id="15375" w:name="_ETM_Q34_725459"/>
      <w:bookmarkEnd w:id="15375"/>
      <w:r>
        <w:rPr>
          <w:rtl/>
        </w:rPr>
        <w:t xml:space="preserve">שמישהו </w:t>
      </w:r>
      <w:bookmarkStart w:id="15376" w:name="_ETM_Q34_726059"/>
      <w:bookmarkEnd w:id="15376"/>
      <w:r>
        <w:rPr>
          <w:rtl/>
        </w:rPr>
        <w:t xml:space="preserve">ייקח </w:t>
      </w:r>
      <w:bookmarkStart w:id="15377" w:name="_ETM_Q34_726419"/>
      <w:bookmarkEnd w:id="15377"/>
      <w:r>
        <w:rPr>
          <w:rtl/>
        </w:rPr>
        <w:t xml:space="preserve">את </w:t>
      </w:r>
      <w:bookmarkStart w:id="15378" w:name="_ETM_Q34_726510"/>
      <w:bookmarkEnd w:id="15378"/>
      <w:r>
        <w:rPr>
          <w:rtl/>
        </w:rPr>
        <w:t xml:space="preserve">העניין </w:t>
      </w:r>
      <w:bookmarkStart w:id="15379" w:name="_ETM_Q34_727049"/>
      <w:bookmarkEnd w:id="15379"/>
      <w:r>
        <w:rPr>
          <w:rtl/>
        </w:rPr>
        <w:t xml:space="preserve">הזה </w:t>
      </w:r>
      <w:bookmarkStart w:id="15380" w:name="_ETM_Q34_728650"/>
      <w:bookmarkEnd w:id="15380"/>
      <w:r>
        <w:rPr>
          <w:rtl/>
        </w:rPr>
        <w:t xml:space="preserve">וידבר </w:t>
      </w:r>
      <w:bookmarkStart w:id="15381" w:name="_ETM_Q34_729490"/>
      <w:bookmarkEnd w:id="15381"/>
      <w:r>
        <w:rPr>
          <w:rtl/>
        </w:rPr>
        <w:t xml:space="preserve">עם </w:t>
      </w:r>
      <w:bookmarkStart w:id="15382" w:name="_ETM_Q34_729640"/>
      <w:bookmarkEnd w:id="15382"/>
      <w:r>
        <w:rPr>
          <w:rtl/>
        </w:rPr>
        <w:t xml:space="preserve">שר </w:t>
      </w:r>
      <w:bookmarkStart w:id="15383" w:name="_ETM_Q34_729970"/>
      <w:bookmarkEnd w:id="15383"/>
      <w:r>
        <w:rPr>
          <w:rtl/>
        </w:rPr>
        <w:t>המשפטים</w:t>
      </w:r>
      <w:r>
        <w:rPr>
          <w:rFonts w:hint="cs"/>
          <w:rtl/>
        </w:rPr>
        <w:t>,</w:t>
      </w:r>
      <w:r>
        <w:rPr>
          <w:rtl/>
        </w:rPr>
        <w:t xml:space="preserve"> </w:t>
      </w:r>
      <w:bookmarkStart w:id="15384" w:name="_ETM_Q34_730720"/>
      <w:bookmarkEnd w:id="15384"/>
      <w:r>
        <w:rPr>
          <w:rtl/>
        </w:rPr>
        <w:t xml:space="preserve">כי </w:t>
      </w:r>
      <w:bookmarkStart w:id="15385" w:name="_ETM_Q34_730929"/>
      <w:bookmarkEnd w:id="15385"/>
      <w:r>
        <w:rPr>
          <w:rtl/>
        </w:rPr>
        <w:t xml:space="preserve">הכסף </w:t>
      </w:r>
      <w:bookmarkStart w:id="15386" w:name="_ETM_Q34_732360"/>
      <w:bookmarkEnd w:id="15386"/>
      <w:r>
        <w:rPr>
          <w:rtl/>
        </w:rPr>
        <w:t>א</w:t>
      </w:r>
      <w:r>
        <w:rPr>
          <w:rFonts w:hint="cs"/>
          <w:rtl/>
        </w:rPr>
        <w:t xml:space="preserve">מור </w:t>
      </w:r>
      <w:bookmarkStart w:id="15387" w:name="_ETM_Q34_733170"/>
      <w:bookmarkEnd w:id="15387"/>
      <w:r>
        <w:rPr>
          <w:rFonts w:hint="cs"/>
          <w:rtl/>
        </w:rPr>
        <w:t>ל</w:t>
      </w:r>
      <w:r>
        <w:rPr>
          <w:rtl/>
        </w:rPr>
        <w:t xml:space="preserve">הגיע </w:t>
      </w:r>
      <w:bookmarkStart w:id="15388" w:name="_ETM_Q34_733860"/>
      <w:bookmarkEnd w:id="15388"/>
      <w:r>
        <w:rPr>
          <w:rtl/>
        </w:rPr>
        <w:t xml:space="preserve">למגזר </w:t>
      </w:r>
      <w:bookmarkStart w:id="15389" w:name="_ETM_Q34_734489"/>
      <w:bookmarkEnd w:id="15389"/>
      <w:r>
        <w:rPr>
          <w:rtl/>
        </w:rPr>
        <w:t xml:space="preserve">השלישי </w:t>
      </w:r>
      <w:bookmarkStart w:id="15390" w:name="_ETM_Q34_735469"/>
      <w:bookmarkEnd w:id="15390"/>
      <w:r>
        <w:rPr>
          <w:rtl/>
        </w:rPr>
        <w:t xml:space="preserve">עבור </w:t>
      </w:r>
      <w:bookmarkStart w:id="15391" w:name="_ETM_Q34_736250"/>
      <w:bookmarkEnd w:id="15391"/>
      <w:r>
        <w:rPr>
          <w:rtl/>
        </w:rPr>
        <w:t>אות</w:t>
      </w:r>
      <w:r>
        <w:rPr>
          <w:rFonts w:hint="cs"/>
          <w:rtl/>
        </w:rPr>
        <w:t>ן</w:t>
      </w:r>
      <w:r>
        <w:rPr>
          <w:rtl/>
        </w:rPr>
        <w:t xml:space="preserve"> </w:t>
      </w:r>
      <w:bookmarkStart w:id="15392" w:name="_ETM_Q34_737330"/>
      <w:bookmarkEnd w:id="15392"/>
      <w:r>
        <w:rPr>
          <w:rtl/>
        </w:rPr>
        <w:t xml:space="preserve">משפחות </w:t>
      </w:r>
      <w:bookmarkStart w:id="15393" w:name="_ETM_Q34_738169"/>
      <w:bookmarkEnd w:id="15393"/>
      <w:r>
        <w:rPr>
          <w:rtl/>
        </w:rPr>
        <w:t>מוחלשות</w:t>
      </w:r>
      <w:r>
        <w:rPr>
          <w:rFonts w:hint="cs"/>
          <w:rtl/>
        </w:rPr>
        <w:t>.</w:t>
      </w:r>
      <w:r>
        <w:rPr>
          <w:rtl/>
        </w:rPr>
        <w:t xml:space="preserve"> </w:t>
      </w:r>
      <w:bookmarkStart w:id="15394" w:name="_ETM_Q34_739370"/>
      <w:bookmarkEnd w:id="15394"/>
      <w:r>
        <w:rPr>
          <w:rtl/>
        </w:rPr>
        <w:t xml:space="preserve">זו </w:t>
      </w:r>
      <w:bookmarkStart w:id="15395" w:name="_ETM_Q34_739700"/>
      <w:bookmarkEnd w:id="15395"/>
      <w:r>
        <w:rPr>
          <w:rtl/>
        </w:rPr>
        <w:t xml:space="preserve">התשובה </w:t>
      </w:r>
      <w:bookmarkStart w:id="15396" w:name="_ETM_Q34_740150"/>
      <w:bookmarkEnd w:id="15396"/>
      <w:r>
        <w:rPr>
          <w:rtl/>
        </w:rPr>
        <w:t xml:space="preserve">שנתנו </w:t>
      </w:r>
      <w:bookmarkStart w:id="15397" w:name="_ETM_Q34_740720"/>
      <w:bookmarkEnd w:id="15397"/>
      <w:r>
        <w:rPr>
          <w:rtl/>
        </w:rPr>
        <w:t xml:space="preserve">לי </w:t>
      </w:r>
      <w:bookmarkStart w:id="15398" w:name="_ETM_Q34_740840"/>
      <w:bookmarkEnd w:id="15398"/>
      <w:r>
        <w:rPr>
          <w:rtl/>
        </w:rPr>
        <w:t xml:space="preserve">באוצר </w:t>
      </w:r>
      <w:bookmarkStart w:id="15399" w:name="_ETM_Q34_741530"/>
      <w:bookmarkEnd w:id="15399"/>
      <w:r>
        <w:rPr>
          <w:rtl/>
        </w:rPr>
        <w:t xml:space="preserve">כאשר </w:t>
      </w:r>
      <w:bookmarkStart w:id="15400" w:name="_ETM_Q34_742010"/>
      <w:bookmarkEnd w:id="15400"/>
      <w:r>
        <w:rPr>
          <w:rtl/>
        </w:rPr>
        <w:t xml:space="preserve">בדקתי </w:t>
      </w:r>
      <w:bookmarkStart w:id="15401" w:name="_ETM_Q34_742610"/>
      <w:bookmarkEnd w:id="15401"/>
      <w:r>
        <w:rPr>
          <w:rtl/>
        </w:rPr>
        <w:t xml:space="preserve">את </w:t>
      </w:r>
      <w:bookmarkStart w:id="15402" w:name="_ETM_Q34_742730"/>
      <w:bookmarkEnd w:id="15402"/>
      <w:r>
        <w:rPr>
          <w:rtl/>
        </w:rPr>
        <w:t>העניין</w:t>
      </w:r>
      <w:r>
        <w:rPr>
          <w:rFonts w:hint="cs"/>
          <w:rtl/>
        </w:rPr>
        <w:t xml:space="preserve">. </w:t>
      </w:r>
      <w:bookmarkStart w:id="15403" w:name="_ETM_Q34_743210"/>
      <w:bookmarkEnd w:id="15403"/>
      <w:r>
        <w:rPr>
          <w:rtl/>
        </w:rPr>
        <w:t xml:space="preserve">זה </w:t>
      </w:r>
      <w:bookmarkStart w:id="15404" w:name="_ETM_Q34_743390"/>
      <w:bookmarkEnd w:id="15404"/>
      <w:r>
        <w:rPr>
          <w:rtl/>
        </w:rPr>
        <w:t>חבל</w:t>
      </w:r>
      <w:r>
        <w:rPr>
          <w:rFonts w:hint="cs"/>
          <w:rtl/>
        </w:rPr>
        <w:t>.</w:t>
      </w:r>
    </w:p>
    <w:p w:rsidR="0056610D" w:rsidRDefault="0056610D" w:rsidP="005E218D">
      <w:pPr>
        <w:rPr>
          <w:rtl/>
        </w:rPr>
      </w:pPr>
    </w:p>
    <w:p w:rsidR="0056610D" w:rsidRDefault="0056610D" w:rsidP="005E218D">
      <w:pPr>
        <w:rPr>
          <w:rtl/>
        </w:rPr>
      </w:pPr>
      <w:bookmarkStart w:id="15405" w:name="_ETM_Q34_747000"/>
      <w:bookmarkStart w:id="15406" w:name="_ETM_Q34_745349"/>
      <w:bookmarkEnd w:id="15405"/>
      <w:bookmarkEnd w:id="15406"/>
      <w:r>
        <w:rPr>
          <w:rtl/>
        </w:rPr>
        <w:t xml:space="preserve">חבר </w:t>
      </w:r>
      <w:bookmarkStart w:id="15407" w:name="_ETM_Q34_745740"/>
      <w:bookmarkEnd w:id="15407"/>
      <w:r>
        <w:rPr>
          <w:rtl/>
        </w:rPr>
        <w:t xml:space="preserve">הכנסת </w:t>
      </w:r>
      <w:bookmarkStart w:id="15408" w:name="_ETM_Q34_746249"/>
      <w:bookmarkEnd w:id="15408"/>
      <w:r>
        <w:rPr>
          <w:rtl/>
        </w:rPr>
        <w:t>פו</w:t>
      </w:r>
      <w:r>
        <w:rPr>
          <w:rFonts w:hint="cs"/>
          <w:rtl/>
        </w:rPr>
        <w:t xml:space="preserve">רר </w:t>
      </w:r>
      <w:bookmarkStart w:id="15409" w:name="_ETM_Q34_746610"/>
      <w:bookmarkEnd w:id="15409"/>
      <w:r>
        <w:rPr>
          <w:rtl/>
        </w:rPr>
        <w:t xml:space="preserve">דיבר </w:t>
      </w:r>
      <w:bookmarkStart w:id="15410" w:name="_ETM_Q34_746999"/>
      <w:bookmarkEnd w:id="15410"/>
      <w:r>
        <w:rPr>
          <w:rtl/>
        </w:rPr>
        <w:t>לפניי</w:t>
      </w:r>
      <w:r>
        <w:rPr>
          <w:rFonts w:hint="cs"/>
          <w:rtl/>
        </w:rPr>
        <w:t xml:space="preserve"> </w:t>
      </w:r>
      <w:r w:rsidR="00F02B02">
        <w:rPr>
          <w:rFonts w:hint="cs"/>
          <w:rtl/>
        </w:rPr>
        <w:t>– – –</w:t>
      </w:r>
    </w:p>
    <w:p w:rsidR="0056610D" w:rsidRDefault="0056610D" w:rsidP="005E218D">
      <w:pPr>
        <w:rPr>
          <w:rtl/>
        </w:rPr>
      </w:pPr>
      <w:bookmarkStart w:id="15411" w:name="_ETM_Q34_756000"/>
      <w:bookmarkEnd w:id="15411"/>
    </w:p>
    <w:p w:rsidR="0056610D" w:rsidRDefault="0056610D" w:rsidP="005E218D">
      <w:pPr>
        <w:pStyle w:val="af5"/>
        <w:rPr>
          <w:rtl/>
        </w:rPr>
      </w:pPr>
      <w:bookmarkStart w:id="15412" w:name="_ETM_Q34_750000"/>
      <w:bookmarkStart w:id="15413" w:name="ET_interruption_5726_22"/>
      <w:bookmarkEnd w:id="15412"/>
      <w:r w:rsidRPr="007501A4">
        <w:rPr>
          <w:rStyle w:val="TagStyle"/>
          <w:rtl/>
        </w:rPr>
        <w:t xml:space="preserve"> &lt;&lt; קריאה &gt;&gt;</w:t>
      </w:r>
      <w:r w:rsidRPr="00705DF9">
        <w:rPr>
          <w:rStyle w:val="TagStyle"/>
          <w:rtl/>
        </w:rPr>
        <w:t xml:space="preserve"> </w:t>
      </w:r>
      <w:r>
        <w:rPr>
          <w:rtl/>
        </w:rPr>
        <w:t>ינון אזולאי (ש"ס):</w:t>
      </w:r>
      <w:r w:rsidRPr="00705DF9">
        <w:rPr>
          <w:rStyle w:val="TagStyle"/>
          <w:rtl/>
        </w:rPr>
        <w:t xml:space="preserve"> </w:t>
      </w:r>
      <w:r w:rsidRPr="007501A4">
        <w:rPr>
          <w:rStyle w:val="TagStyle"/>
          <w:rtl/>
        </w:rPr>
        <w:t>&lt;&lt; קריאה &gt;&gt;</w:t>
      </w:r>
      <w:r>
        <w:rPr>
          <w:rtl/>
        </w:rPr>
        <w:t xml:space="preserve">   </w:t>
      </w:r>
      <w:bookmarkEnd w:id="15413"/>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אני רק רוצה להסביר. 230 מיליון לא </w:t>
      </w:r>
      <w:r w:rsidR="00F02B02">
        <w:rPr>
          <w:rFonts w:hint="cs"/>
          <w:rtl/>
          <w:lang w:eastAsia="he-IL"/>
        </w:rPr>
        <w:t>– – –</w:t>
      </w:r>
      <w:r>
        <w:rPr>
          <w:rFonts w:hint="cs"/>
          <w:rtl/>
          <w:lang w:eastAsia="he-IL"/>
        </w:rPr>
        <w:t xml:space="preserve"> בגלל ביורוקרטיה של רשות המ</w:t>
      </w:r>
      <w:r w:rsidR="00526F8C">
        <w:rPr>
          <w:rFonts w:hint="cs"/>
          <w:rtl/>
          <w:lang w:eastAsia="he-IL"/>
        </w:rPr>
        <w:t>י</w:t>
      </w:r>
      <w:r>
        <w:rPr>
          <w:rFonts w:hint="cs"/>
          <w:rtl/>
          <w:lang w:eastAsia="he-IL"/>
        </w:rPr>
        <w:t xml:space="preserve">סים. ה-100 מיליון שהבאנו </w:t>
      </w:r>
      <w:bookmarkStart w:id="15414" w:name="_ETM_Q34_754000"/>
      <w:bookmarkEnd w:id="15414"/>
      <w:r w:rsidR="00F02B02">
        <w:rPr>
          <w:rFonts w:hint="eastAsia"/>
          <w:rtl/>
          <w:lang w:eastAsia="he-IL"/>
        </w:rPr>
        <w:t>–</w:t>
      </w:r>
      <w:r>
        <w:rPr>
          <w:rFonts w:hint="cs"/>
          <w:rtl/>
          <w:lang w:eastAsia="he-IL"/>
        </w:rPr>
        <w:t xml:space="preserve"> זה עדיין תקוע</w:t>
      </w:r>
      <w:bookmarkStart w:id="15415" w:name="_ETM_Q34_760000"/>
      <w:bookmarkEnd w:id="15415"/>
      <w:r>
        <w:rPr>
          <w:rFonts w:hint="cs"/>
          <w:rtl/>
          <w:lang w:eastAsia="he-IL"/>
        </w:rPr>
        <w:t xml:space="preserve"> במשרד המשפטים, אצל חנן ארליך. </w:t>
      </w:r>
    </w:p>
    <w:p w:rsidR="0056610D" w:rsidRDefault="0056610D" w:rsidP="005E218D">
      <w:pPr>
        <w:rPr>
          <w:rtl/>
          <w:lang w:eastAsia="he-IL"/>
        </w:rPr>
      </w:pPr>
      <w:bookmarkStart w:id="15416" w:name="_ETM_Q34_764000"/>
      <w:bookmarkEnd w:id="15416"/>
    </w:p>
    <w:p w:rsidR="0056610D" w:rsidRDefault="0056610D" w:rsidP="005E218D">
      <w:pPr>
        <w:pStyle w:val="-"/>
        <w:rPr>
          <w:rtl/>
        </w:rPr>
      </w:pPr>
      <w:r w:rsidRPr="007501A4">
        <w:rPr>
          <w:rStyle w:val="TagStyle"/>
          <w:rtl/>
        </w:rPr>
        <w:t xml:space="preserve"> &lt;&lt; דובר_המשך &gt;&gt;</w:t>
      </w:r>
      <w:r w:rsidRPr="00705DF9">
        <w:rPr>
          <w:rStyle w:val="TagStyle"/>
          <w:rtl/>
        </w:rPr>
        <w:t xml:space="preserve"> </w:t>
      </w:r>
      <w:r>
        <w:rPr>
          <w:rtl/>
        </w:rPr>
        <w:t>מיקי לוי (יש עתיד-תל"ם):</w:t>
      </w:r>
      <w:r w:rsidRPr="00705DF9">
        <w:rPr>
          <w:rStyle w:val="TagStyle"/>
          <w:rtl/>
        </w:rPr>
        <w:t xml:space="preserve"> </w:t>
      </w:r>
      <w:r w:rsidRPr="007501A4">
        <w:rPr>
          <w:rStyle w:val="TagStyle"/>
          <w:rtl/>
        </w:rPr>
        <w:t>&lt;&lt; דובר_המשך &gt;&gt;</w:t>
      </w:r>
      <w:r>
        <w:rPr>
          <w:rtl/>
        </w:rPr>
        <w:t xml:space="preserve">   </w:t>
      </w:r>
    </w:p>
    <w:p w:rsidR="0056610D" w:rsidRDefault="0056610D" w:rsidP="00F02B02">
      <w:pPr>
        <w:rPr>
          <w:rtl/>
          <w:lang w:eastAsia="he-IL"/>
        </w:rPr>
      </w:pPr>
    </w:p>
    <w:p w:rsidR="0056610D" w:rsidRDefault="0056610D" w:rsidP="00526F8C">
      <w:pPr>
        <w:rPr>
          <w:rtl/>
          <w:lang w:eastAsia="he-IL"/>
        </w:rPr>
      </w:pPr>
      <w:r>
        <w:rPr>
          <w:rFonts w:hint="cs"/>
          <w:rtl/>
          <w:lang w:eastAsia="he-IL"/>
        </w:rPr>
        <w:t xml:space="preserve">תודה רבה על התיקון. </w:t>
      </w:r>
      <w:bookmarkStart w:id="15417" w:name="_ETM_Q34_763000"/>
      <w:bookmarkEnd w:id="15417"/>
      <w:r>
        <w:rPr>
          <w:rFonts w:hint="cs"/>
          <w:rtl/>
          <w:lang w:eastAsia="he-IL"/>
        </w:rPr>
        <w:t xml:space="preserve">100 </w:t>
      </w:r>
      <w:bookmarkStart w:id="15418" w:name="_ETM_Q34_767000"/>
      <w:bookmarkEnd w:id="15418"/>
      <w:r>
        <w:rPr>
          <w:rFonts w:hint="cs"/>
          <w:rtl/>
          <w:lang w:eastAsia="he-IL"/>
        </w:rPr>
        <w:t xml:space="preserve">מיליון שקל </w:t>
      </w:r>
      <w:r w:rsidR="00F02B02">
        <w:rPr>
          <w:rFonts w:hint="eastAsia"/>
          <w:rtl/>
          <w:lang w:eastAsia="he-IL"/>
        </w:rPr>
        <w:t>–</w:t>
      </w:r>
      <w:r>
        <w:rPr>
          <w:rFonts w:hint="eastAsia"/>
          <w:rtl/>
          <w:lang w:eastAsia="he-IL"/>
        </w:rPr>
        <w:t xml:space="preserve"> </w:t>
      </w:r>
      <w:r>
        <w:rPr>
          <w:rFonts w:hint="cs"/>
          <w:rtl/>
          <w:lang w:eastAsia="he-IL"/>
        </w:rPr>
        <w:t xml:space="preserve">שיחתמו על זה, יביאו תקנות, כי יש אנשים </w:t>
      </w:r>
      <w:bookmarkStart w:id="15419" w:name="_ETM_Q34_770000"/>
      <w:bookmarkEnd w:id="15419"/>
      <w:r>
        <w:rPr>
          <w:rFonts w:hint="cs"/>
          <w:rtl/>
          <w:lang w:eastAsia="he-IL"/>
        </w:rPr>
        <w:t xml:space="preserve">חסרי יכולת שמחכים וזקוקים לעזרה הזאת. מה זה? כואב לי </w:t>
      </w:r>
      <w:bookmarkStart w:id="15420" w:name="_ETM_Q34_776000"/>
      <w:bookmarkEnd w:id="15420"/>
      <w:r>
        <w:rPr>
          <w:rFonts w:hint="cs"/>
          <w:rtl/>
          <w:lang w:eastAsia="he-IL"/>
        </w:rPr>
        <w:t xml:space="preserve">הלב. </w:t>
      </w:r>
      <w:bookmarkStart w:id="15421" w:name="TOR_Q35"/>
      <w:bookmarkEnd w:id="15421"/>
      <w:r>
        <w:rPr>
          <w:rFonts w:hint="cs"/>
          <w:rtl/>
          <w:lang w:eastAsia="he-IL"/>
        </w:rPr>
        <w:t>אני לא מבין את זה. זה מעל פוליטיקה. אני קורא</w:t>
      </w:r>
      <w:bookmarkStart w:id="15422" w:name="_ETM_Q35_182040"/>
      <w:bookmarkEnd w:id="15422"/>
      <w:r>
        <w:rPr>
          <w:rFonts w:hint="cs"/>
          <w:rtl/>
          <w:lang w:eastAsia="he-IL"/>
        </w:rPr>
        <w:t xml:space="preserve"> לשר המשפטים מחר בבוקר לחתום על התקנות </w:t>
      </w:r>
      <w:bookmarkStart w:id="15423" w:name="_ETM_Q35_183051"/>
      <w:bookmarkEnd w:id="15423"/>
      <w:r>
        <w:rPr>
          <w:rFonts w:hint="cs"/>
          <w:rtl/>
          <w:lang w:eastAsia="he-IL"/>
        </w:rPr>
        <w:t xml:space="preserve">ולהעביר את התקנות </w:t>
      </w:r>
      <w:bookmarkStart w:id="15424" w:name="_ETM_Q35_185975"/>
      <w:bookmarkEnd w:id="15424"/>
      <w:r>
        <w:rPr>
          <w:rFonts w:hint="cs"/>
          <w:rtl/>
          <w:lang w:eastAsia="he-IL"/>
        </w:rPr>
        <w:t>כדי שיהיה אפשר להעביר את ה</w:t>
      </w:r>
      <w:bookmarkStart w:id="15425" w:name="_ETM_Q35_185142"/>
      <w:bookmarkEnd w:id="15425"/>
      <w:r>
        <w:rPr>
          <w:rFonts w:hint="cs"/>
          <w:rtl/>
          <w:lang w:eastAsia="he-IL"/>
        </w:rPr>
        <w:t>כסף הזה.</w:t>
      </w:r>
    </w:p>
    <w:p w:rsidR="0056610D" w:rsidRDefault="0056610D" w:rsidP="005E218D">
      <w:pPr>
        <w:rPr>
          <w:rtl/>
          <w:lang w:eastAsia="he-IL"/>
        </w:rPr>
      </w:pPr>
      <w:bookmarkStart w:id="15426" w:name="_ETM_Q35_187237"/>
      <w:bookmarkStart w:id="15427" w:name="_ETM_Q35_187308"/>
      <w:bookmarkEnd w:id="15426"/>
      <w:bookmarkEnd w:id="15427"/>
    </w:p>
    <w:p w:rsidR="0056610D" w:rsidRDefault="0056610D" w:rsidP="005E218D">
      <w:pPr>
        <w:rPr>
          <w:rtl/>
        </w:rPr>
      </w:pPr>
      <w:bookmarkStart w:id="15428" w:name="_ETM_Q35_187429"/>
      <w:bookmarkStart w:id="15429" w:name="_ETM_Q35_187515"/>
      <w:bookmarkEnd w:id="15428"/>
      <w:bookmarkEnd w:id="15429"/>
      <w:r>
        <w:rPr>
          <w:rFonts w:hint="cs"/>
          <w:rtl/>
          <w:lang w:eastAsia="he-IL"/>
        </w:rPr>
        <w:t>יש לי</w:t>
      </w:r>
      <w:bookmarkStart w:id="15430" w:name="_ETM_Q35_166584"/>
      <w:bookmarkStart w:id="15431" w:name="_ETM_Q35_166660"/>
      <w:bookmarkStart w:id="15432" w:name="_ETM_Q35_166800"/>
      <w:bookmarkStart w:id="15433" w:name="_ETM_Q35_166869"/>
      <w:bookmarkStart w:id="15434" w:name="_ETM_Q35_180750"/>
      <w:bookmarkStart w:id="15435" w:name="_ETM_Q35_181319"/>
      <w:bookmarkStart w:id="15436" w:name="_ETM_Q35_181680"/>
      <w:bookmarkStart w:id="15437" w:name="_ETM_Q35_182070"/>
      <w:bookmarkStart w:id="15438" w:name="_ETM_Q35_182159"/>
      <w:bookmarkStart w:id="15439" w:name="_ETM_Q35_182700"/>
      <w:bookmarkStart w:id="15440" w:name="_ETM_Q35_183330"/>
      <w:bookmarkStart w:id="15441" w:name="_ETM_Q35_183449"/>
      <w:bookmarkStart w:id="15442" w:name="_ETM_Q35_183959"/>
      <w:bookmarkStart w:id="15443" w:name="_ETM_Q35_184200"/>
      <w:bookmarkStart w:id="15444" w:name="_ETM_Q35_184470"/>
      <w:bookmarkStart w:id="15445" w:name="_ETM_Q35_184799"/>
      <w:bookmarkStart w:id="15446" w:name="_ETM_Q35_185190"/>
      <w:bookmarkStart w:id="15447" w:name="_ETM_Q35_185339"/>
      <w:bookmarkStart w:id="15448" w:name="_ETM_Q35_185759"/>
      <w:bookmarkStart w:id="15449" w:name="_ETM_Q35_186690"/>
      <w:bookmarkStart w:id="15450" w:name="_ETM_Q35_186810"/>
      <w:bookmarkStart w:id="15451" w:name="_ETM_Q35_187380"/>
      <w:bookmarkStart w:id="15452" w:name="_ETM_Q35_187620"/>
      <w:bookmarkStart w:id="15453" w:name="_ETM_Q35_190051"/>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r>
        <w:rPr>
          <w:rtl/>
        </w:rPr>
        <w:t xml:space="preserve"> </w:t>
      </w:r>
      <w:bookmarkStart w:id="15454" w:name="_ETM_Q35_187740"/>
      <w:bookmarkEnd w:id="15454"/>
      <w:r>
        <w:rPr>
          <w:rtl/>
        </w:rPr>
        <w:t xml:space="preserve">11 </w:t>
      </w:r>
      <w:bookmarkStart w:id="15455" w:name="_ETM_Q35_188190"/>
      <w:bookmarkEnd w:id="15455"/>
      <w:r>
        <w:rPr>
          <w:rtl/>
        </w:rPr>
        <w:t>שניות</w:t>
      </w:r>
      <w:bookmarkStart w:id="15456" w:name="_ETM_Q35_187960"/>
      <w:bookmarkEnd w:id="15456"/>
      <w:r>
        <w:rPr>
          <w:rFonts w:hint="cs"/>
          <w:rtl/>
        </w:rPr>
        <w:t>,</w:t>
      </w:r>
      <w:r>
        <w:rPr>
          <w:rtl/>
        </w:rPr>
        <w:t xml:space="preserve"> </w:t>
      </w:r>
      <w:bookmarkStart w:id="15457" w:name="_ETM_Q35_188670"/>
      <w:bookmarkEnd w:id="15457"/>
      <w:r>
        <w:rPr>
          <w:rtl/>
        </w:rPr>
        <w:t xml:space="preserve">אז </w:t>
      </w:r>
      <w:bookmarkStart w:id="15458" w:name="_ETM_Q35_188880"/>
      <w:bookmarkEnd w:id="15458"/>
      <w:r>
        <w:rPr>
          <w:rtl/>
        </w:rPr>
        <w:t xml:space="preserve">עוד </w:t>
      </w:r>
      <w:bookmarkStart w:id="15459" w:name="_ETM_Q35_189030"/>
      <w:bookmarkEnd w:id="15459"/>
      <w:r>
        <w:rPr>
          <w:rtl/>
        </w:rPr>
        <w:t>דבר</w:t>
      </w:r>
      <w:r>
        <w:rPr>
          <w:rFonts w:hint="cs"/>
          <w:rtl/>
        </w:rPr>
        <w:t>.</w:t>
      </w:r>
      <w:r>
        <w:rPr>
          <w:rtl/>
        </w:rPr>
        <w:t xml:space="preserve"> </w:t>
      </w:r>
      <w:bookmarkStart w:id="15460" w:name="_ETM_Q35_190100"/>
      <w:bookmarkEnd w:id="15460"/>
      <w:r>
        <w:rPr>
          <w:rtl/>
        </w:rPr>
        <w:t xml:space="preserve">הכשרה </w:t>
      </w:r>
      <w:bookmarkStart w:id="15461" w:name="_ETM_Q35_190580"/>
      <w:bookmarkEnd w:id="15461"/>
      <w:r>
        <w:rPr>
          <w:rtl/>
        </w:rPr>
        <w:t>מקצועית</w:t>
      </w:r>
      <w:bookmarkStart w:id="15462" w:name="_ETM_Q35_191240"/>
      <w:bookmarkEnd w:id="15462"/>
      <w:r>
        <w:rPr>
          <w:rFonts w:hint="cs"/>
          <w:rtl/>
        </w:rPr>
        <w:t>:</w:t>
      </w:r>
      <w:r>
        <w:rPr>
          <w:rtl/>
        </w:rPr>
        <w:t xml:space="preserve"> </w:t>
      </w:r>
      <w:bookmarkStart w:id="15463" w:name="_ETM_Q35_191270"/>
      <w:bookmarkEnd w:id="15463"/>
      <w:r>
        <w:rPr>
          <w:rtl/>
        </w:rPr>
        <w:t>מתוך</w:t>
      </w:r>
      <w:bookmarkStart w:id="15464" w:name="_ETM_Q35_191630"/>
      <w:bookmarkEnd w:id="15464"/>
      <w:r>
        <w:rPr>
          <w:rFonts w:hint="cs"/>
          <w:rtl/>
        </w:rPr>
        <w:t xml:space="preserve"> 375 מיליון</w:t>
      </w:r>
      <w:bookmarkStart w:id="15465" w:name="_ETM_Q35_189550"/>
      <w:bookmarkEnd w:id="15465"/>
      <w:r>
        <w:rPr>
          <w:rtl/>
        </w:rPr>
        <w:t xml:space="preserve"> </w:t>
      </w:r>
      <w:bookmarkStart w:id="15466" w:name="_ETM_Q35_193460"/>
      <w:bookmarkEnd w:id="15466"/>
      <w:r>
        <w:rPr>
          <w:rtl/>
        </w:rPr>
        <w:t>שקל</w:t>
      </w:r>
      <w:r>
        <w:rPr>
          <w:rFonts w:hint="cs"/>
          <w:rtl/>
        </w:rPr>
        <w:t>,</w:t>
      </w:r>
      <w:r>
        <w:rPr>
          <w:rtl/>
        </w:rPr>
        <w:t xml:space="preserve"> </w:t>
      </w:r>
      <w:bookmarkStart w:id="15467" w:name="_ETM_Q35_194540"/>
      <w:bookmarkEnd w:id="15467"/>
      <w:r>
        <w:rPr>
          <w:rtl/>
        </w:rPr>
        <w:t>מימוש</w:t>
      </w:r>
      <w:bookmarkStart w:id="15468" w:name="_ETM_Q35_195860"/>
      <w:bookmarkEnd w:id="15468"/>
      <w:r>
        <w:rPr>
          <w:rFonts w:hint="cs"/>
          <w:rtl/>
        </w:rPr>
        <w:t xml:space="preserve"> </w:t>
      </w:r>
      <w:r w:rsidR="00F02B02">
        <w:rPr>
          <w:rFonts w:hint="eastAsia"/>
          <w:rtl/>
        </w:rPr>
        <w:t>–</w:t>
      </w:r>
      <w:r>
        <w:rPr>
          <w:rFonts w:hint="eastAsia"/>
          <w:rtl/>
        </w:rPr>
        <w:t xml:space="preserve"> </w:t>
      </w:r>
      <w:r>
        <w:rPr>
          <w:rFonts w:hint="cs"/>
          <w:rtl/>
        </w:rPr>
        <w:t>63 מיליון.</w:t>
      </w:r>
      <w:bookmarkStart w:id="15469" w:name="_ETM_Q35_197619"/>
      <w:bookmarkEnd w:id="15469"/>
      <w:r>
        <w:rPr>
          <w:rFonts w:hint="cs"/>
          <w:rtl/>
        </w:rPr>
        <w:t xml:space="preserve"> </w:t>
      </w:r>
      <w:r>
        <w:rPr>
          <w:rtl/>
        </w:rPr>
        <w:t>ל</w:t>
      </w:r>
      <w:r>
        <w:rPr>
          <w:rFonts w:hint="cs"/>
          <w:rtl/>
        </w:rPr>
        <w:t>מה</w:t>
      </w:r>
      <w:bookmarkStart w:id="15470" w:name="_ETM_Q35_197370"/>
      <w:bookmarkEnd w:id="15470"/>
      <w:r>
        <w:rPr>
          <w:rFonts w:hint="cs"/>
          <w:rtl/>
        </w:rPr>
        <w:t>?</w:t>
      </w:r>
      <w:r>
        <w:rPr>
          <w:rtl/>
        </w:rPr>
        <w:t xml:space="preserve"> </w:t>
      </w:r>
      <w:bookmarkStart w:id="15471" w:name="_ETM_Q35_198430"/>
      <w:bookmarkEnd w:id="15471"/>
      <w:r>
        <w:rPr>
          <w:rtl/>
        </w:rPr>
        <w:t xml:space="preserve">משרד </w:t>
      </w:r>
      <w:bookmarkStart w:id="15472" w:name="_ETM_Q35_198940"/>
      <w:bookmarkEnd w:id="15472"/>
      <w:r>
        <w:rPr>
          <w:rtl/>
        </w:rPr>
        <w:t xml:space="preserve">הרווחה </w:t>
      </w:r>
      <w:bookmarkStart w:id="15473" w:name="_ETM_Q35_199510"/>
      <w:bookmarkEnd w:id="15473"/>
      <w:r>
        <w:rPr>
          <w:rtl/>
        </w:rPr>
        <w:t xml:space="preserve">מתווכח </w:t>
      </w:r>
      <w:bookmarkStart w:id="15474" w:name="_ETM_Q35_200350"/>
      <w:bookmarkEnd w:id="15474"/>
      <w:r>
        <w:rPr>
          <w:rtl/>
        </w:rPr>
        <w:t xml:space="preserve">עם </w:t>
      </w:r>
      <w:bookmarkStart w:id="15475" w:name="_ETM_Q35_200500"/>
      <w:bookmarkEnd w:id="15475"/>
      <w:r>
        <w:rPr>
          <w:rtl/>
        </w:rPr>
        <w:t xml:space="preserve">משרד </w:t>
      </w:r>
      <w:bookmarkStart w:id="15476" w:name="_ETM_Q35_200949"/>
      <w:bookmarkEnd w:id="15476"/>
      <w:r>
        <w:rPr>
          <w:rtl/>
        </w:rPr>
        <w:t>האוצר</w:t>
      </w:r>
      <w:r>
        <w:rPr>
          <w:rFonts w:hint="cs"/>
          <w:rtl/>
        </w:rPr>
        <w:t>.</w:t>
      </w:r>
      <w:r>
        <w:rPr>
          <w:rtl/>
        </w:rPr>
        <w:t xml:space="preserve"> </w:t>
      </w:r>
      <w:bookmarkStart w:id="15477" w:name="_ETM_Q35_201880"/>
      <w:bookmarkEnd w:id="15477"/>
      <w:r>
        <w:rPr>
          <w:rtl/>
        </w:rPr>
        <w:t>חבר'ה</w:t>
      </w:r>
      <w:r>
        <w:rPr>
          <w:rFonts w:hint="cs"/>
          <w:rtl/>
        </w:rPr>
        <w:t>,</w:t>
      </w:r>
      <w:r>
        <w:rPr>
          <w:rtl/>
        </w:rPr>
        <w:t xml:space="preserve"> </w:t>
      </w:r>
      <w:bookmarkStart w:id="15478" w:name="_ETM_Q35_202989"/>
      <w:bookmarkEnd w:id="15478"/>
      <w:r>
        <w:rPr>
          <w:rtl/>
        </w:rPr>
        <w:t xml:space="preserve">צריך </w:t>
      </w:r>
      <w:bookmarkStart w:id="15479" w:name="_ETM_Q35_203650"/>
      <w:bookmarkEnd w:id="15479"/>
      <w:r>
        <w:rPr>
          <w:rtl/>
        </w:rPr>
        <w:t xml:space="preserve">לעשות </w:t>
      </w:r>
      <w:bookmarkStart w:id="15480" w:name="_ETM_Q35_204249"/>
      <w:bookmarkEnd w:id="15480"/>
      <w:r>
        <w:rPr>
          <w:rtl/>
        </w:rPr>
        <w:t xml:space="preserve">את </w:t>
      </w:r>
      <w:bookmarkStart w:id="15481" w:name="_ETM_Q35_204369"/>
      <w:bookmarkEnd w:id="15481"/>
      <w:r>
        <w:rPr>
          <w:rtl/>
        </w:rPr>
        <w:t xml:space="preserve">כל </w:t>
      </w:r>
      <w:bookmarkStart w:id="15482" w:name="_ETM_Q35_204579"/>
      <w:bookmarkEnd w:id="15482"/>
      <w:r>
        <w:rPr>
          <w:rtl/>
        </w:rPr>
        <w:t xml:space="preserve">נושא </w:t>
      </w:r>
      <w:bookmarkStart w:id="15483" w:name="_ETM_Q35_204939"/>
      <w:bookmarkEnd w:id="15483"/>
      <w:r>
        <w:rPr>
          <w:rtl/>
        </w:rPr>
        <w:t xml:space="preserve">ההכשרה </w:t>
      </w:r>
      <w:bookmarkStart w:id="15484" w:name="_ETM_Q35_205539"/>
      <w:bookmarkEnd w:id="15484"/>
      <w:r>
        <w:rPr>
          <w:rtl/>
        </w:rPr>
        <w:t xml:space="preserve">המקצועית </w:t>
      </w:r>
      <w:bookmarkStart w:id="15485" w:name="_ETM_Q35_206289"/>
      <w:bookmarkEnd w:id="15485"/>
      <w:r>
        <w:rPr>
          <w:rtl/>
        </w:rPr>
        <w:t xml:space="preserve">לאותם </w:t>
      </w:r>
      <w:bookmarkStart w:id="15486" w:name="_ETM_Q35_207279"/>
      <w:bookmarkEnd w:id="15486"/>
      <w:r>
        <w:rPr>
          <w:rtl/>
        </w:rPr>
        <w:t>מובטלים</w:t>
      </w:r>
      <w:r>
        <w:rPr>
          <w:rFonts w:hint="cs"/>
          <w:rtl/>
        </w:rPr>
        <w:t>,</w:t>
      </w:r>
      <w:r>
        <w:rPr>
          <w:rtl/>
        </w:rPr>
        <w:t xml:space="preserve"> </w:t>
      </w:r>
      <w:bookmarkStart w:id="15487" w:name="_ETM_Q35_208149"/>
      <w:bookmarkEnd w:id="15487"/>
      <w:r>
        <w:rPr>
          <w:rtl/>
        </w:rPr>
        <w:t xml:space="preserve">לאותם </w:t>
      </w:r>
      <w:bookmarkStart w:id="15488" w:name="_ETM_Q35_208630"/>
      <w:bookmarkEnd w:id="15488"/>
      <w:r>
        <w:rPr>
          <w:rtl/>
        </w:rPr>
        <w:t>אנ</w:t>
      </w:r>
      <w:bookmarkStart w:id="15489" w:name="_ETM_Q35_206580"/>
      <w:bookmarkEnd w:id="15489"/>
      <w:r>
        <w:rPr>
          <w:rtl/>
        </w:rPr>
        <w:t xml:space="preserve">שים </w:t>
      </w:r>
      <w:bookmarkStart w:id="15490" w:name="_ETM_Q35_209019"/>
      <w:bookmarkEnd w:id="15490"/>
      <w:r>
        <w:rPr>
          <w:rtl/>
        </w:rPr>
        <w:t>ש</w:t>
      </w:r>
      <w:bookmarkStart w:id="15491" w:name="_ETM_Q35_209559"/>
      <w:bookmarkStart w:id="15492" w:name="_ETM_Q35_208001"/>
      <w:bookmarkEnd w:id="15491"/>
      <w:bookmarkEnd w:id="15492"/>
      <w:r>
        <w:rPr>
          <w:rtl/>
        </w:rPr>
        <w:t xml:space="preserve">איבדו </w:t>
      </w:r>
      <w:bookmarkStart w:id="15493" w:name="_ETM_Q35_209859"/>
      <w:bookmarkEnd w:id="15493"/>
      <w:r>
        <w:rPr>
          <w:rtl/>
        </w:rPr>
        <w:t xml:space="preserve">את </w:t>
      </w:r>
      <w:bookmarkStart w:id="15494" w:name="_ETM_Q35_209919"/>
      <w:bookmarkEnd w:id="15494"/>
      <w:r>
        <w:rPr>
          <w:rtl/>
        </w:rPr>
        <w:t xml:space="preserve">מקור </w:t>
      </w:r>
      <w:bookmarkStart w:id="15495" w:name="_ETM_Q35_210369"/>
      <w:bookmarkEnd w:id="15495"/>
      <w:r>
        <w:rPr>
          <w:rtl/>
        </w:rPr>
        <w:t>פרנסתם</w:t>
      </w:r>
      <w:r>
        <w:rPr>
          <w:rFonts w:hint="cs"/>
          <w:rtl/>
        </w:rPr>
        <w:t>,</w:t>
      </w:r>
      <w:r>
        <w:rPr>
          <w:rtl/>
        </w:rPr>
        <w:t xml:space="preserve"> </w:t>
      </w:r>
      <w:bookmarkStart w:id="15496" w:name="_ETM_Q35_211239"/>
      <w:bookmarkEnd w:id="15496"/>
      <w:r>
        <w:rPr>
          <w:rtl/>
        </w:rPr>
        <w:t xml:space="preserve">כדי </w:t>
      </w:r>
      <w:bookmarkStart w:id="15497" w:name="_ETM_Q35_211539"/>
      <w:bookmarkEnd w:id="15497"/>
      <w:r>
        <w:rPr>
          <w:rtl/>
        </w:rPr>
        <w:t xml:space="preserve">להכניס </w:t>
      </w:r>
      <w:bookmarkStart w:id="15498" w:name="_ETM_Q35_211960"/>
      <w:bookmarkEnd w:id="15498"/>
      <w:r>
        <w:rPr>
          <w:rtl/>
        </w:rPr>
        <w:t xml:space="preserve">אותם </w:t>
      </w:r>
      <w:bookmarkStart w:id="15499" w:name="_ETM_Q35_212229"/>
      <w:bookmarkEnd w:id="15499"/>
      <w:r>
        <w:rPr>
          <w:rtl/>
        </w:rPr>
        <w:t xml:space="preserve">למעגל </w:t>
      </w:r>
      <w:bookmarkStart w:id="15500" w:name="_ETM_Q35_212769"/>
      <w:bookmarkEnd w:id="15500"/>
      <w:r>
        <w:rPr>
          <w:rtl/>
        </w:rPr>
        <w:t>העבודה</w:t>
      </w:r>
      <w:bookmarkStart w:id="15501" w:name="_ETM_Q35_212101"/>
      <w:bookmarkEnd w:id="15501"/>
      <w:r>
        <w:rPr>
          <w:rFonts w:hint="cs"/>
          <w:rtl/>
        </w:rPr>
        <w:t>.</w:t>
      </w:r>
      <w:r>
        <w:rPr>
          <w:rtl/>
        </w:rPr>
        <w:t xml:space="preserve"> </w:t>
      </w:r>
      <w:bookmarkStart w:id="15502" w:name="_ETM_Q35_213219"/>
      <w:bookmarkEnd w:id="15502"/>
      <w:r>
        <w:rPr>
          <w:rtl/>
        </w:rPr>
        <w:t xml:space="preserve">תודה </w:t>
      </w:r>
      <w:bookmarkStart w:id="15503" w:name="_ETM_Q35_213550"/>
      <w:bookmarkEnd w:id="15503"/>
      <w:r>
        <w:rPr>
          <w:rtl/>
        </w:rPr>
        <w:t>רבה</w:t>
      </w:r>
      <w:r>
        <w:rPr>
          <w:rFonts w:hint="cs"/>
          <w:rtl/>
        </w:rPr>
        <w:t>.</w:t>
      </w:r>
      <w:bookmarkStart w:id="15504" w:name="_ETM_Q35_215719"/>
      <w:bookmarkEnd w:id="15504"/>
    </w:p>
    <w:p w:rsidR="0056610D" w:rsidRDefault="0056610D" w:rsidP="005E218D">
      <w:pPr>
        <w:rPr>
          <w:rtl/>
        </w:rPr>
      </w:pPr>
      <w:bookmarkStart w:id="15505" w:name="_ETM_Q35_215039"/>
      <w:bookmarkStart w:id="15506" w:name="_ETM_Q35_215175"/>
      <w:bookmarkEnd w:id="15505"/>
      <w:bookmarkEnd w:id="15506"/>
    </w:p>
    <w:p w:rsidR="0056610D" w:rsidRDefault="0056610D" w:rsidP="005E218D">
      <w:pPr>
        <w:pStyle w:val="af6"/>
        <w:keepNext/>
        <w:rPr>
          <w:rtl/>
        </w:rPr>
      </w:pPr>
      <w:bookmarkStart w:id="15507" w:name="ET_yor_6030_2"/>
      <w:r w:rsidRPr="0045568E">
        <w:rPr>
          <w:rStyle w:val="TagStyle"/>
          <w:rtl/>
        </w:rPr>
        <w:t xml:space="preserve"> &lt;&lt; יור &gt;&gt; </w:t>
      </w:r>
      <w:r>
        <w:rPr>
          <w:rtl/>
        </w:rPr>
        <w:t>היו"ר מכלוף מיקי זוהר:</w:t>
      </w:r>
      <w:r w:rsidRPr="0045568E">
        <w:rPr>
          <w:rStyle w:val="TagStyle"/>
          <w:rtl/>
        </w:rPr>
        <w:t xml:space="preserve"> &lt;&lt; יור &gt;&gt;</w:t>
      </w:r>
      <w:r>
        <w:rPr>
          <w:rtl/>
        </w:rPr>
        <w:t xml:space="preserve">   </w:t>
      </w:r>
      <w:bookmarkEnd w:id="15507"/>
    </w:p>
    <w:p w:rsidR="0056610D" w:rsidRDefault="0056610D" w:rsidP="00F02B02">
      <w:pPr>
        <w:rPr>
          <w:rtl/>
          <w:lang w:eastAsia="he-IL"/>
        </w:rPr>
      </w:pPr>
    </w:p>
    <w:p w:rsidR="0056610D" w:rsidRDefault="0056610D" w:rsidP="003E7BCE">
      <w:pPr>
        <w:rPr>
          <w:rtl/>
        </w:rPr>
      </w:pPr>
      <w:bookmarkStart w:id="15508" w:name="_ETM_Q35_216898"/>
      <w:bookmarkStart w:id="15509" w:name="_ETM_Q35_215246"/>
      <w:bookmarkStart w:id="15510" w:name="_ETM_Q35_215282"/>
      <w:bookmarkEnd w:id="15508"/>
      <w:bookmarkEnd w:id="15509"/>
      <w:bookmarkEnd w:id="15510"/>
      <w:r>
        <w:rPr>
          <w:rtl/>
        </w:rPr>
        <w:t xml:space="preserve">תודה </w:t>
      </w:r>
      <w:bookmarkStart w:id="15511" w:name="_ETM_Q35_215960"/>
      <w:bookmarkEnd w:id="15511"/>
      <w:r>
        <w:rPr>
          <w:rtl/>
        </w:rPr>
        <w:t xml:space="preserve">רבה </w:t>
      </w:r>
      <w:bookmarkStart w:id="15512" w:name="_ETM_Q35_216170"/>
      <w:bookmarkEnd w:id="15512"/>
      <w:r>
        <w:rPr>
          <w:rtl/>
        </w:rPr>
        <w:t xml:space="preserve">לחבר </w:t>
      </w:r>
      <w:bookmarkStart w:id="15513" w:name="_ETM_Q35_216469"/>
      <w:bookmarkEnd w:id="15513"/>
      <w:r>
        <w:rPr>
          <w:rtl/>
        </w:rPr>
        <w:t xml:space="preserve">הכנסת </w:t>
      </w:r>
      <w:bookmarkStart w:id="15514" w:name="_ETM_Q35_216800"/>
      <w:bookmarkEnd w:id="15514"/>
      <w:r>
        <w:rPr>
          <w:rtl/>
        </w:rPr>
        <w:t xml:space="preserve">מיקי </w:t>
      </w:r>
      <w:bookmarkStart w:id="15515" w:name="_ETM_Q35_217100"/>
      <w:bookmarkEnd w:id="15515"/>
      <w:r>
        <w:rPr>
          <w:rtl/>
        </w:rPr>
        <w:t>לוי</w:t>
      </w:r>
      <w:r>
        <w:rPr>
          <w:rFonts w:hint="cs"/>
          <w:rtl/>
        </w:rPr>
        <w:t>.</w:t>
      </w:r>
      <w:r>
        <w:rPr>
          <w:rtl/>
        </w:rPr>
        <w:t xml:space="preserve"> </w:t>
      </w:r>
      <w:bookmarkStart w:id="15516" w:name="_ETM_Q35_217729"/>
      <w:bookmarkEnd w:id="15516"/>
      <w:r>
        <w:rPr>
          <w:rtl/>
        </w:rPr>
        <w:t>אחריו</w:t>
      </w:r>
      <w:r w:rsidR="00612769">
        <w:rPr>
          <w:rFonts w:hint="cs"/>
          <w:rtl/>
        </w:rPr>
        <w:t>,</w:t>
      </w:r>
      <w:bookmarkStart w:id="15517" w:name="_ETM_Q35_218300"/>
      <w:bookmarkEnd w:id="15517"/>
      <w:r>
        <w:rPr>
          <w:rFonts w:hint="cs"/>
          <w:rtl/>
        </w:rPr>
        <w:t xml:space="preserve"> </w:t>
      </w:r>
      <w:r>
        <w:rPr>
          <w:rtl/>
        </w:rPr>
        <w:t xml:space="preserve">חברת </w:t>
      </w:r>
      <w:bookmarkStart w:id="15518" w:name="_ETM_Q35_218600"/>
      <w:bookmarkEnd w:id="15518"/>
      <w:r>
        <w:rPr>
          <w:rtl/>
        </w:rPr>
        <w:t xml:space="preserve">הכנסת </w:t>
      </w:r>
      <w:bookmarkStart w:id="15519" w:name="_ETM_Q35_218930"/>
      <w:bookmarkEnd w:id="15519"/>
      <w:r>
        <w:rPr>
          <w:rtl/>
        </w:rPr>
        <w:t xml:space="preserve">תמר </w:t>
      </w:r>
      <w:bookmarkStart w:id="15520" w:name="_ETM_Q35_219170"/>
      <w:bookmarkEnd w:id="15520"/>
      <w:r>
        <w:rPr>
          <w:rtl/>
        </w:rPr>
        <w:t>זנדברג</w:t>
      </w:r>
      <w:r>
        <w:rPr>
          <w:rFonts w:hint="cs"/>
          <w:rtl/>
        </w:rPr>
        <w:t xml:space="preserve"> </w:t>
      </w:r>
      <w:r w:rsidR="003E7BCE">
        <w:rPr>
          <w:rFonts w:hint="cs"/>
          <w:rtl/>
        </w:rPr>
        <w:t>–</w:t>
      </w:r>
      <w:r>
        <w:rPr>
          <w:rtl/>
        </w:rPr>
        <w:t xml:space="preserve"> </w:t>
      </w:r>
      <w:bookmarkStart w:id="15521" w:name="_ETM_Q35_220289"/>
      <w:bookmarkEnd w:id="15521"/>
      <w:r>
        <w:rPr>
          <w:rtl/>
        </w:rPr>
        <w:t xml:space="preserve">אינה </w:t>
      </w:r>
      <w:bookmarkStart w:id="15522" w:name="_ETM_Q35_220469"/>
      <w:bookmarkEnd w:id="15522"/>
      <w:r>
        <w:rPr>
          <w:rtl/>
        </w:rPr>
        <w:t>נוכחת</w:t>
      </w:r>
      <w:r>
        <w:rPr>
          <w:rFonts w:hint="cs"/>
          <w:rtl/>
        </w:rPr>
        <w:t>;</w:t>
      </w:r>
      <w:r>
        <w:rPr>
          <w:rtl/>
        </w:rPr>
        <w:t xml:space="preserve"> </w:t>
      </w:r>
      <w:bookmarkStart w:id="15523" w:name="_ETM_Q35_220979"/>
      <w:bookmarkEnd w:id="15523"/>
      <w:r>
        <w:rPr>
          <w:rtl/>
        </w:rPr>
        <w:t xml:space="preserve">חבר </w:t>
      </w:r>
      <w:bookmarkStart w:id="15524" w:name="_ETM_Q35_221250"/>
      <w:bookmarkEnd w:id="15524"/>
      <w:r>
        <w:rPr>
          <w:rtl/>
        </w:rPr>
        <w:t xml:space="preserve">הכנסת </w:t>
      </w:r>
      <w:bookmarkStart w:id="15525" w:name="_ETM_Q35_221550"/>
      <w:bookmarkEnd w:id="15525"/>
      <w:r>
        <w:rPr>
          <w:rtl/>
        </w:rPr>
        <w:t xml:space="preserve">ווליד </w:t>
      </w:r>
      <w:bookmarkStart w:id="15526" w:name="_ETM_Q35_221850"/>
      <w:bookmarkEnd w:id="15526"/>
      <w:r>
        <w:rPr>
          <w:rtl/>
        </w:rPr>
        <w:t>טאהא</w:t>
      </w:r>
      <w:r>
        <w:rPr>
          <w:rFonts w:hint="cs"/>
          <w:rtl/>
        </w:rPr>
        <w:t xml:space="preserve"> </w:t>
      </w:r>
      <w:bookmarkStart w:id="15527" w:name="_ETM_Q35_217165"/>
      <w:bookmarkEnd w:id="15527"/>
      <w:r w:rsidR="003E7BCE">
        <w:rPr>
          <w:rFonts w:hint="cs"/>
          <w:rtl/>
        </w:rPr>
        <w:t>–</w:t>
      </w:r>
      <w:r>
        <w:rPr>
          <w:rtl/>
        </w:rPr>
        <w:t xml:space="preserve"> </w:t>
      </w:r>
      <w:bookmarkStart w:id="15528" w:name="_ETM_Q35_222769"/>
      <w:bookmarkEnd w:id="15528"/>
      <w:r>
        <w:rPr>
          <w:rtl/>
        </w:rPr>
        <w:t xml:space="preserve">אינו </w:t>
      </w:r>
      <w:bookmarkStart w:id="15529" w:name="_ETM_Q35_222949"/>
      <w:bookmarkEnd w:id="15529"/>
      <w:r>
        <w:rPr>
          <w:rtl/>
        </w:rPr>
        <w:t>נוכח</w:t>
      </w:r>
      <w:bookmarkStart w:id="15530" w:name="_ETM_Q35_221030"/>
      <w:bookmarkEnd w:id="15530"/>
      <w:r>
        <w:rPr>
          <w:rFonts w:hint="cs"/>
          <w:rtl/>
        </w:rPr>
        <w:t>;</w:t>
      </w:r>
      <w:r>
        <w:rPr>
          <w:rtl/>
        </w:rPr>
        <w:t xml:space="preserve"> </w:t>
      </w:r>
      <w:bookmarkStart w:id="15531" w:name="_ETM_Q35_223399"/>
      <w:bookmarkEnd w:id="15531"/>
      <w:r>
        <w:rPr>
          <w:rtl/>
        </w:rPr>
        <w:t xml:space="preserve">חבר </w:t>
      </w:r>
      <w:bookmarkStart w:id="15532" w:name="_ETM_Q35_223609"/>
      <w:bookmarkEnd w:id="15532"/>
      <w:r>
        <w:rPr>
          <w:rtl/>
        </w:rPr>
        <w:t xml:space="preserve">הכנסת </w:t>
      </w:r>
      <w:bookmarkStart w:id="15533" w:name="_ETM_Q35_223909"/>
      <w:bookmarkEnd w:id="15533"/>
      <w:r>
        <w:rPr>
          <w:rtl/>
        </w:rPr>
        <w:t xml:space="preserve">אלכס </w:t>
      </w:r>
      <w:bookmarkStart w:id="15534" w:name="_ETM_Q35_224179"/>
      <w:bookmarkEnd w:id="15534"/>
      <w:r>
        <w:rPr>
          <w:rtl/>
        </w:rPr>
        <w:t>קושניר</w:t>
      </w:r>
      <w:r>
        <w:rPr>
          <w:rFonts w:hint="cs"/>
          <w:rtl/>
        </w:rPr>
        <w:t xml:space="preserve"> </w:t>
      </w:r>
      <w:r w:rsidR="003E7BCE">
        <w:rPr>
          <w:rFonts w:hint="cs"/>
          <w:rtl/>
        </w:rPr>
        <w:t>–</w:t>
      </w:r>
      <w:r>
        <w:rPr>
          <w:rtl/>
        </w:rPr>
        <w:t xml:space="preserve"> </w:t>
      </w:r>
      <w:bookmarkStart w:id="15535" w:name="_ETM_Q35_226389"/>
      <w:bookmarkEnd w:id="15535"/>
      <w:r>
        <w:rPr>
          <w:rtl/>
        </w:rPr>
        <w:t>מוותר</w:t>
      </w:r>
      <w:r>
        <w:rPr>
          <w:rFonts w:hint="cs"/>
          <w:rtl/>
        </w:rPr>
        <w:t>;</w:t>
      </w:r>
      <w:r>
        <w:rPr>
          <w:rtl/>
        </w:rPr>
        <w:t xml:space="preserve"> </w:t>
      </w:r>
      <w:bookmarkStart w:id="15536" w:name="_ETM_Q35_228710"/>
      <w:bookmarkEnd w:id="15536"/>
      <w:r>
        <w:rPr>
          <w:rtl/>
        </w:rPr>
        <w:t xml:space="preserve">חבר </w:t>
      </w:r>
      <w:bookmarkStart w:id="15537" w:name="_ETM_Q35_229039"/>
      <w:bookmarkEnd w:id="15537"/>
      <w:r>
        <w:rPr>
          <w:rtl/>
        </w:rPr>
        <w:t xml:space="preserve">הכנסת </w:t>
      </w:r>
      <w:bookmarkStart w:id="15538" w:name="_ETM_Q35_229370"/>
      <w:bookmarkEnd w:id="15538"/>
      <w:r>
        <w:rPr>
          <w:rtl/>
        </w:rPr>
        <w:t xml:space="preserve">אריאל </w:t>
      </w:r>
      <w:bookmarkStart w:id="15539" w:name="_ETM_Q35_229640"/>
      <w:bookmarkEnd w:id="15539"/>
      <w:r>
        <w:rPr>
          <w:rtl/>
        </w:rPr>
        <w:t>קלנר</w:t>
      </w:r>
      <w:r>
        <w:rPr>
          <w:rFonts w:hint="cs"/>
          <w:rtl/>
        </w:rPr>
        <w:t xml:space="preserve"> </w:t>
      </w:r>
      <w:r w:rsidR="003E7BCE">
        <w:rPr>
          <w:rFonts w:hint="cs"/>
          <w:rtl/>
        </w:rPr>
        <w:t>–</w:t>
      </w:r>
      <w:r>
        <w:rPr>
          <w:rtl/>
        </w:rPr>
        <w:t xml:space="preserve"> </w:t>
      </w:r>
      <w:bookmarkStart w:id="15540" w:name="_ETM_Q35_231969"/>
      <w:bookmarkEnd w:id="15540"/>
      <w:r>
        <w:rPr>
          <w:rtl/>
        </w:rPr>
        <w:t xml:space="preserve">לא </w:t>
      </w:r>
      <w:bookmarkStart w:id="15541" w:name="_ETM_Q35_232120"/>
      <w:bookmarkEnd w:id="15541"/>
      <w:r>
        <w:rPr>
          <w:rtl/>
        </w:rPr>
        <w:t>נוכח</w:t>
      </w:r>
      <w:r>
        <w:rPr>
          <w:rFonts w:hint="cs"/>
          <w:rtl/>
        </w:rPr>
        <w:t>;</w:t>
      </w:r>
      <w:r>
        <w:rPr>
          <w:rtl/>
        </w:rPr>
        <w:t xml:space="preserve"> </w:t>
      </w:r>
      <w:bookmarkStart w:id="15542" w:name="_ETM_Q35_232690"/>
      <w:bookmarkEnd w:id="15542"/>
      <w:r>
        <w:rPr>
          <w:rtl/>
        </w:rPr>
        <w:t xml:space="preserve">חבר </w:t>
      </w:r>
      <w:bookmarkStart w:id="15543" w:name="_ETM_Q35_232899"/>
      <w:bookmarkEnd w:id="15543"/>
      <w:r>
        <w:rPr>
          <w:rtl/>
        </w:rPr>
        <w:t xml:space="preserve">הכנסת </w:t>
      </w:r>
      <w:bookmarkStart w:id="15544" w:name="_ETM_Q35_233110"/>
      <w:bookmarkEnd w:id="15544"/>
      <w:r>
        <w:rPr>
          <w:rtl/>
        </w:rPr>
        <w:t>יבגני</w:t>
      </w:r>
      <w:bookmarkStart w:id="15545" w:name="_ETM_Q35_233409"/>
      <w:bookmarkStart w:id="15546" w:name="_ETM_Q35_231879"/>
      <w:bookmarkStart w:id="15547" w:name="_ETM_Q35_227381"/>
      <w:bookmarkStart w:id="15548" w:name="_ETM_Q35_234590"/>
      <w:bookmarkEnd w:id="15545"/>
      <w:bookmarkEnd w:id="15546"/>
      <w:bookmarkEnd w:id="15547"/>
      <w:bookmarkEnd w:id="15548"/>
      <w:r>
        <w:rPr>
          <w:rFonts w:hint="cs"/>
          <w:rtl/>
        </w:rPr>
        <w:t xml:space="preserve"> סובה</w:t>
      </w:r>
      <w:bookmarkStart w:id="15549" w:name="_ETM_Q35_223941"/>
      <w:bookmarkEnd w:id="15549"/>
      <w:r>
        <w:rPr>
          <w:rFonts w:hint="cs"/>
          <w:rtl/>
        </w:rPr>
        <w:t xml:space="preserve"> </w:t>
      </w:r>
      <w:bookmarkStart w:id="15550" w:name="_ETM_Q35_224118"/>
      <w:bookmarkEnd w:id="15550"/>
      <w:r w:rsidR="00F02B02">
        <w:rPr>
          <w:rFonts w:hint="eastAsia"/>
          <w:rtl/>
        </w:rPr>
        <w:t>–</w:t>
      </w:r>
      <w:r>
        <w:rPr>
          <w:rFonts w:hint="eastAsia"/>
          <w:rtl/>
        </w:rPr>
        <w:t xml:space="preserve"> </w:t>
      </w:r>
      <w:r>
        <w:rPr>
          <w:rtl/>
        </w:rPr>
        <w:t>מ</w:t>
      </w:r>
      <w:bookmarkStart w:id="15551" w:name="_ETM_Q35_234630"/>
      <w:bookmarkEnd w:id="15551"/>
      <w:r>
        <w:rPr>
          <w:rtl/>
        </w:rPr>
        <w:t>ו</w:t>
      </w:r>
      <w:r>
        <w:rPr>
          <w:rFonts w:hint="cs"/>
          <w:rtl/>
        </w:rPr>
        <w:t>ותר. ו</w:t>
      </w:r>
      <w:r>
        <w:rPr>
          <w:rtl/>
        </w:rPr>
        <w:t xml:space="preserve">לכן </w:t>
      </w:r>
      <w:bookmarkStart w:id="15552" w:name="_ETM_Q35_236960"/>
      <w:bookmarkEnd w:id="15552"/>
      <w:r>
        <w:rPr>
          <w:rtl/>
        </w:rPr>
        <w:t xml:space="preserve">אנחנו </w:t>
      </w:r>
      <w:bookmarkStart w:id="15553" w:name="_ETM_Q35_237170"/>
      <w:bookmarkEnd w:id="15553"/>
      <w:r>
        <w:rPr>
          <w:rtl/>
        </w:rPr>
        <w:t xml:space="preserve">יכולים </w:t>
      </w:r>
      <w:bookmarkStart w:id="15554" w:name="_ETM_Q35_237440"/>
      <w:bookmarkEnd w:id="15554"/>
      <w:r>
        <w:rPr>
          <w:rtl/>
        </w:rPr>
        <w:t xml:space="preserve">לעבור </w:t>
      </w:r>
      <w:bookmarkStart w:id="15555" w:name="_ETM_Q35_237710"/>
      <w:bookmarkEnd w:id="15555"/>
      <w:r>
        <w:rPr>
          <w:rtl/>
        </w:rPr>
        <w:t>להצבעה</w:t>
      </w:r>
      <w:r>
        <w:rPr>
          <w:rFonts w:hint="cs"/>
          <w:rtl/>
        </w:rPr>
        <w:t>.</w:t>
      </w:r>
      <w:r>
        <w:rPr>
          <w:rtl/>
        </w:rPr>
        <w:t xml:space="preserve"> </w:t>
      </w:r>
      <w:bookmarkStart w:id="15556" w:name="_ETM_Q35_240250"/>
      <w:bookmarkEnd w:id="15556"/>
      <w:r>
        <w:rPr>
          <w:rtl/>
        </w:rPr>
        <w:t>מה</w:t>
      </w:r>
      <w:r>
        <w:rPr>
          <w:rFonts w:hint="cs"/>
          <w:rtl/>
        </w:rPr>
        <w:t>,</w:t>
      </w:r>
      <w:bookmarkStart w:id="15557" w:name="_ETM_Q35_238863"/>
      <w:bookmarkEnd w:id="15557"/>
      <w:r>
        <w:rPr>
          <w:rtl/>
        </w:rPr>
        <w:t xml:space="preserve"> </w:t>
      </w:r>
      <w:bookmarkStart w:id="15558" w:name="_ETM_Q35_240430"/>
      <w:bookmarkEnd w:id="15558"/>
      <w:r>
        <w:rPr>
          <w:rtl/>
        </w:rPr>
        <w:t>אדוני</w:t>
      </w:r>
      <w:r>
        <w:rPr>
          <w:rFonts w:hint="cs"/>
          <w:rtl/>
        </w:rPr>
        <w:t>?</w:t>
      </w:r>
      <w:bookmarkStart w:id="15559" w:name="_ETM_Q35_242229"/>
      <w:bookmarkStart w:id="15560" w:name="_ETM_Q35_241536"/>
      <w:bookmarkEnd w:id="15559"/>
      <w:bookmarkEnd w:id="15560"/>
    </w:p>
    <w:p w:rsidR="0056610D" w:rsidRDefault="0056610D" w:rsidP="005E218D">
      <w:pPr>
        <w:rPr>
          <w:rtl/>
        </w:rPr>
      </w:pPr>
      <w:bookmarkStart w:id="15561" w:name="_ETM_Q35_241666"/>
      <w:bookmarkEnd w:id="15561"/>
    </w:p>
    <w:p w:rsidR="0056610D" w:rsidRDefault="0056610D" w:rsidP="005E218D">
      <w:pPr>
        <w:pStyle w:val="af5"/>
        <w:keepNext/>
        <w:rPr>
          <w:rtl/>
        </w:rPr>
      </w:pPr>
      <w:bookmarkStart w:id="15562" w:name="ET_interruption_5971_3"/>
      <w:r w:rsidRPr="0045568E">
        <w:rPr>
          <w:rStyle w:val="TagStyle"/>
          <w:rtl/>
        </w:rPr>
        <w:t xml:space="preserve"> &lt;&lt; קריאה &gt;&gt; </w:t>
      </w:r>
      <w:r>
        <w:rPr>
          <w:rtl/>
        </w:rPr>
        <w:t>השר המקשר בין הממשלה לכנסת דוד אמסלם:</w:t>
      </w:r>
      <w:r w:rsidRPr="0045568E">
        <w:rPr>
          <w:rStyle w:val="TagStyle"/>
          <w:rtl/>
        </w:rPr>
        <w:t xml:space="preserve"> &lt;&lt; קריאה &gt;&gt;</w:t>
      </w:r>
      <w:r>
        <w:rPr>
          <w:rtl/>
        </w:rPr>
        <w:t xml:space="preserve">   </w:t>
      </w:r>
      <w:bookmarkEnd w:id="15562"/>
    </w:p>
    <w:p w:rsidR="0056610D" w:rsidRDefault="0056610D" w:rsidP="00F02B02">
      <w:pPr>
        <w:rPr>
          <w:rtl/>
          <w:lang w:eastAsia="he-IL"/>
        </w:rPr>
      </w:pPr>
    </w:p>
    <w:p w:rsidR="0056610D" w:rsidRDefault="00F02B02" w:rsidP="005E218D">
      <w:pPr>
        <w:rPr>
          <w:rtl/>
          <w:lang w:eastAsia="he-IL"/>
        </w:rPr>
      </w:pPr>
      <w:bookmarkStart w:id="15563" w:name="_ETM_Q35_237032"/>
      <w:bookmarkEnd w:id="15563"/>
      <w:r>
        <w:rPr>
          <w:rFonts w:hint="cs"/>
          <w:rtl/>
          <w:lang w:eastAsia="he-IL"/>
        </w:rPr>
        <w:t>– – –</w:t>
      </w:r>
    </w:p>
    <w:p w:rsidR="0056610D" w:rsidRDefault="0056610D" w:rsidP="005E218D">
      <w:pPr>
        <w:rPr>
          <w:rtl/>
          <w:lang w:eastAsia="he-IL"/>
        </w:rPr>
      </w:pPr>
    </w:p>
    <w:p w:rsidR="0056610D" w:rsidRDefault="0056610D" w:rsidP="005E218D">
      <w:pPr>
        <w:pStyle w:val="af6"/>
        <w:keepNext/>
        <w:rPr>
          <w:rtl/>
        </w:rPr>
      </w:pPr>
      <w:bookmarkStart w:id="15564" w:name="ET_yor_6030_4"/>
      <w:r w:rsidRPr="0045568E">
        <w:rPr>
          <w:rStyle w:val="TagStyle"/>
          <w:rtl/>
        </w:rPr>
        <w:t xml:space="preserve"> &lt;&lt; יור &gt;&gt; </w:t>
      </w:r>
      <w:r>
        <w:rPr>
          <w:rtl/>
        </w:rPr>
        <w:t>היו"ר מכלוף מיקי זוהר:</w:t>
      </w:r>
      <w:r w:rsidRPr="0045568E">
        <w:rPr>
          <w:rStyle w:val="TagStyle"/>
          <w:rtl/>
        </w:rPr>
        <w:t xml:space="preserve"> &lt;&lt; יור &gt;&gt;</w:t>
      </w:r>
      <w:r>
        <w:rPr>
          <w:rtl/>
        </w:rPr>
        <w:t xml:space="preserve">   </w:t>
      </w:r>
      <w:bookmarkEnd w:id="15564"/>
    </w:p>
    <w:p w:rsidR="0056610D" w:rsidRDefault="0056610D" w:rsidP="00F02B02">
      <w:pPr>
        <w:rPr>
          <w:rtl/>
          <w:lang w:eastAsia="he-IL"/>
        </w:rPr>
      </w:pPr>
    </w:p>
    <w:p w:rsidR="0056610D" w:rsidRDefault="0056610D" w:rsidP="005E218D">
      <w:pPr>
        <w:rPr>
          <w:rtl/>
        </w:rPr>
      </w:pPr>
      <w:bookmarkStart w:id="15565" w:name="_ETM_Q35_243203"/>
      <w:bookmarkStart w:id="15566" w:name="_ETM_Q35_241756"/>
      <w:bookmarkStart w:id="15567" w:name="_ETM_Q35_241794"/>
      <w:bookmarkEnd w:id="15565"/>
      <w:bookmarkEnd w:id="15566"/>
      <w:bookmarkEnd w:id="15567"/>
      <w:r>
        <w:rPr>
          <w:rtl/>
        </w:rPr>
        <w:t xml:space="preserve">אדוני </w:t>
      </w:r>
      <w:bookmarkStart w:id="15568" w:name="_ETM_Q35_242559"/>
      <w:bookmarkEnd w:id="15568"/>
      <w:r>
        <w:rPr>
          <w:rtl/>
        </w:rPr>
        <w:t xml:space="preserve">רוצה </w:t>
      </w:r>
      <w:bookmarkStart w:id="15569" w:name="_ETM_Q35_242799"/>
      <w:bookmarkEnd w:id="15569"/>
      <w:r>
        <w:rPr>
          <w:rtl/>
        </w:rPr>
        <w:t>לסכם</w:t>
      </w:r>
      <w:bookmarkStart w:id="15570" w:name="_ETM_Q35_240503"/>
      <w:bookmarkEnd w:id="15570"/>
      <w:r>
        <w:rPr>
          <w:rtl/>
        </w:rPr>
        <w:t xml:space="preserve"> </w:t>
      </w:r>
      <w:bookmarkStart w:id="15571" w:name="_ETM_Q35_244250"/>
      <w:bookmarkEnd w:id="15571"/>
      <w:r w:rsidR="00F02B02">
        <w:rPr>
          <w:rFonts w:hint="cs"/>
          <w:rtl/>
        </w:rPr>
        <w:t>–</w:t>
      </w:r>
      <w:r>
        <w:rPr>
          <w:rFonts w:hint="cs"/>
          <w:rtl/>
        </w:rPr>
        <w:t xml:space="preserve"> </w:t>
      </w:r>
      <w:r>
        <w:rPr>
          <w:rtl/>
        </w:rPr>
        <w:t>לא</w:t>
      </w:r>
      <w:r>
        <w:rPr>
          <w:rFonts w:hint="cs"/>
          <w:rtl/>
        </w:rPr>
        <w:t>,</w:t>
      </w:r>
      <w:r>
        <w:rPr>
          <w:rtl/>
        </w:rPr>
        <w:t xml:space="preserve"> </w:t>
      </w:r>
      <w:bookmarkStart w:id="15572" w:name="_ETM_Q35_244430"/>
      <w:bookmarkEnd w:id="15572"/>
      <w:r>
        <w:rPr>
          <w:rFonts w:hint="cs"/>
          <w:rtl/>
        </w:rPr>
        <w:t xml:space="preserve">הוא </w:t>
      </w:r>
      <w:r>
        <w:rPr>
          <w:rtl/>
        </w:rPr>
        <w:t xml:space="preserve">רוצה </w:t>
      </w:r>
      <w:bookmarkStart w:id="15573" w:name="_ETM_Q35_244700"/>
      <w:bookmarkEnd w:id="15573"/>
      <w:r>
        <w:rPr>
          <w:rtl/>
        </w:rPr>
        <w:t>להצביע</w:t>
      </w:r>
      <w:r>
        <w:rPr>
          <w:rFonts w:hint="cs"/>
          <w:rtl/>
        </w:rPr>
        <w:t>.</w:t>
      </w:r>
      <w:bookmarkStart w:id="15574" w:name="_ETM_Q35_242903"/>
      <w:bookmarkStart w:id="15575" w:name="_ETM_Q35_246429"/>
      <w:bookmarkStart w:id="15576" w:name="_ETM_Q35_244385"/>
      <w:bookmarkEnd w:id="15574"/>
      <w:bookmarkEnd w:id="15575"/>
      <w:bookmarkEnd w:id="15576"/>
    </w:p>
    <w:p w:rsidR="0056610D" w:rsidRDefault="0056610D" w:rsidP="005E218D">
      <w:pPr>
        <w:rPr>
          <w:rtl/>
        </w:rPr>
      </w:pPr>
      <w:bookmarkStart w:id="15577" w:name="_ETM_Q35_244497"/>
      <w:bookmarkEnd w:id="15577"/>
    </w:p>
    <w:p w:rsidR="0056610D" w:rsidRDefault="0056610D" w:rsidP="005E218D">
      <w:pPr>
        <w:pStyle w:val="af5"/>
        <w:keepNext/>
        <w:rPr>
          <w:rtl/>
        </w:rPr>
      </w:pPr>
      <w:r w:rsidRPr="0045568E">
        <w:rPr>
          <w:rStyle w:val="TagStyle"/>
          <w:rtl/>
        </w:rPr>
        <w:t xml:space="preserve"> &lt;&lt; קריאה &gt;&gt; </w:t>
      </w:r>
      <w:r>
        <w:rPr>
          <w:rtl/>
        </w:rPr>
        <w:t>השר המקשר בין הממשלה לכנסת דוד אמסלם:</w:t>
      </w:r>
      <w:r w:rsidRPr="0045568E">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5E218D">
      <w:pPr>
        <w:rPr>
          <w:rtl/>
          <w:lang w:eastAsia="he-IL"/>
        </w:rPr>
      </w:pPr>
      <w:bookmarkStart w:id="15578" w:name="_ETM_Q35_249996"/>
      <w:bookmarkEnd w:id="15578"/>
      <w:r>
        <w:rPr>
          <w:rFonts w:hint="cs"/>
          <w:rtl/>
          <w:lang w:eastAsia="he-IL"/>
        </w:rPr>
        <w:t>א</w:t>
      </w:r>
      <w:bookmarkStart w:id="15579" w:name="_ETM_Q35_245264"/>
      <w:bookmarkEnd w:id="15579"/>
      <w:r>
        <w:rPr>
          <w:rFonts w:hint="cs"/>
          <w:rtl/>
          <w:lang w:eastAsia="he-IL"/>
        </w:rPr>
        <w:t>נחנו יכולים להצביע.</w:t>
      </w:r>
    </w:p>
    <w:p w:rsidR="0056610D" w:rsidRDefault="0056610D" w:rsidP="005E218D">
      <w:pPr>
        <w:rPr>
          <w:rtl/>
          <w:lang w:eastAsia="he-IL"/>
        </w:rPr>
      </w:pPr>
      <w:bookmarkStart w:id="15580" w:name="_ETM_Q35_248527"/>
      <w:bookmarkStart w:id="15581" w:name="_ETM_Q35_248594"/>
      <w:bookmarkEnd w:id="15580"/>
      <w:bookmarkEnd w:id="15581"/>
    </w:p>
    <w:p w:rsidR="0056610D" w:rsidRDefault="0056610D" w:rsidP="005E218D">
      <w:pPr>
        <w:pStyle w:val="af6"/>
        <w:keepNext/>
        <w:rPr>
          <w:rtl/>
        </w:rPr>
      </w:pPr>
      <w:r w:rsidRPr="0045568E">
        <w:rPr>
          <w:rStyle w:val="TagStyle"/>
          <w:rtl/>
        </w:rPr>
        <w:t xml:space="preserve"> &lt;&lt; יור &gt;&gt; </w:t>
      </w:r>
      <w:r>
        <w:rPr>
          <w:rtl/>
        </w:rPr>
        <w:t>היו"ר מכלוף מיקי זוהר:</w:t>
      </w:r>
      <w:r w:rsidRPr="0045568E">
        <w:rPr>
          <w:rStyle w:val="TagStyle"/>
          <w:rtl/>
        </w:rPr>
        <w:t xml:space="preserve"> &lt;&lt; יור &gt;&gt;</w:t>
      </w:r>
      <w:r>
        <w:rPr>
          <w:rtl/>
        </w:rPr>
        <w:t xml:space="preserve">   </w:t>
      </w:r>
    </w:p>
    <w:p w:rsidR="0056610D" w:rsidRDefault="0056610D" w:rsidP="00F02B02">
      <w:pPr>
        <w:rPr>
          <w:rtl/>
          <w:lang w:eastAsia="he-IL"/>
        </w:rPr>
      </w:pPr>
    </w:p>
    <w:p w:rsidR="00526F8C" w:rsidRDefault="0056610D" w:rsidP="00526F8C">
      <w:pPr>
        <w:rPr>
          <w:rtl/>
        </w:rPr>
      </w:pPr>
      <w:bookmarkStart w:id="15582" w:name="_ETM_Q35_250463"/>
      <w:bookmarkStart w:id="15583" w:name="_ETM_Q35_244601"/>
      <w:bookmarkStart w:id="15584" w:name="_ETM_Q35_244650"/>
      <w:bookmarkEnd w:id="15582"/>
      <w:bookmarkEnd w:id="15583"/>
      <w:bookmarkEnd w:id="15584"/>
      <w:r>
        <w:rPr>
          <w:rtl/>
        </w:rPr>
        <w:t>כן</w:t>
      </w:r>
      <w:r>
        <w:rPr>
          <w:rFonts w:hint="cs"/>
          <w:rtl/>
        </w:rPr>
        <w:t>,</w:t>
      </w:r>
      <w:bookmarkStart w:id="15585" w:name="_ETM_Q35_246153"/>
      <w:bookmarkEnd w:id="15585"/>
      <w:r>
        <w:rPr>
          <w:rtl/>
        </w:rPr>
        <w:t xml:space="preserve"> </w:t>
      </w:r>
      <w:bookmarkStart w:id="15586" w:name="_ETM_Q35_246850"/>
      <w:bookmarkEnd w:id="15586"/>
      <w:r>
        <w:rPr>
          <w:rtl/>
        </w:rPr>
        <w:t xml:space="preserve">אפשר </w:t>
      </w:r>
      <w:bookmarkStart w:id="15587" w:name="_ETM_Q35_247209"/>
      <w:bookmarkEnd w:id="15587"/>
      <w:r>
        <w:rPr>
          <w:rtl/>
        </w:rPr>
        <w:t>להצביע</w:t>
      </w:r>
      <w:r>
        <w:rPr>
          <w:rFonts w:hint="cs"/>
          <w:rtl/>
        </w:rPr>
        <w:t>.</w:t>
      </w:r>
      <w:r>
        <w:rPr>
          <w:rtl/>
        </w:rPr>
        <w:t xml:space="preserve"> </w:t>
      </w:r>
      <w:bookmarkStart w:id="15588" w:name="_ETM_Q35_248420"/>
      <w:bookmarkEnd w:id="15588"/>
      <w:r>
        <w:rPr>
          <w:rtl/>
        </w:rPr>
        <w:t>חברים</w:t>
      </w:r>
      <w:r>
        <w:rPr>
          <w:rFonts w:hint="cs"/>
          <w:rtl/>
        </w:rPr>
        <w:t>,</w:t>
      </w:r>
      <w:r>
        <w:rPr>
          <w:rtl/>
        </w:rPr>
        <w:t xml:space="preserve"> </w:t>
      </w:r>
      <w:bookmarkStart w:id="15589" w:name="_ETM_Q35_248810"/>
      <w:bookmarkEnd w:id="15589"/>
      <w:r>
        <w:rPr>
          <w:rtl/>
        </w:rPr>
        <w:t xml:space="preserve">נא </w:t>
      </w:r>
      <w:bookmarkStart w:id="15590" w:name="_ETM_Q35_248930"/>
      <w:bookmarkEnd w:id="15590"/>
      <w:r>
        <w:rPr>
          <w:rtl/>
        </w:rPr>
        <w:t xml:space="preserve">לשבת </w:t>
      </w:r>
      <w:bookmarkStart w:id="15591" w:name="_ETM_Q35_249319"/>
      <w:bookmarkEnd w:id="15591"/>
      <w:r>
        <w:rPr>
          <w:rtl/>
        </w:rPr>
        <w:t>במקום</w:t>
      </w:r>
      <w:r>
        <w:rPr>
          <w:rFonts w:hint="cs"/>
          <w:rtl/>
        </w:rPr>
        <w:t>.</w:t>
      </w:r>
      <w:r>
        <w:rPr>
          <w:rtl/>
        </w:rPr>
        <w:t xml:space="preserve"> </w:t>
      </w:r>
      <w:bookmarkStart w:id="15592" w:name="_ETM_Q35_250220"/>
      <w:bookmarkEnd w:id="15592"/>
      <w:r>
        <w:rPr>
          <w:rtl/>
        </w:rPr>
        <w:t xml:space="preserve">מי </w:t>
      </w:r>
      <w:bookmarkStart w:id="15593" w:name="_ETM_Q35_250430"/>
      <w:bookmarkEnd w:id="15593"/>
      <w:r>
        <w:rPr>
          <w:rtl/>
        </w:rPr>
        <w:t xml:space="preserve">שלא </w:t>
      </w:r>
      <w:bookmarkStart w:id="15594" w:name="_ETM_Q35_250729"/>
      <w:bookmarkEnd w:id="15594"/>
      <w:r>
        <w:rPr>
          <w:rtl/>
        </w:rPr>
        <w:t xml:space="preserve">יושב </w:t>
      </w:r>
      <w:bookmarkStart w:id="15595" w:name="_ETM_Q35_251030"/>
      <w:bookmarkEnd w:id="15595"/>
      <w:r>
        <w:rPr>
          <w:rtl/>
        </w:rPr>
        <w:t>במקומו</w:t>
      </w:r>
      <w:r>
        <w:rPr>
          <w:rFonts w:hint="cs"/>
          <w:rtl/>
        </w:rPr>
        <w:t>,</w:t>
      </w:r>
      <w:r>
        <w:rPr>
          <w:rtl/>
        </w:rPr>
        <w:t xml:space="preserve"> </w:t>
      </w:r>
      <w:bookmarkStart w:id="15596" w:name="_ETM_Q35_251630"/>
      <w:bookmarkEnd w:id="15596"/>
      <w:r>
        <w:rPr>
          <w:rtl/>
        </w:rPr>
        <w:t>אני</w:t>
      </w:r>
      <w:bookmarkStart w:id="15597" w:name="_ETM_Q35_252660"/>
      <w:bookmarkEnd w:id="15597"/>
      <w:r>
        <w:rPr>
          <w:rFonts w:hint="cs"/>
          <w:rtl/>
        </w:rPr>
        <w:t xml:space="preserve"> א</w:t>
      </w:r>
      <w:bookmarkStart w:id="15598" w:name="_ETM_Q35_252133"/>
      <w:bookmarkEnd w:id="15598"/>
      <w:r>
        <w:rPr>
          <w:rtl/>
        </w:rPr>
        <w:t xml:space="preserve">צרף </w:t>
      </w:r>
      <w:bookmarkStart w:id="15599" w:name="_ETM_Q35_253170"/>
      <w:bookmarkEnd w:id="15599"/>
      <w:r>
        <w:rPr>
          <w:rtl/>
        </w:rPr>
        <w:t>אותו</w:t>
      </w:r>
      <w:r>
        <w:rPr>
          <w:rFonts w:hint="cs"/>
          <w:rtl/>
        </w:rPr>
        <w:t>.</w:t>
      </w:r>
      <w:r>
        <w:rPr>
          <w:rtl/>
        </w:rPr>
        <w:t xml:space="preserve"> </w:t>
      </w:r>
      <w:bookmarkStart w:id="15600" w:name="_ETM_Q35_255750"/>
      <w:bookmarkEnd w:id="15600"/>
      <w:r>
        <w:rPr>
          <w:rtl/>
        </w:rPr>
        <w:t xml:space="preserve">אנחנו </w:t>
      </w:r>
      <w:bookmarkStart w:id="15601" w:name="_ETM_Q35_255959"/>
      <w:bookmarkEnd w:id="15601"/>
      <w:r>
        <w:rPr>
          <w:rtl/>
        </w:rPr>
        <w:t xml:space="preserve">מדברים </w:t>
      </w:r>
      <w:bookmarkStart w:id="15602" w:name="_ETM_Q35_256259"/>
      <w:bookmarkEnd w:id="15602"/>
      <w:r>
        <w:rPr>
          <w:rtl/>
        </w:rPr>
        <w:t xml:space="preserve">על </w:t>
      </w:r>
      <w:bookmarkStart w:id="15603" w:name="_ETM_Q35_256350"/>
      <w:bookmarkEnd w:id="15603"/>
      <w:r>
        <w:rPr>
          <w:rtl/>
        </w:rPr>
        <w:t>שתי</w:t>
      </w:r>
      <w:r>
        <w:rPr>
          <w:rFonts w:hint="cs"/>
          <w:rtl/>
        </w:rPr>
        <w:t xml:space="preserve"> הצבעות.</w:t>
      </w:r>
      <w:r>
        <w:rPr>
          <w:rtl/>
        </w:rPr>
        <w:t xml:space="preserve"> </w:t>
      </w:r>
      <w:bookmarkStart w:id="15604" w:name="_ETM_Q35_257609"/>
      <w:bookmarkEnd w:id="15604"/>
      <w:r>
        <w:rPr>
          <w:rtl/>
        </w:rPr>
        <w:t xml:space="preserve">אני </w:t>
      </w:r>
      <w:bookmarkStart w:id="15605" w:name="_ETM_Q35_257819"/>
      <w:bookmarkEnd w:id="15605"/>
      <w:r>
        <w:rPr>
          <w:rtl/>
        </w:rPr>
        <w:t>אקריא</w:t>
      </w:r>
      <w:bookmarkStart w:id="15606" w:name="_ETM_Q35_258119"/>
      <w:bookmarkStart w:id="15607" w:name="_ETM_Q35_258450"/>
      <w:bookmarkEnd w:id="15606"/>
      <w:bookmarkEnd w:id="15607"/>
      <w:r>
        <w:rPr>
          <w:rFonts w:hint="cs"/>
          <w:rtl/>
        </w:rPr>
        <w:t xml:space="preserve"> </w:t>
      </w:r>
      <w:r>
        <w:rPr>
          <w:rtl/>
        </w:rPr>
        <w:t>הצבעה</w:t>
      </w:r>
      <w:r>
        <w:rPr>
          <w:rFonts w:hint="cs"/>
          <w:rtl/>
        </w:rPr>
        <w:t>-הצבעה,</w:t>
      </w:r>
      <w:bookmarkStart w:id="15608" w:name="_ETM_Q35_255793"/>
      <w:bookmarkEnd w:id="15608"/>
      <w:r>
        <w:rPr>
          <w:rtl/>
        </w:rPr>
        <w:t xml:space="preserve"> </w:t>
      </w:r>
      <w:bookmarkStart w:id="15609" w:name="_ETM_Q35_258840"/>
      <w:bookmarkEnd w:id="15609"/>
      <w:r>
        <w:rPr>
          <w:rtl/>
        </w:rPr>
        <w:t xml:space="preserve">כדי </w:t>
      </w:r>
      <w:bookmarkStart w:id="15610" w:name="_ETM_Q35_259109"/>
      <w:bookmarkEnd w:id="15610"/>
      <w:r>
        <w:rPr>
          <w:rtl/>
        </w:rPr>
        <w:t xml:space="preserve">שזה </w:t>
      </w:r>
      <w:bookmarkStart w:id="15611" w:name="_ETM_Q35_259350"/>
      <w:bookmarkEnd w:id="15611"/>
      <w:r>
        <w:rPr>
          <w:rtl/>
        </w:rPr>
        <w:t xml:space="preserve">יהיה </w:t>
      </w:r>
      <w:bookmarkStart w:id="15612" w:name="_ETM_Q35_259469"/>
      <w:bookmarkEnd w:id="15612"/>
      <w:r>
        <w:rPr>
          <w:rtl/>
        </w:rPr>
        <w:t>ברור</w:t>
      </w:r>
      <w:r>
        <w:rPr>
          <w:rFonts w:hint="cs"/>
          <w:rtl/>
        </w:rPr>
        <w:t>.</w:t>
      </w:r>
      <w:r>
        <w:rPr>
          <w:rtl/>
        </w:rPr>
        <w:t xml:space="preserve"> </w:t>
      </w:r>
      <w:bookmarkStart w:id="15613" w:name="_ETM_Q35_260369"/>
      <w:bookmarkStart w:id="15614" w:name="_ETM_Q35_300571"/>
      <w:bookmarkStart w:id="15615" w:name="_ETM_Q35_300638"/>
      <w:bookmarkStart w:id="15616" w:name="_ETM_Q35_300727"/>
      <w:bookmarkStart w:id="15617" w:name="_ETM_Q35_300806"/>
      <w:bookmarkEnd w:id="15613"/>
      <w:bookmarkEnd w:id="15614"/>
      <w:bookmarkEnd w:id="15615"/>
      <w:bookmarkEnd w:id="15616"/>
      <w:bookmarkEnd w:id="15617"/>
      <w:r>
        <w:rPr>
          <w:rtl/>
        </w:rPr>
        <w:t xml:space="preserve">ההצבעה </w:t>
      </w:r>
      <w:bookmarkStart w:id="15618" w:name="_ETM_Q35_260759"/>
      <w:bookmarkEnd w:id="15618"/>
      <w:r>
        <w:rPr>
          <w:rtl/>
        </w:rPr>
        <w:t>הראשונה</w:t>
      </w:r>
      <w:bookmarkStart w:id="15619" w:name="_ETM_Q35_258213"/>
      <w:bookmarkEnd w:id="15619"/>
      <w:r>
        <w:rPr>
          <w:rFonts w:hint="cs"/>
          <w:rtl/>
        </w:rPr>
        <w:t>,</w:t>
      </w:r>
      <w:bookmarkStart w:id="15620" w:name="_ETM_Q35_261750"/>
      <w:bookmarkEnd w:id="15620"/>
      <w:r>
        <w:rPr>
          <w:rFonts w:hint="cs"/>
          <w:rtl/>
        </w:rPr>
        <w:t xml:space="preserve"> </w:t>
      </w:r>
      <w:bookmarkStart w:id="15621" w:name="_ETM_Q35_265969"/>
      <w:bookmarkEnd w:id="15621"/>
      <w:r w:rsidRPr="0059383A">
        <w:rPr>
          <w:rtl/>
        </w:rPr>
        <w:t>הודעת הממשלה בהתאם לסעיף 43ד(ו) לחוק</w:t>
      </w:r>
      <w:r>
        <w:rPr>
          <w:rFonts w:hint="cs"/>
          <w:rtl/>
        </w:rPr>
        <w:t>-</w:t>
      </w:r>
      <w:r w:rsidRPr="0059383A">
        <w:rPr>
          <w:rtl/>
        </w:rPr>
        <w:t>יסוד: הממשלה</w:t>
      </w:r>
      <w:r>
        <w:rPr>
          <w:rFonts w:hint="cs"/>
          <w:rtl/>
        </w:rPr>
        <w:t>,</w:t>
      </w:r>
      <w:r w:rsidRPr="0059383A">
        <w:rPr>
          <w:rtl/>
        </w:rPr>
        <w:t xml:space="preserve"> ועל פי הצעת </w:t>
      </w:r>
      <w:r w:rsidR="00F02B02">
        <w:rPr>
          <w:rFonts w:hint="cs"/>
          <w:rtl/>
        </w:rPr>
        <w:t>–</w:t>
      </w:r>
      <w:r>
        <w:rPr>
          <w:rFonts w:hint="cs"/>
          <w:rtl/>
        </w:rPr>
        <w:t xml:space="preserve"> קודם כול 31(א)</w:t>
      </w:r>
      <w:bookmarkStart w:id="15622" w:name="_ETM_Q35_266954"/>
      <w:bookmarkEnd w:id="15622"/>
      <w:r w:rsidR="00526F8C">
        <w:rPr>
          <w:rFonts w:hint="cs"/>
          <w:rtl/>
        </w:rPr>
        <w:t>.</w:t>
      </w:r>
      <w:r>
        <w:rPr>
          <w:rFonts w:hint="cs"/>
          <w:rtl/>
        </w:rPr>
        <w:t xml:space="preserve"> </w:t>
      </w:r>
    </w:p>
    <w:p w:rsidR="00526F8C" w:rsidRDefault="00526F8C" w:rsidP="00526F8C">
      <w:pPr>
        <w:rPr>
          <w:rtl/>
        </w:rPr>
      </w:pPr>
    </w:p>
    <w:p w:rsidR="0056610D" w:rsidRDefault="0056610D" w:rsidP="00526F8C">
      <w:pPr>
        <w:rPr>
          <w:rtl/>
        </w:rPr>
      </w:pPr>
      <w:r w:rsidRPr="0059383A">
        <w:rPr>
          <w:rtl/>
        </w:rPr>
        <w:t>הודעת הממשלה בהתאם לסעיף 31(א) לחוק</w:t>
      </w:r>
      <w:r>
        <w:rPr>
          <w:rFonts w:hint="cs"/>
          <w:rtl/>
        </w:rPr>
        <w:t>-</w:t>
      </w:r>
      <w:r w:rsidRPr="0059383A">
        <w:rPr>
          <w:rtl/>
        </w:rPr>
        <w:t xml:space="preserve">יסוד: הממשלה בדבר החלטתה לשנות את חלוקת התפקידים בין השרים כך שהשר יעקב ליצמן ישמש </w:t>
      </w:r>
      <w:r>
        <w:rPr>
          <w:rFonts w:hint="cs"/>
          <w:rtl/>
        </w:rPr>
        <w:t>כ</w:t>
      </w:r>
      <w:bookmarkStart w:id="15623" w:name="_ETM_Q35_274985"/>
      <w:bookmarkEnd w:id="15623"/>
      <w:r w:rsidRPr="0059383A">
        <w:rPr>
          <w:rtl/>
        </w:rPr>
        <w:t xml:space="preserve">שר </w:t>
      </w:r>
      <w:r>
        <w:rPr>
          <w:rFonts w:hint="cs"/>
          <w:rtl/>
        </w:rPr>
        <w:t xml:space="preserve">השיכון </w:t>
      </w:r>
      <w:bookmarkStart w:id="15624" w:name="_ETM_Q35_276955"/>
      <w:bookmarkEnd w:id="15624"/>
      <w:r>
        <w:rPr>
          <w:rFonts w:hint="cs"/>
          <w:rtl/>
        </w:rPr>
        <w:t>ו</w:t>
      </w:r>
      <w:r w:rsidRPr="0059383A">
        <w:rPr>
          <w:rtl/>
        </w:rPr>
        <w:t>הבינוי, וזאת במקום ראש הממשלה שמילא תפקיד זה בהתאם לסעיף 43ד(ד) לחוק</w:t>
      </w:r>
      <w:r>
        <w:rPr>
          <w:rFonts w:hint="cs"/>
          <w:rtl/>
        </w:rPr>
        <w:t>-</w:t>
      </w:r>
      <w:r w:rsidRPr="0059383A">
        <w:rPr>
          <w:rtl/>
        </w:rPr>
        <w:t>יסוד: הממשלה</w:t>
      </w:r>
      <w:r>
        <w:rPr>
          <w:rFonts w:hint="cs"/>
          <w:rtl/>
        </w:rPr>
        <w:t xml:space="preserve"> </w:t>
      </w:r>
      <w:r w:rsidR="00F02B02">
        <w:rPr>
          <w:rtl/>
        </w:rPr>
        <w:t>–</w:t>
      </w:r>
      <w:r>
        <w:rPr>
          <w:rFonts w:hint="cs"/>
          <w:rtl/>
        </w:rPr>
        <w:t xml:space="preserve"> </w:t>
      </w:r>
      <w:bookmarkStart w:id="15625" w:name="_ETM_Q35_289490"/>
      <w:bookmarkEnd w:id="15625"/>
      <w:r>
        <w:rPr>
          <w:rFonts w:hint="cs"/>
          <w:rtl/>
        </w:rPr>
        <w:t>הצבעה. מי בעד? מי נגד? מי נמנע?</w:t>
      </w:r>
    </w:p>
    <w:p w:rsidR="0056610D" w:rsidRDefault="0056610D" w:rsidP="00B024F4">
      <w:pPr>
        <w:rPr>
          <w:rtl/>
        </w:rPr>
      </w:pPr>
      <w:bookmarkStart w:id="15626" w:name="_ETM_Q35_286695"/>
      <w:bookmarkEnd w:id="15626"/>
    </w:p>
    <w:p w:rsidR="0056610D" w:rsidRDefault="0056610D" w:rsidP="005E218D">
      <w:pPr>
        <w:pStyle w:val="af1"/>
        <w:keepNext/>
        <w:rPr>
          <w:rtl/>
        </w:rPr>
      </w:pPr>
      <w:r>
        <w:rPr>
          <w:rtl/>
        </w:rPr>
        <w:t>הצבעה מס'</w:t>
      </w:r>
      <w:r>
        <w:rPr>
          <w:rFonts w:hint="cs"/>
          <w:rtl/>
        </w:rPr>
        <w:t xml:space="preserve"> 12</w:t>
      </w:r>
    </w:p>
    <w:p w:rsidR="0056610D" w:rsidRDefault="0056610D" w:rsidP="005E218D">
      <w:pPr>
        <w:pStyle w:val="--"/>
        <w:keepNext/>
        <w:rPr>
          <w:rtl/>
        </w:rPr>
      </w:pPr>
    </w:p>
    <w:p w:rsidR="0056610D" w:rsidRDefault="0056610D" w:rsidP="005E218D">
      <w:pPr>
        <w:pStyle w:val="--"/>
        <w:keepNext/>
        <w:rPr>
          <w:rtl/>
        </w:rPr>
      </w:pPr>
      <w:r>
        <w:rPr>
          <w:rtl/>
        </w:rPr>
        <w:t xml:space="preserve">בעד </w:t>
      </w:r>
      <w:r>
        <w:rPr>
          <w:rFonts w:hint="cs"/>
          <w:rtl/>
        </w:rPr>
        <w:t xml:space="preserve">הודעת הממשלה </w:t>
      </w:r>
      <w:r w:rsidR="00F02B02">
        <w:rPr>
          <w:rtl/>
        </w:rPr>
        <w:t>–</w:t>
      </w:r>
      <w:r>
        <w:rPr>
          <w:rtl/>
        </w:rPr>
        <w:t xml:space="preserve"> </w:t>
      </w:r>
      <w:r>
        <w:rPr>
          <w:rFonts w:hint="cs"/>
          <w:rtl/>
        </w:rPr>
        <w:t>3</w:t>
      </w:r>
    </w:p>
    <w:p w:rsidR="0056610D" w:rsidRDefault="0056610D" w:rsidP="005E218D">
      <w:pPr>
        <w:pStyle w:val="--"/>
        <w:keepNext/>
        <w:rPr>
          <w:rtl/>
        </w:rPr>
      </w:pPr>
      <w:r>
        <w:rPr>
          <w:rtl/>
        </w:rPr>
        <w:t xml:space="preserve">נגד </w:t>
      </w:r>
      <w:r w:rsidR="00F02B02">
        <w:rPr>
          <w:rtl/>
        </w:rPr>
        <w:t>–</w:t>
      </w:r>
      <w:r>
        <w:rPr>
          <w:rtl/>
        </w:rPr>
        <w:t xml:space="preserve"> </w:t>
      </w:r>
      <w:r>
        <w:rPr>
          <w:rFonts w:hint="cs"/>
          <w:rtl/>
        </w:rPr>
        <w:t>אין</w:t>
      </w:r>
    </w:p>
    <w:p w:rsidR="0056610D" w:rsidRDefault="0056610D" w:rsidP="005E218D">
      <w:pPr>
        <w:pStyle w:val="--"/>
        <w:keepNext/>
        <w:rPr>
          <w:rtl/>
        </w:rPr>
      </w:pPr>
      <w:r>
        <w:rPr>
          <w:rtl/>
        </w:rPr>
        <w:t xml:space="preserve">נמנעים </w:t>
      </w:r>
      <w:r w:rsidR="00F02B02">
        <w:rPr>
          <w:rtl/>
        </w:rPr>
        <w:t>–</w:t>
      </w:r>
      <w:r>
        <w:rPr>
          <w:rFonts w:hint="cs"/>
          <w:rtl/>
        </w:rPr>
        <w:t xml:space="preserve"> אין</w:t>
      </w:r>
      <w:r>
        <w:rPr>
          <w:rtl/>
        </w:rPr>
        <w:t xml:space="preserve"> </w:t>
      </w:r>
    </w:p>
    <w:p w:rsidR="0056610D" w:rsidRDefault="0056610D" w:rsidP="005E218D">
      <w:pPr>
        <w:pStyle w:val="af2"/>
        <w:rPr>
          <w:rtl/>
        </w:rPr>
      </w:pPr>
      <w:bookmarkStart w:id="15627" w:name="_ETM_Q35_295297"/>
      <w:bookmarkEnd w:id="15627"/>
      <w:r>
        <w:rPr>
          <w:rFonts w:hint="cs"/>
          <w:rtl/>
        </w:rPr>
        <w:t>הודעת הממשלה על שינוי בחלוקת התפקידים בממשלה נתקבל</w:t>
      </w:r>
      <w:bookmarkStart w:id="15628" w:name="_ETM_Q35_290884"/>
      <w:bookmarkEnd w:id="15628"/>
      <w:r>
        <w:rPr>
          <w:rFonts w:hint="cs"/>
          <w:rtl/>
        </w:rPr>
        <w:t>ה.</w:t>
      </w:r>
    </w:p>
    <w:p w:rsidR="0056610D" w:rsidRDefault="0056610D" w:rsidP="005E218D">
      <w:pPr>
        <w:rPr>
          <w:rtl/>
        </w:rPr>
      </w:pPr>
    </w:p>
    <w:p w:rsidR="0056610D" w:rsidRDefault="0056610D" w:rsidP="005E218D">
      <w:pPr>
        <w:pStyle w:val="af6"/>
        <w:keepNext/>
        <w:rPr>
          <w:rtl/>
        </w:rPr>
      </w:pPr>
      <w:r w:rsidRPr="005843B6">
        <w:rPr>
          <w:rStyle w:val="TagStyle"/>
          <w:rtl/>
        </w:rPr>
        <w:t xml:space="preserve"> &lt;&lt; יור &gt;&gt; </w:t>
      </w:r>
      <w:r>
        <w:rPr>
          <w:rtl/>
        </w:rPr>
        <w:t>היו"ר מכלוף מיקי זוהר:</w:t>
      </w:r>
      <w:r w:rsidRPr="005843B6">
        <w:rPr>
          <w:rStyle w:val="TagStyle"/>
          <w:rtl/>
        </w:rPr>
        <w:t xml:space="preserve"> &lt;&lt; יור &gt;&gt;</w:t>
      </w:r>
      <w:r>
        <w:rPr>
          <w:rtl/>
        </w:rPr>
        <w:t xml:space="preserve">   </w:t>
      </w:r>
    </w:p>
    <w:p w:rsidR="0056610D" w:rsidRDefault="0056610D" w:rsidP="00F02B02">
      <w:pPr>
        <w:rPr>
          <w:rtl/>
          <w:lang w:eastAsia="he-IL"/>
        </w:rPr>
      </w:pPr>
    </w:p>
    <w:p w:rsidR="0056610D" w:rsidRDefault="0056610D" w:rsidP="003E7BCE">
      <w:pPr>
        <w:rPr>
          <w:rtl/>
        </w:rPr>
      </w:pPr>
      <w:bookmarkStart w:id="15629" w:name="_ETM_Q35_293560"/>
      <w:bookmarkStart w:id="15630" w:name="_ETM_Q35_289404"/>
      <w:bookmarkStart w:id="15631" w:name="_ETM_Q35_266299"/>
      <w:bookmarkStart w:id="15632" w:name="_ETM_Q35_267789"/>
      <w:bookmarkStart w:id="15633" w:name="_ETM_Q35_267939"/>
      <w:bookmarkStart w:id="15634" w:name="_ETM_Q35_268149"/>
      <w:bookmarkStart w:id="15635" w:name="_ETM_Q35_268240"/>
      <w:bookmarkStart w:id="15636" w:name="_ETM_Q35_269240"/>
      <w:bookmarkStart w:id="15637" w:name="_ETM_Q35_269720"/>
      <w:bookmarkStart w:id="15638" w:name="_ETM_Q35_270230"/>
      <w:bookmarkStart w:id="15639" w:name="_ETM_Q35_270500"/>
      <w:bookmarkStart w:id="15640" w:name="_ETM_Q35_270830"/>
      <w:bookmarkStart w:id="15641" w:name="_ETM_Q35_271430"/>
      <w:bookmarkStart w:id="15642" w:name="_ETM_Q35_271610"/>
      <w:bookmarkStart w:id="15643" w:name="_ETM_Q35_271940"/>
      <w:bookmarkStart w:id="15644" w:name="_ETM_Q35_272579"/>
      <w:bookmarkStart w:id="15645" w:name="_ETM_Q35_273209"/>
      <w:bookmarkStart w:id="15646" w:name="_ETM_Q35_273479"/>
      <w:bookmarkStart w:id="15647" w:name="_ETM_Q35_274049"/>
      <w:bookmarkStart w:id="15648" w:name="_ETM_Q35_274439"/>
      <w:bookmarkStart w:id="15649" w:name="_ETM_Q35_274560"/>
      <w:bookmarkStart w:id="15650" w:name="_ETM_Q35_274950"/>
      <w:bookmarkStart w:id="15651" w:name="_ETM_Q35_275490"/>
      <w:bookmarkStart w:id="15652" w:name="_ETM_Q35_275640"/>
      <w:bookmarkStart w:id="15653" w:name="_ETM_Q35_276000"/>
      <w:bookmarkStart w:id="15654" w:name="_ETM_Q35_276209"/>
      <w:bookmarkStart w:id="15655" w:name="_ETM_Q35_277140"/>
      <w:bookmarkStart w:id="15656" w:name="_ETM_Q35_277560"/>
      <w:bookmarkStart w:id="15657" w:name="_ETM_Q35_277890"/>
      <w:bookmarkStart w:id="15658" w:name="_ETM_Q35_278250"/>
      <w:bookmarkStart w:id="15659" w:name="_ETM_Q35_278549"/>
      <w:bookmarkStart w:id="15660" w:name="_ETM_Q35_278880"/>
      <w:bookmarkStart w:id="15661" w:name="_ETM_Q35_280250"/>
      <w:bookmarkStart w:id="15662" w:name="_ETM_Q35_280730"/>
      <w:bookmarkStart w:id="15663" w:name="_ETM_Q35_280940"/>
      <w:bookmarkStart w:id="15664" w:name="_ETM_Q35_281270"/>
      <w:bookmarkStart w:id="15665" w:name="_ETM_Q35_281630"/>
      <w:bookmarkStart w:id="15666" w:name="_ETM_Q35_282260"/>
      <w:bookmarkStart w:id="15667" w:name="_ETM_Q35_282650"/>
      <w:bookmarkStart w:id="15668" w:name="_ETM_Q35_282980"/>
      <w:bookmarkStart w:id="15669" w:name="_ETM_Q35_283130"/>
      <w:bookmarkStart w:id="15670" w:name="_ETM_Q35_283430"/>
      <w:bookmarkStart w:id="15671" w:name="_ETM_Q35_283790"/>
      <w:bookmarkStart w:id="15672" w:name="_ETM_Q35_284390"/>
      <w:bookmarkStart w:id="15673" w:name="_ETM_Q35_285380"/>
      <w:bookmarkStart w:id="15674" w:name="_ETM_Q35_285920"/>
      <w:bookmarkStart w:id="15675" w:name="_ETM_Q35_286250"/>
      <w:bookmarkStart w:id="15676" w:name="_ETM_Q35_287000"/>
      <w:bookmarkStart w:id="15677" w:name="_ETM_Q35_287870"/>
      <w:bookmarkStart w:id="15678" w:name="_ETM_Q35_288050"/>
      <w:bookmarkStart w:id="15679" w:name="_ETM_Q35_288410"/>
      <w:bookmarkStart w:id="15680" w:name="_ETM_Q35_288560"/>
      <w:bookmarkStart w:id="15681" w:name="_ETM_Q35_289310"/>
      <w:bookmarkStart w:id="15682" w:name="_ETM_Q35_289580"/>
      <w:bookmarkStart w:id="15683" w:name="_ETM_Q35_302460"/>
      <w:bookmarkStart w:id="15684" w:name="_ETM_Q35_302580"/>
      <w:bookmarkStart w:id="15685" w:name="_ETM_Q35_304729"/>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r>
        <w:rPr>
          <w:rFonts w:hint="cs"/>
          <w:rtl/>
        </w:rPr>
        <w:t>וב</w:t>
      </w:r>
      <w:bookmarkStart w:id="15686" w:name="_ETM_Q35_305665"/>
      <w:bookmarkEnd w:id="15686"/>
      <w:r>
        <w:rPr>
          <w:rtl/>
        </w:rPr>
        <w:t>כן</w:t>
      </w:r>
      <w:r>
        <w:rPr>
          <w:rFonts w:hint="cs"/>
          <w:rtl/>
        </w:rPr>
        <w:t>,</w:t>
      </w:r>
      <w:r>
        <w:rPr>
          <w:rtl/>
        </w:rPr>
        <w:t xml:space="preserve"> </w:t>
      </w:r>
      <w:bookmarkStart w:id="15687" w:name="_ETM_Q35_305710"/>
      <w:bookmarkEnd w:id="15687"/>
      <w:r>
        <w:rPr>
          <w:rtl/>
        </w:rPr>
        <w:t xml:space="preserve">תוצאות </w:t>
      </w:r>
      <w:bookmarkStart w:id="15688" w:name="_ETM_Q35_306189"/>
      <w:bookmarkEnd w:id="15688"/>
      <w:r>
        <w:rPr>
          <w:rtl/>
        </w:rPr>
        <w:t>ההצבעה</w:t>
      </w:r>
      <w:r w:rsidR="003E7BCE">
        <w:rPr>
          <w:rFonts w:hint="cs"/>
          <w:rtl/>
        </w:rPr>
        <w:t>:</w:t>
      </w:r>
      <w:r>
        <w:rPr>
          <w:rtl/>
        </w:rPr>
        <w:t xml:space="preserve"> </w:t>
      </w:r>
      <w:bookmarkStart w:id="15689" w:name="_ETM_Q35_306850"/>
      <w:bookmarkStart w:id="15690" w:name="_ETM_Q35_307435"/>
      <w:bookmarkStart w:id="15691" w:name="_ETM_Q35_307246"/>
      <w:bookmarkEnd w:id="15689"/>
      <w:bookmarkEnd w:id="15690"/>
      <w:bookmarkEnd w:id="15691"/>
      <w:r>
        <w:rPr>
          <w:rFonts w:hint="cs"/>
          <w:rtl/>
        </w:rPr>
        <w:t>שלושה</w:t>
      </w:r>
      <w:r>
        <w:rPr>
          <w:rtl/>
        </w:rPr>
        <w:t xml:space="preserve"> </w:t>
      </w:r>
      <w:bookmarkStart w:id="15692" w:name="_ETM_Q35_307899"/>
      <w:bookmarkEnd w:id="15692"/>
      <w:r>
        <w:rPr>
          <w:rtl/>
        </w:rPr>
        <w:t xml:space="preserve">הצביעו </w:t>
      </w:r>
      <w:bookmarkStart w:id="15693" w:name="_ETM_Q35_308530"/>
      <w:bookmarkEnd w:id="15693"/>
      <w:r>
        <w:rPr>
          <w:rtl/>
        </w:rPr>
        <w:t>בעד</w:t>
      </w:r>
      <w:r>
        <w:rPr>
          <w:rFonts w:hint="cs"/>
          <w:rtl/>
        </w:rPr>
        <w:t>,</w:t>
      </w:r>
      <w:r>
        <w:rPr>
          <w:rtl/>
        </w:rPr>
        <w:t xml:space="preserve"> </w:t>
      </w:r>
      <w:bookmarkStart w:id="15694" w:name="_ETM_Q35_309719"/>
      <w:bookmarkEnd w:id="15694"/>
      <w:r>
        <w:rPr>
          <w:rFonts w:hint="cs"/>
          <w:rtl/>
        </w:rPr>
        <w:t>אפס</w:t>
      </w:r>
      <w:bookmarkStart w:id="15695" w:name="_ETM_Q35_307075"/>
      <w:bookmarkEnd w:id="15695"/>
      <w:r>
        <w:rPr>
          <w:rtl/>
        </w:rPr>
        <w:t xml:space="preserve"> </w:t>
      </w:r>
      <w:bookmarkStart w:id="15696" w:name="_ETM_Q35_310169"/>
      <w:bookmarkEnd w:id="15696"/>
      <w:r>
        <w:rPr>
          <w:rtl/>
        </w:rPr>
        <w:t>התנגדו</w:t>
      </w:r>
      <w:r>
        <w:rPr>
          <w:rFonts w:hint="cs"/>
          <w:rtl/>
        </w:rPr>
        <w:t>,</w:t>
      </w:r>
      <w:r>
        <w:rPr>
          <w:rtl/>
        </w:rPr>
        <w:t xml:space="preserve"> </w:t>
      </w:r>
      <w:bookmarkStart w:id="15697" w:name="_ETM_Q35_310620"/>
      <w:bookmarkEnd w:id="15697"/>
      <w:r>
        <w:rPr>
          <w:rtl/>
        </w:rPr>
        <w:t xml:space="preserve">ואליהם </w:t>
      </w:r>
      <w:bookmarkStart w:id="15698" w:name="_ETM_Q35_311099"/>
      <w:bookmarkEnd w:id="15698"/>
      <w:r>
        <w:rPr>
          <w:rtl/>
        </w:rPr>
        <w:t xml:space="preserve">רוצים </w:t>
      </w:r>
      <w:bookmarkStart w:id="15699" w:name="_ETM_Q35_311430"/>
      <w:bookmarkEnd w:id="15699"/>
      <w:r>
        <w:rPr>
          <w:rtl/>
        </w:rPr>
        <w:t xml:space="preserve">להצטרף </w:t>
      </w:r>
      <w:bookmarkStart w:id="15700" w:name="_ETM_Q35_312299"/>
      <w:bookmarkEnd w:id="15700"/>
      <w:r>
        <w:rPr>
          <w:rtl/>
        </w:rPr>
        <w:t xml:space="preserve">חבר </w:t>
      </w:r>
      <w:bookmarkStart w:id="15701" w:name="_ETM_Q35_312629"/>
      <w:bookmarkEnd w:id="15701"/>
      <w:r>
        <w:rPr>
          <w:rtl/>
        </w:rPr>
        <w:t xml:space="preserve">הכנסת </w:t>
      </w:r>
      <w:bookmarkStart w:id="15702" w:name="_ETM_Q35_313019"/>
      <w:bookmarkEnd w:id="15702"/>
      <w:r>
        <w:rPr>
          <w:rtl/>
        </w:rPr>
        <w:t xml:space="preserve">עוזי </w:t>
      </w:r>
      <w:bookmarkStart w:id="15703" w:name="_ETM_Q35_313260"/>
      <w:bookmarkEnd w:id="15703"/>
      <w:r>
        <w:rPr>
          <w:rtl/>
        </w:rPr>
        <w:t>דיין</w:t>
      </w:r>
      <w:r>
        <w:rPr>
          <w:rFonts w:hint="cs"/>
          <w:rtl/>
        </w:rPr>
        <w:t>,</w:t>
      </w:r>
      <w:r>
        <w:rPr>
          <w:rtl/>
        </w:rPr>
        <w:t xml:space="preserve"> </w:t>
      </w:r>
      <w:bookmarkStart w:id="15704" w:name="_ETM_Q35_313499"/>
      <w:bookmarkEnd w:id="15704"/>
      <w:r>
        <w:rPr>
          <w:rtl/>
        </w:rPr>
        <w:t xml:space="preserve">חבר </w:t>
      </w:r>
      <w:bookmarkStart w:id="15705" w:name="_ETM_Q35_313769"/>
      <w:bookmarkEnd w:id="15705"/>
      <w:r>
        <w:rPr>
          <w:rtl/>
        </w:rPr>
        <w:t xml:space="preserve">הכנסת </w:t>
      </w:r>
      <w:bookmarkStart w:id="15706" w:name="_ETM_Q35_314069"/>
      <w:bookmarkEnd w:id="15706"/>
      <w:r>
        <w:rPr>
          <w:rtl/>
        </w:rPr>
        <w:t xml:space="preserve">יעקב </w:t>
      </w:r>
      <w:bookmarkStart w:id="15707" w:name="_ETM_Q35_314370"/>
      <w:bookmarkEnd w:id="15707"/>
      <w:r>
        <w:rPr>
          <w:rtl/>
        </w:rPr>
        <w:t>אשר</w:t>
      </w:r>
      <w:r>
        <w:rPr>
          <w:rFonts w:hint="cs"/>
          <w:rtl/>
        </w:rPr>
        <w:t>,</w:t>
      </w:r>
      <w:bookmarkStart w:id="15708" w:name="_ETM_Q35_311426"/>
      <w:bookmarkEnd w:id="15708"/>
      <w:r>
        <w:rPr>
          <w:rtl/>
        </w:rPr>
        <w:t xml:space="preserve"> </w:t>
      </w:r>
      <w:bookmarkStart w:id="15709" w:name="_ETM_Q35_314609"/>
      <w:bookmarkEnd w:id="15709"/>
      <w:r>
        <w:rPr>
          <w:rtl/>
        </w:rPr>
        <w:t>חבר</w:t>
      </w:r>
      <w:bookmarkStart w:id="15710" w:name="_ETM_Q35_314969"/>
      <w:bookmarkStart w:id="15711" w:name="_ETM_Q35_315209"/>
      <w:bookmarkEnd w:id="15710"/>
      <w:bookmarkEnd w:id="15711"/>
      <w:r>
        <w:rPr>
          <w:rFonts w:hint="cs"/>
          <w:rtl/>
        </w:rPr>
        <w:t xml:space="preserve"> </w:t>
      </w:r>
      <w:bookmarkStart w:id="15712" w:name="_ETM_Q35_315305"/>
      <w:bookmarkEnd w:id="15712"/>
      <w:r>
        <w:rPr>
          <w:rFonts w:hint="cs"/>
          <w:rtl/>
        </w:rPr>
        <w:t xml:space="preserve">הכנסת </w:t>
      </w:r>
      <w:r>
        <w:rPr>
          <w:rtl/>
        </w:rPr>
        <w:t xml:space="preserve">יעקב </w:t>
      </w:r>
      <w:bookmarkStart w:id="15713" w:name="_ETM_Q35_315450"/>
      <w:bookmarkEnd w:id="15713"/>
      <w:r>
        <w:rPr>
          <w:rtl/>
        </w:rPr>
        <w:t xml:space="preserve">טסלר </w:t>
      </w:r>
      <w:bookmarkStart w:id="15714" w:name="_ETM_Q35_316260"/>
      <w:bookmarkEnd w:id="15714"/>
      <w:r>
        <w:rPr>
          <w:rtl/>
        </w:rPr>
        <w:t xml:space="preserve">וחברת </w:t>
      </w:r>
      <w:bookmarkStart w:id="15715" w:name="_ETM_Q35_316769"/>
      <w:bookmarkEnd w:id="15715"/>
      <w:r>
        <w:rPr>
          <w:rtl/>
        </w:rPr>
        <w:t xml:space="preserve">הכנסת </w:t>
      </w:r>
      <w:bookmarkStart w:id="15716" w:name="_ETM_Q35_317189"/>
      <w:bookmarkEnd w:id="15716"/>
      <w:r>
        <w:rPr>
          <w:rtl/>
        </w:rPr>
        <w:t xml:space="preserve">אתי </w:t>
      </w:r>
      <w:bookmarkStart w:id="15717" w:name="_ETM_Q35_317519"/>
      <w:bookmarkEnd w:id="15717"/>
      <w:r>
        <w:rPr>
          <w:rtl/>
        </w:rPr>
        <w:t>עטי</w:t>
      </w:r>
      <w:r>
        <w:rPr>
          <w:rFonts w:hint="cs"/>
          <w:rtl/>
        </w:rPr>
        <w:t>י</w:t>
      </w:r>
      <w:r>
        <w:rPr>
          <w:rtl/>
        </w:rPr>
        <w:t>ה</w:t>
      </w:r>
      <w:r>
        <w:rPr>
          <w:rFonts w:hint="cs"/>
          <w:rtl/>
        </w:rPr>
        <w:t>.</w:t>
      </w:r>
      <w:r>
        <w:rPr>
          <w:rtl/>
        </w:rPr>
        <w:t xml:space="preserve"> </w:t>
      </w:r>
      <w:bookmarkStart w:id="15718" w:name="_ETM_Q35_318299"/>
      <w:bookmarkEnd w:id="15718"/>
      <w:r>
        <w:rPr>
          <w:rtl/>
        </w:rPr>
        <w:t xml:space="preserve">סך </w:t>
      </w:r>
      <w:bookmarkStart w:id="15719" w:name="_ETM_Q35_318569"/>
      <w:bookmarkEnd w:id="15719"/>
      <w:r>
        <w:rPr>
          <w:rtl/>
        </w:rPr>
        <w:t>הכ</w:t>
      </w:r>
      <w:r>
        <w:rPr>
          <w:rFonts w:hint="cs"/>
          <w:rtl/>
        </w:rPr>
        <w:t>ו</w:t>
      </w:r>
      <w:bookmarkStart w:id="15720" w:name="_ETM_Q35_315936"/>
      <w:bookmarkEnd w:id="15720"/>
      <w:r>
        <w:rPr>
          <w:rtl/>
        </w:rPr>
        <w:t xml:space="preserve">ל </w:t>
      </w:r>
      <w:bookmarkStart w:id="15721" w:name="_ETM_Q35_318900"/>
      <w:bookmarkEnd w:id="15721"/>
      <w:r>
        <w:rPr>
          <w:rFonts w:hint="cs"/>
          <w:rtl/>
        </w:rPr>
        <w:t>שבעה</w:t>
      </w:r>
      <w:r>
        <w:rPr>
          <w:rtl/>
        </w:rPr>
        <w:t xml:space="preserve"> </w:t>
      </w:r>
      <w:bookmarkStart w:id="15722" w:name="_ETM_Q35_319439"/>
      <w:bookmarkEnd w:id="15722"/>
      <w:r>
        <w:rPr>
          <w:rtl/>
        </w:rPr>
        <w:t xml:space="preserve">הצביעו </w:t>
      </w:r>
      <w:bookmarkStart w:id="15723" w:name="_ETM_Q35_319859"/>
      <w:bookmarkEnd w:id="15723"/>
      <w:r>
        <w:rPr>
          <w:rtl/>
        </w:rPr>
        <w:t>בעד</w:t>
      </w:r>
      <w:r>
        <w:rPr>
          <w:rFonts w:hint="cs"/>
          <w:rtl/>
        </w:rPr>
        <w:t>,</w:t>
      </w:r>
      <w:r>
        <w:rPr>
          <w:rtl/>
        </w:rPr>
        <w:t xml:space="preserve"> </w:t>
      </w:r>
      <w:bookmarkStart w:id="15724" w:name="_ETM_Q35_320630"/>
      <w:bookmarkEnd w:id="15724"/>
      <w:r>
        <w:rPr>
          <w:rFonts w:hint="cs"/>
          <w:rtl/>
        </w:rPr>
        <w:t>אפס</w:t>
      </w:r>
      <w:r>
        <w:rPr>
          <w:rtl/>
        </w:rPr>
        <w:t xml:space="preserve"> </w:t>
      </w:r>
      <w:bookmarkStart w:id="15725" w:name="_ETM_Q35_321050"/>
      <w:bookmarkEnd w:id="15725"/>
      <w:r>
        <w:rPr>
          <w:rtl/>
        </w:rPr>
        <w:t>התנגדו</w:t>
      </w:r>
      <w:r>
        <w:rPr>
          <w:rFonts w:hint="cs"/>
          <w:rtl/>
        </w:rPr>
        <w:t>, אפס</w:t>
      </w:r>
      <w:bookmarkStart w:id="15726" w:name="_ETM_Q35_321980"/>
      <w:bookmarkStart w:id="15727" w:name="_ETM_Q35_321776"/>
      <w:bookmarkEnd w:id="15726"/>
      <w:bookmarkEnd w:id="15727"/>
      <w:r>
        <w:rPr>
          <w:rtl/>
        </w:rPr>
        <w:t xml:space="preserve"> </w:t>
      </w:r>
      <w:bookmarkStart w:id="15728" w:name="_ETM_Q35_322370"/>
      <w:bookmarkEnd w:id="15728"/>
      <w:r>
        <w:rPr>
          <w:rtl/>
        </w:rPr>
        <w:t>נמנעו</w:t>
      </w:r>
      <w:r>
        <w:rPr>
          <w:rFonts w:hint="cs"/>
          <w:rtl/>
        </w:rPr>
        <w:t>,</w:t>
      </w:r>
      <w:r>
        <w:rPr>
          <w:rtl/>
        </w:rPr>
        <w:t xml:space="preserve"> </w:t>
      </w:r>
      <w:bookmarkStart w:id="15729" w:name="_ETM_Q35_322760"/>
      <w:bookmarkEnd w:id="15729"/>
      <w:r>
        <w:rPr>
          <w:rtl/>
        </w:rPr>
        <w:t xml:space="preserve">ולכן </w:t>
      </w:r>
      <w:bookmarkStart w:id="15730" w:name="_ETM_Q35_323330"/>
      <w:bookmarkEnd w:id="15730"/>
      <w:r>
        <w:rPr>
          <w:rtl/>
        </w:rPr>
        <w:t xml:space="preserve">ההחלטה </w:t>
      </w:r>
      <w:bookmarkStart w:id="15731" w:name="_ETM_Q35_323780"/>
      <w:bookmarkEnd w:id="15731"/>
      <w:r>
        <w:rPr>
          <w:rtl/>
        </w:rPr>
        <w:t>אושרה</w:t>
      </w:r>
      <w:r>
        <w:rPr>
          <w:rFonts w:hint="cs"/>
          <w:rtl/>
        </w:rPr>
        <w:t>.</w:t>
      </w:r>
      <w:bookmarkStart w:id="15732" w:name="_ETM_Q35_325080"/>
      <w:bookmarkEnd w:id="15732"/>
    </w:p>
    <w:p w:rsidR="0056610D" w:rsidRDefault="0056610D" w:rsidP="005E218D">
      <w:pPr>
        <w:rPr>
          <w:rtl/>
        </w:rPr>
      </w:pPr>
      <w:bookmarkStart w:id="15733" w:name="_ETM_Q35_321296"/>
      <w:bookmarkEnd w:id="15733"/>
    </w:p>
    <w:p w:rsidR="0056610D" w:rsidRDefault="0056610D" w:rsidP="005E218D">
      <w:pPr>
        <w:pStyle w:val="af5"/>
        <w:keepNext/>
        <w:rPr>
          <w:rtl/>
        </w:rPr>
      </w:pPr>
      <w:bookmarkStart w:id="15734" w:name="ET_interruption_קר_אה_8"/>
      <w:r w:rsidRPr="005843B6">
        <w:rPr>
          <w:rStyle w:val="TagStyle"/>
          <w:rtl/>
        </w:rPr>
        <w:t xml:space="preserve"> &lt;&lt; קריאה &gt;&gt; </w:t>
      </w:r>
      <w:r>
        <w:rPr>
          <w:rtl/>
        </w:rPr>
        <w:t>קריאה:</w:t>
      </w:r>
      <w:r w:rsidRPr="005843B6">
        <w:rPr>
          <w:rStyle w:val="TagStyle"/>
          <w:rtl/>
        </w:rPr>
        <w:t xml:space="preserve"> &lt;&lt; קריאה &gt;&gt;</w:t>
      </w:r>
      <w:r>
        <w:rPr>
          <w:rtl/>
        </w:rPr>
        <w:t xml:space="preserve">   </w:t>
      </w:r>
      <w:bookmarkEnd w:id="15734"/>
    </w:p>
    <w:p w:rsidR="0056610D" w:rsidRDefault="0056610D" w:rsidP="00F02B02">
      <w:pPr>
        <w:rPr>
          <w:rtl/>
          <w:lang w:eastAsia="he-IL"/>
        </w:rPr>
      </w:pPr>
    </w:p>
    <w:p w:rsidR="0056610D" w:rsidRDefault="0056610D" w:rsidP="005E218D">
      <w:pPr>
        <w:rPr>
          <w:rtl/>
          <w:lang w:eastAsia="he-IL"/>
        </w:rPr>
      </w:pPr>
      <w:bookmarkStart w:id="15735" w:name="_ETM_Q35_327373"/>
      <w:bookmarkStart w:id="15736" w:name="_ETM_Q35_322635"/>
      <w:bookmarkStart w:id="15737" w:name="_ETM_Q35_317806"/>
      <w:bookmarkStart w:id="15738" w:name="_ETM_Q35_323897"/>
      <w:bookmarkEnd w:id="15735"/>
      <w:bookmarkEnd w:id="15736"/>
      <w:bookmarkEnd w:id="15737"/>
      <w:bookmarkEnd w:id="15738"/>
      <w:r>
        <w:rPr>
          <w:rFonts w:hint="cs"/>
          <w:rtl/>
          <w:lang w:eastAsia="he-IL"/>
        </w:rPr>
        <w:t xml:space="preserve">אני הגעתי </w:t>
      </w:r>
      <w:bookmarkStart w:id="15739" w:name="_ETM_Q35_322216"/>
      <w:bookmarkEnd w:id="15739"/>
      <w:r>
        <w:rPr>
          <w:rFonts w:hint="cs"/>
          <w:rtl/>
          <w:lang w:eastAsia="he-IL"/>
        </w:rPr>
        <w:t>בשנייה האחרונה, אדוני.</w:t>
      </w:r>
    </w:p>
    <w:p w:rsidR="0056610D" w:rsidRDefault="0056610D" w:rsidP="005E218D">
      <w:pPr>
        <w:rPr>
          <w:rtl/>
          <w:lang w:eastAsia="he-IL"/>
        </w:rPr>
      </w:pPr>
      <w:bookmarkStart w:id="15740" w:name="_ETM_Q35_326007"/>
      <w:bookmarkStart w:id="15741" w:name="_ETM_Q35_326073"/>
      <w:bookmarkEnd w:id="15740"/>
      <w:bookmarkEnd w:id="15741"/>
    </w:p>
    <w:p w:rsidR="0056610D" w:rsidRDefault="0056610D" w:rsidP="005E218D">
      <w:pPr>
        <w:pStyle w:val="af6"/>
        <w:keepNext/>
        <w:rPr>
          <w:rtl/>
        </w:rPr>
      </w:pPr>
      <w:r w:rsidRPr="005843B6">
        <w:rPr>
          <w:rStyle w:val="TagStyle"/>
          <w:rtl/>
        </w:rPr>
        <w:t xml:space="preserve"> &lt;&lt; יור &gt;&gt; </w:t>
      </w:r>
      <w:r>
        <w:rPr>
          <w:rtl/>
        </w:rPr>
        <w:t>היו"ר מכלוף מיקי זוהר:</w:t>
      </w:r>
      <w:r w:rsidRPr="005843B6">
        <w:rPr>
          <w:rStyle w:val="TagStyle"/>
          <w:rtl/>
        </w:rPr>
        <w:t xml:space="preserve"> &lt;&lt; יור &gt;&gt;</w:t>
      </w:r>
      <w:r>
        <w:rPr>
          <w:rtl/>
        </w:rPr>
        <w:t xml:space="preserve">   </w:t>
      </w:r>
    </w:p>
    <w:p w:rsidR="0056610D" w:rsidRDefault="0056610D" w:rsidP="00F02B02">
      <w:pPr>
        <w:rPr>
          <w:rtl/>
          <w:lang w:eastAsia="he-IL"/>
        </w:rPr>
      </w:pPr>
    </w:p>
    <w:p w:rsidR="00612769" w:rsidRDefault="0056610D" w:rsidP="005E218D">
      <w:pPr>
        <w:rPr>
          <w:rtl/>
        </w:rPr>
      </w:pPr>
      <w:bookmarkStart w:id="15742" w:name="_ETM_Q35_327080"/>
      <w:bookmarkEnd w:id="15742"/>
      <w:r>
        <w:rPr>
          <w:rFonts w:hint="cs"/>
          <w:rtl/>
          <w:lang w:eastAsia="he-IL"/>
        </w:rPr>
        <w:t>בה</w:t>
      </w:r>
      <w:bookmarkStart w:id="15743" w:name="_ETM_Q35_324287"/>
      <w:bookmarkEnd w:id="15743"/>
      <w:r>
        <w:rPr>
          <w:rtl/>
        </w:rPr>
        <w:t xml:space="preserve">צבעה </w:t>
      </w:r>
      <w:bookmarkStart w:id="15744" w:name="_ETM_Q35_325680"/>
      <w:bookmarkEnd w:id="15744"/>
      <w:r>
        <w:rPr>
          <w:rtl/>
        </w:rPr>
        <w:t xml:space="preserve">הבאה </w:t>
      </w:r>
      <w:bookmarkStart w:id="15745" w:name="_ETM_Q35_325950"/>
      <w:bookmarkEnd w:id="15745"/>
      <w:r>
        <w:rPr>
          <w:rtl/>
        </w:rPr>
        <w:t xml:space="preserve">אתה </w:t>
      </w:r>
      <w:bookmarkStart w:id="15746" w:name="_ETM_Q35_326100"/>
      <w:bookmarkEnd w:id="15746"/>
      <w:r>
        <w:rPr>
          <w:rtl/>
        </w:rPr>
        <w:t xml:space="preserve">תוכל </w:t>
      </w:r>
      <w:bookmarkStart w:id="15747" w:name="_ETM_Q35_326430"/>
      <w:bookmarkEnd w:id="15747"/>
      <w:r>
        <w:rPr>
          <w:rtl/>
        </w:rPr>
        <w:t>להשתתף</w:t>
      </w:r>
      <w:r>
        <w:rPr>
          <w:rFonts w:hint="cs"/>
          <w:rtl/>
        </w:rPr>
        <w:t>.</w:t>
      </w:r>
      <w:r>
        <w:rPr>
          <w:rtl/>
        </w:rPr>
        <w:t xml:space="preserve"> </w:t>
      </w:r>
      <w:bookmarkStart w:id="15748" w:name="_ETM_Q35_327060"/>
      <w:bookmarkEnd w:id="15748"/>
    </w:p>
    <w:p w:rsidR="00612769" w:rsidRDefault="00612769" w:rsidP="005E218D">
      <w:pPr>
        <w:rPr>
          <w:rtl/>
        </w:rPr>
      </w:pPr>
    </w:p>
    <w:p w:rsidR="0056610D" w:rsidRDefault="0056610D" w:rsidP="005E218D">
      <w:pPr>
        <w:rPr>
          <w:rtl/>
        </w:rPr>
      </w:pPr>
      <w:r>
        <w:rPr>
          <w:rtl/>
        </w:rPr>
        <w:t xml:space="preserve">אני </w:t>
      </w:r>
      <w:bookmarkStart w:id="15749" w:name="_ETM_Q35_327330"/>
      <w:bookmarkEnd w:id="15749"/>
      <w:r>
        <w:rPr>
          <w:rtl/>
        </w:rPr>
        <w:t xml:space="preserve">עובר </w:t>
      </w:r>
      <w:bookmarkStart w:id="15750" w:name="_ETM_Q35_327570"/>
      <w:bookmarkEnd w:id="15750"/>
      <w:r>
        <w:rPr>
          <w:rtl/>
        </w:rPr>
        <w:t xml:space="preserve">להצבעה </w:t>
      </w:r>
      <w:bookmarkStart w:id="15751" w:name="_ETM_Q35_328050"/>
      <w:bookmarkEnd w:id="15751"/>
      <w:r>
        <w:rPr>
          <w:rFonts w:hint="cs"/>
          <w:rtl/>
        </w:rPr>
        <w:t>הבאה</w:t>
      </w:r>
      <w:bookmarkStart w:id="15752" w:name="_ETM_Q35_326136"/>
      <w:bookmarkEnd w:id="15752"/>
      <w:r>
        <w:rPr>
          <w:rFonts w:hint="cs"/>
          <w:rtl/>
        </w:rPr>
        <w:t xml:space="preserve">, בעניין </w:t>
      </w:r>
      <w:r w:rsidRPr="005843B6">
        <w:rPr>
          <w:rtl/>
        </w:rPr>
        <w:t>הודעת הממשלה בהתאם לסעיף 43ד(ו) לחוק</w:t>
      </w:r>
      <w:r>
        <w:rPr>
          <w:rFonts w:hint="cs"/>
          <w:rtl/>
        </w:rPr>
        <w:t>-</w:t>
      </w:r>
      <w:r w:rsidRPr="005843B6">
        <w:rPr>
          <w:rtl/>
        </w:rPr>
        <w:t>יסוד: הממשלה</w:t>
      </w:r>
      <w:r>
        <w:rPr>
          <w:rFonts w:hint="cs"/>
          <w:rtl/>
        </w:rPr>
        <w:t>,</w:t>
      </w:r>
      <w:bookmarkStart w:id="15753" w:name="_ETM_Q35_334096"/>
      <w:bookmarkEnd w:id="15753"/>
      <w:r w:rsidRPr="005843B6">
        <w:rPr>
          <w:rtl/>
        </w:rPr>
        <w:t xml:space="preserve"> ועל פי הצעת ראש הממשלה, בדבר החלטתה לצרף את חבר הכנסת יעקב ליצמן כשר נוסף לממשלה</w:t>
      </w:r>
      <w:bookmarkStart w:id="15754" w:name="_ETM_Q35_326336"/>
      <w:bookmarkStart w:id="15755" w:name="_ETM_Q35_336776"/>
      <w:bookmarkEnd w:id="15754"/>
      <w:bookmarkEnd w:id="15755"/>
      <w:r>
        <w:rPr>
          <w:rFonts w:hint="cs"/>
          <w:rtl/>
        </w:rPr>
        <w:t xml:space="preserve">. </w:t>
      </w:r>
      <w:bookmarkStart w:id="15756" w:name="_ETM_Q35_338948"/>
      <w:bookmarkEnd w:id="15756"/>
      <w:r>
        <w:rPr>
          <w:rFonts w:hint="cs"/>
          <w:rtl/>
        </w:rPr>
        <w:t>ועל זה אנחנו רוצים ל</w:t>
      </w:r>
      <w:bookmarkStart w:id="15757" w:name="_ETM_Q35_340205"/>
      <w:bookmarkEnd w:id="15757"/>
      <w:r>
        <w:rPr>
          <w:rFonts w:hint="cs"/>
          <w:rtl/>
        </w:rPr>
        <w:t xml:space="preserve">עבור להצבעה. </w:t>
      </w:r>
      <w:bookmarkStart w:id="15758" w:name="_ETM_Q35_343681"/>
      <w:bookmarkEnd w:id="15758"/>
      <w:r>
        <w:rPr>
          <w:rFonts w:hint="cs"/>
          <w:rtl/>
        </w:rPr>
        <w:t>מי בעד? מי נגד? מי נמנע?</w:t>
      </w:r>
      <w:bookmarkStart w:id="15759" w:name="_ETM_Q35_348889"/>
      <w:bookmarkEnd w:id="15759"/>
    </w:p>
    <w:p w:rsidR="0056610D" w:rsidRDefault="0056610D" w:rsidP="005E218D">
      <w:pPr>
        <w:rPr>
          <w:rtl/>
        </w:rPr>
      </w:pPr>
      <w:bookmarkStart w:id="15760" w:name="_ETM_Q35_352635"/>
      <w:bookmarkStart w:id="15761" w:name="_ETM_Q35_352695"/>
      <w:bookmarkEnd w:id="15760"/>
      <w:bookmarkEnd w:id="15761"/>
    </w:p>
    <w:p w:rsidR="0056610D" w:rsidRDefault="0056610D" w:rsidP="005E218D">
      <w:pPr>
        <w:pStyle w:val="af1"/>
        <w:keepNext/>
        <w:rPr>
          <w:rtl/>
        </w:rPr>
      </w:pPr>
      <w:bookmarkStart w:id="15762" w:name="_ETM_Q35_348956"/>
      <w:bookmarkEnd w:id="15762"/>
      <w:r>
        <w:rPr>
          <w:rtl/>
        </w:rPr>
        <w:t>הצבעה מס'</w:t>
      </w:r>
      <w:r>
        <w:rPr>
          <w:rFonts w:hint="cs"/>
          <w:rtl/>
        </w:rPr>
        <w:t xml:space="preserve"> 13</w:t>
      </w:r>
    </w:p>
    <w:p w:rsidR="0056610D" w:rsidRDefault="0056610D" w:rsidP="005E218D">
      <w:pPr>
        <w:pStyle w:val="--"/>
        <w:keepNext/>
        <w:rPr>
          <w:rtl/>
        </w:rPr>
      </w:pPr>
    </w:p>
    <w:p w:rsidR="0056610D" w:rsidRDefault="0056610D" w:rsidP="005E218D">
      <w:pPr>
        <w:pStyle w:val="--"/>
        <w:keepNext/>
        <w:rPr>
          <w:rtl/>
        </w:rPr>
      </w:pPr>
      <w:r>
        <w:rPr>
          <w:rtl/>
        </w:rPr>
        <w:t>בעד</w:t>
      </w:r>
      <w:r>
        <w:rPr>
          <w:rFonts w:hint="cs"/>
          <w:rtl/>
        </w:rPr>
        <w:t xml:space="preserve"> הודעת הממשלה</w:t>
      </w:r>
      <w:r>
        <w:rPr>
          <w:rtl/>
        </w:rPr>
        <w:t xml:space="preserve"> </w:t>
      </w:r>
      <w:r w:rsidR="00F02B02">
        <w:rPr>
          <w:rtl/>
        </w:rPr>
        <w:t>–</w:t>
      </w:r>
      <w:r>
        <w:rPr>
          <w:rtl/>
        </w:rPr>
        <w:t xml:space="preserve"> </w:t>
      </w:r>
      <w:r>
        <w:rPr>
          <w:rFonts w:hint="cs"/>
          <w:rtl/>
        </w:rPr>
        <w:t>5</w:t>
      </w:r>
    </w:p>
    <w:p w:rsidR="0056610D" w:rsidRDefault="0056610D" w:rsidP="005E218D">
      <w:pPr>
        <w:pStyle w:val="--"/>
        <w:keepNext/>
        <w:rPr>
          <w:rtl/>
        </w:rPr>
      </w:pPr>
      <w:r>
        <w:rPr>
          <w:rtl/>
        </w:rPr>
        <w:t xml:space="preserve">נגד </w:t>
      </w:r>
      <w:r w:rsidR="00F02B02">
        <w:rPr>
          <w:rtl/>
        </w:rPr>
        <w:t>–</w:t>
      </w:r>
      <w:r>
        <w:rPr>
          <w:rFonts w:hint="cs"/>
          <w:rtl/>
        </w:rPr>
        <w:t xml:space="preserve"> אין</w:t>
      </w:r>
      <w:r>
        <w:rPr>
          <w:rtl/>
        </w:rPr>
        <w:t xml:space="preserve"> </w:t>
      </w:r>
    </w:p>
    <w:p w:rsidR="0056610D" w:rsidRDefault="0056610D" w:rsidP="005E218D">
      <w:pPr>
        <w:pStyle w:val="--"/>
        <w:keepNext/>
        <w:rPr>
          <w:rtl/>
        </w:rPr>
      </w:pPr>
      <w:r>
        <w:rPr>
          <w:rtl/>
        </w:rPr>
        <w:t xml:space="preserve">נמנעים </w:t>
      </w:r>
      <w:r w:rsidR="00F02B02">
        <w:rPr>
          <w:rtl/>
        </w:rPr>
        <w:t>–</w:t>
      </w:r>
      <w:r>
        <w:rPr>
          <w:rFonts w:hint="cs"/>
          <w:rtl/>
        </w:rPr>
        <w:t xml:space="preserve"> אין</w:t>
      </w:r>
      <w:r>
        <w:rPr>
          <w:rtl/>
        </w:rPr>
        <w:t xml:space="preserve"> </w:t>
      </w:r>
    </w:p>
    <w:p w:rsidR="0056610D" w:rsidRPr="005843B6" w:rsidRDefault="0056610D" w:rsidP="005E218D">
      <w:pPr>
        <w:pStyle w:val="af2"/>
        <w:rPr>
          <w:rtl/>
        </w:rPr>
      </w:pPr>
      <w:bookmarkStart w:id="15763" w:name="_ETM_Q35_354176"/>
      <w:bookmarkEnd w:id="15763"/>
      <w:r>
        <w:rPr>
          <w:rFonts w:hint="cs"/>
          <w:rtl/>
        </w:rPr>
        <w:t>הודעת הממשלה על צירוף שר לממשלה נתקבלה.</w:t>
      </w:r>
      <w:bookmarkStart w:id="15764" w:name="_ETM_Q35_350285"/>
      <w:bookmarkEnd w:id="15764"/>
    </w:p>
    <w:p w:rsidR="0056610D" w:rsidRDefault="0056610D" w:rsidP="005E218D">
      <w:pPr>
        <w:rPr>
          <w:rtl/>
        </w:rPr>
      </w:pPr>
      <w:bookmarkStart w:id="15765" w:name="_ETM_Q35_354184"/>
      <w:bookmarkStart w:id="15766" w:name="_ETM_Q35_353625"/>
      <w:bookmarkEnd w:id="15765"/>
      <w:bookmarkEnd w:id="15766"/>
    </w:p>
    <w:p w:rsidR="0056610D" w:rsidRDefault="0056610D" w:rsidP="005E218D">
      <w:pPr>
        <w:pStyle w:val="af6"/>
        <w:keepNext/>
        <w:rPr>
          <w:rtl/>
        </w:rPr>
      </w:pPr>
      <w:r w:rsidRPr="005843B6">
        <w:rPr>
          <w:rStyle w:val="TagStyle"/>
          <w:rtl/>
        </w:rPr>
        <w:t xml:space="preserve"> &lt;&lt; יור &gt;&gt; </w:t>
      </w:r>
      <w:r>
        <w:rPr>
          <w:rtl/>
        </w:rPr>
        <w:t>היו"ר מכלוף מיקי זוהר:</w:t>
      </w:r>
      <w:r w:rsidRPr="005843B6">
        <w:rPr>
          <w:rStyle w:val="TagStyle"/>
          <w:rtl/>
        </w:rPr>
        <w:t xml:space="preserve"> &lt;&lt; יור &gt;&gt;</w:t>
      </w:r>
      <w:r>
        <w:rPr>
          <w:rtl/>
        </w:rPr>
        <w:t xml:space="preserve">   </w:t>
      </w:r>
    </w:p>
    <w:p w:rsidR="0056610D" w:rsidRDefault="0056610D" w:rsidP="00F02B02">
      <w:pPr>
        <w:rPr>
          <w:rtl/>
          <w:lang w:eastAsia="he-IL"/>
        </w:rPr>
      </w:pPr>
    </w:p>
    <w:p w:rsidR="0056610D" w:rsidRDefault="0056610D" w:rsidP="003E7BCE">
      <w:pPr>
        <w:rPr>
          <w:rtl/>
        </w:rPr>
      </w:pPr>
      <w:bookmarkStart w:id="15767" w:name="_ETM_Q35_356435"/>
      <w:bookmarkStart w:id="15768" w:name="_ETM_Q35_355347"/>
      <w:bookmarkStart w:id="15769" w:name="_ETM_Q35_355405"/>
      <w:bookmarkStart w:id="15770" w:name="_ETM_Q35_329160"/>
      <w:bookmarkStart w:id="15771" w:name="_ETM_Q35_329550"/>
      <w:bookmarkStart w:id="15772" w:name="_ETM_Q35_330030"/>
      <w:bookmarkStart w:id="15773" w:name="_ETM_Q35_330330"/>
      <w:bookmarkStart w:id="15774" w:name="_ETM_Q35_330690"/>
      <w:bookmarkStart w:id="15775" w:name="_ETM_Q35_331290"/>
      <w:bookmarkStart w:id="15776" w:name="_ETM_Q35_332160"/>
      <w:bookmarkStart w:id="15777" w:name="_ETM_Q35_332520"/>
      <w:bookmarkStart w:id="15778" w:name="_ETM_Q35_332790"/>
      <w:bookmarkStart w:id="15779" w:name="_ETM_Q35_333210"/>
      <w:bookmarkStart w:id="15780" w:name="_ETM_Q35_333510"/>
      <w:bookmarkStart w:id="15781" w:name="_ETM_Q35_333960"/>
      <w:bookmarkStart w:id="15782" w:name="_ETM_Q35_334710"/>
      <w:bookmarkStart w:id="15783" w:name="_ETM_Q35_335700"/>
      <w:bookmarkStart w:id="15784" w:name="_ETM_Q35_335820"/>
      <w:bookmarkStart w:id="15785" w:name="_ETM_Q35_336599"/>
      <w:bookmarkStart w:id="15786" w:name="_ETM_Q35_337260"/>
      <w:bookmarkStart w:id="15787" w:name="_ETM_Q35_337680"/>
      <w:bookmarkStart w:id="15788" w:name="_ETM_Q35_337799"/>
      <w:bookmarkStart w:id="15789" w:name="_ETM_Q35_338040"/>
      <w:bookmarkStart w:id="15790" w:name="_ETM_Q35_338400"/>
      <w:bookmarkStart w:id="15791" w:name="_ETM_Q35_338790"/>
      <w:bookmarkStart w:id="15792" w:name="_ETM_Q35_339120"/>
      <w:bookmarkStart w:id="15793" w:name="_ETM_Q35_339510"/>
      <w:bookmarkStart w:id="15794" w:name="_ETM_Q35_340019"/>
      <w:bookmarkStart w:id="15795" w:name="_ETM_Q35_341040"/>
      <w:bookmarkStart w:id="15796" w:name="_ETM_Q35_341249"/>
      <w:bookmarkStart w:id="15797" w:name="_ETM_Q35_341340"/>
      <w:bookmarkStart w:id="15798" w:name="_ETM_Q35_341549"/>
      <w:bookmarkStart w:id="15799" w:name="_ETM_Q35_341819"/>
      <w:bookmarkStart w:id="15800" w:name="_ETM_Q35_342120"/>
      <w:bookmarkStart w:id="15801" w:name="_ETM_Q35_343049"/>
      <w:bookmarkStart w:id="15802" w:name="_ETM_Q35_343260"/>
      <w:bookmarkStart w:id="15803" w:name="_ETM_Q35_343680"/>
      <w:bookmarkStart w:id="15804" w:name="_ETM_Q35_343889"/>
      <w:bookmarkStart w:id="15805" w:name="_ETM_Q35_344639"/>
      <w:bookmarkStart w:id="15806" w:name="_ETM_Q35_344849"/>
      <w:bookmarkStart w:id="15807" w:name="_ETM_Q35_360630"/>
      <w:bookmarkStart w:id="15808" w:name="_ETM_Q35_357735"/>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r>
        <w:rPr>
          <w:rFonts w:hint="cs"/>
          <w:rtl/>
        </w:rPr>
        <w:t>ובכן,</w:t>
      </w:r>
      <w:r>
        <w:rPr>
          <w:rtl/>
        </w:rPr>
        <w:t xml:space="preserve"> </w:t>
      </w:r>
      <w:bookmarkStart w:id="15809" w:name="_ETM_Q35_361200"/>
      <w:bookmarkEnd w:id="15809"/>
      <w:r>
        <w:rPr>
          <w:rtl/>
        </w:rPr>
        <w:t xml:space="preserve">תוצאות </w:t>
      </w:r>
      <w:bookmarkStart w:id="15810" w:name="_ETM_Q35_361620"/>
      <w:bookmarkEnd w:id="15810"/>
      <w:r>
        <w:rPr>
          <w:rtl/>
        </w:rPr>
        <w:t>ההצבעה</w:t>
      </w:r>
      <w:bookmarkStart w:id="15811" w:name="_ETM_Q35_362010"/>
      <w:bookmarkEnd w:id="15811"/>
      <w:r>
        <w:rPr>
          <w:rFonts w:hint="cs"/>
          <w:rtl/>
        </w:rPr>
        <w:t>: חמישה</w:t>
      </w:r>
      <w:r>
        <w:rPr>
          <w:rtl/>
        </w:rPr>
        <w:t xml:space="preserve"> </w:t>
      </w:r>
      <w:bookmarkStart w:id="15812" w:name="_ETM_Q35_362400"/>
      <w:bookmarkEnd w:id="15812"/>
      <w:r>
        <w:rPr>
          <w:rtl/>
        </w:rPr>
        <w:t xml:space="preserve">הצביעו </w:t>
      </w:r>
      <w:bookmarkStart w:id="15813" w:name="_ETM_Q35_362730"/>
      <w:bookmarkEnd w:id="15813"/>
      <w:r>
        <w:rPr>
          <w:rtl/>
        </w:rPr>
        <w:t>בעד</w:t>
      </w:r>
      <w:r>
        <w:rPr>
          <w:rFonts w:hint="cs"/>
          <w:rtl/>
        </w:rPr>
        <w:t>,</w:t>
      </w:r>
      <w:bookmarkStart w:id="15814" w:name="_ETM_Q35_359794"/>
      <w:bookmarkEnd w:id="15814"/>
      <w:r>
        <w:rPr>
          <w:rtl/>
        </w:rPr>
        <w:t xml:space="preserve"> </w:t>
      </w:r>
      <w:bookmarkStart w:id="15815" w:name="_ETM_Q35_363090"/>
      <w:bookmarkEnd w:id="15815"/>
      <w:r>
        <w:rPr>
          <w:rFonts w:hint="cs"/>
          <w:rtl/>
        </w:rPr>
        <w:t>אפס</w:t>
      </w:r>
      <w:r>
        <w:rPr>
          <w:rtl/>
        </w:rPr>
        <w:t xml:space="preserve"> </w:t>
      </w:r>
      <w:bookmarkStart w:id="15816" w:name="_ETM_Q35_363360"/>
      <w:bookmarkEnd w:id="15816"/>
      <w:r>
        <w:rPr>
          <w:rtl/>
        </w:rPr>
        <w:t>התנגדו</w:t>
      </w:r>
      <w:r>
        <w:rPr>
          <w:rFonts w:hint="cs"/>
          <w:rtl/>
        </w:rPr>
        <w:t>, אפס</w:t>
      </w:r>
      <w:bookmarkStart w:id="15817" w:name="_ETM_Q35_360475"/>
      <w:bookmarkStart w:id="15818" w:name="_ETM_Q35_363780"/>
      <w:bookmarkStart w:id="15819" w:name="_ETM_Q35_364020"/>
      <w:bookmarkEnd w:id="15817"/>
      <w:bookmarkEnd w:id="15818"/>
      <w:bookmarkEnd w:id="15819"/>
      <w:r>
        <w:rPr>
          <w:rFonts w:hint="cs"/>
          <w:rtl/>
        </w:rPr>
        <w:t xml:space="preserve"> </w:t>
      </w:r>
      <w:r>
        <w:rPr>
          <w:rtl/>
        </w:rPr>
        <w:t>נמנעו</w:t>
      </w:r>
      <w:r>
        <w:rPr>
          <w:rFonts w:hint="cs"/>
          <w:rtl/>
        </w:rPr>
        <w:t>.</w:t>
      </w:r>
      <w:r>
        <w:rPr>
          <w:rtl/>
        </w:rPr>
        <w:t xml:space="preserve"> </w:t>
      </w:r>
      <w:bookmarkStart w:id="15820" w:name="_ETM_Q35_364470"/>
      <w:bookmarkStart w:id="15821" w:name="_ETM_Q35_362044"/>
      <w:bookmarkEnd w:id="15820"/>
      <w:bookmarkEnd w:id="15821"/>
      <w:r w:rsidR="00526F8C">
        <w:rPr>
          <w:rFonts w:hint="cs"/>
          <w:rtl/>
        </w:rPr>
        <w:t>א</w:t>
      </w:r>
      <w:r>
        <w:rPr>
          <w:rtl/>
        </w:rPr>
        <w:t xml:space="preserve">ליהם </w:t>
      </w:r>
      <w:bookmarkStart w:id="15822" w:name="_ETM_Q35_364770"/>
      <w:bookmarkEnd w:id="15822"/>
      <w:r>
        <w:rPr>
          <w:rtl/>
        </w:rPr>
        <w:t xml:space="preserve">אני </w:t>
      </w:r>
      <w:bookmarkStart w:id="15823" w:name="_ETM_Q35_364889"/>
      <w:bookmarkEnd w:id="15823"/>
      <w:r>
        <w:rPr>
          <w:rtl/>
        </w:rPr>
        <w:t xml:space="preserve">רוצה </w:t>
      </w:r>
      <w:bookmarkStart w:id="15824" w:name="_ETM_Q35_365130"/>
      <w:bookmarkEnd w:id="15824"/>
      <w:r>
        <w:rPr>
          <w:rtl/>
        </w:rPr>
        <w:t xml:space="preserve">לצרף </w:t>
      </w:r>
      <w:bookmarkStart w:id="15825" w:name="_ETM_Q35_366040"/>
      <w:bookmarkEnd w:id="15825"/>
      <w:r>
        <w:rPr>
          <w:rtl/>
        </w:rPr>
        <w:t xml:space="preserve">את </w:t>
      </w:r>
      <w:bookmarkStart w:id="15826" w:name="_ETM_Q35_366189"/>
      <w:bookmarkEnd w:id="15826"/>
      <w:r>
        <w:rPr>
          <w:rtl/>
        </w:rPr>
        <w:t xml:space="preserve">חבר </w:t>
      </w:r>
      <w:bookmarkStart w:id="15827" w:name="_ETM_Q35_366489"/>
      <w:bookmarkEnd w:id="15827"/>
      <w:r>
        <w:rPr>
          <w:rtl/>
        </w:rPr>
        <w:t>הכנסת</w:t>
      </w:r>
      <w:r>
        <w:rPr>
          <w:rFonts w:hint="cs"/>
          <w:rtl/>
        </w:rPr>
        <w:t xml:space="preserve"> </w:t>
      </w:r>
      <w:r w:rsidR="003E7BCE">
        <w:rPr>
          <w:rFonts w:hint="cs"/>
          <w:rtl/>
        </w:rPr>
        <w:t>–</w:t>
      </w:r>
      <w:r>
        <w:rPr>
          <w:rtl/>
        </w:rPr>
        <w:t xml:space="preserve"> </w:t>
      </w:r>
      <w:bookmarkStart w:id="15828" w:name="_ETM_Q35_367450"/>
      <w:bookmarkEnd w:id="15828"/>
      <w:r>
        <w:rPr>
          <w:rtl/>
        </w:rPr>
        <w:t xml:space="preserve">עוזי </w:t>
      </w:r>
      <w:bookmarkStart w:id="15829" w:name="_ETM_Q35_367719"/>
      <w:bookmarkEnd w:id="15829"/>
      <w:r>
        <w:rPr>
          <w:rtl/>
        </w:rPr>
        <w:t>דיין</w:t>
      </w:r>
      <w:bookmarkStart w:id="15830" w:name="_ETM_Q35_365714"/>
      <w:bookmarkEnd w:id="15830"/>
      <w:r>
        <w:rPr>
          <w:rFonts w:hint="cs"/>
          <w:rtl/>
        </w:rPr>
        <w:t>,</w:t>
      </w:r>
      <w:r>
        <w:rPr>
          <w:rtl/>
        </w:rPr>
        <w:t xml:space="preserve"> </w:t>
      </w:r>
      <w:bookmarkStart w:id="15831" w:name="_ETM_Q35_368019"/>
      <w:bookmarkEnd w:id="15831"/>
      <w:r>
        <w:rPr>
          <w:rtl/>
        </w:rPr>
        <w:t>רוצה</w:t>
      </w:r>
      <w:r>
        <w:rPr>
          <w:rFonts w:hint="cs"/>
          <w:rtl/>
        </w:rPr>
        <w:t>?</w:t>
      </w:r>
      <w:bookmarkStart w:id="15832" w:name="_ETM_Q35_366053"/>
      <w:bookmarkEnd w:id="15832"/>
      <w:r>
        <w:rPr>
          <w:rtl/>
        </w:rPr>
        <w:t xml:space="preserve"> </w:t>
      </w:r>
      <w:bookmarkStart w:id="15833" w:name="_ETM_Q35_369280"/>
      <w:bookmarkEnd w:id="15833"/>
      <w:r>
        <w:rPr>
          <w:rtl/>
        </w:rPr>
        <w:t>מצטרף</w:t>
      </w:r>
      <w:r>
        <w:rPr>
          <w:rFonts w:hint="cs"/>
          <w:rtl/>
        </w:rPr>
        <w:t>.</w:t>
      </w:r>
      <w:r>
        <w:rPr>
          <w:rtl/>
        </w:rPr>
        <w:t xml:space="preserve"> </w:t>
      </w:r>
      <w:bookmarkStart w:id="15834" w:name="_ETM_Q35_370060"/>
      <w:bookmarkEnd w:id="15834"/>
      <w:r>
        <w:rPr>
          <w:rtl/>
        </w:rPr>
        <w:t xml:space="preserve">חבר </w:t>
      </w:r>
      <w:bookmarkStart w:id="15835" w:name="_ETM_Q35_370300"/>
      <w:bookmarkEnd w:id="15835"/>
      <w:r>
        <w:rPr>
          <w:rtl/>
        </w:rPr>
        <w:t xml:space="preserve">הכנסת </w:t>
      </w:r>
      <w:bookmarkStart w:id="15836" w:name="_ETM_Q35_370540"/>
      <w:bookmarkEnd w:id="15836"/>
      <w:r>
        <w:rPr>
          <w:rtl/>
        </w:rPr>
        <w:t xml:space="preserve">יעקב </w:t>
      </w:r>
      <w:bookmarkStart w:id="15837" w:name="_ETM_Q35_370840"/>
      <w:bookmarkEnd w:id="15837"/>
      <w:r>
        <w:rPr>
          <w:rtl/>
        </w:rPr>
        <w:t>אשר</w:t>
      </w:r>
      <w:bookmarkStart w:id="15838" w:name="_ETM_Q35_367413"/>
      <w:bookmarkEnd w:id="15838"/>
      <w:r>
        <w:rPr>
          <w:rFonts w:hint="cs"/>
          <w:rtl/>
        </w:rPr>
        <w:t>,</w:t>
      </w:r>
      <w:r>
        <w:rPr>
          <w:rtl/>
        </w:rPr>
        <w:t xml:space="preserve"> </w:t>
      </w:r>
      <w:bookmarkStart w:id="15839" w:name="_ETM_Q35_371020"/>
      <w:bookmarkEnd w:id="15839"/>
      <w:r>
        <w:rPr>
          <w:rtl/>
        </w:rPr>
        <w:t xml:space="preserve">חבר </w:t>
      </w:r>
      <w:bookmarkStart w:id="15840" w:name="_ETM_Q35_371290"/>
      <w:bookmarkEnd w:id="15840"/>
      <w:r>
        <w:rPr>
          <w:rtl/>
        </w:rPr>
        <w:t xml:space="preserve">הכנסת </w:t>
      </w:r>
      <w:bookmarkStart w:id="15841" w:name="_ETM_Q35_371560"/>
      <w:bookmarkEnd w:id="15841"/>
      <w:r>
        <w:rPr>
          <w:rtl/>
        </w:rPr>
        <w:t xml:space="preserve">יעקב </w:t>
      </w:r>
      <w:bookmarkStart w:id="15842" w:name="_ETM_Q35_371800"/>
      <w:bookmarkEnd w:id="15842"/>
      <w:r>
        <w:rPr>
          <w:rtl/>
        </w:rPr>
        <w:t>טס</w:t>
      </w:r>
      <w:r>
        <w:rPr>
          <w:rFonts w:hint="cs"/>
          <w:rtl/>
        </w:rPr>
        <w:t>ל</w:t>
      </w:r>
      <w:bookmarkStart w:id="15843" w:name="_ETM_Q35_366682"/>
      <w:bookmarkEnd w:id="15843"/>
      <w:r>
        <w:rPr>
          <w:rtl/>
        </w:rPr>
        <w:t>ר</w:t>
      </w:r>
      <w:r>
        <w:rPr>
          <w:rFonts w:hint="cs"/>
          <w:rtl/>
        </w:rPr>
        <w:t>,</w:t>
      </w:r>
      <w:r>
        <w:rPr>
          <w:rtl/>
        </w:rPr>
        <w:t xml:space="preserve"> </w:t>
      </w:r>
      <w:bookmarkStart w:id="15844" w:name="_ETM_Q35_372130"/>
      <w:bookmarkEnd w:id="15844"/>
      <w:r>
        <w:rPr>
          <w:rtl/>
        </w:rPr>
        <w:t xml:space="preserve">חברת </w:t>
      </w:r>
      <w:bookmarkStart w:id="15845" w:name="_ETM_Q35_372400"/>
      <w:bookmarkEnd w:id="15845"/>
      <w:r>
        <w:rPr>
          <w:rtl/>
        </w:rPr>
        <w:t xml:space="preserve">הכנסת </w:t>
      </w:r>
      <w:bookmarkStart w:id="15846" w:name="_ETM_Q35_372760"/>
      <w:bookmarkStart w:id="15847" w:name="_ETM_Q35_373000"/>
      <w:bookmarkStart w:id="15848" w:name="_ETM_Q35_373840"/>
      <w:bookmarkEnd w:id="15846"/>
      <w:bookmarkEnd w:id="15847"/>
      <w:bookmarkEnd w:id="15848"/>
      <w:r>
        <w:rPr>
          <w:rtl/>
        </w:rPr>
        <w:t xml:space="preserve">אתי </w:t>
      </w:r>
      <w:bookmarkStart w:id="15849" w:name="_ETM_Q35_374200"/>
      <w:bookmarkEnd w:id="15849"/>
      <w:r>
        <w:rPr>
          <w:rtl/>
        </w:rPr>
        <w:t xml:space="preserve">חוה </w:t>
      </w:r>
      <w:bookmarkStart w:id="15850" w:name="_ETM_Q35_374590"/>
      <w:bookmarkEnd w:id="15850"/>
      <w:r>
        <w:rPr>
          <w:rtl/>
        </w:rPr>
        <w:t>עטי</w:t>
      </w:r>
      <w:r>
        <w:rPr>
          <w:rFonts w:hint="cs"/>
          <w:rtl/>
        </w:rPr>
        <w:t>י</w:t>
      </w:r>
      <w:bookmarkStart w:id="15851" w:name="_ETM_Q35_372572"/>
      <w:bookmarkEnd w:id="15851"/>
      <w:r>
        <w:rPr>
          <w:rtl/>
        </w:rPr>
        <w:t>ה</w:t>
      </w:r>
      <w:bookmarkStart w:id="15852" w:name="_ETM_Q35_370712"/>
      <w:bookmarkEnd w:id="15852"/>
      <w:r>
        <w:rPr>
          <w:rtl/>
        </w:rPr>
        <w:t xml:space="preserve"> </w:t>
      </w:r>
      <w:bookmarkStart w:id="15853" w:name="_ETM_Q35_375870"/>
      <w:bookmarkEnd w:id="15853"/>
      <w:r w:rsidR="00F02B02">
        <w:rPr>
          <w:rFonts w:hint="cs"/>
          <w:rtl/>
        </w:rPr>
        <w:t>–</w:t>
      </w:r>
      <w:r>
        <w:rPr>
          <w:rFonts w:hint="cs"/>
          <w:rtl/>
        </w:rPr>
        <w:t xml:space="preserve"> </w:t>
      </w:r>
      <w:r>
        <w:rPr>
          <w:rtl/>
        </w:rPr>
        <w:t>ה</w:t>
      </w:r>
      <w:bookmarkStart w:id="15854" w:name="_ETM_Q35_373802"/>
      <w:bookmarkEnd w:id="15854"/>
      <w:r>
        <w:rPr>
          <w:rFonts w:hint="cs"/>
          <w:rtl/>
        </w:rPr>
        <w:t>וספת</w:t>
      </w:r>
      <w:bookmarkStart w:id="15855" w:name="_ETM_Q35_374092"/>
      <w:bookmarkEnd w:id="15855"/>
      <w:r>
        <w:rPr>
          <w:rtl/>
        </w:rPr>
        <w:t xml:space="preserve">י </w:t>
      </w:r>
      <w:bookmarkStart w:id="15856" w:name="_ETM_Q35_376440"/>
      <w:bookmarkEnd w:id="15856"/>
      <w:r>
        <w:rPr>
          <w:rFonts w:hint="cs"/>
          <w:rtl/>
        </w:rPr>
        <w:t xml:space="preserve">גם </w:t>
      </w:r>
      <w:bookmarkStart w:id="15857" w:name="_ETM_Q35_376610"/>
      <w:bookmarkEnd w:id="15857"/>
      <w:r>
        <w:rPr>
          <w:rtl/>
        </w:rPr>
        <w:t xml:space="preserve">את </w:t>
      </w:r>
      <w:bookmarkStart w:id="15858" w:name="_ETM_Q35_376560"/>
      <w:bookmarkEnd w:id="15858"/>
      <w:r>
        <w:rPr>
          <w:rtl/>
        </w:rPr>
        <w:t>חוה</w:t>
      </w:r>
      <w:r>
        <w:rPr>
          <w:rFonts w:hint="cs"/>
          <w:rtl/>
        </w:rPr>
        <w:t>.</w:t>
      </w:r>
      <w:r>
        <w:rPr>
          <w:rtl/>
        </w:rPr>
        <w:t xml:space="preserve"> </w:t>
      </w:r>
      <w:bookmarkStart w:id="15859" w:name="_ETM_Q35_377360"/>
      <w:bookmarkEnd w:id="15859"/>
      <w:r>
        <w:rPr>
          <w:rtl/>
        </w:rPr>
        <w:t xml:space="preserve">ולכן </w:t>
      </w:r>
      <w:bookmarkStart w:id="15860" w:name="_ETM_Q35_377840"/>
      <w:bookmarkEnd w:id="15860"/>
      <w:r>
        <w:rPr>
          <w:rFonts w:hint="cs"/>
          <w:rtl/>
        </w:rPr>
        <w:t>תשעה</w:t>
      </w:r>
      <w:bookmarkStart w:id="15861" w:name="_ETM_Q35_376882"/>
      <w:bookmarkEnd w:id="15861"/>
      <w:r>
        <w:rPr>
          <w:rtl/>
        </w:rPr>
        <w:t xml:space="preserve"> </w:t>
      </w:r>
      <w:bookmarkStart w:id="15862" w:name="_ETM_Q35_378290"/>
      <w:bookmarkEnd w:id="15862"/>
      <w:r>
        <w:rPr>
          <w:rtl/>
        </w:rPr>
        <w:t xml:space="preserve">הצביעו </w:t>
      </w:r>
      <w:bookmarkStart w:id="15863" w:name="_ETM_Q35_378680"/>
      <w:bookmarkEnd w:id="15863"/>
      <w:r>
        <w:rPr>
          <w:rtl/>
        </w:rPr>
        <w:t>בעד</w:t>
      </w:r>
      <w:r>
        <w:rPr>
          <w:rFonts w:hint="cs"/>
          <w:rtl/>
        </w:rPr>
        <w:t>,</w:t>
      </w:r>
      <w:r>
        <w:rPr>
          <w:rtl/>
        </w:rPr>
        <w:t xml:space="preserve"> </w:t>
      </w:r>
      <w:bookmarkStart w:id="15864" w:name="_ETM_Q35_379100"/>
      <w:bookmarkEnd w:id="15864"/>
      <w:r>
        <w:rPr>
          <w:rFonts w:hint="cs"/>
          <w:rtl/>
        </w:rPr>
        <w:t>אפס</w:t>
      </w:r>
      <w:r>
        <w:rPr>
          <w:rtl/>
        </w:rPr>
        <w:t xml:space="preserve"> </w:t>
      </w:r>
      <w:bookmarkStart w:id="15865" w:name="_ETM_Q35_379490"/>
      <w:bookmarkEnd w:id="15865"/>
      <w:r>
        <w:rPr>
          <w:rtl/>
        </w:rPr>
        <w:t>התנגדו</w:t>
      </w:r>
      <w:r>
        <w:rPr>
          <w:rFonts w:hint="cs"/>
          <w:rtl/>
        </w:rPr>
        <w:t>, אפס</w:t>
      </w:r>
      <w:bookmarkStart w:id="15866" w:name="_ETM_Q35_380090"/>
      <w:bookmarkStart w:id="15867" w:name="_ETM_Q35_376992"/>
      <w:bookmarkEnd w:id="15866"/>
      <w:bookmarkEnd w:id="15867"/>
      <w:r>
        <w:rPr>
          <w:rtl/>
        </w:rPr>
        <w:t xml:space="preserve"> </w:t>
      </w:r>
      <w:bookmarkStart w:id="15868" w:name="_ETM_Q35_380389"/>
      <w:bookmarkEnd w:id="15868"/>
      <w:r>
        <w:rPr>
          <w:rtl/>
        </w:rPr>
        <w:t>נמנעו</w:t>
      </w:r>
      <w:r>
        <w:rPr>
          <w:rFonts w:hint="cs"/>
          <w:rtl/>
        </w:rPr>
        <w:t>.</w:t>
      </w:r>
      <w:r>
        <w:rPr>
          <w:rtl/>
        </w:rPr>
        <w:t xml:space="preserve"> </w:t>
      </w:r>
      <w:bookmarkStart w:id="15869" w:name="_ETM_Q35_381169"/>
      <w:bookmarkEnd w:id="15869"/>
      <w:r>
        <w:rPr>
          <w:rtl/>
        </w:rPr>
        <w:t xml:space="preserve">ההחלטה </w:t>
      </w:r>
      <w:bookmarkStart w:id="15870" w:name="_ETM_Q35_381590"/>
      <w:bookmarkEnd w:id="15870"/>
      <w:r>
        <w:rPr>
          <w:rtl/>
        </w:rPr>
        <w:t>אושרה</w:t>
      </w:r>
      <w:r>
        <w:rPr>
          <w:rFonts w:hint="cs"/>
          <w:rtl/>
        </w:rPr>
        <w:t>.</w:t>
      </w:r>
      <w:bookmarkStart w:id="15871" w:name="_ETM_Q35_381980"/>
      <w:bookmarkEnd w:id="15871"/>
    </w:p>
    <w:p w:rsidR="0056610D" w:rsidRDefault="0056610D" w:rsidP="00B024F4">
      <w:pPr>
        <w:rPr>
          <w:rtl/>
        </w:rPr>
      </w:pPr>
      <w:bookmarkStart w:id="15872" w:name="_ETM_Q35_386055"/>
      <w:bookmarkStart w:id="15873" w:name="_ETM_Q35_386158"/>
      <w:bookmarkEnd w:id="15872"/>
      <w:bookmarkEnd w:id="15873"/>
    </w:p>
    <w:p w:rsidR="0056610D" w:rsidRDefault="0056610D" w:rsidP="00B024F4">
      <w:pPr>
        <w:rPr>
          <w:rtl/>
        </w:rPr>
      </w:pPr>
    </w:p>
    <w:p w:rsidR="0056610D" w:rsidRDefault="0056610D" w:rsidP="00B024F4">
      <w:pPr>
        <w:pStyle w:val="a6"/>
        <w:rPr>
          <w:rtl/>
        </w:rPr>
      </w:pPr>
      <w:bookmarkStart w:id="15874" w:name="ET_subject_הצהרת_אמונים_של_השר_יעק_11"/>
      <w:r w:rsidRPr="00220652">
        <w:rPr>
          <w:rStyle w:val="TagStyle"/>
          <w:rtl/>
        </w:rPr>
        <w:t xml:space="preserve"> &lt;&lt; נושא &gt;&gt; </w:t>
      </w:r>
      <w:bookmarkStart w:id="15875" w:name="_Toc56687031"/>
      <w:bookmarkStart w:id="15876" w:name="_Toc56690363"/>
      <w:bookmarkStart w:id="15877" w:name="_Toc65594551"/>
      <w:r>
        <w:rPr>
          <w:rtl/>
        </w:rPr>
        <w:t xml:space="preserve">הצהרת אמונים של </w:t>
      </w:r>
      <w:r>
        <w:rPr>
          <w:rFonts w:hint="cs"/>
          <w:rtl/>
        </w:rPr>
        <w:t xml:space="preserve">חבר הממשלה </w:t>
      </w:r>
      <w:r>
        <w:rPr>
          <w:rtl/>
        </w:rPr>
        <w:t>יעקב ליצמן</w:t>
      </w:r>
      <w:bookmarkEnd w:id="15875"/>
      <w:bookmarkEnd w:id="15876"/>
      <w:bookmarkEnd w:id="15877"/>
      <w:r w:rsidRPr="00220652">
        <w:rPr>
          <w:rStyle w:val="TagStyle"/>
          <w:rtl/>
        </w:rPr>
        <w:t xml:space="preserve"> &lt;&lt; נושא &gt;&gt;</w:t>
      </w:r>
      <w:r>
        <w:rPr>
          <w:rtl/>
        </w:rPr>
        <w:t xml:space="preserve">   </w:t>
      </w:r>
      <w:bookmarkEnd w:id="15874"/>
    </w:p>
    <w:p w:rsidR="0056610D" w:rsidRDefault="0056610D" w:rsidP="00F02B02">
      <w:pPr>
        <w:rPr>
          <w:rtl/>
        </w:rPr>
      </w:pPr>
    </w:p>
    <w:p w:rsidR="0056610D" w:rsidRDefault="0056610D" w:rsidP="005E218D">
      <w:pPr>
        <w:pStyle w:val="af6"/>
        <w:keepNext/>
        <w:rPr>
          <w:rtl/>
        </w:rPr>
      </w:pPr>
      <w:bookmarkStart w:id="15878" w:name="_ETM_Q35_416150"/>
      <w:bookmarkStart w:id="15879" w:name="ET_yor_6030_12"/>
      <w:bookmarkEnd w:id="15878"/>
      <w:r w:rsidRPr="00220652">
        <w:rPr>
          <w:rStyle w:val="TagStyle"/>
          <w:rtl/>
        </w:rPr>
        <w:t xml:space="preserve"> &lt;&lt; יור &gt;&gt; </w:t>
      </w:r>
      <w:r>
        <w:rPr>
          <w:rtl/>
        </w:rPr>
        <w:t>היו"ר מכלוף מיקי זוהר:</w:t>
      </w:r>
      <w:r w:rsidRPr="00220652">
        <w:rPr>
          <w:rStyle w:val="TagStyle"/>
          <w:rtl/>
        </w:rPr>
        <w:t xml:space="preserve"> &lt;&lt; יור &gt;&gt;</w:t>
      </w:r>
      <w:r>
        <w:rPr>
          <w:rtl/>
        </w:rPr>
        <w:t xml:space="preserve">   </w:t>
      </w:r>
      <w:bookmarkEnd w:id="15879"/>
    </w:p>
    <w:p w:rsidR="0056610D" w:rsidRDefault="0056610D" w:rsidP="00F02B02">
      <w:pPr>
        <w:rPr>
          <w:rtl/>
          <w:lang w:eastAsia="he-IL"/>
        </w:rPr>
      </w:pPr>
    </w:p>
    <w:p w:rsidR="0056610D" w:rsidRDefault="0056610D" w:rsidP="003E7BCE">
      <w:pPr>
        <w:rPr>
          <w:rtl/>
        </w:rPr>
      </w:pPr>
      <w:bookmarkStart w:id="15880" w:name="_ETM_Q35_417272"/>
      <w:bookmarkStart w:id="15881" w:name="_ETM_Q35_419365"/>
      <w:bookmarkStart w:id="15882" w:name="_ETM_Q35_386222"/>
      <w:bookmarkStart w:id="15883" w:name="_ETM_Q35_386284"/>
      <w:bookmarkStart w:id="15884" w:name="_ETM_Q35_415179"/>
      <w:bookmarkEnd w:id="15880"/>
      <w:bookmarkEnd w:id="15881"/>
      <w:bookmarkEnd w:id="15882"/>
      <w:bookmarkEnd w:id="15883"/>
      <w:bookmarkEnd w:id="15884"/>
      <w:r>
        <w:rPr>
          <w:rtl/>
        </w:rPr>
        <w:t xml:space="preserve">אני </w:t>
      </w:r>
      <w:bookmarkStart w:id="15885" w:name="_ETM_Q35_382130"/>
      <w:bookmarkEnd w:id="15885"/>
      <w:r>
        <w:rPr>
          <w:rtl/>
        </w:rPr>
        <w:t xml:space="preserve">קורא </w:t>
      </w:r>
      <w:bookmarkStart w:id="15886" w:name="_ETM_Q35_382910"/>
      <w:bookmarkEnd w:id="15886"/>
      <w:r>
        <w:rPr>
          <w:rtl/>
        </w:rPr>
        <w:t xml:space="preserve">לחבר </w:t>
      </w:r>
      <w:bookmarkStart w:id="15887" w:name="_ETM_Q35_384200"/>
      <w:bookmarkEnd w:id="15887"/>
      <w:r>
        <w:rPr>
          <w:rtl/>
        </w:rPr>
        <w:t xml:space="preserve">הכנסת </w:t>
      </w:r>
      <w:bookmarkStart w:id="15888" w:name="_ETM_Q35_384470"/>
      <w:bookmarkEnd w:id="15888"/>
      <w:r>
        <w:rPr>
          <w:rtl/>
        </w:rPr>
        <w:t xml:space="preserve">יעקב </w:t>
      </w:r>
      <w:bookmarkStart w:id="15889" w:name="_ETM_Q35_384800"/>
      <w:bookmarkEnd w:id="15889"/>
      <w:r>
        <w:rPr>
          <w:rtl/>
        </w:rPr>
        <w:t>ל</w:t>
      </w:r>
      <w:bookmarkStart w:id="15890" w:name="_ETM_Q35_383663"/>
      <w:bookmarkEnd w:id="15890"/>
      <w:r>
        <w:rPr>
          <w:rtl/>
        </w:rPr>
        <w:t>יצמן</w:t>
      </w:r>
      <w:r>
        <w:rPr>
          <w:rFonts w:hint="cs"/>
          <w:rtl/>
        </w:rPr>
        <w:t xml:space="preserve"> </w:t>
      </w:r>
      <w:r w:rsidR="003E7BCE">
        <w:rPr>
          <w:rFonts w:hint="cs"/>
          <w:rtl/>
        </w:rPr>
        <w:t>–</w:t>
      </w:r>
      <w:r>
        <w:rPr>
          <w:rtl/>
        </w:rPr>
        <w:t xml:space="preserve"> </w:t>
      </w:r>
      <w:bookmarkStart w:id="15891" w:name="_ETM_Q35_386030"/>
      <w:bookmarkEnd w:id="15891"/>
      <w:r>
        <w:rPr>
          <w:rFonts w:hint="cs"/>
          <w:rtl/>
        </w:rPr>
        <w:t>אחרי ההשבעה</w:t>
      </w:r>
      <w:bookmarkStart w:id="15892" w:name="_ETM_Q35_384643"/>
      <w:bookmarkEnd w:id="15892"/>
      <w:r>
        <w:rPr>
          <w:rFonts w:hint="cs"/>
          <w:rtl/>
        </w:rPr>
        <w:t>, אם אינני טועה, אפשר</w:t>
      </w:r>
      <w:bookmarkStart w:id="15893" w:name="_ETM_Q35_387693"/>
      <w:bookmarkEnd w:id="15893"/>
      <w:r>
        <w:rPr>
          <w:rFonts w:hint="cs"/>
          <w:rtl/>
        </w:rPr>
        <w:t xml:space="preserve"> יהיה להגדיר אותו שר</w:t>
      </w:r>
      <w:bookmarkStart w:id="15894" w:name="_ETM_Q35_384892"/>
      <w:bookmarkEnd w:id="15894"/>
      <w:r>
        <w:rPr>
          <w:rFonts w:hint="cs"/>
          <w:rtl/>
        </w:rPr>
        <w:t xml:space="preserve">, </w:t>
      </w:r>
      <w:bookmarkStart w:id="15895" w:name="_ETM_Q35_386070"/>
      <w:bookmarkEnd w:id="15895"/>
      <w:r>
        <w:rPr>
          <w:rFonts w:hint="cs"/>
          <w:rtl/>
        </w:rPr>
        <w:t>לא?</w:t>
      </w:r>
      <w:bookmarkStart w:id="15896" w:name="_ETM_Q35_387054"/>
      <w:bookmarkEnd w:id="15896"/>
      <w:r>
        <w:rPr>
          <w:rFonts w:hint="cs"/>
          <w:rtl/>
        </w:rPr>
        <w:t xml:space="preserve"> כבר? אז כבר </w:t>
      </w:r>
      <w:r w:rsidR="00F02B02">
        <w:rPr>
          <w:rFonts w:hint="eastAsia"/>
          <w:rtl/>
        </w:rPr>
        <w:t>–</w:t>
      </w:r>
      <w:r>
        <w:rPr>
          <w:rFonts w:hint="eastAsia"/>
          <w:rtl/>
        </w:rPr>
        <w:t xml:space="preserve"> ל</w:t>
      </w:r>
      <w:r>
        <w:rPr>
          <w:rFonts w:hint="cs"/>
          <w:rtl/>
        </w:rPr>
        <w:t xml:space="preserve">שר יעקב </w:t>
      </w:r>
      <w:bookmarkStart w:id="15897" w:name="_ETM_Q35_395298"/>
      <w:bookmarkEnd w:id="15897"/>
      <w:r>
        <w:rPr>
          <w:rFonts w:hint="cs"/>
          <w:rtl/>
        </w:rPr>
        <w:t>ליצמן</w:t>
      </w:r>
      <w:bookmarkStart w:id="15898" w:name="_ETM_Q35_391783"/>
      <w:bookmarkEnd w:id="15898"/>
      <w:r>
        <w:rPr>
          <w:rFonts w:hint="cs"/>
          <w:rtl/>
        </w:rPr>
        <w:t>, לבוא ולהצהיר אמונים. בבקשה, אדוני, לכבוד הוא לי.</w:t>
      </w:r>
      <w:bookmarkStart w:id="15899" w:name="_ETM_Q35_398021"/>
      <w:bookmarkStart w:id="15900" w:name="_ETM_Q35_396770"/>
      <w:bookmarkEnd w:id="15899"/>
      <w:bookmarkEnd w:id="15900"/>
      <w:r>
        <w:rPr>
          <w:rFonts w:hint="cs"/>
          <w:rtl/>
        </w:rPr>
        <w:t xml:space="preserve"> </w:t>
      </w:r>
      <w:bookmarkStart w:id="15901" w:name="_ETM_Q35_404450"/>
      <w:bookmarkEnd w:id="15901"/>
      <w:r>
        <w:rPr>
          <w:rFonts w:hint="cs"/>
          <w:rtl/>
        </w:rPr>
        <w:t>כן</w:t>
      </w:r>
      <w:bookmarkStart w:id="15902" w:name="_ETM_Q35_400019"/>
      <w:bookmarkEnd w:id="15902"/>
      <w:r>
        <w:rPr>
          <w:rFonts w:hint="cs"/>
          <w:rtl/>
        </w:rPr>
        <w:t xml:space="preserve">, אומרת </w:t>
      </w:r>
      <w:bookmarkStart w:id="15903" w:name="_ETM_Q35_396539"/>
      <w:bookmarkEnd w:id="15903"/>
      <w:r>
        <w:rPr>
          <w:rFonts w:hint="cs"/>
          <w:rtl/>
        </w:rPr>
        <w:t xml:space="preserve">מזכירת הכנסת, פעם שר, תמיד שר. אדוני מכיר </w:t>
      </w:r>
      <w:bookmarkStart w:id="15904" w:name="_ETM_Q35_412572"/>
      <w:bookmarkEnd w:id="15904"/>
      <w:r>
        <w:rPr>
          <w:rFonts w:hint="cs"/>
          <w:rtl/>
        </w:rPr>
        <w:t>את הנוסח בעל</w:t>
      </w:r>
      <w:bookmarkStart w:id="15905" w:name="_ETM_Q35_420372"/>
      <w:bookmarkEnd w:id="15905"/>
      <w:r>
        <w:rPr>
          <w:rFonts w:hint="cs"/>
          <w:rtl/>
        </w:rPr>
        <w:t xml:space="preserve"> פה, אני מניח. בבקשה, אדוני.</w:t>
      </w:r>
    </w:p>
    <w:p w:rsidR="0056610D" w:rsidRDefault="0056610D" w:rsidP="005E218D">
      <w:pPr>
        <w:rPr>
          <w:b/>
          <w:bCs/>
          <w:u w:val="single"/>
          <w:rtl/>
          <w:lang w:eastAsia="he-IL"/>
        </w:rPr>
      </w:pPr>
    </w:p>
    <w:p w:rsidR="0056610D" w:rsidRDefault="0056610D" w:rsidP="00B024F4">
      <w:pPr>
        <w:pStyle w:val="a4"/>
        <w:keepNext/>
        <w:rPr>
          <w:rtl/>
        </w:rPr>
      </w:pPr>
      <w:bookmarkStart w:id="15906" w:name="ET_speaker_שר_הבינוי_והשיכון_יעקב__15"/>
      <w:r w:rsidRPr="00220652">
        <w:rPr>
          <w:rStyle w:val="TagStyle"/>
          <w:rtl/>
        </w:rPr>
        <w:t xml:space="preserve"> &lt;&lt; דובר &gt;&gt; </w:t>
      </w:r>
      <w:bookmarkStart w:id="15907" w:name="_Toc56687032"/>
      <w:bookmarkStart w:id="15908" w:name="_Toc56690364"/>
      <w:bookmarkStart w:id="15909" w:name="_Toc65594552"/>
      <w:r>
        <w:rPr>
          <w:rtl/>
        </w:rPr>
        <w:t>יעקב ליצמן:</w:t>
      </w:r>
      <w:bookmarkEnd w:id="15907"/>
      <w:bookmarkEnd w:id="15908"/>
      <w:bookmarkEnd w:id="15909"/>
      <w:r w:rsidRPr="00220652">
        <w:rPr>
          <w:rStyle w:val="TagStyle"/>
          <w:rtl/>
        </w:rPr>
        <w:t xml:space="preserve"> &lt;&lt; דובר &gt;&gt;</w:t>
      </w:r>
      <w:r>
        <w:rPr>
          <w:rtl/>
        </w:rPr>
        <w:t xml:space="preserve">   </w:t>
      </w:r>
      <w:bookmarkEnd w:id="15906"/>
    </w:p>
    <w:p w:rsidR="0056610D" w:rsidRDefault="0056610D" w:rsidP="00F02B02">
      <w:pPr>
        <w:rPr>
          <w:rtl/>
          <w:lang w:eastAsia="he-IL"/>
        </w:rPr>
      </w:pPr>
    </w:p>
    <w:p w:rsidR="0056610D" w:rsidRDefault="0056610D" w:rsidP="005E218D">
      <w:pPr>
        <w:rPr>
          <w:rtl/>
        </w:rPr>
      </w:pPr>
      <w:bookmarkStart w:id="15910" w:name="_ETM_Q35_417638"/>
      <w:bookmarkStart w:id="15911" w:name="_ETM_Q35_401569"/>
      <w:bookmarkStart w:id="15912" w:name="_ETM_Q35_410109"/>
      <w:bookmarkStart w:id="15913" w:name="_ETM_Q35_387116"/>
      <w:bookmarkStart w:id="15914" w:name="_ETM_Q35_386629"/>
      <w:bookmarkStart w:id="15915" w:name="_ETM_Q35_386930"/>
      <w:bookmarkStart w:id="15916" w:name="_ETM_Q35_387169"/>
      <w:bookmarkStart w:id="15917" w:name="_ETM_Q35_387620"/>
      <w:bookmarkStart w:id="15918" w:name="_ETM_Q35_387769"/>
      <w:bookmarkStart w:id="15919" w:name="_ETM_Q35_388040"/>
      <w:bookmarkStart w:id="15920" w:name="_ETM_Q35_388189"/>
      <w:bookmarkStart w:id="15921" w:name="_ETM_Q35_388400"/>
      <w:bookmarkStart w:id="15922" w:name="_ETM_Q35_388519"/>
      <w:bookmarkStart w:id="15923" w:name="_ETM_Q35_388819"/>
      <w:bookmarkStart w:id="15924" w:name="_ETM_Q35_388999"/>
      <w:bookmarkStart w:id="15925" w:name="_ETM_Q35_389239"/>
      <w:bookmarkStart w:id="15926" w:name="_ETM_Q35_390090"/>
      <w:bookmarkStart w:id="15927" w:name="_ETM_Q35_390269"/>
      <w:bookmarkStart w:id="15928" w:name="_ETM_Q35_390900"/>
      <w:bookmarkStart w:id="15929" w:name="_ETM_Q35_391230"/>
      <w:bookmarkStart w:id="15930" w:name="_ETM_Q35_391650"/>
      <w:bookmarkStart w:id="15931" w:name="_ETM_Q35_392069"/>
      <w:bookmarkStart w:id="15932" w:name="_ETM_Q35_392400"/>
      <w:bookmarkStart w:id="15933" w:name="_ETM_Q35_393209"/>
      <w:bookmarkStart w:id="15934" w:name="_ETM_Q35_393720"/>
      <w:bookmarkStart w:id="15935" w:name="_ETM_Q35_394110"/>
      <w:bookmarkStart w:id="15936" w:name="_ETM_Q35_395340"/>
      <w:bookmarkStart w:id="15937" w:name="_ETM_Q35_397550"/>
      <w:bookmarkStart w:id="15938" w:name="_ETM_Q35_398090"/>
      <w:bookmarkStart w:id="15939" w:name="_ETM_Q35_398540"/>
      <w:bookmarkStart w:id="15940" w:name="_ETM_Q35_398629"/>
      <w:bookmarkStart w:id="15941" w:name="_ETM_Q35_400799"/>
      <w:bookmarkStart w:id="15942" w:name="_ETM_Q35_401189"/>
      <w:bookmarkStart w:id="15943" w:name="_ETM_Q35_401640"/>
      <w:bookmarkStart w:id="15944" w:name="_ETM_Q35_402150"/>
      <w:bookmarkStart w:id="15945" w:name="_ETM_Q35_402659"/>
      <w:bookmarkStart w:id="15946" w:name="_ETM_Q35_402989"/>
      <w:bookmarkStart w:id="15947" w:name="_ETM_Q35_419818"/>
      <w:bookmarkStart w:id="15948" w:name="_ETM_Q35_403439"/>
      <w:bookmarkStart w:id="15949" w:name="_ETM_Q35_403769"/>
      <w:bookmarkStart w:id="15950" w:name="_ETM_Q35_409519"/>
      <w:bookmarkStart w:id="15951" w:name="_ETM_Q35_409909"/>
      <w:bookmarkStart w:id="15952" w:name="_ETM_Q35_410480"/>
      <w:bookmarkStart w:id="15953" w:name="_ETM_Q35_411560"/>
      <w:bookmarkStart w:id="15954" w:name="_ETM_Q35_411799"/>
      <w:bookmarkStart w:id="15955" w:name="_ETM_Q35_411889"/>
      <w:bookmarkStart w:id="15956" w:name="_ETM_Q35_412219"/>
      <w:bookmarkStart w:id="15957" w:name="_ETM_Q35_412430"/>
      <w:bookmarkStart w:id="15958" w:name="_ETM_Q35_412609"/>
      <w:bookmarkStart w:id="15959" w:name="_ETM_Q35_412730"/>
      <w:bookmarkStart w:id="15960" w:name="_ETM_Q35_416410"/>
      <w:bookmarkStart w:id="15961" w:name="_ETM_Q35_416920"/>
      <w:bookmarkStart w:id="15962" w:name="_ETM_Q35_419419"/>
      <w:bookmarkStart w:id="15963" w:name="_ETM_Q35_420199"/>
      <w:bookmarkStart w:id="15964" w:name="_ETM_Q35_417828"/>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r>
        <w:rPr>
          <w:rtl/>
        </w:rPr>
        <w:t>אני</w:t>
      </w:r>
      <w:r>
        <w:rPr>
          <w:rFonts w:hint="cs"/>
          <w:rtl/>
        </w:rPr>
        <w:t>,</w:t>
      </w:r>
      <w:r>
        <w:rPr>
          <w:rtl/>
        </w:rPr>
        <w:t xml:space="preserve"> </w:t>
      </w:r>
      <w:bookmarkStart w:id="15965" w:name="_ETM_Q35_420439"/>
      <w:bookmarkEnd w:id="15965"/>
      <w:r>
        <w:rPr>
          <w:rtl/>
        </w:rPr>
        <w:t xml:space="preserve">יעקב </w:t>
      </w:r>
      <w:bookmarkStart w:id="15966" w:name="_ETM_Q35_420859"/>
      <w:bookmarkEnd w:id="15966"/>
      <w:r>
        <w:rPr>
          <w:rtl/>
        </w:rPr>
        <w:t>ליצמן</w:t>
      </w:r>
      <w:r>
        <w:rPr>
          <w:rFonts w:hint="cs"/>
          <w:rtl/>
        </w:rPr>
        <w:t>,</w:t>
      </w:r>
      <w:r>
        <w:rPr>
          <w:rtl/>
        </w:rPr>
        <w:t xml:space="preserve"> </w:t>
      </w:r>
      <w:bookmarkStart w:id="15967" w:name="_ETM_Q35_421519"/>
      <w:bookmarkEnd w:id="15967"/>
      <w:r>
        <w:rPr>
          <w:rtl/>
        </w:rPr>
        <w:t xml:space="preserve">מתחייב </w:t>
      </w:r>
      <w:bookmarkStart w:id="15968" w:name="_ETM_Q35_422029"/>
      <w:bookmarkEnd w:id="15968"/>
      <w:r>
        <w:rPr>
          <w:rtl/>
        </w:rPr>
        <w:t xml:space="preserve">כחבר </w:t>
      </w:r>
      <w:bookmarkStart w:id="15969" w:name="_ETM_Q35_422540"/>
      <w:bookmarkEnd w:id="15969"/>
      <w:r>
        <w:rPr>
          <w:rtl/>
        </w:rPr>
        <w:t xml:space="preserve">הממשלה </w:t>
      </w:r>
      <w:bookmarkStart w:id="15970" w:name="_ETM_Q35_423109"/>
      <w:bookmarkEnd w:id="15970"/>
      <w:r>
        <w:rPr>
          <w:rtl/>
        </w:rPr>
        <w:t xml:space="preserve">לשמור </w:t>
      </w:r>
      <w:bookmarkStart w:id="15971" w:name="_ETM_Q35_423529"/>
      <w:bookmarkEnd w:id="15971"/>
      <w:r>
        <w:rPr>
          <w:rtl/>
        </w:rPr>
        <w:t xml:space="preserve">אמונים </w:t>
      </w:r>
      <w:bookmarkStart w:id="15972" w:name="_ETM_Q35_423919"/>
      <w:bookmarkEnd w:id="15972"/>
      <w:r>
        <w:rPr>
          <w:rtl/>
        </w:rPr>
        <w:t xml:space="preserve">למדינת </w:t>
      </w:r>
      <w:bookmarkStart w:id="15973" w:name="_ETM_Q35_424370"/>
      <w:bookmarkEnd w:id="15973"/>
      <w:r>
        <w:rPr>
          <w:rtl/>
        </w:rPr>
        <w:t xml:space="preserve">ישראל </w:t>
      </w:r>
      <w:bookmarkStart w:id="15974" w:name="_ETM_Q35_424790"/>
      <w:bookmarkStart w:id="15975" w:name="_ETM_Q35_421508"/>
      <w:bookmarkEnd w:id="15974"/>
      <w:bookmarkEnd w:id="15975"/>
      <w:r>
        <w:rPr>
          <w:rFonts w:hint="cs"/>
          <w:rtl/>
        </w:rPr>
        <w:t>ולחוקיה</w:t>
      </w:r>
      <w:bookmarkStart w:id="15976" w:name="_ETM_Q35_426170"/>
      <w:bookmarkEnd w:id="15976"/>
      <w:r>
        <w:rPr>
          <w:rFonts w:hint="cs"/>
          <w:rtl/>
        </w:rPr>
        <w:t>,</w:t>
      </w:r>
      <w:bookmarkStart w:id="15977" w:name="_ETM_Q35_426290"/>
      <w:bookmarkStart w:id="15978" w:name="_ETM_Q35_427280"/>
      <w:bookmarkStart w:id="15979" w:name="_ETM_Q35_427519"/>
      <w:bookmarkStart w:id="15980" w:name="_ETM_Q35_423849"/>
      <w:bookmarkEnd w:id="15977"/>
      <w:bookmarkEnd w:id="15978"/>
      <w:bookmarkEnd w:id="15979"/>
      <w:bookmarkEnd w:id="15980"/>
      <w:r>
        <w:rPr>
          <w:rFonts w:hint="cs"/>
          <w:rtl/>
        </w:rPr>
        <w:t xml:space="preserve"> </w:t>
      </w:r>
      <w:bookmarkStart w:id="15981" w:name="_ETM_Q35_424062"/>
      <w:bookmarkEnd w:id="15981"/>
      <w:r>
        <w:rPr>
          <w:rFonts w:hint="cs"/>
          <w:rtl/>
        </w:rPr>
        <w:t>למלא</w:t>
      </w:r>
      <w:r>
        <w:rPr>
          <w:rtl/>
        </w:rPr>
        <w:t xml:space="preserve"> </w:t>
      </w:r>
      <w:bookmarkStart w:id="15982" w:name="_ETM_Q35_427879"/>
      <w:bookmarkEnd w:id="15982"/>
      <w:r>
        <w:rPr>
          <w:rtl/>
        </w:rPr>
        <w:t xml:space="preserve">באמונה </w:t>
      </w:r>
      <w:bookmarkStart w:id="15983" w:name="_ETM_Q35_428329"/>
      <w:bookmarkEnd w:id="15983"/>
      <w:r>
        <w:rPr>
          <w:rtl/>
        </w:rPr>
        <w:t xml:space="preserve">את </w:t>
      </w:r>
      <w:bookmarkStart w:id="15984" w:name="_ETM_Q35_428420"/>
      <w:bookmarkEnd w:id="15984"/>
      <w:r>
        <w:rPr>
          <w:rtl/>
        </w:rPr>
        <w:t xml:space="preserve">תפקידי </w:t>
      </w:r>
      <w:bookmarkStart w:id="15985" w:name="_ETM_Q35_428840"/>
      <w:bookmarkEnd w:id="15985"/>
      <w:r>
        <w:rPr>
          <w:rtl/>
        </w:rPr>
        <w:t xml:space="preserve">כחבר </w:t>
      </w:r>
      <w:bookmarkStart w:id="15986" w:name="_ETM_Q35_429319"/>
      <w:bookmarkEnd w:id="15986"/>
      <w:r>
        <w:rPr>
          <w:rtl/>
        </w:rPr>
        <w:t xml:space="preserve">הממשלה </w:t>
      </w:r>
      <w:bookmarkStart w:id="15987" w:name="_ETM_Q35_429829"/>
      <w:bookmarkEnd w:id="15987"/>
      <w:r>
        <w:rPr>
          <w:rtl/>
        </w:rPr>
        <w:t xml:space="preserve">ולקיים </w:t>
      </w:r>
      <w:bookmarkStart w:id="15988" w:name="_ETM_Q35_430219"/>
      <w:bookmarkEnd w:id="15988"/>
      <w:r>
        <w:rPr>
          <w:rtl/>
        </w:rPr>
        <w:t xml:space="preserve">את </w:t>
      </w:r>
      <w:bookmarkStart w:id="15989" w:name="_ETM_Q35_430579"/>
      <w:bookmarkEnd w:id="15989"/>
      <w:r>
        <w:rPr>
          <w:rtl/>
        </w:rPr>
        <w:t xml:space="preserve">החלטות </w:t>
      </w:r>
      <w:bookmarkStart w:id="15990" w:name="_ETM_Q35_431090"/>
      <w:bookmarkEnd w:id="15990"/>
      <w:r>
        <w:rPr>
          <w:rtl/>
        </w:rPr>
        <w:t>הכנסת</w:t>
      </w:r>
      <w:r>
        <w:rPr>
          <w:rFonts w:hint="cs"/>
          <w:rtl/>
        </w:rPr>
        <w:t>.</w:t>
      </w:r>
      <w:bookmarkStart w:id="15991" w:name="_ETM_Q35_432010"/>
      <w:bookmarkEnd w:id="15991"/>
    </w:p>
    <w:p w:rsidR="0056610D" w:rsidRDefault="0056610D" w:rsidP="005E218D">
      <w:pPr>
        <w:rPr>
          <w:rtl/>
        </w:rPr>
      </w:pPr>
      <w:bookmarkStart w:id="15992" w:name="_ETM_Q35_433782"/>
      <w:bookmarkStart w:id="15993" w:name="_ETM_Q35_433856"/>
      <w:bookmarkEnd w:id="15992"/>
      <w:bookmarkEnd w:id="15993"/>
    </w:p>
    <w:p w:rsidR="0056610D" w:rsidRDefault="0056610D" w:rsidP="005E218D">
      <w:pPr>
        <w:pStyle w:val="af6"/>
        <w:keepNext/>
        <w:rPr>
          <w:rtl/>
        </w:rPr>
      </w:pPr>
      <w:r w:rsidRPr="00220652">
        <w:rPr>
          <w:rStyle w:val="TagStyle"/>
          <w:rtl/>
        </w:rPr>
        <w:t xml:space="preserve"> &lt;&lt; יור &gt;&gt; </w:t>
      </w:r>
      <w:r>
        <w:rPr>
          <w:rtl/>
        </w:rPr>
        <w:t>היו"ר מכלוף מיקי זוהר:</w:t>
      </w:r>
      <w:r w:rsidRPr="00220652">
        <w:rPr>
          <w:rStyle w:val="TagStyle"/>
          <w:rtl/>
        </w:rPr>
        <w:t xml:space="preserve"> &lt;&lt; יור &gt;&gt;</w:t>
      </w:r>
      <w:r>
        <w:rPr>
          <w:rtl/>
        </w:rPr>
        <w:t xml:space="preserve">   </w:t>
      </w:r>
    </w:p>
    <w:p w:rsidR="0056610D" w:rsidRDefault="0056610D" w:rsidP="00F02B02">
      <w:pPr>
        <w:rPr>
          <w:rtl/>
          <w:lang w:eastAsia="he-IL"/>
        </w:rPr>
      </w:pPr>
    </w:p>
    <w:p w:rsidR="0056610D" w:rsidRDefault="0056610D" w:rsidP="00B024F4">
      <w:pPr>
        <w:rPr>
          <w:rtl/>
        </w:rPr>
      </w:pPr>
      <w:bookmarkStart w:id="15994" w:name="_ETM_Q35_430421"/>
      <w:bookmarkStart w:id="15995" w:name="_ETM_Q35_433997"/>
      <w:bookmarkStart w:id="15996" w:name="_ETM_Q35_434049"/>
      <w:bookmarkStart w:id="15997" w:name="_ETM_Q35_429209"/>
      <w:bookmarkEnd w:id="15994"/>
      <w:bookmarkEnd w:id="15995"/>
      <w:bookmarkEnd w:id="15996"/>
      <w:bookmarkEnd w:id="15997"/>
      <w:r>
        <w:rPr>
          <w:rtl/>
        </w:rPr>
        <w:t xml:space="preserve">תודה </w:t>
      </w:r>
      <w:bookmarkStart w:id="15998" w:name="_ETM_Q35_432280"/>
      <w:bookmarkEnd w:id="15998"/>
      <w:r>
        <w:rPr>
          <w:rtl/>
        </w:rPr>
        <w:t>רבה</w:t>
      </w:r>
      <w:r>
        <w:rPr>
          <w:rFonts w:hint="cs"/>
          <w:rtl/>
        </w:rPr>
        <w:t>,</w:t>
      </w:r>
      <w:r>
        <w:rPr>
          <w:rtl/>
        </w:rPr>
        <w:t xml:space="preserve"> </w:t>
      </w:r>
      <w:bookmarkStart w:id="15999" w:name="_ETM_Q35_432549"/>
      <w:bookmarkEnd w:id="15999"/>
      <w:r>
        <w:rPr>
          <w:rtl/>
        </w:rPr>
        <w:t>אדוני</w:t>
      </w:r>
      <w:r>
        <w:rPr>
          <w:rFonts w:hint="cs"/>
          <w:rtl/>
        </w:rPr>
        <w:t>.</w:t>
      </w:r>
      <w:r>
        <w:rPr>
          <w:rtl/>
        </w:rPr>
        <w:t xml:space="preserve"> </w:t>
      </w:r>
      <w:bookmarkStart w:id="16000" w:name="_ETM_Q35_432909"/>
      <w:bookmarkEnd w:id="16000"/>
      <w:r>
        <w:rPr>
          <w:rFonts w:hint="cs"/>
          <w:rtl/>
        </w:rPr>
        <w:t>ו</w:t>
      </w:r>
      <w:bookmarkStart w:id="16001" w:name="_ETM_Q35_433519"/>
      <w:bookmarkEnd w:id="16001"/>
      <w:r>
        <w:rPr>
          <w:rtl/>
        </w:rPr>
        <w:t xml:space="preserve">כן </w:t>
      </w:r>
      <w:bookmarkStart w:id="16002" w:name="_ETM_Q35_433329"/>
      <w:bookmarkStart w:id="16003" w:name="_ETM_Q35_433629"/>
      <w:bookmarkEnd w:id="16002"/>
      <w:bookmarkEnd w:id="16003"/>
      <w:r>
        <w:rPr>
          <w:rFonts w:hint="cs"/>
          <w:rtl/>
        </w:rPr>
        <w:t>ל</w:t>
      </w:r>
      <w:r>
        <w:rPr>
          <w:rtl/>
        </w:rPr>
        <w:t>מר</w:t>
      </w:r>
      <w:r>
        <w:rPr>
          <w:rFonts w:hint="cs"/>
          <w:rtl/>
        </w:rPr>
        <w:t>.</w:t>
      </w:r>
      <w:bookmarkStart w:id="16004" w:name="_ETM_Q35_438220"/>
      <w:bookmarkEnd w:id="16004"/>
    </w:p>
    <w:p w:rsidR="0056610D" w:rsidRDefault="0056610D" w:rsidP="005E218D">
      <w:pPr>
        <w:rPr>
          <w:rtl/>
        </w:rPr>
      </w:pPr>
    </w:p>
    <w:p w:rsidR="0056610D" w:rsidRDefault="0056610D" w:rsidP="005E218D">
      <w:pPr>
        <w:pStyle w:val="af5"/>
        <w:keepNext/>
        <w:rPr>
          <w:rtl/>
        </w:rPr>
      </w:pPr>
      <w:bookmarkStart w:id="16005" w:name="ET_interruption_5069_17"/>
      <w:r w:rsidRPr="00220652">
        <w:rPr>
          <w:rStyle w:val="TagStyle"/>
          <w:rtl/>
        </w:rPr>
        <w:t xml:space="preserve"> &lt;&lt; קריאה &gt;&gt; </w:t>
      </w:r>
      <w:r>
        <w:rPr>
          <w:rtl/>
        </w:rPr>
        <w:t>יעקב אשר (יהדות התורה):</w:t>
      </w:r>
      <w:r w:rsidRPr="00220652">
        <w:rPr>
          <w:rStyle w:val="TagStyle"/>
          <w:rtl/>
        </w:rPr>
        <w:t xml:space="preserve"> &lt;&lt; קריאה &gt;&gt;</w:t>
      </w:r>
      <w:r>
        <w:rPr>
          <w:rtl/>
        </w:rPr>
        <w:t xml:space="preserve">   </w:t>
      </w:r>
      <w:bookmarkEnd w:id="16005"/>
    </w:p>
    <w:p w:rsidR="0056610D" w:rsidRDefault="0056610D" w:rsidP="00F02B02">
      <w:pPr>
        <w:rPr>
          <w:rtl/>
          <w:lang w:eastAsia="he-IL"/>
        </w:rPr>
      </w:pPr>
    </w:p>
    <w:p w:rsidR="0056610D" w:rsidRDefault="0056610D" w:rsidP="005E218D">
      <w:pPr>
        <w:rPr>
          <w:rtl/>
          <w:lang w:eastAsia="he-IL"/>
        </w:rPr>
      </w:pPr>
      <w:r>
        <w:rPr>
          <w:rFonts w:hint="cs"/>
          <w:rtl/>
          <w:lang w:eastAsia="he-IL"/>
        </w:rPr>
        <w:t>מיקי, בקרוב אצלך.</w:t>
      </w:r>
      <w:bookmarkStart w:id="16006" w:name="_ETM_Q35_437039"/>
      <w:bookmarkEnd w:id="16006"/>
    </w:p>
    <w:p w:rsidR="0056610D" w:rsidRPr="00612769" w:rsidRDefault="0056610D" w:rsidP="005E218D">
      <w:pPr>
        <w:rPr>
          <w:rtl/>
        </w:rPr>
      </w:pPr>
      <w:bookmarkStart w:id="16007" w:name="_ETM_Q35_437290"/>
      <w:bookmarkStart w:id="16008" w:name="_ETM_Q35_437371"/>
      <w:bookmarkEnd w:id="16007"/>
      <w:bookmarkEnd w:id="16008"/>
    </w:p>
    <w:p w:rsidR="0056610D" w:rsidRDefault="0056610D" w:rsidP="005E218D">
      <w:pPr>
        <w:pStyle w:val="af6"/>
        <w:keepNext/>
        <w:rPr>
          <w:rtl/>
        </w:rPr>
      </w:pPr>
      <w:bookmarkStart w:id="16009" w:name="ET_yor_6030_19"/>
      <w:r w:rsidRPr="00220652">
        <w:rPr>
          <w:rStyle w:val="TagStyle"/>
          <w:rtl/>
        </w:rPr>
        <w:t xml:space="preserve"> &lt;&lt; יור &gt;&gt; </w:t>
      </w:r>
      <w:r>
        <w:rPr>
          <w:rtl/>
        </w:rPr>
        <w:t>היו"ר מכלוף מיקי זוהר:</w:t>
      </w:r>
      <w:r w:rsidRPr="00220652">
        <w:rPr>
          <w:rStyle w:val="TagStyle"/>
          <w:rtl/>
        </w:rPr>
        <w:t xml:space="preserve"> &lt;&lt; יור &gt;&gt;</w:t>
      </w:r>
      <w:r>
        <w:rPr>
          <w:rtl/>
        </w:rPr>
        <w:t xml:space="preserve">   </w:t>
      </w:r>
      <w:bookmarkEnd w:id="16009"/>
    </w:p>
    <w:p w:rsidR="0056610D" w:rsidRDefault="0056610D" w:rsidP="00F02B02">
      <w:pPr>
        <w:rPr>
          <w:rtl/>
          <w:lang w:eastAsia="he-IL"/>
        </w:rPr>
      </w:pPr>
    </w:p>
    <w:p w:rsidR="0056610D" w:rsidRDefault="0056610D" w:rsidP="00526F8C">
      <w:pPr>
        <w:rPr>
          <w:rtl/>
        </w:rPr>
      </w:pPr>
      <w:bookmarkStart w:id="16010" w:name="_ETM_Q35_441560"/>
      <w:bookmarkStart w:id="16011" w:name="_ETM_Q35_438158"/>
      <w:bookmarkEnd w:id="16010"/>
      <w:bookmarkEnd w:id="16011"/>
      <w:r>
        <w:rPr>
          <w:rtl/>
        </w:rPr>
        <w:t>לאט</w:t>
      </w:r>
      <w:bookmarkStart w:id="16012" w:name="_ETM_Q35_438328"/>
      <w:bookmarkStart w:id="16013" w:name="_ETM_Q35_438460"/>
      <w:bookmarkEnd w:id="16012"/>
      <w:bookmarkEnd w:id="16013"/>
      <w:r>
        <w:rPr>
          <w:rFonts w:hint="cs"/>
          <w:rtl/>
        </w:rPr>
        <w:t>-</w:t>
      </w:r>
      <w:r>
        <w:rPr>
          <w:rtl/>
        </w:rPr>
        <w:t>לאט</w:t>
      </w:r>
      <w:r>
        <w:rPr>
          <w:rFonts w:hint="cs"/>
          <w:rtl/>
        </w:rPr>
        <w:t>.</w:t>
      </w:r>
      <w:r>
        <w:rPr>
          <w:rtl/>
        </w:rPr>
        <w:t xml:space="preserve"> </w:t>
      </w:r>
      <w:bookmarkStart w:id="16014" w:name="_ETM_Q35_440440"/>
      <w:bookmarkEnd w:id="16014"/>
      <w:r>
        <w:rPr>
          <w:rtl/>
        </w:rPr>
        <w:t xml:space="preserve">גם </w:t>
      </w:r>
      <w:bookmarkStart w:id="16015" w:name="_ETM_Q35_440680"/>
      <w:bookmarkEnd w:id="16015"/>
      <w:r>
        <w:rPr>
          <w:rtl/>
        </w:rPr>
        <w:t xml:space="preserve">זה </w:t>
      </w:r>
      <w:bookmarkStart w:id="16016" w:name="_ETM_Q35_440830"/>
      <w:bookmarkEnd w:id="16016"/>
      <w:r>
        <w:rPr>
          <w:rtl/>
        </w:rPr>
        <w:t>יגיע</w:t>
      </w:r>
      <w:r>
        <w:rPr>
          <w:rFonts w:hint="cs"/>
          <w:rtl/>
        </w:rPr>
        <w:t>.</w:t>
      </w:r>
      <w:r>
        <w:rPr>
          <w:rtl/>
        </w:rPr>
        <w:t xml:space="preserve"> </w:t>
      </w:r>
      <w:bookmarkStart w:id="16017" w:name="_ETM_Q35_442370"/>
      <w:bookmarkEnd w:id="16017"/>
      <w:r>
        <w:rPr>
          <w:rtl/>
        </w:rPr>
        <w:t>אדוני</w:t>
      </w:r>
      <w:r>
        <w:rPr>
          <w:rFonts w:hint="cs"/>
          <w:rtl/>
        </w:rPr>
        <w:t>,</w:t>
      </w:r>
      <w:bookmarkStart w:id="16018" w:name="_ETM_Q35_440768"/>
      <w:bookmarkEnd w:id="16018"/>
      <w:r>
        <w:rPr>
          <w:rtl/>
        </w:rPr>
        <w:t xml:space="preserve"> </w:t>
      </w:r>
      <w:bookmarkStart w:id="16019" w:name="_ETM_Q35_442849"/>
      <w:bookmarkEnd w:id="16019"/>
      <w:r>
        <w:rPr>
          <w:rtl/>
        </w:rPr>
        <w:t xml:space="preserve">האם </w:t>
      </w:r>
      <w:bookmarkStart w:id="16020" w:name="_ETM_Q35_443180"/>
      <w:bookmarkEnd w:id="16020"/>
      <w:r>
        <w:rPr>
          <w:rtl/>
        </w:rPr>
        <w:t xml:space="preserve">יכול </w:t>
      </w:r>
      <w:bookmarkStart w:id="16021" w:name="_ETM_Q35_443479"/>
      <w:bookmarkEnd w:id="16021"/>
      <w:r>
        <w:rPr>
          <w:rtl/>
        </w:rPr>
        <w:t xml:space="preserve">להיות </w:t>
      </w:r>
      <w:bookmarkStart w:id="16022" w:name="_ETM_Q35_443690"/>
      <w:bookmarkEnd w:id="16022"/>
      <w:r>
        <w:rPr>
          <w:rtl/>
        </w:rPr>
        <w:t xml:space="preserve">שאתה </w:t>
      </w:r>
      <w:bookmarkStart w:id="16023" w:name="_ETM_Q35_443930"/>
      <w:bookmarkEnd w:id="16023"/>
      <w:r>
        <w:rPr>
          <w:rtl/>
        </w:rPr>
        <w:t xml:space="preserve">פשוט </w:t>
      </w:r>
      <w:bookmarkStart w:id="16024" w:name="_ETM_Q35_444229"/>
      <w:bookmarkEnd w:id="16024"/>
      <w:r>
        <w:rPr>
          <w:rtl/>
        </w:rPr>
        <w:t xml:space="preserve">אוהב </w:t>
      </w:r>
      <w:bookmarkStart w:id="16025" w:name="_ETM_Q35_444410"/>
      <w:bookmarkEnd w:id="16025"/>
      <w:r>
        <w:rPr>
          <w:rtl/>
        </w:rPr>
        <w:t xml:space="preserve">לקרוא </w:t>
      </w:r>
      <w:bookmarkStart w:id="16026" w:name="_ETM_Q35_444740"/>
      <w:bookmarkEnd w:id="16026"/>
      <w:r>
        <w:rPr>
          <w:rtl/>
        </w:rPr>
        <w:t xml:space="preserve">את </w:t>
      </w:r>
      <w:bookmarkStart w:id="16027" w:name="_ETM_Q35_444830"/>
      <w:bookmarkEnd w:id="16027"/>
      <w:r>
        <w:rPr>
          <w:rtl/>
        </w:rPr>
        <w:t xml:space="preserve">הנוסח </w:t>
      </w:r>
      <w:bookmarkStart w:id="16028" w:name="_ETM_Q35_445220"/>
      <w:bookmarkEnd w:id="16028"/>
      <w:r>
        <w:rPr>
          <w:rtl/>
        </w:rPr>
        <w:t xml:space="preserve">ולכן </w:t>
      </w:r>
      <w:bookmarkStart w:id="16029" w:name="_ETM_Q35_445639"/>
      <w:bookmarkEnd w:id="16029"/>
      <w:r>
        <w:rPr>
          <w:rtl/>
        </w:rPr>
        <w:t xml:space="preserve">כל </w:t>
      </w:r>
      <w:bookmarkStart w:id="16030" w:name="_ETM_Q35_445819"/>
      <w:bookmarkEnd w:id="16030"/>
      <w:r>
        <w:rPr>
          <w:rtl/>
        </w:rPr>
        <w:t xml:space="preserve">פעם </w:t>
      </w:r>
      <w:bookmarkStart w:id="16031" w:name="_ETM_Q35_446000"/>
      <w:bookmarkEnd w:id="16031"/>
      <w:r>
        <w:rPr>
          <w:rtl/>
        </w:rPr>
        <w:t xml:space="preserve">יש </w:t>
      </w:r>
      <w:bookmarkStart w:id="16032" w:name="_ETM_Q35_446180"/>
      <w:bookmarkEnd w:id="16032"/>
      <w:r>
        <w:rPr>
          <w:rtl/>
        </w:rPr>
        <w:t>שינויים</w:t>
      </w:r>
      <w:bookmarkStart w:id="16033" w:name="_ETM_Q35_446569"/>
      <w:bookmarkStart w:id="16034" w:name="_ETM_Q35_444459"/>
      <w:bookmarkEnd w:id="16033"/>
      <w:bookmarkEnd w:id="16034"/>
      <w:r w:rsidR="00526F8C">
        <w:rPr>
          <w:rFonts w:hint="cs"/>
          <w:rtl/>
        </w:rPr>
        <w:t xml:space="preserve"> </w:t>
      </w:r>
      <w:r w:rsidR="00F02B02">
        <w:rPr>
          <w:rFonts w:hint="eastAsia"/>
          <w:rtl/>
        </w:rPr>
        <w:t>–</w:t>
      </w:r>
      <w:r w:rsidR="00526F8C">
        <w:rPr>
          <w:rFonts w:hint="eastAsia"/>
          <w:rtl/>
        </w:rPr>
        <w:t xml:space="preserve"> </w:t>
      </w:r>
      <w:proofErr w:type="spellStart"/>
      <w:r w:rsidR="00526F8C">
        <w:rPr>
          <w:rFonts w:hint="eastAsia"/>
          <w:rtl/>
        </w:rPr>
        <w:t>או</w:t>
      </w:r>
      <w:r w:rsidR="003E7BCE">
        <w:rPr>
          <w:rFonts w:hint="cs"/>
          <w:rtl/>
        </w:rPr>
        <w:t>ה</w:t>
      </w:r>
      <w:proofErr w:type="spellEnd"/>
      <w:r w:rsidR="00526F8C">
        <w:rPr>
          <w:rFonts w:hint="eastAsia"/>
          <w:rtl/>
        </w:rPr>
        <w:t xml:space="preserve">, בבקשה. </w:t>
      </w:r>
    </w:p>
    <w:p w:rsidR="0056610D" w:rsidRDefault="0056610D" w:rsidP="005E218D">
      <w:pPr>
        <w:rPr>
          <w:b/>
          <w:bCs/>
          <w:sz w:val="20"/>
          <w:szCs w:val="20"/>
          <w:rtl/>
        </w:rPr>
      </w:pPr>
      <w:bookmarkStart w:id="16035" w:name="_ETM_Q35_448504"/>
      <w:bookmarkStart w:id="16036" w:name="_ETM_Q35_448569"/>
      <w:bookmarkStart w:id="16037" w:name="_ETM_Q35_447740"/>
      <w:bookmarkStart w:id="16038" w:name="_ETM_Q35_444648"/>
      <w:bookmarkStart w:id="16039" w:name="_ETM_Q35_449038"/>
      <w:bookmarkEnd w:id="16035"/>
      <w:bookmarkEnd w:id="16036"/>
      <w:bookmarkEnd w:id="16037"/>
      <w:bookmarkEnd w:id="16038"/>
      <w:bookmarkEnd w:id="16039"/>
    </w:p>
    <w:p w:rsidR="0056610D" w:rsidRDefault="0056610D" w:rsidP="005E218D">
      <w:pPr>
        <w:pStyle w:val="af6"/>
        <w:keepNext/>
        <w:rPr>
          <w:rtl/>
        </w:rPr>
      </w:pPr>
      <w:r w:rsidRPr="00220652">
        <w:rPr>
          <w:rStyle w:val="TagStyle"/>
          <w:rtl/>
        </w:rPr>
        <w:t xml:space="preserve"> &lt;&lt; יור &gt;&gt; </w:t>
      </w:r>
      <w:r>
        <w:rPr>
          <w:rtl/>
        </w:rPr>
        <w:t>היו"ר יריב לוין:</w:t>
      </w:r>
      <w:r w:rsidRPr="00220652">
        <w:rPr>
          <w:rStyle w:val="TagStyle"/>
          <w:rtl/>
        </w:rPr>
        <w:t xml:space="preserve"> &lt;&lt; יור &gt;&gt;</w:t>
      </w:r>
      <w:r>
        <w:rPr>
          <w:rtl/>
        </w:rPr>
        <w:t xml:space="preserve">   </w:t>
      </w:r>
    </w:p>
    <w:p w:rsidR="0056610D" w:rsidRDefault="0056610D" w:rsidP="005E218D">
      <w:pPr>
        <w:rPr>
          <w:rtl/>
          <w:lang w:eastAsia="he-IL"/>
        </w:rPr>
      </w:pPr>
    </w:p>
    <w:p w:rsidR="0056610D" w:rsidRDefault="0056610D" w:rsidP="005E218D">
      <w:pPr>
        <w:rPr>
          <w:rtl/>
        </w:rPr>
      </w:pPr>
      <w:bookmarkStart w:id="16040" w:name="_ETM_Q35_458485"/>
      <w:bookmarkStart w:id="16041" w:name="_ETM_Q35_445743"/>
      <w:bookmarkStart w:id="16042" w:name="_ETM_Q35_446578"/>
      <w:bookmarkStart w:id="16043" w:name="_ETM_Q35_449288"/>
      <w:bookmarkStart w:id="16044" w:name="_ETM_Q35_444778"/>
      <w:bookmarkStart w:id="16045" w:name="_ETM_Q35_450099"/>
      <w:bookmarkStart w:id="16046" w:name="_ETM_Q35_463278"/>
      <w:bookmarkStart w:id="16047" w:name="_ETM_Q35_458697"/>
      <w:bookmarkStart w:id="16048" w:name="_ETM_Q35_454547"/>
      <w:bookmarkStart w:id="16049" w:name="_ETM_Q35_450828"/>
      <w:bookmarkStart w:id="16050" w:name="_ETM_Q35_449480"/>
      <w:bookmarkStart w:id="16051" w:name="_ETM_Q35_449870"/>
      <w:bookmarkStart w:id="16052" w:name="_ETM_Q35_451029"/>
      <w:bookmarkStart w:id="16053" w:name="_ETM_Q35_451180"/>
      <w:bookmarkStart w:id="16054" w:name="_ETM_Q35_451690"/>
      <w:bookmarkStart w:id="16055" w:name="_ETM_Q35_452110"/>
      <w:bookmarkStart w:id="16056" w:name="_ETM_Q35_452440"/>
      <w:bookmarkStart w:id="16057" w:name="_ETM_Q35_452770"/>
      <w:bookmarkStart w:id="16058" w:name="_ETM_Q35_461960"/>
      <w:bookmarkStart w:id="16059" w:name="_ETM_Q35_481000"/>
      <w:bookmarkStart w:id="16060" w:name="_ETM_Q35_48367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r>
        <w:rPr>
          <w:rFonts w:hint="cs"/>
          <w:rtl/>
        </w:rPr>
        <w:t xml:space="preserve">טוב, </w:t>
      </w:r>
      <w:r>
        <w:rPr>
          <w:rtl/>
        </w:rPr>
        <w:t xml:space="preserve">בשעה </w:t>
      </w:r>
      <w:bookmarkStart w:id="16061" w:name="_ETM_Q35_484160"/>
      <w:bookmarkEnd w:id="16061"/>
      <w:r>
        <w:rPr>
          <w:rtl/>
        </w:rPr>
        <w:t xml:space="preserve">טובה </w:t>
      </w:r>
      <w:bookmarkStart w:id="16062" w:name="_ETM_Q35_484609"/>
      <w:bookmarkEnd w:id="16062"/>
      <w:r>
        <w:rPr>
          <w:rtl/>
        </w:rPr>
        <w:t>שוב</w:t>
      </w:r>
      <w:r>
        <w:rPr>
          <w:rFonts w:hint="cs"/>
          <w:rtl/>
        </w:rPr>
        <w:t>,</w:t>
      </w:r>
      <w:r>
        <w:rPr>
          <w:rtl/>
        </w:rPr>
        <w:t xml:space="preserve"> </w:t>
      </w:r>
      <w:bookmarkStart w:id="16063" w:name="_ETM_Q35_484910"/>
      <w:bookmarkEnd w:id="16063"/>
      <w:r>
        <w:rPr>
          <w:rtl/>
        </w:rPr>
        <w:t xml:space="preserve">מכובדי </w:t>
      </w:r>
      <w:bookmarkStart w:id="16064" w:name="_ETM_Q35_485569"/>
      <w:bookmarkEnd w:id="16064"/>
      <w:r>
        <w:rPr>
          <w:rtl/>
        </w:rPr>
        <w:t xml:space="preserve">השר </w:t>
      </w:r>
      <w:bookmarkStart w:id="16065" w:name="_ETM_Q35_486470"/>
      <w:bookmarkEnd w:id="16065"/>
      <w:r>
        <w:rPr>
          <w:rtl/>
        </w:rPr>
        <w:t xml:space="preserve">יעקב </w:t>
      </w:r>
      <w:bookmarkStart w:id="16066" w:name="_ETM_Q35_487370"/>
      <w:bookmarkEnd w:id="16066"/>
      <w:r>
        <w:rPr>
          <w:rtl/>
        </w:rPr>
        <w:t xml:space="preserve">ליצמן </w:t>
      </w:r>
      <w:bookmarkStart w:id="16067" w:name="_ETM_Q35_489279"/>
      <w:bookmarkEnd w:id="16067"/>
      <w:r w:rsidR="00F02B02">
        <w:rPr>
          <w:rFonts w:hint="cs"/>
          <w:rtl/>
        </w:rPr>
        <w:t>–</w:t>
      </w:r>
      <w:r>
        <w:rPr>
          <w:rFonts w:hint="cs"/>
          <w:rtl/>
        </w:rPr>
        <w:t xml:space="preserve"> </w:t>
      </w:r>
      <w:r>
        <w:rPr>
          <w:rtl/>
        </w:rPr>
        <w:t xml:space="preserve">הייתי </w:t>
      </w:r>
      <w:bookmarkStart w:id="16068" w:name="_ETM_Q35_489639"/>
      <w:bookmarkEnd w:id="16068"/>
      <w:r>
        <w:rPr>
          <w:rtl/>
        </w:rPr>
        <w:t xml:space="preserve">כרגע </w:t>
      </w:r>
      <w:bookmarkStart w:id="16069" w:name="_ETM_Q35_490089"/>
      <w:bookmarkEnd w:id="16069"/>
      <w:r>
        <w:rPr>
          <w:rtl/>
        </w:rPr>
        <w:t xml:space="preserve">בשיחה </w:t>
      </w:r>
      <w:bookmarkStart w:id="16070" w:name="_ETM_Q35_490719"/>
      <w:bookmarkEnd w:id="16070"/>
      <w:r>
        <w:rPr>
          <w:rtl/>
        </w:rPr>
        <w:t xml:space="preserve">עם </w:t>
      </w:r>
      <w:bookmarkStart w:id="16071" w:name="_ETM_Q35_490960"/>
      <w:bookmarkEnd w:id="16071"/>
      <w:r>
        <w:rPr>
          <w:rtl/>
        </w:rPr>
        <w:t xml:space="preserve">המזכ"ל </w:t>
      </w:r>
      <w:bookmarkStart w:id="16072" w:name="_ETM_Q35_491769"/>
      <w:bookmarkEnd w:id="16072"/>
      <w:r>
        <w:rPr>
          <w:rtl/>
        </w:rPr>
        <w:t xml:space="preserve">הנבחר </w:t>
      </w:r>
      <w:bookmarkStart w:id="16073" w:name="_ETM_Q35_492670"/>
      <w:bookmarkEnd w:id="16073"/>
      <w:r>
        <w:rPr>
          <w:rtl/>
        </w:rPr>
        <w:t xml:space="preserve">של </w:t>
      </w:r>
      <w:bookmarkStart w:id="16074" w:name="_ETM_Q35_493389"/>
      <w:bookmarkStart w:id="16075" w:name="_ETM_Q35_491917"/>
      <w:bookmarkEnd w:id="16074"/>
      <w:bookmarkEnd w:id="16075"/>
      <w:r>
        <w:t>IPU</w:t>
      </w:r>
      <w:r>
        <w:rPr>
          <w:rFonts w:hint="cs"/>
          <w:rtl/>
        </w:rPr>
        <w:t>,</w:t>
      </w:r>
      <w:r>
        <w:rPr>
          <w:rtl/>
        </w:rPr>
        <w:t xml:space="preserve"> </w:t>
      </w:r>
      <w:bookmarkStart w:id="16076" w:name="_ETM_Q35_494020"/>
      <w:bookmarkEnd w:id="16076"/>
      <w:r>
        <w:rPr>
          <w:rtl/>
        </w:rPr>
        <w:t>של</w:t>
      </w:r>
      <w:r>
        <w:rPr>
          <w:rFonts w:hint="cs"/>
          <w:rtl/>
        </w:rPr>
        <w:t xml:space="preserve"> ה</w:t>
      </w:r>
      <w:r>
        <w:rPr>
          <w:rtl/>
        </w:rPr>
        <w:t>א</w:t>
      </w:r>
      <w:bookmarkStart w:id="16077" w:name="_ETM_Q35_498774"/>
      <w:bookmarkStart w:id="16078" w:name="_ETM_Q35_494317"/>
      <w:bookmarkEnd w:id="16077"/>
      <w:bookmarkEnd w:id="16078"/>
      <w:r>
        <w:rPr>
          <w:rtl/>
        </w:rPr>
        <w:t xml:space="preserve">רגון </w:t>
      </w:r>
      <w:bookmarkStart w:id="16079" w:name="_ETM_Q35_494740"/>
      <w:bookmarkStart w:id="16080" w:name="_ETM_Q35_495519"/>
      <w:bookmarkEnd w:id="16079"/>
      <w:bookmarkEnd w:id="16080"/>
      <w:r>
        <w:rPr>
          <w:rtl/>
        </w:rPr>
        <w:t>העול</w:t>
      </w:r>
      <w:bookmarkStart w:id="16081" w:name="_ETM_Q35_495896"/>
      <w:bookmarkEnd w:id="16081"/>
      <w:r>
        <w:rPr>
          <w:rtl/>
        </w:rPr>
        <w:t xml:space="preserve">מי </w:t>
      </w:r>
      <w:bookmarkStart w:id="16082" w:name="_ETM_Q35_495940"/>
      <w:bookmarkEnd w:id="16082"/>
      <w:r>
        <w:rPr>
          <w:rtl/>
        </w:rPr>
        <w:t xml:space="preserve">שמאגד </w:t>
      </w:r>
      <w:bookmarkStart w:id="16083" w:name="_ETM_Q35_496630"/>
      <w:bookmarkEnd w:id="16083"/>
      <w:r>
        <w:rPr>
          <w:rtl/>
        </w:rPr>
        <w:t xml:space="preserve">את </w:t>
      </w:r>
      <w:bookmarkStart w:id="16084" w:name="_ETM_Q35_497050"/>
      <w:bookmarkEnd w:id="16084"/>
      <w:r>
        <w:rPr>
          <w:rtl/>
        </w:rPr>
        <w:t xml:space="preserve">כלל </w:t>
      </w:r>
      <w:bookmarkStart w:id="16085" w:name="_ETM_Q35_497380"/>
      <w:bookmarkEnd w:id="16085"/>
      <w:r>
        <w:rPr>
          <w:rtl/>
        </w:rPr>
        <w:t>הפרלמנטים</w:t>
      </w:r>
      <w:r>
        <w:rPr>
          <w:rFonts w:hint="cs"/>
          <w:rtl/>
        </w:rPr>
        <w:t>,</w:t>
      </w:r>
      <w:r>
        <w:rPr>
          <w:rtl/>
        </w:rPr>
        <w:t xml:space="preserve"> </w:t>
      </w:r>
      <w:bookmarkStart w:id="16086" w:name="_ETM_Q35_498189"/>
      <w:bookmarkEnd w:id="16086"/>
      <w:r>
        <w:rPr>
          <w:rtl/>
        </w:rPr>
        <w:t xml:space="preserve">הנשיא </w:t>
      </w:r>
      <w:bookmarkStart w:id="16087" w:name="_ETM_Q35_498610"/>
      <w:bookmarkEnd w:id="16087"/>
      <w:r>
        <w:rPr>
          <w:rtl/>
        </w:rPr>
        <w:t>הנבחר</w:t>
      </w:r>
      <w:r>
        <w:rPr>
          <w:rFonts w:hint="cs"/>
          <w:rtl/>
        </w:rPr>
        <w:t>.</w:t>
      </w:r>
      <w:bookmarkStart w:id="16088" w:name="_ETM_Q35_502079"/>
      <w:bookmarkEnd w:id="16088"/>
      <w:r>
        <w:rPr>
          <w:rFonts w:hint="cs"/>
          <w:rtl/>
        </w:rPr>
        <w:t xml:space="preserve"> </w:t>
      </w:r>
      <w:bookmarkStart w:id="16089" w:name="_ETM_Q35_503114"/>
      <w:bookmarkStart w:id="16090" w:name="_ETM_Q35_503170"/>
      <w:bookmarkStart w:id="16091" w:name="_ETM_Q35_503306"/>
      <w:bookmarkStart w:id="16092" w:name="_ETM_Q35_503343"/>
      <w:bookmarkEnd w:id="16089"/>
      <w:bookmarkEnd w:id="16090"/>
      <w:bookmarkEnd w:id="16091"/>
      <w:bookmarkEnd w:id="16092"/>
      <w:r>
        <w:rPr>
          <w:rtl/>
        </w:rPr>
        <w:t xml:space="preserve">אני </w:t>
      </w:r>
      <w:bookmarkStart w:id="16093" w:name="_ETM_Q35_502349"/>
      <w:bookmarkEnd w:id="16093"/>
      <w:r>
        <w:rPr>
          <w:rtl/>
        </w:rPr>
        <w:t xml:space="preserve">יכול </w:t>
      </w:r>
      <w:bookmarkStart w:id="16094" w:name="_ETM_Q35_503220"/>
      <w:bookmarkEnd w:id="16094"/>
      <w:r>
        <w:rPr>
          <w:rtl/>
        </w:rPr>
        <w:t xml:space="preserve">לומר </w:t>
      </w:r>
      <w:bookmarkStart w:id="16095" w:name="_ETM_Q35_503609"/>
      <w:bookmarkEnd w:id="16095"/>
      <w:r>
        <w:rPr>
          <w:rtl/>
        </w:rPr>
        <w:t xml:space="preserve">לך </w:t>
      </w:r>
      <w:bookmarkStart w:id="16096" w:name="_ETM_Q35_503939"/>
      <w:bookmarkEnd w:id="16096"/>
      <w:r>
        <w:rPr>
          <w:rtl/>
        </w:rPr>
        <w:t xml:space="preserve">שהתברכנו </w:t>
      </w:r>
      <w:bookmarkStart w:id="16097" w:name="_ETM_Q35_504839"/>
      <w:bookmarkEnd w:id="16097"/>
      <w:r>
        <w:rPr>
          <w:rtl/>
        </w:rPr>
        <w:t xml:space="preserve">וזכינו </w:t>
      </w:r>
      <w:bookmarkStart w:id="16098" w:name="_ETM_Q35_505470"/>
      <w:bookmarkEnd w:id="16098"/>
      <w:r>
        <w:rPr>
          <w:rtl/>
        </w:rPr>
        <w:t xml:space="preserve">שאתה </w:t>
      </w:r>
      <w:bookmarkStart w:id="16099" w:name="_ETM_Q35_505829"/>
      <w:bookmarkEnd w:id="16099"/>
      <w:r>
        <w:rPr>
          <w:rtl/>
        </w:rPr>
        <w:t xml:space="preserve">חוזר </w:t>
      </w:r>
      <w:bookmarkStart w:id="16100" w:name="_ETM_Q35_506220"/>
      <w:bookmarkEnd w:id="16100"/>
      <w:r>
        <w:rPr>
          <w:rtl/>
        </w:rPr>
        <w:t xml:space="preserve">למקום </w:t>
      </w:r>
      <w:bookmarkStart w:id="16101" w:name="_ETM_Q35_506699"/>
      <w:bookmarkEnd w:id="16101"/>
      <w:r>
        <w:rPr>
          <w:rtl/>
        </w:rPr>
        <w:t xml:space="preserve">הטבעי </w:t>
      </w:r>
      <w:bookmarkStart w:id="16102" w:name="_ETM_Q35_507149"/>
      <w:bookmarkEnd w:id="16102"/>
      <w:r>
        <w:rPr>
          <w:rtl/>
        </w:rPr>
        <w:t xml:space="preserve">והראוי </w:t>
      </w:r>
      <w:bookmarkStart w:id="16103" w:name="_ETM_Q35_509589"/>
      <w:bookmarkEnd w:id="16103"/>
      <w:r>
        <w:rPr>
          <w:rtl/>
        </w:rPr>
        <w:t xml:space="preserve">סביב </w:t>
      </w:r>
      <w:bookmarkStart w:id="16104" w:name="_ETM_Q35_509890"/>
      <w:bookmarkEnd w:id="16104"/>
      <w:r>
        <w:rPr>
          <w:rtl/>
        </w:rPr>
        <w:t xml:space="preserve">שולחן </w:t>
      </w:r>
      <w:bookmarkStart w:id="16105" w:name="_ETM_Q35_510310"/>
      <w:bookmarkEnd w:id="16105"/>
      <w:r>
        <w:rPr>
          <w:rtl/>
        </w:rPr>
        <w:t>הממשלה</w:t>
      </w:r>
      <w:r>
        <w:rPr>
          <w:rFonts w:hint="cs"/>
          <w:rtl/>
        </w:rPr>
        <w:t>.</w:t>
      </w:r>
      <w:bookmarkStart w:id="16106" w:name="_ETM_Q35_512370"/>
      <w:bookmarkEnd w:id="16106"/>
      <w:r>
        <w:rPr>
          <w:rFonts w:hint="cs"/>
          <w:rtl/>
        </w:rPr>
        <w:t xml:space="preserve"> </w:t>
      </w:r>
      <w:r>
        <w:rPr>
          <w:rtl/>
        </w:rPr>
        <w:t xml:space="preserve">אני </w:t>
      </w:r>
      <w:bookmarkStart w:id="16107" w:name="_ETM_Q35_512579"/>
      <w:bookmarkEnd w:id="16107"/>
      <w:r>
        <w:rPr>
          <w:rtl/>
        </w:rPr>
        <w:t xml:space="preserve">יכול </w:t>
      </w:r>
      <w:bookmarkStart w:id="16108" w:name="_ETM_Q35_512850"/>
      <w:bookmarkEnd w:id="16108"/>
      <w:r>
        <w:rPr>
          <w:rtl/>
        </w:rPr>
        <w:t xml:space="preserve">לומר </w:t>
      </w:r>
      <w:bookmarkStart w:id="16109" w:name="_ETM_Q35_513120"/>
      <w:bookmarkEnd w:id="16109"/>
      <w:r>
        <w:rPr>
          <w:rtl/>
        </w:rPr>
        <w:t xml:space="preserve">לכם </w:t>
      </w:r>
      <w:bookmarkStart w:id="16110" w:name="_ETM_Q35_513450"/>
      <w:bookmarkEnd w:id="16110"/>
      <w:r>
        <w:rPr>
          <w:rtl/>
        </w:rPr>
        <w:t xml:space="preserve">שביום </w:t>
      </w:r>
      <w:bookmarkStart w:id="16111" w:name="_ETM_Q35_514710"/>
      <w:bookmarkEnd w:id="16111"/>
      <w:r>
        <w:rPr>
          <w:rtl/>
        </w:rPr>
        <w:t xml:space="preserve">שהשר </w:t>
      </w:r>
      <w:bookmarkStart w:id="16112" w:name="_ETM_Q35_515730"/>
      <w:bookmarkEnd w:id="16112"/>
      <w:r>
        <w:rPr>
          <w:rtl/>
        </w:rPr>
        <w:t xml:space="preserve">ליצמן </w:t>
      </w:r>
      <w:bookmarkStart w:id="16113" w:name="_ETM_Q35_517850"/>
      <w:bookmarkEnd w:id="16113"/>
      <w:r>
        <w:rPr>
          <w:rtl/>
        </w:rPr>
        <w:t xml:space="preserve">הודיע </w:t>
      </w:r>
      <w:bookmarkStart w:id="16114" w:name="_ETM_Q35_518420"/>
      <w:bookmarkEnd w:id="16114"/>
      <w:r>
        <w:rPr>
          <w:rtl/>
        </w:rPr>
        <w:t xml:space="preserve">על </w:t>
      </w:r>
      <w:bookmarkStart w:id="16115" w:name="_ETM_Q35_518540"/>
      <w:bookmarkEnd w:id="16115"/>
      <w:r>
        <w:rPr>
          <w:rtl/>
        </w:rPr>
        <w:t xml:space="preserve">התפטרותו </w:t>
      </w:r>
      <w:bookmarkStart w:id="16116" w:name="_ETM_Q35_520159"/>
      <w:bookmarkEnd w:id="16116"/>
      <w:r>
        <w:rPr>
          <w:rtl/>
        </w:rPr>
        <w:t xml:space="preserve">פרסמתי </w:t>
      </w:r>
      <w:bookmarkStart w:id="16117" w:name="_ETM_Q35_521179"/>
      <w:bookmarkEnd w:id="16117"/>
      <w:r>
        <w:rPr>
          <w:rtl/>
        </w:rPr>
        <w:t xml:space="preserve">פוסט </w:t>
      </w:r>
      <w:bookmarkStart w:id="16118" w:name="_ETM_Q35_521659"/>
      <w:bookmarkEnd w:id="16118"/>
      <w:r>
        <w:rPr>
          <w:rtl/>
        </w:rPr>
        <w:t xml:space="preserve">וכתבתי </w:t>
      </w:r>
      <w:bookmarkStart w:id="16119" w:name="_ETM_Q35_522350"/>
      <w:bookmarkEnd w:id="16119"/>
      <w:r>
        <w:rPr>
          <w:rtl/>
        </w:rPr>
        <w:t xml:space="preserve">שאני </w:t>
      </w:r>
      <w:bookmarkStart w:id="16120" w:name="_ETM_Q35_522710"/>
      <w:bookmarkEnd w:id="16120"/>
      <w:r>
        <w:rPr>
          <w:rtl/>
        </w:rPr>
        <w:t xml:space="preserve">מאוד </w:t>
      </w:r>
      <w:bookmarkStart w:id="16121" w:name="_ETM_Q35_523100"/>
      <w:bookmarkEnd w:id="16121"/>
      <w:r>
        <w:rPr>
          <w:rtl/>
        </w:rPr>
        <w:t xml:space="preserve">מקווה </w:t>
      </w:r>
      <w:bookmarkStart w:id="16122" w:name="_ETM_Q35_523579"/>
      <w:bookmarkEnd w:id="16122"/>
      <w:r>
        <w:rPr>
          <w:rtl/>
        </w:rPr>
        <w:t xml:space="preserve">שמדינת </w:t>
      </w:r>
      <w:bookmarkStart w:id="16123" w:name="_ETM_Q35_524119"/>
      <w:bookmarkEnd w:id="16123"/>
      <w:r>
        <w:rPr>
          <w:rtl/>
        </w:rPr>
        <w:t xml:space="preserve">ישראל </w:t>
      </w:r>
      <w:bookmarkStart w:id="16124" w:name="_ETM_Q35_524629"/>
      <w:bookmarkEnd w:id="16124"/>
      <w:r>
        <w:rPr>
          <w:rtl/>
        </w:rPr>
        <w:t xml:space="preserve">תזכה </w:t>
      </w:r>
      <w:bookmarkStart w:id="16125" w:name="_ETM_Q35_525079"/>
      <w:bookmarkEnd w:id="16125"/>
      <w:r>
        <w:rPr>
          <w:rtl/>
        </w:rPr>
        <w:t xml:space="preserve">בקרוב </w:t>
      </w:r>
      <w:bookmarkStart w:id="16126" w:name="_ETM_Q35_525739"/>
      <w:bookmarkEnd w:id="16126"/>
      <w:r>
        <w:rPr>
          <w:rtl/>
        </w:rPr>
        <w:t xml:space="preserve">לשוב </w:t>
      </w:r>
      <w:bookmarkStart w:id="16127" w:name="_ETM_Q35_526159"/>
      <w:bookmarkEnd w:id="16127"/>
      <w:r>
        <w:rPr>
          <w:rtl/>
        </w:rPr>
        <w:t xml:space="preserve">ולראות </w:t>
      </w:r>
      <w:bookmarkStart w:id="16128" w:name="_ETM_Q35_526670"/>
      <w:bookmarkEnd w:id="16128"/>
      <w:r>
        <w:rPr>
          <w:rtl/>
        </w:rPr>
        <w:t xml:space="preserve">אותו </w:t>
      </w:r>
      <w:bookmarkStart w:id="16129" w:name="_ETM_Q35_527809"/>
      <w:bookmarkEnd w:id="16129"/>
      <w:r>
        <w:rPr>
          <w:rtl/>
        </w:rPr>
        <w:t xml:space="preserve">תורם </w:t>
      </w:r>
      <w:bookmarkStart w:id="16130" w:name="_ETM_Q35_528409"/>
      <w:bookmarkEnd w:id="16130"/>
      <w:r>
        <w:rPr>
          <w:rtl/>
        </w:rPr>
        <w:t xml:space="preserve">מהעשייה </w:t>
      </w:r>
      <w:bookmarkStart w:id="16131" w:name="_ETM_Q35_529519"/>
      <w:bookmarkEnd w:id="16131"/>
      <w:r>
        <w:rPr>
          <w:rtl/>
        </w:rPr>
        <w:t>ה</w:t>
      </w:r>
      <w:r>
        <w:rPr>
          <w:rFonts w:hint="cs"/>
          <w:rtl/>
        </w:rPr>
        <w:t>א</w:t>
      </w:r>
      <w:r>
        <w:rPr>
          <w:rtl/>
        </w:rPr>
        <w:t xml:space="preserve">דירה </w:t>
      </w:r>
      <w:bookmarkStart w:id="16132" w:name="_ETM_Q35_529909"/>
      <w:bookmarkEnd w:id="16132"/>
      <w:r>
        <w:rPr>
          <w:rtl/>
        </w:rPr>
        <w:t xml:space="preserve">שלו </w:t>
      </w:r>
      <w:bookmarkStart w:id="16133" w:name="_ETM_Q35_530269"/>
      <w:bookmarkEnd w:id="16133"/>
      <w:r>
        <w:rPr>
          <w:rtl/>
        </w:rPr>
        <w:t xml:space="preserve">כחבר </w:t>
      </w:r>
      <w:bookmarkStart w:id="16134" w:name="_ETM_Q35_530809"/>
      <w:bookmarkEnd w:id="16134"/>
      <w:r>
        <w:rPr>
          <w:rtl/>
        </w:rPr>
        <w:t>הממשלה</w:t>
      </w:r>
      <w:r>
        <w:rPr>
          <w:rFonts w:hint="cs"/>
          <w:rtl/>
        </w:rPr>
        <w:t>.</w:t>
      </w:r>
      <w:bookmarkStart w:id="16135" w:name="_ETM_Q35_532479"/>
      <w:bookmarkEnd w:id="16135"/>
    </w:p>
    <w:p w:rsidR="0056610D" w:rsidRDefault="0056610D" w:rsidP="005E218D">
      <w:pPr>
        <w:rPr>
          <w:rtl/>
        </w:rPr>
      </w:pPr>
      <w:bookmarkStart w:id="16136" w:name="_ETM_Q35_535083"/>
      <w:bookmarkStart w:id="16137" w:name="_ETM_Q35_535145"/>
      <w:bookmarkEnd w:id="16136"/>
      <w:bookmarkEnd w:id="16137"/>
    </w:p>
    <w:p w:rsidR="0056610D" w:rsidRDefault="0056610D" w:rsidP="005E218D">
      <w:pPr>
        <w:pStyle w:val="-"/>
        <w:keepNext/>
        <w:rPr>
          <w:rtl/>
        </w:rPr>
      </w:pPr>
      <w:bookmarkStart w:id="16138" w:name="ET_speakercontinue_שר_הבינוי_והשיכ_24"/>
      <w:r w:rsidRPr="00652807">
        <w:rPr>
          <w:rStyle w:val="TagStyle"/>
          <w:rtl/>
        </w:rPr>
        <w:t xml:space="preserve"> &lt;&lt; דובר_המשך &gt;&gt; </w:t>
      </w:r>
      <w:r>
        <w:rPr>
          <w:rtl/>
        </w:rPr>
        <w:t>שר הבינוי והשיכון יעקב ליצמן:</w:t>
      </w:r>
      <w:r w:rsidRPr="00652807">
        <w:rPr>
          <w:rStyle w:val="TagStyle"/>
          <w:rtl/>
        </w:rPr>
        <w:t xml:space="preserve"> &lt;&lt; דובר_המשך &gt;&gt;</w:t>
      </w:r>
      <w:r>
        <w:rPr>
          <w:rtl/>
        </w:rPr>
        <w:t xml:space="preserve">   </w:t>
      </w:r>
      <w:bookmarkEnd w:id="16138"/>
    </w:p>
    <w:p w:rsidR="0056610D" w:rsidRDefault="0056610D" w:rsidP="00F02B02">
      <w:pPr>
        <w:rPr>
          <w:rtl/>
          <w:lang w:eastAsia="he-IL"/>
        </w:rPr>
      </w:pPr>
    </w:p>
    <w:p w:rsidR="0056610D" w:rsidRDefault="0056610D" w:rsidP="005E218D">
      <w:pPr>
        <w:rPr>
          <w:rtl/>
        </w:rPr>
      </w:pPr>
      <w:bookmarkStart w:id="16139" w:name="_ETM_Q35_530337"/>
      <w:bookmarkEnd w:id="16139"/>
      <w:r>
        <w:rPr>
          <w:rtl/>
        </w:rPr>
        <w:t xml:space="preserve">אני </w:t>
      </w:r>
      <w:bookmarkStart w:id="16140" w:name="_ETM_Q35_532659"/>
      <w:bookmarkEnd w:id="16140"/>
      <w:r>
        <w:rPr>
          <w:rtl/>
        </w:rPr>
        <w:t xml:space="preserve">לא </w:t>
      </w:r>
      <w:bookmarkStart w:id="16141" w:name="_ETM_Q35_532809"/>
      <w:bookmarkEnd w:id="16141"/>
      <w:r>
        <w:rPr>
          <w:rtl/>
        </w:rPr>
        <w:t xml:space="preserve">בטוח </w:t>
      </w:r>
      <w:bookmarkStart w:id="16142" w:name="_ETM_Q35_533229"/>
      <w:bookmarkEnd w:id="16142"/>
      <w:r>
        <w:rPr>
          <w:rtl/>
        </w:rPr>
        <w:t xml:space="preserve">שהייתי </w:t>
      </w:r>
      <w:bookmarkStart w:id="16143" w:name="_ETM_Q35_533679"/>
      <w:bookmarkEnd w:id="16143"/>
      <w:r>
        <w:rPr>
          <w:rtl/>
        </w:rPr>
        <w:t xml:space="preserve">שותף </w:t>
      </w:r>
      <w:bookmarkStart w:id="16144" w:name="_ETM_Q35_534129"/>
      <w:bookmarkEnd w:id="16144"/>
      <w:r>
        <w:rPr>
          <w:rtl/>
        </w:rPr>
        <w:t>לזה</w:t>
      </w:r>
      <w:bookmarkStart w:id="16145" w:name="_ETM_Q35_530426"/>
      <w:bookmarkEnd w:id="16145"/>
      <w:r>
        <w:rPr>
          <w:rFonts w:hint="cs"/>
          <w:rtl/>
        </w:rPr>
        <w:t>.</w:t>
      </w:r>
    </w:p>
    <w:p w:rsidR="0056610D" w:rsidRDefault="0056610D" w:rsidP="005E218D">
      <w:pPr>
        <w:rPr>
          <w:rtl/>
        </w:rPr>
      </w:pPr>
      <w:bookmarkStart w:id="16146" w:name="_ETM_Q35_531257"/>
      <w:bookmarkStart w:id="16147" w:name="_ETM_Q35_531327"/>
      <w:bookmarkStart w:id="16148" w:name="_ETM_Q35_527687"/>
      <w:bookmarkEnd w:id="16146"/>
      <w:bookmarkEnd w:id="16147"/>
      <w:bookmarkEnd w:id="16148"/>
    </w:p>
    <w:p w:rsidR="0056610D" w:rsidRDefault="0056610D" w:rsidP="005E218D">
      <w:pPr>
        <w:pStyle w:val="af6"/>
        <w:keepNext/>
        <w:rPr>
          <w:rtl/>
        </w:rPr>
      </w:pPr>
      <w:r w:rsidRPr="00652807">
        <w:rPr>
          <w:rStyle w:val="TagStyle"/>
          <w:rtl/>
        </w:rPr>
        <w:t xml:space="preserve"> &lt;&lt; יור &gt;&gt; </w:t>
      </w:r>
      <w:r>
        <w:rPr>
          <w:rtl/>
        </w:rPr>
        <w:t>היו"ר יריב לוין:</w:t>
      </w:r>
      <w:r w:rsidRPr="00652807">
        <w:rPr>
          <w:rStyle w:val="TagStyle"/>
          <w:rtl/>
        </w:rPr>
        <w:t xml:space="preserve"> &lt;&lt; יור &gt;&gt;</w:t>
      </w:r>
      <w:r>
        <w:rPr>
          <w:rtl/>
        </w:rPr>
        <w:t xml:space="preserve">   </w:t>
      </w:r>
    </w:p>
    <w:p w:rsidR="0056610D" w:rsidRDefault="0056610D" w:rsidP="00F02B02">
      <w:pPr>
        <w:rPr>
          <w:rtl/>
          <w:lang w:eastAsia="he-IL"/>
        </w:rPr>
      </w:pPr>
    </w:p>
    <w:p w:rsidR="0056610D" w:rsidRDefault="0056610D" w:rsidP="00526F8C">
      <w:pPr>
        <w:rPr>
          <w:rtl/>
        </w:rPr>
      </w:pPr>
      <w:bookmarkStart w:id="16149" w:name="_ETM_Q35_532718"/>
      <w:bookmarkEnd w:id="16149"/>
      <w:r>
        <w:rPr>
          <w:rFonts w:hint="cs"/>
          <w:rtl/>
          <w:lang w:eastAsia="he-IL"/>
        </w:rPr>
        <w:t>לא, לא. לא היית</w:t>
      </w:r>
      <w:bookmarkStart w:id="16150" w:name="_ETM_Q35_531426"/>
      <w:bookmarkStart w:id="16151" w:name="_ETM_Q35_531487"/>
      <w:bookmarkStart w:id="16152" w:name="_ETM_Q35_534570"/>
      <w:bookmarkStart w:id="16153" w:name="_ETM_Q35_535200"/>
      <w:bookmarkStart w:id="16154" w:name="_ETM_Q35_535559"/>
      <w:bookmarkEnd w:id="16150"/>
      <w:bookmarkEnd w:id="16151"/>
      <w:bookmarkEnd w:id="16152"/>
      <w:bookmarkEnd w:id="16153"/>
      <w:bookmarkEnd w:id="16154"/>
      <w:r>
        <w:rPr>
          <w:rtl/>
        </w:rPr>
        <w:t xml:space="preserve"> </w:t>
      </w:r>
      <w:bookmarkStart w:id="16155" w:name="_ETM_Q35_535739"/>
      <w:bookmarkEnd w:id="16155"/>
      <w:r>
        <w:rPr>
          <w:rtl/>
        </w:rPr>
        <w:t xml:space="preserve">שותף </w:t>
      </w:r>
      <w:bookmarkStart w:id="16156" w:name="_ETM_Q35_536100"/>
      <w:bookmarkEnd w:id="16156"/>
      <w:r>
        <w:rPr>
          <w:rtl/>
        </w:rPr>
        <w:t xml:space="preserve">לזה </w:t>
      </w:r>
      <w:bookmarkStart w:id="16157" w:name="_ETM_Q35_536370"/>
      <w:bookmarkEnd w:id="16157"/>
      <w:r>
        <w:rPr>
          <w:rtl/>
        </w:rPr>
        <w:t>בכלל</w:t>
      </w:r>
      <w:r w:rsidR="00526F8C">
        <w:rPr>
          <w:rFonts w:hint="cs"/>
          <w:rtl/>
        </w:rPr>
        <w:t>,</w:t>
      </w:r>
      <w:r>
        <w:rPr>
          <w:rtl/>
        </w:rPr>
        <w:t xml:space="preserve"> </w:t>
      </w:r>
      <w:bookmarkStart w:id="16158" w:name="_ETM_Q35_537329"/>
      <w:bookmarkEnd w:id="16158"/>
      <w:r>
        <w:rPr>
          <w:rtl/>
        </w:rPr>
        <w:t xml:space="preserve">אבל </w:t>
      </w:r>
      <w:bookmarkStart w:id="16159" w:name="_ETM_Q35_537750"/>
      <w:bookmarkEnd w:id="16159"/>
      <w:r>
        <w:rPr>
          <w:rtl/>
        </w:rPr>
        <w:t xml:space="preserve">מסתבר </w:t>
      </w:r>
      <w:bookmarkStart w:id="16160" w:name="_ETM_Q35_538529"/>
      <w:bookmarkEnd w:id="16160"/>
      <w:r>
        <w:rPr>
          <w:rtl/>
        </w:rPr>
        <w:t>ש</w:t>
      </w:r>
      <w:bookmarkStart w:id="16161" w:name="_ETM_Q35_538980"/>
      <w:bookmarkEnd w:id="16161"/>
      <w:r>
        <w:rPr>
          <w:rtl/>
        </w:rPr>
        <w:t>לפע</w:t>
      </w:r>
      <w:bookmarkStart w:id="16162" w:name="_ETM_Q35_539477"/>
      <w:bookmarkEnd w:id="16162"/>
      <w:r>
        <w:rPr>
          <w:rtl/>
        </w:rPr>
        <w:t xml:space="preserve">מים </w:t>
      </w:r>
      <w:bookmarkStart w:id="16163" w:name="_ETM_Q35_539670"/>
      <w:bookmarkEnd w:id="16163"/>
      <w:r>
        <w:rPr>
          <w:rFonts w:hint="cs"/>
          <w:rtl/>
        </w:rPr>
        <w:t>כ</w:t>
      </w:r>
      <w:r>
        <w:rPr>
          <w:rtl/>
        </w:rPr>
        <w:t xml:space="preserve">שמבקשים </w:t>
      </w:r>
      <w:bookmarkStart w:id="16164" w:name="_ETM_Q35_540870"/>
      <w:bookmarkEnd w:id="16164"/>
      <w:r>
        <w:rPr>
          <w:rtl/>
        </w:rPr>
        <w:t xml:space="preserve">משהו </w:t>
      </w:r>
      <w:bookmarkStart w:id="16165" w:name="_ETM_Q35_541260"/>
      <w:bookmarkEnd w:id="16165"/>
      <w:r>
        <w:rPr>
          <w:rtl/>
        </w:rPr>
        <w:t xml:space="preserve">ומייחלים </w:t>
      </w:r>
      <w:bookmarkStart w:id="16166" w:name="_ETM_Q35_542040"/>
      <w:bookmarkEnd w:id="16166"/>
      <w:r>
        <w:rPr>
          <w:rtl/>
        </w:rPr>
        <w:t>למ</w:t>
      </w:r>
      <w:r>
        <w:rPr>
          <w:rFonts w:hint="cs"/>
          <w:rtl/>
        </w:rPr>
        <w:t>שהו</w:t>
      </w:r>
      <w:bookmarkStart w:id="16167" w:name="_ETM_Q35_540777"/>
      <w:bookmarkEnd w:id="16167"/>
      <w:r>
        <w:rPr>
          <w:rFonts w:hint="cs"/>
          <w:rtl/>
        </w:rPr>
        <w:t>,</w:t>
      </w:r>
      <w:r>
        <w:rPr>
          <w:rtl/>
        </w:rPr>
        <w:t xml:space="preserve"> </w:t>
      </w:r>
      <w:bookmarkStart w:id="16168" w:name="_ETM_Q35_542309"/>
      <w:bookmarkEnd w:id="16168"/>
      <w:r>
        <w:rPr>
          <w:rtl/>
        </w:rPr>
        <w:t xml:space="preserve">זה </w:t>
      </w:r>
      <w:bookmarkStart w:id="16169" w:name="_ETM_Q35_542640"/>
      <w:bookmarkEnd w:id="16169"/>
      <w:r>
        <w:rPr>
          <w:rtl/>
        </w:rPr>
        <w:t xml:space="preserve">אכן </w:t>
      </w:r>
      <w:bookmarkStart w:id="16170" w:name="_ETM_Q35_542970"/>
      <w:bookmarkEnd w:id="16170"/>
      <w:r>
        <w:rPr>
          <w:rtl/>
        </w:rPr>
        <w:t>קורה</w:t>
      </w:r>
      <w:r>
        <w:rPr>
          <w:rFonts w:hint="cs"/>
          <w:rtl/>
        </w:rPr>
        <w:t>,</w:t>
      </w:r>
      <w:r>
        <w:rPr>
          <w:rtl/>
        </w:rPr>
        <w:t xml:space="preserve"> </w:t>
      </w:r>
      <w:bookmarkStart w:id="16171" w:name="_ETM_Q35_543270"/>
      <w:bookmarkEnd w:id="16171"/>
      <w:r>
        <w:rPr>
          <w:rtl/>
        </w:rPr>
        <w:t xml:space="preserve">ואפילו </w:t>
      </w:r>
      <w:bookmarkStart w:id="16172" w:name="_ETM_Q35_543809"/>
      <w:bookmarkEnd w:id="16172"/>
      <w:r>
        <w:rPr>
          <w:rtl/>
        </w:rPr>
        <w:t>מהר</w:t>
      </w:r>
      <w:r>
        <w:rPr>
          <w:rFonts w:hint="cs"/>
          <w:rtl/>
        </w:rPr>
        <w:t>.</w:t>
      </w:r>
      <w:r>
        <w:rPr>
          <w:rtl/>
        </w:rPr>
        <w:t xml:space="preserve"> </w:t>
      </w:r>
      <w:bookmarkStart w:id="16173" w:name="_ETM_Q35_544170"/>
      <w:bookmarkEnd w:id="16173"/>
      <w:r>
        <w:rPr>
          <w:rtl/>
        </w:rPr>
        <w:t xml:space="preserve">אז </w:t>
      </w:r>
      <w:bookmarkStart w:id="16174" w:name="_ETM_Q35_544350"/>
      <w:bookmarkEnd w:id="16174"/>
      <w:r>
        <w:rPr>
          <w:rtl/>
        </w:rPr>
        <w:t xml:space="preserve">אני </w:t>
      </w:r>
      <w:bookmarkStart w:id="16175" w:name="_ETM_Q35_544529"/>
      <w:bookmarkEnd w:id="16175"/>
      <w:r>
        <w:rPr>
          <w:rtl/>
        </w:rPr>
        <w:t xml:space="preserve">באמת </w:t>
      </w:r>
      <w:bookmarkStart w:id="16176" w:name="_ETM_Q35_545950"/>
      <w:bookmarkEnd w:id="16176"/>
      <w:r>
        <w:rPr>
          <w:rtl/>
        </w:rPr>
        <w:t xml:space="preserve">מאחל </w:t>
      </w:r>
      <w:bookmarkStart w:id="16177" w:name="_ETM_Q35_546460"/>
      <w:bookmarkEnd w:id="16177"/>
      <w:r>
        <w:rPr>
          <w:rtl/>
        </w:rPr>
        <w:t>לך</w:t>
      </w:r>
      <w:r>
        <w:rPr>
          <w:rFonts w:hint="cs"/>
          <w:rtl/>
        </w:rPr>
        <w:t>,</w:t>
      </w:r>
      <w:r>
        <w:rPr>
          <w:rtl/>
        </w:rPr>
        <w:t xml:space="preserve"> </w:t>
      </w:r>
      <w:bookmarkStart w:id="16178" w:name="_ETM_Q35_547789"/>
      <w:bookmarkEnd w:id="16178"/>
      <w:r>
        <w:rPr>
          <w:rtl/>
        </w:rPr>
        <w:t xml:space="preserve">השר </w:t>
      </w:r>
      <w:bookmarkStart w:id="16179" w:name="_ETM_Q35_548329"/>
      <w:bookmarkEnd w:id="16179"/>
      <w:r>
        <w:rPr>
          <w:rtl/>
        </w:rPr>
        <w:t xml:space="preserve">יעקב </w:t>
      </w:r>
      <w:bookmarkStart w:id="16180" w:name="_ETM_Q35_548869"/>
      <w:bookmarkEnd w:id="16180"/>
      <w:r>
        <w:rPr>
          <w:rtl/>
        </w:rPr>
        <w:t>ליצמן</w:t>
      </w:r>
      <w:r>
        <w:rPr>
          <w:rFonts w:hint="cs"/>
          <w:rtl/>
        </w:rPr>
        <w:t>,</w:t>
      </w:r>
      <w:r>
        <w:rPr>
          <w:rtl/>
        </w:rPr>
        <w:t xml:space="preserve"> </w:t>
      </w:r>
      <w:bookmarkStart w:id="16181" w:name="_ETM_Q35_549770"/>
      <w:bookmarkEnd w:id="16181"/>
      <w:r>
        <w:rPr>
          <w:rtl/>
        </w:rPr>
        <w:t xml:space="preserve">המשך </w:t>
      </w:r>
      <w:bookmarkStart w:id="16182" w:name="_ETM_Q35_550310"/>
      <w:bookmarkEnd w:id="16182"/>
      <w:r>
        <w:rPr>
          <w:rtl/>
        </w:rPr>
        <w:t xml:space="preserve">עשייה </w:t>
      </w:r>
      <w:bookmarkStart w:id="16183" w:name="_ETM_Q35_550759"/>
      <w:bookmarkEnd w:id="16183"/>
      <w:r>
        <w:rPr>
          <w:rtl/>
        </w:rPr>
        <w:t>טובה</w:t>
      </w:r>
      <w:r>
        <w:rPr>
          <w:rFonts w:hint="cs"/>
          <w:rtl/>
        </w:rPr>
        <w:t>,</w:t>
      </w:r>
      <w:r>
        <w:rPr>
          <w:rtl/>
        </w:rPr>
        <w:t xml:space="preserve"> </w:t>
      </w:r>
      <w:bookmarkStart w:id="16184" w:name="_ETM_Q35_551329"/>
      <w:bookmarkEnd w:id="16184"/>
      <w:r>
        <w:rPr>
          <w:rtl/>
        </w:rPr>
        <w:t xml:space="preserve">המשך </w:t>
      </w:r>
      <w:bookmarkStart w:id="16185" w:name="_ETM_Q35_551839"/>
      <w:bookmarkEnd w:id="16185"/>
      <w:r>
        <w:rPr>
          <w:rtl/>
        </w:rPr>
        <w:t>הצלחה</w:t>
      </w:r>
      <w:r>
        <w:rPr>
          <w:rFonts w:hint="cs"/>
          <w:rtl/>
        </w:rPr>
        <w:t>,</w:t>
      </w:r>
      <w:r>
        <w:rPr>
          <w:rtl/>
        </w:rPr>
        <w:t xml:space="preserve"> </w:t>
      </w:r>
      <w:bookmarkStart w:id="16186" w:name="_ETM_Q35_553310"/>
      <w:bookmarkEnd w:id="16186"/>
      <w:r>
        <w:rPr>
          <w:rtl/>
        </w:rPr>
        <w:t xml:space="preserve">ואני </w:t>
      </w:r>
      <w:bookmarkStart w:id="16187" w:name="_ETM_Q35_553639"/>
      <w:bookmarkEnd w:id="16187"/>
      <w:r>
        <w:rPr>
          <w:rtl/>
        </w:rPr>
        <w:t xml:space="preserve">שמח </w:t>
      </w:r>
      <w:bookmarkStart w:id="16188" w:name="_ETM_Q35_554299"/>
      <w:bookmarkEnd w:id="16188"/>
      <w:r>
        <w:rPr>
          <w:rtl/>
        </w:rPr>
        <w:t xml:space="preserve">שהדבר </w:t>
      </w:r>
      <w:bookmarkStart w:id="16189" w:name="_ETM_Q35_554810"/>
      <w:bookmarkEnd w:id="16189"/>
      <w:r>
        <w:rPr>
          <w:rtl/>
        </w:rPr>
        <w:t xml:space="preserve">בא </w:t>
      </w:r>
      <w:bookmarkStart w:id="16190" w:name="_ETM_Q35_555020"/>
      <w:bookmarkEnd w:id="16190"/>
      <w:r>
        <w:rPr>
          <w:rtl/>
        </w:rPr>
        <w:t xml:space="preserve">על </w:t>
      </w:r>
      <w:bookmarkStart w:id="16191" w:name="_ETM_Q35_555109"/>
      <w:bookmarkEnd w:id="16191"/>
      <w:r>
        <w:rPr>
          <w:rtl/>
        </w:rPr>
        <w:t xml:space="preserve">מקומו </w:t>
      </w:r>
      <w:bookmarkStart w:id="16192" w:name="_ETM_Q35_555589"/>
      <w:bookmarkEnd w:id="16192"/>
      <w:r>
        <w:rPr>
          <w:rtl/>
        </w:rPr>
        <w:t xml:space="preserve">בשלום </w:t>
      </w:r>
      <w:bookmarkStart w:id="16193" w:name="_ETM_Q35_556429"/>
      <w:bookmarkEnd w:id="16193"/>
      <w:r>
        <w:rPr>
          <w:rtl/>
        </w:rPr>
        <w:t xml:space="preserve">באופן </w:t>
      </w:r>
      <w:bookmarkStart w:id="16194" w:name="_ETM_Q35_556909"/>
      <w:bookmarkEnd w:id="16194"/>
      <w:r>
        <w:rPr>
          <w:rtl/>
        </w:rPr>
        <w:t>הזה</w:t>
      </w:r>
      <w:bookmarkStart w:id="16195" w:name="_ETM_Q35_554646"/>
      <w:bookmarkEnd w:id="16195"/>
      <w:r>
        <w:rPr>
          <w:rFonts w:hint="cs"/>
          <w:rtl/>
        </w:rPr>
        <w:t>.</w:t>
      </w:r>
      <w:bookmarkStart w:id="16196" w:name="_ETM_Q35_560089"/>
      <w:bookmarkEnd w:id="16196"/>
    </w:p>
    <w:p w:rsidR="0056610D" w:rsidRDefault="0056610D" w:rsidP="005E218D">
      <w:pPr>
        <w:rPr>
          <w:rtl/>
        </w:rPr>
      </w:pPr>
      <w:bookmarkStart w:id="16197" w:name="_ETM_Q35_555290"/>
      <w:bookmarkStart w:id="16198" w:name="_ETM_Q35_555355"/>
      <w:bookmarkStart w:id="16199" w:name="_ETM_Q35_555434"/>
      <w:bookmarkEnd w:id="16197"/>
      <w:bookmarkEnd w:id="16198"/>
      <w:bookmarkEnd w:id="16199"/>
    </w:p>
    <w:p w:rsidR="0056610D" w:rsidRDefault="0056610D" w:rsidP="005E218D">
      <w:pPr>
        <w:pStyle w:val="-"/>
        <w:keepNext/>
        <w:rPr>
          <w:rtl/>
        </w:rPr>
      </w:pPr>
      <w:bookmarkStart w:id="16200" w:name="ET_speakercontinue_שר_הבינוי_והשיכ_26"/>
      <w:r w:rsidRPr="00652807">
        <w:rPr>
          <w:rStyle w:val="TagStyle"/>
          <w:rtl/>
        </w:rPr>
        <w:t xml:space="preserve"> &lt;&lt; דובר_המשך &gt;&gt; </w:t>
      </w:r>
      <w:r>
        <w:rPr>
          <w:rtl/>
        </w:rPr>
        <w:t>שר הבינוי והשיכון יעקב ליצמן:</w:t>
      </w:r>
      <w:r w:rsidRPr="00652807">
        <w:rPr>
          <w:rStyle w:val="TagStyle"/>
          <w:rtl/>
        </w:rPr>
        <w:t xml:space="preserve"> &lt;&lt; דובר_המשך &gt;&gt;</w:t>
      </w:r>
      <w:r>
        <w:rPr>
          <w:rtl/>
        </w:rPr>
        <w:t xml:space="preserve">   </w:t>
      </w:r>
      <w:bookmarkEnd w:id="16200"/>
    </w:p>
    <w:p w:rsidR="0056610D" w:rsidRDefault="0056610D" w:rsidP="005E218D">
      <w:pPr>
        <w:rPr>
          <w:rtl/>
          <w:lang w:eastAsia="he-IL"/>
        </w:rPr>
      </w:pPr>
    </w:p>
    <w:p w:rsidR="0056610D" w:rsidRDefault="0056610D" w:rsidP="005E218D">
      <w:pPr>
        <w:rPr>
          <w:rtl/>
        </w:rPr>
      </w:pPr>
      <w:bookmarkStart w:id="16201" w:name="_ETM_Q35_559334"/>
      <w:bookmarkStart w:id="16202" w:name="_ETM_Q35_555227"/>
      <w:bookmarkStart w:id="16203" w:name="_ETM_Q35_555497"/>
      <w:bookmarkEnd w:id="16201"/>
      <w:bookmarkEnd w:id="16202"/>
      <w:bookmarkEnd w:id="16203"/>
      <w:r>
        <w:rPr>
          <w:rFonts w:hint="cs"/>
          <w:rtl/>
        </w:rPr>
        <w:t>תודה, אדוני.</w:t>
      </w:r>
    </w:p>
    <w:p w:rsidR="0056610D" w:rsidRDefault="0056610D" w:rsidP="005E218D">
      <w:pPr>
        <w:rPr>
          <w:rtl/>
        </w:rPr>
      </w:pPr>
      <w:bookmarkStart w:id="16204" w:name="_ETM_Q35_562200"/>
      <w:bookmarkStart w:id="16205" w:name="_ETM_Q35_562260"/>
      <w:bookmarkEnd w:id="16204"/>
      <w:bookmarkEnd w:id="16205"/>
    </w:p>
    <w:p w:rsidR="0056610D" w:rsidRDefault="0056610D" w:rsidP="005E218D">
      <w:pPr>
        <w:pStyle w:val="af6"/>
        <w:keepNext/>
        <w:rPr>
          <w:rtl/>
        </w:rPr>
      </w:pPr>
      <w:r w:rsidRPr="00652807">
        <w:rPr>
          <w:rStyle w:val="TagStyle"/>
          <w:rtl/>
        </w:rPr>
        <w:t xml:space="preserve"> &lt;&lt; יור &gt;&gt; </w:t>
      </w:r>
      <w:r>
        <w:rPr>
          <w:rtl/>
        </w:rPr>
        <w:t>היו"ר יריב לוין:</w:t>
      </w:r>
      <w:r w:rsidRPr="00652807">
        <w:rPr>
          <w:rStyle w:val="TagStyle"/>
          <w:rtl/>
        </w:rPr>
        <w:t xml:space="preserve"> &lt;&lt; יור &gt;&gt;</w:t>
      </w:r>
      <w:r>
        <w:rPr>
          <w:rtl/>
        </w:rPr>
        <w:t xml:space="preserve">   </w:t>
      </w:r>
    </w:p>
    <w:p w:rsidR="0056610D" w:rsidRDefault="0056610D" w:rsidP="00F02B02">
      <w:pPr>
        <w:rPr>
          <w:rtl/>
          <w:lang w:eastAsia="he-IL"/>
        </w:rPr>
      </w:pPr>
    </w:p>
    <w:p w:rsidR="0056610D" w:rsidRDefault="0056610D" w:rsidP="005E218D">
      <w:pPr>
        <w:rPr>
          <w:rtl/>
        </w:rPr>
      </w:pPr>
      <w:bookmarkStart w:id="16206" w:name="_ETM_Q35_563904"/>
      <w:bookmarkStart w:id="16207" w:name="_ETM_Q35_562752"/>
      <w:bookmarkStart w:id="16208" w:name="_ETM_Q35_562797"/>
      <w:bookmarkEnd w:id="16206"/>
      <w:bookmarkEnd w:id="16207"/>
      <w:bookmarkEnd w:id="16208"/>
      <w:r>
        <w:rPr>
          <w:rtl/>
        </w:rPr>
        <w:t xml:space="preserve">אני </w:t>
      </w:r>
      <w:bookmarkStart w:id="16209" w:name="_ETM_Q35_560359"/>
      <w:bookmarkEnd w:id="16209"/>
      <w:r>
        <w:rPr>
          <w:rtl/>
        </w:rPr>
        <w:t xml:space="preserve">יכול </w:t>
      </w:r>
      <w:bookmarkStart w:id="16210" w:name="_ETM_Q35_560630"/>
      <w:bookmarkEnd w:id="16210"/>
      <w:r>
        <w:rPr>
          <w:rtl/>
        </w:rPr>
        <w:t xml:space="preserve">להזמין </w:t>
      </w:r>
      <w:bookmarkStart w:id="16211" w:name="_ETM_Q35_561229"/>
      <w:bookmarkEnd w:id="16211"/>
      <w:r>
        <w:rPr>
          <w:rtl/>
        </w:rPr>
        <w:t xml:space="preserve">את </w:t>
      </w:r>
      <w:bookmarkStart w:id="16212" w:name="_ETM_Q35_562750"/>
      <w:bookmarkEnd w:id="16212"/>
      <w:r>
        <w:rPr>
          <w:rtl/>
        </w:rPr>
        <w:t xml:space="preserve">חבר </w:t>
      </w:r>
      <w:bookmarkStart w:id="16213" w:name="_ETM_Q35_563259"/>
      <w:bookmarkEnd w:id="16213"/>
      <w:r>
        <w:rPr>
          <w:rtl/>
        </w:rPr>
        <w:t xml:space="preserve">הכנסת </w:t>
      </w:r>
      <w:bookmarkStart w:id="16214" w:name="_ETM_Q35_564159"/>
      <w:bookmarkEnd w:id="16214"/>
      <w:r>
        <w:rPr>
          <w:rtl/>
        </w:rPr>
        <w:t xml:space="preserve">מיקי </w:t>
      </w:r>
      <w:bookmarkStart w:id="16215" w:name="_ETM_Q35_564490"/>
      <w:bookmarkEnd w:id="16215"/>
      <w:r>
        <w:rPr>
          <w:rtl/>
        </w:rPr>
        <w:t xml:space="preserve">זוהר </w:t>
      </w:r>
      <w:bookmarkStart w:id="16216" w:name="_ETM_Q35_564850"/>
      <w:bookmarkEnd w:id="16216"/>
      <w:r>
        <w:rPr>
          <w:rtl/>
        </w:rPr>
        <w:t xml:space="preserve">לשוב </w:t>
      </w:r>
      <w:bookmarkStart w:id="16217" w:name="_ETM_Q35_565240"/>
      <w:bookmarkEnd w:id="16217"/>
      <w:r>
        <w:rPr>
          <w:rtl/>
        </w:rPr>
        <w:t xml:space="preserve">ולנהל </w:t>
      </w:r>
      <w:bookmarkStart w:id="16218" w:name="_ETM_Q35_565630"/>
      <w:bookmarkEnd w:id="16218"/>
      <w:r>
        <w:rPr>
          <w:rtl/>
        </w:rPr>
        <w:t xml:space="preserve">את </w:t>
      </w:r>
      <w:bookmarkStart w:id="16219" w:name="_ETM_Q35_565719"/>
      <w:bookmarkEnd w:id="16219"/>
      <w:r>
        <w:rPr>
          <w:rtl/>
        </w:rPr>
        <w:t>הישיבה</w:t>
      </w:r>
      <w:r>
        <w:rPr>
          <w:rFonts w:hint="cs"/>
          <w:rtl/>
        </w:rPr>
        <w:t>.</w:t>
      </w:r>
      <w:bookmarkStart w:id="16220" w:name="_ETM_Q35_566259"/>
      <w:bookmarkStart w:id="16221" w:name="_ETM_Q35_567440"/>
      <w:bookmarkEnd w:id="16220"/>
      <w:bookmarkEnd w:id="16221"/>
      <w:r>
        <w:rPr>
          <w:rtl/>
        </w:rPr>
        <w:t xml:space="preserve"> </w:t>
      </w:r>
      <w:bookmarkStart w:id="16222" w:name="_ETM_Q35_567860"/>
      <w:bookmarkEnd w:id="16222"/>
      <w:r>
        <w:rPr>
          <w:rtl/>
        </w:rPr>
        <w:t xml:space="preserve">אני </w:t>
      </w:r>
      <w:bookmarkStart w:id="16223" w:name="_ETM_Q35_568070"/>
      <w:bookmarkEnd w:id="16223"/>
      <w:r>
        <w:rPr>
          <w:rtl/>
        </w:rPr>
        <w:t xml:space="preserve">כבר </w:t>
      </w:r>
      <w:bookmarkStart w:id="16224" w:name="_ETM_Q35_568340"/>
      <w:bookmarkEnd w:id="16224"/>
      <w:r>
        <w:rPr>
          <w:rtl/>
        </w:rPr>
        <w:t xml:space="preserve">מוכרח </w:t>
      </w:r>
      <w:bookmarkStart w:id="16225" w:name="_ETM_Q35_568760"/>
      <w:bookmarkEnd w:id="16225"/>
      <w:r>
        <w:rPr>
          <w:rtl/>
        </w:rPr>
        <w:t xml:space="preserve">לומר </w:t>
      </w:r>
      <w:bookmarkStart w:id="16226" w:name="_ETM_Q35_569180"/>
      <w:bookmarkEnd w:id="16226"/>
      <w:r>
        <w:rPr>
          <w:rtl/>
        </w:rPr>
        <w:t xml:space="preserve">שאני </w:t>
      </w:r>
      <w:bookmarkStart w:id="16227" w:name="_ETM_Q35_570130"/>
      <w:bookmarkEnd w:id="16227"/>
      <w:r>
        <w:rPr>
          <w:rtl/>
        </w:rPr>
        <w:t xml:space="preserve">מרגיש </w:t>
      </w:r>
      <w:bookmarkStart w:id="16228" w:name="_ETM_Q35_570610"/>
      <w:bookmarkEnd w:id="16228"/>
      <w:r>
        <w:rPr>
          <w:rtl/>
        </w:rPr>
        <w:t xml:space="preserve">נמוך </w:t>
      </w:r>
      <w:bookmarkStart w:id="16229" w:name="_ETM_Q35_571060"/>
      <w:bookmarkEnd w:id="16229"/>
      <w:r>
        <w:rPr>
          <w:rtl/>
        </w:rPr>
        <w:t>יו</w:t>
      </w:r>
      <w:bookmarkStart w:id="16230" w:name="_ETM_Q35_569606"/>
      <w:bookmarkEnd w:id="16230"/>
      <w:r>
        <w:rPr>
          <w:rtl/>
        </w:rPr>
        <w:t>תר</w:t>
      </w:r>
      <w:r>
        <w:rPr>
          <w:rFonts w:hint="cs"/>
          <w:rtl/>
        </w:rPr>
        <w:t>,</w:t>
      </w:r>
      <w:r>
        <w:rPr>
          <w:rtl/>
        </w:rPr>
        <w:t xml:space="preserve"> </w:t>
      </w:r>
      <w:bookmarkStart w:id="16231" w:name="_ETM_Q35_571540"/>
      <w:bookmarkEnd w:id="16231"/>
      <w:r>
        <w:rPr>
          <w:rtl/>
        </w:rPr>
        <w:t xml:space="preserve">כי </w:t>
      </w:r>
      <w:bookmarkStart w:id="16232" w:name="_ETM_Q35_572049"/>
      <w:bookmarkEnd w:id="16232"/>
      <w:r>
        <w:rPr>
          <w:rtl/>
        </w:rPr>
        <w:t xml:space="preserve">אני </w:t>
      </w:r>
      <w:bookmarkStart w:id="16233" w:name="_ETM_Q35_572229"/>
      <w:bookmarkEnd w:id="16233"/>
      <w:r>
        <w:rPr>
          <w:rtl/>
        </w:rPr>
        <w:t xml:space="preserve">יושב </w:t>
      </w:r>
      <w:bookmarkStart w:id="16234" w:name="_ETM_Q35_572619"/>
      <w:bookmarkEnd w:id="16234"/>
      <w:r>
        <w:rPr>
          <w:rtl/>
        </w:rPr>
        <w:t xml:space="preserve">על </w:t>
      </w:r>
      <w:bookmarkStart w:id="16235" w:name="_ETM_Q35_572740"/>
      <w:bookmarkEnd w:id="16235"/>
      <w:r>
        <w:rPr>
          <w:rtl/>
        </w:rPr>
        <w:t xml:space="preserve">הכיסא </w:t>
      </w:r>
      <w:bookmarkStart w:id="16236" w:name="_ETM_Q35_573159"/>
      <w:bookmarkEnd w:id="16236"/>
      <w:r>
        <w:rPr>
          <w:rtl/>
        </w:rPr>
        <w:t xml:space="preserve">בגובה </w:t>
      </w:r>
      <w:bookmarkStart w:id="16237" w:name="_ETM_Q35_573729"/>
      <w:bookmarkEnd w:id="16237"/>
      <w:r>
        <w:rPr>
          <w:rFonts w:hint="cs"/>
          <w:rtl/>
        </w:rPr>
        <w:t xml:space="preserve">שהוא </w:t>
      </w:r>
      <w:bookmarkStart w:id="16238" w:name="_ETM_Q35_597137"/>
      <w:bookmarkEnd w:id="16238"/>
      <w:r w:rsidR="00F02B02">
        <w:rPr>
          <w:rFonts w:hint="cs"/>
          <w:rtl/>
        </w:rPr>
        <w:t>– – –</w:t>
      </w:r>
      <w:r>
        <w:rPr>
          <w:rFonts w:hint="cs"/>
          <w:rtl/>
        </w:rPr>
        <w:t xml:space="preserve"> </w:t>
      </w:r>
    </w:p>
    <w:p w:rsidR="0056610D" w:rsidRDefault="0056610D" w:rsidP="005E218D">
      <w:pPr>
        <w:rPr>
          <w:rtl/>
        </w:rPr>
      </w:pPr>
      <w:bookmarkStart w:id="16239" w:name="_ETM_Q35_581614"/>
      <w:bookmarkStart w:id="16240" w:name="_ETM_Q35_581731"/>
      <w:bookmarkEnd w:id="16239"/>
      <w:bookmarkEnd w:id="16240"/>
    </w:p>
    <w:p w:rsidR="0056610D" w:rsidRDefault="0056610D" w:rsidP="005E218D">
      <w:pPr>
        <w:rPr>
          <w:rtl/>
        </w:rPr>
      </w:pPr>
    </w:p>
    <w:p w:rsidR="0056610D" w:rsidRDefault="0056610D" w:rsidP="005E218D">
      <w:pPr>
        <w:pStyle w:val="a6"/>
        <w:rPr>
          <w:rtl/>
        </w:rPr>
      </w:pPr>
      <w:bookmarkStart w:id="16241" w:name="ET_halsi_621428_30"/>
      <w:r w:rsidRPr="00652807">
        <w:rPr>
          <w:rStyle w:val="TagStyle"/>
          <w:rtl/>
        </w:rPr>
        <w:t xml:space="preserve"> &lt;&lt; הלסי &gt;&gt; </w:t>
      </w:r>
      <w:bookmarkStart w:id="16242" w:name="_Toc56687033"/>
      <w:bookmarkStart w:id="16243" w:name="_Toc56690365"/>
      <w:bookmarkStart w:id="16244" w:name="_Toc65594553"/>
      <w:r>
        <w:rPr>
          <w:rtl/>
        </w:rPr>
        <w:t>הצעות לסדר-היום</w:t>
      </w:r>
      <w:bookmarkEnd w:id="16242"/>
      <w:bookmarkEnd w:id="16243"/>
      <w:bookmarkEnd w:id="16244"/>
      <w:r w:rsidRPr="00652807">
        <w:rPr>
          <w:rStyle w:val="TagStyle"/>
          <w:rtl/>
        </w:rPr>
        <w:t xml:space="preserve"> &lt;&lt; הלסי &gt;&gt;</w:t>
      </w:r>
      <w:r>
        <w:rPr>
          <w:rtl/>
        </w:rPr>
        <w:t xml:space="preserve">   </w:t>
      </w:r>
      <w:bookmarkEnd w:id="16241"/>
    </w:p>
    <w:p w:rsidR="0056610D" w:rsidRDefault="0056610D" w:rsidP="005E218D">
      <w:pPr>
        <w:pStyle w:val="a6"/>
        <w:rPr>
          <w:rtl/>
        </w:rPr>
      </w:pPr>
      <w:bookmarkStart w:id="16245" w:name="ET_halsi_621428_31"/>
      <w:r w:rsidRPr="00652807">
        <w:rPr>
          <w:rStyle w:val="TagStyle"/>
          <w:rtl/>
        </w:rPr>
        <w:t xml:space="preserve"> &lt;&lt; הלסי &gt;&gt; </w:t>
      </w:r>
      <w:bookmarkStart w:id="16246" w:name="_Toc56687034"/>
      <w:bookmarkStart w:id="16247" w:name="_Toc56690366"/>
      <w:bookmarkStart w:id="16248" w:name="_Toc65594554"/>
      <w:r>
        <w:rPr>
          <w:rtl/>
        </w:rPr>
        <w:t>אי-כינוס ועדת שרים לענייני חקיקה וזלזול בעבודה הפרלמנטרית של חברי הכנסת</w:t>
      </w:r>
      <w:bookmarkEnd w:id="16246"/>
      <w:bookmarkEnd w:id="16247"/>
      <w:bookmarkEnd w:id="16248"/>
      <w:r w:rsidRPr="00652807">
        <w:rPr>
          <w:rStyle w:val="TagStyle"/>
          <w:rtl/>
        </w:rPr>
        <w:t xml:space="preserve"> &lt;&lt; הלסי &gt;&gt;</w:t>
      </w:r>
      <w:r>
        <w:rPr>
          <w:rtl/>
        </w:rPr>
        <w:t xml:space="preserve">   </w:t>
      </w:r>
      <w:bookmarkEnd w:id="16245"/>
    </w:p>
    <w:p w:rsidR="0056610D" w:rsidRDefault="0056610D" w:rsidP="005E218D">
      <w:pPr>
        <w:rPr>
          <w:rtl/>
        </w:rPr>
      </w:pPr>
    </w:p>
    <w:p w:rsidR="0056610D" w:rsidRDefault="0056610D" w:rsidP="005E218D">
      <w:pPr>
        <w:pStyle w:val="af6"/>
        <w:keepNext/>
        <w:rPr>
          <w:rtl/>
        </w:rPr>
      </w:pPr>
      <w:r w:rsidRPr="00652807">
        <w:rPr>
          <w:rStyle w:val="TagStyle"/>
          <w:rtl/>
        </w:rPr>
        <w:t xml:space="preserve"> &lt;&lt; יור &gt;&gt; </w:t>
      </w:r>
      <w:r>
        <w:rPr>
          <w:rtl/>
        </w:rPr>
        <w:t>היו"ר מכלוף מיקי זוהר:</w:t>
      </w:r>
      <w:r w:rsidRPr="00652807">
        <w:rPr>
          <w:rStyle w:val="TagStyle"/>
          <w:rtl/>
        </w:rPr>
        <w:t xml:space="preserve"> &lt;&lt; יור &gt;&gt;</w:t>
      </w:r>
      <w:r>
        <w:rPr>
          <w:rtl/>
        </w:rPr>
        <w:t xml:space="preserve">   </w:t>
      </w:r>
    </w:p>
    <w:p w:rsidR="0056610D" w:rsidRDefault="0056610D" w:rsidP="00F02B02">
      <w:pPr>
        <w:rPr>
          <w:rtl/>
          <w:lang w:eastAsia="he-IL"/>
        </w:rPr>
      </w:pPr>
    </w:p>
    <w:p w:rsidR="0056610D" w:rsidRDefault="0056610D" w:rsidP="005E218D">
      <w:pPr>
        <w:rPr>
          <w:rtl/>
        </w:rPr>
      </w:pPr>
      <w:bookmarkStart w:id="16249" w:name="_ETM_Q35_586407"/>
      <w:bookmarkStart w:id="16250" w:name="_ETM_Q35_578937"/>
      <w:bookmarkStart w:id="16251" w:name="_ETM_Q35_581769"/>
      <w:bookmarkStart w:id="16252" w:name="_ETM_Q35_587610"/>
      <w:bookmarkStart w:id="16253" w:name="_ETM_Q35_596547"/>
      <w:bookmarkEnd w:id="16249"/>
      <w:bookmarkEnd w:id="16250"/>
      <w:bookmarkEnd w:id="16251"/>
      <w:bookmarkEnd w:id="16252"/>
      <w:bookmarkEnd w:id="16253"/>
      <w:r>
        <w:rPr>
          <w:rtl/>
        </w:rPr>
        <w:t>חזרנו</w:t>
      </w:r>
      <w:r>
        <w:rPr>
          <w:rFonts w:hint="cs"/>
          <w:rtl/>
        </w:rPr>
        <w:t>,</w:t>
      </w:r>
      <w:r>
        <w:rPr>
          <w:rtl/>
        </w:rPr>
        <w:t xml:space="preserve"> </w:t>
      </w:r>
      <w:bookmarkStart w:id="16254" w:name="_ETM_Q35_591409"/>
      <w:bookmarkEnd w:id="16254"/>
      <w:r>
        <w:rPr>
          <w:rtl/>
        </w:rPr>
        <w:t xml:space="preserve">ועכשיו </w:t>
      </w:r>
      <w:bookmarkStart w:id="16255" w:name="_ETM_Q35_591829"/>
      <w:bookmarkEnd w:id="16255"/>
      <w:r>
        <w:rPr>
          <w:rtl/>
        </w:rPr>
        <w:t xml:space="preserve">אנחנו </w:t>
      </w:r>
      <w:bookmarkStart w:id="16256" w:name="_ETM_Q35_592130"/>
      <w:bookmarkEnd w:id="16256"/>
      <w:r>
        <w:rPr>
          <w:rtl/>
        </w:rPr>
        <w:t xml:space="preserve">יכולים </w:t>
      </w:r>
      <w:bookmarkStart w:id="16257" w:name="_ETM_Q35_592490"/>
      <w:bookmarkEnd w:id="16257"/>
      <w:r>
        <w:rPr>
          <w:rtl/>
        </w:rPr>
        <w:t xml:space="preserve">לעבור </w:t>
      </w:r>
      <w:bookmarkStart w:id="16258" w:name="_ETM_Q35_593149"/>
      <w:bookmarkEnd w:id="16258"/>
      <w:r>
        <w:rPr>
          <w:rtl/>
        </w:rPr>
        <w:t xml:space="preserve">להצעות </w:t>
      </w:r>
      <w:bookmarkStart w:id="16259" w:name="_ETM_Q35_593659"/>
      <w:bookmarkEnd w:id="16259"/>
      <w:r>
        <w:rPr>
          <w:rtl/>
        </w:rPr>
        <w:t>לסדר</w:t>
      </w:r>
      <w:r>
        <w:rPr>
          <w:rFonts w:hint="cs"/>
          <w:rtl/>
        </w:rPr>
        <w:t>-היום.</w:t>
      </w:r>
      <w:r>
        <w:rPr>
          <w:rtl/>
        </w:rPr>
        <w:t xml:space="preserve"> </w:t>
      </w:r>
      <w:bookmarkStart w:id="16260" w:name="_ETM_Q35_595850"/>
      <w:bookmarkEnd w:id="16260"/>
      <w:r>
        <w:rPr>
          <w:rFonts w:hint="cs"/>
          <w:rtl/>
        </w:rPr>
        <w:t>ה</w:t>
      </w:r>
      <w:r>
        <w:rPr>
          <w:rtl/>
        </w:rPr>
        <w:t xml:space="preserve">הצעה </w:t>
      </w:r>
      <w:bookmarkStart w:id="16261" w:name="_ETM_Q35_596180"/>
      <w:bookmarkEnd w:id="16261"/>
      <w:r>
        <w:rPr>
          <w:rtl/>
        </w:rPr>
        <w:t>לסדר</w:t>
      </w:r>
      <w:r>
        <w:rPr>
          <w:rFonts w:hint="cs"/>
          <w:rtl/>
        </w:rPr>
        <w:t>-היום</w:t>
      </w:r>
      <w:r>
        <w:rPr>
          <w:rtl/>
        </w:rPr>
        <w:t xml:space="preserve"> </w:t>
      </w:r>
      <w:bookmarkStart w:id="16262" w:name="_ETM_Q35_596570"/>
      <w:bookmarkEnd w:id="16262"/>
      <w:r>
        <w:rPr>
          <w:rFonts w:hint="cs"/>
          <w:rtl/>
        </w:rPr>
        <w:t>ה</w:t>
      </w:r>
      <w:r>
        <w:rPr>
          <w:rtl/>
        </w:rPr>
        <w:t xml:space="preserve">ראשונה </w:t>
      </w:r>
      <w:bookmarkStart w:id="16263" w:name="_ETM_Q35_597020"/>
      <w:bookmarkEnd w:id="16263"/>
      <w:r>
        <w:rPr>
          <w:rtl/>
        </w:rPr>
        <w:t>ל</w:t>
      </w:r>
      <w:bookmarkStart w:id="16264" w:name="_ETM_Q35_597380"/>
      <w:bookmarkEnd w:id="16264"/>
      <w:r>
        <w:rPr>
          <w:rtl/>
        </w:rPr>
        <w:t>היום</w:t>
      </w:r>
      <w:bookmarkStart w:id="16265" w:name="_ETM_Q35_596436"/>
      <w:bookmarkEnd w:id="16265"/>
      <w:r>
        <w:rPr>
          <w:rFonts w:hint="cs"/>
          <w:rtl/>
        </w:rPr>
        <w:t xml:space="preserve"> היא</w:t>
      </w:r>
      <w:r>
        <w:rPr>
          <w:rtl/>
        </w:rPr>
        <w:t xml:space="preserve"> </w:t>
      </w:r>
      <w:bookmarkStart w:id="16266" w:name="_ETM_Q35_598100"/>
      <w:bookmarkEnd w:id="16266"/>
      <w:r>
        <w:rPr>
          <w:rtl/>
        </w:rPr>
        <w:t xml:space="preserve">בנושא </w:t>
      </w:r>
      <w:bookmarkStart w:id="16267" w:name="_ETM_Q35_599180"/>
      <w:bookmarkEnd w:id="16267"/>
      <w:r>
        <w:rPr>
          <w:rtl/>
        </w:rPr>
        <w:t>א</w:t>
      </w:r>
      <w:r>
        <w:rPr>
          <w:rFonts w:hint="cs"/>
          <w:rtl/>
        </w:rPr>
        <w:t>י</w:t>
      </w:r>
      <w:bookmarkStart w:id="16268" w:name="_ETM_Q35_597026"/>
      <w:bookmarkStart w:id="16269" w:name="_ETM_Q35_599330"/>
      <w:bookmarkStart w:id="16270" w:name="_ETM_Q35_597932"/>
      <w:bookmarkEnd w:id="16268"/>
      <w:bookmarkEnd w:id="16269"/>
      <w:bookmarkEnd w:id="16270"/>
      <w:r>
        <w:rPr>
          <w:rFonts w:hint="cs"/>
          <w:rtl/>
        </w:rPr>
        <w:t>-</w:t>
      </w:r>
      <w:r>
        <w:rPr>
          <w:rtl/>
        </w:rPr>
        <w:t xml:space="preserve">כינוס </w:t>
      </w:r>
      <w:bookmarkStart w:id="16271" w:name="_ETM_Q35_599720"/>
      <w:bookmarkEnd w:id="16271"/>
      <w:r>
        <w:rPr>
          <w:rtl/>
        </w:rPr>
        <w:t xml:space="preserve">ועדת </w:t>
      </w:r>
      <w:bookmarkStart w:id="16272" w:name="_ETM_Q35_600050"/>
      <w:bookmarkEnd w:id="16272"/>
      <w:r>
        <w:rPr>
          <w:rtl/>
        </w:rPr>
        <w:t xml:space="preserve">שרים </w:t>
      </w:r>
      <w:bookmarkStart w:id="16273" w:name="_ETM_Q35_600350"/>
      <w:bookmarkEnd w:id="16273"/>
      <w:r>
        <w:rPr>
          <w:rtl/>
        </w:rPr>
        <w:t xml:space="preserve">לענייני </w:t>
      </w:r>
      <w:bookmarkStart w:id="16274" w:name="_ETM_Q35_600620"/>
      <w:bookmarkEnd w:id="16274"/>
      <w:r>
        <w:rPr>
          <w:rtl/>
        </w:rPr>
        <w:t xml:space="preserve">חקיקה </w:t>
      </w:r>
      <w:bookmarkStart w:id="16275" w:name="_ETM_Q35_601529"/>
      <w:bookmarkEnd w:id="16275"/>
      <w:r>
        <w:rPr>
          <w:rtl/>
        </w:rPr>
        <w:t xml:space="preserve">וזלזול </w:t>
      </w:r>
      <w:bookmarkStart w:id="16276" w:name="_ETM_Q35_602310"/>
      <w:bookmarkEnd w:id="16276"/>
      <w:r>
        <w:rPr>
          <w:rtl/>
        </w:rPr>
        <w:t xml:space="preserve">בעבודה </w:t>
      </w:r>
      <w:bookmarkStart w:id="16277" w:name="_ETM_Q35_602789"/>
      <w:bookmarkEnd w:id="16277"/>
      <w:r>
        <w:rPr>
          <w:rtl/>
        </w:rPr>
        <w:t xml:space="preserve">הפרלמנטרית </w:t>
      </w:r>
      <w:bookmarkStart w:id="16278" w:name="_ETM_Q35_603479"/>
      <w:bookmarkEnd w:id="16278"/>
      <w:r>
        <w:rPr>
          <w:rtl/>
        </w:rPr>
        <w:t xml:space="preserve">של </w:t>
      </w:r>
      <w:bookmarkStart w:id="16279" w:name="_ETM_Q35_603599"/>
      <w:bookmarkEnd w:id="16279"/>
      <w:r>
        <w:rPr>
          <w:rtl/>
        </w:rPr>
        <w:t xml:space="preserve">חברי </w:t>
      </w:r>
      <w:bookmarkStart w:id="16280" w:name="_ETM_Q35_603929"/>
      <w:bookmarkEnd w:id="16280"/>
      <w:r>
        <w:rPr>
          <w:rtl/>
        </w:rPr>
        <w:t>הכנסת</w:t>
      </w:r>
      <w:r>
        <w:rPr>
          <w:rFonts w:hint="cs"/>
          <w:rtl/>
        </w:rPr>
        <w:t>, מס' 2054, 2057, 2064 ו-2070.</w:t>
      </w:r>
      <w:bookmarkStart w:id="16281" w:name="_ETM_Q35_601967"/>
      <w:bookmarkEnd w:id="16281"/>
      <w:r>
        <w:rPr>
          <w:rtl/>
        </w:rPr>
        <w:t xml:space="preserve"> </w:t>
      </w:r>
      <w:bookmarkStart w:id="16282" w:name="_ETM_Q35_604890"/>
      <w:bookmarkEnd w:id="16282"/>
      <w:r>
        <w:rPr>
          <w:rtl/>
        </w:rPr>
        <w:t xml:space="preserve">ראשון </w:t>
      </w:r>
      <w:bookmarkStart w:id="16283" w:name="_ETM_Q35_605250"/>
      <w:bookmarkEnd w:id="16283"/>
      <w:r>
        <w:rPr>
          <w:rtl/>
        </w:rPr>
        <w:t>הדוברים</w:t>
      </w:r>
      <w:r>
        <w:rPr>
          <w:rFonts w:hint="cs"/>
          <w:rtl/>
        </w:rPr>
        <w:t>,</w:t>
      </w:r>
      <w:r>
        <w:rPr>
          <w:rtl/>
        </w:rPr>
        <w:t xml:space="preserve"> </w:t>
      </w:r>
      <w:bookmarkStart w:id="16284" w:name="_ETM_Q35_606060"/>
      <w:bookmarkEnd w:id="16284"/>
      <w:r>
        <w:rPr>
          <w:rtl/>
        </w:rPr>
        <w:t xml:space="preserve">חבר </w:t>
      </w:r>
      <w:bookmarkStart w:id="16285" w:name="_ETM_Q35_606390"/>
      <w:bookmarkEnd w:id="16285"/>
      <w:r>
        <w:rPr>
          <w:rtl/>
        </w:rPr>
        <w:t xml:space="preserve">הכנסת </w:t>
      </w:r>
      <w:bookmarkStart w:id="16286" w:name="_ETM_Q35_606899"/>
      <w:bookmarkEnd w:id="16286"/>
      <w:r>
        <w:rPr>
          <w:rtl/>
        </w:rPr>
        <w:t xml:space="preserve">אלכס </w:t>
      </w:r>
      <w:bookmarkStart w:id="16287" w:name="_ETM_Q35_607350"/>
      <w:bookmarkEnd w:id="16287"/>
      <w:r>
        <w:rPr>
          <w:rtl/>
        </w:rPr>
        <w:t>קושניר</w:t>
      </w:r>
      <w:r>
        <w:rPr>
          <w:rFonts w:hint="cs"/>
          <w:rtl/>
        </w:rPr>
        <w:t>.</w:t>
      </w:r>
      <w:r>
        <w:rPr>
          <w:rtl/>
        </w:rPr>
        <w:t xml:space="preserve"> </w:t>
      </w:r>
      <w:bookmarkStart w:id="16288" w:name="_ETM_Q35_610600"/>
      <w:bookmarkEnd w:id="16288"/>
      <w:r>
        <w:rPr>
          <w:rtl/>
        </w:rPr>
        <w:t xml:space="preserve">איפה </w:t>
      </w:r>
      <w:bookmarkStart w:id="16289" w:name="_ETM_Q35_611020"/>
      <w:bookmarkEnd w:id="16289"/>
      <w:r>
        <w:rPr>
          <w:rtl/>
        </w:rPr>
        <w:t>הוא</w:t>
      </w:r>
      <w:bookmarkStart w:id="16290" w:name="_ETM_Q35_609736"/>
      <w:bookmarkEnd w:id="16290"/>
      <w:r>
        <w:rPr>
          <w:rFonts w:hint="cs"/>
          <w:rtl/>
        </w:rPr>
        <w:t>?</w:t>
      </w:r>
      <w:r>
        <w:rPr>
          <w:rtl/>
        </w:rPr>
        <w:t xml:space="preserve"> </w:t>
      </w:r>
      <w:bookmarkStart w:id="16291" w:name="_ETM_Q35_611950"/>
      <w:bookmarkEnd w:id="16291"/>
      <w:r>
        <w:rPr>
          <w:rtl/>
        </w:rPr>
        <w:t>ה</w:t>
      </w:r>
      <w:r>
        <w:rPr>
          <w:rFonts w:hint="cs"/>
          <w:rtl/>
        </w:rPr>
        <w:t>י</w:t>
      </w:r>
      <w:r>
        <w:rPr>
          <w:rtl/>
        </w:rPr>
        <w:t xml:space="preserve">נה </w:t>
      </w:r>
      <w:bookmarkStart w:id="16292" w:name="_ETM_Q35_612160"/>
      <w:bookmarkEnd w:id="16292"/>
      <w:r>
        <w:rPr>
          <w:rtl/>
        </w:rPr>
        <w:t xml:space="preserve">הוא </w:t>
      </w:r>
      <w:bookmarkStart w:id="16293" w:name="_ETM_Q35_612190"/>
      <w:bookmarkEnd w:id="16293"/>
      <w:r>
        <w:rPr>
          <w:rtl/>
        </w:rPr>
        <w:t>מגיע</w:t>
      </w:r>
      <w:r>
        <w:rPr>
          <w:rFonts w:hint="cs"/>
          <w:rtl/>
        </w:rPr>
        <w:t>.</w:t>
      </w:r>
      <w:r>
        <w:rPr>
          <w:rtl/>
        </w:rPr>
        <w:t xml:space="preserve"> </w:t>
      </w:r>
      <w:bookmarkStart w:id="16294" w:name="_ETM_Q35_612550"/>
      <w:bookmarkEnd w:id="16294"/>
      <w:r>
        <w:rPr>
          <w:rtl/>
        </w:rPr>
        <w:t>בבקשה</w:t>
      </w:r>
      <w:bookmarkStart w:id="16295" w:name="_ETM_Q35_610426"/>
      <w:bookmarkEnd w:id="16295"/>
      <w:r>
        <w:rPr>
          <w:rFonts w:hint="cs"/>
          <w:rtl/>
        </w:rPr>
        <w:t>,</w:t>
      </w:r>
      <w:r>
        <w:rPr>
          <w:rtl/>
        </w:rPr>
        <w:t xml:space="preserve"> </w:t>
      </w:r>
      <w:bookmarkStart w:id="16296" w:name="_ETM_Q35_612849"/>
      <w:bookmarkEnd w:id="16296"/>
      <w:r>
        <w:rPr>
          <w:rtl/>
        </w:rPr>
        <w:t>אדוני</w:t>
      </w:r>
      <w:r>
        <w:rPr>
          <w:rFonts w:hint="cs"/>
          <w:rtl/>
        </w:rPr>
        <w:t>,</w:t>
      </w:r>
      <w:r>
        <w:rPr>
          <w:rtl/>
        </w:rPr>
        <w:t xml:space="preserve"> </w:t>
      </w:r>
      <w:bookmarkStart w:id="16297" w:name="_ETM_Q35_613060"/>
      <w:bookmarkEnd w:id="16297"/>
      <w:r>
        <w:rPr>
          <w:rtl/>
        </w:rPr>
        <w:t>בוא</w:t>
      </w:r>
      <w:r>
        <w:rPr>
          <w:rFonts w:hint="cs"/>
          <w:rtl/>
        </w:rPr>
        <w:t>.</w:t>
      </w:r>
      <w:r>
        <w:rPr>
          <w:rtl/>
        </w:rPr>
        <w:t xml:space="preserve"> </w:t>
      </w:r>
      <w:bookmarkStart w:id="16298" w:name="_ETM_Q35_613599"/>
      <w:bookmarkEnd w:id="16298"/>
      <w:r>
        <w:rPr>
          <w:rtl/>
        </w:rPr>
        <w:t xml:space="preserve">קראתי </w:t>
      </w:r>
      <w:bookmarkStart w:id="16299" w:name="_ETM_Q35_613959"/>
      <w:bookmarkEnd w:id="16299"/>
      <w:r>
        <w:rPr>
          <w:rtl/>
        </w:rPr>
        <w:t>בשמך</w:t>
      </w:r>
      <w:r>
        <w:rPr>
          <w:rFonts w:hint="cs"/>
          <w:rtl/>
        </w:rPr>
        <w:t>,</w:t>
      </w:r>
      <w:r>
        <w:rPr>
          <w:rtl/>
        </w:rPr>
        <w:t xml:space="preserve"> </w:t>
      </w:r>
      <w:bookmarkStart w:id="16300" w:name="_ETM_Q35_614379"/>
      <w:bookmarkEnd w:id="16300"/>
      <w:r>
        <w:rPr>
          <w:rtl/>
        </w:rPr>
        <w:t xml:space="preserve">אתה </w:t>
      </w:r>
      <w:bookmarkStart w:id="16301" w:name="_ETM_Q35_614500"/>
      <w:bookmarkEnd w:id="16301"/>
      <w:r>
        <w:rPr>
          <w:rtl/>
        </w:rPr>
        <w:t xml:space="preserve">יכול </w:t>
      </w:r>
      <w:bookmarkStart w:id="16302" w:name="_ETM_Q35_614739"/>
      <w:bookmarkEnd w:id="16302"/>
      <w:r>
        <w:rPr>
          <w:rtl/>
        </w:rPr>
        <w:t xml:space="preserve">לעלות </w:t>
      </w:r>
      <w:bookmarkStart w:id="16303" w:name="_ETM_Q35_614980"/>
      <w:bookmarkEnd w:id="16303"/>
      <w:r>
        <w:rPr>
          <w:rtl/>
        </w:rPr>
        <w:t>לדוכן</w:t>
      </w:r>
      <w:r>
        <w:rPr>
          <w:rFonts w:hint="cs"/>
          <w:rtl/>
        </w:rPr>
        <w:t>.</w:t>
      </w:r>
      <w:r>
        <w:rPr>
          <w:rtl/>
        </w:rPr>
        <w:t xml:space="preserve"> </w:t>
      </w:r>
      <w:bookmarkStart w:id="16304" w:name="_ETM_Q35_634669"/>
      <w:bookmarkEnd w:id="16304"/>
      <w:r>
        <w:rPr>
          <w:rtl/>
        </w:rPr>
        <w:t>בבקשה</w:t>
      </w:r>
      <w:r>
        <w:rPr>
          <w:rFonts w:hint="cs"/>
          <w:rtl/>
        </w:rPr>
        <w:t>,</w:t>
      </w:r>
      <w:r>
        <w:rPr>
          <w:rtl/>
        </w:rPr>
        <w:t xml:space="preserve"> </w:t>
      </w:r>
      <w:bookmarkStart w:id="16305" w:name="_ETM_Q35_635090"/>
      <w:bookmarkEnd w:id="16305"/>
      <w:r>
        <w:rPr>
          <w:rtl/>
        </w:rPr>
        <w:t>אדוני</w:t>
      </w:r>
      <w:r>
        <w:rPr>
          <w:rFonts w:hint="cs"/>
          <w:rtl/>
        </w:rPr>
        <w:t>,</w:t>
      </w:r>
      <w:r>
        <w:rPr>
          <w:rtl/>
        </w:rPr>
        <w:t xml:space="preserve"> </w:t>
      </w:r>
      <w:bookmarkStart w:id="16306" w:name="_ETM_Q35_635359"/>
      <w:bookmarkEnd w:id="16306"/>
      <w:r>
        <w:rPr>
          <w:rFonts w:hint="cs"/>
          <w:rtl/>
        </w:rPr>
        <w:t>שלוש</w:t>
      </w:r>
      <w:r>
        <w:rPr>
          <w:rtl/>
        </w:rPr>
        <w:t xml:space="preserve"> </w:t>
      </w:r>
      <w:bookmarkStart w:id="16307" w:name="_ETM_Q35_635629"/>
      <w:bookmarkEnd w:id="16307"/>
      <w:r>
        <w:rPr>
          <w:rtl/>
        </w:rPr>
        <w:t xml:space="preserve">דקות </w:t>
      </w:r>
      <w:bookmarkStart w:id="16308" w:name="_ETM_Q35_635930"/>
      <w:bookmarkEnd w:id="16308"/>
      <w:r>
        <w:rPr>
          <w:rtl/>
        </w:rPr>
        <w:t>לרשותך</w:t>
      </w:r>
      <w:r>
        <w:rPr>
          <w:rFonts w:hint="cs"/>
          <w:rtl/>
        </w:rPr>
        <w:t>.</w:t>
      </w:r>
      <w:bookmarkStart w:id="16309" w:name="_ETM_Q35_636790"/>
      <w:bookmarkEnd w:id="16309"/>
      <w:r>
        <w:rPr>
          <w:rFonts w:hint="cs"/>
          <w:rtl/>
        </w:rPr>
        <w:t xml:space="preserve"> </w:t>
      </w:r>
    </w:p>
    <w:p w:rsidR="0056610D" w:rsidRDefault="0056610D" w:rsidP="005E218D">
      <w:pPr>
        <w:rPr>
          <w:rtl/>
        </w:rPr>
      </w:pPr>
    </w:p>
    <w:p w:rsidR="0056610D" w:rsidRDefault="0056610D" w:rsidP="005E218D">
      <w:pPr>
        <w:pStyle w:val="af1"/>
        <w:rPr>
          <w:rtl/>
        </w:rPr>
      </w:pPr>
      <w:r>
        <w:rPr>
          <w:rFonts w:hint="cs"/>
          <w:rtl/>
        </w:rPr>
        <w:t>הצבעה מס' 14</w:t>
      </w:r>
    </w:p>
    <w:p w:rsidR="0056610D" w:rsidRDefault="0056610D" w:rsidP="005E218D">
      <w:pPr>
        <w:rPr>
          <w:rtl/>
        </w:rPr>
      </w:pPr>
    </w:p>
    <w:p w:rsidR="0056610D" w:rsidRDefault="0056610D" w:rsidP="005E218D">
      <w:pPr>
        <w:pStyle w:val="af6"/>
        <w:rPr>
          <w:rtl/>
        </w:rPr>
      </w:pPr>
      <w:r w:rsidRPr="00652807">
        <w:rPr>
          <w:rStyle w:val="TagStyle"/>
          <w:rtl/>
        </w:rPr>
        <w:t xml:space="preserve">&lt;&lt; יור &gt;&gt; </w:t>
      </w:r>
      <w:r>
        <w:rPr>
          <w:rtl/>
        </w:rPr>
        <w:t>היו"ר מכלוף מיקי זוהר:</w:t>
      </w:r>
      <w:r w:rsidRPr="00652807">
        <w:rPr>
          <w:rStyle w:val="TagStyle"/>
          <w:rtl/>
        </w:rPr>
        <w:t xml:space="preserve"> &lt;&lt; יור &gt;&gt;</w:t>
      </w:r>
    </w:p>
    <w:p w:rsidR="0056610D" w:rsidRDefault="0056610D" w:rsidP="005E218D">
      <w:pPr>
        <w:rPr>
          <w:rtl/>
        </w:rPr>
      </w:pPr>
    </w:p>
    <w:p w:rsidR="0056610D" w:rsidRDefault="0056610D" w:rsidP="005E218D">
      <w:pPr>
        <w:rPr>
          <w:rtl/>
        </w:rPr>
      </w:pPr>
      <w:r>
        <w:rPr>
          <w:rtl/>
        </w:rPr>
        <w:t>סליחה</w:t>
      </w:r>
      <w:r>
        <w:rPr>
          <w:rFonts w:hint="cs"/>
          <w:rtl/>
        </w:rPr>
        <w:t>,</w:t>
      </w:r>
      <w:r>
        <w:rPr>
          <w:rtl/>
        </w:rPr>
        <w:t xml:space="preserve"> </w:t>
      </w:r>
      <w:bookmarkStart w:id="16310" w:name="_ETM_Q35_637269"/>
      <w:bookmarkEnd w:id="16310"/>
      <w:r>
        <w:rPr>
          <w:rtl/>
        </w:rPr>
        <w:t xml:space="preserve">הפעלתי </w:t>
      </w:r>
      <w:bookmarkStart w:id="16311" w:name="_ETM_Q35_637569"/>
      <w:bookmarkEnd w:id="16311"/>
      <w:r>
        <w:rPr>
          <w:rtl/>
        </w:rPr>
        <w:t xml:space="preserve">בטעות </w:t>
      </w:r>
      <w:bookmarkStart w:id="16312" w:name="_ETM_Q35_637959"/>
      <w:bookmarkStart w:id="16313" w:name="_ETM_Q35_635926"/>
      <w:bookmarkEnd w:id="16312"/>
      <w:bookmarkEnd w:id="16313"/>
      <w:r>
        <w:rPr>
          <w:rFonts w:hint="cs"/>
          <w:rtl/>
        </w:rPr>
        <w:t xml:space="preserve">את </w:t>
      </w:r>
      <w:r>
        <w:rPr>
          <w:rtl/>
        </w:rPr>
        <w:t>ההצבעה</w:t>
      </w:r>
      <w:r>
        <w:rPr>
          <w:rFonts w:hint="cs"/>
          <w:rtl/>
        </w:rPr>
        <w:t>. לא</w:t>
      </w:r>
      <w:bookmarkStart w:id="16314" w:name="_ETM_Q35_638650"/>
      <w:bookmarkEnd w:id="16314"/>
      <w:r>
        <w:rPr>
          <w:rFonts w:hint="cs"/>
          <w:rtl/>
        </w:rPr>
        <w:t xml:space="preserve"> </w:t>
      </w:r>
      <w:r>
        <w:rPr>
          <w:rtl/>
        </w:rPr>
        <w:t>להצביע</w:t>
      </w:r>
      <w:r>
        <w:rPr>
          <w:rFonts w:hint="cs"/>
          <w:rtl/>
        </w:rPr>
        <w:t>.</w:t>
      </w:r>
      <w:bookmarkStart w:id="16315" w:name="_ETM_Q35_636555"/>
      <w:bookmarkStart w:id="16316" w:name="_ETM_Q35_639749"/>
      <w:bookmarkEnd w:id="16315"/>
      <w:bookmarkEnd w:id="16316"/>
    </w:p>
    <w:p w:rsidR="0056610D" w:rsidRDefault="0056610D" w:rsidP="005E218D">
      <w:pPr>
        <w:rPr>
          <w:rtl/>
        </w:rPr>
      </w:pPr>
      <w:bookmarkStart w:id="16317" w:name="_ETM_Q35_637085"/>
      <w:bookmarkStart w:id="16318" w:name="_ETM_Q35_637149"/>
      <w:bookmarkEnd w:id="16317"/>
      <w:bookmarkEnd w:id="16318"/>
    </w:p>
    <w:p w:rsidR="0056610D" w:rsidRDefault="0056610D" w:rsidP="005E218D">
      <w:pPr>
        <w:pStyle w:val="a4"/>
        <w:keepNext/>
        <w:rPr>
          <w:rtl/>
        </w:rPr>
      </w:pPr>
      <w:bookmarkStart w:id="16319" w:name="ET_speaker_5857_33"/>
      <w:r w:rsidRPr="00D779FF">
        <w:rPr>
          <w:rStyle w:val="TagStyle"/>
          <w:rtl/>
        </w:rPr>
        <w:t xml:space="preserve"> &lt;&lt; דובר &gt;&gt; </w:t>
      </w:r>
      <w:bookmarkStart w:id="16320" w:name="_Toc56687035"/>
      <w:bookmarkStart w:id="16321" w:name="_Toc56690367"/>
      <w:bookmarkStart w:id="16322" w:name="_Toc65594555"/>
      <w:r>
        <w:rPr>
          <w:rtl/>
        </w:rPr>
        <w:t>אלכס קושניר (ישראל ביתנו):</w:t>
      </w:r>
      <w:bookmarkEnd w:id="16320"/>
      <w:bookmarkEnd w:id="16321"/>
      <w:bookmarkEnd w:id="16322"/>
      <w:r w:rsidRPr="00D779FF">
        <w:rPr>
          <w:rStyle w:val="TagStyle"/>
          <w:rtl/>
        </w:rPr>
        <w:t xml:space="preserve"> &lt;&lt; דובר &gt;&gt;</w:t>
      </w:r>
      <w:r>
        <w:rPr>
          <w:rtl/>
        </w:rPr>
        <w:t xml:space="preserve">   </w:t>
      </w:r>
      <w:bookmarkEnd w:id="16319"/>
    </w:p>
    <w:p w:rsidR="0056610D" w:rsidRDefault="0056610D" w:rsidP="00F02B02">
      <w:pPr>
        <w:rPr>
          <w:rtl/>
          <w:lang w:eastAsia="he-IL"/>
        </w:rPr>
      </w:pPr>
    </w:p>
    <w:p w:rsidR="0056610D" w:rsidRDefault="0056610D" w:rsidP="005E218D">
      <w:pPr>
        <w:rPr>
          <w:rtl/>
        </w:rPr>
      </w:pPr>
      <w:bookmarkStart w:id="16323" w:name="_ETM_Q35_643452"/>
      <w:bookmarkStart w:id="16324" w:name="_ETM_Q35_643523"/>
      <w:bookmarkStart w:id="16325" w:name="_ETM_Q35_637252"/>
      <w:bookmarkStart w:id="16326" w:name="_ETM_Q35_637314"/>
      <w:bookmarkEnd w:id="16323"/>
      <w:bookmarkEnd w:id="16324"/>
      <w:bookmarkEnd w:id="16325"/>
      <w:bookmarkEnd w:id="16326"/>
      <w:r>
        <w:rPr>
          <w:rtl/>
        </w:rPr>
        <w:t xml:space="preserve">אז </w:t>
      </w:r>
      <w:bookmarkStart w:id="16327" w:name="_ETM_Q35_639870"/>
      <w:bookmarkEnd w:id="16327"/>
      <w:r>
        <w:rPr>
          <w:rtl/>
        </w:rPr>
        <w:t xml:space="preserve">בוא </w:t>
      </w:r>
      <w:bookmarkStart w:id="16328" w:name="_ETM_Q35_639989"/>
      <w:bookmarkEnd w:id="16328"/>
      <w:r>
        <w:rPr>
          <w:rtl/>
        </w:rPr>
        <w:t xml:space="preserve">ישר </w:t>
      </w:r>
      <w:bookmarkStart w:id="16329" w:name="_ETM_Q35_640290"/>
      <w:bookmarkEnd w:id="16329"/>
      <w:r>
        <w:rPr>
          <w:rtl/>
        </w:rPr>
        <w:t xml:space="preserve">נצביע </w:t>
      </w:r>
      <w:bookmarkStart w:id="16330" w:name="_ETM_Q35_640680"/>
      <w:bookmarkEnd w:id="16330"/>
      <w:r>
        <w:rPr>
          <w:rtl/>
        </w:rPr>
        <w:t>וזהו</w:t>
      </w:r>
      <w:bookmarkStart w:id="16331" w:name="_ETM_Q35_638675"/>
      <w:bookmarkEnd w:id="16331"/>
      <w:r>
        <w:rPr>
          <w:rFonts w:hint="cs"/>
          <w:rtl/>
        </w:rPr>
        <w:t>.</w:t>
      </w:r>
      <w:bookmarkStart w:id="16332" w:name="_ETM_Q35_641219"/>
      <w:bookmarkStart w:id="16333" w:name="_ETM_Q35_639360"/>
      <w:bookmarkEnd w:id="16332"/>
      <w:bookmarkEnd w:id="16333"/>
    </w:p>
    <w:p w:rsidR="0056610D" w:rsidRDefault="0056610D" w:rsidP="005E218D">
      <w:pPr>
        <w:rPr>
          <w:rtl/>
        </w:rPr>
      </w:pPr>
      <w:bookmarkStart w:id="16334" w:name="_ETM_Q35_639411"/>
      <w:bookmarkEnd w:id="16334"/>
    </w:p>
    <w:p w:rsidR="0056610D" w:rsidRDefault="0056610D" w:rsidP="005E218D">
      <w:pPr>
        <w:pStyle w:val="af6"/>
        <w:keepNext/>
        <w:rPr>
          <w:rtl/>
        </w:rPr>
      </w:pPr>
      <w:r w:rsidRPr="00D779FF">
        <w:rPr>
          <w:rStyle w:val="TagStyle"/>
          <w:rtl/>
        </w:rPr>
        <w:t xml:space="preserve"> &lt;&lt; יור &gt;&gt; </w:t>
      </w:r>
      <w:r>
        <w:rPr>
          <w:rtl/>
        </w:rPr>
        <w:t>היו"ר מכלוף מיקי זוהר:</w:t>
      </w:r>
      <w:r w:rsidRPr="00D779FF">
        <w:rPr>
          <w:rStyle w:val="TagStyle"/>
          <w:rtl/>
        </w:rPr>
        <w:t xml:space="preserve"> &lt;&lt; יור &gt;&gt;</w:t>
      </w:r>
      <w:r>
        <w:rPr>
          <w:rtl/>
        </w:rPr>
        <w:t xml:space="preserve">   </w:t>
      </w:r>
    </w:p>
    <w:p w:rsidR="0056610D" w:rsidRDefault="0056610D" w:rsidP="00F02B02">
      <w:pPr>
        <w:rPr>
          <w:rtl/>
          <w:lang w:eastAsia="he-IL"/>
        </w:rPr>
      </w:pPr>
    </w:p>
    <w:p w:rsidR="0056610D" w:rsidRDefault="0056610D" w:rsidP="005E218D">
      <w:pPr>
        <w:rPr>
          <w:rtl/>
        </w:rPr>
      </w:pPr>
      <w:bookmarkStart w:id="16335" w:name="_ETM_Q35_640637"/>
      <w:bookmarkStart w:id="16336" w:name="_ETM_Q35_639503"/>
      <w:bookmarkStart w:id="16337" w:name="_ETM_Q35_639564"/>
      <w:bookmarkEnd w:id="16335"/>
      <w:bookmarkEnd w:id="16336"/>
      <w:bookmarkEnd w:id="16337"/>
      <w:r>
        <w:rPr>
          <w:rtl/>
        </w:rPr>
        <w:t>לא</w:t>
      </w:r>
      <w:r>
        <w:rPr>
          <w:rFonts w:hint="cs"/>
          <w:rtl/>
        </w:rPr>
        <w:t>,</w:t>
      </w:r>
      <w:r>
        <w:rPr>
          <w:rtl/>
        </w:rPr>
        <w:t xml:space="preserve"> </w:t>
      </w:r>
      <w:bookmarkStart w:id="16338" w:name="_ETM_Q35_641370"/>
      <w:bookmarkEnd w:id="16338"/>
      <w:r>
        <w:rPr>
          <w:rtl/>
        </w:rPr>
        <w:t>לא</w:t>
      </w:r>
      <w:r>
        <w:rPr>
          <w:rFonts w:hint="cs"/>
          <w:rtl/>
        </w:rPr>
        <w:t>,</w:t>
      </w:r>
      <w:r>
        <w:rPr>
          <w:rtl/>
        </w:rPr>
        <w:t xml:space="preserve"> </w:t>
      </w:r>
      <w:bookmarkStart w:id="16339" w:name="_ETM_Q35_641489"/>
      <w:bookmarkEnd w:id="16339"/>
      <w:r>
        <w:rPr>
          <w:rtl/>
        </w:rPr>
        <w:t>לא</w:t>
      </w:r>
      <w:r>
        <w:rPr>
          <w:rFonts w:hint="cs"/>
          <w:rtl/>
        </w:rPr>
        <w:t>.</w:t>
      </w:r>
      <w:bookmarkStart w:id="16340" w:name="_ETM_Q35_639155"/>
      <w:bookmarkEnd w:id="16340"/>
      <w:r>
        <w:rPr>
          <w:rtl/>
        </w:rPr>
        <w:t xml:space="preserve"> </w:t>
      </w:r>
      <w:bookmarkStart w:id="16341" w:name="_ETM_Q35_641760"/>
      <w:bookmarkEnd w:id="16341"/>
      <w:r>
        <w:rPr>
          <w:rtl/>
        </w:rPr>
        <w:t xml:space="preserve">זה </w:t>
      </w:r>
      <w:bookmarkStart w:id="16342" w:name="_ETM_Q35_641939"/>
      <w:bookmarkEnd w:id="16342"/>
      <w:r>
        <w:rPr>
          <w:rtl/>
        </w:rPr>
        <w:t>טעות</w:t>
      </w:r>
      <w:r>
        <w:rPr>
          <w:rFonts w:hint="cs"/>
          <w:rtl/>
        </w:rPr>
        <w:t>.</w:t>
      </w:r>
      <w:r>
        <w:rPr>
          <w:rtl/>
        </w:rPr>
        <w:t xml:space="preserve"> </w:t>
      </w:r>
      <w:bookmarkStart w:id="16343" w:name="_ETM_Q35_642569"/>
      <w:bookmarkEnd w:id="16343"/>
      <w:r>
        <w:rPr>
          <w:rFonts w:hint="cs"/>
          <w:rtl/>
        </w:rPr>
        <w:t>שלוש</w:t>
      </w:r>
      <w:r>
        <w:rPr>
          <w:rtl/>
        </w:rPr>
        <w:t xml:space="preserve"> </w:t>
      </w:r>
      <w:bookmarkStart w:id="16344" w:name="_ETM_Q35_642900"/>
      <w:bookmarkEnd w:id="16344"/>
      <w:r>
        <w:rPr>
          <w:rtl/>
        </w:rPr>
        <w:t>דקות</w:t>
      </w:r>
      <w:r>
        <w:rPr>
          <w:rFonts w:hint="cs"/>
          <w:rtl/>
        </w:rPr>
        <w:t>.</w:t>
      </w:r>
      <w:bookmarkStart w:id="16345" w:name="_ETM_Q35_648610"/>
      <w:bookmarkEnd w:id="16345"/>
    </w:p>
    <w:p w:rsidR="0056610D" w:rsidRDefault="0056610D" w:rsidP="005E218D">
      <w:pPr>
        <w:rPr>
          <w:rtl/>
        </w:rPr>
      </w:pPr>
      <w:bookmarkStart w:id="16346" w:name="_ETM_Q35_649340"/>
      <w:bookmarkStart w:id="16347" w:name="_ETM_Q35_649398"/>
      <w:bookmarkStart w:id="16348" w:name="_ETM_Q35_649483"/>
      <w:bookmarkEnd w:id="16346"/>
      <w:bookmarkEnd w:id="16347"/>
      <w:bookmarkEnd w:id="16348"/>
    </w:p>
    <w:p w:rsidR="0056610D" w:rsidRDefault="0056610D" w:rsidP="005E218D">
      <w:pPr>
        <w:pStyle w:val="-"/>
        <w:keepNext/>
        <w:rPr>
          <w:rtl/>
        </w:rPr>
      </w:pPr>
      <w:bookmarkStart w:id="16349" w:name="ET_speakercontinue_5857_35"/>
      <w:r w:rsidRPr="00B3647C">
        <w:rPr>
          <w:rStyle w:val="TagStyle"/>
          <w:rtl/>
        </w:rPr>
        <w:t xml:space="preserve"> &lt;&lt; דובר_המשך &gt;&gt; </w:t>
      </w:r>
      <w:r>
        <w:rPr>
          <w:rtl/>
        </w:rPr>
        <w:t>אלכס קושניר (ישראל ביתנו):</w:t>
      </w:r>
      <w:r w:rsidRPr="00B3647C">
        <w:rPr>
          <w:rStyle w:val="TagStyle"/>
          <w:rtl/>
        </w:rPr>
        <w:t xml:space="preserve"> &lt;&lt; דובר_המשך &gt;&gt;</w:t>
      </w:r>
      <w:r>
        <w:rPr>
          <w:rtl/>
        </w:rPr>
        <w:t xml:space="preserve">   </w:t>
      </w:r>
      <w:bookmarkEnd w:id="16349"/>
    </w:p>
    <w:p w:rsidR="0056610D" w:rsidRDefault="0056610D" w:rsidP="00F02B02">
      <w:pPr>
        <w:rPr>
          <w:rtl/>
          <w:lang w:eastAsia="he-IL"/>
        </w:rPr>
      </w:pPr>
    </w:p>
    <w:p w:rsidR="0056610D" w:rsidRDefault="0056610D" w:rsidP="00526F8C">
      <w:pPr>
        <w:rPr>
          <w:rtl/>
        </w:rPr>
      </w:pPr>
      <w:bookmarkStart w:id="16350" w:name="_ETM_Q35_645554"/>
      <w:bookmarkStart w:id="16351" w:name="_ETM_Q35_649536"/>
      <w:bookmarkStart w:id="16352" w:name="_ETM_Q35_646562"/>
      <w:bookmarkEnd w:id="16350"/>
      <w:bookmarkEnd w:id="16351"/>
      <w:bookmarkEnd w:id="16352"/>
      <w:r>
        <w:rPr>
          <w:rtl/>
        </w:rPr>
        <w:t xml:space="preserve">אדוני </w:t>
      </w:r>
      <w:bookmarkStart w:id="16353" w:name="_ETM_Q35_648849"/>
      <w:bookmarkEnd w:id="16353"/>
      <w:r>
        <w:rPr>
          <w:rtl/>
        </w:rPr>
        <w:t>היושב-ראש</w:t>
      </w:r>
      <w:r>
        <w:rPr>
          <w:rFonts w:hint="cs"/>
          <w:rtl/>
        </w:rPr>
        <w:t>,</w:t>
      </w:r>
      <w:r>
        <w:rPr>
          <w:rtl/>
        </w:rPr>
        <w:t xml:space="preserve"> </w:t>
      </w:r>
      <w:bookmarkStart w:id="16354" w:name="_ETM_Q35_649420"/>
      <w:bookmarkEnd w:id="16354"/>
      <w:r>
        <w:rPr>
          <w:rtl/>
        </w:rPr>
        <w:t xml:space="preserve">חבריי </w:t>
      </w:r>
      <w:bookmarkStart w:id="16355" w:name="_ETM_Q35_649840"/>
      <w:bookmarkEnd w:id="16355"/>
      <w:r>
        <w:rPr>
          <w:rtl/>
        </w:rPr>
        <w:t xml:space="preserve">חברי </w:t>
      </w:r>
      <w:bookmarkStart w:id="16356" w:name="_ETM_Q35_650170"/>
      <w:bookmarkEnd w:id="16356"/>
      <w:r>
        <w:rPr>
          <w:rtl/>
        </w:rPr>
        <w:t>הכנסת</w:t>
      </w:r>
      <w:r>
        <w:rPr>
          <w:rFonts w:hint="cs"/>
          <w:rtl/>
        </w:rPr>
        <w:t>,</w:t>
      </w:r>
      <w:r>
        <w:rPr>
          <w:rtl/>
        </w:rPr>
        <w:t xml:space="preserve"> </w:t>
      </w:r>
      <w:bookmarkStart w:id="16357" w:name="_ETM_Q35_651550"/>
      <w:bookmarkEnd w:id="16357"/>
      <w:r>
        <w:rPr>
          <w:rtl/>
        </w:rPr>
        <w:t xml:space="preserve">רבותיי </w:t>
      </w:r>
      <w:bookmarkStart w:id="16358" w:name="_ETM_Q35_651970"/>
      <w:bookmarkEnd w:id="16358"/>
      <w:r>
        <w:rPr>
          <w:rtl/>
        </w:rPr>
        <w:t>השרים</w:t>
      </w:r>
      <w:r>
        <w:rPr>
          <w:rFonts w:hint="cs"/>
          <w:rtl/>
        </w:rPr>
        <w:t>,</w:t>
      </w:r>
      <w:r>
        <w:rPr>
          <w:rtl/>
        </w:rPr>
        <w:t xml:space="preserve"> </w:t>
      </w:r>
      <w:bookmarkStart w:id="16359" w:name="_ETM_Q35_654140"/>
      <w:bookmarkEnd w:id="16359"/>
      <w:r>
        <w:rPr>
          <w:rtl/>
        </w:rPr>
        <w:t xml:space="preserve">הכותרת </w:t>
      </w:r>
      <w:bookmarkStart w:id="16360" w:name="_ETM_Q35_656139"/>
      <w:bookmarkEnd w:id="16360"/>
      <w:r>
        <w:rPr>
          <w:rtl/>
        </w:rPr>
        <w:t xml:space="preserve">של </w:t>
      </w:r>
      <w:bookmarkStart w:id="16361" w:name="_ETM_Q35_656349"/>
      <w:bookmarkEnd w:id="16361"/>
      <w:r>
        <w:rPr>
          <w:rFonts w:hint="cs"/>
          <w:rtl/>
        </w:rPr>
        <w:t>ה</w:t>
      </w:r>
      <w:r>
        <w:rPr>
          <w:rtl/>
        </w:rPr>
        <w:t xml:space="preserve">הצעה </w:t>
      </w:r>
      <w:bookmarkStart w:id="16362" w:name="_ETM_Q35_656650"/>
      <w:bookmarkEnd w:id="16362"/>
      <w:r>
        <w:rPr>
          <w:rtl/>
        </w:rPr>
        <w:t>לסד</w:t>
      </w:r>
      <w:bookmarkStart w:id="16363" w:name="_ETM_Q35_655818"/>
      <w:bookmarkEnd w:id="16363"/>
      <w:r>
        <w:rPr>
          <w:rtl/>
        </w:rPr>
        <w:t>ר</w:t>
      </w:r>
      <w:r>
        <w:rPr>
          <w:rFonts w:hint="cs"/>
          <w:rtl/>
        </w:rPr>
        <w:t>-היום</w:t>
      </w:r>
      <w:r>
        <w:rPr>
          <w:rtl/>
        </w:rPr>
        <w:t xml:space="preserve"> </w:t>
      </w:r>
      <w:bookmarkStart w:id="16364" w:name="_ETM_Q35_657310"/>
      <w:bookmarkEnd w:id="16364"/>
      <w:r w:rsidR="00F02B02">
        <w:rPr>
          <w:rFonts w:hint="cs"/>
          <w:rtl/>
        </w:rPr>
        <w:t>–</w:t>
      </w:r>
      <w:r w:rsidR="00526F8C">
        <w:rPr>
          <w:rFonts w:hint="cs"/>
          <w:rtl/>
        </w:rPr>
        <w:t xml:space="preserve"> </w:t>
      </w:r>
      <w:r>
        <w:rPr>
          <w:rtl/>
        </w:rPr>
        <w:t xml:space="preserve">עוד </w:t>
      </w:r>
      <w:bookmarkStart w:id="16365" w:name="_ETM_Q35_657489"/>
      <w:bookmarkEnd w:id="16365"/>
      <w:r>
        <w:rPr>
          <w:rtl/>
        </w:rPr>
        <w:t xml:space="preserve">מעט </w:t>
      </w:r>
      <w:bookmarkStart w:id="16366" w:name="_ETM_Q35_657669"/>
      <w:bookmarkStart w:id="16367" w:name="_ETM_Q35_657760"/>
      <w:bookmarkEnd w:id="16366"/>
      <w:bookmarkEnd w:id="16367"/>
      <w:r w:rsidR="00526F8C">
        <w:rPr>
          <w:rFonts w:hint="cs"/>
          <w:rtl/>
        </w:rPr>
        <w:t xml:space="preserve">היא </w:t>
      </w:r>
      <w:r>
        <w:rPr>
          <w:rtl/>
        </w:rPr>
        <w:t>תופיע</w:t>
      </w:r>
      <w:bookmarkStart w:id="16368" w:name="_ETM_Q35_658120"/>
      <w:bookmarkEnd w:id="16368"/>
      <w:r>
        <w:rPr>
          <w:rFonts w:hint="cs"/>
          <w:rtl/>
        </w:rPr>
        <w:t xml:space="preserve"> על הלוח</w:t>
      </w:r>
      <w:r>
        <w:rPr>
          <w:rtl/>
        </w:rPr>
        <w:t xml:space="preserve"> </w:t>
      </w:r>
      <w:bookmarkStart w:id="16369" w:name="_ETM_Q35_658480"/>
      <w:bookmarkEnd w:id="16369"/>
      <w:r>
        <w:rPr>
          <w:rtl/>
        </w:rPr>
        <w:t>בטח</w:t>
      </w:r>
      <w:r>
        <w:rPr>
          <w:rFonts w:hint="cs"/>
          <w:rtl/>
        </w:rPr>
        <w:t>,</w:t>
      </w:r>
      <w:r>
        <w:rPr>
          <w:rtl/>
        </w:rPr>
        <w:t xml:space="preserve"> </w:t>
      </w:r>
      <w:bookmarkStart w:id="16370" w:name="_ETM_Q35_658749"/>
      <w:bookmarkEnd w:id="16370"/>
      <w:r>
        <w:rPr>
          <w:rtl/>
        </w:rPr>
        <w:t>נכון</w:t>
      </w:r>
      <w:r>
        <w:rPr>
          <w:rFonts w:hint="cs"/>
          <w:rtl/>
        </w:rPr>
        <w:t>?</w:t>
      </w:r>
      <w:bookmarkStart w:id="16371" w:name="_ETM_Q35_659390"/>
      <w:bookmarkEnd w:id="16371"/>
    </w:p>
    <w:p w:rsidR="0056610D" w:rsidRDefault="0056610D" w:rsidP="005E218D">
      <w:pPr>
        <w:rPr>
          <w:rtl/>
        </w:rPr>
      </w:pPr>
    </w:p>
    <w:p w:rsidR="0056610D" w:rsidRDefault="0056610D" w:rsidP="005E218D">
      <w:pPr>
        <w:pStyle w:val="af6"/>
        <w:keepNext/>
        <w:rPr>
          <w:rtl/>
        </w:rPr>
      </w:pPr>
      <w:bookmarkStart w:id="16372" w:name="ET_yor_6030_36"/>
      <w:r w:rsidRPr="00B3647C">
        <w:rPr>
          <w:rStyle w:val="TagStyle"/>
          <w:rtl/>
        </w:rPr>
        <w:t xml:space="preserve"> &lt;&lt; יור &gt;&gt; </w:t>
      </w:r>
      <w:r>
        <w:rPr>
          <w:rtl/>
        </w:rPr>
        <w:t>היו"ר מכלוף מיקי זוהר:</w:t>
      </w:r>
      <w:r w:rsidRPr="00B3647C">
        <w:rPr>
          <w:rStyle w:val="TagStyle"/>
          <w:rtl/>
        </w:rPr>
        <w:t xml:space="preserve"> &lt;&lt; יור &gt;&gt;</w:t>
      </w:r>
      <w:r>
        <w:rPr>
          <w:rtl/>
        </w:rPr>
        <w:t xml:space="preserve">   </w:t>
      </w:r>
      <w:bookmarkEnd w:id="16372"/>
    </w:p>
    <w:p w:rsidR="0056610D" w:rsidRDefault="0056610D" w:rsidP="00F02B02">
      <w:pPr>
        <w:rPr>
          <w:rtl/>
          <w:lang w:eastAsia="he-IL"/>
        </w:rPr>
      </w:pPr>
    </w:p>
    <w:p w:rsidR="0056610D" w:rsidRDefault="0056610D" w:rsidP="005E218D">
      <w:pPr>
        <w:rPr>
          <w:rtl/>
          <w:lang w:eastAsia="he-IL"/>
        </w:rPr>
      </w:pPr>
      <w:r>
        <w:rPr>
          <w:rFonts w:hint="cs"/>
          <w:rtl/>
          <w:lang w:eastAsia="he-IL"/>
        </w:rPr>
        <w:t>כן, כן.</w:t>
      </w:r>
      <w:bookmarkStart w:id="16373" w:name="_ETM_Q35_656735"/>
      <w:bookmarkEnd w:id="16373"/>
      <w:r w:rsidRPr="00B3647C">
        <w:rPr>
          <w:rtl/>
        </w:rPr>
        <w:t xml:space="preserve"> </w:t>
      </w:r>
      <w:r>
        <w:rPr>
          <w:rtl/>
        </w:rPr>
        <w:t>בבקשה</w:t>
      </w:r>
      <w:r>
        <w:rPr>
          <w:rFonts w:hint="cs"/>
          <w:rtl/>
        </w:rPr>
        <w:t>,</w:t>
      </w:r>
      <w:r>
        <w:rPr>
          <w:rtl/>
        </w:rPr>
        <w:t xml:space="preserve"> </w:t>
      </w:r>
      <w:bookmarkStart w:id="16374" w:name="_ETM_Q35_667500"/>
      <w:bookmarkEnd w:id="16374"/>
      <w:r>
        <w:rPr>
          <w:rtl/>
        </w:rPr>
        <w:t>אדוני</w:t>
      </w:r>
      <w:bookmarkStart w:id="16375" w:name="_ETM_Q35_672175"/>
      <w:bookmarkEnd w:id="16375"/>
      <w:r>
        <w:rPr>
          <w:rFonts w:hint="cs"/>
          <w:rtl/>
        </w:rPr>
        <w:t xml:space="preserve">. עוד שנייה </w:t>
      </w:r>
      <w:bookmarkStart w:id="16376" w:name="_ETM_Q35_674078"/>
      <w:bookmarkEnd w:id="16376"/>
      <w:r>
        <w:rPr>
          <w:rFonts w:hint="cs"/>
          <w:rtl/>
        </w:rPr>
        <w:t xml:space="preserve">זה מסתדר. </w:t>
      </w:r>
      <w:r>
        <w:rPr>
          <w:rtl/>
        </w:rPr>
        <w:t xml:space="preserve">משהו </w:t>
      </w:r>
      <w:bookmarkStart w:id="16377" w:name="_ETM_Q35_689390"/>
      <w:bookmarkEnd w:id="16377"/>
      <w:r>
        <w:rPr>
          <w:rtl/>
        </w:rPr>
        <w:t xml:space="preserve">לא </w:t>
      </w:r>
      <w:bookmarkStart w:id="16378" w:name="_ETM_Q35_689510"/>
      <w:bookmarkEnd w:id="16378"/>
      <w:r>
        <w:rPr>
          <w:rtl/>
        </w:rPr>
        <w:t xml:space="preserve">תקין </w:t>
      </w:r>
      <w:bookmarkStart w:id="16379" w:name="_ETM_Q35_689840"/>
      <w:bookmarkEnd w:id="16379"/>
      <w:r>
        <w:rPr>
          <w:rtl/>
        </w:rPr>
        <w:t>במס</w:t>
      </w:r>
      <w:r>
        <w:rPr>
          <w:rFonts w:hint="cs"/>
          <w:rtl/>
        </w:rPr>
        <w:t>ך</w:t>
      </w:r>
      <w:bookmarkStart w:id="16380" w:name="_ETM_Q35_686835"/>
      <w:bookmarkEnd w:id="16380"/>
      <w:r>
        <w:rPr>
          <w:rFonts w:hint="cs"/>
          <w:rtl/>
        </w:rPr>
        <w:t>.</w:t>
      </w:r>
      <w:r>
        <w:rPr>
          <w:rtl/>
        </w:rPr>
        <w:t xml:space="preserve"> </w:t>
      </w:r>
      <w:bookmarkStart w:id="16381" w:name="_ETM_Q35_690349"/>
      <w:bookmarkEnd w:id="16381"/>
      <w:r>
        <w:rPr>
          <w:rtl/>
        </w:rPr>
        <w:t>ה</w:t>
      </w:r>
      <w:r>
        <w:rPr>
          <w:rFonts w:hint="cs"/>
          <w:rtl/>
        </w:rPr>
        <w:t>י</w:t>
      </w:r>
      <w:r>
        <w:rPr>
          <w:rtl/>
        </w:rPr>
        <w:t>נה</w:t>
      </w:r>
      <w:r>
        <w:rPr>
          <w:rFonts w:hint="cs"/>
          <w:rtl/>
        </w:rPr>
        <w:t>,</w:t>
      </w:r>
      <w:r>
        <w:rPr>
          <w:rtl/>
        </w:rPr>
        <w:t xml:space="preserve"> </w:t>
      </w:r>
      <w:bookmarkStart w:id="16382" w:name="_ETM_Q35_690530"/>
      <w:bookmarkEnd w:id="16382"/>
      <w:r>
        <w:rPr>
          <w:rtl/>
        </w:rPr>
        <w:t xml:space="preserve">עכשיו </w:t>
      </w:r>
      <w:bookmarkStart w:id="16383" w:name="_ETM_Q35_690800"/>
      <w:bookmarkEnd w:id="16383"/>
      <w:r>
        <w:rPr>
          <w:rtl/>
        </w:rPr>
        <w:t xml:space="preserve">זה </w:t>
      </w:r>
      <w:bookmarkStart w:id="16384" w:name="_ETM_Q35_690890"/>
      <w:bookmarkEnd w:id="16384"/>
      <w:r>
        <w:rPr>
          <w:rtl/>
        </w:rPr>
        <w:t>הסתדר</w:t>
      </w:r>
      <w:r>
        <w:rPr>
          <w:rFonts w:hint="cs"/>
          <w:rtl/>
        </w:rPr>
        <w:t>.</w:t>
      </w:r>
      <w:r>
        <w:rPr>
          <w:rtl/>
        </w:rPr>
        <w:t xml:space="preserve"> </w:t>
      </w:r>
      <w:bookmarkStart w:id="16385" w:name="_ETM_Q35_692309"/>
      <w:bookmarkEnd w:id="16385"/>
      <w:r>
        <w:rPr>
          <w:rtl/>
        </w:rPr>
        <w:t xml:space="preserve">יפה </w:t>
      </w:r>
      <w:bookmarkStart w:id="16386" w:name="_ETM_Q35_692610"/>
      <w:bookmarkEnd w:id="16386"/>
      <w:r>
        <w:rPr>
          <w:rtl/>
        </w:rPr>
        <w:t>מאוד</w:t>
      </w:r>
      <w:r>
        <w:rPr>
          <w:rFonts w:hint="cs"/>
          <w:rtl/>
        </w:rPr>
        <w:t>. שלוש</w:t>
      </w:r>
      <w:bookmarkStart w:id="16387" w:name="_ETM_Q35_694600"/>
      <w:bookmarkEnd w:id="16387"/>
      <w:r>
        <w:rPr>
          <w:rtl/>
        </w:rPr>
        <w:t xml:space="preserve"> </w:t>
      </w:r>
      <w:bookmarkStart w:id="16388" w:name="_ETM_Q35_694990"/>
      <w:bookmarkEnd w:id="16388"/>
      <w:r>
        <w:rPr>
          <w:rtl/>
        </w:rPr>
        <w:t>דקות</w:t>
      </w:r>
      <w:r>
        <w:rPr>
          <w:rFonts w:hint="cs"/>
          <w:rtl/>
        </w:rPr>
        <w:t>,</w:t>
      </w:r>
      <w:r>
        <w:rPr>
          <w:rtl/>
        </w:rPr>
        <w:t xml:space="preserve"> </w:t>
      </w:r>
      <w:bookmarkStart w:id="16389" w:name="_ETM_Q35_695380"/>
      <w:bookmarkEnd w:id="16389"/>
      <w:r>
        <w:rPr>
          <w:rtl/>
        </w:rPr>
        <w:t>בבקשה</w:t>
      </w:r>
      <w:r>
        <w:rPr>
          <w:rFonts w:hint="cs"/>
          <w:rtl/>
        </w:rPr>
        <w:t>,</w:t>
      </w:r>
      <w:bookmarkStart w:id="16390" w:name="_ETM_Q35_694145"/>
      <w:bookmarkEnd w:id="16390"/>
      <w:r>
        <w:rPr>
          <w:rtl/>
        </w:rPr>
        <w:t xml:space="preserve"> </w:t>
      </w:r>
      <w:bookmarkStart w:id="16391" w:name="_ETM_Q35_695770"/>
      <w:bookmarkEnd w:id="16391"/>
      <w:r>
        <w:rPr>
          <w:rtl/>
        </w:rPr>
        <w:t>אדוני</w:t>
      </w:r>
      <w:r>
        <w:rPr>
          <w:rFonts w:hint="cs"/>
          <w:rtl/>
        </w:rPr>
        <w:t>.</w:t>
      </w:r>
    </w:p>
    <w:p w:rsidR="0056610D" w:rsidRDefault="0056610D" w:rsidP="005E218D">
      <w:pPr>
        <w:rPr>
          <w:rtl/>
          <w:lang w:eastAsia="he-IL"/>
        </w:rPr>
      </w:pPr>
      <w:bookmarkStart w:id="16392" w:name="_ETM_Q35_657191"/>
      <w:bookmarkStart w:id="16393" w:name="_ETM_Q35_657250"/>
      <w:bookmarkEnd w:id="16392"/>
      <w:bookmarkEnd w:id="16393"/>
    </w:p>
    <w:p w:rsidR="0056610D" w:rsidRDefault="0056610D" w:rsidP="005E218D">
      <w:pPr>
        <w:pStyle w:val="-"/>
        <w:keepNext/>
        <w:rPr>
          <w:rtl/>
        </w:rPr>
      </w:pPr>
      <w:bookmarkStart w:id="16394" w:name="ET_speakercontinue_5857_37"/>
      <w:r w:rsidRPr="00B3647C">
        <w:rPr>
          <w:rStyle w:val="TagStyle"/>
          <w:rtl/>
        </w:rPr>
        <w:t xml:space="preserve"> &lt;&lt; דובר_המשך &gt;&gt; </w:t>
      </w:r>
      <w:r>
        <w:rPr>
          <w:rtl/>
        </w:rPr>
        <w:t>אלכס קושניר (ישראל ביתנו):</w:t>
      </w:r>
      <w:r w:rsidRPr="00B3647C">
        <w:rPr>
          <w:rStyle w:val="TagStyle"/>
          <w:rtl/>
        </w:rPr>
        <w:t xml:space="preserve"> &lt;&lt; דובר_המשך &gt;&gt;</w:t>
      </w:r>
      <w:r>
        <w:rPr>
          <w:rtl/>
        </w:rPr>
        <w:t xml:space="preserve">   </w:t>
      </w:r>
      <w:bookmarkEnd w:id="16394"/>
    </w:p>
    <w:p w:rsidR="0056610D" w:rsidRDefault="0056610D" w:rsidP="00F02B02">
      <w:pPr>
        <w:rPr>
          <w:rtl/>
          <w:lang w:eastAsia="he-IL"/>
        </w:rPr>
      </w:pPr>
    </w:p>
    <w:p w:rsidR="0056610D" w:rsidRDefault="0056610D" w:rsidP="00526F8C">
      <w:pPr>
        <w:rPr>
          <w:rtl/>
        </w:rPr>
      </w:pPr>
      <w:bookmarkStart w:id="16395" w:name="_ETM_Q35_658072"/>
      <w:bookmarkStart w:id="16396" w:name="_ETM_Q35_666300"/>
      <w:bookmarkStart w:id="16397" w:name="_ETM_Q35_666989"/>
      <w:bookmarkStart w:id="16398" w:name="_ETM_Q35_673030"/>
      <w:bookmarkStart w:id="16399" w:name="_ETM_Q35_673180"/>
      <w:bookmarkStart w:id="16400" w:name="_ETM_Q35_674920"/>
      <w:bookmarkStart w:id="16401" w:name="_ETM_Q35_675159"/>
      <w:bookmarkStart w:id="16402" w:name="_ETM_Q35_675370"/>
      <w:bookmarkStart w:id="16403" w:name="_ETM_Q35_675430"/>
      <w:bookmarkStart w:id="16404" w:name="_ETM_Q35_675640"/>
      <w:bookmarkStart w:id="16405" w:name="_ETM_Q35_675730"/>
      <w:bookmarkStart w:id="16406" w:name="_ETM_Q35_683700"/>
      <w:bookmarkStart w:id="16407" w:name="_ETM_Q35_688940"/>
      <w:bookmarkStart w:id="16408" w:name="_ETM_Q35_697269"/>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r>
        <w:rPr>
          <w:rFonts w:hint="cs"/>
          <w:rtl/>
        </w:rPr>
        <w:t xml:space="preserve">אז </w:t>
      </w:r>
      <w:r>
        <w:rPr>
          <w:rtl/>
        </w:rPr>
        <w:t xml:space="preserve">אני </w:t>
      </w:r>
      <w:bookmarkStart w:id="16409" w:name="_ETM_Q35_697510"/>
      <w:bookmarkEnd w:id="16409"/>
      <w:r>
        <w:rPr>
          <w:rtl/>
        </w:rPr>
        <w:t xml:space="preserve">אומר </w:t>
      </w:r>
      <w:bookmarkStart w:id="16410" w:name="_ETM_Q35_697750"/>
      <w:bookmarkEnd w:id="16410"/>
      <w:r>
        <w:rPr>
          <w:rtl/>
        </w:rPr>
        <w:t xml:space="preserve">שהכותרת </w:t>
      </w:r>
      <w:bookmarkStart w:id="16411" w:name="_ETM_Q35_698920"/>
      <w:bookmarkEnd w:id="16411"/>
      <w:r>
        <w:rPr>
          <w:rtl/>
        </w:rPr>
        <w:t xml:space="preserve">של </w:t>
      </w:r>
      <w:bookmarkStart w:id="16412" w:name="_ETM_Q35_699129"/>
      <w:bookmarkEnd w:id="16412"/>
      <w:r>
        <w:rPr>
          <w:rtl/>
        </w:rPr>
        <w:t xml:space="preserve">ההצעה </w:t>
      </w:r>
      <w:bookmarkStart w:id="16413" w:name="_ETM_Q35_699400"/>
      <w:bookmarkEnd w:id="16413"/>
      <w:r>
        <w:rPr>
          <w:rtl/>
        </w:rPr>
        <w:t>לסדר</w:t>
      </w:r>
      <w:r>
        <w:rPr>
          <w:rFonts w:hint="cs"/>
          <w:rtl/>
        </w:rPr>
        <w:t>-היום היא</w:t>
      </w:r>
      <w:r w:rsidR="00526F8C">
        <w:rPr>
          <w:rFonts w:hint="cs"/>
          <w:rtl/>
        </w:rPr>
        <w:t>:</w:t>
      </w:r>
      <w:r>
        <w:rPr>
          <w:rFonts w:hint="cs"/>
          <w:rtl/>
        </w:rPr>
        <w:t xml:space="preserve"> אי</w:t>
      </w:r>
      <w:bookmarkStart w:id="16414" w:name="_ETM_Q35_703225"/>
      <w:bookmarkStart w:id="16415" w:name="_ETM_Q35_701769"/>
      <w:bookmarkEnd w:id="16414"/>
      <w:bookmarkEnd w:id="16415"/>
      <w:r>
        <w:rPr>
          <w:rFonts w:hint="cs"/>
          <w:rtl/>
        </w:rPr>
        <w:t>-</w:t>
      </w:r>
      <w:r>
        <w:rPr>
          <w:rtl/>
        </w:rPr>
        <w:t xml:space="preserve">כינוס </w:t>
      </w:r>
      <w:bookmarkStart w:id="16416" w:name="_ETM_Q35_702700"/>
      <w:bookmarkEnd w:id="16416"/>
      <w:r>
        <w:rPr>
          <w:rtl/>
        </w:rPr>
        <w:t xml:space="preserve">ועדת </w:t>
      </w:r>
      <w:bookmarkStart w:id="16417" w:name="_ETM_Q35_703090"/>
      <w:bookmarkEnd w:id="16417"/>
      <w:r>
        <w:rPr>
          <w:rtl/>
        </w:rPr>
        <w:t xml:space="preserve">השרים </w:t>
      </w:r>
      <w:bookmarkStart w:id="16418" w:name="_ETM_Q35_703480"/>
      <w:bookmarkEnd w:id="16418"/>
      <w:r>
        <w:rPr>
          <w:rtl/>
        </w:rPr>
        <w:t xml:space="preserve">לחקיקה </w:t>
      </w:r>
      <w:bookmarkStart w:id="16419" w:name="_ETM_Q35_705010"/>
      <w:bookmarkEnd w:id="16419"/>
      <w:r>
        <w:rPr>
          <w:rtl/>
        </w:rPr>
        <w:t xml:space="preserve">מפריע </w:t>
      </w:r>
      <w:bookmarkStart w:id="16420" w:name="_ETM_Q35_705940"/>
      <w:bookmarkEnd w:id="16420"/>
      <w:r>
        <w:rPr>
          <w:rtl/>
        </w:rPr>
        <w:t xml:space="preserve">לעבודתם </w:t>
      </w:r>
      <w:bookmarkStart w:id="16421" w:name="_ETM_Q35_707320"/>
      <w:bookmarkEnd w:id="16421"/>
      <w:r>
        <w:rPr>
          <w:rtl/>
        </w:rPr>
        <w:t xml:space="preserve">של </w:t>
      </w:r>
      <w:bookmarkStart w:id="16422" w:name="_ETM_Q35_707530"/>
      <w:bookmarkEnd w:id="16422"/>
      <w:r>
        <w:rPr>
          <w:rtl/>
        </w:rPr>
        <w:t xml:space="preserve">חברי </w:t>
      </w:r>
      <w:bookmarkStart w:id="16423" w:name="_ETM_Q35_707860"/>
      <w:bookmarkEnd w:id="16423"/>
      <w:r>
        <w:rPr>
          <w:rtl/>
        </w:rPr>
        <w:t>הכנסת</w:t>
      </w:r>
      <w:r>
        <w:rPr>
          <w:rFonts w:hint="cs"/>
          <w:rtl/>
        </w:rPr>
        <w:t>.</w:t>
      </w:r>
      <w:r>
        <w:rPr>
          <w:rtl/>
        </w:rPr>
        <w:t xml:space="preserve"> </w:t>
      </w:r>
      <w:bookmarkStart w:id="16424" w:name="_ETM_Q35_709900"/>
      <w:bookmarkEnd w:id="16424"/>
      <w:r>
        <w:rPr>
          <w:rtl/>
        </w:rPr>
        <w:t xml:space="preserve">אז </w:t>
      </w:r>
      <w:bookmarkStart w:id="16425" w:name="_ETM_Q35_710049"/>
      <w:bookmarkEnd w:id="16425"/>
      <w:r>
        <w:rPr>
          <w:rtl/>
        </w:rPr>
        <w:t xml:space="preserve">אני </w:t>
      </w:r>
      <w:bookmarkStart w:id="16426" w:name="_ETM_Q35_710200"/>
      <w:bookmarkEnd w:id="16426"/>
      <w:r>
        <w:rPr>
          <w:rtl/>
        </w:rPr>
        <w:t xml:space="preserve">חושב </w:t>
      </w:r>
      <w:bookmarkStart w:id="16427" w:name="_ETM_Q35_710920"/>
      <w:bookmarkEnd w:id="16427"/>
      <w:r>
        <w:rPr>
          <w:rtl/>
        </w:rPr>
        <w:t xml:space="preserve">שהייתי </w:t>
      </w:r>
      <w:bookmarkStart w:id="16428" w:name="_ETM_Q35_711400"/>
      <w:bookmarkEnd w:id="16428"/>
      <w:r>
        <w:rPr>
          <w:rtl/>
        </w:rPr>
        <w:t xml:space="preserve">טיפה </w:t>
      </w:r>
      <w:bookmarkStart w:id="16429" w:name="_ETM_Q35_711700"/>
      <w:bookmarkEnd w:id="16429"/>
      <w:r>
        <w:rPr>
          <w:rtl/>
        </w:rPr>
        <w:t xml:space="preserve">משנה </w:t>
      </w:r>
      <w:bookmarkStart w:id="16430" w:name="_ETM_Q35_712150"/>
      <w:bookmarkEnd w:id="16430"/>
      <w:r>
        <w:rPr>
          <w:rtl/>
        </w:rPr>
        <w:t xml:space="preserve">אותה </w:t>
      </w:r>
      <w:bookmarkStart w:id="16431" w:name="_ETM_Q35_712329"/>
      <w:bookmarkEnd w:id="16431"/>
      <w:r>
        <w:rPr>
          <w:rtl/>
        </w:rPr>
        <w:t xml:space="preserve">ומדייק </w:t>
      </w:r>
      <w:bookmarkStart w:id="16432" w:name="_ETM_Q35_712870"/>
      <w:bookmarkEnd w:id="16432"/>
      <w:r>
        <w:rPr>
          <w:rtl/>
        </w:rPr>
        <w:t>אותה</w:t>
      </w:r>
      <w:r>
        <w:rPr>
          <w:rFonts w:hint="cs"/>
          <w:rtl/>
        </w:rPr>
        <w:t>.</w:t>
      </w:r>
      <w:r>
        <w:rPr>
          <w:rtl/>
        </w:rPr>
        <w:t xml:space="preserve"> </w:t>
      </w:r>
      <w:bookmarkStart w:id="16433" w:name="_ETM_Q35_713849"/>
      <w:bookmarkStart w:id="16434" w:name="_ETM_Q35_714000"/>
      <w:bookmarkStart w:id="16435" w:name="_ETM_Q35_711684"/>
      <w:bookmarkEnd w:id="16433"/>
      <w:bookmarkEnd w:id="16434"/>
      <w:bookmarkEnd w:id="16435"/>
      <w:r>
        <w:rPr>
          <w:rFonts w:hint="cs"/>
          <w:rtl/>
        </w:rPr>
        <w:t>אי-כינוס</w:t>
      </w:r>
      <w:r>
        <w:rPr>
          <w:rtl/>
        </w:rPr>
        <w:t xml:space="preserve"> </w:t>
      </w:r>
      <w:bookmarkStart w:id="16436" w:name="_ETM_Q35_714299"/>
      <w:bookmarkEnd w:id="16436"/>
      <w:r>
        <w:rPr>
          <w:rtl/>
        </w:rPr>
        <w:t xml:space="preserve">של </w:t>
      </w:r>
      <w:bookmarkStart w:id="16437" w:name="_ETM_Q35_714510"/>
      <w:bookmarkEnd w:id="16437"/>
      <w:r>
        <w:rPr>
          <w:rtl/>
        </w:rPr>
        <w:t xml:space="preserve">ועדת </w:t>
      </w:r>
      <w:bookmarkStart w:id="16438" w:name="_ETM_Q35_714900"/>
      <w:bookmarkEnd w:id="16438"/>
      <w:r>
        <w:rPr>
          <w:rtl/>
        </w:rPr>
        <w:t xml:space="preserve">השרים </w:t>
      </w:r>
      <w:bookmarkStart w:id="16439" w:name="_ETM_Q35_715260"/>
      <w:bookmarkEnd w:id="16439"/>
      <w:r>
        <w:rPr>
          <w:rtl/>
        </w:rPr>
        <w:t xml:space="preserve">לחקיקה </w:t>
      </w:r>
      <w:bookmarkStart w:id="16440" w:name="_ETM_Q35_716219"/>
      <w:bookmarkEnd w:id="16440"/>
      <w:r>
        <w:rPr>
          <w:rtl/>
        </w:rPr>
        <w:t xml:space="preserve">פוגע </w:t>
      </w:r>
      <w:bookmarkStart w:id="16441" w:name="_ETM_Q35_717469"/>
      <w:bookmarkEnd w:id="16441"/>
      <w:r>
        <w:rPr>
          <w:rtl/>
        </w:rPr>
        <w:t xml:space="preserve">בחיים </w:t>
      </w:r>
      <w:bookmarkStart w:id="16442" w:name="_ETM_Q35_717949"/>
      <w:bookmarkEnd w:id="16442"/>
      <w:r>
        <w:rPr>
          <w:rtl/>
        </w:rPr>
        <w:t xml:space="preserve">של </w:t>
      </w:r>
      <w:bookmarkStart w:id="16443" w:name="_ETM_Q35_718129"/>
      <w:bookmarkEnd w:id="16443"/>
      <w:r>
        <w:rPr>
          <w:rtl/>
        </w:rPr>
        <w:t>האזרחים</w:t>
      </w:r>
      <w:r>
        <w:rPr>
          <w:rFonts w:hint="cs"/>
          <w:rtl/>
        </w:rPr>
        <w:t>.</w:t>
      </w:r>
      <w:r>
        <w:rPr>
          <w:rtl/>
        </w:rPr>
        <w:t xml:space="preserve"> </w:t>
      </w:r>
      <w:bookmarkStart w:id="16444" w:name="_ETM_Q35_718790"/>
      <w:bookmarkEnd w:id="16444"/>
      <w:r>
        <w:rPr>
          <w:rtl/>
        </w:rPr>
        <w:t xml:space="preserve">יש </w:t>
      </w:r>
      <w:bookmarkStart w:id="16445" w:name="_ETM_Q35_719029"/>
      <w:bookmarkEnd w:id="16445"/>
      <w:r>
        <w:rPr>
          <w:rtl/>
        </w:rPr>
        <w:t xml:space="preserve">לי </w:t>
      </w:r>
      <w:bookmarkStart w:id="16446" w:name="_ETM_Q35_719179"/>
      <w:bookmarkEnd w:id="16446"/>
      <w:r>
        <w:rPr>
          <w:rtl/>
        </w:rPr>
        <w:t xml:space="preserve">פה </w:t>
      </w:r>
      <w:bookmarkStart w:id="16447" w:name="_ETM_Q35_720659"/>
      <w:bookmarkEnd w:id="16447"/>
      <w:r>
        <w:rPr>
          <w:rtl/>
        </w:rPr>
        <w:t>ויקיפדיה</w:t>
      </w:r>
      <w:r>
        <w:rPr>
          <w:rFonts w:hint="cs"/>
          <w:rtl/>
        </w:rPr>
        <w:t>.</w:t>
      </w:r>
      <w:bookmarkStart w:id="16448" w:name="_ETM_Q35_719515"/>
      <w:bookmarkEnd w:id="16448"/>
      <w:r>
        <w:rPr>
          <w:rtl/>
        </w:rPr>
        <w:t xml:space="preserve"> </w:t>
      </w:r>
      <w:bookmarkStart w:id="16449" w:name="_ETM_Q35_721319"/>
      <w:bookmarkEnd w:id="16449"/>
      <w:r>
        <w:rPr>
          <w:rtl/>
        </w:rPr>
        <w:t xml:space="preserve">אני </w:t>
      </w:r>
      <w:bookmarkStart w:id="16450" w:name="_ETM_Q35_721469"/>
      <w:bookmarkEnd w:id="16450"/>
      <w:r>
        <w:rPr>
          <w:rtl/>
        </w:rPr>
        <w:t xml:space="preserve">אקריא </w:t>
      </w:r>
      <w:bookmarkStart w:id="16451" w:name="_ETM_Q35_721739"/>
      <w:bookmarkEnd w:id="16451"/>
      <w:r>
        <w:rPr>
          <w:rtl/>
        </w:rPr>
        <w:t xml:space="preserve">לכם </w:t>
      </w:r>
      <w:bookmarkStart w:id="16452" w:name="_ETM_Q35_722069"/>
      <w:bookmarkEnd w:id="16452"/>
      <w:r>
        <w:rPr>
          <w:rtl/>
        </w:rPr>
        <w:t xml:space="preserve">מה </w:t>
      </w:r>
      <w:bookmarkStart w:id="16453" w:name="_ETM_Q35_722189"/>
      <w:bookmarkEnd w:id="16453"/>
      <w:r>
        <w:rPr>
          <w:rtl/>
        </w:rPr>
        <w:t xml:space="preserve">זה </w:t>
      </w:r>
      <w:bookmarkStart w:id="16454" w:name="_ETM_Q35_722340"/>
      <w:bookmarkEnd w:id="16454"/>
      <w:r>
        <w:rPr>
          <w:rtl/>
        </w:rPr>
        <w:t xml:space="preserve">ועדת </w:t>
      </w:r>
      <w:bookmarkStart w:id="16455" w:name="_ETM_Q35_722639"/>
      <w:bookmarkEnd w:id="16455"/>
      <w:r>
        <w:rPr>
          <w:rtl/>
        </w:rPr>
        <w:t xml:space="preserve">שרים </w:t>
      </w:r>
      <w:bookmarkStart w:id="16456" w:name="_ETM_Q35_722879"/>
      <w:bookmarkEnd w:id="16456"/>
      <w:r>
        <w:rPr>
          <w:rtl/>
        </w:rPr>
        <w:t xml:space="preserve">לחקיקה </w:t>
      </w:r>
      <w:bookmarkStart w:id="16457" w:name="_ETM_Q35_723420"/>
      <w:bookmarkEnd w:id="16457"/>
      <w:r w:rsidR="00F02B02">
        <w:rPr>
          <w:rFonts w:hint="cs"/>
          <w:rtl/>
        </w:rPr>
        <w:t>–</w:t>
      </w:r>
      <w:r>
        <w:rPr>
          <w:rFonts w:hint="cs"/>
          <w:rtl/>
        </w:rPr>
        <w:t xml:space="preserve"> </w:t>
      </w:r>
      <w:r>
        <w:rPr>
          <w:rtl/>
        </w:rPr>
        <w:t xml:space="preserve">לא </w:t>
      </w:r>
      <w:bookmarkStart w:id="16458" w:name="_ETM_Q35_723540"/>
      <w:bookmarkEnd w:id="16458"/>
      <w:r>
        <w:rPr>
          <w:rtl/>
        </w:rPr>
        <w:t>לכם</w:t>
      </w:r>
      <w:r>
        <w:rPr>
          <w:rFonts w:hint="cs"/>
          <w:rtl/>
        </w:rPr>
        <w:t>,</w:t>
      </w:r>
      <w:r>
        <w:rPr>
          <w:rtl/>
        </w:rPr>
        <w:t xml:space="preserve"> </w:t>
      </w:r>
      <w:bookmarkStart w:id="16459" w:name="_ETM_Q35_723870"/>
      <w:bookmarkEnd w:id="16459"/>
      <w:r>
        <w:rPr>
          <w:rtl/>
        </w:rPr>
        <w:t xml:space="preserve">כי </w:t>
      </w:r>
      <w:bookmarkStart w:id="16460" w:name="_ETM_Q35_723989"/>
      <w:bookmarkEnd w:id="16460"/>
      <w:r>
        <w:rPr>
          <w:rtl/>
        </w:rPr>
        <w:t xml:space="preserve">אתם </w:t>
      </w:r>
      <w:bookmarkStart w:id="16461" w:name="_ETM_Q35_724200"/>
      <w:bookmarkEnd w:id="16461"/>
      <w:r>
        <w:rPr>
          <w:rtl/>
        </w:rPr>
        <w:t xml:space="preserve">בטח </w:t>
      </w:r>
      <w:bookmarkStart w:id="16462" w:name="_ETM_Q35_724499"/>
      <w:bookmarkEnd w:id="16462"/>
      <w:r>
        <w:rPr>
          <w:rtl/>
        </w:rPr>
        <w:t>יודעים</w:t>
      </w:r>
      <w:r>
        <w:rPr>
          <w:rFonts w:hint="cs"/>
          <w:rtl/>
        </w:rPr>
        <w:t>,</w:t>
      </w:r>
      <w:bookmarkStart w:id="16463" w:name="_ETM_Q35_723515"/>
      <w:bookmarkEnd w:id="16463"/>
      <w:r>
        <w:rPr>
          <w:rtl/>
        </w:rPr>
        <w:t xml:space="preserve"> </w:t>
      </w:r>
      <w:bookmarkStart w:id="16464" w:name="_ETM_Q35_724769"/>
      <w:bookmarkEnd w:id="16464"/>
      <w:r>
        <w:rPr>
          <w:rtl/>
        </w:rPr>
        <w:t xml:space="preserve">אבל </w:t>
      </w:r>
      <w:bookmarkStart w:id="16465" w:name="_ETM_Q35_724950"/>
      <w:bookmarkEnd w:id="16465"/>
      <w:r>
        <w:rPr>
          <w:rtl/>
        </w:rPr>
        <w:t xml:space="preserve">הציבור </w:t>
      </w:r>
      <w:bookmarkStart w:id="16466" w:name="_ETM_Q35_725309"/>
      <w:bookmarkEnd w:id="16466"/>
      <w:r>
        <w:rPr>
          <w:rtl/>
        </w:rPr>
        <w:t xml:space="preserve">אולי </w:t>
      </w:r>
      <w:bookmarkStart w:id="16467" w:name="_ETM_Q35_725549"/>
      <w:bookmarkEnd w:id="16467"/>
      <w:r>
        <w:rPr>
          <w:rtl/>
        </w:rPr>
        <w:t>פחות</w:t>
      </w:r>
      <w:r>
        <w:rPr>
          <w:rFonts w:hint="cs"/>
          <w:rtl/>
        </w:rPr>
        <w:t>.</w:t>
      </w:r>
      <w:bookmarkStart w:id="16468" w:name="_ETM_Q35_726929"/>
      <w:bookmarkEnd w:id="16468"/>
    </w:p>
    <w:p w:rsidR="0056610D" w:rsidRDefault="0056610D" w:rsidP="005E218D">
      <w:pPr>
        <w:rPr>
          <w:rtl/>
        </w:rPr>
      </w:pPr>
      <w:bookmarkStart w:id="16469" w:name="_ETM_Q35_726760"/>
      <w:bookmarkStart w:id="16470" w:name="_ETM_Q35_726852"/>
      <w:bookmarkEnd w:id="16469"/>
      <w:bookmarkEnd w:id="16470"/>
    </w:p>
    <w:p w:rsidR="0056610D" w:rsidRDefault="0056610D" w:rsidP="00526F8C">
      <w:pPr>
        <w:rPr>
          <w:rtl/>
        </w:rPr>
      </w:pPr>
      <w:bookmarkStart w:id="16471" w:name="_ETM_Q35_726927"/>
      <w:bookmarkStart w:id="16472" w:name="_ETM_Q35_726978"/>
      <w:bookmarkEnd w:id="16471"/>
      <w:bookmarkEnd w:id="16472"/>
      <w:r>
        <w:rPr>
          <w:rtl/>
        </w:rPr>
        <w:t xml:space="preserve">אז </w:t>
      </w:r>
      <w:bookmarkStart w:id="16473" w:name="_ETM_Q35_727110"/>
      <w:bookmarkEnd w:id="16473"/>
      <w:r>
        <w:rPr>
          <w:rFonts w:hint="cs"/>
          <w:rtl/>
        </w:rPr>
        <w:t>"</w:t>
      </w:r>
      <w:r>
        <w:rPr>
          <w:rtl/>
        </w:rPr>
        <w:t xml:space="preserve">ועדת </w:t>
      </w:r>
      <w:bookmarkStart w:id="16474" w:name="_ETM_Q35_727439"/>
      <w:bookmarkEnd w:id="16474"/>
      <w:r>
        <w:rPr>
          <w:rtl/>
        </w:rPr>
        <w:t xml:space="preserve">השרים </w:t>
      </w:r>
      <w:bookmarkStart w:id="16475" w:name="_ETM_Q35_727739"/>
      <w:bookmarkEnd w:id="16475"/>
      <w:r>
        <w:rPr>
          <w:rtl/>
        </w:rPr>
        <w:t xml:space="preserve">לענייני </w:t>
      </w:r>
      <w:bookmarkStart w:id="16476" w:name="_ETM_Q35_728040"/>
      <w:bookmarkEnd w:id="16476"/>
      <w:r>
        <w:rPr>
          <w:rtl/>
        </w:rPr>
        <w:t xml:space="preserve">חקיקה </w:t>
      </w:r>
      <w:bookmarkStart w:id="16477" w:name="_ETM_Q35_728519"/>
      <w:bookmarkEnd w:id="16477"/>
      <w:r w:rsidR="00F02B02">
        <w:rPr>
          <w:rFonts w:hint="cs"/>
          <w:rtl/>
        </w:rPr>
        <w:t>– – –</w:t>
      </w:r>
      <w:r>
        <w:rPr>
          <w:rFonts w:hint="cs"/>
          <w:rtl/>
        </w:rPr>
        <w:t xml:space="preserve"> </w:t>
      </w:r>
      <w:r>
        <w:rPr>
          <w:rtl/>
        </w:rPr>
        <w:t xml:space="preserve">היא </w:t>
      </w:r>
      <w:bookmarkStart w:id="16478" w:name="_ETM_Q35_728640"/>
      <w:bookmarkEnd w:id="16478"/>
      <w:r>
        <w:rPr>
          <w:rtl/>
        </w:rPr>
        <w:t xml:space="preserve">ועדה </w:t>
      </w:r>
      <w:bookmarkStart w:id="16479" w:name="_ETM_Q35_729030"/>
      <w:bookmarkEnd w:id="16479"/>
      <w:r>
        <w:rPr>
          <w:rtl/>
        </w:rPr>
        <w:t xml:space="preserve">בממשלת </w:t>
      </w:r>
      <w:bookmarkStart w:id="16480" w:name="_ETM_Q35_729569"/>
      <w:bookmarkEnd w:id="16480"/>
      <w:r>
        <w:rPr>
          <w:rtl/>
        </w:rPr>
        <w:t xml:space="preserve">ישראל </w:t>
      </w:r>
      <w:bookmarkStart w:id="16481" w:name="_ETM_Q35_729989"/>
      <w:bookmarkEnd w:id="16481"/>
      <w:r>
        <w:rPr>
          <w:rtl/>
        </w:rPr>
        <w:t xml:space="preserve">בראשות </w:t>
      </w:r>
      <w:bookmarkStart w:id="16482" w:name="_ETM_Q35_730379"/>
      <w:bookmarkEnd w:id="16482"/>
      <w:r>
        <w:rPr>
          <w:rtl/>
        </w:rPr>
        <w:t xml:space="preserve">של </w:t>
      </w:r>
      <w:bookmarkStart w:id="16483" w:name="_ETM_Q35_730530"/>
      <w:bookmarkEnd w:id="16483"/>
      <w:r>
        <w:rPr>
          <w:rtl/>
        </w:rPr>
        <w:t xml:space="preserve">שר </w:t>
      </w:r>
      <w:bookmarkStart w:id="16484" w:name="_ETM_Q35_730739"/>
      <w:bookmarkEnd w:id="16484"/>
      <w:r>
        <w:rPr>
          <w:rtl/>
        </w:rPr>
        <w:t>המשפטים</w:t>
      </w:r>
      <w:bookmarkStart w:id="16485" w:name="_ETM_Q35_731670"/>
      <w:bookmarkEnd w:id="16485"/>
      <w:r>
        <w:rPr>
          <w:rFonts w:hint="cs"/>
          <w:rtl/>
        </w:rPr>
        <w:t xml:space="preserve">, </w:t>
      </w:r>
      <w:r>
        <w:rPr>
          <w:rtl/>
        </w:rPr>
        <w:t>המוס</w:t>
      </w:r>
      <w:bookmarkStart w:id="16486" w:name="_ETM_Q35_729216"/>
      <w:bookmarkEnd w:id="16486"/>
      <w:r>
        <w:rPr>
          <w:rtl/>
        </w:rPr>
        <w:t xml:space="preserve">מכת </w:t>
      </w:r>
      <w:bookmarkStart w:id="16487" w:name="_ETM_Q35_732269"/>
      <w:bookmarkEnd w:id="16487"/>
      <w:r>
        <w:rPr>
          <w:rtl/>
        </w:rPr>
        <w:t xml:space="preserve">לדון </w:t>
      </w:r>
      <w:bookmarkStart w:id="16488" w:name="_ETM_Q35_732629"/>
      <w:bookmarkEnd w:id="16488"/>
      <w:r>
        <w:rPr>
          <w:rtl/>
        </w:rPr>
        <w:t xml:space="preserve">בעניינים </w:t>
      </w:r>
      <w:bookmarkStart w:id="16489" w:name="_ETM_Q35_733019"/>
      <w:bookmarkEnd w:id="16489"/>
      <w:r>
        <w:rPr>
          <w:rtl/>
        </w:rPr>
        <w:t xml:space="preserve">שונים </w:t>
      </w:r>
      <w:bookmarkStart w:id="16490" w:name="_ETM_Q35_733349"/>
      <w:bookmarkEnd w:id="16490"/>
      <w:r>
        <w:rPr>
          <w:rtl/>
        </w:rPr>
        <w:t xml:space="preserve">הקשורים </w:t>
      </w:r>
      <w:bookmarkStart w:id="16491" w:name="_ETM_Q35_733739"/>
      <w:bookmarkEnd w:id="16491"/>
      <w:r>
        <w:rPr>
          <w:rtl/>
        </w:rPr>
        <w:t xml:space="preserve">במשפט </w:t>
      </w:r>
      <w:bookmarkStart w:id="16492" w:name="_ETM_Q35_734280"/>
      <w:bookmarkEnd w:id="16492"/>
      <w:r>
        <w:rPr>
          <w:rtl/>
        </w:rPr>
        <w:t xml:space="preserve">ואכיפת </w:t>
      </w:r>
      <w:bookmarkStart w:id="16493" w:name="_ETM_Q35_734819"/>
      <w:bookmarkEnd w:id="16493"/>
      <w:r>
        <w:rPr>
          <w:rtl/>
        </w:rPr>
        <w:t>החוק</w:t>
      </w:r>
      <w:r>
        <w:rPr>
          <w:rFonts w:hint="cs"/>
          <w:rtl/>
        </w:rPr>
        <w:t>. עיקר</w:t>
      </w:r>
      <w:bookmarkStart w:id="16494" w:name="_ETM_Q35_733585"/>
      <w:bookmarkStart w:id="16495" w:name="_ETM_Q35_735939"/>
      <w:bookmarkStart w:id="16496" w:name="_ETM_Q35_730656"/>
      <w:bookmarkEnd w:id="16494"/>
      <w:bookmarkEnd w:id="16495"/>
      <w:bookmarkEnd w:id="16496"/>
      <w:r>
        <w:rPr>
          <w:rtl/>
        </w:rPr>
        <w:t xml:space="preserve"> </w:t>
      </w:r>
      <w:bookmarkStart w:id="16497" w:name="_ETM_Q35_736330"/>
      <w:bookmarkEnd w:id="16497"/>
      <w:r>
        <w:rPr>
          <w:rtl/>
        </w:rPr>
        <w:t xml:space="preserve">תפקידה </w:t>
      </w:r>
      <w:bookmarkStart w:id="16498" w:name="_ETM_Q35_736870"/>
      <w:bookmarkEnd w:id="16498"/>
      <w:r>
        <w:rPr>
          <w:rtl/>
        </w:rPr>
        <w:t xml:space="preserve">של </w:t>
      </w:r>
      <w:bookmarkStart w:id="16499" w:name="_ETM_Q35_737050"/>
      <w:bookmarkEnd w:id="16499"/>
      <w:r>
        <w:rPr>
          <w:rtl/>
        </w:rPr>
        <w:t xml:space="preserve">ועדת </w:t>
      </w:r>
      <w:bookmarkStart w:id="16500" w:name="_ETM_Q35_737410"/>
      <w:bookmarkEnd w:id="16500"/>
      <w:r>
        <w:rPr>
          <w:rtl/>
        </w:rPr>
        <w:t xml:space="preserve">השרים </w:t>
      </w:r>
      <w:bookmarkStart w:id="16501" w:name="_ETM_Q35_737830"/>
      <w:bookmarkEnd w:id="16501"/>
      <w:r>
        <w:rPr>
          <w:rtl/>
        </w:rPr>
        <w:t>ה</w:t>
      </w:r>
      <w:r>
        <w:rPr>
          <w:rFonts w:hint="cs"/>
          <w:rtl/>
        </w:rPr>
        <w:t>ו</w:t>
      </w:r>
      <w:r>
        <w:rPr>
          <w:rtl/>
        </w:rPr>
        <w:t xml:space="preserve">א </w:t>
      </w:r>
      <w:bookmarkStart w:id="16502" w:name="_ETM_Q35_737919"/>
      <w:bookmarkEnd w:id="16502"/>
      <w:r>
        <w:rPr>
          <w:rtl/>
        </w:rPr>
        <w:t xml:space="preserve">גיבוש </w:t>
      </w:r>
      <w:bookmarkStart w:id="16503" w:name="_ETM_Q35_738280"/>
      <w:bookmarkEnd w:id="16503"/>
      <w:r>
        <w:rPr>
          <w:rtl/>
        </w:rPr>
        <w:t xml:space="preserve">עמדת </w:t>
      </w:r>
      <w:bookmarkStart w:id="16504" w:name="_ETM_Q35_738580"/>
      <w:bookmarkEnd w:id="16504"/>
      <w:r>
        <w:rPr>
          <w:rtl/>
        </w:rPr>
        <w:t xml:space="preserve">הממשלה </w:t>
      </w:r>
      <w:bookmarkStart w:id="16505" w:name="_ETM_Q35_739150"/>
      <w:bookmarkStart w:id="16506" w:name="_ETM_Q35_739569"/>
      <w:bookmarkStart w:id="16507" w:name="_ETM_Q35_738625"/>
      <w:bookmarkEnd w:id="16505"/>
      <w:bookmarkEnd w:id="16506"/>
      <w:bookmarkEnd w:id="16507"/>
      <w:r>
        <w:rPr>
          <w:rtl/>
        </w:rPr>
        <w:t xml:space="preserve">בנוגע </w:t>
      </w:r>
      <w:bookmarkStart w:id="16508" w:name="_ETM_Q35_740080"/>
      <w:bookmarkEnd w:id="16508"/>
      <w:r>
        <w:rPr>
          <w:rtl/>
        </w:rPr>
        <w:t xml:space="preserve">להצעות </w:t>
      </w:r>
      <w:bookmarkStart w:id="16509" w:name="_ETM_Q35_740590"/>
      <w:bookmarkEnd w:id="16509"/>
      <w:r>
        <w:rPr>
          <w:rtl/>
        </w:rPr>
        <w:t>החוק</w:t>
      </w:r>
      <w:r>
        <w:rPr>
          <w:rFonts w:hint="cs"/>
          <w:rtl/>
        </w:rPr>
        <w:t>".</w:t>
      </w:r>
      <w:r>
        <w:rPr>
          <w:rtl/>
        </w:rPr>
        <w:t xml:space="preserve"> </w:t>
      </w:r>
      <w:bookmarkStart w:id="16510" w:name="_ETM_Q35_741380"/>
      <w:bookmarkEnd w:id="16510"/>
      <w:r>
        <w:rPr>
          <w:rtl/>
        </w:rPr>
        <w:t>עכשיו</w:t>
      </w:r>
      <w:r>
        <w:rPr>
          <w:rFonts w:hint="cs"/>
          <w:rtl/>
        </w:rPr>
        <w:t>,</w:t>
      </w:r>
      <w:r>
        <w:rPr>
          <w:rtl/>
        </w:rPr>
        <w:t xml:space="preserve"> </w:t>
      </w:r>
      <w:bookmarkStart w:id="16511" w:name="_ETM_Q35_741559"/>
      <w:bookmarkEnd w:id="16511"/>
      <w:r>
        <w:rPr>
          <w:rtl/>
        </w:rPr>
        <w:t xml:space="preserve">אנחנו </w:t>
      </w:r>
      <w:bookmarkStart w:id="16512" w:name="_ETM_Q35_741889"/>
      <w:bookmarkEnd w:id="16512"/>
      <w:r>
        <w:rPr>
          <w:rtl/>
        </w:rPr>
        <w:t xml:space="preserve">יודעים </w:t>
      </w:r>
      <w:bookmarkStart w:id="16513" w:name="_ETM_Q35_742099"/>
      <w:bookmarkEnd w:id="16513"/>
      <w:r>
        <w:rPr>
          <w:rtl/>
        </w:rPr>
        <w:t xml:space="preserve">שיש </w:t>
      </w:r>
      <w:bookmarkStart w:id="16514" w:name="_ETM_Q35_742280"/>
      <w:bookmarkEnd w:id="16514"/>
      <w:r>
        <w:rPr>
          <w:rtl/>
        </w:rPr>
        <w:t xml:space="preserve">הצעות </w:t>
      </w:r>
      <w:bookmarkStart w:id="16515" w:name="_ETM_Q35_742580"/>
      <w:bookmarkEnd w:id="16515"/>
      <w:r>
        <w:rPr>
          <w:rtl/>
        </w:rPr>
        <w:t xml:space="preserve">חוק </w:t>
      </w:r>
      <w:bookmarkStart w:id="16516" w:name="_ETM_Q35_742759"/>
      <w:bookmarkEnd w:id="16516"/>
      <w:r>
        <w:rPr>
          <w:rtl/>
        </w:rPr>
        <w:t xml:space="preserve">ממשלתיות </w:t>
      </w:r>
      <w:bookmarkStart w:id="16517" w:name="_ETM_Q35_743360"/>
      <w:bookmarkEnd w:id="16517"/>
      <w:r>
        <w:rPr>
          <w:rtl/>
        </w:rPr>
        <w:t xml:space="preserve">והצעות </w:t>
      </w:r>
      <w:bookmarkStart w:id="16518" w:name="_ETM_Q35_743840"/>
      <w:bookmarkEnd w:id="16518"/>
      <w:r>
        <w:rPr>
          <w:rtl/>
        </w:rPr>
        <w:t xml:space="preserve">חוק </w:t>
      </w:r>
      <w:bookmarkStart w:id="16519" w:name="_ETM_Q35_744050"/>
      <w:bookmarkEnd w:id="16519"/>
      <w:r>
        <w:rPr>
          <w:rtl/>
        </w:rPr>
        <w:t>פרטיות</w:t>
      </w:r>
      <w:r>
        <w:rPr>
          <w:rFonts w:hint="cs"/>
          <w:rtl/>
        </w:rPr>
        <w:t>.</w:t>
      </w:r>
      <w:r>
        <w:rPr>
          <w:rtl/>
        </w:rPr>
        <w:t xml:space="preserve"> </w:t>
      </w:r>
      <w:bookmarkStart w:id="16520" w:name="_ETM_Q35_745460"/>
      <w:bookmarkEnd w:id="16520"/>
      <w:r>
        <w:rPr>
          <w:rtl/>
        </w:rPr>
        <w:t xml:space="preserve">אני </w:t>
      </w:r>
      <w:bookmarkStart w:id="16521" w:name="_ETM_Q35_746450"/>
      <w:bookmarkEnd w:id="16521"/>
      <w:r>
        <w:rPr>
          <w:rtl/>
        </w:rPr>
        <w:t xml:space="preserve">שמעתי </w:t>
      </w:r>
      <w:bookmarkStart w:id="16522" w:name="_ETM_Q35_746929"/>
      <w:bookmarkEnd w:id="16522"/>
      <w:r>
        <w:rPr>
          <w:rtl/>
        </w:rPr>
        <w:t xml:space="preserve">הרבה </w:t>
      </w:r>
      <w:bookmarkStart w:id="16523" w:name="_ETM_Q35_747169"/>
      <w:bookmarkEnd w:id="16523"/>
      <w:r>
        <w:rPr>
          <w:rtl/>
        </w:rPr>
        <w:t xml:space="preserve">פעמים </w:t>
      </w:r>
      <w:bookmarkStart w:id="16524" w:name="_ETM_Q35_747590"/>
      <w:bookmarkEnd w:id="16524"/>
      <w:r>
        <w:rPr>
          <w:rtl/>
        </w:rPr>
        <w:t xml:space="preserve">שרים </w:t>
      </w:r>
      <w:bookmarkStart w:id="16525" w:name="_ETM_Q35_747980"/>
      <w:bookmarkEnd w:id="16525"/>
      <w:r>
        <w:rPr>
          <w:rtl/>
        </w:rPr>
        <w:t xml:space="preserve">עולים </w:t>
      </w:r>
      <w:bookmarkStart w:id="16526" w:name="_ETM_Q35_748220"/>
      <w:bookmarkEnd w:id="16526"/>
      <w:r>
        <w:rPr>
          <w:rtl/>
        </w:rPr>
        <w:t xml:space="preserve">לכאן </w:t>
      </w:r>
      <w:bookmarkStart w:id="16527" w:name="_ETM_Q35_748520"/>
      <w:bookmarkEnd w:id="16527"/>
      <w:r>
        <w:rPr>
          <w:rtl/>
        </w:rPr>
        <w:t xml:space="preserve">לדוכן </w:t>
      </w:r>
      <w:bookmarkStart w:id="16528" w:name="_ETM_Q35_748940"/>
      <w:bookmarkEnd w:id="16528"/>
      <w:r>
        <w:rPr>
          <w:rtl/>
        </w:rPr>
        <w:t xml:space="preserve">הזה </w:t>
      </w:r>
      <w:bookmarkStart w:id="16529" w:name="_ETM_Q35_749179"/>
      <w:bookmarkEnd w:id="16529"/>
      <w:r>
        <w:rPr>
          <w:rtl/>
        </w:rPr>
        <w:t xml:space="preserve">לענות </w:t>
      </w:r>
      <w:bookmarkStart w:id="16530" w:name="_ETM_Q35_749540"/>
      <w:bookmarkEnd w:id="16530"/>
      <w:r>
        <w:rPr>
          <w:rFonts w:hint="cs"/>
          <w:rtl/>
        </w:rPr>
        <w:t xml:space="preserve">על </w:t>
      </w:r>
      <w:r>
        <w:rPr>
          <w:rtl/>
        </w:rPr>
        <w:t xml:space="preserve">הצעות </w:t>
      </w:r>
      <w:bookmarkStart w:id="16531" w:name="_ETM_Q35_749990"/>
      <w:bookmarkEnd w:id="16531"/>
      <w:r>
        <w:rPr>
          <w:rtl/>
        </w:rPr>
        <w:t xml:space="preserve">חוק </w:t>
      </w:r>
      <w:bookmarkStart w:id="16532" w:name="_ETM_Q35_750230"/>
      <w:bookmarkEnd w:id="16532"/>
      <w:r>
        <w:rPr>
          <w:rtl/>
        </w:rPr>
        <w:t>פרטיות</w:t>
      </w:r>
      <w:r>
        <w:rPr>
          <w:rFonts w:hint="cs"/>
          <w:rtl/>
        </w:rPr>
        <w:t>,</w:t>
      </w:r>
      <w:r>
        <w:rPr>
          <w:rtl/>
        </w:rPr>
        <w:t xml:space="preserve"> </w:t>
      </w:r>
      <w:bookmarkStart w:id="16533" w:name="_ETM_Q35_751569"/>
      <w:bookmarkEnd w:id="16533"/>
      <w:r>
        <w:rPr>
          <w:rtl/>
        </w:rPr>
        <w:t xml:space="preserve">ובאים </w:t>
      </w:r>
      <w:bookmarkStart w:id="16534" w:name="_ETM_Q35_752229"/>
      <w:bookmarkEnd w:id="16534"/>
      <w:r>
        <w:rPr>
          <w:rtl/>
        </w:rPr>
        <w:t xml:space="preserve">כל </w:t>
      </w:r>
      <w:bookmarkStart w:id="16535" w:name="_ETM_Q35_752440"/>
      <w:bookmarkEnd w:id="16535"/>
      <w:r>
        <w:rPr>
          <w:rtl/>
        </w:rPr>
        <w:t xml:space="preserve">פעם </w:t>
      </w:r>
      <w:bookmarkStart w:id="16536" w:name="_ETM_Q35_752710"/>
      <w:bookmarkEnd w:id="16536"/>
      <w:r>
        <w:rPr>
          <w:rtl/>
        </w:rPr>
        <w:t xml:space="preserve">באותו </w:t>
      </w:r>
      <w:bookmarkStart w:id="16537" w:name="_ETM_Q35_753789"/>
      <w:bookmarkEnd w:id="16537"/>
      <w:r>
        <w:rPr>
          <w:rtl/>
        </w:rPr>
        <w:t>תירוץ</w:t>
      </w:r>
      <w:r>
        <w:rPr>
          <w:rFonts w:hint="cs"/>
          <w:rtl/>
        </w:rPr>
        <w:t>:</w:t>
      </w:r>
      <w:bookmarkStart w:id="16538" w:name="_ETM_Q35_756036"/>
      <w:bookmarkEnd w:id="16538"/>
      <w:r>
        <w:rPr>
          <w:rtl/>
        </w:rPr>
        <w:t xml:space="preserve"> </w:t>
      </w:r>
      <w:bookmarkStart w:id="16539" w:name="_ETM_Q35_754910"/>
      <w:bookmarkEnd w:id="16539"/>
      <w:r>
        <w:rPr>
          <w:rtl/>
        </w:rPr>
        <w:t xml:space="preserve">בגלל </w:t>
      </w:r>
      <w:bookmarkStart w:id="16540" w:name="_ETM_Q35_755390"/>
      <w:bookmarkEnd w:id="16540"/>
      <w:r>
        <w:rPr>
          <w:rtl/>
        </w:rPr>
        <w:t xml:space="preserve">שוועדת </w:t>
      </w:r>
      <w:bookmarkStart w:id="16541" w:name="_ETM_Q35_756050"/>
      <w:bookmarkEnd w:id="16541"/>
      <w:r>
        <w:rPr>
          <w:rtl/>
        </w:rPr>
        <w:t xml:space="preserve">השרים </w:t>
      </w:r>
      <w:bookmarkStart w:id="16542" w:name="_ETM_Q35_756530"/>
      <w:bookmarkEnd w:id="16542"/>
      <w:r>
        <w:rPr>
          <w:rtl/>
        </w:rPr>
        <w:t xml:space="preserve">לא </w:t>
      </w:r>
      <w:bookmarkStart w:id="16543" w:name="_ETM_Q35_756650"/>
      <w:bookmarkEnd w:id="16543"/>
      <w:r>
        <w:rPr>
          <w:rtl/>
        </w:rPr>
        <w:t>מתכנסת</w:t>
      </w:r>
      <w:bookmarkStart w:id="16544" w:name="_ETM_Q35_757940"/>
      <w:bookmarkEnd w:id="16544"/>
      <w:r w:rsidR="00526F8C">
        <w:rPr>
          <w:rFonts w:hint="cs"/>
          <w:rtl/>
        </w:rPr>
        <w:t xml:space="preserve"> </w:t>
      </w:r>
      <w:r>
        <w:rPr>
          <w:rtl/>
        </w:rPr>
        <w:t xml:space="preserve">הממשלה </w:t>
      </w:r>
      <w:bookmarkStart w:id="16545" w:name="_ETM_Q35_758660"/>
      <w:bookmarkEnd w:id="16545"/>
      <w:r>
        <w:rPr>
          <w:rtl/>
        </w:rPr>
        <w:t>מתנגדת</w:t>
      </w:r>
      <w:r>
        <w:rPr>
          <w:rFonts w:hint="cs"/>
          <w:rtl/>
        </w:rPr>
        <w:t>.</w:t>
      </w:r>
      <w:bookmarkStart w:id="16546" w:name="_ETM_Q35_760270"/>
      <w:bookmarkStart w:id="16547" w:name="_ETM_Q35_768709"/>
      <w:bookmarkStart w:id="16548" w:name="_ETM_Q35_768767"/>
      <w:bookmarkEnd w:id="16546"/>
      <w:bookmarkEnd w:id="16547"/>
      <w:bookmarkEnd w:id="16548"/>
      <w:r w:rsidR="00526F8C">
        <w:rPr>
          <w:rFonts w:hint="cs"/>
          <w:rtl/>
        </w:rPr>
        <w:t xml:space="preserve"> </w:t>
      </w:r>
      <w:bookmarkStart w:id="16549" w:name="TOR_Q36"/>
      <w:bookmarkEnd w:id="16549"/>
      <w:r>
        <w:rPr>
          <w:rFonts w:hint="cs"/>
          <w:rtl/>
        </w:rPr>
        <w:t xml:space="preserve">זה אומר שממשלת ישראל פשוט לא מבצעת את תפקידה. הרי לא יכול להיות שבמשך חצי שנה כמעט לא הייתה שום הצעת חוק פרטית שעברה כאן. אתם דוחים הכול. לא מעניין אתכם שום דבר. גם הצעות חוק של חברי הכנסת מהקואליציה וגם הצעות חוק של חברי </w:t>
      </w:r>
      <w:bookmarkStart w:id="16550" w:name="_ETM_Q36_186020"/>
      <w:bookmarkEnd w:id="16550"/>
      <w:r>
        <w:rPr>
          <w:rFonts w:hint="cs"/>
          <w:rtl/>
        </w:rPr>
        <w:t xml:space="preserve">הכנסת מהאופוזיציה פשוט לא מעניינות אתכם. </w:t>
      </w:r>
    </w:p>
    <w:p w:rsidR="0056610D" w:rsidRDefault="0056610D" w:rsidP="009635F5">
      <w:pPr>
        <w:rPr>
          <w:rtl/>
        </w:rPr>
      </w:pPr>
    </w:p>
    <w:p w:rsidR="0056610D" w:rsidRDefault="0056610D" w:rsidP="00526F8C">
      <w:pPr>
        <w:rPr>
          <w:rtl/>
        </w:rPr>
      </w:pPr>
      <w:r>
        <w:rPr>
          <w:rFonts w:hint="cs"/>
          <w:rtl/>
        </w:rPr>
        <w:t xml:space="preserve">עכשיו, עזבו, אנחנו כלי. באמת, חברי הכנסת הם לא העניין. אבל יש ציבור שלם </w:t>
      </w:r>
      <w:bookmarkStart w:id="16551" w:name="_ETM_Q36_194947"/>
      <w:bookmarkEnd w:id="16551"/>
      <w:r w:rsidR="00F02B02">
        <w:rPr>
          <w:rtl/>
        </w:rPr>
        <w:t>–</w:t>
      </w:r>
      <w:r>
        <w:rPr>
          <w:rFonts w:hint="cs"/>
          <w:rtl/>
        </w:rPr>
        <w:t xml:space="preserve"> יש סטודנטים, יש חיילים משוחררים, יש קשישים, יש מובטלים, יש עסקים שנפגעו, </w:t>
      </w:r>
      <w:bookmarkStart w:id="16552" w:name="_ETM_Q36_204016"/>
      <w:bookmarkEnd w:id="16552"/>
      <w:r>
        <w:rPr>
          <w:rFonts w:hint="cs"/>
          <w:rtl/>
        </w:rPr>
        <w:t xml:space="preserve">יש אנשי אומנות, אנשי תרבות, אנשי ספורט, </w:t>
      </w:r>
      <w:r w:rsidR="00526F8C">
        <w:rPr>
          <w:rFonts w:hint="cs"/>
          <w:rtl/>
        </w:rPr>
        <w:t>ו</w:t>
      </w:r>
      <w:r>
        <w:rPr>
          <w:rFonts w:hint="cs"/>
          <w:rtl/>
        </w:rPr>
        <w:t xml:space="preserve">באמת </w:t>
      </w:r>
      <w:r w:rsidR="00526F8C">
        <w:rPr>
          <w:rFonts w:hint="cs"/>
          <w:rtl/>
        </w:rPr>
        <w:t xml:space="preserve">הם </w:t>
      </w:r>
      <w:r>
        <w:rPr>
          <w:rFonts w:hint="cs"/>
          <w:rtl/>
        </w:rPr>
        <w:t>נמצאים במצוקה מאוד מאוד קשה במהלך המשבר הזה. והממשלה</w:t>
      </w:r>
      <w:r w:rsidR="00526F8C">
        <w:rPr>
          <w:rFonts w:hint="cs"/>
          <w:rtl/>
        </w:rPr>
        <w:t>,</w:t>
      </w:r>
      <w:r>
        <w:rPr>
          <w:rFonts w:hint="cs"/>
          <w:rtl/>
        </w:rPr>
        <w:t xml:space="preserve"> שקמה כממשלה שאמורה לטפל במשבר הקורונה, פשוט לא מבצעת את תפקידה. </w:t>
      </w:r>
    </w:p>
    <w:p w:rsidR="0056610D" w:rsidRDefault="0056610D" w:rsidP="009635F5">
      <w:pPr>
        <w:rPr>
          <w:rtl/>
        </w:rPr>
      </w:pPr>
    </w:p>
    <w:p w:rsidR="0056610D" w:rsidRDefault="0056610D" w:rsidP="002158D0">
      <w:pPr>
        <w:rPr>
          <w:rtl/>
        </w:rPr>
      </w:pPr>
      <w:r>
        <w:rPr>
          <w:rFonts w:hint="cs"/>
          <w:rtl/>
        </w:rPr>
        <w:t xml:space="preserve">אתה יודע, אדוני היושב-ראש, בהצעות </w:t>
      </w:r>
      <w:bookmarkStart w:id="16553" w:name="_ETM_Q36_226443"/>
      <w:bookmarkEnd w:id="16553"/>
      <w:r>
        <w:rPr>
          <w:rFonts w:hint="cs"/>
          <w:rtl/>
        </w:rPr>
        <w:t xml:space="preserve">רגילות לסדר-היום אתה יכול לבקש להעביר את הדיון בהצעה הזאת לוועדה כלשהי. כאן אני מבין שהממשלה פשוט לא סופרת </w:t>
      </w:r>
      <w:bookmarkStart w:id="16554" w:name="_ETM_Q36_237409"/>
      <w:bookmarkEnd w:id="16554"/>
      <w:r>
        <w:rPr>
          <w:rFonts w:hint="cs"/>
          <w:rtl/>
        </w:rPr>
        <w:t>את הכנסת</w:t>
      </w:r>
      <w:r w:rsidR="00526F8C">
        <w:rPr>
          <w:rFonts w:hint="cs"/>
          <w:rtl/>
        </w:rPr>
        <w:t>,</w:t>
      </w:r>
      <w:r>
        <w:rPr>
          <w:rFonts w:hint="cs"/>
          <w:rtl/>
        </w:rPr>
        <w:t xml:space="preserve"> אז זה לא משנה לאיזו ועדה אנחנו נעביר את זה. אולי </w:t>
      </w:r>
      <w:r w:rsidR="00526F8C">
        <w:rPr>
          <w:rFonts w:hint="cs"/>
          <w:rtl/>
        </w:rPr>
        <w:t>ל</w:t>
      </w:r>
      <w:r>
        <w:rPr>
          <w:rFonts w:hint="cs"/>
          <w:rtl/>
        </w:rPr>
        <w:t xml:space="preserve">חבריי שידברו אחריי </w:t>
      </w:r>
      <w:r w:rsidR="00526F8C">
        <w:rPr>
          <w:rFonts w:hint="cs"/>
          <w:rtl/>
        </w:rPr>
        <w:t>י</w:t>
      </w:r>
      <w:r>
        <w:rPr>
          <w:rFonts w:hint="cs"/>
          <w:rtl/>
        </w:rPr>
        <w:t xml:space="preserve">היה איזשהו רעיון. מה שאני הייתי מציע לממשלה הזאת זה </w:t>
      </w:r>
      <w:bookmarkStart w:id="16555" w:name="_ETM_Q36_246311"/>
      <w:bookmarkEnd w:id="16555"/>
      <w:r>
        <w:rPr>
          <w:rFonts w:hint="cs"/>
          <w:rtl/>
        </w:rPr>
        <w:t>לעשות שני דברים. אגב, זה מאוד דיכוטומי, מאוד בינארי: או שאתם מצליחים להסתדר אחד עם השני</w:t>
      </w:r>
      <w:r w:rsidR="002158D0">
        <w:rPr>
          <w:rFonts w:hint="cs"/>
          <w:rtl/>
        </w:rPr>
        <w:t>,</w:t>
      </w:r>
      <w:r>
        <w:rPr>
          <w:rFonts w:hint="cs"/>
          <w:rtl/>
        </w:rPr>
        <w:t xml:space="preserve"> אדוני </w:t>
      </w:r>
      <w:bookmarkStart w:id="16556" w:name="_ETM_Q36_255771"/>
      <w:bookmarkEnd w:id="16556"/>
      <w:r>
        <w:rPr>
          <w:rFonts w:hint="cs"/>
          <w:rtl/>
        </w:rPr>
        <w:t>השר דודי אמסלם ואדוני השר ניסנקורן</w:t>
      </w:r>
      <w:r w:rsidR="002158D0">
        <w:rPr>
          <w:rFonts w:hint="cs"/>
          <w:rtl/>
        </w:rPr>
        <w:t>,</w:t>
      </w:r>
      <w:r>
        <w:rPr>
          <w:rFonts w:hint="cs"/>
          <w:rtl/>
        </w:rPr>
        <w:t xml:space="preserve"> או שפשוט תפרקו את החבילה. </w:t>
      </w:r>
      <w:bookmarkStart w:id="16557" w:name="_ETM_Q36_262766"/>
      <w:bookmarkStart w:id="16558" w:name="_ETM_Q36_262867"/>
      <w:bookmarkStart w:id="16559" w:name="_ETM_Q36_262902"/>
      <w:bookmarkStart w:id="16560" w:name="_ETM_Q36_262974"/>
      <w:bookmarkEnd w:id="16557"/>
      <w:bookmarkEnd w:id="16558"/>
      <w:bookmarkEnd w:id="16559"/>
      <w:bookmarkEnd w:id="16560"/>
      <w:r>
        <w:rPr>
          <w:rFonts w:hint="cs"/>
          <w:rtl/>
        </w:rPr>
        <w:t xml:space="preserve">בחוסר היכולת שלכם לעבוד ביחד אתם פוגעים בעבודת הכנסת, שהיא הריבון </w:t>
      </w:r>
      <w:r w:rsidR="00F02B02">
        <w:rPr>
          <w:rtl/>
        </w:rPr>
        <w:t>–</w:t>
      </w:r>
      <w:r>
        <w:rPr>
          <w:rFonts w:hint="cs"/>
          <w:rtl/>
        </w:rPr>
        <w:t xml:space="preserve"> אני מזכיר לכם </w:t>
      </w:r>
      <w:r w:rsidR="00F02B02">
        <w:rPr>
          <w:rtl/>
        </w:rPr>
        <w:t>–</w:t>
      </w:r>
      <w:r>
        <w:rPr>
          <w:rFonts w:hint="cs"/>
          <w:rtl/>
        </w:rPr>
        <w:t xml:space="preserve"> ובעיקר בעיקר, והכי </w:t>
      </w:r>
      <w:bookmarkStart w:id="16561" w:name="_ETM_Q36_271935"/>
      <w:bookmarkEnd w:id="16561"/>
      <w:r>
        <w:rPr>
          <w:rFonts w:hint="cs"/>
          <w:rtl/>
        </w:rPr>
        <w:t xml:space="preserve">חשוב, אתם פוגעים בציבור; כי היוזמות שאנחנו מעלים כאן הן יוזמות לא רק </w:t>
      </w:r>
      <w:bookmarkStart w:id="16562" w:name="_ETM_Q36_279721"/>
      <w:bookmarkEnd w:id="16562"/>
      <w:r>
        <w:rPr>
          <w:rFonts w:hint="cs"/>
          <w:rtl/>
        </w:rPr>
        <w:t>שלנו</w:t>
      </w:r>
      <w:r w:rsidR="002158D0">
        <w:rPr>
          <w:rFonts w:hint="cs"/>
          <w:rtl/>
        </w:rPr>
        <w:t>,</w:t>
      </w:r>
      <w:r>
        <w:rPr>
          <w:rFonts w:hint="cs"/>
          <w:rtl/>
        </w:rPr>
        <w:t xml:space="preserve"> אלה יוזמות שבאות מהשטח. אנחנו מעבדים אותן, מעבירים אותן להצעות חוק, ומנסים לקדם נושאים שחשובים לנו, לבוחרים שלנו </w:t>
      </w:r>
      <w:bookmarkStart w:id="16563" w:name="_ETM_Q36_291688"/>
      <w:bookmarkEnd w:id="16563"/>
      <w:r>
        <w:rPr>
          <w:rFonts w:hint="cs"/>
          <w:rtl/>
        </w:rPr>
        <w:t>ולציבור הישראלי כולו. ולכן, חברים, או שתפרקו את החבילה או שתלמדו לעבוד ביחד</w:t>
      </w:r>
      <w:r w:rsidR="002158D0">
        <w:rPr>
          <w:rFonts w:hint="cs"/>
          <w:rtl/>
        </w:rPr>
        <w:t>,</w:t>
      </w:r>
      <w:r>
        <w:rPr>
          <w:rFonts w:hint="cs"/>
          <w:rtl/>
        </w:rPr>
        <w:t xml:space="preserve"> אחד מהשניים. תודה רבה. </w:t>
      </w:r>
    </w:p>
    <w:p w:rsidR="0056610D" w:rsidRDefault="0056610D" w:rsidP="009635F5">
      <w:pPr>
        <w:rPr>
          <w:rtl/>
        </w:rPr>
      </w:pPr>
    </w:p>
    <w:p w:rsidR="0056610D" w:rsidRDefault="0056610D" w:rsidP="005E218D">
      <w:pPr>
        <w:pStyle w:val="af6"/>
        <w:rPr>
          <w:rtl/>
        </w:rPr>
      </w:pPr>
      <w:r w:rsidRPr="00A255E7">
        <w:rPr>
          <w:rStyle w:val="TagStyle"/>
          <w:rtl/>
        </w:rPr>
        <w:t xml:space="preserve"> &lt;&lt; יור &gt;&gt;</w:t>
      </w:r>
      <w:r w:rsidRPr="00855097">
        <w:rPr>
          <w:rStyle w:val="TagStyle"/>
          <w:rtl/>
        </w:rPr>
        <w:t xml:space="preserve"> </w:t>
      </w:r>
      <w:r>
        <w:rPr>
          <w:rtl/>
        </w:rPr>
        <w:t>היו"ר מכלוף מיקי זוהר:</w:t>
      </w:r>
      <w:r w:rsidRPr="00855097">
        <w:rPr>
          <w:rStyle w:val="TagStyle"/>
          <w:rtl/>
        </w:rPr>
        <w:t xml:space="preserve"> </w:t>
      </w:r>
      <w:r w:rsidRPr="00A255E7">
        <w:rPr>
          <w:rStyle w:val="TagStyle"/>
          <w:rtl/>
        </w:rPr>
        <w:t>&lt;&lt; יור &gt;&gt;</w:t>
      </w:r>
      <w:r>
        <w:rPr>
          <w:rtl/>
        </w:rPr>
        <w:t xml:space="preserve">  </w:t>
      </w:r>
    </w:p>
    <w:p w:rsidR="0056610D" w:rsidRDefault="0056610D" w:rsidP="00F02B02">
      <w:pPr>
        <w:rPr>
          <w:rtl/>
          <w:lang w:eastAsia="he-IL"/>
        </w:rPr>
      </w:pPr>
    </w:p>
    <w:p w:rsidR="0056610D" w:rsidRPr="00855097" w:rsidRDefault="0056610D" w:rsidP="002158D0">
      <w:pPr>
        <w:rPr>
          <w:rtl/>
          <w:lang w:eastAsia="he-IL"/>
        </w:rPr>
      </w:pPr>
      <w:r>
        <w:rPr>
          <w:rFonts w:hint="cs"/>
          <w:rtl/>
          <w:lang w:eastAsia="he-IL"/>
        </w:rPr>
        <w:t>תודה רבה לחבר הכנסת אלכס קושניר. אחריו תעלה חברת הכנסת הילה שי וזאן. בבקשה</w:t>
      </w:r>
      <w:bookmarkStart w:id="16564" w:name="_ETM_Q36_308711"/>
      <w:bookmarkStart w:id="16565" w:name="_ETM_Q36_308894"/>
      <w:bookmarkEnd w:id="16564"/>
      <w:bookmarkEnd w:id="16565"/>
      <w:r>
        <w:rPr>
          <w:rFonts w:hint="cs"/>
          <w:rtl/>
          <w:lang w:eastAsia="he-IL"/>
        </w:rPr>
        <w:t xml:space="preserve">, גברתי, שלוש דקות לרשותך. בבקשה, </w:t>
      </w:r>
      <w:bookmarkStart w:id="16566" w:name="_ETM_Q36_311882"/>
      <w:bookmarkEnd w:id="16566"/>
      <w:r>
        <w:rPr>
          <w:rFonts w:hint="cs"/>
          <w:rtl/>
          <w:lang w:eastAsia="he-IL"/>
        </w:rPr>
        <w:t>ידידתי, שלוש דקות לרשותך</w:t>
      </w:r>
      <w:r w:rsidR="002158D0">
        <w:rPr>
          <w:rFonts w:hint="cs"/>
          <w:rtl/>
          <w:lang w:eastAsia="he-IL"/>
        </w:rPr>
        <w:t>,</w:t>
      </w:r>
      <w:r>
        <w:rPr>
          <w:rFonts w:hint="cs"/>
          <w:rtl/>
          <w:lang w:eastAsia="he-IL"/>
        </w:rPr>
        <w:t xml:space="preserve"> חברתי. לשיקולך, בבקשה. </w:t>
      </w:r>
    </w:p>
    <w:p w:rsidR="0056610D" w:rsidRDefault="0056610D" w:rsidP="005E218D">
      <w:pPr>
        <w:rPr>
          <w:rtl/>
        </w:rPr>
      </w:pPr>
    </w:p>
    <w:p w:rsidR="0056610D" w:rsidRDefault="0056610D" w:rsidP="005E218D">
      <w:pPr>
        <w:pStyle w:val="a4"/>
        <w:rPr>
          <w:rtl/>
        </w:rPr>
      </w:pPr>
      <w:bookmarkStart w:id="16567" w:name="ET_speaker_6045_4"/>
      <w:r w:rsidRPr="00A255E7">
        <w:rPr>
          <w:rStyle w:val="TagStyle"/>
          <w:rtl/>
        </w:rPr>
        <w:t xml:space="preserve"> &lt;&lt; דובר &gt;&gt;</w:t>
      </w:r>
      <w:r w:rsidRPr="00855097">
        <w:rPr>
          <w:rStyle w:val="TagStyle"/>
          <w:rtl/>
        </w:rPr>
        <w:t xml:space="preserve"> </w:t>
      </w:r>
      <w:bookmarkStart w:id="16568" w:name="_Toc56687036"/>
      <w:bookmarkStart w:id="16569" w:name="_Toc56690368"/>
      <w:bookmarkStart w:id="16570" w:name="_Toc65594556"/>
      <w:r>
        <w:rPr>
          <w:rtl/>
        </w:rPr>
        <w:t>הילה שי וזאן (כחול לבן):</w:t>
      </w:r>
      <w:bookmarkEnd w:id="16568"/>
      <w:bookmarkEnd w:id="16569"/>
      <w:bookmarkEnd w:id="16570"/>
      <w:r w:rsidRPr="00855097">
        <w:rPr>
          <w:rStyle w:val="TagStyle"/>
          <w:rtl/>
        </w:rPr>
        <w:t xml:space="preserve"> </w:t>
      </w:r>
      <w:r w:rsidRPr="00A255E7">
        <w:rPr>
          <w:rStyle w:val="TagStyle"/>
          <w:rtl/>
        </w:rPr>
        <w:t>&lt;&lt; דובר &gt;&gt;</w:t>
      </w:r>
      <w:r>
        <w:rPr>
          <w:rtl/>
        </w:rPr>
        <w:t xml:space="preserve">  </w:t>
      </w:r>
      <w:bookmarkEnd w:id="16567"/>
    </w:p>
    <w:p w:rsidR="0056610D" w:rsidRDefault="0056610D" w:rsidP="00F02B02">
      <w:pPr>
        <w:rPr>
          <w:rtl/>
          <w:lang w:eastAsia="he-IL"/>
        </w:rPr>
      </w:pPr>
    </w:p>
    <w:p w:rsidR="0056610D" w:rsidRDefault="0056610D" w:rsidP="002158D0">
      <w:pPr>
        <w:rPr>
          <w:rtl/>
          <w:lang w:eastAsia="he-IL"/>
        </w:rPr>
      </w:pPr>
      <w:r>
        <w:rPr>
          <w:rFonts w:hint="cs"/>
          <w:rtl/>
          <w:lang w:eastAsia="he-IL"/>
        </w:rPr>
        <w:t>חבריי וחברותיי,</w:t>
      </w:r>
      <w:bookmarkStart w:id="16571" w:name="_ETM_Q36_329577"/>
      <w:bookmarkEnd w:id="16571"/>
      <w:r>
        <w:rPr>
          <w:rFonts w:hint="cs"/>
          <w:rtl/>
          <w:lang w:eastAsia="he-IL"/>
        </w:rPr>
        <w:t xml:space="preserve"> </w:t>
      </w:r>
      <w:proofErr w:type="spellStart"/>
      <w:r>
        <w:rPr>
          <w:rFonts w:hint="cs"/>
          <w:rtl/>
          <w:lang w:eastAsia="he-IL"/>
        </w:rPr>
        <w:t>מכובדיי</w:t>
      </w:r>
      <w:proofErr w:type="spellEnd"/>
      <w:r>
        <w:rPr>
          <w:rFonts w:hint="cs"/>
          <w:rtl/>
          <w:lang w:eastAsia="he-IL"/>
        </w:rPr>
        <w:t xml:space="preserve"> כולם, הגיע הזמן לדבר על הסוד הגלוי ביותר בכנסת</w:t>
      </w:r>
      <w:bookmarkStart w:id="16572" w:name="_ETM_Q36_334618"/>
      <w:bookmarkEnd w:id="16572"/>
      <w:r>
        <w:rPr>
          <w:rFonts w:hint="cs"/>
          <w:rtl/>
          <w:lang w:eastAsia="he-IL"/>
        </w:rPr>
        <w:t>: אין חקיקה בישראל. תפקידה של הכנסת הוא להיות הגוף הדואג, העוזר, המבקר, אבל קודם כול להיות הגוף המחוקק. עלינו</w:t>
      </w:r>
      <w:bookmarkStart w:id="16573" w:name="_ETM_Q36_342457"/>
      <w:bookmarkEnd w:id="16573"/>
      <w:r>
        <w:rPr>
          <w:rFonts w:hint="cs"/>
          <w:rtl/>
          <w:lang w:eastAsia="he-IL"/>
        </w:rPr>
        <w:t xml:space="preserve">, חברי הכנסת, לעמול על הצעות חוק, ולבסוף לייצר חקיקה משמעותית עבור אזרחי ישראל. </w:t>
      </w:r>
      <w:bookmarkStart w:id="16574" w:name="_ETM_Q36_349576"/>
      <w:bookmarkEnd w:id="16574"/>
      <w:r>
        <w:rPr>
          <w:rFonts w:hint="cs"/>
          <w:rtl/>
          <w:lang w:eastAsia="he-IL"/>
        </w:rPr>
        <w:t xml:space="preserve">לי, למשל, יש מהיום שהגעתי </w:t>
      </w:r>
      <w:r w:rsidR="00F02B02">
        <w:rPr>
          <w:rtl/>
          <w:lang w:eastAsia="he-IL"/>
        </w:rPr>
        <w:t>–</w:t>
      </w:r>
      <w:r>
        <w:rPr>
          <w:rFonts w:hint="cs"/>
          <w:rtl/>
          <w:lang w:eastAsia="he-IL"/>
        </w:rPr>
        <w:t xml:space="preserve"> חמישה חודשים </w:t>
      </w:r>
      <w:r w:rsidR="00F02B02">
        <w:rPr>
          <w:rtl/>
          <w:lang w:eastAsia="he-IL"/>
        </w:rPr>
        <w:t>–</w:t>
      </w:r>
      <w:bookmarkStart w:id="16575" w:name="_ETM_Q36_351279"/>
      <w:bookmarkEnd w:id="16575"/>
      <w:r>
        <w:rPr>
          <w:rFonts w:hint="cs"/>
          <w:rtl/>
          <w:lang w:eastAsia="he-IL"/>
        </w:rPr>
        <w:t xml:space="preserve"> 20 הצעות חוק שעדיין מחכות. </w:t>
      </w:r>
      <w:bookmarkStart w:id="16576" w:name="_ETM_Q36_355073"/>
      <w:bookmarkStart w:id="16577" w:name="_ETM_Q36_355241"/>
      <w:bookmarkStart w:id="16578" w:name="_ETM_Q36_355318"/>
      <w:bookmarkStart w:id="16579" w:name="_ETM_Q36_355360"/>
      <w:bookmarkEnd w:id="16576"/>
      <w:bookmarkEnd w:id="16577"/>
      <w:bookmarkEnd w:id="16578"/>
      <w:bookmarkEnd w:id="16579"/>
      <w:r>
        <w:rPr>
          <w:rFonts w:hint="cs"/>
          <w:rtl/>
          <w:lang w:eastAsia="he-IL"/>
        </w:rPr>
        <w:t xml:space="preserve">לשם מטרה זו נשלחנו על ידי הציבור והוא מצפה מאיתנו, הרשות המחוקקת, לחוקק. </w:t>
      </w:r>
      <w:bookmarkStart w:id="16580" w:name="_ETM_Q36_359330"/>
      <w:bookmarkEnd w:id="16580"/>
    </w:p>
    <w:p w:rsidR="0056610D" w:rsidRDefault="0056610D" w:rsidP="005E218D">
      <w:pPr>
        <w:rPr>
          <w:rtl/>
          <w:lang w:eastAsia="he-IL"/>
        </w:rPr>
      </w:pPr>
      <w:bookmarkStart w:id="16581" w:name="_ETM_Q36_350107"/>
      <w:bookmarkStart w:id="16582" w:name="_ETM_Q36_350239"/>
      <w:bookmarkEnd w:id="16581"/>
      <w:bookmarkEnd w:id="16582"/>
    </w:p>
    <w:p w:rsidR="0056610D" w:rsidRDefault="0056610D" w:rsidP="002158D0">
      <w:pPr>
        <w:rPr>
          <w:rtl/>
          <w:lang w:eastAsia="he-IL"/>
        </w:rPr>
      </w:pPr>
      <w:bookmarkStart w:id="16583" w:name="_ETM_Q36_359438"/>
      <w:bookmarkEnd w:id="16583"/>
      <w:r>
        <w:rPr>
          <w:rFonts w:hint="cs"/>
          <w:rtl/>
          <w:lang w:eastAsia="he-IL"/>
        </w:rPr>
        <w:t xml:space="preserve">אבל בכנסת </w:t>
      </w:r>
      <w:bookmarkStart w:id="16584" w:name="_ETM_Q36_360595"/>
      <w:bookmarkEnd w:id="16584"/>
      <w:r>
        <w:rPr>
          <w:rFonts w:hint="cs"/>
          <w:rtl/>
          <w:lang w:eastAsia="he-IL"/>
        </w:rPr>
        <w:t xml:space="preserve">העשרים-ושלוש כבר כמה חודשים כמעט שאין חקיקה, מאחר שוועדת השרים לחקיקה לא מתכנסת בגלל </w:t>
      </w:r>
      <w:bookmarkStart w:id="16585" w:name="_ETM_Q36_369381"/>
      <w:bookmarkEnd w:id="16585"/>
      <w:r>
        <w:rPr>
          <w:rFonts w:hint="cs"/>
          <w:rtl/>
          <w:lang w:eastAsia="he-IL"/>
        </w:rPr>
        <w:t xml:space="preserve">השר דודי אמסלם. שעות על גבי שעות של דיונים ועבודה מאחורי הקלעים על רפורמות משמעותיות עבור אין </w:t>
      </w:r>
      <w:bookmarkStart w:id="16586" w:name="_ETM_Q36_376608"/>
      <w:bookmarkEnd w:id="16586"/>
      <w:r>
        <w:rPr>
          <w:rFonts w:hint="cs"/>
          <w:rtl/>
          <w:lang w:eastAsia="he-IL"/>
        </w:rPr>
        <w:t xml:space="preserve">סוף קהלים ומאבקים הולכות לטמיון. 2,000 הצעות חוק עדיין תקועות בגלל שיקולים פוליטיים צרים של השר </w:t>
      </w:r>
      <w:bookmarkStart w:id="16587" w:name="_ETM_Q36_382339"/>
      <w:bookmarkEnd w:id="16587"/>
      <w:r>
        <w:rPr>
          <w:rFonts w:hint="cs"/>
          <w:rtl/>
          <w:lang w:eastAsia="he-IL"/>
        </w:rPr>
        <w:t xml:space="preserve">אמסלם, המקשר בתפקידו בין הממשלה לכנסת. דודי, אם ברצונך להראות שטובת ישראל עומדת לנגד עיניך, הסר את הווטו ואפשר לכנס את הוועדה. מלבד דיון </w:t>
      </w:r>
      <w:bookmarkStart w:id="16588" w:name="_ETM_Q36_396552"/>
      <w:bookmarkEnd w:id="16588"/>
      <w:r>
        <w:rPr>
          <w:rFonts w:hint="cs"/>
          <w:rtl/>
          <w:lang w:eastAsia="he-IL"/>
        </w:rPr>
        <w:t xml:space="preserve">אחד, שבו אושרו שני חוקים פרטיים של הליכוד באדיבות כחול לבן, ועוד כמה דיונים טלפוניים, הוועדה לא מתכנסת באופן תדיר </w:t>
      </w:r>
      <w:bookmarkStart w:id="16589" w:name="_ETM_Q36_405272"/>
      <w:bookmarkEnd w:id="16589"/>
      <w:r>
        <w:rPr>
          <w:rFonts w:hint="cs"/>
          <w:rtl/>
          <w:lang w:eastAsia="he-IL"/>
        </w:rPr>
        <w:t xml:space="preserve">כבר חודשים ולא מאשרת להעלות למליאה חקיקה פרטית. </w:t>
      </w:r>
    </w:p>
    <w:p w:rsidR="0056610D" w:rsidRDefault="0056610D" w:rsidP="005E218D">
      <w:pPr>
        <w:rPr>
          <w:rtl/>
          <w:lang w:eastAsia="he-IL"/>
        </w:rPr>
      </w:pPr>
    </w:p>
    <w:p w:rsidR="0056610D" w:rsidRDefault="0056610D" w:rsidP="002158D0">
      <w:pPr>
        <w:rPr>
          <w:rtl/>
          <w:lang w:eastAsia="he-IL"/>
        </w:rPr>
      </w:pPr>
      <w:r>
        <w:rPr>
          <w:rFonts w:hint="cs"/>
          <w:rtl/>
          <w:lang w:eastAsia="he-IL"/>
        </w:rPr>
        <w:t xml:space="preserve">תכירו כמה אנשים שנפגעו מהיעדר החקיקה הזה. </w:t>
      </w:r>
      <w:bookmarkStart w:id="16590" w:name="_ETM_Q36_412652"/>
      <w:bookmarkEnd w:id="16590"/>
      <w:r>
        <w:rPr>
          <w:rFonts w:hint="cs"/>
          <w:rtl/>
          <w:lang w:eastAsia="he-IL"/>
        </w:rPr>
        <w:t xml:space="preserve">חוק החזרת המקדמות לזוגות הקורונה </w:t>
      </w:r>
      <w:r w:rsidR="00F02B02">
        <w:rPr>
          <w:rtl/>
          <w:lang w:eastAsia="he-IL"/>
        </w:rPr>
        <w:t>–</w:t>
      </w:r>
      <w:r>
        <w:rPr>
          <w:rFonts w:hint="cs"/>
          <w:rtl/>
          <w:lang w:eastAsia="he-IL"/>
        </w:rPr>
        <w:t xml:space="preserve"> אתה מכיר את זה, דודי, טוב מאוד. לדוגמה, אשר שלי מרמלה שילם מקדמה של 82,000 שקלים עבור חתונת בנו. זה </w:t>
      </w:r>
      <w:bookmarkStart w:id="16591" w:name="_ETM_Q36_424728"/>
      <w:bookmarkEnd w:id="16591"/>
      <w:r>
        <w:rPr>
          <w:rFonts w:hint="cs"/>
          <w:rtl/>
          <w:lang w:eastAsia="he-IL"/>
        </w:rPr>
        <w:t xml:space="preserve">חודשים בנו וכלתו מנהלים מאבק קשה אל מול בעל האולם כדי לקבל את כספם בחזרה. גם חתונתה </w:t>
      </w:r>
      <w:bookmarkStart w:id="16592" w:name="_ETM_Q36_430616"/>
      <w:bookmarkEnd w:id="16592"/>
      <w:r>
        <w:rPr>
          <w:rFonts w:hint="cs"/>
          <w:rtl/>
          <w:lang w:eastAsia="he-IL"/>
        </w:rPr>
        <w:t>של יפה מגדרה, שהייתה אמורה להתחתן לפני שבועיים, התבטלה עקב המשבר, ו</w:t>
      </w:r>
      <w:r w:rsidR="002158D0">
        <w:rPr>
          <w:rFonts w:hint="cs"/>
          <w:rtl/>
          <w:lang w:eastAsia="he-IL"/>
        </w:rPr>
        <w:t xml:space="preserve">היא </w:t>
      </w:r>
      <w:r>
        <w:rPr>
          <w:rFonts w:hint="cs"/>
          <w:rtl/>
          <w:lang w:eastAsia="he-IL"/>
        </w:rPr>
        <w:t xml:space="preserve">מצידה איבדה מקדמה של 15,000 שקלים. אם </w:t>
      </w:r>
      <w:bookmarkStart w:id="16593" w:name="_ETM_Q36_438004"/>
      <w:bookmarkEnd w:id="16593"/>
      <w:r>
        <w:rPr>
          <w:rFonts w:hint="cs"/>
          <w:rtl/>
          <w:lang w:eastAsia="he-IL"/>
        </w:rPr>
        <w:t>הייתה חקיקה, הכסף היה שב לאלפי זוגות</w:t>
      </w:r>
      <w:r w:rsidR="002158D0">
        <w:rPr>
          <w:rFonts w:hint="cs"/>
          <w:rtl/>
          <w:lang w:eastAsia="he-IL"/>
        </w:rPr>
        <w:t>,</w:t>
      </w:r>
      <w:r>
        <w:rPr>
          <w:rFonts w:hint="cs"/>
          <w:rtl/>
          <w:lang w:eastAsia="he-IL"/>
        </w:rPr>
        <w:t xml:space="preserve"> שנמצאים רק בתחילת חייהם וכבר נמצאים בבור </w:t>
      </w:r>
      <w:bookmarkStart w:id="16594" w:name="_ETM_Q36_445542"/>
      <w:bookmarkEnd w:id="16594"/>
      <w:r>
        <w:rPr>
          <w:rFonts w:hint="cs"/>
          <w:rtl/>
          <w:lang w:eastAsia="he-IL"/>
        </w:rPr>
        <w:t xml:space="preserve">תקציבי של אלפי שקלים על אירוע שלא התקיים מעולם. בסקר של רק 300 זוגות צעירים </w:t>
      </w:r>
      <w:bookmarkStart w:id="16595" w:name="_ETM_Q36_453830"/>
      <w:bookmarkEnd w:id="16595"/>
      <w:r>
        <w:rPr>
          <w:rFonts w:hint="cs"/>
          <w:rtl/>
          <w:lang w:eastAsia="he-IL"/>
        </w:rPr>
        <w:t xml:space="preserve">עולה כי חייבים להם למעלה מ-5 מיליון שקלים, ורק 15 מתוכם קיבלו את כספם בחזרה. 15 אנשים בלבד </w:t>
      </w:r>
      <w:bookmarkStart w:id="16596" w:name="_ETM_Q36_468196"/>
      <w:bookmarkEnd w:id="16596"/>
      <w:r>
        <w:rPr>
          <w:rFonts w:hint="cs"/>
          <w:rtl/>
          <w:lang w:eastAsia="he-IL"/>
        </w:rPr>
        <w:t xml:space="preserve">מתוך מאות זוגות צעירים </w:t>
      </w:r>
      <w:r w:rsidR="00F02B02">
        <w:rPr>
          <w:rFonts w:hint="cs"/>
          <w:rtl/>
          <w:lang w:eastAsia="he-IL"/>
        </w:rPr>
        <w:t>–</w:t>
      </w:r>
      <w:r>
        <w:rPr>
          <w:rFonts w:hint="cs"/>
          <w:rtl/>
          <w:lang w:eastAsia="he-IL"/>
        </w:rPr>
        <w:t xml:space="preserve"> וזאת טיפה בים. </w:t>
      </w:r>
    </w:p>
    <w:p w:rsidR="0056610D" w:rsidRDefault="0056610D" w:rsidP="005E218D">
      <w:pPr>
        <w:rPr>
          <w:rtl/>
          <w:lang w:eastAsia="he-IL"/>
        </w:rPr>
      </w:pPr>
    </w:p>
    <w:p w:rsidR="0056610D" w:rsidRDefault="0056610D" w:rsidP="002158D0">
      <w:pPr>
        <w:rPr>
          <w:rtl/>
          <w:lang w:eastAsia="he-IL"/>
        </w:rPr>
      </w:pPr>
      <w:r>
        <w:rPr>
          <w:rFonts w:hint="cs"/>
          <w:rtl/>
          <w:lang w:eastAsia="he-IL"/>
        </w:rPr>
        <w:t xml:space="preserve">דוגמה נוספת: חוק להקמת מיזם לאומי לביטחון תזונתי. לפי דוח שפורסם ב-2019 אחד מכל חמישה ילדים בישראל סובל מחוסר ביטחון תזונתי. מי יודע עוד כמה ילדים </w:t>
      </w:r>
      <w:bookmarkStart w:id="16597" w:name="_ETM_Q36_482600"/>
      <w:bookmarkEnd w:id="16597"/>
      <w:r>
        <w:rPr>
          <w:rFonts w:hint="cs"/>
          <w:rtl/>
          <w:lang w:eastAsia="he-IL"/>
        </w:rPr>
        <w:t xml:space="preserve">הולכים לישון בלילה רעבים מאז פרוץ משבר הקורונה. לפני שלושה חודשים הגישו חבריי לקואליציה את הצעת </w:t>
      </w:r>
      <w:bookmarkStart w:id="16598" w:name="_ETM_Q36_487448"/>
      <w:bookmarkEnd w:id="16598"/>
      <w:r>
        <w:rPr>
          <w:rFonts w:hint="cs"/>
          <w:rtl/>
          <w:lang w:eastAsia="he-IL"/>
        </w:rPr>
        <w:t xml:space="preserve">החוק להקמת המיזם הלאומי לביטחון תזונתי, שיספק תלושי מזון וסיוע ברכישתו עבור משפחות מעוטות יכולת. </w:t>
      </w:r>
      <w:bookmarkStart w:id="16599" w:name="_ETM_Q36_500571"/>
      <w:bookmarkStart w:id="16600" w:name="_ETM_Q36_500675"/>
      <w:bookmarkEnd w:id="16599"/>
      <w:bookmarkEnd w:id="16600"/>
      <w:r>
        <w:rPr>
          <w:rFonts w:hint="cs"/>
          <w:rtl/>
          <w:lang w:eastAsia="he-IL"/>
        </w:rPr>
        <w:t xml:space="preserve">אני יכולה להמשיך ככה </w:t>
      </w:r>
      <w:bookmarkStart w:id="16601" w:name="_ETM_Q36_499379"/>
      <w:bookmarkEnd w:id="16601"/>
      <w:r>
        <w:rPr>
          <w:rFonts w:hint="cs"/>
          <w:rtl/>
          <w:lang w:eastAsia="he-IL"/>
        </w:rPr>
        <w:t xml:space="preserve">עוד הרבה והרבה ולדבר על החוק לסימון מוצרים תוצרת ישראלית בתפזורת; מענה אנושי </w:t>
      </w:r>
      <w:bookmarkStart w:id="16602" w:name="_ETM_Q36_506106"/>
      <w:bookmarkEnd w:id="16602"/>
      <w:r>
        <w:rPr>
          <w:rFonts w:hint="cs"/>
          <w:rtl/>
          <w:lang w:eastAsia="he-IL"/>
        </w:rPr>
        <w:t>לקשישים במשרדי ממשלה וברשויות, חובת החזרים כספיים על טיסות שלא התקיימו ועוד. החקיקה היא ליבת העבודה של הכנסת, והכנסת היא ליבת הדמוקרטיה.</w:t>
      </w:r>
      <w:bookmarkStart w:id="16603" w:name="_ETM_Q36_517466"/>
      <w:bookmarkEnd w:id="16603"/>
      <w:r>
        <w:rPr>
          <w:rFonts w:hint="cs"/>
          <w:rtl/>
          <w:lang w:eastAsia="he-IL"/>
        </w:rPr>
        <w:t xml:space="preserve"> בלי חקיקה אין כנסת, ובלי כנסת אין דמוקרטיה. בסופו של דבר, כל אחד ואחת מאיתנו נמצאים כאן </w:t>
      </w:r>
      <w:bookmarkStart w:id="16604" w:name="_ETM_Q36_523414"/>
      <w:bookmarkEnd w:id="16604"/>
      <w:r>
        <w:rPr>
          <w:rFonts w:hint="cs"/>
          <w:rtl/>
          <w:lang w:eastAsia="he-IL"/>
        </w:rPr>
        <w:t xml:space="preserve">בשליחות מטעם הציבור, מקבלים ממנו שכר ומנדט ציבורי במטרה אחת: לחוקק חוקים ולהיות </w:t>
      </w:r>
      <w:bookmarkStart w:id="16605" w:name="_ETM_Q36_530005"/>
      <w:bookmarkEnd w:id="16605"/>
      <w:r>
        <w:rPr>
          <w:rFonts w:hint="cs"/>
          <w:rtl/>
          <w:lang w:eastAsia="he-IL"/>
        </w:rPr>
        <w:t xml:space="preserve">להם לעזר. </w:t>
      </w:r>
      <w:bookmarkStart w:id="16606" w:name="_ETM_Q36_530567"/>
      <w:bookmarkEnd w:id="16606"/>
    </w:p>
    <w:p w:rsidR="0056610D" w:rsidRDefault="0056610D" w:rsidP="005E218D">
      <w:pPr>
        <w:rPr>
          <w:rtl/>
          <w:lang w:eastAsia="he-IL"/>
        </w:rPr>
      </w:pPr>
      <w:bookmarkStart w:id="16607" w:name="_ETM_Q36_530655"/>
      <w:bookmarkEnd w:id="16607"/>
    </w:p>
    <w:p w:rsidR="0056610D" w:rsidRDefault="0056610D" w:rsidP="005E218D">
      <w:pPr>
        <w:rPr>
          <w:rtl/>
          <w:lang w:eastAsia="he-IL"/>
        </w:rPr>
      </w:pPr>
      <w:bookmarkStart w:id="16608" w:name="_ETM_Q36_530712"/>
      <w:bookmarkStart w:id="16609" w:name="_ETM_Q36_530778"/>
      <w:bookmarkEnd w:id="16608"/>
      <w:bookmarkEnd w:id="16609"/>
      <w:r>
        <w:rPr>
          <w:rFonts w:hint="cs"/>
          <w:rtl/>
          <w:lang w:eastAsia="he-IL"/>
        </w:rPr>
        <w:t xml:space="preserve">אנחנו מצויים בימים אלו במצב חירום. נזקי הקורונה מייצרים אין ספור אתגרים בכל תחומי החיים. </w:t>
      </w:r>
      <w:bookmarkStart w:id="16610" w:name="_ETM_Q36_538420"/>
      <w:bookmarkEnd w:id="16610"/>
      <w:r>
        <w:rPr>
          <w:rFonts w:hint="cs"/>
          <w:rtl/>
          <w:lang w:eastAsia="he-IL"/>
        </w:rPr>
        <w:t xml:space="preserve">עבודת הממשלה היא חשובה והכרחית, אך לא נצליח לעבור את </w:t>
      </w:r>
      <w:bookmarkStart w:id="16611" w:name="_ETM_Q36_541432"/>
      <w:bookmarkEnd w:id="16611"/>
      <w:r>
        <w:rPr>
          <w:rFonts w:hint="cs"/>
          <w:rtl/>
          <w:lang w:eastAsia="he-IL"/>
        </w:rPr>
        <w:t xml:space="preserve">המשבר הזה ללא חקיקה. אני קוראת מבמה זאת לראש הממשלה בנימין נתניהו ולשר דודי אמסלם לשחרר את </w:t>
      </w:r>
      <w:bookmarkStart w:id="16612" w:name="_ETM_Q36_548121"/>
      <w:bookmarkEnd w:id="16612"/>
      <w:r>
        <w:rPr>
          <w:rFonts w:hint="cs"/>
          <w:rtl/>
          <w:lang w:eastAsia="he-IL"/>
        </w:rPr>
        <w:t xml:space="preserve">פקק החוקים שנוצר ולהחזיר את הכנסת חזרה לחיים. זהו צו השעה. תודה. </w:t>
      </w:r>
    </w:p>
    <w:p w:rsidR="0056610D" w:rsidRDefault="0056610D" w:rsidP="005E218D">
      <w:pPr>
        <w:rPr>
          <w:rtl/>
          <w:lang w:eastAsia="he-IL"/>
        </w:rPr>
      </w:pPr>
      <w:bookmarkStart w:id="16613" w:name="_ETM_Q36_532644"/>
      <w:bookmarkStart w:id="16614" w:name="_ETM_Q36_532743"/>
      <w:bookmarkEnd w:id="16613"/>
      <w:bookmarkEnd w:id="16614"/>
    </w:p>
    <w:p w:rsidR="0056610D" w:rsidRDefault="0056610D" w:rsidP="005E218D">
      <w:pPr>
        <w:pStyle w:val="af6"/>
        <w:rPr>
          <w:rtl/>
        </w:rPr>
      </w:pPr>
      <w:r w:rsidRPr="00A255E7">
        <w:rPr>
          <w:rStyle w:val="TagStyle"/>
          <w:rtl/>
        </w:rPr>
        <w:t xml:space="preserve"> &lt;&lt; יור &gt;&gt;</w:t>
      </w:r>
      <w:r w:rsidRPr="00855097">
        <w:rPr>
          <w:rStyle w:val="TagStyle"/>
          <w:rtl/>
        </w:rPr>
        <w:t xml:space="preserve"> </w:t>
      </w:r>
      <w:r>
        <w:rPr>
          <w:rtl/>
        </w:rPr>
        <w:t>היו"ר מכלוף מיקי זוהר:</w:t>
      </w:r>
      <w:r w:rsidRPr="00855097">
        <w:rPr>
          <w:rStyle w:val="TagStyle"/>
          <w:rtl/>
        </w:rPr>
        <w:t xml:space="preserve"> </w:t>
      </w:r>
      <w:r w:rsidRPr="00A255E7">
        <w:rPr>
          <w:rStyle w:val="TagStyle"/>
          <w:rtl/>
        </w:rPr>
        <w:t>&lt;&lt; יור &gt;&gt;</w:t>
      </w:r>
      <w:r>
        <w:rPr>
          <w:rtl/>
        </w:rPr>
        <w:t xml:space="preserve">  </w:t>
      </w:r>
    </w:p>
    <w:p w:rsidR="0056610D" w:rsidRDefault="0056610D" w:rsidP="00F02B02">
      <w:pPr>
        <w:rPr>
          <w:rtl/>
          <w:lang w:eastAsia="he-IL"/>
        </w:rPr>
      </w:pPr>
    </w:p>
    <w:p w:rsidR="0056610D" w:rsidRDefault="0056610D" w:rsidP="002158D0">
      <w:pPr>
        <w:rPr>
          <w:rtl/>
          <w:lang w:eastAsia="he-IL"/>
        </w:rPr>
      </w:pPr>
      <w:r>
        <w:rPr>
          <w:rFonts w:hint="cs"/>
          <w:rtl/>
          <w:lang w:eastAsia="he-IL"/>
        </w:rPr>
        <w:t xml:space="preserve">תודה רבה לחברת הכנסת הילה שי וזאן. אחריה, חברת </w:t>
      </w:r>
      <w:bookmarkStart w:id="16615" w:name="_ETM_Q36_559613"/>
      <w:bookmarkEnd w:id="16615"/>
      <w:r>
        <w:rPr>
          <w:rFonts w:hint="cs"/>
          <w:rtl/>
          <w:lang w:eastAsia="he-IL"/>
        </w:rPr>
        <w:t xml:space="preserve">הכנסת עאידה תומא סלימאן </w:t>
      </w:r>
      <w:r w:rsidR="00F02B02">
        <w:rPr>
          <w:rtl/>
          <w:lang w:eastAsia="he-IL"/>
        </w:rPr>
        <w:t>–</w:t>
      </w:r>
      <w:r>
        <w:rPr>
          <w:rFonts w:hint="cs"/>
          <w:rtl/>
          <w:lang w:eastAsia="he-IL"/>
        </w:rPr>
        <w:t xml:space="preserve"> היא אינה נוכחת, כפי שאני </w:t>
      </w:r>
      <w:bookmarkStart w:id="16616" w:name="_ETM_Q36_563649"/>
      <w:bookmarkEnd w:id="16616"/>
      <w:r>
        <w:rPr>
          <w:rFonts w:hint="cs"/>
          <w:rtl/>
          <w:lang w:eastAsia="he-IL"/>
        </w:rPr>
        <w:t>רואה. חבר הכנסת אנדרי קוז'ינוב, בבקשה, אדוני. שלוש דקות</w:t>
      </w:r>
      <w:bookmarkStart w:id="16617" w:name="_ETM_Q36_568829"/>
      <w:bookmarkEnd w:id="16617"/>
      <w:r>
        <w:rPr>
          <w:rFonts w:hint="cs"/>
          <w:rtl/>
          <w:lang w:eastAsia="he-IL"/>
        </w:rPr>
        <w:t xml:space="preserve"> לרשותך. להצעה זו ישיבו, רק לידיעת החברים, גם שר המשפטים אבי </w:t>
      </w:r>
      <w:bookmarkStart w:id="16618" w:name="_ETM_Q36_575879"/>
      <w:bookmarkEnd w:id="16618"/>
      <w:r>
        <w:rPr>
          <w:rFonts w:hint="cs"/>
          <w:rtl/>
          <w:lang w:eastAsia="he-IL"/>
        </w:rPr>
        <w:t xml:space="preserve">ניסנקורן וגם השר המקשר בין הממשלה לכנסת חבר הכנסת דודי </w:t>
      </w:r>
      <w:bookmarkStart w:id="16619" w:name="_ETM_Q36_581358"/>
      <w:bookmarkEnd w:id="16619"/>
      <w:r>
        <w:rPr>
          <w:rFonts w:hint="cs"/>
          <w:rtl/>
          <w:lang w:eastAsia="he-IL"/>
        </w:rPr>
        <w:t xml:space="preserve">אמסלם. </w:t>
      </w:r>
    </w:p>
    <w:p w:rsidR="0056610D" w:rsidRDefault="0056610D" w:rsidP="005E218D">
      <w:pPr>
        <w:rPr>
          <w:rtl/>
          <w:lang w:eastAsia="he-IL"/>
        </w:rPr>
      </w:pPr>
    </w:p>
    <w:p w:rsidR="0056610D" w:rsidRDefault="0056610D" w:rsidP="005E218D">
      <w:pPr>
        <w:pStyle w:val="af5"/>
        <w:rPr>
          <w:rtl/>
        </w:rPr>
      </w:pPr>
      <w:bookmarkStart w:id="16620" w:name="_ETM_Q36_580896"/>
      <w:bookmarkStart w:id="16621" w:name="_ETM_Q36_581011"/>
      <w:bookmarkEnd w:id="16620"/>
      <w:bookmarkEnd w:id="16621"/>
      <w:r w:rsidRPr="00A255E7">
        <w:rPr>
          <w:rStyle w:val="TagStyle"/>
          <w:rtl/>
        </w:rPr>
        <w:t xml:space="preserve"> &lt;&lt; קריאה &gt;&gt;</w:t>
      </w:r>
      <w:r w:rsidRPr="00C902CC">
        <w:rPr>
          <w:rStyle w:val="TagStyle"/>
          <w:rtl/>
        </w:rPr>
        <w:t xml:space="preserve"> </w:t>
      </w:r>
      <w:r>
        <w:rPr>
          <w:rtl/>
        </w:rPr>
        <w:t>אלכס קושניר (ישראל ביתנו):</w:t>
      </w:r>
      <w:r w:rsidRPr="00C902CC">
        <w:rPr>
          <w:rStyle w:val="TagStyle"/>
          <w:rtl/>
        </w:rPr>
        <w:t xml:space="preserve"> </w:t>
      </w:r>
      <w:r w:rsidRPr="00A255E7">
        <w:rPr>
          <w:rStyle w:val="TagStyle"/>
          <w:rtl/>
        </w:rPr>
        <w:t>&lt;&lt; קריאה &gt;&gt;</w:t>
      </w:r>
      <w:r>
        <w:rPr>
          <w:rtl/>
        </w:rPr>
        <w:t xml:space="preserve">  </w:t>
      </w:r>
    </w:p>
    <w:p w:rsidR="0056610D" w:rsidRDefault="0056610D" w:rsidP="00F02B02">
      <w:pPr>
        <w:rPr>
          <w:rtl/>
          <w:lang w:eastAsia="he-IL"/>
        </w:rPr>
      </w:pPr>
    </w:p>
    <w:p w:rsidR="0056610D" w:rsidRDefault="0056610D" w:rsidP="005E218D">
      <w:pPr>
        <w:rPr>
          <w:rtl/>
          <w:lang w:eastAsia="he-IL"/>
        </w:rPr>
      </w:pPr>
      <w:bookmarkStart w:id="16622" w:name="_ETM_Q36_585015"/>
      <w:bookmarkStart w:id="16623" w:name="_ETM_Q36_585307"/>
      <w:bookmarkStart w:id="16624" w:name="_ETM_Q36_585379"/>
      <w:bookmarkEnd w:id="16622"/>
      <w:bookmarkEnd w:id="16623"/>
      <w:bookmarkEnd w:id="16624"/>
      <w:r>
        <w:rPr>
          <w:rFonts w:hint="cs"/>
          <w:rtl/>
          <w:lang w:eastAsia="he-IL"/>
        </w:rPr>
        <w:t xml:space="preserve">אולי פה הם באותו חדר, אולי פה יקרה משהו טוב. </w:t>
      </w:r>
    </w:p>
    <w:p w:rsidR="0056610D" w:rsidRDefault="0056610D" w:rsidP="005E218D">
      <w:pPr>
        <w:rPr>
          <w:rtl/>
          <w:lang w:eastAsia="he-IL"/>
        </w:rPr>
      </w:pPr>
    </w:p>
    <w:p w:rsidR="0056610D" w:rsidRDefault="0056610D" w:rsidP="005E218D">
      <w:pPr>
        <w:pStyle w:val="af6"/>
        <w:rPr>
          <w:rtl/>
        </w:rPr>
      </w:pPr>
      <w:r w:rsidRPr="00A255E7">
        <w:rPr>
          <w:rStyle w:val="TagStyle"/>
          <w:rtl/>
        </w:rPr>
        <w:t xml:space="preserve"> &lt;&lt; יור &gt;&gt;</w:t>
      </w:r>
      <w:r w:rsidRPr="00855097">
        <w:rPr>
          <w:rStyle w:val="TagStyle"/>
          <w:rtl/>
        </w:rPr>
        <w:t xml:space="preserve"> </w:t>
      </w:r>
      <w:r>
        <w:rPr>
          <w:rtl/>
        </w:rPr>
        <w:t>היו"ר מכלוף מיקי זוהר:</w:t>
      </w:r>
      <w:r w:rsidRPr="00855097">
        <w:rPr>
          <w:rStyle w:val="TagStyle"/>
          <w:rtl/>
        </w:rPr>
        <w:t xml:space="preserve"> </w:t>
      </w:r>
      <w:r w:rsidRPr="00A255E7">
        <w:rPr>
          <w:rStyle w:val="TagStyle"/>
          <w:rtl/>
        </w:rPr>
        <w:t>&lt;&lt; יור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תכף נדע. בבקשה, אדוני, שלוש דקות לרשותך. </w:t>
      </w:r>
    </w:p>
    <w:p w:rsidR="0056610D" w:rsidRDefault="0056610D" w:rsidP="005E218D">
      <w:pPr>
        <w:rPr>
          <w:rtl/>
          <w:lang w:eastAsia="he-IL"/>
        </w:rPr>
      </w:pPr>
    </w:p>
    <w:p w:rsidR="0056610D" w:rsidRDefault="0056610D" w:rsidP="005E218D">
      <w:pPr>
        <w:pStyle w:val="a4"/>
        <w:rPr>
          <w:rtl/>
        </w:rPr>
      </w:pPr>
      <w:bookmarkStart w:id="16625" w:name="ET_speaker_5944_7"/>
      <w:r w:rsidRPr="00A255E7">
        <w:rPr>
          <w:rStyle w:val="TagStyle"/>
          <w:rtl/>
        </w:rPr>
        <w:t xml:space="preserve"> &lt;&lt; דובר &gt;&gt;</w:t>
      </w:r>
      <w:r w:rsidRPr="00855097">
        <w:rPr>
          <w:rStyle w:val="TagStyle"/>
          <w:rtl/>
        </w:rPr>
        <w:t xml:space="preserve"> </w:t>
      </w:r>
      <w:bookmarkStart w:id="16626" w:name="_Toc56687037"/>
      <w:bookmarkStart w:id="16627" w:name="_Toc56690369"/>
      <w:bookmarkStart w:id="16628" w:name="_Toc65594557"/>
      <w:r>
        <w:rPr>
          <w:rtl/>
        </w:rPr>
        <w:t>אנדרי קוז'ינוב (יש עתיד-תל"ם):</w:t>
      </w:r>
      <w:bookmarkEnd w:id="16626"/>
      <w:bookmarkEnd w:id="16627"/>
      <w:bookmarkEnd w:id="16628"/>
      <w:r w:rsidRPr="00855097">
        <w:rPr>
          <w:rStyle w:val="TagStyle"/>
          <w:rtl/>
        </w:rPr>
        <w:t xml:space="preserve"> </w:t>
      </w:r>
      <w:r w:rsidRPr="00A255E7">
        <w:rPr>
          <w:rStyle w:val="TagStyle"/>
          <w:rtl/>
        </w:rPr>
        <w:t>&lt;&lt; דובר &gt;&gt;</w:t>
      </w:r>
      <w:r>
        <w:rPr>
          <w:rtl/>
        </w:rPr>
        <w:t xml:space="preserve">  </w:t>
      </w:r>
      <w:bookmarkEnd w:id="16625"/>
    </w:p>
    <w:p w:rsidR="0056610D" w:rsidRDefault="0056610D" w:rsidP="00F02B02">
      <w:pPr>
        <w:rPr>
          <w:rtl/>
          <w:lang w:eastAsia="he-IL"/>
        </w:rPr>
      </w:pPr>
    </w:p>
    <w:p w:rsidR="0056610D" w:rsidRDefault="0056610D" w:rsidP="002158D0">
      <w:pPr>
        <w:rPr>
          <w:rtl/>
          <w:lang w:eastAsia="he-IL"/>
        </w:rPr>
      </w:pPr>
      <w:r>
        <w:rPr>
          <w:rFonts w:hint="cs"/>
          <w:rtl/>
          <w:lang w:eastAsia="he-IL"/>
        </w:rPr>
        <w:t xml:space="preserve">תודה רבה. אדוני היושב-ראש, חבריי חברי הכנסת, אני רק רוצה לציין בראשית דבריי </w:t>
      </w:r>
      <w:bookmarkStart w:id="16629" w:name="_ETM_Q36_605012"/>
      <w:bookmarkEnd w:id="16629"/>
      <w:r>
        <w:rPr>
          <w:rFonts w:hint="cs"/>
          <w:rtl/>
          <w:lang w:eastAsia="he-IL"/>
        </w:rPr>
        <w:t xml:space="preserve">שלהצעה לסדר-היום הזאת הצטרפו גם חברי קואליציה מלבד חברת הכנסת הילה שי וזאן, אבל </w:t>
      </w:r>
      <w:r w:rsidR="002158D0">
        <w:rPr>
          <w:rFonts w:hint="cs"/>
          <w:rtl/>
          <w:lang w:eastAsia="he-IL"/>
        </w:rPr>
        <w:t xml:space="preserve">הם </w:t>
      </w:r>
      <w:r>
        <w:rPr>
          <w:rFonts w:hint="cs"/>
          <w:rtl/>
          <w:lang w:eastAsia="he-IL"/>
        </w:rPr>
        <w:t xml:space="preserve">הסירו את ההצטרפות שלהם ברגע האחרון. </w:t>
      </w:r>
    </w:p>
    <w:p w:rsidR="0056610D" w:rsidRDefault="0056610D" w:rsidP="005E218D">
      <w:pPr>
        <w:rPr>
          <w:rtl/>
          <w:lang w:eastAsia="he-IL"/>
        </w:rPr>
      </w:pPr>
      <w:bookmarkStart w:id="16630" w:name="_ETM_Q36_616118"/>
      <w:bookmarkStart w:id="16631" w:name="_ETM_Q36_616193"/>
      <w:bookmarkEnd w:id="16630"/>
      <w:bookmarkEnd w:id="16631"/>
    </w:p>
    <w:p w:rsidR="0056610D" w:rsidRDefault="0056610D" w:rsidP="00C225F4">
      <w:pPr>
        <w:rPr>
          <w:rtl/>
          <w:lang w:eastAsia="he-IL"/>
        </w:rPr>
      </w:pPr>
      <w:bookmarkStart w:id="16632" w:name="_ETM_Q36_616256"/>
      <w:bookmarkStart w:id="16633" w:name="_ETM_Q36_616334"/>
      <w:bookmarkEnd w:id="16632"/>
      <w:bookmarkEnd w:id="16633"/>
      <w:r>
        <w:rPr>
          <w:rFonts w:hint="cs"/>
          <w:rtl/>
          <w:lang w:eastAsia="he-IL"/>
        </w:rPr>
        <w:t xml:space="preserve">בכל מקרה, בכל יום חמישי חברי הכנסת מקבלים את אותה הודעה: ועדת השרים לחקיקה לא תתכנס גם השבוע. וזה קורה </w:t>
      </w:r>
      <w:bookmarkStart w:id="16634" w:name="_ETM_Q36_625815"/>
      <w:bookmarkEnd w:id="16634"/>
      <w:r>
        <w:rPr>
          <w:rFonts w:hint="cs"/>
          <w:rtl/>
          <w:lang w:eastAsia="he-IL"/>
        </w:rPr>
        <w:t>כבר מעל ל</w:t>
      </w:r>
      <w:r w:rsidR="002158D0">
        <w:rPr>
          <w:rFonts w:hint="cs"/>
          <w:rtl/>
          <w:lang w:eastAsia="he-IL"/>
        </w:rPr>
        <w:t>ארבעה</w:t>
      </w:r>
      <w:r>
        <w:rPr>
          <w:rFonts w:hint="cs"/>
          <w:rtl/>
          <w:lang w:eastAsia="he-IL"/>
        </w:rPr>
        <w:t xml:space="preserve"> חודשים. כבר מעל 2,000 הצעות חוק תקועות, ולא הגיעו למימוש ולדיון </w:t>
      </w:r>
      <w:bookmarkStart w:id="16635" w:name="_ETM_Q36_633344"/>
      <w:bookmarkEnd w:id="16635"/>
      <w:r>
        <w:rPr>
          <w:rFonts w:hint="cs"/>
          <w:rtl/>
          <w:lang w:eastAsia="he-IL"/>
        </w:rPr>
        <w:t xml:space="preserve">כי חלקי הממשלה הזאת עסוקים בקמפיין בחירות. וזה אחרי שלושה סבבים של בחירות. בפועל, הכנסת לא עובדת למעלה משנתיים. </w:t>
      </w:r>
      <w:bookmarkStart w:id="16636" w:name="_ETM_Q36_639637"/>
      <w:bookmarkEnd w:id="16636"/>
      <w:r>
        <w:rPr>
          <w:rFonts w:hint="cs"/>
          <w:rtl/>
          <w:lang w:eastAsia="he-IL"/>
        </w:rPr>
        <w:t xml:space="preserve">שנתיים </w:t>
      </w:r>
      <w:r w:rsidR="00F02B02">
        <w:rPr>
          <w:rtl/>
          <w:lang w:eastAsia="he-IL"/>
        </w:rPr>
        <w:t>–</w:t>
      </w:r>
      <w:r>
        <w:rPr>
          <w:rFonts w:hint="cs"/>
          <w:rtl/>
          <w:lang w:eastAsia="he-IL"/>
        </w:rPr>
        <w:t xml:space="preserve"> אני מדגיש. לא היה כדבר הזה, לפחות </w:t>
      </w:r>
      <w:bookmarkStart w:id="16637" w:name="_ETM_Q36_643522"/>
      <w:bookmarkEnd w:id="16637"/>
      <w:r>
        <w:rPr>
          <w:rFonts w:hint="cs"/>
          <w:rtl/>
          <w:lang w:eastAsia="he-IL"/>
        </w:rPr>
        <w:t>ב</w:t>
      </w:r>
      <w:r w:rsidR="00C225F4">
        <w:rPr>
          <w:rFonts w:hint="cs"/>
          <w:rtl/>
          <w:lang w:eastAsia="he-IL"/>
        </w:rPr>
        <w:t>-20</w:t>
      </w:r>
      <w:r>
        <w:rPr>
          <w:rFonts w:hint="cs"/>
          <w:rtl/>
          <w:lang w:eastAsia="he-IL"/>
        </w:rPr>
        <w:t xml:space="preserve"> השנים האחרונות. </w:t>
      </w:r>
    </w:p>
    <w:p w:rsidR="0056610D" w:rsidRDefault="0056610D" w:rsidP="005E218D">
      <w:pPr>
        <w:rPr>
          <w:rtl/>
          <w:lang w:eastAsia="he-IL"/>
        </w:rPr>
      </w:pPr>
      <w:bookmarkStart w:id="16638" w:name="_ETM_Q36_644618"/>
      <w:bookmarkStart w:id="16639" w:name="_ETM_Q36_644698"/>
      <w:bookmarkStart w:id="16640" w:name="_ETM_Q36_644747"/>
      <w:bookmarkEnd w:id="16638"/>
      <w:bookmarkEnd w:id="16639"/>
      <w:bookmarkEnd w:id="16640"/>
    </w:p>
    <w:p w:rsidR="0056610D" w:rsidRDefault="0056610D" w:rsidP="002158D0">
      <w:pPr>
        <w:rPr>
          <w:rtl/>
          <w:lang w:eastAsia="he-IL"/>
        </w:rPr>
      </w:pPr>
      <w:bookmarkStart w:id="16641" w:name="_ETM_Q36_644836"/>
      <w:bookmarkEnd w:id="16641"/>
      <w:r>
        <w:rPr>
          <w:rFonts w:hint="cs"/>
          <w:rtl/>
          <w:lang w:eastAsia="he-IL"/>
        </w:rPr>
        <w:t xml:space="preserve">בהצעות החוק האלה, שלא מגיעות לוועדת השרים, יש חוקים שנועדו להקל על הציבור בעת הטרופה הזאת </w:t>
      </w:r>
      <w:r w:rsidR="00F02B02">
        <w:rPr>
          <w:rFonts w:hint="cs"/>
          <w:rtl/>
          <w:lang w:eastAsia="he-IL"/>
        </w:rPr>
        <w:t>–</w:t>
      </w:r>
      <w:r>
        <w:rPr>
          <w:rFonts w:hint="cs"/>
          <w:rtl/>
          <w:lang w:eastAsia="he-IL"/>
        </w:rPr>
        <w:t xml:space="preserve"> מפתרונות לזוגות שלא יכולים להינשא כי השמיים סגורים ועד לפתרונות כלכליים </w:t>
      </w:r>
      <w:bookmarkStart w:id="16642" w:name="_ETM_Q36_656531"/>
      <w:bookmarkEnd w:id="16642"/>
      <w:r>
        <w:rPr>
          <w:rFonts w:hint="cs"/>
          <w:rtl/>
          <w:lang w:eastAsia="he-IL"/>
        </w:rPr>
        <w:t xml:space="preserve">מהותיים: ביטחון תזונתי ועזרה מהותית לקשישים. </w:t>
      </w:r>
    </w:p>
    <w:p w:rsidR="0056610D" w:rsidRDefault="0056610D" w:rsidP="005E218D">
      <w:pPr>
        <w:rPr>
          <w:rtl/>
          <w:lang w:eastAsia="he-IL"/>
        </w:rPr>
      </w:pPr>
    </w:p>
    <w:p w:rsidR="0056610D" w:rsidRDefault="0056610D" w:rsidP="002158D0">
      <w:pPr>
        <w:rPr>
          <w:rtl/>
          <w:lang w:eastAsia="he-IL"/>
        </w:rPr>
      </w:pPr>
      <w:r>
        <w:rPr>
          <w:rFonts w:hint="cs"/>
          <w:rtl/>
          <w:lang w:eastAsia="he-IL"/>
        </w:rPr>
        <w:t>תראו, כולם אוהבים לדבר על משבר הקורונה</w:t>
      </w:r>
      <w:bookmarkStart w:id="16643" w:name="_ETM_Q36_661995"/>
      <w:bookmarkEnd w:id="16643"/>
      <w:r>
        <w:rPr>
          <w:rFonts w:hint="cs"/>
          <w:rtl/>
          <w:lang w:eastAsia="he-IL"/>
        </w:rPr>
        <w:t>. כל ח"כ שעולה לכאן יכול להכביר מילים על עד כמה הציבור נואש מהנעשה בממשלה הרעה הזאת. ובואו נגיד את האמת: הליכוד וכחול לבן לא משחקים יפה יחד</w:t>
      </w:r>
      <w:r w:rsidR="002158D0">
        <w:rPr>
          <w:rFonts w:hint="cs"/>
          <w:rtl/>
          <w:lang w:eastAsia="he-IL"/>
        </w:rPr>
        <w:t>,</w:t>
      </w:r>
      <w:r>
        <w:rPr>
          <w:rFonts w:hint="cs"/>
          <w:rtl/>
          <w:lang w:eastAsia="he-IL"/>
        </w:rPr>
        <w:t xml:space="preserve"> ואי-אפשר כבר להסתיר את זה. הם כבר לא מנסים</w:t>
      </w:r>
      <w:r w:rsidR="002158D0">
        <w:rPr>
          <w:rFonts w:hint="cs"/>
          <w:rtl/>
          <w:lang w:eastAsia="he-IL"/>
        </w:rPr>
        <w:t>,</w:t>
      </w:r>
      <w:r>
        <w:rPr>
          <w:rFonts w:hint="cs"/>
          <w:rtl/>
          <w:lang w:eastAsia="he-IL"/>
        </w:rPr>
        <w:t xml:space="preserve"> לא </w:t>
      </w:r>
      <w:bookmarkStart w:id="16644" w:name="_ETM_Q36_676239"/>
      <w:bookmarkEnd w:id="16644"/>
      <w:r>
        <w:rPr>
          <w:rFonts w:hint="cs"/>
          <w:rtl/>
          <w:lang w:eastAsia="he-IL"/>
        </w:rPr>
        <w:t xml:space="preserve">הליכוד ולא כחול לבן. הציבור מאס באופן ההתנהלות הזה; הציבור זועק מכל מקום שאופן </w:t>
      </w:r>
      <w:bookmarkStart w:id="16645" w:name="_ETM_Q36_681136"/>
      <w:bookmarkEnd w:id="16645"/>
      <w:r>
        <w:rPr>
          <w:rFonts w:hint="cs"/>
          <w:rtl/>
          <w:lang w:eastAsia="he-IL"/>
        </w:rPr>
        <w:t xml:space="preserve">הטיפול במשבר הקורונה מחפיר. אבל זה לא שהוא מחפיר </w:t>
      </w:r>
      <w:r w:rsidR="00F02B02">
        <w:rPr>
          <w:rFonts w:hint="cs"/>
          <w:rtl/>
          <w:lang w:eastAsia="he-IL"/>
        </w:rPr>
        <w:t>–</w:t>
      </w:r>
      <w:r>
        <w:rPr>
          <w:rFonts w:hint="cs"/>
          <w:rtl/>
          <w:lang w:eastAsia="he-IL"/>
        </w:rPr>
        <w:t xml:space="preserve"> הוא לא קיים. כל הכותרות שאני קורא בעיתונות מדברות על משבר בין מפלגות השלטון. </w:t>
      </w:r>
      <w:bookmarkStart w:id="16646" w:name="_ETM_Q36_691750"/>
      <w:bookmarkEnd w:id="16646"/>
      <w:r>
        <w:rPr>
          <w:rFonts w:hint="cs"/>
          <w:rtl/>
          <w:lang w:eastAsia="he-IL"/>
        </w:rPr>
        <w:t>ואני רוצה לומר לכם משהו: זה לא מעניין. זה לא מעניין, כי 2,000 הצעות חוק תקועות</w:t>
      </w:r>
      <w:r w:rsidR="002158D0">
        <w:rPr>
          <w:rFonts w:hint="cs"/>
          <w:rtl/>
          <w:lang w:eastAsia="he-IL"/>
        </w:rPr>
        <w:t>.</w:t>
      </w:r>
      <w:r>
        <w:rPr>
          <w:rFonts w:hint="cs"/>
          <w:rtl/>
          <w:lang w:eastAsia="he-IL"/>
        </w:rPr>
        <w:t xml:space="preserve"> סגר שלישי בפתח</w:t>
      </w:r>
      <w:r w:rsidR="002158D0">
        <w:rPr>
          <w:rFonts w:hint="cs"/>
          <w:rtl/>
          <w:lang w:eastAsia="he-IL"/>
        </w:rPr>
        <w:t>,</w:t>
      </w:r>
      <w:r>
        <w:rPr>
          <w:rFonts w:hint="cs"/>
          <w:rtl/>
          <w:lang w:eastAsia="he-IL"/>
        </w:rPr>
        <w:t xml:space="preserve"> משפחות שבוחרות </w:t>
      </w:r>
      <w:bookmarkStart w:id="16647" w:name="_ETM_Q36_700154"/>
      <w:bookmarkEnd w:id="16647"/>
      <w:r>
        <w:rPr>
          <w:rFonts w:hint="cs"/>
          <w:rtl/>
          <w:lang w:eastAsia="he-IL"/>
        </w:rPr>
        <w:t xml:space="preserve">בין מזון ותרופות לחימום הבית </w:t>
      </w:r>
      <w:r w:rsidR="00F02B02">
        <w:rPr>
          <w:rtl/>
          <w:lang w:eastAsia="he-IL"/>
        </w:rPr>
        <w:t>–</w:t>
      </w:r>
      <w:r w:rsidR="002158D0">
        <w:rPr>
          <w:rFonts w:hint="cs"/>
          <w:rtl/>
          <w:lang w:eastAsia="he-IL"/>
        </w:rPr>
        <w:t xml:space="preserve"> </w:t>
      </w:r>
      <w:r>
        <w:rPr>
          <w:rFonts w:hint="cs"/>
          <w:rtl/>
          <w:lang w:eastAsia="he-IL"/>
        </w:rPr>
        <w:t>זה מה שצריך לעניין את הממשלה</w:t>
      </w:r>
      <w:r w:rsidR="002158D0">
        <w:rPr>
          <w:rFonts w:hint="cs"/>
          <w:rtl/>
          <w:lang w:eastAsia="he-IL"/>
        </w:rPr>
        <w:t>,</w:t>
      </w:r>
      <w:r>
        <w:rPr>
          <w:rFonts w:hint="cs"/>
          <w:rtl/>
          <w:lang w:eastAsia="he-IL"/>
        </w:rPr>
        <w:t xml:space="preserve"> לא הריב המתמשך הזה על סמכויות ומינויים; לא אוזלת היד של עצמכם; לא הקמפיינים שבניתם על מי צודק, מי פחות צודק; מי </w:t>
      </w:r>
      <w:bookmarkStart w:id="16648" w:name="_ETM_Q36_714159"/>
      <w:bookmarkEnd w:id="16648"/>
      <w:r>
        <w:rPr>
          <w:rFonts w:hint="cs"/>
          <w:rtl/>
          <w:lang w:eastAsia="he-IL"/>
        </w:rPr>
        <w:t xml:space="preserve">אמר למי, כמה ולמה. זה ממש, ממש, ממש, לא מעניין. למה? כי עבודת הכנסת חייבת להתבצע באופן סדיר, והפתרונות שמציעים חברי הכנסת </w:t>
      </w:r>
      <w:bookmarkStart w:id="16649" w:name="_ETM_Q36_723430"/>
      <w:bookmarkEnd w:id="16649"/>
      <w:r>
        <w:rPr>
          <w:rFonts w:hint="cs"/>
          <w:rtl/>
          <w:lang w:eastAsia="he-IL"/>
        </w:rPr>
        <w:t xml:space="preserve">חייבים לקבל מקום. </w:t>
      </w:r>
    </w:p>
    <w:p w:rsidR="0056610D" w:rsidRDefault="0056610D" w:rsidP="005E218D">
      <w:pPr>
        <w:rPr>
          <w:rtl/>
          <w:lang w:eastAsia="he-IL"/>
        </w:rPr>
      </w:pPr>
    </w:p>
    <w:p w:rsidR="0056610D" w:rsidRDefault="0056610D" w:rsidP="005E218D">
      <w:pPr>
        <w:rPr>
          <w:rtl/>
          <w:lang w:eastAsia="he-IL"/>
        </w:rPr>
      </w:pPr>
      <w:r>
        <w:rPr>
          <w:rFonts w:hint="cs"/>
          <w:rtl/>
          <w:lang w:eastAsia="he-IL"/>
        </w:rPr>
        <w:t xml:space="preserve">אולי זה יישמע קצת טרחני, אבל </w:t>
      </w:r>
      <w:bookmarkStart w:id="16650" w:name="_ETM_Q36_729725"/>
      <w:bookmarkEnd w:id="16650"/>
      <w:r>
        <w:rPr>
          <w:rFonts w:hint="cs"/>
          <w:rtl/>
          <w:lang w:eastAsia="he-IL"/>
        </w:rPr>
        <w:t xml:space="preserve">בכל זאת, להיות חבר כנסת במדינת ישראל, למרות השם הרע שכבר הוצא לנו, זה שליחות. לגרוף כותרת מי אמר מה </w:t>
      </w:r>
      <w:bookmarkStart w:id="16651" w:name="_ETM_Q36_738677"/>
      <w:bookmarkEnd w:id="16651"/>
      <w:r>
        <w:rPr>
          <w:rFonts w:hint="cs"/>
          <w:rtl/>
          <w:lang w:eastAsia="he-IL"/>
        </w:rPr>
        <w:t xml:space="preserve">למי </w:t>
      </w:r>
      <w:r w:rsidR="00F02B02">
        <w:rPr>
          <w:rtl/>
          <w:lang w:eastAsia="he-IL"/>
        </w:rPr>
        <w:t>–</w:t>
      </w:r>
      <w:r>
        <w:rPr>
          <w:rFonts w:hint="cs"/>
          <w:rtl/>
          <w:lang w:eastAsia="he-IL"/>
        </w:rPr>
        <w:t xml:space="preserve"> זאת לא שליחות; לריב כדי להראות שאתה צודק </w:t>
      </w:r>
      <w:r w:rsidR="00F02B02">
        <w:rPr>
          <w:rtl/>
          <w:lang w:eastAsia="he-IL"/>
        </w:rPr>
        <w:t>–</w:t>
      </w:r>
      <w:r>
        <w:rPr>
          <w:rFonts w:hint="cs"/>
          <w:rtl/>
          <w:lang w:eastAsia="he-IL"/>
        </w:rPr>
        <w:t xml:space="preserve"> זאת לא שליחות. הדרך שלנו לממש את השליחות שלנו היא </w:t>
      </w:r>
      <w:bookmarkStart w:id="16652" w:name="_ETM_Q36_745290"/>
      <w:bookmarkEnd w:id="16652"/>
      <w:r>
        <w:rPr>
          <w:rFonts w:hint="cs"/>
          <w:rtl/>
          <w:lang w:eastAsia="he-IL"/>
        </w:rPr>
        <w:t xml:space="preserve">לעבוד קשה, להתדיין, לשמוע, להתווכח, לקרוא, לכתוב הצעות חוק שרואות את האדם, שרואות את הציבור. </w:t>
      </w:r>
      <w:bookmarkStart w:id="16653" w:name="_ETM_Q36_752155"/>
      <w:bookmarkEnd w:id="16653"/>
      <w:r>
        <w:rPr>
          <w:rFonts w:hint="cs"/>
          <w:rtl/>
          <w:lang w:eastAsia="he-IL"/>
        </w:rPr>
        <w:t xml:space="preserve">ובדיוק את זה הממשלה מונעת מאיתנו כרגע. </w:t>
      </w:r>
    </w:p>
    <w:p w:rsidR="0056610D" w:rsidRDefault="0056610D" w:rsidP="005E218D">
      <w:pPr>
        <w:rPr>
          <w:rtl/>
          <w:lang w:eastAsia="he-IL"/>
        </w:rPr>
      </w:pPr>
    </w:p>
    <w:p w:rsidR="0056610D" w:rsidRDefault="0056610D" w:rsidP="003E7BCE">
      <w:pPr>
        <w:rPr>
          <w:rtl/>
        </w:rPr>
      </w:pPr>
      <w:bookmarkStart w:id="16654" w:name="TOR_Q37"/>
      <w:bookmarkStart w:id="16655" w:name="_ETM_Q37_180000"/>
      <w:bookmarkEnd w:id="16654"/>
      <w:bookmarkEnd w:id="16655"/>
      <w:r>
        <w:rPr>
          <w:rFonts w:hint="cs"/>
          <w:rtl/>
        </w:rPr>
        <w:t xml:space="preserve">העבודה השוטפת שלנו תלויה בריב המתמשך הזה בזמן שהמדינה פשוט הולכת לאבדון. אנחנו אפילו לא בשלב של הצעה לסדר-היום </w:t>
      </w:r>
      <w:r w:rsidR="003E7BCE">
        <w:rPr>
          <w:rFonts w:hint="eastAsia"/>
          <w:rtl/>
        </w:rPr>
        <w:t>–</w:t>
      </w:r>
      <w:r>
        <w:rPr>
          <w:rFonts w:hint="cs"/>
          <w:rtl/>
        </w:rPr>
        <w:t xml:space="preserve"> הממשלה פשוט חייבת לחזור לעבודה תקינה ולתת לנו לעבוד. אל תכרכו דבר בדבר </w:t>
      </w:r>
      <w:r w:rsidR="003E7BCE">
        <w:rPr>
          <w:rFonts w:hint="eastAsia"/>
          <w:rtl/>
        </w:rPr>
        <w:t>–</w:t>
      </w:r>
      <w:r>
        <w:rPr>
          <w:rFonts w:hint="cs"/>
          <w:rtl/>
        </w:rPr>
        <w:t xml:space="preserve"> תקציב במינויים, וכיוצא בזה. שימו </w:t>
      </w:r>
      <w:bookmarkStart w:id="16656" w:name="_ETM_Q37_173000"/>
      <w:bookmarkEnd w:id="16656"/>
      <w:r>
        <w:rPr>
          <w:rFonts w:hint="cs"/>
          <w:rtl/>
        </w:rPr>
        <w:t xml:space="preserve">את זה בצד. עד שתתפרק הממשלה תאפשרו לכנסת למלא את </w:t>
      </w:r>
      <w:bookmarkStart w:id="16657" w:name="_ETM_Q37_175000"/>
      <w:bookmarkEnd w:id="16657"/>
      <w:r>
        <w:rPr>
          <w:rFonts w:hint="cs"/>
          <w:rtl/>
        </w:rPr>
        <w:t xml:space="preserve">יעודה, לחוקק. זאת העבודה שלנו; זה חלק </w:t>
      </w:r>
      <w:r>
        <w:rPr>
          <w:rtl/>
        </w:rPr>
        <w:t xml:space="preserve">מהשליחות </w:t>
      </w:r>
      <w:bookmarkStart w:id="16658" w:name="_ETM_Q37_180689"/>
      <w:bookmarkEnd w:id="16658"/>
      <w:r>
        <w:rPr>
          <w:rtl/>
        </w:rPr>
        <w:t xml:space="preserve">שלכם </w:t>
      </w:r>
      <w:bookmarkStart w:id="16659" w:name="_ETM_Q37_181199"/>
      <w:bookmarkEnd w:id="16659"/>
      <w:r>
        <w:rPr>
          <w:rtl/>
        </w:rPr>
        <w:t>ושלנו</w:t>
      </w:r>
      <w:r>
        <w:rPr>
          <w:rFonts w:hint="cs"/>
          <w:rtl/>
        </w:rPr>
        <w:t>.</w:t>
      </w:r>
      <w:r>
        <w:rPr>
          <w:rtl/>
        </w:rPr>
        <w:t xml:space="preserve"> </w:t>
      </w:r>
      <w:bookmarkStart w:id="16660" w:name="_ETM_Q37_182060"/>
      <w:bookmarkEnd w:id="16660"/>
      <w:r>
        <w:rPr>
          <w:rtl/>
        </w:rPr>
        <w:t xml:space="preserve">זו </w:t>
      </w:r>
      <w:bookmarkStart w:id="16661" w:name="_ETM_Q37_182360"/>
      <w:bookmarkEnd w:id="16661"/>
      <w:r>
        <w:rPr>
          <w:rtl/>
        </w:rPr>
        <w:t>הס</w:t>
      </w:r>
      <w:r>
        <w:rPr>
          <w:rFonts w:hint="cs"/>
          <w:rtl/>
        </w:rPr>
        <w:t>י</w:t>
      </w:r>
      <w:r>
        <w:rPr>
          <w:rtl/>
        </w:rPr>
        <w:t xml:space="preserve">בה </w:t>
      </w:r>
      <w:bookmarkStart w:id="16662" w:name="_ETM_Q37_182659"/>
      <w:bookmarkEnd w:id="16662"/>
      <w:r>
        <w:rPr>
          <w:rtl/>
        </w:rPr>
        <w:t xml:space="preserve">שבגללה </w:t>
      </w:r>
      <w:bookmarkStart w:id="16663" w:name="_ETM_Q37_183290"/>
      <w:bookmarkEnd w:id="16663"/>
      <w:r>
        <w:rPr>
          <w:rtl/>
        </w:rPr>
        <w:t xml:space="preserve">אנחנו </w:t>
      </w:r>
      <w:bookmarkStart w:id="16664" w:name="_ETM_Q37_183620"/>
      <w:bookmarkEnd w:id="16664"/>
      <w:r>
        <w:rPr>
          <w:rtl/>
        </w:rPr>
        <w:t xml:space="preserve">מגיעים </w:t>
      </w:r>
      <w:bookmarkStart w:id="16665" w:name="_ETM_Q37_183920"/>
      <w:bookmarkEnd w:id="16665"/>
      <w:r>
        <w:rPr>
          <w:rtl/>
        </w:rPr>
        <w:t>לירושלים</w:t>
      </w:r>
      <w:r>
        <w:rPr>
          <w:rFonts w:hint="cs"/>
          <w:rtl/>
        </w:rPr>
        <w:t>,</w:t>
      </w:r>
      <w:r>
        <w:rPr>
          <w:rtl/>
        </w:rPr>
        <w:t xml:space="preserve"> </w:t>
      </w:r>
      <w:bookmarkStart w:id="16666" w:name="_ETM_Q37_184550"/>
      <w:bookmarkEnd w:id="16666"/>
      <w:r>
        <w:rPr>
          <w:rtl/>
        </w:rPr>
        <w:t xml:space="preserve">למשכן </w:t>
      </w:r>
      <w:bookmarkStart w:id="16667" w:name="_ETM_Q37_185000"/>
      <w:bookmarkEnd w:id="16667"/>
      <w:r>
        <w:rPr>
          <w:rtl/>
        </w:rPr>
        <w:t>הזה</w:t>
      </w:r>
      <w:r>
        <w:rPr>
          <w:rFonts w:hint="cs"/>
          <w:rtl/>
        </w:rPr>
        <w:t>,</w:t>
      </w:r>
      <w:r>
        <w:rPr>
          <w:rtl/>
        </w:rPr>
        <w:t xml:space="preserve"> </w:t>
      </w:r>
      <w:bookmarkStart w:id="16668" w:name="_ETM_Q37_185180"/>
      <w:bookmarkEnd w:id="16668"/>
      <w:r>
        <w:rPr>
          <w:rtl/>
        </w:rPr>
        <w:t xml:space="preserve">כל </w:t>
      </w:r>
      <w:bookmarkStart w:id="16669" w:name="_ETM_Q37_185390"/>
      <w:bookmarkEnd w:id="16669"/>
      <w:r>
        <w:rPr>
          <w:rtl/>
        </w:rPr>
        <w:t>יום</w:t>
      </w:r>
      <w:r>
        <w:rPr>
          <w:rFonts w:hint="cs"/>
          <w:rtl/>
        </w:rPr>
        <w:t>.</w:t>
      </w:r>
      <w:r>
        <w:rPr>
          <w:rtl/>
        </w:rPr>
        <w:t xml:space="preserve"> </w:t>
      </w:r>
      <w:bookmarkStart w:id="16670" w:name="_ETM_Q37_186110"/>
      <w:bookmarkEnd w:id="16670"/>
      <w:r>
        <w:rPr>
          <w:rtl/>
        </w:rPr>
        <w:t xml:space="preserve">הממשלה </w:t>
      </w:r>
      <w:bookmarkStart w:id="16671" w:name="_ETM_Q37_186650"/>
      <w:bookmarkEnd w:id="16671"/>
      <w:r>
        <w:rPr>
          <w:rtl/>
        </w:rPr>
        <w:t xml:space="preserve">הזאת </w:t>
      </w:r>
      <w:bookmarkStart w:id="16672" w:name="_ETM_Q37_186890"/>
      <w:bookmarkEnd w:id="16672"/>
      <w:r>
        <w:rPr>
          <w:rtl/>
        </w:rPr>
        <w:t xml:space="preserve">חייבת </w:t>
      </w:r>
      <w:bookmarkStart w:id="16673" w:name="_ETM_Q37_187220"/>
      <w:bookmarkEnd w:id="16673"/>
      <w:r>
        <w:rPr>
          <w:rtl/>
        </w:rPr>
        <w:t>להתעשת</w:t>
      </w:r>
      <w:r>
        <w:rPr>
          <w:rFonts w:hint="cs"/>
          <w:rtl/>
        </w:rPr>
        <w:t>,</w:t>
      </w:r>
      <w:r>
        <w:rPr>
          <w:rtl/>
        </w:rPr>
        <w:t xml:space="preserve"> </w:t>
      </w:r>
      <w:bookmarkStart w:id="16674" w:name="_ETM_Q37_187790"/>
      <w:bookmarkEnd w:id="16674"/>
      <w:r>
        <w:rPr>
          <w:rtl/>
        </w:rPr>
        <w:t xml:space="preserve">או </w:t>
      </w:r>
      <w:bookmarkStart w:id="16675" w:name="_ETM_Q37_188809"/>
      <w:bookmarkEnd w:id="16675"/>
      <w:r>
        <w:rPr>
          <w:rtl/>
        </w:rPr>
        <w:t xml:space="preserve">שתתפזרו </w:t>
      </w:r>
      <w:bookmarkStart w:id="16676" w:name="_ETM_Q37_189440"/>
      <w:bookmarkEnd w:id="16676"/>
      <w:r>
        <w:rPr>
          <w:rtl/>
        </w:rPr>
        <w:t xml:space="preserve">ותפנו </w:t>
      </w:r>
      <w:bookmarkStart w:id="16677" w:name="_ETM_Q37_189920"/>
      <w:bookmarkEnd w:id="16677"/>
      <w:r>
        <w:rPr>
          <w:rtl/>
        </w:rPr>
        <w:t>מקום</w:t>
      </w:r>
      <w:r>
        <w:rPr>
          <w:rFonts w:hint="cs"/>
          <w:rtl/>
        </w:rPr>
        <w:t>.</w:t>
      </w:r>
      <w:r>
        <w:rPr>
          <w:rtl/>
        </w:rPr>
        <w:t xml:space="preserve"> </w:t>
      </w:r>
      <w:bookmarkStart w:id="16678" w:name="_ETM_Q37_190340"/>
      <w:bookmarkEnd w:id="16678"/>
      <w:r>
        <w:rPr>
          <w:rtl/>
        </w:rPr>
        <w:t xml:space="preserve">תודה </w:t>
      </w:r>
      <w:bookmarkStart w:id="16679" w:name="_ETM_Q37_190610"/>
      <w:bookmarkEnd w:id="16679"/>
      <w:r>
        <w:rPr>
          <w:rtl/>
        </w:rPr>
        <w:t>רבה</w:t>
      </w:r>
      <w:r>
        <w:rPr>
          <w:rFonts w:hint="cs"/>
          <w:rtl/>
        </w:rPr>
        <w:t>.</w:t>
      </w:r>
    </w:p>
    <w:p w:rsidR="0056610D" w:rsidRDefault="0056610D" w:rsidP="005E218D">
      <w:pPr>
        <w:rPr>
          <w:rtl/>
        </w:rPr>
      </w:pPr>
    </w:p>
    <w:p w:rsidR="0056610D" w:rsidRDefault="0056610D" w:rsidP="005E218D">
      <w:pPr>
        <w:pStyle w:val="af6"/>
        <w:rPr>
          <w:rtl/>
        </w:rPr>
      </w:pPr>
      <w:r w:rsidRPr="00481BF3">
        <w:rPr>
          <w:rStyle w:val="TagStyle"/>
          <w:rtl/>
        </w:rPr>
        <w:t xml:space="preserve"> &lt;&lt; יור &gt;&gt;</w:t>
      </w:r>
      <w:r w:rsidRPr="00B20B33">
        <w:rPr>
          <w:rStyle w:val="TagStyle"/>
          <w:rtl/>
        </w:rPr>
        <w:t xml:space="preserve"> </w:t>
      </w:r>
      <w:r>
        <w:rPr>
          <w:rtl/>
        </w:rPr>
        <w:t>היו"ר מכלוף מיקי זוהר:</w:t>
      </w:r>
      <w:r w:rsidRPr="00B20B33">
        <w:rPr>
          <w:rStyle w:val="TagStyle"/>
          <w:rtl/>
        </w:rPr>
        <w:t xml:space="preserve"> </w:t>
      </w:r>
      <w:r w:rsidRPr="00481BF3">
        <w:rPr>
          <w:rStyle w:val="TagStyle"/>
          <w:rtl/>
        </w:rPr>
        <w:t>&lt;&lt; יור &gt;&gt;</w:t>
      </w:r>
      <w:r>
        <w:rPr>
          <w:rtl/>
        </w:rPr>
        <w:t xml:space="preserve">  </w:t>
      </w:r>
    </w:p>
    <w:p w:rsidR="0056610D" w:rsidRDefault="0056610D" w:rsidP="00F02B02">
      <w:pPr>
        <w:rPr>
          <w:rtl/>
          <w:lang w:eastAsia="he-IL"/>
        </w:rPr>
      </w:pPr>
    </w:p>
    <w:p w:rsidR="0056610D" w:rsidRDefault="0056610D" w:rsidP="005E218D">
      <w:pPr>
        <w:rPr>
          <w:rtl/>
        </w:rPr>
      </w:pPr>
      <w:bookmarkStart w:id="16680" w:name="_ETM_Q37_191000"/>
      <w:bookmarkStart w:id="16681" w:name="_ETM_Q37_190000"/>
      <w:bookmarkEnd w:id="16680"/>
      <w:bookmarkEnd w:id="16681"/>
      <w:r>
        <w:rPr>
          <w:rtl/>
        </w:rPr>
        <w:t xml:space="preserve"> </w:t>
      </w:r>
      <w:bookmarkStart w:id="16682" w:name="_ETM_Q37_192320"/>
      <w:bookmarkEnd w:id="16682"/>
      <w:r>
        <w:rPr>
          <w:rtl/>
        </w:rPr>
        <w:t xml:space="preserve">תודה </w:t>
      </w:r>
      <w:bookmarkStart w:id="16683" w:name="_ETM_Q37_192589"/>
      <w:bookmarkEnd w:id="16683"/>
      <w:r>
        <w:rPr>
          <w:rtl/>
        </w:rPr>
        <w:t xml:space="preserve">רבה </w:t>
      </w:r>
      <w:bookmarkStart w:id="16684" w:name="_ETM_Q37_192889"/>
      <w:bookmarkEnd w:id="16684"/>
      <w:r>
        <w:rPr>
          <w:rtl/>
        </w:rPr>
        <w:t>לך</w:t>
      </w:r>
      <w:r>
        <w:rPr>
          <w:rFonts w:hint="cs"/>
          <w:rtl/>
        </w:rPr>
        <w:t>,</w:t>
      </w:r>
      <w:r>
        <w:rPr>
          <w:rtl/>
        </w:rPr>
        <w:t xml:space="preserve"> </w:t>
      </w:r>
      <w:bookmarkStart w:id="16685" w:name="_ETM_Q37_193160"/>
      <w:bookmarkEnd w:id="16685"/>
      <w:r>
        <w:rPr>
          <w:rtl/>
        </w:rPr>
        <w:t>אדוני</w:t>
      </w:r>
      <w:r>
        <w:rPr>
          <w:rFonts w:hint="cs"/>
          <w:rtl/>
        </w:rPr>
        <w:t>.</w:t>
      </w:r>
      <w:r>
        <w:rPr>
          <w:rtl/>
        </w:rPr>
        <w:t xml:space="preserve"> </w:t>
      </w:r>
      <w:bookmarkStart w:id="16686" w:name="_ETM_Q37_193789"/>
      <w:bookmarkEnd w:id="16686"/>
      <w:r>
        <w:rPr>
          <w:rtl/>
        </w:rPr>
        <w:t xml:space="preserve">יעלה </w:t>
      </w:r>
      <w:bookmarkStart w:id="16687" w:name="_ETM_Q37_194209"/>
      <w:bookmarkEnd w:id="16687"/>
      <w:r>
        <w:rPr>
          <w:rtl/>
        </w:rPr>
        <w:t xml:space="preserve">להשיב </w:t>
      </w:r>
      <w:bookmarkStart w:id="16688" w:name="_ETM_Q37_196360"/>
      <w:bookmarkEnd w:id="16688"/>
      <w:r>
        <w:rPr>
          <w:rtl/>
        </w:rPr>
        <w:t xml:space="preserve">שר </w:t>
      </w:r>
      <w:bookmarkStart w:id="16689" w:name="_ETM_Q37_196720"/>
      <w:bookmarkEnd w:id="16689"/>
      <w:r>
        <w:rPr>
          <w:rtl/>
        </w:rPr>
        <w:t xml:space="preserve">המשפטים </w:t>
      </w:r>
      <w:bookmarkStart w:id="16690" w:name="_ETM_Q37_197739"/>
      <w:bookmarkEnd w:id="16690"/>
      <w:r>
        <w:rPr>
          <w:rtl/>
        </w:rPr>
        <w:t xml:space="preserve">אבי </w:t>
      </w:r>
      <w:bookmarkStart w:id="16691" w:name="_ETM_Q37_198040"/>
      <w:bookmarkEnd w:id="16691"/>
      <w:r>
        <w:rPr>
          <w:rtl/>
        </w:rPr>
        <w:t>ניסנקורן</w:t>
      </w:r>
      <w:r>
        <w:rPr>
          <w:rFonts w:hint="cs"/>
          <w:rtl/>
        </w:rPr>
        <w:t>.</w:t>
      </w:r>
    </w:p>
    <w:p w:rsidR="0056610D" w:rsidRDefault="0056610D" w:rsidP="005E218D">
      <w:pPr>
        <w:rPr>
          <w:rtl/>
        </w:rPr>
      </w:pPr>
      <w:bookmarkStart w:id="16692" w:name="_ETM_Q37_200000"/>
      <w:bookmarkEnd w:id="16692"/>
    </w:p>
    <w:p w:rsidR="0056610D" w:rsidRDefault="0056610D" w:rsidP="005E218D">
      <w:pPr>
        <w:pStyle w:val="af5"/>
        <w:rPr>
          <w:rtl/>
        </w:rPr>
      </w:pPr>
      <w:bookmarkStart w:id="16693" w:name="ET_interruption_5761_4"/>
      <w:r w:rsidRPr="00481BF3">
        <w:rPr>
          <w:rStyle w:val="TagStyle"/>
          <w:rtl/>
        </w:rPr>
        <w:t xml:space="preserve"> &lt;&lt; קריאה &gt;&gt;</w:t>
      </w:r>
      <w:r w:rsidRPr="00B20B33">
        <w:rPr>
          <w:rStyle w:val="TagStyle"/>
          <w:rtl/>
        </w:rPr>
        <w:t xml:space="preserve"> </w:t>
      </w:r>
      <w:r>
        <w:rPr>
          <w:rtl/>
        </w:rPr>
        <w:t>עאידה תומא סלימאן (הרשימה המשותפת):</w:t>
      </w:r>
      <w:r w:rsidRPr="00B20B33">
        <w:rPr>
          <w:rStyle w:val="TagStyle"/>
          <w:rtl/>
        </w:rPr>
        <w:t xml:space="preserve"> </w:t>
      </w:r>
      <w:r w:rsidRPr="00481BF3">
        <w:rPr>
          <w:rStyle w:val="TagStyle"/>
          <w:rtl/>
        </w:rPr>
        <w:t>&lt;&lt; קריאה &gt;&gt;</w:t>
      </w:r>
      <w:r>
        <w:rPr>
          <w:rtl/>
        </w:rPr>
        <w:t xml:space="preserve">  </w:t>
      </w:r>
      <w:bookmarkEnd w:id="16693"/>
    </w:p>
    <w:p w:rsidR="0056610D" w:rsidRDefault="0056610D" w:rsidP="00F02B02">
      <w:pPr>
        <w:rPr>
          <w:rtl/>
          <w:lang w:eastAsia="he-IL"/>
        </w:rPr>
      </w:pPr>
    </w:p>
    <w:p w:rsidR="0056610D" w:rsidRDefault="00F02B02" w:rsidP="005E218D">
      <w:pPr>
        <w:rPr>
          <w:rtl/>
          <w:lang w:eastAsia="he-IL"/>
        </w:rPr>
      </w:pPr>
      <w:bookmarkStart w:id="16694" w:name="_ETM_Q37_198000"/>
      <w:bookmarkEnd w:id="16694"/>
      <w:r>
        <w:rPr>
          <w:rFonts w:hint="cs"/>
          <w:rtl/>
          <w:lang w:eastAsia="he-IL"/>
        </w:rPr>
        <w:t>– – –</w:t>
      </w:r>
    </w:p>
    <w:p w:rsidR="0056610D" w:rsidRDefault="0056610D" w:rsidP="005E218D">
      <w:pPr>
        <w:rPr>
          <w:rtl/>
          <w:lang w:eastAsia="he-IL"/>
        </w:rPr>
      </w:pPr>
    </w:p>
    <w:p w:rsidR="0056610D" w:rsidRDefault="0056610D" w:rsidP="005E218D">
      <w:pPr>
        <w:pStyle w:val="af6"/>
        <w:rPr>
          <w:rtl/>
        </w:rPr>
      </w:pPr>
      <w:r w:rsidRPr="00481BF3">
        <w:rPr>
          <w:rStyle w:val="TagStyle"/>
          <w:rtl/>
        </w:rPr>
        <w:t xml:space="preserve"> &lt;&lt; יור &gt;&gt;</w:t>
      </w:r>
      <w:r w:rsidRPr="00B20B33">
        <w:rPr>
          <w:rStyle w:val="TagStyle"/>
          <w:rtl/>
        </w:rPr>
        <w:t xml:space="preserve"> </w:t>
      </w:r>
      <w:r>
        <w:rPr>
          <w:rtl/>
        </w:rPr>
        <w:t>היו"ר מכלוף מיקי זוהר:</w:t>
      </w:r>
      <w:r w:rsidRPr="00B20B33">
        <w:rPr>
          <w:rStyle w:val="TagStyle"/>
          <w:rtl/>
        </w:rPr>
        <w:t xml:space="preserve"> </w:t>
      </w:r>
      <w:r w:rsidRPr="00481BF3">
        <w:rPr>
          <w:rStyle w:val="TagStyle"/>
          <w:rtl/>
        </w:rPr>
        <w:t>&lt;&lt; יור &gt;&gt;</w:t>
      </w:r>
      <w:r>
        <w:rPr>
          <w:rtl/>
        </w:rPr>
        <w:t xml:space="preserve">  </w:t>
      </w:r>
    </w:p>
    <w:p w:rsidR="0056610D" w:rsidRDefault="0056610D" w:rsidP="00F02B02">
      <w:pPr>
        <w:rPr>
          <w:rtl/>
          <w:lang w:eastAsia="he-IL"/>
        </w:rPr>
      </w:pPr>
    </w:p>
    <w:p w:rsidR="0056610D" w:rsidRDefault="0056610D" w:rsidP="005E218D">
      <w:pPr>
        <w:rPr>
          <w:rtl/>
        </w:rPr>
      </w:pPr>
      <w:r>
        <w:rPr>
          <w:rFonts w:hint="cs"/>
          <w:rtl/>
          <w:lang w:eastAsia="he-IL"/>
        </w:rPr>
        <w:t xml:space="preserve">אה, </w:t>
      </w:r>
      <w:bookmarkStart w:id="16695" w:name="_ETM_Q37_198940"/>
      <w:bookmarkStart w:id="16696" w:name="_ETM_Q37_199210"/>
      <w:bookmarkEnd w:id="16695"/>
      <w:bookmarkEnd w:id="16696"/>
      <w:r>
        <w:rPr>
          <w:rtl/>
        </w:rPr>
        <w:t xml:space="preserve">גברתי </w:t>
      </w:r>
      <w:bookmarkStart w:id="16697" w:name="_ETM_Q37_199540"/>
      <w:bookmarkEnd w:id="16697"/>
      <w:r>
        <w:rPr>
          <w:rtl/>
        </w:rPr>
        <w:t>רוצה</w:t>
      </w:r>
      <w:r>
        <w:rPr>
          <w:rFonts w:hint="cs"/>
          <w:rtl/>
        </w:rPr>
        <w:t xml:space="preserve">. </w:t>
      </w:r>
      <w:bookmarkStart w:id="16698" w:name="_ETM_Q37_200020"/>
      <w:bookmarkStart w:id="16699" w:name="_ETM_Q37_202720"/>
      <w:bookmarkEnd w:id="16698"/>
      <w:bookmarkEnd w:id="16699"/>
      <w:r>
        <w:rPr>
          <w:rtl/>
        </w:rPr>
        <w:t>כן</w:t>
      </w:r>
      <w:r>
        <w:rPr>
          <w:rFonts w:hint="cs"/>
          <w:rtl/>
        </w:rPr>
        <w:t>.</w:t>
      </w:r>
      <w:r>
        <w:rPr>
          <w:rtl/>
        </w:rPr>
        <w:t xml:space="preserve"> </w:t>
      </w:r>
      <w:bookmarkStart w:id="16700" w:name="_ETM_Q37_203050"/>
      <w:bookmarkEnd w:id="16700"/>
      <w:r>
        <w:rPr>
          <w:rtl/>
        </w:rPr>
        <w:t xml:space="preserve">אז </w:t>
      </w:r>
      <w:bookmarkStart w:id="16701" w:name="_ETM_Q37_203230"/>
      <w:bookmarkEnd w:id="16701"/>
      <w:r>
        <w:rPr>
          <w:rtl/>
        </w:rPr>
        <w:t>בואי</w:t>
      </w:r>
      <w:r>
        <w:rPr>
          <w:rFonts w:hint="cs"/>
          <w:rtl/>
        </w:rPr>
        <w:t>,</w:t>
      </w:r>
      <w:r>
        <w:rPr>
          <w:rtl/>
        </w:rPr>
        <w:t xml:space="preserve"> </w:t>
      </w:r>
      <w:bookmarkStart w:id="16702" w:name="_ETM_Q37_203470"/>
      <w:bookmarkEnd w:id="16702"/>
      <w:r>
        <w:rPr>
          <w:rtl/>
        </w:rPr>
        <w:t>גברתי</w:t>
      </w:r>
      <w:r>
        <w:rPr>
          <w:rFonts w:hint="cs"/>
          <w:rtl/>
        </w:rPr>
        <w:t>,</w:t>
      </w:r>
      <w:r>
        <w:rPr>
          <w:rtl/>
        </w:rPr>
        <w:t xml:space="preserve"> </w:t>
      </w:r>
      <w:bookmarkStart w:id="16703" w:name="_ETM_Q37_204070"/>
      <w:bookmarkEnd w:id="16703"/>
      <w:r>
        <w:rPr>
          <w:rtl/>
        </w:rPr>
        <w:t xml:space="preserve">לפני </w:t>
      </w:r>
      <w:bookmarkStart w:id="16704" w:name="_ETM_Q37_204400"/>
      <w:bookmarkEnd w:id="16704"/>
      <w:r>
        <w:rPr>
          <w:rtl/>
        </w:rPr>
        <w:t xml:space="preserve">שיעלה </w:t>
      </w:r>
      <w:bookmarkStart w:id="16705" w:name="_ETM_Q37_204850"/>
      <w:bookmarkEnd w:id="16705"/>
      <w:r>
        <w:rPr>
          <w:rtl/>
        </w:rPr>
        <w:t xml:space="preserve">שר </w:t>
      </w:r>
      <w:bookmarkStart w:id="16706" w:name="_ETM_Q37_205060"/>
      <w:bookmarkEnd w:id="16706"/>
      <w:r>
        <w:rPr>
          <w:rtl/>
        </w:rPr>
        <w:t>המשפטים</w:t>
      </w:r>
      <w:r>
        <w:rPr>
          <w:rFonts w:hint="cs"/>
          <w:rtl/>
        </w:rPr>
        <w:t>,</w:t>
      </w:r>
      <w:r>
        <w:rPr>
          <w:rtl/>
        </w:rPr>
        <w:t xml:space="preserve"> </w:t>
      </w:r>
      <w:bookmarkStart w:id="16707" w:name="_ETM_Q37_206480"/>
      <w:bookmarkEnd w:id="16707"/>
      <w:r>
        <w:rPr>
          <w:rtl/>
        </w:rPr>
        <w:t xml:space="preserve">תעלי </w:t>
      </w:r>
      <w:bookmarkStart w:id="16708" w:name="_ETM_Q37_206900"/>
      <w:bookmarkEnd w:id="16708"/>
      <w:r>
        <w:rPr>
          <w:rtl/>
        </w:rPr>
        <w:t xml:space="preserve">ותדברי </w:t>
      </w:r>
      <w:bookmarkStart w:id="16709" w:name="_ETM_Q37_208970"/>
      <w:bookmarkEnd w:id="16709"/>
      <w:r>
        <w:rPr>
          <w:rtl/>
        </w:rPr>
        <w:t xml:space="preserve">במשך </w:t>
      </w:r>
      <w:r>
        <w:rPr>
          <w:rFonts w:hint="cs"/>
          <w:rtl/>
        </w:rPr>
        <w:t xml:space="preserve">שלוש </w:t>
      </w:r>
      <w:r>
        <w:rPr>
          <w:rtl/>
        </w:rPr>
        <w:t xml:space="preserve">דקות </w:t>
      </w:r>
      <w:bookmarkStart w:id="16710" w:name="_ETM_Q37_210110"/>
      <w:bookmarkEnd w:id="16710"/>
      <w:r>
        <w:rPr>
          <w:rtl/>
        </w:rPr>
        <w:t>תמימות</w:t>
      </w:r>
      <w:r>
        <w:rPr>
          <w:rFonts w:hint="cs"/>
          <w:rtl/>
        </w:rPr>
        <w:t>.</w:t>
      </w:r>
    </w:p>
    <w:p w:rsidR="0056610D" w:rsidRDefault="0056610D" w:rsidP="005E218D">
      <w:pPr>
        <w:rPr>
          <w:rtl/>
        </w:rPr>
      </w:pPr>
    </w:p>
    <w:p w:rsidR="0056610D" w:rsidRDefault="0056610D" w:rsidP="005E218D">
      <w:pPr>
        <w:pStyle w:val="a4"/>
        <w:rPr>
          <w:rtl/>
        </w:rPr>
      </w:pPr>
      <w:bookmarkStart w:id="16711" w:name="ET_speaker_5761_6"/>
      <w:r w:rsidRPr="00481BF3">
        <w:rPr>
          <w:rStyle w:val="TagStyle"/>
          <w:rtl/>
        </w:rPr>
        <w:t xml:space="preserve"> &lt;&lt; דובר &gt;&gt;</w:t>
      </w:r>
      <w:r w:rsidRPr="00B20B33">
        <w:rPr>
          <w:rStyle w:val="TagStyle"/>
          <w:rtl/>
        </w:rPr>
        <w:t xml:space="preserve"> </w:t>
      </w:r>
      <w:bookmarkStart w:id="16712" w:name="_Toc56687038"/>
      <w:bookmarkStart w:id="16713" w:name="_Toc56690370"/>
      <w:bookmarkStart w:id="16714" w:name="_Toc65594558"/>
      <w:r>
        <w:rPr>
          <w:rtl/>
        </w:rPr>
        <w:t>עאידה תומא סלימאן (הרשימה המשותפת):</w:t>
      </w:r>
      <w:bookmarkEnd w:id="16712"/>
      <w:bookmarkEnd w:id="16713"/>
      <w:bookmarkEnd w:id="16714"/>
      <w:r w:rsidRPr="00B20B33">
        <w:rPr>
          <w:rStyle w:val="TagStyle"/>
          <w:rtl/>
        </w:rPr>
        <w:t xml:space="preserve"> </w:t>
      </w:r>
      <w:r w:rsidRPr="00481BF3">
        <w:rPr>
          <w:rStyle w:val="TagStyle"/>
          <w:rtl/>
        </w:rPr>
        <w:t>&lt;&lt; דובר &gt;&gt;</w:t>
      </w:r>
      <w:r>
        <w:rPr>
          <w:rtl/>
        </w:rPr>
        <w:t xml:space="preserve">  </w:t>
      </w:r>
      <w:bookmarkEnd w:id="16711"/>
    </w:p>
    <w:p w:rsidR="0056610D" w:rsidRDefault="0056610D" w:rsidP="00F02B02">
      <w:pPr>
        <w:rPr>
          <w:rtl/>
          <w:lang w:eastAsia="he-IL"/>
        </w:rPr>
      </w:pPr>
    </w:p>
    <w:p w:rsidR="0056610D" w:rsidRDefault="0056610D" w:rsidP="003E7BCE">
      <w:pPr>
        <w:rPr>
          <w:rtl/>
        </w:rPr>
      </w:pPr>
      <w:bookmarkStart w:id="16715" w:name="_ETM_Q37_218000"/>
      <w:bookmarkStart w:id="16716" w:name="_ETM_Q37_214000"/>
      <w:bookmarkEnd w:id="16715"/>
      <w:bookmarkEnd w:id="16716"/>
      <w:r>
        <w:rPr>
          <w:rFonts w:hint="cs"/>
          <w:rtl/>
        </w:rPr>
        <w:t xml:space="preserve">תודה, </w:t>
      </w:r>
      <w:bookmarkStart w:id="16717" w:name="_ETM_Q37_223550"/>
      <w:bookmarkStart w:id="16718" w:name="_ETM_Q37_223670"/>
      <w:bookmarkStart w:id="16719" w:name="_ETM_Q37_223909"/>
      <w:bookmarkEnd w:id="16717"/>
      <w:bookmarkEnd w:id="16718"/>
      <w:bookmarkEnd w:id="16719"/>
      <w:r>
        <w:rPr>
          <w:rtl/>
        </w:rPr>
        <w:t xml:space="preserve">כבוד </w:t>
      </w:r>
      <w:bookmarkStart w:id="16720" w:name="_ETM_Q37_224239"/>
      <w:bookmarkEnd w:id="16720"/>
      <w:r>
        <w:rPr>
          <w:rtl/>
        </w:rPr>
        <w:t>היושב-ראש</w:t>
      </w:r>
      <w:r>
        <w:rPr>
          <w:rFonts w:hint="cs"/>
          <w:rtl/>
        </w:rPr>
        <w:t>.</w:t>
      </w:r>
      <w:r>
        <w:rPr>
          <w:rtl/>
        </w:rPr>
        <w:t xml:space="preserve"> </w:t>
      </w:r>
      <w:bookmarkStart w:id="16721" w:name="_ETM_Q37_226989"/>
      <w:bookmarkEnd w:id="16721"/>
      <w:r>
        <w:rPr>
          <w:rtl/>
        </w:rPr>
        <w:t xml:space="preserve">כשאנחנו </w:t>
      </w:r>
      <w:bookmarkStart w:id="16722" w:name="_ETM_Q37_229120"/>
      <w:bookmarkEnd w:id="16722"/>
      <w:r>
        <w:rPr>
          <w:rtl/>
        </w:rPr>
        <w:t xml:space="preserve">רצים </w:t>
      </w:r>
      <w:bookmarkStart w:id="16723" w:name="_ETM_Q37_229750"/>
      <w:bookmarkEnd w:id="16723"/>
      <w:r>
        <w:rPr>
          <w:rtl/>
        </w:rPr>
        <w:t xml:space="preserve">לבחירות </w:t>
      </w:r>
      <w:bookmarkStart w:id="16724" w:name="_ETM_Q37_231120"/>
      <w:bookmarkEnd w:id="16724"/>
      <w:r>
        <w:rPr>
          <w:rtl/>
        </w:rPr>
        <w:t xml:space="preserve">וכשאנחנו </w:t>
      </w:r>
      <w:bookmarkStart w:id="16725" w:name="_ETM_Q37_232840"/>
      <w:bookmarkEnd w:id="16725"/>
      <w:r>
        <w:rPr>
          <w:rtl/>
        </w:rPr>
        <w:t xml:space="preserve">הולכים </w:t>
      </w:r>
      <w:bookmarkStart w:id="16726" w:name="_ETM_Q37_233290"/>
      <w:bookmarkEnd w:id="16726"/>
      <w:r>
        <w:rPr>
          <w:rtl/>
        </w:rPr>
        <w:t xml:space="preserve">לציבור </w:t>
      </w:r>
      <w:bookmarkStart w:id="16727" w:name="_ETM_Q37_233980"/>
      <w:bookmarkEnd w:id="16727"/>
      <w:r>
        <w:rPr>
          <w:rtl/>
        </w:rPr>
        <w:t xml:space="preserve">ומבקשים </w:t>
      </w:r>
      <w:bookmarkStart w:id="16728" w:name="_ETM_Q37_234790"/>
      <w:bookmarkEnd w:id="16728"/>
      <w:r>
        <w:rPr>
          <w:rtl/>
        </w:rPr>
        <w:t xml:space="preserve">את </w:t>
      </w:r>
      <w:bookmarkStart w:id="16729" w:name="_ETM_Q37_234970"/>
      <w:bookmarkEnd w:id="16729"/>
      <w:r>
        <w:rPr>
          <w:rtl/>
        </w:rPr>
        <w:t xml:space="preserve">האמון </w:t>
      </w:r>
      <w:bookmarkStart w:id="16730" w:name="_ETM_Q37_235510"/>
      <w:bookmarkEnd w:id="16730"/>
      <w:r>
        <w:rPr>
          <w:rtl/>
        </w:rPr>
        <w:t xml:space="preserve">שלו </w:t>
      </w:r>
      <w:bookmarkStart w:id="16731" w:name="_ETM_Q37_236720"/>
      <w:bookmarkEnd w:id="16731"/>
      <w:r>
        <w:rPr>
          <w:rtl/>
        </w:rPr>
        <w:t xml:space="preserve">חלק </w:t>
      </w:r>
      <w:bookmarkStart w:id="16732" w:name="_ETM_Q37_237260"/>
      <w:bookmarkEnd w:id="16732"/>
      <w:r>
        <w:rPr>
          <w:rtl/>
        </w:rPr>
        <w:t>מ</w:t>
      </w:r>
      <w:r w:rsidR="002158D0">
        <w:rPr>
          <w:rFonts w:hint="cs"/>
          <w:rtl/>
        </w:rPr>
        <w:t xml:space="preserve">דרכי </w:t>
      </w:r>
      <w:r>
        <w:rPr>
          <w:rtl/>
        </w:rPr>
        <w:t>ה</w:t>
      </w:r>
      <w:bookmarkStart w:id="16733" w:name="_ETM_Q37_238850"/>
      <w:bookmarkEnd w:id="16733"/>
      <w:r>
        <w:rPr>
          <w:rtl/>
        </w:rPr>
        <w:t xml:space="preserve">שכנוע </w:t>
      </w:r>
      <w:bookmarkStart w:id="16734" w:name="_ETM_Q37_239570"/>
      <w:bookmarkEnd w:id="16734"/>
      <w:r>
        <w:rPr>
          <w:rtl/>
        </w:rPr>
        <w:t>שלנו</w:t>
      </w:r>
      <w:r>
        <w:rPr>
          <w:rFonts w:hint="cs"/>
          <w:rtl/>
        </w:rPr>
        <w:t xml:space="preserve"> להצביע,</w:t>
      </w:r>
      <w:r>
        <w:rPr>
          <w:rtl/>
        </w:rPr>
        <w:t xml:space="preserve"> </w:t>
      </w:r>
      <w:bookmarkStart w:id="16735" w:name="_ETM_Q37_240200"/>
      <w:bookmarkEnd w:id="16735"/>
      <w:r w:rsidR="002158D0">
        <w:rPr>
          <w:rFonts w:hint="cs"/>
          <w:rtl/>
        </w:rPr>
        <w:t>ב</w:t>
      </w:r>
      <w:r>
        <w:rPr>
          <w:rtl/>
        </w:rPr>
        <w:t xml:space="preserve">ציבור </w:t>
      </w:r>
      <w:bookmarkStart w:id="16736" w:name="_ETM_Q37_243199"/>
      <w:bookmarkEnd w:id="16736"/>
      <w:r>
        <w:rPr>
          <w:rtl/>
        </w:rPr>
        <w:t>שלנו</w:t>
      </w:r>
      <w:r>
        <w:rPr>
          <w:rFonts w:hint="cs"/>
          <w:rtl/>
        </w:rPr>
        <w:t xml:space="preserve">, </w:t>
      </w:r>
      <w:bookmarkStart w:id="16737" w:name="_ETM_Q37_245069"/>
      <w:bookmarkEnd w:id="16737"/>
      <w:r>
        <w:rPr>
          <w:rFonts w:hint="cs"/>
          <w:rtl/>
        </w:rPr>
        <w:t xml:space="preserve">זה </w:t>
      </w:r>
      <w:r>
        <w:rPr>
          <w:rtl/>
        </w:rPr>
        <w:t xml:space="preserve">שאנחנו </w:t>
      </w:r>
      <w:bookmarkStart w:id="16738" w:name="_ETM_Q37_245640"/>
      <w:bookmarkEnd w:id="16738"/>
      <w:r>
        <w:rPr>
          <w:rtl/>
        </w:rPr>
        <w:t xml:space="preserve">רוצים </w:t>
      </w:r>
      <w:bookmarkStart w:id="16739" w:name="_ETM_Q37_246209"/>
      <w:bookmarkEnd w:id="16739"/>
      <w:r>
        <w:rPr>
          <w:rtl/>
        </w:rPr>
        <w:t xml:space="preserve">להוביל </w:t>
      </w:r>
      <w:bookmarkStart w:id="16740" w:name="_ETM_Q37_247189"/>
      <w:bookmarkEnd w:id="16740"/>
      <w:r>
        <w:rPr>
          <w:rtl/>
        </w:rPr>
        <w:t>גם</w:t>
      </w:r>
      <w:r>
        <w:rPr>
          <w:rFonts w:hint="cs"/>
          <w:rtl/>
        </w:rPr>
        <w:t>,</w:t>
      </w:r>
      <w:r>
        <w:rPr>
          <w:rtl/>
        </w:rPr>
        <w:t xml:space="preserve"> </w:t>
      </w:r>
      <w:bookmarkStart w:id="16741" w:name="_ETM_Q37_247789"/>
      <w:bookmarkEnd w:id="16741"/>
      <w:r>
        <w:rPr>
          <w:rtl/>
        </w:rPr>
        <w:t xml:space="preserve">בין </w:t>
      </w:r>
      <w:bookmarkStart w:id="16742" w:name="_ETM_Q37_248090"/>
      <w:bookmarkEnd w:id="16742"/>
      <w:r>
        <w:rPr>
          <w:rtl/>
        </w:rPr>
        <w:t>היתר</w:t>
      </w:r>
      <w:r>
        <w:rPr>
          <w:rFonts w:hint="cs"/>
          <w:rtl/>
        </w:rPr>
        <w:t>,</w:t>
      </w:r>
      <w:r>
        <w:rPr>
          <w:rtl/>
        </w:rPr>
        <w:t xml:space="preserve"> </w:t>
      </w:r>
      <w:bookmarkStart w:id="16743" w:name="_ETM_Q37_249170"/>
      <w:bookmarkEnd w:id="16743"/>
      <w:r>
        <w:rPr>
          <w:rtl/>
        </w:rPr>
        <w:t xml:space="preserve">שינויים </w:t>
      </w:r>
      <w:bookmarkStart w:id="16744" w:name="_ETM_Q37_249889"/>
      <w:bookmarkEnd w:id="16744"/>
      <w:r>
        <w:rPr>
          <w:rtl/>
        </w:rPr>
        <w:t>בחקיקה</w:t>
      </w:r>
      <w:r>
        <w:rPr>
          <w:rFonts w:hint="cs"/>
          <w:rtl/>
        </w:rPr>
        <w:t>,</w:t>
      </w:r>
      <w:r>
        <w:rPr>
          <w:rtl/>
        </w:rPr>
        <w:t xml:space="preserve"> </w:t>
      </w:r>
      <w:bookmarkStart w:id="16745" w:name="_ETM_Q37_250849"/>
      <w:bookmarkEnd w:id="16745"/>
      <w:r>
        <w:rPr>
          <w:rtl/>
        </w:rPr>
        <w:t xml:space="preserve">להביא </w:t>
      </w:r>
      <w:bookmarkStart w:id="16746" w:name="_ETM_Q37_251450"/>
      <w:bookmarkEnd w:id="16746"/>
      <w:r>
        <w:rPr>
          <w:rtl/>
        </w:rPr>
        <w:t xml:space="preserve">חוקים </w:t>
      </w:r>
      <w:bookmarkStart w:id="16747" w:name="_ETM_Q37_251959"/>
      <w:bookmarkEnd w:id="16747"/>
      <w:r>
        <w:rPr>
          <w:rtl/>
        </w:rPr>
        <w:t>חדשים</w:t>
      </w:r>
      <w:r w:rsidR="002158D0">
        <w:rPr>
          <w:rFonts w:hint="cs"/>
          <w:rtl/>
        </w:rPr>
        <w:t>,</w:t>
      </w:r>
      <w:r>
        <w:rPr>
          <w:rtl/>
        </w:rPr>
        <w:t xml:space="preserve"> </w:t>
      </w:r>
      <w:bookmarkStart w:id="16748" w:name="_ETM_Q37_253130"/>
      <w:bookmarkEnd w:id="16748"/>
      <w:r>
        <w:rPr>
          <w:rtl/>
        </w:rPr>
        <w:t>ש</w:t>
      </w:r>
      <w:bookmarkStart w:id="16749" w:name="_ETM_Q37_253819"/>
      <w:bookmarkEnd w:id="16749"/>
      <w:r>
        <w:rPr>
          <w:rtl/>
        </w:rPr>
        <w:t>דרכם</w:t>
      </w:r>
      <w:r>
        <w:rPr>
          <w:rFonts w:hint="cs"/>
          <w:rtl/>
        </w:rPr>
        <w:t xml:space="preserve"> אפשר</w:t>
      </w:r>
      <w:r>
        <w:rPr>
          <w:rtl/>
        </w:rPr>
        <w:t xml:space="preserve"> </w:t>
      </w:r>
      <w:bookmarkStart w:id="16750" w:name="_ETM_Q37_254479"/>
      <w:bookmarkEnd w:id="16750"/>
      <w:r>
        <w:rPr>
          <w:rtl/>
        </w:rPr>
        <w:t xml:space="preserve">באמת </w:t>
      </w:r>
      <w:bookmarkStart w:id="16751" w:name="_ETM_Q37_254869"/>
      <w:bookmarkEnd w:id="16751"/>
      <w:r>
        <w:rPr>
          <w:rtl/>
        </w:rPr>
        <w:t xml:space="preserve">לעשות </w:t>
      </w:r>
      <w:bookmarkStart w:id="16752" w:name="_ETM_Q37_255349"/>
      <w:bookmarkEnd w:id="16752"/>
      <w:r>
        <w:rPr>
          <w:rtl/>
        </w:rPr>
        <w:t xml:space="preserve">את </w:t>
      </w:r>
      <w:bookmarkStart w:id="16753" w:name="_ETM_Q37_255499"/>
      <w:bookmarkEnd w:id="16753"/>
      <w:r>
        <w:rPr>
          <w:rtl/>
        </w:rPr>
        <w:t xml:space="preserve">השינוי </w:t>
      </w:r>
      <w:bookmarkStart w:id="16754" w:name="_ETM_Q37_256619"/>
      <w:bookmarkEnd w:id="16754"/>
      <w:r>
        <w:rPr>
          <w:rtl/>
        </w:rPr>
        <w:t xml:space="preserve">שכולנו </w:t>
      </w:r>
      <w:bookmarkStart w:id="16755" w:name="_ETM_Q37_258190"/>
      <w:bookmarkEnd w:id="16755"/>
      <w:r>
        <w:rPr>
          <w:rtl/>
        </w:rPr>
        <w:t xml:space="preserve">או </w:t>
      </w:r>
      <w:bookmarkStart w:id="16756" w:name="_ETM_Q37_258400"/>
      <w:bookmarkEnd w:id="16756"/>
      <w:r>
        <w:rPr>
          <w:rtl/>
        </w:rPr>
        <w:t xml:space="preserve">לפחות </w:t>
      </w:r>
      <w:bookmarkStart w:id="16757" w:name="_ETM_Q37_258970"/>
      <w:bookmarkEnd w:id="16757"/>
      <w:r>
        <w:rPr>
          <w:rtl/>
        </w:rPr>
        <w:t xml:space="preserve">חלק </w:t>
      </w:r>
      <w:bookmarkStart w:id="16758" w:name="_ETM_Q37_259360"/>
      <w:bookmarkEnd w:id="16758"/>
      <w:r>
        <w:rPr>
          <w:rtl/>
        </w:rPr>
        <w:t xml:space="preserve">מאיתנו </w:t>
      </w:r>
      <w:bookmarkStart w:id="16759" w:name="_ETM_Q37_260050"/>
      <w:bookmarkEnd w:id="16759"/>
      <w:r>
        <w:rPr>
          <w:rtl/>
        </w:rPr>
        <w:t>רוצ</w:t>
      </w:r>
      <w:r>
        <w:rPr>
          <w:rFonts w:hint="cs"/>
          <w:rtl/>
        </w:rPr>
        <w:t>ים</w:t>
      </w:r>
      <w:r>
        <w:rPr>
          <w:rtl/>
        </w:rPr>
        <w:t xml:space="preserve"> </w:t>
      </w:r>
      <w:bookmarkStart w:id="16760" w:name="_ETM_Q37_260500"/>
      <w:bookmarkEnd w:id="16760"/>
      <w:r>
        <w:rPr>
          <w:rtl/>
        </w:rPr>
        <w:t xml:space="preserve">לראות </w:t>
      </w:r>
      <w:bookmarkStart w:id="16761" w:name="_ETM_Q37_261069"/>
      <w:bookmarkEnd w:id="16761"/>
      <w:r>
        <w:rPr>
          <w:rtl/>
        </w:rPr>
        <w:t xml:space="preserve">בחיי </w:t>
      </w:r>
      <w:bookmarkStart w:id="16762" w:name="_ETM_Q37_261580"/>
      <w:bookmarkEnd w:id="16762"/>
      <w:r>
        <w:rPr>
          <w:rtl/>
        </w:rPr>
        <w:t xml:space="preserve">היום-יום </w:t>
      </w:r>
      <w:bookmarkStart w:id="16763" w:name="_ETM_Q37_262240"/>
      <w:bookmarkEnd w:id="16763"/>
      <w:r>
        <w:rPr>
          <w:rtl/>
        </w:rPr>
        <w:t xml:space="preserve">של </w:t>
      </w:r>
      <w:bookmarkStart w:id="16764" w:name="_ETM_Q37_262480"/>
      <w:bookmarkEnd w:id="16764"/>
      <w:r>
        <w:rPr>
          <w:rtl/>
        </w:rPr>
        <w:t>הציבור</w:t>
      </w:r>
      <w:r>
        <w:rPr>
          <w:rFonts w:hint="cs"/>
          <w:rtl/>
        </w:rPr>
        <w:t>.</w:t>
      </w:r>
      <w:r>
        <w:rPr>
          <w:rtl/>
        </w:rPr>
        <w:t xml:space="preserve"> </w:t>
      </w:r>
      <w:bookmarkStart w:id="16765" w:name="_ETM_Q37_263719"/>
      <w:bookmarkEnd w:id="16765"/>
      <w:r>
        <w:rPr>
          <w:rtl/>
        </w:rPr>
        <w:t xml:space="preserve">והציבור </w:t>
      </w:r>
      <w:bookmarkStart w:id="16766" w:name="_ETM_Q37_264409"/>
      <w:bookmarkEnd w:id="16766"/>
      <w:r>
        <w:rPr>
          <w:rtl/>
        </w:rPr>
        <w:t xml:space="preserve">בדרך </w:t>
      </w:r>
      <w:bookmarkStart w:id="16767" w:name="_ETM_Q37_265009"/>
      <w:bookmarkEnd w:id="16767"/>
      <w:r>
        <w:rPr>
          <w:rtl/>
        </w:rPr>
        <w:t>כלל</w:t>
      </w:r>
      <w:r>
        <w:rPr>
          <w:rFonts w:hint="cs"/>
          <w:rtl/>
        </w:rPr>
        <w:t>,</w:t>
      </w:r>
      <w:r>
        <w:rPr>
          <w:rtl/>
        </w:rPr>
        <w:t xml:space="preserve"> </w:t>
      </w:r>
      <w:bookmarkStart w:id="16768" w:name="_ETM_Q37_265429"/>
      <w:bookmarkEnd w:id="16768"/>
      <w:r>
        <w:rPr>
          <w:rtl/>
        </w:rPr>
        <w:t xml:space="preserve">כאשר </w:t>
      </w:r>
      <w:bookmarkStart w:id="16769" w:name="_ETM_Q37_266090"/>
      <w:bookmarkEnd w:id="16769"/>
      <w:r>
        <w:rPr>
          <w:rtl/>
        </w:rPr>
        <w:t xml:space="preserve">הוא </w:t>
      </w:r>
      <w:bookmarkStart w:id="16770" w:name="_ETM_Q37_266420"/>
      <w:bookmarkEnd w:id="16770"/>
      <w:r>
        <w:rPr>
          <w:rFonts w:hint="cs"/>
          <w:rtl/>
        </w:rPr>
        <w:t>בוטח</w:t>
      </w:r>
      <w:r>
        <w:rPr>
          <w:rtl/>
        </w:rPr>
        <w:t xml:space="preserve"> </w:t>
      </w:r>
      <w:bookmarkStart w:id="16771" w:name="_ETM_Q37_266959"/>
      <w:bookmarkEnd w:id="16771"/>
      <w:r>
        <w:rPr>
          <w:rtl/>
        </w:rPr>
        <w:t xml:space="preserve">בנו </w:t>
      </w:r>
      <w:bookmarkStart w:id="16772" w:name="_ETM_Q37_267349"/>
      <w:bookmarkEnd w:id="16772"/>
      <w:r>
        <w:rPr>
          <w:rtl/>
        </w:rPr>
        <w:t xml:space="preserve">ונותן </w:t>
      </w:r>
      <w:bookmarkStart w:id="16773" w:name="_ETM_Q37_268039"/>
      <w:bookmarkEnd w:id="16773"/>
      <w:r>
        <w:rPr>
          <w:rtl/>
        </w:rPr>
        <w:t xml:space="preserve">את </w:t>
      </w:r>
      <w:bookmarkStart w:id="16774" w:name="_ETM_Q37_268219"/>
      <w:bookmarkEnd w:id="16774"/>
      <w:r>
        <w:rPr>
          <w:rtl/>
        </w:rPr>
        <w:t xml:space="preserve">אמונו </w:t>
      </w:r>
      <w:bookmarkStart w:id="16775" w:name="_ETM_Q37_269340"/>
      <w:bookmarkEnd w:id="16775"/>
      <w:r>
        <w:rPr>
          <w:rtl/>
        </w:rPr>
        <w:t xml:space="preserve">ומצביע </w:t>
      </w:r>
      <w:bookmarkStart w:id="16776" w:name="_ETM_Q37_270179"/>
      <w:bookmarkEnd w:id="16776"/>
      <w:r>
        <w:rPr>
          <w:rtl/>
        </w:rPr>
        <w:t>עבורנו</w:t>
      </w:r>
      <w:r>
        <w:rPr>
          <w:rFonts w:hint="cs"/>
          <w:rtl/>
        </w:rPr>
        <w:t>,</w:t>
      </w:r>
      <w:r>
        <w:rPr>
          <w:rtl/>
        </w:rPr>
        <w:t xml:space="preserve"> </w:t>
      </w:r>
      <w:bookmarkStart w:id="16777" w:name="_ETM_Q37_270929"/>
      <w:bookmarkEnd w:id="16777"/>
      <w:r>
        <w:rPr>
          <w:rtl/>
        </w:rPr>
        <w:t xml:space="preserve">רוצה </w:t>
      </w:r>
      <w:bookmarkStart w:id="16778" w:name="_ETM_Q37_271380"/>
      <w:bookmarkEnd w:id="16778"/>
      <w:r>
        <w:rPr>
          <w:rtl/>
        </w:rPr>
        <w:t xml:space="preserve">לראות </w:t>
      </w:r>
      <w:bookmarkStart w:id="16779" w:name="_ETM_Q37_271889"/>
      <w:bookmarkEnd w:id="16779"/>
      <w:r>
        <w:rPr>
          <w:rtl/>
        </w:rPr>
        <w:t xml:space="preserve">אותנו </w:t>
      </w:r>
      <w:bookmarkStart w:id="16780" w:name="_ETM_Q37_272369"/>
      <w:bookmarkEnd w:id="16780"/>
      <w:r>
        <w:rPr>
          <w:rtl/>
        </w:rPr>
        <w:t xml:space="preserve">ממלאים </w:t>
      </w:r>
      <w:bookmarkStart w:id="16781" w:name="_ETM_Q37_272909"/>
      <w:bookmarkEnd w:id="16781"/>
      <w:r>
        <w:rPr>
          <w:rtl/>
        </w:rPr>
        <w:t xml:space="preserve">את </w:t>
      </w:r>
      <w:bookmarkStart w:id="16782" w:name="_ETM_Q37_273060"/>
      <w:bookmarkEnd w:id="16782"/>
      <w:r>
        <w:rPr>
          <w:rtl/>
        </w:rPr>
        <w:t xml:space="preserve">התפקיד </w:t>
      </w:r>
      <w:bookmarkStart w:id="16783" w:name="_ETM_Q37_273630"/>
      <w:bookmarkEnd w:id="16783"/>
      <w:r>
        <w:rPr>
          <w:rtl/>
        </w:rPr>
        <w:t>הזה</w:t>
      </w:r>
      <w:r>
        <w:rPr>
          <w:rFonts w:hint="cs"/>
          <w:rtl/>
        </w:rPr>
        <w:t>;</w:t>
      </w:r>
      <w:r>
        <w:rPr>
          <w:rtl/>
        </w:rPr>
        <w:t xml:space="preserve"> </w:t>
      </w:r>
      <w:bookmarkStart w:id="16784" w:name="_ETM_Q37_274500"/>
      <w:bookmarkEnd w:id="16784"/>
      <w:r>
        <w:rPr>
          <w:rtl/>
        </w:rPr>
        <w:t xml:space="preserve">רוצה </w:t>
      </w:r>
      <w:bookmarkStart w:id="16785" w:name="_ETM_Q37_275010"/>
      <w:bookmarkEnd w:id="16785"/>
      <w:r>
        <w:rPr>
          <w:rtl/>
        </w:rPr>
        <w:t xml:space="preserve">לראות </w:t>
      </w:r>
      <w:bookmarkStart w:id="16786" w:name="_ETM_Q37_275580"/>
      <w:bookmarkEnd w:id="16786"/>
      <w:r>
        <w:rPr>
          <w:rtl/>
        </w:rPr>
        <w:t xml:space="preserve">אותנו </w:t>
      </w:r>
      <w:bookmarkStart w:id="16787" w:name="_ETM_Q37_276090"/>
      <w:bookmarkEnd w:id="16787"/>
      <w:r>
        <w:rPr>
          <w:rtl/>
        </w:rPr>
        <w:t xml:space="preserve">נלחמים </w:t>
      </w:r>
      <w:bookmarkStart w:id="16788" w:name="_ETM_Q37_276810"/>
      <w:bookmarkEnd w:id="16788"/>
      <w:r>
        <w:rPr>
          <w:rtl/>
        </w:rPr>
        <w:t xml:space="preserve">על </w:t>
      </w:r>
      <w:bookmarkStart w:id="16789" w:name="_ETM_Q37_277049"/>
      <w:bookmarkEnd w:id="16789"/>
      <w:r>
        <w:rPr>
          <w:rtl/>
        </w:rPr>
        <w:t>הזכויות</w:t>
      </w:r>
      <w:r>
        <w:rPr>
          <w:rFonts w:hint="cs"/>
          <w:rtl/>
        </w:rPr>
        <w:t xml:space="preserve"> </w:t>
      </w:r>
      <w:r w:rsidR="003E7BCE">
        <w:rPr>
          <w:rFonts w:hint="cs"/>
          <w:rtl/>
        </w:rPr>
        <w:t>–</w:t>
      </w:r>
      <w:r>
        <w:rPr>
          <w:rtl/>
        </w:rPr>
        <w:t xml:space="preserve"> </w:t>
      </w:r>
      <w:bookmarkStart w:id="16790" w:name="_ETM_Q37_278250"/>
      <w:bookmarkEnd w:id="16790"/>
      <w:r>
        <w:rPr>
          <w:rtl/>
        </w:rPr>
        <w:t xml:space="preserve">הזכויות </w:t>
      </w:r>
      <w:bookmarkStart w:id="16791" w:name="_ETM_Q37_279119"/>
      <w:bookmarkEnd w:id="16791"/>
      <w:r>
        <w:rPr>
          <w:rtl/>
        </w:rPr>
        <w:t xml:space="preserve">הבסיסיות </w:t>
      </w:r>
      <w:bookmarkStart w:id="16792" w:name="_ETM_Q37_279990"/>
      <w:bookmarkEnd w:id="16792"/>
      <w:r>
        <w:rPr>
          <w:rtl/>
        </w:rPr>
        <w:t>היו</w:t>
      </w:r>
      <w:r>
        <w:rPr>
          <w:rFonts w:hint="cs"/>
          <w:rtl/>
        </w:rPr>
        <w:t>ם-</w:t>
      </w:r>
      <w:r>
        <w:rPr>
          <w:rtl/>
        </w:rPr>
        <w:t>יומיות</w:t>
      </w:r>
      <w:r>
        <w:rPr>
          <w:rFonts w:hint="cs"/>
          <w:rtl/>
        </w:rPr>
        <w:t>,</w:t>
      </w:r>
      <w:r>
        <w:rPr>
          <w:rtl/>
        </w:rPr>
        <w:t xml:space="preserve"> </w:t>
      </w:r>
      <w:bookmarkStart w:id="16793" w:name="_ETM_Q37_281069"/>
      <w:bookmarkEnd w:id="16793"/>
      <w:r>
        <w:rPr>
          <w:rtl/>
        </w:rPr>
        <w:t xml:space="preserve">האינדיבידואליות </w:t>
      </w:r>
      <w:bookmarkStart w:id="16794" w:name="_ETM_Q37_282270"/>
      <w:bookmarkEnd w:id="16794"/>
      <w:r>
        <w:rPr>
          <w:rtl/>
        </w:rPr>
        <w:t>והקולקטיביות</w:t>
      </w:r>
      <w:r>
        <w:rPr>
          <w:rFonts w:hint="cs"/>
          <w:rtl/>
        </w:rPr>
        <w:t>;</w:t>
      </w:r>
      <w:r>
        <w:rPr>
          <w:rtl/>
        </w:rPr>
        <w:t xml:space="preserve"> </w:t>
      </w:r>
      <w:bookmarkStart w:id="16795" w:name="_ETM_Q37_283979"/>
      <w:bookmarkEnd w:id="16795"/>
      <w:r>
        <w:rPr>
          <w:rtl/>
        </w:rPr>
        <w:t>שאנחנו</w:t>
      </w:r>
      <w:r>
        <w:rPr>
          <w:rFonts w:hint="cs"/>
          <w:rtl/>
        </w:rPr>
        <w:t>,</w:t>
      </w:r>
      <w:r>
        <w:rPr>
          <w:rtl/>
        </w:rPr>
        <w:t xml:space="preserve"> </w:t>
      </w:r>
      <w:bookmarkStart w:id="16796" w:name="_ETM_Q37_284819"/>
      <w:bookmarkEnd w:id="16796"/>
      <w:r>
        <w:rPr>
          <w:rtl/>
        </w:rPr>
        <w:t xml:space="preserve">דרך </w:t>
      </w:r>
      <w:bookmarkStart w:id="16797" w:name="_ETM_Q37_285209"/>
      <w:bookmarkEnd w:id="16797"/>
      <w:r>
        <w:rPr>
          <w:rtl/>
        </w:rPr>
        <w:t xml:space="preserve">העבודה </w:t>
      </w:r>
      <w:bookmarkStart w:id="16798" w:name="_ETM_Q37_285719"/>
      <w:bookmarkEnd w:id="16798"/>
      <w:r>
        <w:rPr>
          <w:rtl/>
        </w:rPr>
        <w:t>ש</w:t>
      </w:r>
      <w:r>
        <w:rPr>
          <w:rFonts w:hint="cs"/>
          <w:rtl/>
        </w:rPr>
        <w:t xml:space="preserve">אנחנו </w:t>
      </w:r>
      <w:r>
        <w:rPr>
          <w:rtl/>
        </w:rPr>
        <w:t xml:space="preserve">מבצעים </w:t>
      </w:r>
      <w:bookmarkStart w:id="16799" w:name="_ETM_Q37_286530"/>
      <w:bookmarkEnd w:id="16799"/>
      <w:r>
        <w:rPr>
          <w:rtl/>
        </w:rPr>
        <w:t>בכנסת</w:t>
      </w:r>
      <w:r>
        <w:rPr>
          <w:rFonts w:hint="cs"/>
          <w:rtl/>
        </w:rPr>
        <w:t>,</w:t>
      </w:r>
      <w:r>
        <w:rPr>
          <w:rtl/>
        </w:rPr>
        <w:t xml:space="preserve"> </w:t>
      </w:r>
      <w:bookmarkStart w:id="16800" w:name="_ETM_Q37_287890"/>
      <w:bookmarkStart w:id="16801" w:name="_ETM_Q37_288460"/>
      <w:bookmarkEnd w:id="16800"/>
      <w:bookmarkEnd w:id="16801"/>
      <w:r>
        <w:rPr>
          <w:rtl/>
        </w:rPr>
        <w:t xml:space="preserve">גם </w:t>
      </w:r>
      <w:bookmarkStart w:id="16802" w:name="_ETM_Q37_289000"/>
      <w:bookmarkEnd w:id="16802"/>
      <w:r>
        <w:rPr>
          <w:rtl/>
        </w:rPr>
        <w:t xml:space="preserve">כן </w:t>
      </w:r>
      <w:bookmarkStart w:id="16803" w:name="_ETM_Q37_290200"/>
      <w:bookmarkEnd w:id="16803"/>
      <w:r>
        <w:rPr>
          <w:rtl/>
        </w:rPr>
        <w:t xml:space="preserve">נילחם </w:t>
      </w:r>
      <w:bookmarkStart w:id="16804" w:name="_ETM_Q37_291159"/>
      <w:bookmarkEnd w:id="16804"/>
      <w:r>
        <w:rPr>
          <w:rtl/>
        </w:rPr>
        <w:t xml:space="preserve">כדי </w:t>
      </w:r>
      <w:bookmarkStart w:id="16805" w:name="_ETM_Q37_292090"/>
      <w:bookmarkEnd w:id="16805"/>
      <w:r>
        <w:rPr>
          <w:rtl/>
        </w:rPr>
        <w:t>שנו</w:t>
      </w:r>
      <w:r>
        <w:rPr>
          <w:rFonts w:hint="cs"/>
          <w:rtl/>
        </w:rPr>
        <w:t>שאים</w:t>
      </w:r>
      <w:r>
        <w:rPr>
          <w:rtl/>
        </w:rPr>
        <w:t xml:space="preserve"> </w:t>
      </w:r>
      <w:bookmarkStart w:id="16806" w:name="_ETM_Q37_293409"/>
      <w:bookmarkEnd w:id="16806"/>
      <w:r>
        <w:rPr>
          <w:rFonts w:hint="cs"/>
          <w:rtl/>
        </w:rPr>
        <w:t>שמעיקים</w:t>
      </w:r>
      <w:r>
        <w:rPr>
          <w:rtl/>
        </w:rPr>
        <w:t xml:space="preserve"> </w:t>
      </w:r>
      <w:bookmarkStart w:id="16807" w:name="_ETM_Q37_295270"/>
      <w:bookmarkEnd w:id="16807"/>
      <w:r>
        <w:rPr>
          <w:rtl/>
        </w:rPr>
        <w:t xml:space="preserve">עליו </w:t>
      </w:r>
      <w:bookmarkStart w:id="16808" w:name="_ETM_Q37_296080"/>
      <w:bookmarkEnd w:id="16808"/>
      <w:r>
        <w:rPr>
          <w:rFonts w:hint="cs"/>
          <w:rtl/>
        </w:rPr>
        <w:t>יעלו</w:t>
      </w:r>
      <w:r>
        <w:rPr>
          <w:rtl/>
        </w:rPr>
        <w:t xml:space="preserve"> </w:t>
      </w:r>
      <w:bookmarkStart w:id="16809" w:name="_ETM_Q37_297400"/>
      <w:bookmarkEnd w:id="16809"/>
      <w:r>
        <w:rPr>
          <w:rtl/>
        </w:rPr>
        <w:t xml:space="preserve">לאג'נדה </w:t>
      </w:r>
      <w:bookmarkStart w:id="16810" w:name="_ETM_Q37_298180"/>
      <w:bookmarkEnd w:id="16810"/>
      <w:r>
        <w:rPr>
          <w:rtl/>
        </w:rPr>
        <w:t xml:space="preserve">של </w:t>
      </w:r>
      <w:bookmarkStart w:id="16811" w:name="_ETM_Q37_298509"/>
      <w:bookmarkEnd w:id="16811"/>
      <w:r>
        <w:rPr>
          <w:rtl/>
        </w:rPr>
        <w:t xml:space="preserve">הכנסת </w:t>
      </w:r>
      <w:bookmarkStart w:id="16812" w:name="_ETM_Q37_299140"/>
      <w:bookmarkEnd w:id="16812"/>
      <w:r>
        <w:rPr>
          <w:rtl/>
        </w:rPr>
        <w:t>הז</w:t>
      </w:r>
      <w:r>
        <w:rPr>
          <w:rFonts w:hint="cs"/>
          <w:rtl/>
        </w:rPr>
        <w:t>את,</w:t>
      </w:r>
      <w:r>
        <w:rPr>
          <w:rtl/>
        </w:rPr>
        <w:t xml:space="preserve"> </w:t>
      </w:r>
      <w:bookmarkStart w:id="16813" w:name="_ETM_Q37_299530"/>
      <w:bookmarkEnd w:id="16813"/>
      <w:r>
        <w:rPr>
          <w:rtl/>
        </w:rPr>
        <w:t xml:space="preserve">וגם </w:t>
      </w:r>
      <w:bookmarkStart w:id="16814" w:name="_ETM_Q37_300009"/>
      <w:bookmarkEnd w:id="16814"/>
      <w:r>
        <w:rPr>
          <w:rtl/>
        </w:rPr>
        <w:t xml:space="preserve">כן </w:t>
      </w:r>
      <w:bookmarkStart w:id="16815" w:name="_ETM_Q37_300820"/>
      <w:bookmarkEnd w:id="16815"/>
      <w:r w:rsidR="002158D0">
        <w:rPr>
          <w:rFonts w:hint="cs"/>
          <w:rtl/>
        </w:rPr>
        <w:t>שנביא</w:t>
      </w:r>
      <w:r>
        <w:rPr>
          <w:rtl/>
        </w:rPr>
        <w:t xml:space="preserve"> </w:t>
      </w:r>
      <w:bookmarkStart w:id="16816" w:name="_ETM_Q37_301509"/>
      <w:bookmarkEnd w:id="16816"/>
      <w:r>
        <w:rPr>
          <w:rtl/>
        </w:rPr>
        <w:t xml:space="preserve">הצעות </w:t>
      </w:r>
      <w:bookmarkStart w:id="16817" w:name="_ETM_Q37_302079"/>
      <w:bookmarkEnd w:id="16817"/>
      <w:r>
        <w:rPr>
          <w:rtl/>
        </w:rPr>
        <w:t>חוק</w:t>
      </w:r>
      <w:r>
        <w:rPr>
          <w:rFonts w:hint="cs"/>
          <w:rtl/>
        </w:rPr>
        <w:t>.</w:t>
      </w:r>
    </w:p>
    <w:p w:rsidR="0056610D" w:rsidRDefault="0056610D" w:rsidP="005E218D">
      <w:pPr>
        <w:rPr>
          <w:rtl/>
        </w:rPr>
      </w:pPr>
    </w:p>
    <w:p w:rsidR="0056610D" w:rsidRDefault="0056610D" w:rsidP="003E7BCE">
      <w:pPr>
        <w:rPr>
          <w:rtl/>
        </w:rPr>
      </w:pPr>
      <w:bookmarkStart w:id="16818" w:name="_ETM_Q37_303000"/>
      <w:bookmarkStart w:id="16819" w:name="_ETM_Q37_303359"/>
      <w:bookmarkEnd w:id="16818"/>
      <w:bookmarkEnd w:id="16819"/>
      <w:r>
        <w:rPr>
          <w:rtl/>
        </w:rPr>
        <w:t xml:space="preserve">מאז </w:t>
      </w:r>
      <w:bookmarkStart w:id="16820" w:name="_ETM_Q37_303960"/>
      <w:bookmarkEnd w:id="16820"/>
      <w:r>
        <w:rPr>
          <w:rtl/>
        </w:rPr>
        <w:t xml:space="preserve">שעבר </w:t>
      </w:r>
      <w:bookmarkStart w:id="16821" w:name="_ETM_Q37_307950"/>
      <w:bookmarkEnd w:id="16821"/>
      <w:r>
        <w:rPr>
          <w:rtl/>
        </w:rPr>
        <w:t xml:space="preserve">על </w:t>
      </w:r>
      <w:bookmarkStart w:id="16822" w:name="_ETM_Q37_308220"/>
      <w:bookmarkEnd w:id="16822"/>
      <w:r>
        <w:rPr>
          <w:rtl/>
        </w:rPr>
        <w:t xml:space="preserve">הממשלה </w:t>
      </w:r>
      <w:bookmarkStart w:id="16823" w:name="_ETM_Q37_308940"/>
      <w:bookmarkEnd w:id="16823"/>
      <w:r>
        <w:rPr>
          <w:rtl/>
        </w:rPr>
        <w:t>הז</w:t>
      </w:r>
      <w:r>
        <w:rPr>
          <w:rFonts w:hint="cs"/>
          <w:rtl/>
        </w:rPr>
        <w:t>את</w:t>
      </w:r>
      <w:r>
        <w:rPr>
          <w:rtl/>
        </w:rPr>
        <w:t xml:space="preserve"> </w:t>
      </w:r>
      <w:bookmarkStart w:id="16824" w:name="_ETM_Q37_309389"/>
      <w:bookmarkEnd w:id="16824"/>
      <w:r>
        <w:rPr>
          <w:rtl/>
        </w:rPr>
        <w:t xml:space="preserve">מצב </w:t>
      </w:r>
      <w:bookmarkStart w:id="16825" w:name="_ETM_Q37_309930"/>
      <w:bookmarkEnd w:id="16825"/>
      <w:r>
        <w:rPr>
          <w:rtl/>
        </w:rPr>
        <w:t xml:space="preserve">של </w:t>
      </w:r>
      <w:bookmarkStart w:id="16826" w:name="_ETM_Q37_310230"/>
      <w:bookmarkEnd w:id="16826"/>
      <w:r>
        <w:rPr>
          <w:rtl/>
        </w:rPr>
        <w:t>שיתוק</w:t>
      </w:r>
      <w:r>
        <w:rPr>
          <w:rFonts w:hint="cs"/>
          <w:rtl/>
        </w:rPr>
        <w:t xml:space="preserve"> </w:t>
      </w:r>
      <w:r w:rsidR="003E7BCE">
        <w:rPr>
          <w:rFonts w:hint="cs"/>
          <w:rtl/>
        </w:rPr>
        <w:t>–</w:t>
      </w:r>
      <w:r>
        <w:rPr>
          <w:rtl/>
        </w:rPr>
        <w:t xml:space="preserve"> </w:t>
      </w:r>
      <w:bookmarkStart w:id="16827" w:name="_ETM_Q37_311730"/>
      <w:bookmarkEnd w:id="16827"/>
      <w:r>
        <w:rPr>
          <w:rtl/>
        </w:rPr>
        <w:t xml:space="preserve">שיתוק </w:t>
      </w:r>
      <w:bookmarkStart w:id="16828" w:name="_ETM_Q37_312450"/>
      <w:bookmarkEnd w:id="16828"/>
      <w:r>
        <w:rPr>
          <w:rtl/>
        </w:rPr>
        <w:t xml:space="preserve">שבעיקרו </w:t>
      </w:r>
      <w:bookmarkStart w:id="16829" w:name="_ETM_Q37_314190"/>
      <w:bookmarkEnd w:id="16829"/>
      <w:r>
        <w:rPr>
          <w:rtl/>
        </w:rPr>
        <w:t xml:space="preserve">משתק </w:t>
      </w:r>
      <w:bookmarkStart w:id="16830" w:name="_ETM_Q37_314880"/>
      <w:bookmarkEnd w:id="16830"/>
      <w:r>
        <w:rPr>
          <w:rtl/>
        </w:rPr>
        <w:t xml:space="preserve">את </w:t>
      </w:r>
      <w:bookmarkStart w:id="16831" w:name="_ETM_Q37_315060"/>
      <w:bookmarkEnd w:id="16831"/>
      <w:r>
        <w:rPr>
          <w:rtl/>
        </w:rPr>
        <w:t xml:space="preserve">הכנסת </w:t>
      </w:r>
      <w:bookmarkStart w:id="16832" w:name="_ETM_Q37_316340"/>
      <w:bookmarkEnd w:id="16832"/>
      <w:r>
        <w:rPr>
          <w:rtl/>
        </w:rPr>
        <w:t xml:space="preserve">ולא </w:t>
      </w:r>
      <w:bookmarkStart w:id="16833" w:name="_ETM_Q37_316790"/>
      <w:bookmarkEnd w:id="16833"/>
      <w:r>
        <w:rPr>
          <w:rtl/>
        </w:rPr>
        <w:t>משת</w:t>
      </w:r>
      <w:r>
        <w:rPr>
          <w:rFonts w:hint="cs"/>
          <w:rtl/>
        </w:rPr>
        <w:t>ק</w:t>
      </w:r>
      <w:r>
        <w:rPr>
          <w:rtl/>
        </w:rPr>
        <w:t xml:space="preserve"> </w:t>
      </w:r>
      <w:bookmarkStart w:id="16834" w:name="_ETM_Q37_318379"/>
      <w:bookmarkEnd w:id="16834"/>
      <w:r>
        <w:rPr>
          <w:rtl/>
        </w:rPr>
        <w:t xml:space="preserve">את </w:t>
      </w:r>
      <w:bookmarkStart w:id="16835" w:name="_ETM_Q37_318650"/>
      <w:bookmarkEnd w:id="16835"/>
      <w:r>
        <w:rPr>
          <w:rtl/>
        </w:rPr>
        <w:t xml:space="preserve">הממשלה </w:t>
      </w:r>
      <w:bookmarkStart w:id="16836" w:name="_ETM_Q37_319879"/>
      <w:bookmarkEnd w:id="16836"/>
      <w:r>
        <w:rPr>
          <w:rtl/>
        </w:rPr>
        <w:t xml:space="preserve">לקדם </w:t>
      </w:r>
      <w:bookmarkStart w:id="16837" w:name="_ETM_Q37_320569"/>
      <w:bookmarkEnd w:id="16837"/>
      <w:r>
        <w:rPr>
          <w:rtl/>
        </w:rPr>
        <w:t xml:space="preserve">את </w:t>
      </w:r>
      <w:bookmarkStart w:id="16838" w:name="_ETM_Q37_320720"/>
      <w:bookmarkEnd w:id="16838"/>
      <w:r>
        <w:rPr>
          <w:rtl/>
        </w:rPr>
        <w:t xml:space="preserve">האג'נדה </w:t>
      </w:r>
      <w:bookmarkStart w:id="16839" w:name="_ETM_Q37_321290"/>
      <w:bookmarkEnd w:id="16839"/>
      <w:r>
        <w:rPr>
          <w:rtl/>
        </w:rPr>
        <w:t xml:space="preserve">שהיא </w:t>
      </w:r>
      <w:bookmarkStart w:id="16840" w:name="_ETM_Q37_321590"/>
      <w:bookmarkEnd w:id="16840"/>
      <w:r>
        <w:rPr>
          <w:rtl/>
        </w:rPr>
        <w:t xml:space="preserve">רואה </w:t>
      </w:r>
      <w:bookmarkStart w:id="16841" w:name="_ETM_Q37_321950"/>
      <w:bookmarkEnd w:id="16841"/>
      <w:r>
        <w:rPr>
          <w:rtl/>
        </w:rPr>
        <w:t>לנכון</w:t>
      </w:r>
      <w:r>
        <w:rPr>
          <w:rFonts w:hint="cs"/>
          <w:rtl/>
        </w:rPr>
        <w:t xml:space="preserve"> </w:t>
      </w:r>
      <w:bookmarkStart w:id="16842" w:name="_ETM_Q37_324095"/>
      <w:bookmarkEnd w:id="16842"/>
      <w:r w:rsidR="00F02B02">
        <w:rPr>
          <w:rFonts w:hint="eastAsia"/>
          <w:rtl/>
        </w:rPr>
        <w:t>–</w:t>
      </w:r>
      <w:r>
        <w:rPr>
          <w:rtl/>
        </w:rPr>
        <w:t xml:space="preserve"> </w:t>
      </w:r>
      <w:bookmarkStart w:id="16843" w:name="_ETM_Q37_323090"/>
      <w:bookmarkEnd w:id="16843"/>
      <w:r>
        <w:rPr>
          <w:rtl/>
        </w:rPr>
        <w:t xml:space="preserve">התהפכו </w:t>
      </w:r>
      <w:bookmarkStart w:id="16844" w:name="_ETM_Q37_323870"/>
      <w:bookmarkEnd w:id="16844"/>
      <w:r>
        <w:rPr>
          <w:rtl/>
        </w:rPr>
        <w:t>היוצרות</w:t>
      </w:r>
      <w:r>
        <w:rPr>
          <w:rFonts w:hint="cs"/>
          <w:rtl/>
        </w:rPr>
        <w:t>.</w:t>
      </w:r>
      <w:r>
        <w:rPr>
          <w:rtl/>
        </w:rPr>
        <w:t xml:space="preserve"> </w:t>
      </w:r>
      <w:bookmarkStart w:id="16845" w:name="_ETM_Q37_325120"/>
      <w:bookmarkEnd w:id="16845"/>
      <w:r>
        <w:rPr>
          <w:rtl/>
        </w:rPr>
        <w:t xml:space="preserve">במקום </w:t>
      </w:r>
      <w:bookmarkStart w:id="16846" w:name="_ETM_Q37_325840"/>
      <w:bookmarkEnd w:id="16846"/>
      <w:r>
        <w:rPr>
          <w:rtl/>
        </w:rPr>
        <w:t xml:space="preserve">שהכנסת </w:t>
      </w:r>
      <w:bookmarkStart w:id="16847" w:name="_ETM_Q37_326740"/>
      <w:bookmarkEnd w:id="16847"/>
      <w:r>
        <w:rPr>
          <w:rtl/>
        </w:rPr>
        <w:t>תוביל</w:t>
      </w:r>
      <w:r>
        <w:rPr>
          <w:rFonts w:hint="cs"/>
          <w:rtl/>
        </w:rPr>
        <w:t>,</w:t>
      </w:r>
      <w:r>
        <w:rPr>
          <w:rtl/>
        </w:rPr>
        <w:t xml:space="preserve"> </w:t>
      </w:r>
      <w:bookmarkStart w:id="16848" w:name="_ETM_Q37_327760"/>
      <w:bookmarkEnd w:id="16848"/>
      <w:r>
        <w:rPr>
          <w:rtl/>
        </w:rPr>
        <w:t xml:space="preserve">במקום </w:t>
      </w:r>
      <w:bookmarkStart w:id="16849" w:name="_ETM_Q37_328419"/>
      <w:bookmarkEnd w:id="16849"/>
      <w:r>
        <w:rPr>
          <w:rtl/>
        </w:rPr>
        <w:t xml:space="preserve">שהיא </w:t>
      </w:r>
      <w:bookmarkStart w:id="16850" w:name="_ETM_Q37_328810"/>
      <w:bookmarkEnd w:id="16850"/>
      <w:r>
        <w:rPr>
          <w:rtl/>
        </w:rPr>
        <w:t xml:space="preserve">תהיה </w:t>
      </w:r>
      <w:bookmarkStart w:id="16851" w:name="_ETM_Q37_329319"/>
      <w:bookmarkEnd w:id="16851"/>
      <w:r>
        <w:rPr>
          <w:rtl/>
        </w:rPr>
        <w:t xml:space="preserve">בית </w:t>
      </w:r>
      <w:bookmarkStart w:id="16852" w:name="_ETM_Q37_329680"/>
      <w:bookmarkEnd w:id="16852"/>
      <w:r>
        <w:rPr>
          <w:rtl/>
        </w:rPr>
        <w:t>המחוקקים</w:t>
      </w:r>
      <w:r>
        <w:rPr>
          <w:rFonts w:hint="cs"/>
          <w:rtl/>
        </w:rPr>
        <w:t>, היא</w:t>
      </w:r>
      <w:r>
        <w:rPr>
          <w:rtl/>
        </w:rPr>
        <w:t xml:space="preserve"> </w:t>
      </w:r>
      <w:bookmarkStart w:id="16853" w:name="_ETM_Q37_330790"/>
      <w:bookmarkEnd w:id="16853"/>
      <w:r>
        <w:rPr>
          <w:rtl/>
        </w:rPr>
        <w:t xml:space="preserve">הפכה </w:t>
      </w:r>
      <w:bookmarkStart w:id="16854" w:name="_ETM_Q37_331810"/>
      <w:bookmarkEnd w:id="16854"/>
      <w:r>
        <w:rPr>
          <w:rtl/>
        </w:rPr>
        <w:t xml:space="preserve">לסוג </w:t>
      </w:r>
      <w:bookmarkStart w:id="16855" w:name="_ETM_Q37_332560"/>
      <w:bookmarkEnd w:id="16855"/>
      <w:r>
        <w:rPr>
          <w:rtl/>
        </w:rPr>
        <w:t xml:space="preserve">של </w:t>
      </w:r>
      <w:bookmarkStart w:id="16856" w:name="_ETM_Q37_333010"/>
      <w:bookmarkEnd w:id="16856"/>
      <w:r>
        <w:rPr>
          <w:rtl/>
        </w:rPr>
        <w:t>חות</w:t>
      </w:r>
      <w:r>
        <w:rPr>
          <w:rFonts w:hint="cs"/>
          <w:rtl/>
        </w:rPr>
        <w:t>מת</w:t>
      </w:r>
      <w:r>
        <w:rPr>
          <w:rtl/>
        </w:rPr>
        <w:t xml:space="preserve"> </w:t>
      </w:r>
      <w:bookmarkStart w:id="16857" w:name="_ETM_Q37_334299"/>
      <w:bookmarkEnd w:id="16857"/>
      <w:r>
        <w:rPr>
          <w:rtl/>
        </w:rPr>
        <w:t xml:space="preserve">גומי </w:t>
      </w:r>
      <w:bookmarkStart w:id="16858" w:name="_ETM_Q37_335349"/>
      <w:bookmarkEnd w:id="16858"/>
      <w:r>
        <w:rPr>
          <w:rtl/>
        </w:rPr>
        <w:t>ל</w:t>
      </w:r>
      <w:bookmarkStart w:id="16859" w:name="_ETM_Q37_335739"/>
      <w:bookmarkEnd w:id="16859"/>
      <w:r>
        <w:rPr>
          <w:rtl/>
        </w:rPr>
        <w:t xml:space="preserve">הצעות </w:t>
      </w:r>
      <w:bookmarkStart w:id="16860" w:name="_ETM_Q37_336279"/>
      <w:bookmarkEnd w:id="16860"/>
      <w:r>
        <w:rPr>
          <w:rtl/>
        </w:rPr>
        <w:t xml:space="preserve">שבאות </w:t>
      </w:r>
      <w:bookmarkStart w:id="16861" w:name="_ETM_Q37_336819"/>
      <w:bookmarkEnd w:id="16861"/>
      <w:r>
        <w:rPr>
          <w:rtl/>
        </w:rPr>
        <w:t xml:space="preserve">מצד </w:t>
      </w:r>
      <w:bookmarkStart w:id="16862" w:name="_ETM_Q37_337359"/>
      <w:bookmarkEnd w:id="16862"/>
      <w:r>
        <w:rPr>
          <w:rtl/>
        </w:rPr>
        <w:t>הממשלה</w:t>
      </w:r>
      <w:r>
        <w:rPr>
          <w:rFonts w:hint="cs"/>
          <w:rtl/>
        </w:rPr>
        <w:t>.</w:t>
      </w:r>
      <w:r>
        <w:rPr>
          <w:rtl/>
        </w:rPr>
        <w:t xml:space="preserve"> </w:t>
      </w:r>
      <w:bookmarkStart w:id="16863" w:name="_ETM_Q37_339209"/>
      <w:bookmarkEnd w:id="16863"/>
    </w:p>
    <w:p w:rsidR="0056610D" w:rsidRDefault="0056610D" w:rsidP="005E218D">
      <w:pPr>
        <w:rPr>
          <w:rtl/>
        </w:rPr>
      </w:pPr>
    </w:p>
    <w:p w:rsidR="0056610D" w:rsidRDefault="0056610D" w:rsidP="003E7BCE">
      <w:pPr>
        <w:rPr>
          <w:rtl/>
        </w:rPr>
      </w:pPr>
      <w:bookmarkStart w:id="16864" w:name="_ETM_Q37_343000"/>
      <w:bookmarkEnd w:id="16864"/>
      <w:r>
        <w:rPr>
          <w:rtl/>
        </w:rPr>
        <w:t xml:space="preserve">יש </w:t>
      </w:r>
      <w:bookmarkStart w:id="16865" w:name="_ETM_Q37_339569"/>
      <w:bookmarkEnd w:id="16865"/>
      <w:r>
        <w:rPr>
          <w:rtl/>
        </w:rPr>
        <w:t xml:space="preserve">אמירה </w:t>
      </w:r>
      <w:bookmarkStart w:id="16866" w:name="_ETM_Q37_340260"/>
      <w:bookmarkStart w:id="16867" w:name="_ETM_Q37_342139"/>
      <w:bookmarkEnd w:id="16866"/>
      <w:bookmarkEnd w:id="16867"/>
      <w:r>
        <w:rPr>
          <w:rFonts w:hint="cs"/>
          <w:rtl/>
        </w:rPr>
        <w:t>ש</w:t>
      </w:r>
      <w:r>
        <w:rPr>
          <w:rtl/>
        </w:rPr>
        <w:t xml:space="preserve">צריכה </w:t>
      </w:r>
      <w:bookmarkStart w:id="16868" w:name="_ETM_Q37_342650"/>
      <w:bookmarkEnd w:id="16868"/>
      <w:r>
        <w:rPr>
          <w:rtl/>
        </w:rPr>
        <w:t xml:space="preserve">להדאיג </w:t>
      </w:r>
      <w:bookmarkStart w:id="16869" w:name="_ETM_Q37_343280"/>
      <w:bookmarkEnd w:id="16869"/>
      <w:r>
        <w:rPr>
          <w:rtl/>
        </w:rPr>
        <w:t xml:space="preserve">את </w:t>
      </w:r>
      <w:bookmarkStart w:id="16870" w:name="_ETM_Q37_343400"/>
      <w:bookmarkEnd w:id="16870"/>
      <w:r>
        <w:rPr>
          <w:rtl/>
        </w:rPr>
        <w:t>כולנו</w:t>
      </w:r>
      <w:r>
        <w:rPr>
          <w:rFonts w:hint="cs"/>
          <w:rtl/>
        </w:rPr>
        <w:t>.</w:t>
      </w:r>
      <w:r>
        <w:rPr>
          <w:rtl/>
        </w:rPr>
        <w:t xml:space="preserve"> </w:t>
      </w:r>
      <w:bookmarkStart w:id="16871" w:name="_ETM_Q37_344090"/>
      <w:bookmarkEnd w:id="16871"/>
      <w:r>
        <w:rPr>
          <w:rFonts w:hint="cs"/>
          <w:rtl/>
        </w:rPr>
        <w:t>ב</w:t>
      </w:r>
      <w:r>
        <w:rPr>
          <w:rtl/>
        </w:rPr>
        <w:t xml:space="preserve">עצם </w:t>
      </w:r>
      <w:bookmarkStart w:id="16872" w:name="_ETM_Q37_344599"/>
      <w:bookmarkEnd w:id="16872"/>
      <w:r>
        <w:rPr>
          <w:rtl/>
        </w:rPr>
        <w:t xml:space="preserve">העובדה </w:t>
      </w:r>
      <w:bookmarkStart w:id="16873" w:name="_ETM_Q37_345710"/>
      <w:bookmarkEnd w:id="16873"/>
      <w:r>
        <w:rPr>
          <w:rtl/>
        </w:rPr>
        <w:t xml:space="preserve">שוועדת </w:t>
      </w:r>
      <w:bookmarkStart w:id="16874" w:name="_ETM_Q37_346880"/>
      <w:bookmarkEnd w:id="16874"/>
      <w:r>
        <w:rPr>
          <w:rtl/>
        </w:rPr>
        <w:t xml:space="preserve">שרים </w:t>
      </w:r>
      <w:bookmarkStart w:id="16875" w:name="_ETM_Q37_347270"/>
      <w:bookmarkEnd w:id="16875"/>
      <w:r>
        <w:rPr>
          <w:rtl/>
        </w:rPr>
        <w:t xml:space="preserve">לחקיקה </w:t>
      </w:r>
      <w:bookmarkStart w:id="16876" w:name="_ETM_Q37_347990"/>
      <w:bookmarkEnd w:id="16876"/>
      <w:r>
        <w:rPr>
          <w:rtl/>
        </w:rPr>
        <w:t xml:space="preserve">לא </w:t>
      </w:r>
      <w:bookmarkStart w:id="16877" w:name="_ETM_Q37_348169"/>
      <w:bookmarkEnd w:id="16877"/>
      <w:r>
        <w:rPr>
          <w:rtl/>
        </w:rPr>
        <w:t xml:space="preserve">מתכנסת </w:t>
      </w:r>
      <w:bookmarkStart w:id="16878" w:name="_ETM_Q37_349070"/>
      <w:bookmarkEnd w:id="16878"/>
      <w:r>
        <w:rPr>
          <w:rtl/>
        </w:rPr>
        <w:t xml:space="preserve">ולא </w:t>
      </w:r>
      <w:bookmarkStart w:id="16879" w:name="_ETM_Q37_349370"/>
      <w:bookmarkEnd w:id="16879"/>
      <w:r>
        <w:rPr>
          <w:rtl/>
        </w:rPr>
        <w:t xml:space="preserve">מאפשרת </w:t>
      </w:r>
      <w:bookmarkStart w:id="16880" w:name="_ETM_Q37_350720"/>
      <w:bookmarkEnd w:id="16880"/>
      <w:r>
        <w:rPr>
          <w:rtl/>
        </w:rPr>
        <w:t xml:space="preserve">לחברי </w:t>
      </w:r>
      <w:bookmarkStart w:id="16881" w:name="_ETM_Q37_351410"/>
      <w:bookmarkEnd w:id="16881"/>
      <w:r>
        <w:rPr>
          <w:rtl/>
        </w:rPr>
        <w:t xml:space="preserve">הכנסת </w:t>
      </w:r>
      <w:bookmarkStart w:id="16882" w:name="_ETM_Q37_352700"/>
      <w:bookmarkEnd w:id="16882"/>
      <w:r>
        <w:rPr>
          <w:rtl/>
        </w:rPr>
        <w:t xml:space="preserve">להביא </w:t>
      </w:r>
      <w:bookmarkStart w:id="16883" w:name="_ETM_Q37_353480"/>
      <w:bookmarkEnd w:id="16883"/>
      <w:r>
        <w:rPr>
          <w:rtl/>
        </w:rPr>
        <w:t>לסדר</w:t>
      </w:r>
      <w:bookmarkStart w:id="16884" w:name="_ETM_Q37_354049"/>
      <w:bookmarkEnd w:id="16884"/>
      <w:r>
        <w:rPr>
          <w:rFonts w:hint="cs"/>
          <w:rtl/>
        </w:rPr>
        <w:t>-</w:t>
      </w:r>
      <w:r>
        <w:rPr>
          <w:rtl/>
        </w:rPr>
        <w:t xml:space="preserve">יומה </w:t>
      </w:r>
      <w:bookmarkStart w:id="16885" w:name="_ETM_Q37_354439"/>
      <w:bookmarkEnd w:id="16885"/>
      <w:r>
        <w:rPr>
          <w:rtl/>
        </w:rPr>
        <w:t xml:space="preserve">של </w:t>
      </w:r>
      <w:bookmarkStart w:id="16886" w:name="_ETM_Q37_354709"/>
      <w:bookmarkEnd w:id="16886"/>
      <w:r>
        <w:rPr>
          <w:rtl/>
        </w:rPr>
        <w:t xml:space="preserve">הכנסת </w:t>
      </w:r>
      <w:bookmarkStart w:id="16887" w:name="_ETM_Q37_355430"/>
      <w:bookmarkEnd w:id="16887"/>
      <w:r>
        <w:rPr>
          <w:rtl/>
        </w:rPr>
        <w:t xml:space="preserve">הצעות </w:t>
      </w:r>
      <w:bookmarkStart w:id="16888" w:name="_ETM_Q37_355969"/>
      <w:bookmarkEnd w:id="16888"/>
      <w:r>
        <w:rPr>
          <w:rtl/>
        </w:rPr>
        <w:t xml:space="preserve">חוק </w:t>
      </w:r>
      <w:bookmarkStart w:id="16889" w:name="_ETM_Q37_356389"/>
      <w:bookmarkEnd w:id="16889"/>
      <w:r>
        <w:rPr>
          <w:rtl/>
        </w:rPr>
        <w:t xml:space="preserve">חשובות </w:t>
      </w:r>
      <w:bookmarkStart w:id="16890" w:name="_ETM_Q37_357079"/>
      <w:bookmarkEnd w:id="16890"/>
      <w:r>
        <w:rPr>
          <w:rtl/>
        </w:rPr>
        <w:t xml:space="preserve">מאוד </w:t>
      </w:r>
      <w:bookmarkStart w:id="16891" w:name="_ETM_Q37_358230"/>
      <w:bookmarkEnd w:id="16891"/>
      <w:r>
        <w:rPr>
          <w:rtl/>
        </w:rPr>
        <w:t xml:space="preserve">יש </w:t>
      </w:r>
      <w:bookmarkStart w:id="16892" w:name="_ETM_Q37_358529"/>
      <w:bookmarkEnd w:id="16892"/>
      <w:r>
        <w:rPr>
          <w:rtl/>
        </w:rPr>
        <w:t xml:space="preserve">אמירה </w:t>
      </w:r>
      <w:bookmarkStart w:id="16893" w:name="_ETM_Q37_359040"/>
      <w:bookmarkStart w:id="16894" w:name="_ETM_Q37_361250"/>
      <w:bookmarkEnd w:id="16893"/>
      <w:bookmarkEnd w:id="16894"/>
      <w:r>
        <w:rPr>
          <w:rtl/>
        </w:rPr>
        <w:t xml:space="preserve">שהממשלה </w:t>
      </w:r>
      <w:bookmarkStart w:id="16895" w:name="_ETM_Q37_362190"/>
      <w:bookmarkEnd w:id="16895"/>
      <w:r>
        <w:rPr>
          <w:rtl/>
        </w:rPr>
        <w:t xml:space="preserve">היא </w:t>
      </w:r>
      <w:bookmarkStart w:id="16896" w:name="_ETM_Q37_362400"/>
      <w:bookmarkEnd w:id="16896"/>
      <w:r>
        <w:rPr>
          <w:rtl/>
        </w:rPr>
        <w:t xml:space="preserve">מעל </w:t>
      </w:r>
      <w:bookmarkStart w:id="16897" w:name="_ETM_Q37_363419"/>
      <w:bookmarkEnd w:id="16897"/>
      <w:r>
        <w:rPr>
          <w:rtl/>
        </w:rPr>
        <w:t>לכנסת</w:t>
      </w:r>
      <w:r>
        <w:rPr>
          <w:rFonts w:hint="cs"/>
          <w:rtl/>
        </w:rPr>
        <w:t>,</w:t>
      </w:r>
      <w:r>
        <w:rPr>
          <w:rtl/>
        </w:rPr>
        <w:t xml:space="preserve"> </w:t>
      </w:r>
      <w:bookmarkStart w:id="16898" w:name="_ETM_Q37_364349"/>
      <w:bookmarkEnd w:id="16898"/>
      <w:r>
        <w:rPr>
          <w:rtl/>
        </w:rPr>
        <w:t xml:space="preserve">ולא </w:t>
      </w:r>
      <w:bookmarkStart w:id="16899" w:name="_ETM_Q37_364680"/>
      <w:bookmarkEnd w:id="16899"/>
      <w:r>
        <w:rPr>
          <w:rtl/>
        </w:rPr>
        <w:t>ההפך</w:t>
      </w:r>
      <w:r>
        <w:rPr>
          <w:rFonts w:hint="cs"/>
          <w:rtl/>
        </w:rPr>
        <w:t>;</w:t>
      </w:r>
      <w:r>
        <w:rPr>
          <w:rtl/>
        </w:rPr>
        <w:t xml:space="preserve"> </w:t>
      </w:r>
      <w:bookmarkStart w:id="16900" w:name="_ETM_Q37_366230"/>
      <w:bookmarkEnd w:id="16900"/>
      <w:r>
        <w:rPr>
          <w:rFonts w:hint="cs"/>
          <w:rtl/>
        </w:rPr>
        <w:t>ה</w:t>
      </w:r>
      <w:r>
        <w:rPr>
          <w:rtl/>
        </w:rPr>
        <w:t xml:space="preserve">כנסת </w:t>
      </w:r>
      <w:bookmarkStart w:id="16901" w:name="_ETM_Q37_367269"/>
      <w:bookmarkEnd w:id="16901"/>
      <w:r>
        <w:rPr>
          <w:rFonts w:hint="cs"/>
          <w:rtl/>
        </w:rPr>
        <w:t xml:space="preserve">מושתקת </w:t>
      </w:r>
      <w:bookmarkStart w:id="16902" w:name="_ETM_Q37_368000"/>
      <w:bookmarkStart w:id="16903" w:name="_ETM_Q37_367510"/>
      <w:bookmarkStart w:id="16904" w:name="_ETM_Q37_367769"/>
      <w:bookmarkStart w:id="16905" w:name="_ETM_Q37_368279"/>
      <w:bookmarkEnd w:id="16902"/>
      <w:bookmarkEnd w:id="16903"/>
      <w:bookmarkEnd w:id="16904"/>
      <w:bookmarkEnd w:id="16905"/>
      <w:r>
        <w:rPr>
          <w:rtl/>
        </w:rPr>
        <w:t xml:space="preserve">בהחלטה </w:t>
      </w:r>
      <w:bookmarkStart w:id="16906" w:name="_ETM_Q37_369689"/>
      <w:bookmarkEnd w:id="16906"/>
      <w:r>
        <w:rPr>
          <w:rtl/>
        </w:rPr>
        <w:t xml:space="preserve">ברורה </w:t>
      </w:r>
      <w:bookmarkStart w:id="16907" w:name="_ETM_Q37_370799"/>
      <w:bookmarkEnd w:id="16907"/>
      <w:r>
        <w:rPr>
          <w:rtl/>
        </w:rPr>
        <w:t xml:space="preserve">מצד </w:t>
      </w:r>
      <w:bookmarkStart w:id="16908" w:name="_ETM_Q37_371579"/>
      <w:bookmarkEnd w:id="16908"/>
      <w:r>
        <w:rPr>
          <w:rtl/>
        </w:rPr>
        <w:t>הממשלה</w:t>
      </w:r>
      <w:r>
        <w:rPr>
          <w:rFonts w:hint="cs"/>
          <w:rtl/>
        </w:rPr>
        <w:t>.</w:t>
      </w:r>
      <w:r>
        <w:rPr>
          <w:rtl/>
        </w:rPr>
        <w:t xml:space="preserve"> </w:t>
      </w:r>
      <w:bookmarkStart w:id="16909" w:name="_ETM_Q37_372719"/>
      <w:bookmarkEnd w:id="16909"/>
      <w:r>
        <w:rPr>
          <w:rtl/>
        </w:rPr>
        <w:t xml:space="preserve">עכשיו </w:t>
      </w:r>
      <w:bookmarkStart w:id="16910" w:name="_ETM_Q37_373109"/>
      <w:bookmarkEnd w:id="16910"/>
      <w:r>
        <w:rPr>
          <w:rtl/>
        </w:rPr>
        <w:t xml:space="preserve">תגידו </w:t>
      </w:r>
      <w:bookmarkStart w:id="16911" w:name="_ETM_Q37_373620"/>
      <w:bookmarkEnd w:id="16911"/>
      <w:r>
        <w:rPr>
          <w:rtl/>
        </w:rPr>
        <w:t>לי</w:t>
      </w:r>
      <w:r>
        <w:rPr>
          <w:rFonts w:hint="cs"/>
          <w:rtl/>
        </w:rPr>
        <w:t>:</w:t>
      </w:r>
      <w:r>
        <w:rPr>
          <w:rtl/>
        </w:rPr>
        <w:t xml:space="preserve"> </w:t>
      </w:r>
      <w:bookmarkStart w:id="16912" w:name="_ETM_Q37_374410"/>
      <w:bookmarkEnd w:id="16912"/>
      <w:r>
        <w:rPr>
          <w:rtl/>
        </w:rPr>
        <w:t xml:space="preserve">עצם </w:t>
      </w:r>
      <w:bookmarkStart w:id="16913" w:name="_ETM_Q37_374860"/>
      <w:bookmarkEnd w:id="16913"/>
      <w:r>
        <w:rPr>
          <w:rtl/>
        </w:rPr>
        <w:t xml:space="preserve">העובדה </w:t>
      </w:r>
      <w:bookmarkStart w:id="16914" w:name="_ETM_Q37_376760"/>
      <w:bookmarkEnd w:id="16914"/>
      <w:r>
        <w:rPr>
          <w:rtl/>
        </w:rPr>
        <w:t xml:space="preserve">שצריך </w:t>
      </w:r>
      <w:bookmarkStart w:id="16915" w:name="_ETM_Q37_377450"/>
      <w:bookmarkEnd w:id="16915"/>
      <w:r>
        <w:rPr>
          <w:rtl/>
        </w:rPr>
        <w:t xml:space="preserve">לקבל </w:t>
      </w:r>
      <w:bookmarkStart w:id="16916" w:name="_ETM_Q37_378290"/>
      <w:bookmarkEnd w:id="16916"/>
      <w:r>
        <w:rPr>
          <w:rFonts w:hint="cs"/>
          <w:rtl/>
        </w:rPr>
        <w:t xml:space="preserve">שתי </w:t>
      </w:r>
      <w:r>
        <w:rPr>
          <w:rtl/>
        </w:rPr>
        <w:t xml:space="preserve">תשובות </w:t>
      </w:r>
      <w:bookmarkStart w:id="16917" w:name="_ETM_Q37_379610"/>
      <w:bookmarkEnd w:id="16917"/>
      <w:r>
        <w:rPr>
          <w:rtl/>
        </w:rPr>
        <w:t xml:space="preserve">על </w:t>
      </w:r>
      <w:bookmarkStart w:id="16918" w:name="_ETM_Q37_379819"/>
      <w:bookmarkEnd w:id="16918"/>
      <w:r>
        <w:rPr>
          <w:rtl/>
        </w:rPr>
        <w:t xml:space="preserve">הצעה </w:t>
      </w:r>
      <w:bookmarkStart w:id="16919" w:name="_ETM_Q37_380269"/>
      <w:bookmarkEnd w:id="16919"/>
      <w:r>
        <w:rPr>
          <w:rtl/>
        </w:rPr>
        <w:t>לסדר</w:t>
      </w:r>
      <w:r>
        <w:rPr>
          <w:rFonts w:hint="cs"/>
          <w:rtl/>
        </w:rPr>
        <w:t>-היום</w:t>
      </w:r>
      <w:r>
        <w:rPr>
          <w:rtl/>
        </w:rPr>
        <w:t xml:space="preserve"> </w:t>
      </w:r>
      <w:bookmarkStart w:id="16920" w:name="_ETM_Q37_380900"/>
      <w:bookmarkEnd w:id="16920"/>
      <w:r>
        <w:rPr>
          <w:rtl/>
        </w:rPr>
        <w:t>כז</w:t>
      </w:r>
      <w:bookmarkStart w:id="16921" w:name="_ETM_Q37_382020"/>
      <w:bookmarkEnd w:id="16921"/>
      <w:r>
        <w:rPr>
          <w:rFonts w:hint="cs"/>
          <w:rtl/>
        </w:rPr>
        <w:t xml:space="preserve">את </w:t>
      </w:r>
      <w:bookmarkStart w:id="16922" w:name="_ETM_Q37_382200"/>
      <w:bookmarkEnd w:id="16922"/>
      <w:r>
        <w:rPr>
          <w:rtl/>
        </w:rPr>
        <w:t xml:space="preserve">בסופו </w:t>
      </w:r>
      <w:bookmarkStart w:id="16923" w:name="_ETM_Q37_382770"/>
      <w:bookmarkEnd w:id="16923"/>
      <w:r>
        <w:rPr>
          <w:rtl/>
        </w:rPr>
        <w:t xml:space="preserve">של </w:t>
      </w:r>
      <w:bookmarkStart w:id="16924" w:name="_ETM_Q37_382980"/>
      <w:bookmarkEnd w:id="16924"/>
      <w:r>
        <w:rPr>
          <w:rtl/>
        </w:rPr>
        <w:t xml:space="preserve">דבר </w:t>
      </w:r>
      <w:bookmarkStart w:id="16925" w:name="_ETM_Q37_383370"/>
      <w:bookmarkEnd w:id="16925"/>
      <w:r>
        <w:rPr>
          <w:rtl/>
        </w:rPr>
        <w:t xml:space="preserve">לא </w:t>
      </w:r>
      <w:bookmarkStart w:id="16926" w:name="_ETM_Q37_383610"/>
      <w:bookmarkEnd w:id="16926"/>
      <w:r>
        <w:rPr>
          <w:rtl/>
        </w:rPr>
        <w:t xml:space="preserve">משתקת </w:t>
      </w:r>
      <w:bookmarkStart w:id="16927" w:name="_ETM_Q37_384360"/>
      <w:bookmarkEnd w:id="16927"/>
      <w:r>
        <w:rPr>
          <w:rtl/>
        </w:rPr>
        <w:t xml:space="preserve">את </w:t>
      </w:r>
      <w:bookmarkStart w:id="16928" w:name="_ETM_Q37_384510"/>
      <w:bookmarkEnd w:id="16928"/>
      <w:r>
        <w:rPr>
          <w:rtl/>
        </w:rPr>
        <w:t>הממשלה</w:t>
      </w:r>
      <w:r>
        <w:rPr>
          <w:rFonts w:hint="cs"/>
          <w:rtl/>
        </w:rPr>
        <w:t xml:space="preserve"> </w:t>
      </w:r>
      <w:r w:rsidR="003E7BCE">
        <w:rPr>
          <w:rFonts w:hint="cs"/>
          <w:rtl/>
        </w:rPr>
        <w:t>–</w:t>
      </w:r>
      <w:r>
        <w:rPr>
          <w:rtl/>
        </w:rPr>
        <w:t xml:space="preserve"> </w:t>
      </w:r>
      <w:bookmarkStart w:id="16929" w:name="_ETM_Q37_385470"/>
      <w:bookmarkEnd w:id="16929"/>
      <w:r>
        <w:rPr>
          <w:rtl/>
        </w:rPr>
        <w:t xml:space="preserve">היא </w:t>
      </w:r>
      <w:bookmarkStart w:id="16930" w:name="_ETM_Q37_385620"/>
      <w:bookmarkEnd w:id="16930"/>
      <w:r>
        <w:rPr>
          <w:rtl/>
        </w:rPr>
        <w:t>משת</w:t>
      </w:r>
      <w:r>
        <w:rPr>
          <w:rFonts w:hint="cs"/>
          <w:rtl/>
        </w:rPr>
        <w:t>ק</w:t>
      </w:r>
      <w:r>
        <w:rPr>
          <w:rtl/>
        </w:rPr>
        <w:t xml:space="preserve">ת </w:t>
      </w:r>
      <w:bookmarkStart w:id="16931" w:name="_ETM_Q37_386280"/>
      <w:bookmarkEnd w:id="16931"/>
      <w:r>
        <w:rPr>
          <w:rtl/>
        </w:rPr>
        <w:t xml:space="preserve">אותנו </w:t>
      </w:r>
      <w:bookmarkStart w:id="16932" w:name="_ETM_Q37_386700"/>
      <w:bookmarkEnd w:id="16932"/>
      <w:r>
        <w:rPr>
          <w:rtl/>
        </w:rPr>
        <w:t xml:space="preserve">כחברי </w:t>
      </w:r>
      <w:bookmarkStart w:id="16933" w:name="_ETM_Q37_387210"/>
      <w:bookmarkEnd w:id="16933"/>
      <w:r>
        <w:rPr>
          <w:rtl/>
        </w:rPr>
        <w:t>כנסת</w:t>
      </w:r>
      <w:r>
        <w:rPr>
          <w:rFonts w:hint="cs"/>
          <w:rtl/>
        </w:rPr>
        <w:t>.</w:t>
      </w:r>
      <w:r>
        <w:rPr>
          <w:rtl/>
        </w:rPr>
        <w:t xml:space="preserve"> </w:t>
      </w:r>
      <w:bookmarkStart w:id="16934" w:name="_ETM_Q37_388349"/>
      <w:bookmarkEnd w:id="16934"/>
      <w:r>
        <w:rPr>
          <w:rtl/>
        </w:rPr>
        <w:t xml:space="preserve">אם </w:t>
      </w:r>
      <w:bookmarkStart w:id="16935" w:name="_ETM_Q37_388650"/>
      <w:bookmarkEnd w:id="16935"/>
      <w:r>
        <w:rPr>
          <w:rtl/>
        </w:rPr>
        <w:t xml:space="preserve">ועדת </w:t>
      </w:r>
      <w:bookmarkStart w:id="16936" w:name="_ETM_Q37_389159"/>
      <w:bookmarkEnd w:id="16936"/>
      <w:r>
        <w:rPr>
          <w:rtl/>
        </w:rPr>
        <w:t xml:space="preserve">השרים </w:t>
      </w:r>
      <w:bookmarkStart w:id="16937" w:name="_ETM_Q37_389730"/>
      <w:bookmarkEnd w:id="16937"/>
      <w:r>
        <w:rPr>
          <w:rtl/>
        </w:rPr>
        <w:t xml:space="preserve">הייתה </w:t>
      </w:r>
      <w:bookmarkStart w:id="16938" w:name="_ETM_Q37_390120"/>
      <w:bookmarkEnd w:id="16938"/>
      <w:r>
        <w:rPr>
          <w:rtl/>
        </w:rPr>
        <w:t xml:space="preserve">מתכנסת </w:t>
      </w:r>
      <w:bookmarkStart w:id="16939" w:name="_ETM_Q37_390989"/>
      <w:bookmarkEnd w:id="16939"/>
      <w:r>
        <w:rPr>
          <w:rtl/>
        </w:rPr>
        <w:t xml:space="preserve">בחודשים </w:t>
      </w:r>
      <w:bookmarkStart w:id="16940" w:name="_ETM_Q37_391709"/>
      <w:bookmarkEnd w:id="16940"/>
      <w:r>
        <w:rPr>
          <w:rtl/>
        </w:rPr>
        <w:t>האחרונים</w:t>
      </w:r>
      <w:r>
        <w:rPr>
          <w:rFonts w:hint="cs"/>
          <w:rtl/>
        </w:rPr>
        <w:t>,</w:t>
      </w:r>
      <w:r>
        <w:rPr>
          <w:rtl/>
        </w:rPr>
        <w:t xml:space="preserve"> </w:t>
      </w:r>
      <w:bookmarkStart w:id="16941" w:name="_ETM_Q37_392939"/>
      <w:bookmarkEnd w:id="16941"/>
      <w:r>
        <w:rPr>
          <w:rtl/>
        </w:rPr>
        <w:t xml:space="preserve">חלק </w:t>
      </w:r>
      <w:bookmarkStart w:id="16942" w:name="_ETM_Q37_393540"/>
      <w:bookmarkEnd w:id="16942"/>
      <w:r>
        <w:rPr>
          <w:rtl/>
        </w:rPr>
        <w:t xml:space="preserve">מהחוקים </w:t>
      </w:r>
      <w:bookmarkStart w:id="16943" w:name="_ETM_Q37_394379"/>
      <w:bookmarkEnd w:id="16943"/>
      <w:r>
        <w:rPr>
          <w:rtl/>
        </w:rPr>
        <w:t xml:space="preserve">שהיינו </w:t>
      </w:r>
      <w:bookmarkStart w:id="16944" w:name="_ETM_Q37_394980"/>
      <w:bookmarkEnd w:id="16944"/>
      <w:r>
        <w:rPr>
          <w:rtl/>
        </w:rPr>
        <w:t xml:space="preserve">רוצים </w:t>
      </w:r>
      <w:bookmarkStart w:id="16945" w:name="_ETM_Q37_395430"/>
      <w:bookmarkEnd w:id="16945"/>
      <w:r>
        <w:rPr>
          <w:rtl/>
        </w:rPr>
        <w:t>לקדם</w:t>
      </w:r>
      <w:r>
        <w:rPr>
          <w:rFonts w:hint="cs"/>
          <w:rtl/>
        </w:rPr>
        <w:t>,</w:t>
      </w:r>
      <w:r>
        <w:rPr>
          <w:rtl/>
        </w:rPr>
        <w:t xml:space="preserve"> </w:t>
      </w:r>
      <w:bookmarkStart w:id="16946" w:name="_ETM_Q37_396840"/>
      <w:bookmarkEnd w:id="16946"/>
      <w:r>
        <w:rPr>
          <w:rtl/>
        </w:rPr>
        <w:t xml:space="preserve">למשל </w:t>
      </w:r>
      <w:bookmarkStart w:id="16947" w:name="_ETM_Q37_398209"/>
      <w:bookmarkEnd w:id="16947"/>
      <w:r>
        <w:rPr>
          <w:rtl/>
        </w:rPr>
        <w:t xml:space="preserve">הצעת </w:t>
      </w:r>
      <w:bookmarkStart w:id="16948" w:name="_ETM_Q37_398810"/>
      <w:bookmarkEnd w:id="16948"/>
      <w:r>
        <w:rPr>
          <w:rtl/>
        </w:rPr>
        <w:t xml:space="preserve">חוק </w:t>
      </w:r>
      <w:bookmarkStart w:id="16949" w:name="_ETM_Q37_399230"/>
      <w:bookmarkEnd w:id="16949"/>
      <w:r>
        <w:rPr>
          <w:rtl/>
        </w:rPr>
        <w:t xml:space="preserve">שקשורה </w:t>
      </w:r>
      <w:bookmarkStart w:id="16950" w:name="_ETM_Q37_400640"/>
      <w:bookmarkEnd w:id="16950"/>
      <w:r>
        <w:rPr>
          <w:rtl/>
        </w:rPr>
        <w:t xml:space="preserve">לקצבת </w:t>
      </w:r>
      <w:bookmarkStart w:id="16951" w:name="_ETM_Q37_401959"/>
      <w:bookmarkEnd w:id="16951"/>
      <w:r>
        <w:rPr>
          <w:rtl/>
        </w:rPr>
        <w:t>זקנה</w:t>
      </w:r>
      <w:r>
        <w:rPr>
          <w:rFonts w:hint="cs"/>
          <w:rtl/>
        </w:rPr>
        <w:t>,</w:t>
      </w:r>
      <w:r>
        <w:rPr>
          <w:rtl/>
        </w:rPr>
        <w:t xml:space="preserve"> </w:t>
      </w:r>
      <w:bookmarkStart w:id="16952" w:name="_ETM_Q37_402620"/>
      <w:bookmarkEnd w:id="16952"/>
      <w:r>
        <w:rPr>
          <w:rtl/>
        </w:rPr>
        <w:t xml:space="preserve">או </w:t>
      </w:r>
      <w:bookmarkStart w:id="16953" w:name="_ETM_Q37_402800"/>
      <w:bookmarkEnd w:id="16953"/>
      <w:r>
        <w:rPr>
          <w:rtl/>
        </w:rPr>
        <w:t xml:space="preserve">קצבת </w:t>
      </w:r>
      <w:bookmarkStart w:id="16954" w:name="_ETM_Q37_404300"/>
      <w:bookmarkEnd w:id="16954"/>
      <w:r>
        <w:rPr>
          <w:rtl/>
        </w:rPr>
        <w:t xml:space="preserve">אזרחים </w:t>
      </w:r>
      <w:bookmarkStart w:id="16955" w:name="_ETM_Q37_404900"/>
      <w:bookmarkEnd w:id="16955"/>
      <w:r>
        <w:rPr>
          <w:rtl/>
        </w:rPr>
        <w:t>ותיקים</w:t>
      </w:r>
      <w:r>
        <w:rPr>
          <w:rFonts w:hint="cs"/>
          <w:rtl/>
        </w:rPr>
        <w:t xml:space="preserve"> </w:t>
      </w:r>
      <w:r w:rsidR="003E7BCE">
        <w:rPr>
          <w:rFonts w:hint="cs"/>
          <w:rtl/>
        </w:rPr>
        <w:t>–</w:t>
      </w:r>
      <w:r>
        <w:rPr>
          <w:rtl/>
        </w:rPr>
        <w:t xml:space="preserve"> </w:t>
      </w:r>
      <w:bookmarkStart w:id="16956" w:name="_ETM_Q37_405530"/>
      <w:bookmarkEnd w:id="16956"/>
      <w:r>
        <w:rPr>
          <w:rtl/>
        </w:rPr>
        <w:t>ל</w:t>
      </w:r>
      <w:r>
        <w:rPr>
          <w:rFonts w:hint="cs"/>
          <w:rtl/>
        </w:rPr>
        <w:t>ה</w:t>
      </w:r>
      <w:r>
        <w:rPr>
          <w:rtl/>
        </w:rPr>
        <w:t xml:space="preserve">עלות </w:t>
      </w:r>
      <w:bookmarkStart w:id="16957" w:name="_ETM_Q37_406250"/>
      <w:bookmarkEnd w:id="16957"/>
      <w:r>
        <w:rPr>
          <w:rtl/>
        </w:rPr>
        <w:t xml:space="preserve">את </w:t>
      </w:r>
      <w:bookmarkStart w:id="16958" w:name="_ETM_Q37_406400"/>
      <w:bookmarkEnd w:id="16958"/>
      <w:r>
        <w:rPr>
          <w:rtl/>
        </w:rPr>
        <w:t xml:space="preserve">הקצבה </w:t>
      </w:r>
      <w:bookmarkStart w:id="16959" w:name="_ETM_Q37_407030"/>
      <w:bookmarkEnd w:id="16959"/>
      <w:r>
        <w:rPr>
          <w:rtl/>
        </w:rPr>
        <w:t xml:space="preserve">הזו </w:t>
      </w:r>
      <w:bookmarkStart w:id="16960" w:name="_ETM_Q37_407940"/>
      <w:bookmarkEnd w:id="16960"/>
      <w:r>
        <w:rPr>
          <w:rtl/>
        </w:rPr>
        <w:t>ל</w:t>
      </w:r>
      <w:bookmarkStart w:id="16961" w:name="_ETM_Q37_408480"/>
      <w:bookmarkEnd w:id="16961"/>
      <w:r>
        <w:rPr>
          <w:rtl/>
        </w:rPr>
        <w:t xml:space="preserve">פחות </w:t>
      </w:r>
      <w:bookmarkStart w:id="16962" w:name="_ETM_Q37_409230"/>
      <w:bookmarkEnd w:id="16962"/>
      <w:r>
        <w:rPr>
          <w:rtl/>
        </w:rPr>
        <w:t xml:space="preserve">לשכר </w:t>
      </w:r>
      <w:bookmarkStart w:id="16963" w:name="_ETM_Q37_409710"/>
      <w:bookmarkEnd w:id="16963"/>
      <w:r>
        <w:rPr>
          <w:rtl/>
        </w:rPr>
        <w:t>מינימום</w:t>
      </w:r>
      <w:r>
        <w:rPr>
          <w:rFonts w:hint="cs"/>
          <w:rtl/>
        </w:rPr>
        <w:t>;</w:t>
      </w:r>
      <w:r>
        <w:rPr>
          <w:rtl/>
        </w:rPr>
        <w:t xml:space="preserve"> </w:t>
      </w:r>
      <w:bookmarkStart w:id="16964" w:name="_ETM_Q37_410740"/>
      <w:bookmarkEnd w:id="16964"/>
      <w:r>
        <w:rPr>
          <w:rtl/>
        </w:rPr>
        <w:t xml:space="preserve">הצעת </w:t>
      </w:r>
      <w:bookmarkStart w:id="16965" w:name="_ETM_Q37_411310"/>
      <w:bookmarkEnd w:id="16965"/>
      <w:r>
        <w:rPr>
          <w:rtl/>
        </w:rPr>
        <w:t xml:space="preserve">חוק </w:t>
      </w:r>
      <w:bookmarkStart w:id="16966" w:name="_ETM_Q37_411650"/>
      <w:bookmarkEnd w:id="16966"/>
      <w:r>
        <w:rPr>
          <w:rtl/>
        </w:rPr>
        <w:t xml:space="preserve">אחרת </w:t>
      </w:r>
      <w:bookmarkStart w:id="16967" w:name="_ETM_Q37_412220"/>
      <w:bookmarkEnd w:id="16967"/>
      <w:r>
        <w:rPr>
          <w:rtl/>
        </w:rPr>
        <w:t>ש</w:t>
      </w:r>
      <w:r>
        <w:rPr>
          <w:rFonts w:hint="cs"/>
          <w:rtl/>
        </w:rPr>
        <w:t xml:space="preserve">אולי </w:t>
      </w:r>
      <w:r>
        <w:rPr>
          <w:rtl/>
        </w:rPr>
        <w:t xml:space="preserve">הייתה </w:t>
      </w:r>
      <w:bookmarkStart w:id="16968" w:name="_ETM_Q37_412670"/>
      <w:bookmarkEnd w:id="16968"/>
      <w:r>
        <w:rPr>
          <w:rtl/>
        </w:rPr>
        <w:t xml:space="preserve">צריכה </w:t>
      </w:r>
      <w:bookmarkStart w:id="16969" w:name="_ETM_Q37_413150"/>
      <w:bookmarkEnd w:id="16969"/>
      <w:r>
        <w:rPr>
          <w:rtl/>
        </w:rPr>
        <w:t>להתקדם</w:t>
      </w:r>
      <w:bookmarkStart w:id="16970" w:name="_ETM_Q37_413959"/>
      <w:bookmarkStart w:id="16971" w:name="_ETM_Q37_414930"/>
      <w:bookmarkEnd w:id="16970"/>
      <w:bookmarkEnd w:id="16971"/>
      <w:r>
        <w:rPr>
          <w:rFonts w:hint="cs"/>
          <w:rtl/>
        </w:rPr>
        <w:t xml:space="preserve">, או </w:t>
      </w:r>
      <w:bookmarkStart w:id="16972" w:name="_ETM_Q37_415740"/>
      <w:bookmarkStart w:id="16973" w:name="_ETM_Q37_416160"/>
      <w:bookmarkEnd w:id="16972"/>
      <w:bookmarkEnd w:id="16973"/>
      <w:r>
        <w:rPr>
          <w:rFonts w:hint="cs"/>
          <w:rtl/>
        </w:rPr>
        <w:t>ל</w:t>
      </w:r>
      <w:r>
        <w:rPr>
          <w:rtl/>
        </w:rPr>
        <w:t xml:space="preserve">פחות </w:t>
      </w:r>
      <w:bookmarkStart w:id="16974" w:name="_ETM_Q37_416700"/>
      <w:bookmarkEnd w:id="16974"/>
      <w:r>
        <w:rPr>
          <w:rtl/>
        </w:rPr>
        <w:t xml:space="preserve">לקבל </w:t>
      </w:r>
      <w:bookmarkStart w:id="16975" w:name="_ETM_Q37_417150"/>
      <w:bookmarkEnd w:id="16975"/>
      <w:r>
        <w:rPr>
          <w:rFonts w:hint="cs"/>
          <w:rtl/>
        </w:rPr>
        <w:t xml:space="preserve">את </w:t>
      </w:r>
      <w:r>
        <w:rPr>
          <w:rtl/>
        </w:rPr>
        <w:t xml:space="preserve">עמדת </w:t>
      </w:r>
      <w:bookmarkStart w:id="16976" w:name="_ETM_Q37_417630"/>
      <w:bookmarkEnd w:id="16976"/>
      <w:r>
        <w:rPr>
          <w:rtl/>
        </w:rPr>
        <w:t xml:space="preserve">הממשלה </w:t>
      </w:r>
      <w:bookmarkStart w:id="16977" w:name="_ETM_Q37_418260"/>
      <w:bookmarkEnd w:id="16977"/>
      <w:r>
        <w:rPr>
          <w:rtl/>
        </w:rPr>
        <w:t>לגביה</w:t>
      </w:r>
      <w:r>
        <w:rPr>
          <w:rFonts w:hint="cs"/>
          <w:rtl/>
        </w:rPr>
        <w:t>,</w:t>
      </w:r>
      <w:r>
        <w:rPr>
          <w:rtl/>
        </w:rPr>
        <w:t xml:space="preserve"> </w:t>
      </w:r>
      <w:bookmarkStart w:id="16978" w:name="_ETM_Q37_419490"/>
      <w:bookmarkEnd w:id="16978"/>
      <w:r>
        <w:rPr>
          <w:rtl/>
        </w:rPr>
        <w:t xml:space="preserve">היא </w:t>
      </w:r>
      <w:bookmarkStart w:id="16979" w:name="_ETM_Q37_419700"/>
      <w:bookmarkEnd w:id="16979"/>
      <w:r>
        <w:rPr>
          <w:rtl/>
        </w:rPr>
        <w:t xml:space="preserve">הצעת </w:t>
      </w:r>
      <w:bookmarkStart w:id="16980" w:name="_ETM_Q37_420390"/>
      <w:bookmarkEnd w:id="16980"/>
      <w:r>
        <w:rPr>
          <w:rtl/>
        </w:rPr>
        <w:t xml:space="preserve">חוק </w:t>
      </w:r>
      <w:bookmarkStart w:id="16981" w:name="_ETM_Q37_421300"/>
      <w:bookmarkEnd w:id="16981"/>
      <w:r>
        <w:rPr>
          <w:rtl/>
        </w:rPr>
        <w:t xml:space="preserve">שמחייבת </w:t>
      </w:r>
      <w:bookmarkStart w:id="16982" w:name="_ETM_Q37_422349"/>
      <w:bookmarkEnd w:id="16982"/>
      <w:r>
        <w:rPr>
          <w:rtl/>
        </w:rPr>
        <w:t xml:space="preserve">את </w:t>
      </w:r>
      <w:bookmarkStart w:id="16983" w:name="_ETM_Q37_422530"/>
      <w:bookmarkEnd w:id="16983"/>
      <w:r>
        <w:rPr>
          <w:rtl/>
        </w:rPr>
        <w:t xml:space="preserve">הביטוח </w:t>
      </w:r>
      <w:bookmarkStart w:id="16984" w:name="_ETM_Q37_423310"/>
      <w:bookmarkEnd w:id="16984"/>
      <w:r>
        <w:rPr>
          <w:rFonts w:hint="cs"/>
          <w:rtl/>
        </w:rPr>
        <w:t>ה</w:t>
      </w:r>
      <w:r>
        <w:rPr>
          <w:rtl/>
        </w:rPr>
        <w:t xml:space="preserve">לאומי </w:t>
      </w:r>
      <w:bookmarkStart w:id="16985" w:name="_ETM_Q37_425269"/>
      <w:bookmarkEnd w:id="16985"/>
      <w:r>
        <w:rPr>
          <w:rtl/>
        </w:rPr>
        <w:t>ל</w:t>
      </w:r>
      <w:bookmarkStart w:id="16986" w:name="_ETM_Q37_426769"/>
      <w:bookmarkEnd w:id="16986"/>
      <w:r>
        <w:rPr>
          <w:rtl/>
        </w:rPr>
        <w:t xml:space="preserve">קבוע </w:t>
      </w:r>
      <w:bookmarkStart w:id="16987" w:name="_ETM_Q37_427430"/>
      <w:bookmarkEnd w:id="16987"/>
      <w:r>
        <w:rPr>
          <w:rtl/>
        </w:rPr>
        <w:t xml:space="preserve">שיש </w:t>
      </w:r>
      <w:bookmarkStart w:id="16988" w:name="_ETM_Q37_427790"/>
      <w:bookmarkEnd w:id="16988"/>
      <w:r>
        <w:rPr>
          <w:rtl/>
        </w:rPr>
        <w:t xml:space="preserve">מתורגמן </w:t>
      </w:r>
      <w:bookmarkStart w:id="16989" w:name="_ETM_Q37_428599"/>
      <w:bookmarkEnd w:id="16989"/>
      <w:r>
        <w:rPr>
          <w:rtl/>
        </w:rPr>
        <w:t xml:space="preserve">לכל </w:t>
      </w:r>
      <w:bookmarkStart w:id="16990" w:name="_ETM_Q37_429200"/>
      <w:bookmarkEnd w:id="16990"/>
      <w:r>
        <w:rPr>
          <w:rtl/>
        </w:rPr>
        <w:t xml:space="preserve">ועדה </w:t>
      </w:r>
      <w:bookmarkStart w:id="16991" w:name="_ETM_Q37_429799"/>
      <w:bookmarkEnd w:id="16991"/>
      <w:r>
        <w:rPr>
          <w:rtl/>
        </w:rPr>
        <w:t xml:space="preserve">רפואית </w:t>
      </w:r>
      <w:bookmarkStart w:id="16992" w:name="_ETM_Q37_430640"/>
      <w:bookmarkEnd w:id="16992"/>
      <w:r>
        <w:rPr>
          <w:rtl/>
        </w:rPr>
        <w:t xml:space="preserve">של </w:t>
      </w:r>
      <w:bookmarkStart w:id="16993" w:name="_ETM_Q37_430970"/>
      <w:bookmarkEnd w:id="16993"/>
      <w:r>
        <w:rPr>
          <w:rtl/>
        </w:rPr>
        <w:t xml:space="preserve">אנשים </w:t>
      </w:r>
      <w:bookmarkStart w:id="16994" w:name="_ETM_Q37_431510"/>
      <w:bookmarkEnd w:id="16994"/>
      <w:r>
        <w:rPr>
          <w:rtl/>
        </w:rPr>
        <w:t xml:space="preserve">שביקשו </w:t>
      </w:r>
      <w:bookmarkStart w:id="16995" w:name="_ETM_Q37_432560"/>
      <w:bookmarkEnd w:id="16995"/>
      <w:r>
        <w:rPr>
          <w:rtl/>
        </w:rPr>
        <w:t xml:space="preserve">להכיר </w:t>
      </w:r>
      <w:bookmarkStart w:id="16996" w:name="_ETM_Q37_433400"/>
      <w:bookmarkEnd w:id="16996"/>
      <w:r>
        <w:rPr>
          <w:rtl/>
        </w:rPr>
        <w:t>בנ</w:t>
      </w:r>
      <w:r>
        <w:rPr>
          <w:rFonts w:hint="cs"/>
          <w:rtl/>
        </w:rPr>
        <w:t>כו</w:t>
      </w:r>
      <w:r>
        <w:rPr>
          <w:rtl/>
        </w:rPr>
        <w:t xml:space="preserve">ת </w:t>
      </w:r>
      <w:bookmarkStart w:id="16997" w:name="_ETM_Q37_434000"/>
      <w:bookmarkEnd w:id="16997"/>
      <w:r>
        <w:rPr>
          <w:rtl/>
        </w:rPr>
        <w:t xml:space="preserve">שלהם </w:t>
      </w:r>
      <w:bookmarkStart w:id="16998" w:name="_ETM_Q37_434659"/>
      <w:bookmarkEnd w:id="16998"/>
      <w:r>
        <w:rPr>
          <w:rtl/>
        </w:rPr>
        <w:t xml:space="preserve">או </w:t>
      </w:r>
      <w:bookmarkStart w:id="16999" w:name="_ETM_Q37_435019"/>
      <w:bookmarkEnd w:id="16999"/>
      <w:r>
        <w:rPr>
          <w:rtl/>
        </w:rPr>
        <w:t xml:space="preserve">במוגבלות </w:t>
      </w:r>
      <w:bookmarkStart w:id="17000" w:name="_ETM_Q37_435739"/>
      <w:bookmarkEnd w:id="17000"/>
      <w:r>
        <w:rPr>
          <w:rtl/>
        </w:rPr>
        <w:t>שלהם</w:t>
      </w:r>
      <w:r>
        <w:rPr>
          <w:rFonts w:hint="cs"/>
          <w:rtl/>
        </w:rPr>
        <w:t>;</w:t>
      </w:r>
      <w:r>
        <w:rPr>
          <w:rtl/>
        </w:rPr>
        <w:t xml:space="preserve"> </w:t>
      </w:r>
      <w:bookmarkStart w:id="17001" w:name="_ETM_Q37_436880"/>
      <w:bookmarkEnd w:id="17001"/>
      <w:r>
        <w:rPr>
          <w:rFonts w:hint="cs"/>
          <w:rtl/>
        </w:rPr>
        <w:t xml:space="preserve">הצעה אחרת שאני </w:t>
      </w:r>
      <w:bookmarkStart w:id="17002" w:name="_ETM_Q37_437500"/>
      <w:bookmarkStart w:id="17003" w:name="_ETM_Q37_437589"/>
      <w:bookmarkStart w:id="17004" w:name="_ETM_Q37_438010"/>
      <w:bookmarkStart w:id="17005" w:name="_ETM_Q37_438460"/>
      <w:bookmarkEnd w:id="17002"/>
      <w:bookmarkEnd w:id="17003"/>
      <w:bookmarkEnd w:id="17004"/>
      <w:bookmarkEnd w:id="17005"/>
      <w:r>
        <w:rPr>
          <w:rtl/>
        </w:rPr>
        <w:t xml:space="preserve">הולכת </w:t>
      </w:r>
      <w:bookmarkStart w:id="17006" w:name="_ETM_Q37_438970"/>
      <w:bookmarkEnd w:id="17006"/>
      <w:r>
        <w:rPr>
          <w:rtl/>
        </w:rPr>
        <w:t xml:space="preserve">להציע </w:t>
      </w:r>
      <w:bookmarkStart w:id="17007" w:name="_ETM_Q37_439600"/>
      <w:bookmarkStart w:id="17008" w:name="_ETM_Q37_439930"/>
      <w:bookmarkEnd w:id="17007"/>
      <w:bookmarkEnd w:id="17008"/>
      <w:r>
        <w:rPr>
          <w:rtl/>
        </w:rPr>
        <w:t xml:space="preserve">בשבוע </w:t>
      </w:r>
      <w:bookmarkStart w:id="17009" w:name="_ETM_Q37_440680"/>
      <w:bookmarkEnd w:id="17009"/>
      <w:r>
        <w:rPr>
          <w:rtl/>
        </w:rPr>
        <w:t>הבא</w:t>
      </w:r>
      <w:r>
        <w:rPr>
          <w:rFonts w:hint="cs"/>
          <w:rtl/>
        </w:rPr>
        <w:t>,</w:t>
      </w:r>
      <w:r>
        <w:rPr>
          <w:rtl/>
        </w:rPr>
        <w:t xml:space="preserve"> </w:t>
      </w:r>
      <w:bookmarkStart w:id="17010" w:name="_ETM_Q37_441300"/>
      <w:bookmarkEnd w:id="17010"/>
      <w:r>
        <w:rPr>
          <w:rtl/>
        </w:rPr>
        <w:t xml:space="preserve">לקראת </w:t>
      </w:r>
      <w:bookmarkStart w:id="17011" w:name="_ETM_Q37_442110"/>
      <w:bookmarkEnd w:id="17011"/>
      <w:r>
        <w:rPr>
          <w:rtl/>
        </w:rPr>
        <w:t xml:space="preserve">היום </w:t>
      </w:r>
      <w:bookmarkStart w:id="17012" w:name="_ETM_Q37_442529"/>
      <w:bookmarkEnd w:id="17012"/>
      <w:r>
        <w:rPr>
          <w:rtl/>
        </w:rPr>
        <w:t xml:space="preserve">הבין-לאומי </w:t>
      </w:r>
      <w:bookmarkStart w:id="17013" w:name="_ETM_Q37_443520"/>
      <w:bookmarkEnd w:id="17013"/>
      <w:r>
        <w:rPr>
          <w:rtl/>
        </w:rPr>
        <w:t xml:space="preserve">למאבק </w:t>
      </w:r>
      <w:bookmarkStart w:id="17014" w:name="_ETM_Q37_444150"/>
      <w:bookmarkEnd w:id="17014"/>
      <w:r>
        <w:rPr>
          <w:rtl/>
        </w:rPr>
        <w:t xml:space="preserve">באלימות </w:t>
      </w:r>
      <w:bookmarkStart w:id="17015" w:name="_ETM_Q37_444750"/>
      <w:bookmarkEnd w:id="17015"/>
      <w:r>
        <w:rPr>
          <w:rtl/>
        </w:rPr>
        <w:t xml:space="preserve">נגד </w:t>
      </w:r>
      <w:bookmarkStart w:id="17016" w:name="_ETM_Q37_445080"/>
      <w:bookmarkEnd w:id="17016"/>
      <w:r>
        <w:rPr>
          <w:rtl/>
        </w:rPr>
        <w:t>נשים</w:t>
      </w:r>
      <w:r>
        <w:rPr>
          <w:rFonts w:hint="cs"/>
          <w:rtl/>
        </w:rPr>
        <w:t>,</w:t>
      </w:r>
      <w:r>
        <w:rPr>
          <w:rtl/>
        </w:rPr>
        <w:t xml:space="preserve"> </w:t>
      </w:r>
      <w:bookmarkStart w:id="17017" w:name="_ETM_Q37_445980"/>
      <w:bookmarkEnd w:id="17017"/>
      <w:r>
        <w:rPr>
          <w:rtl/>
        </w:rPr>
        <w:t xml:space="preserve">זו </w:t>
      </w:r>
      <w:bookmarkStart w:id="17018" w:name="_ETM_Q37_446310"/>
      <w:bookmarkEnd w:id="17018"/>
      <w:r>
        <w:rPr>
          <w:rtl/>
        </w:rPr>
        <w:t xml:space="preserve">הצעת </w:t>
      </w:r>
      <w:bookmarkStart w:id="17019" w:name="_ETM_Q37_446970"/>
      <w:bookmarkEnd w:id="17019"/>
      <w:r>
        <w:rPr>
          <w:rtl/>
        </w:rPr>
        <w:t xml:space="preserve">חוק </w:t>
      </w:r>
      <w:bookmarkStart w:id="17020" w:name="_ETM_Q37_447420"/>
      <w:bookmarkEnd w:id="17020"/>
      <w:r>
        <w:rPr>
          <w:rtl/>
        </w:rPr>
        <w:t xml:space="preserve">שמבקשת </w:t>
      </w:r>
      <w:bookmarkStart w:id="17021" w:name="_ETM_Q37_448949"/>
      <w:bookmarkEnd w:id="17021"/>
      <w:r>
        <w:rPr>
          <w:rtl/>
        </w:rPr>
        <w:t>ש</w:t>
      </w:r>
      <w:r>
        <w:rPr>
          <w:rFonts w:hint="cs"/>
          <w:rtl/>
        </w:rPr>
        <w:t>ת</w:t>
      </w:r>
      <w:r>
        <w:rPr>
          <w:rtl/>
        </w:rPr>
        <w:t xml:space="preserve">וטל </w:t>
      </w:r>
      <w:bookmarkStart w:id="17022" w:name="_ETM_Q37_450089"/>
      <w:bookmarkEnd w:id="17022"/>
      <w:r>
        <w:rPr>
          <w:rtl/>
        </w:rPr>
        <w:t xml:space="preserve">חובה </w:t>
      </w:r>
      <w:bookmarkStart w:id="17023" w:name="_ETM_Q37_450750"/>
      <w:bookmarkEnd w:id="17023"/>
      <w:r>
        <w:rPr>
          <w:rtl/>
        </w:rPr>
        <w:t xml:space="preserve">של </w:t>
      </w:r>
      <w:bookmarkStart w:id="17024" w:name="_ETM_Q37_451080"/>
      <w:bookmarkEnd w:id="17024"/>
      <w:r>
        <w:rPr>
          <w:rtl/>
        </w:rPr>
        <w:t xml:space="preserve">טיפול </w:t>
      </w:r>
      <w:bookmarkStart w:id="17025" w:name="_ETM_Q37_451800"/>
      <w:bookmarkStart w:id="17026" w:name="_ETM_Q37_451979"/>
      <w:bookmarkEnd w:id="17025"/>
      <w:bookmarkEnd w:id="17026"/>
      <w:r w:rsidR="002158D0">
        <w:rPr>
          <w:rFonts w:hint="cs"/>
          <w:rtl/>
        </w:rPr>
        <w:t>ל</w:t>
      </w:r>
      <w:r>
        <w:rPr>
          <w:rtl/>
        </w:rPr>
        <w:t xml:space="preserve">גברים </w:t>
      </w:r>
      <w:bookmarkStart w:id="17027" w:name="_ETM_Q37_452639"/>
      <w:bookmarkEnd w:id="17027"/>
      <w:r>
        <w:rPr>
          <w:rtl/>
        </w:rPr>
        <w:t xml:space="preserve">אלימים </w:t>
      </w:r>
      <w:bookmarkStart w:id="17028" w:name="_ETM_Q37_453509"/>
      <w:bookmarkEnd w:id="17028"/>
      <w:r>
        <w:rPr>
          <w:rtl/>
        </w:rPr>
        <w:t>שמוצ</w:t>
      </w:r>
      <w:r>
        <w:rPr>
          <w:rFonts w:hint="cs"/>
          <w:rtl/>
        </w:rPr>
        <w:t>י</w:t>
      </w:r>
      <w:r>
        <w:rPr>
          <w:rtl/>
        </w:rPr>
        <w:t xml:space="preserve">אים </w:t>
      </w:r>
      <w:bookmarkStart w:id="17029" w:name="_ETM_Q37_454349"/>
      <w:bookmarkStart w:id="17030" w:name="_ETM_Q37_455300"/>
      <w:bookmarkEnd w:id="17029"/>
      <w:bookmarkEnd w:id="17030"/>
      <w:r>
        <w:rPr>
          <w:rFonts w:hint="cs"/>
          <w:rtl/>
        </w:rPr>
        <w:t xml:space="preserve">נגדם </w:t>
      </w:r>
      <w:bookmarkStart w:id="17031" w:name="_ETM_Q37_456000"/>
      <w:bookmarkStart w:id="17032" w:name="_ETM_Q37_455480"/>
      <w:bookmarkEnd w:id="17031"/>
      <w:bookmarkEnd w:id="17032"/>
      <w:r>
        <w:rPr>
          <w:rtl/>
        </w:rPr>
        <w:t xml:space="preserve">צווי </w:t>
      </w:r>
      <w:bookmarkStart w:id="17033" w:name="_ETM_Q37_456050"/>
      <w:bookmarkEnd w:id="17033"/>
      <w:r>
        <w:rPr>
          <w:rtl/>
        </w:rPr>
        <w:t>הגנה</w:t>
      </w:r>
      <w:r>
        <w:rPr>
          <w:rFonts w:hint="cs"/>
          <w:rtl/>
        </w:rPr>
        <w:t>.</w:t>
      </w:r>
      <w:r>
        <w:rPr>
          <w:rtl/>
        </w:rPr>
        <w:t xml:space="preserve"> </w:t>
      </w:r>
      <w:bookmarkStart w:id="17034" w:name="_ETM_Q37_457229"/>
      <w:bookmarkStart w:id="17035" w:name="_ETM_Q37_457550"/>
      <w:bookmarkEnd w:id="17034"/>
      <w:bookmarkEnd w:id="17035"/>
      <w:r>
        <w:rPr>
          <w:rtl/>
        </w:rPr>
        <w:t xml:space="preserve">זה </w:t>
      </w:r>
      <w:bookmarkStart w:id="17036" w:name="_ETM_Q37_457610"/>
      <w:bookmarkEnd w:id="17036"/>
      <w:r>
        <w:rPr>
          <w:rtl/>
        </w:rPr>
        <w:t xml:space="preserve">מה </w:t>
      </w:r>
      <w:bookmarkStart w:id="17037" w:name="_ETM_Q37_457819"/>
      <w:bookmarkEnd w:id="17037"/>
      <w:r>
        <w:rPr>
          <w:rtl/>
        </w:rPr>
        <w:t xml:space="preserve">שהיה </w:t>
      </w:r>
      <w:bookmarkStart w:id="17038" w:name="_ETM_Q37_458389"/>
      <w:bookmarkEnd w:id="17038"/>
      <w:r>
        <w:rPr>
          <w:rtl/>
        </w:rPr>
        <w:t xml:space="preserve">צריך </w:t>
      </w:r>
      <w:bookmarkStart w:id="17039" w:name="_ETM_Q37_458870"/>
      <w:bookmarkEnd w:id="17039"/>
      <w:r>
        <w:rPr>
          <w:rtl/>
        </w:rPr>
        <w:t xml:space="preserve">להיות </w:t>
      </w:r>
      <w:bookmarkStart w:id="17040" w:name="_ETM_Q37_459470"/>
      <w:bookmarkEnd w:id="17040"/>
      <w:r>
        <w:rPr>
          <w:rtl/>
        </w:rPr>
        <w:t xml:space="preserve">במקרה </w:t>
      </w:r>
      <w:bookmarkStart w:id="17041" w:name="_ETM_Q37_460190"/>
      <w:bookmarkEnd w:id="17041"/>
      <w:r>
        <w:rPr>
          <w:rtl/>
        </w:rPr>
        <w:t xml:space="preserve">של </w:t>
      </w:r>
      <w:bookmarkStart w:id="17042" w:name="_ETM_Q37_461029"/>
      <w:bookmarkEnd w:id="17042"/>
      <w:r>
        <w:rPr>
          <w:rtl/>
        </w:rPr>
        <w:t xml:space="preserve">הרצח </w:t>
      </w:r>
      <w:bookmarkStart w:id="17043" w:name="_ETM_Q37_461599"/>
      <w:bookmarkEnd w:id="17043"/>
      <w:r>
        <w:rPr>
          <w:rtl/>
        </w:rPr>
        <w:t xml:space="preserve">של </w:t>
      </w:r>
      <w:bookmarkStart w:id="17044" w:name="_ETM_Q37_461870"/>
      <w:bookmarkEnd w:id="17044"/>
      <w:proofErr w:type="spellStart"/>
      <w:r>
        <w:rPr>
          <w:rtl/>
        </w:rPr>
        <w:t>ופאא</w:t>
      </w:r>
      <w:proofErr w:type="spellEnd"/>
      <w:r>
        <w:rPr>
          <w:rtl/>
        </w:rPr>
        <w:t xml:space="preserve"> </w:t>
      </w:r>
      <w:bookmarkStart w:id="17045" w:name="_ETM_Q37_462319"/>
      <w:bookmarkStart w:id="17046" w:name="_ETM_Q37_463430"/>
      <w:bookmarkEnd w:id="17045"/>
      <w:bookmarkEnd w:id="17046"/>
      <w:proofErr w:type="spellStart"/>
      <w:r>
        <w:rPr>
          <w:rFonts w:hint="cs"/>
          <w:rtl/>
        </w:rPr>
        <w:t>עבאהרה</w:t>
      </w:r>
      <w:proofErr w:type="spellEnd"/>
      <w:r>
        <w:rPr>
          <w:rFonts w:hint="cs"/>
          <w:rtl/>
        </w:rPr>
        <w:t xml:space="preserve">, </w:t>
      </w:r>
      <w:r>
        <w:rPr>
          <w:rtl/>
        </w:rPr>
        <w:t xml:space="preserve">כאשר </w:t>
      </w:r>
      <w:bookmarkStart w:id="17047" w:name="_ETM_Q37_464760"/>
      <w:bookmarkEnd w:id="17047"/>
      <w:r>
        <w:rPr>
          <w:rtl/>
        </w:rPr>
        <w:t xml:space="preserve">השופט </w:t>
      </w:r>
      <w:bookmarkStart w:id="17048" w:name="_ETM_Q37_465839"/>
      <w:bookmarkEnd w:id="17048"/>
      <w:r>
        <w:rPr>
          <w:rFonts w:hint="cs"/>
          <w:rtl/>
        </w:rPr>
        <w:t xml:space="preserve">שחרר </w:t>
      </w:r>
      <w:bookmarkStart w:id="17049" w:name="_ETM_Q37_465990"/>
      <w:bookmarkStart w:id="17050" w:name="_ETM_Q37_466380"/>
      <w:bookmarkEnd w:id="17049"/>
      <w:bookmarkEnd w:id="17050"/>
      <w:r>
        <w:rPr>
          <w:rtl/>
        </w:rPr>
        <w:t xml:space="preserve">את </w:t>
      </w:r>
      <w:bookmarkStart w:id="17051" w:name="_ETM_Q37_466589"/>
      <w:bookmarkEnd w:id="17051"/>
      <w:r>
        <w:rPr>
          <w:rtl/>
        </w:rPr>
        <w:t xml:space="preserve">האדם </w:t>
      </w:r>
      <w:bookmarkStart w:id="17052" w:name="_ETM_Q37_467460"/>
      <w:bookmarkEnd w:id="17052"/>
      <w:r>
        <w:rPr>
          <w:rtl/>
        </w:rPr>
        <w:t>האלים</w:t>
      </w:r>
      <w:r>
        <w:rPr>
          <w:rFonts w:hint="cs"/>
          <w:rtl/>
        </w:rPr>
        <w:t>, את</w:t>
      </w:r>
      <w:r>
        <w:rPr>
          <w:rtl/>
        </w:rPr>
        <w:t xml:space="preserve"> </w:t>
      </w:r>
      <w:bookmarkStart w:id="17053" w:name="_ETM_Q37_468029"/>
      <w:bookmarkEnd w:id="17053"/>
      <w:r>
        <w:rPr>
          <w:rtl/>
        </w:rPr>
        <w:t xml:space="preserve">הרוצח </w:t>
      </w:r>
      <w:bookmarkStart w:id="17054" w:name="_ETM_Q37_469290"/>
      <w:bookmarkEnd w:id="17054"/>
      <w:r>
        <w:rPr>
          <w:rtl/>
        </w:rPr>
        <w:t xml:space="preserve">שרצח </w:t>
      </w:r>
      <w:bookmarkStart w:id="17055" w:name="_ETM_Q37_470130"/>
      <w:bookmarkEnd w:id="17055"/>
      <w:r>
        <w:rPr>
          <w:rtl/>
        </w:rPr>
        <w:t xml:space="preserve">אותה </w:t>
      </w:r>
      <w:bookmarkStart w:id="17056" w:name="_ETM_Q37_470460"/>
      <w:bookmarkEnd w:id="17056"/>
      <w:r>
        <w:rPr>
          <w:rtl/>
        </w:rPr>
        <w:t xml:space="preserve">אחר </w:t>
      </w:r>
      <w:bookmarkStart w:id="17057" w:name="_ETM_Q37_470910"/>
      <w:bookmarkEnd w:id="17057"/>
      <w:r>
        <w:rPr>
          <w:rtl/>
        </w:rPr>
        <w:t>כך</w:t>
      </w:r>
      <w:r>
        <w:rPr>
          <w:rFonts w:hint="cs"/>
          <w:rtl/>
        </w:rPr>
        <w:t>,</w:t>
      </w:r>
      <w:r>
        <w:rPr>
          <w:rtl/>
        </w:rPr>
        <w:t xml:space="preserve"> </w:t>
      </w:r>
      <w:bookmarkStart w:id="17058" w:name="_ETM_Q37_471839"/>
      <w:bookmarkEnd w:id="17058"/>
      <w:r>
        <w:rPr>
          <w:rtl/>
        </w:rPr>
        <w:t xml:space="preserve">בלי </w:t>
      </w:r>
      <w:bookmarkStart w:id="17059" w:name="_ETM_Q37_472229"/>
      <w:bookmarkEnd w:id="17059"/>
      <w:r>
        <w:rPr>
          <w:rtl/>
        </w:rPr>
        <w:t xml:space="preserve">שום </w:t>
      </w:r>
      <w:bookmarkStart w:id="17060" w:name="_ETM_Q37_472770"/>
      <w:bookmarkStart w:id="17061" w:name="_ETM_Q37_473129"/>
      <w:bookmarkStart w:id="17062" w:name="_ETM_Q37_473550"/>
      <w:bookmarkStart w:id="17063" w:name="_ETM_Q37_473660"/>
      <w:bookmarkStart w:id="17064" w:name="_ETM_Q37_475160"/>
      <w:bookmarkEnd w:id="17060"/>
      <w:bookmarkEnd w:id="17061"/>
      <w:bookmarkEnd w:id="17062"/>
      <w:bookmarkEnd w:id="17063"/>
      <w:bookmarkEnd w:id="17064"/>
      <w:r>
        <w:rPr>
          <w:rtl/>
        </w:rPr>
        <w:t xml:space="preserve">צורך </w:t>
      </w:r>
      <w:bookmarkStart w:id="17065" w:name="_ETM_Q37_475640"/>
      <w:bookmarkEnd w:id="17065"/>
      <w:r>
        <w:rPr>
          <w:rtl/>
        </w:rPr>
        <w:t xml:space="preserve">בטיפול </w:t>
      </w:r>
      <w:bookmarkStart w:id="17066" w:name="_ETM_Q37_476420"/>
      <w:bookmarkEnd w:id="17066"/>
      <w:r>
        <w:rPr>
          <w:rtl/>
        </w:rPr>
        <w:t>ו</w:t>
      </w:r>
      <w:r>
        <w:rPr>
          <w:rFonts w:hint="cs"/>
          <w:rtl/>
        </w:rPr>
        <w:t xml:space="preserve">בלי </w:t>
      </w:r>
      <w:r>
        <w:rPr>
          <w:rtl/>
        </w:rPr>
        <w:t xml:space="preserve">שום </w:t>
      </w:r>
      <w:bookmarkStart w:id="17067" w:name="_ETM_Q37_476930"/>
      <w:bookmarkEnd w:id="17067"/>
      <w:r>
        <w:rPr>
          <w:rtl/>
        </w:rPr>
        <w:t xml:space="preserve">מגבלה </w:t>
      </w:r>
      <w:bookmarkStart w:id="17068" w:name="_ETM_Q37_477560"/>
      <w:bookmarkEnd w:id="17068"/>
      <w:r>
        <w:rPr>
          <w:rtl/>
        </w:rPr>
        <w:t>אחרת</w:t>
      </w:r>
      <w:r>
        <w:rPr>
          <w:rFonts w:hint="cs"/>
          <w:rtl/>
        </w:rPr>
        <w:t>, ורק חמישה</w:t>
      </w:r>
      <w:r>
        <w:rPr>
          <w:rtl/>
        </w:rPr>
        <w:t xml:space="preserve"> </w:t>
      </w:r>
      <w:bookmarkStart w:id="17069" w:name="_ETM_Q37_478839"/>
      <w:bookmarkEnd w:id="17069"/>
      <w:r>
        <w:rPr>
          <w:rtl/>
        </w:rPr>
        <w:t xml:space="preserve">ימים </w:t>
      </w:r>
      <w:bookmarkStart w:id="17070" w:name="_ETM_Q37_479259"/>
      <w:bookmarkEnd w:id="17070"/>
      <w:r>
        <w:rPr>
          <w:rtl/>
        </w:rPr>
        <w:t xml:space="preserve">בבית </w:t>
      </w:r>
      <w:bookmarkStart w:id="17071" w:name="_ETM_Q37_479860"/>
      <w:bookmarkStart w:id="17072" w:name="_ETM_Q37_480509"/>
      <w:bookmarkStart w:id="17073" w:name="_ETM_Q37_480000"/>
      <w:bookmarkEnd w:id="17071"/>
      <w:bookmarkEnd w:id="17072"/>
      <w:bookmarkEnd w:id="17073"/>
      <w:r w:rsidR="00F02B02">
        <w:rPr>
          <w:rFonts w:hint="cs"/>
          <w:rtl/>
        </w:rPr>
        <w:t>–</w:t>
      </w:r>
      <w:r w:rsidR="002158D0">
        <w:rPr>
          <w:rFonts w:hint="cs"/>
          <w:rtl/>
        </w:rPr>
        <w:t xml:space="preserve"> </w:t>
      </w:r>
      <w:r>
        <w:rPr>
          <w:rtl/>
        </w:rPr>
        <w:t xml:space="preserve">בבית </w:t>
      </w:r>
      <w:bookmarkStart w:id="17074" w:name="_ETM_Q37_480630"/>
      <w:bookmarkStart w:id="17075" w:name="_ETM_Q37_481300"/>
      <w:bookmarkStart w:id="17076" w:name="_ETM_Q37_481810"/>
      <w:bookmarkEnd w:id="17074"/>
      <w:bookmarkEnd w:id="17075"/>
      <w:bookmarkEnd w:id="17076"/>
      <w:r>
        <w:rPr>
          <w:rtl/>
        </w:rPr>
        <w:t xml:space="preserve">שהוא </w:t>
      </w:r>
      <w:bookmarkStart w:id="17077" w:name="_ETM_Q37_481989"/>
      <w:bookmarkEnd w:id="17077"/>
      <w:r>
        <w:rPr>
          <w:rtl/>
        </w:rPr>
        <w:t>באות</w:t>
      </w:r>
      <w:r>
        <w:rPr>
          <w:rFonts w:hint="cs"/>
          <w:rtl/>
        </w:rPr>
        <w:t xml:space="preserve">ה </w:t>
      </w:r>
      <w:bookmarkStart w:id="17078" w:name="_ETM_Q37_483000"/>
      <w:bookmarkEnd w:id="17078"/>
      <w:r>
        <w:rPr>
          <w:rFonts w:hint="cs"/>
          <w:rtl/>
        </w:rPr>
        <w:t xml:space="preserve">עיר, </w:t>
      </w:r>
      <w:bookmarkStart w:id="17079" w:name="_ETM_Q37_482710"/>
      <w:bookmarkStart w:id="17080" w:name="_ETM_Q37_483549"/>
      <w:bookmarkEnd w:id="17079"/>
      <w:bookmarkEnd w:id="17080"/>
      <w:r>
        <w:rPr>
          <w:rtl/>
        </w:rPr>
        <w:t xml:space="preserve">ליד </w:t>
      </w:r>
      <w:bookmarkStart w:id="17081" w:name="_ETM_Q37_484029"/>
      <w:bookmarkEnd w:id="17081"/>
      <w:r>
        <w:rPr>
          <w:rtl/>
        </w:rPr>
        <w:t xml:space="preserve">הבית </w:t>
      </w:r>
      <w:bookmarkStart w:id="17082" w:name="_ETM_Q37_484629"/>
      <w:bookmarkEnd w:id="17082"/>
      <w:r>
        <w:rPr>
          <w:rtl/>
        </w:rPr>
        <w:t xml:space="preserve">של </w:t>
      </w:r>
      <w:bookmarkStart w:id="17083" w:name="_ETM_Q37_485019"/>
      <w:bookmarkEnd w:id="17083"/>
      <w:r>
        <w:rPr>
          <w:rtl/>
        </w:rPr>
        <w:t>הנרצחת</w:t>
      </w:r>
      <w:r>
        <w:rPr>
          <w:rFonts w:hint="cs"/>
          <w:rtl/>
        </w:rPr>
        <w:t xml:space="preserve"> </w:t>
      </w:r>
      <w:r w:rsidR="003E7BCE">
        <w:rPr>
          <w:rFonts w:hint="cs"/>
          <w:rtl/>
        </w:rPr>
        <w:t>–</w:t>
      </w:r>
      <w:r>
        <w:rPr>
          <w:rtl/>
        </w:rPr>
        <w:t xml:space="preserve"> </w:t>
      </w:r>
      <w:bookmarkStart w:id="17084" w:name="_ETM_Q37_486250"/>
      <w:bookmarkEnd w:id="17084"/>
      <w:r>
        <w:rPr>
          <w:rtl/>
        </w:rPr>
        <w:t>ו</w:t>
      </w:r>
      <w:r>
        <w:rPr>
          <w:rFonts w:hint="cs"/>
          <w:rtl/>
        </w:rPr>
        <w:t xml:space="preserve">בעצם </w:t>
      </w:r>
      <w:r>
        <w:rPr>
          <w:rtl/>
        </w:rPr>
        <w:t xml:space="preserve">אפשר </w:t>
      </w:r>
      <w:bookmarkStart w:id="17085" w:name="_ETM_Q37_486939"/>
      <w:bookmarkEnd w:id="17085"/>
      <w:r>
        <w:rPr>
          <w:rtl/>
        </w:rPr>
        <w:t xml:space="preserve">לו </w:t>
      </w:r>
      <w:bookmarkStart w:id="17086" w:name="_ETM_Q37_487089"/>
      <w:bookmarkStart w:id="17087" w:name="_ETM_Q37_488170"/>
      <w:bookmarkEnd w:id="17086"/>
      <w:bookmarkEnd w:id="17087"/>
      <w:r>
        <w:rPr>
          <w:rtl/>
        </w:rPr>
        <w:t xml:space="preserve">לרצוח </w:t>
      </w:r>
      <w:bookmarkStart w:id="17088" w:name="_ETM_Q37_488860"/>
      <w:bookmarkEnd w:id="17088"/>
      <w:r>
        <w:rPr>
          <w:rtl/>
        </w:rPr>
        <w:t xml:space="preserve">אותה </w:t>
      </w:r>
      <w:bookmarkStart w:id="17089" w:name="_ETM_Q37_489130"/>
      <w:bookmarkEnd w:id="17089"/>
      <w:r>
        <w:rPr>
          <w:rtl/>
        </w:rPr>
        <w:t>בסוף</w:t>
      </w:r>
      <w:r>
        <w:rPr>
          <w:rFonts w:hint="cs"/>
          <w:rtl/>
        </w:rPr>
        <w:t>.</w:t>
      </w:r>
      <w:r>
        <w:rPr>
          <w:rtl/>
        </w:rPr>
        <w:t xml:space="preserve"> </w:t>
      </w:r>
      <w:bookmarkStart w:id="17090" w:name="_ETM_Q37_489999"/>
      <w:bookmarkEnd w:id="17090"/>
    </w:p>
    <w:p w:rsidR="0056610D" w:rsidRDefault="0056610D" w:rsidP="005E218D">
      <w:pPr>
        <w:rPr>
          <w:rtl/>
        </w:rPr>
      </w:pPr>
    </w:p>
    <w:p w:rsidR="0056610D" w:rsidRDefault="0056610D" w:rsidP="002158D0">
      <w:pPr>
        <w:rPr>
          <w:rtl/>
        </w:rPr>
      </w:pPr>
      <w:bookmarkStart w:id="17091" w:name="_ETM_Q37_496000"/>
      <w:bookmarkEnd w:id="17091"/>
      <w:r>
        <w:rPr>
          <w:rtl/>
        </w:rPr>
        <w:t xml:space="preserve">זה </w:t>
      </w:r>
      <w:bookmarkStart w:id="17092" w:name="_ETM_Q37_490690"/>
      <w:bookmarkEnd w:id="17092"/>
      <w:r>
        <w:rPr>
          <w:rtl/>
        </w:rPr>
        <w:t xml:space="preserve">סוג </w:t>
      </w:r>
      <w:bookmarkStart w:id="17093" w:name="_ETM_Q37_491230"/>
      <w:bookmarkEnd w:id="17093"/>
      <w:r>
        <w:rPr>
          <w:rtl/>
        </w:rPr>
        <w:t xml:space="preserve">החוקים </w:t>
      </w:r>
      <w:bookmarkStart w:id="17094" w:name="_ETM_Q37_492099"/>
      <w:bookmarkEnd w:id="17094"/>
      <w:r>
        <w:rPr>
          <w:rtl/>
        </w:rPr>
        <w:t xml:space="preserve">שאתם </w:t>
      </w:r>
      <w:bookmarkStart w:id="17095" w:name="_ETM_Q37_492789"/>
      <w:bookmarkEnd w:id="17095"/>
      <w:r>
        <w:rPr>
          <w:rtl/>
        </w:rPr>
        <w:t xml:space="preserve">מנטרלים </w:t>
      </w:r>
      <w:bookmarkStart w:id="17096" w:name="_ETM_Q37_494289"/>
      <w:bookmarkEnd w:id="17096"/>
      <w:r>
        <w:rPr>
          <w:rtl/>
        </w:rPr>
        <w:t>באי</w:t>
      </w:r>
      <w:bookmarkStart w:id="17097" w:name="_ETM_Q37_495009"/>
      <w:bookmarkEnd w:id="17097"/>
      <w:r>
        <w:rPr>
          <w:rFonts w:hint="cs"/>
          <w:rtl/>
        </w:rPr>
        <w:t>-</w:t>
      </w:r>
      <w:r>
        <w:rPr>
          <w:rtl/>
        </w:rPr>
        <w:t xml:space="preserve">קיום </w:t>
      </w:r>
      <w:bookmarkStart w:id="17098" w:name="_ETM_Q37_495609"/>
      <w:bookmarkEnd w:id="17098"/>
      <w:r>
        <w:rPr>
          <w:rtl/>
        </w:rPr>
        <w:t xml:space="preserve">ועדת </w:t>
      </w:r>
      <w:bookmarkStart w:id="17099" w:name="_ETM_Q37_496210"/>
      <w:bookmarkEnd w:id="17099"/>
      <w:r>
        <w:rPr>
          <w:rtl/>
        </w:rPr>
        <w:t xml:space="preserve">שרים </w:t>
      </w:r>
      <w:bookmarkStart w:id="17100" w:name="_ETM_Q37_496720"/>
      <w:bookmarkEnd w:id="17100"/>
      <w:r>
        <w:rPr>
          <w:rtl/>
        </w:rPr>
        <w:t>לחקיקה</w:t>
      </w:r>
      <w:r>
        <w:rPr>
          <w:rFonts w:hint="cs"/>
          <w:rtl/>
        </w:rPr>
        <w:t>.</w:t>
      </w:r>
      <w:r>
        <w:rPr>
          <w:rtl/>
        </w:rPr>
        <w:t xml:space="preserve"> </w:t>
      </w:r>
      <w:bookmarkStart w:id="17101" w:name="_ETM_Q37_497949"/>
      <w:bookmarkEnd w:id="17101"/>
      <w:proofErr w:type="spellStart"/>
      <w:r>
        <w:rPr>
          <w:rtl/>
        </w:rPr>
        <w:t>מציד</w:t>
      </w:r>
      <w:bookmarkStart w:id="17102" w:name="_ETM_Q37_498570"/>
      <w:bookmarkEnd w:id="17102"/>
      <w:r>
        <w:rPr>
          <w:rtl/>
        </w:rPr>
        <w:t>נו</w:t>
      </w:r>
      <w:proofErr w:type="spellEnd"/>
      <w:r>
        <w:rPr>
          <w:rtl/>
        </w:rPr>
        <w:t xml:space="preserve"> </w:t>
      </w:r>
      <w:bookmarkStart w:id="17103" w:name="_ETM_Q37_498960"/>
      <w:bookmarkEnd w:id="17103"/>
      <w:r>
        <w:rPr>
          <w:rFonts w:hint="cs"/>
          <w:rtl/>
        </w:rPr>
        <w:t>ש</w:t>
      </w:r>
      <w:r>
        <w:rPr>
          <w:rtl/>
        </w:rPr>
        <w:t>תמשי</w:t>
      </w:r>
      <w:bookmarkStart w:id="17104" w:name="_ETM_Q37_499500"/>
      <w:bookmarkEnd w:id="17104"/>
      <w:r>
        <w:rPr>
          <w:rFonts w:hint="cs"/>
          <w:rtl/>
        </w:rPr>
        <w:t xml:space="preserve">כו </w:t>
      </w:r>
      <w:bookmarkStart w:id="17105" w:name="_ETM_Q37_499710"/>
      <w:bookmarkEnd w:id="17105"/>
      <w:r>
        <w:rPr>
          <w:rtl/>
        </w:rPr>
        <w:t xml:space="preserve">להתקוטט </w:t>
      </w:r>
      <w:bookmarkStart w:id="17106" w:name="_ETM_Q37_500370"/>
      <w:bookmarkEnd w:id="17106"/>
      <w:r>
        <w:rPr>
          <w:rtl/>
        </w:rPr>
        <w:t>ביניכם</w:t>
      </w:r>
      <w:r>
        <w:rPr>
          <w:rFonts w:hint="cs"/>
          <w:rtl/>
        </w:rPr>
        <w:t>,</w:t>
      </w:r>
      <w:r>
        <w:rPr>
          <w:rtl/>
        </w:rPr>
        <w:t xml:space="preserve"> </w:t>
      </w:r>
      <w:bookmarkStart w:id="17107" w:name="_ETM_Q37_501420"/>
      <w:bookmarkEnd w:id="17107"/>
      <w:r>
        <w:rPr>
          <w:rtl/>
        </w:rPr>
        <w:t xml:space="preserve">אבל </w:t>
      </w:r>
      <w:bookmarkStart w:id="17108" w:name="_ETM_Q37_501720"/>
      <w:bookmarkEnd w:id="17108"/>
      <w:r>
        <w:rPr>
          <w:rtl/>
        </w:rPr>
        <w:t xml:space="preserve">אל </w:t>
      </w:r>
      <w:bookmarkStart w:id="17109" w:name="_ETM_Q37_501960"/>
      <w:bookmarkEnd w:id="17109"/>
      <w:r>
        <w:rPr>
          <w:rtl/>
        </w:rPr>
        <w:t xml:space="preserve">תפריעו </w:t>
      </w:r>
      <w:bookmarkStart w:id="17110" w:name="_ETM_Q37_502679"/>
      <w:bookmarkEnd w:id="17110"/>
      <w:r>
        <w:rPr>
          <w:rtl/>
        </w:rPr>
        <w:t xml:space="preserve">לנו </w:t>
      </w:r>
      <w:bookmarkStart w:id="17111" w:name="_ETM_Q37_503160"/>
      <w:bookmarkEnd w:id="17111"/>
      <w:r>
        <w:rPr>
          <w:rtl/>
        </w:rPr>
        <w:t xml:space="preserve">לשרת </w:t>
      </w:r>
      <w:bookmarkStart w:id="17112" w:name="_ETM_Q37_504000"/>
      <w:bookmarkEnd w:id="17112"/>
      <w:r>
        <w:rPr>
          <w:rtl/>
        </w:rPr>
        <w:t xml:space="preserve">את </w:t>
      </w:r>
      <w:bookmarkStart w:id="17113" w:name="_ETM_Q37_504210"/>
      <w:bookmarkEnd w:id="17113"/>
      <w:r>
        <w:rPr>
          <w:rtl/>
        </w:rPr>
        <w:t xml:space="preserve">הציבור </w:t>
      </w:r>
      <w:bookmarkStart w:id="17114" w:name="_ETM_Q37_505320"/>
      <w:bookmarkEnd w:id="17114"/>
      <w:r>
        <w:rPr>
          <w:rtl/>
        </w:rPr>
        <w:t xml:space="preserve">ולמלא </w:t>
      </w:r>
      <w:bookmarkStart w:id="17115" w:name="_ETM_Q37_506130"/>
      <w:bookmarkEnd w:id="17115"/>
      <w:r>
        <w:rPr>
          <w:rtl/>
        </w:rPr>
        <w:t xml:space="preserve">את </w:t>
      </w:r>
      <w:bookmarkStart w:id="17116" w:name="_ETM_Q37_506310"/>
      <w:bookmarkEnd w:id="17116"/>
      <w:r>
        <w:rPr>
          <w:rtl/>
        </w:rPr>
        <w:t xml:space="preserve">ההבטחות </w:t>
      </w:r>
      <w:bookmarkStart w:id="17117" w:name="_ETM_Q37_507089"/>
      <w:bookmarkEnd w:id="17117"/>
      <w:r>
        <w:rPr>
          <w:rtl/>
        </w:rPr>
        <w:t>שהבטחנו</w:t>
      </w:r>
      <w:r>
        <w:rPr>
          <w:rFonts w:hint="cs"/>
          <w:rtl/>
        </w:rPr>
        <w:t>,</w:t>
      </w:r>
      <w:r>
        <w:rPr>
          <w:rtl/>
        </w:rPr>
        <w:t xml:space="preserve"> </w:t>
      </w:r>
      <w:bookmarkStart w:id="17118" w:name="_ETM_Q37_508349"/>
      <w:bookmarkEnd w:id="17118"/>
      <w:r>
        <w:rPr>
          <w:rtl/>
        </w:rPr>
        <w:t xml:space="preserve">או </w:t>
      </w:r>
      <w:bookmarkStart w:id="17119" w:name="_ETM_Q37_508529"/>
      <w:bookmarkEnd w:id="17119"/>
      <w:r>
        <w:rPr>
          <w:rtl/>
        </w:rPr>
        <w:t xml:space="preserve">לפחות </w:t>
      </w:r>
      <w:bookmarkStart w:id="17120" w:name="_ETM_Q37_509339"/>
      <w:bookmarkEnd w:id="17120"/>
      <w:r>
        <w:rPr>
          <w:rtl/>
        </w:rPr>
        <w:t xml:space="preserve">לנסות </w:t>
      </w:r>
      <w:bookmarkStart w:id="17121" w:name="_ETM_Q37_510570"/>
      <w:bookmarkEnd w:id="17121"/>
      <w:r>
        <w:rPr>
          <w:rtl/>
        </w:rPr>
        <w:t xml:space="preserve">לעשות </w:t>
      </w:r>
      <w:bookmarkStart w:id="17122" w:name="_ETM_Q37_511169"/>
      <w:bookmarkEnd w:id="17122"/>
      <w:r>
        <w:rPr>
          <w:rtl/>
        </w:rPr>
        <w:t xml:space="preserve">את </w:t>
      </w:r>
      <w:bookmarkStart w:id="17123" w:name="_ETM_Q37_511320"/>
      <w:bookmarkEnd w:id="17123"/>
      <w:r>
        <w:rPr>
          <w:rtl/>
        </w:rPr>
        <w:t>זה</w:t>
      </w:r>
      <w:r>
        <w:rPr>
          <w:rFonts w:hint="cs"/>
          <w:rtl/>
        </w:rPr>
        <w:t>.</w:t>
      </w:r>
      <w:r>
        <w:rPr>
          <w:rtl/>
        </w:rPr>
        <w:t xml:space="preserve"> </w:t>
      </w:r>
      <w:bookmarkStart w:id="17124" w:name="_ETM_Q37_511890"/>
      <w:bookmarkEnd w:id="17124"/>
      <w:r>
        <w:rPr>
          <w:rtl/>
        </w:rPr>
        <w:t xml:space="preserve">תצטרכו </w:t>
      </w:r>
      <w:bookmarkStart w:id="17125" w:name="_ETM_Q37_512790"/>
      <w:bookmarkEnd w:id="17125"/>
      <w:r>
        <w:rPr>
          <w:rtl/>
        </w:rPr>
        <w:t xml:space="preserve">לעמוד </w:t>
      </w:r>
      <w:bookmarkStart w:id="17126" w:name="_ETM_Q37_513300"/>
      <w:bookmarkEnd w:id="17126"/>
      <w:r>
        <w:rPr>
          <w:rtl/>
        </w:rPr>
        <w:t xml:space="preserve">על </w:t>
      </w:r>
      <w:bookmarkStart w:id="17127" w:name="_ETM_Q37_513480"/>
      <w:bookmarkEnd w:id="17127"/>
      <w:r>
        <w:rPr>
          <w:rtl/>
        </w:rPr>
        <w:t xml:space="preserve">הדוכן </w:t>
      </w:r>
      <w:bookmarkStart w:id="17128" w:name="_ETM_Q37_513960"/>
      <w:bookmarkEnd w:id="17128"/>
      <w:r>
        <w:rPr>
          <w:rtl/>
        </w:rPr>
        <w:t xml:space="preserve">הזה </w:t>
      </w:r>
      <w:bookmarkStart w:id="17129" w:name="_ETM_Q37_514290"/>
      <w:bookmarkEnd w:id="17129"/>
      <w:r>
        <w:rPr>
          <w:rFonts w:hint="cs"/>
          <w:rtl/>
        </w:rPr>
        <w:t xml:space="preserve">ולהסביר </w:t>
      </w:r>
      <w:bookmarkStart w:id="17130" w:name="_ETM_Q37_515089"/>
      <w:bookmarkStart w:id="17131" w:name="_ETM_Q37_515630"/>
      <w:bookmarkEnd w:id="17130"/>
      <w:bookmarkEnd w:id="17131"/>
      <w:r>
        <w:rPr>
          <w:rtl/>
        </w:rPr>
        <w:t xml:space="preserve">למה </w:t>
      </w:r>
      <w:bookmarkStart w:id="17132" w:name="_ETM_Q37_516050"/>
      <w:bookmarkEnd w:id="17132"/>
      <w:r>
        <w:rPr>
          <w:rtl/>
        </w:rPr>
        <w:t xml:space="preserve">אתם </w:t>
      </w:r>
      <w:bookmarkStart w:id="17133" w:name="_ETM_Q37_516350"/>
      <w:bookmarkEnd w:id="17133"/>
      <w:r>
        <w:rPr>
          <w:rtl/>
        </w:rPr>
        <w:t xml:space="preserve">מתנגדים </w:t>
      </w:r>
      <w:bookmarkStart w:id="17134" w:name="_ETM_Q37_516950"/>
      <w:bookmarkEnd w:id="17134"/>
      <w:r>
        <w:rPr>
          <w:rtl/>
        </w:rPr>
        <w:t xml:space="preserve">לחוקים </w:t>
      </w:r>
      <w:bookmarkStart w:id="17135" w:name="_ETM_Q37_517550"/>
      <w:bookmarkEnd w:id="17135"/>
      <w:r>
        <w:rPr>
          <w:rtl/>
        </w:rPr>
        <w:t>האלה</w:t>
      </w:r>
      <w:r>
        <w:rPr>
          <w:rFonts w:hint="cs"/>
          <w:rtl/>
        </w:rPr>
        <w:t>.</w:t>
      </w:r>
      <w:r>
        <w:rPr>
          <w:rtl/>
        </w:rPr>
        <w:t xml:space="preserve"> </w:t>
      </w:r>
      <w:bookmarkStart w:id="17136" w:name="_ETM_Q37_518240"/>
      <w:bookmarkEnd w:id="17136"/>
      <w:r>
        <w:rPr>
          <w:rtl/>
        </w:rPr>
        <w:t xml:space="preserve">מספיק </w:t>
      </w:r>
      <w:bookmarkStart w:id="17137" w:name="_ETM_Q37_518900"/>
      <w:bookmarkEnd w:id="17137"/>
      <w:r>
        <w:rPr>
          <w:rFonts w:hint="cs"/>
          <w:rtl/>
        </w:rPr>
        <w:t>ע</w:t>
      </w:r>
      <w:r>
        <w:rPr>
          <w:rtl/>
        </w:rPr>
        <w:t xml:space="preserve">ם </w:t>
      </w:r>
      <w:bookmarkStart w:id="17138" w:name="_ETM_Q37_519080"/>
      <w:bookmarkEnd w:id="17138"/>
      <w:r>
        <w:rPr>
          <w:rtl/>
        </w:rPr>
        <w:t xml:space="preserve">הגישה </w:t>
      </w:r>
      <w:bookmarkStart w:id="17139" w:name="_ETM_Q37_519740"/>
      <w:bookmarkEnd w:id="17139"/>
      <w:r>
        <w:rPr>
          <w:rtl/>
        </w:rPr>
        <w:t xml:space="preserve">שמנטרלת </w:t>
      </w:r>
      <w:bookmarkStart w:id="17140" w:name="_ETM_Q37_520730"/>
      <w:bookmarkEnd w:id="17140"/>
      <w:r>
        <w:rPr>
          <w:rtl/>
        </w:rPr>
        <w:t xml:space="preserve">את </w:t>
      </w:r>
      <w:bookmarkStart w:id="17141" w:name="_ETM_Q37_520910"/>
      <w:bookmarkEnd w:id="17141"/>
      <w:r>
        <w:rPr>
          <w:rtl/>
        </w:rPr>
        <w:t xml:space="preserve">הכנסת </w:t>
      </w:r>
      <w:bookmarkStart w:id="17142" w:name="_ETM_Q37_521949"/>
      <w:bookmarkEnd w:id="17142"/>
      <w:r>
        <w:rPr>
          <w:rFonts w:hint="cs"/>
          <w:rtl/>
        </w:rPr>
        <w:t>ו</w:t>
      </w:r>
      <w:r>
        <w:rPr>
          <w:rtl/>
        </w:rPr>
        <w:t xml:space="preserve">מרוקנת </w:t>
      </w:r>
      <w:bookmarkStart w:id="17143" w:name="_ETM_Q37_522699"/>
      <w:bookmarkEnd w:id="17143"/>
      <w:r>
        <w:rPr>
          <w:rtl/>
        </w:rPr>
        <w:t xml:space="preserve">את </w:t>
      </w:r>
      <w:bookmarkStart w:id="17144" w:name="_ETM_Q37_522850"/>
      <w:bookmarkEnd w:id="17144"/>
      <w:r>
        <w:rPr>
          <w:rtl/>
        </w:rPr>
        <w:t xml:space="preserve">הכנסת </w:t>
      </w:r>
      <w:bookmarkStart w:id="17145" w:name="_ETM_Q37_523809"/>
      <w:bookmarkEnd w:id="17145"/>
      <w:r>
        <w:rPr>
          <w:rtl/>
        </w:rPr>
        <w:t xml:space="preserve">מהיכולת </w:t>
      </w:r>
      <w:bookmarkStart w:id="17146" w:name="_ETM_Q37_524710"/>
      <w:bookmarkEnd w:id="17146"/>
      <w:r>
        <w:rPr>
          <w:rtl/>
        </w:rPr>
        <w:t xml:space="preserve">שלה </w:t>
      </w:r>
      <w:bookmarkStart w:id="17147" w:name="_ETM_Q37_525100"/>
      <w:bookmarkEnd w:id="17147"/>
      <w:r>
        <w:rPr>
          <w:rtl/>
        </w:rPr>
        <w:t xml:space="preserve">לבצע </w:t>
      </w:r>
      <w:bookmarkStart w:id="17148" w:name="_ETM_Q37_525760"/>
      <w:bookmarkEnd w:id="17148"/>
      <w:r>
        <w:rPr>
          <w:rtl/>
        </w:rPr>
        <w:t xml:space="preserve">את </w:t>
      </w:r>
      <w:bookmarkStart w:id="17149" w:name="_ETM_Q37_525879"/>
      <w:bookmarkEnd w:id="17149"/>
      <w:r>
        <w:rPr>
          <w:rtl/>
        </w:rPr>
        <w:t xml:space="preserve">העבודה </w:t>
      </w:r>
      <w:bookmarkStart w:id="17150" w:name="_ETM_Q37_526359"/>
      <w:bookmarkEnd w:id="17150"/>
      <w:r>
        <w:rPr>
          <w:rtl/>
        </w:rPr>
        <w:t>שלה</w:t>
      </w:r>
      <w:r>
        <w:rPr>
          <w:rFonts w:hint="cs"/>
          <w:rtl/>
        </w:rPr>
        <w:t>.</w:t>
      </w:r>
    </w:p>
    <w:p w:rsidR="0056610D" w:rsidRDefault="0056610D" w:rsidP="005E218D">
      <w:pPr>
        <w:rPr>
          <w:rtl/>
        </w:rPr>
      </w:pPr>
    </w:p>
    <w:p w:rsidR="0056610D" w:rsidRDefault="0056610D" w:rsidP="005E218D">
      <w:pPr>
        <w:pStyle w:val="af6"/>
        <w:rPr>
          <w:rtl/>
        </w:rPr>
      </w:pPr>
      <w:r w:rsidRPr="00481BF3">
        <w:rPr>
          <w:rStyle w:val="TagStyle"/>
          <w:rtl/>
        </w:rPr>
        <w:t xml:space="preserve"> &lt;&lt; יור &gt;&gt;</w:t>
      </w:r>
      <w:r w:rsidRPr="00AD5386">
        <w:rPr>
          <w:rStyle w:val="TagStyle"/>
          <w:rtl/>
        </w:rPr>
        <w:t xml:space="preserve"> </w:t>
      </w:r>
      <w:r>
        <w:rPr>
          <w:rtl/>
        </w:rPr>
        <w:t>היו"ר מכלוף מיקי זוהר:</w:t>
      </w:r>
      <w:r w:rsidRPr="00AD5386">
        <w:rPr>
          <w:rStyle w:val="TagStyle"/>
          <w:rtl/>
        </w:rPr>
        <w:t xml:space="preserve"> </w:t>
      </w:r>
      <w:r w:rsidRPr="00481BF3">
        <w:rPr>
          <w:rStyle w:val="TagStyle"/>
          <w:rtl/>
        </w:rPr>
        <w:t>&lt;&lt; יור &gt;&gt;</w:t>
      </w:r>
      <w:r>
        <w:rPr>
          <w:rtl/>
        </w:rPr>
        <w:t xml:space="preserve">  </w:t>
      </w:r>
    </w:p>
    <w:p w:rsidR="0056610D" w:rsidRDefault="0056610D" w:rsidP="00F02B02">
      <w:pPr>
        <w:rPr>
          <w:rtl/>
          <w:lang w:eastAsia="he-IL"/>
        </w:rPr>
      </w:pPr>
    </w:p>
    <w:p w:rsidR="0056610D" w:rsidRDefault="0056610D" w:rsidP="005E218D">
      <w:pPr>
        <w:rPr>
          <w:rtl/>
        </w:rPr>
      </w:pPr>
      <w:bookmarkStart w:id="17151" w:name="_ETM_Q37_528000"/>
      <w:bookmarkStart w:id="17152" w:name="_ETM_Q37_526000"/>
      <w:bookmarkStart w:id="17153" w:name="_ETM_Q37_527360"/>
      <w:bookmarkEnd w:id="17151"/>
      <w:bookmarkEnd w:id="17152"/>
      <w:bookmarkEnd w:id="17153"/>
      <w:r>
        <w:rPr>
          <w:rtl/>
        </w:rPr>
        <w:t xml:space="preserve">תודה </w:t>
      </w:r>
      <w:bookmarkStart w:id="17154" w:name="_ETM_Q37_527809"/>
      <w:bookmarkEnd w:id="17154"/>
      <w:r>
        <w:rPr>
          <w:rtl/>
        </w:rPr>
        <w:t xml:space="preserve">רבה </w:t>
      </w:r>
      <w:bookmarkStart w:id="17155" w:name="_ETM_Q37_528290"/>
      <w:bookmarkEnd w:id="17155"/>
      <w:r>
        <w:rPr>
          <w:rtl/>
        </w:rPr>
        <w:t xml:space="preserve">לחברת </w:t>
      </w:r>
      <w:bookmarkStart w:id="17156" w:name="_ETM_Q37_529040"/>
      <w:bookmarkEnd w:id="17156"/>
      <w:r>
        <w:rPr>
          <w:rtl/>
        </w:rPr>
        <w:t xml:space="preserve">הכנסת </w:t>
      </w:r>
      <w:bookmarkStart w:id="17157" w:name="_ETM_Q37_530239"/>
      <w:bookmarkEnd w:id="17157"/>
      <w:r>
        <w:rPr>
          <w:rtl/>
        </w:rPr>
        <w:t xml:space="preserve">עאידה </w:t>
      </w:r>
      <w:bookmarkStart w:id="17158" w:name="_ETM_Q37_530540"/>
      <w:bookmarkEnd w:id="17158"/>
      <w:r>
        <w:rPr>
          <w:rtl/>
        </w:rPr>
        <w:t xml:space="preserve">תומא </w:t>
      </w:r>
      <w:bookmarkStart w:id="17159" w:name="_ETM_Q37_530779"/>
      <w:bookmarkEnd w:id="17159"/>
      <w:r>
        <w:rPr>
          <w:rtl/>
        </w:rPr>
        <w:t>סלימאן</w:t>
      </w:r>
      <w:r>
        <w:rPr>
          <w:rFonts w:hint="cs"/>
          <w:rtl/>
        </w:rPr>
        <w:t>.</w:t>
      </w:r>
      <w:r>
        <w:rPr>
          <w:rtl/>
        </w:rPr>
        <w:t xml:space="preserve"> </w:t>
      </w:r>
      <w:bookmarkStart w:id="17160" w:name="_ETM_Q37_532040"/>
      <w:bookmarkEnd w:id="17160"/>
      <w:r>
        <w:rPr>
          <w:rtl/>
        </w:rPr>
        <w:t xml:space="preserve">יעלה </w:t>
      </w:r>
      <w:bookmarkStart w:id="17161" w:name="_ETM_Q37_532430"/>
      <w:bookmarkEnd w:id="17161"/>
      <w:r>
        <w:rPr>
          <w:rtl/>
        </w:rPr>
        <w:t xml:space="preserve">להשיב </w:t>
      </w:r>
      <w:bookmarkStart w:id="17162" w:name="_ETM_Q37_533450"/>
      <w:bookmarkEnd w:id="17162"/>
      <w:r>
        <w:rPr>
          <w:rtl/>
        </w:rPr>
        <w:t xml:space="preserve">שר </w:t>
      </w:r>
      <w:bookmarkStart w:id="17163" w:name="_ETM_Q37_533810"/>
      <w:bookmarkEnd w:id="17163"/>
      <w:r>
        <w:rPr>
          <w:rtl/>
        </w:rPr>
        <w:t xml:space="preserve">המשפטים </w:t>
      </w:r>
      <w:bookmarkStart w:id="17164" w:name="_ETM_Q37_534380"/>
      <w:bookmarkEnd w:id="17164"/>
      <w:r>
        <w:rPr>
          <w:rtl/>
        </w:rPr>
        <w:t xml:space="preserve">חבר </w:t>
      </w:r>
      <w:bookmarkStart w:id="17165" w:name="_ETM_Q37_534680"/>
      <w:bookmarkEnd w:id="17165"/>
      <w:r>
        <w:rPr>
          <w:rtl/>
        </w:rPr>
        <w:t xml:space="preserve">הכנסת </w:t>
      </w:r>
      <w:bookmarkStart w:id="17166" w:name="_ETM_Q37_535160"/>
      <w:bookmarkEnd w:id="17166"/>
      <w:r>
        <w:rPr>
          <w:rtl/>
        </w:rPr>
        <w:t xml:space="preserve">אבי </w:t>
      </w:r>
      <w:bookmarkStart w:id="17167" w:name="_ETM_Q37_535370"/>
      <w:bookmarkEnd w:id="17167"/>
      <w:r>
        <w:rPr>
          <w:rtl/>
        </w:rPr>
        <w:t>ניס</w:t>
      </w:r>
      <w:bookmarkStart w:id="17168" w:name="_ETM_Q37_549649"/>
      <w:bookmarkEnd w:id="17168"/>
      <w:r>
        <w:rPr>
          <w:rFonts w:hint="cs"/>
          <w:rtl/>
        </w:rPr>
        <w:t xml:space="preserve">נקורן. בבקשה. </w:t>
      </w:r>
    </w:p>
    <w:p w:rsidR="0056610D" w:rsidRDefault="0056610D" w:rsidP="005E218D">
      <w:pPr>
        <w:rPr>
          <w:rtl/>
        </w:rPr>
      </w:pPr>
      <w:bookmarkStart w:id="17169" w:name="_ETM_Q37_542000"/>
      <w:bookmarkEnd w:id="17169"/>
    </w:p>
    <w:p w:rsidR="0056610D" w:rsidRDefault="0056610D" w:rsidP="005E218D">
      <w:pPr>
        <w:pStyle w:val="a4"/>
        <w:rPr>
          <w:rtl/>
        </w:rPr>
      </w:pPr>
      <w:bookmarkStart w:id="17170" w:name="_ETM_Q37_544000"/>
      <w:bookmarkStart w:id="17171" w:name="ET_speaker_5995_8"/>
      <w:bookmarkEnd w:id="17170"/>
      <w:r w:rsidRPr="00481BF3">
        <w:rPr>
          <w:rStyle w:val="TagStyle"/>
          <w:rtl/>
        </w:rPr>
        <w:t xml:space="preserve"> &lt;&lt; דובר &gt;&gt;</w:t>
      </w:r>
      <w:r w:rsidRPr="00AD5386">
        <w:rPr>
          <w:rStyle w:val="TagStyle"/>
          <w:rtl/>
        </w:rPr>
        <w:t xml:space="preserve"> </w:t>
      </w:r>
      <w:bookmarkStart w:id="17172" w:name="_Toc56687039"/>
      <w:bookmarkStart w:id="17173" w:name="_Toc56690371"/>
      <w:bookmarkStart w:id="17174" w:name="_Toc65594559"/>
      <w:r>
        <w:rPr>
          <w:rtl/>
        </w:rPr>
        <w:t>שר המשפטים אבי ניסנקורן:</w:t>
      </w:r>
      <w:bookmarkEnd w:id="17172"/>
      <w:bookmarkEnd w:id="17173"/>
      <w:bookmarkEnd w:id="17174"/>
      <w:r w:rsidRPr="00AD5386">
        <w:rPr>
          <w:rStyle w:val="TagStyle"/>
          <w:rtl/>
        </w:rPr>
        <w:t xml:space="preserve"> </w:t>
      </w:r>
      <w:r w:rsidRPr="00481BF3">
        <w:rPr>
          <w:rStyle w:val="TagStyle"/>
          <w:rtl/>
        </w:rPr>
        <w:t>&lt;&lt; דובר &gt;&gt;</w:t>
      </w:r>
      <w:r>
        <w:rPr>
          <w:rtl/>
        </w:rPr>
        <w:t xml:space="preserve">  </w:t>
      </w:r>
      <w:bookmarkEnd w:id="17171"/>
    </w:p>
    <w:p w:rsidR="0056610D" w:rsidRDefault="0056610D" w:rsidP="00F02B02">
      <w:pPr>
        <w:rPr>
          <w:rtl/>
          <w:lang w:eastAsia="he-IL"/>
        </w:rPr>
      </w:pPr>
    </w:p>
    <w:p w:rsidR="0056610D" w:rsidRDefault="0056610D" w:rsidP="00DB0458">
      <w:pPr>
        <w:rPr>
          <w:rtl/>
        </w:rPr>
      </w:pPr>
      <w:bookmarkStart w:id="17175" w:name="_ETM_Q37_547000"/>
      <w:bookmarkStart w:id="17176" w:name="_ETM_Q37_543000"/>
      <w:bookmarkStart w:id="17177" w:name="_ETM_Q37_558460"/>
      <w:bookmarkStart w:id="17178" w:name="_ETM_Q37_558729"/>
      <w:bookmarkEnd w:id="17175"/>
      <w:bookmarkEnd w:id="17176"/>
      <w:bookmarkEnd w:id="17177"/>
      <w:bookmarkEnd w:id="17178"/>
      <w:r>
        <w:rPr>
          <w:rtl/>
        </w:rPr>
        <w:t xml:space="preserve">אני </w:t>
      </w:r>
      <w:bookmarkStart w:id="17179" w:name="_ETM_Q37_558909"/>
      <w:bookmarkEnd w:id="17179"/>
      <w:r>
        <w:rPr>
          <w:rFonts w:hint="cs"/>
          <w:rtl/>
        </w:rPr>
        <w:t>א</w:t>
      </w:r>
      <w:r>
        <w:rPr>
          <w:rtl/>
        </w:rPr>
        <w:t xml:space="preserve">תחיל </w:t>
      </w:r>
      <w:bookmarkStart w:id="17180" w:name="_ETM_Q37_559270"/>
      <w:bookmarkEnd w:id="17180"/>
      <w:r>
        <w:rPr>
          <w:rtl/>
        </w:rPr>
        <w:t xml:space="preserve">בהתייחסות </w:t>
      </w:r>
      <w:bookmarkStart w:id="17181" w:name="_ETM_Q37_561400"/>
      <w:bookmarkEnd w:id="17181"/>
      <w:r w:rsidR="00F02B02">
        <w:rPr>
          <w:rFonts w:hint="cs"/>
          <w:rtl/>
        </w:rPr>
        <w:t>–</w:t>
      </w:r>
      <w:r>
        <w:rPr>
          <w:rFonts w:hint="cs"/>
          <w:rtl/>
        </w:rPr>
        <w:t xml:space="preserve"> אני רואה </w:t>
      </w:r>
      <w:bookmarkStart w:id="17182" w:name="_ETM_Q37_561610"/>
      <w:bookmarkStart w:id="17183" w:name="_ETM_Q37_563170"/>
      <w:bookmarkEnd w:id="17182"/>
      <w:bookmarkEnd w:id="17183"/>
      <w:r>
        <w:rPr>
          <w:rFonts w:hint="cs"/>
          <w:rtl/>
        </w:rPr>
        <w:t xml:space="preserve">שחבר </w:t>
      </w:r>
      <w:bookmarkStart w:id="17184" w:name="_ETM_Q37_562000"/>
      <w:bookmarkEnd w:id="17184"/>
      <w:r>
        <w:rPr>
          <w:rtl/>
        </w:rPr>
        <w:t xml:space="preserve">הכנסת </w:t>
      </w:r>
      <w:bookmarkStart w:id="17185" w:name="_ETM_Q37_563409"/>
      <w:bookmarkEnd w:id="17185"/>
      <w:r>
        <w:rPr>
          <w:rtl/>
        </w:rPr>
        <w:t xml:space="preserve">מיקי </w:t>
      </w:r>
      <w:bookmarkStart w:id="17186" w:name="_ETM_Q37_563650"/>
      <w:bookmarkEnd w:id="17186"/>
      <w:r>
        <w:rPr>
          <w:rtl/>
        </w:rPr>
        <w:t xml:space="preserve">לוי </w:t>
      </w:r>
      <w:bookmarkStart w:id="17187" w:name="_ETM_Q37_563890"/>
      <w:bookmarkEnd w:id="17187"/>
      <w:r>
        <w:rPr>
          <w:rtl/>
        </w:rPr>
        <w:t xml:space="preserve">לא </w:t>
      </w:r>
      <w:bookmarkStart w:id="17188" w:name="_ETM_Q37_563950"/>
      <w:bookmarkEnd w:id="17188"/>
      <w:r>
        <w:rPr>
          <w:rtl/>
        </w:rPr>
        <w:t xml:space="preserve">נמצא </w:t>
      </w:r>
      <w:bookmarkStart w:id="17189" w:name="_ETM_Q37_564339"/>
      <w:bookmarkEnd w:id="17189"/>
      <w:r>
        <w:rPr>
          <w:rtl/>
        </w:rPr>
        <w:t>פה</w:t>
      </w:r>
      <w:r>
        <w:rPr>
          <w:rFonts w:hint="cs"/>
          <w:rtl/>
        </w:rPr>
        <w:t>,</w:t>
      </w:r>
      <w:r>
        <w:rPr>
          <w:rtl/>
        </w:rPr>
        <w:t xml:space="preserve"> </w:t>
      </w:r>
      <w:bookmarkStart w:id="17190" w:name="_ETM_Q37_565490"/>
      <w:bookmarkEnd w:id="17190"/>
      <w:r>
        <w:rPr>
          <w:rtl/>
        </w:rPr>
        <w:t xml:space="preserve">אבל </w:t>
      </w:r>
      <w:bookmarkStart w:id="17191" w:name="_ETM_Q37_566089"/>
      <w:bookmarkEnd w:id="17191"/>
      <w:r>
        <w:rPr>
          <w:rtl/>
        </w:rPr>
        <w:t xml:space="preserve">אני </w:t>
      </w:r>
      <w:bookmarkStart w:id="17192" w:name="_ETM_Q37_566270"/>
      <w:bookmarkEnd w:id="17192"/>
      <w:r>
        <w:rPr>
          <w:rtl/>
        </w:rPr>
        <w:t xml:space="preserve">ראיתי </w:t>
      </w:r>
      <w:bookmarkStart w:id="17193" w:name="_ETM_Q37_566659"/>
      <w:bookmarkEnd w:id="17193"/>
      <w:r>
        <w:rPr>
          <w:rtl/>
        </w:rPr>
        <w:t xml:space="preserve">שהוא </w:t>
      </w:r>
      <w:bookmarkStart w:id="17194" w:name="_ETM_Q37_566869"/>
      <w:bookmarkEnd w:id="17194"/>
      <w:r>
        <w:rPr>
          <w:rtl/>
        </w:rPr>
        <w:t xml:space="preserve">התייחס </w:t>
      </w:r>
      <w:bookmarkStart w:id="17195" w:name="_ETM_Q37_567320"/>
      <w:bookmarkEnd w:id="17195"/>
      <w:r>
        <w:rPr>
          <w:rtl/>
        </w:rPr>
        <w:t xml:space="preserve">לנושא </w:t>
      </w:r>
      <w:bookmarkStart w:id="17196" w:name="_ETM_Q37_567710"/>
      <w:bookmarkEnd w:id="17196"/>
      <w:r>
        <w:rPr>
          <w:rtl/>
        </w:rPr>
        <w:t>של</w:t>
      </w:r>
      <w:r>
        <w:rPr>
          <w:rFonts w:hint="cs"/>
          <w:rtl/>
        </w:rPr>
        <w:t xml:space="preserve"> 100 מיליון </w:t>
      </w:r>
      <w:bookmarkStart w:id="17197" w:name="_ETM_Q37_568939"/>
      <w:bookmarkStart w:id="17198" w:name="_ETM_Q37_569509"/>
      <w:bookmarkEnd w:id="17197"/>
      <w:bookmarkEnd w:id="17198"/>
      <w:r>
        <w:rPr>
          <w:rtl/>
        </w:rPr>
        <w:t xml:space="preserve">שקל </w:t>
      </w:r>
      <w:bookmarkStart w:id="17199" w:name="_ETM_Q37_570409"/>
      <w:bookmarkEnd w:id="17199"/>
      <w:r>
        <w:rPr>
          <w:rtl/>
        </w:rPr>
        <w:t>שהתבחינים</w:t>
      </w:r>
      <w:r>
        <w:rPr>
          <w:rFonts w:hint="cs"/>
          <w:rtl/>
        </w:rPr>
        <w:t xml:space="preserve"> לגביהם</w:t>
      </w:r>
      <w:r>
        <w:rPr>
          <w:rtl/>
        </w:rPr>
        <w:t xml:space="preserve"> </w:t>
      </w:r>
      <w:bookmarkStart w:id="17200" w:name="_ETM_Q37_571250"/>
      <w:bookmarkEnd w:id="17200"/>
      <w:r>
        <w:rPr>
          <w:rtl/>
        </w:rPr>
        <w:t xml:space="preserve">עדיין </w:t>
      </w:r>
      <w:bookmarkStart w:id="17201" w:name="_ETM_Q37_571520"/>
      <w:bookmarkEnd w:id="17201"/>
      <w:r>
        <w:rPr>
          <w:rtl/>
        </w:rPr>
        <w:t xml:space="preserve">לא </w:t>
      </w:r>
      <w:bookmarkStart w:id="17202" w:name="_ETM_Q37_571610"/>
      <w:bookmarkEnd w:id="17202"/>
      <w:r>
        <w:rPr>
          <w:rtl/>
        </w:rPr>
        <w:t>פורסמו</w:t>
      </w:r>
      <w:r>
        <w:rPr>
          <w:rFonts w:hint="cs"/>
          <w:rtl/>
        </w:rPr>
        <w:t>.</w:t>
      </w:r>
      <w:r>
        <w:rPr>
          <w:rtl/>
        </w:rPr>
        <w:t xml:space="preserve"> </w:t>
      </w:r>
      <w:bookmarkStart w:id="17203" w:name="_ETM_Q37_572759"/>
      <w:bookmarkEnd w:id="17203"/>
      <w:r>
        <w:rPr>
          <w:rtl/>
        </w:rPr>
        <w:t xml:space="preserve">אני </w:t>
      </w:r>
      <w:bookmarkStart w:id="17204" w:name="_ETM_Q37_572969"/>
      <w:bookmarkEnd w:id="17204"/>
      <w:r>
        <w:rPr>
          <w:rtl/>
        </w:rPr>
        <w:t xml:space="preserve">לא </w:t>
      </w:r>
      <w:bookmarkStart w:id="17205" w:name="_ETM_Q37_573060"/>
      <w:bookmarkEnd w:id="17205"/>
      <w:r>
        <w:rPr>
          <w:rtl/>
        </w:rPr>
        <w:t xml:space="preserve">הייתי </w:t>
      </w:r>
      <w:bookmarkStart w:id="17206" w:name="_ETM_Q37_573299"/>
      <w:bookmarkEnd w:id="17206"/>
      <w:r>
        <w:rPr>
          <w:rtl/>
        </w:rPr>
        <w:t xml:space="preserve">מודע </w:t>
      </w:r>
      <w:bookmarkStart w:id="17207" w:name="_ETM_Q37_573630"/>
      <w:bookmarkEnd w:id="17207"/>
      <w:r>
        <w:rPr>
          <w:rtl/>
        </w:rPr>
        <w:t xml:space="preserve">לזה </w:t>
      </w:r>
      <w:bookmarkStart w:id="17208" w:name="_ETM_Q37_573990"/>
      <w:bookmarkEnd w:id="17208"/>
      <w:r>
        <w:rPr>
          <w:rtl/>
        </w:rPr>
        <w:t xml:space="preserve">שזה </w:t>
      </w:r>
      <w:bookmarkStart w:id="17209" w:name="_ETM_Q37_574320"/>
      <w:bookmarkEnd w:id="17209"/>
      <w:r>
        <w:rPr>
          <w:rtl/>
        </w:rPr>
        <w:t xml:space="preserve">חונה </w:t>
      </w:r>
      <w:bookmarkStart w:id="17210" w:name="_ETM_Q37_574619"/>
      <w:bookmarkEnd w:id="17210"/>
      <w:r>
        <w:rPr>
          <w:rtl/>
        </w:rPr>
        <w:t xml:space="preserve">במשרד </w:t>
      </w:r>
      <w:bookmarkStart w:id="17211" w:name="_ETM_Q37_575250"/>
      <w:bookmarkEnd w:id="17211"/>
      <w:r>
        <w:rPr>
          <w:rtl/>
        </w:rPr>
        <w:t>המשפטים</w:t>
      </w:r>
      <w:r>
        <w:rPr>
          <w:rFonts w:hint="cs"/>
          <w:rtl/>
        </w:rPr>
        <w:t>,</w:t>
      </w:r>
      <w:r>
        <w:rPr>
          <w:rtl/>
        </w:rPr>
        <w:t xml:space="preserve"> </w:t>
      </w:r>
      <w:bookmarkStart w:id="17212" w:name="_ETM_Q37_576729"/>
      <w:bookmarkEnd w:id="17212"/>
      <w:r>
        <w:rPr>
          <w:rtl/>
        </w:rPr>
        <w:t xml:space="preserve">כי </w:t>
      </w:r>
      <w:bookmarkStart w:id="17213" w:name="_ETM_Q37_576909"/>
      <w:bookmarkStart w:id="17214" w:name="_ETM_Q37_577599"/>
      <w:bookmarkStart w:id="17215" w:name="_ETM_Q37_578810"/>
      <w:bookmarkEnd w:id="17213"/>
      <w:bookmarkEnd w:id="17214"/>
      <w:bookmarkEnd w:id="17215"/>
      <w:r>
        <w:rPr>
          <w:rtl/>
        </w:rPr>
        <w:t xml:space="preserve">זה </w:t>
      </w:r>
      <w:bookmarkStart w:id="17216" w:name="_ETM_Q37_578960"/>
      <w:bookmarkEnd w:id="17216"/>
      <w:r>
        <w:rPr>
          <w:rtl/>
        </w:rPr>
        <w:t xml:space="preserve">תפקיד </w:t>
      </w:r>
      <w:bookmarkStart w:id="17217" w:name="_ETM_Q37_579289"/>
      <w:bookmarkEnd w:id="17217"/>
      <w:r>
        <w:rPr>
          <w:rtl/>
        </w:rPr>
        <w:t xml:space="preserve">משרד </w:t>
      </w:r>
      <w:bookmarkStart w:id="17218" w:name="_ETM_Q37_579649"/>
      <w:bookmarkEnd w:id="17218"/>
      <w:r>
        <w:rPr>
          <w:rtl/>
        </w:rPr>
        <w:t xml:space="preserve">האוצר </w:t>
      </w:r>
      <w:bookmarkStart w:id="17219" w:name="_ETM_Q37_580670"/>
      <w:bookmarkEnd w:id="17219"/>
      <w:r>
        <w:rPr>
          <w:rtl/>
        </w:rPr>
        <w:t xml:space="preserve">מלווה </w:t>
      </w:r>
      <w:bookmarkStart w:id="17220" w:name="_ETM_Q37_581180"/>
      <w:bookmarkEnd w:id="17220"/>
      <w:r>
        <w:rPr>
          <w:rtl/>
        </w:rPr>
        <w:t xml:space="preserve">במשרד </w:t>
      </w:r>
      <w:bookmarkStart w:id="17221" w:name="_ETM_Q37_581600"/>
      <w:bookmarkEnd w:id="17221"/>
      <w:r>
        <w:rPr>
          <w:rtl/>
        </w:rPr>
        <w:t>המשפטים</w:t>
      </w:r>
      <w:r>
        <w:rPr>
          <w:rFonts w:hint="cs"/>
          <w:rtl/>
        </w:rPr>
        <w:t>.</w:t>
      </w:r>
      <w:r>
        <w:rPr>
          <w:rtl/>
        </w:rPr>
        <w:t xml:space="preserve"> </w:t>
      </w:r>
      <w:bookmarkStart w:id="17222" w:name="_ETM_Q37_582960"/>
      <w:bookmarkEnd w:id="17222"/>
      <w:r>
        <w:rPr>
          <w:rtl/>
        </w:rPr>
        <w:t xml:space="preserve">אז </w:t>
      </w:r>
      <w:bookmarkStart w:id="17223" w:name="_ETM_Q37_583260"/>
      <w:bookmarkEnd w:id="17223"/>
      <w:r>
        <w:rPr>
          <w:rtl/>
        </w:rPr>
        <w:t xml:space="preserve">אני </w:t>
      </w:r>
      <w:bookmarkStart w:id="17224" w:name="_ETM_Q37_583440"/>
      <w:bookmarkEnd w:id="17224"/>
      <w:r>
        <w:rPr>
          <w:rtl/>
        </w:rPr>
        <w:t xml:space="preserve">אדאג </w:t>
      </w:r>
      <w:bookmarkStart w:id="17225" w:name="_ETM_Q37_583710"/>
      <w:bookmarkEnd w:id="17225"/>
      <w:r>
        <w:rPr>
          <w:rtl/>
        </w:rPr>
        <w:t>ש</w:t>
      </w:r>
      <w:r>
        <w:rPr>
          <w:rFonts w:hint="cs"/>
          <w:rtl/>
        </w:rPr>
        <w:t>ב</w:t>
      </w:r>
      <w:r>
        <w:rPr>
          <w:rtl/>
        </w:rPr>
        <w:t xml:space="preserve">שבוע </w:t>
      </w:r>
      <w:bookmarkStart w:id="17226" w:name="_ETM_Q37_584160"/>
      <w:bookmarkEnd w:id="17226"/>
      <w:r>
        <w:rPr>
          <w:rtl/>
        </w:rPr>
        <w:t xml:space="preserve">הבא </w:t>
      </w:r>
      <w:bookmarkStart w:id="17227" w:name="_ETM_Q37_584310"/>
      <w:bookmarkEnd w:id="17227"/>
      <w:r>
        <w:rPr>
          <w:rtl/>
        </w:rPr>
        <w:t xml:space="preserve">זה </w:t>
      </w:r>
      <w:bookmarkStart w:id="17228" w:name="_ETM_Q37_584430"/>
      <w:bookmarkEnd w:id="17228"/>
      <w:r>
        <w:rPr>
          <w:rtl/>
        </w:rPr>
        <w:t xml:space="preserve">כבר </w:t>
      </w:r>
      <w:bookmarkStart w:id="17229" w:name="_ETM_Q37_584610"/>
      <w:bookmarkEnd w:id="17229"/>
      <w:r>
        <w:rPr>
          <w:rtl/>
        </w:rPr>
        <w:t>יופץ</w:t>
      </w:r>
      <w:r>
        <w:rPr>
          <w:rFonts w:hint="cs"/>
          <w:rtl/>
        </w:rPr>
        <w:t>.</w:t>
      </w:r>
    </w:p>
    <w:p w:rsidR="0056610D" w:rsidRDefault="0056610D" w:rsidP="005E218D">
      <w:pPr>
        <w:rPr>
          <w:rtl/>
        </w:rPr>
      </w:pPr>
    </w:p>
    <w:p w:rsidR="0056610D" w:rsidRDefault="0056610D" w:rsidP="005E218D">
      <w:pPr>
        <w:pStyle w:val="af5"/>
        <w:rPr>
          <w:rtl/>
        </w:rPr>
      </w:pPr>
      <w:r w:rsidRPr="00481BF3">
        <w:rPr>
          <w:rStyle w:val="TagStyle"/>
          <w:rtl/>
        </w:rPr>
        <w:t xml:space="preserve"> &lt;&lt; קריאה &gt;&gt;</w:t>
      </w:r>
      <w:r w:rsidRPr="00AD5386">
        <w:rPr>
          <w:rStyle w:val="TagStyle"/>
          <w:rtl/>
        </w:rPr>
        <w:t xml:space="preserve"> </w:t>
      </w:r>
      <w:r>
        <w:rPr>
          <w:rtl/>
        </w:rPr>
        <w:t>מיקי לוי (יש עתיד-תל"ם):</w:t>
      </w:r>
      <w:r w:rsidRPr="00AD5386">
        <w:rPr>
          <w:rStyle w:val="TagStyle"/>
          <w:rtl/>
        </w:rPr>
        <w:t xml:space="preserve"> </w:t>
      </w:r>
      <w:r w:rsidRPr="00481BF3">
        <w:rPr>
          <w:rStyle w:val="TagStyle"/>
          <w:rtl/>
        </w:rPr>
        <w:t>&lt;&lt; קריאה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חזרתי, אני רוצה לשמוע. </w:t>
      </w:r>
    </w:p>
    <w:p w:rsidR="0056610D" w:rsidRDefault="0056610D" w:rsidP="005E218D">
      <w:pPr>
        <w:rPr>
          <w:rtl/>
          <w:lang w:eastAsia="he-IL"/>
        </w:rPr>
      </w:pPr>
      <w:bookmarkStart w:id="17230" w:name="_ETM_Q37_587000"/>
      <w:bookmarkEnd w:id="17230"/>
    </w:p>
    <w:p w:rsidR="0056610D" w:rsidRDefault="0056610D" w:rsidP="005E218D">
      <w:pPr>
        <w:pStyle w:val="-"/>
        <w:rPr>
          <w:rtl/>
        </w:rPr>
      </w:pPr>
      <w:bookmarkStart w:id="17231" w:name="ET_speakercontinue_5995_10"/>
      <w:r w:rsidRPr="00481BF3">
        <w:rPr>
          <w:rStyle w:val="TagStyle"/>
          <w:rtl/>
        </w:rPr>
        <w:t xml:space="preserve"> &lt;&lt; דובר_המשך &gt;&gt;</w:t>
      </w:r>
      <w:r w:rsidRPr="00AD5386">
        <w:rPr>
          <w:rStyle w:val="TagStyle"/>
          <w:rtl/>
        </w:rPr>
        <w:t xml:space="preserve"> </w:t>
      </w:r>
      <w:r>
        <w:rPr>
          <w:rtl/>
        </w:rPr>
        <w:t>שר המשפטים אבי ניסנקורן:</w:t>
      </w:r>
      <w:r w:rsidRPr="00AD5386">
        <w:rPr>
          <w:rStyle w:val="TagStyle"/>
          <w:rtl/>
        </w:rPr>
        <w:t xml:space="preserve"> </w:t>
      </w:r>
      <w:r w:rsidRPr="00481BF3">
        <w:rPr>
          <w:rStyle w:val="TagStyle"/>
          <w:rtl/>
        </w:rPr>
        <w:t>&lt;&lt; דובר_המשך &gt;&gt;</w:t>
      </w:r>
      <w:r>
        <w:rPr>
          <w:rtl/>
        </w:rPr>
        <w:t xml:space="preserve">  </w:t>
      </w:r>
      <w:bookmarkEnd w:id="17231"/>
    </w:p>
    <w:p w:rsidR="0056610D" w:rsidRDefault="0056610D" w:rsidP="00F02B02">
      <w:pPr>
        <w:rPr>
          <w:rtl/>
          <w:lang w:eastAsia="he-IL"/>
        </w:rPr>
      </w:pPr>
    </w:p>
    <w:p w:rsidR="0056610D" w:rsidRDefault="0056610D" w:rsidP="005E218D">
      <w:pPr>
        <w:rPr>
          <w:rtl/>
        </w:rPr>
      </w:pPr>
      <w:bookmarkStart w:id="17232" w:name="_ETM_Q37_585000"/>
      <w:bookmarkEnd w:id="17232"/>
      <w:r>
        <w:rPr>
          <w:rFonts w:hint="cs"/>
          <w:rtl/>
          <w:lang w:eastAsia="he-IL"/>
        </w:rPr>
        <w:t xml:space="preserve">תודה. </w:t>
      </w:r>
      <w:bookmarkStart w:id="17233" w:name="_ETM_Q37_583000"/>
      <w:bookmarkEnd w:id="17233"/>
      <w:r>
        <w:rPr>
          <w:rFonts w:hint="cs"/>
          <w:rtl/>
          <w:lang w:eastAsia="he-IL"/>
        </w:rPr>
        <w:t>מיקי,</w:t>
      </w:r>
      <w:bookmarkStart w:id="17234" w:name="_ETM_Q37_589000"/>
      <w:bookmarkEnd w:id="17234"/>
      <w:r>
        <w:rPr>
          <w:rFonts w:hint="cs"/>
          <w:rtl/>
          <w:lang w:eastAsia="he-IL"/>
        </w:rPr>
        <w:t xml:space="preserve"> </w:t>
      </w:r>
      <w:bookmarkStart w:id="17235" w:name="_ETM_Q37_586400"/>
      <w:bookmarkStart w:id="17236" w:name="_ETM_Q37_586970"/>
      <w:bookmarkStart w:id="17237" w:name="_ETM_Q37_587839"/>
      <w:bookmarkStart w:id="17238" w:name="_ETM_Q37_588350"/>
      <w:bookmarkStart w:id="17239" w:name="_ETM_Q37_588589"/>
      <w:bookmarkEnd w:id="17235"/>
      <w:bookmarkEnd w:id="17236"/>
      <w:bookmarkEnd w:id="17237"/>
      <w:bookmarkEnd w:id="17238"/>
      <w:bookmarkEnd w:id="17239"/>
      <w:r>
        <w:rPr>
          <w:rFonts w:hint="cs"/>
          <w:rtl/>
        </w:rPr>
        <w:t xml:space="preserve">אני </w:t>
      </w:r>
      <w:r>
        <w:rPr>
          <w:rtl/>
        </w:rPr>
        <w:t xml:space="preserve">לא </w:t>
      </w:r>
      <w:bookmarkStart w:id="17240" w:name="_ETM_Q37_589100"/>
      <w:bookmarkEnd w:id="17240"/>
      <w:r>
        <w:rPr>
          <w:rtl/>
        </w:rPr>
        <w:t xml:space="preserve">הייתי </w:t>
      </w:r>
      <w:bookmarkStart w:id="17241" w:name="_ETM_Q37_589400"/>
      <w:bookmarkEnd w:id="17241"/>
      <w:r>
        <w:rPr>
          <w:rtl/>
        </w:rPr>
        <w:t xml:space="preserve">מודע </w:t>
      </w:r>
      <w:bookmarkStart w:id="17242" w:name="_ETM_Q37_590930"/>
      <w:bookmarkEnd w:id="17242"/>
      <w:r>
        <w:rPr>
          <w:rtl/>
        </w:rPr>
        <w:t xml:space="preserve">שזה </w:t>
      </w:r>
      <w:bookmarkStart w:id="17243" w:name="_ETM_Q37_591260"/>
      <w:bookmarkEnd w:id="17243"/>
      <w:r>
        <w:rPr>
          <w:rtl/>
        </w:rPr>
        <w:t>חו</w:t>
      </w:r>
      <w:r>
        <w:rPr>
          <w:rFonts w:hint="cs"/>
          <w:rtl/>
        </w:rPr>
        <w:t>נה</w:t>
      </w:r>
      <w:r>
        <w:rPr>
          <w:rtl/>
        </w:rPr>
        <w:t xml:space="preserve"> </w:t>
      </w:r>
      <w:bookmarkStart w:id="17244" w:name="_ETM_Q37_591560"/>
      <w:bookmarkEnd w:id="17244"/>
      <w:r>
        <w:rPr>
          <w:rtl/>
        </w:rPr>
        <w:t xml:space="preserve">במשרד </w:t>
      </w:r>
      <w:bookmarkStart w:id="17245" w:name="_ETM_Q37_592010"/>
      <w:bookmarkEnd w:id="17245"/>
      <w:r>
        <w:rPr>
          <w:rtl/>
        </w:rPr>
        <w:t>המשפטים</w:t>
      </w:r>
      <w:r>
        <w:rPr>
          <w:rFonts w:hint="cs"/>
          <w:rtl/>
        </w:rPr>
        <w:t>,</w:t>
      </w:r>
      <w:r>
        <w:rPr>
          <w:rtl/>
        </w:rPr>
        <w:t xml:space="preserve"> </w:t>
      </w:r>
      <w:bookmarkStart w:id="17246" w:name="_ETM_Q37_593320"/>
      <w:bookmarkEnd w:id="17246"/>
      <w:r>
        <w:rPr>
          <w:rtl/>
        </w:rPr>
        <w:t xml:space="preserve">כי </w:t>
      </w:r>
      <w:bookmarkStart w:id="17247" w:name="_ETM_Q37_593920"/>
      <w:bookmarkStart w:id="17248" w:name="_ETM_Q37_594040"/>
      <w:bookmarkStart w:id="17249" w:name="_ETM_Q37_594400"/>
      <w:bookmarkStart w:id="17250" w:name="_ETM_Q37_594970"/>
      <w:bookmarkStart w:id="17251" w:name="_ETM_Q37_595270"/>
      <w:bookmarkEnd w:id="17247"/>
      <w:bookmarkEnd w:id="17248"/>
      <w:bookmarkEnd w:id="17249"/>
      <w:bookmarkEnd w:id="17250"/>
      <w:bookmarkEnd w:id="17251"/>
      <w:r>
        <w:rPr>
          <w:rFonts w:hint="cs"/>
          <w:rtl/>
        </w:rPr>
        <w:t xml:space="preserve">ההוראות </w:t>
      </w:r>
      <w:r>
        <w:rPr>
          <w:rtl/>
        </w:rPr>
        <w:t xml:space="preserve">מדברות </w:t>
      </w:r>
      <w:bookmarkStart w:id="17252" w:name="_ETM_Q37_595600"/>
      <w:bookmarkEnd w:id="17252"/>
      <w:r>
        <w:rPr>
          <w:rtl/>
        </w:rPr>
        <w:t xml:space="preserve">על </w:t>
      </w:r>
      <w:bookmarkStart w:id="17253" w:name="_ETM_Q37_595689"/>
      <w:bookmarkEnd w:id="17253"/>
      <w:r>
        <w:rPr>
          <w:rtl/>
        </w:rPr>
        <w:t xml:space="preserve">משרד </w:t>
      </w:r>
      <w:bookmarkStart w:id="17254" w:name="_ETM_Q37_596049"/>
      <w:bookmarkEnd w:id="17254"/>
      <w:r>
        <w:rPr>
          <w:rtl/>
        </w:rPr>
        <w:t>האוצר</w:t>
      </w:r>
      <w:r>
        <w:rPr>
          <w:rFonts w:hint="cs"/>
          <w:rtl/>
        </w:rPr>
        <w:t xml:space="preserve">. באמת </w:t>
      </w:r>
      <w:bookmarkStart w:id="17255" w:name="_ETM_Q37_597350"/>
      <w:bookmarkStart w:id="17256" w:name="_ETM_Q37_597529"/>
      <w:bookmarkStart w:id="17257" w:name="_ETM_Q37_597710"/>
      <w:bookmarkEnd w:id="17255"/>
      <w:bookmarkEnd w:id="17256"/>
      <w:bookmarkEnd w:id="17257"/>
      <w:r>
        <w:rPr>
          <w:rtl/>
        </w:rPr>
        <w:t xml:space="preserve">כרגע </w:t>
      </w:r>
      <w:bookmarkStart w:id="17258" w:name="_ETM_Q37_598070"/>
      <w:bookmarkEnd w:id="17258"/>
      <w:r>
        <w:rPr>
          <w:rFonts w:hint="cs"/>
          <w:rtl/>
        </w:rPr>
        <w:t>ה</w:t>
      </w:r>
      <w:r>
        <w:rPr>
          <w:rtl/>
        </w:rPr>
        <w:t xml:space="preserve">תבחינים </w:t>
      </w:r>
      <w:bookmarkStart w:id="17259" w:name="_ETM_Q37_598759"/>
      <w:bookmarkEnd w:id="17259"/>
      <w:r>
        <w:rPr>
          <w:rFonts w:hint="cs"/>
          <w:rtl/>
        </w:rPr>
        <w:t>הם בב</w:t>
      </w:r>
      <w:r>
        <w:rPr>
          <w:rtl/>
        </w:rPr>
        <w:t xml:space="preserve">חינה </w:t>
      </w:r>
      <w:bookmarkStart w:id="17260" w:name="_ETM_Q37_599149"/>
      <w:bookmarkEnd w:id="17260"/>
      <w:r>
        <w:rPr>
          <w:rtl/>
        </w:rPr>
        <w:t xml:space="preserve">סופית </w:t>
      </w:r>
      <w:bookmarkStart w:id="17261" w:name="_ETM_Q37_599540"/>
      <w:bookmarkEnd w:id="17261"/>
      <w:r>
        <w:rPr>
          <w:rtl/>
        </w:rPr>
        <w:t xml:space="preserve">במשרד </w:t>
      </w:r>
      <w:bookmarkStart w:id="17262" w:name="_ETM_Q37_599990"/>
      <w:bookmarkEnd w:id="17262"/>
      <w:r>
        <w:rPr>
          <w:rtl/>
        </w:rPr>
        <w:t>המשפטים</w:t>
      </w:r>
      <w:r>
        <w:rPr>
          <w:rFonts w:hint="cs"/>
          <w:rtl/>
        </w:rPr>
        <w:t>.</w:t>
      </w:r>
      <w:r>
        <w:rPr>
          <w:rtl/>
        </w:rPr>
        <w:t xml:space="preserve"> </w:t>
      </w:r>
      <w:bookmarkStart w:id="17263" w:name="_ETM_Q37_601130"/>
      <w:bookmarkEnd w:id="17263"/>
      <w:r>
        <w:rPr>
          <w:rtl/>
        </w:rPr>
        <w:t xml:space="preserve">אני </w:t>
      </w:r>
      <w:bookmarkStart w:id="17264" w:name="_ETM_Q37_601460"/>
      <w:bookmarkEnd w:id="17264"/>
      <w:r>
        <w:rPr>
          <w:rtl/>
        </w:rPr>
        <w:t xml:space="preserve">אדאג </w:t>
      </w:r>
      <w:bookmarkStart w:id="17265" w:name="_ETM_Q37_601820"/>
      <w:bookmarkEnd w:id="17265"/>
      <w:r>
        <w:rPr>
          <w:rtl/>
        </w:rPr>
        <w:t>ש</w:t>
      </w:r>
      <w:r>
        <w:rPr>
          <w:rFonts w:hint="cs"/>
          <w:rtl/>
        </w:rPr>
        <w:t>ב</w:t>
      </w:r>
      <w:r>
        <w:rPr>
          <w:rtl/>
        </w:rPr>
        <w:t xml:space="preserve">שבוע </w:t>
      </w:r>
      <w:bookmarkStart w:id="17266" w:name="_ETM_Q37_602360"/>
      <w:bookmarkEnd w:id="17266"/>
      <w:r>
        <w:rPr>
          <w:rtl/>
        </w:rPr>
        <w:t xml:space="preserve">הבא </w:t>
      </w:r>
      <w:bookmarkStart w:id="17267" w:name="_ETM_Q37_604380"/>
      <w:bookmarkStart w:id="17268" w:name="_ETM_Q37_604680"/>
      <w:bookmarkStart w:id="17269" w:name="_ETM_Q37_605130"/>
      <w:bookmarkStart w:id="17270" w:name="_ETM_Q37_605339"/>
      <w:bookmarkStart w:id="17271" w:name="_ETM_Q37_605580"/>
      <w:bookmarkStart w:id="17272" w:name="_ETM_Q37_606089"/>
      <w:bookmarkStart w:id="17273" w:name="_ETM_Q37_607119"/>
      <w:bookmarkEnd w:id="17267"/>
      <w:bookmarkEnd w:id="17268"/>
      <w:bookmarkEnd w:id="17269"/>
      <w:bookmarkEnd w:id="17270"/>
      <w:bookmarkEnd w:id="17271"/>
      <w:bookmarkEnd w:id="17272"/>
      <w:bookmarkEnd w:id="17273"/>
      <w:r>
        <w:rPr>
          <w:rtl/>
        </w:rPr>
        <w:t xml:space="preserve">זה </w:t>
      </w:r>
      <w:bookmarkStart w:id="17274" w:name="_ETM_Q37_607329"/>
      <w:bookmarkEnd w:id="17274"/>
      <w:r>
        <w:rPr>
          <w:rFonts w:hint="cs"/>
          <w:rtl/>
        </w:rPr>
        <w:t>י</w:t>
      </w:r>
      <w:r>
        <w:rPr>
          <w:rtl/>
        </w:rPr>
        <w:t>ופץ</w:t>
      </w:r>
      <w:r>
        <w:rPr>
          <w:rFonts w:hint="cs"/>
          <w:rtl/>
        </w:rPr>
        <w:t>.</w:t>
      </w:r>
    </w:p>
    <w:p w:rsidR="0056610D" w:rsidRDefault="0056610D" w:rsidP="005E218D">
      <w:pPr>
        <w:rPr>
          <w:rtl/>
        </w:rPr>
      </w:pPr>
    </w:p>
    <w:p w:rsidR="0056610D" w:rsidRDefault="0056610D" w:rsidP="005E218D">
      <w:pPr>
        <w:pStyle w:val="af5"/>
        <w:rPr>
          <w:rtl/>
        </w:rPr>
      </w:pPr>
      <w:r w:rsidRPr="00481BF3">
        <w:rPr>
          <w:rStyle w:val="TagStyle"/>
          <w:rtl/>
        </w:rPr>
        <w:t xml:space="preserve"> &lt;&lt; קריאה &gt;&gt;</w:t>
      </w:r>
      <w:r w:rsidRPr="00B5124F">
        <w:rPr>
          <w:rStyle w:val="TagStyle"/>
          <w:rtl/>
        </w:rPr>
        <w:t xml:space="preserve"> </w:t>
      </w:r>
      <w:r>
        <w:rPr>
          <w:rtl/>
        </w:rPr>
        <w:t>מיקי לוי (יש עתיד-תל"ם):</w:t>
      </w:r>
      <w:r w:rsidRPr="00B5124F">
        <w:rPr>
          <w:rStyle w:val="TagStyle"/>
          <w:rtl/>
        </w:rPr>
        <w:t xml:space="preserve"> </w:t>
      </w:r>
      <w:r w:rsidRPr="00481BF3">
        <w:rPr>
          <w:rStyle w:val="TagStyle"/>
          <w:rtl/>
        </w:rPr>
        <w:t>&lt;&lt; קריאה &gt;&gt;</w:t>
      </w:r>
      <w:r>
        <w:rPr>
          <w:rtl/>
        </w:rPr>
        <w:t xml:space="preserve">  </w:t>
      </w:r>
    </w:p>
    <w:p w:rsidR="0056610D" w:rsidRDefault="0056610D" w:rsidP="00F02B02">
      <w:pPr>
        <w:rPr>
          <w:rtl/>
          <w:lang w:eastAsia="he-IL"/>
        </w:rPr>
      </w:pPr>
    </w:p>
    <w:p w:rsidR="0056610D" w:rsidRDefault="0056610D" w:rsidP="005E218D">
      <w:pPr>
        <w:rPr>
          <w:rtl/>
          <w:lang w:eastAsia="he-IL"/>
        </w:rPr>
      </w:pPr>
      <w:bookmarkStart w:id="17275" w:name="_ETM_Q37_607000"/>
      <w:bookmarkEnd w:id="17275"/>
      <w:r>
        <w:rPr>
          <w:rFonts w:hint="cs"/>
          <w:rtl/>
          <w:lang w:eastAsia="he-IL"/>
        </w:rPr>
        <w:t xml:space="preserve">תודה רבה. </w:t>
      </w:r>
    </w:p>
    <w:p w:rsidR="0056610D" w:rsidRDefault="0056610D" w:rsidP="005E218D">
      <w:pPr>
        <w:rPr>
          <w:rtl/>
          <w:lang w:eastAsia="he-IL"/>
        </w:rPr>
      </w:pPr>
      <w:bookmarkStart w:id="17276" w:name="_ETM_Q37_609000"/>
      <w:bookmarkEnd w:id="17276"/>
    </w:p>
    <w:p w:rsidR="0056610D" w:rsidRDefault="0056610D" w:rsidP="005E218D">
      <w:pPr>
        <w:pStyle w:val="-"/>
        <w:rPr>
          <w:rtl/>
        </w:rPr>
      </w:pPr>
      <w:bookmarkStart w:id="17277" w:name="_ETM_Q37_610000"/>
      <w:bookmarkStart w:id="17278" w:name="ET_speakercontinue_5995_12"/>
      <w:bookmarkEnd w:id="17277"/>
      <w:r w:rsidRPr="00481BF3">
        <w:rPr>
          <w:rStyle w:val="TagStyle"/>
          <w:rtl/>
        </w:rPr>
        <w:t xml:space="preserve"> &lt;&lt; דובר_המשך &gt;&gt;</w:t>
      </w:r>
      <w:r w:rsidRPr="00B5124F">
        <w:rPr>
          <w:rStyle w:val="TagStyle"/>
          <w:rtl/>
        </w:rPr>
        <w:t xml:space="preserve"> </w:t>
      </w:r>
      <w:r>
        <w:rPr>
          <w:rtl/>
        </w:rPr>
        <w:t>שר המשפטים אבי ניסנקורן:</w:t>
      </w:r>
      <w:r w:rsidRPr="00B5124F">
        <w:rPr>
          <w:rStyle w:val="TagStyle"/>
          <w:rtl/>
        </w:rPr>
        <w:t xml:space="preserve"> </w:t>
      </w:r>
      <w:r w:rsidRPr="00481BF3">
        <w:rPr>
          <w:rStyle w:val="TagStyle"/>
          <w:rtl/>
        </w:rPr>
        <w:t>&lt;&lt; דובר_המשך &gt;&gt;</w:t>
      </w:r>
      <w:r>
        <w:rPr>
          <w:rtl/>
        </w:rPr>
        <w:t xml:space="preserve">  </w:t>
      </w:r>
      <w:bookmarkEnd w:id="17278"/>
    </w:p>
    <w:p w:rsidR="0056610D" w:rsidRDefault="0056610D" w:rsidP="00F02B02">
      <w:pPr>
        <w:rPr>
          <w:rtl/>
          <w:lang w:eastAsia="he-IL"/>
        </w:rPr>
      </w:pPr>
    </w:p>
    <w:p w:rsidR="0056610D" w:rsidRDefault="0056610D" w:rsidP="005E218D">
      <w:pPr>
        <w:rPr>
          <w:rtl/>
        </w:rPr>
      </w:pPr>
      <w:r>
        <w:rPr>
          <w:rFonts w:hint="cs"/>
          <w:rtl/>
        </w:rPr>
        <w:t xml:space="preserve">זה יופץ </w:t>
      </w:r>
      <w:bookmarkStart w:id="17279" w:name="_ETM_Q37_609520"/>
      <w:bookmarkStart w:id="17280" w:name="_ETM_Q37_609700"/>
      <w:bookmarkStart w:id="17281" w:name="_ETM_Q37_609850"/>
      <w:bookmarkStart w:id="17282" w:name="_ETM_Q37_610180"/>
      <w:bookmarkEnd w:id="17279"/>
      <w:bookmarkEnd w:id="17280"/>
      <w:bookmarkEnd w:id="17281"/>
      <w:bookmarkEnd w:id="17282"/>
      <w:r>
        <w:rPr>
          <w:rtl/>
        </w:rPr>
        <w:t xml:space="preserve">לציבור </w:t>
      </w:r>
      <w:bookmarkStart w:id="17283" w:name="_ETM_Q37_611590"/>
      <w:bookmarkEnd w:id="17283"/>
      <w:proofErr w:type="spellStart"/>
      <w:r>
        <w:rPr>
          <w:rtl/>
        </w:rPr>
        <w:t>ומ</w:t>
      </w:r>
      <w:r>
        <w:rPr>
          <w:rFonts w:hint="cs"/>
          <w:rtl/>
        </w:rPr>
        <w:t>י</w:t>
      </w:r>
      <w:r>
        <w:rPr>
          <w:rtl/>
        </w:rPr>
        <w:t>יד</w:t>
      </w:r>
      <w:proofErr w:type="spellEnd"/>
      <w:r>
        <w:rPr>
          <w:rtl/>
        </w:rPr>
        <w:t xml:space="preserve"> </w:t>
      </w:r>
      <w:bookmarkStart w:id="17284" w:name="_ETM_Q37_612069"/>
      <w:bookmarkEnd w:id="17284"/>
      <w:r>
        <w:rPr>
          <w:rtl/>
        </w:rPr>
        <w:t xml:space="preserve">אחרי </w:t>
      </w:r>
      <w:bookmarkStart w:id="17285" w:name="_ETM_Q37_612340"/>
      <w:bookmarkEnd w:id="17285"/>
      <w:r>
        <w:rPr>
          <w:rtl/>
        </w:rPr>
        <w:t xml:space="preserve">זה </w:t>
      </w:r>
      <w:bookmarkStart w:id="17286" w:name="_ETM_Q37_613850"/>
      <w:bookmarkEnd w:id="17286"/>
      <w:r w:rsidR="00F02B02">
        <w:rPr>
          <w:rFonts w:hint="cs"/>
          <w:rtl/>
        </w:rPr>
        <w:t>– – –</w:t>
      </w:r>
      <w:r>
        <w:rPr>
          <w:rFonts w:hint="cs"/>
          <w:rtl/>
        </w:rPr>
        <w:t xml:space="preserve"> </w:t>
      </w:r>
    </w:p>
    <w:p w:rsidR="0056610D" w:rsidRDefault="0056610D" w:rsidP="005E218D">
      <w:pPr>
        <w:rPr>
          <w:rtl/>
        </w:rPr>
      </w:pPr>
    </w:p>
    <w:p w:rsidR="0056610D" w:rsidRDefault="0056610D" w:rsidP="005E218D">
      <w:pPr>
        <w:pStyle w:val="af5"/>
        <w:rPr>
          <w:rtl/>
        </w:rPr>
      </w:pPr>
      <w:bookmarkStart w:id="17287" w:name="ET_interruption_5084_13"/>
      <w:r w:rsidRPr="00481BF3">
        <w:rPr>
          <w:rStyle w:val="TagStyle"/>
          <w:rtl/>
        </w:rPr>
        <w:t xml:space="preserve"> &lt;&lt; קריאה &gt;&gt;</w:t>
      </w:r>
      <w:r w:rsidRPr="00B5124F">
        <w:rPr>
          <w:rStyle w:val="TagStyle"/>
          <w:rtl/>
        </w:rPr>
        <w:t xml:space="preserve"> </w:t>
      </w:r>
      <w:r>
        <w:rPr>
          <w:rtl/>
        </w:rPr>
        <w:t>מיקי לוי (יש עתיד-תל"ם):</w:t>
      </w:r>
      <w:r w:rsidRPr="00B5124F">
        <w:rPr>
          <w:rStyle w:val="TagStyle"/>
          <w:rtl/>
        </w:rPr>
        <w:t xml:space="preserve"> </w:t>
      </w:r>
      <w:r w:rsidRPr="00481BF3">
        <w:rPr>
          <w:rStyle w:val="TagStyle"/>
          <w:rtl/>
        </w:rPr>
        <w:t>&lt;&lt; קריאה &gt;&gt;</w:t>
      </w:r>
      <w:r>
        <w:rPr>
          <w:rtl/>
        </w:rPr>
        <w:t xml:space="preserve">  </w:t>
      </w:r>
      <w:bookmarkEnd w:id="17287"/>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תודה. </w:t>
      </w:r>
    </w:p>
    <w:p w:rsidR="0056610D" w:rsidRDefault="0056610D" w:rsidP="005E218D">
      <w:pPr>
        <w:rPr>
          <w:rtl/>
          <w:lang w:eastAsia="he-IL"/>
        </w:rPr>
      </w:pPr>
    </w:p>
    <w:p w:rsidR="0056610D" w:rsidRDefault="0056610D" w:rsidP="005E218D">
      <w:pPr>
        <w:pStyle w:val="-"/>
        <w:rPr>
          <w:rtl/>
        </w:rPr>
      </w:pPr>
      <w:bookmarkStart w:id="17288" w:name="_ETM_Q37_611000"/>
      <w:bookmarkEnd w:id="17288"/>
      <w:r w:rsidRPr="00481BF3">
        <w:rPr>
          <w:rStyle w:val="TagStyle"/>
          <w:rtl/>
        </w:rPr>
        <w:t xml:space="preserve"> &lt;&lt; דובר_המשך &gt;&gt;</w:t>
      </w:r>
      <w:r w:rsidRPr="00B5124F">
        <w:rPr>
          <w:rStyle w:val="TagStyle"/>
          <w:rtl/>
        </w:rPr>
        <w:t xml:space="preserve"> </w:t>
      </w:r>
      <w:r>
        <w:rPr>
          <w:rtl/>
        </w:rPr>
        <w:t>שר המשפטים אבי ניסנקורן:</w:t>
      </w:r>
      <w:r w:rsidRPr="00B5124F">
        <w:rPr>
          <w:rStyle w:val="TagStyle"/>
          <w:rtl/>
        </w:rPr>
        <w:t xml:space="preserve"> </w:t>
      </w:r>
      <w:r w:rsidRPr="00481BF3">
        <w:rPr>
          <w:rStyle w:val="TagStyle"/>
          <w:rtl/>
        </w:rPr>
        <w:t>&lt;&lt; דובר_המשך &gt;&gt;</w:t>
      </w:r>
      <w:r>
        <w:rPr>
          <w:rtl/>
        </w:rPr>
        <w:t xml:space="preserve">  </w:t>
      </w:r>
    </w:p>
    <w:p w:rsidR="0056610D" w:rsidRDefault="0056610D" w:rsidP="00F02B02">
      <w:pPr>
        <w:rPr>
          <w:rtl/>
          <w:lang w:eastAsia="he-IL"/>
        </w:rPr>
      </w:pPr>
    </w:p>
    <w:p w:rsidR="0056610D" w:rsidRDefault="0056610D" w:rsidP="00B024F4">
      <w:pPr>
        <w:rPr>
          <w:rtl/>
        </w:rPr>
      </w:pPr>
      <w:bookmarkStart w:id="17289" w:name="_ETM_Q37_612000"/>
      <w:bookmarkEnd w:id="17289"/>
      <w:r>
        <w:rPr>
          <w:rtl/>
        </w:rPr>
        <w:t xml:space="preserve">אז </w:t>
      </w:r>
      <w:bookmarkStart w:id="17290" w:name="_ETM_Q37_614000"/>
      <w:bookmarkEnd w:id="17290"/>
      <w:r>
        <w:rPr>
          <w:rtl/>
        </w:rPr>
        <w:t xml:space="preserve">אני </w:t>
      </w:r>
      <w:bookmarkStart w:id="17291" w:name="_ETM_Q37_614210"/>
      <w:bookmarkStart w:id="17292" w:name="_ETM_Q37_614420"/>
      <w:bookmarkEnd w:id="17291"/>
      <w:bookmarkEnd w:id="17292"/>
      <w:r>
        <w:rPr>
          <w:rFonts w:hint="cs"/>
          <w:rtl/>
        </w:rPr>
        <w:t xml:space="preserve">אלווה את זה ואני אדאג </w:t>
      </w:r>
      <w:bookmarkStart w:id="17293" w:name="_ETM_Q37_614930"/>
      <w:bookmarkStart w:id="17294" w:name="_ETM_Q37_615200"/>
      <w:bookmarkStart w:id="17295" w:name="_ETM_Q37_616160"/>
      <w:bookmarkStart w:id="17296" w:name="_ETM_Q37_616400"/>
      <w:bookmarkStart w:id="17297" w:name="_ETM_Q37_621599"/>
      <w:bookmarkEnd w:id="17293"/>
      <w:bookmarkEnd w:id="17294"/>
      <w:bookmarkEnd w:id="17295"/>
      <w:bookmarkEnd w:id="17296"/>
      <w:bookmarkEnd w:id="17297"/>
      <w:r>
        <w:rPr>
          <w:rFonts w:hint="cs"/>
          <w:rtl/>
        </w:rPr>
        <w:t xml:space="preserve">שזה יופץ. </w:t>
      </w:r>
      <w:bookmarkStart w:id="17298" w:name="_ETM_Q37_617000"/>
      <w:bookmarkEnd w:id="17298"/>
    </w:p>
    <w:p w:rsidR="0056610D" w:rsidRDefault="0056610D" w:rsidP="00B024F4">
      <w:pPr>
        <w:rPr>
          <w:rtl/>
        </w:rPr>
      </w:pPr>
    </w:p>
    <w:p w:rsidR="0056610D" w:rsidRDefault="0056610D" w:rsidP="003E7BCE">
      <w:pPr>
        <w:rPr>
          <w:rtl/>
        </w:rPr>
      </w:pPr>
      <w:r>
        <w:rPr>
          <w:rtl/>
        </w:rPr>
        <w:t>טוב</w:t>
      </w:r>
      <w:r>
        <w:rPr>
          <w:rFonts w:hint="cs"/>
          <w:rtl/>
        </w:rPr>
        <w:t>,</w:t>
      </w:r>
      <w:r>
        <w:rPr>
          <w:rtl/>
        </w:rPr>
        <w:t xml:space="preserve"> </w:t>
      </w:r>
      <w:bookmarkStart w:id="17299" w:name="_ETM_Q37_622810"/>
      <w:bookmarkEnd w:id="17299"/>
      <w:r>
        <w:rPr>
          <w:rtl/>
        </w:rPr>
        <w:t xml:space="preserve">לגבי </w:t>
      </w:r>
      <w:bookmarkStart w:id="17300" w:name="_ETM_Q37_623440"/>
      <w:bookmarkStart w:id="17301" w:name="_ETM_Q37_625300"/>
      <w:bookmarkEnd w:id="17300"/>
      <w:bookmarkEnd w:id="17301"/>
      <w:r>
        <w:rPr>
          <w:rtl/>
        </w:rPr>
        <w:t xml:space="preserve">ועדת </w:t>
      </w:r>
      <w:bookmarkStart w:id="17302" w:name="_ETM_Q37_625690"/>
      <w:bookmarkEnd w:id="17302"/>
      <w:r>
        <w:rPr>
          <w:rtl/>
        </w:rPr>
        <w:t xml:space="preserve">שרים </w:t>
      </w:r>
      <w:bookmarkStart w:id="17303" w:name="_ETM_Q37_625990"/>
      <w:bookmarkEnd w:id="17303"/>
      <w:r>
        <w:rPr>
          <w:rtl/>
        </w:rPr>
        <w:t>לחקיקה</w:t>
      </w:r>
      <w:bookmarkStart w:id="17304" w:name="_ETM_Q37_627640"/>
      <w:bookmarkEnd w:id="17304"/>
      <w:r>
        <w:rPr>
          <w:rFonts w:hint="cs"/>
          <w:rtl/>
        </w:rPr>
        <w:t xml:space="preserve"> </w:t>
      </w:r>
      <w:r>
        <w:rPr>
          <w:rtl/>
        </w:rPr>
        <w:t xml:space="preserve">האמת </w:t>
      </w:r>
      <w:bookmarkStart w:id="17305" w:name="_ETM_Q37_628090"/>
      <w:bookmarkEnd w:id="17305"/>
      <w:r>
        <w:rPr>
          <w:rtl/>
        </w:rPr>
        <w:t xml:space="preserve">שאני </w:t>
      </w:r>
      <w:bookmarkStart w:id="17306" w:name="_ETM_Q37_628870"/>
      <w:bookmarkEnd w:id="17306"/>
      <w:r>
        <w:rPr>
          <w:rtl/>
        </w:rPr>
        <w:t xml:space="preserve">מסכים </w:t>
      </w:r>
      <w:bookmarkStart w:id="17307" w:name="_ETM_Q37_629500"/>
      <w:bookmarkEnd w:id="17307"/>
      <w:r>
        <w:rPr>
          <w:rtl/>
        </w:rPr>
        <w:t xml:space="preserve">עם </w:t>
      </w:r>
      <w:bookmarkStart w:id="17308" w:name="_ETM_Q37_630010"/>
      <w:bookmarkEnd w:id="17308"/>
      <w:r>
        <w:rPr>
          <w:rtl/>
        </w:rPr>
        <w:t xml:space="preserve">כל </w:t>
      </w:r>
      <w:bookmarkStart w:id="17309" w:name="_ETM_Q37_630220"/>
      <w:bookmarkEnd w:id="17309"/>
      <w:r>
        <w:rPr>
          <w:rtl/>
        </w:rPr>
        <w:t xml:space="preserve">מה </w:t>
      </w:r>
      <w:bookmarkStart w:id="17310" w:name="_ETM_Q37_630340"/>
      <w:bookmarkEnd w:id="17310"/>
      <w:r>
        <w:rPr>
          <w:rtl/>
        </w:rPr>
        <w:t xml:space="preserve">שנאמר </w:t>
      </w:r>
      <w:bookmarkStart w:id="17311" w:name="_ETM_Q37_630880"/>
      <w:bookmarkEnd w:id="17311"/>
      <w:r>
        <w:rPr>
          <w:rtl/>
        </w:rPr>
        <w:t>פה</w:t>
      </w:r>
      <w:r>
        <w:rPr>
          <w:rFonts w:hint="cs"/>
          <w:rtl/>
        </w:rPr>
        <w:t>.</w:t>
      </w:r>
      <w:r>
        <w:rPr>
          <w:rtl/>
        </w:rPr>
        <w:t xml:space="preserve"> </w:t>
      </w:r>
      <w:bookmarkStart w:id="17312" w:name="_ETM_Q37_632569"/>
      <w:bookmarkEnd w:id="17312"/>
      <w:r>
        <w:rPr>
          <w:rtl/>
        </w:rPr>
        <w:t xml:space="preserve">ועדת </w:t>
      </w:r>
      <w:bookmarkStart w:id="17313" w:name="_ETM_Q37_632930"/>
      <w:bookmarkEnd w:id="17313"/>
      <w:r>
        <w:rPr>
          <w:rtl/>
        </w:rPr>
        <w:t xml:space="preserve">שרים </w:t>
      </w:r>
      <w:bookmarkStart w:id="17314" w:name="_ETM_Q37_633200"/>
      <w:bookmarkEnd w:id="17314"/>
      <w:r>
        <w:rPr>
          <w:rtl/>
        </w:rPr>
        <w:t xml:space="preserve">לחקיקה </w:t>
      </w:r>
      <w:bookmarkStart w:id="17315" w:name="_ETM_Q37_633499"/>
      <w:bookmarkEnd w:id="17315"/>
      <w:r>
        <w:rPr>
          <w:rtl/>
        </w:rPr>
        <w:t xml:space="preserve">צריכה </w:t>
      </w:r>
      <w:bookmarkStart w:id="17316" w:name="_ETM_Q37_633829"/>
      <w:bookmarkEnd w:id="17316"/>
      <w:r>
        <w:rPr>
          <w:rtl/>
        </w:rPr>
        <w:t>לעבוד</w:t>
      </w:r>
      <w:r>
        <w:rPr>
          <w:rFonts w:hint="cs"/>
          <w:rtl/>
        </w:rPr>
        <w:t>; צריכה</w:t>
      </w:r>
      <w:r>
        <w:rPr>
          <w:rtl/>
        </w:rPr>
        <w:t xml:space="preserve"> </w:t>
      </w:r>
      <w:bookmarkStart w:id="17317" w:name="_ETM_Q37_635720"/>
      <w:bookmarkEnd w:id="17317"/>
      <w:r>
        <w:rPr>
          <w:rtl/>
        </w:rPr>
        <w:t xml:space="preserve">לשחרר </w:t>
      </w:r>
      <w:bookmarkStart w:id="17318" w:name="_ETM_Q37_637200"/>
      <w:bookmarkEnd w:id="17318"/>
      <w:r>
        <w:rPr>
          <w:rtl/>
        </w:rPr>
        <w:t xml:space="preserve">חקיקה </w:t>
      </w:r>
      <w:bookmarkStart w:id="17319" w:name="_ETM_Q37_638010"/>
      <w:bookmarkEnd w:id="17319"/>
      <w:r>
        <w:rPr>
          <w:rtl/>
        </w:rPr>
        <w:t xml:space="preserve">של </w:t>
      </w:r>
      <w:bookmarkStart w:id="17320" w:name="_ETM_Q37_638190"/>
      <w:bookmarkEnd w:id="17320"/>
      <w:r>
        <w:rPr>
          <w:rtl/>
        </w:rPr>
        <w:t>חבר</w:t>
      </w:r>
      <w:r>
        <w:rPr>
          <w:rFonts w:hint="cs"/>
          <w:rtl/>
        </w:rPr>
        <w:t>י</w:t>
      </w:r>
      <w:r>
        <w:rPr>
          <w:rtl/>
        </w:rPr>
        <w:t xml:space="preserve"> </w:t>
      </w:r>
      <w:bookmarkStart w:id="17321" w:name="_ETM_Q37_638460"/>
      <w:bookmarkEnd w:id="17321"/>
      <w:r>
        <w:rPr>
          <w:rtl/>
        </w:rPr>
        <w:t xml:space="preserve">כנסת </w:t>
      </w:r>
      <w:bookmarkStart w:id="17322" w:name="_ETM_Q37_638730"/>
      <w:bookmarkEnd w:id="17322"/>
      <w:r>
        <w:rPr>
          <w:rtl/>
        </w:rPr>
        <w:t xml:space="preserve">מהקואליציה </w:t>
      </w:r>
      <w:bookmarkStart w:id="17323" w:name="_ETM_Q37_639390"/>
      <w:bookmarkEnd w:id="17323"/>
      <w:r>
        <w:rPr>
          <w:rtl/>
        </w:rPr>
        <w:t>ומהאופוזיציה</w:t>
      </w:r>
      <w:r>
        <w:rPr>
          <w:rFonts w:hint="cs"/>
          <w:rtl/>
        </w:rPr>
        <w:t>;</w:t>
      </w:r>
      <w:r>
        <w:rPr>
          <w:rtl/>
        </w:rPr>
        <w:t xml:space="preserve"> </w:t>
      </w:r>
      <w:bookmarkStart w:id="17324" w:name="_ETM_Q37_641420"/>
      <w:bookmarkEnd w:id="17324"/>
      <w:r>
        <w:rPr>
          <w:rtl/>
        </w:rPr>
        <w:t xml:space="preserve">צריכה </w:t>
      </w:r>
      <w:bookmarkStart w:id="17325" w:name="_ETM_Q37_641690"/>
      <w:bookmarkEnd w:id="17325"/>
      <w:r>
        <w:rPr>
          <w:rtl/>
        </w:rPr>
        <w:t>לה</w:t>
      </w:r>
      <w:r>
        <w:rPr>
          <w:rFonts w:hint="cs"/>
          <w:rtl/>
        </w:rPr>
        <w:t>ת</w:t>
      </w:r>
      <w:r>
        <w:rPr>
          <w:rtl/>
        </w:rPr>
        <w:t xml:space="preserve">כנס </w:t>
      </w:r>
      <w:bookmarkStart w:id="17326" w:name="_ETM_Q37_642020"/>
      <w:bookmarkEnd w:id="17326"/>
      <w:r>
        <w:rPr>
          <w:rtl/>
        </w:rPr>
        <w:t xml:space="preserve">פעם </w:t>
      </w:r>
      <w:bookmarkStart w:id="17327" w:name="_ETM_Q37_642290"/>
      <w:bookmarkEnd w:id="17327"/>
      <w:r>
        <w:rPr>
          <w:rtl/>
        </w:rPr>
        <w:t>בשבוע</w:t>
      </w:r>
      <w:r>
        <w:rPr>
          <w:rFonts w:hint="cs"/>
          <w:rtl/>
        </w:rPr>
        <w:t>.</w:t>
      </w:r>
      <w:r>
        <w:rPr>
          <w:rtl/>
        </w:rPr>
        <w:t xml:space="preserve"> </w:t>
      </w:r>
      <w:bookmarkStart w:id="17328" w:name="_ETM_Q37_643999"/>
      <w:bookmarkEnd w:id="17328"/>
      <w:r>
        <w:rPr>
          <w:rtl/>
        </w:rPr>
        <w:t xml:space="preserve">מטבע </w:t>
      </w:r>
      <w:bookmarkStart w:id="17329" w:name="_ETM_Q37_644540"/>
      <w:bookmarkEnd w:id="17329"/>
      <w:r>
        <w:rPr>
          <w:rtl/>
        </w:rPr>
        <w:t>הדברים</w:t>
      </w:r>
      <w:r>
        <w:rPr>
          <w:rFonts w:hint="cs"/>
          <w:rtl/>
        </w:rPr>
        <w:t>,</w:t>
      </w:r>
      <w:r>
        <w:rPr>
          <w:rtl/>
        </w:rPr>
        <w:t xml:space="preserve"> </w:t>
      </w:r>
      <w:bookmarkStart w:id="17330" w:name="_ETM_Q37_645139"/>
      <w:bookmarkEnd w:id="17330"/>
      <w:r>
        <w:rPr>
          <w:rtl/>
        </w:rPr>
        <w:t xml:space="preserve">יש </w:t>
      </w:r>
      <w:bookmarkStart w:id="17331" w:name="_ETM_Q37_645349"/>
      <w:bookmarkEnd w:id="17331"/>
      <w:r>
        <w:rPr>
          <w:rtl/>
        </w:rPr>
        <w:t xml:space="preserve">חקיקות </w:t>
      </w:r>
      <w:bookmarkStart w:id="17332" w:name="_ETM_Q37_646040"/>
      <w:bookmarkEnd w:id="17332"/>
      <w:r>
        <w:rPr>
          <w:rtl/>
        </w:rPr>
        <w:t xml:space="preserve">שהוועדה </w:t>
      </w:r>
      <w:bookmarkStart w:id="17333" w:name="_ETM_Q37_647420"/>
      <w:bookmarkEnd w:id="17333"/>
      <w:r>
        <w:rPr>
          <w:rtl/>
        </w:rPr>
        <w:t xml:space="preserve">לא </w:t>
      </w:r>
      <w:bookmarkStart w:id="17334" w:name="_ETM_Q37_647629"/>
      <w:bookmarkEnd w:id="17334"/>
      <w:r>
        <w:rPr>
          <w:rtl/>
        </w:rPr>
        <w:t xml:space="preserve">יכולה </w:t>
      </w:r>
      <w:bookmarkStart w:id="17335" w:name="_ETM_Q37_648049"/>
      <w:bookmarkEnd w:id="17335"/>
      <w:r>
        <w:rPr>
          <w:rtl/>
        </w:rPr>
        <w:t>לאשר</w:t>
      </w:r>
      <w:r>
        <w:rPr>
          <w:rFonts w:hint="cs"/>
          <w:rtl/>
        </w:rPr>
        <w:t xml:space="preserve"> </w:t>
      </w:r>
      <w:bookmarkStart w:id="17336" w:name="_ETM_Q37_649530"/>
      <w:bookmarkEnd w:id="17336"/>
      <w:r w:rsidR="003E7BCE">
        <w:rPr>
          <w:rFonts w:hint="eastAsia"/>
          <w:rtl/>
        </w:rPr>
        <w:t xml:space="preserve">– </w:t>
      </w:r>
      <w:r>
        <w:rPr>
          <w:rFonts w:hint="cs"/>
          <w:rtl/>
        </w:rPr>
        <w:t>א</w:t>
      </w:r>
      <w:r>
        <w:rPr>
          <w:rtl/>
        </w:rPr>
        <w:t xml:space="preserve">ם </w:t>
      </w:r>
      <w:bookmarkStart w:id="17337" w:name="_ETM_Q37_649739"/>
      <w:bookmarkEnd w:id="17337"/>
      <w:r>
        <w:rPr>
          <w:rFonts w:hint="cs"/>
          <w:rtl/>
        </w:rPr>
        <w:t>מ</w:t>
      </w:r>
      <w:r w:rsidR="00DB0458">
        <w:rPr>
          <w:rFonts w:hint="cs"/>
          <w:rtl/>
        </w:rPr>
        <w:t>ה</w:t>
      </w:r>
      <w:r>
        <w:rPr>
          <w:rtl/>
        </w:rPr>
        <w:t>סיב</w:t>
      </w:r>
      <w:r w:rsidR="00DB0458">
        <w:rPr>
          <w:rFonts w:hint="cs"/>
          <w:rtl/>
        </w:rPr>
        <w:t>ה</w:t>
      </w:r>
      <w:r>
        <w:rPr>
          <w:rtl/>
        </w:rPr>
        <w:t xml:space="preserve"> </w:t>
      </w:r>
      <w:bookmarkStart w:id="17338" w:name="_ETM_Q37_650190"/>
      <w:bookmarkEnd w:id="17338"/>
      <w:r>
        <w:rPr>
          <w:rtl/>
        </w:rPr>
        <w:t xml:space="preserve">שהממשלה </w:t>
      </w:r>
      <w:bookmarkStart w:id="17339" w:name="_ETM_Q37_650909"/>
      <w:bookmarkEnd w:id="17339"/>
      <w:r>
        <w:rPr>
          <w:rtl/>
        </w:rPr>
        <w:t>כולה</w:t>
      </w:r>
      <w:r>
        <w:rPr>
          <w:rFonts w:hint="cs"/>
          <w:rtl/>
        </w:rPr>
        <w:t>,</w:t>
      </w:r>
      <w:r>
        <w:rPr>
          <w:rtl/>
        </w:rPr>
        <w:t xml:space="preserve"> </w:t>
      </w:r>
      <w:bookmarkStart w:id="17340" w:name="_ETM_Q37_651330"/>
      <w:bookmarkEnd w:id="17340"/>
      <w:r>
        <w:rPr>
          <w:rtl/>
        </w:rPr>
        <w:t>כמקשה</w:t>
      </w:r>
      <w:r>
        <w:rPr>
          <w:rFonts w:hint="cs"/>
          <w:rtl/>
        </w:rPr>
        <w:t xml:space="preserve"> אחת,</w:t>
      </w:r>
      <w:r>
        <w:rPr>
          <w:rtl/>
        </w:rPr>
        <w:t xml:space="preserve"> </w:t>
      </w:r>
      <w:bookmarkStart w:id="17341" w:name="_ETM_Q37_652890"/>
      <w:bookmarkEnd w:id="17341"/>
      <w:r>
        <w:rPr>
          <w:rtl/>
        </w:rPr>
        <w:t xml:space="preserve">מתנגדת </w:t>
      </w:r>
      <w:bookmarkStart w:id="17342" w:name="_ETM_Q37_656440"/>
      <w:bookmarkEnd w:id="17342"/>
      <w:r w:rsidR="00F02B02">
        <w:rPr>
          <w:rFonts w:hint="cs"/>
          <w:rtl/>
        </w:rPr>
        <w:t>–</w:t>
      </w:r>
      <w:r w:rsidR="00DB0458">
        <w:rPr>
          <w:rFonts w:hint="cs"/>
          <w:rtl/>
        </w:rPr>
        <w:t xml:space="preserve"> </w:t>
      </w:r>
      <w:r>
        <w:rPr>
          <w:rFonts w:hint="cs"/>
          <w:rtl/>
        </w:rPr>
        <w:t>ל</w:t>
      </w:r>
      <w:r>
        <w:rPr>
          <w:rtl/>
        </w:rPr>
        <w:t>דוגמה</w:t>
      </w:r>
      <w:r>
        <w:rPr>
          <w:rFonts w:hint="cs"/>
          <w:rtl/>
        </w:rPr>
        <w:t>,</w:t>
      </w:r>
      <w:r>
        <w:rPr>
          <w:rtl/>
        </w:rPr>
        <w:t xml:space="preserve"> </w:t>
      </w:r>
      <w:bookmarkStart w:id="17343" w:name="_ETM_Q37_657099"/>
      <w:bookmarkEnd w:id="17343"/>
      <w:r>
        <w:rPr>
          <w:rtl/>
        </w:rPr>
        <w:t xml:space="preserve">נושאים </w:t>
      </w:r>
      <w:bookmarkStart w:id="17344" w:name="_ETM_Q37_657940"/>
      <w:bookmarkEnd w:id="17344"/>
      <w:r>
        <w:rPr>
          <w:rtl/>
        </w:rPr>
        <w:t>תקציבי</w:t>
      </w:r>
      <w:r>
        <w:rPr>
          <w:rFonts w:hint="cs"/>
          <w:rtl/>
        </w:rPr>
        <w:t>י</w:t>
      </w:r>
      <w:r>
        <w:rPr>
          <w:rtl/>
        </w:rPr>
        <w:t xml:space="preserve">ם </w:t>
      </w:r>
      <w:bookmarkStart w:id="17345" w:name="_ETM_Q37_658660"/>
      <w:bookmarkEnd w:id="17345"/>
      <w:r>
        <w:rPr>
          <w:rtl/>
        </w:rPr>
        <w:t xml:space="preserve">שמשרד </w:t>
      </w:r>
      <w:bookmarkStart w:id="17346" w:name="_ETM_Q37_659080"/>
      <w:bookmarkEnd w:id="17346"/>
      <w:r>
        <w:rPr>
          <w:rtl/>
        </w:rPr>
        <w:t xml:space="preserve">האוצר </w:t>
      </w:r>
      <w:bookmarkStart w:id="17347" w:name="_ETM_Q37_659319"/>
      <w:bookmarkEnd w:id="17347"/>
      <w:r>
        <w:rPr>
          <w:rtl/>
        </w:rPr>
        <w:t xml:space="preserve">צריך </w:t>
      </w:r>
      <w:bookmarkStart w:id="17348" w:name="_ETM_Q37_659530"/>
      <w:bookmarkEnd w:id="17348"/>
      <w:r>
        <w:rPr>
          <w:rtl/>
        </w:rPr>
        <w:t xml:space="preserve">לתקצב </w:t>
      </w:r>
      <w:bookmarkStart w:id="17349" w:name="_ETM_Q37_660459"/>
      <w:bookmarkEnd w:id="17349"/>
      <w:r>
        <w:rPr>
          <w:rtl/>
        </w:rPr>
        <w:t xml:space="preserve">וכל </w:t>
      </w:r>
      <w:bookmarkStart w:id="17350" w:name="_ETM_Q37_660760"/>
      <w:bookmarkEnd w:id="17350"/>
      <w:r>
        <w:rPr>
          <w:rFonts w:hint="cs"/>
          <w:rtl/>
        </w:rPr>
        <w:t xml:space="preserve">עוד אין לזה </w:t>
      </w:r>
      <w:bookmarkStart w:id="17351" w:name="_ETM_Q37_660940"/>
      <w:bookmarkStart w:id="17352" w:name="_ETM_Q37_661150"/>
      <w:bookmarkEnd w:id="17351"/>
      <w:bookmarkEnd w:id="17352"/>
      <w:r>
        <w:rPr>
          <w:rtl/>
        </w:rPr>
        <w:t xml:space="preserve">מקור </w:t>
      </w:r>
      <w:bookmarkStart w:id="17353" w:name="_ETM_Q37_661390"/>
      <w:bookmarkEnd w:id="17353"/>
      <w:r>
        <w:rPr>
          <w:rtl/>
        </w:rPr>
        <w:t>תקציבי</w:t>
      </w:r>
      <w:r>
        <w:rPr>
          <w:rFonts w:hint="cs"/>
          <w:rtl/>
        </w:rPr>
        <w:t xml:space="preserve">; </w:t>
      </w:r>
      <w:bookmarkStart w:id="17354" w:name="_ETM_Q37_662330"/>
      <w:bookmarkEnd w:id="17354"/>
      <w:r>
        <w:rPr>
          <w:rtl/>
        </w:rPr>
        <w:t xml:space="preserve">אם </w:t>
      </w:r>
      <w:bookmarkStart w:id="17355" w:name="_ETM_Q37_662480"/>
      <w:bookmarkEnd w:id="17355"/>
      <w:r>
        <w:rPr>
          <w:rtl/>
        </w:rPr>
        <w:t xml:space="preserve">זה </w:t>
      </w:r>
      <w:bookmarkStart w:id="17356" w:name="_ETM_Q37_662630"/>
      <w:bookmarkEnd w:id="17356"/>
      <w:r>
        <w:rPr>
          <w:rtl/>
        </w:rPr>
        <w:t xml:space="preserve">מסיבות </w:t>
      </w:r>
      <w:bookmarkStart w:id="17357" w:name="_ETM_Q37_663170"/>
      <w:bookmarkEnd w:id="17357"/>
      <w:r>
        <w:rPr>
          <w:rtl/>
        </w:rPr>
        <w:t xml:space="preserve">של </w:t>
      </w:r>
      <w:bookmarkStart w:id="17358" w:name="_ETM_Q37_665150"/>
      <w:bookmarkEnd w:id="17358"/>
      <w:r>
        <w:rPr>
          <w:rtl/>
        </w:rPr>
        <w:t xml:space="preserve">יעדים </w:t>
      </w:r>
      <w:bookmarkStart w:id="17359" w:name="_ETM_Q37_665930"/>
      <w:bookmarkEnd w:id="17359"/>
      <w:r>
        <w:rPr>
          <w:rtl/>
        </w:rPr>
        <w:t xml:space="preserve">וקווי </w:t>
      </w:r>
      <w:bookmarkStart w:id="17360" w:name="_ETM_Q37_667130"/>
      <w:bookmarkEnd w:id="17360"/>
      <w:r>
        <w:rPr>
          <w:rtl/>
        </w:rPr>
        <w:t xml:space="preserve">יסוד </w:t>
      </w:r>
      <w:bookmarkStart w:id="17361" w:name="_ETM_Q37_667430"/>
      <w:bookmarkEnd w:id="17361"/>
      <w:r>
        <w:rPr>
          <w:rtl/>
        </w:rPr>
        <w:t xml:space="preserve">של </w:t>
      </w:r>
      <w:bookmarkStart w:id="17362" w:name="_ETM_Q37_667580"/>
      <w:bookmarkEnd w:id="17362"/>
      <w:r>
        <w:rPr>
          <w:rtl/>
        </w:rPr>
        <w:t>ממשלה</w:t>
      </w:r>
      <w:r>
        <w:rPr>
          <w:rFonts w:hint="cs"/>
          <w:rtl/>
        </w:rPr>
        <w:t>,</w:t>
      </w:r>
      <w:r>
        <w:rPr>
          <w:rtl/>
        </w:rPr>
        <w:t xml:space="preserve"> </w:t>
      </w:r>
      <w:bookmarkStart w:id="17363" w:name="_ETM_Q37_668819"/>
      <w:bookmarkEnd w:id="17363"/>
      <w:r>
        <w:rPr>
          <w:rtl/>
        </w:rPr>
        <w:t xml:space="preserve">או </w:t>
      </w:r>
      <w:bookmarkStart w:id="17364" w:name="_ETM_Q37_669180"/>
      <w:bookmarkEnd w:id="17364"/>
      <w:r>
        <w:rPr>
          <w:rtl/>
        </w:rPr>
        <w:t xml:space="preserve">השקפת </w:t>
      </w:r>
      <w:bookmarkStart w:id="17365" w:name="_ETM_Q37_669599"/>
      <w:bookmarkEnd w:id="17365"/>
      <w:r>
        <w:rPr>
          <w:rtl/>
        </w:rPr>
        <w:t xml:space="preserve">עולם </w:t>
      </w:r>
      <w:bookmarkStart w:id="17366" w:name="_ETM_Q37_669870"/>
      <w:bookmarkEnd w:id="17366"/>
      <w:r>
        <w:rPr>
          <w:rtl/>
        </w:rPr>
        <w:t xml:space="preserve">של </w:t>
      </w:r>
      <w:bookmarkStart w:id="17367" w:name="_ETM_Q37_670019"/>
      <w:bookmarkEnd w:id="17367"/>
      <w:r>
        <w:rPr>
          <w:rtl/>
        </w:rPr>
        <w:t>ממשלה</w:t>
      </w:r>
      <w:r>
        <w:rPr>
          <w:rFonts w:hint="cs"/>
          <w:rtl/>
        </w:rPr>
        <w:t>,</w:t>
      </w:r>
      <w:r>
        <w:rPr>
          <w:rtl/>
        </w:rPr>
        <w:t xml:space="preserve"> </w:t>
      </w:r>
      <w:bookmarkStart w:id="17368" w:name="_ETM_Q37_670799"/>
      <w:bookmarkEnd w:id="17368"/>
      <w:r>
        <w:rPr>
          <w:rtl/>
        </w:rPr>
        <w:t xml:space="preserve">ואם </w:t>
      </w:r>
      <w:bookmarkStart w:id="17369" w:name="_ETM_Q37_671099"/>
      <w:bookmarkEnd w:id="17369"/>
      <w:r>
        <w:rPr>
          <w:rtl/>
        </w:rPr>
        <w:t>זה</w:t>
      </w:r>
      <w:r>
        <w:rPr>
          <w:rFonts w:hint="cs"/>
          <w:rtl/>
        </w:rPr>
        <w:t>,</w:t>
      </w:r>
      <w:r>
        <w:rPr>
          <w:rtl/>
        </w:rPr>
        <w:t xml:space="preserve"> </w:t>
      </w:r>
      <w:bookmarkStart w:id="17370" w:name="_ETM_Q37_671489"/>
      <w:bookmarkEnd w:id="17370"/>
      <w:r>
        <w:rPr>
          <w:rtl/>
        </w:rPr>
        <w:t xml:space="preserve">מטבע </w:t>
      </w:r>
      <w:bookmarkStart w:id="17371" w:name="_ETM_Q37_671909"/>
      <w:bookmarkEnd w:id="17371"/>
      <w:r>
        <w:rPr>
          <w:rtl/>
        </w:rPr>
        <w:t>הדברים</w:t>
      </w:r>
      <w:r>
        <w:rPr>
          <w:rFonts w:hint="cs"/>
          <w:rtl/>
        </w:rPr>
        <w:t>,</w:t>
      </w:r>
      <w:r>
        <w:rPr>
          <w:rtl/>
        </w:rPr>
        <w:t xml:space="preserve"> </w:t>
      </w:r>
      <w:bookmarkStart w:id="17372" w:name="_ETM_Q37_672449"/>
      <w:bookmarkEnd w:id="17372"/>
      <w:r>
        <w:rPr>
          <w:rtl/>
        </w:rPr>
        <w:t xml:space="preserve">מחלוקת </w:t>
      </w:r>
      <w:bookmarkStart w:id="17373" w:name="_ETM_Q37_672870"/>
      <w:bookmarkEnd w:id="17373"/>
      <w:r>
        <w:rPr>
          <w:rtl/>
        </w:rPr>
        <w:t xml:space="preserve">בתוך </w:t>
      </w:r>
      <w:bookmarkStart w:id="17374" w:name="_ETM_Q37_673199"/>
      <w:bookmarkEnd w:id="17374"/>
      <w:r>
        <w:rPr>
          <w:rtl/>
        </w:rPr>
        <w:t xml:space="preserve">הקואליציה </w:t>
      </w:r>
      <w:bookmarkStart w:id="17375" w:name="_ETM_Q37_674769"/>
      <w:bookmarkEnd w:id="17375"/>
      <w:r>
        <w:rPr>
          <w:rtl/>
        </w:rPr>
        <w:t xml:space="preserve">שמייצרת </w:t>
      </w:r>
      <w:bookmarkStart w:id="17376" w:name="_ETM_Q37_675999"/>
      <w:bookmarkEnd w:id="17376"/>
      <w:r>
        <w:rPr>
          <w:rtl/>
        </w:rPr>
        <w:t xml:space="preserve">מצב </w:t>
      </w:r>
      <w:bookmarkStart w:id="17377" w:name="_ETM_Q37_676299"/>
      <w:bookmarkEnd w:id="17377"/>
      <w:r>
        <w:rPr>
          <w:rtl/>
        </w:rPr>
        <w:t xml:space="preserve">שהצעת </w:t>
      </w:r>
      <w:bookmarkStart w:id="17378" w:name="_ETM_Q37_676629"/>
      <w:bookmarkEnd w:id="17378"/>
      <w:r>
        <w:rPr>
          <w:rtl/>
        </w:rPr>
        <w:t xml:space="preserve">חוק </w:t>
      </w:r>
      <w:bookmarkStart w:id="17379" w:name="_ETM_Q37_676749"/>
      <w:bookmarkEnd w:id="17379"/>
      <w:r>
        <w:rPr>
          <w:rtl/>
        </w:rPr>
        <w:t xml:space="preserve">מסוימת </w:t>
      </w:r>
      <w:bookmarkStart w:id="17380" w:name="_ETM_Q37_677230"/>
      <w:bookmarkEnd w:id="17380"/>
      <w:r>
        <w:rPr>
          <w:rtl/>
        </w:rPr>
        <w:t xml:space="preserve">לא </w:t>
      </w:r>
      <w:bookmarkStart w:id="17381" w:name="_ETM_Q37_677349"/>
      <w:bookmarkEnd w:id="17381"/>
      <w:r>
        <w:rPr>
          <w:rtl/>
        </w:rPr>
        <w:t>יכול</w:t>
      </w:r>
      <w:r>
        <w:rPr>
          <w:rFonts w:hint="cs"/>
          <w:rtl/>
        </w:rPr>
        <w:t>ה</w:t>
      </w:r>
      <w:r>
        <w:rPr>
          <w:rtl/>
        </w:rPr>
        <w:t xml:space="preserve"> </w:t>
      </w:r>
      <w:bookmarkStart w:id="17382" w:name="_ETM_Q37_677499"/>
      <w:bookmarkEnd w:id="17382"/>
      <w:r>
        <w:rPr>
          <w:rtl/>
        </w:rPr>
        <w:t>להתקדם</w:t>
      </w:r>
      <w:r>
        <w:rPr>
          <w:rFonts w:hint="cs"/>
          <w:rtl/>
        </w:rPr>
        <w:t xml:space="preserve"> </w:t>
      </w:r>
      <w:r w:rsidR="003E7BCE">
        <w:rPr>
          <w:rFonts w:hint="cs"/>
          <w:rtl/>
        </w:rPr>
        <w:t>–</w:t>
      </w:r>
      <w:r>
        <w:rPr>
          <w:rtl/>
        </w:rPr>
        <w:t xml:space="preserve"> </w:t>
      </w:r>
      <w:bookmarkStart w:id="17383" w:name="_ETM_Q37_678099"/>
      <w:bookmarkStart w:id="17384" w:name="_ETM_Q37_678249"/>
      <w:bookmarkStart w:id="17385" w:name="_ETM_Q37_678400"/>
      <w:bookmarkEnd w:id="17383"/>
      <w:bookmarkEnd w:id="17384"/>
      <w:bookmarkEnd w:id="17385"/>
      <w:r>
        <w:rPr>
          <w:rtl/>
        </w:rPr>
        <w:t xml:space="preserve">בגלל </w:t>
      </w:r>
      <w:bookmarkStart w:id="17386" w:name="_ETM_Q37_679390"/>
      <w:bookmarkEnd w:id="17386"/>
      <w:r>
        <w:rPr>
          <w:rtl/>
        </w:rPr>
        <w:t xml:space="preserve">התנגדות </w:t>
      </w:r>
      <w:bookmarkStart w:id="17387" w:name="_ETM_Q37_680019"/>
      <w:bookmarkEnd w:id="17387"/>
      <w:r>
        <w:rPr>
          <w:rtl/>
        </w:rPr>
        <w:t xml:space="preserve">של </w:t>
      </w:r>
      <w:bookmarkStart w:id="17388" w:name="_ETM_Q37_680170"/>
      <w:bookmarkEnd w:id="17388"/>
      <w:r>
        <w:rPr>
          <w:rtl/>
        </w:rPr>
        <w:t xml:space="preserve">גוש </w:t>
      </w:r>
      <w:bookmarkStart w:id="17389" w:name="_ETM_Q37_680409"/>
      <w:bookmarkEnd w:id="17389"/>
      <w:r>
        <w:rPr>
          <w:rtl/>
        </w:rPr>
        <w:t xml:space="preserve">הליכוד </w:t>
      </w:r>
      <w:bookmarkStart w:id="17390" w:name="_ETM_Q37_680950"/>
      <w:bookmarkEnd w:id="17390"/>
      <w:r>
        <w:rPr>
          <w:rFonts w:hint="cs"/>
          <w:rtl/>
        </w:rPr>
        <w:t xml:space="preserve">או </w:t>
      </w:r>
      <w:r>
        <w:rPr>
          <w:rtl/>
        </w:rPr>
        <w:t xml:space="preserve">התנגדות </w:t>
      </w:r>
      <w:bookmarkStart w:id="17391" w:name="_ETM_Q37_681340"/>
      <w:bookmarkEnd w:id="17391"/>
      <w:r>
        <w:rPr>
          <w:rtl/>
        </w:rPr>
        <w:t xml:space="preserve">של </w:t>
      </w:r>
      <w:bookmarkStart w:id="17392" w:name="_ETM_Q37_681459"/>
      <w:bookmarkEnd w:id="17392"/>
      <w:r>
        <w:rPr>
          <w:rtl/>
        </w:rPr>
        <w:t xml:space="preserve">גוש </w:t>
      </w:r>
      <w:bookmarkStart w:id="17393" w:name="_ETM_Q37_681670"/>
      <w:bookmarkEnd w:id="17393"/>
      <w:r>
        <w:rPr>
          <w:rtl/>
        </w:rPr>
        <w:t xml:space="preserve">כחול </w:t>
      </w:r>
      <w:bookmarkStart w:id="17394" w:name="_ETM_Q37_681970"/>
      <w:bookmarkEnd w:id="17394"/>
      <w:r>
        <w:rPr>
          <w:rtl/>
        </w:rPr>
        <w:t>לבן</w:t>
      </w:r>
      <w:r>
        <w:rPr>
          <w:rFonts w:hint="cs"/>
          <w:rtl/>
        </w:rPr>
        <w:t>.</w:t>
      </w:r>
      <w:r>
        <w:rPr>
          <w:rtl/>
        </w:rPr>
        <w:t xml:space="preserve"> </w:t>
      </w:r>
      <w:bookmarkStart w:id="17395" w:name="_ETM_Q37_683269"/>
      <w:bookmarkEnd w:id="17395"/>
      <w:r>
        <w:rPr>
          <w:rtl/>
        </w:rPr>
        <w:t>אבל</w:t>
      </w:r>
      <w:r>
        <w:rPr>
          <w:rFonts w:hint="cs"/>
          <w:rtl/>
        </w:rPr>
        <w:t>,</w:t>
      </w:r>
      <w:r>
        <w:rPr>
          <w:rtl/>
        </w:rPr>
        <w:t xml:space="preserve"> </w:t>
      </w:r>
      <w:bookmarkStart w:id="17396" w:name="_ETM_Q37_683629"/>
      <w:bookmarkStart w:id="17397" w:name="_ETM_Q37_683809"/>
      <w:bookmarkEnd w:id="17396"/>
      <w:bookmarkEnd w:id="17397"/>
      <w:r>
        <w:rPr>
          <w:rtl/>
        </w:rPr>
        <w:t xml:space="preserve">בסופו </w:t>
      </w:r>
      <w:bookmarkStart w:id="17398" w:name="_ETM_Q37_684319"/>
      <w:bookmarkEnd w:id="17398"/>
      <w:r>
        <w:rPr>
          <w:rtl/>
        </w:rPr>
        <w:t xml:space="preserve">של </w:t>
      </w:r>
      <w:bookmarkStart w:id="17399" w:name="_ETM_Q37_684499"/>
      <w:bookmarkEnd w:id="17399"/>
      <w:r>
        <w:rPr>
          <w:rtl/>
        </w:rPr>
        <w:t>דבר</w:t>
      </w:r>
      <w:r>
        <w:rPr>
          <w:rFonts w:hint="cs"/>
          <w:rtl/>
        </w:rPr>
        <w:t>,</w:t>
      </w:r>
      <w:r>
        <w:rPr>
          <w:rtl/>
        </w:rPr>
        <w:t xml:space="preserve"> </w:t>
      </w:r>
      <w:bookmarkStart w:id="17400" w:name="_ETM_Q37_685309"/>
      <w:bookmarkEnd w:id="17400"/>
      <w:r>
        <w:rPr>
          <w:rtl/>
        </w:rPr>
        <w:t xml:space="preserve">רוב </w:t>
      </w:r>
      <w:bookmarkStart w:id="17401" w:name="_ETM_Q37_685790"/>
      <w:bookmarkEnd w:id="17401"/>
      <w:r>
        <w:rPr>
          <w:rtl/>
        </w:rPr>
        <w:t>רוב</w:t>
      </w:r>
      <w:r>
        <w:rPr>
          <w:rFonts w:hint="cs"/>
          <w:rtl/>
        </w:rPr>
        <w:t>ן</w:t>
      </w:r>
      <w:r>
        <w:rPr>
          <w:rtl/>
        </w:rPr>
        <w:t xml:space="preserve"> </w:t>
      </w:r>
      <w:bookmarkStart w:id="17402" w:name="_ETM_Q37_686269"/>
      <w:bookmarkEnd w:id="17402"/>
      <w:r>
        <w:rPr>
          <w:rtl/>
        </w:rPr>
        <w:t xml:space="preserve">של </w:t>
      </w:r>
      <w:bookmarkStart w:id="17403" w:name="_ETM_Q37_686480"/>
      <w:bookmarkEnd w:id="17403"/>
      <w:r>
        <w:rPr>
          <w:rtl/>
        </w:rPr>
        <w:t xml:space="preserve">הצעות </w:t>
      </w:r>
      <w:bookmarkStart w:id="17404" w:name="_ETM_Q37_686870"/>
      <w:bookmarkEnd w:id="17404"/>
      <w:r>
        <w:rPr>
          <w:rtl/>
        </w:rPr>
        <w:t>החוק</w:t>
      </w:r>
      <w:r>
        <w:rPr>
          <w:rFonts w:hint="cs"/>
          <w:rtl/>
        </w:rPr>
        <w:t>,</w:t>
      </w:r>
      <w:r>
        <w:rPr>
          <w:rtl/>
        </w:rPr>
        <w:t xml:space="preserve"> </w:t>
      </w:r>
      <w:bookmarkStart w:id="17405" w:name="_ETM_Q37_688370"/>
      <w:bookmarkEnd w:id="17405"/>
      <w:r>
        <w:rPr>
          <w:rtl/>
        </w:rPr>
        <w:t xml:space="preserve">או </w:t>
      </w:r>
      <w:bookmarkStart w:id="17406" w:name="_ETM_Q37_688730"/>
      <w:bookmarkEnd w:id="17406"/>
      <w:r>
        <w:rPr>
          <w:rtl/>
        </w:rPr>
        <w:t xml:space="preserve">לפחות </w:t>
      </w:r>
      <w:bookmarkStart w:id="17407" w:name="_ETM_Q37_689450"/>
      <w:bookmarkEnd w:id="17407"/>
      <w:r>
        <w:rPr>
          <w:rtl/>
        </w:rPr>
        <w:t xml:space="preserve">חלק </w:t>
      </w:r>
      <w:bookmarkStart w:id="17408" w:name="_ETM_Q37_689959"/>
      <w:bookmarkEnd w:id="17408"/>
      <w:r>
        <w:rPr>
          <w:rtl/>
        </w:rPr>
        <w:t xml:space="preserve">גדול </w:t>
      </w:r>
      <w:bookmarkStart w:id="17409" w:name="_ETM_Q37_690379"/>
      <w:bookmarkEnd w:id="17409"/>
      <w:r>
        <w:rPr>
          <w:rtl/>
        </w:rPr>
        <w:t xml:space="preserve">מהצעות </w:t>
      </w:r>
      <w:bookmarkStart w:id="17410" w:name="_ETM_Q37_690889"/>
      <w:bookmarkEnd w:id="17410"/>
      <w:r>
        <w:rPr>
          <w:rtl/>
        </w:rPr>
        <w:t>החוק</w:t>
      </w:r>
      <w:r>
        <w:rPr>
          <w:rFonts w:hint="cs"/>
          <w:rtl/>
        </w:rPr>
        <w:t>,</w:t>
      </w:r>
      <w:r>
        <w:rPr>
          <w:rtl/>
        </w:rPr>
        <w:t xml:space="preserve"> </w:t>
      </w:r>
      <w:bookmarkStart w:id="17411" w:name="_ETM_Q37_691750"/>
      <w:bookmarkEnd w:id="17411"/>
      <w:r>
        <w:rPr>
          <w:rFonts w:hint="cs"/>
          <w:rtl/>
        </w:rPr>
        <w:t xml:space="preserve">הן </w:t>
      </w:r>
      <w:bookmarkStart w:id="17412" w:name="_ETM_Q37_691930"/>
      <w:bookmarkEnd w:id="17412"/>
      <w:r>
        <w:rPr>
          <w:rtl/>
        </w:rPr>
        <w:t xml:space="preserve">הצעות </w:t>
      </w:r>
      <w:bookmarkStart w:id="17413" w:name="_ETM_Q37_692349"/>
      <w:bookmarkEnd w:id="17413"/>
      <w:r>
        <w:rPr>
          <w:rtl/>
        </w:rPr>
        <w:t xml:space="preserve">חוק </w:t>
      </w:r>
      <w:bookmarkStart w:id="17414" w:name="_ETM_Q37_692800"/>
      <w:bookmarkStart w:id="17415" w:name="_ETM_Q37_694270"/>
      <w:bookmarkEnd w:id="17414"/>
      <w:bookmarkEnd w:id="17415"/>
      <w:r>
        <w:rPr>
          <w:rFonts w:hint="cs"/>
          <w:rtl/>
        </w:rPr>
        <w:t>שו</w:t>
      </w:r>
      <w:r>
        <w:rPr>
          <w:rtl/>
        </w:rPr>
        <w:t xml:space="preserve">ועדת </w:t>
      </w:r>
      <w:bookmarkStart w:id="17416" w:name="_ETM_Q37_694510"/>
      <w:bookmarkEnd w:id="17416"/>
      <w:r>
        <w:rPr>
          <w:rtl/>
        </w:rPr>
        <w:t xml:space="preserve">שרים </w:t>
      </w:r>
      <w:bookmarkStart w:id="17417" w:name="_ETM_Q37_694720"/>
      <w:bookmarkEnd w:id="17417"/>
      <w:r>
        <w:rPr>
          <w:rtl/>
        </w:rPr>
        <w:t xml:space="preserve">לחקיקה </w:t>
      </w:r>
      <w:bookmarkStart w:id="17418" w:name="_ETM_Q37_695140"/>
      <w:bookmarkEnd w:id="17418"/>
      <w:r>
        <w:rPr>
          <w:rFonts w:hint="cs"/>
          <w:rtl/>
        </w:rPr>
        <w:t xml:space="preserve">בהחלט </w:t>
      </w:r>
      <w:r>
        <w:rPr>
          <w:rtl/>
        </w:rPr>
        <w:t>יכולה</w:t>
      </w:r>
      <w:r>
        <w:rPr>
          <w:rFonts w:hint="cs"/>
          <w:rtl/>
        </w:rPr>
        <w:t xml:space="preserve"> </w:t>
      </w:r>
      <w:r w:rsidR="003E7BCE">
        <w:rPr>
          <w:rFonts w:hint="cs"/>
          <w:rtl/>
        </w:rPr>
        <w:t>–</w:t>
      </w:r>
      <w:r>
        <w:rPr>
          <w:rtl/>
        </w:rPr>
        <w:t xml:space="preserve"> </w:t>
      </w:r>
      <w:bookmarkStart w:id="17419" w:name="_ETM_Q37_695650"/>
      <w:bookmarkEnd w:id="17419"/>
      <w:r>
        <w:rPr>
          <w:rtl/>
        </w:rPr>
        <w:t xml:space="preserve">בהסכמה </w:t>
      </w:r>
      <w:bookmarkStart w:id="17420" w:name="_ETM_Q37_698159"/>
      <w:bookmarkEnd w:id="17420"/>
      <w:r>
        <w:rPr>
          <w:rtl/>
        </w:rPr>
        <w:t xml:space="preserve">של </w:t>
      </w:r>
      <w:bookmarkStart w:id="17421" w:name="_ETM_Q37_698549"/>
      <w:bookmarkEnd w:id="17421"/>
      <w:r>
        <w:rPr>
          <w:rFonts w:hint="cs"/>
          <w:rtl/>
        </w:rPr>
        <w:t>ג</w:t>
      </w:r>
      <w:r>
        <w:rPr>
          <w:rtl/>
        </w:rPr>
        <w:t xml:space="preserve">וש </w:t>
      </w:r>
      <w:bookmarkStart w:id="17422" w:name="_ETM_Q37_698790"/>
      <w:bookmarkEnd w:id="17422"/>
      <w:r>
        <w:rPr>
          <w:rtl/>
        </w:rPr>
        <w:t xml:space="preserve">הליכוד </w:t>
      </w:r>
      <w:bookmarkStart w:id="17423" w:name="_ETM_Q37_699299"/>
      <w:bookmarkEnd w:id="17423"/>
      <w:r>
        <w:rPr>
          <w:rtl/>
        </w:rPr>
        <w:t xml:space="preserve">ושל </w:t>
      </w:r>
      <w:bookmarkStart w:id="17424" w:name="_ETM_Q37_699690"/>
      <w:bookmarkEnd w:id="17424"/>
      <w:r>
        <w:rPr>
          <w:rtl/>
        </w:rPr>
        <w:t xml:space="preserve">גוש </w:t>
      </w:r>
      <w:bookmarkStart w:id="17425" w:name="_ETM_Q37_699900"/>
      <w:bookmarkEnd w:id="17425"/>
      <w:r>
        <w:rPr>
          <w:rtl/>
        </w:rPr>
        <w:t>כחול</w:t>
      </w:r>
      <w:r>
        <w:rPr>
          <w:rFonts w:hint="cs"/>
          <w:rtl/>
        </w:rPr>
        <w:t xml:space="preserve"> </w:t>
      </w:r>
      <w:r>
        <w:rPr>
          <w:rtl/>
        </w:rPr>
        <w:t>לבן</w:t>
      </w:r>
      <w:r>
        <w:rPr>
          <w:rFonts w:hint="cs"/>
          <w:rtl/>
        </w:rPr>
        <w:t>,</w:t>
      </w:r>
      <w:r>
        <w:rPr>
          <w:rtl/>
        </w:rPr>
        <w:t xml:space="preserve"> </w:t>
      </w:r>
      <w:bookmarkStart w:id="17426" w:name="_ETM_Q37_701589"/>
      <w:bookmarkEnd w:id="17426"/>
      <w:r>
        <w:rPr>
          <w:rtl/>
        </w:rPr>
        <w:t xml:space="preserve">שלי </w:t>
      </w:r>
      <w:bookmarkStart w:id="17427" w:name="_ETM_Q37_702129"/>
      <w:bookmarkEnd w:id="17427"/>
      <w:r>
        <w:rPr>
          <w:rtl/>
        </w:rPr>
        <w:t xml:space="preserve">כמייצג </w:t>
      </w:r>
      <w:bookmarkStart w:id="17428" w:name="_ETM_Q37_703059"/>
      <w:bookmarkEnd w:id="17428"/>
      <w:r>
        <w:rPr>
          <w:rtl/>
        </w:rPr>
        <w:t xml:space="preserve">בוועדה </w:t>
      </w:r>
      <w:bookmarkStart w:id="17429" w:name="_ETM_Q37_703839"/>
      <w:bookmarkEnd w:id="17429"/>
      <w:r>
        <w:rPr>
          <w:rtl/>
        </w:rPr>
        <w:t xml:space="preserve">את </w:t>
      </w:r>
      <w:bookmarkStart w:id="17430" w:name="_ETM_Q37_704859"/>
      <w:bookmarkEnd w:id="17430"/>
      <w:r>
        <w:rPr>
          <w:rFonts w:hint="cs"/>
          <w:rtl/>
        </w:rPr>
        <w:t>ג</w:t>
      </w:r>
      <w:r>
        <w:rPr>
          <w:rtl/>
        </w:rPr>
        <w:t xml:space="preserve">וש </w:t>
      </w:r>
      <w:bookmarkStart w:id="17431" w:name="_ETM_Q37_705099"/>
      <w:bookmarkEnd w:id="17431"/>
      <w:r>
        <w:rPr>
          <w:rtl/>
        </w:rPr>
        <w:t xml:space="preserve">כחול </w:t>
      </w:r>
      <w:bookmarkStart w:id="17432" w:name="_ETM_Q37_705429"/>
      <w:bookmarkEnd w:id="17432"/>
      <w:r>
        <w:rPr>
          <w:rtl/>
        </w:rPr>
        <w:t>לבן</w:t>
      </w:r>
      <w:r>
        <w:rPr>
          <w:rFonts w:hint="cs"/>
          <w:rtl/>
        </w:rPr>
        <w:t>,</w:t>
      </w:r>
      <w:r>
        <w:rPr>
          <w:rtl/>
        </w:rPr>
        <w:t xml:space="preserve"> </w:t>
      </w:r>
      <w:bookmarkStart w:id="17433" w:name="_ETM_Q37_705819"/>
      <w:bookmarkEnd w:id="17433"/>
      <w:r>
        <w:rPr>
          <w:rtl/>
        </w:rPr>
        <w:t>ש</w:t>
      </w:r>
      <w:r>
        <w:rPr>
          <w:rFonts w:hint="cs"/>
          <w:rtl/>
        </w:rPr>
        <w:t xml:space="preserve">ל </w:t>
      </w:r>
      <w:r>
        <w:rPr>
          <w:rtl/>
        </w:rPr>
        <w:t xml:space="preserve">דודי </w:t>
      </w:r>
      <w:bookmarkStart w:id="17434" w:name="_ETM_Q37_706209"/>
      <w:bookmarkEnd w:id="17434"/>
      <w:r>
        <w:rPr>
          <w:rtl/>
        </w:rPr>
        <w:t xml:space="preserve">אמסלם </w:t>
      </w:r>
      <w:bookmarkStart w:id="17435" w:name="_ETM_Q37_706659"/>
      <w:bookmarkEnd w:id="17435"/>
      <w:r>
        <w:rPr>
          <w:rtl/>
        </w:rPr>
        <w:t xml:space="preserve">כמייצג </w:t>
      </w:r>
      <w:bookmarkStart w:id="17436" w:name="_ETM_Q37_707139"/>
      <w:bookmarkEnd w:id="17436"/>
      <w:r>
        <w:rPr>
          <w:rtl/>
        </w:rPr>
        <w:t xml:space="preserve">בוועדה </w:t>
      </w:r>
      <w:bookmarkStart w:id="17437" w:name="_ETM_Q37_707620"/>
      <w:bookmarkEnd w:id="17437"/>
      <w:r>
        <w:rPr>
          <w:rtl/>
        </w:rPr>
        <w:t xml:space="preserve">של </w:t>
      </w:r>
      <w:bookmarkStart w:id="17438" w:name="_ETM_Q37_707769"/>
      <w:bookmarkEnd w:id="17438"/>
      <w:r>
        <w:rPr>
          <w:rFonts w:hint="cs"/>
          <w:rtl/>
        </w:rPr>
        <w:t xml:space="preserve">גוף </w:t>
      </w:r>
      <w:bookmarkStart w:id="17439" w:name="_ETM_Q37_708010"/>
      <w:bookmarkEnd w:id="17439"/>
      <w:r>
        <w:rPr>
          <w:rtl/>
        </w:rPr>
        <w:t>הליכוד</w:t>
      </w:r>
      <w:r>
        <w:rPr>
          <w:rFonts w:hint="cs"/>
          <w:rtl/>
        </w:rPr>
        <w:t>.</w:t>
      </w:r>
      <w:r>
        <w:rPr>
          <w:rtl/>
        </w:rPr>
        <w:t xml:space="preserve"> </w:t>
      </w:r>
      <w:bookmarkStart w:id="17440" w:name="_ETM_Q37_708909"/>
      <w:bookmarkEnd w:id="17440"/>
    </w:p>
    <w:p w:rsidR="0056610D" w:rsidRDefault="0056610D" w:rsidP="005E218D">
      <w:pPr>
        <w:rPr>
          <w:rtl/>
        </w:rPr>
      </w:pPr>
    </w:p>
    <w:p w:rsidR="0056610D" w:rsidRDefault="0056610D" w:rsidP="003E7BCE">
      <w:pPr>
        <w:rPr>
          <w:rtl/>
        </w:rPr>
      </w:pPr>
      <w:r>
        <w:rPr>
          <w:rtl/>
        </w:rPr>
        <w:t xml:space="preserve">אין </w:t>
      </w:r>
      <w:bookmarkStart w:id="17441" w:name="_ETM_Q37_709089"/>
      <w:bookmarkEnd w:id="17441"/>
      <w:r>
        <w:rPr>
          <w:rtl/>
        </w:rPr>
        <w:t xml:space="preserve">סיבה </w:t>
      </w:r>
      <w:bookmarkStart w:id="17442" w:name="_ETM_Q37_709449"/>
      <w:bookmarkEnd w:id="17442"/>
      <w:r>
        <w:rPr>
          <w:rtl/>
        </w:rPr>
        <w:t>שלא</w:t>
      </w:r>
      <w:r>
        <w:rPr>
          <w:rFonts w:hint="cs"/>
          <w:rtl/>
        </w:rPr>
        <w:t xml:space="preserve"> לקדם הצעות </w:t>
      </w:r>
      <w:bookmarkStart w:id="17443" w:name="_ETM_Q37_710559"/>
      <w:bookmarkStart w:id="17444" w:name="_ETM_Q37_710950"/>
      <w:bookmarkStart w:id="17445" w:name="_ETM_Q37_711370"/>
      <w:bookmarkEnd w:id="17443"/>
      <w:bookmarkEnd w:id="17444"/>
      <w:bookmarkEnd w:id="17445"/>
      <w:r>
        <w:rPr>
          <w:rtl/>
        </w:rPr>
        <w:t>חוק</w:t>
      </w:r>
      <w:r>
        <w:rPr>
          <w:rFonts w:hint="cs"/>
          <w:rtl/>
        </w:rPr>
        <w:t>.</w:t>
      </w:r>
      <w:r>
        <w:rPr>
          <w:rtl/>
        </w:rPr>
        <w:t xml:space="preserve"> </w:t>
      </w:r>
      <w:bookmarkStart w:id="17446" w:name="_ETM_Q37_712580"/>
      <w:bookmarkEnd w:id="17446"/>
      <w:r>
        <w:rPr>
          <w:rtl/>
        </w:rPr>
        <w:t xml:space="preserve">אם </w:t>
      </w:r>
      <w:bookmarkStart w:id="17447" w:name="_ETM_Q37_712760"/>
      <w:bookmarkEnd w:id="17447"/>
      <w:r>
        <w:rPr>
          <w:rtl/>
        </w:rPr>
        <w:t xml:space="preserve">אני </w:t>
      </w:r>
      <w:bookmarkStart w:id="17448" w:name="_ETM_Q37_712940"/>
      <w:bookmarkEnd w:id="17448"/>
      <w:r>
        <w:rPr>
          <w:rtl/>
        </w:rPr>
        <w:t xml:space="preserve">אקח </w:t>
      </w:r>
      <w:bookmarkStart w:id="17449" w:name="_ETM_Q37_713330"/>
      <w:bookmarkEnd w:id="17449"/>
      <w:r>
        <w:rPr>
          <w:rFonts w:hint="cs"/>
          <w:rtl/>
        </w:rPr>
        <w:t>ל</w:t>
      </w:r>
      <w:r>
        <w:rPr>
          <w:rtl/>
        </w:rPr>
        <w:t>דוגמה</w:t>
      </w:r>
      <w:r>
        <w:rPr>
          <w:rFonts w:hint="cs"/>
          <w:rtl/>
        </w:rPr>
        <w:t xml:space="preserve"> </w:t>
      </w:r>
      <w:r w:rsidR="003E7BCE">
        <w:rPr>
          <w:rFonts w:hint="cs"/>
          <w:rtl/>
        </w:rPr>
        <w:t>–</w:t>
      </w:r>
      <w:r>
        <w:rPr>
          <w:rtl/>
        </w:rPr>
        <w:t xml:space="preserve"> </w:t>
      </w:r>
      <w:bookmarkStart w:id="17450" w:name="_ETM_Q37_714989"/>
      <w:bookmarkEnd w:id="17450"/>
      <w:r>
        <w:rPr>
          <w:rtl/>
        </w:rPr>
        <w:t xml:space="preserve">יש </w:t>
      </w:r>
      <w:bookmarkStart w:id="17451" w:name="_ETM_Q37_715230"/>
      <w:bookmarkEnd w:id="17451"/>
      <w:r>
        <w:rPr>
          <w:rtl/>
        </w:rPr>
        <w:t xml:space="preserve">הצעת </w:t>
      </w:r>
      <w:bookmarkStart w:id="17452" w:name="_ETM_Q37_715650"/>
      <w:bookmarkEnd w:id="17452"/>
      <w:r>
        <w:rPr>
          <w:rtl/>
        </w:rPr>
        <w:t xml:space="preserve">חוק </w:t>
      </w:r>
      <w:bookmarkStart w:id="17453" w:name="_ETM_Q37_716099"/>
      <w:bookmarkStart w:id="17454" w:name="_ETM_Q37_717150"/>
      <w:bookmarkEnd w:id="17453"/>
      <w:bookmarkEnd w:id="17454"/>
      <w:r>
        <w:rPr>
          <w:rtl/>
        </w:rPr>
        <w:t xml:space="preserve">להכרה </w:t>
      </w:r>
      <w:bookmarkStart w:id="17455" w:name="_ETM_Q37_717900"/>
      <w:bookmarkEnd w:id="17455"/>
      <w:r>
        <w:rPr>
          <w:rFonts w:hint="cs"/>
          <w:rtl/>
        </w:rPr>
        <w:t>ב</w:t>
      </w:r>
      <w:r>
        <w:rPr>
          <w:rtl/>
        </w:rPr>
        <w:t xml:space="preserve">אחים </w:t>
      </w:r>
      <w:bookmarkStart w:id="17456" w:name="_ETM_Q37_718290"/>
      <w:bookmarkEnd w:id="17456"/>
      <w:r>
        <w:rPr>
          <w:rtl/>
        </w:rPr>
        <w:t>שכולים</w:t>
      </w:r>
      <w:r>
        <w:rPr>
          <w:rFonts w:hint="cs"/>
          <w:rtl/>
        </w:rPr>
        <w:t>. אין סיבה שה</w:t>
      </w:r>
      <w:bookmarkStart w:id="17457" w:name="_ETM_Q37_720000"/>
      <w:bookmarkEnd w:id="17457"/>
      <w:r>
        <w:rPr>
          <w:rFonts w:hint="cs"/>
          <w:rtl/>
        </w:rPr>
        <w:t xml:space="preserve">הצעה הזאת </w:t>
      </w:r>
      <w:bookmarkStart w:id="17458" w:name="_ETM_Q37_719510"/>
      <w:bookmarkStart w:id="17459" w:name="_ETM_Q37_719959"/>
      <w:bookmarkStart w:id="17460" w:name="_ETM_Q37_720230"/>
      <w:bookmarkStart w:id="17461" w:name="_ETM_Q37_720650"/>
      <w:bookmarkStart w:id="17462" w:name="_ETM_Q37_720980"/>
      <w:bookmarkStart w:id="17463" w:name="_ETM_Q37_721069"/>
      <w:bookmarkEnd w:id="17458"/>
      <w:bookmarkEnd w:id="17459"/>
      <w:bookmarkEnd w:id="17460"/>
      <w:bookmarkEnd w:id="17461"/>
      <w:bookmarkEnd w:id="17462"/>
      <w:bookmarkEnd w:id="17463"/>
      <w:r>
        <w:rPr>
          <w:rtl/>
        </w:rPr>
        <w:t xml:space="preserve">לא </w:t>
      </w:r>
      <w:bookmarkStart w:id="17464" w:name="_ETM_Q37_721159"/>
      <w:bookmarkEnd w:id="17464"/>
      <w:r>
        <w:rPr>
          <w:rtl/>
        </w:rPr>
        <w:t>תקודם</w:t>
      </w:r>
      <w:r>
        <w:rPr>
          <w:rFonts w:hint="cs"/>
          <w:rtl/>
        </w:rPr>
        <w:t>.</w:t>
      </w:r>
      <w:r>
        <w:rPr>
          <w:rtl/>
        </w:rPr>
        <w:t xml:space="preserve"> </w:t>
      </w:r>
      <w:bookmarkStart w:id="17465" w:name="_ETM_Q37_721760"/>
      <w:bookmarkEnd w:id="17465"/>
      <w:r>
        <w:rPr>
          <w:rtl/>
        </w:rPr>
        <w:t xml:space="preserve">אני </w:t>
      </w:r>
      <w:bookmarkStart w:id="17466" w:name="_ETM_Q37_721879"/>
      <w:bookmarkEnd w:id="17466"/>
      <w:r>
        <w:rPr>
          <w:rtl/>
        </w:rPr>
        <w:t xml:space="preserve">יודע </w:t>
      </w:r>
      <w:bookmarkStart w:id="17467" w:name="_ETM_Q37_722090"/>
      <w:bookmarkEnd w:id="17467"/>
      <w:r>
        <w:rPr>
          <w:rtl/>
        </w:rPr>
        <w:t xml:space="preserve">שמשרד </w:t>
      </w:r>
      <w:bookmarkStart w:id="17468" w:name="_ETM_Q37_722480"/>
      <w:bookmarkEnd w:id="17468"/>
      <w:r>
        <w:rPr>
          <w:rtl/>
        </w:rPr>
        <w:t xml:space="preserve">הביטחון </w:t>
      </w:r>
      <w:bookmarkStart w:id="17469" w:name="_ETM_Q37_722959"/>
      <w:bookmarkEnd w:id="17469"/>
      <w:r>
        <w:rPr>
          <w:rtl/>
        </w:rPr>
        <w:t xml:space="preserve">לא </w:t>
      </w:r>
      <w:bookmarkStart w:id="17470" w:name="_ETM_Q37_723049"/>
      <w:bookmarkEnd w:id="17470"/>
      <w:r>
        <w:rPr>
          <w:rtl/>
        </w:rPr>
        <w:t xml:space="preserve">מתנגד </w:t>
      </w:r>
      <w:bookmarkStart w:id="17471" w:name="_ETM_Q37_723559"/>
      <w:bookmarkEnd w:id="17471"/>
      <w:r>
        <w:rPr>
          <w:rtl/>
        </w:rPr>
        <w:t>לזה</w:t>
      </w:r>
      <w:r>
        <w:rPr>
          <w:rFonts w:hint="cs"/>
          <w:rtl/>
        </w:rPr>
        <w:t>.</w:t>
      </w:r>
      <w:r>
        <w:rPr>
          <w:rtl/>
        </w:rPr>
        <w:t xml:space="preserve"> </w:t>
      </w:r>
      <w:bookmarkStart w:id="17472" w:name="_ETM_Q37_724760"/>
      <w:bookmarkEnd w:id="17472"/>
    </w:p>
    <w:p w:rsidR="0056610D" w:rsidRDefault="0056610D" w:rsidP="005E218D">
      <w:pPr>
        <w:rPr>
          <w:rtl/>
        </w:rPr>
      </w:pPr>
    </w:p>
    <w:p w:rsidR="0056610D" w:rsidRDefault="0056610D" w:rsidP="005E218D">
      <w:pPr>
        <w:pStyle w:val="af5"/>
        <w:rPr>
          <w:rtl/>
        </w:rPr>
      </w:pPr>
      <w:bookmarkStart w:id="17473" w:name="ET_interruption_קר_אה_15"/>
      <w:r w:rsidRPr="00481BF3">
        <w:rPr>
          <w:rStyle w:val="TagStyle"/>
          <w:rtl/>
        </w:rPr>
        <w:t xml:space="preserve"> &lt;&lt; קריאה &gt;&gt;</w:t>
      </w:r>
      <w:r w:rsidRPr="007846AD">
        <w:rPr>
          <w:rStyle w:val="TagStyle"/>
          <w:rtl/>
        </w:rPr>
        <w:t xml:space="preserve"> </w:t>
      </w:r>
      <w:r>
        <w:rPr>
          <w:rtl/>
        </w:rPr>
        <w:t>קריאה:</w:t>
      </w:r>
      <w:r w:rsidRPr="007846AD">
        <w:rPr>
          <w:rStyle w:val="TagStyle"/>
          <w:rtl/>
        </w:rPr>
        <w:t xml:space="preserve"> </w:t>
      </w:r>
      <w:r w:rsidRPr="00481BF3">
        <w:rPr>
          <w:rStyle w:val="TagStyle"/>
          <w:rtl/>
        </w:rPr>
        <w:t>&lt;&lt; קריאה &gt;&gt;</w:t>
      </w:r>
      <w:r>
        <w:rPr>
          <w:rtl/>
        </w:rPr>
        <w:t xml:space="preserve">  </w:t>
      </w:r>
      <w:bookmarkEnd w:id="17473"/>
    </w:p>
    <w:p w:rsidR="0056610D" w:rsidRDefault="0056610D" w:rsidP="00F02B02">
      <w:pPr>
        <w:rPr>
          <w:rtl/>
          <w:lang w:eastAsia="he-IL"/>
        </w:rPr>
      </w:pPr>
    </w:p>
    <w:p w:rsidR="0056610D" w:rsidRDefault="00F02B02" w:rsidP="005E218D">
      <w:pPr>
        <w:rPr>
          <w:rtl/>
          <w:lang w:eastAsia="he-IL"/>
        </w:rPr>
      </w:pPr>
      <w:r>
        <w:rPr>
          <w:rFonts w:hint="cs"/>
          <w:rtl/>
          <w:lang w:eastAsia="he-IL"/>
        </w:rPr>
        <w:t>– – –</w:t>
      </w:r>
      <w:r w:rsidR="0056610D">
        <w:rPr>
          <w:rFonts w:hint="cs"/>
          <w:rtl/>
          <w:lang w:eastAsia="he-IL"/>
        </w:rPr>
        <w:t xml:space="preserve"> </w:t>
      </w:r>
    </w:p>
    <w:p w:rsidR="0056610D" w:rsidRDefault="0056610D" w:rsidP="005E218D">
      <w:pPr>
        <w:rPr>
          <w:rtl/>
          <w:lang w:eastAsia="he-IL"/>
        </w:rPr>
      </w:pPr>
    </w:p>
    <w:p w:rsidR="0056610D" w:rsidRDefault="0056610D" w:rsidP="005E218D">
      <w:pPr>
        <w:pStyle w:val="-"/>
        <w:rPr>
          <w:rtl/>
        </w:rPr>
      </w:pPr>
      <w:bookmarkStart w:id="17474" w:name="ET_speakercontinue_5995_16"/>
      <w:r w:rsidRPr="00481BF3">
        <w:rPr>
          <w:rStyle w:val="TagStyle"/>
          <w:rtl/>
        </w:rPr>
        <w:t xml:space="preserve"> &lt;&lt; דובר_המשך &gt;&gt;</w:t>
      </w:r>
      <w:r w:rsidRPr="007846AD">
        <w:rPr>
          <w:rStyle w:val="TagStyle"/>
          <w:rtl/>
        </w:rPr>
        <w:t xml:space="preserve"> </w:t>
      </w:r>
      <w:r>
        <w:rPr>
          <w:rtl/>
        </w:rPr>
        <w:t>שר המשפטים אבי ניסנקורן:</w:t>
      </w:r>
      <w:r w:rsidRPr="007846AD">
        <w:rPr>
          <w:rStyle w:val="TagStyle"/>
          <w:rtl/>
        </w:rPr>
        <w:t xml:space="preserve"> </w:t>
      </w:r>
      <w:r w:rsidRPr="00481BF3">
        <w:rPr>
          <w:rStyle w:val="TagStyle"/>
          <w:rtl/>
        </w:rPr>
        <w:t>&lt;&lt; דובר_המשך &gt;&gt;</w:t>
      </w:r>
      <w:r>
        <w:rPr>
          <w:rtl/>
        </w:rPr>
        <w:t xml:space="preserve">  </w:t>
      </w:r>
      <w:bookmarkEnd w:id="17474"/>
    </w:p>
    <w:p w:rsidR="0056610D" w:rsidRDefault="0056610D" w:rsidP="00F02B02">
      <w:pPr>
        <w:rPr>
          <w:rtl/>
          <w:lang w:eastAsia="he-IL"/>
        </w:rPr>
      </w:pPr>
    </w:p>
    <w:p w:rsidR="0056610D" w:rsidRDefault="0056610D" w:rsidP="005E218D">
      <w:pPr>
        <w:rPr>
          <w:rtl/>
        </w:rPr>
      </w:pPr>
      <w:r>
        <w:rPr>
          <w:rFonts w:hint="cs"/>
          <w:rtl/>
          <w:lang w:eastAsia="he-IL"/>
        </w:rPr>
        <w:t xml:space="preserve">של </w:t>
      </w:r>
      <w:bookmarkStart w:id="17475" w:name="_ETM_Q37_725000"/>
      <w:bookmarkStart w:id="17476" w:name="_ETM_Q37_725920"/>
      <w:bookmarkEnd w:id="17475"/>
      <w:bookmarkEnd w:id="17476"/>
      <w:r>
        <w:rPr>
          <w:rFonts w:hint="cs"/>
          <w:rtl/>
        </w:rPr>
        <w:t>מ</w:t>
      </w:r>
      <w:r>
        <w:rPr>
          <w:rtl/>
        </w:rPr>
        <w:t xml:space="preserve">יכל </w:t>
      </w:r>
      <w:bookmarkStart w:id="17477" w:name="_ETM_Q37_726459"/>
      <w:bookmarkEnd w:id="17477"/>
      <w:r>
        <w:rPr>
          <w:rtl/>
        </w:rPr>
        <w:t>ש</w:t>
      </w:r>
      <w:r>
        <w:rPr>
          <w:rFonts w:hint="cs"/>
          <w:rtl/>
        </w:rPr>
        <w:t>יר, כן, של</w:t>
      </w:r>
      <w:bookmarkStart w:id="17478" w:name="_ETM_Q37_727209"/>
      <w:bookmarkEnd w:id="17478"/>
      <w:r>
        <w:rPr>
          <w:rFonts w:hint="cs"/>
          <w:rtl/>
        </w:rPr>
        <w:t xml:space="preserve"> חברת כנסת</w:t>
      </w:r>
      <w:r>
        <w:rPr>
          <w:rtl/>
        </w:rPr>
        <w:t xml:space="preserve"> </w:t>
      </w:r>
      <w:bookmarkStart w:id="17479" w:name="_ETM_Q37_727659"/>
      <w:bookmarkEnd w:id="17479"/>
      <w:r>
        <w:rPr>
          <w:rtl/>
        </w:rPr>
        <w:t>מהליכוד</w:t>
      </w:r>
      <w:bookmarkStart w:id="17480" w:name="_ETM_Q37_728760"/>
      <w:bookmarkStart w:id="17481" w:name="_ETM_Q37_729239"/>
      <w:bookmarkStart w:id="17482" w:name="_ETM_Q37_729660"/>
      <w:bookmarkStart w:id="17483" w:name="_ETM_Q37_729900"/>
      <w:bookmarkStart w:id="17484" w:name="_ETM_Q37_731240"/>
      <w:bookmarkEnd w:id="17480"/>
      <w:bookmarkEnd w:id="17481"/>
      <w:bookmarkEnd w:id="17482"/>
      <w:bookmarkEnd w:id="17483"/>
      <w:bookmarkEnd w:id="17484"/>
      <w:r>
        <w:rPr>
          <w:rFonts w:hint="cs"/>
          <w:rtl/>
        </w:rPr>
        <w:t xml:space="preserve">. </w:t>
      </w:r>
      <w:bookmarkStart w:id="17485" w:name="_ETM_Q37_731540"/>
      <w:bookmarkEnd w:id="17485"/>
      <w:r>
        <w:rPr>
          <w:rtl/>
        </w:rPr>
        <w:t xml:space="preserve">אני </w:t>
      </w:r>
      <w:bookmarkStart w:id="17486" w:name="_ETM_Q37_731690"/>
      <w:bookmarkEnd w:id="17486"/>
      <w:r>
        <w:rPr>
          <w:rtl/>
        </w:rPr>
        <w:t xml:space="preserve">יודע </w:t>
      </w:r>
      <w:bookmarkStart w:id="17487" w:name="_ETM_Q37_731930"/>
      <w:bookmarkEnd w:id="17487"/>
      <w:r>
        <w:rPr>
          <w:rtl/>
        </w:rPr>
        <w:t xml:space="preserve">שמשרד </w:t>
      </w:r>
      <w:bookmarkStart w:id="17488" w:name="_ETM_Q37_732410"/>
      <w:bookmarkStart w:id="17489" w:name="_ETM_Q37_733160"/>
      <w:bookmarkStart w:id="17490" w:name="_ETM_Q37_733490"/>
      <w:bookmarkEnd w:id="17488"/>
      <w:bookmarkEnd w:id="17489"/>
      <w:bookmarkEnd w:id="17490"/>
      <w:r>
        <w:rPr>
          <w:rtl/>
        </w:rPr>
        <w:t xml:space="preserve">הביטחון </w:t>
      </w:r>
      <w:bookmarkStart w:id="17491" w:name="_ETM_Q37_734330"/>
      <w:bookmarkEnd w:id="17491"/>
      <w:r>
        <w:rPr>
          <w:rtl/>
        </w:rPr>
        <w:t xml:space="preserve">לא </w:t>
      </w:r>
      <w:bookmarkStart w:id="17492" w:name="_ETM_Q37_734450"/>
      <w:bookmarkEnd w:id="17492"/>
      <w:r>
        <w:rPr>
          <w:rtl/>
        </w:rPr>
        <w:t xml:space="preserve">מתנגד </w:t>
      </w:r>
      <w:bookmarkStart w:id="17493" w:name="_ETM_Q37_734990"/>
      <w:bookmarkEnd w:id="17493"/>
      <w:r>
        <w:rPr>
          <w:rtl/>
        </w:rPr>
        <w:t>לה</w:t>
      </w:r>
      <w:r>
        <w:rPr>
          <w:rFonts w:hint="cs"/>
          <w:rtl/>
        </w:rPr>
        <w:t>.</w:t>
      </w:r>
    </w:p>
    <w:p w:rsidR="0056610D" w:rsidRDefault="0056610D" w:rsidP="005E218D">
      <w:pPr>
        <w:rPr>
          <w:rtl/>
        </w:rPr>
      </w:pPr>
      <w:bookmarkStart w:id="17494" w:name="_ETM_Q37_738000"/>
      <w:bookmarkEnd w:id="17494"/>
    </w:p>
    <w:p w:rsidR="0056610D" w:rsidRDefault="0056610D" w:rsidP="003E7BCE">
      <w:pPr>
        <w:rPr>
          <w:rtl/>
        </w:rPr>
      </w:pPr>
      <w:bookmarkStart w:id="17495" w:name="_ETM_Q37_735739"/>
      <w:bookmarkEnd w:id="17495"/>
      <w:r>
        <w:rPr>
          <w:rFonts w:hint="cs"/>
          <w:rtl/>
        </w:rPr>
        <w:t xml:space="preserve">דוגמה אחרת: </w:t>
      </w:r>
      <w:bookmarkStart w:id="17496" w:name="_ETM_Q37_735949"/>
      <w:bookmarkStart w:id="17497" w:name="_ETM_Q37_736099"/>
      <w:bookmarkStart w:id="17498" w:name="_ETM_Q37_737120"/>
      <w:bookmarkStart w:id="17499" w:name="_ETM_Q37_737690"/>
      <w:bookmarkEnd w:id="17496"/>
      <w:bookmarkEnd w:id="17497"/>
      <w:bookmarkEnd w:id="17498"/>
      <w:bookmarkEnd w:id="17499"/>
      <w:r>
        <w:rPr>
          <w:rtl/>
        </w:rPr>
        <w:t xml:space="preserve">הצעת </w:t>
      </w:r>
      <w:bookmarkStart w:id="17500" w:name="_ETM_Q37_738080"/>
      <w:bookmarkEnd w:id="17500"/>
      <w:r>
        <w:rPr>
          <w:rtl/>
        </w:rPr>
        <w:t xml:space="preserve">חוק </w:t>
      </w:r>
      <w:bookmarkStart w:id="17501" w:name="_ETM_Q37_738289"/>
      <w:bookmarkEnd w:id="17501"/>
      <w:r>
        <w:rPr>
          <w:rtl/>
        </w:rPr>
        <w:t xml:space="preserve">של </w:t>
      </w:r>
      <w:bookmarkStart w:id="17502" w:name="_ETM_Q37_738860"/>
      <w:bookmarkEnd w:id="17502"/>
      <w:r>
        <w:rPr>
          <w:rtl/>
        </w:rPr>
        <w:t>חברי</w:t>
      </w:r>
      <w:r>
        <w:rPr>
          <w:rFonts w:hint="cs"/>
          <w:rtl/>
        </w:rPr>
        <w:t>,</w:t>
      </w:r>
      <w:r>
        <w:rPr>
          <w:rtl/>
        </w:rPr>
        <w:t xml:space="preserve"> </w:t>
      </w:r>
      <w:bookmarkStart w:id="17503" w:name="_ETM_Q37_739400"/>
      <w:bookmarkEnd w:id="17503"/>
      <w:r>
        <w:rPr>
          <w:rtl/>
        </w:rPr>
        <w:t xml:space="preserve">של </w:t>
      </w:r>
      <w:bookmarkStart w:id="17504" w:name="_ETM_Q37_740090"/>
      <w:bookmarkEnd w:id="17504"/>
      <w:r>
        <w:rPr>
          <w:rtl/>
        </w:rPr>
        <w:t xml:space="preserve">מיקי </w:t>
      </w:r>
      <w:bookmarkStart w:id="17505" w:name="_ETM_Q37_740389"/>
      <w:bookmarkEnd w:id="17505"/>
      <w:r>
        <w:rPr>
          <w:rtl/>
        </w:rPr>
        <w:t>זוהר</w:t>
      </w:r>
      <w:r>
        <w:rPr>
          <w:rFonts w:hint="cs"/>
          <w:rtl/>
        </w:rPr>
        <w:t>,</w:t>
      </w:r>
      <w:r>
        <w:rPr>
          <w:rtl/>
        </w:rPr>
        <w:t xml:space="preserve"> </w:t>
      </w:r>
      <w:bookmarkStart w:id="17506" w:name="_ETM_Q37_741520"/>
      <w:bookmarkEnd w:id="17506"/>
      <w:r>
        <w:rPr>
          <w:rtl/>
        </w:rPr>
        <w:t>ל</w:t>
      </w:r>
      <w:bookmarkStart w:id="17507" w:name="_ETM_Q37_741729"/>
      <w:bookmarkEnd w:id="17507"/>
      <w:r>
        <w:rPr>
          <w:rtl/>
        </w:rPr>
        <w:t xml:space="preserve">הכרה </w:t>
      </w:r>
      <w:bookmarkStart w:id="17508" w:name="_ETM_Q37_742270"/>
      <w:bookmarkEnd w:id="17508"/>
      <w:r>
        <w:rPr>
          <w:rtl/>
        </w:rPr>
        <w:t xml:space="preserve">בארגונים </w:t>
      </w:r>
      <w:bookmarkStart w:id="17509" w:name="_ETM_Q37_744159"/>
      <w:bookmarkEnd w:id="17509"/>
      <w:r>
        <w:rPr>
          <w:rtl/>
        </w:rPr>
        <w:t xml:space="preserve">שונים </w:t>
      </w:r>
      <w:bookmarkStart w:id="17510" w:name="_ETM_Q37_744639"/>
      <w:bookmarkStart w:id="17511" w:name="_ETM_Q37_745179"/>
      <w:bookmarkEnd w:id="17510"/>
      <w:bookmarkEnd w:id="17511"/>
      <w:r>
        <w:rPr>
          <w:rtl/>
        </w:rPr>
        <w:t xml:space="preserve">שליוו </w:t>
      </w:r>
      <w:bookmarkStart w:id="17512" w:name="_ETM_Q37_745599"/>
      <w:bookmarkEnd w:id="17512"/>
      <w:r>
        <w:rPr>
          <w:rtl/>
        </w:rPr>
        <w:t xml:space="preserve">את </w:t>
      </w:r>
      <w:bookmarkStart w:id="17513" w:name="_ETM_Q37_745720"/>
      <w:bookmarkEnd w:id="17513"/>
      <w:r>
        <w:rPr>
          <w:rtl/>
        </w:rPr>
        <w:t xml:space="preserve">הקמת </w:t>
      </w:r>
      <w:bookmarkStart w:id="17514" w:name="_ETM_Q37_746050"/>
      <w:bookmarkEnd w:id="17514"/>
      <w:r>
        <w:rPr>
          <w:rtl/>
        </w:rPr>
        <w:t>המדינה</w:t>
      </w:r>
      <w:r>
        <w:rPr>
          <w:rFonts w:hint="cs"/>
          <w:rtl/>
        </w:rPr>
        <w:t>,</w:t>
      </w:r>
      <w:r>
        <w:rPr>
          <w:rtl/>
        </w:rPr>
        <w:t xml:space="preserve"> </w:t>
      </w:r>
      <w:bookmarkStart w:id="17515" w:name="_ETM_Q37_747069"/>
      <w:bookmarkEnd w:id="17515"/>
      <w:r w:rsidR="00DB0458">
        <w:rPr>
          <w:rFonts w:hint="cs"/>
          <w:rtl/>
        </w:rPr>
        <w:t xml:space="preserve">הוא </w:t>
      </w:r>
      <w:r>
        <w:rPr>
          <w:rtl/>
        </w:rPr>
        <w:t xml:space="preserve">ביקש </w:t>
      </w:r>
      <w:bookmarkStart w:id="17516" w:name="_ETM_Q37_747550"/>
      <w:bookmarkEnd w:id="17516"/>
      <w:r>
        <w:rPr>
          <w:rtl/>
        </w:rPr>
        <w:t xml:space="preserve">הכרה </w:t>
      </w:r>
      <w:bookmarkStart w:id="17517" w:name="_ETM_Q37_747879"/>
      <w:bookmarkEnd w:id="17517"/>
      <w:r>
        <w:rPr>
          <w:rtl/>
        </w:rPr>
        <w:t xml:space="preserve">בארגונים </w:t>
      </w:r>
      <w:bookmarkStart w:id="17518" w:name="_ETM_Q37_748360"/>
      <w:bookmarkEnd w:id="17518"/>
      <w:r>
        <w:rPr>
          <w:rtl/>
        </w:rPr>
        <w:t xml:space="preserve">השונים </w:t>
      </w:r>
      <w:bookmarkStart w:id="17519" w:name="_ETM_Q37_748780"/>
      <w:bookmarkEnd w:id="17519"/>
      <w:r>
        <w:rPr>
          <w:rtl/>
        </w:rPr>
        <w:t>האלה</w:t>
      </w:r>
      <w:r>
        <w:rPr>
          <w:rFonts w:hint="cs"/>
          <w:rtl/>
        </w:rPr>
        <w:t xml:space="preserve"> </w:t>
      </w:r>
      <w:r w:rsidR="003E7BCE">
        <w:rPr>
          <w:rFonts w:hint="cs"/>
          <w:rtl/>
        </w:rPr>
        <w:t>–</w:t>
      </w:r>
      <w:r>
        <w:rPr>
          <w:rtl/>
        </w:rPr>
        <w:t xml:space="preserve"> </w:t>
      </w:r>
      <w:bookmarkStart w:id="17520" w:name="_ETM_Q37_749409"/>
      <w:bookmarkEnd w:id="17520"/>
      <w:r>
        <w:rPr>
          <w:rtl/>
        </w:rPr>
        <w:t xml:space="preserve">אם </w:t>
      </w:r>
      <w:bookmarkStart w:id="17521" w:name="_ETM_Q37_749559"/>
      <w:bookmarkEnd w:id="17521"/>
      <w:r>
        <w:rPr>
          <w:rtl/>
        </w:rPr>
        <w:t xml:space="preserve">זה </w:t>
      </w:r>
      <w:bookmarkStart w:id="17522" w:name="_ETM_Q37_749679"/>
      <w:bookmarkEnd w:id="17522"/>
      <w:r>
        <w:rPr>
          <w:rtl/>
        </w:rPr>
        <w:t xml:space="preserve">מצד </w:t>
      </w:r>
      <w:bookmarkStart w:id="17523" w:name="_ETM_Q37_749979"/>
      <w:bookmarkEnd w:id="17523"/>
      <w:r>
        <w:rPr>
          <w:rFonts w:hint="cs"/>
          <w:rtl/>
        </w:rPr>
        <w:t>ימין של</w:t>
      </w:r>
      <w:r>
        <w:rPr>
          <w:rtl/>
        </w:rPr>
        <w:t xml:space="preserve"> </w:t>
      </w:r>
      <w:bookmarkStart w:id="17524" w:name="_ETM_Q37_750400"/>
      <w:bookmarkEnd w:id="17524"/>
      <w:r>
        <w:rPr>
          <w:rFonts w:hint="cs"/>
          <w:rtl/>
        </w:rPr>
        <w:t>ה</w:t>
      </w:r>
      <w:r>
        <w:rPr>
          <w:rtl/>
        </w:rPr>
        <w:t>מפה</w:t>
      </w:r>
      <w:r>
        <w:rPr>
          <w:rFonts w:hint="cs"/>
          <w:rtl/>
        </w:rPr>
        <w:t xml:space="preserve"> הפוליטית או </w:t>
      </w:r>
      <w:bookmarkStart w:id="17525" w:name="_ETM_Q37_750759"/>
      <w:bookmarkStart w:id="17526" w:name="_ETM_Q37_750909"/>
      <w:bookmarkEnd w:id="17525"/>
      <w:bookmarkEnd w:id="17526"/>
      <w:r>
        <w:rPr>
          <w:rFonts w:hint="cs"/>
          <w:rtl/>
        </w:rPr>
        <w:t>מ</w:t>
      </w:r>
      <w:r>
        <w:rPr>
          <w:rtl/>
        </w:rPr>
        <w:t xml:space="preserve">צד </w:t>
      </w:r>
      <w:bookmarkStart w:id="17527" w:name="_ETM_Q37_751120"/>
      <w:bookmarkEnd w:id="17527"/>
      <w:r>
        <w:rPr>
          <w:rtl/>
        </w:rPr>
        <w:t xml:space="preserve">שמאל </w:t>
      </w:r>
      <w:bookmarkStart w:id="17528" w:name="_ETM_Q37_751419"/>
      <w:bookmarkEnd w:id="17528"/>
      <w:r>
        <w:rPr>
          <w:rtl/>
        </w:rPr>
        <w:t xml:space="preserve">של </w:t>
      </w:r>
      <w:bookmarkStart w:id="17529" w:name="_ETM_Q37_751539"/>
      <w:bookmarkEnd w:id="17529"/>
      <w:r>
        <w:rPr>
          <w:rtl/>
        </w:rPr>
        <w:t xml:space="preserve">המפה </w:t>
      </w:r>
      <w:bookmarkStart w:id="17530" w:name="_ETM_Q37_751870"/>
      <w:bookmarkEnd w:id="17530"/>
      <w:r>
        <w:rPr>
          <w:rtl/>
        </w:rPr>
        <w:t>הפוליטית</w:t>
      </w:r>
      <w:r>
        <w:rPr>
          <w:rFonts w:hint="cs"/>
          <w:rtl/>
        </w:rPr>
        <w:t xml:space="preserve">. אין סיבה שההצעה </w:t>
      </w:r>
      <w:bookmarkStart w:id="17531" w:name="_ETM_Q37_752990"/>
      <w:bookmarkStart w:id="17532" w:name="_ETM_Q37_753559"/>
      <w:bookmarkStart w:id="17533" w:name="_ETM_Q37_753919"/>
      <w:bookmarkEnd w:id="17531"/>
      <w:bookmarkEnd w:id="17532"/>
      <w:bookmarkEnd w:id="17533"/>
      <w:r>
        <w:rPr>
          <w:rtl/>
        </w:rPr>
        <w:t>הזאת</w:t>
      </w:r>
      <w:r>
        <w:rPr>
          <w:rFonts w:hint="cs"/>
          <w:rtl/>
        </w:rPr>
        <w:t>,</w:t>
      </w:r>
      <w:r>
        <w:rPr>
          <w:rtl/>
        </w:rPr>
        <w:t xml:space="preserve"> </w:t>
      </w:r>
      <w:bookmarkStart w:id="17534" w:name="_ETM_Q37_754099"/>
      <w:bookmarkStart w:id="17535" w:name="_ETM_Q37_754159"/>
      <w:bookmarkEnd w:id="17534"/>
      <w:bookmarkEnd w:id="17535"/>
      <w:r>
        <w:rPr>
          <w:rtl/>
        </w:rPr>
        <w:t>למשל</w:t>
      </w:r>
      <w:r>
        <w:rPr>
          <w:rFonts w:hint="cs"/>
          <w:rtl/>
        </w:rPr>
        <w:t>,</w:t>
      </w:r>
      <w:r>
        <w:rPr>
          <w:rtl/>
        </w:rPr>
        <w:t xml:space="preserve"> </w:t>
      </w:r>
      <w:bookmarkStart w:id="17536" w:name="_ETM_Q37_754520"/>
      <w:bookmarkEnd w:id="17536"/>
      <w:r>
        <w:rPr>
          <w:rtl/>
        </w:rPr>
        <w:t xml:space="preserve">לא </w:t>
      </w:r>
      <w:bookmarkStart w:id="17537" w:name="_ETM_Q37_754610"/>
      <w:bookmarkEnd w:id="17537"/>
      <w:r>
        <w:rPr>
          <w:rtl/>
        </w:rPr>
        <w:t>תקודם</w:t>
      </w:r>
      <w:r>
        <w:rPr>
          <w:rFonts w:hint="cs"/>
          <w:rtl/>
        </w:rPr>
        <w:t>.</w:t>
      </w:r>
    </w:p>
    <w:p w:rsidR="0056610D" w:rsidRDefault="0056610D" w:rsidP="005E218D">
      <w:pPr>
        <w:rPr>
          <w:rtl/>
        </w:rPr>
      </w:pPr>
    </w:p>
    <w:p w:rsidR="0056610D" w:rsidRDefault="0056610D" w:rsidP="003E7BCE">
      <w:pPr>
        <w:rPr>
          <w:rtl/>
        </w:rPr>
      </w:pPr>
      <w:bookmarkStart w:id="17538" w:name="_ETM_Q37_757000"/>
      <w:bookmarkEnd w:id="17538"/>
      <w:r>
        <w:rPr>
          <w:rtl/>
        </w:rPr>
        <w:t xml:space="preserve"> </w:t>
      </w:r>
      <w:bookmarkStart w:id="17539" w:name="_ETM_Q37_756550"/>
      <w:bookmarkEnd w:id="17539"/>
      <w:r>
        <w:rPr>
          <w:rtl/>
        </w:rPr>
        <w:t xml:space="preserve">אני </w:t>
      </w:r>
      <w:bookmarkStart w:id="17540" w:name="_ETM_Q37_756699"/>
      <w:bookmarkEnd w:id="17540"/>
      <w:r>
        <w:rPr>
          <w:rtl/>
        </w:rPr>
        <w:t xml:space="preserve">בכוונה </w:t>
      </w:r>
      <w:bookmarkStart w:id="17541" w:name="_ETM_Q37_756999"/>
      <w:bookmarkEnd w:id="17541"/>
      <w:r>
        <w:rPr>
          <w:rtl/>
        </w:rPr>
        <w:t xml:space="preserve">מזכיר </w:t>
      </w:r>
      <w:bookmarkStart w:id="17542" w:name="_ETM_Q37_757330"/>
      <w:bookmarkEnd w:id="17542"/>
      <w:r>
        <w:rPr>
          <w:rtl/>
        </w:rPr>
        <w:t xml:space="preserve">את </w:t>
      </w:r>
      <w:bookmarkStart w:id="17543" w:name="_ETM_Q37_757419"/>
      <w:bookmarkEnd w:id="17543"/>
      <w:r>
        <w:rPr>
          <w:rtl/>
        </w:rPr>
        <w:t xml:space="preserve">ההצעות </w:t>
      </w:r>
      <w:bookmarkStart w:id="17544" w:name="_ETM_Q37_757779"/>
      <w:bookmarkEnd w:id="17544"/>
      <w:r>
        <w:rPr>
          <w:rtl/>
        </w:rPr>
        <w:t>האלה</w:t>
      </w:r>
      <w:r w:rsidR="003E7BCE">
        <w:rPr>
          <w:rFonts w:hint="cs"/>
          <w:rtl/>
        </w:rPr>
        <w:t>,</w:t>
      </w:r>
      <w:r>
        <w:rPr>
          <w:rFonts w:hint="cs"/>
          <w:rtl/>
        </w:rPr>
        <w:t xml:space="preserve"> כי אלה </w:t>
      </w:r>
      <w:bookmarkStart w:id="17545" w:name="_ETM_Q37_757960"/>
      <w:bookmarkStart w:id="17546" w:name="_ETM_Q37_758229"/>
      <w:bookmarkEnd w:id="17545"/>
      <w:bookmarkEnd w:id="17546"/>
      <w:r>
        <w:rPr>
          <w:rtl/>
        </w:rPr>
        <w:t xml:space="preserve">הצעות </w:t>
      </w:r>
      <w:bookmarkStart w:id="17547" w:name="_ETM_Q37_758559"/>
      <w:bookmarkEnd w:id="17547"/>
      <w:r>
        <w:rPr>
          <w:rtl/>
        </w:rPr>
        <w:t xml:space="preserve">שאין </w:t>
      </w:r>
      <w:bookmarkStart w:id="17548" w:name="_ETM_Q37_759039"/>
      <w:bookmarkEnd w:id="17548"/>
      <w:r>
        <w:rPr>
          <w:rtl/>
        </w:rPr>
        <w:t>עליה</w:t>
      </w:r>
      <w:r>
        <w:rPr>
          <w:rFonts w:hint="cs"/>
          <w:rtl/>
        </w:rPr>
        <w:t>ן</w:t>
      </w:r>
      <w:r>
        <w:rPr>
          <w:rtl/>
        </w:rPr>
        <w:t xml:space="preserve"> </w:t>
      </w:r>
      <w:bookmarkStart w:id="17549" w:name="_ETM_Q37_759219"/>
      <w:bookmarkEnd w:id="17549"/>
      <w:r>
        <w:rPr>
          <w:rtl/>
        </w:rPr>
        <w:t xml:space="preserve">מחלוקת </w:t>
      </w:r>
      <w:bookmarkStart w:id="17550" w:name="_ETM_Q37_761419"/>
      <w:bookmarkEnd w:id="17550"/>
      <w:r>
        <w:rPr>
          <w:rtl/>
        </w:rPr>
        <w:t>ו</w:t>
      </w:r>
      <w:r>
        <w:rPr>
          <w:rFonts w:hint="cs"/>
          <w:rtl/>
        </w:rPr>
        <w:t>הן</w:t>
      </w:r>
      <w:r>
        <w:rPr>
          <w:rtl/>
        </w:rPr>
        <w:t xml:space="preserve"> </w:t>
      </w:r>
      <w:bookmarkStart w:id="17551" w:name="_ETM_Q37_761659"/>
      <w:bookmarkEnd w:id="17551"/>
      <w:r>
        <w:rPr>
          <w:rtl/>
        </w:rPr>
        <w:t xml:space="preserve">לא </w:t>
      </w:r>
      <w:bookmarkStart w:id="17552" w:name="_ETM_Q37_761870"/>
      <w:bookmarkEnd w:id="17552"/>
      <w:r>
        <w:rPr>
          <w:rtl/>
        </w:rPr>
        <w:t>תקציביות</w:t>
      </w:r>
      <w:bookmarkStart w:id="17553" w:name="_ETM_Q37_762740"/>
      <w:bookmarkEnd w:id="17553"/>
      <w:r>
        <w:rPr>
          <w:rFonts w:hint="cs"/>
          <w:rtl/>
        </w:rPr>
        <w:t xml:space="preserve">. </w:t>
      </w:r>
      <w:bookmarkStart w:id="17554" w:name="TOR_Q38"/>
      <w:bookmarkEnd w:id="17554"/>
      <w:r>
        <w:rPr>
          <w:rFonts w:hint="cs"/>
          <w:rtl/>
          <w:lang w:eastAsia="he-IL"/>
        </w:rPr>
        <w:t>אלה הצעות נקודתיות אבל חשובות, כמובן, כמו הרבה הצעות חוק, ואם זה הצעות חוק אחרות, מהקואליציה או מהאופוזיציה</w:t>
      </w:r>
      <w:r w:rsidR="00DB0458">
        <w:rPr>
          <w:rFonts w:hint="cs"/>
          <w:rtl/>
          <w:lang w:eastAsia="he-IL"/>
        </w:rPr>
        <w:t>,</w:t>
      </w:r>
      <w:r>
        <w:rPr>
          <w:rFonts w:hint="cs"/>
          <w:rtl/>
          <w:lang w:eastAsia="he-IL"/>
        </w:rPr>
        <w:t xml:space="preserve"> פניתי כמה פעמים לדודי אמסלם כמייצג גוש הליכוד, לא באופן אישי, וגם ציינתי במשך כמה שבועות </w:t>
      </w:r>
      <w:r w:rsidR="00F02B02">
        <w:rPr>
          <w:rFonts w:hint="eastAsia"/>
          <w:rtl/>
          <w:lang w:eastAsia="he-IL"/>
        </w:rPr>
        <w:t>–</w:t>
      </w:r>
      <w:r>
        <w:rPr>
          <w:rFonts w:hint="cs"/>
          <w:rtl/>
          <w:lang w:eastAsia="he-IL"/>
        </w:rPr>
        <w:t xml:space="preserve"> עד שהבנתי שזה חסר תוחלת </w:t>
      </w:r>
      <w:r w:rsidR="00F02B02">
        <w:rPr>
          <w:rFonts w:hint="cs"/>
          <w:rtl/>
          <w:lang w:eastAsia="he-IL"/>
        </w:rPr>
        <w:t>–</w:t>
      </w:r>
      <w:r>
        <w:rPr>
          <w:rFonts w:hint="cs"/>
          <w:rtl/>
          <w:lang w:eastAsia="he-IL"/>
        </w:rPr>
        <w:t xml:space="preserve"> רשימה של הצעות חוק שאין עליהן מחלוקת</w:t>
      </w:r>
      <w:r w:rsidR="00DB0458">
        <w:rPr>
          <w:rFonts w:hint="cs"/>
          <w:rtl/>
          <w:lang w:eastAsia="he-IL"/>
        </w:rPr>
        <w:t xml:space="preserve"> </w:t>
      </w:r>
      <w:r>
        <w:rPr>
          <w:rFonts w:hint="cs"/>
          <w:rtl/>
          <w:lang w:eastAsia="he-IL"/>
        </w:rPr>
        <w:t xml:space="preserve">שאני מציע שיאושרו. </w:t>
      </w:r>
      <w:bookmarkStart w:id="17555" w:name="_ETM_Q38_144763"/>
      <w:bookmarkStart w:id="17556" w:name="_ETM_Q38_144846"/>
      <w:bookmarkStart w:id="17557" w:name="_ETM_Q38_154205"/>
      <w:bookmarkStart w:id="17558" w:name="_ETM_Q38_180000"/>
      <w:bookmarkStart w:id="17559" w:name="_ETM_Q38_180480"/>
      <w:bookmarkStart w:id="17560" w:name="_ETM_Q38_180930"/>
      <w:bookmarkStart w:id="17561" w:name="_ETM_Q38_181350"/>
      <w:bookmarkStart w:id="17562" w:name="_ETM_Q38_182489"/>
      <w:bookmarkStart w:id="17563" w:name="_ETM_Q38_183540"/>
      <w:bookmarkStart w:id="17564" w:name="_ETM_Q38_183779"/>
      <w:bookmarkStart w:id="17565" w:name="_ETM_Q38_183959"/>
      <w:bookmarkStart w:id="17566" w:name="_ETM_Q38_184529"/>
      <w:bookmarkStart w:id="17567" w:name="_ETM_Q38_184950"/>
      <w:bookmarkStart w:id="17568" w:name="_ETM_Q38_185340"/>
      <w:bookmarkStart w:id="17569" w:name="_ETM_Q38_185729"/>
      <w:bookmarkStart w:id="17570" w:name="_ETM_Q38_186540"/>
      <w:bookmarkStart w:id="17571" w:name="_ETM_Q38_186690"/>
      <w:bookmarkStart w:id="17572" w:name="_ETM_Q38_186930"/>
      <w:bookmarkStart w:id="17573" w:name="_ETM_Q38_187200"/>
      <w:bookmarkStart w:id="17574" w:name="_ETM_Q38_187500"/>
      <w:bookmarkStart w:id="17575" w:name="_ETM_Q38_188990"/>
      <w:bookmarkStart w:id="17576" w:name="_ETM_Q38_189440"/>
      <w:bookmarkStart w:id="17577" w:name="_ETM_Q38_189619"/>
      <w:bookmarkStart w:id="17578" w:name="_ETM_Q38_189889"/>
      <w:bookmarkStart w:id="17579" w:name="_ETM_Q38_190070"/>
      <w:bookmarkStart w:id="17580" w:name="_ETM_Q38_190280"/>
      <w:bookmarkStart w:id="17581" w:name="_ETM_Q38_191389"/>
      <w:bookmarkStart w:id="17582" w:name="_ETM_Q38_191719"/>
      <w:bookmarkStart w:id="17583" w:name="_ETM_Q38_191960"/>
      <w:bookmarkStart w:id="17584" w:name="_ETM_Q38_192379"/>
      <w:bookmarkStart w:id="17585" w:name="_ETM_Q38_192590"/>
      <w:bookmarkStart w:id="17586" w:name="_ETM_Q38_192789"/>
      <w:bookmarkStart w:id="17587" w:name="_ETM_Q38_192850"/>
      <w:bookmarkStart w:id="17588" w:name="_ETM_Q38_192970"/>
      <w:bookmarkStart w:id="17589" w:name="_ETM_Q38_194469"/>
      <w:bookmarkEnd w:id="17555"/>
      <w:bookmarkEnd w:id="17556"/>
      <w:bookmarkEnd w:id="17557"/>
      <w:bookmarkEnd w:id="17558"/>
      <w:bookmarkEnd w:id="17559"/>
      <w:bookmarkEnd w:id="17560"/>
      <w:bookmarkEnd w:id="17561"/>
      <w:bookmarkEnd w:id="17562"/>
      <w:bookmarkEnd w:id="17563"/>
      <w:bookmarkEnd w:id="17564"/>
      <w:bookmarkEnd w:id="17565"/>
      <w:bookmarkEnd w:id="17566"/>
      <w:bookmarkEnd w:id="17567"/>
      <w:bookmarkEnd w:id="17568"/>
      <w:bookmarkEnd w:id="17569"/>
      <w:bookmarkEnd w:id="17570"/>
      <w:bookmarkEnd w:id="17571"/>
      <w:bookmarkEnd w:id="17572"/>
      <w:bookmarkEnd w:id="17573"/>
      <w:bookmarkEnd w:id="17574"/>
      <w:bookmarkEnd w:id="17575"/>
      <w:bookmarkEnd w:id="17576"/>
      <w:bookmarkEnd w:id="17577"/>
      <w:bookmarkEnd w:id="17578"/>
      <w:bookmarkEnd w:id="17579"/>
      <w:bookmarkEnd w:id="17580"/>
      <w:bookmarkEnd w:id="17581"/>
      <w:bookmarkEnd w:id="17582"/>
      <w:bookmarkEnd w:id="17583"/>
      <w:bookmarkEnd w:id="17584"/>
      <w:bookmarkEnd w:id="17585"/>
      <w:bookmarkEnd w:id="17586"/>
      <w:bookmarkEnd w:id="17587"/>
      <w:bookmarkEnd w:id="17588"/>
      <w:bookmarkEnd w:id="17589"/>
      <w:r>
        <w:rPr>
          <w:rtl/>
        </w:rPr>
        <w:t>לצערי</w:t>
      </w:r>
      <w:r>
        <w:rPr>
          <w:rFonts w:hint="cs"/>
          <w:rtl/>
        </w:rPr>
        <w:t>,</w:t>
      </w:r>
      <w:r>
        <w:rPr>
          <w:rtl/>
        </w:rPr>
        <w:t xml:space="preserve"> </w:t>
      </w:r>
      <w:bookmarkStart w:id="17590" w:name="_ETM_Q38_194829"/>
      <w:bookmarkEnd w:id="17590"/>
      <w:r>
        <w:rPr>
          <w:rtl/>
        </w:rPr>
        <w:t xml:space="preserve">אפילו </w:t>
      </w:r>
      <w:bookmarkStart w:id="17591" w:name="_ETM_Q38_195129"/>
      <w:bookmarkEnd w:id="17591"/>
      <w:r>
        <w:rPr>
          <w:rtl/>
        </w:rPr>
        <w:t xml:space="preserve">לא </w:t>
      </w:r>
      <w:bookmarkStart w:id="17592" w:name="_ETM_Q38_195279"/>
      <w:bookmarkEnd w:id="17592"/>
      <w:r>
        <w:rPr>
          <w:rtl/>
        </w:rPr>
        <w:t>נ</w:t>
      </w:r>
      <w:r>
        <w:rPr>
          <w:rFonts w:hint="cs"/>
          <w:rtl/>
        </w:rPr>
        <w:t>ע</w:t>
      </w:r>
      <w:r>
        <w:rPr>
          <w:rtl/>
        </w:rPr>
        <w:t>ניתי</w:t>
      </w:r>
      <w:r>
        <w:rPr>
          <w:rFonts w:hint="cs"/>
          <w:rtl/>
        </w:rPr>
        <w:t>,</w:t>
      </w:r>
      <w:r>
        <w:rPr>
          <w:rtl/>
        </w:rPr>
        <w:t xml:space="preserve"> </w:t>
      </w:r>
      <w:bookmarkStart w:id="17593" w:name="_ETM_Q38_195910"/>
      <w:bookmarkEnd w:id="17593"/>
      <w:r>
        <w:rPr>
          <w:rtl/>
        </w:rPr>
        <w:t xml:space="preserve">וכמובן </w:t>
      </w:r>
      <w:bookmarkStart w:id="17594" w:name="_ETM_Q38_196420"/>
      <w:bookmarkEnd w:id="17594"/>
      <w:r>
        <w:rPr>
          <w:rtl/>
        </w:rPr>
        <w:t>ש</w:t>
      </w:r>
      <w:r>
        <w:rPr>
          <w:rFonts w:hint="cs"/>
          <w:rtl/>
        </w:rPr>
        <w:t xml:space="preserve">הן </w:t>
      </w:r>
      <w:r>
        <w:rPr>
          <w:rtl/>
        </w:rPr>
        <w:t xml:space="preserve">לא </w:t>
      </w:r>
      <w:bookmarkStart w:id="17595" w:name="_ETM_Q38_196750"/>
      <w:bookmarkEnd w:id="17595"/>
      <w:r>
        <w:rPr>
          <w:rtl/>
        </w:rPr>
        <w:t>אושרו</w:t>
      </w:r>
      <w:r>
        <w:rPr>
          <w:rFonts w:hint="cs"/>
          <w:rtl/>
        </w:rPr>
        <w:t>.</w:t>
      </w:r>
      <w:r>
        <w:rPr>
          <w:rtl/>
        </w:rPr>
        <w:t xml:space="preserve"> </w:t>
      </w:r>
      <w:bookmarkStart w:id="17596" w:name="_ETM_Q38_197769"/>
      <w:bookmarkEnd w:id="17596"/>
      <w:r>
        <w:rPr>
          <w:rtl/>
        </w:rPr>
        <w:t xml:space="preserve">אני </w:t>
      </w:r>
      <w:bookmarkStart w:id="17597" w:name="_ETM_Q38_197980"/>
      <w:bookmarkEnd w:id="17597"/>
      <w:r>
        <w:rPr>
          <w:rtl/>
        </w:rPr>
        <w:t xml:space="preserve">מכבד </w:t>
      </w:r>
      <w:bookmarkStart w:id="17598" w:name="_ETM_Q38_198400"/>
      <w:bookmarkEnd w:id="17598"/>
      <w:r>
        <w:rPr>
          <w:rtl/>
        </w:rPr>
        <w:t xml:space="preserve">פה </w:t>
      </w:r>
      <w:bookmarkStart w:id="17599" w:name="_ETM_Q38_198640"/>
      <w:bookmarkEnd w:id="17599"/>
      <w:r>
        <w:rPr>
          <w:rtl/>
        </w:rPr>
        <w:t xml:space="preserve">את </w:t>
      </w:r>
      <w:bookmarkStart w:id="17600" w:name="_ETM_Q38_198789"/>
      <w:bookmarkEnd w:id="17600"/>
      <w:r w:rsidR="00F02B02">
        <w:rPr>
          <w:rFonts w:hint="cs"/>
          <w:rtl/>
        </w:rPr>
        <w:t>– – –</w:t>
      </w:r>
      <w:r>
        <w:rPr>
          <w:rFonts w:hint="cs"/>
          <w:rtl/>
        </w:rPr>
        <w:t xml:space="preserve"> </w:t>
      </w:r>
    </w:p>
    <w:p w:rsidR="0056610D" w:rsidRDefault="0056610D" w:rsidP="005E218D">
      <w:pPr>
        <w:ind w:firstLine="0"/>
        <w:rPr>
          <w:rtl/>
        </w:rPr>
      </w:pPr>
    </w:p>
    <w:p w:rsidR="0056610D" w:rsidRDefault="0056610D" w:rsidP="005E218D">
      <w:pPr>
        <w:pStyle w:val="af5"/>
        <w:keepNext/>
        <w:rPr>
          <w:rtl/>
        </w:rPr>
      </w:pPr>
      <w:bookmarkStart w:id="17601" w:name="ET_interruption_5857_3"/>
      <w:r w:rsidRPr="004E0219">
        <w:rPr>
          <w:rStyle w:val="TagStyle"/>
          <w:rtl/>
        </w:rPr>
        <w:t xml:space="preserve"> &lt;&lt; קריאה &gt;&gt; </w:t>
      </w:r>
      <w:r>
        <w:rPr>
          <w:rtl/>
        </w:rPr>
        <w:t>אלכס קושניר (ישראל ביתנו):</w:t>
      </w:r>
      <w:r w:rsidRPr="004E0219">
        <w:rPr>
          <w:rStyle w:val="TagStyle"/>
          <w:rtl/>
        </w:rPr>
        <w:t xml:space="preserve"> &lt;&lt; קריאה &gt;&gt;</w:t>
      </w:r>
      <w:r>
        <w:rPr>
          <w:rtl/>
        </w:rPr>
        <w:t xml:space="preserve">   </w:t>
      </w:r>
      <w:bookmarkEnd w:id="17601"/>
    </w:p>
    <w:p w:rsidR="0056610D" w:rsidRDefault="0056610D" w:rsidP="00F02B02">
      <w:pPr>
        <w:rPr>
          <w:rtl/>
          <w:lang w:eastAsia="he-IL"/>
        </w:rPr>
      </w:pPr>
    </w:p>
    <w:p w:rsidR="0056610D" w:rsidRDefault="0056610D" w:rsidP="005E218D">
      <w:pPr>
        <w:rPr>
          <w:rtl/>
          <w:lang w:eastAsia="he-IL"/>
        </w:rPr>
      </w:pPr>
      <w:r>
        <w:rPr>
          <w:rFonts w:hint="cs"/>
          <w:rtl/>
          <w:lang w:eastAsia="he-IL"/>
        </w:rPr>
        <w:t>אתם מדברים?</w:t>
      </w:r>
    </w:p>
    <w:p w:rsidR="0056610D" w:rsidRDefault="0056610D" w:rsidP="005E218D">
      <w:pPr>
        <w:rPr>
          <w:rtl/>
          <w:lang w:eastAsia="he-IL"/>
        </w:rPr>
      </w:pPr>
    </w:p>
    <w:p w:rsidR="0056610D" w:rsidRDefault="0056610D" w:rsidP="005E218D">
      <w:pPr>
        <w:pStyle w:val="-"/>
        <w:keepNext/>
        <w:rPr>
          <w:rtl/>
        </w:rPr>
      </w:pPr>
      <w:bookmarkStart w:id="17602" w:name="ET_speakercontinue_5995_4"/>
      <w:r w:rsidRPr="004E0219">
        <w:rPr>
          <w:rStyle w:val="TagStyle"/>
          <w:rtl/>
        </w:rPr>
        <w:t xml:space="preserve"> &lt;&lt; דובר_המשך &gt;&gt; </w:t>
      </w:r>
      <w:r>
        <w:rPr>
          <w:rtl/>
        </w:rPr>
        <w:t>שר המשפטים אבי ניסנקורן:</w:t>
      </w:r>
      <w:r w:rsidRPr="004E0219">
        <w:rPr>
          <w:rStyle w:val="TagStyle"/>
          <w:rtl/>
        </w:rPr>
        <w:t xml:space="preserve"> &lt;&lt; דובר_המשך &gt;&gt;</w:t>
      </w:r>
      <w:r>
        <w:rPr>
          <w:rtl/>
        </w:rPr>
        <w:t xml:space="preserve">   </w:t>
      </w:r>
      <w:bookmarkEnd w:id="17602"/>
    </w:p>
    <w:p w:rsidR="0056610D" w:rsidRDefault="0056610D" w:rsidP="005E218D">
      <w:pPr>
        <w:rPr>
          <w:rtl/>
          <w:lang w:eastAsia="he-IL"/>
        </w:rPr>
      </w:pPr>
    </w:p>
    <w:p w:rsidR="0056610D" w:rsidRDefault="0056610D" w:rsidP="00F02B02">
      <w:pPr>
        <w:rPr>
          <w:rtl/>
        </w:rPr>
      </w:pPr>
      <w:bookmarkStart w:id="17603" w:name="_ETM_Q38_199400"/>
      <w:bookmarkStart w:id="17604" w:name="_ETM_Q38_202030"/>
      <w:bookmarkEnd w:id="17603"/>
      <w:bookmarkEnd w:id="17604"/>
      <w:r>
        <w:rPr>
          <w:rFonts w:hint="cs"/>
          <w:rtl/>
        </w:rPr>
        <w:t xml:space="preserve">מדברים, אבל לא מסכימים. </w:t>
      </w:r>
    </w:p>
    <w:p w:rsidR="0056610D" w:rsidRDefault="0056610D" w:rsidP="005E218D">
      <w:pPr>
        <w:rPr>
          <w:rtl/>
        </w:rPr>
      </w:pPr>
    </w:p>
    <w:p w:rsidR="0056610D" w:rsidRDefault="0056610D" w:rsidP="005E218D">
      <w:pPr>
        <w:pStyle w:val="af5"/>
        <w:keepNext/>
        <w:rPr>
          <w:rtl/>
        </w:rPr>
      </w:pPr>
      <w:bookmarkStart w:id="17605" w:name="ET_interruption_5761_5"/>
      <w:r w:rsidRPr="004E0219">
        <w:rPr>
          <w:rStyle w:val="TagStyle"/>
          <w:rtl/>
        </w:rPr>
        <w:t xml:space="preserve"> &lt;&lt; קריאה &gt;&gt; </w:t>
      </w:r>
      <w:r>
        <w:rPr>
          <w:rtl/>
        </w:rPr>
        <w:t>עאידה תומא סלימאן (הרשימה המשותפת):</w:t>
      </w:r>
      <w:r w:rsidRPr="004E0219">
        <w:rPr>
          <w:rStyle w:val="TagStyle"/>
          <w:rtl/>
        </w:rPr>
        <w:t xml:space="preserve"> &lt;&lt; קריאה &gt;&gt;</w:t>
      </w:r>
      <w:r>
        <w:rPr>
          <w:rtl/>
        </w:rPr>
        <w:t xml:space="preserve">   </w:t>
      </w:r>
      <w:bookmarkEnd w:id="17605"/>
    </w:p>
    <w:p w:rsidR="0056610D" w:rsidRDefault="0056610D" w:rsidP="005E218D">
      <w:pPr>
        <w:rPr>
          <w:rtl/>
          <w:lang w:eastAsia="he-IL"/>
        </w:rPr>
      </w:pPr>
    </w:p>
    <w:p w:rsidR="0056610D" w:rsidRDefault="0056610D" w:rsidP="005E218D">
      <w:pPr>
        <w:rPr>
          <w:rtl/>
          <w:lang w:eastAsia="he-IL"/>
        </w:rPr>
      </w:pPr>
      <w:r>
        <w:rPr>
          <w:rFonts w:hint="cs"/>
          <w:rtl/>
          <w:lang w:eastAsia="he-IL"/>
        </w:rPr>
        <w:t xml:space="preserve">אומרים שלום. </w:t>
      </w:r>
    </w:p>
    <w:p w:rsidR="0056610D" w:rsidRDefault="0056610D" w:rsidP="005E218D">
      <w:pPr>
        <w:rPr>
          <w:rtl/>
          <w:lang w:eastAsia="he-IL"/>
        </w:rPr>
      </w:pPr>
    </w:p>
    <w:p w:rsidR="0056610D" w:rsidRDefault="0056610D" w:rsidP="005E218D">
      <w:pPr>
        <w:pStyle w:val="-"/>
        <w:keepNext/>
        <w:rPr>
          <w:rtl/>
        </w:rPr>
      </w:pPr>
      <w:bookmarkStart w:id="17606" w:name="ET_speakercontinue_5995_6"/>
      <w:r w:rsidRPr="004E0219">
        <w:rPr>
          <w:rStyle w:val="TagStyle"/>
          <w:rtl/>
        </w:rPr>
        <w:t xml:space="preserve"> &lt;&lt; דובר_המשך &gt;&gt; </w:t>
      </w:r>
      <w:r>
        <w:rPr>
          <w:rtl/>
        </w:rPr>
        <w:t>שר המשפטים אבי ניסנקורן:</w:t>
      </w:r>
      <w:r w:rsidRPr="004E0219">
        <w:rPr>
          <w:rStyle w:val="TagStyle"/>
          <w:rtl/>
        </w:rPr>
        <w:t xml:space="preserve"> &lt;&lt; דובר_המשך &gt;&gt;</w:t>
      </w:r>
      <w:r>
        <w:rPr>
          <w:rtl/>
        </w:rPr>
        <w:t xml:space="preserve">   </w:t>
      </w:r>
      <w:bookmarkEnd w:id="17606"/>
    </w:p>
    <w:p w:rsidR="0056610D" w:rsidRDefault="0056610D" w:rsidP="005E218D">
      <w:pPr>
        <w:rPr>
          <w:rtl/>
          <w:lang w:eastAsia="he-IL"/>
        </w:rPr>
      </w:pPr>
    </w:p>
    <w:p w:rsidR="0056610D" w:rsidRDefault="0056610D" w:rsidP="00F02B02">
      <w:pPr>
        <w:rPr>
          <w:rtl/>
        </w:rPr>
      </w:pPr>
      <w:r>
        <w:rPr>
          <w:rFonts w:hint="cs"/>
          <w:rtl/>
        </w:rPr>
        <w:t xml:space="preserve">אבל זה לא בא לשיח על </w:t>
      </w:r>
      <w:r w:rsidR="00F02B02">
        <w:rPr>
          <w:rFonts w:hint="cs"/>
          <w:rtl/>
        </w:rPr>
        <w:t>– – –</w:t>
      </w:r>
      <w:r>
        <w:rPr>
          <w:rFonts w:hint="cs"/>
          <w:rtl/>
        </w:rPr>
        <w:t xml:space="preserve"> </w:t>
      </w:r>
    </w:p>
    <w:p w:rsidR="0056610D" w:rsidRDefault="0056610D" w:rsidP="00F02B02">
      <w:pPr>
        <w:rPr>
          <w:rtl/>
        </w:rPr>
      </w:pPr>
    </w:p>
    <w:p w:rsidR="0056610D" w:rsidRDefault="0056610D" w:rsidP="005E218D">
      <w:pPr>
        <w:pStyle w:val="af5"/>
        <w:keepNext/>
        <w:rPr>
          <w:rtl/>
        </w:rPr>
      </w:pPr>
      <w:bookmarkStart w:id="17607" w:name="ET_interruption_קריאה_7"/>
      <w:r w:rsidRPr="004E0219">
        <w:rPr>
          <w:rStyle w:val="TagStyle"/>
          <w:rtl/>
        </w:rPr>
        <w:t xml:space="preserve"> &lt;&lt; קריאה &gt;&gt; </w:t>
      </w:r>
      <w:r>
        <w:rPr>
          <w:rtl/>
        </w:rPr>
        <w:t>קריאה:</w:t>
      </w:r>
      <w:r w:rsidRPr="004E0219">
        <w:rPr>
          <w:rStyle w:val="TagStyle"/>
          <w:rtl/>
        </w:rPr>
        <w:t xml:space="preserve"> &lt;&lt; קריאה &gt;&gt;</w:t>
      </w:r>
      <w:r>
        <w:rPr>
          <w:rtl/>
        </w:rPr>
        <w:t xml:space="preserve">   </w:t>
      </w:r>
      <w:bookmarkEnd w:id="17607"/>
    </w:p>
    <w:p w:rsidR="0056610D" w:rsidRDefault="0056610D" w:rsidP="00F02B02">
      <w:pPr>
        <w:rPr>
          <w:rtl/>
          <w:lang w:eastAsia="he-IL"/>
        </w:rPr>
      </w:pPr>
    </w:p>
    <w:p w:rsidR="0056610D" w:rsidRDefault="0056610D" w:rsidP="00DB0458">
      <w:pPr>
        <w:rPr>
          <w:rtl/>
          <w:lang w:eastAsia="he-IL"/>
        </w:rPr>
      </w:pPr>
      <w:r>
        <w:rPr>
          <w:rFonts w:hint="cs"/>
          <w:rtl/>
          <w:lang w:eastAsia="he-IL"/>
        </w:rPr>
        <w:t>שלום</w:t>
      </w:r>
      <w:r w:rsidR="00DB0458">
        <w:rPr>
          <w:rFonts w:hint="cs"/>
          <w:rtl/>
          <w:lang w:eastAsia="he-IL"/>
        </w:rPr>
        <w:t>-</w:t>
      </w:r>
      <w:r>
        <w:rPr>
          <w:rFonts w:hint="cs"/>
          <w:rtl/>
          <w:lang w:eastAsia="he-IL"/>
        </w:rPr>
        <w:t>שלום במסדרון.</w:t>
      </w:r>
    </w:p>
    <w:p w:rsidR="0056610D" w:rsidRDefault="0056610D" w:rsidP="005E218D">
      <w:pPr>
        <w:rPr>
          <w:rtl/>
          <w:lang w:eastAsia="he-IL"/>
        </w:rPr>
      </w:pPr>
    </w:p>
    <w:p w:rsidR="0056610D" w:rsidRDefault="0056610D" w:rsidP="005E218D">
      <w:pPr>
        <w:pStyle w:val="-"/>
        <w:keepNext/>
        <w:rPr>
          <w:rtl/>
        </w:rPr>
      </w:pPr>
      <w:bookmarkStart w:id="17608" w:name="ET_speakercontinue_5995_8"/>
      <w:r w:rsidRPr="004E0219">
        <w:rPr>
          <w:rStyle w:val="TagStyle"/>
          <w:rtl/>
        </w:rPr>
        <w:t xml:space="preserve"> &lt;&lt; דובר_המשך &gt;&gt; </w:t>
      </w:r>
      <w:r>
        <w:rPr>
          <w:rtl/>
        </w:rPr>
        <w:t>שר המשפטים אבי ניסנקורן:</w:t>
      </w:r>
      <w:r w:rsidRPr="004E0219">
        <w:rPr>
          <w:rStyle w:val="TagStyle"/>
          <w:rtl/>
        </w:rPr>
        <w:t xml:space="preserve"> &lt;&lt; דובר_המשך &gt;&gt;</w:t>
      </w:r>
      <w:r>
        <w:rPr>
          <w:rtl/>
        </w:rPr>
        <w:t xml:space="preserve">   </w:t>
      </w:r>
      <w:bookmarkEnd w:id="17608"/>
    </w:p>
    <w:p w:rsidR="0056610D" w:rsidRDefault="0056610D" w:rsidP="00F02B02">
      <w:pPr>
        <w:rPr>
          <w:rtl/>
          <w:lang w:eastAsia="he-IL"/>
        </w:rPr>
      </w:pPr>
    </w:p>
    <w:p w:rsidR="0056610D" w:rsidRDefault="0056610D" w:rsidP="00DB0458">
      <w:pPr>
        <w:rPr>
          <w:rtl/>
        </w:rPr>
      </w:pPr>
      <w:r>
        <w:rPr>
          <w:rFonts w:hint="cs"/>
          <w:rtl/>
          <w:lang w:eastAsia="he-IL"/>
        </w:rPr>
        <w:t xml:space="preserve">זה לא בא לשיח על ההצעות. </w:t>
      </w:r>
      <w:bookmarkStart w:id="17609" w:name="_ETM_Q38_202150"/>
      <w:bookmarkStart w:id="17610" w:name="_ETM_Q38_202239"/>
      <w:bookmarkStart w:id="17611" w:name="_ETM_Q38_204510"/>
      <w:bookmarkStart w:id="17612" w:name="_ETM_Q38_204750"/>
      <w:bookmarkStart w:id="17613" w:name="_ETM_Q38_204870"/>
      <w:bookmarkStart w:id="17614" w:name="_ETM_Q38_205050"/>
      <w:bookmarkStart w:id="17615" w:name="_ETM_Q38_205200"/>
      <w:bookmarkStart w:id="17616" w:name="_ETM_Q38_205320"/>
      <w:bookmarkStart w:id="17617" w:name="_ETM_Q38_207360"/>
      <w:bookmarkStart w:id="17618" w:name="_ETM_Q38_207510"/>
      <w:bookmarkStart w:id="17619" w:name="_ETM_Q38_207630"/>
      <w:bookmarkStart w:id="17620" w:name="_ETM_Q38_207840"/>
      <w:bookmarkStart w:id="17621" w:name="_ETM_Q38_209089"/>
      <w:bookmarkStart w:id="17622" w:name="_ETM_Q38_209610"/>
      <w:bookmarkStart w:id="17623" w:name="_ETM_Q38_210270"/>
      <w:bookmarkStart w:id="17624" w:name="_ETM_Q38_210600"/>
      <w:bookmarkEnd w:id="17609"/>
      <w:bookmarkEnd w:id="17610"/>
      <w:bookmarkEnd w:id="17611"/>
      <w:bookmarkEnd w:id="17612"/>
      <w:bookmarkEnd w:id="17613"/>
      <w:bookmarkEnd w:id="17614"/>
      <w:bookmarkEnd w:id="17615"/>
      <w:bookmarkEnd w:id="17616"/>
      <w:bookmarkEnd w:id="17617"/>
      <w:bookmarkEnd w:id="17618"/>
      <w:bookmarkEnd w:id="17619"/>
      <w:bookmarkEnd w:id="17620"/>
      <w:bookmarkEnd w:id="17621"/>
      <w:bookmarkEnd w:id="17622"/>
      <w:bookmarkEnd w:id="17623"/>
      <w:bookmarkEnd w:id="17624"/>
      <w:r>
        <w:rPr>
          <w:rtl/>
        </w:rPr>
        <w:t xml:space="preserve">ברור </w:t>
      </w:r>
      <w:bookmarkStart w:id="17625" w:name="_ETM_Q38_210900"/>
      <w:bookmarkEnd w:id="17625"/>
      <w:r>
        <w:rPr>
          <w:rtl/>
        </w:rPr>
        <w:t xml:space="preserve">שיש </w:t>
      </w:r>
      <w:bookmarkStart w:id="17626" w:name="_ETM_Q38_211230"/>
      <w:bookmarkEnd w:id="17626"/>
      <w:r>
        <w:rPr>
          <w:rtl/>
        </w:rPr>
        <w:t>מחלוקות</w:t>
      </w:r>
      <w:r>
        <w:rPr>
          <w:rFonts w:hint="cs"/>
          <w:rtl/>
        </w:rPr>
        <w:t>.</w:t>
      </w:r>
      <w:r>
        <w:rPr>
          <w:rtl/>
        </w:rPr>
        <w:t xml:space="preserve"> </w:t>
      </w:r>
      <w:bookmarkStart w:id="17627" w:name="_ETM_Q38_212780"/>
      <w:bookmarkEnd w:id="17627"/>
      <w:r>
        <w:rPr>
          <w:rtl/>
        </w:rPr>
        <w:t xml:space="preserve">יש </w:t>
      </w:r>
      <w:bookmarkStart w:id="17628" w:name="_ETM_Q38_213020"/>
      <w:bookmarkEnd w:id="17628"/>
      <w:r>
        <w:rPr>
          <w:rtl/>
        </w:rPr>
        <w:t>מחל</w:t>
      </w:r>
      <w:r w:rsidR="00DB0458">
        <w:rPr>
          <w:rFonts w:hint="cs"/>
          <w:rtl/>
        </w:rPr>
        <w:t>ו</w:t>
      </w:r>
      <w:r>
        <w:rPr>
          <w:rtl/>
        </w:rPr>
        <w:t>קות</w:t>
      </w:r>
      <w:r>
        <w:rPr>
          <w:rFonts w:hint="cs"/>
          <w:rtl/>
        </w:rPr>
        <w:t>,</w:t>
      </w:r>
      <w:r>
        <w:rPr>
          <w:rtl/>
        </w:rPr>
        <w:t xml:space="preserve"> </w:t>
      </w:r>
      <w:bookmarkStart w:id="17629" w:name="_ETM_Q38_214180"/>
      <w:bookmarkStart w:id="17630" w:name="_ETM_Q38_215649"/>
      <w:bookmarkEnd w:id="17629"/>
      <w:bookmarkEnd w:id="17630"/>
      <w:r w:rsidR="00DB0458">
        <w:rPr>
          <w:rFonts w:hint="cs"/>
          <w:rtl/>
        </w:rPr>
        <w:t>ו</w:t>
      </w:r>
      <w:r>
        <w:rPr>
          <w:rFonts w:hint="cs"/>
          <w:rtl/>
        </w:rPr>
        <w:t>צריכים להגי</w:t>
      </w:r>
      <w:r>
        <w:rPr>
          <w:rtl/>
        </w:rPr>
        <w:t xml:space="preserve">ד </w:t>
      </w:r>
      <w:bookmarkStart w:id="17631" w:name="_ETM_Q38_215950"/>
      <w:bookmarkEnd w:id="17631"/>
      <w:r>
        <w:rPr>
          <w:rtl/>
        </w:rPr>
        <w:t xml:space="preserve">את </w:t>
      </w:r>
      <w:bookmarkStart w:id="17632" w:name="_ETM_Q38_216159"/>
      <w:bookmarkEnd w:id="17632"/>
      <w:r>
        <w:rPr>
          <w:rtl/>
        </w:rPr>
        <w:t>הדברים</w:t>
      </w:r>
      <w:r>
        <w:rPr>
          <w:rFonts w:hint="cs"/>
          <w:rtl/>
        </w:rPr>
        <w:t xml:space="preserve"> </w:t>
      </w:r>
      <w:r w:rsidR="00F02B02">
        <w:rPr>
          <w:rFonts w:hint="eastAsia"/>
        </w:rPr>
        <w:t>–</w:t>
      </w:r>
      <w:r>
        <w:rPr>
          <w:rtl/>
        </w:rPr>
        <w:t xml:space="preserve"> </w:t>
      </w:r>
      <w:bookmarkStart w:id="17633" w:name="_ETM_Q38_217300"/>
      <w:bookmarkEnd w:id="17633"/>
      <w:r>
        <w:rPr>
          <w:rtl/>
        </w:rPr>
        <w:t xml:space="preserve">רוב </w:t>
      </w:r>
      <w:bookmarkStart w:id="17634" w:name="_ETM_Q38_217510"/>
      <w:bookmarkEnd w:id="17634"/>
      <w:r>
        <w:rPr>
          <w:rtl/>
        </w:rPr>
        <w:t xml:space="preserve">המחלוקות </w:t>
      </w:r>
      <w:bookmarkStart w:id="17635" w:name="_ETM_Q38_218229"/>
      <w:bookmarkEnd w:id="17635"/>
      <w:r>
        <w:rPr>
          <w:rFonts w:hint="cs"/>
          <w:rtl/>
        </w:rPr>
        <w:t>נעוצות</w:t>
      </w:r>
      <w:r>
        <w:rPr>
          <w:rtl/>
        </w:rPr>
        <w:t xml:space="preserve"> </w:t>
      </w:r>
      <w:bookmarkStart w:id="17636" w:name="_ETM_Q38_218680"/>
      <w:bookmarkEnd w:id="17636"/>
      <w:r>
        <w:rPr>
          <w:rtl/>
        </w:rPr>
        <w:t xml:space="preserve">בהיבט </w:t>
      </w:r>
      <w:bookmarkStart w:id="17637" w:name="_ETM_Q38_219040"/>
      <w:bookmarkEnd w:id="17637"/>
      <w:r>
        <w:rPr>
          <w:rtl/>
        </w:rPr>
        <w:t>המשפטי</w:t>
      </w:r>
      <w:r>
        <w:rPr>
          <w:rFonts w:hint="cs"/>
          <w:rtl/>
        </w:rPr>
        <w:t>,</w:t>
      </w:r>
      <w:r>
        <w:rPr>
          <w:rtl/>
        </w:rPr>
        <w:t xml:space="preserve"> </w:t>
      </w:r>
      <w:bookmarkStart w:id="17638" w:name="_ETM_Q38_219820"/>
      <w:bookmarkEnd w:id="17638"/>
      <w:r>
        <w:rPr>
          <w:rtl/>
        </w:rPr>
        <w:t xml:space="preserve">בהיבט </w:t>
      </w:r>
      <w:bookmarkStart w:id="17639" w:name="_ETM_Q38_220300"/>
      <w:bookmarkEnd w:id="17639"/>
      <w:r>
        <w:rPr>
          <w:rtl/>
        </w:rPr>
        <w:t xml:space="preserve">של </w:t>
      </w:r>
      <w:bookmarkStart w:id="17640" w:name="_ETM_Q38_221050"/>
      <w:bookmarkStart w:id="17641" w:name="_ETM_Q38_222309"/>
      <w:bookmarkStart w:id="17642" w:name="_ETM_Q38_224090"/>
      <w:bookmarkStart w:id="17643" w:name="_ETM_Q38_224479"/>
      <w:bookmarkStart w:id="17644" w:name="_ETM_Q38_224690"/>
      <w:bookmarkEnd w:id="17640"/>
      <w:bookmarkEnd w:id="17641"/>
      <w:bookmarkEnd w:id="17642"/>
      <w:bookmarkEnd w:id="17643"/>
      <w:bookmarkEnd w:id="17644"/>
      <w:r>
        <w:rPr>
          <w:rtl/>
        </w:rPr>
        <w:t xml:space="preserve">מערכת </w:t>
      </w:r>
      <w:bookmarkStart w:id="17645" w:name="_ETM_Q38_225050"/>
      <w:bookmarkEnd w:id="17645"/>
      <w:r>
        <w:rPr>
          <w:rtl/>
        </w:rPr>
        <w:t xml:space="preserve">בתי </w:t>
      </w:r>
      <w:bookmarkStart w:id="17646" w:name="_ETM_Q38_225380"/>
      <w:bookmarkEnd w:id="17646"/>
      <w:r>
        <w:rPr>
          <w:rtl/>
        </w:rPr>
        <w:t xml:space="preserve">המשפט </w:t>
      </w:r>
      <w:bookmarkStart w:id="17647" w:name="_ETM_Q38_226640"/>
      <w:bookmarkEnd w:id="17647"/>
      <w:r>
        <w:rPr>
          <w:rtl/>
        </w:rPr>
        <w:t xml:space="preserve">ומערך </w:t>
      </w:r>
      <w:bookmarkStart w:id="17648" w:name="_ETM_Q38_228969"/>
      <w:bookmarkEnd w:id="17648"/>
      <w:r>
        <w:rPr>
          <w:rtl/>
        </w:rPr>
        <w:t xml:space="preserve">שלטון </w:t>
      </w:r>
      <w:bookmarkStart w:id="17649" w:name="_ETM_Q38_229420"/>
      <w:bookmarkEnd w:id="17649"/>
      <w:r>
        <w:rPr>
          <w:rtl/>
        </w:rPr>
        <w:t>החוק</w:t>
      </w:r>
      <w:r>
        <w:rPr>
          <w:rFonts w:hint="cs"/>
          <w:rtl/>
        </w:rPr>
        <w:t>. שם</w:t>
      </w:r>
      <w:bookmarkStart w:id="17650" w:name="_ETM_Q38_229899"/>
      <w:bookmarkEnd w:id="17650"/>
      <w:r>
        <w:rPr>
          <w:rtl/>
        </w:rPr>
        <w:t xml:space="preserve"> </w:t>
      </w:r>
      <w:bookmarkStart w:id="17651" w:name="_ETM_Q38_230199"/>
      <w:bookmarkEnd w:id="17651"/>
      <w:r>
        <w:rPr>
          <w:rtl/>
        </w:rPr>
        <w:t xml:space="preserve">יש </w:t>
      </w:r>
      <w:bookmarkStart w:id="17652" w:name="_ETM_Q38_230350"/>
      <w:bookmarkEnd w:id="17652"/>
      <w:r>
        <w:rPr>
          <w:rtl/>
        </w:rPr>
        <w:t>מחלוקות</w:t>
      </w:r>
      <w:r>
        <w:rPr>
          <w:rFonts w:hint="cs"/>
          <w:rtl/>
        </w:rPr>
        <w:t>,</w:t>
      </w:r>
      <w:r>
        <w:rPr>
          <w:rtl/>
        </w:rPr>
        <w:t xml:space="preserve"> </w:t>
      </w:r>
      <w:bookmarkStart w:id="17653" w:name="_ETM_Q38_231749"/>
      <w:bookmarkEnd w:id="17653"/>
      <w:r>
        <w:rPr>
          <w:rtl/>
        </w:rPr>
        <w:t>ש</w:t>
      </w:r>
      <w:r>
        <w:rPr>
          <w:rFonts w:hint="cs"/>
          <w:rtl/>
        </w:rPr>
        <w:t>ם</w:t>
      </w:r>
      <w:r>
        <w:rPr>
          <w:rtl/>
        </w:rPr>
        <w:t xml:space="preserve"> </w:t>
      </w:r>
      <w:bookmarkStart w:id="17654" w:name="_ETM_Q38_232109"/>
      <w:bookmarkEnd w:id="17654"/>
      <w:r>
        <w:rPr>
          <w:rtl/>
        </w:rPr>
        <w:t xml:space="preserve">יש </w:t>
      </w:r>
      <w:bookmarkStart w:id="17655" w:name="_ETM_Q38_232289"/>
      <w:bookmarkEnd w:id="17655"/>
      <w:r>
        <w:rPr>
          <w:rtl/>
        </w:rPr>
        <w:t xml:space="preserve">מחלוקות </w:t>
      </w:r>
      <w:bookmarkStart w:id="17656" w:name="_ETM_Q38_233249"/>
      <w:bookmarkEnd w:id="17656"/>
      <w:r>
        <w:rPr>
          <w:rtl/>
        </w:rPr>
        <w:t xml:space="preserve">מהותיות </w:t>
      </w:r>
      <w:bookmarkStart w:id="17657" w:name="_ETM_Q38_234910"/>
      <w:bookmarkStart w:id="17658" w:name="_ETM_Q38_235840"/>
      <w:bookmarkStart w:id="17659" w:name="_ETM_Q38_236260"/>
      <w:bookmarkEnd w:id="17657"/>
      <w:bookmarkEnd w:id="17658"/>
      <w:bookmarkEnd w:id="17659"/>
      <w:r>
        <w:rPr>
          <w:rtl/>
        </w:rPr>
        <w:t>ב</w:t>
      </w:r>
      <w:r>
        <w:rPr>
          <w:rFonts w:hint="cs"/>
          <w:rtl/>
        </w:rPr>
        <w:t>י</w:t>
      </w:r>
      <w:r>
        <w:rPr>
          <w:rtl/>
        </w:rPr>
        <w:t xml:space="preserve">ני </w:t>
      </w:r>
      <w:bookmarkStart w:id="17660" w:name="_ETM_Q38_236590"/>
      <w:bookmarkEnd w:id="17660"/>
      <w:r>
        <w:rPr>
          <w:rtl/>
        </w:rPr>
        <w:t>לב</w:t>
      </w:r>
      <w:r>
        <w:rPr>
          <w:rFonts w:hint="cs"/>
          <w:rtl/>
        </w:rPr>
        <w:t>ין דודי</w:t>
      </w:r>
      <w:r w:rsidR="00DB0458">
        <w:rPr>
          <w:rFonts w:hint="cs"/>
          <w:rtl/>
        </w:rPr>
        <w:t>,</w:t>
      </w:r>
      <w:r>
        <w:rPr>
          <w:rFonts w:hint="cs"/>
          <w:rtl/>
        </w:rPr>
        <w:t xml:space="preserve"> או ביני כשר המשפטים </w:t>
      </w:r>
      <w:bookmarkStart w:id="17661" w:name="_ETM_Q38_237070"/>
      <w:bookmarkStart w:id="17662" w:name="_ETM_Q38_237399"/>
      <w:bookmarkStart w:id="17663" w:name="_ETM_Q38_238680"/>
      <w:bookmarkStart w:id="17664" w:name="_ETM_Q38_238949"/>
      <w:bookmarkStart w:id="17665" w:name="_ETM_Q38_239280"/>
      <w:bookmarkStart w:id="17666" w:name="_ETM_Q38_239879"/>
      <w:bookmarkEnd w:id="17661"/>
      <w:bookmarkEnd w:id="17662"/>
      <w:bookmarkEnd w:id="17663"/>
      <w:bookmarkEnd w:id="17664"/>
      <w:bookmarkEnd w:id="17665"/>
      <w:bookmarkEnd w:id="17666"/>
      <w:r>
        <w:rPr>
          <w:rtl/>
        </w:rPr>
        <w:t xml:space="preserve">לבין </w:t>
      </w:r>
      <w:bookmarkStart w:id="17667" w:name="_ETM_Q38_241079"/>
      <w:bookmarkEnd w:id="17667"/>
      <w:r>
        <w:rPr>
          <w:rtl/>
        </w:rPr>
        <w:t xml:space="preserve">גורמים </w:t>
      </w:r>
      <w:bookmarkStart w:id="17668" w:name="_ETM_Q38_241440"/>
      <w:bookmarkEnd w:id="17668"/>
      <w:r>
        <w:rPr>
          <w:rtl/>
        </w:rPr>
        <w:t xml:space="preserve">אחרים </w:t>
      </w:r>
      <w:bookmarkStart w:id="17669" w:name="_ETM_Q38_241829"/>
      <w:bookmarkStart w:id="17670" w:name="_ETM_Q38_242129"/>
      <w:bookmarkStart w:id="17671" w:name="_ETM_Q38_242730"/>
      <w:bookmarkEnd w:id="17669"/>
      <w:bookmarkEnd w:id="17670"/>
      <w:bookmarkEnd w:id="17671"/>
      <w:r>
        <w:rPr>
          <w:rtl/>
        </w:rPr>
        <w:t xml:space="preserve">בגוש </w:t>
      </w:r>
      <w:bookmarkStart w:id="17672" w:name="_ETM_Q38_243089"/>
      <w:bookmarkEnd w:id="17672"/>
      <w:r>
        <w:rPr>
          <w:rtl/>
        </w:rPr>
        <w:t>הליכוד</w:t>
      </w:r>
      <w:r>
        <w:rPr>
          <w:rFonts w:hint="cs"/>
          <w:rtl/>
        </w:rPr>
        <w:t>.</w:t>
      </w:r>
    </w:p>
    <w:p w:rsidR="0056610D" w:rsidRDefault="0056610D" w:rsidP="005E218D">
      <w:pPr>
        <w:rPr>
          <w:rtl/>
        </w:rPr>
      </w:pPr>
    </w:p>
    <w:p w:rsidR="0056610D" w:rsidRDefault="0056610D" w:rsidP="00DB0458">
      <w:pPr>
        <w:rPr>
          <w:rtl/>
        </w:rPr>
      </w:pPr>
      <w:bookmarkStart w:id="17673" w:name="_ETM_Q38_243807"/>
      <w:bookmarkStart w:id="17674" w:name="_ETM_Q38_243952"/>
      <w:bookmarkStart w:id="17675" w:name="_ETM_Q38_245079"/>
      <w:bookmarkEnd w:id="17673"/>
      <w:bookmarkEnd w:id="17674"/>
      <w:bookmarkEnd w:id="17675"/>
      <w:r>
        <w:rPr>
          <w:rtl/>
        </w:rPr>
        <w:t xml:space="preserve">אני </w:t>
      </w:r>
      <w:bookmarkStart w:id="17676" w:name="_ETM_Q38_245770"/>
      <w:bookmarkEnd w:id="17676"/>
      <w:r>
        <w:rPr>
          <w:rtl/>
        </w:rPr>
        <w:t xml:space="preserve">חייב </w:t>
      </w:r>
      <w:bookmarkStart w:id="17677" w:name="_ETM_Q38_246280"/>
      <w:bookmarkEnd w:id="17677"/>
      <w:r>
        <w:rPr>
          <w:rtl/>
        </w:rPr>
        <w:t>להגיד</w:t>
      </w:r>
      <w:r>
        <w:rPr>
          <w:rFonts w:hint="cs"/>
          <w:rtl/>
        </w:rPr>
        <w:t>:</w:t>
      </w:r>
      <w:r>
        <w:rPr>
          <w:rtl/>
        </w:rPr>
        <w:t xml:space="preserve"> </w:t>
      </w:r>
      <w:bookmarkStart w:id="17678" w:name="_ETM_Q38_246700"/>
      <w:bookmarkEnd w:id="17678"/>
      <w:r>
        <w:rPr>
          <w:rtl/>
        </w:rPr>
        <w:t xml:space="preserve">אני </w:t>
      </w:r>
      <w:bookmarkStart w:id="17679" w:name="_ETM_Q38_246909"/>
      <w:bookmarkEnd w:id="17679"/>
      <w:r>
        <w:rPr>
          <w:rtl/>
        </w:rPr>
        <w:t>חשבתי</w:t>
      </w:r>
      <w:r>
        <w:rPr>
          <w:rFonts w:hint="cs"/>
          <w:rtl/>
        </w:rPr>
        <w:t>,</w:t>
      </w:r>
      <w:r>
        <w:rPr>
          <w:rtl/>
        </w:rPr>
        <w:t xml:space="preserve"> </w:t>
      </w:r>
      <w:bookmarkStart w:id="17680" w:name="_ETM_Q38_247630"/>
      <w:bookmarkEnd w:id="17680"/>
      <w:r>
        <w:rPr>
          <w:rFonts w:hint="cs"/>
          <w:rtl/>
        </w:rPr>
        <w:t xml:space="preserve">כשהממשלה קמה, </w:t>
      </w:r>
      <w:r>
        <w:rPr>
          <w:rtl/>
        </w:rPr>
        <w:t>ש</w:t>
      </w:r>
      <w:bookmarkStart w:id="17681" w:name="_ETM_Q38_248590"/>
      <w:bookmarkEnd w:id="17681"/>
      <w:r>
        <w:rPr>
          <w:rFonts w:hint="cs"/>
          <w:rtl/>
        </w:rPr>
        <w:t xml:space="preserve">ה-20% שהם </w:t>
      </w:r>
      <w:bookmarkStart w:id="17682" w:name="_ETM_Q38_250326"/>
      <w:bookmarkStart w:id="17683" w:name="_ETM_Q38_249800"/>
      <w:bookmarkStart w:id="17684" w:name="_ETM_Q38_250069"/>
      <w:bookmarkStart w:id="17685" w:name="_ETM_Q38_250490"/>
      <w:bookmarkStart w:id="17686" w:name="_ETM_Q38_251330"/>
      <w:bookmarkEnd w:id="17682"/>
      <w:bookmarkEnd w:id="17683"/>
      <w:bookmarkEnd w:id="17684"/>
      <w:bookmarkEnd w:id="17685"/>
      <w:bookmarkEnd w:id="17686"/>
      <w:r>
        <w:rPr>
          <w:rtl/>
        </w:rPr>
        <w:t xml:space="preserve">במחלוקת </w:t>
      </w:r>
      <w:bookmarkStart w:id="17687" w:name="_ETM_Q38_252170"/>
      <w:bookmarkEnd w:id="17687"/>
      <w:r>
        <w:rPr>
          <w:rtl/>
        </w:rPr>
        <w:t xml:space="preserve">מהותית </w:t>
      </w:r>
      <w:bookmarkStart w:id="17688" w:name="_ETM_Q38_253459"/>
      <w:bookmarkEnd w:id="17688"/>
      <w:r>
        <w:rPr>
          <w:rtl/>
        </w:rPr>
        <w:t xml:space="preserve">יהיו </w:t>
      </w:r>
      <w:bookmarkStart w:id="17689" w:name="_ETM_Q38_253670"/>
      <w:bookmarkEnd w:id="17689"/>
      <w:r>
        <w:rPr>
          <w:rtl/>
        </w:rPr>
        <w:t xml:space="preserve">בצד </w:t>
      </w:r>
      <w:bookmarkStart w:id="17690" w:name="_ETM_Q38_254300"/>
      <w:bookmarkEnd w:id="17690"/>
      <w:r>
        <w:rPr>
          <w:rFonts w:hint="cs"/>
          <w:rtl/>
        </w:rPr>
        <w:t>ויתעסקו ב-</w:t>
      </w:r>
      <w:bookmarkStart w:id="17691" w:name="_ETM_Q38_254840"/>
      <w:bookmarkEnd w:id="17691"/>
      <w:r>
        <w:rPr>
          <w:rtl/>
        </w:rPr>
        <w:t xml:space="preserve">80% </w:t>
      </w:r>
      <w:bookmarkStart w:id="17692" w:name="_ETM_Q38_256510"/>
      <w:bookmarkEnd w:id="17692"/>
      <w:r>
        <w:rPr>
          <w:rtl/>
        </w:rPr>
        <w:t xml:space="preserve">שהם </w:t>
      </w:r>
      <w:bookmarkStart w:id="17693" w:name="_ETM_Q38_256840"/>
      <w:bookmarkEnd w:id="17693"/>
      <w:r>
        <w:rPr>
          <w:rtl/>
        </w:rPr>
        <w:t xml:space="preserve">לא </w:t>
      </w:r>
      <w:bookmarkStart w:id="17694" w:name="_ETM_Q38_256959"/>
      <w:bookmarkEnd w:id="17694"/>
      <w:r>
        <w:rPr>
          <w:rFonts w:hint="cs"/>
          <w:rtl/>
        </w:rPr>
        <w:t>ב</w:t>
      </w:r>
      <w:r>
        <w:rPr>
          <w:rtl/>
        </w:rPr>
        <w:t>מחלוקת</w:t>
      </w:r>
      <w:r>
        <w:rPr>
          <w:rFonts w:hint="cs"/>
          <w:rtl/>
        </w:rPr>
        <w:t>,</w:t>
      </w:r>
      <w:r>
        <w:rPr>
          <w:rtl/>
        </w:rPr>
        <w:t xml:space="preserve"> </w:t>
      </w:r>
      <w:bookmarkStart w:id="17695" w:name="_ETM_Q38_257950"/>
      <w:bookmarkStart w:id="17696" w:name="_ETM_Q38_258220"/>
      <w:bookmarkStart w:id="17697" w:name="_ETM_Q38_260890"/>
      <w:bookmarkEnd w:id="17695"/>
      <w:bookmarkEnd w:id="17696"/>
      <w:bookmarkEnd w:id="17697"/>
      <w:r>
        <w:rPr>
          <w:rtl/>
        </w:rPr>
        <w:t xml:space="preserve">וכמובן </w:t>
      </w:r>
      <w:bookmarkStart w:id="17698" w:name="_ETM_Q38_261549"/>
      <w:bookmarkEnd w:id="17698"/>
      <w:r>
        <w:rPr>
          <w:rtl/>
        </w:rPr>
        <w:t xml:space="preserve">גם </w:t>
      </w:r>
      <w:bookmarkStart w:id="17699" w:name="_ETM_Q38_263190"/>
      <w:bookmarkEnd w:id="17699"/>
      <w:r>
        <w:rPr>
          <w:rtl/>
        </w:rPr>
        <w:t xml:space="preserve">בענייני </w:t>
      </w:r>
      <w:bookmarkStart w:id="17700" w:name="_ETM_Q38_263700"/>
      <w:bookmarkEnd w:id="17700"/>
      <w:r>
        <w:rPr>
          <w:rtl/>
        </w:rPr>
        <w:t>קורונה</w:t>
      </w:r>
      <w:r>
        <w:rPr>
          <w:rFonts w:hint="cs"/>
          <w:rtl/>
        </w:rPr>
        <w:t>.</w:t>
      </w:r>
      <w:r>
        <w:rPr>
          <w:rtl/>
        </w:rPr>
        <w:t xml:space="preserve"> </w:t>
      </w:r>
      <w:bookmarkStart w:id="17701" w:name="_ETM_Q38_265610"/>
      <w:bookmarkEnd w:id="17701"/>
      <w:r>
        <w:rPr>
          <w:rtl/>
        </w:rPr>
        <w:t xml:space="preserve">אני </w:t>
      </w:r>
      <w:bookmarkStart w:id="17702" w:name="_ETM_Q38_265819"/>
      <w:bookmarkEnd w:id="17702"/>
      <w:r>
        <w:rPr>
          <w:rtl/>
        </w:rPr>
        <w:t xml:space="preserve">גם </w:t>
      </w:r>
      <w:bookmarkStart w:id="17703" w:name="_ETM_Q38_265970"/>
      <w:bookmarkEnd w:id="17703"/>
      <w:r>
        <w:rPr>
          <w:rtl/>
        </w:rPr>
        <w:t xml:space="preserve">הייתי </w:t>
      </w:r>
      <w:bookmarkStart w:id="17704" w:name="_ETM_Q38_266209"/>
      <w:bookmarkEnd w:id="17704"/>
      <w:r>
        <w:rPr>
          <w:rtl/>
        </w:rPr>
        <w:t>בטוח</w:t>
      </w:r>
      <w:r>
        <w:rPr>
          <w:rFonts w:hint="cs"/>
          <w:rtl/>
        </w:rPr>
        <w:t>,</w:t>
      </w:r>
      <w:r>
        <w:rPr>
          <w:rtl/>
        </w:rPr>
        <w:t xml:space="preserve"> </w:t>
      </w:r>
      <w:bookmarkStart w:id="17705" w:name="_ETM_Q38_266630"/>
      <w:bookmarkEnd w:id="17705"/>
      <w:r>
        <w:rPr>
          <w:rtl/>
        </w:rPr>
        <w:t xml:space="preserve">מהיכרות </w:t>
      </w:r>
      <w:bookmarkStart w:id="17706" w:name="_ETM_Q38_267080"/>
      <w:bookmarkEnd w:id="17706"/>
      <w:r>
        <w:rPr>
          <w:rtl/>
        </w:rPr>
        <w:t>רב</w:t>
      </w:r>
      <w:r>
        <w:rPr>
          <w:rFonts w:hint="cs"/>
          <w:rtl/>
        </w:rPr>
        <w:t>ת</w:t>
      </w:r>
      <w:r>
        <w:rPr>
          <w:rtl/>
        </w:rPr>
        <w:t xml:space="preserve"> </w:t>
      </w:r>
      <w:bookmarkStart w:id="17707" w:name="_ETM_Q38_267350"/>
      <w:bookmarkEnd w:id="17707"/>
      <w:r>
        <w:rPr>
          <w:rFonts w:hint="cs"/>
          <w:rtl/>
        </w:rPr>
        <w:t xml:space="preserve">שנים עם </w:t>
      </w:r>
      <w:bookmarkStart w:id="17708" w:name="_ETM_Q38_267770"/>
      <w:bookmarkStart w:id="17709" w:name="_ETM_Q38_268010"/>
      <w:bookmarkStart w:id="17710" w:name="_ETM_Q38_268069"/>
      <w:bookmarkEnd w:id="17708"/>
      <w:bookmarkEnd w:id="17709"/>
      <w:bookmarkEnd w:id="17710"/>
      <w:r>
        <w:rPr>
          <w:rtl/>
        </w:rPr>
        <w:t xml:space="preserve">דודי </w:t>
      </w:r>
      <w:bookmarkStart w:id="17711" w:name="_ETM_Q38_268340"/>
      <w:bookmarkEnd w:id="17711"/>
      <w:r>
        <w:rPr>
          <w:rtl/>
        </w:rPr>
        <w:t>אמסלם</w:t>
      </w:r>
      <w:r>
        <w:rPr>
          <w:rFonts w:hint="cs"/>
          <w:rtl/>
        </w:rPr>
        <w:t xml:space="preserve">, </w:t>
      </w:r>
      <w:bookmarkStart w:id="17712" w:name="_ETM_Q38_269390"/>
      <w:bookmarkStart w:id="17713" w:name="_ETM_Q38_269959"/>
      <w:bookmarkEnd w:id="17712"/>
      <w:bookmarkEnd w:id="17713"/>
      <w:r>
        <w:rPr>
          <w:rFonts w:hint="cs"/>
          <w:rtl/>
        </w:rPr>
        <w:t xml:space="preserve">גם אני וגם </w:t>
      </w:r>
      <w:bookmarkStart w:id="17714" w:name="_ETM_Q38_273118"/>
      <w:bookmarkEnd w:id="17714"/>
      <w:r>
        <w:rPr>
          <w:rFonts w:hint="cs"/>
          <w:rtl/>
        </w:rPr>
        <w:t xml:space="preserve">הוא, מתוך ההיכרות של העשייה שלו והשקפת העולם שלו </w:t>
      </w:r>
      <w:r w:rsidR="00F02B02">
        <w:rPr>
          <w:rtl/>
        </w:rPr>
        <w:t>–</w:t>
      </w:r>
      <w:r>
        <w:rPr>
          <w:rFonts w:hint="cs"/>
          <w:rtl/>
        </w:rPr>
        <w:t xml:space="preserve"> </w:t>
      </w:r>
      <w:bookmarkStart w:id="17715" w:name="_ETM_Q38_280555"/>
      <w:bookmarkEnd w:id="17715"/>
      <w:r>
        <w:rPr>
          <w:rFonts w:hint="cs"/>
          <w:rtl/>
        </w:rPr>
        <w:t xml:space="preserve">שנושאים חברתיים יקבלו </w:t>
      </w:r>
      <w:bookmarkStart w:id="17716" w:name="_ETM_Q38_270680"/>
      <w:bookmarkStart w:id="17717" w:name="_ETM_Q38_271220"/>
      <w:bookmarkStart w:id="17718" w:name="_ETM_Q38_271610"/>
      <w:bookmarkStart w:id="17719" w:name="_ETM_Q38_271819"/>
      <w:bookmarkStart w:id="17720" w:name="_ETM_Q38_272120"/>
      <w:bookmarkStart w:id="17721" w:name="_ETM_Q38_272979"/>
      <w:bookmarkStart w:id="17722" w:name="_ETM_Q38_273430"/>
      <w:bookmarkStart w:id="17723" w:name="_ETM_Q38_273759"/>
      <w:bookmarkStart w:id="17724" w:name="_ETM_Q38_273939"/>
      <w:bookmarkStart w:id="17725" w:name="_ETM_Q38_274299"/>
      <w:bookmarkStart w:id="17726" w:name="_ETM_Q38_274539"/>
      <w:bookmarkStart w:id="17727" w:name="_ETM_Q38_275319"/>
      <w:bookmarkStart w:id="17728" w:name="_ETM_Q38_275619"/>
      <w:bookmarkStart w:id="17729" w:name="_ETM_Q38_276310"/>
      <w:bookmarkStart w:id="17730" w:name="_ETM_Q38_276459"/>
      <w:bookmarkStart w:id="17731" w:name="_ETM_Q38_276700"/>
      <w:bookmarkStart w:id="17732" w:name="_ETM_Q38_277240"/>
      <w:bookmarkStart w:id="17733" w:name="_ETM_Q38_277630"/>
      <w:bookmarkStart w:id="17734" w:name="_ETM_Q38_278229"/>
      <w:bookmarkEnd w:id="17716"/>
      <w:bookmarkEnd w:id="17717"/>
      <w:bookmarkEnd w:id="17718"/>
      <w:bookmarkEnd w:id="17719"/>
      <w:bookmarkEnd w:id="17720"/>
      <w:bookmarkEnd w:id="17721"/>
      <w:bookmarkEnd w:id="17722"/>
      <w:bookmarkEnd w:id="17723"/>
      <w:bookmarkEnd w:id="17724"/>
      <w:bookmarkEnd w:id="17725"/>
      <w:bookmarkEnd w:id="17726"/>
      <w:bookmarkEnd w:id="17727"/>
      <w:bookmarkEnd w:id="17728"/>
      <w:bookmarkEnd w:id="17729"/>
      <w:bookmarkEnd w:id="17730"/>
      <w:bookmarkEnd w:id="17731"/>
      <w:bookmarkEnd w:id="17732"/>
      <w:bookmarkEnd w:id="17733"/>
      <w:bookmarkEnd w:id="17734"/>
      <w:r>
        <w:rPr>
          <w:rFonts w:hint="cs"/>
          <w:rtl/>
        </w:rPr>
        <w:t xml:space="preserve">תאוצה </w:t>
      </w:r>
      <w:r>
        <w:rPr>
          <w:rtl/>
        </w:rPr>
        <w:t xml:space="preserve">גדולה </w:t>
      </w:r>
      <w:bookmarkStart w:id="17735" w:name="_ETM_Q38_279470"/>
      <w:bookmarkEnd w:id="17735"/>
      <w:r>
        <w:rPr>
          <w:rtl/>
        </w:rPr>
        <w:t xml:space="preserve">בכנסת </w:t>
      </w:r>
      <w:bookmarkStart w:id="17736" w:name="_ETM_Q38_280159"/>
      <w:bookmarkEnd w:id="17736"/>
      <w:r>
        <w:rPr>
          <w:rtl/>
        </w:rPr>
        <w:t>הנוכחית</w:t>
      </w:r>
      <w:r>
        <w:rPr>
          <w:rFonts w:hint="cs"/>
          <w:rtl/>
        </w:rPr>
        <w:t xml:space="preserve">, על ידיי ועל ידי </w:t>
      </w:r>
      <w:bookmarkStart w:id="17737" w:name="_ETM_Q38_280940"/>
      <w:bookmarkStart w:id="17738" w:name="_ETM_Q38_281300"/>
      <w:bookmarkStart w:id="17739" w:name="_ETM_Q38_281780"/>
      <w:bookmarkEnd w:id="17737"/>
      <w:bookmarkEnd w:id="17738"/>
      <w:bookmarkEnd w:id="17739"/>
      <w:r>
        <w:rPr>
          <w:rtl/>
        </w:rPr>
        <w:t>דודי</w:t>
      </w:r>
      <w:r>
        <w:rPr>
          <w:rFonts w:hint="cs"/>
          <w:rtl/>
        </w:rPr>
        <w:t>.</w:t>
      </w:r>
      <w:r>
        <w:rPr>
          <w:rtl/>
        </w:rPr>
        <w:t xml:space="preserve"> </w:t>
      </w:r>
      <w:bookmarkStart w:id="17740" w:name="_ETM_Q38_284009"/>
      <w:bookmarkEnd w:id="17740"/>
      <w:r>
        <w:rPr>
          <w:rtl/>
        </w:rPr>
        <w:t>חב</w:t>
      </w:r>
      <w:r>
        <w:rPr>
          <w:rFonts w:hint="cs"/>
          <w:rtl/>
        </w:rPr>
        <w:t>ל</w:t>
      </w:r>
      <w:r>
        <w:rPr>
          <w:rtl/>
        </w:rPr>
        <w:t xml:space="preserve"> </w:t>
      </w:r>
      <w:bookmarkStart w:id="17741" w:name="_ETM_Q38_284939"/>
      <w:bookmarkEnd w:id="17741"/>
      <w:r>
        <w:rPr>
          <w:rtl/>
        </w:rPr>
        <w:t>שמר</w:t>
      </w:r>
      <w:r>
        <w:rPr>
          <w:rFonts w:hint="cs"/>
          <w:rtl/>
        </w:rPr>
        <w:t>א</w:t>
      </w:r>
      <w:r>
        <w:rPr>
          <w:rtl/>
        </w:rPr>
        <w:t xml:space="preserve">ית </w:t>
      </w:r>
      <w:bookmarkStart w:id="17742" w:name="_ETM_Q38_285509"/>
      <w:bookmarkEnd w:id="17742"/>
      <w:r>
        <w:rPr>
          <w:rtl/>
        </w:rPr>
        <w:t xml:space="preserve">פני </w:t>
      </w:r>
      <w:bookmarkStart w:id="17743" w:name="_ETM_Q38_285719"/>
      <w:bookmarkEnd w:id="17743"/>
      <w:r>
        <w:rPr>
          <w:rtl/>
        </w:rPr>
        <w:t>הכ</w:t>
      </w:r>
      <w:r>
        <w:rPr>
          <w:rFonts w:hint="cs"/>
          <w:rtl/>
        </w:rPr>
        <w:t>ו</w:t>
      </w:r>
      <w:r>
        <w:rPr>
          <w:rtl/>
        </w:rPr>
        <w:t>ל</w:t>
      </w:r>
      <w:r>
        <w:rPr>
          <w:rFonts w:hint="cs"/>
          <w:rtl/>
        </w:rPr>
        <w:t xml:space="preserve"> </w:t>
      </w:r>
      <w:bookmarkStart w:id="17744" w:name="_ETM_Q38_287777"/>
      <w:bookmarkEnd w:id="17744"/>
      <w:r>
        <w:rPr>
          <w:rFonts w:hint="cs"/>
          <w:rtl/>
        </w:rPr>
        <w:t>זה</w:t>
      </w:r>
      <w:r>
        <w:rPr>
          <w:rtl/>
        </w:rPr>
        <w:t xml:space="preserve"> </w:t>
      </w:r>
      <w:bookmarkStart w:id="17745" w:name="_ETM_Q38_286200"/>
      <w:bookmarkEnd w:id="17745"/>
      <w:r>
        <w:rPr>
          <w:rtl/>
        </w:rPr>
        <w:t xml:space="preserve">בסוף </w:t>
      </w:r>
      <w:bookmarkStart w:id="17746" w:name="_ETM_Q38_287299"/>
      <w:bookmarkEnd w:id="17746"/>
      <w:r>
        <w:rPr>
          <w:rtl/>
        </w:rPr>
        <w:t xml:space="preserve">ההתייחסות </w:t>
      </w:r>
      <w:bookmarkStart w:id="17747" w:name="_ETM_Q38_287899"/>
      <w:bookmarkEnd w:id="17747"/>
      <w:r>
        <w:rPr>
          <w:rtl/>
        </w:rPr>
        <w:t xml:space="preserve">לשלטון </w:t>
      </w:r>
      <w:bookmarkStart w:id="17748" w:name="_ETM_Q38_288349"/>
      <w:bookmarkEnd w:id="17748"/>
      <w:r>
        <w:rPr>
          <w:rtl/>
        </w:rPr>
        <w:t xml:space="preserve">החוק </w:t>
      </w:r>
      <w:bookmarkStart w:id="17749" w:name="_ETM_Q38_288649"/>
      <w:bookmarkEnd w:id="17749"/>
      <w:r>
        <w:rPr>
          <w:rtl/>
        </w:rPr>
        <w:t xml:space="preserve">והמחלקות </w:t>
      </w:r>
      <w:bookmarkStart w:id="17750" w:name="_ETM_Q38_289130"/>
      <w:bookmarkEnd w:id="17750"/>
      <w:r>
        <w:rPr>
          <w:rtl/>
        </w:rPr>
        <w:t xml:space="preserve">על </w:t>
      </w:r>
      <w:bookmarkStart w:id="17751" w:name="_ETM_Q38_289189"/>
      <w:bookmarkEnd w:id="17751"/>
      <w:r>
        <w:rPr>
          <w:rtl/>
        </w:rPr>
        <w:t xml:space="preserve">שלטון </w:t>
      </w:r>
      <w:bookmarkStart w:id="17752" w:name="_ETM_Q38_289549"/>
      <w:bookmarkEnd w:id="17752"/>
      <w:r>
        <w:rPr>
          <w:rtl/>
        </w:rPr>
        <w:t>החוק</w:t>
      </w:r>
      <w:r>
        <w:rPr>
          <w:rFonts w:hint="cs"/>
          <w:rtl/>
        </w:rPr>
        <w:t>,</w:t>
      </w:r>
      <w:r>
        <w:rPr>
          <w:rtl/>
        </w:rPr>
        <w:t xml:space="preserve"> </w:t>
      </w:r>
      <w:bookmarkStart w:id="17753" w:name="_ETM_Q38_290500"/>
      <w:bookmarkEnd w:id="17753"/>
      <w:r>
        <w:rPr>
          <w:rtl/>
        </w:rPr>
        <w:t xml:space="preserve">וזה </w:t>
      </w:r>
      <w:bookmarkStart w:id="17754" w:name="_ETM_Q38_290920"/>
      <w:bookmarkStart w:id="17755" w:name="_ETM_Q38_291400"/>
      <w:bookmarkStart w:id="17756" w:name="_ETM_Q38_291820"/>
      <w:bookmarkStart w:id="17757" w:name="_ETM_Q38_292240"/>
      <w:bookmarkStart w:id="17758" w:name="_ETM_Q38_293049"/>
      <w:bookmarkStart w:id="17759" w:name="_ETM_Q38_293440"/>
      <w:bookmarkEnd w:id="17754"/>
      <w:bookmarkEnd w:id="17755"/>
      <w:bookmarkEnd w:id="17756"/>
      <w:bookmarkEnd w:id="17757"/>
      <w:bookmarkEnd w:id="17758"/>
      <w:bookmarkEnd w:id="17759"/>
      <w:r>
        <w:rPr>
          <w:rtl/>
        </w:rPr>
        <w:t xml:space="preserve">בעצם </w:t>
      </w:r>
      <w:bookmarkStart w:id="17760" w:name="_ETM_Q38_294130"/>
      <w:bookmarkEnd w:id="17760"/>
      <w:r>
        <w:rPr>
          <w:rtl/>
        </w:rPr>
        <w:t>מערפל</w:t>
      </w:r>
      <w:r>
        <w:rPr>
          <w:rFonts w:hint="cs"/>
          <w:rtl/>
        </w:rPr>
        <w:t xml:space="preserve"> א</w:t>
      </w:r>
      <w:r>
        <w:rPr>
          <w:rtl/>
        </w:rPr>
        <w:t xml:space="preserve">ת </w:t>
      </w:r>
      <w:bookmarkStart w:id="17761" w:name="_ETM_Q38_294700"/>
      <w:bookmarkEnd w:id="17761"/>
      <w:r>
        <w:rPr>
          <w:rtl/>
        </w:rPr>
        <w:t xml:space="preserve">יתר </w:t>
      </w:r>
      <w:bookmarkStart w:id="17762" w:name="_ETM_Q38_295000"/>
      <w:bookmarkEnd w:id="17762"/>
      <w:r>
        <w:rPr>
          <w:rtl/>
        </w:rPr>
        <w:t>הדברים</w:t>
      </w:r>
      <w:r>
        <w:rPr>
          <w:rFonts w:hint="cs"/>
          <w:rtl/>
        </w:rPr>
        <w:t>.</w:t>
      </w:r>
    </w:p>
    <w:p w:rsidR="0056610D" w:rsidRDefault="0056610D" w:rsidP="005E218D">
      <w:pPr>
        <w:rPr>
          <w:rtl/>
        </w:rPr>
      </w:pPr>
      <w:bookmarkStart w:id="17763" w:name="_ETM_Q38_299186"/>
      <w:bookmarkStart w:id="17764" w:name="_ETM_Q38_299314"/>
      <w:bookmarkEnd w:id="17763"/>
      <w:bookmarkEnd w:id="17764"/>
    </w:p>
    <w:p w:rsidR="0056610D" w:rsidRDefault="0056610D" w:rsidP="005E218D">
      <w:pPr>
        <w:pStyle w:val="af5"/>
        <w:keepNext/>
        <w:rPr>
          <w:rtl/>
        </w:rPr>
      </w:pPr>
      <w:bookmarkStart w:id="17765" w:name="ET_interruption_5767_34"/>
      <w:r w:rsidRPr="000B53EF">
        <w:rPr>
          <w:rStyle w:val="TagStyle"/>
          <w:rtl/>
        </w:rPr>
        <w:t xml:space="preserve"> &lt;&lt; קריאה &gt;&gt; </w:t>
      </w:r>
      <w:r>
        <w:rPr>
          <w:rtl/>
        </w:rPr>
        <w:t>אורנה ברביבאי (יש עתיד-תל"ם):</w:t>
      </w:r>
      <w:r w:rsidRPr="000B53EF">
        <w:rPr>
          <w:rStyle w:val="TagStyle"/>
          <w:rtl/>
        </w:rPr>
        <w:t xml:space="preserve"> &lt;&lt; קריאה &gt;&gt;</w:t>
      </w:r>
      <w:r>
        <w:rPr>
          <w:rtl/>
        </w:rPr>
        <w:t xml:space="preserve">   </w:t>
      </w:r>
      <w:bookmarkEnd w:id="17765"/>
    </w:p>
    <w:p w:rsidR="0056610D" w:rsidRDefault="0056610D" w:rsidP="00F02B02">
      <w:pPr>
        <w:rPr>
          <w:rtl/>
          <w:lang w:eastAsia="he-IL"/>
        </w:rPr>
      </w:pPr>
    </w:p>
    <w:p w:rsidR="0056610D" w:rsidRDefault="0056610D" w:rsidP="00B024F4">
      <w:pPr>
        <w:rPr>
          <w:rtl/>
          <w:lang w:eastAsia="he-IL"/>
        </w:rPr>
      </w:pPr>
      <w:r>
        <w:rPr>
          <w:rFonts w:hint="cs"/>
          <w:rtl/>
          <w:lang w:eastAsia="he-IL"/>
        </w:rPr>
        <w:t>אבי, וכשהבנת שלא, מה אתה עושה?</w:t>
      </w:r>
    </w:p>
    <w:p w:rsidR="0056610D" w:rsidRDefault="0056610D" w:rsidP="005E218D">
      <w:pPr>
        <w:rPr>
          <w:rtl/>
          <w:lang w:eastAsia="he-IL"/>
        </w:rPr>
      </w:pPr>
    </w:p>
    <w:p w:rsidR="0056610D" w:rsidRDefault="0056610D" w:rsidP="005E218D">
      <w:pPr>
        <w:pStyle w:val="-"/>
        <w:keepNext/>
        <w:rPr>
          <w:rtl/>
        </w:rPr>
      </w:pPr>
      <w:r w:rsidRPr="00E72542">
        <w:rPr>
          <w:rStyle w:val="TagStyle"/>
          <w:rtl/>
        </w:rPr>
        <w:t xml:space="preserve">&lt;&lt; דובר_המשך &gt;&gt; </w:t>
      </w:r>
      <w:r>
        <w:rPr>
          <w:rtl/>
        </w:rPr>
        <w:t>שר המשפטים אבי ניסנקורן:</w:t>
      </w:r>
      <w:r w:rsidRPr="00E72542">
        <w:rPr>
          <w:rStyle w:val="TagStyle"/>
          <w:rtl/>
        </w:rPr>
        <w:t xml:space="preserve"> &lt;&lt; דובר_המשך &gt;&gt;</w:t>
      </w:r>
      <w:r>
        <w:rPr>
          <w:rtl/>
        </w:rPr>
        <w:t xml:space="preserve">   </w:t>
      </w:r>
    </w:p>
    <w:p w:rsidR="0056610D" w:rsidRPr="000B53EF" w:rsidRDefault="0056610D" w:rsidP="005E218D">
      <w:pPr>
        <w:rPr>
          <w:rtl/>
          <w:lang w:eastAsia="he-IL"/>
        </w:rPr>
      </w:pPr>
    </w:p>
    <w:p w:rsidR="0056610D" w:rsidRDefault="0056610D" w:rsidP="003E7BCE">
      <w:pPr>
        <w:rPr>
          <w:rtl/>
        </w:rPr>
      </w:pPr>
      <w:bookmarkStart w:id="17766" w:name="_ETM_Q38_299377"/>
      <w:bookmarkStart w:id="17767" w:name="_ETM_Q38_299541"/>
      <w:bookmarkStart w:id="17768" w:name="_ETM_Q38_295450"/>
      <w:bookmarkStart w:id="17769" w:name="_ETM_Q38_295570"/>
      <w:bookmarkStart w:id="17770" w:name="_ETM_Q38_295720"/>
      <w:bookmarkStart w:id="17771" w:name="_ETM_Q38_296350"/>
      <w:bookmarkEnd w:id="17766"/>
      <w:bookmarkEnd w:id="17767"/>
      <w:bookmarkEnd w:id="17768"/>
      <w:bookmarkEnd w:id="17769"/>
      <w:bookmarkEnd w:id="17770"/>
      <w:bookmarkEnd w:id="17771"/>
      <w:r>
        <w:rPr>
          <w:rtl/>
        </w:rPr>
        <w:t xml:space="preserve">אני </w:t>
      </w:r>
      <w:bookmarkStart w:id="17772" w:name="_ETM_Q38_296560"/>
      <w:bookmarkEnd w:id="17772"/>
      <w:r>
        <w:rPr>
          <w:rtl/>
        </w:rPr>
        <w:t xml:space="preserve">אמרתי </w:t>
      </w:r>
      <w:bookmarkStart w:id="17773" w:name="_ETM_Q38_296950"/>
      <w:bookmarkEnd w:id="17773"/>
      <w:r>
        <w:rPr>
          <w:rtl/>
        </w:rPr>
        <w:t xml:space="preserve">את </w:t>
      </w:r>
      <w:bookmarkStart w:id="17774" w:name="_ETM_Q38_297010"/>
      <w:bookmarkEnd w:id="17774"/>
      <w:r>
        <w:rPr>
          <w:rtl/>
        </w:rPr>
        <w:t xml:space="preserve">דעתי </w:t>
      </w:r>
      <w:bookmarkStart w:id="17775" w:name="_ETM_Q38_297310"/>
      <w:bookmarkEnd w:id="17775"/>
      <w:r>
        <w:rPr>
          <w:rtl/>
        </w:rPr>
        <w:t xml:space="preserve">הרבה </w:t>
      </w:r>
      <w:bookmarkStart w:id="17776" w:name="_ETM_Q38_297520"/>
      <w:bookmarkEnd w:id="17776"/>
      <w:r>
        <w:rPr>
          <w:rtl/>
        </w:rPr>
        <w:t>פעמים</w:t>
      </w:r>
      <w:r>
        <w:rPr>
          <w:rFonts w:hint="cs"/>
          <w:rtl/>
        </w:rPr>
        <w:t>.</w:t>
      </w:r>
      <w:r>
        <w:rPr>
          <w:rtl/>
        </w:rPr>
        <w:t xml:space="preserve"> </w:t>
      </w:r>
      <w:bookmarkStart w:id="17777" w:name="_ETM_Q38_298590"/>
      <w:bookmarkEnd w:id="17777"/>
      <w:r>
        <w:rPr>
          <w:rtl/>
        </w:rPr>
        <w:t xml:space="preserve">אני </w:t>
      </w:r>
      <w:bookmarkStart w:id="17778" w:name="_ETM_Q38_298680"/>
      <w:bookmarkEnd w:id="17778"/>
      <w:r>
        <w:rPr>
          <w:rtl/>
        </w:rPr>
        <w:t xml:space="preserve">חושב </w:t>
      </w:r>
      <w:bookmarkStart w:id="17779" w:name="_ETM_Q38_298830"/>
      <w:bookmarkEnd w:id="17779"/>
      <w:r>
        <w:rPr>
          <w:rtl/>
        </w:rPr>
        <w:t xml:space="preserve">שזה </w:t>
      </w:r>
      <w:bookmarkStart w:id="17780" w:name="_ETM_Q38_299250"/>
      <w:bookmarkEnd w:id="17780"/>
      <w:r>
        <w:rPr>
          <w:rtl/>
        </w:rPr>
        <w:t xml:space="preserve">זה </w:t>
      </w:r>
      <w:bookmarkStart w:id="17781" w:name="_ETM_Q38_300360"/>
      <w:bookmarkEnd w:id="17781"/>
      <w:r>
        <w:rPr>
          <w:rtl/>
        </w:rPr>
        <w:t xml:space="preserve">כשל </w:t>
      </w:r>
      <w:bookmarkStart w:id="17782" w:name="_ETM_Q38_300930"/>
      <w:bookmarkEnd w:id="17782"/>
      <w:r>
        <w:rPr>
          <w:rtl/>
        </w:rPr>
        <w:t xml:space="preserve">מוחלט </w:t>
      </w:r>
      <w:bookmarkStart w:id="17783" w:name="_ETM_Q38_301470"/>
      <w:bookmarkEnd w:id="17783"/>
      <w:r>
        <w:rPr>
          <w:rtl/>
        </w:rPr>
        <w:t xml:space="preserve">של </w:t>
      </w:r>
      <w:bookmarkStart w:id="17784" w:name="_ETM_Q38_301620"/>
      <w:bookmarkEnd w:id="17784"/>
      <w:r>
        <w:rPr>
          <w:rtl/>
        </w:rPr>
        <w:t xml:space="preserve">ממשלת </w:t>
      </w:r>
      <w:bookmarkStart w:id="17785" w:name="_ETM_Q38_301980"/>
      <w:bookmarkEnd w:id="17785"/>
      <w:r>
        <w:rPr>
          <w:rtl/>
        </w:rPr>
        <w:t xml:space="preserve">ישראל </w:t>
      </w:r>
      <w:bookmarkStart w:id="17786" w:name="_ETM_Q38_302370"/>
      <w:bookmarkEnd w:id="17786"/>
      <w:r>
        <w:rPr>
          <w:rtl/>
        </w:rPr>
        <w:t xml:space="preserve">בנושא </w:t>
      </w:r>
      <w:bookmarkStart w:id="17787" w:name="_ETM_Q38_302820"/>
      <w:bookmarkEnd w:id="17787"/>
      <w:r>
        <w:rPr>
          <w:rtl/>
        </w:rPr>
        <w:t>הזה</w:t>
      </w:r>
      <w:r>
        <w:rPr>
          <w:rFonts w:hint="cs"/>
          <w:rtl/>
        </w:rPr>
        <w:t>,</w:t>
      </w:r>
      <w:r>
        <w:rPr>
          <w:rtl/>
        </w:rPr>
        <w:t xml:space="preserve"> </w:t>
      </w:r>
      <w:bookmarkStart w:id="17788" w:name="_ETM_Q38_303770"/>
      <w:bookmarkEnd w:id="17788"/>
      <w:r>
        <w:rPr>
          <w:rtl/>
        </w:rPr>
        <w:t xml:space="preserve">זה </w:t>
      </w:r>
      <w:bookmarkStart w:id="17789" w:name="_ETM_Q38_304039"/>
      <w:bookmarkEnd w:id="17789"/>
      <w:r>
        <w:rPr>
          <w:rtl/>
        </w:rPr>
        <w:t xml:space="preserve">עוול </w:t>
      </w:r>
      <w:bookmarkStart w:id="17790" w:name="_ETM_Q38_304369"/>
      <w:bookmarkEnd w:id="17790"/>
      <w:r>
        <w:rPr>
          <w:rtl/>
        </w:rPr>
        <w:t xml:space="preserve">גדול </w:t>
      </w:r>
      <w:bookmarkStart w:id="17791" w:name="_ETM_Q38_305030"/>
      <w:bookmarkEnd w:id="17791"/>
      <w:r>
        <w:rPr>
          <w:rtl/>
        </w:rPr>
        <w:t xml:space="preserve">לכנסת </w:t>
      </w:r>
      <w:bookmarkStart w:id="17792" w:name="_ETM_Q38_305539"/>
      <w:bookmarkEnd w:id="17792"/>
      <w:r>
        <w:rPr>
          <w:rtl/>
        </w:rPr>
        <w:t>ישראל</w:t>
      </w:r>
      <w:r>
        <w:rPr>
          <w:rFonts w:hint="cs"/>
          <w:rtl/>
        </w:rPr>
        <w:t xml:space="preserve"> </w:t>
      </w:r>
      <w:r w:rsidR="003E7BCE">
        <w:rPr>
          <w:rFonts w:hint="cs"/>
          <w:rtl/>
        </w:rPr>
        <w:t>–</w:t>
      </w:r>
      <w:r>
        <w:rPr>
          <w:rtl/>
        </w:rPr>
        <w:t xml:space="preserve"> </w:t>
      </w:r>
      <w:bookmarkStart w:id="17793" w:name="_ETM_Q38_306810"/>
      <w:bookmarkEnd w:id="17793"/>
      <w:r>
        <w:rPr>
          <w:rtl/>
        </w:rPr>
        <w:t xml:space="preserve">גם </w:t>
      </w:r>
      <w:bookmarkStart w:id="17794" w:name="_ETM_Q38_307140"/>
      <w:bookmarkEnd w:id="17794"/>
      <w:r>
        <w:rPr>
          <w:rtl/>
        </w:rPr>
        <w:t>לחבר</w:t>
      </w:r>
      <w:r>
        <w:rPr>
          <w:rFonts w:hint="cs"/>
          <w:rtl/>
        </w:rPr>
        <w:t>י</w:t>
      </w:r>
      <w:r>
        <w:rPr>
          <w:rtl/>
        </w:rPr>
        <w:t xml:space="preserve"> </w:t>
      </w:r>
      <w:bookmarkStart w:id="17795" w:name="_ETM_Q38_307439"/>
      <w:bookmarkEnd w:id="17795"/>
      <w:r>
        <w:rPr>
          <w:rtl/>
        </w:rPr>
        <w:t xml:space="preserve">כנסת </w:t>
      </w:r>
      <w:bookmarkStart w:id="17796" w:name="_ETM_Q38_307710"/>
      <w:bookmarkEnd w:id="17796"/>
      <w:r>
        <w:rPr>
          <w:rtl/>
        </w:rPr>
        <w:t>מהליכוד</w:t>
      </w:r>
      <w:r>
        <w:rPr>
          <w:rFonts w:hint="cs"/>
          <w:rtl/>
        </w:rPr>
        <w:t>,</w:t>
      </w:r>
      <w:r>
        <w:rPr>
          <w:rtl/>
        </w:rPr>
        <w:t xml:space="preserve"> </w:t>
      </w:r>
      <w:bookmarkStart w:id="17797" w:name="_ETM_Q38_308280"/>
      <w:bookmarkEnd w:id="17797"/>
      <w:r>
        <w:rPr>
          <w:rtl/>
        </w:rPr>
        <w:t xml:space="preserve">גם </w:t>
      </w:r>
      <w:bookmarkStart w:id="17798" w:name="_ETM_Q38_308489"/>
      <w:bookmarkEnd w:id="17798"/>
      <w:r>
        <w:rPr>
          <w:rFonts w:hint="cs"/>
          <w:rtl/>
        </w:rPr>
        <w:t>ל</w:t>
      </w:r>
      <w:r>
        <w:rPr>
          <w:rtl/>
        </w:rPr>
        <w:t>חבר</w:t>
      </w:r>
      <w:r>
        <w:rPr>
          <w:rFonts w:hint="cs"/>
          <w:rtl/>
        </w:rPr>
        <w:t>י</w:t>
      </w:r>
      <w:r>
        <w:rPr>
          <w:rtl/>
        </w:rPr>
        <w:t xml:space="preserve"> </w:t>
      </w:r>
      <w:bookmarkStart w:id="17799" w:name="_ETM_Q38_308760"/>
      <w:bookmarkEnd w:id="17799"/>
      <w:r>
        <w:rPr>
          <w:rtl/>
        </w:rPr>
        <w:t xml:space="preserve">כנסת </w:t>
      </w:r>
      <w:bookmarkStart w:id="17800" w:name="_ETM_Q38_309269"/>
      <w:bookmarkEnd w:id="17800"/>
      <w:r>
        <w:rPr>
          <w:rFonts w:hint="cs"/>
          <w:rtl/>
        </w:rPr>
        <w:t xml:space="preserve">מכחול לבן וגם </w:t>
      </w:r>
      <w:bookmarkStart w:id="17801" w:name="_ETM_Q38_310319"/>
      <w:bookmarkStart w:id="17802" w:name="_ETM_Q38_310799"/>
      <w:bookmarkStart w:id="17803" w:name="_ETM_Q38_311249"/>
      <w:bookmarkStart w:id="17804" w:name="_ETM_Q38_311579"/>
      <w:bookmarkEnd w:id="17801"/>
      <w:bookmarkEnd w:id="17802"/>
      <w:bookmarkEnd w:id="17803"/>
      <w:bookmarkEnd w:id="17804"/>
      <w:r>
        <w:rPr>
          <w:rFonts w:hint="cs"/>
          <w:rtl/>
        </w:rPr>
        <w:t>לח</w:t>
      </w:r>
      <w:r>
        <w:rPr>
          <w:rtl/>
        </w:rPr>
        <w:t>בר</w:t>
      </w:r>
      <w:r>
        <w:rPr>
          <w:rFonts w:hint="cs"/>
          <w:rtl/>
        </w:rPr>
        <w:t>י</w:t>
      </w:r>
      <w:r>
        <w:rPr>
          <w:rtl/>
        </w:rPr>
        <w:t xml:space="preserve"> </w:t>
      </w:r>
      <w:bookmarkStart w:id="17805" w:name="_ETM_Q38_311819"/>
      <w:bookmarkEnd w:id="17805"/>
      <w:r>
        <w:rPr>
          <w:rtl/>
        </w:rPr>
        <w:t xml:space="preserve">כנסת </w:t>
      </w:r>
      <w:bookmarkStart w:id="17806" w:name="_ETM_Q38_312299"/>
      <w:bookmarkEnd w:id="17806"/>
      <w:r>
        <w:rPr>
          <w:rtl/>
        </w:rPr>
        <w:t xml:space="preserve">מהאופוזיציה </w:t>
      </w:r>
      <w:bookmarkStart w:id="17807" w:name="_ETM_Q38_313889"/>
      <w:bookmarkEnd w:id="17807"/>
      <w:r>
        <w:rPr>
          <w:rtl/>
        </w:rPr>
        <w:t xml:space="preserve">וגם </w:t>
      </w:r>
      <w:bookmarkStart w:id="17808" w:name="_ETM_Q38_314129"/>
      <w:bookmarkEnd w:id="17808"/>
      <w:r>
        <w:rPr>
          <w:rFonts w:hint="cs"/>
          <w:rtl/>
        </w:rPr>
        <w:t>ל</w:t>
      </w:r>
      <w:r>
        <w:rPr>
          <w:rtl/>
        </w:rPr>
        <w:t xml:space="preserve">חברי </w:t>
      </w:r>
      <w:bookmarkStart w:id="17809" w:name="_ETM_Q38_314340"/>
      <w:bookmarkEnd w:id="17809"/>
      <w:r>
        <w:rPr>
          <w:rtl/>
        </w:rPr>
        <w:t xml:space="preserve">כנסת </w:t>
      </w:r>
      <w:bookmarkStart w:id="17810" w:name="_ETM_Q38_314549"/>
      <w:bookmarkEnd w:id="17810"/>
      <w:r>
        <w:rPr>
          <w:rtl/>
        </w:rPr>
        <w:t xml:space="preserve">מכל </w:t>
      </w:r>
      <w:bookmarkStart w:id="17811" w:name="_ETM_Q38_314819"/>
      <w:bookmarkEnd w:id="17811"/>
      <w:r>
        <w:rPr>
          <w:rtl/>
        </w:rPr>
        <w:t xml:space="preserve">מפלגות </w:t>
      </w:r>
      <w:bookmarkStart w:id="17812" w:name="_ETM_Q38_315269"/>
      <w:bookmarkEnd w:id="17812"/>
      <w:r>
        <w:rPr>
          <w:rtl/>
        </w:rPr>
        <w:t>הבית</w:t>
      </w:r>
      <w:r>
        <w:rPr>
          <w:rFonts w:hint="cs"/>
          <w:rtl/>
        </w:rPr>
        <w:t>.</w:t>
      </w:r>
      <w:r>
        <w:rPr>
          <w:rtl/>
        </w:rPr>
        <w:t xml:space="preserve"> </w:t>
      </w:r>
      <w:bookmarkStart w:id="17813" w:name="_ETM_Q38_315810"/>
      <w:bookmarkEnd w:id="17813"/>
      <w:r>
        <w:rPr>
          <w:rtl/>
        </w:rPr>
        <w:t xml:space="preserve">דרך </w:t>
      </w:r>
      <w:bookmarkStart w:id="17814" w:name="_ETM_Q38_315989"/>
      <w:bookmarkEnd w:id="17814"/>
      <w:r>
        <w:rPr>
          <w:rtl/>
        </w:rPr>
        <w:t>אגב</w:t>
      </w:r>
      <w:r>
        <w:rPr>
          <w:rFonts w:hint="cs"/>
          <w:rtl/>
        </w:rPr>
        <w:t>,</w:t>
      </w:r>
      <w:bookmarkStart w:id="17815" w:name="_ETM_Q38_316260"/>
      <w:bookmarkStart w:id="17816" w:name="_ETM_Q38_316959"/>
      <w:bookmarkEnd w:id="17815"/>
      <w:bookmarkEnd w:id="17816"/>
      <w:r>
        <w:rPr>
          <w:rFonts w:hint="cs"/>
          <w:rtl/>
        </w:rPr>
        <w:t xml:space="preserve"> </w:t>
      </w:r>
      <w:bookmarkStart w:id="17817" w:name="_ETM_Q38_321082"/>
      <w:bookmarkEnd w:id="17817"/>
      <w:r>
        <w:rPr>
          <w:rtl/>
        </w:rPr>
        <w:t xml:space="preserve">בהצעות </w:t>
      </w:r>
      <w:bookmarkStart w:id="17818" w:name="_ETM_Q38_317739"/>
      <w:bookmarkEnd w:id="17818"/>
      <w:r>
        <w:rPr>
          <w:rtl/>
        </w:rPr>
        <w:t>ש</w:t>
      </w:r>
      <w:r>
        <w:rPr>
          <w:rFonts w:hint="cs"/>
          <w:rtl/>
        </w:rPr>
        <w:t>אני הצעתי ל</w:t>
      </w:r>
      <w:bookmarkStart w:id="17819" w:name="_ETM_Q38_318280"/>
      <w:bookmarkStart w:id="17820" w:name="_ETM_Q38_318700"/>
      <w:bookmarkStart w:id="17821" w:name="_ETM_Q38_318910"/>
      <w:bookmarkStart w:id="17822" w:name="_ETM_Q38_319060"/>
      <w:bookmarkStart w:id="17823" w:name="_ETM_Q38_319569"/>
      <w:bookmarkStart w:id="17824" w:name="_ETM_Q38_319780"/>
      <w:bookmarkStart w:id="17825" w:name="_ETM_Q38_320110"/>
      <w:bookmarkEnd w:id="17819"/>
      <w:bookmarkEnd w:id="17820"/>
      <w:bookmarkEnd w:id="17821"/>
      <w:bookmarkEnd w:id="17822"/>
      <w:bookmarkEnd w:id="17823"/>
      <w:bookmarkEnd w:id="17824"/>
      <w:bookmarkEnd w:id="17825"/>
      <w:r>
        <w:rPr>
          <w:rtl/>
        </w:rPr>
        <w:t xml:space="preserve">דודי </w:t>
      </w:r>
      <w:bookmarkStart w:id="17826" w:name="_ETM_Q38_320380"/>
      <w:bookmarkEnd w:id="17826"/>
      <w:r>
        <w:rPr>
          <w:rtl/>
        </w:rPr>
        <w:t xml:space="preserve">אמסלם </w:t>
      </w:r>
      <w:bookmarkStart w:id="17827" w:name="_ETM_Q38_320770"/>
      <w:bookmarkEnd w:id="17827"/>
      <w:r>
        <w:rPr>
          <w:rtl/>
        </w:rPr>
        <w:t xml:space="preserve">היה </w:t>
      </w:r>
      <w:bookmarkStart w:id="17828" w:name="_ETM_Q38_321250"/>
      <w:bookmarkEnd w:id="17828"/>
      <w:r>
        <w:rPr>
          <w:rtl/>
        </w:rPr>
        <w:t xml:space="preserve">רוב </w:t>
      </w:r>
      <w:bookmarkStart w:id="17829" w:name="_ETM_Q38_321520"/>
      <w:bookmarkEnd w:id="17829"/>
      <w:r>
        <w:rPr>
          <w:rtl/>
        </w:rPr>
        <w:t xml:space="preserve">מוחלט </w:t>
      </w:r>
      <w:bookmarkStart w:id="17830" w:name="_ETM_Q38_321940"/>
      <w:bookmarkEnd w:id="17830"/>
      <w:r>
        <w:rPr>
          <w:rtl/>
        </w:rPr>
        <w:t xml:space="preserve">להצעות </w:t>
      </w:r>
      <w:bookmarkStart w:id="17831" w:name="_ETM_Q38_322330"/>
      <w:bookmarkEnd w:id="17831"/>
      <w:r>
        <w:rPr>
          <w:rtl/>
        </w:rPr>
        <w:t xml:space="preserve">מגוש </w:t>
      </w:r>
      <w:bookmarkStart w:id="17832" w:name="_ETM_Q38_322660"/>
      <w:bookmarkEnd w:id="17832"/>
      <w:r>
        <w:rPr>
          <w:rtl/>
        </w:rPr>
        <w:t>הליכוד</w:t>
      </w:r>
      <w:r>
        <w:rPr>
          <w:rFonts w:hint="cs"/>
          <w:rtl/>
        </w:rPr>
        <w:t>,</w:t>
      </w:r>
      <w:r>
        <w:rPr>
          <w:rtl/>
        </w:rPr>
        <w:t xml:space="preserve"> </w:t>
      </w:r>
      <w:bookmarkStart w:id="17833" w:name="_ETM_Q38_323680"/>
      <w:bookmarkEnd w:id="17833"/>
      <w:r>
        <w:rPr>
          <w:rtl/>
        </w:rPr>
        <w:t xml:space="preserve">שהצעתי </w:t>
      </w:r>
      <w:bookmarkStart w:id="17834" w:name="_ETM_Q38_324220"/>
      <w:bookmarkEnd w:id="17834"/>
      <w:r>
        <w:rPr>
          <w:rtl/>
        </w:rPr>
        <w:t xml:space="preserve">שאנחנו </w:t>
      </w:r>
      <w:bookmarkStart w:id="17835" w:name="_ETM_Q38_324610"/>
      <w:bookmarkEnd w:id="17835"/>
      <w:r>
        <w:rPr>
          <w:rtl/>
        </w:rPr>
        <w:t>נאשר</w:t>
      </w:r>
      <w:r>
        <w:rPr>
          <w:rFonts w:hint="cs"/>
          <w:rtl/>
        </w:rPr>
        <w:t>.</w:t>
      </w:r>
      <w:r>
        <w:rPr>
          <w:rtl/>
        </w:rPr>
        <w:t xml:space="preserve"> </w:t>
      </w:r>
      <w:bookmarkStart w:id="17836" w:name="_ETM_Q38_326389"/>
      <w:bookmarkEnd w:id="17836"/>
      <w:r>
        <w:rPr>
          <w:rtl/>
        </w:rPr>
        <w:t xml:space="preserve">זה </w:t>
      </w:r>
      <w:bookmarkStart w:id="17837" w:name="_ETM_Q38_326569"/>
      <w:bookmarkEnd w:id="17837"/>
      <w:r>
        <w:rPr>
          <w:rtl/>
        </w:rPr>
        <w:t xml:space="preserve">לא </w:t>
      </w:r>
      <w:bookmarkStart w:id="17838" w:name="_ETM_Q38_326690"/>
      <w:bookmarkEnd w:id="17838"/>
      <w:r>
        <w:rPr>
          <w:rtl/>
        </w:rPr>
        <w:t>קורה</w:t>
      </w:r>
      <w:r>
        <w:rPr>
          <w:rFonts w:hint="cs"/>
          <w:rtl/>
        </w:rPr>
        <w:t>.</w:t>
      </w:r>
    </w:p>
    <w:p w:rsidR="0056610D" w:rsidRDefault="0056610D" w:rsidP="005E218D">
      <w:pPr>
        <w:rPr>
          <w:rtl/>
        </w:rPr>
      </w:pPr>
      <w:bookmarkStart w:id="17839" w:name="_ETM_Q38_323903"/>
      <w:bookmarkStart w:id="17840" w:name="_ETM_Q38_324011"/>
      <w:bookmarkEnd w:id="17839"/>
      <w:bookmarkEnd w:id="17840"/>
    </w:p>
    <w:p w:rsidR="0056610D" w:rsidRDefault="0056610D" w:rsidP="005E218D">
      <w:pPr>
        <w:pStyle w:val="af5"/>
        <w:keepNext/>
        <w:rPr>
          <w:rtl/>
        </w:rPr>
      </w:pPr>
      <w:bookmarkStart w:id="17841" w:name="_ETM_Q38_326807"/>
      <w:bookmarkStart w:id="17842" w:name="_ETM_Q38_326875"/>
      <w:bookmarkStart w:id="17843" w:name="ET_interruption_קריאה_9"/>
      <w:bookmarkEnd w:id="17841"/>
      <w:bookmarkEnd w:id="17842"/>
      <w:r w:rsidRPr="00E72542">
        <w:rPr>
          <w:rStyle w:val="TagStyle"/>
          <w:rtl/>
        </w:rPr>
        <w:t xml:space="preserve"> &lt;&lt; קריאה &gt;&gt; </w:t>
      </w:r>
      <w:r>
        <w:rPr>
          <w:rtl/>
        </w:rPr>
        <w:t>קריאה:</w:t>
      </w:r>
      <w:r w:rsidRPr="00E72542">
        <w:rPr>
          <w:rStyle w:val="TagStyle"/>
          <w:rtl/>
        </w:rPr>
        <w:t xml:space="preserve"> &lt;&lt; קריאה &gt;&gt;</w:t>
      </w:r>
      <w:r>
        <w:rPr>
          <w:rtl/>
        </w:rPr>
        <w:t xml:space="preserve">   </w:t>
      </w:r>
      <w:bookmarkEnd w:id="17843"/>
    </w:p>
    <w:p w:rsidR="0056610D" w:rsidRDefault="0056610D" w:rsidP="00F02B02">
      <w:pPr>
        <w:rPr>
          <w:rtl/>
          <w:lang w:eastAsia="he-IL"/>
        </w:rPr>
      </w:pPr>
    </w:p>
    <w:p w:rsidR="0056610D" w:rsidRDefault="00F02B02" w:rsidP="005E218D">
      <w:pPr>
        <w:rPr>
          <w:rtl/>
          <w:lang w:eastAsia="he-IL"/>
        </w:rPr>
      </w:pPr>
      <w:r>
        <w:rPr>
          <w:rFonts w:hint="cs"/>
          <w:rtl/>
          <w:lang w:eastAsia="he-IL"/>
        </w:rPr>
        <w:t>– – –</w:t>
      </w:r>
      <w:r w:rsidR="0056610D">
        <w:rPr>
          <w:rFonts w:hint="cs"/>
          <w:rtl/>
          <w:lang w:eastAsia="he-IL"/>
        </w:rPr>
        <w:t xml:space="preserve"> אישרתם </w:t>
      </w:r>
      <w:r>
        <w:rPr>
          <w:rFonts w:hint="cs"/>
          <w:rtl/>
          <w:lang w:eastAsia="he-IL"/>
        </w:rPr>
        <w:t>– – –</w:t>
      </w:r>
      <w:r w:rsidR="0056610D">
        <w:rPr>
          <w:rFonts w:hint="cs"/>
          <w:rtl/>
          <w:lang w:eastAsia="he-IL"/>
        </w:rPr>
        <w:t xml:space="preserve"> </w:t>
      </w:r>
    </w:p>
    <w:p w:rsidR="0056610D" w:rsidRDefault="0056610D" w:rsidP="005E218D">
      <w:pPr>
        <w:rPr>
          <w:rtl/>
          <w:lang w:eastAsia="he-IL"/>
        </w:rPr>
      </w:pPr>
      <w:bookmarkStart w:id="17844" w:name="_ETM_Q38_324555"/>
      <w:bookmarkStart w:id="17845" w:name="_ETM_Q38_324644"/>
      <w:bookmarkEnd w:id="17844"/>
      <w:bookmarkEnd w:id="17845"/>
    </w:p>
    <w:p w:rsidR="0056610D" w:rsidRDefault="0056610D" w:rsidP="005E218D">
      <w:pPr>
        <w:pStyle w:val="-"/>
        <w:keepNext/>
        <w:rPr>
          <w:rtl/>
        </w:rPr>
      </w:pPr>
      <w:bookmarkStart w:id="17846" w:name="_ETM_Q38_325155"/>
      <w:bookmarkStart w:id="17847" w:name="_ETM_Q38_325227"/>
      <w:bookmarkEnd w:id="17846"/>
      <w:bookmarkEnd w:id="17847"/>
      <w:r w:rsidRPr="00E72542">
        <w:rPr>
          <w:rStyle w:val="TagStyle"/>
          <w:rtl/>
        </w:rPr>
        <w:t xml:space="preserve"> &lt;&lt; דובר_המשך &gt;&gt; </w:t>
      </w:r>
      <w:r>
        <w:rPr>
          <w:rtl/>
        </w:rPr>
        <w:t>שר המשפטים אבי ניסנקורן:</w:t>
      </w:r>
      <w:r w:rsidRPr="00E72542">
        <w:rPr>
          <w:rStyle w:val="TagStyle"/>
          <w:rtl/>
        </w:rPr>
        <w:t xml:space="preserve"> &lt;&lt; דובר_המשך &gt;&gt;</w:t>
      </w:r>
      <w:r>
        <w:rPr>
          <w:rtl/>
        </w:rPr>
        <w:t xml:space="preserve">   </w:t>
      </w:r>
    </w:p>
    <w:p w:rsidR="0056610D" w:rsidRDefault="0056610D" w:rsidP="00DB0458">
      <w:pPr>
        <w:rPr>
          <w:rtl/>
          <w:lang w:eastAsia="he-IL"/>
        </w:rPr>
      </w:pPr>
    </w:p>
    <w:p w:rsidR="0056610D" w:rsidRDefault="0056610D" w:rsidP="003E7BCE">
      <w:pPr>
        <w:rPr>
          <w:rtl/>
        </w:rPr>
      </w:pPr>
      <w:bookmarkStart w:id="17848" w:name="_ETM_Q38_326334"/>
      <w:bookmarkStart w:id="17849" w:name="_ETM_Q38_324096"/>
      <w:bookmarkStart w:id="17850" w:name="_ETM_Q38_324197"/>
      <w:bookmarkEnd w:id="17848"/>
      <w:bookmarkEnd w:id="17849"/>
      <w:bookmarkEnd w:id="17850"/>
      <w:r>
        <w:rPr>
          <w:rFonts w:hint="cs"/>
          <w:rtl/>
        </w:rPr>
        <w:t xml:space="preserve">לא, </w:t>
      </w:r>
      <w:bookmarkStart w:id="17851" w:name="_ETM_Q38_328720"/>
      <w:bookmarkStart w:id="17852" w:name="_ETM_Q38_329019"/>
      <w:bookmarkEnd w:id="17851"/>
      <w:bookmarkEnd w:id="17852"/>
      <w:r>
        <w:rPr>
          <w:rtl/>
        </w:rPr>
        <w:t>בסדר</w:t>
      </w:r>
      <w:r>
        <w:rPr>
          <w:rFonts w:hint="cs"/>
          <w:rtl/>
        </w:rPr>
        <w:t xml:space="preserve">. בואי </w:t>
      </w:r>
      <w:bookmarkStart w:id="17853" w:name="_ETM_Q38_331123"/>
      <w:bookmarkEnd w:id="17853"/>
      <w:r>
        <w:rPr>
          <w:rFonts w:hint="cs"/>
          <w:rtl/>
        </w:rPr>
        <w:t xml:space="preserve">נגיד, כשבאה הצעה </w:t>
      </w:r>
      <w:r w:rsidR="00F02B02">
        <w:rPr>
          <w:rtl/>
        </w:rPr>
        <w:t>–</w:t>
      </w:r>
      <w:r>
        <w:rPr>
          <w:rFonts w:hint="cs"/>
          <w:rtl/>
        </w:rPr>
        <w:t xml:space="preserve"> אני מאשר. אם אין סיבה הגיונית לא לאשר </w:t>
      </w:r>
      <w:r w:rsidR="00F02B02">
        <w:rPr>
          <w:rtl/>
        </w:rPr>
        <w:t>–</w:t>
      </w:r>
      <w:r>
        <w:rPr>
          <w:rFonts w:hint="cs"/>
          <w:rtl/>
        </w:rPr>
        <w:t xml:space="preserve"> אני מאשר. </w:t>
      </w:r>
      <w:bookmarkStart w:id="17854" w:name="_ETM_Q38_329590"/>
      <w:bookmarkEnd w:id="17854"/>
      <w:r>
        <w:rPr>
          <w:rFonts w:hint="cs"/>
          <w:rtl/>
        </w:rPr>
        <w:t xml:space="preserve">עוד פעם, </w:t>
      </w:r>
      <w:bookmarkStart w:id="17855" w:name="_ETM_Q38_330250"/>
      <w:bookmarkStart w:id="17856" w:name="_ETM_Q38_331000"/>
      <w:bookmarkStart w:id="17857" w:name="_ETM_Q38_331150"/>
      <w:bookmarkStart w:id="17858" w:name="_ETM_Q38_331780"/>
      <w:bookmarkStart w:id="17859" w:name="_ETM_Q38_332200"/>
      <w:bookmarkStart w:id="17860" w:name="_ETM_Q38_332349"/>
      <w:bookmarkStart w:id="17861" w:name="_ETM_Q38_332620"/>
      <w:bookmarkStart w:id="17862" w:name="_ETM_Q38_333069"/>
      <w:bookmarkStart w:id="17863" w:name="_ETM_Q38_333250"/>
      <w:bookmarkStart w:id="17864" w:name="_ETM_Q38_333819"/>
      <w:bookmarkStart w:id="17865" w:name="_ETM_Q38_333909"/>
      <w:bookmarkStart w:id="17866" w:name="_ETM_Q38_334269"/>
      <w:bookmarkStart w:id="17867" w:name="_ETM_Q38_334419"/>
      <w:bookmarkStart w:id="17868" w:name="_ETM_Q38_335720"/>
      <w:bookmarkStart w:id="17869" w:name="_ETM_Q38_336770"/>
      <w:bookmarkStart w:id="17870" w:name="_ETM_Q38_336980"/>
      <w:bookmarkStart w:id="17871" w:name="_ETM_Q38_337669"/>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bookmarkEnd w:id="17868"/>
      <w:bookmarkEnd w:id="17869"/>
      <w:bookmarkEnd w:id="17870"/>
      <w:bookmarkEnd w:id="17871"/>
      <w:r>
        <w:rPr>
          <w:rtl/>
        </w:rPr>
        <w:t>אי</w:t>
      </w:r>
      <w:r>
        <w:rPr>
          <w:rFonts w:hint="cs"/>
          <w:rtl/>
        </w:rPr>
        <w:t>-</w:t>
      </w:r>
      <w:bookmarkStart w:id="17872" w:name="_ETM_Q38_337880"/>
      <w:bookmarkEnd w:id="17872"/>
      <w:r>
        <w:rPr>
          <w:rtl/>
        </w:rPr>
        <w:t xml:space="preserve">אפשר </w:t>
      </w:r>
      <w:bookmarkStart w:id="17873" w:name="_ETM_Q38_338300"/>
      <w:bookmarkEnd w:id="17873"/>
      <w:r>
        <w:rPr>
          <w:rtl/>
        </w:rPr>
        <w:t xml:space="preserve">לקחת </w:t>
      </w:r>
      <w:bookmarkStart w:id="17874" w:name="_ETM_Q38_338780"/>
      <w:bookmarkEnd w:id="17874"/>
      <w:r>
        <w:rPr>
          <w:rFonts w:hint="cs"/>
          <w:rtl/>
        </w:rPr>
        <w:t>את ה-</w:t>
      </w:r>
      <w:r>
        <w:rPr>
          <w:rtl/>
        </w:rPr>
        <w:t>20%</w:t>
      </w:r>
      <w:r w:rsidR="00D579D1">
        <w:rPr>
          <w:rFonts w:hint="cs"/>
          <w:rtl/>
        </w:rPr>
        <w:t>,</w:t>
      </w:r>
      <w:r>
        <w:rPr>
          <w:rtl/>
        </w:rPr>
        <w:t xml:space="preserve"> </w:t>
      </w:r>
      <w:bookmarkStart w:id="17875" w:name="_ETM_Q38_339560"/>
      <w:bookmarkEnd w:id="17875"/>
      <w:r>
        <w:rPr>
          <w:rtl/>
        </w:rPr>
        <w:t xml:space="preserve">ובגלל </w:t>
      </w:r>
      <w:bookmarkStart w:id="17876" w:name="_ETM_Q38_339919"/>
      <w:bookmarkEnd w:id="17876"/>
      <w:r>
        <w:rPr>
          <w:rtl/>
        </w:rPr>
        <w:t xml:space="preserve">ה-20% </w:t>
      </w:r>
      <w:bookmarkStart w:id="17877" w:name="_ETM_Q38_341120"/>
      <w:bookmarkEnd w:id="17877"/>
      <w:r w:rsidR="00D579D1">
        <w:rPr>
          <w:rFonts w:hint="cs"/>
          <w:rtl/>
        </w:rPr>
        <w:t>"</w:t>
      </w:r>
      <w:r>
        <w:rPr>
          <w:rtl/>
        </w:rPr>
        <w:t>להעניש</w:t>
      </w:r>
      <w:r w:rsidR="00D579D1">
        <w:rPr>
          <w:rFonts w:hint="cs"/>
          <w:rtl/>
        </w:rPr>
        <w:t>" במירכאות</w:t>
      </w:r>
      <w:r>
        <w:rPr>
          <w:rtl/>
        </w:rPr>
        <w:t xml:space="preserve"> </w:t>
      </w:r>
      <w:bookmarkStart w:id="17878" w:name="_ETM_Q38_342400"/>
      <w:bookmarkEnd w:id="17878"/>
      <w:r>
        <w:rPr>
          <w:rtl/>
        </w:rPr>
        <w:t>את</w:t>
      </w:r>
      <w:r>
        <w:rPr>
          <w:rFonts w:hint="cs"/>
          <w:rtl/>
        </w:rPr>
        <w:t xml:space="preserve"> </w:t>
      </w:r>
      <w:r>
        <w:rPr>
          <w:rtl/>
        </w:rPr>
        <w:t>ה</w:t>
      </w:r>
      <w:r>
        <w:rPr>
          <w:rFonts w:hint="cs"/>
          <w:rtl/>
        </w:rPr>
        <w:t>-</w:t>
      </w:r>
      <w:bookmarkStart w:id="17879" w:name="_ETM_Q38_342579"/>
      <w:bookmarkEnd w:id="17879"/>
      <w:r>
        <w:rPr>
          <w:rtl/>
        </w:rPr>
        <w:t xml:space="preserve">80% </w:t>
      </w:r>
      <w:bookmarkStart w:id="17880" w:name="_ETM_Q38_343299"/>
      <w:bookmarkEnd w:id="17880"/>
      <w:r>
        <w:rPr>
          <w:rtl/>
        </w:rPr>
        <w:t xml:space="preserve">שהם </w:t>
      </w:r>
      <w:bookmarkStart w:id="17881" w:name="_ETM_Q38_343510"/>
      <w:bookmarkEnd w:id="17881"/>
      <w:r>
        <w:rPr>
          <w:rtl/>
        </w:rPr>
        <w:t>מוסכמים</w:t>
      </w:r>
      <w:r>
        <w:rPr>
          <w:rFonts w:hint="cs"/>
          <w:rtl/>
        </w:rPr>
        <w:t>.</w:t>
      </w:r>
      <w:r>
        <w:rPr>
          <w:rtl/>
        </w:rPr>
        <w:t xml:space="preserve"> </w:t>
      </w:r>
      <w:bookmarkStart w:id="17882" w:name="_ETM_Q38_344510"/>
      <w:bookmarkEnd w:id="17882"/>
      <w:r>
        <w:rPr>
          <w:rtl/>
        </w:rPr>
        <w:t xml:space="preserve">זה </w:t>
      </w:r>
      <w:bookmarkStart w:id="17883" w:name="_ETM_Q38_344750"/>
      <w:bookmarkEnd w:id="17883"/>
      <w:r>
        <w:rPr>
          <w:rtl/>
        </w:rPr>
        <w:t xml:space="preserve">לדעתי </w:t>
      </w:r>
      <w:bookmarkStart w:id="17884" w:name="_ETM_Q38_345860"/>
      <w:bookmarkEnd w:id="17884"/>
      <w:r>
        <w:rPr>
          <w:rtl/>
        </w:rPr>
        <w:t xml:space="preserve">לא </w:t>
      </w:r>
      <w:bookmarkStart w:id="17885" w:name="_ETM_Q38_346190"/>
      <w:bookmarkEnd w:id="17885"/>
      <w:r>
        <w:rPr>
          <w:rtl/>
        </w:rPr>
        <w:t>הגיוני</w:t>
      </w:r>
      <w:r>
        <w:rPr>
          <w:rFonts w:hint="cs"/>
          <w:rtl/>
        </w:rPr>
        <w:t>,</w:t>
      </w:r>
      <w:r>
        <w:rPr>
          <w:rtl/>
        </w:rPr>
        <w:t xml:space="preserve"> </w:t>
      </w:r>
      <w:bookmarkStart w:id="17886" w:name="_ETM_Q38_346970"/>
      <w:bookmarkEnd w:id="17886"/>
      <w:r>
        <w:rPr>
          <w:rtl/>
        </w:rPr>
        <w:t xml:space="preserve">לא </w:t>
      </w:r>
      <w:bookmarkStart w:id="17887" w:name="_ETM_Q38_347150"/>
      <w:bookmarkEnd w:id="17887"/>
      <w:r>
        <w:rPr>
          <w:rtl/>
        </w:rPr>
        <w:t xml:space="preserve">עושה </w:t>
      </w:r>
      <w:bookmarkStart w:id="17888" w:name="_ETM_Q38_347360"/>
      <w:bookmarkEnd w:id="17888"/>
      <w:r>
        <w:rPr>
          <w:rtl/>
        </w:rPr>
        <w:t xml:space="preserve">שכל </w:t>
      </w:r>
      <w:bookmarkStart w:id="17889" w:name="_ETM_Q38_350019"/>
      <w:bookmarkEnd w:id="17889"/>
      <w:r>
        <w:rPr>
          <w:rtl/>
        </w:rPr>
        <w:t xml:space="preserve">ולא </w:t>
      </w:r>
      <w:bookmarkStart w:id="17890" w:name="_ETM_Q38_350620"/>
      <w:bookmarkEnd w:id="17890"/>
      <w:r>
        <w:rPr>
          <w:rtl/>
        </w:rPr>
        <w:t xml:space="preserve">מקדם </w:t>
      </w:r>
      <w:bookmarkStart w:id="17891" w:name="_ETM_Q38_351040"/>
      <w:bookmarkEnd w:id="17891"/>
      <w:r>
        <w:rPr>
          <w:rtl/>
        </w:rPr>
        <w:t xml:space="preserve">את </w:t>
      </w:r>
      <w:bookmarkStart w:id="17892" w:name="_ETM_Q38_351489"/>
      <w:bookmarkEnd w:id="17892"/>
      <w:r>
        <w:rPr>
          <w:rtl/>
        </w:rPr>
        <w:t xml:space="preserve">מדינת </w:t>
      </w:r>
      <w:bookmarkStart w:id="17893" w:name="_ETM_Q38_351849"/>
      <w:bookmarkEnd w:id="17893"/>
      <w:r>
        <w:rPr>
          <w:rtl/>
        </w:rPr>
        <w:t xml:space="preserve">ישראל </w:t>
      </w:r>
      <w:bookmarkStart w:id="17894" w:name="_ETM_Q38_352180"/>
      <w:bookmarkEnd w:id="17894"/>
      <w:r>
        <w:rPr>
          <w:rtl/>
        </w:rPr>
        <w:t xml:space="preserve">ואת </w:t>
      </w:r>
      <w:bookmarkStart w:id="17895" w:name="_ETM_Q38_352330"/>
      <w:bookmarkEnd w:id="17895"/>
      <w:r>
        <w:rPr>
          <w:rtl/>
        </w:rPr>
        <w:t>האזרחים</w:t>
      </w:r>
      <w:r>
        <w:rPr>
          <w:rFonts w:hint="cs"/>
          <w:rtl/>
        </w:rPr>
        <w:t>.</w:t>
      </w:r>
      <w:r>
        <w:rPr>
          <w:rtl/>
        </w:rPr>
        <w:t xml:space="preserve"> </w:t>
      </w:r>
      <w:bookmarkStart w:id="17896" w:name="_ETM_Q38_352959"/>
      <w:bookmarkEnd w:id="17896"/>
      <w:r>
        <w:rPr>
          <w:rFonts w:hint="cs"/>
          <w:rtl/>
        </w:rPr>
        <w:t xml:space="preserve">אני אתן עוד </w:t>
      </w:r>
      <w:bookmarkStart w:id="17897" w:name="_ETM_Q38_353230"/>
      <w:bookmarkStart w:id="17898" w:name="_ETM_Q38_353319"/>
      <w:bookmarkEnd w:id="17897"/>
      <w:bookmarkEnd w:id="17898"/>
      <w:r>
        <w:rPr>
          <w:rtl/>
        </w:rPr>
        <w:t>דוגמה</w:t>
      </w:r>
      <w:r>
        <w:rPr>
          <w:rFonts w:hint="cs"/>
          <w:rtl/>
        </w:rPr>
        <w:t xml:space="preserve"> שהיא</w:t>
      </w:r>
      <w:r>
        <w:rPr>
          <w:rtl/>
        </w:rPr>
        <w:t xml:space="preserve"> </w:t>
      </w:r>
      <w:bookmarkStart w:id="17899" w:name="_ETM_Q38_353650"/>
      <w:bookmarkEnd w:id="17899"/>
      <w:r>
        <w:rPr>
          <w:rtl/>
        </w:rPr>
        <w:t xml:space="preserve">דווקא </w:t>
      </w:r>
      <w:bookmarkStart w:id="17900" w:name="_ETM_Q38_353980"/>
      <w:bookmarkStart w:id="17901" w:name="_ETM_Q38_354280"/>
      <w:bookmarkEnd w:id="17900"/>
      <w:bookmarkEnd w:id="17901"/>
      <w:r>
        <w:rPr>
          <w:rtl/>
        </w:rPr>
        <w:t xml:space="preserve">לא </w:t>
      </w:r>
      <w:bookmarkStart w:id="17902" w:name="_ETM_Q38_354459"/>
      <w:bookmarkEnd w:id="17902"/>
      <w:r>
        <w:rPr>
          <w:rtl/>
        </w:rPr>
        <w:t xml:space="preserve">הצעת </w:t>
      </w:r>
      <w:bookmarkStart w:id="17903" w:name="_ETM_Q38_354819"/>
      <w:bookmarkEnd w:id="17903"/>
      <w:r>
        <w:rPr>
          <w:rtl/>
        </w:rPr>
        <w:t xml:space="preserve">חוק </w:t>
      </w:r>
      <w:bookmarkStart w:id="17904" w:name="_ETM_Q38_355030"/>
      <w:bookmarkEnd w:id="17904"/>
      <w:r>
        <w:rPr>
          <w:rtl/>
        </w:rPr>
        <w:t xml:space="preserve">פרטית </w:t>
      </w:r>
      <w:bookmarkStart w:id="17905" w:name="_ETM_Q38_356070"/>
      <w:bookmarkEnd w:id="17905"/>
      <w:r>
        <w:rPr>
          <w:rFonts w:hint="cs"/>
          <w:rtl/>
        </w:rPr>
        <w:t xml:space="preserve">אלא </w:t>
      </w:r>
      <w:r>
        <w:rPr>
          <w:rtl/>
        </w:rPr>
        <w:t xml:space="preserve">הצעת </w:t>
      </w:r>
      <w:bookmarkStart w:id="17906" w:name="_ETM_Q38_356490"/>
      <w:bookmarkEnd w:id="17906"/>
      <w:r>
        <w:rPr>
          <w:rtl/>
        </w:rPr>
        <w:t xml:space="preserve">חוק </w:t>
      </w:r>
      <w:bookmarkStart w:id="17907" w:name="_ETM_Q38_356639"/>
      <w:bookmarkEnd w:id="17907"/>
      <w:r>
        <w:rPr>
          <w:rtl/>
        </w:rPr>
        <w:t>ממשלתית</w:t>
      </w:r>
      <w:r>
        <w:rPr>
          <w:rFonts w:hint="cs"/>
          <w:rtl/>
        </w:rPr>
        <w:t>.</w:t>
      </w:r>
      <w:r>
        <w:rPr>
          <w:rtl/>
        </w:rPr>
        <w:t xml:space="preserve"> </w:t>
      </w:r>
      <w:bookmarkStart w:id="17908" w:name="_ETM_Q38_357870"/>
      <w:bookmarkEnd w:id="17908"/>
      <w:r>
        <w:rPr>
          <w:rFonts w:hint="cs"/>
          <w:rtl/>
        </w:rPr>
        <w:t xml:space="preserve">יש </w:t>
      </w:r>
      <w:r>
        <w:rPr>
          <w:rtl/>
        </w:rPr>
        <w:t>הצע</w:t>
      </w:r>
      <w:r>
        <w:rPr>
          <w:rFonts w:hint="cs"/>
          <w:rtl/>
        </w:rPr>
        <w:t>ת</w:t>
      </w:r>
      <w:r>
        <w:rPr>
          <w:rtl/>
        </w:rPr>
        <w:t xml:space="preserve"> </w:t>
      </w:r>
      <w:bookmarkStart w:id="17909" w:name="_ETM_Q38_358200"/>
      <w:bookmarkEnd w:id="17909"/>
      <w:r>
        <w:rPr>
          <w:rFonts w:hint="cs"/>
          <w:rtl/>
        </w:rPr>
        <w:t xml:space="preserve">חוק </w:t>
      </w:r>
      <w:r>
        <w:rPr>
          <w:rtl/>
        </w:rPr>
        <w:t xml:space="preserve">ממשלתית </w:t>
      </w:r>
      <w:bookmarkStart w:id="17910" w:name="_ETM_Q38_358770"/>
      <w:bookmarkEnd w:id="17910"/>
      <w:r>
        <w:rPr>
          <w:rtl/>
        </w:rPr>
        <w:t xml:space="preserve">של </w:t>
      </w:r>
      <w:bookmarkStart w:id="17911" w:name="_ETM_Q38_358950"/>
      <w:bookmarkEnd w:id="17911"/>
      <w:r>
        <w:rPr>
          <w:rtl/>
        </w:rPr>
        <w:t xml:space="preserve">יועז </w:t>
      </w:r>
      <w:bookmarkStart w:id="17912" w:name="_ETM_Q38_359250"/>
      <w:bookmarkEnd w:id="17912"/>
      <w:r>
        <w:rPr>
          <w:rtl/>
        </w:rPr>
        <w:t xml:space="preserve">הנדל </w:t>
      </w:r>
      <w:bookmarkStart w:id="17913" w:name="_ETM_Q38_360819"/>
      <w:bookmarkEnd w:id="17913"/>
      <w:r>
        <w:rPr>
          <w:rtl/>
        </w:rPr>
        <w:t>לסי</w:t>
      </w:r>
      <w:r>
        <w:rPr>
          <w:rFonts w:hint="cs"/>
          <w:rtl/>
        </w:rPr>
        <w:t>בי</w:t>
      </w:r>
      <w:r>
        <w:rPr>
          <w:rtl/>
        </w:rPr>
        <w:t xml:space="preserve">ם </w:t>
      </w:r>
      <w:bookmarkStart w:id="17914" w:name="_ETM_Q38_361330"/>
      <w:bookmarkEnd w:id="17914"/>
      <w:r>
        <w:rPr>
          <w:rFonts w:hint="cs"/>
          <w:rtl/>
        </w:rPr>
        <w:t xml:space="preserve">אופטיים </w:t>
      </w:r>
      <w:bookmarkStart w:id="17915" w:name="_ETM_Q38_361630"/>
      <w:bookmarkEnd w:id="17915"/>
      <w:r>
        <w:rPr>
          <w:rtl/>
        </w:rPr>
        <w:t xml:space="preserve">ברחבי </w:t>
      </w:r>
      <w:bookmarkStart w:id="17916" w:name="_ETM_Q38_362080"/>
      <w:bookmarkEnd w:id="17916"/>
      <w:r>
        <w:rPr>
          <w:rtl/>
        </w:rPr>
        <w:t>המדינה</w:t>
      </w:r>
      <w:r>
        <w:rPr>
          <w:rFonts w:hint="cs"/>
          <w:rtl/>
        </w:rPr>
        <w:t>.</w:t>
      </w:r>
      <w:r>
        <w:rPr>
          <w:rtl/>
        </w:rPr>
        <w:t xml:space="preserve"> </w:t>
      </w:r>
      <w:bookmarkStart w:id="17917" w:name="_ETM_Q38_362599"/>
      <w:bookmarkEnd w:id="17917"/>
      <w:r>
        <w:rPr>
          <w:rtl/>
        </w:rPr>
        <w:t xml:space="preserve">זו </w:t>
      </w:r>
      <w:bookmarkStart w:id="17918" w:name="_ETM_Q38_362900"/>
      <w:bookmarkEnd w:id="17918"/>
      <w:r>
        <w:rPr>
          <w:rtl/>
        </w:rPr>
        <w:t xml:space="preserve">הצעת </w:t>
      </w:r>
      <w:bookmarkStart w:id="17919" w:name="_ETM_Q38_363260"/>
      <w:bookmarkEnd w:id="17919"/>
      <w:r>
        <w:rPr>
          <w:rtl/>
        </w:rPr>
        <w:t xml:space="preserve">חוק </w:t>
      </w:r>
      <w:bookmarkStart w:id="17920" w:name="_ETM_Q38_363409"/>
      <w:bookmarkEnd w:id="17920"/>
      <w:r>
        <w:rPr>
          <w:rtl/>
        </w:rPr>
        <w:t>חשובה</w:t>
      </w:r>
      <w:r>
        <w:rPr>
          <w:rFonts w:hint="cs"/>
          <w:rtl/>
        </w:rPr>
        <w:t>,</w:t>
      </w:r>
      <w:r>
        <w:rPr>
          <w:rtl/>
        </w:rPr>
        <w:t xml:space="preserve"> </w:t>
      </w:r>
      <w:bookmarkStart w:id="17921" w:name="_ETM_Q38_364280"/>
      <w:bookmarkEnd w:id="17921"/>
      <w:r>
        <w:rPr>
          <w:rtl/>
        </w:rPr>
        <w:t>חברתית</w:t>
      </w:r>
      <w:r>
        <w:rPr>
          <w:rFonts w:hint="cs"/>
          <w:rtl/>
        </w:rPr>
        <w:t>,</w:t>
      </w:r>
      <w:r>
        <w:rPr>
          <w:rtl/>
        </w:rPr>
        <w:t xml:space="preserve"> </w:t>
      </w:r>
      <w:bookmarkStart w:id="17922" w:name="_ETM_Q38_366489"/>
      <w:bookmarkEnd w:id="17922"/>
      <w:r>
        <w:rPr>
          <w:rtl/>
        </w:rPr>
        <w:t xml:space="preserve">מקדמת </w:t>
      </w:r>
      <w:bookmarkStart w:id="17923" w:name="_ETM_Q38_368109"/>
      <w:bookmarkEnd w:id="17923"/>
      <w:r>
        <w:rPr>
          <w:rtl/>
        </w:rPr>
        <w:t>שוויון</w:t>
      </w:r>
      <w:r>
        <w:rPr>
          <w:rFonts w:hint="cs"/>
          <w:rtl/>
        </w:rPr>
        <w:t>,</w:t>
      </w:r>
      <w:r>
        <w:rPr>
          <w:rtl/>
        </w:rPr>
        <w:t xml:space="preserve"> </w:t>
      </w:r>
      <w:bookmarkStart w:id="17924" w:name="_ETM_Q38_368889"/>
      <w:bookmarkEnd w:id="17924"/>
      <w:r>
        <w:rPr>
          <w:rtl/>
        </w:rPr>
        <w:t xml:space="preserve">מקדמת </w:t>
      </w:r>
      <w:bookmarkStart w:id="17925" w:name="_ETM_Q38_369549"/>
      <w:bookmarkEnd w:id="17925"/>
      <w:r>
        <w:rPr>
          <w:rtl/>
        </w:rPr>
        <w:t xml:space="preserve">את </w:t>
      </w:r>
      <w:bookmarkStart w:id="17926" w:name="_ETM_Q38_369639"/>
      <w:bookmarkEnd w:id="17926"/>
      <w:r>
        <w:rPr>
          <w:rtl/>
        </w:rPr>
        <w:t xml:space="preserve">המדינה </w:t>
      </w:r>
      <w:bookmarkStart w:id="17927" w:name="_ETM_Q38_369939"/>
      <w:bookmarkEnd w:id="17927"/>
      <w:r>
        <w:rPr>
          <w:rtl/>
        </w:rPr>
        <w:t xml:space="preserve">ברמה </w:t>
      </w:r>
      <w:bookmarkStart w:id="17928" w:name="_ETM_Q38_370269"/>
      <w:bookmarkEnd w:id="17928"/>
      <w:r>
        <w:rPr>
          <w:rtl/>
        </w:rPr>
        <w:t>הטכנולוגית</w:t>
      </w:r>
      <w:r>
        <w:rPr>
          <w:rFonts w:hint="cs"/>
          <w:rtl/>
        </w:rPr>
        <w:t xml:space="preserve"> </w:t>
      </w:r>
      <w:r w:rsidR="003E7BCE">
        <w:rPr>
          <w:rFonts w:hint="cs"/>
          <w:rtl/>
        </w:rPr>
        <w:t>–</w:t>
      </w:r>
      <w:r>
        <w:rPr>
          <w:rtl/>
        </w:rPr>
        <w:t xml:space="preserve"> </w:t>
      </w:r>
      <w:bookmarkStart w:id="17929" w:name="_ETM_Q38_372249"/>
      <w:bookmarkEnd w:id="17929"/>
      <w:r w:rsidR="00D579D1">
        <w:rPr>
          <w:rFonts w:hint="cs"/>
          <w:rtl/>
        </w:rPr>
        <w:t>ו</w:t>
      </w:r>
      <w:r>
        <w:rPr>
          <w:rtl/>
        </w:rPr>
        <w:t xml:space="preserve">לא </w:t>
      </w:r>
      <w:bookmarkStart w:id="17930" w:name="_ETM_Q38_372430"/>
      <w:bookmarkEnd w:id="17930"/>
      <w:r>
        <w:rPr>
          <w:rtl/>
        </w:rPr>
        <w:t>מקודמת</w:t>
      </w:r>
      <w:r>
        <w:rPr>
          <w:rFonts w:hint="cs"/>
          <w:rtl/>
        </w:rPr>
        <w:t>.</w:t>
      </w:r>
      <w:r>
        <w:rPr>
          <w:rtl/>
        </w:rPr>
        <w:t xml:space="preserve"> </w:t>
      </w:r>
      <w:bookmarkStart w:id="17931" w:name="_ETM_Q38_373569"/>
      <w:bookmarkEnd w:id="17931"/>
      <w:r>
        <w:rPr>
          <w:rtl/>
        </w:rPr>
        <w:t>למה</w:t>
      </w:r>
      <w:r>
        <w:rPr>
          <w:rFonts w:hint="cs"/>
          <w:rtl/>
        </w:rPr>
        <w:t>?</w:t>
      </w:r>
      <w:r>
        <w:rPr>
          <w:rtl/>
        </w:rPr>
        <w:t xml:space="preserve"> </w:t>
      </w:r>
      <w:bookmarkStart w:id="17932" w:name="_ETM_Q38_374550"/>
      <w:bookmarkEnd w:id="17932"/>
      <w:r>
        <w:rPr>
          <w:rtl/>
        </w:rPr>
        <w:t xml:space="preserve">גם </w:t>
      </w:r>
      <w:bookmarkStart w:id="17933" w:name="_ETM_Q38_374790"/>
      <w:bookmarkEnd w:id="17933"/>
      <w:r>
        <w:rPr>
          <w:rtl/>
        </w:rPr>
        <w:t xml:space="preserve">בלי </w:t>
      </w:r>
      <w:bookmarkStart w:id="17934" w:name="_ETM_Q38_374940"/>
      <w:bookmarkEnd w:id="17934"/>
      <w:r>
        <w:rPr>
          <w:rtl/>
        </w:rPr>
        <w:t>סיבה</w:t>
      </w:r>
      <w:r>
        <w:rPr>
          <w:rFonts w:hint="cs"/>
          <w:rtl/>
        </w:rPr>
        <w:t>.</w:t>
      </w:r>
      <w:r>
        <w:rPr>
          <w:rtl/>
        </w:rPr>
        <w:t xml:space="preserve"> </w:t>
      </w:r>
      <w:bookmarkStart w:id="17935" w:name="_ETM_Q38_376319"/>
      <w:bookmarkEnd w:id="17935"/>
      <w:r>
        <w:rPr>
          <w:rtl/>
        </w:rPr>
        <w:t xml:space="preserve">זה </w:t>
      </w:r>
      <w:bookmarkStart w:id="17936" w:name="_ETM_Q38_376470"/>
      <w:bookmarkEnd w:id="17936"/>
      <w:r>
        <w:rPr>
          <w:rtl/>
        </w:rPr>
        <w:t xml:space="preserve">מצב </w:t>
      </w:r>
      <w:bookmarkStart w:id="17937" w:name="_ETM_Q38_376860"/>
      <w:bookmarkEnd w:id="17937"/>
      <w:r>
        <w:rPr>
          <w:rtl/>
        </w:rPr>
        <w:t xml:space="preserve">לא </w:t>
      </w:r>
      <w:bookmarkStart w:id="17938" w:name="_ETM_Q38_376980"/>
      <w:bookmarkEnd w:id="17938"/>
      <w:r>
        <w:rPr>
          <w:rtl/>
        </w:rPr>
        <w:t>תקין</w:t>
      </w:r>
      <w:r>
        <w:rPr>
          <w:rFonts w:hint="cs"/>
          <w:rtl/>
        </w:rPr>
        <w:t>,</w:t>
      </w:r>
      <w:r>
        <w:rPr>
          <w:rtl/>
        </w:rPr>
        <w:t xml:space="preserve"> </w:t>
      </w:r>
      <w:bookmarkStart w:id="17939" w:name="_ETM_Q38_379280"/>
      <w:bookmarkEnd w:id="17939"/>
      <w:r>
        <w:rPr>
          <w:rtl/>
        </w:rPr>
        <w:t xml:space="preserve">אני </w:t>
      </w:r>
      <w:bookmarkStart w:id="17940" w:name="_ETM_Q38_379639"/>
      <w:bookmarkEnd w:id="17940"/>
      <w:r>
        <w:rPr>
          <w:rtl/>
        </w:rPr>
        <w:t xml:space="preserve">חושב </w:t>
      </w:r>
      <w:bookmarkStart w:id="17941" w:name="_ETM_Q38_380000"/>
      <w:bookmarkEnd w:id="17941"/>
      <w:r>
        <w:rPr>
          <w:rtl/>
        </w:rPr>
        <w:t xml:space="preserve">שזה </w:t>
      </w:r>
      <w:bookmarkStart w:id="17942" w:name="_ETM_Q38_380270"/>
      <w:bookmarkEnd w:id="17942"/>
      <w:r>
        <w:rPr>
          <w:rtl/>
        </w:rPr>
        <w:t xml:space="preserve">מצב </w:t>
      </w:r>
      <w:bookmarkStart w:id="17943" w:name="_ETM_Q38_380630"/>
      <w:bookmarkEnd w:id="17943"/>
      <w:r>
        <w:rPr>
          <w:rtl/>
        </w:rPr>
        <w:t xml:space="preserve">לא </w:t>
      </w:r>
      <w:bookmarkStart w:id="17944" w:name="_ETM_Q38_380750"/>
      <w:bookmarkEnd w:id="17944"/>
      <w:r>
        <w:rPr>
          <w:rtl/>
        </w:rPr>
        <w:t>בריא</w:t>
      </w:r>
      <w:r>
        <w:rPr>
          <w:rFonts w:hint="cs"/>
          <w:rtl/>
        </w:rPr>
        <w:t>.</w:t>
      </w:r>
      <w:r>
        <w:rPr>
          <w:rtl/>
        </w:rPr>
        <w:t xml:space="preserve"> </w:t>
      </w:r>
      <w:bookmarkStart w:id="17945" w:name="_ETM_Q38_382689"/>
      <w:bookmarkEnd w:id="17945"/>
    </w:p>
    <w:p w:rsidR="0056610D" w:rsidRDefault="0056610D" w:rsidP="005E218D">
      <w:pPr>
        <w:rPr>
          <w:rtl/>
        </w:rPr>
      </w:pPr>
    </w:p>
    <w:p w:rsidR="0056610D" w:rsidRDefault="0056610D" w:rsidP="003E7BCE">
      <w:pPr>
        <w:rPr>
          <w:rtl/>
        </w:rPr>
      </w:pPr>
      <w:r>
        <w:rPr>
          <w:rtl/>
        </w:rPr>
        <w:t xml:space="preserve">אני </w:t>
      </w:r>
      <w:bookmarkStart w:id="17946" w:name="_ETM_Q38_383019"/>
      <w:bookmarkEnd w:id="17946"/>
      <w:r>
        <w:rPr>
          <w:rtl/>
        </w:rPr>
        <w:t xml:space="preserve">גם </w:t>
      </w:r>
      <w:bookmarkStart w:id="17947" w:name="_ETM_Q38_383139"/>
      <w:bookmarkEnd w:id="17947"/>
      <w:r>
        <w:rPr>
          <w:rtl/>
        </w:rPr>
        <w:t xml:space="preserve">שמעתי </w:t>
      </w:r>
      <w:bookmarkStart w:id="17948" w:name="_ETM_Q38_383560"/>
      <w:bookmarkEnd w:id="17948"/>
      <w:r>
        <w:rPr>
          <w:rtl/>
        </w:rPr>
        <w:t xml:space="preserve">אמירות </w:t>
      </w:r>
      <w:bookmarkStart w:id="17949" w:name="_ETM_Q38_384159"/>
      <w:bookmarkEnd w:id="17949"/>
      <w:r>
        <w:rPr>
          <w:rtl/>
        </w:rPr>
        <w:t xml:space="preserve">שבגלל </w:t>
      </w:r>
      <w:bookmarkStart w:id="17950" w:name="_ETM_Q38_385180"/>
      <w:bookmarkEnd w:id="17950"/>
      <w:r>
        <w:rPr>
          <w:rtl/>
        </w:rPr>
        <w:t xml:space="preserve">שמקדמים </w:t>
      </w:r>
      <w:bookmarkStart w:id="17951" w:name="_ETM_Q38_385959"/>
      <w:bookmarkEnd w:id="17951"/>
      <w:r>
        <w:rPr>
          <w:rtl/>
        </w:rPr>
        <w:t xml:space="preserve">ועדת </w:t>
      </w:r>
      <w:bookmarkStart w:id="17952" w:name="_ETM_Q38_386290"/>
      <w:bookmarkEnd w:id="17952"/>
      <w:r>
        <w:rPr>
          <w:rtl/>
        </w:rPr>
        <w:t xml:space="preserve">איתור </w:t>
      </w:r>
      <w:bookmarkStart w:id="17953" w:name="_ETM_Q38_386560"/>
      <w:bookmarkEnd w:id="17953"/>
      <w:r>
        <w:rPr>
          <w:rtl/>
        </w:rPr>
        <w:t xml:space="preserve">לפרקליט </w:t>
      </w:r>
      <w:bookmarkStart w:id="17954" w:name="_ETM_Q38_386919"/>
      <w:bookmarkEnd w:id="17954"/>
      <w:r>
        <w:rPr>
          <w:rtl/>
        </w:rPr>
        <w:t xml:space="preserve">המדינה </w:t>
      </w:r>
      <w:bookmarkStart w:id="17955" w:name="_ETM_Q38_387400"/>
      <w:bookmarkEnd w:id="17955"/>
      <w:r>
        <w:rPr>
          <w:rtl/>
        </w:rPr>
        <w:t xml:space="preserve">אין </w:t>
      </w:r>
      <w:bookmarkStart w:id="17956" w:name="_ETM_Q38_387579"/>
      <w:bookmarkEnd w:id="17956"/>
      <w:r>
        <w:rPr>
          <w:rtl/>
        </w:rPr>
        <w:t xml:space="preserve">ועדת </w:t>
      </w:r>
      <w:bookmarkStart w:id="17957" w:name="_ETM_Q38_387849"/>
      <w:bookmarkEnd w:id="17957"/>
      <w:r>
        <w:rPr>
          <w:rtl/>
        </w:rPr>
        <w:t xml:space="preserve">שרים </w:t>
      </w:r>
      <w:bookmarkStart w:id="17958" w:name="_ETM_Q38_388120"/>
      <w:bookmarkEnd w:id="17958"/>
      <w:r>
        <w:rPr>
          <w:rtl/>
        </w:rPr>
        <w:t>לחקיקה</w:t>
      </w:r>
      <w:r>
        <w:rPr>
          <w:rFonts w:hint="cs"/>
          <w:rtl/>
        </w:rPr>
        <w:t>. עם</w:t>
      </w:r>
      <w:r>
        <w:rPr>
          <w:rtl/>
        </w:rPr>
        <w:t xml:space="preserve"> </w:t>
      </w:r>
      <w:bookmarkStart w:id="17959" w:name="_ETM_Q38_389109"/>
      <w:bookmarkEnd w:id="17959"/>
      <w:r>
        <w:rPr>
          <w:rtl/>
        </w:rPr>
        <w:t xml:space="preserve">כל </w:t>
      </w:r>
      <w:bookmarkStart w:id="17960" w:name="_ETM_Q38_389349"/>
      <w:bookmarkEnd w:id="17960"/>
      <w:r>
        <w:rPr>
          <w:rtl/>
        </w:rPr>
        <w:t>הכבוד</w:t>
      </w:r>
      <w:r>
        <w:rPr>
          <w:rFonts w:hint="cs"/>
          <w:rtl/>
        </w:rPr>
        <w:t>,</w:t>
      </w:r>
      <w:r>
        <w:rPr>
          <w:rtl/>
        </w:rPr>
        <w:t xml:space="preserve"> </w:t>
      </w:r>
      <w:bookmarkStart w:id="17961" w:name="_ETM_Q38_389680"/>
      <w:bookmarkEnd w:id="17961"/>
      <w:r>
        <w:rPr>
          <w:rtl/>
        </w:rPr>
        <w:t xml:space="preserve">אין </w:t>
      </w:r>
      <w:bookmarkStart w:id="17962" w:name="_ETM_Q38_389799"/>
      <w:bookmarkEnd w:id="17962"/>
      <w:r>
        <w:rPr>
          <w:rtl/>
        </w:rPr>
        <w:t>קשר</w:t>
      </w:r>
      <w:r>
        <w:rPr>
          <w:rFonts w:hint="cs"/>
          <w:rtl/>
        </w:rPr>
        <w:t>.</w:t>
      </w:r>
      <w:r>
        <w:rPr>
          <w:rtl/>
        </w:rPr>
        <w:t xml:space="preserve"> </w:t>
      </w:r>
      <w:bookmarkStart w:id="17963" w:name="_ETM_Q38_391349"/>
      <w:bookmarkEnd w:id="17963"/>
      <w:r>
        <w:rPr>
          <w:rtl/>
        </w:rPr>
        <w:t xml:space="preserve">עם </w:t>
      </w:r>
      <w:bookmarkStart w:id="17964" w:name="_ETM_Q38_391470"/>
      <w:bookmarkEnd w:id="17964"/>
      <w:r>
        <w:rPr>
          <w:rtl/>
        </w:rPr>
        <w:t xml:space="preserve">כל </w:t>
      </w:r>
      <w:bookmarkStart w:id="17965" w:name="_ETM_Q38_391650"/>
      <w:bookmarkEnd w:id="17965"/>
      <w:r>
        <w:rPr>
          <w:rtl/>
        </w:rPr>
        <w:t>הכבוד</w:t>
      </w:r>
      <w:r>
        <w:rPr>
          <w:rFonts w:hint="cs"/>
          <w:rtl/>
        </w:rPr>
        <w:t>,</w:t>
      </w:r>
      <w:r>
        <w:rPr>
          <w:rtl/>
        </w:rPr>
        <w:t xml:space="preserve"> </w:t>
      </w:r>
      <w:bookmarkStart w:id="17966" w:name="_ETM_Q38_392340"/>
      <w:bookmarkEnd w:id="17966"/>
      <w:r>
        <w:rPr>
          <w:rtl/>
        </w:rPr>
        <w:t xml:space="preserve">אני </w:t>
      </w:r>
      <w:bookmarkStart w:id="17967" w:name="_ETM_Q38_392610"/>
      <w:bookmarkEnd w:id="17967"/>
      <w:r>
        <w:rPr>
          <w:rtl/>
        </w:rPr>
        <w:t xml:space="preserve">לא </w:t>
      </w:r>
      <w:bookmarkStart w:id="17968" w:name="_ETM_Q38_392730"/>
      <w:bookmarkEnd w:id="17968"/>
      <w:r>
        <w:rPr>
          <w:rtl/>
        </w:rPr>
        <w:t xml:space="preserve">מעכב </w:t>
      </w:r>
      <w:bookmarkStart w:id="17969" w:name="_ETM_Q38_393180"/>
      <w:bookmarkEnd w:id="17969"/>
      <w:r>
        <w:rPr>
          <w:rtl/>
        </w:rPr>
        <w:t xml:space="preserve">דברים </w:t>
      </w:r>
      <w:bookmarkStart w:id="17970" w:name="_ETM_Q38_393659"/>
      <w:bookmarkEnd w:id="17970"/>
      <w:r>
        <w:rPr>
          <w:rtl/>
        </w:rPr>
        <w:t xml:space="preserve">בגלל </w:t>
      </w:r>
      <w:bookmarkStart w:id="17971" w:name="_ETM_Q38_393930"/>
      <w:bookmarkEnd w:id="17971"/>
      <w:r>
        <w:rPr>
          <w:rtl/>
        </w:rPr>
        <w:t xml:space="preserve">שהליכוד </w:t>
      </w:r>
      <w:bookmarkStart w:id="17972" w:name="_ETM_Q38_394379"/>
      <w:bookmarkEnd w:id="17972"/>
      <w:r>
        <w:rPr>
          <w:rtl/>
        </w:rPr>
        <w:t xml:space="preserve">מפר </w:t>
      </w:r>
      <w:bookmarkStart w:id="17973" w:name="_ETM_Q38_394799"/>
      <w:bookmarkEnd w:id="17973"/>
      <w:r>
        <w:rPr>
          <w:rtl/>
        </w:rPr>
        <w:t xml:space="preserve">דברים </w:t>
      </w:r>
      <w:bookmarkStart w:id="17974" w:name="_ETM_Q38_395069"/>
      <w:bookmarkEnd w:id="17974"/>
      <w:r>
        <w:rPr>
          <w:rtl/>
        </w:rPr>
        <w:t>אחרים</w:t>
      </w:r>
      <w:r>
        <w:rPr>
          <w:rFonts w:hint="cs"/>
          <w:rtl/>
        </w:rPr>
        <w:t>.</w:t>
      </w:r>
      <w:r>
        <w:rPr>
          <w:rtl/>
        </w:rPr>
        <w:t xml:space="preserve"> </w:t>
      </w:r>
      <w:bookmarkStart w:id="17975" w:name="_ETM_Q38_396349"/>
      <w:bookmarkEnd w:id="17975"/>
      <w:r>
        <w:rPr>
          <w:rtl/>
        </w:rPr>
        <w:t xml:space="preserve">יש </w:t>
      </w:r>
      <w:bookmarkStart w:id="17976" w:name="_ETM_Q38_396590"/>
      <w:bookmarkEnd w:id="17976"/>
      <w:r>
        <w:rPr>
          <w:rtl/>
        </w:rPr>
        <w:t xml:space="preserve">פה </w:t>
      </w:r>
      <w:bookmarkStart w:id="17977" w:name="_ETM_Q38_397040"/>
      <w:bookmarkEnd w:id="17977"/>
      <w:r>
        <w:rPr>
          <w:rtl/>
        </w:rPr>
        <w:t xml:space="preserve">נושא </w:t>
      </w:r>
      <w:bookmarkStart w:id="17978" w:name="_ETM_Q38_397639"/>
      <w:bookmarkEnd w:id="17978"/>
      <w:r>
        <w:rPr>
          <w:rtl/>
        </w:rPr>
        <w:t xml:space="preserve">שהוא </w:t>
      </w:r>
      <w:bookmarkStart w:id="17979" w:name="_ETM_Q38_397939"/>
      <w:bookmarkEnd w:id="17979"/>
      <w:r>
        <w:rPr>
          <w:rtl/>
        </w:rPr>
        <w:t xml:space="preserve">קשור </w:t>
      </w:r>
      <w:bookmarkStart w:id="17980" w:name="_ETM_Q38_398239"/>
      <w:bookmarkEnd w:id="17980"/>
      <w:r>
        <w:rPr>
          <w:rtl/>
        </w:rPr>
        <w:t xml:space="preserve">לכנסת </w:t>
      </w:r>
      <w:bookmarkStart w:id="17981" w:name="_ETM_Q38_398599"/>
      <w:bookmarkEnd w:id="17981"/>
      <w:r>
        <w:rPr>
          <w:rtl/>
        </w:rPr>
        <w:t>ישראל</w:t>
      </w:r>
      <w:r>
        <w:rPr>
          <w:rFonts w:hint="cs"/>
          <w:rtl/>
        </w:rPr>
        <w:t>,</w:t>
      </w:r>
      <w:r>
        <w:rPr>
          <w:rtl/>
        </w:rPr>
        <w:t xml:space="preserve"> </w:t>
      </w:r>
      <w:bookmarkStart w:id="17982" w:name="_ETM_Q38_399889"/>
      <w:bookmarkEnd w:id="17982"/>
      <w:r>
        <w:rPr>
          <w:rtl/>
        </w:rPr>
        <w:t xml:space="preserve">ואני </w:t>
      </w:r>
      <w:bookmarkStart w:id="17983" w:name="_ETM_Q38_400099"/>
      <w:bookmarkEnd w:id="17983"/>
      <w:r>
        <w:rPr>
          <w:rtl/>
        </w:rPr>
        <w:t>חושב</w:t>
      </w:r>
      <w:r>
        <w:rPr>
          <w:rFonts w:hint="cs"/>
          <w:rtl/>
        </w:rPr>
        <w:t xml:space="preserve"> </w:t>
      </w:r>
      <w:r w:rsidR="003E7BCE">
        <w:rPr>
          <w:rFonts w:hint="cs"/>
          <w:rtl/>
        </w:rPr>
        <w:t>–</w:t>
      </w:r>
      <w:r>
        <w:rPr>
          <w:rtl/>
        </w:rPr>
        <w:t xml:space="preserve"> </w:t>
      </w:r>
      <w:bookmarkStart w:id="17984" w:name="_ETM_Q38_400730"/>
      <w:bookmarkStart w:id="17985" w:name="_ETM_Q38_400879"/>
      <w:bookmarkEnd w:id="17984"/>
      <w:bookmarkEnd w:id="17985"/>
      <w:r>
        <w:rPr>
          <w:rtl/>
        </w:rPr>
        <w:t xml:space="preserve">דרך </w:t>
      </w:r>
      <w:bookmarkStart w:id="17986" w:name="_ETM_Q38_401029"/>
      <w:bookmarkEnd w:id="17986"/>
      <w:r>
        <w:rPr>
          <w:rtl/>
        </w:rPr>
        <w:t>אגב</w:t>
      </w:r>
      <w:r>
        <w:rPr>
          <w:rFonts w:hint="cs"/>
          <w:rtl/>
        </w:rPr>
        <w:t>,</w:t>
      </w:r>
      <w:r>
        <w:rPr>
          <w:rtl/>
        </w:rPr>
        <w:t xml:space="preserve"> </w:t>
      </w:r>
      <w:bookmarkStart w:id="17987" w:name="_ETM_Q38_401359"/>
      <w:bookmarkEnd w:id="17987"/>
      <w:r>
        <w:rPr>
          <w:rtl/>
        </w:rPr>
        <w:t xml:space="preserve">אני </w:t>
      </w:r>
      <w:bookmarkStart w:id="17988" w:name="_ETM_Q38_401510"/>
      <w:bookmarkEnd w:id="17988"/>
      <w:r>
        <w:rPr>
          <w:rtl/>
        </w:rPr>
        <w:t xml:space="preserve">גם </w:t>
      </w:r>
      <w:bookmarkStart w:id="17989" w:name="_ETM_Q38_401629"/>
      <w:bookmarkEnd w:id="17989"/>
      <w:r>
        <w:rPr>
          <w:rtl/>
        </w:rPr>
        <w:t xml:space="preserve">אמרתי </w:t>
      </w:r>
      <w:bookmarkStart w:id="17990" w:name="_ETM_Q38_402079"/>
      <w:bookmarkEnd w:id="17990"/>
      <w:r>
        <w:rPr>
          <w:rtl/>
        </w:rPr>
        <w:t xml:space="preserve">ואני </w:t>
      </w:r>
      <w:bookmarkStart w:id="17991" w:name="_ETM_Q38_402319"/>
      <w:bookmarkEnd w:id="17991"/>
      <w:r>
        <w:rPr>
          <w:rtl/>
        </w:rPr>
        <w:t xml:space="preserve">אומר </w:t>
      </w:r>
      <w:bookmarkStart w:id="17992" w:name="_ETM_Q38_402499"/>
      <w:bookmarkEnd w:id="17992"/>
      <w:r>
        <w:rPr>
          <w:rtl/>
        </w:rPr>
        <w:t xml:space="preserve">את </w:t>
      </w:r>
      <w:bookmarkStart w:id="17993" w:name="_ETM_Q38_402590"/>
      <w:bookmarkEnd w:id="17993"/>
      <w:r>
        <w:rPr>
          <w:rtl/>
        </w:rPr>
        <w:t xml:space="preserve">זה </w:t>
      </w:r>
      <w:bookmarkStart w:id="17994" w:name="_ETM_Q38_402709"/>
      <w:bookmarkEnd w:id="17994"/>
      <w:r>
        <w:rPr>
          <w:rtl/>
        </w:rPr>
        <w:t xml:space="preserve">עוד </w:t>
      </w:r>
      <w:bookmarkStart w:id="17995" w:name="_ETM_Q38_402859"/>
      <w:bookmarkEnd w:id="17995"/>
      <w:r>
        <w:rPr>
          <w:rtl/>
        </w:rPr>
        <w:t xml:space="preserve">פעם </w:t>
      </w:r>
      <w:bookmarkStart w:id="17996" w:name="_ETM_Q38_403159"/>
      <w:bookmarkEnd w:id="17996"/>
      <w:r>
        <w:rPr>
          <w:rtl/>
        </w:rPr>
        <w:t xml:space="preserve">וגם </w:t>
      </w:r>
      <w:bookmarkStart w:id="17997" w:name="_ETM_Q38_403340"/>
      <w:bookmarkEnd w:id="17997"/>
      <w:r>
        <w:rPr>
          <w:rtl/>
        </w:rPr>
        <w:t xml:space="preserve">כתבתי </w:t>
      </w:r>
      <w:bookmarkStart w:id="17998" w:name="_ETM_Q38_403849"/>
      <w:bookmarkEnd w:id="17998"/>
      <w:r>
        <w:rPr>
          <w:rtl/>
        </w:rPr>
        <w:t xml:space="preserve">את </w:t>
      </w:r>
      <w:bookmarkStart w:id="17999" w:name="_ETM_Q38_403939"/>
      <w:bookmarkEnd w:id="17999"/>
      <w:r>
        <w:rPr>
          <w:rtl/>
        </w:rPr>
        <w:t>זה</w:t>
      </w:r>
      <w:r>
        <w:rPr>
          <w:rFonts w:hint="cs"/>
          <w:rtl/>
        </w:rPr>
        <w:t>:</w:t>
      </w:r>
      <w:r>
        <w:rPr>
          <w:rtl/>
        </w:rPr>
        <w:t xml:space="preserve"> </w:t>
      </w:r>
      <w:bookmarkStart w:id="18000" w:name="_ETM_Q38_404750"/>
      <w:bookmarkEnd w:id="18000"/>
      <w:r>
        <w:rPr>
          <w:rtl/>
        </w:rPr>
        <w:t xml:space="preserve">דברים </w:t>
      </w:r>
      <w:bookmarkStart w:id="18001" w:name="_ETM_Q38_405140"/>
      <w:bookmarkEnd w:id="18001"/>
      <w:r>
        <w:rPr>
          <w:rtl/>
        </w:rPr>
        <w:t>ש</w:t>
      </w:r>
      <w:bookmarkStart w:id="18002" w:name="_ETM_Q38_405410"/>
      <w:bookmarkStart w:id="18003" w:name="_ETM_Q38_405710"/>
      <w:bookmarkEnd w:id="18002"/>
      <w:bookmarkEnd w:id="18003"/>
      <w:r>
        <w:rPr>
          <w:rtl/>
        </w:rPr>
        <w:t xml:space="preserve">דודי </w:t>
      </w:r>
      <w:bookmarkStart w:id="18004" w:name="_ETM_Q38_405950"/>
      <w:bookmarkEnd w:id="18004"/>
      <w:r>
        <w:rPr>
          <w:rtl/>
        </w:rPr>
        <w:t>אמסלם</w:t>
      </w:r>
      <w:r>
        <w:rPr>
          <w:rFonts w:hint="cs"/>
          <w:rtl/>
        </w:rPr>
        <w:t>,</w:t>
      </w:r>
      <w:r>
        <w:rPr>
          <w:rtl/>
        </w:rPr>
        <w:t xml:space="preserve"> </w:t>
      </w:r>
      <w:bookmarkStart w:id="18005" w:name="_ETM_Q38_406400"/>
      <w:bookmarkEnd w:id="18005"/>
      <w:r>
        <w:rPr>
          <w:rtl/>
        </w:rPr>
        <w:t xml:space="preserve">כמייצג </w:t>
      </w:r>
      <w:bookmarkStart w:id="18006" w:name="_ETM_Q38_407190"/>
      <w:bookmarkEnd w:id="18006"/>
      <w:r>
        <w:rPr>
          <w:rFonts w:hint="cs"/>
          <w:rtl/>
        </w:rPr>
        <w:t xml:space="preserve">גוש </w:t>
      </w:r>
      <w:r>
        <w:rPr>
          <w:rtl/>
        </w:rPr>
        <w:t>הליכוד</w:t>
      </w:r>
      <w:r>
        <w:rPr>
          <w:rFonts w:hint="cs"/>
          <w:rtl/>
        </w:rPr>
        <w:t>,</w:t>
      </w:r>
      <w:r>
        <w:rPr>
          <w:rtl/>
        </w:rPr>
        <w:t xml:space="preserve"> </w:t>
      </w:r>
      <w:bookmarkStart w:id="18007" w:name="_ETM_Q38_407850"/>
      <w:bookmarkEnd w:id="18007"/>
      <w:r>
        <w:rPr>
          <w:rtl/>
        </w:rPr>
        <w:t xml:space="preserve">מטיל </w:t>
      </w:r>
      <w:bookmarkStart w:id="18008" w:name="_ETM_Q38_408150"/>
      <w:bookmarkEnd w:id="18008"/>
      <w:r>
        <w:rPr>
          <w:rtl/>
        </w:rPr>
        <w:t xml:space="preserve">עליהם </w:t>
      </w:r>
      <w:bookmarkStart w:id="18009" w:name="_ETM_Q38_408390"/>
      <w:bookmarkEnd w:id="18009"/>
      <w:r>
        <w:rPr>
          <w:rtl/>
        </w:rPr>
        <w:t xml:space="preserve">וטו </w:t>
      </w:r>
      <w:bookmarkStart w:id="18010" w:name="_ETM_Q38_408720"/>
      <w:bookmarkEnd w:id="18010"/>
      <w:r>
        <w:rPr>
          <w:rtl/>
        </w:rPr>
        <w:t xml:space="preserve">בוועדת </w:t>
      </w:r>
      <w:bookmarkStart w:id="18011" w:name="_ETM_Q38_409020"/>
      <w:bookmarkEnd w:id="18011"/>
      <w:r>
        <w:rPr>
          <w:rtl/>
        </w:rPr>
        <w:t xml:space="preserve">שרים </w:t>
      </w:r>
      <w:bookmarkStart w:id="18012" w:name="_ETM_Q38_409230"/>
      <w:bookmarkEnd w:id="18012"/>
      <w:r>
        <w:rPr>
          <w:rtl/>
        </w:rPr>
        <w:t xml:space="preserve">לחקיקה </w:t>
      </w:r>
      <w:bookmarkStart w:id="18013" w:name="_ETM_Q38_410010"/>
      <w:bookmarkEnd w:id="18013"/>
      <w:r>
        <w:rPr>
          <w:rtl/>
        </w:rPr>
        <w:t xml:space="preserve">לא </w:t>
      </w:r>
      <w:bookmarkStart w:id="18014" w:name="_ETM_Q38_410310"/>
      <w:bookmarkEnd w:id="18014"/>
      <w:r>
        <w:rPr>
          <w:rFonts w:hint="cs"/>
          <w:rtl/>
        </w:rPr>
        <w:t xml:space="preserve">עולים. </w:t>
      </w:r>
      <w:bookmarkStart w:id="18015" w:name="_ETM_Q38_411700"/>
      <w:bookmarkEnd w:id="18015"/>
      <w:r>
        <w:rPr>
          <w:rtl/>
        </w:rPr>
        <w:t xml:space="preserve">אני </w:t>
      </w:r>
      <w:bookmarkStart w:id="18016" w:name="_ETM_Q38_411790"/>
      <w:bookmarkEnd w:id="18016"/>
      <w:r>
        <w:rPr>
          <w:rtl/>
        </w:rPr>
        <w:t xml:space="preserve">מכבד </w:t>
      </w:r>
      <w:bookmarkStart w:id="18017" w:name="_ETM_Q38_412120"/>
      <w:bookmarkEnd w:id="18017"/>
      <w:r>
        <w:rPr>
          <w:rtl/>
        </w:rPr>
        <w:t xml:space="preserve">את </w:t>
      </w:r>
      <w:bookmarkStart w:id="18018" w:name="_ETM_Q38_412239"/>
      <w:bookmarkEnd w:id="18018"/>
      <w:r>
        <w:rPr>
          <w:rtl/>
        </w:rPr>
        <w:t>זה</w:t>
      </w:r>
      <w:r>
        <w:rPr>
          <w:rFonts w:hint="cs"/>
          <w:rtl/>
        </w:rPr>
        <w:t xml:space="preserve">, </w:t>
      </w:r>
      <w:bookmarkStart w:id="18019" w:name="_ETM_Q38_412329"/>
      <w:bookmarkStart w:id="18020" w:name="_ETM_Q38_412420"/>
      <w:bookmarkStart w:id="18021" w:name="_ETM_Q38_412569"/>
      <w:bookmarkEnd w:id="18019"/>
      <w:bookmarkEnd w:id="18020"/>
      <w:bookmarkEnd w:id="18021"/>
      <w:r>
        <w:rPr>
          <w:rtl/>
        </w:rPr>
        <w:t xml:space="preserve">ככה </w:t>
      </w:r>
      <w:bookmarkStart w:id="18022" w:name="_ETM_Q38_412780"/>
      <w:bookmarkEnd w:id="18022"/>
      <w:r>
        <w:rPr>
          <w:rFonts w:hint="cs"/>
          <w:rtl/>
        </w:rPr>
        <w:t xml:space="preserve">זה גם </w:t>
      </w:r>
      <w:r>
        <w:rPr>
          <w:rtl/>
        </w:rPr>
        <w:t xml:space="preserve">צריך </w:t>
      </w:r>
      <w:bookmarkStart w:id="18023" w:name="_ETM_Q38_413019"/>
      <w:bookmarkEnd w:id="18023"/>
      <w:r>
        <w:rPr>
          <w:rtl/>
        </w:rPr>
        <w:t>להיות</w:t>
      </w:r>
      <w:r>
        <w:rPr>
          <w:rFonts w:hint="cs"/>
          <w:rtl/>
        </w:rPr>
        <w:t>.</w:t>
      </w:r>
      <w:r>
        <w:rPr>
          <w:rtl/>
        </w:rPr>
        <w:t xml:space="preserve"> </w:t>
      </w:r>
      <w:bookmarkStart w:id="18024" w:name="_ETM_Q38_413379"/>
      <w:bookmarkEnd w:id="18024"/>
      <w:r>
        <w:rPr>
          <w:rFonts w:hint="cs"/>
          <w:rtl/>
        </w:rPr>
        <w:t>ו</w:t>
      </w:r>
      <w:r>
        <w:rPr>
          <w:rtl/>
        </w:rPr>
        <w:t xml:space="preserve">דברים </w:t>
      </w:r>
      <w:bookmarkStart w:id="18025" w:name="_ETM_Q38_413709"/>
      <w:bookmarkEnd w:id="18025"/>
      <w:r>
        <w:rPr>
          <w:rtl/>
        </w:rPr>
        <w:t>שכחול</w:t>
      </w:r>
      <w:r>
        <w:rPr>
          <w:rFonts w:hint="cs"/>
          <w:rtl/>
        </w:rPr>
        <w:t xml:space="preserve"> </w:t>
      </w:r>
      <w:r>
        <w:rPr>
          <w:rtl/>
        </w:rPr>
        <w:t xml:space="preserve">לבן </w:t>
      </w:r>
      <w:bookmarkStart w:id="18026" w:name="_ETM_Q38_414970"/>
      <w:bookmarkEnd w:id="18026"/>
      <w:r>
        <w:rPr>
          <w:rFonts w:hint="cs"/>
          <w:rtl/>
        </w:rPr>
        <w:t>מ</w:t>
      </w:r>
      <w:r>
        <w:rPr>
          <w:rtl/>
        </w:rPr>
        <w:t xml:space="preserve">טילים </w:t>
      </w:r>
      <w:bookmarkStart w:id="18027" w:name="_ETM_Q38_415329"/>
      <w:bookmarkEnd w:id="18027"/>
      <w:r>
        <w:rPr>
          <w:rFonts w:hint="cs"/>
          <w:rtl/>
        </w:rPr>
        <w:t xml:space="preserve">עליהם </w:t>
      </w:r>
      <w:r>
        <w:rPr>
          <w:rtl/>
        </w:rPr>
        <w:t xml:space="preserve">וטו </w:t>
      </w:r>
      <w:bookmarkStart w:id="18028" w:name="_ETM_Q38_415930"/>
      <w:bookmarkEnd w:id="18028"/>
      <w:r>
        <w:rPr>
          <w:rtl/>
        </w:rPr>
        <w:t xml:space="preserve">לא </w:t>
      </w:r>
      <w:bookmarkStart w:id="18029" w:name="_ETM_Q38_416140"/>
      <w:bookmarkEnd w:id="18029"/>
      <w:r>
        <w:rPr>
          <w:rtl/>
        </w:rPr>
        <w:t>עולים</w:t>
      </w:r>
      <w:r>
        <w:rPr>
          <w:rFonts w:hint="cs"/>
          <w:rtl/>
        </w:rPr>
        <w:t>.</w:t>
      </w:r>
      <w:r>
        <w:rPr>
          <w:rtl/>
        </w:rPr>
        <w:t xml:space="preserve"> </w:t>
      </w:r>
      <w:bookmarkStart w:id="18030" w:name="_ETM_Q38_416709"/>
      <w:bookmarkEnd w:id="18030"/>
      <w:r>
        <w:rPr>
          <w:rtl/>
        </w:rPr>
        <w:t xml:space="preserve">אבל </w:t>
      </w:r>
      <w:bookmarkStart w:id="18031" w:name="_ETM_Q38_416980"/>
      <w:bookmarkEnd w:id="18031"/>
      <w:r>
        <w:rPr>
          <w:rtl/>
        </w:rPr>
        <w:t xml:space="preserve">זה </w:t>
      </w:r>
      <w:bookmarkStart w:id="18032" w:name="_ETM_Q38_417159"/>
      <w:bookmarkEnd w:id="18032"/>
      <w:r>
        <w:rPr>
          <w:rFonts w:hint="cs"/>
          <w:rtl/>
        </w:rPr>
        <w:t>ה-</w:t>
      </w:r>
      <w:r>
        <w:rPr>
          <w:rtl/>
        </w:rPr>
        <w:t>20%</w:t>
      </w:r>
      <w:r>
        <w:rPr>
          <w:rFonts w:hint="cs"/>
          <w:rtl/>
        </w:rPr>
        <w:t>;</w:t>
      </w:r>
      <w:r>
        <w:rPr>
          <w:rtl/>
        </w:rPr>
        <w:t xml:space="preserve"> </w:t>
      </w:r>
      <w:bookmarkStart w:id="18033" w:name="_ETM_Q38_418030"/>
      <w:bookmarkEnd w:id="18033"/>
      <w:r>
        <w:rPr>
          <w:rFonts w:hint="cs"/>
          <w:rtl/>
        </w:rPr>
        <w:t>ה-</w:t>
      </w:r>
      <w:r>
        <w:rPr>
          <w:rtl/>
        </w:rPr>
        <w:t xml:space="preserve">80% </w:t>
      </w:r>
      <w:bookmarkStart w:id="18034" w:name="_ETM_Q38_419560"/>
      <w:bookmarkEnd w:id="18034"/>
      <w:r>
        <w:rPr>
          <w:rtl/>
        </w:rPr>
        <w:t xml:space="preserve">הם </w:t>
      </w:r>
      <w:bookmarkStart w:id="18035" w:name="_ETM_Q38_419739"/>
      <w:bookmarkEnd w:id="18035"/>
      <w:r>
        <w:rPr>
          <w:rtl/>
        </w:rPr>
        <w:t xml:space="preserve">לא </w:t>
      </w:r>
      <w:bookmarkStart w:id="18036" w:name="_ETM_Q38_419860"/>
      <w:bookmarkEnd w:id="18036"/>
      <w:r>
        <w:rPr>
          <w:rtl/>
        </w:rPr>
        <w:t>במחלוקת</w:t>
      </w:r>
      <w:r>
        <w:rPr>
          <w:rFonts w:hint="cs"/>
          <w:rtl/>
        </w:rPr>
        <w:t xml:space="preserve">, רק </w:t>
      </w:r>
      <w:r w:rsidR="00D579D1">
        <w:rPr>
          <w:rFonts w:hint="cs"/>
          <w:rtl/>
        </w:rPr>
        <w:t>ש</w:t>
      </w:r>
      <w:r>
        <w:rPr>
          <w:rFonts w:hint="cs"/>
          <w:rtl/>
        </w:rPr>
        <w:t>כשאתה מעלה נושא ועמדת</w:t>
      </w:r>
      <w:r w:rsidR="00F02B02">
        <w:rPr>
          <w:rFonts w:hint="cs"/>
          <w:rtl/>
        </w:rPr>
        <w:t xml:space="preserve"> </w:t>
      </w:r>
      <w:bookmarkStart w:id="18037" w:name="_ETM_Q38_420579"/>
      <w:bookmarkStart w:id="18038" w:name="_ETM_Q38_421120"/>
      <w:bookmarkStart w:id="18039" w:name="_ETM_Q38_421299"/>
      <w:bookmarkStart w:id="18040" w:name="_ETM_Q38_422640"/>
      <w:bookmarkStart w:id="18041" w:name="_ETM_Q38_423030"/>
      <w:bookmarkStart w:id="18042" w:name="_ETM_Q38_423709"/>
      <w:bookmarkStart w:id="18043" w:name="_ETM_Q38_424159"/>
      <w:bookmarkEnd w:id="18037"/>
      <w:bookmarkEnd w:id="18038"/>
      <w:bookmarkEnd w:id="18039"/>
      <w:bookmarkEnd w:id="18040"/>
      <w:bookmarkEnd w:id="18041"/>
      <w:bookmarkEnd w:id="18042"/>
      <w:bookmarkEnd w:id="18043"/>
      <w:r>
        <w:rPr>
          <w:rtl/>
        </w:rPr>
        <w:t xml:space="preserve">ממשלה </w:t>
      </w:r>
      <w:bookmarkStart w:id="18044" w:name="_ETM_Q38_425640"/>
      <w:bookmarkEnd w:id="18044"/>
      <w:r>
        <w:rPr>
          <w:rtl/>
        </w:rPr>
        <w:t xml:space="preserve">לכנסת </w:t>
      </w:r>
      <w:bookmarkStart w:id="18045" w:name="_ETM_Q38_426030"/>
      <w:bookmarkEnd w:id="18045"/>
      <w:r>
        <w:rPr>
          <w:rtl/>
        </w:rPr>
        <w:t>ישראל</w:t>
      </w:r>
      <w:r>
        <w:rPr>
          <w:rFonts w:hint="cs"/>
          <w:rtl/>
        </w:rPr>
        <w:t>,</w:t>
      </w:r>
      <w:r>
        <w:rPr>
          <w:rtl/>
        </w:rPr>
        <w:t xml:space="preserve"> </w:t>
      </w:r>
      <w:bookmarkStart w:id="18046" w:name="_ETM_Q38_426480"/>
      <w:bookmarkEnd w:id="18046"/>
      <w:r>
        <w:rPr>
          <w:rtl/>
        </w:rPr>
        <w:t xml:space="preserve">אתה </w:t>
      </w:r>
      <w:bookmarkStart w:id="18047" w:name="_ETM_Q38_426629"/>
      <w:bookmarkEnd w:id="18047"/>
      <w:r>
        <w:rPr>
          <w:rtl/>
        </w:rPr>
        <w:t xml:space="preserve">חייב </w:t>
      </w:r>
      <w:bookmarkStart w:id="18048" w:name="_ETM_Q38_426870"/>
      <w:bookmarkEnd w:id="18048"/>
      <w:r>
        <w:rPr>
          <w:rtl/>
        </w:rPr>
        <w:t xml:space="preserve">לעבור </w:t>
      </w:r>
      <w:bookmarkStart w:id="18049" w:name="_ETM_Q38_427140"/>
      <w:bookmarkEnd w:id="18049"/>
      <w:r>
        <w:rPr>
          <w:rtl/>
        </w:rPr>
        <w:t xml:space="preserve">גם </w:t>
      </w:r>
      <w:bookmarkStart w:id="18050" w:name="_ETM_Q38_427290"/>
      <w:bookmarkEnd w:id="18050"/>
      <w:r>
        <w:rPr>
          <w:rtl/>
        </w:rPr>
        <w:t>את</w:t>
      </w:r>
      <w:r>
        <w:rPr>
          <w:rFonts w:hint="cs"/>
          <w:rtl/>
        </w:rPr>
        <w:t xml:space="preserve"> המשרדים </w:t>
      </w:r>
      <w:bookmarkStart w:id="18051" w:name="_ETM_Q38_427439"/>
      <w:bookmarkStart w:id="18052" w:name="_ETM_Q38_427799"/>
      <w:bookmarkEnd w:id="18051"/>
      <w:bookmarkEnd w:id="18052"/>
      <w:r>
        <w:rPr>
          <w:rtl/>
        </w:rPr>
        <w:t>הרלוונטיים</w:t>
      </w:r>
      <w:r>
        <w:rPr>
          <w:rFonts w:hint="cs"/>
          <w:rtl/>
        </w:rPr>
        <w:t>,</w:t>
      </w:r>
      <w:r>
        <w:rPr>
          <w:rtl/>
        </w:rPr>
        <w:t xml:space="preserve"> </w:t>
      </w:r>
      <w:bookmarkStart w:id="18053" w:name="_ETM_Q38_429180"/>
      <w:bookmarkStart w:id="18054" w:name="_ETM_Q38_429540"/>
      <w:bookmarkEnd w:id="18053"/>
      <w:bookmarkEnd w:id="18054"/>
      <w:r>
        <w:rPr>
          <w:rtl/>
        </w:rPr>
        <w:t xml:space="preserve">המשרד </w:t>
      </w:r>
      <w:bookmarkStart w:id="18055" w:name="_ETM_Q38_430439"/>
      <w:bookmarkEnd w:id="18055"/>
      <w:r>
        <w:rPr>
          <w:rtl/>
        </w:rPr>
        <w:t>הרלוונטי</w:t>
      </w:r>
      <w:r>
        <w:rPr>
          <w:rFonts w:hint="cs"/>
          <w:rtl/>
        </w:rPr>
        <w:t>,</w:t>
      </w:r>
      <w:r>
        <w:rPr>
          <w:rtl/>
        </w:rPr>
        <w:t xml:space="preserve"> </w:t>
      </w:r>
      <w:bookmarkStart w:id="18056" w:name="_ETM_Q38_431790"/>
      <w:bookmarkEnd w:id="18056"/>
      <w:r>
        <w:rPr>
          <w:rtl/>
        </w:rPr>
        <w:t xml:space="preserve">והרבה </w:t>
      </w:r>
      <w:bookmarkStart w:id="18057" w:name="_ETM_Q38_432090"/>
      <w:bookmarkEnd w:id="18057"/>
      <w:r>
        <w:rPr>
          <w:rtl/>
        </w:rPr>
        <w:t xml:space="preserve">פעמים </w:t>
      </w:r>
      <w:bookmarkStart w:id="18058" w:name="_ETM_Q38_432299"/>
      <w:bookmarkEnd w:id="18058"/>
      <w:r>
        <w:rPr>
          <w:rFonts w:hint="cs"/>
          <w:rtl/>
        </w:rPr>
        <w:t xml:space="preserve">זה </w:t>
      </w:r>
      <w:r>
        <w:rPr>
          <w:rtl/>
        </w:rPr>
        <w:t xml:space="preserve">משרד </w:t>
      </w:r>
      <w:bookmarkStart w:id="18059" w:name="_ETM_Q38_432629"/>
      <w:bookmarkEnd w:id="18059"/>
      <w:r>
        <w:rPr>
          <w:rtl/>
        </w:rPr>
        <w:t>האוצר</w:t>
      </w:r>
      <w:r w:rsidR="00D579D1">
        <w:rPr>
          <w:rFonts w:hint="cs"/>
          <w:rtl/>
        </w:rPr>
        <w:t>,</w:t>
      </w:r>
      <w:r>
        <w:rPr>
          <w:rtl/>
        </w:rPr>
        <w:t xml:space="preserve"> </w:t>
      </w:r>
      <w:bookmarkStart w:id="18060" w:name="_ETM_Q38_433849"/>
      <w:bookmarkEnd w:id="18060"/>
      <w:r>
        <w:rPr>
          <w:rtl/>
        </w:rPr>
        <w:t xml:space="preserve">לראות </w:t>
      </w:r>
      <w:bookmarkStart w:id="18061" w:name="_ETM_Q38_434180"/>
      <w:bookmarkEnd w:id="18061"/>
      <w:r>
        <w:rPr>
          <w:rtl/>
        </w:rPr>
        <w:t xml:space="preserve">באמת </w:t>
      </w:r>
      <w:bookmarkStart w:id="18062" w:name="_ETM_Q38_434510"/>
      <w:bookmarkEnd w:id="18062"/>
      <w:r>
        <w:rPr>
          <w:rtl/>
        </w:rPr>
        <w:t xml:space="preserve">שאין </w:t>
      </w:r>
      <w:bookmarkStart w:id="18063" w:name="_ETM_Q38_434870"/>
      <w:bookmarkEnd w:id="18063"/>
      <w:r>
        <w:rPr>
          <w:rtl/>
        </w:rPr>
        <w:t xml:space="preserve">פה </w:t>
      </w:r>
      <w:bookmarkStart w:id="18064" w:name="_ETM_Q38_435680"/>
      <w:bookmarkEnd w:id="18064"/>
      <w:r>
        <w:rPr>
          <w:rtl/>
        </w:rPr>
        <w:t xml:space="preserve">בעיות </w:t>
      </w:r>
      <w:bookmarkStart w:id="18065" w:name="_ETM_Q38_436129"/>
      <w:bookmarkEnd w:id="18065"/>
      <w:r>
        <w:rPr>
          <w:rtl/>
        </w:rPr>
        <w:t xml:space="preserve">שנוגעות </w:t>
      </w:r>
      <w:bookmarkStart w:id="18066" w:name="_ETM_Q38_436610"/>
      <w:bookmarkEnd w:id="18066"/>
      <w:r>
        <w:rPr>
          <w:rtl/>
        </w:rPr>
        <w:t xml:space="preserve">למדיניות </w:t>
      </w:r>
      <w:bookmarkStart w:id="18067" w:name="_ETM_Q38_437089"/>
      <w:bookmarkEnd w:id="18067"/>
      <w:r>
        <w:rPr>
          <w:rtl/>
        </w:rPr>
        <w:t xml:space="preserve">הממשלתית </w:t>
      </w:r>
      <w:bookmarkStart w:id="18068" w:name="_ETM_Q38_437629"/>
      <w:bookmarkEnd w:id="18068"/>
      <w:r w:rsidR="00F02B02">
        <w:rPr>
          <w:rFonts w:hint="cs"/>
          <w:rtl/>
        </w:rPr>
        <w:t>–</w:t>
      </w:r>
      <w:r w:rsidR="00D579D1">
        <w:rPr>
          <w:rFonts w:hint="cs"/>
          <w:rtl/>
        </w:rPr>
        <w:t xml:space="preserve"> </w:t>
      </w:r>
      <w:r>
        <w:rPr>
          <w:rtl/>
        </w:rPr>
        <w:t xml:space="preserve">או </w:t>
      </w:r>
      <w:bookmarkStart w:id="18069" w:name="_ETM_Q38_437839"/>
      <w:bookmarkEnd w:id="18069"/>
      <w:r>
        <w:rPr>
          <w:rtl/>
        </w:rPr>
        <w:t xml:space="preserve">שהממשלה </w:t>
      </w:r>
      <w:bookmarkStart w:id="18070" w:name="_ETM_Q38_438470"/>
      <w:bookmarkEnd w:id="18070"/>
      <w:r>
        <w:rPr>
          <w:rtl/>
        </w:rPr>
        <w:t xml:space="preserve">בעצמה </w:t>
      </w:r>
      <w:bookmarkStart w:id="18071" w:name="_ETM_Q38_438800"/>
      <w:bookmarkEnd w:id="18071"/>
      <w:r>
        <w:rPr>
          <w:rtl/>
        </w:rPr>
        <w:t xml:space="preserve">רוצה </w:t>
      </w:r>
      <w:bookmarkStart w:id="18072" w:name="_ETM_Q38_439009"/>
      <w:bookmarkEnd w:id="18072"/>
      <w:r>
        <w:rPr>
          <w:rtl/>
        </w:rPr>
        <w:t xml:space="preserve">לקדם </w:t>
      </w:r>
      <w:bookmarkStart w:id="18073" w:name="_ETM_Q38_439370"/>
      <w:bookmarkEnd w:id="18073"/>
      <w:r>
        <w:rPr>
          <w:rtl/>
        </w:rPr>
        <w:t xml:space="preserve">את </w:t>
      </w:r>
      <w:bookmarkStart w:id="18074" w:name="_ETM_Q38_439430"/>
      <w:bookmarkEnd w:id="18074"/>
      <w:r>
        <w:rPr>
          <w:rtl/>
        </w:rPr>
        <w:t>זה</w:t>
      </w:r>
      <w:r>
        <w:rPr>
          <w:rFonts w:hint="cs"/>
          <w:rtl/>
        </w:rPr>
        <w:t>,</w:t>
      </w:r>
      <w:r>
        <w:rPr>
          <w:rtl/>
        </w:rPr>
        <w:t xml:space="preserve"> </w:t>
      </w:r>
      <w:bookmarkStart w:id="18075" w:name="_ETM_Q38_439490"/>
      <w:bookmarkEnd w:id="18075"/>
      <w:r>
        <w:rPr>
          <w:rtl/>
        </w:rPr>
        <w:t xml:space="preserve">שזה </w:t>
      </w:r>
      <w:bookmarkStart w:id="18076" w:name="_ETM_Q38_439699"/>
      <w:bookmarkEnd w:id="18076"/>
      <w:r>
        <w:rPr>
          <w:rtl/>
        </w:rPr>
        <w:t xml:space="preserve">גם </w:t>
      </w:r>
      <w:bookmarkStart w:id="18077" w:name="_ETM_Q38_439879"/>
      <w:bookmarkEnd w:id="18077"/>
      <w:r>
        <w:rPr>
          <w:rtl/>
        </w:rPr>
        <w:t>לגיטימי</w:t>
      </w:r>
      <w:r>
        <w:rPr>
          <w:rFonts w:hint="cs"/>
          <w:rtl/>
        </w:rPr>
        <w:t>.</w:t>
      </w:r>
    </w:p>
    <w:p w:rsidR="0056610D" w:rsidRDefault="0056610D" w:rsidP="005E218D">
      <w:pPr>
        <w:rPr>
          <w:rtl/>
        </w:rPr>
      </w:pPr>
    </w:p>
    <w:p w:rsidR="0056610D" w:rsidRDefault="0056610D" w:rsidP="00D579D1">
      <w:pPr>
        <w:rPr>
          <w:rtl/>
        </w:rPr>
      </w:pPr>
      <w:bookmarkStart w:id="18078" w:name="_ETM_Q38_441240"/>
      <w:bookmarkEnd w:id="18078"/>
      <w:r>
        <w:rPr>
          <w:rtl/>
        </w:rPr>
        <w:t xml:space="preserve">אז </w:t>
      </w:r>
      <w:bookmarkStart w:id="18079" w:name="_ETM_Q38_441419"/>
      <w:bookmarkEnd w:id="18079"/>
      <w:r>
        <w:rPr>
          <w:rtl/>
        </w:rPr>
        <w:t xml:space="preserve">זה </w:t>
      </w:r>
      <w:bookmarkStart w:id="18080" w:name="_ETM_Q38_441509"/>
      <w:bookmarkEnd w:id="18080"/>
      <w:r>
        <w:rPr>
          <w:rtl/>
        </w:rPr>
        <w:t>המצב</w:t>
      </w:r>
      <w:r>
        <w:rPr>
          <w:rFonts w:hint="cs"/>
          <w:rtl/>
        </w:rPr>
        <w:t>.</w:t>
      </w:r>
      <w:r>
        <w:rPr>
          <w:rtl/>
        </w:rPr>
        <w:t xml:space="preserve"> </w:t>
      </w:r>
      <w:bookmarkStart w:id="18081" w:name="_ETM_Q38_441990"/>
      <w:bookmarkEnd w:id="18081"/>
      <w:r>
        <w:rPr>
          <w:rtl/>
        </w:rPr>
        <w:t xml:space="preserve">אני </w:t>
      </w:r>
      <w:bookmarkStart w:id="18082" w:name="_ETM_Q38_442139"/>
      <w:bookmarkEnd w:id="18082"/>
      <w:r>
        <w:rPr>
          <w:rtl/>
        </w:rPr>
        <w:t xml:space="preserve">בכוונה </w:t>
      </w:r>
      <w:bookmarkStart w:id="18083" w:name="_ETM_Q38_443100"/>
      <w:bookmarkEnd w:id="18083"/>
      <w:r>
        <w:rPr>
          <w:rtl/>
        </w:rPr>
        <w:t xml:space="preserve">בחרתי </w:t>
      </w:r>
      <w:bookmarkStart w:id="18084" w:name="_ETM_Q38_443520"/>
      <w:bookmarkEnd w:id="18084"/>
      <w:r>
        <w:rPr>
          <w:rtl/>
        </w:rPr>
        <w:t xml:space="preserve">לדבר </w:t>
      </w:r>
      <w:bookmarkStart w:id="18085" w:name="_ETM_Q38_443880"/>
      <w:bookmarkEnd w:id="18085"/>
      <w:r>
        <w:rPr>
          <w:rtl/>
        </w:rPr>
        <w:t>ככה</w:t>
      </w:r>
      <w:r>
        <w:rPr>
          <w:rFonts w:hint="cs"/>
          <w:rtl/>
        </w:rPr>
        <w:t>,</w:t>
      </w:r>
      <w:r>
        <w:rPr>
          <w:rtl/>
        </w:rPr>
        <w:t xml:space="preserve"> </w:t>
      </w:r>
      <w:bookmarkStart w:id="18086" w:name="_ETM_Q38_444330"/>
      <w:bookmarkEnd w:id="18086"/>
      <w:r>
        <w:rPr>
          <w:rtl/>
        </w:rPr>
        <w:t xml:space="preserve">לא </w:t>
      </w:r>
      <w:bookmarkStart w:id="18087" w:name="_ETM_Q38_445270"/>
      <w:bookmarkEnd w:id="18087"/>
      <w:r>
        <w:rPr>
          <w:rtl/>
        </w:rPr>
        <w:t xml:space="preserve">בצורה </w:t>
      </w:r>
      <w:bookmarkStart w:id="18088" w:name="_ETM_Q38_446620"/>
      <w:bookmarkEnd w:id="18088"/>
      <w:r>
        <w:rPr>
          <w:rtl/>
        </w:rPr>
        <w:t xml:space="preserve">שמחפשת </w:t>
      </w:r>
      <w:bookmarkStart w:id="18089" w:name="_ETM_Q38_447370"/>
      <w:bookmarkEnd w:id="18089"/>
      <w:r>
        <w:rPr>
          <w:rtl/>
        </w:rPr>
        <w:t xml:space="preserve">את </w:t>
      </w:r>
      <w:bookmarkStart w:id="18090" w:name="_ETM_Q38_447520"/>
      <w:bookmarkEnd w:id="18090"/>
      <w:r>
        <w:rPr>
          <w:rtl/>
        </w:rPr>
        <w:t xml:space="preserve">ההתלהמות </w:t>
      </w:r>
      <w:bookmarkStart w:id="18091" w:name="_ETM_Q38_448210"/>
      <w:bookmarkEnd w:id="18091"/>
      <w:r>
        <w:rPr>
          <w:rFonts w:hint="cs"/>
          <w:rtl/>
        </w:rPr>
        <w:t>א</w:t>
      </w:r>
      <w:r>
        <w:rPr>
          <w:rtl/>
        </w:rPr>
        <w:t>ו</w:t>
      </w:r>
      <w:r>
        <w:rPr>
          <w:rFonts w:hint="cs"/>
          <w:rtl/>
        </w:rPr>
        <w:t xml:space="preserve"> </w:t>
      </w:r>
      <w:r>
        <w:rPr>
          <w:rtl/>
        </w:rPr>
        <w:t xml:space="preserve">מחפשת </w:t>
      </w:r>
      <w:bookmarkStart w:id="18092" w:name="_ETM_Q38_448779"/>
      <w:bookmarkEnd w:id="18092"/>
      <w:r>
        <w:rPr>
          <w:rtl/>
        </w:rPr>
        <w:t>את</w:t>
      </w:r>
      <w:r>
        <w:rPr>
          <w:rFonts w:hint="cs"/>
          <w:rtl/>
        </w:rPr>
        <w:t xml:space="preserve"> </w:t>
      </w:r>
      <w:bookmarkStart w:id="18093" w:name="_ETM_Q38_450089"/>
      <w:bookmarkStart w:id="18094" w:name="_ETM_Q38_450330"/>
      <w:bookmarkEnd w:id="18093"/>
      <w:bookmarkEnd w:id="18094"/>
      <w:r>
        <w:rPr>
          <w:rtl/>
        </w:rPr>
        <w:t xml:space="preserve">הוויכוח </w:t>
      </w:r>
      <w:bookmarkStart w:id="18095" w:name="_ETM_Q38_451080"/>
      <w:bookmarkEnd w:id="18095"/>
      <w:r>
        <w:rPr>
          <w:rFonts w:hint="cs"/>
          <w:rtl/>
        </w:rPr>
        <w:t xml:space="preserve">או </w:t>
      </w:r>
      <w:bookmarkStart w:id="18096" w:name="_ETM_Q38_451139"/>
      <w:bookmarkEnd w:id="18096"/>
      <w:r>
        <w:rPr>
          <w:rtl/>
        </w:rPr>
        <w:t xml:space="preserve">מחפשת </w:t>
      </w:r>
      <w:bookmarkStart w:id="18097" w:name="_ETM_Q38_451650"/>
      <w:bookmarkEnd w:id="18097"/>
      <w:r>
        <w:rPr>
          <w:rtl/>
        </w:rPr>
        <w:t xml:space="preserve">את </w:t>
      </w:r>
      <w:bookmarkStart w:id="18098" w:name="_ETM_Q38_451860"/>
      <w:bookmarkEnd w:id="18098"/>
      <w:r>
        <w:rPr>
          <w:rtl/>
        </w:rPr>
        <w:t xml:space="preserve">הטלת </w:t>
      </w:r>
      <w:bookmarkStart w:id="18099" w:name="_ETM_Q38_452699"/>
      <w:bookmarkEnd w:id="18099"/>
      <w:r>
        <w:rPr>
          <w:rFonts w:hint="cs"/>
          <w:rtl/>
        </w:rPr>
        <w:t>ה</w:t>
      </w:r>
      <w:r>
        <w:rPr>
          <w:rtl/>
        </w:rPr>
        <w:t>אש</w:t>
      </w:r>
      <w:r>
        <w:rPr>
          <w:rFonts w:hint="cs"/>
          <w:rtl/>
        </w:rPr>
        <w:t xml:space="preserve">ם. </w:t>
      </w:r>
      <w:bookmarkStart w:id="18100" w:name="_ETM_Q38_455869"/>
      <w:bookmarkStart w:id="18101" w:name="_ETM_Q38_453119"/>
      <w:bookmarkStart w:id="18102" w:name="_ETM_Q38_453210"/>
      <w:bookmarkEnd w:id="18100"/>
      <w:bookmarkEnd w:id="18101"/>
      <w:bookmarkEnd w:id="18102"/>
      <w:r>
        <w:rPr>
          <w:rtl/>
        </w:rPr>
        <w:t xml:space="preserve">אני </w:t>
      </w:r>
      <w:bookmarkStart w:id="18103" w:name="_ETM_Q38_453330"/>
      <w:bookmarkStart w:id="18104" w:name="_ETM_Q38_453389"/>
      <w:bookmarkEnd w:id="18103"/>
      <w:bookmarkEnd w:id="18104"/>
      <w:r>
        <w:rPr>
          <w:rtl/>
        </w:rPr>
        <w:t xml:space="preserve">מדבר </w:t>
      </w:r>
      <w:bookmarkStart w:id="18105" w:name="_ETM_Q38_453839"/>
      <w:bookmarkEnd w:id="18105"/>
      <w:r w:rsidR="00D579D1">
        <w:rPr>
          <w:rFonts w:hint="cs"/>
          <w:rtl/>
        </w:rPr>
        <w:t>על</w:t>
      </w:r>
      <w:r>
        <w:rPr>
          <w:rtl/>
        </w:rPr>
        <w:t xml:space="preserve"> </w:t>
      </w:r>
      <w:bookmarkStart w:id="18106" w:name="_ETM_Q38_453960"/>
      <w:bookmarkEnd w:id="18106"/>
      <w:r>
        <w:rPr>
          <w:rtl/>
        </w:rPr>
        <w:t xml:space="preserve">זה </w:t>
      </w:r>
      <w:bookmarkStart w:id="18107" w:name="_ETM_Q38_454199"/>
      <w:bookmarkEnd w:id="18107"/>
      <w:r>
        <w:rPr>
          <w:rtl/>
        </w:rPr>
        <w:t xml:space="preserve">באמת </w:t>
      </w:r>
      <w:bookmarkStart w:id="18108" w:name="_ETM_Q38_454619"/>
      <w:bookmarkEnd w:id="18108"/>
      <w:r>
        <w:rPr>
          <w:rtl/>
        </w:rPr>
        <w:t xml:space="preserve">מתוך </w:t>
      </w:r>
      <w:bookmarkStart w:id="18109" w:name="_ETM_Q38_455699"/>
      <w:bookmarkEnd w:id="18109"/>
      <w:r>
        <w:rPr>
          <w:rtl/>
        </w:rPr>
        <w:t xml:space="preserve">ראייה </w:t>
      </w:r>
      <w:bookmarkStart w:id="18110" w:name="_ETM_Q38_456150"/>
      <w:bookmarkEnd w:id="18110"/>
      <w:r>
        <w:rPr>
          <w:rtl/>
        </w:rPr>
        <w:t xml:space="preserve">של </w:t>
      </w:r>
      <w:bookmarkStart w:id="18111" w:name="_ETM_Q38_456360"/>
      <w:bookmarkEnd w:id="18111"/>
      <w:r>
        <w:rPr>
          <w:rtl/>
        </w:rPr>
        <w:t>אחריות</w:t>
      </w:r>
      <w:r w:rsidR="00D579D1">
        <w:rPr>
          <w:rFonts w:hint="cs"/>
          <w:rtl/>
        </w:rPr>
        <w:t>,</w:t>
      </w:r>
      <w:r>
        <w:rPr>
          <w:rtl/>
        </w:rPr>
        <w:t xml:space="preserve"> </w:t>
      </w:r>
      <w:bookmarkStart w:id="18112" w:name="_ETM_Q38_457560"/>
      <w:bookmarkEnd w:id="18112"/>
      <w:r>
        <w:rPr>
          <w:rtl/>
        </w:rPr>
        <w:t xml:space="preserve">שלא </w:t>
      </w:r>
      <w:bookmarkStart w:id="18113" w:name="_ETM_Q38_457979"/>
      <w:bookmarkEnd w:id="18113"/>
      <w:r>
        <w:rPr>
          <w:rtl/>
        </w:rPr>
        <w:t>מתקיימת</w:t>
      </w:r>
      <w:r>
        <w:rPr>
          <w:rFonts w:hint="cs"/>
          <w:rtl/>
        </w:rPr>
        <w:t>,</w:t>
      </w:r>
      <w:r>
        <w:rPr>
          <w:rtl/>
        </w:rPr>
        <w:t xml:space="preserve"> </w:t>
      </w:r>
      <w:bookmarkStart w:id="18114" w:name="_ETM_Q38_459619"/>
      <w:bookmarkEnd w:id="18114"/>
      <w:r>
        <w:rPr>
          <w:rtl/>
        </w:rPr>
        <w:t>ש</w:t>
      </w:r>
      <w:r>
        <w:rPr>
          <w:rFonts w:hint="cs"/>
          <w:rtl/>
        </w:rPr>
        <w:t xml:space="preserve">ל </w:t>
      </w:r>
      <w:bookmarkStart w:id="18115" w:name="_ETM_Q38_460639"/>
      <w:bookmarkEnd w:id="18115"/>
      <w:r>
        <w:rPr>
          <w:rtl/>
        </w:rPr>
        <w:t xml:space="preserve">דבר </w:t>
      </w:r>
      <w:bookmarkStart w:id="18116" w:name="_ETM_Q38_461089"/>
      <w:bookmarkEnd w:id="18116"/>
      <w:r>
        <w:rPr>
          <w:rtl/>
        </w:rPr>
        <w:t xml:space="preserve">שצריך </w:t>
      </w:r>
      <w:bookmarkStart w:id="18117" w:name="_ETM_Q38_461419"/>
      <w:bookmarkEnd w:id="18117"/>
      <w:r>
        <w:rPr>
          <w:rtl/>
        </w:rPr>
        <w:t xml:space="preserve">לקרות </w:t>
      </w:r>
      <w:bookmarkStart w:id="18118" w:name="_ETM_Q38_461809"/>
      <w:bookmarkEnd w:id="18118"/>
      <w:r>
        <w:rPr>
          <w:rtl/>
        </w:rPr>
        <w:t>של</w:t>
      </w:r>
      <w:r>
        <w:rPr>
          <w:rFonts w:hint="cs"/>
          <w:rtl/>
        </w:rPr>
        <w:t>א</w:t>
      </w:r>
      <w:r>
        <w:rPr>
          <w:rtl/>
        </w:rPr>
        <w:t xml:space="preserve"> </w:t>
      </w:r>
      <w:bookmarkStart w:id="18119" w:name="_ETM_Q38_462349"/>
      <w:bookmarkStart w:id="18120" w:name="_ETM_Q38_462680"/>
      <w:bookmarkEnd w:id="18119"/>
      <w:bookmarkEnd w:id="18120"/>
      <w:r>
        <w:rPr>
          <w:rtl/>
        </w:rPr>
        <w:t>קורה</w:t>
      </w:r>
      <w:r>
        <w:rPr>
          <w:rFonts w:hint="cs"/>
          <w:rtl/>
        </w:rPr>
        <w:t>,</w:t>
      </w:r>
      <w:r>
        <w:rPr>
          <w:rtl/>
        </w:rPr>
        <w:t xml:space="preserve"> </w:t>
      </w:r>
      <w:bookmarkStart w:id="18121" w:name="_ETM_Q38_464120"/>
      <w:bookmarkEnd w:id="18121"/>
      <w:r>
        <w:rPr>
          <w:rtl/>
        </w:rPr>
        <w:t xml:space="preserve">והצעות </w:t>
      </w:r>
      <w:bookmarkStart w:id="18122" w:name="_ETM_Q38_465379"/>
      <w:bookmarkEnd w:id="18122"/>
      <w:r>
        <w:rPr>
          <w:rtl/>
        </w:rPr>
        <w:t xml:space="preserve">חוק </w:t>
      </w:r>
      <w:bookmarkStart w:id="18123" w:name="_ETM_Q38_465860"/>
      <w:bookmarkEnd w:id="18123"/>
      <w:r>
        <w:rPr>
          <w:rtl/>
        </w:rPr>
        <w:t xml:space="preserve">שכן </w:t>
      </w:r>
      <w:bookmarkStart w:id="18124" w:name="_ETM_Q38_466400"/>
      <w:bookmarkEnd w:id="18124"/>
      <w:r>
        <w:rPr>
          <w:rtl/>
        </w:rPr>
        <w:t xml:space="preserve">צריך </w:t>
      </w:r>
      <w:bookmarkStart w:id="18125" w:name="_ETM_Q38_466580"/>
      <w:bookmarkEnd w:id="18125"/>
      <w:r>
        <w:rPr>
          <w:rtl/>
        </w:rPr>
        <w:t xml:space="preserve">להתחיל </w:t>
      </w:r>
      <w:bookmarkStart w:id="18126" w:name="_ETM_Q38_466909"/>
      <w:bookmarkEnd w:id="18126"/>
      <w:r>
        <w:rPr>
          <w:rtl/>
        </w:rPr>
        <w:t xml:space="preserve">לשחרר </w:t>
      </w:r>
      <w:bookmarkStart w:id="18127" w:name="_ETM_Q38_467300"/>
      <w:bookmarkEnd w:id="18127"/>
      <w:r>
        <w:rPr>
          <w:rtl/>
        </w:rPr>
        <w:t>אות</w:t>
      </w:r>
      <w:r>
        <w:rPr>
          <w:rFonts w:hint="cs"/>
          <w:rtl/>
        </w:rPr>
        <w:t>ן</w:t>
      </w:r>
      <w:r>
        <w:rPr>
          <w:rtl/>
        </w:rPr>
        <w:t xml:space="preserve"> </w:t>
      </w:r>
      <w:bookmarkStart w:id="18128" w:name="_ETM_Q38_468270"/>
      <w:bookmarkEnd w:id="18128"/>
      <w:r>
        <w:rPr>
          <w:rtl/>
        </w:rPr>
        <w:t>במשורה</w:t>
      </w:r>
      <w:r>
        <w:rPr>
          <w:rFonts w:hint="cs"/>
          <w:rtl/>
        </w:rPr>
        <w:t>,</w:t>
      </w:r>
      <w:r>
        <w:rPr>
          <w:rtl/>
        </w:rPr>
        <w:t xml:space="preserve"> </w:t>
      </w:r>
      <w:bookmarkStart w:id="18129" w:name="_ETM_Q38_468930"/>
      <w:bookmarkEnd w:id="18129"/>
      <w:r>
        <w:rPr>
          <w:rtl/>
        </w:rPr>
        <w:t xml:space="preserve">כל </w:t>
      </w:r>
      <w:bookmarkStart w:id="18130" w:name="_ETM_Q38_469139"/>
      <w:bookmarkEnd w:id="18130"/>
      <w:r>
        <w:rPr>
          <w:rtl/>
        </w:rPr>
        <w:t xml:space="preserve">עוד </w:t>
      </w:r>
      <w:bookmarkStart w:id="18131" w:name="_ETM_Q38_469259"/>
      <w:bookmarkEnd w:id="18131"/>
      <w:r>
        <w:rPr>
          <w:rtl/>
        </w:rPr>
        <w:t>ה</w:t>
      </w:r>
      <w:r>
        <w:rPr>
          <w:rFonts w:hint="cs"/>
          <w:rtl/>
        </w:rPr>
        <w:t xml:space="preserve">ן </w:t>
      </w:r>
      <w:r>
        <w:rPr>
          <w:rtl/>
        </w:rPr>
        <w:t>מוסכמות</w:t>
      </w:r>
      <w:r>
        <w:rPr>
          <w:rFonts w:hint="cs"/>
          <w:rtl/>
        </w:rPr>
        <w:t>.</w:t>
      </w:r>
      <w:r>
        <w:rPr>
          <w:rtl/>
        </w:rPr>
        <w:t xml:space="preserve"> </w:t>
      </w:r>
      <w:bookmarkStart w:id="18132" w:name="_ETM_Q38_470860"/>
      <w:bookmarkEnd w:id="18132"/>
      <w:r>
        <w:rPr>
          <w:rtl/>
        </w:rPr>
        <w:t xml:space="preserve">אז </w:t>
      </w:r>
      <w:bookmarkStart w:id="18133" w:name="_ETM_Q38_471490"/>
      <w:bookmarkEnd w:id="18133"/>
      <w:r>
        <w:rPr>
          <w:rtl/>
        </w:rPr>
        <w:t xml:space="preserve">זה </w:t>
      </w:r>
      <w:bookmarkStart w:id="18134" w:name="_ETM_Q38_471730"/>
      <w:bookmarkEnd w:id="18134"/>
      <w:r>
        <w:rPr>
          <w:rtl/>
        </w:rPr>
        <w:t>המצב</w:t>
      </w:r>
      <w:r>
        <w:rPr>
          <w:rFonts w:hint="cs"/>
          <w:rtl/>
        </w:rPr>
        <w:t>.</w:t>
      </w:r>
      <w:r>
        <w:rPr>
          <w:rtl/>
        </w:rPr>
        <w:t xml:space="preserve"> </w:t>
      </w:r>
      <w:bookmarkStart w:id="18135" w:name="_ETM_Q38_473589"/>
      <w:bookmarkEnd w:id="18135"/>
      <w:r>
        <w:rPr>
          <w:rtl/>
        </w:rPr>
        <w:t xml:space="preserve">ואני </w:t>
      </w:r>
      <w:bookmarkStart w:id="18136" w:name="_ETM_Q38_474580"/>
      <w:bookmarkEnd w:id="18136"/>
      <w:r>
        <w:rPr>
          <w:rtl/>
        </w:rPr>
        <w:t xml:space="preserve">חייב </w:t>
      </w:r>
      <w:bookmarkStart w:id="18137" w:name="_ETM_Q38_474820"/>
      <w:bookmarkEnd w:id="18137"/>
      <w:r>
        <w:rPr>
          <w:rtl/>
        </w:rPr>
        <w:t>להגיד</w:t>
      </w:r>
      <w:r>
        <w:rPr>
          <w:rFonts w:hint="cs"/>
          <w:rtl/>
        </w:rPr>
        <w:t>:</w:t>
      </w:r>
      <w:r>
        <w:rPr>
          <w:rtl/>
        </w:rPr>
        <w:t xml:space="preserve"> </w:t>
      </w:r>
      <w:bookmarkStart w:id="18138" w:name="_ETM_Q38_475210"/>
      <w:bookmarkEnd w:id="18138"/>
      <w:r>
        <w:rPr>
          <w:rtl/>
        </w:rPr>
        <w:t xml:space="preserve">מכיוון </w:t>
      </w:r>
      <w:bookmarkStart w:id="18139" w:name="_ETM_Q38_475600"/>
      <w:bookmarkEnd w:id="18139"/>
      <w:r>
        <w:rPr>
          <w:rtl/>
        </w:rPr>
        <w:t xml:space="preserve">שהחלטת </w:t>
      </w:r>
      <w:bookmarkStart w:id="18140" w:name="_ETM_Q38_476050"/>
      <w:bookmarkEnd w:id="18140"/>
      <w:r>
        <w:rPr>
          <w:rtl/>
        </w:rPr>
        <w:t xml:space="preserve">הממשלה </w:t>
      </w:r>
      <w:bookmarkStart w:id="18141" w:name="_ETM_Q38_477510"/>
      <w:bookmarkEnd w:id="18141"/>
      <w:r>
        <w:rPr>
          <w:rtl/>
        </w:rPr>
        <w:t xml:space="preserve">אמרה </w:t>
      </w:r>
      <w:bookmarkStart w:id="18142" w:name="_ETM_Q38_478589"/>
      <w:bookmarkEnd w:id="18142"/>
      <w:r>
        <w:rPr>
          <w:rtl/>
        </w:rPr>
        <w:t>שאי</w:t>
      </w:r>
      <w:r>
        <w:rPr>
          <w:rFonts w:hint="cs"/>
          <w:rtl/>
        </w:rPr>
        <w:t>-</w:t>
      </w:r>
      <w:bookmarkStart w:id="18143" w:name="_ETM_Q38_478919"/>
      <w:bookmarkEnd w:id="18143"/>
      <w:r>
        <w:rPr>
          <w:rtl/>
        </w:rPr>
        <w:t xml:space="preserve">אפשר </w:t>
      </w:r>
      <w:bookmarkStart w:id="18144" w:name="_ETM_Q38_479160"/>
      <w:bookmarkEnd w:id="18144"/>
      <w:r>
        <w:rPr>
          <w:rtl/>
        </w:rPr>
        <w:t>ל</w:t>
      </w:r>
      <w:r>
        <w:rPr>
          <w:rFonts w:hint="cs"/>
          <w:rtl/>
        </w:rPr>
        <w:t>ה</w:t>
      </w:r>
      <w:r>
        <w:rPr>
          <w:rtl/>
        </w:rPr>
        <w:t xml:space="preserve">עלות </w:t>
      </w:r>
      <w:bookmarkStart w:id="18145" w:name="_ETM_Q38_479430"/>
      <w:bookmarkEnd w:id="18145"/>
      <w:r>
        <w:rPr>
          <w:rtl/>
        </w:rPr>
        <w:t xml:space="preserve">דברים </w:t>
      </w:r>
      <w:bookmarkStart w:id="18146" w:name="_ETM_Q38_479789"/>
      <w:bookmarkEnd w:id="18146"/>
      <w:r>
        <w:rPr>
          <w:rtl/>
        </w:rPr>
        <w:t xml:space="preserve">על </w:t>
      </w:r>
      <w:bookmarkStart w:id="18147" w:name="_ETM_Q38_479910"/>
      <w:bookmarkEnd w:id="18147"/>
      <w:r>
        <w:rPr>
          <w:rtl/>
        </w:rPr>
        <w:t>סדר</w:t>
      </w:r>
      <w:r>
        <w:rPr>
          <w:rFonts w:hint="cs"/>
          <w:rtl/>
        </w:rPr>
        <w:t>-</w:t>
      </w:r>
      <w:bookmarkStart w:id="18148" w:name="_ETM_Q38_480270"/>
      <w:bookmarkEnd w:id="18148"/>
      <w:r>
        <w:rPr>
          <w:rtl/>
        </w:rPr>
        <w:t xml:space="preserve">היום </w:t>
      </w:r>
      <w:bookmarkStart w:id="18149" w:name="_ETM_Q38_481199"/>
      <w:bookmarkEnd w:id="18149"/>
      <w:r>
        <w:rPr>
          <w:rFonts w:hint="cs"/>
          <w:rtl/>
        </w:rPr>
        <w:t>ל</w:t>
      </w:r>
      <w:r>
        <w:rPr>
          <w:rtl/>
        </w:rPr>
        <w:t xml:space="preserve">לא </w:t>
      </w:r>
      <w:bookmarkStart w:id="18150" w:name="_ETM_Q38_480000"/>
      <w:bookmarkStart w:id="18151" w:name="_ETM_Q38_480770"/>
      <w:bookmarkStart w:id="18152" w:name="_ETM_Q38_481010"/>
      <w:bookmarkEnd w:id="18150"/>
      <w:bookmarkEnd w:id="18151"/>
      <w:bookmarkEnd w:id="18152"/>
      <w:r>
        <w:rPr>
          <w:rtl/>
        </w:rPr>
        <w:t xml:space="preserve">הסכמת </w:t>
      </w:r>
      <w:bookmarkStart w:id="18153" w:name="_ETM_Q38_482570"/>
      <w:bookmarkEnd w:id="18153"/>
      <w:r>
        <w:rPr>
          <w:rtl/>
        </w:rPr>
        <w:t xml:space="preserve">גוש </w:t>
      </w:r>
      <w:bookmarkStart w:id="18154" w:name="_ETM_Q38_482899"/>
      <w:bookmarkEnd w:id="18154"/>
      <w:r>
        <w:rPr>
          <w:rtl/>
        </w:rPr>
        <w:t>הליכוד</w:t>
      </w:r>
      <w:r w:rsidRPr="002F7F4F">
        <w:rPr>
          <w:rtl/>
        </w:rPr>
        <w:t xml:space="preserve"> </w:t>
      </w:r>
      <w:r>
        <w:rPr>
          <w:rtl/>
        </w:rPr>
        <w:t xml:space="preserve">או </w:t>
      </w:r>
      <w:bookmarkStart w:id="18155" w:name="_ETM_Q38_486570"/>
      <w:bookmarkEnd w:id="18155"/>
      <w:r>
        <w:rPr>
          <w:rtl/>
        </w:rPr>
        <w:t xml:space="preserve">גוש </w:t>
      </w:r>
      <w:bookmarkStart w:id="18156" w:name="_ETM_Q38_486779"/>
      <w:bookmarkEnd w:id="18156"/>
      <w:r>
        <w:rPr>
          <w:rtl/>
        </w:rPr>
        <w:t xml:space="preserve">כחול </w:t>
      </w:r>
      <w:bookmarkStart w:id="18157" w:name="_ETM_Q38_487110"/>
      <w:bookmarkEnd w:id="18157"/>
      <w:r>
        <w:rPr>
          <w:rFonts w:hint="cs"/>
          <w:rtl/>
        </w:rPr>
        <w:t>לבן,</w:t>
      </w:r>
      <w:r>
        <w:rPr>
          <w:rtl/>
        </w:rPr>
        <w:t xml:space="preserve"> </w:t>
      </w:r>
      <w:bookmarkStart w:id="18158" w:name="_ETM_Q38_483439"/>
      <w:bookmarkEnd w:id="18158"/>
      <w:r>
        <w:rPr>
          <w:rtl/>
        </w:rPr>
        <w:t xml:space="preserve">אנחנו </w:t>
      </w:r>
      <w:bookmarkStart w:id="18159" w:name="_ETM_Q38_483739"/>
      <w:bookmarkEnd w:id="18159"/>
      <w:r>
        <w:rPr>
          <w:rtl/>
        </w:rPr>
        <w:t xml:space="preserve">כולנו </w:t>
      </w:r>
      <w:bookmarkStart w:id="18160" w:name="_ETM_Q38_484130"/>
      <w:bookmarkEnd w:id="18160"/>
      <w:r>
        <w:rPr>
          <w:rFonts w:hint="cs"/>
          <w:rtl/>
        </w:rPr>
        <w:t>מ</w:t>
      </w:r>
      <w:r>
        <w:rPr>
          <w:rtl/>
        </w:rPr>
        <w:t>ח</w:t>
      </w:r>
      <w:r>
        <w:rPr>
          <w:rFonts w:hint="cs"/>
          <w:rtl/>
        </w:rPr>
        <w:t>ו</w:t>
      </w:r>
      <w:r>
        <w:rPr>
          <w:rtl/>
        </w:rPr>
        <w:t xml:space="preserve">יבים </w:t>
      </w:r>
      <w:bookmarkStart w:id="18161" w:name="_ETM_Q38_484490"/>
      <w:bookmarkEnd w:id="18161"/>
      <w:r>
        <w:rPr>
          <w:rtl/>
        </w:rPr>
        <w:t xml:space="preserve">להחלטת </w:t>
      </w:r>
      <w:bookmarkStart w:id="18162" w:name="_ETM_Q38_484850"/>
      <w:bookmarkEnd w:id="18162"/>
      <w:r>
        <w:rPr>
          <w:rtl/>
        </w:rPr>
        <w:t xml:space="preserve">הממשלה </w:t>
      </w:r>
      <w:bookmarkStart w:id="18163" w:name="_ETM_Q38_485300"/>
      <w:bookmarkEnd w:id="18163"/>
      <w:r>
        <w:rPr>
          <w:rtl/>
        </w:rPr>
        <w:t xml:space="preserve">בנושא </w:t>
      </w:r>
      <w:bookmarkStart w:id="18164" w:name="_ETM_Q38_485690"/>
      <w:bookmarkEnd w:id="18164"/>
      <w:r>
        <w:rPr>
          <w:rtl/>
        </w:rPr>
        <w:t>הזה</w:t>
      </w:r>
      <w:r>
        <w:rPr>
          <w:rFonts w:hint="cs"/>
          <w:rtl/>
        </w:rPr>
        <w:t xml:space="preserve">. </w:t>
      </w:r>
    </w:p>
    <w:p w:rsidR="0056610D" w:rsidRDefault="0056610D" w:rsidP="005E218D">
      <w:pPr>
        <w:rPr>
          <w:rtl/>
        </w:rPr>
      </w:pPr>
      <w:bookmarkStart w:id="18165" w:name="_ETM_Q38_489295"/>
      <w:bookmarkStart w:id="18166" w:name="_ETM_Q38_489384"/>
      <w:bookmarkEnd w:id="18165"/>
      <w:bookmarkEnd w:id="18166"/>
    </w:p>
    <w:p w:rsidR="0056610D" w:rsidRDefault="0056610D" w:rsidP="005E218D">
      <w:pPr>
        <w:pStyle w:val="af5"/>
        <w:keepNext/>
        <w:rPr>
          <w:rtl/>
        </w:rPr>
      </w:pPr>
      <w:bookmarkStart w:id="18167" w:name="ET_interruption_5857_11"/>
      <w:r w:rsidRPr="007A3A0B">
        <w:rPr>
          <w:rStyle w:val="TagStyle"/>
          <w:rtl/>
        </w:rPr>
        <w:t xml:space="preserve"> &lt;&lt; קריאה &gt;&gt; </w:t>
      </w:r>
      <w:r>
        <w:rPr>
          <w:rtl/>
        </w:rPr>
        <w:t>אלכס קושניר (ישראל ביתנו):</w:t>
      </w:r>
      <w:r w:rsidRPr="007A3A0B">
        <w:rPr>
          <w:rStyle w:val="TagStyle"/>
          <w:rtl/>
        </w:rPr>
        <w:t xml:space="preserve"> &lt;&lt; קריאה &gt;&gt;</w:t>
      </w:r>
      <w:r>
        <w:rPr>
          <w:rtl/>
        </w:rPr>
        <w:t xml:space="preserve">   </w:t>
      </w:r>
      <w:bookmarkEnd w:id="18167"/>
    </w:p>
    <w:p w:rsidR="0056610D" w:rsidRDefault="0056610D" w:rsidP="00F02B02">
      <w:pPr>
        <w:rPr>
          <w:rtl/>
          <w:lang w:eastAsia="he-IL"/>
        </w:rPr>
      </w:pPr>
    </w:p>
    <w:p w:rsidR="0056610D" w:rsidRDefault="0056610D" w:rsidP="005E218D">
      <w:pPr>
        <w:rPr>
          <w:rtl/>
          <w:lang w:eastAsia="he-IL"/>
        </w:rPr>
      </w:pPr>
      <w:r>
        <w:rPr>
          <w:rFonts w:hint="cs"/>
          <w:rtl/>
          <w:lang w:eastAsia="he-IL"/>
        </w:rPr>
        <w:t>אבל מה השורה התחתונה?</w:t>
      </w:r>
      <w:bookmarkStart w:id="18168" w:name="_ETM_Q38_492966"/>
      <w:bookmarkEnd w:id="18168"/>
    </w:p>
    <w:p w:rsidR="0056610D" w:rsidRDefault="0056610D" w:rsidP="005E218D">
      <w:pPr>
        <w:rPr>
          <w:rtl/>
          <w:lang w:eastAsia="he-IL"/>
        </w:rPr>
      </w:pPr>
      <w:bookmarkStart w:id="18169" w:name="_ETM_Q38_493036"/>
      <w:bookmarkStart w:id="18170" w:name="_ETM_Q38_495174"/>
      <w:bookmarkEnd w:id="18169"/>
      <w:bookmarkEnd w:id="18170"/>
    </w:p>
    <w:p w:rsidR="0056610D" w:rsidRDefault="0056610D" w:rsidP="005E218D">
      <w:pPr>
        <w:pStyle w:val="-"/>
        <w:keepNext/>
        <w:rPr>
          <w:rtl/>
        </w:rPr>
      </w:pPr>
      <w:bookmarkStart w:id="18171" w:name="_ETM_Q38_495241"/>
      <w:bookmarkEnd w:id="18171"/>
      <w:r w:rsidRPr="007A3A0B">
        <w:rPr>
          <w:rStyle w:val="TagStyle"/>
          <w:rtl/>
        </w:rPr>
        <w:t xml:space="preserve"> &lt;&lt; דובר_המשך &gt;&gt; </w:t>
      </w:r>
      <w:r>
        <w:rPr>
          <w:rtl/>
        </w:rPr>
        <w:t>שר המשפטים אבי ניסנקורן:</w:t>
      </w:r>
      <w:r w:rsidRPr="007A3A0B">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3E7BCE">
      <w:pPr>
        <w:rPr>
          <w:rtl/>
        </w:rPr>
      </w:pPr>
      <w:bookmarkStart w:id="18172" w:name="_ETM_Q38_496302"/>
      <w:bookmarkStart w:id="18173" w:name="_ETM_Q38_489179"/>
      <w:bookmarkStart w:id="18174" w:name="_ETM_Q38_489509"/>
      <w:bookmarkStart w:id="18175" w:name="_ETM_Q38_490799"/>
      <w:bookmarkEnd w:id="18172"/>
      <w:bookmarkEnd w:id="18173"/>
      <w:bookmarkEnd w:id="18174"/>
      <w:bookmarkEnd w:id="18175"/>
      <w:r>
        <w:rPr>
          <w:rFonts w:hint="cs"/>
          <w:rtl/>
        </w:rPr>
        <w:t>ה</w:t>
      </w:r>
      <w:r>
        <w:rPr>
          <w:rtl/>
        </w:rPr>
        <w:t xml:space="preserve">שורה </w:t>
      </w:r>
      <w:bookmarkStart w:id="18176" w:name="_ETM_Q38_491219"/>
      <w:bookmarkEnd w:id="18176"/>
      <w:r>
        <w:rPr>
          <w:rtl/>
        </w:rPr>
        <w:t>התחתונה</w:t>
      </w:r>
      <w:r>
        <w:rPr>
          <w:rFonts w:hint="cs"/>
          <w:rtl/>
        </w:rPr>
        <w:t>:</w:t>
      </w:r>
      <w:r>
        <w:rPr>
          <w:rtl/>
        </w:rPr>
        <w:t xml:space="preserve"> </w:t>
      </w:r>
      <w:bookmarkStart w:id="18177" w:name="_ETM_Q38_492830"/>
      <w:bookmarkEnd w:id="18177"/>
      <w:r>
        <w:rPr>
          <w:rtl/>
        </w:rPr>
        <w:t xml:space="preserve">יש </w:t>
      </w:r>
      <w:bookmarkStart w:id="18178" w:name="_ETM_Q38_494000"/>
      <w:bookmarkEnd w:id="18178"/>
      <w:r>
        <w:rPr>
          <w:rtl/>
        </w:rPr>
        <w:t xml:space="preserve">רק </w:t>
      </w:r>
      <w:bookmarkStart w:id="18179" w:name="_ETM_Q38_494270"/>
      <w:bookmarkEnd w:id="18179"/>
      <w:r>
        <w:rPr>
          <w:rtl/>
        </w:rPr>
        <w:t xml:space="preserve">דרך </w:t>
      </w:r>
      <w:bookmarkStart w:id="18180" w:name="_ETM_Q38_494540"/>
      <w:bookmarkStart w:id="18181" w:name="_ETM_Q38_495870"/>
      <w:bookmarkEnd w:id="18180"/>
      <w:bookmarkEnd w:id="18181"/>
      <w:r>
        <w:rPr>
          <w:rFonts w:hint="cs"/>
          <w:rtl/>
        </w:rPr>
        <w:t xml:space="preserve">אחת </w:t>
      </w:r>
      <w:r>
        <w:rPr>
          <w:rtl/>
        </w:rPr>
        <w:t xml:space="preserve">לקדם </w:t>
      </w:r>
      <w:bookmarkStart w:id="18182" w:name="_ETM_Q38_496380"/>
      <w:bookmarkEnd w:id="18182"/>
      <w:r>
        <w:rPr>
          <w:rtl/>
        </w:rPr>
        <w:t>חקיקה</w:t>
      </w:r>
      <w:r w:rsidR="00D0024C">
        <w:rPr>
          <w:rFonts w:hint="cs"/>
          <w:rtl/>
        </w:rPr>
        <w:t>, ו</w:t>
      </w:r>
      <w:bookmarkStart w:id="18183" w:name="_ETM_Q38_496890"/>
      <w:bookmarkEnd w:id="18183"/>
      <w:r>
        <w:rPr>
          <w:rFonts w:hint="cs"/>
          <w:rtl/>
        </w:rPr>
        <w:t>זה</w:t>
      </w:r>
      <w:r>
        <w:rPr>
          <w:rtl/>
        </w:rPr>
        <w:t xml:space="preserve"> </w:t>
      </w:r>
      <w:bookmarkStart w:id="18184" w:name="_ETM_Q38_497039"/>
      <w:bookmarkEnd w:id="18184"/>
      <w:r>
        <w:rPr>
          <w:rtl/>
        </w:rPr>
        <w:t xml:space="preserve">דרך </w:t>
      </w:r>
      <w:bookmarkStart w:id="18185" w:name="_ETM_Q38_497220"/>
      <w:bookmarkEnd w:id="18185"/>
      <w:r>
        <w:rPr>
          <w:rtl/>
        </w:rPr>
        <w:t xml:space="preserve">ועדת </w:t>
      </w:r>
      <w:bookmarkStart w:id="18186" w:name="_ETM_Q38_497490"/>
      <w:bookmarkEnd w:id="18186"/>
      <w:r>
        <w:rPr>
          <w:rtl/>
        </w:rPr>
        <w:t xml:space="preserve">שרים </w:t>
      </w:r>
      <w:bookmarkStart w:id="18187" w:name="_ETM_Q38_497760"/>
      <w:bookmarkEnd w:id="18187"/>
      <w:r>
        <w:rPr>
          <w:rtl/>
        </w:rPr>
        <w:t>לחקיקה</w:t>
      </w:r>
      <w:r>
        <w:rPr>
          <w:rFonts w:hint="cs"/>
          <w:rtl/>
        </w:rPr>
        <w:t xml:space="preserve">, </w:t>
      </w:r>
      <w:bookmarkStart w:id="18188" w:name="_ETM_Q38_496293"/>
      <w:bookmarkEnd w:id="18188"/>
      <w:r>
        <w:rPr>
          <w:rFonts w:hint="cs"/>
          <w:rtl/>
        </w:rPr>
        <w:t>כי</w:t>
      </w:r>
      <w:r>
        <w:rPr>
          <w:rtl/>
        </w:rPr>
        <w:t xml:space="preserve"> </w:t>
      </w:r>
      <w:bookmarkStart w:id="18189" w:name="_ETM_Q38_498420"/>
      <w:bookmarkEnd w:id="18189"/>
      <w:r>
        <w:rPr>
          <w:rtl/>
        </w:rPr>
        <w:t xml:space="preserve">אתה </w:t>
      </w:r>
      <w:bookmarkStart w:id="18190" w:name="_ETM_Q38_498570"/>
      <w:bookmarkEnd w:id="18190"/>
      <w:r>
        <w:rPr>
          <w:rtl/>
        </w:rPr>
        <w:t xml:space="preserve">צריך </w:t>
      </w:r>
      <w:bookmarkStart w:id="18191" w:name="_ETM_Q38_498750"/>
      <w:bookmarkEnd w:id="18191"/>
      <w:r>
        <w:rPr>
          <w:rtl/>
        </w:rPr>
        <w:t xml:space="preserve">לקבל </w:t>
      </w:r>
      <w:bookmarkStart w:id="18192" w:name="_ETM_Q38_499050"/>
      <w:bookmarkEnd w:id="18192"/>
      <w:r>
        <w:rPr>
          <w:rtl/>
        </w:rPr>
        <w:t>עמד</w:t>
      </w:r>
      <w:r>
        <w:rPr>
          <w:rFonts w:hint="cs"/>
          <w:rtl/>
        </w:rPr>
        <w:t>ה</w:t>
      </w:r>
      <w:r>
        <w:rPr>
          <w:rtl/>
        </w:rPr>
        <w:t xml:space="preserve"> </w:t>
      </w:r>
      <w:bookmarkStart w:id="18193" w:name="_ETM_Q38_499410"/>
      <w:bookmarkStart w:id="18194" w:name="_ETM_Q38_499650"/>
      <w:bookmarkEnd w:id="18193"/>
      <w:bookmarkEnd w:id="18194"/>
      <w:r>
        <w:rPr>
          <w:rtl/>
        </w:rPr>
        <w:t xml:space="preserve">מסודרת </w:t>
      </w:r>
      <w:bookmarkStart w:id="18195" w:name="_ETM_Q38_500220"/>
      <w:bookmarkEnd w:id="18195"/>
      <w:r>
        <w:rPr>
          <w:rtl/>
        </w:rPr>
        <w:t xml:space="preserve">של </w:t>
      </w:r>
      <w:bookmarkStart w:id="18196" w:name="_ETM_Q38_500369"/>
      <w:bookmarkEnd w:id="18196"/>
      <w:r>
        <w:rPr>
          <w:rtl/>
        </w:rPr>
        <w:t xml:space="preserve">הממשלה </w:t>
      </w:r>
      <w:bookmarkStart w:id="18197" w:name="_ETM_Q38_501830"/>
      <w:bookmarkEnd w:id="18197"/>
      <w:r>
        <w:rPr>
          <w:rtl/>
        </w:rPr>
        <w:t xml:space="preserve">ואחר </w:t>
      </w:r>
      <w:bookmarkStart w:id="18198" w:name="_ETM_Q38_502880"/>
      <w:bookmarkEnd w:id="18198"/>
      <w:r>
        <w:rPr>
          <w:rtl/>
        </w:rPr>
        <w:t xml:space="preserve">כך </w:t>
      </w:r>
      <w:bookmarkStart w:id="18199" w:name="_ETM_Q38_503000"/>
      <w:bookmarkEnd w:id="18199"/>
      <w:r>
        <w:rPr>
          <w:rtl/>
        </w:rPr>
        <w:t xml:space="preserve">גם </w:t>
      </w:r>
      <w:bookmarkStart w:id="18200" w:name="_ETM_Q38_503179"/>
      <w:bookmarkEnd w:id="18200"/>
      <w:r>
        <w:rPr>
          <w:rtl/>
        </w:rPr>
        <w:t>ביצוע</w:t>
      </w:r>
      <w:r>
        <w:rPr>
          <w:rFonts w:hint="cs"/>
          <w:rtl/>
        </w:rPr>
        <w:t>.</w:t>
      </w:r>
      <w:r>
        <w:rPr>
          <w:rtl/>
        </w:rPr>
        <w:t xml:space="preserve"> </w:t>
      </w:r>
      <w:bookmarkStart w:id="18201" w:name="_ETM_Q38_504749"/>
      <w:bookmarkEnd w:id="18201"/>
      <w:r>
        <w:rPr>
          <w:rtl/>
        </w:rPr>
        <w:t xml:space="preserve">אני </w:t>
      </w:r>
      <w:bookmarkStart w:id="18202" w:name="_ETM_Q38_505230"/>
      <w:bookmarkEnd w:id="18202"/>
      <w:r>
        <w:rPr>
          <w:rtl/>
        </w:rPr>
        <w:t xml:space="preserve">בעד </w:t>
      </w:r>
      <w:bookmarkStart w:id="18203" w:name="_ETM_Q38_505649"/>
      <w:bookmarkEnd w:id="18203"/>
      <w:r>
        <w:rPr>
          <w:rtl/>
        </w:rPr>
        <w:t xml:space="preserve">לשחרר </w:t>
      </w:r>
      <w:bookmarkStart w:id="18204" w:name="_ETM_Q38_506159"/>
      <w:bookmarkEnd w:id="18204"/>
      <w:r>
        <w:rPr>
          <w:rtl/>
        </w:rPr>
        <w:t xml:space="preserve">הצעות </w:t>
      </w:r>
      <w:bookmarkStart w:id="18205" w:name="_ETM_Q38_506550"/>
      <w:bookmarkEnd w:id="18205"/>
      <w:r>
        <w:rPr>
          <w:rtl/>
        </w:rPr>
        <w:t xml:space="preserve">חוק </w:t>
      </w:r>
      <w:bookmarkStart w:id="18206" w:name="_ETM_Q38_506759"/>
      <w:bookmarkEnd w:id="18206"/>
      <w:r>
        <w:rPr>
          <w:rtl/>
        </w:rPr>
        <w:t>מוסכמות</w:t>
      </w:r>
      <w:r>
        <w:rPr>
          <w:rFonts w:hint="cs"/>
          <w:rtl/>
        </w:rPr>
        <w:t>,</w:t>
      </w:r>
      <w:r>
        <w:rPr>
          <w:rtl/>
        </w:rPr>
        <w:t xml:space="preserve"> </w:t>
      </w:r>
      <w:bookmarkStart w:id="18207" w:name="_ETM_Q38_507869"/>
      <w:bookmarkEnd w:id="18207"/>
      <w:r>
        <w:rPr>
          <w:rtl/>
        </w:rPr>
        <w:t xml:space="preserve">שאני </w:t>
      </w:r>
      <w:bookmarkStart w:id="18208" w:name="_ETM_Q38_508199"/>
      <w:bookmarkEnd w:id="18208"/>
      <w:r>
        <w:rPr>
          <w:rtl/>
        </w:rPr>
        <w:t xml:space="preserve">מניח </w:t>
      </w:r>
      <w:bookmarkStart w:id="18209" w:name="_ETM_Q38_508589"/>
      <w:bookmarkEnd w:id="18209"/>
      <w:r>
        <w:rPr>
          <w:rtl/>
        </w:rPr>
        <w:t>ש</w:t>
      </w:r>
      <w:bookmarkStart w:id="18210" w:name="_ETM_Q38_508890"/>
      <w:bookmarkEnd w:id="18210"/>
      <w:r>
        <w:rPr>
          <w:rtl/>
        </w:rPr>
        <w:t xml:space="preserve">בערך </w:t>
      </w:r>
      <w:bookmarkStart w:id="18211" w:name="_ETM_Q38_509130"/>
      <w:bookmarkEnd w:id="18211"/>
      <w:r>
        <w:rPr>
          <w:rtl/>
        </w:rPr>
        <w:t xml:space="preserve">80% </w:t>
      </w:r>
      <w:bookmarkStart w:id="18212" w:name="_ETM_Q38_509699"/>
      <w:bookmarkEnd w:id="18212"/>
      <w:r>
        <w:rPr>
          <w:rtl/>
        </w:rPr>
        <w:t>מוסכמות</w:t>
      </w:r>
      <w:r>
        <w:rPr>
          <w:rFonts w:hint="cs"/>
          <w:rtl/>
        </w:rPr>
        <w:t>,</w:t>
      </w:r>
      <w:r>
        <w:rPr>
          <w:rtl/>
        </w:rPr>
        <w:t xml:space="preserve"> </w:t>
      </w:r>
      <w:bookmarkStart w:id="18213" w:name="_ETM_Q38_510239"/>
      <w:bookmarkEnd w:id="18213"/>
      <w:r>
        <w:rPr>
          <w:rtl/>
        </w:rPr>
        <w:t>כפוף</w:t>
      </w:r>
      <w:r>
        <w:rPr>
          <w:rFonts w:hint="cs"/>
          <w:rtl/>
        </w:rPr>
        <w:t xml:space="preserve"> </w:t>
      </w:r>
      <w:r w:rsidR="003E7BCE">
        <w:rPr>
          <w:rFonts w:hint="cs"/>
          <w:rtl/>
        </w:rPr>
        <w:t>–</w:t>
      </w:r>
      <w:r>
        <w:rPr>
          <w:rtl/>
        </w:rPr>
        <w:t xml:space="preserve"> </w:t>
      </w:r>
      <w:bookmarkStart w:id="18214" w:name="_ETM_Q38_510599"/>
      <w:bookmarkEnd w:id="18214"/>
      <w:r>
        <w:rPr>
          <w:rtl/>
        </w:rPr>
        <w:t>אמרתי</w:t>
      </w:r>
      <w:r>
        <w:rPr>
          <w:rFonts w:hint="cs"/>
          <w:rtl/>
        </w:rPr>
        <w:t xml:space="preserve"> </w:t>
      </w:r>
      <w:r w:rsidR="003E7BCE">
        <w:rPr>
          <w:rFonts w:hint="cs"/>
          <w:rtl/>
        </w:rPr>
        <w:t>–</w:t>
      </w:r>
      <w:r>
        <w:rPr>
          <w:rtl/>
        </w:rPr>
        <w:t xml:space="preserve"> </w:t>
      </w:r>
      <w:bookmarkStart w:id="18215" w:name="_ETM_Q38_511559"/>
      <w:bookmarkEnd w:id="18215"/>
      <w:r>
        <w:rPr>
          <w:rtl/>
        </w:rPr>
        <w:t xml:space="preserve">למדיניות </w:t>
      </w:r>
      <w:bookmarkStart w:id="18216" w:name="_ETM_Q38_512430"/>
      <w:bookmarkEnd w:id="18216"/>
      <w:r>
        <w:rPr>
          <w:rtl/>
        </w:rPr>
        <w:t xml:space="preserve">ממשלתית </w:t>
      </w:r>
      <w:bookmarkStart w:id="18217" w:name="_ETM_Q38_513210"/>
      <w:bookmarkEnd w:id="18217"/>
      <w:r>
        <w:rPr>
          <w:rtl/>
        </w:rPr>
        <w:t xml:space="preserve">וליכולת </w:t>
      </w:r>
      <w:bookmarkStart w:id="18218" w:name="_ETM_Q38_515730"/>
      <w:bookmarkEnd w:id="18218"/>
      <w:r>
        <w:rPr>
          <w:rtl/>
        </w:rPr>
        <w:t>ביצוע</w:t>
      </w:r>
      <w:r>
        <w:rPr>
          <w:rFonts w:hint="cs"/>
          <w:rtl/>
        </w:rPr>
        <w:t>.</w:t>
      </w:r>
      <w:r>
        <w:rPr>
          <w:rtl/>
        </w:rPr>
        <w:t xml:space="preserve"> </w:t>
      </w:r>
      <w:bookmarkStart w:id="18219" w:name="_ETM_Q38_517980"/>
      <w:bookmarkEnd w:id="18219"/>
      <w:r>
        <w:rPr>
          <w:rtl/>
        </w:rPr>
        <w:t>לצערי</w:t>
      </w:r>
      <w:r>
        <w:rPr>
          <w:rFonts w:hint="cs"/>
          <w:rtl/>
        </w:rPr>
        <w:t>,</w:t>
      </w:r>
      <w:r>
        <w:rPr>
          <w:rtl/>
        </w:rPr>
        <w:t xml:space="preserve"> </w:t>
      </w:r>
      <w:bookmarkStart w:id="18220" w:name="_ETM_Q38_519649"/>
      <w:bookmarkEnd w:id="18220"/>
      <w:r>
        <w:rPr>
          <w:rtl/>
        </w:rPr>
        <w:t xml:space="preserve">בגלל </w:t>
      </w:r>
      <w:bookmarkStart w:id="18221" w:name="_ETM_Q38_520010"/>
      <w:bookmarkEnd w:id="18221"/>
      <w:r>
        <w:rPr>
          <w:rtl/>
        </w:rPr>
        <w:t>ש</w:t>
      </w:r>
      <w:r>
        <w:rPr>
          <w:rFonts w:hint="cs"/>
          <w:rtl/>
        </w:rPr>
        <w:t>-20%</w:t>
      </w:r>
      <w:r>
        <w:rPr>
          <w:rtl/>
        </w:rPr>
        <w:t xml:space="preserve"> </w:t>
      </w:r>
      <w:bookmarkStart w:id="18222" w:name="_ETM_Q38_520429"/>
      <w:bookmarkEnd w:id="18222"/>
      <w:r>
        <w:rPr>
          <w:rFonts w:hint="cs"/>
          <w:rtl/>
        </w:rPr>
        <w:t>א</w:t>
      </w:r>
      <w:r>
        <w:rPr>
          <w:rtl/>
        </w:rPr>
        <w:t xml:space="preserve">חוזים </w:t>
      </w:r>
      <w:bookmarkStart w:id="18223" w:name="_ETM_Q38_520760"/>
      <w:bookmarkEnd w:id="18223"/>
      <w:r>
        <w:rPr>
          <w:rtl/>
        </w:rPr>
        <w:t xml:space="preserve">לא </w:t>
      </w:r>
      <w:bookmarkStart w:id="18224" w:name="_ETM_Q38_520850"/>
      <w:bookmarkEnd w:id="18224"/>
      <w:r>
        <w:rPr>
          <w:rtl/>
        </w:rPr>
        <w:t xml:space="preserve">מוסכמים </w:t>
      </w:r>
      <w:bookmarkStart w:id="18225" w:name="_ETM_Q38_521480"/>
      <w:bookmarkEnd w:id="18225"/>
      <w:r>
        <w:rPr>
          <w:rtl/>
        </w:rPr>
        <w:t xml:space="preserve">מענישים </w:t>
      </w:r>
      <w:bookmarkStart w:id="18226" w:name="_ETM_Q38_521960"/>
      <w:bookmarkEnd w:id="18226"/>
      <w:r>
        <w:rPr>
          <w:rtl/>
        </w:rPr>
        <w:t xml:space="preserve">את </w:t>
      </w:r>
      <w:bookmarkStart w:id="18227" w:name="_ETM_Q38_522050"/>
      <w:bookmarkEnd w:id="18227"/>
      <w:r>
        <w:rPr>
          <w:rtl/>
        </w:rPr>
        <w:t xml:space="preserve">כנסת </w:t>
      </w:r>
      <w:bookmarkStart w:id="18228" w:name="_ETM_Q38_522379"/>
      <w:bookmarkEnd w:id="18228"/>
      <w:r>
        <w:rPr>
          <w:rtl/>
        </w:rPr>
        <w:t>ישראל</w:t>
      </w:r>
      <w:r>
        <w:rPr>
          <w:rFonts w:hint="cs"/>
          <w:rtl/>
        </w:rPr>
        <w:t>.</w:t>
      </w:r>
    </w:p>
    <w:p w:rsidR="0056610D" w:rsidRDefault="0056610D" w:rsidP="005E218D">
      <w:pPr>
        <w:rPr>
          <w:rtl/>
        </w:rPr>
      </w:pPr>
    </w:p>
    <w:p w:rsidR="0056610D" w:rsidRDefault="0056610D" w:rsidP="005E218D">
      <w:pPr>
        <w:pStyle w:val="af6"/>
        <w:keepNext/>
        <w:rPr>
          <w:rtl/>
        </w:rPr>
      </w:pPr>
      <w:r w:rsidRPr="007A3A0B">
        <w:rPr>
          <w:rStyle w:val="TagStyle"/>
          <w:rtl/>
        </w:rPr>
        <w:t xml:space="preserve"> &lt;&lt; יור &gt;&gt; </w:t>
      </w:r>
      <w:r>
        <w:rPr>
          <w:rtl/>
        </w:rPr>
        <w:t>היו"ר מכלוף מיקי זוהר:</w:t>
      </w:r>
      <w:r w:rsidRPr="007A3A0B">
        <w:rPr>
          <w:rStyle w:val="TagStyle"/>
          <w:rtl/>
        </w:rPr>
        <w:t xml:space="preserve"> &lt;&lt; יור &gt;&gt;</w:t>
      </w:r>
      <w:r>
        <w:rPr>
          <w:rtl/>
        </w:rPr>
        <w:t xml:space="preserve">   </w:t>
      </w:r>
    </w:p>
    <w:p w:rsidR="0056610D" w:rsidRDefault="0056610D" w:rsidP="00F02B02">
      <w:pPr>
        <w:rPr>
          <w:rtl/>
          <w:lang w:eastAsia="he-IL"/>
        </w:rPr>
      </w:pPr>
    </w:p>
    <w:p w:rsidR="0056610D" w:rsidRDefault="0056610D" w:rsidP="005E218D">
      <w:pPr>
        <w:rPr>
          <w:rtl/>
        </w:rPr>
      </w:pPr>
      <w:bookmarkStart w:id="18229" w:name="_ETM_Q38_526089"/>
      <w:bookmarkEnd w:id="18229"/>
      <w:r>
        <w:rPr>
          <w:rtl/>
        </w:rPr>
        <w:t xml:space="preserve">תודה </w:t>
      </w:r>
      <w:bookmarkStart w:id="18230" w:name="_ETM_Q38_526390"/>
      <w:bookmarkEnd w:id="18230"/>
      <w:r>
        <w:rPr>
          <w:rtl/>
        </w:rPr>
        <w:t xml:space="preserve">רבה </w:t>
      </w:r>
      <w:bookmarkStart w:id="18231" w:name="_ETM_Q38_527699"/>
      <w:bookmarkEnd w:id="18231"/>
      <w:r>
        <w:rPr>
          <w:rFonts w:hint="cs"/>
          <w:rtl/>
        </w:rPr>
        <w:t>ל</w:t>
      </w:r>
      <w:r>
        <w:rPr>
          <w:rtl/>
        </w:rPr>
        <w:t xml:space="preserve">שר </w:t>
      </w:r>
      <w:bookmarkStart w:id="18232" w:name="_ETM_Q38_528059"/>
      <w:bookmarkEnd w:id="18232"/>
      <w:r>
        <w:rPr>
          <w:rtl/>
        </w:rPr>
        <w:t>המשפטים</w:t>
      </w:r>
      <w:r>
        <w:rPr>
          <w:rFonts w:hint="cs"/>
          <w:rtl/>
        </w:rPr>
        <w:t xml:space="preserve">, יושב-ראש </w:t>
      </w:r>
      <w:bookmarkStart w:id="18233" w:name="_ETM_Q38_529019"/>
      <w:bookmarkStart w:id="18234" w:name="_ETM_Q38_530770"/>
      <w:bookmarkStart w:id="18235" w:name="_ETM_Q38_531100"/>
      <w:bookmarkStart w:id="18236" w:name="_ETM_Q38_532110"/>
      <w:bookmarkEnd w:id="18233"/>
      <w:bookmarkEnd w:id="18234"/>
      <w:bookmarkEnd w:id="18235"/>
      <w:bookmarkEnd w:id="18236"/>
      <w:r>
        <w:rPr>
          <w:rtl/>
        </w:rPr>
        <w:t>ועד</w:t>
      </w:r>
      <w:r>
        <w:rPr>
          <w:rFonts w:hint="cs"/>
          <w:rtl/>
        </w:rPr>
        <w:t>ת ה</w:t>
      </w:r>
      <w:bookmarkStart w:id="18237" w:name="_ETM_Q38_532620"/>
      <w:bookmarkStart w:id="18238" w:name="_ETM_Q38_533250"/>
      <w:bookmarkEnd w:id="18237"/>
      <w:bookmarkEnd w:id="18238"/>
      <w:r>
        <w:rPr>
          <w:rtl/>
        </w:rPr>
        <w:t xml:space="preserve">שרים </w:t>
      </w:r>
      <w:bookmarkStart w:id="18239" w:name="_ETM_Q38_533550"/>
      <w:bookmarkEnd w:id="18239"/>
      <w:r>
        <w:rPr>
          <w:rtl/>
        </w:rPr>
        <w:t xml:space="preserve">לענייני </w:t>
      </w:r>
      <w:bookmarkStart w:id="18240" w:name="_ETM_Q38_533820"/>
      <w:bookmarkEnd w:id="18240"/>
      <w:r>
        <w:rPr>
          <w:rtl/>
        </w:rPr>
        <w:t>חקיקה</w:t>
      </w:r>
      <w:r>
        <w:rPr>
          <w:rFonts w:hint="cs"/>
          <w:rtl/>
        </w:rPr>
        <w:t>.</w:t>
      </w:r>
      <w:r>
        <w:rPr>
          <w:rtl/>
        </w:rPr>
        <w:t xml:space="preserve"> </w:t>
      </w:r>
      <w:bookmarkStart w:id="18241" w:name="_ETM_Q38_535179"/>
      <w:bookmarkEnd w:id="18241"/>
      <w:r>
        <w:rPr>
          <w:rtl/>
        </w:rPr>
        <w:t xml:space="preserve">יעלה </w:t>
      </w:r>
      <w:bookmarkStart w:id="18242" w:name="_ETM_Q38_535479"/>
      <w:bookmarkEnd w:id="18242"/>
      <w:r>
        <w:rPr>
          <w:rtl/>
        </w:rPr>
        <w:t xml:space="preserve">וישיב </w:t>
      </w:r>
      <w:bookmarkStart w:id="18243" w:name="_ETM_Q38_537300"/>
      <w:bookmarkEnd w:id="18243"/>
      <w:r>
        <w:rPr>
          <w:rtl/>
        </w:rPr>
        <w:t xml:space="preserve">השר </w:t>
      </w:r>
      <w:bookmarkStart w:id="18244" w:name="_ETM_Q38_537600"/>
      <w:bookmarkEnd w:id="18244"/>
      <w:r>
        <w:rPr>
          <w:rtl/>
        </w:rPr>
        <w:t xml:space="preserve">המקשר </w:t>
      </w:r>
      <w:bookmarkStart w:id="18245" w:name="_ETM_Q38_538050"/>
      <w:bookmarkEnd w:id="18245"/>
      <w:r>
        <w:rPr>
          <w:rtl/>
        </w:rPr>
        <w:t xml:space="preserve">בין </w:t>
      </w:r>
      <w:bookmarkStart w:id="18246" w:name="_ETM_Q38_538200"/>
      <w:bookmarkEnd w:id="18246"/>
      <w:r>
        <w:rPr>
          <w:rtl/>
        </w:rPr>
        <w:t xml:space="preserve">הכנסת </w:t>
      </w:r>
      <w:bookmarkStart w:id="18247" w:name="_ETM_Q38_538589"/>
      <w:bookmarkEnd w:id="18247"/>
      <w:r>
        <w:rPr>
          <w:rtl/>
        </w:rPr>
        <w:t xml:space="preserve">לממשלה </w:t>
      </w:r>
      <w:bookmarkStart w:id="18248" w:name="_ETM_Q38_539220"/>
      <w:bookmarkEnd w:id="18248"/>
      <w:r>
        <w:rPr>
          <w:rtl/>
        </w:rPr>
        <w:t xml:space="preserve">חבר </w:t>
      </w:r>
      <w:bookmarkStart w:id="18249" w:name="_ETM_Q38_539490"/>
      <w:bookmarkEnd w:id="18249"/>
      <w:r>
        <w:rPr>
          <w:rtl/>
        </w:rPr>
        <w:t xml:space="preserve">הכנסת </w:t>
      </w:r>
      <w:bookmarkStart w:id="18250" w:name="_ETM_Q38_539820"/>
      <w:bookmarkEnd w:id="18250"/>
      <w:r>
        <w:rPr>
          <w:rtl/>
        </w:rPr>
        <w:t xml:space="preserve">דודי </w:t>
      </w:r>
      <w:bookmarkStart w:id="18251" w:name="_ETM_Q38_540060"/>
      <w:bookmarkEnd w:id="18251"/>
      <w:r>
        <w:rPr>
          <w:rtl/>
        </w:rPr>
        <w:t>אמסלם</w:t>
      </w:r>
      <w:r>
        <w:rPr>
          <w:rFonts w:hint="cs"/>
          <w:rtl/>
        </w:rPr>
        <w:t>.</w:t>
      </w:r>
      <w:r>
        <w:rPr>
          <w:rtl/>
        </w:rPr>
        <w:t xml:space="preserve"> </w:t>
      </w:r>
      <w:bookmarkStart w:id="18252" w:name="_ETM_Q38_540570"/>
      <w:bookmarkEnd w:id="18252"/>
      <w:r>
        <w:rPr>
          <w:rtl/>
        </w:rPr>
        <w:t>בבקשה</w:t>
      </w:r>
      <w:r>
        <w:rPr>
          <w:rFonts w:hint="cs"/>
          <w:rtl/>
        </w:rPr>
        <w:t>,</w:t>
      </w:r>
      <w:r>
        <w:rPr>
          <w:rtl/>
        </w:rPr>
        <w:t xml:space="preserve"> </w:t>
      </w:r>
      <w:bookmarkStart w:id="18253" w:name="_ETM_Q38_553420"/>
      <w:bookmarkEnd w:id="18253"/>
      <w:r>
        <w:rPr>
          <w:rtl/>
        </w:rPr>
        <w:t>אדוני</w:t>
      </w:r>
      <w:r>
        <w:rPr>
          <w:rFonts w:hint="cs"/>
          <w:rtl/>
        </w:rPr>
        <w:t>.</w:t>
      </w:r>
    </w:p>
    <w:p w:rsidR="0056610D" w:rsidRDefault="0056610D" w:rsidP="005E218D">
      <w:pPr>
        <w:rPr>
          <w:rtl/>
        </w:rPr>
      </w:pPr>
      <w:bookmarkStart w:id="18254" w:name="_ETM_Q38_547256"/>
      <w:bookmarkStart w:id="18255" w:name="_ETM_Q38_547372"/>
      <w:bookmarkEnd w:id="18254"/>
      <w:bookmarkEnd w:id="18255"/>
    </w:p>
    <w:p w:rsidR="0056610D" w:rsidRDefault="0056610D" w:rsidP="005E218D">
      <w:pPr>
        <w:pStyle w:val="a4"/>
        <w:keepNext/>
        <w:rPr>
          <w:rtl/>
        </w:rPr>
      </w:pPr>
      <w:bookmarkStart w:id="18256" w:name="_ETM_Q38_548600"/>
      <w:bookmarkStart w:id="18257" w:name="_ETM_Q38_548663"/>
      <w:bookmarkEnd w:id="18256"/>
      <w:bookmarkEnd w:id="18257"/>
      <w:r w:rsidRPr="007A3A0B">
        <w:rPr>
          <w:rStyle w:val="TagStyle"/>
          <w:rtl/>
        </w:rPr>
        <w:t xml:space="preserve"> &lt;&lt; דובר &gt;&gt; </w:t>
      </w:r>
      <w:bookmarkStart w:id="18258" w:name="_Toc56687040"/>
      <w:bookmarkStart w:id="18259" w:name="_Toc56690372"/>
      <w:bookmarkStart w:id="18260" w:name="_Toc65594560"/>
      <w:r>
        <w:rPr>
          <w:rtl/>
        </w:rPr>
        <w:t>השר המקשר בין הממשלה לכנסת דוד אמסלם:</w:t>
      </w:r>
      <w:bookmarkEnd w:id="18258"/>
      <w:bookmarkEnd w:id="18259"/>
      <w:bookmarkEnd w:id="18260"/>
      <w:r w:rsidRPr="007A3A0B">
        <w:rPr>
          <w:rStyle w:val="TagStyle"/>
          <w:rtl/>
        </w:rPr>
        <w:t xml:space="preserve"> &lt;&lt; דובר &gt;&gt;</w:t>
      </w:r>
      <w:r>
        <w:rPr>
          <w:rtl/>
        </w:rPr>
        <w:t xml:space="preserve">   </w:t>
      </w:r>
    </w:p>
    <w:p w:rsidR="0056610D" w:rsidRDefault="0056610D" w:rsidP="00F02B02">
      <w:pPr>
        <w:rPr>
          <w:rtl/>
          <w:lang w:eastAsia="he-IL"/>
        </w:rPr>
      </w:pPr>
    </w:p>
    <w:p w:rsidR="0056610D" w:rsidRDefault="0056610D" w:rsidP="005E218D">
      <w:pPr>
        <w:rPr>
          <w:rtl/>
        </w:rPr>
      </w:pPr>
      <w:bookmarkStart w:id="18261" w:name="_ETM_Q38_547616"/>
      <w:bookmarkStart w:id="18262" w:name="_ETM_Q38_547734"/>
      <w:bookmarkStart w:id="18263" w:name="_ETM_Q38_553869"/>
      <w:bookmarkEnd w:id="18261"/>
      <w:bookmarkEnd w:id="18262"/>
      <w:bookmarkEnd w:id="18263"/>
      <w:r>
        <w:rPr>
          <w:rFonts w:hint="cs"/>
          <w:rtl/>
        </w:rPr>
        <w:t>אדוני הי</w:t>
      </w:r>
      <w:r>
        <w:rPr>
          <w:rtl/>
        </w:rPr>
        <w:t>ושב-ראש</w:t>
      </w:r>
      <w:r>
        <w:rPr>
          <w:rFonts w:hint="cs"/>
          <w:rtl/>
        </w:rPr>
        <w:t>,</w:t>
      </w:r>
      <w:r>
        <w:rPr>
          <w:rtl/>
        </w:rPr>
        <w:t xml:space="preserve"> </w:t>
      </w:r>
      <w:bookmarkStart w:id="18264" w:name="_ETM_Q38_554440"/>
      <w:bookmarkEnd w:id="18264"/>
      <w:r>
        <w:rPr>
          <w:rtl/>
        </w:rPr>
        <w:t xml:space="preserve">חברי </w:t>
      </w:r>
      <w:bookmarkStart w:id="18265" w:name="_ETM_Q38_554740"/>
      <w:bookmarkEnd w:id="18265"/>
      <w:r>
        <w:rPr>
          <w:rtl/>
        </w:rPr>
        <w:t>הכנסת</w:t>
      </w:r>
      <w:r>
        <w:rPr>
          <w:rFonts w:hint="cs"/>
          <w:rtl/>
        </w:rPr>
        <w:t>,</w:t>
      </w:r>
      <w:r>
        <w:rPr>
          <w:rtl/>
        </w:rPr>
        <w:t xml:space="preserve"> </w:t>
      </w:r>
      <w:bookmarkStart w:id="18266" w:name="_ETM_Q38_556649"/>
      <w:bookmarkEnd w:id="18266"/>
      <w:r>
        <w:rPr>
          <w:rtl/>
        </w:rPr>
        <w:t xml:space="preserve">קודם </w:t>
      </w:r>
      <w:bookmarkStart w:id="18267" w:name="_ETM_Q38_557009"/>
      <w:bookmarkEnd w:id="18267"/>
      <w:r>
        <w:rPr>
          <w:rtl/>
        </w:rPr>
        <w:t>כ</w:t>
      </w:r>
      <w:r>
        <w:rPr>
          <w:rFonts w:hint="cs"/>
          <w:rtl/>
        </w:rPr>
        <w:t>ו</w:t>
      </w:r>
      <w:r>
        <w:rPr>
          <w:rtl/>
        </w:rPr>
        <w:t xml:space="preserve">ל </w:t>
      </w:r>
      <w:bookmarkStart w:id="18268" w:name="_ETM_Q38_557100"/>
      <w:bookmarkEnd w:id="18268"/>
      <w:r>
        <w:rPr>
          <w:rtl/>
        </w:rPr>
        <w:t xml:space="preserve">אני </w:t>
      </w:r>
      <w:bookmarkStart w:id="18269" w:name="_ETM_Q38_557189"/>
      <w:bookmarkEnd w:id="18269"/>
      <w:r>
        <w:rPr>
          <w:rtl/>
        </w:rPr>
        <w:t xml:space="preserve">רוצה </w:t>
      </w:r>
      <w:bookmarkStart w:id="18270" w:name="_ETM_Q38_557430"/>
      <w:bookmarkEnd w:id="18270"/>
      <w:r>
        <w:rPr>
          <w:rtl/>
        </w:rPr>
        <w:t xml:space="preserve">לענות </w:t>
      </w:r>
      <w:bookmarkStart w:id="18271" w:name="_ETM_Q38_557759"/>
      <w:bookmarkEnd w:id="18271"/>
      <w:r>
        <w:rPr>
          <w:rFonts w:hint="cs"/>
          <w:rtl/>
        </w:rPr>
        <w:t>ל</w:t>
      </w:r>
      <w:r>
        <w:rPr>
          <w:rtl/>
        </w:rPr>
        <w:t>אופוזיציה</w:t>
      </w:r>
      <w:r>
        <w:rPr>
          <w:rFonts w:hint="cs"/>
          <w:rtl/>
        </w:rPr>
        <w:t>.</w:t>
      </w:r>
      <w:r>
        <w:rPr>
          <w:rtl/>
        </w:rPr>
        <w:t xml:space="preserve"> </w:t>
      </w:r>
      <w:bookmarkStart w:id="18272" w:name="_ETM_Q38_558779"/>
      <w:bookmarkEnd w:id="18272"/>
      <w:r>
        <w:rPr>
          <w:rtl/>
        </w:rPr>
        <w:t xml:space="preserve">ועדת </w:t>
      </w:r>
      <w:bookmarkStart w:id="18273" w:name="_ETM_Q38_559170"/>
      <w:bookmarkEnd w:id="18273"/>
      <w:r>
        <w:rPr>
          <w:rFonts w:hint="cs"/>
          <w:rtl/>
        </w:rPr>
        <w:t>ה</w:t>
      </w:r>
      <w:r>
        <w:rPr>
          <w:rtl/>
        </w:rPr>
        <w:t xml:space="preserve">שרים </w:t>
      </w:r>
      <w:bookmarkStart w:id="18274" w:name="_ETM_Q38_559409"/>
      <w:bookmarkEnd w:id="18274"/>
      <w:r>
        <w:rPr>
          <w:rtl/>
        </w:rPr>
        <w:t xml:space="preserve">לענייני </w:t>
      </w:r>
      <w:bookmarkStart w:id="18275" w:name="_ETM_Q38_559680"/>
      <w:bookmarkEnd w:id="18275"/>
      <w:r>
        <w:rPr>
          <w:rtl/>
        </w:rPr>
        <w:t xml:space="preserve">חקיקה </w:t>
      </w:r>
      <w:bookmarkStart w:id="18276" w:name="_ETM_Q38_560039"/>
      <w:bookmarkEnd w:id="18276"/>
      <w:r>
        <w:rPr>
          <w:rtl/>
        </w:rPr>
        <w:t>קוב</w:t>
      </w:r>
      <w:r>
        <w:rPr>
          <w:rFonts w:hint="cs"/>
          <w:rtl/>
        </w:rPr>
        <w:t>ע</w:t>
      </w:r>
      <w:r>
        <w:rPr>
          <w:rtl/>
        </w:rPr>
        <w:t xml:space="preserve">ת </w:t>
      </w:r>
      <w:bookmarkStart w:id="18277" w:name="_ETM_Q38_560399"/>
      <w:bookmarkEnd w:id="18277"/>
      <w:r>
        <w:rPr>
          <w:rtl/>
        </w:rPr>
        <w:t xml:space="preserve">את </w:t>
      </w:r>
      <w:bookmarkStart w:id="18278" w:name="_ETM_Q38_560549"/>
      <w:bookmarkEnd w:id="18278"/>
      <w:r>
        <w:rPr>
          <w:rtl/>
        </w:rPr>
        <w:t xml:space="preserve">עמדת </w:t>
      </w:r>
      <w:bookmarkStart w:id="18279" w:name="_ETM_Q38_560850"/>
      <w:bookmarkEnd w:id="18279"/>
      <w:r>
        <w:rPr>
          <w:rtl/>
        </w:rPr>
        <w:t>הממשלה</w:t>
      </w:r>
      <w:r>
        <w:rPr>
          <w:rFonts w:hint="cs"/>
          <w:rtl/>
        </w:rPr>
        <w:t xml:space="preserve">, קובעת את עמדת </w:t>
      </w:r>
      <w:bookmarkStart w:id="18280" w:name="_ETM_Q38_565513"/>
      <w:bookmarkEnd w:id="18280"/>
      <w:r>
        <w:rPr>
          <w:rFonts w:hint="cs"/>
          <w:rtl/>
        </w:rPr>
        <w:t xml:space="preserve">הממשלה לגבי כל חוק וחוק. </w:t>
      </w:r>
      <w:bookmarkStart w:id="18281" w:name="_ETM_Q38_562550"/>
      <w:bookmarkEnd w:id="18281"/>
      <w:r>
        <w:rPr>
          <w:rtl/>
        </w:rPr>
        <w:t>אתם</w:t>
      </w:r>
      <w:r>
        <w:rPr>
          <w:rFonts w:hint="cs"/>
          <w:rtl/>
        </w:rPr>
        <w:t xml:space="preserve"> </w:t>
      </w:r>
      <w:r w:rsidR="00F02B02">
        <w:rPr>
          <w:rFonts w:hint="cs"/>
          <w:rtl/>
        </w:rPr>
        <w:t>– – –</w:t>
      </w:r>
      <w:r>
        <w:rPr>
          <w:rFonts w:hint="cs"/>
          <w:rtl/>
        </w:rPr>
        <w:t xml:space="preserve"> </w:t>
      </w:r>
    </w:p>
    <w:p w:rsidR="0056610D" w:rsidRDefault="0056610D" w:rsidP="005E218D">
      <w:pPr>
        <w:rPr>
          <w:rtl/>
        </w:rPr>
      </w:pPr>
    </w:p>
    <w:p w:rsidR="0056610D" w:rsidRDefault="0056610D" w:rsidP="005E218D">
      <w:pPr>
        <w:pStyle w:val="af5"/>
        <w:keepNext/>
        <w:rPr>
          <w:rtl/>
        </w:rPr>
      </w:pPr>
      <w:bookmarkStart w:id="18282" w:name="ET_interruption_5857_15"/>
      <w:r w:rsidRPr="007A3A0B">
        <w:rPr>
          <w:rStyle w:val="TagStyle"/>
          <w:rtl/>
        </w:rPr>
        <w:t xml:space="preserve"> &lt;&lt; קריאה &gt;&gt; </w:t>
      </w:r>
      <w:r>
        <w:rPr>
          <w:rtl/>
        </w:rPr>
        <w:t>אלכס קושניר (ישראל ביתנו):</w:t>
      </w:r>
      <w:r w:rsidRPr="007A3A0B">
        <w:rPr>
          <w:rStyle w:val="TagStyle"/>
          <w:rtl/>
        </w:rPr>
        <w:t xml:space="preserve"> &lt;&lt; קריאה &gt;&gt;</w:t>
      </w:r>
      <w:r>
        <w:rPr>
          <w:rtl/>
        </w:rPr>
        <w:t xml:space="preserve">   </w:t>
      </w:r>
      <w:bookmarkEnd w:id="18282"/>
    </w:p>
    <w:p w:rsidR="0056610D" w:rsidRDefault="0056610D" w:rsidP="00F02B02">
      <w:pPr>
        <w:rPr>
          <w:rtl/>
          <w:lang w:eastAsia="he-IL"/>
        </w:rPr>
      </w:pPr>
    </w:p>
    <w:p w:rsidR="0056610D" w:rsidRDefault="00F02B02" w:rsidP="005E218D">
      <w:pPr>
        <w:rPr>
          <w:rtl/>
          <w:lang w:eastAsia="he-IL"/>
        </w:rPr>
      </w:pPr>
      <w:r>
        <w:rPr>
          <w:rFonts w:hint="cs"/>
          <w:rtl/>
          <w:lang w:eastAsia="he-IL"/>
        </w:rPr>
        <w:t>– – –</w:t>
      </w:r>
      <w:r w:rsidR="0056610D">
        <w:rPr>
          <w:rFonts w:hint="cs"/>
          <w:rtl/>
          <w:lang w:eastAsia="he-IL"/>
        </w:rPr>
        <w:t xml:space="preserve"> </w:t>
      </w:r>
    </w:p>
    <w:p w:rsidR="0056610D" w:rsidRDefault="0056610D" w:rsidP="005E218D">
      <w:pPr>
        <w:rPr>
          <w:rtl/>
          <w:lang w:eastAsia="he-IL"/>
        </w:rPr>
      </w:pPr>
    </w:p>
    <w:p w:rsidR="0056610D" w:rsidRDefault="0056610D" w:rsidP="005E218D">
      <w:pPr>
        <w:pStyle w:val="-"/>
        <w:keepNext/>
        <w:rPr>
          <w:rtl/>
        </w:rPr>
      </w:pPr>
      <w:bookmarkStart w:id="18283" w:name="ET_speakercontinue_5971_16"/>
      <w:r w:rsidRPr="00887248">
        <w:rPr>
          <w:rStyle w:val="TagStyle"/>
          <w:rtl/>
        </w:rPr>
        <w:t xml:space="preserve"> &lt;&lt; דובר_המשך &gt;&gt; </w:t>
      </w:r>
      <w:r>
        <w:rPr>
          <w:rtl/>
        </w:rPr>
        <w:t>השר המקשר בין הממשלה לכנסת דוד אמסלם:</w:t>
      </w:r>
      <w:r w:rsidRPr="00887248">
        <w:rPr>
          <w:rStyle w:val="TagStyle"/>
          <w:rtl/>
        </w:rPr>
        <w:t xml:space="preserve"> &lt;&lt; דובר_המשך &gt;&gt;</w:t>
      </w:r>
      <w:r>
        <w:rPr>
          <w:rtl/>
        </w:rPr>
        <w:t xml:space="preserve">   </w:t>
      </w:r>
      <w:bookmarkEnd w:id="18283"/>
    </w:p>
    <w:p w:rsidR="0056610D" w:rsidRDefault="0056610D" w:rsidP="00F02B02">
      <w:pPr>
        <w:rPr>
          <w:rtl/>
          <w:lang w:eastAsia="he-IL"/>
        </w:rPr>
      </w:pPr>
    </w:p>
    <w:p w:rsidR="0056610D" w:rsidRDefault="0056610D" w:rsidP="00D0024C">
      <w:pPr>
        <w:rPr>
          <w:rtl/>
        </w:rPr>
      </w:pPr>
      <w:r>
        <w:rPr>
          <w:rFonts w:hint="cs"/>
          <w:rtl/>
          <w:lang w:eastAsia="he-IL"/>
        </w:rPr>
        <w:t xml:space="preserve">תן לי רק שנייה. תן לי רק לדבר. </w:t>
      </w:r>
      <w:bookmarkStart w:id="18284" w:name="_ETM_Q38_574223"/>
      <w:bookmarkEnd w:id="18284"/>
      <w:r>
        <w:rPr>
          <w:rFonts w:hint="cs"/>
          <w:rtl/>
          <w:lang w:eastAsia="he-IL"/>
        </w:rPr>
        <w:t xml:space="preserve">אתם, באופוזיציה כל שבוע מעלים את החוקים שלכם ואנחנו מצביעים, </w:t>
      </w:r>
      <w:bookmarkStart w:id="18285" w:name="_ETM_Q38_574127"/>
      <w:bookmarkStart w:id="18286" w:name="_ETM_Q38_562880"/>
      <w:bookmarkStart w:id="18287" w:name="_ETM_Q38_563600"/>
      <w:bookmarkStart w:id="18288" w:name="_ETM_Q38_564200"/>
      <w:bookmarkStart w:id="18289" w:name="_ETM_Q38_564320"/>
      <w:bookmarkStart w:id="18290" w:name="_ETM_Q38_564649"/>
      <w:bookmarkStart w:id="18291" w:name="_ETM_Q38_565070"/>
      <w:bookmarkStart w:id="18292" w:name="_ETM_Q38_565520"/>
      <w:bookmarkStart w:id="18293" w:name="_ETM_Q38_565759"/>
      <w:bookmarkStart w:id="18294" w:name="_ETM_Q38_565969"/>
      <w:bookmarkStart w:id="18295" w:name="_ETM_Q38_566870"/>
      <w:bookmarkStart w:id="18296" w:name="_ETM_Q38_568119"/>
      <w:bookmarkStart w:id="18297" w:name="_ETM_Q38_568240"/>
      <w:bookmarkStart w:id="18298" w:name="_ETM_Q38_568450"/>
      <w:bookmarkStart w:id="18299" w:name="_ETM_Q38_568570"/>
      <w:bookmarkStart w:id="18300" w:name="_ETM_Q38_569980"/>
      <w:bookmarkStart w:id="18301" w:name="_ETM_Q38_570850"/>
      <w:bookmarkStart w:id="18302" w:name="_ETM_Q38_571089"/>
      <w:bookmarkStart w:id="18303" w:name="_ETM_Q38_571270"/>
      <w:bookmarkStart w:id="18304" w:name="_ETM_Q38_572110"/>
      <w:bookmarkStart w:id="18305" w:name="_ETM_Q38_572440"/>
      <w:bookmarkStart w:id="18306" w:name="_ETM_Q38_573130"/>
      <w:bookmarkStart w:id="18307" w:name="_ETM_Q38_573310"/>
      <w:bookmarkStart w:id="18308" w:name="_ETM_Q38_573670"/>
      <w:bookmarkStart w:id="18309" w:name="_ETM_Q38_573970"/>
      <w:bookmarkStart w:id="18310" w:name="_ETM_Q38_574029"/>
      <w:bookmarkStart w:id="18311" w:name="_ETM_Q38_574360"/>
      <w:bookmarkStart w:id="18312" w:name="_ETM_Q38_574660"/>
      <w:bookmarkStart w:id="18313" w:name="_ETM_Q38_574960"/>
      <w:bookmarkStart w:id="18314" w:name="_ETM_Q38_575410"/>
      <w:bookmarkEnd w:id="18285"/>
      <w:bookmarkEnd w:id="18286"/>
      <w:bookmarkEnd w:id="18287"/>
      <w:bookmarkEnd w:id="18288"/>
      <w:bookmarkEnd w:id="18289"/>
      <w:bookmarkEnd w:id="18290"/>
      <w:bookmarkEnd w:id="18291"/>
      <w:bookmarkEnd w:id="18292"/>
      <w:bookmarkEnd w:id="18293"/>
      <w:bookmarkEnd w:id="18294"/>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r>
        <w:rPr>
          <w:rtl/>
        </w:rPr>
        <w:t xml:space="preserve">ככה </w:t>
      </w:r>
      <w:bookmarkStart w:id="18315" w:name="_ETM_Q38_575650"/>
      <w:bookmarkEnd w:id="18315"/>
      <w:r>
        <w:rPr>
          <w:rtl/>
        </w:rPr>
        <w:t xml:space="preserve">שאני </w:t>
      </w:r>
      <w:bookmarkStart w:id="18316" w:name="_ETM_Q38_575890"/>
      <w:bookmarkEnd w:id="18316"/>
      <w:r>
        <w:rPr>
          <w:rtl/>
        </w:rPr>
        <w:t xml:space="preserve">לא </w:t>
      </w:r>
      <w:bookmarkStart w:id="18317" w:name="_ETM_Q38_576010"/>
      <w:bookmarkEnd w:id="18317"/>
      <w:r>
        <w:rPr>
          <w:rtl/>
        </w:rPr>
        <w:t xml:space="preserve">מבין </w:t>
      </w:r>
      <w:bookmarkStart w:id="18318" w:name="_ETM_Q38_576220"/>
      <w:bookmarkEnd w:id="18318"/>
      <w:r>
        <w:rPr>
          <w:rtl/>
        </w:rPr>
        <w:t xml:space="preserve">על </w:t>
      </w:r>
      <w:bookmarkStart w:id="18319" w:name="_ETM_Q38_576339"/>
      <w:bookmarkEnd w:id="18319"/>
      <w:r>
        <w:rPr>
          <w:rtl/>
        </w:rPr>
        <w:t xml:space="preserve">מה </w:t>
      </w:r>
      <w:bookmarkStart w:id="18320" w:name="_ETM_Q38_576430"/>
      <w:bookmarkEnd w:id="18320"/>
      <w:r>
        <w:rPr>
          <w:rtl/>
        </w:rPr>
        <w:t xml:space="preserve">אתם </w:t>
      </w:r>
      <w:bookmarkStart w:id="18321" w:name="_ETM_Q38_576640"/>
      <w:bookmarkEnd w:id="18321"/>
      <w:r>
        <w:rPr>
          <w:rtl/>
        </w:rPr>
        <w:t xml:space="preserve">מלינים </w:t>
      </w:r>
      <w:bookmarkStart w:id="18322" w:name="_ETM_Q38_577810"/>
      <w:bookmarkEnd w:id="18322"/>
      <w:r>
        <w:rPr>
          <w:rtl/>
        </w:rPr>
        <w:t xml:space="preserve">בסופו </w:t>
      </w:r>
      <w:bookmarkStart w:id="18323" w:name="_ETM_Q38_578170"/>
      <w:bookmarkEnd w:id="18323"/>
      <w:r>
        <w:rPr>
          <w:rtl/>
        </w:rPr>
        <w:t xml:space="preserve">של </w:t>
      </w:r>
      <w:bookmarkStart w:id="18324" w:name="_ETM_Q38_578319"/>
      <w:bookmarkEnd w:id="18324"/>
      <w:r>
        <w:rPr>
          <w:rtl/>
        </w:rPr>
        <w:t>דבר</w:t>
      </w:r>
      <w:r>
        <w:rPr>
          <w:rFonts w:hint="cs"/>
          <w:rtl/>
        </w:rPr>
        <w:t>.</w:t>
      </w:r>
      <w:r>
        <w:rPr>
          <w:rtl/>
        </w:rPr>
        <w:t xml:space="preserve"> </w:t>
      </w:r>
      <w:bookmarkStart w:id="18325" w:name="_ETM_Q38_578649"/>
      <w:bookmarkEnd w:id="18325"/>
      <w:r>
        <w:rPr>
          <w:rtl/>
        </w:rPr>
        <w:t xml:space="preserve">אתם </w:t>
      </w:r>
      <w:bookmarkStart w:id="18326" w:name="_ETM_Q38_578859"/>
      <w:bookmarkEnd w:id="18326"/>
      <w:r>
        <w:rPr>
          <w:rtl/>
        </w:rPr>
        <w:t xml:space="preserve">עושים </w:t>
      </w:r>
      <w:bookmarkStart w:id="18327" w:name="_ETM_Q38_579069"/>
      <w:bookmarkEnd w:id="18327"/>
      <w:r>
        <w:rPr>
          <w:rtl/>
        </w:rPr>
        <w:t xml:space="preserve">את </w:t>
      </w:r>
      <w:bookmarkStart w:id="18328" w:name="_ETM_Q38_579130"/>
      <w:bookmarkEnd w:id="18328"/>
      <w:r>
        <w:rPr>
          <w:rtl/>
        </w:rPr>
        <w:t>עבודתכם</w:t>
      </w:r>
      <w:r>
        <w:rPr>
          <w:rFonts w:hint="cs"/>
          <w:rtl/>
        </w:rPr>
        <w:t xml:space="preserve"> </w:t>
      </w:r>
      <w:r w:rsidR="00F02B02">
        <w:rPr>
          <w:rFonts w:hint="cs"/>
          <w:rtl/>
        </w:rPr>
        <w:t>– – –</w:t>
      </w:r>
      <w:r>
        <w:rPr>
          <w:rFonts w:hint="cs"/>
          <w:rtl/>
        </w:rPr>
        <w:t xml:space="preserve"> </w:t>
      </w:r>
    </w:p>
    <w:p w:rsidR="0056610D" w:rsidRDefault="0056610D" w:rsidP="005E218D">
      <w:pPr>
        <w:rPr>
          <w:rtl/>
        </w:rPr>
      </w:pPr>
    </w:p>
    <w:p w:rsidR="0056610D" w:rsidRDefault="0056610D" w:rsidP="005E218D">
      <w:pPr>
        <w:pStyle w:val="af5"/>
        <w:keepNext/>
        <w:rPr>
          <w:rtl/>
        </w:rPr>
      </w:pPr>
      <w:bookmarkStart w:id="18329" w:name="ET_interruption_5761_17"/>
      <w:r w:rsidRPr="00887248">
        <w:rPr>
          <w:rStyle w:val="TagStyle"/>
          <w:rtl/>
        </w:rPr>
        <w:t xml:space="preserve"> &lt;&lt; קריאה &gt;&gt; </w:t>
      </w:r>
      <w:r>
        <w:rPr>
          <w:rtl/>
        </w:rPr>
        <w:t>עאידה תומא סלימאן (הרשימה המשותפת):</w:t>
      </w:r>
      <w:r w:rsidRPr="00887248">
        <w:rPr>
          <w:rStyle w:val="TagStyle"/>
          <w:rtl/>
        </w:rPr>
        <w:t xml:space="preserve"> &lt;&lt; קריאה &gt;&gt;</w:t>
      </w:r>
      <w:r>
        <w:rPr>
          <w:rtl/>
        </w:rPr>
        <w:t xml:space="preserve">   </w:t>
      </w:r>
      <w:bookmarkEnd w:id="18329"/>
    </w:p>
    <w:p w:rsidR="0056610D" w:rsidRDefault="0056610D" w:rsidP="00F02B02">
      <w:pPr>
        <w:rPr>
          <w:rtl/>
          <w:lang w:eastAsia="he-IL"/>
        </w:rPr>
      </w:pPr>
    </w:p>
    <w:p w:rsidR="0056610D" w:rsidRDefault="00F02B02" w:rsidP="005E218D">
      <w:pPr>
        <w:rPr>
          <w:rtl/>
          <w:lang w:eastAsia="he-IL"/>
        </w:rPr>
      </w:pPr>
      <w:bookmarkStart w:id="18330" w:name="_ETM_Q38_573294"/>
      <w:bookmarkEnd w:id="18330"/>
      <w:r>
        <w:rPr>
          <w:rFonts w:hint="cs"/>
          <w:rtl/>
          <w:lang w:eastAsia="he-IL"/>
        </w:rPr>
        <w:t>– – –</w:t>
      </w:r>
      <w:r w:rsidR="0056610D">
        <w:rPr>
          <w:rFonts w:hint="cs"/>
          <w:rtl/>
          <w:lang w:eastAsia="he-IL"/>
        </w:rPr>
        <w:t xml:space="preserve"> </w:t>
      </w:r>
    </w:p>
    <w:p w:rsidR="0056610D" w:rsidRDefault="0056610D" w:rsidP="005E218D">
      <w:pPr>
        <w:rPr>
          <w:rtl/>
          <w:lang w:eastAsia="he-IL"/>
        </w:rPr>
      </w:pPr>
    </w:p>
    <w:p w:rsidR="0056610D" w:rsidRDefault="0056610D" w:rsidP="005E218D">
      <w:pPr>
        <w:pStyle w:val="-"/>
        <w:keepNext/>
        <w:rPr>
          <w:rtl/>
        </w:rPr>
      </w:pPr>
      <w:r w:rsidRPr="00887248">
        <w:rPr>
          <w:rStyle w:val="TagStyle"/>
          <w:rtl/>
        </w:rPr>
        <w:t xml:space="preserve"> &lt;&lt; דובר_המשך &gt;&gt; </w:t>
      </w:r>
      <w:r>
        <w:rPr>
          <w:rtl/>
        </w:rPr>
        <w:t>השר המקשר בין הממשלה לכנסת דוד אמסלם:</w:t>
      </w:r>
      <w:r w:rsidRPr="00887248">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D0024C">
      <w:pPr>
        <w:rPr>
          <w:rtl/>
        </w:rPr>
      </w:pPr>
      <w:bookmarkStart w:id="18331" w:name="_ETM_Q38_580479"/>
      <w:bookmarkEnd w:id="18331"/>
      <w:r>
        <w:rPr>
          <w:rtl/>
        </w:rPr>
        <w:t>שנייה</w:t>
      </w:r>
      <w:r>
        <w:rPr>
          <w:rFonts w:hint="cs"/>
          <w:rtl/>
        </w:rPr>
        <w:t>,</w:t>
      </w:r>
      <w:r>
        <w:rPr>
          <w:rtl/>
        </w:rPr>
        <w:t xml:space="preserve"> </w:t>
      </w:r>
      <w:bookmarkStart w:id="18332" w:name="_ETM_Q38_581259"/>
      <w:bookmarkEnd w:id="18332"/>
      <w:r>
        <w:rPr>
          <w:rtl/>
        </w:rPr>
        <w:t>דקה</w:t>
      </w:r>
      <w:r>
        <w:rPr>
          <w:rFonts w:hint="cs"/>
          <w:rtl/>
        </w:rPr>
        <w:t>.</w:t>
      </w:r>
      <w:r>
        <w:rPr>
          <w:rtl/>
        </w:rPr>
        <w:t xml:space="preserve"> </w:t>
      </w:r>
      <w:bookmarkStart w:id="18333" w:name="_ETM_Q38_582600"/>
      <w:bookmarkEnd w:id="18333"/>
      <w:r>
        <w:rPr>
          <w:rtl/>
        </w:rPr>
        <w:t xml:space="preserve">אני </w:t>
      </w:r>
      <w:bookmarkStart w:id="18334" w:name="_ETM_Q38_582839"/>
      <w:bookmarkEnd w:id="18334"/>
      <w:r>
        <w:rPr>
          <w:rFonts w:hint="cs"/>
          <w:rtl/>
        </w:rPr>
        <w:t>אמ</w:t>
      </w:r>
      <w:r>
        <w:rPr>
          <w:rtl/>
        </w:rPr>
        <w:t>רתי</w:t>
      </w:r>
      <w:r>
        <w:rPr>
          <w:rFonts w:hint="cs"/>
          <w:rtl/>
        </w:rPr>
        <w:t>:</w:t>
      </w:r>
      <w:r>
        <w:rPr>
          <w:rtl/>
        </w:rPr>
        <w:t xml:space="preserve"> </w:t>
      </w:r>
      <w:bookmarkStart w:id="18335" w:name="_ETM_Q38_583350"/>
      <w:bookmarkEnd w:id="18335"/>
      <w:r>
        <w:rPr>
          <w:rtl/>
        </w:rPr>
        <w:t xml:space="preserve">ועדת </w:t>
      </w:r>
      <w:bookmarkStart w:id="18336" w:name="_ETM_Q38_583740"/>
      <w:bookmarkEnd w:id="18336"/>
      <w:r>
        <w:rPr>
          <w:rFonts w:hint="cs"/>
          <w:rtl/>
        </w:rPr>
        <w:t>ה</w:t>
      </w:r>
      <w:r>
        <w:rPr>
          <w:rtl/>
        </w:rPr>
        <w:t xml:space="preserve">שרים </w:t>
      </w:r>
      <w:bookmarkStart w:id="18337" w:name="_ETM_Q38_584520"/>
      <w:bookmarkEnd w:id="18337"/>
      <w:r>
        <w:rPr>
          <w:rtl/>
        </w:rPr>
        <w:t xml:space="preserve">קובעת </w:t>
      </w:r>
      <w:bookmarkStart w:id="18338" w:name="_ETM_Q38_584969"/>
      <w:bookmarkEnd w:id="18338"/>
      <w:r>
        <w:rPr>
          <w:rtl/>
        </w:rPr>
        <w:t xml:space="preserve">את </w:t>
      </w:r>
      <w:bookmarkStart w:id="18339" w:name="_ETM_Q38_585089"/>
      <w:bookmarkEnd w:id="18339"/>
      <w:r>
        <w:rPr>
          <w:rtl/>
        </w:rPr>
        <w:t xml:space="preserve">עמדת </w:t>
      </w:r>
      <w:bookmarkStart w:id="18340" w:name="_ETM_Q38_585450"/>
      <w:bookmarkEnd w:id="18340"/>
      <w:r>
        <w:rPr>
          <w:rtl/>
        </w:rPr>
        <w:t>הממשלה</w:t>
      </w:r>
      <w:r>
        <w:rPr>
          <w:rFonts w:hint="cs"/>
          <w:rtl/>
        </w:rPr>
        <w:t>.</w:t>
      </w:r>
      <w:r>
        <w:rPr>
          <w:rtl/>
        </w:rPr>
        <w:t xml:space="preserve"> </w:t>
      </w:r>
      <w:bookmarkStart w:id="18341" w:name="_ETM_Q38_586610"/>
      <w:bookmarkEnd w:id="18341"/>
      <w:r>
        <w:rPr>
          <w:rtl/>
        </w:rPr>
        <w:t xml:space="preserve">אתם </w:t>
      </w:r>
      <w:bookmarkStart w:id="18342" w:name="_ETM_Q38_587029"/>
      <w:bookmarkEnd w:id="18342"/>
      <w:r>
        <w:rPr>
          <w:rtl/>
        </w:rPr>
        <w:t xml:space="preserve">באופוזיציה </w:t>
      </w:r>
      <w:bookmarkStart w:id="18343" w:name="_ETM_Q38_588310"/>
      <w:bookmarkEnd w:id="18343"/>
      <w:r>
        <w:rPr>
          <w:rtl/>
        </w:rPr>
        <w:t xml:space="preserve">לא </w:t>
      </w:r>
      <w:bookmarkStart w:id="18344" w:name="_ETM_Q38_588609"/>
      <w:bookmarkEnd w:id="18344"/>
      <w:r>
        <w:rPr>
          <w:rtl/>
        </w:rPr>
        <w:t xml:space="preserve">צריכים </w:t>
      </w:r>
      <w:bookmarkStart w:id="18345" w:name="_ETM_Q38_588939"/>
      <w:bookmarkEnd w:id="18345"/>
      <w:r>
        <w:rPr>
          <w:rtl/>
        </w:rPr>
        <w:t xml:space="preserve">את </w:t>
      </w:r>
      <w:bookmarkStart w:id="18346" w:name="_ETM_Q38_589029"/>
      <w:bookmarkEnd w:id="18346"/>
      <w:r>
        <w:rPr>
          <w:rtl/>
        </w:rPr>
        <w:t xml:space="preserve">ועדת </w:t>
      </w:r>
      <w:bookmarkStart w:id="18347" w:name="_ETM_Q38_589359"/>
      <w:bookmarkEnd w:id="18347"/>
      <w:r>
        <w:rPr>
          <w:rtl/>
        </w:rPr>
        <w:t xml:space="preserve">השרים </w:t>
      </w:r>
      <w:bookmarkStart w:id="18348" w:name="_ETM_Q38_589689"/>
      <w:bookmarkEnd w:id="18348"/>
      <w:r>
        <w:rPr>
          <w:rtl/>
        </w:rPr>
        <w:t xml:space="preserve">באופן </w:t>
      </w:r>
      <w:bookmarkStart w:id="18349" w:name="_ETM_Q38_589990"/>
      <w:bookmarkEnd w:id="18349"/>
      <w:r>
        <w:rPr>
          <w:rtl/>
        </w:rPr>
        <w:t>עקרוני</w:t>
      </w:r>
      <w:r>
        <w:rPr>
          <w:rFonts w:hint="cs"/>
          <w:rtl/>
        </w:rPr>
        <w:t>.</w:t>
      </w:r>
      <w:r>
        <w:rPr>
          <w:rtl/>
        </w:rPr>
        <w:t xml:space="preserve"> </w:t>
      </w:r>
      <w:bookmarkStart w:id="18350" w:name="_ETM_Q38_590350"/>
      <w:bookmarkEnd w:id="18350"/>
      <w:r>
        <w:rPr>
          <w:rtl/>
        </w:rPr>
        <w:t xml:space="preserve">אתם </w:t>
      </w:r>
      <w:bookmarkStart w:id="18351" w:name="_ETM_Q38_590619"/>
      <w:bookmarkEnd w:id="18351"/>
      <w:r>
        <w:rPr>
          <w:rtl/>
        </w:rPr>
        <w:t xml:space="preserve">מעלים </w:t>
      </w:r>
      <w:bookmarkStart w:id="18352" w:name="_ETM_Q38_591460"/>
      <w:bookmarkEnd w:id="18352"/>
      <w:r>
        <w:rPr>
          <w:rtl/>
        </w:rPr>
        <w:t xml:space="preserve">את </w:t>
      </w:r>
      <w:bookmarkStart w:id="18353" w:name="_ETM_Q38_591700"/>
      <w:bookmarkEnd w:id="18353"/>
      <w:r>
        <w:rPr>
          <w:rtl/>
        </w:rPr>
        <w:t xml:space="preserve">ההצעות </w:t>
      </w:r>
      <w:bookmarkStart w:id="18354" w:name="_ETM_Q38_592149"/>
      <w:bookmarkEnd w:id="18354"/>
      <w:r>
        <w:rPr>
          <w:rtl/>
        </w:rPr>
        <w:t xml:space="preserve">שלכם </w:t>
      </w:r>
      <w:bookmarkStart w:id="18355" w:name="_ETM_Q38_592630"/>
      <w:bookmarkEnd w:id="18355"/>
      <w:r>
        <w:rPr>
          <w:rtl/>
        </w:rPr>
        <w:t xml:space="preserve">בין </w:t>
      </w:r>
      <w:bookmarkStart w:id="18356" w:name="_ETM_Q38_592779"/>
      <w:bookmarkEnd w:id="18356"/>
      <w:r>
        <w:rPr>
          <w:rtl/>
        </w:rPr>
        <w:t xml:space="preserve">אם </w:t>
      </w:r>
      <w:bookmarkStart w:id="18357" w:name="_ETM_Q38_592869"/>
      <w:bookmarkEnd w:id="18357"/>
      <w:r>
        <w:rPr>
          <w:rFonts w:hint="cs"/>
          <w:rtl/>
        </w:rPr>
        <w:t>ועדת השרים</w:t>
      </w:r>
      <w:r>
        <w:rPr>
          <w:rtl/>
        </w:rPr>
        <w:t xml:space="preserve"> </w:t>
      </w:r>
      <w:bookmarkStart w:id="18358" w:name="_ETM_Q38_593380"/>
      <w:bookmarkEnd w:id="18358"/>
      <w:r>
        <w:rPr>
          <w:rtl/>
        </w:rPr>
        <w:t xml:space="preserve">הסכימה </w:t>
      </w:r>
      <w:bookmarkStart w:id="18359" w:name="_ETM_Q38_593770"/>
      <w:bookmarkEnd w:id="18359"/>
      <w:r>
        <w:rPr>
          <w:rtl/>
        </w:rPr>
        <w:t xml:space="preserve">ובין </w:t>
      </w:r>
      <w:bookmarkStart w:id="18360" w:name="_ETM_Q38_594039"/>
      <w:bookmarkEnd w:id="18360"/>
      <w:r>
        <w:rPr>
          <w:rtl/>
        </w:rPr>
        <w:t xml:space="preserve">אם </w:t>
      </w:r>
      <w:bookmarkStart w:id="18361" w:name="_ETM_Q38_594159"/>
      <w:bookmarkEnd w:id="18361"/>
      <w:r>
        <w:rPr>
          <w:rtl/>
        </w:rPr>
        <w:t>לא</w:t>
      </w:r>
      <w:r>
        <w:rPr>
          <w:rFonts w:hint="cs"/>
          <w:rtl/>
        </w:rPr>
        <w:t>.</w:t>
      </w:r>
      <w:r>
        <w:rPr>
          <w:rtl/>
        </w:rPr>
        <w:t xml:space="preserve"> </w:t>
      </w:r>
      <w:bookmarkStart w:id="18362" w:name="_ETM_Q38_594609"/>
      <w:bookmarkEnd w:id="18362"/>
    </w:p>
    <w:p w:rsidR="0056610D" w:rsidRDefault="0056610D" w:rsidP="005E218D">
      <w:pPr>
        <w:rPr>
          <w:rtl/>
        </w:rPr>
      </w:pPr>
    </w:p>
    <w:p w:rsidR="0056610D" w:rsidRDefault="0056610D" w:rsidP="005E218D">
      <w:pPr>
        <w:pStyle w:val="af5"/>
        <w:keepNext/>
        <w:rPr>
          <w:rtl/>
        </w:rPr>
      </w:pPr>
      <w:bookmarkStart w:id="18363" w:name="ET_interruption_קריאה_19"/>
      <w:r w:rsidRPr="00887248">
        <w:rPr>
          <w:rStyle w:val="TagStyle"/>
          <w:rtl/>
        </w:rPr>
        <w:t xml:space="preserve"> &lt;&lt; קריאה &gt;&gt; </w:t>
      </w:r>
      <w:r>
        <w:rPr>
          <w:rtl/>
        </w:rPr>
        <w:t>קריאה:</w:t>
      </w:r>
      <w:r w:rsidRPr="00887248">
        <w:rPr>
          <w:rStyle w:val="TagStyle"/>
          <w:rtl/>
        </w:rPr>
        <w:t xml:space="preserve"> &lt;&lt; קריאה &gt;&gt;</w:t>
      </w:r>
      <w:r>
        <w:rPr>
          <w:rtl/>
        </w:rPr>
        <w:t xml:space="preserve">   </w:t>
      </w:r>
      <w:bookmarkEnd w:id="18363"/>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 </w:t>
      </w:r>
      <w:r w:rsidR="00F02B02">
        <w:rPr>
          <w:rFonts w:hint="cs"/>
          <w:rtl/>
          <w:lang w:eastAsia="he-IL"/>
        </w:rPr>
        <w:t>– – –</w:t>
      </w:r>
      <w:r>
        <w:rPr>
          <w:rFonts w:hint="cs"/>
          <w:rtl/>
          <w:lang w:eastAsia="he-IL"/>
        </w:rPr>
        <w:t xml:space="preserve"> </w:t>
      </w:r>
    </w:p>
    <w:p w:rsidR="0056610D" w:rsidRDefault="0056610D" w:rsidP="005E218D">
      <w:pPr>
        <w:rPr>
          <w:rtl/>
          <w:lang w:eastAsia="he-IL"/>
        </w:rPr>
      </w:pPr>
    </w:p>
    <w:p w:rsidR="0056610D" w:rsidRDefault="0056610D" w:rsidP="005E218D">
      <w:pPr>
        <w:pStyle w:val="-"/>
        <w:keepNext/>
        <w:rPr>
          <w:rtl/>
        </w:rPr>
      </w:pPr>
      <w:bookmarkStart w:id="18364" w:name="ET_speakercontinue_5971_20"/>
      <w:r w:rsidRPr="00887248">
        <w:rPr>
          <w:rStyle w:val="TagStyle"/>
          <w:rtl/>
        </w:rPr>
        <w:t xml:space="preserve"> &lt;&lt; דובר_המשך &gt;&gt; </w:t>
      </w:r>
      <w:r>
        <w:rPr>
          <w:rtl/>
        </w:rPr>
        <w:t>השר המקשר בין הממשלה לכנסת דוד אמסלם:</w:t>
      </w:r>
      <w:r w:rsidRPr="00887248">
        <w:rPr>
          <w:rStyle w:val="TagStyle"/>
          <w:rtl/>
        </w:rPr>
        <w:t xml:space="preserve"> &lt;&lt; דובר_המשך &gt;&gt;</w:t>
      </w:r>
      <w:r>
        <w:rPr>
          <w:rtl/>
        </w:rPr>
        <w:t xml:space="preserve">   </w:t>
      </w:r>
      <w:bookmarkEnd w:id="18364"/>
    </w:p>
    <w:p w:rsidR="0056610D" w:rsidRDefault="0056610D" w:rsidP="00F02B02">
      <w:pPr>
        <w:rPr>
          <w:rtl/>
          <w:lang w:eastAsia="he-IL"/>
        </w:rPr>
      </w:pPr>
    </w:p>
    <w:p w:rsidR="0056610D" w:rsidRDefault="0056610D" w:rsidP="005E218D">
      <w:pPr>
        <w:rPr>
          <w:rtl/>
        </w:rPr>
      </w:pPr>
      <w:r>
        <w:rPr>
          <w:rFonts w:hint="cs"/>
          <w:rtl/>
          <w:lang w:eastAsia="he-IL"/>
        </w:rPr>
        <w:t xml:space="preserve">רק שנייה, אני רוצה להתקדם. </w:t>
      </w:r>
      <w:bookmarkStart w:id="18365" w:name="_ETM_Q38_595089"/>
      <w:bookmarkStart w:id="18366" w:name="_ETM_Q38_595450"/>
      <w:bookmarkStart w:id="18367" w:name="_ETM_Q38_595719"/>
      <w:bookmarkStart w:id="18368" w:name="_ETM_Q38_596170"/>
      <w:bookmarkStart w:id="18369" w:name="_ETM_Q38_596679"/>
      <w:bookmarkStart w:id="18370" w:name="_ETM_Q38_596859"/>
      <w:bookmarkStart w:id="18371" w:name="_ETM_Q38_598140"/>
      <w:bookmarkEnd w:id="18365"/>
      <w:bookmarkEnd w:id="18366"/>
      <w:bookmarkEnd w:id="18367"/>
      <w:bookmarkEnd w:id="18368"/>
      <w:bookmarkEnd w:id="18369"/>
      <w:bookmarkEnd w:id="18370"/>
      <w:bookmarkEnd w:id="18371"/>
      <w:r>
        <w:rPr>
          <w:rtl/>
        </w:rPr>
        <w:t>ולכ</w:t>
      </w:r>
      <w:r>
        <w:rPr>
          <w:rFonts w:hint="cs"/>
          <w:rtl/>
        </w:rPr>
        <w:t>ן</w:t>
      </w:r>
      <w:r>
        <w:rPr>
          <w:rtl/>
        </w:rPr>
        <w:t xml:space="preserve"> </w:t>
      </w:r>
      <w:bookmarkStart w:id="18372" w:name="_ETM_Q38_599389"/>
      <w:bookmarkEnd w:id="18372"/>
      <w:r>
        <w:rPr>
          <w:rtl/>
        </w:rPr>
        <w:t xml:space="preserve">לא </w:t>
      </w:r>
      <w:bookmarkStart w:id="18373" w:name="_ETM_Q38_599539"/>
      <w:bookmarkEnd w:id="18373"/>
      <w:r>
        <w:rPr>
          <w:rtl/>
        </w:rPr>
        <w:t xml:space="preserve">הצלחתי </w:t>
      </w:r>
      <w:bookmarkStart w:id="18374" w:name="_ETM_Q38_599959"/>
      <w:bookmarkEnd w:id="18374"/>
      <w:r>
        <w:rPr>
          <w:rtl/>
        </w:rPr>
        <w:t xml:space="preserve">להבין </w:t>
      </w:r>
      <w:bookmarkStart w:id="18375" w:name="_ETM_Q38_600319"/>
      <w:bookmarkEnd w:id="18375"/>
      <w:r>
        <w:rPr>
          <w:rtl/>
        </w:rPr>
        <w:t xml:space="preserve">את </w:t>
      </w:r>
      <w:bookmarkStart w:id="18376" w:name="_ETM_Q38_600380"/>
      <w:bookmarkEnd w:id="18376"/>
      <w:r>
        <w:rPr>
          <w:rtl/>
        </w:rPr>
        <w:t xml:space="preserve">הטענה </w:t>
      </w:r>
      <w:bookmarkStart w:id="18377" w:name="_ETM_Q38_601069"/>
      <w:bookmarkEnd w:id="18377"/>
      <w:r>
        <w:rPr>
          <w:rtl/>
        </w:rPr>
        <w:t xml:space="preserve">בהיבט </w:t>
      </w:r>
      <w:bookmarkStart w:id="18378" w:name="_ETM_Q38_601490"/>
      <w:bookmarkEnd w:id="18378"/>
      <w:r>
        <w:rPr>
          <w:rtl/>
        </w:rPr>
        <w:t>שלכם</w:t>
      </w:r>
      <w:r>
        <w:rPr>
          <w:rFonts w:hint="cs"/>
          <w:rtl/>
        </w:rPr>
        <w:t>.</w:t>
      </w:r>
      <w:r>
        <w:rPr>
          <w:rtl/>
        </w:rPr>
        <w:t xml:space="preserve"> </w:t>
      </w:r>
      <w:bookmarkStart w:id="18379" w:name="_ETM_Q38_603479"/>
      <w:bookmarkEnd w:id="18379"/>
      <w:r>
        <w:rPr>
          <w:rtl/>
        </w:rPr>
        <w:t xml:space="preserve">אתם </w:t>
      </w:r>
      <w:bookmarkStart w:id="18380" w:name="_ETM_Q38_603779"/>
      <w:bookmarkEnd w:id="18380"/>
      <w:r>
        <w:rPr>
          <w:rtl/>
        </w:rPr>
        <w:t>אופוזיציה</w:t>
      </w:r>
      <w:r>
        <w:rPr>
          <w:rFonts w:hint="cs"/>
          <w:rtl/>
        </w:rPr>
        <w:t>,</w:t>
      </w:r>
      <w:r>
        <w:rPr>
          <w:rtl/>
        </w:rPr>
        <w:t xml:space="preserve"> </w:t>
      </w:r>
      <w:bookmarkStart w:id="18381" w:name="_ETM_Q38_604789"/>
      <w:bookmarkEnd w:id="18381"/>
      <w:r>
        <w:rPr>
          <w:rtl/>
        </w:rPr>
        <w:t xml:space="preserve">צריך </w:t>
      </w:r>
      <w:bookmarkStart w:id="18382" w:name="_ETM_Q38_605029"/>
      <w:bookmarkEnd w:id="18382"/>
      <w:r>
        <w:rPr>
          <w:rtl/>
        </w:rPr>
        <w:t xml:space="preserve">להבין </w:t>
      </w:r>
      <w:bookmarkStart w:id="18383" w:name="_ETM_Q38_605360"/>
      <w:bookmarkEnd w:id="18383"/>
      <w:r>
        <w:rPr>
          <w:rtl/>
        </w:rPr>
        <w:t xml:space="preserve">את </w:t>
      </w:r>
      <w:bookmarkStart w:id="18384" w:name="_ETM_Q38_605479"/>
      <w:bookmarkEnd w:id="18384"/>
      <w:r>
        <w:rPr>
          <w:rtl/>
        </w:rPr>
        <w:t>זה</w:t>
      </w:r>
      <w:r>
        <w:rPr>
          <w:rFonts w:hint="cs"/>
          <w:rtl/>
        </w:rPr>
        <w:t>.</w:t>
      </w:r>
    </w:p>
    <w:p w:rsidR="0056610D" w:rsidRDefault="0056610D" w:rsidP="005E218D">
      <w:pPr>
        <w:rPr>
          <w:rtl/>
        </w:rPr>
      </w:pPr>
      <w:bookmarkStart w:id="18385" w:name="_ETM_Q38_607991"/>
      <w:bookmarkStart w:id="18386" w:name="_ETM_Q38_608082"/>
      <w:bookmarkEnd w:id="18385"/>
      <w:bookmarkEnd w:id="18386"/>
    </w:p>
    <w:p w:rsidR="0056610D" w:rsidRDefault="0056610D" w:rsidP="005E218D">
      <w:pPr>
        <w:rPr>
          <w:rtl/>
        </w:rPr>
      </w:pPr>
      <w:bookmarkStart w:id="18387" w:name="_ETM_Q38_608158"/>
      <w:bookmarkStart w:id="18388" w:name="_ETM_Q38_608262"/>
      <w:bookmarkStart w:id="18389" w:name="_ETM_Q38_606439"/>
      <w:bookmarkEnd w:id="18387"/>
      <w:bookmarkEnd w:id="18388"/>
      <w:bookmarkEnd w:id="18389"/>
      <w:r>
        <w:rPr>
          <w:rtl/>
        </w:rPr>
        <w:t xml:space="preserve">עכשיו </w:t>
      </w:r>
      <w:bookmarkStart w:id="18390" w:name="_ETM_Q38_606649"/>
      <w:bookmarkEnd w:id="18390"/>
      <w:r>
        <w:rPr>
          <w:rtl/>
        </w:rPr>
        <w:t xml:space="preserve">אני </w:t>
      </w:r>
      <w:bookmarkStart w:id="18391" w:name="_ETM_Q38_606770"/>
      <w:bookmarkEnd w:id="18391"/>
      <w:r>
        <w:rPr>
          <w:rtl/>
        </w:rPr>
        <w:t xml:space="preserve">רוצה </w:t>
      </w:r>
      <w:bookmarkStart w:id="18392" w:name="_ETM_Q38_606979"/>
      <w:bookmarkEnd w:id="18392"/>
      <w:r>
        <w:rPr>
          <w:rtl/>
        </w:rPr>
        <w:t xml:space="preserve">לומר </w:t>
      </w:r>
      <w:bookmarkStart w:id="18393" w:name="_ETM_Q38_607279"/>
      <w:bookmarkEnd w:id="18393"/>
      <w:r>
        <w:rPr>
          <w:rtl/>
        </w:rPr>
        <w:t xml:space="preserve">משהו </w:t>
      </w:r>
      <w:bookmarkStart w:id="18394" w:name="_ETM_Q38_608720"/>
      <w:bookmarkEnd w:id="18394"/>
      <w:r>
        <w:rPr>
          <w:rFonts w:hint="cs"/>
          <w:rtl/>
        </w:rPr>
        <w:t xml:space="preserve">לשר ניסנקורן. </w:t>
      </w:r>
      <w:bookmarkStart w:id="18395" w:name="_ETM_Q38_609110"/>
      <w:bookmarkStart w:id="18396" w:name="_ETM_Q38_609440"/>
      <w:bookmarkStart w:id="18397" w:name="_ETM_Q38_609950"/>
      <w:bookmarkEnd w:id="18395"/>
      <w:bookmarkEnd w:id="18396"/>
      <w:bookmarkEnd w:id="18397"/>
      <w:r>
        <w:rPr>
          <w:rtl/>
        </w:rPr>
        <w:t>למשל</w:t>
      </w:r>
      <w:r>
        <w:rPr>
          <w:rFonts w:hint="cs"/>
          <w:rtl/>
        </w:rPr>
        <w:t>,</w:t>
      </w:r>
      <w:r>
        <w:rPr>
          <w:rtl/>
        </w:rPr>
        <w:t xml:space="preserve"> </w:t>
      </w:r>
      <w:bookmarkStart w:id="18398" w:name="_ETM_Q38_610430"/>
      <w:bookmarkEnd w:id="18398"/>
      <w:r>
        <w:rPr>
          <w:rtl/>
        </w:rPr>
        <w:t xml:space="preserve">אני </w:t>
      </w:r>
      <w:bookmarkStart w:id="18399" w:name="_ETM_Q38_610549"/>
      <w:bookmarkEnd w:id="18399"/>
      <w:r>
        <w:rPr>
          <w:rtl/>
        </w:rPr>
        <w:t xml:space="preserve">אתן </w:t>
      </w:r>
      <w:bookmarkStart w:id="18400" w:name="_ETM_Q38_610760"/>
      <w:bookmarkEnd w:id="18400"/>
      <w:r>
        <w:rPr>
          <w:rtl/>
        </w:rPr>
        <w:t>דוגמה</w:t>
      </w:r>
      <w:r>
        <w:rPr>
          <w:rFonts w:hint="cs"/>
          <w:rtl/>
        </w:rPr>
        <w:t>.</w:t>
      </w:r>
      <w:r>
        <w:rPr>
          <w:rtl/>
        </w:rPr>
        <w:t xml:space="preserve"> </w:t>
      </w:r>
      <w:bookmarkStart w:id="18401" w:name="_ETM_Q38_611450"/>
      <w:bookmarkEnd w:id="18401"/>
      <w:r>
        <w:rPr>
          <w:rtl/>
        </w:rPr>
        <w:t xml:space="preserve">היום </w:t>
      </w:r>
      <w:bookmarkStart w:id="18402" w:name="_ETM_Q38_611780"/>
      <w:bookmarkEnd w:id="18402"/>
      <w:r>
        <w:rPr>
          <w:rtl/>
        </w:rPr>
        <w:t>עלתה</w:t>
      </w:r>
      <w:r>
        <w:rPr>
          <w:rFonts w:hint="cs"/>
          <w:rtl/>
        </w:rPr>
        <w:t xml:space="preserve"> </w:t>
      </w:r>
      <w:r w:rsidR="00F02B02">
        <w:rPr>
          <w:rFonts w:hint="eastAsia"/>
        </w:rPr>
        <w:t>–</w:t>
      </w:r>
      <w:r>
        <w:rPr>
          <w:rtl/>
        </w:rPr>
        <w:t xml:space="preserve"> </w:t>
      </w:r>
      <w:bookmarkStart w:id="18403" w:name="_ETM_Q38_612470"/>
      <w:bookmarkEnd w:id="18403"/>
      <w:r>
        <w:rPr>
          <w:rtl/>
        </w:rPr>
        <w:t xml:space="preserve">אחרי </w:t>
      </w:r>
      <w:bookmarkStart w:id="18404" w:name="_ETM_Q38_612709"/>
      <w:bookmarkEnd w:id="18404"/>
      <w:r>
        <w:rPr>
          <w:rtl/>
        </w:rPr>
        <w:t xml:space="preserve">זה </w:t>
      </w:r>
      <w:bookmarkStart w:id="18405" w:name="_ETM_Q38_612799"/>
      <w:bookmarkEnd w:id="18405"/>
      <w:r>
        <w:rPr>
          <w:rtl/>
        </w:rPr>
        <w:t xml:space="preserve">אני </w:t>
      </w:r>
      <w:bookmarkStart w:id="18406" w:name="_ETM_Q38_612890"/>
      <w:bookmarkEnd w:id="18406"/>
      <w:r>
        <w:rPr>
          <w:rtl/>
        </w:rPr>
        <w:t>א</w:t>
      </w:r>
      <w:r w:rsidR="00D0024C">
        <w:rPr>
          <w:rFonts w:hint="cs"/>
          <w:rtl/>
        </w:rPr>
        <w:t>י</w:t>
      </w:r>
      <w:r>
        <w:rPr>
          <w:rtl/>
        </w:rPr>
        <w:t xml:space="preserve">כנס </w:t>
      </w:r>
      <w:bookmarkStart w:id="18407" w:name="_ETM_Q38_613190"/>
      <w:bookmarkEnd w:id="18407"/>
      <w:r>
        <w:rPr>
          <w:rtl/>
        </w:rPr>
        <w:t>לעני</w:t>
      </w:r>
      <w:r>
        <w:rPr>
          <w:rFonts w:hint="cs"/>
          <w:rtl/>
        </w:rPr>
        <w:t xml:space="preserve">ינים. היום עלתה הצעת חוק </w:t>
      </w:r>
      <w:r w:rsidR="00F02B02">
        <w:rPr>
          <w:rFonts w:hint="cs"/>
          <w:rtl/>
        </w:rPr>
        <w:t>– – –</w:t>
      </w:r>
      <w:r>
        <w:rPr>
          <w:rFonts w:hint="cs"/>
          <w:rtl/>
        </w:rPr>
        <w:t xml:space="preserve"> </w:t>
      </w:r>
    </w:p>
    <w:p w:rsidR="0056610D" w:rsidRDefault="0056610D" w:rsidP="005E218D">
      <w:pPr>
        <w:rPr>
          <w:rtl/>
        </w:rPr>
      </w:pPr>
    </w:p>
    <w:p w:rsidR="0056610D" w:rsidRDefault="0056610D" w:rsidP="005E218D">
      <w:pPr>
        <w:pStyle w:val="af5"/>
        <w:keepNext/>
        <w:rPr>
          <w:rtl/>
        </w:rPr>
      </w:pPr>
      <w:bookmarkStart w:id="18408" w:name="ET_interruption_5761_21"/>
      <w:r w:rsidRPr="00887248">
        <w:rPr>
          <w:rStyle w:val="TagStyle"/>
          <w:rtl/>
        </w:rPr>
        <w:t xml:space="preserve"> &lt;&lt; קריאה &gt;&gt; </w:t>
      </w:r>
      <w:r>
        <w:rPr>
          <w:rtl/>
        </w:rPr>
        <w:t>עאידה תומא סלימאן (הרשימה המשותפת):</w:t>
      </w:r>
      <w:r w:rsidRPr="00887248">
        <w:rPr>
          <w:rStyle w:val="TagStyle"/>
          <w:rtl/>
        </w:rPr>
        <w:t xml:space="preserve"> &lt;&lt; קריאה &gt;&gt;</w:t>
      </w:r>
      <w:r>
        <w:rPr>
          <w:rtl/>
        </w:rPr>
        <w:t xml:space="preserve">   </w:t>
      </w:r>
      <w:bookmarkEnd w:id="18408"/>
    </w:p>
    <w:p w:rsidR="0056610D" w:rsidRDefault="0056610D" w:rsidP="00F02B02">
      <w:pPr>
        <w:rPr>
          <w:rtl/>
          <w:lang w:eastAsia="he-IL"/>
        </w:rPr>
      </w:pPr>
    </w:p>
    <w:p w:rsidR="0056610D" w:rsidRPr="00887248" w:rsidRDefault="0056610D" w:rsidP="005E218D">
      <w:pPr>
        <w:rPr>
          <w:rtl/>
          <w:lang w:eastAsia="he-IL"/>
        </w:rPr>
      </w:pPr>
      <w:r>
        <w:rPr>
          <w:rFonts w:hint="cs"/>
          <w:rtl/>
          <w:lang w:eastAsia="he-IL"/>
        </w:rPr>
        <w:t xml:space="preserve">אם אנחנו אופוזיציה </w:t>
      </w:r>
      <w:r w:rsidR="00F02B02">
        <w:rPr>
          <w:rFonts w:hint="cs"/>
          <w:rtl/>
          <w:lang w:eastAsia="he-IL"/>
        </w:rPr>
        <w:t>– – –</w:t>
      </w:r>
    </w:p>
    <w:p w:rsidR="0056610D" w:rsidRDefault="0056610D" w:rsidP="005E218D">
      <w:pPr>
        <w:rPr>
          <w:rtl/>
          <w:lang w:eastAsia="he-IL"/>
        </w:rPr>
      </w:pPr>
    </w:p>
    <w:p w:rsidR="0056610D" w:rsidRDefault="0056610D" w:rsidP="005E218D">
      <w:pPr>
        <w:pStyle w:val="-"/>
        <w:keepNext/>
        <w:rPr>
          <w:rtl/>
        </w:rPr>
      </w:pPr>
      <w:bookmarkStart w:id="18409" w:name="_ETM_Q38_615001"/>
      <w:bookmarkStart w:id="18410" w:name="_ETM_Q38_615070"/>
      <w:bookmarkEnd w:id="18409"/>
      <w:bookmarkEnd w:id="18410"/>
      <w:r w:rsidRPr="00887248">
        <w:rPr>
          <w:rStyle w:val="TagStyle"/>
          <w:rtl/>
        </w:rPr>
        <w:t xml:space="preserve"> &lt;&lt; דובר_המשך &gt;&gt; </w:t>
      </w:r>
      <w:r>
        <w:rPr>
          <w:rtl/>
        </w:rPr>
        <w:t>השר המקשר בין הממשלה לכנסת דוד אמסלם:</w:t>
      </w:r>
      <w:r w:rsidRPr="00887248">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3E7BCE">
      <w:pPr>
        <w:rPr>
          <w:rtl/>
        </w:rPr>
      </w:pPr>
      <w:bookmarkStart w:id="18411" w:name="_ETM_Q38_616643"/>
      <w:bookmarkStart w:id="18412" w:name="_ETM_Q38_613459"/>
      <w:bookmarkStart w:id="18413" w:name="_ETM_Q38_614000"/>
      <w:bookmarkStart w:id="18414" w:name="_ETM_Q38_614360"/>
      <w:bookmarkStart w:id="18415" w:name="_ETM_Q38_614959"/>
      <w:bookmarkEnd w:id="18411"/>
      <w:bookmarkEnd w:id="18412"/>
      <w:bookmarkEnd w:id="18413"/>
      <w:bookmarkEnd w:id="18414"/>
      <w:bookmarkEnd w:id="18415"/>
      <w:r>
        <w:rPr>
          <w:rtl/>
        </w:rPr>
        <w:t xml:space="preserve">את </w:t>
      </w:r>
      <w:bookmarkStart w:id="18416" w:name="_ETM_Q38_615140"/>
      <w:bookmarkEnd w:id="18416"/>
      <w:r>
        <w:rPr>
          <w:rtl/>
        </w:rPr>
        <w:t xml:space="preserve">מפריעה </w:t>
      </w:r>
      <w:bookmarkStart w:id="18417" w:name="_ETM_Q38_615590"/>
      <w:bookmarkEnd w:id="18417"/>
      <w:r>
        <w:rPr>
          <w:rtl/>
        </w:rPr>
        <w:t>לי</w:t>
      </w:r>
      <w:r>
        <w:rPr>
          <w:rFonts w:hint="cs"/>
          <w:rtl/>
        </w:rPr>
        <w:t>.</w:t>
      </w:r>
      <w:r>
        <w:rPr>
          <w:rtl/>
        </w:rPr>
        <w:t xml:space="preserve"> </w:t>
      </w:r>
      <w:bookmarkStart w:id="18418" w:name="_ETM_Q38_615769"/>
      <w:bookmarkEnd w:id="18418"/>
      <w:r>
        <w:rPr>
          <w:rtl/>
        </w:rPr>
        <w:t xml:space="preserve">חברת </w:t>
      </w:r>
      <w:bookmarkStart w:id="18419" w:name="_ETM_Q38_616099"/>
      <w:bookmarkEnd w:id="18419"/>
      <w:r>
        <w:rPr>
          <w:rtl/>
        </w:rPr>
        <w:t xml:space="preserve">הכנסת </w:t>
      </w:r>
      <w:bookmarkStart w:id="18420" w:name="_ETM_Q38_616760"/>
      <w:bookmarkStart w:id="18421" w:name="_ETM_Q38_617120"/>
      <w:bookmarkStart w:id="18422" w:name="_ETM_Q38_617569"/>
      <w:bookmarkEnd w:id="18420"/>
      <w:bookmarkEnd w:id="18421"/>
      <w:bookmarkEnd w:id="18422"/>
      <w:r>
        <w:rPr>
          <w:rtl/>
        </w:rPr>
        <w:t xml:space="preserve">עאידה </w:t>
      </w:r>
      <w:bookmarkStart w:id="18423" w:name="_ETM_Q38_617750"/>
      <w:bookmarkEnd w:id="18423"/>
      <w:r>
        <w:rPr>
          <w:rtl/>
        </w:rPr>
        <w:t xml:space="preserve">תומא </w:t>
      </w:r>
      <w:bookmarkStart w:id="18424" w:name="_ETM_Q38_618079"/>
      <w:bookmarkEnd w:id="18424"/>
      <w:r>
        <w:rPr>
          <w:rtl/>
        </w:rPr>
        <w:t>סלימאן</w:t>
      </w:r>
      <w:r>
        <w:rPr>
          <w:rFonts w:hint="cs"/>
          <w:rtl/>
        </w:rPr>
        <w:t>,</w:t>
      </w:r>
      <w:r>
        <w:rPr>
          <w:rtl/>
        </w:rPr>
        <w:t xml:space="preserve"> </w:t>
      </w:r>
      <w:bookmarkStart w:id="18425" w:name="_ETM_Q38_618500"/>
      <w:bookmarkEnd w:id="18425"/>
      <w:r>
        <w:rPr>
          <w:rtl/>
        </w:rPr>
        <w:t xml:space="preserve">אני </w:t>
      </w:r>
      <w:bookmarkStart w:id="18426" w:name="_ETM_Q38_618650"/>
      <w:bookmarkEnd w:id="18426"/>
      <w:r>
        <w:rPr>
          <w:rtl/>
        </w:rPr>
        <w:t xml:space="preserve">לא </w:t>
      </w:r>
      <w:bookmarkStart w:id="18427" w:name="_ETM_Q38_618769"/>
      <w:bookmarkEnd w:id="18427"/>
      <w:r>
        <w:rPr>
          <w:rtl/>
        </w:rPr>
        <w:t xml:space="preserve">מפריע </w:t>
      </w:r>
      <w:bookmarkStart w:id="18428" w:name="_ETM_Q38_619099"/>
      <w:bookmarkEnd w:id="18428"/>
      <w:r>
        <w:rPr>
          <w:rtl/>
        </w:rPr>
        <w:t xml:space="preserve">לאף </w:t>
      </w:r>
      <w:bookmarkStart w:id="18429" w:name="_ETM_Q38_619280"/>
      <w:bookmarkEnd w:id="18429"/>
      <w:r>
        <w:rPr>
          <w:rFonts w:hint="cs"/>
          <w:rtl/>
        </w:rPr>
        <w:t>אחד</w:t>
      </w:r>
      <w:r>
        <w:rPr>
          <w:rtl/>
        </w:rPr>
        <w:t xml:space="preserve"> </w:t>
      </w:r>
      <w:bookmarkStart w:id="18430" w:name="_ETM_Q38_619430"/>
      <w:bookmarkEnd w:id="18430"/>
      <w:r>
        <w:rPr>
          <w:rtl/>
        </w:rPr>
        <w:t xml:space="preserve">לדבר </w:t>
      </w:r>
      <w:bookmarkStart w:id="18431" w:name="_ETM_Q38_622000"/>
      <w:bookmarkEnd w:id="18431"/>
      <w:r>
        <w:rPr>
          <w:rFonts w:hint="cs"/>
          <w:rtl/>
        </w:rPr>
        <w:t xml:space="preserve">אף פעם. </w:t>
      </w:r>
      <w:r>
        <w:rPr>
          <w:rtl/>
        </w:rPr>
        <w:t xml:space="preserve">את </w:t>
      </w:r>
      <w:bookmarkStart w:id="18432" w:name="_ETM_Q38_622120"/>
      <w:bookmarkEnd w:id="18432"/>
      <w:r>
        <w:rPr>
          <w:rtl/>
        </w:rPr>
        <w:t>רוצה</w:t>
      </w:r>
      <w:r>
        <w:rPr>
          <w:rFonts w:hint="cs"/>
          <w:rtl/>
        </w:rPr>
        <w:t xml:space="preserve"> </w:t>
      </w:r>
      <w:r w:rsidR="003E7BCE">
        <w:rPr>
          <w:rFonts w:hint="cs"/>
          <w:rtl/>
        </w:rPr>
        <w:t>–</w:t>
      </w:r>
      <w:r>
        <w:rPr>
          <w:rtl/>
        </w:rPr>
        <w:t xml:space="preserve"> </w:t>
      </w:r>
      <w:bookmarkStart w:id="18433" w:name="_ETM_Q38_622390"/>
      <w:bookmarkEnd w:id="18433"/>
      <w:r>
        <w:rPr>
          <w:rtl/>
        </w:rPr>
        <w:t xml:space="preserve">אחרי </w:t>
      </w:r>
      <w:bookmarkStart w:id="18434" w:name="_ETM_Q38_622599"/>
      <w:bookmarkEnd w:id="18434"/>
      <w:r>
        <w:rPr>
          <w:rtl/>
        </w:rPr>
        <w:t xml:space="preserve">זה </w:t>
      </w:r>
      <w:bookmarkStart w:id="18435" w:name="_ETM_Q38_622689"/>
      <w:bookmarkEnd w:id="18435"/>
      <w:r>
        <w:rPr>
          <w:rFonts w:hint="cs"/>
          <w:rtl/>
        </w:rPr>
        <w:t xml:space="preserve">תבקשי </w:t>
      </w:r>
      <w:bookmarkStart w:id="18436" w:name="_ETM_Q38_622959"/>
      <w:bookmarkEnd w:id="18436"/>
      <w:r>
        <w:rPr>
          <w:rFonts w:hint="cs"/>
          <w:rtl/>
        </w:rPr>
        <w:t>ע</w:t>
      </w:r>
      <w:r>
        <w:rPr>
          <w:rtl/>
        </w:rPr>
        <w:t xml:space="preserve">וד </w:t>
      </w:r>
      <w:bookmarkStart w:id="18437" w:name="_ETM_Q38_623019"/>
      <w:bookmarkEnd w:id="18437"/>
      <w:r>
        <w:rPr>
          <w:rtl/>
        </w:rPr>
        <w:t xml:space="preserve">פעם </w:t>
      </w:r>
      <w:bookmarkStart w:id="18438" w:name="_ETM_Q38_623290"/>
      <w:bookmarkEnd w:id="18438"/>
      <w:r>
        <w:rPr>
          <w:rFonts w:hint="cs"/>
          <w:rtl/>
        </w:rPr>
        <w:t xml:space="preserve">רשות דיבור. תעלי </w:t>
      </w:r>
      <w:bookmarkStart w:id="18439" w:name="_ETM_Q38_624583"/>
      <w:bookmarkEnd w:id="18439"/>
      <w:r>
        <w:rPr>
          <w:rFonts w:hint="cs"/>
          <w:rtl/>
        </w:rPr>
        <w:t xml:space="preserve">לכאן, אני אאזין </w:t>
      </w:r>
      <w:bookmarkStart w:id="18440" w:name="_ETM_Q38_623500"/>
      <w:bookmarkStart w:id="18441" w:name="_ETM_Q38_623860"/>
      <w:bookmarkStart w:id="18442" w:name="_ETM_Q38_624189"/>
      <w:bookmarkStart w:id="18443" w:name="_ETM_Q38_624579"/>
      <w:bookmarkStart w:id="18444" w:name="_ETM_Q38_625060"/>
      <w:bookmarkEnd w:id="18440"/>
      <w:bookmarkEnd w:id="18441"/>
      <w:bookmarkEnd w:id="18442"/>
      <w:bookmarkEnd w:id="18443"/>
      <w:bookmarkEnd w:id="18444"/>
      <w:r>
        <w:rPr>
          <w:rtl/>
        </w:rPr>
        <w:t>בכיף</w:t>
      </w:r>
      <w:r>
        <w:rPr>
          <w:rFonts w:hint="cs"/>
          <w:rtl/>
        </w:rPr>
        <w:t>.</w:t>
      </w:r>
    </w:p>
    <w:p w:rsidR="0056610D" w:rsidRDefault="0056610D" w:rsidP="005E218D">
      <w:pPr>
        <w:rPr>
          <w:rtl/>
        </w:rPr>
      </w:pPr>
      <w:bookmarkStart w:id="18445" w:name="_ETM_Q38_626057"/>
      <w:bookmarkStart w:id="18446" w:name="_ETM_Q38_626145"/>
      <w:bookmarkEnd w:id="18445"/>
      <w:bookmarkEnd w:id="18446"/>
    </w:p>
    <w:p w:rsidR="0056610D" w:rsidRDefault="0056610D" w:rsidP="00F02B02">
      <w:pPr>
        <w:rPr>
          <w:rtl/>
        </w:rPr>
      </w:pPr>
      <w:bookmarkStart w:id="18447" w:name="_ETM_Q38_626490"/>
      <w:bookmarkStart w:id="18448" w:name="_ETM_Q38_626574"/>
      <w:bookmarkStart w:id="18449" w:name="_ETM_Q38_626480"/>
      <w:bookmarkEnd w:id="18447"/>
      <w:bookmarkEnd w:id="18448"/>
      <w:bookmarkEnd w:id="18449"/>
      <w:r>
        <w:rPr>
          <w:rtl/>
        </w:rPr>
        <w:t xml:space="preserve">היום </w:t>
      </w:r>
      <w:bookmarkStart w:id="18450" w:name="_ETM_Q38_626750"/>
      <w:bookmarkEnd w:id="18450"/>
      <w:r>
        <w:rPr>
          <w:rFonts w:hint="cs"/>
          <w:rtl/>
        </w:rPr>
        <w:t xml:space="preserve">עלתה </w:t>
      </w:r>
      <w:bookmarkStart w:id="18451" w:name="_ETM_Q38_627020"/>
      <w:bookmarkEnd w:id="18451"/>
      <w:r>
        <w:rPr>
          <w:rtl/>
        </w:rPr>
        <w:t xml:space="preserve">הצעת </w:t>
      </w:r>
      <w:bookmarkStart w:id="18452" w:name="_ETM_Q38_627380"/>
      <w:bookmarkEnd w:id="18452"/>
      <w:r>
        <w:rPr>
          <w:rtl/>
        </w:rPr>
        <w:t xml:space="preserve">חוק </w:t>
      </w:r>
      <w:bookmarkStart w:id="18453" w:name="_ETM_Q38_628160"/>
      <w:bookmarkEnd w:id="18453"/>
      <w:r>
        <w:rPr>
          <w:rtl/>
        </w:rPr>
        <w:t xml:space="preserve">של </w:t>
      </w:r>
      <w:bookmarkStart w:id="18454" w:name="_ETM_Q38_629360"/>
      <w:bookmarkEnd w:id="18454"/>
      <w:r>
        <w:rPr>
          <w:rtl/>
        </w:rPr>
        <w:t xml:space="preserve">איימן </w:t>
      </w:r>
      <w:bookmarkStart w:id="18455" w:name="_ETM_Q38_629720"/>
      <w:bookmarkEnd w:id="18455"/>
      <w:r>
        <w:rPr>
          <w:rtl/>
        </w:rPr>
        <w:t xml:space="preserve">עודה </w:t>
      </w:r>
      <w:bookmarkStart w:id="18456" w:name="_ETM_Q38_629989"/>
      <w:bookmarkEnd w:id="18456"/>
      <w:r>
        <w:rPr>
          <w:rtl/>
        </w:rPr>
        <w:t xml:space="preserve">וגם </w:t>
      </w:r>
      <w:bookmarkStart w:id="18457" w:name="_ETM_Q38_630260"/>
      <w:bookmarkEnd w:id="18457"/>
      <w:r>
        <w:rPr>
          <w:rtl/>
        </w:rPr>
        <w:t xml:space="preserve">חבר </w:t>
      </w:r>
      <w:bookmarkStart w:id="18458" w:name="_ETM_Q38_630530"/>
      <w:bookmarkEnd w:id="18458"/>
      <w:r>
        <w:rPr>
          <w:rtl/>
        </w:rPr>
        <w:t xml:space="preserve">הכנסת </w:t>
      </w:r>
      <w:bookmarkStart w:id="18459" w:name="_ETM_Q38_631459"/>
      <w:bookmarkEnd w:id="18459"/>
      <w:r>
        <w:rPr>
          <w:rtl/>
        </w:rPr>
        <w:t xml:space="preserve">סער </w:t>
      </w:r>
      <w:bookmarkStart w:id="18460" w:name="_ETM_Q38_631849"/>
      <w:bookmarkEnd w:id="18460"/>
      <w:r>
        <w:rPr>
          <w:rtl/>
        </w:rPr>
        <w:t xml:space="preserve">לגבי </w:t>
      </w:r>
      <w:bookmarkStart w:id="18461" w:name="_ETM_Q38_632209"/>
      <w:bookmarkEnd w:id="18461"/>
      <w:r>
        <w:rPr>
          <w:rtl/>
        </w:rPr>
        <w:t xml:space="preserve">הנושא </w:t>
      </w:r>
      <w:bookmarkStart w:id="18462" w:name="_ETM_Q38_632540"/>
      <w:bookmarkEnd w:id="18462"/>
      <w:r>
        <w:rPr>
          <w:rtl/>
        </w:rPr>
        <w:t xml:space="preserve">של </w:t>
      </w:r>
      <w:bookmarkStart w:id="18463" w:name="_ETM_Q38_632690"/>
      <w:bookmarkEnd w:id="18463"/>
      <w:r>
        <w:rPr>
          <w:rtl/>
        </w:rPr>
        <w:t xml:space="preserve">המגזר </w:t>
      </w:r>
      <w:bookmarkStart w:id="18464" w:name="_ETM_Q38_633140"/>
      <w:bookmarkEnd w:id="18464"/>
      <w:r>
        <w:rPr>
          <w:rtl/>
        </w:rPr>
        <w:t>הערבי</w:t>
      </w:r>
      <w:r>
        <w:rPr>
          <w:rFonts w:hint="cs"/>
          <w:rtl/>
        </w:rPr>
        <w:t>,</w:t>
      </w:r>
      <w:r>
        <w:rPr>
          <w:rtl/>
        </w:rPr>
        <w:t xml:space="preserve"> </w:t>
      </w:r>
      <w:bookmarkStart w:id="18465" w:name="_ETM_Q38_634180"/>
      <w:bookmarkEnd w:id="18465"/>
      <w:r>
        <w:rPr>
          <w:rtl/>
        </w:rPr>
        <w:t xml:space="preserve">בנושא </w:t>
      </w:r>
      <w:bookmarkStart w:id="18466" w:name="_ETM_Q38_634569"/>
      <w:bookmarkEnd w:id="18466"/>
      <w:r>
        <w:rPr>
          <w:rtl/>
        </w:rPr>
        <w:t xml:space="preserve">של </w:t>
      </w:r>
      <w:bookmarkStart w:id="18467" w:name="_ETM_Q38_635200"/>
      <w:bookmarkEnd w:id="18467"/>
      <w:r>
        <w:rPr>
          <w:rtl/>
        </w:rPr>
        <w:t xml:space="preserve">נשיאת </w:t>
      </w:r>
      <w:bookmarkStart w:id="18468" w:name="_ETM_Q38_635650"/>
      <w:bookmarkEnd w:id="18468"/>
      <w:r>
        <w:rPr>
          <w:rtl/>
        </w:rPr>
        <w:t>נשק</w:t>
      </w:r>
      <w:r>
        <w:rPr>
          <w:rFonts w:hint="cs"/>
          <w:rtl/>
        </w:rPr>
        <w:t xml:space="preserve"> </w:t>
      </w:r>
      <w:r w:rsidR="00F02B02">
        <w:rPr>
          <w:rFonts w:hint="eastAsia"/>
        </w:rPr>
        <w:t>–</w:t>
      </w:r>
      <w:r>
        <w:rPr>
          <w:rtl/>
        </w:rPr>
        <w:t xml:space="preserve"> </w:t>
      </w:r>
      <w:bookmarkStart w:id="18469" w:name="_ETM_Q38_635950"/>
      <w:bookmarkEnd w:id="18469"/>
      <w:r>
        <w:rPr>
          <w:rtl/>
        </w:rPr>
        <w:t xml:space="preserve">לא </w:t>
      </w:r>
      <w:bookmarkStart w:id="18470" w:name="_ETM_Q38_636069"/>
      <w:bookmarkEnd w:id="18470"/>
      <w:r>
        <w:rPr>
          <w:rtl/>
        </w:rPr>
        <w:t>במגזר</w:t>
      </w:r>
      <w:r>
        <w:rPr>
          <w:rFonts w:hint="cs"/>
          <w:rtl/>
        </w:rPr>
        <w:t>,</w:t>
      </w:r>
      <w:r>
        <w:rPr>
          <w:rtl/>
        </w:rPr>
        <w:t xml:space="preserve"> </w:t>
      </w:r>
      <w:bookmarkStart w:id="18471" w:name="_ETM_Q38_636579"/>
      <w:bookmarkEnd w:id="18471"/>
      <w:r>
        <w:rPr>
          <w:rtl/>
        </w:rPr>
        <w:t xml:space="preserve">בכלל </w:t>
      </w:r>
      <w:bookmarkStart w:id="18472" w:name="_ETM_Q38_637120"/>
      <w:bookmarkEnd w:id="18472"/>
      <w:r>
        <w:rPr>
          <w:rtl/>
        </w:rPr>
        <w:t>המדינה</w:t>
      </w:r>
      <w:r>
        <w:rPr>
          <w:rFonts w:hint="cs"/>
          <w:rtl/>
        </w:rPr>
        <w:t>,</w:t>
      </w:r>
      <w:r>
        <w:rPr>
          <w:rtl/>
        </w:rPr>
        <w:t xml:space="preserve"> </w:t>
      </w:r>
      <w:bookmarkStart w:id="18473" w:name="_ETM_Q38_637480"/>
      <w:bookmarkEnd w:id="18473"/>
      <w:r>
        <w:rPr>
          <w:rtl/>
        </w:rPr>
        <w:t xml:space="preserve">אבל </w:t>
      </w:r>
      <w:bookmarkStart w:id="18474" w:name="_ETM_Q38_637599"/>
      <w:bookmarkEnd w:id="18474"/>
      <w:r>
        <w:rPr>
          <w:rtl/>
        </w:rPr>
        <w:t xml:space="preserve">שם </w:t>
      </w:r>
      <w:bookmarkStart w:id="18475" w:name="_ETM_Q38_637810"/>
      <w:bookmarkEnd w:id="18475"/>
      <w:r>
        <w:rPr>
          <w:rtl/>
        </w:rPr>
        <w:t xml:space="preserve">הבעיה </w:t>
      </w:r>
      <w:bookmarkStart w:id="18476" w:name="_ETM_Q38_638200"/>
      <w:bookmarkEnd w:id="18476"/>
      <w:r>
        <w:rPr>
          <w:rtl/>
        </w:rPr>
        <w:t>הקשה</w:t>
      </w:r>
      <w:r>
        <w:rPr>
          <w:rFonts w:hint="cs"/>
          <w:rtl/>
        </w:rPr>
        <w:t xml:space="preserve"> </w:t>
      </w:r>
      <w:r w:rsidR="00F02B02">
        <w:rPr>
          <w:rFonts w:hint="eastAsia"/>
        </w:rPr>
        <w:t>–</w:t>
      </w:r>
      <w:r>
        <w:rPr>
          <w:rtl/>
        </w:rPr>
        <w:t xml:space="preserve"> </w:t>
      </w:r>
      <w:bookmarkStart w:id="18477" w:name="_ETM_Q38_639099"/>
      <w:bookmarkEnd w:id="18477"/>
      <w:r>
        <w:rPr>
          <w:rtl/>
        </w:rPr>
        <w:t xml:space="preserve">ואתם </w:t>
      </w:r>
      <w:bookmarkStart w:id="18478" w:name="_ETM_Q38_639519"/>
      <w:bookmarkEnd w:id="18478"/>
      <w:r>
        <w:rPr>
          <w:rtl/>
        </w:rPr>
        <w:t xml:space="preserve">ראיתם </w:t>
      </w:r>
      <w:bookmarkStart w:id="18479" w:name="_ETM_Q38_639879"/>
      <w:bookmarkEnd w:id="18479"/>
      <w:r>
        <w:rPr>
          <w:rtl/>
        </w:rPr>
        <w:t>מה</w:t>
      </w:r>
      <w:r w:rsidR="00F02B02">
        <w:rPr>
          <w:rtl/>
        </w:rPr>
        <w:t xml:space="preserve"> </w:t>
      </w:r>
      <w:bookmarkStart w:id="18480" w:name="_ETM_Q38_640569"/>
      <w:bookmarkEnd w:id="18480"/>
      <w:r>
        <w:rPr>
          <w:rtl/>
        </w:rPr>
        <w:t xml:space="preserve">הייתה </w:t>
      </w:r>
      <w:bookmarkStart w:id="18481" w:name="_ETM_Q38_641169"/>
      <w:bookmarkEnd w:id="18481"/>
      <w:r>
        <w:rPr>
          <w:rFonts w:hint="cs"/>
          <w:rtl/>
        </w:rPr>
        <w:t xml:space="preserve">העמדה </w:t>
      </w:r>
      <w:r>
        <w:rPr>
          <w:rtl/>
        </w:rPr>
        <w:t>ש</w:t>
      </w:r>
      <w:r>
        <w:rPr>
          <w:rFonts w:hint="cs"/>
          <w:rtl/>
        </w:rPr>
        <w:t xml:space="preserve">ל </w:t>
      </w:r>
      <w:r>
        <w:rPr>
          <w:rtl/>
        </w:rPr>
        <w:t xml:space="preserve">שר </w:t>
      </w:r>
      <w:bookmarkStart w:id="18482" w:name="_ETM_Q38_641620"/>
      <w:bookmarkEnd w:id="18482"/>
      <w:r>
        <w:rPr>
          <w:rtl/>
        </w:rPr>
        <w:t xml:space="preserve">המשפטים </w:t>
      </w:r>
      <w:bookmarkStart w:id="18483" w:name="_ETM_Q38_642249"/>
      <w:bookmarkEnd w:id="18483"/>
      <w:r>
        <w:rPr>
          <w:rtl/>
        </w:rPr>
        <w:t xml:space="preserve">באופן </w:t>
      </w:r>
      <w:bookmarkStart w:id="18484" w:name="_ETM_Q38_642519"/>
      <w:bookmarkEnd w:id="18484"/>
      <w:r>
        <w:rPr>
          <w:rtl/>
        </w:rPr>
        <w:t>קטגורי</w:t>
      </w:r>
      <w:r>
        <w:rPr>
          <w:rFonts w:hint="cs"/>
          <w:rtl/>
        </w:rPr>
        <w:t xml:space="preserve">. אין </w:t>
      </w:r>
      <w:bookmarkStart w:id="18485" w:name="_ETM_Q38_642652"/>
      <w:bookmarkEnd w:id="18485"/>
      <w:r>
        <w:rPr>
          <w:rFonts w:hint="cs"/>
          <w:rtl/>
        </w:rPr>
        <w:t>לזה היגיון</w:t>
      </w:r>
      <w:bookmarkStart w:id="18486" w:name="_ETM_Q38_643419"/>
      <w:bookmarkStart w:id="18487" w:name="_ETM_Q38_643659"/>
      <w:bookmarkStart w:id="18488" w:name="_ETM_Q38_643810"/>
      <w:bookmarkStart w:id="18489" w:name="_ETM_Q38_644079"/>
      <w:bookmarkStart w:id="18490" w:name="_ETM_Q38_644260"/>
      <w:bookmarkEnd w:id="18486"/>
      <w:bookmarkEnd w:id="18487"/>
      <w:bookmarkEnd w:id="18488"/>
      <w:bookmarkEnd w:id="18489"/>
      <w:bookmarkEnd w:id="18490"/>
      <w:r>
        <w:rPr>
          <w:rFonts w:hint="cs"/>
          <w:rtl/>
        </w:rPr>
        <w:t xml:space="preserve">. אין </w:t>
      </w:r>
      <w:bookmarkStart w:id="18491" w:name="_ETM_Q38_645360"/>
      <w:bookmarkStart w:id="18492" w:name="_ETM_Q38_645600"/>
      <w:bookmarkEnd w:id="18491"/>
      <w:bookmarkEnd w:id="18492"/>
      <w:r>
        <w:rPr>
          <w:rtl/>
        </w:rPr>
        <w:t>הסבר</w:t>
      </w:r>
      <w:r>
        <w:rPr>
          <w:rFonts w:hint="cs"/>
          <w:rtl/>
        </w:rPr>
        <w:t xml:space="preserve"> הגיוני</w:t>
      </w:r>
      <w:r>
        <w:rPr>
          <w:rtl/>
        </w:rPr>
        <w:t xml:space="preserve"> </w:t>
      </w:r>
      <w:bookmarkStart w:id="18493" w:name="_ETM_Q38_646140"/>
      <w:bookmarkEnd w:id="18493"/>
      <w:r>
        <w:rPr>
          <w:rtl/>
        </w:rPr>
        <w:t>למה</w:t>
      </w:r>
      <w:bookmarkStart w:id="18494" w:name="_ETM_Q38_646840"/>
      <w:bookmarkEnd w:id="18494"/>
      <w:r>
        <w:rPr>
          <w:rFonts w:hint="cs"/>
          <w:rtl/>
        </w:rPr>
        <w:t>.</w:t>
      </w:r>
      <w:r>
        <w:rPr>
          <w:rtl/>
        </w:rPr>
        <w:t xml:space="preserve"> </w:t>
      </w:r>
      <w:bookmarkStart w:id="18495" w:name="_ETM_Q38_648439"/>
      <w:bookmarkEnd w:id="18495"/>
      <w:r w:rsidR="00D0024C">
        <w:rPr>
          <w:rFonts w:hint="cs"/>
          <w:rtl/>
        </w:rPr>
        <w:t>"</w:t>
      </w:r>
      <w:r>
        <w:rPr>
          <w:rtl/>
        </w:rPr>
        <w:t xml:space="preserve">אנחנו </w:t>
      </w:r>
      <w:bookmarkStart w:id="18496" w:name="_ETM_Q38_648739"/>
      <w:bookmarkEnd w:id="18496"/>
      <w:r>
        <w:rPr>
          <w:rtl/>
        </w:rPr>
        <w:t>מתנגדים</w:t>
      </w:r>
      <w:r w:rsidR="00D0024C">
        <w:rPr>
          <w:rFonts w:hint="cs"/>
          <w:rtl/>
        </w:rPr>
        <w:t>",</w:t>
      </w:r>
      <w:r>
        <w:rPr>
          <w:rtl/>
        </w:rPr>
        <w:t xml:space="preserve"> </w:t>
      </w:r>
      <w:bookmarkStart w:id="18497" w:name="_ETM_Q38_649310"/>
      <w:bookmarkEnd w:id="18497"/>
      <w:r>
        <w:rPr>
          <w:rtl/>
        </w:rPr>
        <w:t xml:space="preserve">זה </w:t>
      </w:r>
      <w:bookmarkStart w:id="18498" w:name="_ETM_Q38_649489"/>
      <w:bookmarkEnd w:id="18498"/>
      <w:r>
        <w:rPr>
          <w:rtl/>
        </w:rPr>
        <w:t xml:space="preserve">התגובה </w:t>
      </w:r>
      <w:bookmarkStart w:id="18499" w:name="_ETM_Q38_649909"/>
      <w:bookmarkEnd w:id="18499"/>
      <w:proofErr w:type="spellStart"/>
      <w:r>
        <w:rPr>
          <w:rtl/>
        </w:rPr>
        <w:t>הפבלובית</w:t>
      </w:r>
      <w:proofErr w:type="spellEnd"/>
      <w:r>
        <w:rPr>
          <w:rtl/>
        </w:rPr>
        <w:t xml:space="preserve"> </w:t>
      </w:r>
      <w:bookmarkStart w:id="18500" w:name="_ETM_Q38_651160"/>
      <w:bookmarkEnd w:id="18500"/>
      <w:r>
        <w:rPr>
          <w:rtl/>
        </w:rPr>
        <w:t xml:space="preserve">בעיקרון </w:t>
      </w:r>
      <w:bookmarkStart w:id="18501" w:name="_ETM_Q38_652270"/>
      <w:bookmarkEnd w:id="18501"/>
      <w:r>
        <w:rPr>
          <w:rtl/>
        </w:rPr>
        <w:t xml:space="preserve">של </w:t>
      </w:r>
      <w:bookmarkStart w:id="18502" w:name="_ETM_Q38_652510"/>
      <w:bookmarkStart w:id="18503" w:name="_ETM_Q38_653080"/>
      <w:bookmarkEnd w:id="18502"/>
      <w:bookmarkEnd w:id="18503"/>
      <w:r>
        <w:rPr>
          <w:rtl/>
        </w:rPr>
        <w:t xml:space="preserve">משרד </w:t>
      </w:r>
      <w:bookmarkStart w:id="18504" w:name="_ETM_Q38_653380"/>
      <w:bookmarkEnd w:id="18504"/>
      <w:r>
        <w:rPr>
          <w:rtl/>
        </w:rPr>
        <w:t>המשפטים</w:t>
      </w:r>
      <w:r>
        <w:rPr>
          <w:rFonts w:hint="cs"/>
          <w:rtl/>
        </w:rPr>
        <w:t>.</w:t>
      </w:r>
      <w:r>
        <w:rPr>
          <w:rtl/>
        </w:rPr>
        <w:t xml:space="preserve"> </w:t>
      </w:r>
      <w:bookmarkStart w:id="18505" w:name="_ETM_Q38_653830"/>
      <w:bookmarkEnd w:id="18505"/>
      <w:r>
        <w:rPr>
          <w:rtl/>
        </w:rPr>
        <w:t xml:space="preserve">תבדקו </w:t>
      </w:r>
      <w:bookmarkStart w:id="18506" w:name="_ETM_Q38_654220"/>
      <w:bookmarkEnd w:id="18506"/>
      <w:r>
        <w:rPr>
          <w:rtl/>
        </w:rPr>
        <w:t>אותי</w:t>
      </w:r>
      <w:r w:rsidR="00D0024C">
        <w:rPr>
          <w:rFonts w:hint="cs"/>
          <w:rtl/>
        </w:rPr>
        <w:t>,</w:t>
      </w:r>
      <w:r>
        <w:rPr>
          <w:rtl/>
        </w:rPr>
        <w:t xml:space="preserve"> </w:t>
      </w:r>
      <w:bookmarkStart w:id="18507" w:name="_ETM_Q38_654400"/>
      <w:bookmarkEnd w:id="18507"/>
      <w:r>
        <w:rPr>
          <w:rtl/>
        </w:rPr>
        <w:t xml:space="preserve">דרך </w:t>
      </w:r>
      <w:bookmarkStart w:id="18508" w:name="_ETM_Q38_654640"/>
      <w:bookmarkEnd w:id="18508"/>
      <w:r>
        <w:rPr>
          <w:rtl/>
        </w:rPr>
        <w:t>אגב</w:t>
      </w:r>
      <w:r w:rsidR="00D0024C">
        <w:rPr>
          <w:rFonts w:hint="cs"/>
          <w:rtl/>
        </w:rPr>
        <w:t>.</w:t>
      </w:r>
      <w:r>
        <w:rPr>
          <w:rtl/>
        </w:rPr>
        <w:t xml:space="preserve"> </w:t>
      </w:r>
      <w:bookmarkStart w:id="18509" w:name="_ETM_Q38_654910"/>
      <w:bookmarkEnd w:id="18509"/>
      <w:r>
        <w:rPr>
          <w:rtl/>
        </w:rPr>
        <w:t xml:space="preserve">תמיד </w:t>
      </w:r>
      <w:bookmarkStart w:id="18510" w:name="_ETM_Q38_655210"/>
      <w:bookmarkEnd w:id="18510"/>
      <w:r>
        <w:rPr>
          <w:rtl/>
        </w:rPr>
        <w:t xml:space="preserve">זה </w:t>
      </w:r>
      <w:bookmarkStart w:id="18511" w:name="_ETM_Q38_655390"/>
      <w:bookmarkEnd w:id="18511"/>
      <w:r>
        <w:rPr>
          <w:rtl/>
        </w:rPr>
        <w:t>היה</w:t>
      </w:r>
      <w:r>
        <w:rPr>
          <w:rFonts w:hint="cs"/>
          <w:rtl/>
        </w:rPr>
        <w:t>.</w:t>
      </w:r>
      <w:r>
        <w:rPr>
          <w:rtl/>
        </w:rPr>
        <w:t xml:space="preserve"> </w:t>
      </w:r>
      <w:bookmarkStart w:id="18512" w:name="_ETM_Q38_656690"/>
      <w:bookmarkEnd w:id="18512"/>
      <w:r w:rsidR="00D0024C">
        <w:rPr>
          <w:rFonts w:hint="cs"/>
          <w:rtl/>
        </w:rPr>
        <w:t>ב</w:t>
      </w:r>
      <w:r>
        <w:rPr>
          <w:rtl/>
        </w:rPr>
        <w:t xml:space="preserve">כל </w:t>
      </w:r>
      <w:bookmarkStart w:id="18513" w:name="_ETM_Q38_657020"/>
      <w:bookmarkEnd w:id="18513"/>
      <w:r>
        <w:rPr>
          <w:rtl/>
        </w:rPr>
        <w:t xml:space="preserve">הצעות </w:t>
      </w:r>
      <w:bookmarkStart w:id="18514" w:name="_ETM_Q38_657440"/>
      <w:bookmarkEnd w:id="18514"/>
      <w:r>
        <w:rPr>
          <w:rFonts w:hint="cs"/>
          <w:rtl/>
        </w:rPr>
        <w:t>ה</w:t>
      </w:r>
      <w:r>
        <w:rPr>
          <w:rtl/>
        </w:rPr>
        <w:t xml:space="preserve">חוק </w:t>
      </w:r>
      <w:bookmarkStart w:id="18515" w:name="_ETM_Q38_657710"/>
      <w:bookmarkEnd w:id="18515"/>
      <w:r>
        <w:rPr>
          <w:rtl/>
        </w:rPr>
        <w:t xml:space="preserve">שאנחנו </w:t>
      </w:r>
      <w:bookmarkStart w:id="18516" w:name="_ETM_Q38_658040"/>
      <w:bookmarkEnd w:id="18516"/>
      <w:r>
        <w:rPr>
          <w:rtl/>
        </w:rPr>
        <w:t xml:space="preserve">מגישים </w:t>
      </w:r>
      <w:bookmarkStart w:id="18517" w:name="_ETM_Q38_658460"/>
      <w:bookmarkEnd w:id="18517"/>
      <w:r>
        <w:rPr>
          <w:rtl/>
        </w:rPr>
        <w:t xml:space="preserve">בנושא </w:t>
      </w:r>
      <w:bookmarkStart w:id="18518" w:name="_ETM_Q38_658790"/>
      <w:bookmarkEnd w:id="18518"/>
      <w:r>
        <w:rPr>
          <w:rtl/>
        </w:rPr>
        <w:t xml:space="preserve">משרד </w:t>
      </w:r>
      <w:bookmarkStart w:id="18519" w:name="_ETM_Q38_659190"/>
      <w:bookmarkEnd w:id="18519"/>
      <w:r>
        <w:rPr>
          <w:rtl/>
        </w:rPr>
        <w:t xml:space="preserve">משפטים </w:t>
      </w:r>
      <w:bookmarkStart w:id="18520" w:name="_ETM_Q38_659940"/>
      <w:bookmarkEnd w:id="18520"/>
      <w:r>
        <w:rPr>
          <w:rtl/>
        </w:rPr>
        <w:t xml:space="preserve">התגובה </w:t>
      </w:r>
      <w:bookmarkStart w:id="18521" w:name="_ETM_Q38_660450"/>
      <w:bookmarkEnd w:id="18521"/>
      <w:r>
        <w:rPr>
          <w:rtl/>
        </w:rPr>
        <w:t xml:space="preserve">הראשונית </w:t>
      </w:r>
      <w:bookmarkStart w:id="18522" w:name="_ETM_Q38_661020"/>
      <w:bookmarkEnd w:id="18522"/>
      <w:r>
        <w:rPr>
          <w:rtl/>
        </w:rPr>
        <w:t>היא</w:t>
      </w:r>
      <w:r>
        <w:rPr>
          <w:rFonts w:hint="cs"/>
          <w:rtl/>
        </w:rPr>
        <w:t>: אנחנו</w:t>
      </w:r>
      <w:bookmarkStart w:id="18523" w:name="_ETM_Q38_661110"/>
      <w:bookmarkStart w:id="18524" w:name="_ETM_Q38_661170"/>
      <w:bookmarkStart w:id="18525" w:name="_ETM_Q38_661410"/>
      <w:bookmarkEnd w:id="18523"/>
      <w:bookmarkEnd w:id="18524"/>
      <w:bookmarkEnd w:id="18525"/>
      <w:r>
        <w:rPr>
          <w:rFonts w:hint="cs"/>
          <w:rtl/>
        </w:rPr>
        <w:t xml:space="preserve"> מתנגדים. </w:t>
      </w:r>
      <w:bookmarkStart w:id="18526" w:name="_ETM_Q38_664310"/>
      <w:bookmarkEnd w:id="18526"/>
      <w:r>
        <w:rPr>
          <w:rtl/>
        </w:rPr>
        <w:t xml:space="preserve">וזה </w:t>
      </w:r>
      <w:bookmarkStart w:id="18527" w:name="_ETM_Q38_664760"/>
      <w:bookmarkEnd w:id="18527"/>
      <w:r>
        <w:rPr>
          <w:rtl/>
        </w:rPr>
        <w:t xml:space="preserve">לא </w:t>
      </w:r>
      <w:bookmarkStart w:id="18528" w:name="_ETM_Q38_664849"/>
      <w:bookmarkEnd w:id="18528"/>
      <w:r>
        <w:rPr>
          <w:rtl/>
        </w:rPr>
        <w:t>בסדר</w:t>
      </w:r>
      <w:r>
        <w:rPr>
          <w:rFonts w:hint="cs"/>
          <w:rtl/>
        </w:rPr>
        <w:t>,</w:t>
      </w:r>
      <w:bookmarkStart w:id="18529" w:name="_ETM_Q38_665360"/>
      <w:bookmarkStart w:id="18530" w:name="_ETM_Q38_665599"/>
      <w:bookmarkEnd w:id="18529"/>
      <w:bookmarkEnd w:id="18530"/>
      <w:r w:rsidR="00D0024C">
        <w:rPr>
          <w:rFonts w:hint="cs"/>
          <w:rtl/>
        </w:rPr>
        <w:t xml:space="preserve"> ו</w:t>
      </w:r>
      <w:r>
        <w:rPr>
          <w:rtl/>
        </w:rPr>
        <w:t xml:space="preserve">אני </w:t>
      </w:r>
      <w:bookmarkStart w:id="18531" w:name="_ETM_Q38_665810"/>
      <w:bookmarkEnd w:id="18531"/>
      <w:r>
        <w:rPr>
          <w:rtl/>
        </w:rPr>
        <w:t xml:space="preserve">גם </w:t>
      </w:r>
      <w:bookmarkStart w:id="18532" w:name="_ETM_Q38_665959"/>
      <w:bookmarkEnd w:id="18532"/>
      <w:r>
        <w:rPr>
          <w:rtl/>
        </w:rPr>
        <w:t xml:space="preserve">אמרתי </w:t>
      </w:r>
      <w:bookmarkStart w:id="18533" w:name="_ETM_Q38_666319"/>
      <w:bookmarkEnd w:id="18533"/>
      <w:r>
        <w:rPr>
          <w:rtl/>
        </w:rPr>
        <w:t>בזמנו</w:t>
      </w:r>
      <w:r>
        <w:rPr>
          <w:rFonts w:hint="cs"/>
          <w:rtl/>
        </w:rPr>
        <w:t>,</w:t>
      </w:r>
      <w:r>
        <w:rPr>
          <w:rtl/>
        </w:rPr>
        <w:t xml:space="preserve"> </w:t>
      </w:r>
      <w:bookmarkStart w:id="18534" w:name="_ETM_Q38_666769"/>
      <w:bookmarkEnd w:id="18534"/>
      <w:r>
        <w:rPr>
          <w:rtl/>
        </w:rPr>
        <w:t xml:space="preserve">בתחילת </w:t>
      </w:r>
      <w:bookmarkStart w:id="18535" w:name="_ETM_Q38_667069"/>
      <w:bookmarkEnd w:id="18535"/>
      <w:r>
        <w:rPr>
          <w:rtl/>
        </w:rPr>
        <w:t>הדרך</w:t>
      </w:r>
      <w:r>
        <w:rPr>
          <w:rFonts w:hint="cs"/>
          <w:rtl/>
        </w:rPr>
        <w:t>,</w:t>
      </w:r>
      <w:r>
        <w:rPr>
          <w:rtl/>
        </w:rPr>
        <w:t xml:space="preserve"> </w:t>
      </w:r>
      <w:bookmarkStart w:id="18536" w:name="_ETM_Q38_667310"/>
      <w:bookmarkEnd w:id="18536"/>
      <w:r>
        <w:rPr>
          <w:rtl/>
        </w:rPr>
        <w:t xml:space="preserve">לשר </w:t>
      </w:r>
      <w:bookmarkStart w:id="18537" w:name="_ETM_Q38_667790"/>
      <w:bookmarkStart w:id="18538" w:name="_ETM_Q38_668209"/>
      <w:bookmarkEnd w:id="18537"/>
      <w:bookmarkEnd w:id="18538"/>
      <w:r>
        <w:rPr>
          <w:rtl/>
        </w:rPr>
        <w:t>המשפטים</w:t>
      </w:r>
      <w:r>
        <w:rPr>
          <w:rFonts w:hint="cs"/>
          <w:rtl/>
        </w:rPr>
        <w:t>:</w:t>
      </w:r>
      <w:r>
        <w:rPr>
          <w:rtl/>
        </w:rPr>
        <w:t xml:space="preserve"> </w:t>
      </w:r>
      <w:bookmarkStart w:id="18539" w:name="_ETM_Q38_668810"/>
      <w:bookmarkEnd w:id="18539"/>
      <w:r>
        <w:rPr>
          <w:rtl/>
        </w:rPr>
        <w:t>תראה</w:t>
      </w:r>
      <w:r>
        <w:rPr>
          <w:rFonts w:hint="cs"/>
          <w:rtl/>
        </w:rPr>
        <w:t>,</w:t>
      </w:r>
      <w:r>
        <w:rPr>
          <w:rtl/>
        </w:rPr>
        <w:t xml:space="preserve"> </w:t>
      </w:r>
      <w:bookmarkStart w:id="18540" w:name="_ETM_Q38_670010"/>
      <w:bookmarkEnd w:id="18540"/>
      <w:r>
        <w:rPr>
          <w:rtl/>
        </w:rPr>
        <w:t xml:space="preserve">צריך </w:t>
      </w:r>
      <w:bookmarkStart w:id="18541" w:name="_ETM_Q38_670310"/>
      <w:bookmarkEnd w:id="18541"/>
      <w:r>
        <w:rPr>
          <w:rtl/>
        </w:rPr>
        <w:t>להבין</w:t>
      </w:r>
      <w:r>
        <w:rPr>
          <w:rFonts w:hint="cs"/>
          <w:rtl/>
        </w:rPr>
        <w:t>,</w:t>
      </w:r>
      <w:r>
        <w:rPr>
          <w:rtl/>
        </w:rPr>
        <w:t xml:space="preserve"> </w:t>
      </w:r>
      <w:bookmarkStart w:id="18542" w:name="_ETM_Q38_671790"/>
      <w:bookmarkEnd w:id="18542"/>
      <w:r>
        <w:rPr>
          <w:rtl/>
        </w:rPr>
        <w:t xml:space="preserve">כל </w:t>
      </w:r>
      <w:bookmarkStart w:id="18543" w:name="_ETM_Q38_672150"/>
      <w:bookmarkEnd w:id="18543"/>
      <w:r>
        <w:rPr>
          <w:rtl/>
        </w:rPr>
        <w:t xml:space="preserve">חוק </w:t>
      </w:r>
      <w:bookmarkStart w:id="18544" w:name="_ETM_Q38_672510"/>
      <w:bookmarkEnd w:id="18544"/>
      <w:r>
        <w:rPr>
          <w:rtl/>
        </w:rPr>
        <w:t xml:space="preserve">בכנסת </w:t>
      </w:r>
      <w:bookmarkStart w:id="18545" w:name="_ETM_Q38_673140"/>
      <w:bookmarkStart w:id="18546" w:name="_ETM_Q38_673230"/>
      <w:bookmarkEnd w:id="18545"/>
      <w:bookmarkEnd w:id="18546"/>
      <w:r>
        <w:rPr>
          <w:rtl/>
        </w:rPr>
        <w:t xml:space="preserve">חונה </w:t>
      </w:r>
      <w:bookmarkStart w:id="18547" w:name="_ETM_Q38_673620"/>
      <w:bookmarkEnd w:id="18547"/>
      <w:r>
        <w:rPr>
          <w:rtl/>
        </w:rPr>
        <w:t xml:space="preserve">באיזה </w:t>
      </w:r>
      <w:bookmarkStart w:id="18548" w:name="_ETM_Q38_673980"/>
      <w:bookmarkEnd w:id="18548"/>
      <w:r>
        <w:rPr>
          <w:rtl/>
        </w:rPr>
        <w:t>משרד</w:t>
      </w:r>
      <w:r>
        <w:rPr>
          <w:rFonts w:hint="cs"/>
          <w:rtl/>
        </w:rPr>
        <w:t xml:space="preserve">, אין </w:t>
      </w:r>
      <w:bookmarkStart w:id="18549" w:name="_ETM_Q38_674416"/>
      <w:bookmarkStart w:id="18550" w:name="_ETM_Q38_674670"/>
      <w:bookmarkEnd w:id="18549"/>
      <w:bookmarkEnd w:id="18550"/>
      <w:r>
        <w:rPr>
          <w:rtl/>
        </w:rPr>
        <w:t xml:space="preserve">איזה </w:t>
      </w:r>
      <w:bookmarkStart w:id="18551" w:name="_ETM_Q38_674940"/>
      <w:bookmarkEnd w:id="18551"/>
      <w:r>
        <w:rPr>
          <w:rtl/>
        </w:rPr>
        <w:t xml:space="preserve">חוק </w:t>
      </w:r>
      <w:bookmarkStart w:id="18552" w:name="_ETM_Q38_675190"/>
      <w:bookmarkEnd w:id="18552"/>
      <w:r>
        <w:rPr>
          <w:rtl/>
        </w:rPr>
        <w:t xml:space="preserve">שחונה </w:t>
      </w:r>
      <w:bookmarkStart w:id="18553" w:name="_ETM_Q38_676420"/>
      <w:bookmarkEnd w:id="18553"/>
      <w:r>
        <w:rPr>
          <w:rtl/>
        </w:rPr>
        <w:t>בחלל</w:t>
      </w:r>
      <w:r>
        <w:rPr>
          <w:rFonts w:hint="cs"/>
          <w:rtl/>
        </w:rPr>
        <w:t>.</w:t>
      </w:r>
      <w:r>
        <w:rPr>
          <w:rtl/>
        </w:rPr>
        <w:t xml:space="preserve"> </w:t>
      </w:r>
      <w:bookmarkStart w:id="18554" w:name="_ETM_Q38_678180"/>
      <w:bookmarkEnd w:id="18554"/>
      <w:r>
        <w:rPr>
          <w:rtl/>
        </w:rPr>
        <w:t xml:space="preserve">ואנחנו </w:t>
      </w:r>
      <w:bookmarkStart w:id="18555" w:name="_ETM_Q38_678690"/>
      <w:bookmarkEnd w:id="18555"/>
      <w:r>
        <w:rPr>
          <w:rtl/>
        </w:rPr>
        <w:t xml:space="preserve">לא </w:t>
      </w:r>
      <w:bookmarkStart w:id="18556" w:name="_ETM_Q38_678930"/>
      <w:bookmarkEnd w:id="18556"/>
      <w:r>
        <w:rPr>
          <w:rtl/>
        </w:rPr>
        <w:t>מבקשים</w:t>
      </w:r>
      <w:r w:rsidR="00D0024C">
        <w:rPr>
          <w:rFonts w:hint="cs"/>
          <w:rtl/>
        </w:rPr>
        <w:t>,</w:t>
      </w:r>
      <w:r>
        <w:rPr>
          <w:rtl/>
        </w:rPr>
        <w:t xml:space="preserve"> </w:t>
      </w:r>
      <w:bookmarkStart w:id="18557" w:name="_ETM_Q38_679980"/>
      <w:bookmarkEnd w:id="18557"/>
      <w:r>
        <w:rPr>
          <w:rtl/>
        </w:rPr>
        <w:t>ו</w:t>
      </w:r>
      <w:r>
        <w:rPr>
          <w:rFonts w:hint="cs"/>
          <w:rtl/>
        </w:rPr>
        <w:t xml:space="preserve">אין איזשהו </w:t>
      </w:r>
      <w:bookmarkStart w:id="18558" w:name="_ETM_Q38_680459"/>
      <w:bookmarkStart w:id="18559" w:name="_ETM_Q38_680909"/>
      <w:bookmarkEnd w:id="18558"/>
      <w:bookmarkEnd w:id="18559"/>
      <w:r>
        <w:rPr>
          <w:rtl/>
        </w:rPr>
        <w:t xml:space="preserve">וטו </w:t>
      </w:r>
      <w:bookmarkStart w:id="18560" w:name="_ETM_Q38_681569"/>
      <w:bookmarkEnd w:id="18560"/>
      <w:r>
        <w:rPr>
          <w:rtl/>
        </w:rPr>
        <w:t xml:space="preserve">של </w:t>
      </w:r>
      <w:bookmarkStart w:id="18561" w:name="_ETM_Q38_681870"/>
      <w:bookmarkEnd w:id="18561"/>
      <w:r>
        <w:rPr>
          <w:rtl/>
        </w:rPr>
        <w:t xml:space="preserve">איזה </w:t>
      </w:r>
      <w:bookmarkStart w:id="18562" w:name="_ETM_Q38_682079"/>
      <w:bookmarkEnd w:id="18562"/>
      <w:r>
        <w:rPr>
          <w:rtl/>
        </w:rPr>
        <w:t xml:space="preserve">שר </w:t>
      </w:r>
      <w:bookmarkStart w:id="18563" w:name="_ETM_Q38_682379"/>
      <w:bookmarkEnd w:id="18563"/>
      <w:r>
        <w:rPr>
          <w:rFonts w:hint="cs"/>
          <w:rtl/>
        </w:rPr>
        <w:t>על ה</w:t>
      </w:r>
      <w:r>
        <w:rPr>
          <w:rtl/>
        </w:rPr>
        <w:t xml:space="preserve">משרד </w:t>
      </w:r>
      <w:bookmarkStart w:id="18564" w:name="_ETM_Q38_682890"/>
      <w:bookmarkEnd w:id="18564"/>
      <w:r>
        <w:rPr>
          <w:rtl/>
        </w:rPr>
        <w:t>שלו</w:t>
      </w:r>
      <w:r>
        <w:rPr>
          <w:rFonts w:hint="cs"/>
          <w:rtl/>
        </w:rPr>
        <w:t xml:space="preserve">. אין </w:t>
      </w:r>
      <w:bookmarkStart w:id="18565" w:name="_ETM_Q38_683159"/>
      <w:bookmarkEnd w:id="18565"/>
      <w:r>
        <w:rPr>
          <w:rtl/>
        </w:rPr>
        <w:t xml:space="preserve">דבר </w:t>
      </w:r>
      <w:bookmarkStart w:id="18566" w:name="_ETM_Q38_683400"/>
      <w:bookmarkEnd w:id="18566"/>
      <w:r>
        <w:rPr>
          <w:rtl/>
        </w:rPr>
        <w:t>כזה</w:t>
      </w:r>
      <w:r>
        <w:rPr>
          <w:rFonts w:hint="cs"/>
          <w:rtl/>
        </w:rPr>
        <w:t>,</w:t>
      </w:r>
      <w:r>
        <w:rPr>
          <w:rtl/>
        </w:rPr>
        <w:t xml:space="preserve"> </w:t>
      </w:r>
      <w:bookmarkStart w:id="18567" w:name="_ETM_Q38_683760"/>
      <w:bookmarkEnd w:id="18567"/>
      <w:r>
        <w:rPr>
          <w:rtl/>
        </w:rPr>
        <w:t xml:space="preserve">אף </w:t>
      </w:r>
      <w:bookmarkStart w:id="18568" w:name="_ETM_Q38_683849"/>
      <w:bookmarkEnd w:id="18568"/>
      <w:r>
        <w:rPr>
          <w:rtl/>
        </w:rPr>
        <w:t xml:space="preserve">פעם </w:t>
      </w:r>
      <w:bookmarkStart w:id="18569" w:name="_ETM_Q38_684120"/>
      <w:bookmarkEnd w:id="18569"/>
      <w:r>
        <w:rPr>
          <w:rtl/>
        </w:rPr>
        <w:t xml:space="preserve">לא </w:t>
      </w:r>
      <w:bookmarkStart w:id="18570" w:name="_ETM_Q38_684239"/>
      <w:bookmarkEnd w:id="18570"/>
      <w:r>
        <w:rPr>
          <w:rtl/>
        </w:rPr>
        <w:t>היה</w:t>
      </w:r>
      <w:r>
        <w:rPr>
          <w:rFonts w:hint="cs"/>
          <w:rtl/>
        </w:rPr>
        <w:t>,</w:t>
      </w:r>
      <w:r>
        <w:rPr>
          <w:rtl/>
        </w:rPr>
        <w:t xml:space="preserve"> </w:t>
      </w:r>
      <w:bookmarkStart w:id="18571" w:name="_ETM_Q38_684690"/>
      <w:bookmarkEnd w:id="18571"/>
      <w:r>
        <w:rPr>
          <w:rtl/>
        </w:rPr>
        <w:t xml:space="preserve">אחרת </w:t>
      </w:r>
      <w:bookmarkStart w:id="18572" w:name="_ETM_Q38_685080"/>
      <w:bookmarkEnd w:id="18572"/>
      <w:r>
        <w:rPr>
          <w:rFonts w:hint="cs"/>
          <w:rtl/>
        </w:rPr>
        <w:t xml:space="preserve">לא </w:t>
      </w:r>
      <w:bookmarkStart w:id="18573" w:name="_ETM_Q38_685290"/>
      <w:bookmarkStart w:id="18574" w:name="_ETM_Q38_685650"/>
      <w:bookmarkEnd w:id="18573"/>
      <w:bookmarkEnd w:id="18574"/>
      <w:r>
        <w:rPr>
          <w:rFonts w:hint="cs"/>
          <w:rtl/>
        </w:rPr>
        <w:t>היינו מקדמים</w:t>
      </w:r>
      <w:r>
        <w:rPr>
          <w:rtl/>
        </w:rPr>
        <w:t xml:space="preserve"> </w:t>
      </w:r>
      <w:bookmarkStart w:id="18575" w:name="_ETM_Q38_685860"/>
      <w:bookmarkEnd w:id="18575"/>
      <w:r>
        <w:rPr>
          <w:rFonts w:hint="cs"/>
          <w:rtl/>
        </w:rPr>
        <w:t xml:space="preserve">שום </w:t>
      </w:r>
      <w:r>
        <w:rPr>
          <w:rtl/>
        </w:rPr>
        <w:t>חקיקה</w:t>
      </w:r>
      <w:r>
        <w:rPr>
          <w:rFonts w:hint="cs"/>
          <w:rtl/>
        </w:rPr>
        <w:t>.</w:t>
      </w:r>
      <w:r>
        <w:rPr>
          <w:rtl/>
        </w:rPr>
        <w:t xml:space="preserve"> </w:t>
      </w:r>
      <w:bookmarkStart w:id="18576" w:name="_ETM_Q38_688690"/>
      <w:bookmarkEnd w:id="18576"/>
    </w:p>
    <w:p w:rsidR="0056610D" w:rsidRDefault="0056610D" w:rsidP="005E218D">
      <w:pPr>
        <w:rPr>
          <w:rtl/>
        </w:rPr>
      </w:pPr>
    </w:p>
    <w:p w:rsidR="0056610D" w:rsidRDefault="0056610D" w:rsidP="00D0024C">
      <w:pPr>
        <w:rPr>
          <w:rtl/>
        </w:rPr>
      </w:pPr>
      <w:r>
        <w:rPr>
          <w:rtl/>
        </w:rPr>
        <w:t xml:space="preserve">אז </w:t>
      </w:r>
      <w:bookmarkStart w:id="18577" w:name="_ETM_Q38_688870"/>
      <w:bookmarkEnd w:id="18577"/>
      <w:r>
        <w:rPr>
          <w:rtl/>
        </w:rPr>
        <w:t>לכ</w:t>
      </w:r>
      <w:r>
        <w:rPr>
          <w:rFonts w:hint="cs"/>
          <w:rtl/>
        </w:rPr>
        <w:t>ן</w:t>
      </w:r>
      <w:bookmarkStart w:id="18578" w:name="_ETM_Q38_690140"/>
      <w:bookmarkEnd w:id="18578"/>
      <w:r w:rsidR="00D0024C">
        <w:rPr>
          <w:rFonts w:hint="cs"/>
          <w:rtl/>
        </w:rPr>
        <w:t xml:space="preserve"> </w:t>
      </w:r>
      <w:r>
        <w:rPr>
          <w:rtl/>
        </w:rPr>
        <w:t>ז</w:t>
      </w:r>
      <w:r>
        <w:rPr>
          <w:rFonts w:hint="cs"/>
          <w:rtl/>
        </w:rPr>
        <w:t>ו</w:t>
      </w:r>
      <w:r>
        <w:rPr>
          <w:rtl/>
        </w:rPr>
        <w:t xml:space="preserve"> </w:t>
      </w:r>
      <w:bookmarkStart w:id="18579" w:name="_ETM_Q38_690560"/>
      <w:bookmarkEnd w:id="18579"/>
      <w:r>
        <w:rPr>
          <w:rtl/>
        </w:rPr>
        <w:t xml:space="preserve">לא </w:t>
      </w:r>
      <w:bookmarkStart w:id="18580" w:name="_ETM_Q38_691439"/>
      <w:bookmarkStart w:id="18581" w:name="_ETM_Q38_691950"/>
      <w:bookmarkStart w:id="18582" w:name="_ETM_Q38_692189"/>
      <w:bookmarkStart w:id="18583" w:name="_ETM_Q38_692489"/>
      <w:bookmarkStart w:id="18584" w:name="_ETM_Q38_692700"/>
      <w:bookmarkEnd w:id="18580"/>
      <w:bookmarkEnd w:id="18581"/>
      <w:bookmarkEnd w:id="18582"/>
      <w:bookmarkEnd w:id="18583"/>
      <w:bookmarkEnd w:id="18584"/>
      <w:r>
        <w:rPr>
          <w:rtl/>
        </w:rPr>
        <w:t xml:space="preserve">יכולה </w:t>
      </w:r>
      <w:bookmarkStart w:id="18585" w:name="_ETM_Q38_693059"/>
      <w:bookmarkEnd w:id="18585"/>
      <w:r>
        <w:rPr>
          <w:rtl/>
        </w:rPr>
        <w:t xml:space="preserve">להיות </w:t>
      </w:r>
      <w:bookmarkStart w:id="18586" w:name="_ETM_Q38_693239"/>
      <w:bookmarkEnd w:id="18586"/>
      <w:r>
        <w:rPr>
          <w:rtl/>
        </w:rPr>
        <w:t xml:space="preserve">תפיסת </w:t>
      </w:r>
      <w:bookmarkStart w:id="18587" w:name="_ETM_Q38_693719"/>
      <w:bookmarkEnd w:id="18587"/>
      <w:r>
        <w:rPr>
          <w:rtl/>
        </w:rPr>
        <w:t xml:space="preserve">העולם </w:t>
      </w:r>
      <w:bookmarkStart w:id="18588" w:name="_ETM_Q38_694140"/>
      <w:bookmarkEnd w:id="18588"/>
      <w:r>
        <w:rPr>
          <w:rFonts w:hint="cs"/>
          <w:rtl/>
        </w:rPr>
        <w:t xml:space="preserve">או </w:t>
      </w:r>
      <w:r>
        <w:rPr>
          <w:rtl/>
        </w:rPr>
        <w:t xml:space="preserve">הראייה </w:t>
      </w:r>
      <w:bookmarkStart w:id="18589" w:name="_ETM_Q38_694769"/>
      <w:bookmarkEnd w:id="18589"/>
      <w:r>
        <w:rPr>
          <w:rtl/>
        </w:rPr>
        <w:t xml:space="preserve">או </w:t>
      </w:r>
      <w:bookmarkStart w:id="18590" w:name="_ETM_Q38_694920"/>
      <w:bookmarkEnd w:id="18590"/>
      <w:r>
        <w:rPr>
          <w:rtl/>
        </w:rPr>
        <w:t xml:space="preserve">ההתנהלות </w:t>
      </w:r>
      <w:bookmarkStart w:id="18591" w:name="_ETM_Q38_695609"/>
      <w:bookmarkEnd w:id="18591"/>
      <w:r>
        <w:rPr>
          <w:rtl/>
        </w:rPr>
        <w:t xml:space="preserve">של </w:t>
      </w:r>
      <w:bookmarkStart w:id="18592" w:name="_ETM_Q38_695760"/>
      <w:bookmarkEnd w:id="18592"/>
      <w:r>
        <w:rPr>
          <w:rtl/>
        </w:rPr>
        <w:t xml:space="preserve">שר </w:t>
      </w:r>
      <w:bookmarkStart w:id="18593" w:name="_ETM_Q38_696030"/>
      <w:bookmarkEnd w:id="18593"/>
      <w:r>
        <w:rPr>
          <w:rtl/>
        </w:rPr>
        <w:t>במשרדו</w:t>
      </w:r>
      <w:r>
        <w:rPr>
          <w:rFonts w:hint="cs"/>
          <w:rtl/>
        </w:rPr>
        <w:t>.</w:t>
      </w:r>
      <w:r>
        <w:rPr>
          <w:rtl/>
        </w:rPr>
        <w:t xml:space="preserve"> </w:t>
      </w:r>
      <w:bookmarkStart w:id="18594" w:name="_ETM_Q38_697849"/>
      <w:bookmarkEnd w:id="18594"/>
      <w:r>
        <w:rPr>
          <w:rFonts w:hint="cs"/>
          <w:rtl/>
        </w:rPr>
        <w:t>ה</w:t>
      </w:r>
      <w:r>
        <w:rPr>
          <w:rtl/>
        </w:rPr>
        <w:t xml:space="preserve">תפקיד </w:t>
      </w:r>
      <w:bookmarkStart w:id="18595" w:name="_ETM_Q38_698330"/>
      <w:bookmarkEnd w:id="18595"/>
      <w:r>
        <w:rPr>
          <w:rtl/>
        </w:rPr>
        <w:t xml:space="preserve">שלו </w:t>
      </w:r>
      <w:bookmarkStart w:id="18596" w:name="_ETM_Q38_699510"/>
      <w:bookmarkEnd w:id="18596"/>
      <w:r>
        <w:rPr>
          <w:rtl/>
        </w:rPr>
        <w:t xml:space="preserve">זה </w:t>
      </w:r>
      <w:bookmarkStart w:id="18597" w:name="_ETM_Q38_699809"/>
      <w:bookmarkEnd w:id="18597"/>
      <w:r>
        <w:rPr>
          <w:rtl/>
        </w:rPr>
        <w:t xml:space="preserve">לקדם </w:t>
      </w:r>
      <w:bookmarkStart w:id="18598" w:name="_ETM_Q38_700290"/>
      <w:bookmarkEnd w:id="18598"/>
      <w:r>
        <w:rPr>
          <w:rtl/>
        </w:rPr>
        <w:t xml:space="preserve">חקיקה </w:t>
      </w:r>
      <w:bookmarkStart w:id="18599" w:name="_ETM_Q38_700890"/>
      <w:bookmarkEnd w:id="18599"/>
      <w:r>
        <w:rPr>
          <w:rtl/>
        </w:rPr>
        <w:t xml:space="preserve">שהוא </w:t>
      </w:r>
      <w:bookmarkStart w:id="18600" w:name="_ETM_Q38_701190"/>
      <w:bookmarkEnd w:id="18600"/>
      <w:r>
        <w:rPr>
          <w:rtl/>
        </w:rPr>
        <w:t xml:space="preserve">חושב </w:t>
      </w:r>
      <w:bookmarkStart w:id="18601" w:name="_ETM_Q38_701549"/>
      <w:bookmarkEnd w:id="18601"/>
      <w:r>
        <w:rPr>
          <w:rtl/>
        </w:rPr>
        <w:t xml:space="preserve">שהיא </w:t>
      </w:r>
      <w:bookmarkStart w:id="18602" w:name="_ETM_Q38_701730"/>
      <w:bookmarkEnd w:id="18602"/>
      <w:r>
        <w:rPr>
          <w:rtl/>
        </w:rPr>
        <w:t xml:space="preserve">נכונה </w:t>
      </w:r>
      <w:bookmarkStart w:id="18603" w:name="_ETM_Q38_702299"/>
      <w:bookmarkEnd w:id="18603"/>
      <w:r>
        <w:rPr>
          <w:rtl/>
        </w:rPr>
        <w:t xml:space="preserve">גם </w:t>
      </w:r>
      <w:bookmarkStart w:id="18604" w:name="_ETM_Q38_702599"/>
      <w:bookmarkEnd w:id="18604"/>
      <w:r>
        <w:rPr>
          <w:rtl/>
        </w:rPr>
        <w:t xml:space="preserve">בניגוד </w:t>
      </w:r>
      <w:bookmarkStart w:id="18605" w:name="_ETM_Q38_703110"/>
      <w:bookmarkEnd w:id="18605"/>
      <w:r>
        <w:rPr>
          <w:rtl/>
        </w:rPr>
        <w:t xml:space="preserve">לעמדת </w:t>
      </w:r>
      <w:bookmarkStart w:id="18606" w:name="_ETM_Q38_703500"/>
      <w:bookmarkEnd w:id="18606"/>
      <w:r>
        <w:rPr>
          <w:rtl/>
        </w:rPr>
        <w:t xml:space="preserve">האנשים </w:t>
      </w:r>
      <w:bookmarkStart w:id="18607" w:name="_ETM_Q38_703830"/>
      <w:bookmarkEnd w:id="18607"/>
      <w:r>
        <w:rPr>
          <w:rtl/>
        </w:rPr>
        <w:t>שלו</w:t>
      </w:r>
      <w:r>
        <w:rPr>
          <w:rFonts w:hint="cs"/>
          <w:rtl/>
        </w:rPr>
        <w:t>.</w:t>
      </w:r>
      <w:r>
        <w:rPr>
          <w:rtl/>
        </w:rPr>
        <w:t xml:space="preserve"> </w:t>
      </w:r>
      <w:bookmarkStart w:id="18608" w:name="_ETM_Q38_704750"/>
      <w:bookmarkEnd w:id="18608"/>
      <w:r>
        <w:rPr>
          <w:rFonts w:hint="cs"/>
          <w:rtl/>
        </w:rPr>
        <w:t>א</w:t>
      </w:r>
      <w:r>
        <w:rPr>
          <w:rtl/>
        </w:rPr>
        <w:t xml:space="preserve">ם </w:t>
      </w:r>
      <w:bookmarkStart w:id="18609" w:name="_ETM_Q38_704929"/>
      <w:bookmarkEnd w:id="18609"/>
      <w:r>
        <w:rPr>
          <w:rtl/>
        </w:rPr>
        <w:t xml:space="preserve">האנשים </w:t>
      </w:r>
      <w:bookmarkStart w:id="18610" w:name="_ETM_Q38_705290"/>
      <w:bookmarkEnd w:id="18610"/>
      <w:r>
        <w:rPr>
          <w:rtl/>
        </w:rPr>
        <w:t>של</w:t>
      </w:r>
      <w:r>
        <w:rPr>
          <w:rFonts w:hint="cs"/>
          <w:rtl/>
        </w:rPr>
        <w:t>ו</w:t>
      </w:r>
      <w:r>
        <w:rPr>
          <w:rtl/>
        </w:rPr>
        <w:t xml:space="preserve"> </w:t>
      </w:r>
      <w:bookmarkStart w:id="18611" w:name="_ETM_Q38_705470"/>
      <w:bookmarkEnd w:id="18611"/>
      <w:r>
        <w:rPr>
          <w:rtl/>
        </w:rPr>
        <w:t xml:space="preserve">תומכים </w:t>
      </w:r>
      <w:bookmarkStart w:id="18612" w:name="_ETM_Q38_705860"/>
      <w:bookmarkEnd w:id="18612"/>
      <w:r>
        <w:rPr>
          <w:rtl/>
        </w:rPr>
        <w:t>בזה</w:t>
      </w:r>
      <w:r>
        <w:rPr>
          <w:rFonts w:hint="cs"/>
          <w:rtl/>
        </w:rPr>
        <w:t xml:space="preserve"> </w:t>
      </w:r>
      <w:r w:rsidR="00F02B02">
        <w:rPr>
          <w:rtl/>
        </w:rPr>
        <w:t>–</w:t>
      </w:r>
      <w:r>
        <w:rPr>
          <w:rFonts w:hint="cs"/>
          <w:rtl/>
        </w:rPr>
        <w:t xml:space="preserve"> </w:t>
      </w:r>
      <w:bookmarkStart w:id="18613" w:name="_ETM_Q38_705974"/>
      <w:bookmarkEnd w:id="18613"/>
      <w:r>
        <w:rPr>
          <w:rFonts w:hint="cs"/>
          <w:rtl/>
        </w:rPr>
        <w:t xml:space="preserve">אז </w:t>
      </w:r>
      <w:bookmarkStart w:id="18614" w:name="_ETM_Q38_706100"/>
      <w:bookmarkStart w:id="18615" w:name="_ETM_Q38_706190"/>
      <w:bookmarkEnd w:id="18614"/>
      <w:bookmarkEnd w:id="18615"/>
      <w:r>
        <w:rPr>
          <w:rtl/>
        </w:rPr>
        <w:t xml:space="preserve">בוודאי </w:t>
      </w:r>
      <w:bookmarkStart w:id="18616" w:name="_ETM_Q38_706490"/>
      <w:bookmarkEnd w:id="18616"/>
      <w:r>
        <w:rPr>
          <w:rtl/>
        </w:rPr>
        <w:t xml:space="preserve">לא </w:t>
      </w:r>
      <w:bookmarkStart w:id="18617" w:name="_ETM_Q38_706580"/>
      <w:bookmarkEnd w:id="18617"/>
      <w:r>
        <w:rPr>
          <w:rtl/>
        </w:rPr>
        <w:t xml:space="preserve">קרה </w:t>
      </w:r>
      <w:bookmarkStart w:id="18618" w:name="_ETM_Q38_706850"/>
      <w:bookmarkEnd w:id="18618"/>
      <w:r>
        <w:rPr>
          <w:rtl/>
        </w:rPr>
        <w:t>כלום</w:t>
      </w:r>
      <w:r>
        <w:rPr>
          <w:rFonts w:hint="cs"/>
          <w:rtl/>
        </w:rPr>
        <w:t>,</w:t>
      </w:r>
      <w:r>
        <w:rPr>
          <w:rtl/>
        </w:rPr>
        <w:t xml:space="preserve"> </w:t>
      </w:r>
      <w:bookmarkStart w:id="18619" w:name="_ETM_Q38_707059"/>
      <w:bookmarkEnd w:id="18619"/>
      <w:r>
        <w:rPr>
          <w:rtl/>
        </w:rPr>
        <w:t>הכ</w:t>
      </w:r>
      <w:r>
        <w:rPr>
          <w:rFonts w:hint="cs"/>
          <w:rtl/>
        </w:rPr>
        <w:t>ו</w:t>
      </w:r>
      <w:r>
        <w:rPr>
          <w:rtl/>
        </w:rPr>
        <w:t xml:space="preserve">ל </w:t>
      </w:r>
      <w:bookmarkStart w:id="18620" w:name="_ETM_Q38_707240"/>
      <w:bookmarkEnd w:id="18620"/>
      <w:r>
        <w:rPr>
          <w:rtl/>
        </w:rPr>
        <w:t>בסדר</w:t>
      </w:r>
      <w:r>
        <w:rPr>
          <w:rFonts w:hint="cs"/>
          <w:rtl/>
        </w:rPr>
        <w:t>.</w:t>
      </w:r>
      <w:r>
        <w:rPr>
          <w:rtl/>
        </w:rPr>
        <w:t xml:space="preserve"> </w:t>
      </w:r>
      <w:bookmarkStart w:id="18621" w:name="_ETM_Q38_709760"/>
      <w:bookmarkEnd w:id="18621"/>
      <w:r>
        <w:rPr>
          <w:rtl/>
        </w:rPr>
        <w:t>אל</w:t>
      </w:r>
      <w:r>
        <w:rPr>
          <w:rFonts w:hint="cs"/>
          <w:rtl/>
        </w:rPr>
        <w:t>א</w:t>
      </w:r>
      <w:r>
        <w:rPr>
          <w:rtl/>
        </w:rPr>
        <w:t xml:space="preserve"> </w:t>
      </w:r>
      <w:bookmarkStart w:id="18622" w:name="_ETM_Q38_710000"/>
      <w:bookmarkEnd w:id="18622"/>
      <w:r>
        <w:rPr>
          <w:rtl/>
        </w:rPr>
        <w:t>בוודאי</w:t>
      </w:r>
      <w:r>
        <w:rPr>
          <w:rFonts w:hint="cs"/>
          <w:rtl/>
        </w:rPr>
        <w:t>,</w:t>
      </w:r>
      <w:r>
        <w:rPr>
          <w:rtl/>
        </w:rPr>
        <w:t xml:space="preserve"> </w:t>
      </w:r>
      <w:bookmarkStart w:id="18623" w:name="_ETM_Q38_710510"/>
      <w:bookmarkEnd w:id="18623"/>
      <w:r>
        <w:rPr>
          <w:rtl/>
        </w:rPr>
        <w:t xml:space="preserve">אם </w:t>
      </w:r>
      <w:bookmarkStart w:id="18624" w:name="_ETM_Q38_711390"/>
      <w:bookmarkStart w:id="18625" w:name="_ETM_Q38_711720"/>
      <w:bookmarkEnd w:id="18624"/>
      <w:bookmarkEnd w:id="18625"/>
      <w:r>
        <w:rPr>
          <w:rtl/>
        </w:rPr>
        <w:t xml:space="preserve">בעצם </w:t>
      </w:r>
      <w:bookmarkStart w:id="18626" w:name="_ETM_Q38_712319"/>
      <w:bookmarkEnd w:id="18626"/>
      <w:r>
        <w:rPr>
          <w:rtl/>
        </w:rPr>
        <w:t xml:space="preserve">ההיגיון </w:t>
      </w:r>
      <w:bookmarkStart w:id="18627" w:name="_ETM_Q38_712860"/>
      <w:bookmarkEnd w:id="18627"/>
      <w:r>
        <w:rPr>
          <w:rtl/>
        </w:rPr>
        <w:t xml:space="preserve">מכתיב </w:t>
      </w:r>
      <w:bookmarkStart w:id="18628" w:name="_ETM_Q38_713309"/>
      <w:bookmarkEnd w:id="18628"/>
      <w:r>
        <w:rPr>
          <w:rtl/>
        </w:rPr>
        <w:t xml:space="preserve">את </w:t>
      </w:r>
      <w:bookmarkStart w:id="18629" w:name="_ETM_Q38_713429"/>
      <w:bookmarkEnd w:id="18629"/>
      <w:r>
        <w:rPr>
          <w:rtl/>
        </w:rPr>
        <w:t xml:space="preserve">זה </w:t>
      </w:r>
      <w:bookmarkStart w:id="18630" w:name="_ETM_Q38_713610"/>
      <w:bookmarkEnd w:id="18630"/>
      <w:r>
        <w:rPr>
          <w:rtl/>
        </w:rPr>
        <w:t xml:space="preserve">ואין </w:t>
      </w:r>
      <w:bookmarkStart w:id="18631" w:name="_ETM_Q38_713819"/>
      <w:bookmarkEnd w:id="18631"/>
      <w:r>
        <w:rPr>
          <w:rtl/>
        </w:rPr>
        <w:t xml:space="preserve">שום </w:t>
      </w:r>
      <w:bookmarkStart w:id="18632" w:name="_ETM_Q38_714000"/>
      <w:bookmarkEnd w:id="18632"/>
      <w:r>
        <w:rPr>
          <w:rtl/>
        </w:rPr>
        <w:t xml:space="preserve">סיבה </w:t>
      </w:r>
      <w:bookmarkStart w:id="18633" w:name="_ETM_Q38_714330"/>
      <w:bookmarkEnd w:id="18633"/>
      <w:r>
        <w:rPr>
          <w:rtl/>
        </w:rPr>
        <w:t xml:space="preserve">הגיונית </w:t>
      </w:r>
      <w:bookmarkStart w:id="18634" w:name="_ETM_Q38_714870"/>
      <w:bookmarkEnd w:id="18634"/>
      <w:r>
        <w:rPr>
          <w:rtl/>
        </w:rPr>
        <w:t xml:space="preserve">אחרת </w:t>
      </w:r>
      <w:bookmarkStart w:id="18635" w:name="_ETM_Q38_715230"/>
      <w:bookmarkEnd w:id="18635"/>
      <w:r>
        <w:rPr>
          <w:rtl/>
        </w:rPr>
        <w:t>של</w:t>
      </w:r>
      <w:r w:rsidR="00D0024C">
        <w:rPr>
          <w:rFonts w:hint="cs"/>
          <w:rtl/>
        </w:rPr>
        <w:t>א,</w:t>
      </w:r>
      <w:r>
        <w:rPr>
          <w:rtl/>
        </w:rPr>
        <w:t xml:space="preserve"> </w:t>
      </w:r>
      <w:bookmarkStart w:id="18636" w:name="_ETM_Q38_715829"/>
      <w:bookmarkEnd w:id="18636"/>
      <w:r>
        <w:rPr>
          <w:rtl/>
        </w:rPr>
        <w:t xml:space="preserve">אז </w:t>
      </w:r>
      <w:bookmarkStart w:id="18637" w:name="_ETM_Q38_716010"/>
      <w:bookmarkEnd w:id="18637"/>
      <w:r>
        <w:rPr>
          <w:rtl/>
        </w:rPr>
        <w:t xml:space="preserve">מתקדמים </w:t>
      </w:r>
      <w:bookmarkStart w:id="18638" w:name="_ETM_Q38_716519"/>
      <w:bookmarkEnd w:id="18638"/>
      <w:r>
        <w:rPr>
          <w:rtl/>
        </w:rPr>
        <w:t xml:space="preserve">עם </w:t>
      </w:r>
      <w:bookmarkStart w:id="18639" w:name="_ETM_Q38_716670"/>
      <w:bookmarkEnd w:id="18639"/>
      <w:r>
        <w:rPr>
          <w:rtl/>
        </w:rPr>
        <w:t>זה</w:t>
      </w:r>
      <w:r>
        <w:rPr>
          <w:rFonts w:hint="cs"/>
          <w:rtl/>
        </w:rPr>
        <w:t>.</w:t>
      </w:r>
      <w:r>
        <w:rPr>
          <w:rtl/>
        </w:rPr>
        <w:t xml:space="preserve"> </w:t>
      </w:r>
      <w:bookmarkStart w:id="18640" w:name="_ETM_Q38_717659"/>
      <w:bookmarkEnd w:id="18640"/>
      <w:r>
        <w:rPr>
          <w:rtl/>
        </w:rPr>
        <w:t>לרוב</w:t>
      </w:r>
      <w:r>
        <w:rPr>
          <w:rFonts w:hint="cs"/>
          <w:rtl/>
        </w:rPr>
        <w:t>,</w:t>
      </w:r>
      <w:r>
        <w:rPr>
          <w:rtl/>
        </w:rPr>
        <w:t xml:space="preserve"> </w:t>
      </w:r>
      <w:bookmarkStart w:id="18641" w:name="_ETM_Q38_718699"/>
      <w:bookmarkEnd w:id="18641"/>
      <w:r>
        <w:rPr>
          <w:rtl/>
        </w:rPr>
        <w:t xml:space="preserve">כל </w:t>
      </w:r>
      <w:bookmarkStart w:id="18642" w:name="_ETM_Q38_718999"/>
      <w:bookmarkEnd w:id="18642"/>
      <w:r>
        <w:rPr>
          <w:rtl/>
        </w:rPr>
        <w:t xml:space="preserve">פקיד </w:t>
      </w:r>
      <w:bookmarkStart w:id="18643" w:name="_ETM_Q38_719449"/>
      <w:bookmarkEnd w:id="18643"/>
      <w:r>
        <w:rPr>
          <w:rtl/>
        </w:rPr>
        <w:t>ש</w:t>
      </w:r>
      <w:r>
        <w:rPr>
          <w:rFonts w:hint="cs"/>
          <w:rtl/>
        </w:rPr>
        <w:t>ת</w:t>
      </w:r>
      <w:r>
        <w:rPr>
          <w:rtl/>
        </w:rPr>
        <w:t xml:space="preserve">נסה </w:t>
      </w:r>
      <w:bookmarkStart w:id="18644" w:name="_ETM_Q38_719959"/>
      <w:bookmarkEnd w:id="18644"/>
      <w:r>
        <w:rPr>
          <w:rtl/>
        </w:rPr>
        <w:t xml:space="preserve">לקחת </w:t>
      </w:r>
      <w:bookmarkStart w:id="18645" w:name="_ETM_Q38_720409"/>
      <w:bookmarkEnd w:id="18645"/>
      <w:r>
        <w:rPr>
          <w:rtl/>
        </w:rPr>
        <w:t xml:space="preserve">ממנו </w:t>
      </w:r>
      <w:bookmarkStart w:id="18646" w:name="_ETM_Q38_720769"/>
      <w:bookmarkEnd w:id="18646"/>
      <w:r>
        <w:rPr>
          <w:rtl/>
        </w:rPr>
        <w:t>כוח</w:t>
      </w:r>
      <w:r w:rsidR="00D0024C">
        <w:rPr>
          <w:rFonts w:hint="cs"/>
          <w:rtl/>
        </w:rPr>
        <w:t>,</w:t>
      </w:r>
      <w:r>
        <w:rPr>
          <w:rtl/>
        </w:rPr>
        <w:t xml:space="preserve"> </w:t>
      </w:r>
      <w:bookmarkStart w:id="18647" w:name="_ETM_Q38_721159"/>
      <w:bookmarkEnd w:id="18647"/>
      <w:r>
        <w:rPr>
          <w:rtl/>
        </w:rPr>
        <w:t>כלשהו</w:t>
      </w:r>
      <w:r>
        <w:rPr>
          <w:rFonts w:hint="cs"/>
          <w:rtl/>
        </w:rPr>
        <w:t xml:space="preserve">, הוא לא ייתן לך, </w:t>
      </w:r>
      <w:bookmarkStart w:id="18648" w:name="_ETM_Q38_722950"/>
      <w:bookmarkStart w:id="18649" w:name="_ETM_Q38_723980"/>
      <w:bookmarkEnd w:id="18648"/>
      <w:bookmarkEnd w:id="18649"/>
      <w:r>
        <w:rPr>
          <w:rtl/>
        </w:rPr>
        <w:t xml:space="preserve">לא </w:t>
      </w:r>
      <w:bookmarkStart w:id="18650" w:name="_ETM_Q38_724099"/>
      <w:bookmarkEnd w:id="18650"/>
      <w:r>
        <w:rPr>
          <w:rtl/>
        </w:rPr>
        <w:t xml:space="preserve">משנה </w:t>
      </w:r>
      <w:bookmarkStart w:id="18651" w:name="_ETM_Q38_724459"/>
      <w:bookmarkEnd w:id="18651"/>
      <w:r>
        <w:rPr>
          <w:rtl/>
        </w:rPr>
        <w:t xml:space="preserve">כרגע </w:t>
      </w:r>
      <w:bookmarkStart w:id="18652" w:name="_ETM_Q38_725480"/>
      <w:bookmarkEnd w:id="18652"/>
      <w:r w:rsidR="00F02B02">
        <w:rPr>
          <w:rFonts w:hint="cs"/>
          <w:rtl/>
        </w:rPr>
        <w:t>– – –</w:t>
      </w:r>
      <w:r>
        <w:rPr>
          <w:rFonts w:hint="cs"/>
          <w:rtl/>
        </w:rPr>
        <w:t xml:space="preserve"> </w:t>
      </w:r>
    </w:p>
    <w:p w:rsidR="0056610D" w:rsidRDefault="0056610D" w:rsidP="005E218D">
      <w:pPr>
        <w:rPr>
          <w:rtl/>
        </w:rPr>
      </w:pPr>
    </w:p>
    <w:p w:rsidR="0056610D" w:rsidRDefault="0056610D" w:rsidP="005E218D">
      <w:pPr>
        <w:pStyle w:val="af5"/>
        <w:keepNext/>
        <w:rPr>
          <w:rtl/>
        </w:rPr>
      </w:pPr>
      <w:bookmarkStart w:id="18653" w:name="ET_interruption_5857_23"/>
      <w:r w:rsidRPr="000B53EF">
        <w:rPr>
          <w:rStyle w:val="TagStyle"/>
          <w:rtl/>
        </w:rPr>
        <w:t xml:space="preserve"> &lt;&lt; קריאה &gt;&gt; </w:t>
      </w:r>
      <w:r>
        <w:rPr>
          <w:rtl/>
        </w:rPr>
        <w:t>אלכס קושניר (ישראל ביתנו):</w:t>
      </w:r>
      <w:r w:rsidRPr="000B53EF">
        <w:rPr>
          <w:rStyle w:val="TagStyle"/>
          <w:rtl/>
        </w:rPr>
        <w:t xml:space="preserve"> &lt;&lt; קריאה &gt;&gt;</w:t>
      </w:r>
      <w:r>
        <w:rPr>
          <w:rtl/>
        </w:rPr>
        <w:t xml:space="preserve">   </w:t>
      </w:r>
      <w:bookmarkEnd w:id="18653"/>
    </w:p>
    <w:p w:rsidR="0056610D" w:rsidRDefault="0056610D" w:rsidP="00F02B02">
      <w:pPr>
        <w:rPr>
          <w:rtl/>
          <w:lang w:eastAsia="he-IL"/>
        </w:rPr>
      </w:pPr>
    </w:p>
    <w:p w:rsidR="0056610D" w:rsidRDefault="00F02B02" w:rsidP="005E218D">
      <w:pPr>
        <w:rPr>
          <w:rtl/>
          <w:lang w:eastAsia="he-IL"/>
        </w:rPr>
      </w:pPr>
      <w:r>
        <w:rPr>
          <w:rFonts w:hint="cs"/>
          <w:rtl/>
          <w:lang w:eastAsia="he-IL"/>
        </w:rPr>
        <w:t>– – –</w:t>
      </w:r>
      <w:r w:rsidR="0056610D">
        <w:rPr>
          <w:rFonts w:hint="cs"/>
          <w:rtl/>
          <w:lang w:eastAsia="he-IL"/>
        </w:rPr>
        <w:t xml:space="preserve"> </w:t>
      </w:r>
    </w:p>
    <w:p w:rsidR="0056610D" w:rsidRDefault="0056610D" w:rsidP="005E218D">
      <w:pPr>
        <w:rPr>
          <w:rtl/>
          <w:lang w:eastAsia="he-IL"/>
        </w:rPr>
      </w:pPr>
    </w:p>
    <w:p w:rsidR="0056610D" w:rsidRDefault="0056610D" w:rsidP="005E218D">
      <w:pPr>
        <w:pStyle w:val="-"/>
        <w:keepNext/>
        <w:rPr>
          <w:rtl/>
        </w:rPr>
      </w:pPr>
      <w:r w:rsidRPr="000B53EF">
        <w:rPr>
          <w:rStyle w:val="TagStyle"/>
          <w:rtl/>
        </w:rPr>
        <w:t xml:space="preserve"> &lt;&lt; דובר_המשך &gt;&gt; </w:t>
      </w:r>
      <w:r>
        <w:rPr>
          <w:rtl/>
        </w:rPr>
        <w:t>השר המקשר בין הממשלה לכנסת דוד אמסלם:</w:t>
      </w:r>
      <w:r w:rsidRPr="000B53EF">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5E218D">
      <w:pPr>
        <w:rPr>
          <w:rtl/>
        </w:rPr>
      </w:pPr>
      <w:r>
        <w:rPr>
          <w:rtl/>
        </w:rPr>
        <w:t xml:space="preserve">אני </w:t>
      </w:r>
      <w:bookmarkStart w:id="18654" w:name="_ETM_Q38_725990"/>
      <w:bookmarkEnd w:id="18654"/>
      <w:r>
        <w:rPr>
          <w:rFonts w:hint="cs"/>
          <w:rtl/>
        </w:rPr>
        <w:t>א</w:t>
      </w:r>
      <w:r>
        <w:rPr>
          <w:rtl/>
        </w:rPr>
        <w:t xml:space="preserve">ענה </w:t>
      </w:r>
      <w:bookmarkStart w:id="18655" w:name="_ETM_Q38_726319"/>
      <w:bookmarkEnd w:id="18655"/>
      <w:r>
        <w:rPr>
          <w:rFonts w:hint="cs"/>
          <w:rtl/>
        </w:rPr>
        <w:t>ע</w:t>
      </w:r>
      <w:r>
        <w:rPr>
          <w:rtl/>
        </w:rPr>
        <w:t>ל</w:t>
      </w:r>
      <w:r>
        <w:rPr>
          <w:rFonts w:hint="cs"/>
          <w:rtl/>
        </w:rPr>
        <w:t xml:space="preserve"> זה.</w:t>
      </w:r>
      <w:bookmarkStart w:id="18656" w:name="_ETM_Q38_726530"/>
      <w:bookmarkEnd w:id="18656"/>
      <w:r>
        <w:rPr>
          <w:rFonts w:hint="cs"/>
          <w:rtl/>
        </w:rPr>
        <w:t xml:space="preserve"> </w:t>
      </w:r>
      <w:r>
        <w:rPr>
          <w:rtl/>
        </w:rPr>
        <w:t xml:space="preserve">אני </w:t>
      </w:r>
      <w:bookmarkStart w:id="18657" w:name="_ETM_Q38_726740"/>
      <w:bookmarkEnd w:id="18657"/>
      <w:r>
        <w:rPr>
          <w:rtl/>
        </w:rPr>
        <w:t>אענה</w:t>
      </w:r>
      <w:r>
        <w:rPr>
          <w:rFonts w:hint="cs"/>
          <w:rtl/>
        </w:rPr>
        <w:t xml:space="preserve"> </w:t>
      </w:r>
      <w:r w:rsidR="00F02B02">
        <w:rPr>
          <w:rFonts w:hint="cs"/>
          <w:rtl/>
        </w:rPr>
        <w:t>– – –</w:t>
      </w:r>
      <w:r>
        <w:rPr>
          <w:rFonts w:hint="cs"/>
          <w:rtl/>
        </w:rPr>
        <w:t xml:space="preserve"> </w:t>
      </w:r>
      <w:bookmarkStart w:id="18658" w:name="_ETM_Q38_728904"/>
      <w:bookmarkEnd w:id="18658"/>
    </w:p>
    <w:p w:rsidR="0056610D" w:rsidRDefault="0056610D" w:rsidP="005E218D">
      <w:pPr>
        <w:rPr>
          <w:rtl/>
        </w:rPr>
      </w:pPr>
      <w:bookmarkStart w:id="18659" w:name="_ETM_Q38_729456"/>
      <w:bookmarkStart w:id="18660" w:name="_ETM_Q38_729546"/>
      <w:bookmarkEnd w:id="18659"/>
      <w:bookmarkEnd w:id="18660"/>
    </w:p>
    <w:p w:rsidR="0056610D" w:rsidRDefault="0056610D" w:rsidP="005E218D">
      <w:pPr>
        <w:pStyle w:val="af5"/>
        <w:keepNext/>
        <w:rPr>
          <w:rtl/>
        </w:rPr>
      </w:pPr>
      <w:bookmarkStart w:id="18661" w:name="ET_interruption_5857_25"/>
      <w:r w:rsidRPr="000B53EF">
        <w:rPr>
          <w:rStyle w:val="TagStyle"/>
          <w:rtl/>
        </w:rPr>
        <w:t xml:space="preserve"> &lt;&lt; קריאה &gt;&gt; </w:t>
      </w:r>
      <w:r>
        <w:rPr>
          <w:rtl/>
        </w:rPr>
        <w:t>אלכס קושניר (ישראל ביתנו):</w:t>
      </w:r>
      <w:r w:rsidRPr="000B53EF">
        <w:rPr>
          <w:rStyle w:val="TagStyle"/>
          <w:rtl/>
        </w:rPr>
        <w:t xml:space="preserve"> &lt;&lt; קריאה &gt;&gt;</w:t>
      </w:r>
      <w:r>
        <w:rPr>
          <w:rtl/>
        </w:rPr>
        <w:t xml:space="preserve">   </w:t>
      </w:r>
      <w:bookmarkEnd w:id="18661"/>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אתה מדבר על פקידים </w:t>
      </w:r>
      <w:r w:rsidR="00F02B02">
        <w:rPr>
          <w:rFonts w:hint="cs"/>
          <w:rtl/>
          <w:lang w:eastAsia="he-IL"/>
        </w:rPr>
        <w:t>– – –</w:t>
      </w:r>
      <w:r>
        <w:rPr>
          <w:rFonts w:hint="cs"/>
          <w:rtl/>
          <w:lang w:eastAsia="he-IL"/>
        </w:rPr>
        <w:t xml:space="preserve"> </w:t>
      </w:r>
    </w:p>
    <w:p w:rsidR="0056610D" w:rsidRDefault="0056610D" w:rsidP="005E218D">
      <w:pPr>
        <w:rPr>
          <w:rtl/>
          <w:lang w:eastAsia="he-IL"/>
        </w:rPr>
      </w:pPr>
    </w:p>
    <w:p w:rsidR="0056610D" w:rsidRDefault="0056610D" w:rsidP="005E218D">
      <w:pPr>
        <w:pStyle w:val="-"/>
        <w:keepNext/>
        <w:rPr>
          <w:rtl/>
        </w:rPr>
      </w:pPr>
      <w:r w:rsidRPr="000B53EF">
        <w:rPr>
          <w:rStyle w:val="TagStyle"/>
          <w:rtl/>
        </w:rPr>
        <w:t xml:space="preserve"> &lt;&lt; דובר_המשך &gt;&gt; </w:t>
      </w:r>
      <w:r>
        <w:rPr>
          <w:rtl/>
        </w:rPr>
        <w:t>השר המקשר בין הממשלה לכנסת דוד אמסלם:</w:t>
      </w:r>
      <w:r w:rsidRPr="000B53EF">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אני אענה. </w:t>
      </w:r>
    </w:p>
    <w:p w:rsidR="0056610D" w:rsidRDefault="0056610D" w:rsidP="005E218D">
      <w:pPr>
        <w:rPr>
          <w:rtl/>
          <w:lang w:eastAsia="he-IL"/>
        </w:rPr>
      </w:pPr>
      <w:bookmarkStart w:id="18662" w:name="_ETM_Q38_727359"/>
      <w:bookmarkStart w:id="18663" w:name="_ETM_Q38_727382"/>
      <w:bookmarkEnd w:id="18662"/>
      <w:bookmarkEnd w:id="18663"/>
    </w:p>
    <w:p w:rsidR="0056610D" w:rsidRDefault="0056610D" w:rsidP="005E218D">
      <w:pPr>
        <w:pStyle w:val="af5"/>
        <w:keepNext/>
        <w:rPr>
          <w:rtl/>
        </w:rPr>
      </w:pPr>
      <w:bookmarkStart w:id="18664" w:name="_ETM_Q38_727460"/>
      <w:bookmarkStart w:id="18665" w:name="_ETM_Q38_727539"/>
      <w:bookmarkStart w:id="18666" w:name="ET_interruption_5857_27"/>
      <w:bookmarkEnd w:id="18664"/>
      <w:bookmarkEnd w:id="18665"/>
      <w:r w:rsidRPr="000B53EF">
        <w:rPr>
          <w:rStyle w:val="TagStyle"/>
          <w:rtl/>
        </w:rPr>
        <w:t xml:space="preserve"> &lt;&lt; קריאה &gt;&gt; </w:t>
      </w:r>
      <w:r>
        <w:rPr>
          <w:rtl/>
        </w:rPr>
        <w:t>אלכס קושניר (ישראל ביתנו):</w:t>
      </w:r>
      <w:r w:rsidRPr="000B53EF">
        <w:rPr>
          <w:rStyle w:val="TagStyle"/>
          <w:rtl/>
        </w:rPr>
        <w:t xml:space="preserve"> &lt;&lt; קריאה &gt;&gt;</w:t>
      </w:r>
      <w:r>
        <w:rPr>
          <w:rtl/>
        </w:rPr>
        <w:t xml:space="preserve">   </w:t>
      </w:r>
      <w:bookmarkEnd w:id="18666"/>
    </w:p>
    <w:p w:rsidR="0056610D" w:rsidRDefault="0056610D" w:rsidP="00F02B02">
      <w:pPr>
        <w:rPr>
          <w:rtl/>
          <w:lang w:eastAsia="he-IL"/>
        </w:rPr>
      </w:pPr>
    </w:p>
    <w:p w:rsidR="0056610D" w:rsidRDefault="00F02B02" w:rsidP="005E218D">
      <w:pPr>
        <w:rPr>
          <w:rtl/>
          <w:lang w:eastAsia="he-IL"/>
        </w:rPr>
      </w:pPr>
      <w:bookmarkStart w:id="18667" w:name="_ETM_Q38_730893"/>
      <w:bookmarkStart w:id="18668" w:name="_ETM_Q38_731184"/>
      <w:bookmarkStart w:id="18669" w:name="_ETM_Q38_731246"/>
      <w:bookmarkEnd w:id="18667"/>
      <w:bookmarkEnd w:id="18668"/>
      <w:bookmarkEnd w:id="18669"/>
      <w:r>
        <w:rPr>
          <w:rFonts w:hint="cs"/>
          <w:rtl/>
          <w:lang w:eastAsia="he-IL"/>
        </w:rPr>
        <w:t>– – –</w:t>
      </w:r>
      <w:r w:rsidR="0056610D">
        <w:rPr>
          <w:rFonts w:hint="cs"/>
          <w:rtl/>
          <w:lang w:eastAsia="he-IL"/>
        </w:rPr>
        <w:t xml:space="preserve"> לא עשו כבר שנתיים </w:t>
      </w:r>
      <w:r>
        <w:rPr>
          <w:rFonts w:hint="cs"/>
          <w:rtl/>
          <w:lang w:eastAsia="he-IL"/>
        </w:rPr>
        <w:t>– – –</w:t>
      </w:r>
      <w:r w:rsidR="0056610D">
        <w:rPr>
          <w:rFonts w:hint="cs"/>
          <w:rtl/>
          <w:lang w:eastAsia="he-IL"/>
        </w:rPr>
        <w:t xml:space="preserve"> </w:t>
      </w:r>
      <w:bookmarkStart w:id="18670" w:name="_ETM_Q38_731600"/>
      <w:bookmarkEnd w:id="18670"/>
    </w:p>
    <w:p w:rsidR="0056610D" w:rsidRDefault="0056610D" w:rsidP="005E218D">
      <w:pPr>
        <w:rPr>
          <w:rtl/>
          <w:lang w:eastAsia="he-IL"/>
        </w:rPr>
      </w:pPr>
      <w:bookmarkStart w:id="18671" w:name="_ETM_Q38_731668"/>
      <w:bookmarkEnd w:id="18671"/>
    </w:p>
    <w:p w:rsidR="0056610D" w:rsidRDefault="0056610D" w:rsidP="005E218D">
      <w:pPr>
        <w:pStyle w:val="-"/>
        <w:keepNext/>
        <w:rPr>
          <w:rtl/>
        </w:rPr>
      </w:pPr>
      <w:bookmarkStart w:id="18672" w:name="_ETM_Q38_731767"/>
      <w:bookmarkStart w:id="18673" w:name="_ETM_Q38_731844"/>
      <w:bookmarkEnd w:id="18672"/>
      <w:bookmarkEnd w:id="18673"/>
      <w:r w:rsidRPr="000B53EF">
        <w:rPr>
          <w:rStyle w:val="TagStyle"/>
          <w:rtl/>
        </w:rPr>
        <w:t xml:space="preserve"> &lt;&lt; דובר_המשך &gt;&gt; </w:t>
      </w:r>
      <w:r>
        <w:rPr>
          <w:rtl/>
        </w:rPr>
        <w:t>השר המקשר בין הממשלה לכנסת דוד אמסלם:</w:t>
      </w:r>
      <w:r w:rsidRPr="000B53EF">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אבל אלכס, אני אענה. אלכס </w:t>
      </w:r>
      <w:r w:rsidR="00F02B02">
        <w:rPr>
          <w:rFonts w:hint="cs"/>
          <w:rtl/>
          <w:lang w:eastAsia="he-IL"/>
        </w:rPr>
        <w:t>– – –</w:t>
      </w:r>
      <w:r>
        <w:rPr>
          <w:rFonts w:hint="cs"/>
          <w:rtl/>
          <w:lang w:eastAsia="he-IL"/>
        </w:rPr>
        <w:t xml:space="preserve"> </w:t>
      </w:r>
    </w:p>
    <w:p w:rsidR="0056610D" w:rsidRDefault="0056610D" w:rsidP="005E218D">
      <w:pPr>
        <w:rPr>
          <w:rtl/>
          <w:lang w:eastAsia="he-IL"/>
        </w:rPr>
      </w:pPr>
    </w:p>
    <w:p w:rsidR="0056610D" w:rsidRDefault="0056610D" w:rsidP="005E218D">
      <w:pPr>
        <w:pStyle w:val="af5"/>
        <w:keepNext/>
        <w:rPr>
          <w:rtl/>
        </w:rPr>
      </w:pPr>
      <w:bookmarkStart w:id="18674" w:name="ET_interruption_5857_29"/>
      <w:r w:rsidRPr="000B53EF">
        <w:rPr>
          <w:rStyle w:val="TagStyle"/>
          <w:rtl/>
        </w:rPr>
        <w:t xml:space="preserve"> &lt;&lt; קריאה &gt;&gt; </w:t>
      </w:r>
      <w:r>
        <w:rPr>
          <w:rtl/>
        </w:rPr>
        <w:t>אלכס קושניר (ישראל ביתנו):</w:t>
      </w:r>
      <w:r w:rsidRPr="000B53EF">
        <w:rPr>
          <w:rStyle w:val="TagStyle"/>
          <w:rtl/>
        </w:rPr>
        <w:t xml:space="preserve"> &lt;&lt; קריאה &gt;&gt;</w:t>
      </w:r>
      <w:r>
        <w:rPr>
          <w:rtl/>
        </w:rPr>
        <w:t xml:space="preserve">   </w:t>
      </w:r>
      <w:bookmarkEnd w:id="18674"/>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מי שמעכב זה השרים, </w:t>
      </w:r>
      <w:bookmarkStart w:id="18675" w:name="_ETM_Q38_735913"/>
      <w:bookmarkEnd w:id="18675"/>
      <w:r>
        <w:rPr>
          <w:rFonts w:hint="cs"/>
          <w:rtl/>
          <w:lang w:eastAsia="he-IL"/>
        </w:rPr>
        <w:t xml:space="preserve">באמת. </w:t>
      </w:r>
    </w:p>
    <w:p w:rsidR="0056610D" w:rsidRDefault="0056610D" w:rsidP="005E218D">
      <w:pPr>
        <w:rPr>
          <w:rtl/>
          <w:lang w:eastAsia="he-IL"/>
        </w:rPr>
      </w:pPr>
    </w:p>
    <w:p w:rsidR="0056610D" w:rsidRDefault="0056610D" w:rsidP="005E218D">
      <w:pPr>
        <w:pStyle w:val="-"/>
        <w:keepNext/>
        <w:rPr>
          <w:rtl/>
        </w:rPr>
      </w:pPr>
      <w:bookmarkStart w:id="18676" w:name="_ETM_Q38_737039"/>
      <w:bookmarkStart w:id="18677" w:name="_ETM_Q38_737145"/>
      <w:bookmarkEnd w:id="18676"/>
      <w:bookmarkEnd w:id="18677"/>
      <w:r w:rsidRPr="000B53EF">
        <w:rPr>
          <w:rStyle w:val="TagStyle"/>
          <w:rtl/>
        </w:rPr>
        <w:t xml:space="preserve"> &lt;&lt; דובר_המשך &gt;&gt; </w:t>
      </w:r>
      <w:r>
        <w:rPr>
          <w:rtl/>
        </w:rPr>
        <w:t>השר המקשר בין הממשלה לכנסת דוד אמסלם:</w:t>
      </w:r>
      <w:r w:rsidRPr="000B53EF">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אבל אלכס, סמוך עליי. אתה לא תצא מכאן בלי </w:t>
      </w:r>
      <w:bookmarkStart w:id="18678" w:name="_ETM_Q38_734831"/>
      <w:bookmarkEnd w:id="18678"/>
      <w:r>
        <w:rPr>
          <w:rFonts w:hint="cs"/>
          <w:rtl/>
          <w:lang w:eastAsia="he-IL"/>
        </w:rPr>
        <w:t xml:space="preserve">תשובה. רק תמתין. דרך אגב, לך עניתי כבר. אמרתי: אתה </w:t>
      </w:r>
      <w:bookmarkStart w:id="18679" w:name="_ETM_Q38_745489"/>
      <w:bookmarkEnd w:id="18679"/>
      <w:r>
        <w:rPr>
          <w:rFonts w:hint="cs"/>
          <w:rtl/>
          <w:lang w:eastAsia="he-IL"/>
        </w:rPr>
        <w:t xml:space="preserve">מגיש הצעת חוק, אתה עולה לכאן, אתה מדבר עליה </w:t>
      </w:r>
      <w:r w:rsidR="00F02B02">
        <w:rPr>
          <w:rFonts w:hint="cs"/>
          <w:rtl/>
          <w:lang w:eastAsia="he-IL"/>
        </w:rPr>
        <w:t>– –</w:t>
      </w:r>
      <w:r>
        <w:rPr>
          <w:rFonts w:hint="cs"/>
          <w:rtl/>
          <w:lang w:eastAsia="he-IL"/>
        </w:rPr>
        <w:t xml:space="preserve"> </w:t>
      </w:r>
    </w:p>
    <w:p w:rsidR="0056610D" w:rsidRDefault="0056610D" w:rsidP="005E218D">
      <w:pPr>
        <w:rPr>
          <w:rtl/>
          <w:lang w:eastAsia="he-IL"/>
        </w:rPr>
      </w:pPr>
    </w:p>
    <w:p w:rsidR="0056610D" w:rsidRDefault="0056610D" w:rsidP="005E218D">
      <w:pPr>
        <w:pStyle w:val="af5"/>
        <w:keepNext/>
        <w:rPr>
          <w:rtl/>
        </w:rPr>
      </w:pPr>
      <w:bookmarkStart w:id="18680" w:name="ET_interruption_5857_31"/>
      <w:r w:rsidRPr="000B53EF">
        <w:rPr>
          <w:rStyle w:val="TagStyle"/>
          <w:rtl/>
        </w:rPr>
        <w:t xml:space="preserve"> &lt;&lt; קריאה &gt;&gt; </w:t>
      </w:r>
      <w:r>
        <w:rPr>
          <w:rtl/>
        </w:rPr>
        <w:t>אלכס קושניר (ישראל ביתנו):</w:t>
      </w:r>
      <w:r w:rsidRPr="000B53EF">
        <w:rPr>
          <w:rStyle w:val="TagStyle"/>
          <w:rtl/>
        </w:rPr>
        <w:t xml:space="preserve"> &lt;&lt; קריאה &gt;&gt;</w:t>
      </w:r>
      <w:r>
        <w:rPr>
          <w:rtl/>
        </w:rPr>
        <w:t xml:space="preserve">   </w:t>
      </w:r>
      <w:bookmarkEnd w:id="18680"/>
    </w:p>
    <w:p w:rsidR="0056610D" w:rsidRDefault="0056610D" w:rsidP="00F02B02">
      <w:pPr>
        <w:rPr>
          <w:rtl/>
          <w:lang w:eastAsia="he-IL"/>
        </w:rPr>
      </w:pPr>
    </w:p>
    <w:p w:rsidR="0056610D" w:rsidRDefault="0056610D" w:rsidP="005E218D">
      <w:pPr>
        <w:rPr>
          <w:rtl/>
          <w:lang w:eastAsia="he-IL"/>
        </w:rPr>
      </w:pPr>
      <w:bookmarkStart w:id="18681" w:name="_ETM_Q38_746944"/>
      <w:bookmarkStart w:id="18682" w:name="_ETM_Q38_747269"/>
      <w:bookmarkStart w:id="18683" w:name="_ETM_Q38_747348"/>
      <w:bookmarkEnd w:id="18681"/>
      <w:bookmarkEnd w:id="18682"/>
      <w:bookmarkEnd w:id="18683"/>
      <w:r>
        <w:rPr>
          <w:rFonts w:hint="cs"/>
          <w:rtl/>
          <w:lang w:eastAsia="he-IL"/>
        </w:rPr>
        <w:t xml:space="preserve">אגלה לך סוד </w:t>
      </w:r>
      <w:r w:rsidR="00F02B02">
        <w:rPr>
          <w:rFonts w:hint="cs"/>
          <w:rtl/>
          <w:lang w:eastAsia="he-IL"/>
        </w:rPr>
        <w:t>– –</w:t>
      </w:r>
      <w:r>
        <w:rPr>
          <w:rFonts w:hint="cs"/>
          <w:rtl/>
          <w:lang w:eastAsia="he-IL"/>
        </w:rPr>
        <w:t xml:space="preserve"> </w:t>
      </w:r>
    </w:p>
    <w:p w:rsidR="0056610D" w:rsidRDefault="0056610D" w:rsidP="005E218D">
      <w:pPr>
        <w:rPr>
          <w:rtl/>
          <w:lang w:eastAsia="he-IL"/>
        </w:rPr>
      </w:pPr>
    </w:p>
    <w:p w:rsidR="0056610D" w:rsidRDefault="0056610D" w:rsidP="005E218D">
      <w:pPr>
        <w:pStyle w:val="-"/>
        <w:keepNext/>
        <w:rPr>
          <w:rtl/>
        </w:rPr>
      </w:pPr>
      <w:bookmarkStart w:id="18684" w:name="ET_speakercontinue_5971_32"/>
      <w:r w:rsidRPr="000B53EF">
        <w:rPr>
          <w:rStyle w:val="TagStyle"/>
          <w:rtl/>
        </w:rPr>
        <w:t xml:space="preserve"> &lt;&lt; דובר_המשך &gt;&gt; </w:t>
      </w:r>
      <w:r>
        <w:rPr>
          <w:rtl/>
        </w:rPr>
        <w:t>השר המקשר בין הממשלה לכנסת דוד אמסלם:</w:t>
      </w:r>
      <w:r w:rsidRPr="000B53EF">
        <w:rPr>
          <w:rStyle w:val="TagStyle"/>
          <w:rtl/>
        </w:rPr>
        <w:t xml:space="preserve"> &lt;&lt; דובר_המשך &gt;&gt;</w:t>
      </w:r>
      <w:r>
        <w:rPr>
          <w:rtl/>
        </w:rPr>
        <w:t xml:space="preserve">   </w:t>
      </w:r>
      <w:bookmarkEnd w:id="18684"/>
    </w:p>
    <w:p w:rsidR="0056610D" w:rsidRDefault="0056610D" w:rsidP="00F02B02">
      <w:pPr>
        <w:rPr>
          <w:rtl/>
          <w:lang w:eastAsia="he-IL"/>
        </w:rPr>
      </w:pPr>
    </w:p>
    <w:p w:rsidR="0056610D" w:rsidRDefault="00F02B02" w:rsidP="005E218D">
      <w:pPr>
        <w:rPr>
          <w:rtl/>
          <w:lang w:eastAsia="he-IL"/>
        </w:rPr>
      </w:pPr>
      <w:r>
        <w:rPr>
          <w:rFonts w:hint="cs"/>
          <w:rtl/>
          <w:lang w:eastAsia="he-IL"/>
        </w:rPr>
        <w:t>– –</w:t>
      </w:r>
      <w:r w:rsidR="0056610D">
        <w:rPr>
          <w:rFonts w:hint="cs"/>
          <w:rtl/>
          <w:lang w:eastAsia="he-IL"/>
        </w:rPr>
        <w:t xml:space="preserve"> ואנחנ</w:t>
      </w:r>
      <w:bookmarkStart w:id="18685" w:name="_ETM_Q38_744099"/>
      <w:bookmarkEnd w:id="18685"/>
      <w:r w:rsidR="0056610D">
        <w:rPr>
          <w:rFonts w:hint="cs"/>
          <w:rtl/>
          <w:lang w:eastAsia="he-IL"/>
        </w:rPr>
        <w:t xml:space="preserve">ו מצביעים עליה, דרך אגב. </w:t>
      </w:r>
    </w:p>
    <w:p w:rsidR="0056610D" w:rsidRDefault="0056610D" w:rsidP="005E218D">
      <w:pPr>
        <w:rPr>
          <w:rtl/>
          <w:lang w:eastAsia="he-IL"/>
        </w:rPr>
      </w:pPr>
    </w:p>
    <w:p w:rsidR="0056610D" w:rsidRDefault="0056610D" w:rsidP="005E218D">
      <w:pPr>
        <w:pStyle w:val="af5"/>
        <w:keepNext/>
        <w:rPr>
          <w:rtl/>
        </w:rPr>
      </w:pPr>
      <w:bookmarkStart w:id="18686" w:name="ET_interruption_5857_33"/>
      <w:r w:rsidRPr="000B53EF">
        <w:rPr>
          <w:rStyle w:val="TagStyle"/>
          <w:rtl/>
        </w:rPr>
        <w:t xml:space="preserve"> &lt;&lt; קריאה &gt;&gt; </w:t>
      </w:r>
      <w:r>
        <w:rPr>
          <w:rtl/>
        </w:rPr>
        <w:t>אלכס קושניר (ישראל ביתנו):</w:t>
      </w:r>
      <w:r w:rsidRPr="000B53EF">
        <w:rPr>
          <w:rStyle w:val="TagStyle"/>
          <w:rtl/>
        </w:rPr>
        <w:t xml:space="preserve"> &lt;&lt; קריאה &gt;&gt;</w:t>
      </w:r>
      <w:r>
        <w:rPr>
          <w:rtl/>
        </w:rPr>
        <w:t xml:space="preserve">   </w:t>
      </w:r>
      <w:bookmarkEnd w:id="18686"/>
    </w:p>
    <w:p w:rsidR="0056610D" w:rsidRDefault="0056610D" w:rsidP="00F02B02">
      <w:pPr>
        <w:rPr>
          <w:rtl/>
          <w:lang w:eastAsia="he-IL"/>
        </w:rPr>
      </w:pPr>
    </w:p>
    <w:p w:rsidR="0056610D" w:rsidRDefault="00F02B02" w:rsidP="005E218D">
      <w:pPr>
        <w:rPr>
          <w:rtl/>
          <w:lang w:eastAsia="he-IL"/>
        </w:rPr>
      </w:pPr>
      <w:r>
        <w:rPr>
          <w:rFonts w:hint="cs"/>
          <w:rtl/>
          <w:lang w:eastAsia="he-IL"/>
        </w:rPr>
        <w:t>– –</w:t>
      </w:r>
      <w:r w:rsidR="0056610D">
        <w:rPr>
          <w:rFonts w:hint="cs"/>
          <w:rtl/>
          <w:lang w:eastAsia="he-IL"/>
        </w:rPr>
        <w:t xml:space="preserve"> יש לי הצעות </w:t>
      </w:r>
      <w:bookmarkStart w:id="18687" w:name="_ETM_Q38_749984"/>
      <w:bookmarkEnd w:id="18687"/>
      <w:r w:rsidR="0056610D">
        <w:rPr>
          <w:rFonts w:hint="cs"/>
          <w:rtl/>
          <w:lang w:eastAsia="he-IL"/>
        </w:rPr>
        <w:t xml:space="preserve">חוק שחתומים עליהן גם חברי קואליציה, ואני חתמתי לך על </w:t>
      </w:r>
      <w:bookmarkStart w:id="18688" w:name="_ETM_Q38_754502"/>
      <w:bookmarkEnd w:id="18688"/>
      <w:r w:rsidR="0056610D">
        <w:rPr>
          <w:rFonts w:hint="cs"/>
          <w:rtl/>
          <w:lang w:eastAsia="he-IL"/>
        </w:rPr>
        <w:t xml:space="preserve">הצעות חוק של חברי קואליציה </w:t>
      </w:r>
      <w:bookmarkStart w:id="18689" w:name="_ETM_Q38_752725"/>
      <w:bookmarkEnd w:id="18689"/>
      <w:r>
        <w:rPr>
          <w:rFonts w:hint="cs"/>
          <w:rtl/>
          <w:lang w:eastAsia="he-IL"/>
        </w:rPr>
        <w:t>– – –</w:t>
      </w:r>
      <w:r w:rsidR="0056610D">
        <w:rPr>
          <w:rFonts w:hint="cs"/>
          <w:rtl/>
          <w:lang w:eastAsia="he-IL"/>
        </w:rPr>
        <w:t xml:space="preserve"> לא מתקבלת, אדוני </w:t>
      </w:r>
      <w:r>
        <w:rPr>
          <w:rFonts w:hint="cs"/>
          <w:rtl/>
          <w:lang w:eastAsia="he-IL"/>
        </w:rPr>
        <w:t>– – –</w:t>
      </w:r>
    </w:p>
    <w:p w:rsidR="0056610D" w:rsidRDefault="0056610D" w:rsidP="005E218D">
      <w:pPr>
        <w:rPr>
          <w:rtl/>
          <w:lang w:eastAsia="he-IL"/>
        </w:rPr>
      </w:pPr>
    </w:p>
    <w:p w:rsidR="0056610D" w:rsidRDefault="0056610D" w:rsidP="005E218D">
      <w:pPr>
        <w:pStyle w:val="-"/>
        <w:keepNext/>
        <w:rPr>
          <w:rtl/>
        </w:rPr>
      </w:pPr>
      <w:bookmarkStart w:id="18690" w:name="TOR_Q39"/>
      <w:bookmarkStart w:id="18691" w:name="_ETM_Q39_180359"/>
      <w:bookmarkEnd w:id="18690"/>
      <w:bookmarkEnd w:id="18691"/>
      <w:r>
        <w:rPr>
          <w:rStyle w:val="TagStyle"/>
          <w:rtl/>
        </w:rPr>
        <w:t xml:space="preserve">&lt;&lt; דובר_המשך &gt;&gt; </w:t>
      </w:r>
      <w:r>
        <w:rPr>
          <w:rtl/>
        </w:rPr>
        <w:t>השר המקשר בין הממשלה לכנסת דוד אמסלם:</w:t>
      </w:r>
      <w:r>
        <w:rPr>
          <w:rStyle w:val="TagStyle"/>
          <w:rtl/>
        </w:rPr>
        <w:t xml:space="preserve"> &lt;&lt; דובר_המשך &gt;&gt;</w:t>
      </w:r>
      <w:r>
        <w:rPr>
          <w:rtl/>
        </w:rPr>
        <w:t xml:space="preserve">   </w:t>
      </w:r>
    </w:p>
    <w:p w:rsidR="0056610D" w:rsidRDefault="0056610D" w:rsidP="00F02B02">
      <w:pPr>
        <w:rPr>
          <w:rtl/>
        </w:rPr>
      </w:pPr>
    </w:p>
    <w:p w:rsidR="0056610D" w:rsidRDefault="0056610D" w:rsidP="005E218D">
      <w:pPr>
        <w:rPr>
          <w:rtl/>
          <w:lang w:eastAsia="he-IL"/>
        </w:rPr>
      </w:pPr>
      <w:r w:rsidRPr="00867425">
        <w:rPr>
          <w:rtl/>
          <w:lang w:eastAsia="he-IL"/>
        </w:rPr>
        <w:t>חבר הכנסת אלכס קושניר</w:t>
      </w:r>
      <w:r>
        <w:rPr>
          <w:rFonts w:hint="cs"/>
          <w:rtl/>
          <w:lang w:eastAsia="he-IL"/>
        </w:rPr>
        <w:t xml:space="preserve">, ברמה הפורמלית אתה מעלה את החוקים לכאן, </w:t>
      </w:r>
      <w:bookmarkStart w:id="18692" w:name="_ETM_Q39_162000"/>
      <w:bookmarkEnd w:id="18692"/>
      <w:r>
        <w:rPr>
          <w:rFonts w:hint="cs"/>
          <w:rtl/>
          <w:lang w:eastAsia="he-IL"/>
        </w:rPr>
        <w:t xml:space="preserve">אנחנו מצביעים. הקואליציה לא מעלה את החוקים </w:t>
      </w:r>
      <w:r w:rsidR="00F02B02">
        <w:rPr>
          <w:rtl/>
          <w:lang w:eastAsia="he-IL"/>
        </w:rPr>
        <w:t>–</w:t>
      </w:r>
      <w:r>
        <w:rPr>
          <w:rFonts w:hint="cs"/>
          <w:rtl/>
          <w:lang w:eastAsia="he-IL"/>
        </w:rPr>
        <w:t xml:space="preserve"> אתה מעלה. </w:t>
      </w:r>
      <w:bookmarkStart w:id="18693" w:name="_ETM_Q39_167000"/>
      <w:bookmarkEnd w:id="18693"/>
      <w:r>
        <w:rPr>
          <w:rFonts w:hint="cs"/>
          <w:rtl/>
          <w:lang w:eastAsia="he-IL"/>
        </w:rPr>
        <w:t>יש הליך, הכול רגיל; אתה מדבר, אנחנו מצביעים.</w:t>
      </w:r>
    </w:p>
    <w:p w:rsidR="0056610D" w:rsidRDefault="0056610D" w:rsidP="005E218D">
      <w:pPr>
        <w:rPr>
          <w:rtl/>
          <w:lang w:eastAsia="he-IL"/>
        </w:rPr>
      </w:pPr>
      <w:bookmarkStart w:id="18694" w:name="_ETM_Q39_165000"/>
      <w:bookmarkEnd w:id="18694"/>
    </w:p>
    <w:p w:rsidR="0056610D" w:rsidRDefault="0056610D" w:rsidP="005E218D">
      <w:pPr>
        <w:pStyle w:val="af5"/>
        <w:keepNext/>
        <w:rPr>
          <w:rtl/>
        </w:rPr>
      </w:pPr>
      <w:bookmarkStart w:id="18695" w:name="ET_interruption_5857_2"/>
      <w:r w:rsidRPr="00867425">
        <w:rPr>
          <w:rStyle w:val="TagStyle"/>
          <w:rtl/>
        </w:rPr>
        <w:t xml:space="preserve"> &lt;&lt; קריאה &gt;&gt; </w:t>
      </w:r>
      <w:r>
        <w:rPr>
          <w:rtl/>
        </w:rPr>
        <w:t>אלכס קושניר (ישראל ביתנו):</w:t>
      </w:r>
      <w:r w:rsidRPr="00867425">
        <w:rPr>
          <w:rStyle w:val="TagStyle"/>
          <w:rtl/>
        </w:rPr>
        <w:t xml:space="preserve"> &lt;&lt; קריאה &gt;&gt;</w:t>
      </w:r>
      <w:r>
        <w:rPr>
          <w:rtl/>
        </w:rPr>
        <w:t xml:space="preserve">   </w:t>
      </w:r>
      <w:bookmarkEnd w:id="18695"/>
    </w:p>
    <w:p w:rsidR="0056610D" w:rsidRDefault="0056610D" w:rsidP="00F02B02">
      <w:pPr>
        <w:rPr>
          <w:rtl/>
          <w:lang w:eastAsia="he-IL"/>
        </w:rPr>
      </w:pPr>
    </w:p>
    <w:p w:rsidR="0056610D" w:rsidRDefault="0056610D" w:rsidP="005E218D">
      <w:pPr>
        <w:rPr>
          <w:rtl/>
          <w:lang w:eastAsia="he-IL"/>
        </w:rPr>
      </w:pPr>
      <w:bookmarkStart w:id="18696" w:name="_ETM_Q39_169000"/>
      <w:bookmarkEnd w:id="18696"/>
      <w:r>
        <w:rPr>
          <w:rFonts w:hint="cs"/>
          <w:rtl/>
          <w:lang w:eastAsia="he-IL"/>
        </w:rPr>
        <w:t>א</w:t>
      </w:r>
      <w:r w:rsidRPr="00867425">
        <w:rPr>
          <w:rtl/>
          <w:lang w:eastAsia="he-IL"/>
        </w:rPr>
        <w:t>בל הממשלה מתפקדת בסדר</w:t>
      </w:r>
      <w:r>
        <w:rPr>
          <w:rFonts w:hint="cs"/>
          <w:rtl/>
          <w:lang w:eastAsia="he-IL"/>
        </w:rPr>
        <w:t>, נכון? אי</w:t>
      </w:r>
      <w:bookmarkStart w:id="18697" w:name="_ETM_Q39_168000"/>
      <w:bookmarkEnd w:id="18697"/>
      <w:r>
        <w:rPr>
          <w:rFonts w:hint="cs"/>
          <w:rtl/>
          <w:lang w:eastAsia="he-IL"/>
        </w:rPr>
        <w:t>ן בעיה.</w:t>
      </w:r>
    </w:p>
    <w:p w:rsidR="0056610D" w:rsidRDefault="0056610D" w:rsidP="005E218D">
      <w:pPr>
        <w:rPr>
          <w:rtl/>
          <w:lang w:eastAsia="he-IL"/>
        </w:rPr>
      </w:pPr>
    </w:p>
    <w:p w:rsidR="0056610D" w:rsidRDefault="0056610D" w:rsidP="005E218D">
      <w:pPr>
        <w:pStyle w:val="-"/>
        <w:keepNext/>
        <w:rPr>
          <w:rtl/>
        </w:rPr>
      </w:pPr>
      <w:bookmarkStart w:id="18698" w:name="ET_speakercontinue_5971_3"/>
      <w:r w:rsidRPr="00867425">
        <w:rPr>
          <w:rStyle w:val="TagStyle"/>
          <w:rtl/>
        </w:rPr>
        <w:t xml:space="preserve"> &lt;&lt; דובר_המשך &gt;&gt; </w:t>
      </w:r>
      <w:r>
        <w:rPr>
          <w:rtl/>
        </w:rPr>
        <w:t>השר המקשר בין הממשלה לכנסת דוד אמסלם:</w:t>
      </w:r>
      <w:r w:rsidRPr="00867425">
        <w:rPr>
          <w:rStyle w:val="TagStyle"/>
          <w:rtl/>
        </w:rPr>
        <w:t xml:space="preserve"> &lt;&lt; דובר_המשך &gt;&gt;</w:t>
      </w:r>
      <w:r>
        <w:rPr>
          <w:rtl/>
        </w:rPr>
        <w:t xml:space="preserve">   </w:t>
      </w:r>
      <w:bookmarkEnd w:id="18698"/>
    </w:p>
    <w:p w:rsidR="0056610D" w:rsidRDefault="0056610D" w:rsidP="00F02B02">
      <w:pPr>
        <w:rPr>
          <w:rtl/>
          <w:lang w:eastAsia="he-IL"/>
        </w:rPr>
      </w:pPr>
    </w:p>
    <w:p w:rsidR="0056610D" w:rsidRDefault="0056610D" w:rsidP="005E218D">
      <w:pPr>
        <w:rPr>
          <w:rtl/>
          <w:lang w:eastAsia="he-IL"/>
        </w:rPr>
      </w:pPr>
      <w:bookmarkStart w:id="18699" w:name="_ETM_Q39_173000"/>
      <w:bookmarkEnd w:id="18699"/>
      <w:r>
        <w:rPr>
          <w:rFonts w:hint="cs"/>
          <w:rtl/>
          <w:lang w:eastAsia="he-IL"/>
        </w:rPr>
        <w:t>אני מסביר לך כרגע בהיבט של ועדת השרים מבחינתך. אתה בא, אתה מגיש את הצעת החוק.</w:t>
      </w:r>
    </w:p>
    <w:p w:rsidR="0056610D" w:rsidRDefault="0056610D" w:rsidP="005E218D">
      <w:pPr>
        <w:rPr>
          <w:rtl/>
          <w:lang w:eastAsia="he-IL"/>
        </w:rPr>
      </w:pPr>
      <w:bookmarkStart w:id="18700" w:name="_ETM_Q39_176000"/>
      <w:bookmarkEnd w:id="18700"/>
    </w:p>
    <w:p w:rsidR="0056610D" w:rsidRDefault="0056610D" w:rsidP="005E218D">
      <w:pPr>
        <w:pStyle w:val="af5"/>
        <w:keepNext/>
        <w:rPr>
          <w:rtl/>
        </w:rPr>
      </w:pPr>
      <w:bookmarkStart w:id="18701" w:name="ET_interruption_5857_4"/>
      <w:r w:rsidRPr="00867425">
        <w:rPr>
          <w:rStyle w:val="TagStyle"/>
          <w:rtl/>
        </w:rPr>
        <w:t xml:space="preserve"> &lt;&lt; קריאה &gt;&gt; </w:t>
      </w:r>
      <w:r>
        <w:rPr>
          <w:rtl/>
        </w:rPr>
        <w:t>אלכס קושניר (ישראל ביתנו):</w:t>
      </w:r>
      <w:r w:rsidRPr="00867425">
        <w:rPr>
          <w:rStyle w:val="TagStyle"/>
          <w:rtl/>
        </w:rPr>
        <w:t xml:space="preserve"> &lt;&lt; קריאה &gt;&gt;</w:t>
      </w:r>
      <w:r>
        <w:rPr>
          <w:rtl/>
        </w:rPr>
        <w:t xml:space="preserve">   </w:t>
      </w:r>
      <w:bookmarkEnd w:id="18701"/>
    </w:p>
    <w:p w:rsidR="0056610D" w:rsidRDefault="0056610D" w:rsidP="00F02B02">
      <w:pPr>
        <w:rPr>
          <w:rtl/>
          <w:lang w:eastAsia="he-IL"/>
        </w:rPr>
      </w:pPr>
    </w:p>
    <w:p w:rsidR="0056610D" w:rsidRDefault="0056610D" w:rsidP="005E218D">
      <w:pPr>
        <w:rPr>
          <w:rtl/>
          <w:lang w:eastAsia="he-IL"/>
        </w:rPr>
      </w:pPr>
      <w:bookmarkStart w:id="18702" w:name="_ETM_Q39_180000"/>
      <w:bookmarkEnd w:id="18702"/>
      <w:r>
        <w:rPr>
          <w:rFonts w:hint="cs"/>
          <w:rtl/>
          <w:lang w:eastAsia="he-IL"/>
        </w:rPr>
        <w:t xml:space="preserve">אני מכיר את התהליך. </w:t>
      </w:r>
    </w:p>
    <w:p w:rsidR="0056610D" w:rsidRDefault="0056610D" w:rsidP="005E218D">
      <w:pPr>
        <w:rPr>
          <w:rtl/>
          <w:lang w:eastAsia="he-IL"/>
        </w:rPr>
      </w:pPr>
      <w:bookmarkStart w:id="18703" w:name="_ETM_Q39_179000"/>
      <w:bookmarkEnd w:id="18703"/>
    </w:p>
    <w:p w:rsidR="0056610D" w:rsidRDefault="0056610D" w:rsidP="005E218D">
      <w:pPr>
        <w:pStyle w:val="-"/>
        <w:keepNext/>
        <w:rPr>
          <w:rtl/>
        </w:rPr>
      </w:pPr>
      <w:bookmarkStart w:id="18704" w:name="ET_speakercontinue_5971_5"/>
      <w:r w:rsidRPr="00867425">
        <w:rPr>
          <w:rStyle w:val="TagStyle"/>
          <w:rtl/>
        </w:rPr>
        <w:t xml:space="preserve"> &lt;&lt; דובר_המשך &gt;&gt; </w:t>
      </w:r>
      <w:r>
        <w:rPr>
          <w:rtl/>
        </w:rPr>
        <w:t>השר המקשר בין הממשלה לכנסת דוד אמסלם:</w:t>
      </w:r>
      <w:r w:rsidRPr="00867425">
        <w:rPr>
          <w:rStyle w:val="TagStyle"/>
          <w:rtl/>
        </w:rPr>
        <w:t xml:space="preserve"> &lt;&lt; דובר_המשך &gt;&gt;</w:t>
      </w:r>
      <w:r>
        <w:rPr>
          <w:rtl/>
        </w:rPr>
        <w:t xml:space="preserve">   </w:t>
      </w:r>
      <w:bookmarkEnd w:id="18704"/>
    </w:p>
    <w:p w:rsidR="0056610D" w:rsidRDefault="0056610D" w:rsidP="00F02B02">
      <w:pPr>
        <w:rPr>
          <w:rtl/>
          <w:lang w:eastAsia="he-IL"/>
        </w:rPr>
      </w:pPr>
    </w:p>
    <w:p w:rsidR="0056610D" w:rsidRDefault="0056610D" w:rsidP="005E218D">
      <w:pPr>
        <w:rPr>
          <w:rtl/>
          <w:lang w:eastAsia="he-IL"/>
        </w:rPr>
      </w:pPr>
      <w:bookmarkStart w:id="18705" w:name="_ETM_Q39_181000"/>
      <w:bookmarkEnd w:id="18705"/>
      <w:r>
        <w:rPr>
          <w:rFonts w:hint="cs"/>
          <w:rtl/>
          <w:lang w:eastAsia="he-IL"/>
        </w:rPr>
        <w:t>אז לכן אני לא מבין על מה אתה מלין, ולך עניתי.</w:t>
      </w:r>
    </w:p>
    <w:p w:rsidR="0056610D" w:rsidRDefault="0056610D" w:rsidP="005E218D">
      <w:pPr>
        <w:rPr>
          <w:rtl/>
          <w:lang w:eastAsia="he-IL"/>
        </w:rPr>
      </w:pPr>
      <w:bookmarkStart w:id="18706" w:name="_ETM_Q39_177000"/>
      <w:bookmarkEnd w:id="18706"/>
    </w:p>
    <w:p w:rsidR="0056610D" w:rsidRDefault="0056610D" w:rsidP="00D0024C">
      <w:pPr>
        <w:rPr>
          <w:rtl/>
        </w:rPr>
      </w:pPr>
      <w:bookmarkStart w:id="18707" w:name="_ETM_Q39_178000"/>
      <w:bookmarkEnd w:id="18707"/>
      <w:r>
        <w:rPr>
          <w:rFonts w:hint="cs"/>
          <w:rtl/>
          <w:lang w:eastAsia="he-IL"/>
        </w:rPr>
        <w:t xml:space="preserve">עכשיו, </w:t>
      </w:r>
      <w:bookmarkStart w:id="18708" w:name="_ETM_Q39_180510"/>
      <w:bookmarkStart w:id="18709" w:name="_ETM_Q39_180930"/>
      <w:bookmarkStart w:id="18710" w:name="_ETM_Q39_181110"/>
      <w:bookmarkStart w:id="18711" w:name="_ETM_Q39_181230"/>
      <w:bookmarkStart w:id="18712" w:name="_ETM_Q39_182669"/>
      <w:bookmarkStart w:id="18713" w:name="_ETM_Q39_182850"/>
      <w:bookmarkStart w:id="18714" w:name="_ETM_Q39_182939"/>
      <w:bookmarkStart w:id="18715" w:name="_ETM_Q39_183149"/>
      <w:bookmarkStart w:id="18716" w:name="_ETM_Q39_184319"/>
      <w:bookmarkEnd w:id="18708"/>
      <w:bookmarkEnd w:id="18709"/>
      <w:bookmarkEnd w:id="18710"/>
      <w:bookmarkEnd w:id="18711"/>
      <w:bookmarkEnd w:id="18712"/>
      <w:bookmarkEnd w:id="18713"/>
      <w:bookmarkEnd w:id="18714"/>
      <w:bookmarkEnd w:id="18715"/>
      <w:bookmarkEnd w:id="18716"/>
      <w:r>
        <w:rPr>
          <w:rtl/>
        </w:rPr>
        <w:t xml:space="preserve">אני </w:t>
      </w:r>
      <w:bookmarkStart w:id="18717" w:name="_ETM_Q39_184470"/>
      <w:bookmarkEnd w:id="18717"/>
      <w:r>
        <w:rPr>
          <w:rtl/>
        </w:rPr>
        <w:t xml:space="preserve">רוצה </w:t>
      </w:r>
      <w:bookmarkStart w:id="18718" w:name="_ETM_Q39_184680"/>
      <w:bookmarkEnd w:id="18718"/>
      <w:r>
        <w:rPr>
          <w:rtl/>
        </w:rPr>
        <w:t xml:space="preserve">לענות </w:t>
      </w:r>
      <w:bookmarkStart w:id="18719" w:name="_ETM_Q39_186000"/>
      <w:bookmarkEnd w:id="18719"/>
      <w:r>
        <w:rPr>
          <w:rFonts w:hint="cs"/>
          <w:rtl/>
        </w:rPr>
        <w:t xml:space="preserve">לשר ניסנקורן לגבי </w:t>
      </w:r>
      <w:bookmarkStart w:id="18720" w:name="_ETM_Q39_186690"/>
      <w:bookmarkStart w:id="18721" w:name="_ETM_Q39_187200"/>
      <w:bookmarkStart w:id="18722" w:name="_ETM_Q39_187830"/>
      <w:bookmarkEnd w:id="18720"/>
      <w:bookmarkEnd w:id="18721"/>
      <w:bookmarkEnd w:id="18722"/>
      <w:r>
        <w:rPr>
          <w:rtl/>
        </w:rPr>
        <w:t xml:space="preserve">איך </w:t>
      </w:r>
      <w:bookmarkStart w:id="18723" w:name="_ETM_Q39_188010"/>
      <w:bookmarkStart w:id="18724" w:name="_ETM_Q39_188369"/>
      <w:bookmarkEnd w:id="18723"/>
      <w:bookmarkEnd w:id="18724"/>
      <w:r>
        <w:rPr>
          <w:rFonts w:hint="cs"/>
          <w:rtl/>
        </w:rPr>
        <w:t xml:space="preserve">הגענו </w:t>
      </w:r>
      <w:r>
        <w:rPr>
          <w:rtl/>
        </w:rPr>
        <w:t>לעניין</w:t>
      </w:r>
      <w:r>
        <w:rPr>
          <w:rFonts w:hint="cs"/>
          <w:rtl/>
        </w:rPr>
        <w:t>.</w:t>
      </w:r>
      <w:r>
        <w:rPr>
          <w:rtl/>
        </w:rPr>
        <w:t xml:space="preserve"> </w:t>
      </w:r>
      <w:bookmarkStart w:id="18725" w:name="_ETM_Q39_188700"/>
      <w:bookmarkEnd w:id="18725"/>
      <w:r>
        <w:rPr>
          <w:rtl/>
        </w:rPr>
        <w:t>תראה</w:t>
      </w:r>
      <w:r>
        <w:rPr>
          <w:rFonts w:hint="cs"/>
          <w:rtl/>
        </w:rPr>
        <w:t>,</w:t>
      </w:r>
      <w:r>
        <w:rPr>
          <w:rtl/>
        </w:rPr>
        <w:t xml:space="preserve"> </w:t>
      </w:r>
      <w:bookmarkStart w:id="18726" w:name="_ETM_Q39_189389"/>
      <w:bookmarkEnd w:id="18726"/>
      <w:r>
        <w:rPr>
          <w:rtl/>
        </w:rPr>
        <w:t xml:space="preserve">אני </w:t>
      </w:r>
      <w:bookmarkStart w:id="18727" w:name="_ETM_Q39_189539"/>
      <w:bookmarkEnd w:id="18727"/>
      <w:r>
        <w:rPr>
          <w:rtl/>
        </w:rPr>
        <w:t xml:space="preserve">רוצה </w:t>
      </w:r>
      <w:bookmarkStart w:id="18728" w:name="_ETM_Q39_189750"/>
      <w:bookmarkEnd w:id="18728"/>
      <w:r>
        <w:rPr>
          <w:rtl/>
        </w:rPr>
        <w:t xml:space="preserve">להגיד </w:t>
      </w:r>
      <w:bookmarkStart w:id="18729" w:name="_ETM_Q39_189960"/>
      <w:bookmarkEnd w:id="18729"/>
      <w:r>
        <w:rPr>
          <w:rtl/>
        </w:rPr>
        <w:t>לכם</w:t>
      </w:r>
      <w:r>
        <w:rPr>
          <w:rFonts w:hint="cs"/>
          <w:rtl/>
        </w:rPr>
        <w:t>,</w:t>
      </w:r>
      <w:r>
        <w:rPr>
          <w:rtl/>
        </w:rPr>
        <w:t xml:space="preserve"> </w:t>
      </w:r>
      <w:bookmarkStart w:id="18730" w:name="_ETM_Q39_190139"/>
      <w:bookmarkEnd w:id="18730"/>
      <w:r>
        <w:rPr>
          <w:rtl/>
        </w:rPr>
        <w:t>רבותיי</w:t>
      </w:r>
      <w:r>
        <w:rPr>
          <w:rFonts w:hint="cs"/>
          <w:rtl/>
        </w:rPr>
        <w:t>:</w:t>
      </w:r>
      <w:r>
        <w:rPr>
          <w:rtl/>
        </w:rPr>
        <w:t xml:space="preserve"> </w:t>
      </w:r>
      <w:bookmarkStart w:id="18731" w:name="_ETM_Q39_192129"/>
      <w:bookmarkEnd w:id="18731"/>
      <w:r>
        <w:rPr>
          <w:rtl/>
        </w:rPr>
        <w:t>בגדול</w:t>
      </w:r>
      <w:r>
        <w:rPr>
          <w:rFonts w:hint="cs"/>
          <w:rtl/>
        </w:rPr>
        <w:t>,</w:t>
      </w:r>
      <w:r>
        <w:rPr>
          <w:rtl/>
        </w:rPr>
        <w:t xml:space="preserve"> </w:t>
      </w:r>
      <w:bookmarkStart w:id="18732" w:name="_ETM_Q39_195009"/>
      <w:bookmarkEnd w:id="18732"/>
      <w:r>
        <w:rPr>
          <w:rtl/>
        </w:rPr>
        <w:t xml:space="preserve">כשאתה </w:t>
      </w:r>
      <w:bookmarkStart w:id="18733" w:name="_ETM_Q39_195960"/>
      <w:bookmarkEnd w:id="18733"/>
      <w:r>
        <w:rPr>
          <w:rFonts w:hint="cs"/>
          <w:rtl/>
        </w:rPr>
        <w:t>מ</w:t>
      </w:r>
      <w:r>
        <w:rPr>
          <w:rtl/>
        </w:rPr>
        <w:t xml:space="preserve">סתכל </w:t>
      </w:r>
      <w:bookmarkStart w:id="18734" w:name="_ETM_Q39_196350"/>
      <w:bookmarkEnd w:id="18734"/>
      <w:r>
        <w:rPr>
          <w:rtl/>
        </w:rPr>
        <w:t xml:space="preserve">על </w:t>
      </w:r>
      <w:bookmarkStart w:id="18735" w:name="_ETM_Q39_196470"/>
      <w:bookmarkEnd w:id="18735"/>
      <w:r>
        <w:rPr>
          <w:rtl/>
        </w:rPr>
        <w:t xml:space="preserve">כל </w:t>
      </w:r>
      <w:bookmarkStart w:id="18736" w:name="_ETM_Q39_196710"/>
      <w:bookmarkEnd w:id="18736"/>
      <w:r>
        <w:rPr>
          <w:rtl/>
        </w:rPr>
        <w:t xml:space="preserve">המכלול </w:t>
      </w:r>
      <w:bookmarkStart w:id="18737" w:name="_ETM_Q39_197130"/>
      <w:bookmarkEnd w:id="18737"/>
      <w:r>
        <w:rPr>
          <w:rtl/>
        </w:rPr>
        <w:t xml:space="preserve">של </w:t>
      </w:r>
      <w:bookmarkStart w:id="18738" w:name="_ETM_Q39_197310"/>
      <w:bookmarkEnd w:id="18738"/>
      <w:r>
        <w:rPr>
          <w:rtl/>
        </w:rPr>
        <w:t>הממשלה</w:t>
      </w:r>
      <w:r>
        <w:rPr>
          <w:rFonts w:hint="cs"/>
          <w:rtl/>
        </w:rPr>
        <w:t>,</w:t>
      </w:r>
      <w:r>
        <w:rPr>
          <w:rtl/>
        </w:rPr>
        <w:t xml:space="preserve"> </w:t>
      </w:r>
      <w:bookmarkStart w:id="18739" w:name="_ETM_Q39_197820"/>
      <w:bookmarkEnd w:id="18739"/>
      <w:r>
        <w:rPr>
          <w:rtl/>
        </w:rPr>
        <w:t xml:space="preserve">זה </w:t>
      </w:r>
      <w:bookmarkStart w:id="18740" w:name="_ETM_Q39_198000"/>
      <w:bookmarkEnd w:id="18740"/>
      <w:r>
        <w:rPr>
          <w:rtl/>
        </w:rPr>
        <w:t xml:space="preserve">כמו </w:t>
      </w:r>
      <w:bookmarkStart w:id="18741" w:name="_ETM_Q39_198210"/>
      <w:bookmarkEnd w:id="18741"/>
      <w:r>
        <w:rPr>
          <w:rtl/>
        </w:rPr>
        <w:t xml:space="preserve">רכב </w:t>
      </w:r>
      <w:bookmarkStart w:id="18742" w:name="_ETM_Q39_198750"/>
      <w:bookmarkEnd w:id="18742"/>
      <w:r>
        <w:rPr>
          <w:rtl/>
        </w:rPr>
        <w:t xml:space="preserve">שיש </w:t>
      </w:r>
      <w:bookmarkStart w:id="18743" w:name="_ETM_Q39_199170"/>
      <w:bookmarkEnd w:id="18743"/>
      <w:r>
        <w:rPr>
          <w:rtl/>
        </w:rPr>
        <w:t xml:space="preserve">לו </w:t>
      </w:r>
      <w:bookmarkStart w:id="18744" w:name="_ETM_Q39_199290"/>
      <w:bookmarkEnd w:id="18744"/>
      <w:r>
        <w:rPr>
          <w:rtl/>
        </w:rPr>
        <w:t xml:space="preserve">גם </w:t>
      </w:r>
      <w:bookmarkStart w:id="18745" w:name="_ETM_Q39_199470"/>
      <w:bookmarkEnd w:id="18745"/>
      <w:r>
        <w:rPr>
          <w:rtl/>
        </w:rPr>
        <w:t>גלגלים</w:t>
      </w:r>
      <w:r>
        <w:rPr>
          <w:rFonts w:hint="cs"/>
          <w:rtl/>
        </w:rPr>
        <w:t>,</w:t>
      </w:r>
      <w:r>
        <w:rPr>
          <w:rtl/>
        </w:rPr>
        <w:t xml:space="preserve"> </w:t>
      </w:r>
      <w:bookmarkStart w:id="18746" w:name="_ETM_Q39_200100"/>
      <w:bookmarkEnd w:id="18746"/>
      <w:r>
        <w:rPr>
          <w:rtl/>
        </w:rPr>
        <w:t xml:space="preserve">גם </w:t>
      </w:r>
      <w:bookmarkStart w:id="18747" w:name="_ETM_Q39_200369"/>
      <w:bookmarkEnd w:id="18747"/>
      <w:r>
        <w:rPr>
          <w:rtl/>
        </w:rPr>
        <w:t>מנוע</w:t>
      </w:r>
      <w:r>
        <w:rPr>
          <w:rFonts w:hint="cs"/>
          <w:rtl/>
        </w:rPr>
        <w:t>,</w:t>
      </w:r>
      <w:r>
        <w:rPr>
          <w:rtl/>
        </w:rPr>
        <w:t xml:space="preserve"> </w:t>
      </w:r>
      <w:bookmarkStart w:id="18748" w:name="_ETM_Q39_200730"/>
      <w:bookmarkEnd w:id="18748"/>
      <w:r>
        <w:rPr>
          <w:rtl/>
        </w:rPr>
        <w:t xml:space="preserve">גם </w:t>
      </w:r>
      <w:bookmarkStart w:id="18749" w:name="_ETM_Q39_201000"/>
      <w:bookmarkEnd w:id="18749"/>
      <w:r>
        <w:rPr>
          <w:rFonts w:hint="cs"/>
          <w:rtl/>
        </w:rPr>
        <w:t xml:space="preserve">הגה </w:t>
      </w:r>
      <w:r w:rsidR="00F02B02">
        <w:rPr>
          <w:rtl/>
        </w:rPr>
        <w:t>–</w:t>
      </w:r>
      <w:r>
        <w:rPr>
          <w:rFonts w:hint="cs"/>
          <w:rtl/>
        </w:rPr>
        <w:t xml:space="preserve"> הכול. </w:t>
      </w:r>
      <w:bookmarkStart w:id="18750" w:name="_ETM_Q39_201420"/>
      <w:bookmarkStart w:id="18751" w:name="_ETM_Q39_201869"/>
      <w:bookmarkEnd w:id="18750"/>
      <w:bookmarkEnd w:id="18751"/>
      <w:r>
        <w:rPr>
          <w:rtl/>
        </w:rPr>
        <w:t xml:space="preserve">המכלול </w:t>
      </w:r>
      <w:bookmarkStart w:id="18752" w:name="_ETM_Q39_202470"/>
      <w:bookmarkEnd w:id="18752"/>
      <w:r>
        <w:rPr>
          <w:rtl/>
        </w:rPr>
        <w:t xml:space="preserve">הזה </w:t>
      </w:r>
      <w:bookmarkStart w:id="18753" w:name="_ETM_Q39_202680"/>
      <w:bookmarkEnd w:id="18753"/>
      <w:r>
        <w:rPr>
          <w:rtl/>
        </w:rPr>
        <w:t xml:space="preserve">צריך </w:t>
      </w:r>
      <w:bookmarkStart w:id="18754" w:name="_ETM_Q39_203010"/>
      <w:bookmarkEnd w:id="18754"/>
      <w:r>
        <w:rPr>
          <w:rtl/>
        </w:rPr>
        <w:t>לעבוד</w:t>
      </w:r>
      <w:r>
        <w:rPr>
          <w:rFonts w:hint="cs"/>
          <w:rtl/>
        </w:rPr>
        <w:t>.</w:t>
      </w:r>
      <w:r>
        <w:rPr>
          <w:rtl/>
        </w:rPr>
        <w:t xml:space="preserve"> </w:t>
      </w:r>
      <w:bookmarkStart w:id="18755" w:name="_ETM_Q39_204839"/>
      <w:bookmarkEnd w:id="18755"/>
      <w:r>
        <w:rPr>
          <w:rtl/>
        </w:rPr>
        <w:t xml:space="preserve">הגלגל </w:t>
      </w:r>
      <w:bookmarkStart w:id="18756" w:name="_ETM_Q39_206210"/>
      <w:bookmarkStart w:id="18757" w:name="_ETM_Q39_206390"/>
      <w:bookmarkEnd w:id="18756"/>
      <w:bookmarkEnd w:id="18757"/>
      <w:r>
        <w:rPr>
          <w:rtl/>
        </w:rPr>
        <w:t xml:space="preserve">לא </w:t>
      </w:r>
      <w:bookmarkStart w:id="18758" w:name="_ETM_Q39_206569"/>
      <w:bookmarkEnd w:id="18758"/>
      <w:r>
        <w:rPr>
          <w:rtl/>
        </w:rPr>
        <w:t xml:space="preserve">אומר </w:t>
      </w:r>
      <w:bookmarkStart w:id="18759" w:name="_ETM_Q39_206839"/>
      <w:bookmarkEnd w:id="18759"/>
      <w:r>
        <w:rPr>
          <w:rtl/>
        </w:rPr>
        <w:t>למנוע</w:t>
      </w:r>
      <w:r>
        <w:rPr>
          <w:rFonts w:hint="cs"/>
          <w:rtl/>
        </w:rPr>
        <w:t>:</w:t>
      </w:r>
      <w:r>
        <w:rPr>
          <w:rtl/>
        </w:rPr>
        <w:t xml:space="preserve"> </w:t>
      </w:r>
      <w:bookmarkStart w:id="18760" w:name="_ETM_Q39_207439"/>
      <w:bookmarkEnd w:id="18760"/>
      <w:r>
        <w:rPr>
          <w:rtl/>
        </w:rPr>
        <w:t>עזוב</w:t>
      </w:r>
      <w:r>
        <w:rPr>
          <w:rFonts w:hint="cs"/>
          <w:rtl/>
        </w:rPr>
        <w:t>,</w:t>
      </w:r>
      <w:r>
        <w:rPr>
          <w:rtl/>
        </w:rPr>
        <w:t xml:space="preserve"> </w:t>
      </w:r>
      <w:bookmarkStart w:id="18761" w:name="_ETM_Q39_208940"/>
      <w:bookmarkEnd w:id="18761"/>
      <w:r>
        <w:rPr>
          <w:rtl/>
        </w:rPr>
        <w:t xml:space="preserve">אני </w:t>
      </w:r>
      <w:bookmarkStart w:id="18762" w:name="_ETM_Q39_209420"/>
      <w:bookmarkEnd w:id="18762"/>
      <w:r>
        <w:rPr>
          <w:rtl/>
        </w:rPr>
        <w:t xml:space="preserve">לא </w:t>
      </w:r>
      <w:bookmarkStart w:id="18763" w:name="_ETM_Q39_209570"/>
      <w:bookmarkEnd w:id="18763"/>
      <w:r>
        <w:rPr>
          <w:rtl/>
        </w:rPr>
        <w:t>נמצא</w:t>
      </w:r>
      <w:r>
        <w:rPr>
          <w:rFonts w:hint="cs"/>
          <w:rtl/>
        </w:rPr>
        <w:t>,</w:t>
      </w:r>
      <w:r>
        <w:rPr>
          <w:rtl/>
        </w:rPr>
        <w:t xml:space="preserve"> </w:t>
      </w:r>
      <w:bookmarkStart w:id="18764" w:name="_ETM_Q39_210050"/>
      <w:bookmarkEnd w:id="18764"/>
      <w:r>
        <w:rPr>
          <w:rtl/>
        </w:rPr>
        <w:t xml:space="preserve">אבל </w:t>
      </w:r>
      <w:bookmarkStart w:id="18765" w:name="_ETM_Q39_210260"/>
      <w:bookmarkEnd w:id="18765"/>
      <w:r>
        <w:rPr>
          <w:rtl/>
        </w:rPr>
        <w:t xml:space="preserve">מה </w:t>
      </w:r>
      <w:bookmarkStart w:id="18766" w:name="_ETM_Q39_210380"/>
      <w:bookmarkEnd w:id="18766"/>
      <w:r>
        <w:rPr>
          <w:rtl/>
        </w:rPr>
        <w:t xml:space="preserve">זה </w:t>
      </w:r>
      <w:bookmarkStart w:id="18767" w:name="_ETM_Q39_210529"/>
      <w:bookmarkEnd w:id="18767"/>
      <w:r>
        <w:rPr>
          <w:rtl/>
        </w:rPr>
        <w:t xml:space="preserve">קשור </w:t>
      </w:r>
      <w:bookmarkStart w:id="18768" w:name="_ETM_Q39_210890"/>
      <w:bookmarkEnd w:id="18768"/>
      <w:r>
        <w:rPr>
          <w:rtl/>
        </w:rPr>
        <w:t>אליך</w:t>
      </w:r>
      <w:r>
        <w:rPr>
          <w:rFonts w:hint="cs"/>
          <w:rtl/>
        </w:rPr>
        <w:t>,</w:t>
      </w:r>
      <w:r>
        <w:rPr>
          <w:rtl/>
        </w:rPr>
        <w:t xml:space="preserve"> </w:t>
      </w:r>
      <w:bookmarkStart w:id="18769" w:name="_ETM_Q39_211130"/>
      <w:bookmarkEnd w:id="18769"/>
      <w:r>
        <w:rPr>
          <w:rtl/>
        </w:rPr>
        <w:t xml:space="preserve">תמשיך </w:t>
      </w:r>
      <w:bookmarkStart w:id="18770" w:name="_ETM_Q39_211460"/>
      <w:bookmarkEnd w:id="18770"/>
      <w:r>
        <w:rPr>
          <w:rtl/>
        </w:rPr>
        <w:t>לעבוד</w:t>
      </w:r>
      <w:r>
        <w:rPr>
          <w:rFonts w:hint="cs"/>
          <w:rtl/>
        </w:rPr>
        <w:t>.</w:t>
      </w:r>
      <w:bookmarkStart w:id="18771" w:name="_ETM_Q39_213000"/>
      <w:bookmarkStart w:id="18772" w:name="_ETM_Q39_213170"/>
      <w:bookmarkEnd w:id="18771"/>
      <w:bookmarkEnd w:id="18772"/>
      <w:r>
        <w:rPr>
          <w:rFonts w:hint="cs"/>
          <w:rtl/>
        </w:rPr>
        <w:t xml:space="preserve"> </w:t>
      </w:r>
      <w:r>
        <w:rPr>
          <w:rtl/>
        </w:rPr>
        <w:t xml:space="preserve">יש </w:t>
      </w:r>
      <w:bookmarkStart w:id="18773" w:name="_ETM_Q39_213409"/>
      <w:bookmarkEnd w:id="18773"/>
      <w:r>
        <w:rPr>
          <w:rtl/>
        </w:rPr>
        <w:t xml:space="preserve">פה </w:t>
      </w:r>
      <w:bookmarkStart w:id="18774" w:name="_ETM_Q39_213620"/>
      <w:bookmarkEnd w:id="18774"/>
      <w:r>
        <w:rPr>
          <w:rtl/>
        </w:rPr>
        <w:t xml:space="preserve">איזה </w:t>
      </w:r>
      <w:bookmarkStart w:id="18775" w:name="_ETM_Q39_213829"/>
      <w:bookmarkEnd w:id="18775"/>
      <w:r>
        <w:rPr>
          <w:rtl/>
        </w:rPr>
        <w:t xml:space="preserve">מכלול </w:t>
      </w:r>
      <w:bookmarkStart w:id="18776" w:name="_ETM_Q39_214550"/>
      <w:bookmarkEnd w:id="18776"/>
      <w:r>
        <w:rPr>
          <w:rtl/>
        </w:rPr>
        <w:t xml:space="preserve">של </w:t>
      </w:r>
      <w:bookmarkStart w:id="18777" w:name="_ETM_Q39_214820"/>
      <w:bookmarkEnd w:id="18777"/>
      <w:r>
        <w:rPr>
          <w:rtl/>
        </w:rPr>
        <w:t xml:space="preserve">ממשלה </w:t>
      </w:r>
      <w:bookmarkStart w:id="18778" w:name="_ETM_Q39_215570"/>
      <w:bookmarkEnd w:id="18778"/>
      <w:r>
        <w:rPr>
          <w:rtl/>
        </w:rPr>
        <w:t xml:space="preserve">שצריך </w:t>
      </w:r>
      <w:bookmarkStart w:id="18779" w:name="_ETM_Q39_215989"/>
      <w:bookmarkEnd w:id="18779"/>
      <w:r>
        <w:rPr>
          <w:rtl/>
        </w:rPr>
        <w:t xml:space="preserve">להיות </w:t>
      </w:r>
      <w:bookmarkStart w:id="18780" w:name="_ETM_Q39_216559"/>
      <w:bookmarkEnd w:id="18780"/>
      <w:r>
        <w:rPr>
          <w:rtl/>
        </w:rPr>
        <w:t xml:space="preserve">מתואם </w:t>
      </w:r>
      <w:bookmarkStart w:id="18781" w:name="_ETM_Q39_216979"/>
      <w:bookmarkEnd w:id="18781"/>
      <w:r>
        <w:rPr>
          <w:rtl/>
        </w:rPr>
        <w:t xml:space="preserve">בכל </w:t>
      </w:r>
      <w:bookmarkStart w:id="18782" w:name="_ETM_Q39_217250"/>
      <w:bookmarkEnd w:id="18782"/>
      <w:r>
        <w:rPr>
          <w:rtl/>
        </w:rPr>
        <w:t>הדברים</w:t>
      </w:r>
      <w:r>
        <w:rPr>
          <w:rFonts w:hint="cs"/>
          <w:rtl/>
        </w:rPr>
        <w:t>.</w:t>
      </w:r>
      <w:bookmarkStart w:id="18783" w:name="_ETM_Q39_217000"/>
      <w:bookmarkStart w:id="18784" w:name="_ETM_Q39_218979"/>
      <w:bookmarkEnd w:id="18783"/>
      <w:bookmarkEnd w:id="18784"/>
      <w:r>
        <w:rPr>
          <w:rFonts w:hint="cs"/>
          <w:rtl/>
        </w:rPr>
        <w:t xml:space="preserve"> </w:t>
      </w:r>
      <w:r>
        <w:rPr>
          <w:rtl/>
        </w:rPr>
        <w:t xml:space="preserve">ואני </w:t>
      </w:r>
      <w:bookmarkStart w:id="18785" w:name="_ETM_Q39_219399"/>
      <w:bookmarkEnd w:id="18785"/>
      <w:r>
        <w:rPr>
          <w:rtl/>
        </w:rPr>
        <w:t xml:space="preserve">אתן </w:t>
      </w:r>
      <w:bookmarkStart w:id="18786" w:name="_ETM_Q39_219610"/>
      <w:bookmarkEnd w:id="18786"/>
      <w:r>
        <w:rPr>
          <w:rtl/>
        </w:rPr>
        <w:t>דוגמה</w:t>
      </w:r>
      <w:r>
        <w:rPr>
          <w:rFonts w:hint="cs"/>
          <w:rtl/>
        </w:rPr>
        <w:t>.</w:t>
      </w:r>
      <w:r>
        <w:rPr>
          <w:rtl/>
        </w:rPr>
        <w:t xml:space="preserve"> </w:t>
      </w:r>
      <w:bookmarkStart w:id="18787" w:name="_ETM_Q39_219880"/>
      <w:bookmarkEnd w:id="18787"/>
      <w:r>
        <w:rPr>
          <w:rtl/>
        </w:rPr>
        <w:t xml:space="preserve">ולכן </w:t>
      </w:r>
      <w:bookmarkStart w:id="18788" w:name="_ETM_Q39_220329"/>
      <w:bookmarkEnd w:id="18788"/>
      <w:r>
        <w:rPr>
          <w:rtl/>
        </w:rPr>
        <w:t xml:space="preserve">אני </w:t>
      </w:r>
      <w:bookmarkStart w:id="18789" w:name="_ETM_Q39_220479"/>
      <w:bookmarkEnd w:id="18789"/>
      <w:r>
        <w:rPr>
          <w:rtl/>
        </w:rPr>
        <w:t>אומר</w:t>
      </w:r>
      <w:r>
        <w:rPr>
          <w:rFonts w:hint="cs"/>
          <w:rtl/>
        </w:rPr>
        <w:t>:</w:t>
      </w:r>
      <w:r>
        <w:rPr>
          <w:rtl/>
        </w:rPr>
        <w:t xml:space="preserve"> </w:t>
      </w:r>
      <w:bookmarkStart w:id="18790" w:name="_ETM_Q39_222159"/>
      <w:bookmarkEnd w:id="18790"/>
      <w:r>
        <w:rPr>
          <w:rtl/>
        </w:rPr>
        <w:t xml:space="preserve">אני </w:t>
      </w:r>
      <w:bookmarkStart w:id="18791" w:name="_ETM_Q39_222399"/>
      <w:bookmarkEnd w:id="18791"/>
      <w:r>
        <w:rPr>
          <w:rtl/>
        </w:rPr>
        <w:t xml:space="preserve">מרגיש </w:t>
      </w:r>
      <w:bookmarkStart w:id="18792" w:name="_ETM_Q39_222820"/>
      <w:bookmarkEnd w:id="18792"/>
      <w:r>
        <w:rPr>
          <w:rtl/>
        </w:rPr>
        <w:t xml:space="preserve">בעניין </w:t>
      </w:r>
      <w:bookmarkStart w:id="18793" w:name="_ETM_Q39_223300"/>
      <w:bookmarkEnd w:id="18793"/>
      <w:r>
        <w:rPr>
          <w:rtl/>
        </w:rPr>
        <w:t xml:space="preserve">הזה </w:t>
      </w:r>
      <w:bookmarkStart w:id="18794" w:name="_ETM_Q39_225010"/>
      <w:bookmarkEnd w:id="18794"/>
      <w:r>
        <w:rPr>
          <w:rtl/>
        </w:rPr>
        <w:t>שכחול</w:t>
      </w:r>
      <w:bookmarkStart w:id="18795" w:name="_ETM_Q39_225000"/>
      <w:bookmarkEnd w:id="18795"/>
      <w:r>
        <w:rPr>
          <w:rFonts w:hint="cs"/>
          <w:rtl/>
        </w:rPr>
        <w:t xml:space="preserve"> </w:t>
      </w:r>
      <w:r>
        <w:rPr>
          <w:rtl/>
        </w:rPr>
        <w:t xml:space="preserve">לבן </w:t>
      </w:r>
      <w:bookmarkStart w:id="18796" w:name="_ETM_Q39_225820"/>
      <w:bookmarkEnd w:id="18796"/>
      <w:r>
        <w:rPr>
          <w:rtl/>
        </w:rPr>
        <w:t xml:space="preserve">שורפים </w:t>
      </w:r>
      <w:bookmarkStart w:id="18797" w:name="_ETM_Q39_226269"/>
      <w:bookmarkEnd w:id="18797"/>
      <w:r>
        <w:rPr>
          <w:rtl/>
        </w:rPr>
        <w:t xml:space="preserve">את </w:t>
      </w:r>
      <w:bookmarkStart w:id="18798" w:name="_ETM_Q39_226420"/>
      <w:bookmarkEnd w:id="18798"/>
      <w:r>
        <w:rPr>
          <w:rtl/>
        </w:rPr>
        <w:t>המועדון</w:t>
      </w:r>
      <w:r>
        <w:rPr>
          <w:rFonts w:hint="cs"/>
          <w:rtl/>
        </w:rPr>
        <w:t>,</w:t>
      </w:r>
      <w:r>
        <w:rPr>
          <w:rtl/>
        </w:rPr>
        <w:t xml:space="preserve"> </w:t>
      </w:r>
      <w:bookmarkStart w:id="18799" w:name="_ETM_Q39_227600"/>
      <w:bookmarkEnd w:id="18799"/>
      <w:r>
        <w:rPr>
          <w:rtl/>
        </w:rPr>
        <w:t xml:space="preserve">ומה </w:t>
      </w:r>
      <w:bookmarkStart w:id="18800" w:name="_ETM_Q39_227930"/>
      <w:bookmarkEnd w:id="18800"/>
      <w:r>
        <w:rPr>
          <w:rtl/>
        </w:rPr>
        <w:t xml:space="preserve">שאנחנו </w:t>
      </w:r>
      <w:bookmarkStart w:id="18801" w:name="_ETM_Q39_228409"/>
      <w:bookmarkEnd w:id="18801"/>
      <w:r>
        <w:rPr>
          <w:rtl/>
        </w:rPr>
        <w:t>עושים</w:t>
      </w:r>
      <w:r w:rsidR="00D0024C">
        <w:rPr>
          <w:rFonts w:hint="cs"/>
          <w:rtl/>
        </w:rPr>
        <w:t>,</w:t>
      </w:r>
      <w:r>
        <w:rPr>
          <w:rtl/>
        </w:rPr>
        <w:t xml:space="preserve"> </w:t>
      </w:r>
      <w:bookmarkStart w:id="18802" w:name="_ETM_Q39_228710"/>
      <w:bookmarkEnd w:id="18802"/>
      <w:r>
        <w:rPr>
          <w:rtl/>
        </w:rPr>
        <w:t xml:space="preserve">בעצם </w:t>
      </w:r>
      <w:bookmarkStart w:id="18803" w:name="_ETM_Q39_229130"/>
      <w:bookmarkStart w:id="18804" w:name="_ETM_Q39_229250"/>
      <w:bookmarkEnd w:id="18803"/>
      <w:bookmarkEnd w:id="18804"/>
      <w:r>
        <w:rPr>
          <w:rtl/>
        </w:rPr>
        <w:t xml:space="preserve">אני </w:t>
      </w:r>
      <w:bookmarkStart w:id="18805" w:name="_ETM_Q39_229430"/>
      <w:bookmarkEnd w:id="18805"/>
      <w:r>
        <w:rPr>
          <w:rFonts w:hint="cs"/>
          <w:rtl/>
        </w:rPr>
        <w:t>מפעיל</w:t>
      </w:r>
      <w:bookmarkStart w:id="18806" w:name="_ETM_Q39_229940"/>
      <w:bookmarkEnd w:id="18806"/>
      <w:r w:rsidR="00D0024C">
        <w:rPr>
          <w:rFonts w:hint="cs"/>
          <w:rtl/>
        </w:rPr>
        <w:t>,</w:t>
      </w:r>
      <w:r>
        <w:rPr>
          <w:rFonts w:hint="cs"/>
          <w:rtl/>
        </w:rPr>
        <w:t xml:space="preserve"> </w:t>
      </w:r>
      <w:r>
        <w:rPr>
          <w:rtl/>
        </w:rPr>
        <w:t xml:space="preserve">מנסה </w:t>
      </w:r>
      <w:bookmarkStart w:id="18807" w:name="_ETM_Q39_230329"/>
      <w:bookmarkEnd w:id="18807"/>
      <w:r>
        <w:rPr>
          <w:rtl/>
        </w:rPr>
        <w:t xml:space="preserve">להפעיל </w:t>
      </w:r>
      <w:bookmarkStart w:id="18808" w:name="_ETM_Q39_230960"/>
      <w:bookmarkEnd w:id="18808"/>
      <w:r>
        <w:rPr>
          <w:rtl/>
        </w:rPr>
        <w:t xml:space="preserve">את </w:t>
      </w:r>
      <w:bookmarkStart w:id="18809" w:name="_ETM_Q39_231170"/>
      <w:bookmarkEnd w:id="18809"/>
      <w:r>
        <w:rPr>
          <w:rtl/>
        </w:rPr>
        <w:t xml:space="preserve">המטפים </w:t>
      </w:r>
      <w:bookmarkStart w:id="18810" w:name="_ETM_Q39_231770"/>
      <w:bookmarkEnd w:id="18810"/>
      <w:r>
        <w:rPr>
          <w:rtl/>
        </w:rPr>
        <w:t xml:space="preserve">כדי </w:t>
      </w:r>
      <w:bookmarkStart w:id="18811" w:name="_ETM_Q39_232280"/>
      <w:bookmarkEnd w:id="18811"/>
      <w:r>
        <w:rPr>
          <w:rtl/>
        </w:rPr>
        <w:t xml:space="preserve">דווקא </w:t>
      </w:r>
      <w:bookmarkStart w:id="18812" w:name="_ETM_Q39_232610"/>
      <w:bookmarkEnd w:id="18812"/>
      <w:r>
        <w:rPr>
          <w:rtl/>
        </w:rPr>
        <w:t xml:space="preserve">לצנן </w:t>
      </w:r>
      <w:bookmarkStart w:id="18813" w:name="_ETM_Q39_233060"/>
      <w:bookmarkEnd w:id="18813"/>
      <w:r>
        <w:rPr>
          <w:rtl/>
        </w:rPr>
        <w:t xml:space="preserve">את </w:t>
      </w:r>
      <w:bookmarkStart w:id="18814" w:name="_ETM_Q39_233150"/>
      <w:bookmarkEnd w:id="18814"/>
      <w:r>
        <w:rPr>
          <w:rFonts w:hint="cs"/>
          <w:rtl/>
        </w:rPr>
        <w:t xml:space="preserve">הסיפור. </w:t>
      </w:r>
      <w:bookmarkStart w:id="18815" w:name="_ETM_Q39_236000"/>
      <w:bookmarkStart w:id="18816" w:name="_ETM_Q39_235200"/>
      <w:bookmarkEnd w:id="18815"/>
      <w:bookmarkEnd w:id="18816"/>
      <w:r>
        <w:rPr>
          <w:rtl/>
        </w:rPr>
        <w:t xml:space="preserve">ואני </w:t>
      </w:r>
      <w:bookmarkStart w:id="18817" w:name="_ETM_Q39_235530"/>
      <w:bookmarkEnd w:id="18817"/>
      <w:r>
        <w:rPr>
          <w:rtl/>
        </w:rPr>
        <w:t xml:space="preserve">אתן </w:t>
      </w:r>
      <w:bookmarkStart w:id="18818" w:name="_ETM_Q39_235680"/>
      <w:bookmarkEnd w:id="18818"/>
      <w:r>
        <w:rPr>
          <w:rtl/>
        </w:rPr>
        <w:t xml:space="preserve">את </w:t>
      </w:r>
      <w:bookmarkStart w:id="18819" w:name="_ETM_Q39_235770"/>
      <w:bookmarkEnd w:id="18819"/>
      <w:r>
        <w:rPr>
          <w:rtl/>
        </w:rPr>
        <w:t xml:space="preserve">הדוגמאות </w:t>
      </w:r>
      <w:bookmarkStart w:id="18820" w:name="_ETM_Q39_236220"/>
      <w:bookmarkEnd w:id="18820"/>
      <w:r>
        <w:rPr>
          <w:rtl/>
        </w:rPr>
        <w:t xml:space="preserve">על </w:t>
      </w:r>
      <w:bookmarkStart w:id="18821" w:name="_ETM_Q39_236310"/>
      <w:bookmarkEnd w:id="18821"/>
      <w:r>
        <w:rPr>
          <w:rtl/>
        </w:rPr>
        <w:t xml:space="preserve">מה </w:t>
      </w:r>
      <w:bookmarkStart w:id="18822" w:name="_ETM_Q39_236400"/>
      <w:bookmarkEnd w:id="18822"/>
      <w:r>
        <w:rPr>
          <w:rtl/>
        </w:rPr>
        <w:t xml:space="preserve">אנחנו </w:t>
      </w:r>
      <w:bookmarkStart w:id="18823" w:name="_ETM_Q39_236580"/>
      <w:bookmarkEnd w:id="18823"/>
      <w:r>
        <w:rPr>
          <w:rtl/>
        </w:rPr>
        <w:t>מדברים</w:t>
      </w:r>
      <w:r>
        <w:rPr>
          <w:rFonts w:hint="cs"/>
          <w:rtl/>
        </w:rPr>
        <w:t>.</w:t>
      </w:r>
      <w:r>
        <w:rPr>
          <w:rtl/>
        </w:rPr>
        <w:t xml:space="preserve"> </w:t>
      </w:r>
      <w:bookmarkStart w:id="18824" w:name="_ETM_Q39_237670"/>
      <w:bookmarkEnd w:id="18824"/>
      <w:r>
        <w:rPr>
          <w:rtl/>
        </w:rPr>
        <w:t xml:space="preserve">דרך </w:t>
      </w:r>
      <w:bookmarkStart w:id="18825" w:name="_ETM_Q39_237910"/>
      <w:bookmarkEnd w:id="18825"/>
      <w:r>
        <w:rPr>
          <w:rtl/>
        </w:rPr>
        <w:t>אגב</w:t>
      </w:r>
      <w:r>
        <w:rPr>
          <w:rFonts w:hint="cs"/>
          <w:rtl/>
        </w:rPr>
        <w:t>,</w:t>
      </w:r>
      <w:r>
        <w:rPr>
          <w:rtl/>
        </w:rPr>
        <w:t xml:space="preserve"> </w:t>
      </w:r>
      <w:bookmarkStart w:id="18826" w:name="_ETM_Q39_238060"/>
      <w:bookmarkEnd w:id="18826"/>
      <w:r>
        <w:rPr>
          <w:rtl/>
        </w:rPr>
        <w:t xml:space="preserve">אני </w:t>
      </w:r>
      <w:bookmarkStart w:id="18827" w:name="_ETM_Q39_238180"/>
      <w:bookmarkEnd w:id="18827"/>
      <w:r>
        <w:rPr>
          <w:rtl/>
        </w:rPr>
        <w:t xml:space="preserve">רוצה </w:t>
      </w:r>
      <w:bookmarkStart w:id="18828" w:name="_ETM_Q39_238390"/>
      <w:bookmarkEnd w:id="18828"/>
      <w:r>
        <w:rPr>
          <w:rtl/>
        </w:rPr>
        <w:t>להזכיר</w:t>
      </w:r>
      <w:r>
        <w:rPr>
          <w:rFonts w:hint="cs"/>
          <w:rtl/>
        </w:rPr>
        <w:t>,</w:t>
      </w:r>
      <w:r>
        <w:rPr>
          <w:rtl/>
        </w:rPr>
        <w:t xml:space="preserve"> </w:t>
      </w:r>
      <w:bookmarkStart w:id="18829" w:name="_ETM_Q39_239299"/>
      <w:bookmarkEnd w:id="18829"/>
      <w:r>
        <w:rPr>
          <w:rtl/>
        </w:rPr>
        <w:t xml:space="preserve">ועדת </w:t>
      </w:r>
      <w:bookmarkStart w:id="18830" w:name="_ETM_Q39_239659"/>
      <w:bookmarkEnd w:id="18830"/>
      <w:r>
        <w:rPr>
          <w:rtl/>
        </w:rPr>
        <w:t xml:space="preserve">שרים </w:t>
      </w:r>
      <w:bookmarkStart w:id="18831" w:name="_ETM_Q39_239929"/>
      <w:bookmarkEnd w:id="18831"/>
      <w:r>
        <w:rPr>
          <w:rtl/>
        </w:rPr>
        <w:t xml:space="preserve">לענייני </w:t>
      </w:r>
      <w:bookmarkStart w:id="18832" w:name="_ETM_Q39_240199"/>
      <w:bookmarkEnd w:id="18832"/>
      <w:r>
        <w:rPr>
          <w:rtl/>
        </w:rPr>
        <w:t xml:space="preserve">חקיקה </w:t>
      </w:r>
      <w:bookmarkStart w:id="18833" w:name="_ETM_Q39_241769"/>
      <w:bookmarkEnd w:id="18833"/>
      <w:r>
        <w:rPr>
          <w:rtl/>
        </w:rPr>
        <w:t>מקד</w:t>
      </w:r>
      <w:bookmarkStart w:id="18834" w:name="_ETM_Q39_242309"/>
      <w:bookmarkEnd w:id="18834"/>
      <w:r>
        <w:rPr>
          <w:rFonts w:hint="cs"/>
          <w:rtl/>
        </w:rPr>
        <w:t xml:space="preserve">מת </w:t>
      </w:r>
      <w:bookmarkStart w:id="18835" w:name="_ETM_Q39_242429"/>
      <w:bookmarkEnd w:id="18835"/>
      <w:r>
        <w:rPr>
          <w:rtl/>
        </w:rPr>
        <w:t xml:space="preserve">כל </w:t>
      </w:r>
      <w:bookmarkStart w:id="18836" w:name="_ETM_Q39_242670"/>
      <w:bookmarkEnd w:id="18836"/>
      <w:r>
        <w:rPr>
          <w:rtl/>
        </w:rPr>
        <w:t xml:space="preserve">נושא </w:t>
      </w:r>
      <w:bookmarkStart w:id="18837" w:name="_ETM_Q39_242940"/>
      <w:bookmarkEnd w:id="18837"/>
      <w:r>
        <w:rPr>
          <w:rtl/>
        </w:rPr>
        <w:t xml:space="preserve">שקשור </w:t>
      </w:r>
      <w:bookmarkStart w:id="18838" w:name="_ETM_Q39_243389"/>
      <w:bookmarkEnd w:id="18838"/>
      <w:r>
        <w:rPr>
          <w:rtl/>
        </w:rPr>
        <w:t>לקורונה</w:t>
      </w:r>
      <w:r>
        <w:rPr>
          <w:rFonts w:hint="cs"/>
          <w:rtl/>
        </w:rPr>
        <w:t>.</w:t>
      </w:r>
      <w:r>
        <w:rPr>
          <w:rtl/>
        </w:rPr>
        <w:t xml:space="preserve"> </w:t>
      </w:r>
      <w:bookmarkStart w:id="18839" w:name="_ETM_Q39_246090"/>
      <w:bookmarkEnd w:id="18839"/>
      <w:r>
        <w:rPr>
          <w:rtl/>
        </w:rPr>
        <w:t xml:space="preserve">צריך </w:t>
      </w:r>
      <w:bookmarkStart w:id="18840" w:name="_ETM_Q39_246360"/>
      <w:bookmarkEnd w:id="18840"/>
      <w:r>
        <w:rPr>
          <w:rtl/>
        </w:rPr>
        <w:t>להבין</w:t>
      </w:r>
      <w:r>
        <w:rPr>
          <w:rFonts w:hint="cs"/>
          <w:rtl/>
        </w:rPr>
        <w:t>.</w:t>
      </w:r>
      <w:r>
        <w:rPr>
          <w:rtl/>
        </w:rPr>
        <w:t xml:space="preserve"> </w:t>
      </w:r>
      <w:bookmarkStart w:id="18841" w:name="_ETM_Q39_246750"/>
      <w:bookmarkEnd w:id="18841"/>
      <w:r>
        <w:rPr>
          <w:rtl/>
        </w:rPr>
        <w:t xml:space="preserve">דרך </w:t>
      </w:r>
      <w:bookmarkStart w:id="18842" w:name="_ETM_Q39_246930"/>
      <w:bookmarkEnd w:id="18842"/>
      <w:r>
        <w:rPr>
          <w:rtl/>
        </w:rPr>
        <w:t>אגב</w:t>
      </w:r>
      <w:r>
        <w:rPr>
          <w:rFonts w:hint="cs"/>
          <w:rtl/>
        </w:rPr>
        <w:t>,</w:t>
      </w:r>
      <w:r>
        <w:rPr>
          <w:rtl/>
        </w:rPr>
        <w:t xml:space="preserve"> </w:t>
      </w:r>
      <w:bookmarkStart w:id="18843" w:name="_ETM_Q39_247170"/>
      <w:bookmarkEnd w:id="18843"/>
      <w:r>
        <w:rPr>
          <w:rtl/>
        </w:rPr>
        <w:t xml:space="preserve">איך </w:t>
      </w:r>
      <w:bookmarkStart w:id="18844" w:name="_ETM_Q39_247319"/>
      <w:bookmarkEnd w:id="18844"/>
      <w:r>
        <w:rPr>
          <w:rtl/>
        </w:rPr>
        <w:t>אמרת</w:t>
      </w:r>
      <w:r>
        <w:rPr>
          <w:rFonts w:hint="cs"/>
          <w:rtl/>
        </w:rPr>
        <w:t>,</w:t>
      </w:r>
      <w:r>
        <w:rPr>
          <w:rtl/>
        </w:rPr>
        <w:t xml:space="preserve"> </w:t>
      </w:r>
      <w:bookmarkStart w:id="18845" w:name="_ETM_Q39_248069"/>
      <w:bookmarkEnd w:id="18845"/>
      <w:r>
        <w:rPr>
          <w:rtl/>
        </w:rPr>
        <w:t xml:space="preserve">חבר </w:t>
      </w:r>
      <w:bookmarkStart w:id="18846" w:name="_ETM_Q39_248340"/>
      <w:bookmarkEnd w:id="18846"/>
      <w:r>
        <w:rPr>
          <w:rtl/>
        </w:rPr>
        <w:t xml:space="preserve">הכנסת </w:t>
      </w:r>
      <w:bookmarkStart w:id="18847" w:name="_ETM_Q39_248729"/>
      <w:bookmarkEnd w:id="18847"/>
      <w:r>
        <w:rPr>
          <w:rtl/>
        </w:rPr>
        <w:t>קושניר</w:t>
      </w:r>
      <w:r>
        <w:rPr>
          <w:rFonts w:hint="cs"/>
          <w:rtl/>
        </w:rPr>
        <w:t>?</w:t>
      </w:r>
      <w:r>
        <w:rPr>
          <w:rtl/>
        </w:rPr>
        <w:t xml:space="preserve"> </w:t>
      </w:r>
      <w:bookmarkStart w:id="18848" w:name="_ETM_Q39_249509"/>
      <w:bookmarkEnd w:id="18848"/>
      <w:r>
        <w:rPr>
          <w:rtl/>
        </w:rPr>
        <w:t xml:space="preserve">הממשלה </w:t>
      </w:r>
      <w:bookmarkStart w:id="18849" w:name="_ETM_Q39_250200"/>
      <w:bookmarkEnd w:id="18849"/>
      <w:r>
        <w:rPr>
          <w:rtl/>
        </w:rPr>
        <w:t xml:space="preserve">הזאת </w:t>
      </w:r>
      <w:bookmarkStart w:id="18850" w:name="_ETM_Q39_250439"/>
      <w:bookmarkEnd w:id="18850"/>
      <w:r>
        <w:rPr>
          <w:rtl/>
        </w:rPr>
        <w:t xml:space="preserve">קמה </w:t>
      </w:r>
      <w:bookmarkStart w:id="18851" w:name="_ETM_Q39_250740"/>
      <w:bookmarkEnd w:id="18851"/>
      <w:r>
        <w:rPr>
          <w:rtl/>
        </w:rPr>
        <w:t xml:space="preserve">כדי </w:t>
      </w:r>
      <w:bookmarkStart w:id="18852" w:name="_ETM_Q39_251009"/>
      <w:bookmarkEnd w:id="18852"/>
      <w:r>
        <w:rPr>
          <w:rtl/>
        </w:rPr>
        <w:t xml:space="preserve">לטפל </w:t>
      </w:r>
      <w:bookmarkStart w:id="18853" w:name="_ETM_Q39_251340"/>
      <w:bookmarkEnd w:id="18853"/>
      <w:r>
        <w:rPr>
          <w:rtl/>
        </w:rPr>
        <w:t xml:space="preserve">במשבר </w:t>
      </w:r>
      <w:bookmarkStart w:id="18854" w:name="_ETM_Q39_251729"/>
      <w:bookmarkEnd w:id="18854"/>
      <w:r>
        <w:rPr>
          <w:rtl/>
        </w:rPr>
        <w:t>הקורונה</w:t>
      </w:r>
      <w:r>
        <w:rPr>
          <w:rFonts w:hint="cs"/>
          <w:rtl/>
        </w:rPr>
        <w:t>.</w:t>
      </w:r>
      <w:r>
        <w:rPr>
          <w:rtl/>
        </w:rPr>
        <w:t xml:space="preserve"> </w:t>
      </w:r>
      <w:bookmarkStart w:id="18855" w:name="_ETM_Q39_253400"/>
      <w:bookmarkEnd w:id="18855"/>
      <w:r>
        <w:rPr>
          <w:rtl/>
        </w:rPr>
        <w:t xml:space="preserve">אז </w:t>
      </w:r>
      <w:bookmarkStart w:id="18856" w:name="_ETM_Q39_253550"/>
      <w:bookmarkEnd w:id="18856"/>
      <w:r>
        <w:rPr>
          <w:rtl/>
        </w:rPr>
        <w:t>בוא</w:t>
      </w:r>
      <w:r w:rsidR="00D0024C">
        <w:rPr>
          <w:rFonts w:hint="cs"/>
          <w:rtl/>
        </w:rPr>
        <w:t>ו</w:t>
      </w:r>
      <w:r>
        <w:rPr>
          <w:rtl/>
        </w:rPr>
        <w:t xml:space="preserve"> </w:t>
      </w:r>
      <w:bookmarkStart w:id="18857" w:name="_ETM_Q39_253700"/>
      <w:bookmarkEnd w:id="18857"/>
      <w:r>
        <w:rPr>
          <w:rtl/>
        </w:rPr>
        <w:t>נגיד</w:t>
      </w:r>
      <w:r w:rsidR="00D0024C">
        <w:rPr>
          <w:rFonts w:hint="cs"/>
          <w:rtl/>
        </w:rPr>
        <w:t>, בבייסיק</w:t>
      </w:r>
      <w:r>
        <w:rPr>
          <w:rtl/>
        </w:rPr>
        <w:t xml:space="preserve"> </w:t>
      </w:r>
      <w:bookmarkStart w:id="18858" w:name="_ETM_Q39_255439"/>
      <w:bookmarkEnd w:id="18858"/>
      <w:r>
        <w:rPr>
          <w:rtl/>
        </w:rPr>
        <w:t xml:space="preserve">אנחנו </w:t>
      </w:r>
      <w:bookmarkStart w:id="18859" w:name="_ETM_Q39_255829"/>
      <w:bookmarkEnd w:id="18859"/>
      <w:r>
        <w:rPr>
          <w:rtl/>
        </w:rPr>
        <w:t>שם</w:t>
      </w:r>
      <w:r>
        <w:rPr>
          <w:rFonts w:hint="cs"/>
          <w:rtl/>
        </w:rPr>
        <w:t>.</w:t>
      </w:r>
    </w:p>
    <w:p w:rsidR="0056610D" w:rsidRDefault="0056610D" w:rsidP="005E218D">
      <w:pPr>
        <w:rPr>
          <w:rtl/>
        </w:rPr>
      </w:pPr>
    </w:p>
    <w:p w:rsidR="0056610D" w:rsidRDefault="0056610D" w:rsidP="005E218D">
      <w:pPr>
        <w:rPr>
          <w:rtl/>
        </w:rPr>
      </w:pPr>
      <w:bookmarkStart w:id="18860" w:name="_ETM_Q39_257000"/>
      <w:bookmarkStart w:id="18861" w:name="_ETM_Q39_256680"/>
      <w:bookmarkEnd w:id="18860"/>
      <w:bookmarkEnd w:id="18861"/>
      <w:r>
        <w:rPr>
          <w:rtl/>
        </w:rPr>
        <w:t xml:space="preserve">עכשיו </w:t>
      </w:r>
      <w:bookmarkStart w:id="18862" w:name="_ETM_Q39_257010"/>
      <w:bookmarkEnd w:id="18862"/>
      <w:r>
        <w:rPr>
          <w:rtl/>
        </w:rPr>
        <w:t xml:space="preserve">בוא </w:t>
      </w:r>
      <w:bookmarkStart w:id="18863" w:name="_ETM_Q39_257130"/>
      <w:bookmarkEnd w:id="18863"/>
      <w:r>
        <w:rPr>
          <w:rtl/>
        </w:rPr>
        <w:t xml:space="preserve">נתחיל </w:t>
      </w:r>
      <w:bookmarkStart w:id="18864" w:name="_ETM_Q39_257430"/>
      <w:bookmarkEnd w:id="18864"/>
      <w:r>
        <w:rPr>
          <w:rtl/>
        </w:rPr>
        <w:t>לבדוק</w:t>
      </w:r>
      <w:bookmarkStart w:id="18865" w:name="_ETM_Q39_257819"/>
      <w:bookmarkEnd w:id="18865"/>
      <w:r>
        <w:rPr>
          <w:rFonts w:hint="cs"/>
          <w:rtl/>
        </w:rPr>
        <w:t xml:space="preserve"> </w:t>
      </w:r>
      <w:r>
        <w:rPr>
          <w:rtl/>
        </w:rPr>
        <w:t xml:space="preserve">למה </w:t>
      </w:r>
      <w:bookmarkStart w:id="18866" w:name="_ETM_Q39_258569"/>
      <w:bookmarkEnd w:id="18866"/>
      <w:r>
        <w:rPr>
          <w:rtl/>
        </w:rPr>
        <w:t xml:space="preserve">הגענו </w:t>
      </w:r>
      <w:bookmarkStart w:id="18867" w:name="_ETM_Q39_258959"/>
      <w:bookmarkEnd w:id="18867"/>
      <w:r>
        <w:rPr>
          <w:rtl/>
        </w:rPr>
        <w:t xml:space="preserve">לאן </w:t>
      </w:r>
      <w:bookmarkStart w:id="18868" w:name="_ETM_Q39_259200"/>
      <w:bookmarkEnd w:id="18868"/>
      <w:r>
        <w:rPr>
          <w:rtl/>
        </w:rPr>
        <w:t>שהגענו</w:t>
      </w:r>
      <w:r>
        <w:rPr>
          <w:rFonts w:hint="cs"/>
          <w:rtl/>
        </w:rPr>
        <w:t>.</w:t>
      </w:r>
      <w:r>
        <w:rPr>
          <w:rtl/>
        </w:rPr>
        <w:t xml:space="preserve"> </w:t>
      </w:r>
      <w:bookmarkStart w:id="18869" w:name="_ETM_Q39_259799"/>
      <w:bookmarkEnd w:id="18869"/>
      <w:r>
        <w:rPr>
          <w:rtl/>
        </w:rPr>
        <w:t xml:space="preserve">בסוף </w:t>
      </w:r>
      <w:bookmarkStart w:id="18870" w:name="_ETM_Q39_260310"/>
      <w:bookmarkEnd w:id="18870"/>
      <w:r>
        <w:rPr>
          <w:rtl/>
        </w:rPr>
        <w:t xml:space="preserve">אנחנו </w:t>
      </w:r>
      <w:bookmarkStart w:id="18871" w:name="_ETM_Q39_260639"/>
      <w:bookmarkEnd w:id="18871"/>
      <w:r>
        <w:rPr>
          <w:rtl/>
        </w:rPr>
        <w:t>בני</w:t>
      </w:r>
      <w:r>
        <w:rPr>
          <w:rFonts w:hint="cs"/>
          <w:rtl/>
        </w:rPr>
        <w:t xml:space="preserve"> </w:t>
      </w:r>
      <w:r>
        <w:rPr>
          <w:rtl/>
        </w:rPr>
        <w:t>אדם</w:t>
      </w:r>
      <w:r>
        <w:rPr>
          <w:rFonts w:hint="cs"/>
          <w:rtl/>
        </w:rPr>
        <w:t>,</w:t>
      </w:r>
      <w:r>
        <w:rPr>
          <w:rtl/>
        </w:rPr>
        <w:t xml:space="preserve"> </w:t>
      </w:r>
      <w:bookmarkStart w:id="18872" w:name="_ETM_Q39_261609"/>
      <w:bookmarkEnd w:id="18872"/>
      <w:r>
        <w:rPr>
          <w:rtl/>
        </w:rPr>
        <w:t xml:space="preserve">ויש </w:t>
      </w:r>
      <w:bookmarkStart w:id="18873" w:name="_ETM_Q39_261909"/>
      <w:bookmarkEnd w:id="18873"/>
      <w:r>
        <w:rPr>
          <w:rtl/>
        </w:rPr>
        <w:t xml:space="preserve">כללים </w:t>
      </w:r>
      <w:bookmarkStart w:id="18874" w:name="_ETM_Q39_263310"/>
      <w:bookmarkEnd w:id="18874"/>
      <w:r>
        <w:rPr>
          <w:rtl/>
        </w:rPr>
        <w:t xml:space="preserve">ויש </w:t>
      </w:r>
      <w:bookmarkStart w:id="18875" w:name="_ETM_Q39_263640"/>
      <w:bookmarkEnd w:id="18875"/>
      <w:r>
        <w:rPr>
          <w:rtl/>
        </w:rPr>
        <w:t xml:space="preserve">כבוד </w:t>
      </w:r>
      <w:bookmarkStart w:id="18876" w:name="_ETM_Q39_263970"/>
      <w:bookmarkEnd w:id="18876"/>
      <w:r>
        <w:rPr>
          <w:rtl/>
        </w:rPr>
        <w:t xml:space="preserve">הדדי </w:t>
      </w:r>
      <w:bookmarkStart w:id="18877" w:name="_ETM_Q39_265350"/>
      <w:bookmarkEnd w:id="18877"/>
      <w:r>
        <w:rPr>
          <w:rtl/>
        </w:rPr>
        <w:t xml:space="preserve">ויש </w:t>
      </w:r>
      <w:bookmarkStart w:id="18878" w:name="_ETM_Q39_265620"/>
      <w:bookmarkEnd w:id="18878"/>
      <w:r>
        <w:rPr>
          <w:rtl/>
        </w:rPr>
        <w:t xml:space="preserve">ג'נטלמניות </w:t>
      </w:r>
      <w:bookmarkStart w:id="18879" w:name="_ETM_Q39_267200"/>
      <w:bookmarkEnd w:id="18879"/>
      <w:r>
        <w:rPr>
          <w:rtl/>
        </w:rPr>
        <w:t xml:space="preserve">ויש </w:t>
      </w:r>
      <w:bookmarkStart w:id="18880" w:name="_ETM_Q39_267500"/>
      <w:bookmarkEnd w:id="18880"/>
      <w:r>
        <w:rPr>
          <w:rtl/>
        </w:rPr>
        <w:t>מסגרת</w:t>
      </w:r>
      <w:r>
        <w:rPr>
          <w:rFonts w:hint="cs"/>
          <w:rtl/>
        </w:rPr>
        <w:t xml:space="preserve"> </w:t>
      </w:r>
      <w:bookmarkStart w:id="18881" w:name="_ETM_Q39_268000"/>
      <w:bookmarkEnd w:id="18881"/>
      <w:r>
        <w:rPr>
          <w:rFonts w:hint="cs"/>
          <w:rtl/>
        </w:rPr>
        <w:t>כוללת.</w:t>
      </w:r>
      <w:r>
        <w:rPr>
          <w:rtl/>
        </w:rPr>
        <w:t xml:space="preserve"> </w:t>
      </w:r>
      <w:bookmarkStart w:id="18882" w:name="_ETM_Q39_269540"/>
      <w:bookmarkEnd w:id="18882"/>
      <w:r>
        <w:rPr>
          <w:rtl/>
        </w:rPr>
        <w:t xml:space="preserve">הוקמה </w:t>
      </w:r>
      <w:bookmarkStart w:id="18883" w:name="_ETM_Q39_269990"/>
      <w:bookmarkEnd w:id="18883"/>
      <w:r>
        <w:rPr>
          <w:rtl/>
        </w:rPr>
        <w:t>הממשלה</w:t>
      </w:r>
      <w:r>
        <w:rPr>
          <w:rFonts w:hint="cs"/>
          <w:rtl/>
        </w:rPr>
        <w:t>,</w:t>
      </w:r>
      <w:r>
        <w:rPr>
          <w:rtl/>
        </w:rPr>
        <w:t xml:space="preserve"> </w:t>
      </w:r>
      <w:bookmarkStart w:id="18884" w:name="_ETM_Q39_270530"/>
      <w:bookmarkEnd w:id="18884"/>
      <w:r>
        <w:rPr>
          <w:rtl/>
        </w:rPr>
        <w:t xml:space="preserve">אז </w:t>
      </w:r>
      <w:bookmarkStart w:id="18885" w:name="_ETM_Q39_270590"/>
      <w:bookmarkEnd w:id="18885"/>
      <w:r>
        <w:rPr>
          <w:rtl/>
        </w:rPr>
        <w:t xml:space="preserve">קודם </w:t>
      </w:r>
      <w:bookmarkStart w:id="18886" w:name="_ETM_Q39_270890"/>
      <w:bookmarkEnd w:id="18886"/>
      <w:r>
        <w:rPr>
          <w:rtl/>
        </w:rPr>
        <w:t>כ</w:t>
      </w:r>
      <w:r>
        <w:rPr>
          <w:rFonts w:hint="cs"/>
          <w:rtl/>
        </w:rPr>
        <w:t>ו</w:t>
      </w:r>
      <w:r>
        <w:rPr>
          <w:rtl/>
        </w:rPr>
        <w:t>ל</w:t>
      </w:r>
      <w:r>
        <w:rPr>
          <w:rFonts w:hint="cs"/>
          <w:rtl/>
        </w:rPr>
        <w:t>,</w:t>
      </w:r>
      <w:r>
        <w:rPr>
          <w:rtl/>
        </w:rPr>
        <w:t xml:space="preserve"> </w:t>
      </w:r>
      <w:bookmarkStart w:id="18887" w:name="_ETM_Q39_271010"/>
      <w:bookmarkEnd w:id="18887"/>
      <w:r>
        <w:rPr>
          <w:rtl/>
        </w:rPr>
        <w:t xml:space="preserve">כפי </w:t>
      </w:r>
      <w:bookmarkStart w:id="18888" w:name="_ETM_Q39_271190"/>
      <w:bookmarkEnd w:id="18888"/>
      <w:r>
        <w:rPr>
          <w:rtl/>
        </w:rPr>
        <w:t>שאמרתי</w:t>
      </w:r>
      <w:r>
        <w:rPr>
          <w:rFonts w:hint="cs"/>
          <w:rtl/>
        </w:rPr>
        <w:t>,</w:t>
      </w:r>
      <w:r>
        <w:rPr>
          <w:rtl/>
        </w:rPr>
        <w:t xml:space="preserve"> </w:t>
      </w:r>
      <w:bookmarkStart w:id="18889" w:name="_ETM_Q39_271790"/>
      <w:bookmarkEnd w:id="18889"/>
      <w:r>
        <w:rPr>
          <w:rtl/>
        </w:rPr>
        <w:t xml:space="preserve">כחול </w:t>
      </w:r>
      <w:bookmarkStart w:id="18890" w:name="_ETM_Q39_272150"/>
      <w:bookmarkEnd w:id="18890"/>
      <w:r>
        <w:rPr>
          <w:rtl/>
        </w:rPr>
        <w:t xml:space="preserve">לבן </w:t>
      </w:r>
      <w:bookmarkStart w:id="18891" w:name="_ETM_Q39_273039"/>
      <w:bookmarkEnd w:id="18891"/>
      <w:r>
        <w:rPr>
          <w:rtl/>
        </w:rPr>
        <w:t xml:space="preserve">הצביעו </w:t>
      </w:r>
      <w:bookmarkStart w:id="18892" w:name="_ETM_Q39_274119"/>
      <w:bookmarkEnd w:id="18892"/>
      <w:r>
        <w:rPr>
          <w:rtl/>
        </w:rPr>
        <w:t xml:space="preserve">בעד </w:t>
      </w:r>
      <w:bookmarkStart w:id="18893" w:name="_ETM_Q39_274450"/>
      <w:bookmarkEnd w:id="18893"/>
      <w:r>
        <w:rPr>
          <w:rtl/>
        </w:rPr>
        <w:t xml:space="preserve">חוק </w:t>
      </w:r>
      <w:bookmarkStart w:id="18894" w:name="_ETM_Q39_274719"/>
      <w:bookmarkEnd w:id="18894"/>
      <w:r>
        <w:rPr>
          <w:rtl/>
        </w:rPr>
        <w:t>ההמרה</w:t>
      </w:r>
      <w:r w:rsidR="00505581">
        <w:rPr>
          <w:rFonts w:hint="cs"/>
          <w:rtl/>
        </w:rPr>
        <w:t>,</w:t>
      </w:r>
      <w:r>
        <w:rPr>
          <w:rtl/>
        </w:rPr>
        <w:t xml:space="preserve"> </w:t>
      </w:r>
      <w:bookmarkStart w:id="18895" w:name="_ETM_Q39_275799"/>
      <w:bookmarkEnd w:id="18895"/>
      <w:r>
        <w:rPr>
          <w:rtl/>
        </w:rPr>
        <w:t xml:space="preserve">עם </w:t>
      </w:r>
      <w:bookmarkStart w:id="18896" w:name="_ETM_Q39_276009"/>
      <w:bookmarkEnd w:id="18896"/>
      <w:r>
        <w:rPr>
          <w:rtl/>
        </w:rPr>
        <w:t>האופוזיציה</w:t>
      </w:r>
      <w:r>
        <w:rPr>
          <w:rFonts w:hint="cs"/>
          <w:rtl/>
        </w:rPr>
        <w:t>,</w:t>
      </w:r>
      <w:r>
        <w:rPr>
          <w:rtl/>
        </w:rPr>
        <w:t xml:space="preserve"> </w:t>
      </w:r>
      <w:bookmarkStart w:id="18897" w:name="_ETM_Q39_276609"/>
      <w:bookmarkEnd w:id="18897"/>
      <w:r>
        <w:rPr>
          <w:rtl/>
        </w:rPr>
        <w:t xml:space="preserve">בניגוד </w:t>
      </w:r>
      <w:bookmarkStart w:id="18898" w:name="_ETM_Q39_276969"/>
      <w:bookmarkEnd w:id="18898"/>
      <w:r>
        <w:rPr>
          <w:rtl/>
        </w:rPr>
        <w:t xml:space="preserve">לעמדת </w:t>
      </w:r>
      <w:bookmarkStart w:id="18899" w:name="_ETM_Q39_277240"/>
      <w:bookmarkEnd w:id="18899"/>
      <w:r>
        <w:rPr>
          <w:rtl/>
        </w:rPr>
        <w:t xml:space="preserve">ועדת </w:t>
      </w:r>
      <w:bookmarkStart w:id="18900" w:name="_ETM_Q39_277569"/>
      <w:bookmarkEnd w:id="18900"/>
      <w:r>
        <w:rPr>
          <w:rtl/>
        </w:rPr>
        <w:t>השרים</w:t>
      </w:r>
      <w:r>
        <w:rPr>
          <w:rFonts w:hint="cs"/>
          <w:rtl/>
        </w:rPr>
        <w:t>.</w:t>
      </w:r>
      <w:r>
        <w:rPr>
          <w:rtl/>
        </w:rPr>
        <w:t xml:space="preserve"> </w:t>
      </w:r>
      <w:bookmarkStart w:id="18901" w:name="_ETM_Q39_278259"/>
      <w:bookmarkEnd w:id="18901"/>
      <w:r>
        <w:rPr>
          <w:rtl/>
        </w:rPr>
        <w:t xml:space="preserve">אני </w:t>
      </w:r>
      <w:bookmarkStart w:id="18902" w:name="_ETM_Q39_278469"/>
      <w:bookmarkEnd w:id="18902"/>
      <w:r>
        <w:rPr>
          <w:rtl/>
        </w:rPr>
        <w:t xml:space="preserve">אקריא </w:t>
      </w:r>
      <w:bookmarkStart w:id="18903" w:name="_ETM_Q39_278679"/>
      <w:bookmarkEnd w:id="18903"/>
      <w:r>
        <w:rPr>
          <w:rtl/>
        </w:rPr>
        <w:t xml:space="preserve">את </w:t>
      </w:r>
      <w:bookmarkStart w:id="18904" w:name="_ETM_Q39_278740"/>
      <w:bookmarkEnd w:id="18904"/>
      <w:r>
        <w:rPr>
          <w:rtl/>
        </w:rPr>
        <w:t>זה</w:t>
      </w:r>
      <w:bookmarkStart w:id="18905" w:name="_ETM_Q39_278829"/>
      <w:bookmarkEnd w:id="18905"/>
      <w:r>
        <w:rPr>
          <w:rFonts w:hint="cs"/>
          <w:rtl/>
        </w:rPr>
        <w:t xml:space="preserve"> </w:t>
      </w:r>
      <w:r>
        <w:rPr>
          <w:rtl/>
        </w:rPr>
        <w:t>במהירות</w:t>
      </w:r>
      <w:r>
        <w:rPr>
          <w:rFonts w:hint="cs"/>
          <w:rtl/>
        </w:rPr>
        <w:t>.</w:t>
      </w:r>
      <w:r>
        <w:rPr>
          <w:rtl/>
        </w:rPr>
        <w:t xml:space="preserve"> </w:t>
      </w:r>
      <w:bookmarkStart w:id="18906" w:name="_ETM_Q39_279340"/>
      <w:bookmarkEnd w:id="18906"/>
      <w:r>
        <w:rPr>
          <w:rtl/>
        </w:rPr>
        <w:t>כחול</w:t>
      </w:r>
      <w:r>
        <w:rPr>
          <w:rFonts w:hint="cs"/>
          <w:rtl/>
        </w:rPr>
        <w:t xml:space="preserve"> </w:t>
      </w:r>
      <w:r>
        <w:rPr>
          <w:rtl/>
        </w:rPr>
        <w:t>לבן</w:t>
      </w:r>
      <w:r>
        <w:rPr>
          <w:rFonts w:hint="cs"/>
          <w:rtl/>
        </w:rPr>
        <w:t>,</w:t>
      </w:r>
      <w:r>
        <w:rPr>
          <w:rtl/>
        </w:rPr>
        <w:t xml:space="preserve"> </w:t>
      </w:r>
      <w:bookmarkStart w:id="18907" w:name="_ETM_Q39_279999"/>
      <w:bookmarkEnd w:id="18907"/>
      <w:r>
        <w:rPr>
          <w:rtl/>
        </w:rPr>
        <w:t xml:space="preserve">דרך </w:t>
      </w:r>
      <w:bookmarkStart w:id="18908" w:name="_ETM_Q39_280209"/>
      <w:bookmarkEnd w:id="18908"/>
      <w:r>
        <w:rPr>
          <w:rtl/>
        </w:rPr>
        <w:t>אגב</w:t>
      </w:r>
      <w:r>
        <w:rPr>
          <w:rFonts w:hint="cs"/>
          <w:rtl/>
        </w:rPr>
        <w:t>,</w:t>
      </w:r>
      <w:r>
        <w:rPr>
          <w:rtl/>
        </w:rPr>
        <w:t xml:space="preserve"> </w:t>
      </w:r>
      <w:bookmarkStart w:id="18909" w:name="_ETM_Q39_280450"/>
      <w:bookmarkEnd w:id="18909"/>
      <w:r>
        <w:rPr>
          <w:rtl/>
        </w:rPr>
        <w:t xml:space="preserve">הקימו </w:t>
      </w:r>
      <w:bookmarkStart w:id="18910" w:name="_ETM_Q39_280749"/>
      <w:bookmarkEnd w:id="18910"/>
      <w:r>
        <w:rPr>
          <w:rtl/>
        </w:rPr>
        <w:t xml:space="preserve">ועדת </w:t>
      </w:r>
      <w:bookmarkStart w:id="18911" w:name="_ETM_Q39_281079"/>
      <w:bookmarkEnd w:id="18911"/>
      <w:r>
        <w:rPr>
          <w:rtl/>
        </w:rPr>
        <w:t xml:space="preserve">איתור </w:t>
      </w:r>
      <w:bookmarkStart w:id="18912" w:name="_ETM_Q39_281319"/>
      <w:bookmarkEnd w:id="18912"/>
      <w:r>
        <w:rPr>
          <w:rtl/>
        </w:rPr>
        <w:t xml:space="preserve">לבחירת </w:t>
      </w:r>
      <w:bookmarkStart w:id="18913" w:name="_ETM_Q39_281649"/>
      <w:bookmarkEnd w:id="18913"/>
      <w:r>
        <w:rPr>
          <w:rtl/>
        </w:rPr>
        <w:t xml:space="preserve">פרקליט </w:t>
      </w:r>
      <w:bookmarkStart w:id="18914" w:name="_ETM_Q39_281979"/>
      <w:bookmarkEnd w:id="18914"/>
      <w:r>
        <w:rPr>
          <w:rtl/>
        </w:rPr>
        <w:t xml:space="preserve">מדינה </w:t>
      </w:r>
      <w:bookmarkStart w:id="18915" w:name="_ETM_Q39_282799"/>
      <w:bookmarkEnd w:id="18915"/>
      <w:r>
        <w:rPr>
          <w:rtl/>
        </w:rPr>
        <w:t xml:space="preserve">בניגוד </w:t>
      </w:r>
      <w:bookmarkStart w:id="18916" w:name="_ETM_Q39_283369"/>
      <w:bookmarkEnd w:id="18916"/>
      <w:r>
        <w:rPr>
          <w:rFonts w:hint="cs"/>
          <w:rtl/>
        </w:rPr>
        <w:t xml:space="preserve">להסכמים הקואליציוניים. </w:t>
      </w:r>
      <w:bookmarkStart w:id="18917" w:name="_ETM_Q39_283759"/>
      <w:bookmarkStart w:id="18918" w:name="_ETM_Q39_283969"/>
      <w:bookmarkStart w:id="18919" w:name="_ETM_Q39_284090"/>
      <w:bookmarkEnd w:id="18917"/>
      <w:bookmarkEnd w:id="18918"/>
      <w:bookmarkEnd w:id="18919"/>
      <w:r>
        <w:rPr>
          <w:rtl/>
        </w:rPr>
        <w:t xml:space="preserve">אני </w:t>
      </w:r>
      <w:bookmarkStart w:id="18920" w:name="_ETM_Q39_284209"/>
      <w:bookmarkEnd w:id="18920"/>
      <w:r>
        <w:rPr>
          <w:rtl/>
        </w:rPr>
        <w:t xml:space="preserve">רואה </w:t>
      </w:r>
      <w:bookmarkStart w:id="18921" w:name="_ETM_Q39_284329"/>
      <w:bookmarkEnd w:id="18921"/>
      <w:r>
        <w:rPr>
          <w:rFonts w:hint="cs"/>
          <w:rtl/>
        </w:rPr>
        <w:t>ב</w:t>
      </w:r>
      <w:r>
        <w:rPr>
          <w:rtl/>
        </w:rPr>
        <w:t xml:space="preserve">זה </w:t>
      </w:r>
      <w:bookmarkStart w:id="18922" w:name="_ETM_Q39_284419"/>
      <w:bookmarkEnd w:id="18922"/>
      <w:r>
        <w:rPr>
          <w:rtl/>
        </w:rPr>
        <w:t xml:space="preserve">דבר </w:t>
      </w:r>
      <w:bookmarkStart w:id="18923" w:name="_ETM_Q39_284659"/>
      <w:bookmarkEnd w:id="18923"/>
      <w:r>
        <w:rPr>
          <w:rtl/>
        </w:rPr>
        <w:t xml:space="preserve">חמור </w:t>
      </w:r>
      <w:bookmarkStart w:id="18924" w:name="_ETM_Q39_285229"/>
      <w:bookmarkEnd w:id="18924"/>
      <w:r>
        <w:rPr>
          <w:rtl/>
        </w:rPr>
        <w:t>מאוד</w:t>
      </w:r>
      <w:bookmarkStart w:id="18925" w:name="_ETM_Q39_285799"/>
      <w:bookmarkEnd w:id="18925"/>
      <w:r>
        <w:rPr>
          <w:rFonts w:hint="cs"/>
          <w:rtl/>
        </w:rPr>
        <w:t xml:space="preserve">, </w:t>
      </w:r>
      <w:r>
        <w:rPr>
          <w:rtl/>
        </w:rPr>
        <w:t>מאוד</w:t>
      </w:r>
      <w:bookmarkStart w:id="18926" w:name="_ETM_Q39_286340"/>
      <w:bookmarkEnd w:id="18926"/>
      <w:r>
        <w:rPr>
          <w:rFonts w:hint="cs"/>
          <w:rtl/>
        </w:rPr>
        <w:t xml:space="preserve"> </w:t>
      </w:r>
      <w:r>
        <w:rPr>
          <w:rtl/>
        </w:rPr>
        <w:t>מאוד</w:t>
      </w:r>
      <w:r>
        <w:rPr>
          <w:rFonts w:hint="cs"/>
          <w:rtl/>
        </w:rPr>
        <w:t>,</w:t>
      </w:r>
      <w:r>
        <w:rPr>
          <w:rtl/>
        </w:rPr>
        <w:t xml:space="preserve"> </w:t>
      </w:r>
      <w:bookmarkStart w:id="18927" w:name="_ETM_Q39_288190"/>
      <w:bookmarkEnd w:id="18927"/>
      <w:r>
        <w:rPr>
          <w:rtl/>
        </w:rPr>
        <w:t xml:space="preserve">בגלל </w:t>
      </w:r>
      <w:bookmarkStart w:id="18928" w:name="_ETM_Q39_288460"/>
      <w:bookmarkEnd w:id="18928"/>
      <w:r>
        <w:rPr>
          <w:rtl/>
        </w:rPr>
        <w:t xml:space="preserve">שיש </w:t>
      </w:r>
      <w:bookmarkStart w:id="18929" w:name="_ETM_Q39_288670"/>
      <w:bookmarkEnd w:id="18929"/>
      <w:r>
        <w:rPr>
          <w:rtl/>
        </w:rPr>
        <w:t>הסכם</w:t>
      </w:r>
      <w:r>
        <w:rPr>
          <w:rFonts w:hint="cs"/>
          <w:rtl/>
        </w:rPr>
        <w:t>.</w:t>
      </w:r>
      <w:r>
        <w:rPr>
          <w:rtl/>
        </w:rPr>
        <w:t xml:space="preserve"> </w:t>
      </w:r>
      <w:bookmarkStart w:id="18930" w:name="_ETM_Q39_291299"/>
      <w:bookmarkEnd w:id="18930"/>
    </w:p>
    <w:p w:rsidR="0056610D" w:rsidRDefault="0056610D" w:rsidP="005E218D">
      <w:pPr>
        <w:rPr>
          <w:rtl/>
        </w:rPr>
      </w:pPr>
    </w:p>
    <w:p w:rsidR="0056610D" w:rsidRDefault="0056610D" w:rsidP="005E218D">
      <w:pPr>
        <w:pStyle w:val="af5"/>
        <w:keepNext/>
        <w:rPr>
          <w:rtl/>
        </w:rPr>
      </w:pPr>
      <w:bookmarkStart w:id="18931" w:name="ET_interruption_5771_6"/>
      <w:r w:rsidRPr="00867425">
        <w:rPr>
          <w:rStyle w:val="TagStyle"/>
          <w:rtl/>
        </w:rPr>
        <w:t xml:space="preserve"> &lt;&lt; קריאה &gt;&gt; </w:t>
      </w:r>
      <w:r>
        <w:rPr>
          <w:rtl/>
        </w:rPr>
        <w:t>איתן גינזבורג (כחול לבן):</w:t>
      </w:r>
      <w:r w:rsidRPr="00867425">
        <w:rPr>
          <w:rStyle w:val="TagStyle"/>
          <w:rtl/>
        </w:rPr>
        <w:t xml:space="preserve"> &lt;&lt; קריאה &gt;&gt;</w:t>
      </w:r>
      <w:r>
        <w:rPr>
          <w:rtl/>
        </w:rPr>
        <w:t xml:space="preserve">   </w:t>
      </w:r>
      <w:bookmarkEnd w:id="18931"/>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הליכוד לא הביאו תקציב מדינה באוגוסט, לפני </w:t>
      </w:r>
      <w:bookmarkStart w:id="18932" w:name="_ETM_Q39_288000"/>
      <w:bookmarkEnd w:id="18932"/>
      <w:r>
        <w:rPr>
          <w:rFonts w:hint="cs"/>
          <w:rtl/>
          <w:lang w:eastAsia="he-IL"/>
        </w:rPr>
        <w:t>האיתור.</w:t>
      </w:r>
    </w:p>
    <w:p w:rsidR="0056610D" w:rsidRDefault="0056610D" w:rsidP="005E218D">
      <w:pPr>
        <w:rPr>
          <w:rtl/>
          <w:lang w:eastAsia="he-IL"/>
        </w:rPr>
      </w:pPr>
    </w:p>
    <w:p w:rsidR="0056610D" w:rsidRDefault="0056610D" w:rsidP="005E218D">
      <w:pPr>
        <w:pStyle w:val="-"/>
        <w:keepNext/>
        <w:rPr>
          <w:rtl/>
        </w:rPr>
      </w:pPr>
      <w:bookmarkStart w:id="18933" w:name="ET_speakercontinue_5971_7"/>
      <w:r w:rsidRPr="00867425">
        <w:rPr>
          <w:rStyle w:val="TagStyle"/>
          <w:rtl/>
        </w:rPr>
        <w:t xml:space="preserve"> &lt;&lt; דובר_המשך &gt;&gt; </w:t>
      </w:r>
      <w:r>
        <w:rPr>
          <w:rtl/>
        </w:rPr>
        <w:t>השר המקשר בין הממשלה לכנסת דוד אמסלם:</w:t>
      </w:r>
      <w:r w:rsidRPr="00867425">
        <w:rPr>
          <w:rStyle w:val="TagStyle"/>
          <w:rtl/>
        </w:rPr>
        <w:t xml:space="preserve"> &lt;&lt; דובר_המשך &gt;&gt;</w:t>
      </w:r>
      <w:r>
        <w:rPr>
          <w:rtl/>
        </w:rPr>
        <w:t xml:space="preserve">   </w:t>
      </w:r>
      <w:bookmarkEnd w:id="18933"/>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שנייה, עוד מעט </w:t>
      </w:r>
      <w:r w:rsidR="00F02B02">
        <w:rPr>
          <w:rFonts w:hint="cs"/>
          <w:rtl/>
          <w:lang w:eastAsia="he-IL"/>
        </w:rPr>
        <w:t>– – –</w:t>
      </w:r>
    </w:p>
    <w:p w:rsidR="0056610D" w:rsidRDefault="0056610D" w:rsidP="005E218D">
      <w:pPr>
        <w:rPr>
          <w:rtl/>
          <w:lang w:eastAsia="he-IL"/>
        </w:rPr>
      </w:pPr>
    </w:p>
    <w:p w:rsidR="0056610D" w:rsidRDefault="0056610D" w:rsidP="005E218D">
      <w:pPr>
        <w:pStyle w:val="af5"/>
        <w:keepNext/>
        <w:rPr>
          <w:rtl/>
        </w:rPr>
      </w:pPr>
      <w:r w:rsidRPr="00867425">
        <w:rPr>
          <w:rStyle w:val="TagStyle"/>
          <w:rtl/>
        </w:rPr>
        <w:t xml:space="preserve">&lt;&lt; קריאה &gt;&gt; </w:t>
      </w:r>
      <w:r>
        <w:rPr>
          <w:rtl/>
        </w:rPr>
        <w:t>איתן גינזבורג (כחול לבן):</w:t>
      </w:r>
      <w:r w:rsidRPr="00867425">
        <w:rPr>
          <w:rStyle w:val="TagStyle"/>
          <w:rtl/>
        </w:rPr>
        <w:t xml:space="preserve"> &lt;&lt; קריאה &gt;&gt;</w:t>
      </w:r>
      <w:r>
        <w:rPr>
          <w:rtl/>
        </w:rPr>
        <w:t xml:space="preserve">   </w:t>
      </w:r>
    </w:p>
    <w:p w:rsidR="0056610D" w:rsidRPr="00867425" w:rsidRDefault="0056610D" w:rsidP="005E218D">
      <w:pPr>
        <w:rPr>
          <w:rtl/>
          <w:lang w:eastAsia="he-IL"/>
        </w:rPr>
      </w:pPr>
    </w:p>
    <w:p w:rsidR="0056610D" w:rsidRDefault="0056610D" w:rsidP="005E218D">
      <w:pPr>
        <w:rPr>
          <w:rtl/>
          <w:lang w:eastAsia="he-IL"/>
        </w:rPr>
      </w:pPr>
      <w:r>
        <w:rPr>
          <w:rFonts w:hint="cs"/>
          <w:rtl/>
          <w:lang w:eastAsia="he-IL"/>
        </w:rPr>
        <w:t>למה אתה מתחיל עם הדבר הזה?</w:t>
      </w:r>
    </w:p>
    <w:p w:rsidR="0056610D" w:rsidRDefault="0056610D" w:rsidP="005E218D">
      <w:pPr>
        <w:rPr>
          <w:rtl/>
          <w:lang w:eastAsia="he-IL"/>
        </w:rPr>
      </w:pPr>
    </w:p>
    <w:p w:rsidR="0056610D" w:rsidRDefault="0056610D" w:rsidP="005E218D">
      <w:pPr>
        <w:pStyle w:val="-"/>
        <w:keepNext/>
        <w:rPr>
          <w:rtl/>
        </w:rPr>
      </w:pPr>
      <w:r w:rsidRPr="00867425">
        <w:rPr>
          <w:rStyle w:val="TagStyle"/>
          <w:rtl/>
        </w:rPr>
        <w:t xml:space="preserve"> &lt;&lt; דובר_המשך &gt;&gt; </w:t>
      </w:r>
      <w:r>
        <w:rPr>
          <w:rtl/>
        </w:rPr>
        <w:t>השר המקשר בין הממשלה לכנסת דוד אמסלם:</w:t>
      </w:r>
      <w:r w:rsidRPr="00867425">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אבל, איתן, גם על זה אני אענה, סמוך עליי.</w:t>
      </w:r>
    </w:p>
    <w:p w:rsidR="0056610D" w:rsidRDefault="0056610D" w:rsidP="005E218D">
      <w:pPr>
        <w:rPr>
          <w:rtl/>
          <w:lang w:eastAsia="he-IL"/>
        </w:rPr>
      </w:pPr>
    </w:p>
    <w:p w:rsidR="0056610D" w:rsidRDefault="0056610D" w:rsidP="005E218D">
      <w:pPr>
        <w:pStyle w:val="af5"/>
        <w:keepNext/>
        <w:rPr>
          <w:rtl/>
        </w:rPr>
      </w:pPr>
      <w:r w:rsidRPr="00867425">
        <w:rPr>
          <w:rStyle w:val="TagStyle"/>
          <w:rtl/>
        </w:rPr>
        <w:t xml:space="preserve">&lt;&lt; קריאה &gt;&gt; </w:t>
      </w:r>
      <w:r>
        <w:rPr>
          <w:rtl/>
        </w:rPr>
        <w:t>איתן גינזבורג (כחול לבן):</w:t>
      </w:r>
      <w:r w:rsidRPr="00867425">
        <w:rPr>
          <w:rStyle w:val="TagStyle"/>
          <w:rtl/>
        </w:rPr>
        <w:t xml:space="preserve"> &lt;&lt; קריאה &gt;&gt;</w:t>
      </w:r>
      <w:r>
        <w:rPr>
          <w:rtl/>
        </w:rPr>
        <w:t xml:space="preserve">   </w:t>
      </w:r>
    </w:p>
    <w:p w:rsidR="0056610D" w:rsidRPr="00867425" w:rsidRDefault="0056610D" w:rsidP="005E218D">
      <w:pPr>
        <w:rPr>
          <w:rtl/>
          <w:lang w:eastAsia="he-IL"/>
        </w:rPr>
      </w:pPr>
    </w:p>
    <w:p w:rsidR="0056610D" w:rsidRDefault="0056610D" w:rsidP="005E218D">
      <w:pPr>
        <w:rPr>
          <w:rtl/>
          <w:lang w:eastAsia="he-IL"/>
        </w:rPr>
      </w:pPr>
      <w:bookmarkStart w:id="18934" w:name="_ETM_Q39_290000"/>
      <w:bookmarkEnd w:id="18934"/>
      <w:r>
        <w:rPr>
          <w:rFonts w:hint="cs"/>
          <w:rtl/>
          <w:lang w:eastAsia="he-IL"/>
        </w:rPr>
        <w:t xml:space="preserve">למה אתה מדבר </w:t>
      </w:r>
      <w:r w:rsidR="00F02B02">
        <w:rPr>
          <w:rFonts w:hint="cs"/>
          <w:rtl/>
          <w:lang w:eastAsia="he-IL"/>
        </w:rPr>
        <w:t>– – –</w:t>
      </w:r>
    </w:p>
    <w:p w:rsidR="0056610D" w:rsidRDefault="0056610D" w:rsidP="005E218D">
      <w:pPr>
        <w:rPr>
          <w:rtl/>
          <w:lang w:eastAsia="he-IL"/>
        </w:rPr>
      </w:pPr>
    </w:p>
    <w:p w:rsidR="0056610D" w:rsidRDefault="0056610D" w:rsidP="005E218D">
      <w:pPr>
        <w:pStyle w:val="-"/>
        <w:keepNext/>
        <w:rPr>
          <w:rtl/>
        </w:rPr>
      </w:pPr>
      <w:r w:rsidRPr="00670095">
        <w:rPr>
          <w:rStyle w:val="TagStyle"/>
          <w:rtl/>
        </w:rPr>
        <w:t xml:space="preserve"> &lt;&lt; דובר_המשך &gt;&gt; </w:t>
      </w:r>
      <w:r>
        <w:rPr>
          <w:rtl/>
        </w:rPr>
        <w:t>השר המקשר בין הממשלה לכנסת דוד אמסלם:</w:t>
      </w:r>
      <w:r w:rsidRPr="00670095">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אבל אני אגיע גם לזה.</w:t>
      </w:r>
    </w:p>
    <w:p w:rsidR="0056610D" w:rsidRDefault="0056610D" w:rsidP="005E218D">
      <w:pPr>
        <w:rPr>
          <w:rtl/>
          <w:lang w:eastAsia="he-IL"/>
        </w:rPr>
      </w:pPr>
      <w:bookmarkStart w:id="18935" w:name="_ETM_Q39_292000"/>
      <w:bookmarkEnd w:id="18935"/>
    </w:p>
    <w:p w:rsidR="0056610D" w:rsidRDefault="0056610D" w:rsidP="005E218D">
      <w:pPr>
        <w:pStyle w:val="af5"/>
        <w:keepNext/>
        <w:rPr>
          <w:rtl/>
        </w:rPr>
      </w:pPr>
      <w:r w:rsidRPr="00867425">
        <w:rPr>
          <w:rStyle w:val="TagStyle"/>
          <w:rtl/>
        </w:rPr>
        <w:t xml:space="preserve">&lt;&lt; קריאה &gt;&gt; </w:t>
      </w:r>
      <w:r>
        <w:rPr>
          <w:rtl/>
        </w:rPr>
        <w:t>איתן גינזבורג (כחול לבן):</w:t>
      </w:r>
      <w:r w:rsidRPr="00867425">
        <w:rPr>
          <w:rStyle w:val="TagStyle"/>
          <w:rtl/>
        </w:rPr>
        <w:t xml:space="preserve"> &lt;&lt; קריאה &gt;&gt;</w:t>
      </w:r>
      <w:r>
        <w:rPr>
          <w:rtl/>
        </w:rPr>
        <w:t xml:space="preserve">   </w:t>
      </w:r>
    </w:p>
    <w:p w:rsidR="0056610D" w:rsidRPr="00670095" w:rsidRDefault="0056610D" w:rsidP="005E218D">
      <w:pPr>
        <w:rPr>
          <w:rtl/>
          <w:lang w:eastAsia="he-IL"/>
        </w:rPr>
      </w:pPr>
    </w:p>
    <w:p w:rsidR="0056610D" w:rsidRDefault="0056610D" w:rsidP="005E218D">
      <w:pPr>
        <w:rPr>
          <w:rtl/>
          <w:lang w:eastAsia="he-IL"/>
        </w:rPr>
      </w:pPr>
      <w:r>
        <w:rPr>
          <w:rFonts w:hint="cs"/>
          <w:rtl/>
          <w:lang w:eastAsia="he-IL"/>
        </w:rPr>
        <w:t xml:space="preserve">לא הבאתם </w:t>
      </w:r>
      <w:bookmarkStart w:id="18936" w:name="_ETM_Q39_293000"/>
      <w:bookmarkEnd w:id="18936"/>
      <w:r>
        <w:rPr>
          <w:rFonts w:hint="cs"/>
          <w:rtl/>
          <w:lang w:eastAsia="he-IL"/>
        </w:rPr>
        <w:t>את תקנון הממשלה ביום הראשון של הממשלה.</w:t>
      </w:r>
    </w:p>
    <w:p w:rsidR="0056610D" w:rsidRDefault="0056610D" w:rsidP="005E218D">
      <w:pPr>
        <w:rPr>
          <w:rtl/>
          <w:lang w:eastAsia="he-IL"/>
        </w:rPr>
      </w:pPr>
    </w:p>
    <w:p w:rsidR="0056610D" w:rsidRDefault="0056610D" w:rsidP="005E218D">
      <w:pPr>
        <w:pStyle w:val="-"/>
        <w:keepNext/>
        <w:rPr>
          <w:rtl/>
        </w:rPr>
      </w:pPr>
      <w:bookmarkStart w:id="18937" w:name="ET_speakercontinue_5971_10"/>
      <w:r w:rsidRPr="00670095">
        <w:rPr>
          <w:rStyle w:val="TagStyle"/>
          <w:rtl/>
        </w:rPr>
        <w:t xml:space="preserve"> &lt;&lt; דובר_המשך &gt;&gt; </w:t>
      </w:r>
      <w:r>
        <w:rPr>
          <w:rtl/>
        </w:rPr>
        <w:t>השר המקשר בין הממשלה לכנסת דוד אמסלם:</w:t>
      </w:r>
      <w:r w:rsidRPr="00670095">
        <w:rPr>
          <w:rStyle w:val="TagStyle"/>
          <w:rtl/>
        </w:rPr>
        <w:t xml:space="preserve"> &lt;&lt; דובר_המשך &gt;&gt;</w:t>
      </w:r>
      <w:r>
        <w:rPr>
          <w:rtl/>
        </w:rPr>
        <w:t xml:space="preserve">   </w:t>
      </w:r>
      <w:bookmarkEnd w:id="18937"/>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איתן, אם אתה רוצה לדבר </w:t>
      </w:r>
      <w:r w:rsidR="00F02B02">
        <w:rPr>
          <w:rFonts w:hint="cs"/>
          <w:rtl/>
          <w:lang w:eastAsia="he-IL"/>
        </w:rPr>
        <w:t>– – –</w:t>
      </w:r>
    </w:p>
    <w:p w:rsidR="0056610D" w:rsidRDefault="0056610D" w:rsidP="005E218D">
      <w:pPr>
        <w:rPr>
          <w:rtl/>
          <w:lang w:eastAsia="he-IL"/>
        </w:rPr>
      </w:pPr>
    </w:p>
    <w:p w:rsidR="0056610D" w:rsidRDefault="0056610D" w:rsidP="005E218D">
      <w:pPr>
        <w:pStyle w:val="af5"/>
        <w:keepNext/>
        <w:rPr>
          <w:rtl/>
        </w:rPr>
      </w:pPr>
      <w:r w:rsidRPr="00867425">
        <w:rPr>
          <w:rStyle w:val="TagStyle"/>
          <w:rtl/>
        </w:rPr>
        <w:t xml:space="preserve">&lt;&lt; קריאה &gt;&gt; </w:t>
      </w:r>
      <w:r>
        <w:rPr>
          <w:rtl/>
        </w:rPr>
        <w:t>איתן גינזבורג (כחול לבן):</w:t>
      </w:r>
      <w:r w:rsidRPr="00867425">
        <w:rPr>
          <w:rStyle w:val="TagStyle"/>
          <w:rtl/>
        </w:rPr>
        <w:t xml:space="preserve"> &lt;&lt; קריאה &gt;&gt;</w:t>
      </w:r>
      <w:r>
        <w:rPr>
          <w:rtl/>
        </w:rPr>
        <w:t xml:space="preserve">   </w:t>
      </w:r>
    </w:p>
    <w:p w:rsidR="0056610D" w:rsidRPr="00670095" w:rsidRDefault="0056610D" w:rsidP="005E218D">
      <w:pPr>
        <w:rPr>
          <w:rtl/>
          <w:lang w:eastAsia="he-IL"/>
        </w:rPr>
      </w:pPr>
    </w:p>
    <w:p w:rsidR="0056610D" w:rsidRDefault="0056610D" w:rsidP="005E218D">
      <w:pPr>
        <w:rPr>
          <w:rtl/>
          <w:lang w:eastAsia="he-IL"/>
        </w:rPr>
      </w:pPr>
      <w:bookmarkStart w:id="18938" w:name="_ETM_Q39_294000"/>
      <w:bookmarkEnd w:id="18938"/>
      <w:r>
        <w:rPr>
          <w:rFonts w:hint="cs"/>
          <w:rtl/>
          <w:lang w:eastAsia="he-IL"/>
        </w:rPr>
        <w:t xml:space="preserve">למה אתה מתחיל עם הדבר הזה? </w:t>
      </w:r>
    </w:p>
    <w:p w:rsidR="0056610D" w:rsidRDefault="0056610D" w:rsidP="005E218D">
      <w:pPr>
        <w:rPr>
          <w:rtl/>
          <w:lang w:eastAsia="he-IL"/>
        </w:rPr>
      </w:pPr>
    </w:p>
    <w:p w:rsidR="0056610D" w:rsidRDefault="0056610D" w:rsidP="005E218D">
      <w:pPr>
        <w:pStyle w:val="-"/>
        <w:keepNext/>
        <w:rPr>
          <w:rtl/>
        </w:rPr>
      </w:pPr>
      <w:bookmarkStart w:id="18939" w:name="ET_speakercontinue_5971_50"/>
      <w:r w:rsidRPr="00BB0E6F">
        <w:rPr>
          <w:rStyle w:val="TagStyle"/>
          <w:rtl/>
        </w:rPr>
        <w:t xml:space="preserve"> &lt;&lt; דובר_המשך &gt;&gt; </w:t>
      </w:r>
      <w:r>
        <w:rPr>
          <w:rtl/>
        </w:rPr>
        <w:t>השר המקשר בין הממשלה לכנסת דוד אמסלם:</w:t>
      </w:r>
      <w:r w:rsidRPr="00BB0E6F">
        <w:rPr>
          <w:rStyle w:val="TagStyle"/>
          <w:rtl/>
        </w:rPr>
        <w:t xml:space="preserve"> &lt;&lt; דובר_המשך &gt;&gt;</w:t>
      </w:r>
      <w:r>
        <w:rPr>
          <w:rtl/>
        </w:rPr>
        <w:t xml:space="preserve">   </w:t>
      </w:r>
      <w:bookmarkEnd w:id="18939"/>
    </w:p>
    <w:p w:rsidR="0056610D" w:rsidRDefault="0056610D" w:rsidP="00F02B02">
      <w:pPr>
        <w:rPr>
          <w:rtl/>
          <w:lang w:eastAsia="he-IL"/>
        </w:rPr>
      </w:pPr>
    </w:p>
    <w:p w:rsidR="0056610D" w:rsidRDefault="0056610D" w:rsidP="005E218D">
      <w:pPr>
        <w:rPr>
          <w:rtl/>
          <w:lang w:eastAsia="he-IL"/>
        </w:rPr>
      </w:pPr>
      <w:bookmarkStart w:id="18940" w:name="_ETM_Q39_300000"/>
      <w:bookmarkEnd w:id="18940"/>
      <w:r>
        <w:rPr>
          <w:rFonts w:hint="cs"/>
          <w:rtl/>
          <w:lang w:eastAsia="he-IL"/>
        </w:rPr>
        <w:t xml:space="preserve">אם אתה רוצה לדבר </w:t>
      </w:r>
      <w:r w:rsidR="00F02B02">
        <w:rPr>
          <w:rFonts w:hint="cs"/>
          <w:rtl/>
          <w:lang w:eastAsia="he-IL"/>
        </w:rPr>
        <w:t>– – –</w:t>
      </w:r>
    </w:p>
    <w:p w:rsidR="0056610D" w:rsidRDefault="0056610D" w:rsidP="005E218D">
      <w:pPr>
        <w:rPr>
          <w:rtl/>
          <w:lang w:eastAsia="he-IL"/>
        </w:rPr>
      </w:pPr>
      <w:bookmarkStart w:id="18941" w:name="_ETM_Q39_299000"/>
      <w:bookmarkEnd w:id="18941"/>
    </w:p>
    <w:p w:rsidR="0056610D" w:rsidRDefault="0056610D" w:rsidP="005E218D">
      <w:pPr>
        <w:pStyle w:val="af5"/>
        <w:keepNext/>
        <w:rPr>
          <w:rtl/>
        </w:rPr>
      </w:pPr>
      <w:bookmarkStart w:id="18942" w:name="ET_interruption_5771_51"/>
      <w:r w:rsidRPr="00BB0E6F">
        <w:rPr>
          <w:rStyle w:val="TagStyle"/>
          <w:rtl/>
        </w:rPr>
        <w:t xml:space="preserve"> &lt;&lt; קריאה &gt;&gt; </w:t>
      </w:r>
      <w:r>
        <w:rPr>
          <w:rtl/>
        </w:rPr>
        <w:t>איתן גינזבורג (כחול לבן):</w:t>
      </w:r>
      <w:r w:rsidRPr="00BB0E6F">
        <w:rPr>
          <w:rStyle w:val="TagStyle"/>
          <w:rtl/>
        </w:rPr>
        <w:t xml:space="preserve"> &lt;&lt; קריאה &gt;&gt;</w:t>
      </w:r>
      <w:r>
        <w:rPr>
          <w:rtl/>
        </w:rPr>
        <w:t xml:space="preserve">   </w:t>
      </w:r>
      <w:bookmarkEnd w:id="18942"/>
    </w:p>
    <w:p w:rsidR="0056610D" w:rsidRDefault="0056610D" w:rsidP="00F02B02">
      <w:pPr>
        <w:rPr>
          <w:rtl/>
          <w:lang w:eastAsia="he-IL"/>
        </w:rPr>
      </w:pPr>
    </w:p>
    <w:p w:rsidR="0056610D" w:rsidRDefault="0056610D" w:rsidP="005E218D">
      <w:pPr>
        <w:rPr>
          <w:rtl/>
          <w:lang w:eastAsia="he-IL"/>
        </w:rPr>
      </w:pPr>
      <w:bookmarkStart w:id="18943" w:name="_ETM_Q39_303000"/>
      <w:bookmarkEnd w:id="18943"/>
      <w:r>
        <w:rPr>
          <w:rFonts w:hint="cs"/>
          <w:rtl/>
          <w:lang w:eastAsia="he-IL"/>
        </w:rPr>
        <w:t>אולי תתייחס לכנסת?</w:t>
      </w:r>
      <w:bookmarkStart w:id="18944" w:name="_ETM_Q39_297000"/>
      <w:bookmarkEnd w:id="18944"/>
    </w:p>
    <w:p w:rsidR="0056610D" w:rsidRDefault="0056610D" w:rsidP="005E218D">
      <w:pPr>
        <w:rPr>
          <w:rtl/>
          <w:lang w:eastAsia="he-IL"/>
        </w:rPr>
      </w:pPr>
      <w:bookmarkStart w:id="18945" w:name="_ETM_Q39_298000"/>
      <w:bookmarkEnd w:id="18945"/>
    </w:p>
    <w:p w:rsidR="0056610D" w:rsidRDefault="0056610D" w:rsidP="005E218D">
      <w:pPr>
        <w:pStyle w:val="-"/>
        <w:keepNext/>
        <w:rPr>
          <w:rtl/>
        </w:rPr>
      </w:pPr>
      <w:bookmarkStart w:id="18946" w:name="ET_speakercontinue_5971_11"/>
      <w:r w:rsidRPr="00670095">
        <w:rPr>
          <w:rStyle w:val="TagStyle"/>
          <w:rtl/>
        </w:rPr>
        <w:t xml:space="preserve"> &lt;&lt; דובר_המשך &gt;&gt; </w:t>
      </w:r>
      <w:r>
        <w:rPr>
          <w:rtl/>
        </w:rPr>
        <w:t>השר המקשר בין הממשלה לכנסת דוד אמסלם:</w:t>
      </w:r>
      <w:r w:rsidRPr="00670095">
        <w:rPr>
          <w:rStyle w:val="TagStyle"/>
          <w:rtl/>
        </w:rPr>
        <w:t xml:space="preserve"> &lt;&lt; דובר_המשך &gt;&gt;</w:t>
      </w:r>
      <w:r>
        <w:rPr>
          <w:rtl/>
        </w:rPr>
        <w:t xml:space="preserve">   </w:t>
      </w:r>
      <w:bookmarkEnd w:id="18946"/>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איתן, איתן </w:t>
      </w:r>
      <w:r w:rsidR="00F02B02">
        <w:rPr>
          <w:rFonts w:hint="cs"/>
          <w:rtl/>
          <w:lang w:eastAsia="he-IL"/>
        </w:rPr>
        <w:t>– – –</w:t>
      </w:r>
    </w:p>
    <w:p w:rsidR="0056610D" w:rsidRDefault="0056610D" w:rsidP="005E218D">
      <w:pPr>
        <w:rPr>
          <w:rtl/>
          <w:lang w:eastAsia="he-IL"/>
        </w:rPr>
      </w:pPr>
    </w:p>
    <w:p w:rsidR="0056610D" w:rsidRDefault="0056610D" w:rsidP="005E218D">
      <w:pPr>
        <w:pStyle w:val="af5"/>
        <w:keepNext/>
        <w:rPr>
          <w:rtl/>
        </w:rPr>
      </w:pPr>
      <w:r w:rsidRPr="00867425">
        <w:rPr>
          <w:rStyle w:val="TagStyle"/>
          <w:rtl/>
        </w:rPr>
        <w:t xml:space="preserve">&lt;&lt; קריאה &gt;&gt; </w:t>
      </w:r>
      <w:r>
        <w:rPr>
          <w:rtl/>
        </w:rPr>
        <w:t>איתן גינזבורג (כחול לבן):</w:t>
      </w:r>
      <w:r w:rsidRPr="00867425">
        <w:rPr>
          <w:rStyle w:val="TagStyle"/>
          <w:rtl/>
        </w:rPr>
        <w:t xml:space="preserve"> &lt;&lt; קריאה &gt;&gt;</w:t>
      </w:r>
      <w:r>
        <w:rPr>
          <w:rtl/>
        </w:rPr>
        <w:t xml:space="preserve">   </w:t>
      </w:r>
    </w:p>
    <w:p w:rsidR="0056610D" w:rsidRPr="00670095" w:rsidRDefault="0056610D" w:rsidP="005E218D">
      <w:pPr>
        <w:rPr>
          <w:rtl/>
          <w:lang w:eastAsia="he-IL"/>
        </w:rPr>
      </w:pPr>
    </w:p>
    <w:p w:rsidR="0056610D" w:rsidRDefault="0056610D" w:rsidP="005E218D">
      <w:pPr>
        <w:rPr>
          <w:rtl/>
          <w:lang w:eastAsia="he-IL"/>
        </w:rPr>
      </w:pPr>
      <w:r>
        <w:rPr>
          <w:rFonts w:hint="cs"/>
          <w:rtl/>
          <w:lang w:eastAsia="he-IL"/>
        </w:rPr>
        <w:t xml:space="preserve">למה הצעת חוק שלו לא עולה? למה הצעת חוק </w:t>
      </w:r>
      <w:bookmarkStart w:id="18947" w:name="_ETM_Q39_302000"/>
      <w:bookmarkEnd w:id="18947"/>
      <w:r>
        <w:rPr>
          <w:rFonts w:hint="cs"/>
          <w:rtl/>
          <w:lang w:eastAsia="he-IL"/>
        </w:rPr>
        <w:t>של בוסו לא עולה? למה הצעת חוק של קרן לא עולה? על זה תדבר.</w:t>
      </w:r>
    </w:p>
    <w:p w:rsidR="0056610D" w:rsidRDefault="0056610D" w:rsidP="005E218D">
      <w:pPr>
        <w:rPr>
          <w:rtl/>
          <w:lang w:eastAsia="he-IL"/>
        </w:rPr>
      </w:pPr>
    </w:p>
    <w:p w:rsidR="0056610D" w:rsidRDefault="0056610D" w:rsidP="005E218D">
      <w:pPr>
        <w:pStyle w:val="-"/>
        <w:keepNext/>
        <w:rPr>
          <w:rtl/>
        </w:rPr>
      </w:pPr>
      <w:r w:rsidRPr="00670095">
        <w:rPr>
          <w:rStyle w:val="TagStyle"/>
          <w:rtl/>
        </w:rPr>
        <w:t xml:space="preserve"> &lt;&lt; דובר_המשך &gt;&gt; </w:t>
      </w:r>
      <w:r>
        <w:rPr>
          <w:rtl/>
        </w:rPr>
        <w:t>השר המקשר בין הממשלה לכנסת דוד אמסלם:</w:t>
      </w:r>
      <w:r w:rsidRPr="00670095">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איתן, אתה רוצה לתת לי לדבר?</w:t>
      </w:r>
    </w:p>
    <w:p w:rsidR="0056610D" w:rsidRDefault="0056610D" w:rsidP="005E218D">
      <w:pPr>
        <w:rPr>
          <w:rtl/>
          <w:lang w:eastAsia="he-IL"/>
        </w:rPr>
      </w:pPr>
    </w:p>
    <w:p w:rsidR="0056610D" w:rsidRDefault="0056610D" w:rsidP="005E218D">
      <w:pPr>
        <w:pStyle w:val="af5"/>
        <w:keepNext/>
        <w:rPr>
          <w:rtl/>
        </w:rPr>
      </w:pPr>
      <w:bookmarkStart w:id="18948" w:name="_ETM_Q39_307000"/>
      <w:bookmarkEnd w:id="18948"/>
      <w:r w:rsidRPr="00867425">
        <w:rPr>
          <w:rStyle w:val="TagStyle"/>
          <w:rtl/>
        </w:rPr>
        <w:t xml:space="preserve">&lt;&lt; קריאה &gt;&gt; </w:t>
      </w:r>
      <w:r>
        <w:rPr>
          <w:rtl/>
        </w:rPr>
        <w:t>איתן גינזבורג (כחול לבן):</w:t>
      </w:r>
      <w:r w:rsidRPr="00867425">
        <w:rPr>
          <w:rStyle w:val="TagStyle"/>
          <w:rtl/>
        </w:rPr>
        <w:t xml:space="preserve"> &lt;&lt; קריאה &gt;&gt;</w:t>
      </w:r>
      <w:r>
        <w:rPr>
          <w:rtl/>
        </w:rPr>
        <w:t xml:space="preserve">   </w:t>
      </w:r>
    </w:p>
    <w:p w:rsidR="0056610D" w:rsidRPr="00670095" w:rsidRDefault="0056610D" w:rsidP="005E218D">
      <w:pPr>
        <w:rPr>
          <w:rtl/>
          <w:lang w:eastAsia="he-IL"/>
        </w:rPr>
      </w:pPr>
    </w:p>
    <w:p w:rsidR="0056610D" w:rsidRDefault="0056610D" w:rsidP="005E218D">
      <w:pPr>
        <w:rPr>
          <w:rtl/>
          <w:lang w:eastAsia="he-IL"/>
        </w:rPr>
      </w:pPr>
      <w:bookmarkStart w:id="18949" w:name="_ETM_Q39_306000"/>
      <w:bookmarkEnd w:id="18949"/>
      <w:r>
        <w:rPr>
          <w:rFonts w:hint="cs"/>
          <w:rtl/>
          <w:lang w:eastAsia="he-IL"/>
        </w:rPr>
        <w:t xml:space="preserve">על הכבוד </w:t>
      </w:r>
      <w:bookmarkStart w:id="18950" w:name="_ETM_Q39_312000"/>
      <w:bookmarkEnd w:id="18950"/>
      <w:r>
        <w:rPr>
          <w:rFonts w:hint="cs"/>
          <w:rtl/>
          <w:lang w:eastAsia="he-IL"/>
        </w:rPr>
        <w:t xml:space="preserve">של הכנסת </w:t>
      </w:r>
      <w:r w:rsidR="00F02B02">
        <w:rPr>
          <w:rFonts w:hint="cs"/>
          <w:rtl/>
          <w:lang w:eastAsia="he-IL"/>
        </w:rPr>
        <w:t>– – –</w:t>
      </w:r>
    </w:p>
    <w:p w:rsidR="0056610D" w:rsidRDefault="0056610D" w:rsidP="005E218D">
      <w:pPr>
        <w:rPr>
          <w:rtl/>
          <w:lang w:eastAsia="he-IL"/>
        </w:rPr>
      </w:pPr>
    </w:p>
    <w:p w:rsidR="0056610D" w:rsidRDefault="0056610D" w:rsidP="005E218D">
      <w:pPr>
        <w:pStyle w:val="-"/>
        <w:keepNext/>
        <w:rPr>
          <w:rtl/>
        </w:rPr>
      </w:pPr>
      <w:bookmarkStart w:id="18951" w:name="ET_speakercontinue_5971_13"/>
      <w:r w:rsidRPr="00670095">
        <w:rPr>
          <w:rStyle w:val="TagStyle"/>
          <w:rtl/>
        </w:rPr>
        <w:t xml:space="preserve"> &lt;&lt; דובר_המשך &gt;&gt; </w:t>
      </w:r>
      <w:r>
        <w:rPr>
          <w:rtl/>
        </w:rPr>
        <w:t>השר המקשר בין הממשלה לכנסת דוד אמסלם:</w:t>
      </w:r>
      <w:r w:rsidRPr="00670095">
        <w:rPr>
          <w:rStyle w:val="TagStyle"/>
          <w:rtl/>
        </w:rPr>
        <w:t xml:space="preserve"> &lt;&lt; דובר_המשך &gt;&gt;</w:t>
      </w:r>
      <w:r>
        <w:rPr>
          <w:rtl/>
        </w:rPr>
        <w:t xml:space="preserve">   </w:t>
      </w:r>
      <w:bookmarkEnd w:id="18951"/>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איתן, אתה רוצה </w:t>
      </w:r>
      <w:r w:rsidR="00F02B02">
        <w:rPr>
          <w:rFonts w:hint="cs"/>
          <w:rtl/>
          <w:lang w:eastAsia="he-IL"/>
        </w:rPr>
        <w:t>– – –</w:t>
      </w:r>
    </w:p>
    <w:p w:rsidR="0056610D" w:rsidRDefault="0056610D" w:rsidP="005E218D">
      <w:pPr>
        <w:rPr>
          <w:rtl/>
          <w:lang w:eastAsia="he-IL"/>
        </w:rPr>
      </w:pPr>
      <w:bookmarkStart w:id="18952" w:name="_ETM_Q39_310000"/>
      <w:bookmarkEnd w:id="18952"/>
    </w:p>
    <w:p w:rsidR="0056610D" w:rsidRDefault="0056610D" w:rsidP="005E218D">
      <w:pPr>
        <w:pStyle w:val="af5"/>
        <w:keepNext/>
        <w:rPr>
          <w:rtl/>
        </w:rPr>
      </w:pPr>
      <w:bookmarkStart w:id="18953" w:name="_ETM_Q39_311000"/>
      <w:bookmarkEnd w:id="18953"/>
      <w:r w:rsidRPr="00867425">
        <w:rPr>
          <w:rStyle w:val="TagStyle"/>
          <w:rtl/>
        </w:rPr>
        <w:t xml:space="preserve">&lt;&lt; קריאה &gt;&gt; </w:t>
      </w:r>
      <w:r>
        <w:rPr>
          <w:rtl/>
        </w:rPr>
        <w:t>איתן גינזבורג (כחול לבן):</w:t>
      </w:r>
      <w:r w:rsidRPr="00867425">
        <w:rPr>
          <w:rStyle w:val="TagStyle"/>
          <w:rtl/>
        </w:rPr>
        <w:t xml:space="preserve"> &lt;&lt; קריאה &gt;&gt;</w:t>
      </w:r>
      <w:r>
        <w:rPr>
          <w:rtl/>
        </w:rPr>
        <w:t xml:space="preserve">   </w:t>
      </w:r>
    </w:p>
    <w:p w:rsidR="0056610D" w:rsidRPr="00670095" w:rsidRDefault="0056610D" w:rsidP="005E218D">
      <w:pPr>
        <w:rPr>
          <w:rtl/>
          <w:lang w:eastAsia="he-IL"/>
        </w:rPr>
      </w:pPr>
    </w:p>
    <w:p w:rsidR="0056610D" w:rsidRDefault="0056610D" w:rsidP="005E218D">
      <w:pPr>
        <w:rPr>
          <w:rtl/>
          <w:lang w:eastAsia="he-IL"/>
        </w:rPr>
      </w:pPr>
      <w:bookmarkStart w:id="18954" w:name="_ETM_Q39_309000"/>
      <w:bookmarkEnd w:id="18954"/>
      <w:r>
        <w:rPr>
          <w:rFonts w:hint="cs"/>
          <w:rtl/>
          <w:lang w:eastAsia="he-IL"/>
        </w:rPr>
        <w:t xml:space="preserve">אני רוצה תשובות ולא </w:t>
      </w:r>
      <w:r w:rsidR="00F02B02">
        <w:rPr>
          <w:rFonts w:hint="cs"/>
          <w:rtl/>
          <w:lang w:eastAsia="he-IL"/>
        </w:rPr>
        <w:t>– – –</w:t>
      </w:r>
    </w:p>
    <w:p w:rsidR="0056610D" w:rsidRDefault="0056610D" w:rsidP="005E218D">
      <w:pPr>
        <w:rPr>
          <w:rtl/>
          <w:lang w:eastAsia="he-IL"/>
        </w:rPr>
      </w:pPr>
      <w:bookmarkStart w:id="18955" w:name="_ETM_Q39_313000"/>
      <w:bookmarkEnd w:id="18955"/>
    </w:p>
    <w:p w:rsidR="0056610D" w:rsidRDefault="0056610D" w:rsidP="005E218D">
      <w:pPr>
        <w:pStyle w:val="-"/>
        <w:keepNext/>
        <w:rPr>
          <w:rtl/>
        </w:rPr>
      </w:pPr>
      <w:bookmarkStart w:id="18956" w:name="ET_speakercontinue_5971_14"/>
      <w:r w:rsidRPr="00670095">
        <w:rPr>
          <w:rStyle w:val="TagStyle"/>
          <w:rtl/>
        </w:rPr>
        <w:t xml:space="preserve"> &lt;&lt; דובר_המשך &gt;&gt; </w:t>
      </w:r>
      <w:r>
        <w:rPr>
          <w:rtl/>
        </w:rPr>
        <w:t>השר המקשר בין הממשלה לכנסת דוד אמסלם:</w:t>
      </w:r>
      <w:r w:rsidRPr="00670095">
        <w:rPr>
          <w:rStyle w:val="TagStyle"/>
          <w:rtl/>
        </w:rPr>
        <w:t xml:space="preserve"> &lt;&lt; דובר_המשך &gt;&gt;</w:t>
      </w:r>
      <w:r>
        <w:rPr>
          <w:rtl/>
        </w:rPr>
        <w:t xml:space="preserve">   </w:t>
      </w:r>
      <w:bookmarkEnd w:id="18956"/>
    </w:p>
    <w:p w:rsidR="0056610D" w:rsidRDefault="0056610D" w:rsidP="00F02B02">
      <w:pPr>
        <w:rPr>
          <w:rtl/>
          <w:lang w:eastAsia="he-IL"/>
        </w:rPr>
      </w:pPr>
    </w:p>
    <w:p w:rsidR="0056610D" w:rsidRDefault="0056610D" w:rsidP="005E218D">
      <w:pPr>
        <w:rPr>
          <w:rtl/>
          <w:lang w:eastAsia="he-IL"/>
        </w:rPr>
      </w:pPr>
      <w:bookmarkStart w:id="18957" w:name="_ETM_Q39_315000"/>
      <w:bookmarkEnd w:id="18957"/>
      <w:r>
        <w:rPr>
          <w:rFonts w:hint="cs"/>
          <w:rtl/>
          <w:lang w:eastAsia="he-IL"/>
        </w:rPr>
        <w:t xml:space="preserve">רק שנייה, אתה רוצה שאני אקבל ממך אישור </w:t>
      </w:r>
      <w:bookmarkStart w:id="18958" w:name="_ETM_Q39_314000"/>
      <w:bookmarkEnd w:id="18958"/>
      <w:r>
        <w:rPr>
          <w:rFonts w:hint="cs"/>
          <w:rtl/>
          <w:lang w:eastAsia="he-IL"/>
        </w:rPr>
        <w:t>על מה לדבר?</w:t>
      </w:r>
    </w:p>
    <w:p w:rsidR="0056610D" w:rsidRDefault="0056610D" w:rsidP="005E218D">
      <w:pPr>
        <w:rPr>
          <w:rtl/>
          <w:lang w:eastAsia="he-IL"/>
        </w:rPr>
      </w:pPr>
    </w:p>
    <w:p w:rsidR="0056610D" w:rsidRDefault="0056610D" w:rsidP="005E218D">
      <w:pPr>
        <w:pStyle w:val="af5"/>
        <w:keepNext/>
        <w:rPr>
          <w:rtl/>
        </w:rPr>
      </w:pPr>
      <w:r w:rsidRPr="00867425">
        <w:rPr>
          <w:rStyle w:val="TagStyle"/>
          <w:rtl/>
        </w:rPr>
        <w:t xml:space="preserve">&lt;&lt; קריאה &gt;&gt; </w:t>
      </w:r>
      <w:r>
        <w:rPr>
          <w:rtl/>
        </w:rPr>
        <w:t>איתן גינזבורג (כחול לבן):</w:t>
      </w:r>
      <w:r w:rsidRPr="00867425">
        <w:rPr>
          <w:rStyle w:val="TagStyle"/>
          <w:rtl/>
        </w:rPr>
        <w:t xml:space="preserve"> &lt;&lt; קריאה &gt;&gt;</w:t>
      </w:r>
      <w:r>
        <w:rPr>
          <w:rtl/>
        </w:rPr>
        <w:t xml:space="preserve">   </w:t>
      </w:r>
    </w:p>
    <w:p w:rsidR="0056610D" w:rsidRPr="00670095" w:rsidRDefault="0056610D" w:rsidP="005E218D">
      <w:pPr>
        <w:rPr>
          <w:rtl/>
          <w:lang w:eastAsia="he-IL"/>
        </w:rPr>
      </w:pPr>
    </w:p>
    <w:p w:rsidR="0056610D" w:rsidRDefault="0056610D" w:rsidP="005E218D">
      <w:pPr>
        <w:rPr>
          <w:rtl/>
          <w:lang w:eastAsia="he-IL"/>
        </w:rPr>
      </w:pPr>
      <w:bookmarkStart w:id="18959" w:name="_ETM_Q39_308000"/>
      <w:bookmarkEnd w:id="18959"/>
      <w:r>
        <w:rPr>
          <w:rFonts w:hint="cs"/>
          <w:rtl/>
          <w:lang w:eastAsia="he-IL"/>
        </w:rPr>
        <w:t>לא, אני לא רוצה ממך שום דבר.</w:t>
      </w:r>
    </w:p>
    <w:p w:rsidR="0056610D" w:rsidRDefault="0056610D" w:rsidP="005E218D">
      <w:pPr>
        <w:rPr>
          <w:rtl/>
          <w:lang w:eastAsia="he-IL"/>
        </w:rPr>
      </w:pPr>
    </w:p>
    <w:p w:rsidR="0056610D" w:rsidRDefault="0056610D" w:rsidP="005E218D">
      <w:pPr>
        <w:pStyle w:val="-"/>
        <w:keepNext/>
        <w:rPr>
          <w:rtl/>
        </w:rPr>
      </w:pPr>
      <w:bookmarkStart w:id="18960" w:name="ET_speakercontinue_5971_15"/>
      <w:r w:rsidRPr="00670095">
        <w:rPr>
          <w:rStyle w:val="TagStyle"/>
          <w:rtl/>
        </w:rPr>
        <w:t xml:space="preserve"> &lt;&lt; דובר_המשך &gt;&gt; </w:t>
      </w:r>
      <w:r>
        <w:rPr>
          <w:rtl/>
        </w:rPr>
        <w:t>השר המקשר בין הממשלה לכנסת דוד אמסלם:</w:t>
      </w:r>
      <w:r w:rsidRPr="00670095">
        <w:rPr>
          <w:rStyle w:val="TagStyle"/>
          <w:rtl/>
        </w:rPr>
        <w:t xml:space="preserve"> &lt;&lt; דובר_המשך &gt;&gt;</w:t>
      </w:r>
      <w:r>
        <w:rPr>
          <w:rtl/>
        </w:rPr>
        <w:t xml:space="preserve">   </w:t>
      </w:r>
      <w:bookmarkEnd w:id="18960"/>
    </w:p>
    <w:p w:rsidR="0056610D" w:rsidRDefault="0056610D" w:rsidP="00F02B02">
      <w:pPr>
        <w:rPr>
          <w:rtl/>
          <w:lang w:eastAsia="he-IL"/>
        </w:rPr>
      </w:pPr>
    </w:p>
    <w:p w:rsidR="0056610D" w:rsidRDefault="0056610D" w:rsidP="005E218D">
      <w:pPr>
        <w:rPr>
          <w:rtl/>
          <w:lang w:eastAsia="he-IL"/>
        </w:rPr>
      </w:pPr>
      <w:r>
        <w:rPr>
          <w:rFonts w:hint="cs"/>
          <w:rtl/>
          <w:lang w:eastAsia="he-IL"/>
        </w:rPr>
        <w:t>אז תן לי לדבר.</w:t>
      </w:r>
    </w:p>
    <w:p w:rsidR="0056610D" w:rsidRDefault="0056610D" w:rsidP="005E218D">
      <w:pPr>
        <w:rPr>
          <w:rtl/>
          <w:lang w:eastAsia="he-IL"/>
        </w:rPr>
      </w:pPr>
      <w:bookmarkStart w:id="18961" w:name="_ETM_Q39_317000"/>
      <w:bookmarkEnd w:id="18961"/>
    </w:p>
    <w:p w:rsidR="0056610D" w:rsidRDefault="0056610D" w:rsidP="005E218D">
      <w:pPr>
        <w:pStyle w:val="af5"/>
        <w:keepNext/>
        <w:rPr>
          <w:rtl/>
        </w:rPr>
      </w:pPr>
      <w:bookmarkStart w:id="18962" w:name="_ETM_Q39_318000"/>
      <w:bookmarkEnd w:id="18962"/>
      <w:r w:rsidRPr="00867425">
        <w:rPr>
          <w:rStyle w:val="TagStyle"/>
          <w:rtl/>
        </w:rPr>
        <w:t xml:space="preserve">&lt;&lt; קריאה &gt;&gt; </w:t>
      </w:r>
      <w:r>
        <w:rPr>
          <w:rtl/>
        </w:rPr>
        <w:t>איתן גינזבורג (כחול לבן):</w:t>
      </w:r>
      <w:r w:rsidRPr="00867425">
        <w:rPr>
          <w:rStyle w:val="TagStyle"/>
          <w:rtl/>
        </w:rPr>
        <w:t xml:space="preserve"> &lt;&lt; קריאה &gt;&gt;</w:t>
      </w:r>
      <w:r>
        <w:rPr>
          <w:rtl/>
        </w:rPr>
        <w:t xml:space="preserve">   </w:t>
      </w:r>
    </w:p>
    <w:p w:rsidR="0056610D" w:rsidRPr="00670095" w:rsidRDefault="0056610D" w:rsidP="005E218D">
      <w:pPr>
        <w:rPr>
          <w:rtl/>
          <w:lang w:eastAsia="he-IL"/>
        </w:rPr>
      </w:pPr>
    </w:p>
    <w:p w:rsidR="0056610D" w:rsidRDefault="0056610D" w:rsidP="00505581">
      <w:pPr>
        <w:rPr>
          <w:rtl/>
          <w:lang w:eastAsia="he-IL"/>
        </w:rPr>
      </w:pPr>
      <w:r>
        <w:rPr>
          <w:rFonts w:hint="cs"/>
          <w:rtl/>
          <w:lang w:eastAsia="he-IL"/>
        </w:rPr>
        <w:t xml:space="preserve">אני רוצה </w:t>
      </w:r>
      <w:bookmarkStart w:id="18963" w:name="_ETM_Q39_316000"/>
      <w:bookmarkEnd w:id="18963"/>
      <w:r>
        <w:rPr>
          <w:rFonts w:hint="cs"/>
          <w:rtl/>
          <w:lang w:eastAsia="he-IL"/>
        </w:rPr>
        <w:t xml:space="preserve">שתכבד. כמו שאנחנו עובדים איתכם ולא מעלים פטורים </w:t>
      </w:r>
      <w:bookmarkStart w:id="18964" w:name="_ETM_Q39_323000"/>
      <w:bookmarkEnd w:id="18964"/>
      <w:r>
        <w:rPr>
          <w:rFonts w:hint="cs"/>
          <w:rtl/>
          <w:lang w:eastAsia="he-IL"/>
        </w:rPr>
        <w:t xml:space="preserve">בוועדת הכנסת </w:t>
      </w:r>
      <w:r w:rsidR="00F02B02">
        <w:rPr>
          <w:rFonts w:hint="cs"/>
          <w:rtl/>
          <w:lang w:eastAsia="he-IL"/>
        </w:rPr>
        <w:t>– – –</w:t>
      </w:r>
      <w:r>
        <w:rPr>
          <w:rFonts w:hint="cs"/>
          <w:rtl/>
          <w:lang w:eastAsia="he-IL"/>
        </w:rPr>
        <w:t xml:space="preserve"> פה החוקים.</w:t>
      </w:r>
    </w:p>
    <w:p w:rsidR="0056610D" w:rsidRDefault="0056610D" w:rsidP="005E218D">
      <w:pPr>
        <w:rPr>
          <w:rtl/>
          <w:lang w:eastAsia="he-IL"/>
        </w:rPr>
      </w:pPr>
      <w:bookmarkStart w:id="18965" w:name="_ETM_Q39_321000"/>
      <w:bookmarkEnd w:id="18965"/>
    </w:p>
    <w:p w:rsidR="0056610D" w:rsidRDefault="0056610D" w:rsidP="005E218D">
      <w:pPr>
        <w:pStyle w:val="-"/>
        <w:keepNext/>
        <w:rPr>
          <w:rtl/>
        </w:rPr>
      </w:pPr>
      <w:r w:rsidRPr="00670095">
        <w:rPr>
          <w:rStyle w:val="TagStyle"/>
          <w:rtl/>
        </w:rPr>
        <w:t xml:space="preserve"> &lt;&lt; דובר_המשך &gt;&gt; </w:t>
      </w:r>
      <w:r>
        <w:rPr>
          <w:rtl/>
        </w:rPr>
        <w:t>השר המקשר בין הממשלה לכנסת דוד אמסלם:</w:t>
      </w:r>
      <w:r w:rsidRPr="00670095">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5E218D">
      <w:pPr>
        <w:rPr>
          <w:rtl/>
          <w:lang w:eastAsia="he-IL"/>
        </w:rPr>
      </w:pPr>
      <w:bookmarkStart w:id="18966" w:name="_ETM_Q39_322000"/>
      <w:bookmarkEnd w:id="18966"/>
      <w:r>
        <w:rPr>
          <w:rFonts w:hint="cs"/>
          <w:rtl/>
          <w:lang w:eastAsia="he-IL"/>
        </w:rPr>
        <w:t>אני יכול לדבר?</w:t>
      </w:r>
      <w:r w:rsidRPr="002E1575">
        <w:rPr>
          <w:rFonts w:hint="cs"/>
          <w:rtl/>
          <w:lang w:eastAsia="he-IL"/>
        </w:rPr>
        <w:t xml:space="preserve"> </w:t>
      </w:r>
      <w:r>
        <w:rPr>
          <w:rFonts w:hint="cs"/>
          <w:rtl/>
          <w:lang w:eastAsia="he-IL"/>
        </w:rPr>
        <w:t xml:space="preserve">אני </w:t>
      </w:r>
      <w:bookmarkStart w:id="18967" w:name="_ETM_Q39_330000"/>
      <w:bookmarkEnd w:id="18967"/>
      <w:r>
        <w:rPr>
          <w:rFonts w:hint="cs"/>
          <w:rtl/>
          <w:lang w:eastAsia="he-IL"/>
        </w:rPr>
        <w:t>שואל.</w:t>
      </w:r>
    </w:p>
    <w:p w:rsidR="0056610D" w:rsidRDefault="0056610D" w:rsidP="005E218D">
      <w:pPr>
        <w:rPr>
          <w:rtl/>
          <w:lang w:eastAsia="he-IL"/>
        </w:rPr>
      </w:pPr>
    </w:p>
    <w:p w:rsidR="0056610D" w:rsidRDefault="0056610D" w:rsidP="005E218D">
      <w:pPr>
        <w:pStyle w:val="af5"/>
        <w:keepNext/>
        <w:rPr>
          <w:rtl/>
        </w:rPr>
      </w:pPr>
      <w:bookmarkStart w:id="18968" w:name="_ETM_Q39_327000"/>
      <w:bookmarkEnd w:id="18968"/>
      <w:r w:rsidRPr="00867425">
        <w:rPr>
          <w:rStyle w:val="TagStyle"/>
          <w:rtl/>
        </w:rPr>
        <w:t xml:space="preserve">&lt;&lt; קריאה &gt;&gt; </w:t>
      </w:r>
      <w:r>
        <w:rPr>
          <w:rtl/>
        </w:rPr>
        <w:t>איתן גינזבורג (כחול לבן):</w:t>
      </w:r>
      <w:r w:rsidRPr="00867425">
        <w:rPr>
          <w:rStyle w:val="TagStyle"/>
          <w:rtl/>
        </w:rPr>
        <w:t xml:space="preserve"> &lt;&lt; קריאה &gt;&gt;</w:t>
      </w:r>
      <w:r>
        <w:rPr>
          <w:rtl/>
        </w:rPr>
        <w:t xml:space="preserve">   </w:t>
      </w:r>
    </w:p>
    <w:p w:rsidR="0056610D" w:rsidRPr="00670095" w:rsidRDefault="0056610D" w:rsidP="005E218D">
      <w:pPr>
        <w:rPr>
          <w:rtl/>
          <w:lang w:eastAsia="he-IL"/>
        </w:rPr>
      </w:pPr>
    </w:p>
    <w:p w:rsidR="0056610D" w:rsidRDefault="0056610D" w:rsidP="005E218D">
      <w:pPr>
        <w:rPr>
          <w:rtl/>
          <w:lang w:eastAsia="he-IL"/>
        </w:rPr>
      </w:pPr>
      <w:bookmarkStart w:id="18969" w:name="_ETM_Q39_319000"/>
      <w:bookmarkEnd w:id="18969"/>
      <w:r>
        <w:rPr>
          <w:rFonts w:hint="cs"/>
          <w:rtl/>
          <w:lang w:eastAsia="he-IL"/>
        </w:rPr>
        <w:t>שתכבדו גם אותנו קצת, מה קרה?</w:t>
      </w:r>
    </w:p>
    <w:p w:rsidR="0056610D" w:rsidRDefault="0056610D" w:rsidP="005E218D">
      <w:pPr>
        <w:rPr>
          <w:rtl/>
          <w:lang w:eastAsia="he-IL"/>
        </w:rPr>
      </w:pPr>
    </w:p>
    <w:p w:rsidR="0056610D" w:rsidRDefault="0056610D" w:rsidP="005E218D">
      <w:pPr>
        <w:pStyle w:val="-"/>
        <w:keepNext/>
        <w:rPr>
          <w:rtl/>
        </w:rPr>
      </w:pPr>
      <w:bookmarkStart w:id="18970" w:name="ET_speakercontinue_5971_17"/>
      <w:r w:rsidRPr="00670095">
        <w:rPr>
          <w:rStyle w:val="TagStyle"/>
          <w:rtl/>
        </w:rPr>
        <w:t xml:space="preserve"> &lt;&lt; דובר_המשך &gt;&gt; </w:t>
      </w:r>
      <w:r>
        <w:rPr>
          <w:rtl/>
        </w:rPr>
        <w:t>השר המקשר בין הממשלה לכנסת דוד אמסלם:</w:t>
      </w:r>
      <w:r w:rsidRPr="00670095">
        <w:rPr>
          <w:rStyle w:val="TagStyle"/>
          <w:rtl/>
        </w:rPr>
        <w:t xml:space="preserve"> &lt;&lt; דובר_המשך &gt;&gt;</w:t>
      </w:r>
      <w:r>
        <w:rPr>
          <w:rtl/>
        </w:rPr>
        <w:t xml:space="preserve">   </w:t>
      </w:r>
      <w:bookmarkEnd w:id="18970"/>
    </w:p>
    <w:p w:rsidR="0056610D" w:rsidRDefault="0056610D" w:rsidP="00F02B02">
      <w:pPr>
        <w:rPr>
          <w:rtl/>
          <w:lang w:eastAsia="he-IL"/>
        </w:rPr>
      </w:pPr>
    </w:p>
    <w:p w:rsidR="0056610D" w:rsidRDefault="0056610D" w:rsidP="005E218D">
      <w:pPr>
        <w:rPr>
          <w:rtl/>
          <w:lang w:eastAsia="he-IL"/>
        </w:rPr>
      </w:pPr>
      <w:bookmarkStart w:id="18971" w:name="_ETM_Q39_329000"/>
      <w:bookmarkEnd w:id="18971"/>
      <w:r>
        <w:rPr>
          <w:rFonts w:hint="cs"/>
          <w:rtl/>
          <w:lang w:eastAsia="he-IL"/>
        </w:rPr>
        <w:t>עוד מעט, בסוף תבין מי מכבד את מי.</w:t>
      </w:r>
    </w:p>
    <w:p w:rsidR="0056610D" w:rsidRDefault="0056610D" w:rsidP="005E218D">
      <w:pPr>
        <w:rPr>
          <w:b/>
          <w:bCs/>
          <w:u w:val="single"/>
          <w:rtl/>
          <w:lang w:eastAsia="he-IL"/>
        </w:rPr>
      </w:pPr>
    </w:p>
    <w:p w:rsidR="0056610D" w:rsidRDefault="0056610D" w:rsidP="005E218D">
      <w:pPr>
        <w:pStyle w:val="af5"/>
        <w:keepNext/>
        <w:rPr>
          <w:rtl/>
        </w:rPr>
      </w:pPr>
      <w:bookmarkStart w:id="18972" w:name="ET_interruption_5767_19"/>
      <w:r w:rsidRPr="00670095">
        <w:rPr>
          <w:rStyle w:val="TagStyle"/>
          <w:rtl/>
        </w:rPr>
        <w:t xml:space="preserve"> &lt;&lt; קריאה &gt;&gt; </w:t>
      </w:r>
      <w:r>
        <w:rPr>
          <w:rtl/>
        </w:rPr>
        <w:t>אורנה ברביבאי (יש עתיד-תל"ם):</w:t>
      </w:r>
      <w:r w:rsidRPr="00670095">
        <w:rPr>
          <w:rStyle w:val="TagStyle"/>
          <w:rtl/>
        </w:rPr>
        <w:t xml:space="preserve"> &lt;&lt; קריאה &gt;&gt;</w:t>
      </w:r>
      <w:r>
        <w:rPr>
          <w:rtl/>
        </w:rPr>
        <w:t xml:space="preserve">   </w:t>
      </w:r>
      <w:bookmarkEnd w:id="18972"/>
    </w:p>
    <w:p w:rsidR="0056610D" w:rsidRDefault="0056610D" w:rsidP="00F02B02">
      <w:pPr>
        <w:rPr>
          <w:rtl/>
          <w:lang w:eastAsia="he-IL"/>
        </w:rPr>
      </w:pPr>
    </w:p>
    <w:p w:rsidR="0056610D" w:rsidRDefault="0056610D" w:rsidP="005E218D">
      <w:pPr>
        <w:rPr>
          <w:rtl/>
          <w:lang w:eastAsia="he-IL"/>
        </w:rPr>
      </w:pPr>
      <w:r>
        <w:rPr>
          <w:rFonts w:hint="cs"/>
          <w:rtl/>
          <w:lang w:eastAsia="he-IL"/>
        </w:rPr>
        <w:t>לא צריך אופוזיציה.</w:t>
      </w:r>
    </w:p>
    <w:p w:rsidR="0056610D" w:rsidRDefault="0056610D" w:rsidP="005E218D">
      <w:pPr>
        <w:rPr>
          <w:b/>
          <w:bCs/>
          <w:u w:val="single"/>
          <w:rtl/>
          <w:lang w:eastAsia="he-IL"/>
        </w:rPr>
      </w:pPr>
      <w:bookmarkStart w:id="18973" w:name="_ETM_Q39_333000"/>
      <w:bookmarkEnd w:id="18973"/>
    </w:p>
    <w:p w:rsidR="0056610D" w:rsidRDefault="0056610D" w:rsidP="005E218D">
      <w:pPr>
        <w:pStyle w:val="-"/>
        <w:rPr>
          <w:rtl/>
        </w:rPr>
      </w:pPr>
      <w:r w:rsidRPr="00670095">
        <w:rPr>
          <w:rStyle w:val="TagStyle"/>
          <w:rtl/>
        </w:rPr>
        <w:t xml:space="preserve">&lt;&lt; דובר_המשך &gt;&gt; </w:t>
      </w:r>
      <w:r>
        <w:rPr>
          <w:rtl/>
        </w:rPr>
        <w:t>השר המקשר בין הממשלה לכנסת דוד אמסלם:</w:t>
      </w:r>
      <w:r w:rsidRPr="00670095">
        <w:rPr>
          <w:rStyle w:val="TagStyle"/>
          <w:rtl/>
        </w:rPr>
        <w:t xml:space="preserve"> &lt;&lt; דובר_המשך &gt;&gt; </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אמרתי, שר המשפטים, ככלל כמעט, לא מאפשר </w:t>
      </w:r>
      <w:r w:rsidR="00F02B02">
        <w:rPr>
          <w:rFonts w:hint="cs"/>
          <w:rtl/>
          <w:lang w:eastAsia="he-IL"/>
        </w:rPr>
        <w:t>– – –</w:t>
      </w:r>
    </w:p>
    <w:p w:rsidR="0056610D" w:rsidRPr="00670095" w:rsidRDefault="0056610D" w:rsidP="005E218D">
      <w:pPr>
        <w:rPr>
          <w:rtl/>
          <w:lang w:eastAsia="he-IL"/>
        </w:rPr>
      </w:pPr>
      <w:bookmarkStart w:id="18974" w:name="_ETM_Q39_331000"/>
      <w:bookmarkEnd w:id="18974"/>
    </w:p>
    <w:p w:rsidR="0056610D" w:rsidRDefault="0056610D" w:rsidP="005E218D">
      <w:pPr>
        <w:pStyle w:val="af5"/>
        <w:keepNext/>
        <w:rPr>
          <w:rtl/>
        </w:rPr>
      </w:pPr>
      <w:r w:rsidRPr="00867425">
        <w:rPr>
          <w:rStyle w:val="TagStyle"/>
          <w:rtl/>
        </w:rPr>
        <w:t xml:space="preserve">&lt;&lt; קריאה &gt;&gt; </w:t>
      </w:r>
      <w:r>
        <w:rPr>
          <w:rtl/>
        </w:rPr>
        <w:t>איתן גינזבורג (כחול לבן):</w:t>
      </w:r>
      <w:r w:rsidRPr="00867425">
        <w:rPr>
          <w:rStyle w:val="TagStyle"/>
          <w:rtl/>
        </w:rPr>
        <w:t xml:space="preserve"> &lt;&lt; קריאה &gt;&gt;</w:t>
      </w:r>
      <w:r>
        <w:rPr>
          <w:rtl/>
        </w:rPr>
        <w:t xml:space="preserve">   </w:t>
      </w:r>
    </w:p>
    <w:p w:rsidR="0056610D" w:rsidRPr="00612769" w:rsidRDefault="0056610D" w:rsidP="005E218D">
      <w:pPr>
        <w:rPr>
          <w:rtl/>
        </w:rPr>
      </w:pPr>
    </w:p>
    <w:p w:rsidR="0056610D" w:rsidRDefault="0056610D" w:rsidP="005E218D">
      <w:pPr>
        <w:rPr>
          <w:rtl/>
          <w:lang w:eastAsia="he-IL"/>
        </w:rPr>
      </w:pPr>
      <w:r>
        <w:rPr>
          <w:rFonts w:hint="cs"/>
          <w:rtl/>
          <w:lang w:eastAsia="he-IL"/>
        </w:rPr>
        <w:t xml:space="preserve">אנחנו גם לא צריכים ציונים ממך. </w:t>
      </w:r>
    </w:p>
    <w:p w:rsidR="0056610D" w:rsidRDefault="0056610D" w:rsidP="005E218D">
      <w:pPr>
        <w:rPr>
          <w:rtl/>
          <w:lang w:eastAsia="he-IL"/>
        </w:rPr>
      </w:pPr>
    </w:p>
    <w:p w:rsidR="0056610D" w:rsidRDefault="0056610D" w:rsidP="005E218D">
      <w:pPr>
        <w:pStyle w:val="af5"/>
        <w:keepNext/>
        <w:rPr>
          <w:rtl/>
        </w:rPr>
      </w:pPr>
      <w:bookmarkStart w:id="18975" w:name="ET_interruption_5767_52"/>
      <w:r w:rsidRPr="00BB0E6F">
        <w:rPr>
          <w:rStyle w:val="TagStyle"/>
          <w:rtl/>
        </w:rPr>
        <w:t xml:space="preserve"> &lt;&lt; קריאה &gt;&gt; </w:t>
      </w:r>
      <w:r>
        <w:rPr>
          <w:rtl/>
        </w:rPr>
        <w:t>אורנה ברביבאי (יש עתיד-תל"ם):</w:t>
      </w:r>
      <w:r w:rsidRPr="00BB0E6F">
        <w:rPr>
          <w:rStyle w:val="TagStyle"/>
          <w:rtl/>
        </w:rPr>
        <w:t xml:space="preserve"> &lt;&lt; קריאה &gt;&gt;</w:t>
      </w:r>
      <w:r>
        <w:rPr>
          <w:rtl/>
        </w:rPr>
        <w:t xml:space="preserve">   </w:t>
      </w:r>
      <w:bookmarkEnd w:id="18975"/>
    </w:p>
    <w:p w:rsidR="0056610D" w:rsidRDefault="0056610D" w:rsidP="00F02B02">
      <w:pPr>
        <w:rPr>
          <w:rtl/>
          <w:lang w:eastAsia="he-IL"/>
        </w:rPr>
      </w:pPr>
    </w:p>
    <w:p w:rsidR="0056610D" w:rsidRDefault="0056610D" w:rsidP="005E218D">
      <w:pPr>
        <w:rPr>
          <w:rtl/>
          <w:lang w:eastAsia="he-IL"/>
        </w:rPr>
      </w:pPr>
      <w:r>
        <w:rPr>
          <w:rFonts w:hint="cs"/>
          <w:rtl/>
          <w:lang w:eastAsia="he-IL"/>
        </w:rPr>
        <w:t>לא צריך אופוזיציה. אתם מסתדרים לבד.</w:t>
      </w:r>
    </w:p>
    <w:p w:rsidR="0056610D" w:rsidRDefault="0056610D" w:rsidP="005E218D">
      <w:pPr>
        <w:rPr>
          <w:rtl/>
          <w:lang w:eastAsia="he-IL"/>
        </w:rPr>
      </w:pPr>
      <w:bookmarkStart w:id="18976" w:name="_ETM_Q39_339000"/>
      <w:bookmarkEnd w:id="18976"/>
    </w:p>
    <w:p w:rsidR="0056610D" w:rsidRDefault="0056610D" w:rsidP="005E218D">
      <w:pPr>
        <w:pStyle w:val="af5"/>
        <w:keepNext/>
        <w:rPr>
          <w:rtl/>
        </w:rPr>
      </w:pPr>
      <w:bookmarkStart w:id="18977" w:name="ET_interruption_5771_53"/>
      <w:r w:rsidRPr="00BB0E6F">
        <w:rPr>
          <w:rStyle w:val="TagStyle"/>
          <w:rtl/>
        </w:rPr>
        <w:t xml:space="preserve"> &lt;&lt; קריאה &gt;&gt; </w:t>
      </w:r>
      <w:r>
        <w:rPr>
          <w:rtl/>
        </w:rPr>
        <w:t>איתן גינזבורג (כחול לבן):</w:t>
      </w:r>
      <w:r w:rsidRPr="00BB0E6F">
        <w:rPr>
          <w:rStyle w:val="TagStyle"/>
          <w:rtl/>
        </w:rPr>
        <w:t xml:space="preserve"> &lt;&lt; קריאה &gt;&gt;</w:t>
      </w:r>
      <w:r>
        <w:rPr>
          <w:rtl/>
        </w:rPr>
        <w:t xml:space="preserve">   </w:t>
      </w:r>
      <w:bookmarkEnd w:id="18977"/>
    </w:p>
    <w:p w:rsidR="0056610D" w:rsidRDefault="0056610D" w:rsidP="00F02B02">
      <w:pPr>
        <w:rPr>
          <w:rtl/>
          <w:lang w:eastAsia="he-IL"/>
        </w:rPr>
      </w:pPr>
    </w:p>
    <w:p w:rsidR="0056610D" w:rsidRPr="00670095" w:rsidRDefault="0056610D" w:rsidP="005E218D">
      <w:pPr>
        <w:rPr>
          <w:rtl/>
          <w:lang w:eastAsia="he-IL"/>
        </w:rPr>
      </w:pPr>
      <w:bookmarkStart w:id="18978" w:name="_ETM_Q39_335000"/>
      <w:bookmarkEnd w:id="18978"/>
      <w:r>
        <w:rPr>
          <w:rFonts w:hint="cs"/>
          <w:rtl/>
          <w:lang w:eastAsia="he-IL"/>
        </w:rPr>
        <w:t>לא צריך ציונים גם.</w:t>
      </w:r>
    </w:p>
    <w:p w:rsidR="0056610D" w:rsidRDefault="0056610D" w:rsidP="005E218D">
      <w:pPr>
        <w:rPr>
          <w:rtl/>
          <w:lang w:eastAsia="he-IL"/>
        </w:rPr>
      </w:pPr>
      <w:bookmarkStart w:id="18979" w:name="_ETM_Q39_332000"/>
      <w:bookmarkEnd w:id="18979"/>
    </w:p>
    <w:p w:rsidR="0056610D" w:rsidRDefault="0056610D" w:rsidP="005E218D">
      <w:pPr>
        <w:pStyle w:val="-"/>
        <w:keepNext/>
        <w:rPr>
          <w:rtl/>
        </w:rPr>
      </w:pPr>
      <w:r w:rsidRPr="00670095">
        <w:rPr>
          <w:rStyle w:val="TagStyle"/>
          <w:rtl/>
        </w:rPr>
        <w:t xml:space="preserve"> &lt;&lt; דובר_המשך &gt;&gt; </w:t>
      </w:r>
      <w:r>
        <w:rPr>
          <w:rtl/>
        </w:rPr>
        <w:t>השר המקשר בין הממשלה לכנסת דוד אמסלם:</w:t>
      </w:r>
      <w:r w:rsidRPr="00670095">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5E218D">
      <w:pPr>
        <w:rPr>
          <w:rtl/>
        </w:rPr>
      </w:pPr>
      <w:bookmarkStart w:id="18980" w:name="_ETM_Q39_337000"/>
      <w:bookmarkEnd w:id="18980"/>
      <w:r>
        <w:rPr>
          <w:rFonts w:hint="cs"/>
          <w:rtl/>
          <w:lang w:eastAsia="he-IL"/>
        </w:rPr>
        <w:t xml:space="preserve">נכון. לכן עניתי. עכשיו אני פה. </w:t>
      </w:r>
      <w:bookmarkStart w:id="18981" w:name="_ETM_Q39_344000"/>
      <w:bookmarkEnd w:id="18981"/>
      <w:r>
        <w:rPr>
          <w:rFonts w:hint="cs"/>
          <w:rtl/>
          <w:lang w:eastAsia="he-IL"/>
        </w:rPr>
        <w:t xml:space="preserve">אני אומר: </w:t>
      </w:r>
      <w:bookmarkStart w:id="18982" w:name="_ETM_Q39_334730"/>
      <w:bookmarkStart w:id="18983" w:name="_ETM_Q39_335090"/>
      <w:bookmarkStart w:id="18984" w:name="_ETM_Q39_335510"/>
      <w:bookmarkStart w:id="18985" w:name="_ETM_Q39_342110"/>
      <w:bookmarkStart w:id="18986" w:name="_ETM_Q39_342319"/>
      <w:bookmarkStart w:id="18987" w:name="_ETM_Q39_343260"/>
      <w:bookmarkStart w:id="18988" w:name="_ETM_Q39_344700"/>
      <w:bookmarkEnd w:id="18982"/>
      <w:bookmarkEnd w:id="18983"/>
      <w:bookmarkEnd w:id="18984"/>
      <w:bookmarkEnd w:id="18985"/>
      <w:bookmarkEnd w:id="18986"/>
      <w:bookmarkEnd w:id="18987"/>
      <w:bookmarkEnd w:id="18988"/>
      <w:r>
        <w:rPr>
          <w:rtl/>
        </w:rPr>
        <w:t xml:space="preserve">שר </w:t>
      </w:r>
      <w:bookmarkStart w:id="18989" w:name="_ETM_Q39_344999"/>
      <w:bookmarkEnd w:id="18989"/>
      <w:r>
        <w:rPr>
          <w:rtl/>
        </w:rPr>
        <w:t xml:space="preserve">המשפטים </w:t>
      </w:r>
      <w:bookmarkStart w:id="18990" w:name="_ETM_Q39_345749"/>
      <w:bookmarkStart w:id="18991" w:name="_ETM_Q39_346049"/>
      <w:bookmarkEnd w:id="18990"/>
      <w:bookmarkEnd w:id="18991"/>
      <w:r>
        <w:rPr>
          <w:rtl/>
        </w:rPr>
        <w:t xml:space="preserve">באופן </w:t>
      </w:r>
      <w:bookmarkStart w:id="18992" w:name="_ETM_Q39_346319"/>
      <w:bookmarkEnd w:id="18992"/>
      <w:r>
        <w:rPr>
          <w:rtl/>
        </w:rPr>
        <w:t xml:space="preserve">קטגורי </w:t>
      </w:r>
      <w:bookmarkStart w:id="18993" w:name="_ETM_Q39_346859"/>
      <w:bookmarkEnd w:id="18993"/>
      <w:r>
        <w:rPr>
          <w:rtl/>
        </w:rPr>
        <w:t xml:space="preserve">כמעט </w:t>
      </w:r>
      <w:bookmarkStart w:id="18994" w:name="_ETM_Q39_347189"/>
      <w:bookmarkEnd w:id="18994"/>
      <w:r>
        <w:rPr>
          <w:rFonts w:hint="cs"/>
          <w:rtl/>
        </w:rPr>
        <w:t xml:space="preserve">לא </w:t>
      </w:r>
      <w:r>
        <w:rPr>
          <w:rtl/>
        </w:rPr>
        <w:t xml:space="preserve">מאפשר </w:t>
      </w:r>
      <w:bookmarkStart w:id="18995" w:name="_ETM_Q39_347579"/>
      <w:bookmarkEnd w:id="18995"/>
      <w:r>
        <w:rPr>
          <w:rtl/>
        </w:rPr>
        <w:t xml:space="preserve">חקיקה </w:t>
      </w:r>
      <w:bookmarkStart w:id="18996" w:name="_ETM_Q39_348090"/>
      <w:bookmarkEnd w:id="18996"/>
      <w:r>
        <w:rPr>
          <w:rtl/>
        </w:rPr>
        <w:t xml:space="preserve">שקשורה </w:t>
      </w:r>
      <w:bookmarkStart w:id="18997" w:name="_ETM_Q39_348629"/>
      <w:bookmarkStart w:id="18998" w:name="_ETM_Q39_349019"/>
      <w:bookmarkStart w:id="18999" w:name="_ETM_Q39_349139"/>
      <w:bookmarkEnd w:id="18997"/>
      <w:bookmarkEnd w:id="18998"/>
      <w:bookmarkEnd w:id="18999"/>
      <w:r>
        <w:rPr>
          <w:rFonts w:hint="cs"/>
          <w:rtl/>
        </w:rPr>
        <w:t>ל</w:t>
      </w:r>
      <w:r>
        <w:rPr>
          <w:rtl/>
        </w:rPr>
        <w:t xml:space="preserve">משרד </w:t>
      </w:r>
      <w:bookmarkStart w:id="19000" w:name="_ETM_Q39_349469"/>
      <w:bookmarkEnd w:id="19000"/>
      <w:r>
        <w:rPr>
          <w:rtl/>
        </w:rPr>
        <w:t>המשפטים</w:t>
      </w:r>
      <w:r>
        <w:rPr>
          <w:rFonts w:hint="cs"/>
          <w:rtl/>
        </w:rPr>
        <w:t>.</w:t>
      </w:r>
      <w:r>
        <w:rPr>
          <w:rtl/>
        </w:rPr>
        <w:t xml:space="preserve"> </w:t>
      </w:r>
      <w:bookmarkStart w:id="19001" w:name="_ETM_Q39_350519"/>
      <w:bookmarkEnd w:id="19001"/>
      <w:r>
        <w:rPr>
          <w:rtl/>
        </w:rPr>
        <w:t xml:space="preserve">דרך </w:t>
      </w:r>
      <w:bookmarkStart w:id="19002" w:name="_ETM_Q39_350730"/>
      <w:bookmarkEnd w:id="19002"/>
      <w:r>
        <w:rPr>
          <w:rtl/>
        </w:rPr>
        <w:t>אגב</w:t>
      </w:r>
      <w:r>
        <w:rPr>
          <w:rFonts w:hint="cs"/>
          <w:rtl/>
        </w:rPr>
        <w:t>,</w:t>
      </w:r>
      <w:r>
        <w:rPr>
          <w:rtl/>
        </w:rPr>
        <w:t xml:space="preserve"> </w:t>
      </w:r>
      <w:bookmarkStart w:id="19003" w:name="_ETM_Q39_350999"/>
      <w:bookmarkEnd w:id="19003"/>
      <w:r>
        <w:rPr>
          <w:rtl/>
        </w:rPr>
        <w:t xml:space="preserve">זה </w:t>
      </w:r>
      <w:bookmarkStart w:id="19004" w:name="_ETM_Q39_351150"/>
      <w:bookmarkEnd w:id="19004"/>
      <w:r>
        <w:rPr>
          <w:rtl/>
        </w:rPr>
        <w:t xml:space="preserve">לא </w:t>
      </w:r>
      <w:bookmarkStart w:id="19005" w:name="_ETM_Q39_351299"/>
      <w:bookmarkEnd w:id="19005"/>
      <w:r>
        <w:rPr>
          <w:rtl/>
        </w:rPr>
        <w:t xml:space="preserve">הוא </w:t>
      </w:r>
      <w:bookmarkStart w:id="19006" w:name="_ETM_Q39_351419"/>
      <w:bookmarkEnd w:id="19006"/>
      <w:r>
        <w:rPr>
          <w:rtl/>
        </w:rPr>
        <w:t>בכלל</w:t>
      </w:r>
      <w:r>
        <w:rPr>
          <w:rFonts w:hint="cs"/>
          <w:rtl/>
        </w:rPr>
        <w:t>,</w:t>
      </w:r>
      <w:r>
        <w:rPr>
          <w:rtl/>
        </w:rPr>
        <w:t xml:space="preserve"> </w:t>
      </w:r>
      <w:bookmarkStart w:id="19007" w:name="_ETM_Q39_352709"/>
      <w:bookmarkEnd w:id="19007"/>
      <w:r>
        <w:rPr>
          <w:rtl/>
        </w:rPr>
        <w:t xml:space="preserve">זה </w:t>
      </w:r>
      <w:bookmarkStart w:id="19008" w:name="_ETM_Q39_352919"/>
      <w:bookmarkEnd w:id="19008"/>
      <w:r>
        <w:rPr>
          <w:rtl/>
        </w:rPr>
        <w:t xml:space="preserve">השורה </w:t>
      </w:r>
      <w:bookmarkStart w:id="19009" w:name="_ETM_Q39_353280"/>
      <w:bookmarkEnd w:id="19009"/>
      <w:r>
        <w:rPr>
          <w:rtl/>
        </w:rPr>
        <w:t>שאחריו</w:t>
      </w:r>
      <w:r>
        <w:rPr>
          <w:rFonts w:hint="cs"/>
          <w:rtl/>
        </w:rPr>
        <w:t>.</w:t>
      </w:r>
    </w:p>
    <w:p w:rsidR="0056610D" w:rsidRDefault="0056610D" w:rsidP="005E218D">
      <w:pPr>
        <w:rPr>
          <w:rtl/>
        </w:rPr>
      </w:pPr>
    </w:p>
    <w:p w:rsidR="0056610D" w:rsidRDefault="0056610D" w:rsidP="005E218D">
      <w:pPr>
        <w:pStyle w:val="af5"/>
        <w:keepNext/>
        <w:rPr>
          <w:rtl/>
        </w:rPr>
      </w:pPr>
      <w:r w:rsidRPr="00867425">
        <w:rPr>
          <w:rStyle w:val="TagStyle"/>
          <w:rtl/>
        </w:rPr>
        <w:t xml:space="preserve">&lt;&lt; קריאה &gt;&gt; </w:t>
      </w:r>
      <w:r>
        <w:rPr>
          <w:rtl/>
        </w:rPr>
        <w:t>איתן גינזבורג (כחול לבן):</w:t>
      </w:r>
      <w:r w:rsidRPr="00867425">
        <w:rPr>
          <w:rStyle w:val="TagStyle"/>
          <w:rtl/>
        </w:rPr>
        <w:t xml:space="preserve"> &lt;&lt; קריאה &gt;&gt;</w:t>
      </w:r>
      <w:r>
        <w:rPr>
          <w:rtl/>
        </w:rPr>
        <w:t xml:space="preserve">   </w:t>
      </w:r>
    </w:p>
    <w:p w:rsidR="0056610D" w:rsidRDefault="0056610D" w:rsidP="005E218D">
      <w:pPr>
        <w:rPr>
          <w:rtl/>
        </w:rPr>
      </w:pPr>
    </w:p>
    <w:p w:rsidR="0056610D" w:rsidRDefault="0056610D" w:rsidP="005E218D">
      <w:pPr>
        <w:rPr>
          <w:rtl/>
        </w:rPr>
      </w:pPr>
      <w:r>
        <w:rPr>
          <w:rFonts w:hint="cs"/>
          <w:rtl/>
        </w:rPr>
        <w:t xml:space="preserve">כשאתה היית שר </w:t>
      </w:r>
      <w:bookmarkStart w:id="19010" w:name="_ETM_Q39_351000"/>
      <w:bookmarkEnd w:id="19010"/>
      <w:r>
        <w:rPr>
          <w:rFonts w:hint="cs"/>
          <w:rtl/>
        </w:rPr>
        <w:t xml:space="preserve">תקשורת אישרת </w:t>
      </w:r>
      <w:bookmarkStart w:id="19011" w:name="_ETM_Q39_355000"/>
      <w:bookmarkEnd w:id="19011"/>
      <w:r>
        <w:rPr>
          <w:rFonts w:hint="cs"/>
          <w:rtl/>
        </w:rPr>
        <w:t xml:space="preserve">כל הצעת חוק שהביאו בנושא תקשורת? </w:t>
      </w:r>
    </w:p>
    <w:p w:rsidR="0056610D" w:rsidRDefault="0056610D" w:rsidP="005E218D">
      <w:pPr>
        <w:rPr>
          <w:rtl/>
        </w:rPr>
      </w:pPr>
    </w:p>
    <w:p w:rsidR="0056610D" w:rsidRDefault="0056610D" w:rsidP="005E218D">
      <w:pPr>
        <w:pStyle w:val="-"/>
        <w:keepNext/>
        <w:rPr>
          <w:rtl/>
        </w:rPr>
      </w:pPr>
      <w:bookmarkStart w:id="19012" w:name="ET_speakercontinue_5971_23"/>
      <w:r w:rsidRPr="00670095">
        <w:rPr>
          <w:rStyle w:val="TagStyle"/>
          <w:rtl/>
        </w:rPr>
        <w:t xml:space="preserve"> &lt;&lt; דובר_המשך &gt;&gt; </w:t>
      </w:r>
      <w:r>
        <w:rPr>
          <w:rtl/>
        </w:rPr>
        <w:t>השר המקשר בין הממשלה לכנסת דוד אמסלם:</w:t>
      </w:r>
      <w:r w:rsidRPr="00670095">
        <w:rPr>
          <w:rStyle w:val="TagStyle"/>
          <w:rtl/>
        </w:rPr>
        <w:t xml:space="preserve"> &lt;&lt; דובר_המשך &gt;&gt;</w:t>
      </w:r>
      <w:r>
        <w:rPr>
          <w:rtl/>
        </w:rPr>
        <w:t xml:space="preserve">   </w:t>
      </w:r>
      <w:bookmarkEnd w:id="19012"/>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כל נושא. </w:t>
      </w:r>
    </w:p>
    <w:p w:rsidR="0056610D" w:rsidRDefault="0056610D" w:rsidP="005E218D">
      <w:pPr>
        <w:rPr>
          <w:rtl/>
          <w:lang w:eastAsia="he-IL"/>
        </w:rPr>
      </w:pPr>
    </w:p>
    <w:p w:rsidR="0056610D" w:rsidRDefault="0056610D" w:rsidP="005E218D">
      <w:pPr>
        <w:pStyle w:val="af5"/>
        <w:keepNext/>
        <w:rPr>
          <w:rtl/>
        </w:rPr>
      </w:pPr>
      <w:r w:rsidRPr="00867425">
        <w:rPr>
          <w:rStyle w:val="TagStyle"/>
          <w:rtl/>
        </w:rPr>
        <w:t xml:space="preserve">&lt;&lt; קריאה &gt;&gt; </w:t>
      </w:r>
      <w:r>
        <w:rPr>
          <w:rtl/>
        </w:rPr>
        <w:t>איתן גינזבורג (כחול לבן):</w:t>
      </w:r>
      <w:r w:rsidRPr="00867425">
        <w:rPr>
          <w:rStyle w:val="TagStyle"/>
          <w:rtl/>
        </w:rPr>
        <w:t xml:space="preserve"> &lt;&lt; קריאה &gt;&gt;</w:t>
      </w:r>
      <w:r>
        <w:rPr>
          <w:rtl/>
        </w:rPr>
        <w:t xml:space="preserve">   </w:t>
      </w:r>
    </w:p>
    <w:p w:rsidR="0056610D" w:rsidRDefault="0056610D" w:rsidP="005E218D">
      <w:pPr>
        <w:rPr>
          <w:rtl/>
          <w:lang w:eastAsia="he-IL"/>
        </w:rPr>
      </w:pPr>
    </w:p>
    <w:p w:rsidR="0056610D" w:rsidRDefault="0056610D" w:rsidP="005E218D">
      <w:pPr>
        <w:rPr>
          <w:rtl/>
          <w:lang w:eastAsia="he-IL"/>
        </w:rPr>
      </w:pPr>
      <w:r>
        <w:rPr>
          <w:rFonts w:hint="cs"/>
          <w:rtl/>
        </w:rPr>
        <w:t xml:space="preserve">הצעת חוק שלא התאימה </w:t>
      </w:r>
      <w:bookmarkStart w:id="19013" w:name="_ETM_Q39_362000"/>
      <w:bookmarkEnd w:id="19013"/>
      <w:r>
        <w:rPr>
          <w:rFonts w:hint="cs"/>
          <w:rtl/>
        </w:rPr>
        <w:t xml:space="preserve">לך כשר תקשורת </w:t>
      </w:r>
      <w:bookmarkStart w:id="19014" w:name="_ETM_Q39_361000"/>
      <w:bookmarkEnd w:id="19014"/>
      <w:r>
        <w:rPr>
          <w:rFonts w:hint="cs"/>
          <w:rtl/>
        </w:rPr>
        <w:t>לא עלתה. מה השאלה.</w:t>
      </w:r>
    </w:p>
    <w:p w:rsidR="0056610D" w:rsidRDefault="0056610D" w:rsidP="005E218D">
      <w:pPr>
        <w:rPr>
          <w:rtl/>
          <w:lang w:eastAsia="he-IL"/>
        </w:rPr>
      </w:pPr>
    </w:p>
    <w:p w:rsidR="0056610D" w:rsidRDefault="0056610D" w:rsidP="005E218D">
      <w:pPr>
        <w:pStyle w:val="-"/>
        <w:keepNext/>
        <w:rPr>
          <w:rtl/>
        </w:rPr>
      </w:pPr>
      <w:r w:rsidRPr="00670095">
        <w:rPr>
          <w:rStyle w:val="TagStyle"/>
          <w:rtl/>
        </w:rPr>
        <w:t xml:space="preserve"> &lt;&lt; דובר_המשך &gt;&gt; </w:t>
      </w:r>
      <w:r>
        <w:rPr>
          <w:rtl/>
        </w:rPr>
        <w:t>השר המקשר בין הממשלה לכנסת דוד אמסלם:</w:t>
      </w:r>
      <w:r w:rsidRPr="00670095">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5E218D">
      <w:pPr>
        <w:rPr>
          <w:rtl/>
          <w:lang w:eastAsia="he-IL"/>
        </w:rPr>
      </w:pPr>
      <w:bookmarkStart w:id="19015" w:name="_ETM_Q39_360000"/>
      <w:bookmarkEnd w:id="19015"/>
      <w:r>
        <w:rPr>
          <w:rFonts w:hint="cs"/>
          <w:rtl/>
          <w:lang w:eastAsia="he-IL"/>
        </w:rPr>
        <w:t>שנייה, אבל אתה לא מקשיב. איתן, אתה צועק.</w:t>
      </w:r>
      <w:bookmarkStart w:id="19016" w:name="_ETM_Q39_363000"/>
      <w:bookmarkEnd w:id="19016"/>
    </w:p>
    <w:p w:rsidR="0056610D" w:rsidRDefault="0056610D" w:rsidP="005E218D">
      <w:pPr>
        <w:rPr>
          <w:rtl/>
          <w:lang w:eastAsia="he-IL"/>
        </w:rPr>
      </w:pPr>
      <w:bookmarkStart w:id="19017" w:name="_ETM_Q39_364000"/>
      <w:bookmarkEnd w:id="19017"/>
    </w:p>
    <w:p w:rsidR="0056610D" w:rsidRDefault="0056610D" w:rsidP="005E218D">
      <w:pPr>
        <w:pStyle w:val="af5"/>
        <w:keepNext/>
        <w:rPr>
          <w:rtl/>
        </w:rPr>
      </w:pPr>
      <w:r w:rsidRPr="00867425">
        <w:rPr>
          <w:rStyle w:val="TagStyle"/>
          <w:rtl/>
        </w:rPr>
        <w:t xml:space="preserve">&lt;&lt; קריאה &gt;&gt; </w:t>
      </w:r>
      <w:r>
        <w:rPr>
          <w:rtl/>
        </w:rPr>
        <w:t>איתן גינזבורג (כחול לבן):</w:t>
      </w:r>
      <w:r w:rsidRPr="00867425">
        <w:rPr>
          <w:rStyle w:val="TagStyle"/>
          <w:rtl/>
        </w:rPr>
        <w:t xml:space="preserve"> &lt;&lt; קריאה &gt;&gt;</w:t>
      </w:r>
      <w:r>
        <w:rPr>
          <w:rtl/>
        </w:rPr>
        <w:t xml:space="preserve">   </w:t>
      </w:r>
    </w:p>
    <w:p w:rsidR="0056610D" w:rsidRPr="00670095" w:rsidRDefault="0056610D" w:rsidP="005E218D">
      <w:pPr>
        <w:rPr>
          <w:rtl/>
          <w:lang w:eastAsia="he-IL"/>
        </w:rPr>
      </w:pPr>
    </w:p>
    <w:p w:rsidR="0056610D" w:rsidRDefault="0056610D" w:rsidP="005E218D">
      <w:pPr>
        <w:rPr>
          <w:rtl/>
          <w:lang w:eastAsia="he-IL"/>
        </w:rPr>
      </w:pPr>
      <w:bookmarkStart w:id="19018" w:name="_ETM_Q39_358000"/>
      <w:bookmarkEnd w:id="19018"/>
      <w:r>
        <w:rPr>
          <w:rFonts w:hint="cs"/>
          <w:rtl/>
          <w:lang w:eastAsia="he-IL"/>
        </w:rPr>
        <w:t>באמת? אתה כאילו מיתמם פה מעל דוכן הכנסת.</w:t>
      </w:r>
    </w:p>
    <w:p w:rsidR="0056610D" w:rsidRDefault="0056610D" w:rsidP="005E218D">
      <w:pPr>
        <w:rPr>
          <w:rtl/>
          <w:lang w:eastAsia="he-IL"/>
        </w:rPr>
      </w:pPr>
      <w:bookmarkStart w:id="19019" w:name="_ETM_Q39_365000"/>
      <w:bookmarkEnd w:id="19019"/>
    </w:p>
    <w:p w:rsidR="0056610D" w:rsidRDefault="0056610D" w:rsidP="005E218D">
      <w:pPr>
        <w:pStyle w:val="-"/>
        <w:keepNext/>
        <w:rPr>
          <w:rtl/>
        </w:rPr>
      </w:pPr>
      <w:bookmarkStart w:id="19020" w:name="ET_speakercontinue_5971_25"/>
      <w:r w:rsidRPr="00670095">
        <w:rPr>
          <w:rStyle w:val="TagStyle"/>
          <w:rtl/>
        </w:rPr>
        <w:t xml:space="preserve"> &lt;&lt; דובר_המשך &gt;&gt; </w:t>
      </w:r>
      <w:r>
        <w:rPr>
          <w:rtl/>
        </w:rPr>
        <w:t>השר המקשר בין הממשלה לכנסת דוד אמסלם:</w:t>
      </w:r>
      <w:r w:rsidRPr="00670095">
        <w:rPr>
          <w:rStyle w:val="TagStyle"/>
          <w:rtl/>
        </w:rPr>
        <w:t xml:space="preserve"> &lt;&lt; דובר_המשך &gt;&gt;</w:t>
      </w:r>
      <w:r>
        <w:rPr>
          <w:rtl/>
        </w:rPr>
        <w:t xml:space="preserve">   </w:t>
      </w:r>
      <w:bookmarkEnd w:id="19020"/>
    </w:p>
    <w:p w:rsidR="0056610D" w:rsidRDefault="0056610D" w:rsidP="00F02B02">
      <w:pPr>
        <w:rPr>
          <w:rtl/>
          <w:lang w:eastAsia="he-IL"/>
        </w:rPr>
      </w:pPr>
    </w:p>
    <w:p w:rsidR="0056610D" w:rsidRDefault="0056610D" w:rsidP="00070FC4">
      <w:pPr>
        <w:rPr>
          <w:rtl/>
        </w:rPr>
      </w:pPr>
      <w:r>
        <w:rPr>
          <w:rFonts w:hint="cs"/>
          <w:rtl/>
          <w:lang w:eastAsia="he-IL"/>
        </w:rPr>
        <w:t xml:space="preserve">איתן, </w:t>
      </w:r>
      <w:bookmarkStart w:id="19021" w:name="_ETM_Q39_355470"/>
      <w:bookmarkStart w:id="19022" w:name="_ETM_Q39_357269"/>
      <w:bookmarkStart w:id="19023" w:name="_ETM_Q39_357689"/>
      <w:bookmarkStart w:id="19024" w:name="_ETM_Q39_359770"/>
      <w:bookmarkStart w:id="19025" w:name="_ETM_Q39_360280"/>
      <w:bookmarkStart w:id="19026" w:name="_ETM_Q39_360669"/>
      <w:bookmarkStart w:id="19027" w:name="_ETM_Q39_361330"/>
      <w:bookmarkStart w:id="19028" w:name="_ETM_Q39_361840"/>
      <w:bookmarkStart w:id="19029" w:name="_ETM_Q39_362230"/>
      <w:bookmarkStart w:id="19030" w:name="_ETM_Q39_362410"/>
      <w:bookmarkStart w:id="19031" w:name="_ETM_Q39_362919"/>
      <w:bookmarkEnd w:id="19021"/>
      <w:bookmarkEnd w:id="19022"/>
      <w:bookmarkEnd w:id="19023"/>
      <w:bookmarkEnd w:id="19024"/>
      <w:bookmarkEnd w:id="19025"/>
      <w:bookmarkEnd w:id="19026"/>
      <w:bookmarkEnd w:id="19027"/>
      <w:bookmarkEnd w:id="19028"/>
      <w:bookmarkEnd w:id="19029"/>
      <w:bookmarkEnd w:id="19030"/>
      <w:bookmarkEnd w:id="19031"/>
      <w:r>
        <w:rPr>
          <w:rtl/>
        </w:rPr>
        <w:t xml:space="preserve">אתה </w:t>
      </w:r>
      <w:bookmarkStart w:id="19032" w:name="_ETM_Q39_363340"/>
      <w:bookmarkStart w:id="19033" w:name="_ETM_Q39_365430"/>
      <w:bookmarkStart w:id="19034" w:name="_ETM_Q39_365700"/>
      <w:bookmarkStart w:id="19035" w:name="_ETM_Q39_365940"/>
      <w:bookmarkEnd w:id="19032"/>
      <w:bookmarkEnd w:id="19033"/>
      <w:bookmarkEnd w:id="19034"/>
      <w:bookmarkEnd w:id="19035"/>
      <w:r>
        <w:rPr>
          <w:rtl/>
        </w:rPr>
        <w:t xml:space="preserve">רוצה </w:t>
      </w:r>
      <w:bookmarkStart w:id="19036" w:name="_ETM_Q39_366150"/>
      <w:bookmarkEnd w:id="19036"/>
      <w:r>
        <w:rPr>
          <w:rtl/>
        </w:rPr>
        <w:t xml:space="preserve">להפריע </w:t>
      </w:r>
      <w:bookmarkStart w:id="19037" w:name="_ETM_Q39_366599"/>
      <w:bookmarkEnd w:id="19037"/>
      <w:r>
        <w:rPr>
          <w:rtl/>
        </w:rPr>
        <w:t>לי</w:t>
      </w:r>
      <w:bookmarkStart w:id="19038" w:name="_ETM_Q39_367000"/>
      <w:bookmarkEnd w:id="19038"/>
      <w:r w:rsidR="00070FC4">
        <w:rPr>
          <w:rFonts w:hint="cs"/>
          <w:rtl/>
        </w:rPr>
        <w:t>,</w:t>
      </w:r>
      <w:r>
        <w:rPr>
          <w:rFonts w:hint="cs"/>
          <w:rtl/>
        </w:rPr>
        <w:t xml:space="preserve"> אז הינה,</w:t>
      </w:r>
      <w:r>
        <w:rPr>
          <w:rtl/>
        </w:rPr>
        <w:t xml:space="preserve"> </w:t>
      </w:r>
      <w:bookmarkStart w:id="19039" w:name="_ETM_Q39_367050"/>
      <w:bookmarkEnd w:id="19039"/>
      <w:r>
        <w:rPr>
          <w:rtl/>
        </w:rPr>
        <w:t>בבקשה</w:t>
      </w:r>
      <w:r>
        <w:rPr>
          <w:rFonts w:hint="cs"/>
          <w:rtl/>
        </w:rPr>
        <w:t>, דבר. דבר,</w:t>
      </w:r>
      <w:r>
        <w:rPr>
          <w:rtl/>
        </w:rPr>
        <w:t xml:space="preserve"> </w:t>
      </w:r>
      <w:bookmarkStart w:id="19040" w:name="_ETM_Q39_369470"/>
      <w:bookmarkEnd w:id="19040"/>
      <w:r>
        <w:rPr>
          <w:rtl/>
        </w:rPr>
        <w:t xml:space="preserve">קח </w:t>
      </w:r>
      <w:bookmarkStart w:id="19041" w:name="_ETM_Q39_369680"/>
      <w:bookmarkEnd w:id="19041"/>
      <w:r>
        <w:rPr>
          <w:rtl/>
        </w:rPr>
        <w:t xml:space="preserve">שתי </w:t>
      </w:r>
      <w:bookmarkStart w:id="19042" w:name="_ETM_Q39_369919"/>
      <w:bookmarkEnd w:id="19042"/>
      <w:r>
        <w:rPr>
          <w:rtl/>
        </w:rPr>
        <w:t xml:space="preserve">דקות </w:t>
      </w:r>
      <w:bookmarkStart w:id="19043" w:name="_ETM_Q39_370189"/>
      <w:bookmarkEnd w:id="19043"/>
      <w:r>
        <w:rPr>
          <w:rtl/>
        </w:rPr>
        <w:t>להפריע</w:t>
      </w:r>
      <w:r>
        <w:rPr>
          <w:rFonts w:hint="cs"/>
          <w:rtl/>
        </w:rPr>
        <w:t>,</w:t>
      </w:r>
      <w:r>
        <w:rPr>
          <w:rtl/>
        </w:rPr>
        <w:t xml:space="preserve"> </w:t>
      </w:r>
      <w:bookmarkStart w:id="19044" w:name="_ETM_Q39_370580"/>
      <w:bookmarkEnd w:id="19044"/>
      <w:r>
        <w:rPr>
          <w:rtl/>
        </w:rPr>
        <w:t>נמשיך</w:t>
      </w:r>
      <w:r>
        <w:rPr>
          <w:rFonts w:hint="cs"/>
          <w:rtl/>
        </w:rPr>
        <w:t xml:space="preserve">. אני רוצה לומר </w:t>
      </w:r>
      <w:r w:rsidR="00F02B02">
        <w:rPr>
          <w:rFonts w:hint="cs"/>
          <w:rtl/>
        </w:rPr>
        <w:t>– – –</w:t>
      </w:r>
    </w:p>
    <w:p w:rsidR="0056610D" w:rsidRDefault="0056610D" w:rsidP="005E218D">
      <w:pPr>
        <w:rPr>
          <w:rtl/>
        </w:rPr>
      </w:pPr>
    </w:p>
    <w:p w:rsidR="0056610D" w:rsidRDefault="0056610D" w:rsidP="005E218D">
      <w:pPr>
        <w:pStyle w:val="af5"/>
        <w:keepNext/>
        <w:rPr>
          <w:rtl/>
        </w:rPr>
      </w:pPr>
      <w:bookmarkStart w:id="19045" w:name="_ETM_Q39_370000"/>
      <w:bookmarkEnd w:id="19045"/>
      <w:r w:rsidRPr="00867425">
        <w:rPr>
          <w:rStyle w:val="TagStyle"/>
          <w:rtl/>
        </w:rPr>
        <w:t xml:space="preserve">&lt;&lt; קריאה &gt;&gt; </w:t>
      </w:r>
      <w:r>
        <w:rPr>
          <w:rtl/>
        </w:rPr>
        <w:t>איתן גינזבורג (כחול לבן):</w:t>
      </w:r>
      <w:r w:rsidRPr="00867425">
        <w:rPr>
          <w:rStyle w:val="TagStyle"/>
          <w:rtl/>
        </w:rPr>
        <w:t xml:space="preserve"> &lt;&lt; קריאה &gt;&gt;</w:t>
      </w:r>
      <w:r>
        <w:rPr>
          <w:rtl/>
        </w:rPr>
        <w:t xml:space="preserve">   </w:t>
      </w:r>
    </w:p>
    <w:p w:rsidR="0056610D" w:rsidRDefault="0056610D" w:rsidP="005E218D">
      <w:pPr>
        <w:rPr>
          <w:rtl/>
        </w:rPr>
      </w:pPr>
    </w:p>
    <w:p w:rsidR="0056610D" w:rsidRDefault="0056610D" w:rsidP="005E218D">
      <w:pPr>
        <w:rPr>
          <w:rtl/>
        </w:rPr>
      </w:pPr>
      <w:r>
        <w:rPr>
          <w:rFonts w:hint="cs"/>
          <w:rtl/>
        </w:rPr>
        <w:t>אני פועל לפי הקצב שלך.</w:t>
      </w:r>
    </w:p>
    <w:p w:rsidR="0056610D" w:rsidRDefault="0056610D" w:rsidP="005E218D">
      <w:pPr>
        <w:rPr>
          <w:rtl/>
        </w:rPr>
      </w:pPr>
    </w:p>
    <w:p w:rsidR="0056610D" w:rsidRDefault="0056610D" w:rsidP="005E218D">
      <w:pPr>
        <w:pStyle w:val="-"/>
        <w:keepNext/>
        <w:rPr>
          <w:rtl/>
        </w:rPr>
      </w:pPr>
      <w:r w:rsidRPr="00670095">
        <w:rPr>
          <w:rStyle w:val="TagStyle"/>
          <w:rtl/>
        </w:rPr>
        <w:t xml:space="preserve"> &lt;&lt; דובר_המשך &gt;&gt; </w:t>
      </w:r>
      <w:r>
        <w:rPr>
          <w:rtl/>
        </w:rPr>
        <w:t>השר המקשר בין הממשלה לכנסת דוד אמסלם:</w:t>
      </w:r>
      <w:r w:rsidRPr="00670095">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070FC4">
      <w:pPr>
        <w:rPr>
          <w:rtl/>
        </w:rPr>
      </w:pPr>
      <w:r>
        <w:rPr>
          <w:rFonts w:hint="cs"/>
          <w:rtl/>
          <w:lang w:eastAsia="he-IL"/>
        </w:rPr>
        <w:t xml:space="preserve">לכן אני </w:t>
      </w:r>
      <w:bookmarkStart w:id="19046" w:name="_ETM_Q39_377000"/>
      <w:bookmarkStart w:id="19047" w:name="_ETM_Q39_372430"/>
      <w:bookmarkStart w:id="19048" w:name="_ETM_Q39_372790"/>
      <w:bookmarkStart w:id="19049" w:name="_ETM_Q39_373030"/>
      <w:bookmarkStart w:id="19050" w:name="_ETM_Q39_375290"/>
      <w:bookmarkStart w:id="19051" w:name="_ETM_Q39_375590"/>
      <w:bookmarkStart w:id="19052" w:name="_ETM_Q39_375739"/>
      <w:bookmarkStart w:id="19053" w:name="_ETM_Q39_376099"/>
      <w:bookmarkEnd w:id="19046"/>
      <w:bookmarkEnd w:id="19047"/>
      <w:bookmarkEnd w:id="19048"/>
      <w:bookmarkEnd w:id="19049"/>
      <w:bookmarkEnd w:id="19050"/>
      <w:bookmarkEnd w:id="19051"/>
      <w:bookmarkEnd w:id="19052"/>
      <w:bookmarkEnd w:id="19053"/>
      <w:r>
        <w:rPr>
          <w:rFonts w:hint="cs"/>
          <w:rtl/>
        </w:rPr>
        <w:t xml:space="preserve">אומר: </w:t>
      </w:r>
      <w:r>
        <w:rPr>
          <w:rtl/>
        </w:rPr>
        <w:t xml:space="preserve">בגדול </w:t>
      </w:r>
      <w:bookmarkStart w:id="19054" w:name="_ETM_Q39_377389"/>
      <w:bookmarkEnd w:id="19054"/>
      <w:r>
        <w:rPr>
          <w:rtl/>
        </w:rPr>
        <w:t xml:space="preserve">כשיש </w:t>
      </w:r>
      <w:bookmarkStart w:id="19055" w:name="_ETM_Q39_377750"/>
      <w:bookmarkEnd w:id="19055"/>
      <w:r>
        <w:rPr>
          <w:rFonts w:hint="cs"/>
          <w:rtl/>
        </w:rPr>
        <w:t xml:space="preserve">היגיון </w:t>
      </w:r>
      <w:bookmarkStart w:id="19056" w:name="_ETM_Q39_378110"/>
      <w:bookmarkEnd w:id="19056"/>
      <w:r>
        <w:rPr>
          <w:rtl/>
        </w:rPr>
        <w:t xml:space="preserve">בשיגעון </w:t>
      </w:r>
      <w:bookmarkStart w:id="19057" w:name="_ETM_Q39_378620"/>
      <w:bookmarkEnd w:id="19057"/>
      <w:r>
        <w:rPr>
          <w:rtl/>
        </w:rPr>
        <w:t xml:space="preserve">אנחנו </w:t>
      </w:r>
      <w:bookmarkStart w:id="19058" w:name="_ETM_Q39_378830"/>
      <w:bookmarkEnd w:id="19058"/>
      <w:r>
        <w:rPr>
          <w:rtl/>
        </w:rPr>
        <w:t>מבינים</w:t>
      </w:r>
      <w:r>
        <w:rPr>
          <w:rFonts w:hint="cs"/>
          <w:rtl/>
        </w:rPr>
        <w:t>,</w:t>
      </w:r>
      <w:r>
        <w:rPr>
          <w:rtl/>
        </w:rPr>
        <w:t xml:space="preserve"> </w:t>
      </w:r>
      <w:bookmarkStart w:id="19059" w:name="_ETM_Q39_379159"/>
      <w:bookmarkEnd w:id="19059"/>
      <w:r>
        <w:rPr>
          <w:rtl/>
        </w:rPr>
        <w:t xml:space="preserve">אנחנו </w:t>
      </w:r>
      <w:bookmarkStart w:id="19060" w:name="_ETM_Q39_379400"/>
      <w:bookmarkEnd w:id="19060"/>
      <w:r>
        <w:rPr>
          <w:rtl/>
        </w:rPr>
        <w:t xml:space="preserve">לא </w:t>
      </w:r>
      <w:bookmarkStart w:id="19061" w:name="_ETM_Q39_379519"/>
      <w:bookmarkEnd w:id="19061"/>
      <w:r>
        <w:rPr>
          <w:rtl/>
        </w:rPr>
        <w:t>טיפשים</w:t>
      </w:r>
      <w:r>
        <w:rPr>
          <w:rFonts w:hint="cs"/>
          <w:rtl/>
        </w:rPr>
        <w:t>.</w:t>
      </w:r>
      <w:r>
        <w:rPr>
          <w:rtl/>
        </w:rPr>
        <w:t xml:space="preserve"> </w:t>
      </w:r>
      <w:bookmarkStart w:id="19062" w:name="_ETM_Q39_380349"/>
      <w:bookmarkEnd w:id="19062"/>
      <w:r>
        <w:rPr>
          <w:rtl/>
        </w:rPr>
        <w:t xml:space="preserve">חוקקנו </w:t>
      </w:r>
      <w:bookmarkStart w:id="19063" w:name="_ETM_Q39_380889"/>
      <w:bookmarkEnd w:id="19063"/>
      <w:r>
        <w:rPr>
          <w:rtl/>
        </w:rPr>
        <w:t xml:space="preserve">כמה </w:t>
      </w:r>
      <w:bookmarkStart w:id="19064" w:name="_ETM_Q39_381099"/>
      <w:bookmarkEnd w:id="19064"/>
      <w:r>
        <w:rPr>
          <w:rtl/>
        </w:rPr>
        <w:t>חוקי</w:t>
      </w:r>
      <w:r>
        <w:rPr>
          <w:rFonts w:hint="cs"/>
          <w:rtl/>
        </w:rPr>
        <w:t>ם</w:t>
      </w:r>
      <w:r>
        <w:rPr>
          <w:rtl/>
        </w:rPr>
        <w:t xml:space="preserve"> </w:t>
      </w:r>
      <w:bookmarkStart w:id="19065" w:name="_ETM_Q39_381370"/>
      <w:bookmarkEnd w:id="19065"/>
      <w:r>
        <w:rPr>
          <w:rtl/>
        </w:rPr>
        <w:t xml:space="preserve">פה </w:t>
      </w:r>
      <w:bookmarkStart w:id="19066" w:name="_ETM_Q39_381520"/>
      <w:bookmarkEnd w:id="19066"/>
      <w:r>
        <w:rPr>
          <w:rtl/>
        </w:rPr>
        <w:t>בכנסת</w:t>
      </w:r>
      <w:r>
        <w:rPr>
          <w:rFonts w:hint="cs"/>
          <w:rtl/>
        </w:rPr>
        <w:t>.</w:t>
      </w:r>
      <w:r>
        <w:rPr>
          <w:rtl/>
        </w:rPr>
        <w:t xml:space="preserve"> </w:t>
      </w:r>
      <w:bookmarkStart w:id="19067" w:name="_ETM_Q39_382760"/>
      <w:bookmarkEnd w:id="19067"/>
      <w:r>
        <w:rPr>
          <w:rtl/>
        </w:rPr>
        <w:t xml:space="preserve">עברנו </w:t>
      </w:r>
      <w:bookmarkStart w:id="19068" w:name="_ETM_Q39_383209"/>
      <w:bookmarkEnd w:id="19068"/>
      <w:r>
        <w:rPr>
          <w:rtl/>
        </w:rPr>
        <w:t xml:space="preserve">כמה </w:t>
      </w:r>
      <w:bookmarkStart w:id="19069" w:name="_ETM_Q39_383419"/>
      <w:bookmarkEnd w:id="19069"/>
      <w:r>
        <w:rPr>
          <w:rtl/>
        </w:rPr>
        <w:t xml:space="preserve">דברים </w:t>
      </w:r>
      <w:bookmarkStart w:id="19070" w:name="_ETM_Q39_383720"/>
      <w:bookmarkEnd w:id="19070"/>
      <w:r>
        <w:rPr>
          <w:rtl/>
        </w:rPr>
        <w:t>פה</w:t>
      </w:r>
      <w:r>
        <w:rPr>
          <w:rFonts w:hint="cs"/>
          <w:rtl/>
        </w:rPr>
        <w:t>,</w:t>
      </w:r>
      <w:r>
        <w:rPr>
          <w:rtl/>
        </w:rPr>
        <w:t xml:space="preserve"> </w:t>
      </w:r>
      <w:bookmarkStart w:id="19071" w:name="_ETM_Q39_383840"/>
      <w:bookmarkEnd w:id="19071"/>
      <w:r>
        <w:rPr>
          <w:rtl/>
        </w:rPr>
        <w:t xml:space="preserve">כמה </w:t>
      </w:r>
      <w:bookmarkStart w:id="19072" w:name="_ETM_Q39_384050"/>
      <w:bookmarkEnd w:id="19072"/>
      <w:r>
        <w:rPr>
          <w:rtl/>
        </w:rPr>
        <w:t xml:space="preserve">שנים </w:t>
      </w:r>
      <w:bookmarkStart w:id="19073" w:name="_ETM_Q39_384349"/>
      <w:bookmarkEnd w:id="19073"/>
      <w:r>
        <w:rPr>
          <w:rtl/>
        </w:rPr>
        <w:t>פה</w:t>
      </w:r>
      <w:r>
        <w:rPr>
          <w:rFonts w:hint="cs"/>
          <w:rtl/>
        </w:rPr>
        <w:t>.</w:t>
      </w:r>
      <w:r>
        <w:rPr>
          <w:rtl/>
        </w:rPr>
        <w:t xml:space="preserve"> </w:t>
      </w:r>
      <w:bookmarkStart w:id="19074" w:name="_ETM_Q39_386209"/>
      <w:bookmarkEnd w:id="19074"/>
      <w:r>
        <w:rPr>
          <w:rtl/>
        </w:rPr>
        <w:t xml:space="preserve">בוודאי </w:t>
      </w:r>
      <w:bookmarkStart w:id="19075" w:name="_ETM_Q39_386689"/>
      <w:bookmarkEnd w:id="19075"/>
      <w:r>
        <w:rPr>
          <w:rtl/>
        </w:rPr>
        <w:t xml:space="preserve">אני </w:t>
      </w:r>
      <w:bookmarkStart w:id="19076" w:name="_ETM_Q39_386810"/>
      <w:bookmarkEnd w:id="19076"/>
      <w:r>
        <w:rPr>
          <w:rtl/>
        </w:rPr>
        <w:t>כיושב</w:t>
      </w:r>
      <w:bookmarkStart w:id="19077" w:name="_ETM_Q39_387169"/>
      <w:bookmarkEnd w:id="19077"/>
      <w:r>
        <w:rPr>
          <w:rFonts w:hint="cs"/>
          <w:rtl/>
        </w:rPr>
        <w:t>-</w:t>
      </w:r>
      <w:r>
        <w:rPr>
          <w:rtl/>
        </w:rPr>
        <w:t xml:space="preserve">ראש </w:t>
      </w:r>
      <w:bookmarkStart w:id="19078" w:name="_ETM_Q39_387349"/>
      <w:bookmarkStart w:id="19079" w:name="_ETM_Q39_387810"/>
      <w:bookmarkEnd w:id="19078"/>
      <w:bookmarkEnd w:id="19079"/>
      <w:r>
        <w:rPr>
          <w:rtl/>
        </w:rPr>
        <w:t xml:space="preserve">הקואליציה </w:t>
      </w:r>
      <w:bookmarkStart w:id="19080" w:name="_ETM_Q39_388919"/>
      <w:bookmarkEnd w:id="19080"/>
      <w:r w:rsidR="00F02B02">
        <w:rPr>
          <w:rFonts w:hint="cs"/>
          <w:rtl/>
        </w:rPr>
        <w:t>–</w:t>
      </w:r>
      <w:r>
        <w:rPr>
          <w:rFonts w:hint="cs"/>
          <w:rtl/>
        </w:rPr>
        <w:t xml:space="preserve"> </w:t>
      </w:r>
      <w:r>
        <w:rPr>
          <w:rtl/>
        </w:rPr>
        <w:t xml:space="preserve">חוקקנו </w:t>
      </w:r>
      <w:bookmarkStart w:id="19081" w:name="_ETM_Q39_389610"/>
      <w:bookmarkEnd w:id="19081"/>
      <w:r>
        <w:rPr>
          <w:rtl/>
        </w:rPr>
        <w:t xml:space="preserve">איזה </w:t>
      </w:r>
      <w:bookmarkStart w:id="19082" w:name="_ETM_Q39_389790"/>
      <w:bookmarkEnd w:id="19082"/>
      <w:r>
        <w:rPr>
          <w:rtl/>
        </w:rPr>
        <w:t xml:space="preserve">כמה </w:t>
      </w:r>
      <w:bookmarkStart w:id="19083" w:name="_ETM_Q39_390060"/>
      <w:bookmarkEnd w:id="19083"/>
      <w:r>
        <w:rPr>
          <w:rFonts w:hint="cs"/>
          <w:rtl/>
        </w:rPr>
        <w:t xml:space="preserve">מאות </w:t>
      </w:r>
      <w:bookmarkStart w:id="19084" w:name="_ETM_Q39_390330"/>
      <w:bookmarkEnd w:id="19084"/>
      <w:r>
        <w:rPr>
          <w:rtl/>
        </w:rPr>
        <w:t xml:space="preserve">חוקים </w:t>
      </w:r>
      <w:bookmarkStart w:id="19085" w:name="_ETM_Q39_390630"/>
      <w:bookmarkEnd w:id="19085"/>
      <w:r>
        <w:rPr>
          <w:rtl/>
        </w:rPr>
        <w:t xml:space="preserve">פה </w:t>
      </w:r>
      <w:bookmarkStart w:id="19086" w:name="_ETM_Q39_390780"/>
      <w:bookmarkEnd w:id="19086"/>
      <w:r>
        <w:rPr>
          <w:rtl/>
        </w:rPr>
        <w:t>בכנסת</w:t>
      </w:r>
      <w:r>
        <w:rPr>
          <w:rFonts w:hint="cs"/>
          <w:rtl/>
        </w:rPr>
        <w:t>,</w:t>
      </w:r>
      <w:r>
        <w:rPr>
          <w:rtl/>
        </w:rPr>
        <w:t xml:space="preserve"> </w:t>
      </w:r>
      <w:bookmarkStart w:id="19087" w:name="_ETM_Q39_391260"/>
      <w:bookmarkEnd w:id="19087"/>
      <w:r>
        <w:rPr>
          <w:rtl/>
        </w:rPr>
        <w:t xml:space="preserve">אם </w:t>
      </w:r>
      <w:bookmarkStart w:id="19088" w:name="_ETM_Q39_391380"/>
      <w:bookmarkEnd w:id="19088"/>
      <w:r>
        <w:rPr>
          <w:rtl/>
        </w:rPr>
        <w:t xml:space="preserve">לא </w:t>
      </w:r>
      <w:bookmarkStart w:id="19089" w:name="_ETM_Q39_391500"/>
      <w:bookmarkEnd w:id="19089"/>
      <w:r>
        <w:rPr>
          <w:rtl/>
        </w:rPr>
        <w:t>אלפים</w:t>
      </w:r>
      <w:r>
        <w:rPr>
          <w:rFonts w:hint="cs"/>
          <w:rtl/>
        </w:rPr>
        <w:t>.</w:t>
      </w:r>
      <w:bookmarkStart w:id="19090" w:name="_ETM_Q39_392989"/>
      <w:bookmarkEnd w:id="19090"/>
      <w:r>
        <w:rPr>
          <w:rFonts w:hint="cs"/>
          <w:rtl/>
        </w:rPr>
        <w:t xml:space="preserve"> </w:t>
      </w:r>
      <w:r>
        <w:rPr>
          <w:rtl/>
        </w:rPr>
        <w:t xml:space="preserve">אנחנו </w:t>
      </w:r>
      <w:bookmarkStart w:id="19091" w:name="_ETM_Q39_393319"/>
      <w:bookmarkEnd w:id="19091"/>
      <w:r>
        <w:rPr>
          <w:rtl/>
        </w:rPr>
        <w:t xml:space="preserve">יודעים </w:t>
      </w:r>
      <w:bookmarkStart w:id="19092" w:name="_ETM_Q39_393530"/>
      <w:bookmarkEnd w:id="19092"/>
      <w:r>
        <w:rPr>
          <w:rtl/>
        </w:rPr>
        <w:t xml:space="preserve">איך </w:t>
      </w:r>
      <w:bookmarkStart w:id="19093" w:name="_ETM_Q39_393650"/>
      <w:bookmarkStart w:id="19094" w:name="_ETM_Q39_394129"/>
      <w:bookmarkEnd w:id="19093"/>
      <w:bookmarkEnd w:id="19094"/>
      <w:r>
        <w:rPr>
          <w:rtl/>
        </w:rPr>
        <w:t xml:space="preserve">הדינמיקה </w:t>
      </w:r>
      <w:bookmarkStart w:id="19095" w:name="_ETM_Q39_394760"/>
      <w:bookmarkEnd w:id="19095"/>
      <w:r>
        <w:rPr>
          <w:rFonts w:hint="cs"/>
          <w:rtl/>
        </w:rPr>
        <w:t xml:space="preserve">קורית. </w:t>
      </w:r>
      <w:bookmarkStart w:id="19096" w:name="_ETM_Q39_392000"/>
      <w:bookmarkStart w:id="19097" w:name="_ETM_Q39_396329"/>
      <w:bookmarkEnd w:id="19096"/>
      <w:bookmarkEnd w:id="19097"/>
      <w:r>
        <w:rPr>
          <w:rtl/>
        </w:rPr>
        <w:t xml:space="preserve">דרך </w:t>
      </w:r>
      <w:bookmarkStart w:id="19098" w:name="_ETM_Q39_396569"/>
      <w:bookmarkEnd w:id="19098"/>
      <w:r>
        <w:rPr>
          <w:rtl/>
        </w:rPr>
        <w:t>אגב</w:t>
      </w:r>
      <w:r>
        <w:rPr>
          <w:rFonts w:hint="cs"/>
          <w:rtl/>
        </w:rPr>
        <w:t>,</w:t>
      </w:r>
      <w:r>
        <w:rPr>
          <w:rtl/>
        </w:rPr>
        <w:t xml:space="preserve"> </w:t>
      </w:r>
      <w:bookmarkStart w:id="19099" w:name="_ETM_Q39_396870"/>
      <w:bookmarkEnd w:id="19099"/>
      <w:r>
        <w:rPr>
          <w:rtl/>
        </w:rPr>
        <w:t xml:space="preserve">גם </w:t>
      </w:r>
      <w:bookmarkStart w:id="19100" w:name="_ETM_Q39_397109"/>
      <w:bookmarkEnd w:id="19100"/>
      <w:r>
        <w:rPr>
          <w:rFonts w:hint="cs"/>
          <w:rtl/>
        </w:rPr>
        <w:t xml:space="preserve">בתקופתה </w:t>
      </w:r>
      <w:bookmarkStart w:id="19101" w:name="_ETM_Q39_397620"/>
      <w:bookmarkStart w:id="19102" w:name="_ETM_Q39_398159"/>
      <w:bookmarkEnd w:id="19101"/>
      <w:bookmarkEnd w:id="19102"/>
      <w:r>
        <w:rPr>
          <w:rtl/>
        </w:rPr>
        <w:t xml:space="preserve">של </w:t>
      </w:r>
      <w:bookmarkStart w:id="19103" w:name="_ETM_Q39_398400"/>
      <w:bookmarkEnd w:id="19103"/>
      <w:r>
        <w:rPr>
          <w:rtl/>
        </w:rPr>
        <w:t xml:space="preserve">שקד </w:t>
      </w:r>
      <w:bookmarkStart w:id="19104" w:name="_ETM_Q39_398849"/>
      <w:bookmarkEnd w:id="19104"/>
      <w:r>
        <w:rPr>
          <w:rtl/>
        </w:rPr>
        <w:t xml:space="preserve">אנחנו </w:t>
      </w:r>
      <w:bookmarkStart w:id="19105" w:name="_ETM_Q39_399209"/>
      <w:bookmarkEnd w:id="19105"/>
      <w:r>
        <w:rPr>
          <w:rtl/>
        </w:rPr>
        <w:t xml:space="preserve">העברנו </w:t>
      </w:r>
      <w:bookmarkStart w:id="19106" w:name="_ETM_Q39_399569"/>
      <w:bookmarkEnd w:id="19106"/>
      <w:r>
        <w:rPr>
          <w:rtl/>
        </w:rPr>
        <w:t xml:space="preserve">חוקים </w:t>
      </w:r>
      <w:bookmarkStart w:id="19107" w:name="_ETM_Q39_399900"/>
      <w:bookmarkEnd w:id="19107"/>
      <w:r>
        <w:rPr>
          <w:rtl/>
        </w:rPr>
        <w:t xml:space="preserve">בניגוד </w:t>
      </w:r>
      <w:bookmarkStart w:id="19108" w:name="_ETM_Q39_400499"/>
      <w:bookmarkEnd w:id="19108"/>
      <w:r>
        <w:rPr>
          <w:rtl/>
        </w:rPr>
        <w:t xml:space="preserve">לעמדת </w:t>
      </w:r>
      <w:bookmarkStart w:id="19109" w:name="_ETM_Q39_400950"/>
      <w:bookmarkEnd w:id="19109"/>
      <w:r>
        <w:rPr>
          <w:rtl/>
        </w:rPr>
        <w:t xml:space="preserve">היועץ </w:t>
      </w:r>
      <w:bookmarkStart w:id="19110" w:name="_ETM_Q39_401700"/>
      <w:bookmarkEnd w:id="19110"/>
      <w:r>
        <w:rPr>
          <w:rtl/>
        </w:rPr>
        <w:t xml:space="preserve">המשפטי </w:t>
      </w:r>
      <w:bookmarkStart w:id="19111" w:name="_ETM_Q39_402180"/>
      <w:bookmarkEnd w:id="19111"/>
      <w:r>
        <w:rPr>
          <w:rtl/>
        </w:rPr>
        <w:t xml:space="preserve">ופרקליט </w:t>
      </w:r>
      <w:bookmarkStart w:id="19112" w:name="_ETM_Q39_402629"/>
      <w:bookmarkEnd w:id="19112"/>
      <w:r>
        <w:rPr>
          <w:rtl/>
        </w:rPr>
        <w:t>המדינה</w:t>
      </w:r>
      <w:r>
        <w:rPr>
          <w:rFonts w:hint="cs"/>
          <w:rtl/>
        </w:rPr>
        <w:t>.</w:t>
      </w:r>
      <w:r>
        <w:rPr>
          <w:rtl/>
        </w:rPr>
        <w:t xml:space="preserve"> </w:t>
      </w:r>
      <w:bookmarkStart w:id="19113" w:name="_ETM_Q39_403170"/>
      <w:bookmarkEnd w:id="19113"/>
      <w:r>
        <w:rPr>
          <w:rtl/>
        </w:rPr>
        <w:t>פה</w:t>
      </w:r>
      <w:r>
        <w:rPr>
          <w:rFonts w:hint="cs"/>
          <w:rtl/>
        </w:rPr>
        <w:t>.</w:t>
      </w:r>
      <w:r>
        <w:rPr>
          <w:rtl/>
        </w:rPr>
        <w:t xml:space="preserve"> </w:t>
      </w:r>
      <w:bookmarkStart w:id="19114" w:name="_ETM_Q39_404610"/>
      <w:bookmarkEnd w:id="19114"/>
      <w:r>
        <w:rPr>
          <w:rtl/>
        </w:rPr>
        <w:t xml:space="preserve">ולא </w:t>
      </w:r>
      <w:bookmarkStart w:id="19115" w:name="_ETM_Q39_405000"/>
      <w:bookmarkEnd w:id="19115"/>
      <w:r>
        <w:rPr>
          <w:rFonts w:hint="cs"/>
          <w:rtl/>
        </w:rPr>
        <w:t xml:space="preserve">שניים ולא שלושה, </w:t>
      </w:r>
      <w:bookmarkStart w:id="19116" w:name="_ETM_Q39_405360"/>
      <w:bookmarkStart w:id="19117" w:name="_ETM_Q39_405569"/>
      <w:bookmarkStart w:id="19118" w:name="_ETM_Q39_407129"/>
      <w:bookmarkEnd w:id="19116"/>
      <w:bookmarkEnd w:id="19117"/>
      <w:bookmarkEnd w:id="19118"/>
      <w:r>
        <w:rPr>
          <w:rtl/>
        </w:rPr>
        <w:t xml:space="preserve">בגלל </w:t>
      </w:r>
      <w:bookmarkStart w:id="19119" w:name="_ETM_Q39_407370"/>
      <w:bookmarkEnd w:id="19119"/>
      <w:r>
        <w:rPr>
          <w:rtl/>
        </w:rPr>
        <w:t xml:space="preserve">שהיה </w:t>
      </w:r>
      <w:bookmarkStart w:id="19120" w:name="_ETM_Q39_407760"/>
      <w:bookmarkEnd w:id="19120"/>
      <w:r>
        <w:rPr>
          <w:rFonts w:hint="cs"/>
          <w:rtl/>
        </w:rPr>
        <w:t xml:space="preserve">בהם </w:t>
      </w:r>
      <w:r>
        <w:rPr>
          <w:rtl/>
        </w:rPr>
        <w:t>היגיון</w:t>
      </w:r>
      <w:r>
        <w:rPr>
          <w:rFonts w:hint="cs"/>
          <w:rtl/>
        </w:rPr>
        <w:t>.</w:t>
      </w:r>
      <w:bookmarkStart w:id="19121" w:name="_ETM_Q39_409000"/>
      <w:bookmarkStart w:id="19122" w:name="_ETM_Q39_410230"/>
      <w:bookmarkEnd w:id="19121"/>
      <w:bookmarkEnd w:id="19122"/>
      <w:r w:rsidR="00070FC4">
        <w:rPr>
          <w:rFonts w:hint="cs"/>
          <w:rtl/>
        </w:rPr>
        <w:t xml:space="preserve"> </w:t>
      </w:r>
      <w:r>
        <w:rPr>
          <w:rtl/>
        </w:rPr>
        <w:t xml:space="preserve">אבל </w:t>
      </w:r>
      <w:bookmarkStart w:id="19123" w:name="_ETM_Q39_410590"/>
      <w:bookmarkEnd w:id="19123"/>
      <w:r>
        <w:rPr>
          <w:rtl/>
        </w:rPr>
        <w:t xml:space="preserve">היום </w:t>
      </w:r>
      <w:bookmarkStart w:id="19124" w:name="_ETM_Q39_411010"/>
      <w:bookmarkEnd w:id="19124"/>
      <w:r>
        <w:rPr>
          <w:rtl/>
        </w:rPr>
        <w:t xml:space="preserve">אנחנו </w:t>
      </w:r>
      <w:bookmarkStart w:id="19125" w:name="_ETM_Q39_411310"/>
      <w:bookmarkEnd w:id="19125"/>
      <w:r>
        <w:rPr>
          <w:rtl/>
        </w:rPr>
        <w:t xml:space="preserve">נמצאים </w:t>
      </w:r>
      <w:bookmarkStart w:id="19126" w:name="_ETM_Q39_411549"/>
      <w:bookmarkEnd w:id="19126"/>
      <w:r>
        <w:rPr>
          <w:rtl/>
        </w:rPr>
        <w:t xml:space="preserve">במציאות </w:t>
      </w:r>
      <w:bookmarkStart w:id="19127" w:name="_ETM_Q39_411969"/>
      <w:bookmarkEnd w:id="19127"/>
      <w:r>
        <w:rPr>
          <w:rtl/>
        </w:rPr>
        <w:t>אחרת</w:t>
      </w:r>
      <w:r>
        <w:rPr>
          <w:rFonts w:hint="cs"/>
          <w:rtl/>
        </w:rPr>
        <w:t>.</w:t>
      </w:r>
      <w:r>
        <w:rPr>
          <w:rtl/>
        </w:rPr>
        <w:t xml:space="preserve"> </w:t>
      </w:r>
      <w:bookmarkStart w:id="19128" w:name="_ETM_Q39_413400"/>
      <w:bookmarkEnd w:id="19128"/>
      <w:r>
        <w:rPr>
          <w:rtl/>
        </w:rPr>
        <w:t xml:space="preserve">משרד </w:t>
      </w:r>
      <w:bookmarkStart w:id="19129" w:name="_ETM_Q39_413849"/>
      <w:bookmarkEnd w:id="19129"/>
      <w:r>
        <w:rPr>
          <w:rtl/>
        </w:rPr>
        <w:t xml:space="preserve">המשפטים </w:t>
      </w:r>
      <w:bookmarkStart w:id="19130" w:name="_ETM_Q39_414330"/>
      <w:bookmarkEnd w:id="19130"/>
      <w:r>
        <w:rPr>
          <w:rtl/>
        </w:rPr>
        <w:t xml:space="preserve">הוא </w:t>
      </w:r>
      <w:bookmarkStart w:id="19131" w:name="_ETM_Q39_414390"/>
      <w:bookmarkEnd w:id="19131"/>
      <w:r>
        <w:rPr>
          <w:rtl/>
        </w:rPr>
        <w:t xml:space="preserve">בכלל </w:t>
      </w:r>
      <w:bookmarkStart w:id="19132" w:name="_ETM_Q39_414720"/>
      <w:bookmarkEnd w:id="19132"/>
      <w:r>
        <w:rPr>
          <w:rtl/>
        </w:rPr>
        <w:t xml:space="preserve">לא </w:t>
      </w:r>
      <w:bookmarkStart w:id="19133" w:name="_ETM_Q39_414840"/>
      <w:bookmarkEnd w:id="19133"/>
      <w:r>
        <w:rPr>
          <w:rtl/>
        </w:rPr>
        <w:t xml:space="preserve">חלק </w:t>
      </w:r>
      <w:bookmarkStart w:id="19134" w:name="_ETM_Q39_415590"/>
      <w:bookmarkEnd w:id="19134"/>
      <w:r>
        <w:rPr>
          <w:rtl/>
        </w:rPr>
        <w:t xml:space="preserve">מהכנסת </w:t>
      </w:r>
      <w:bookmarkStart w:id="19135" w:name="_ETM_Q39_416250"/>
      <w:bookmarkEnd w:id="19135"/>
      <w:r>
        <w:rPr>
          <w:rtl/>
        </w:rPr>
        <w:t>כמעט</w:t>
      </w:r>
      <w:r>
        <w:rPr>
          <w:rFonts w:hint="cs"/>
          <w:rtl/>
        </w:rPr>
        <w:t>,</w:t>
      </w:r>
      <w:r>
        <w:rPr>
          <w:rtl/>
        </w:rPr>
        <w:t xml:space="preserve"> </w:t>
      </w:r>
      <w:bookmarkStart w:id="19136" w:name="_ETM_Q39_417510"/>
      <w:bookmarkEnd w:id="19136"/>
      <w:r>
        <w:rPr>
          <w:rtl/>
        </w:rPr>
        <w:t xml:space="preserve">חברי </w:t>
      </w:r>
      <w:bookmarkStart w:id="19137" w:name="_ETM_Q39_417900"/>
      <w:bookmarkEnd w:id="19137"/>
      <w:r>
        <w:rPr>
          <w:rtl/>
        </w:rPr>
        <w:t xml:space="preserve">הכנסת </w:t>
      </w:r>
      <w:bookmarkStart w:id="19138" w:name="_ETM_Q39_418230"/>
      <w:bookmarkStart w:id="19139" w:name="_ETM_Q39_418379"/>
      <w:bookmarkEnd w:id="19138"/>
      <w:bookmarkEnd w:id="19139"/>
      <w:r>
        <w:rPr>
          <w:rtl/>
        </w:rPr>
        <w:t xml:space="preserve">כמעט </w:t>
      </w:r>
      <w:bookmarkStart w:id="19140" w:name="_ETM_Q39_418680"/>
      <w:bookmarkEnd w:id="19140"/>
      <w:r>
        <w:rPr>
          <w:rtl/>
        </w:rPr>
        <w:t xml:space="preserve">לא </w:t>
      </w:r>
      <w:bookmarkStart w:id="19141" w:name="_ETM_Q39_418739"/>
      <w:bookmarkEnd w:id="19141"/>
      <w:r>
        <w:rPr>
          <w:rtl/>
        </w:rPr>
        <w:t xml:space="preserve">יכולים </w:t>
      </w:r>
      <w:bookmarkStart w:id="19142" w:name="_ETM_Q39_419069"/>
      <w:bookmarkEnd w:id="19142"/>
      <w:r>
        <w:rPr>
          <w:rtl/>
        </w:rPr>
        <w:t xml:space="preserve">להגיש </w:t>
      </w:r>
      <w:bookmarkStart w:id="19143" w:name="_ETM_Q39_419280"/>
      <w:bookmarkEnd w:id="19143"/>
      <w:r>
        <w:rPr>
          <w:rtl/>
        </w:rPr>
        <w:t xml:space="preserve">פה שום </w:t>
      </w:r>
      <w:bookmarkStart w:id="19144" w:name="_ETM_Q39_419459"/>
      <w:bookmarkEnd w:id="19144"/>
      <w:r>
        <w:rPr>
          <w:rtl/>
        </w:rPr>
        <w:t xml:space="preserve">הצעה </w:t>
      </w:r>
      <w:bookmarkStart w:id="19145" w:name="_ETM_Q39_419730"/>
      <w:bookmarkEnd w:id="19145"/>
      <w:r>
        <w:rPr>
          <w:rtl/>
        </w:rPr>
        <w:t xml:space="preserve">שנוגעת </w:t>
      </w:r>
      <w:bookmarkStart w:id="19146" w:name="_ETM_Q39_420120"/>
      <w:bookmarkEnd w:id="19146"/>
      <w:r>
        <w:rPr>
          <w:rtl/>
        </w:rPr>
        <w:t>למשרד</w:t>
      </w:r>
      <w:bookmarkStart w:id="19147" w:name="_ETM_Q39_420840"/>
      <w:bookmarkEnd w:id="19147"/>
      <w:r>
        <w:rPr>
          <w:rFonts w:hint="cs"/>
          <w:rtl/>
        </w:rPr>
        <w:t xml:space="preserve">, </w:t>
      </w:r>
      <w:r>
        <w:rPr>
          <w:rtl/>
        </w:rPr>
        <w:t xml:space="preserve">ואם </w:t>
      </w:r>
      <w:bookmarkStart w:id="19148" w:name="_ETM_Q39_421140"/>
      <w:bookmarkEnd w:id="19148"/>
      <w:r>
        <w:rPr>
          <w:rtl/>
        </w:rPr>
        <w:t xml:space="preserve">הם </w:t>
      </w:r>
      <w:bookmarkStart w:id="19149" w:name="_ETM_Q39_421260"/>
      <w:bookmarkEnd w:id="19149"/>
      <w:r>
        <w:rPr>
          <w:rtl/>
        </w:rPr>
        <w:t>מגישים</w:t>
      </w:r>
      <w:r>
        <w:rPr>
          <w:rFonts w:hint="cs"/>
          <w:rtl/>
        </w:rPr>
        <w:t>,</w:t>
      </w:r>
      <w:r>
        <w:rPr>
          <w:rtl/>
        </w:rPr>
        <w:t xml:space="preserve"> </w:t>
      </w:r>
      <w:bookmarkStart w:id="19150" w:name="_ETM_Q39_422370"/>
      <w:bookmarkEnd w:id="19150"/>
      <w:r>
        <w:rPr>
          <w:rtl/>
        </w:rPr>
        <w:t xml:space="preserve">חבל </w:t>
      </w:r>
      <w:bookmarkStart w:id="19151" w:name="_ETM_Q39_422819"/>
      <w:bookmarkEnd w:id="19151"/>
      <w:r>
        <w:rPr>
          <w:rtl/>
        </w:rPr>
        <w:t xml:space="preserve">על </w:t>
      </w:r>
      <w:bookmarkStart w:id="19152" w:name="_ETM_Q39_422969"/>
      <w:bookmarkEnd w:id="19152"/>
      <w:r>
        <w:rPr>
          <w:rtl/>
        </w:rPr>
        <w:t xml:space="preserve">הדיו </w:t>
      </w:r>
      <w:bookmarkStart w:id="19153" w:name="_ETM_Q39_423329"/>
      <w:bookmarkEnd w:id="19153"/>
      <w:r>
        <w:rPr>
          <w:rFonts w:hint="cs"/>
          <w:rtl/>
        </w:rPr>
        <w:t xml:space="preserve">והעט והזמן, </w:t>
      </w:r>
      <w:bookmarkStart w:id="19154" w:name="_ETM_Q39_423750"/>
      <w:bookmarkStart w:id="19155" w:name="_ETM_Q39_425230"/>
      <w:bookmarkStart w:id="19156" w:name="_ETM_Q39_425530"/>
      <w:bookmarkEnd w:id="19154"/>
      <w:bookmarkEnd w:id="19155"/>
      <w:bookmarkEnd w:id="19156"/>
      <w:r>
        <w:rPr>
          <w:rFonts w:hint="cs"/>
          <w:rtl/>
        </w:rPr>
        <w:t xml:space="preserve">כי </w:t>
      </w:r>
      <w:r>
        <w:rPr>
          <w:rtl/>
        </w:rPr>
        <w:t xml:space="preserve">שר </w:t>
      </w:r>
      <w:bookmarkStart w:id="19157" w:name="_ETM_Q39_425739"/>
      <w:bookmarkEnd w:id="19157"/>
      <w:r>
        <w:rPr>
          <w:rtl/>
        </w:rPr>
        <w:t xml:space="preserve">המשפטים </w:t>
      </w:r>
      <w:bookmarkStart w:id="19158" w:name="_ETM_Q39_426250"/>
      <w:bookmarkEnd w:id="19158"/>
      <w:r>
        <w:rPr>
          <w:rtl/>
        </w:rPr>
        <w:t xml:space="preserve">לא </w:t>
      </w:r>
      <w:bookmarkStart w:id="19159" w:name="_ETM_Q39_426370"/>
      <w:bookmarkEnd w:id="19159"/>
      <w:r>
        <w:rPr>
          <w:rtl/>
        </w:rPr>
        <w:t xml:space="preserve">יעלה </w:t>
      </w:r>
      <w:bookmarkStart w:id="19160" w:name="_ETM_Q39_426670"/>
      <w:bookmarkEnd w:id="19160"/>
      <w:r>
        <w:rPr>
          <w:rtl/>
        </w:rPr>
        <w:t xml:space="preserve">את </w:t>
      </w:r>
      <w:bookmarkStart w:id="19161" w:name="_ETM_Q39_426730"/>
      <w:bookmarkEnd w:id="19161"/>
      <w:r>
        <w:rPr>
          <w:rtl/>
        </w:rPr>
        <w:t xml:space="preserve">זה </w:t>
      </w:r>
      <w:bookmarkStart w:id="19162" w:name="_ETM_Q39_426819"/>
      <w:bookmarkEnd w:id="19162"/>
      <w:r>
        <w:rPr>
          <w:rtl/>
        </w:rPr>
        <w:t>בכלל</w:t>
      </w:r>
      <w:r>
        <w:rPr>
          <w:rFonts w:hint="cs"/>
          <w:rtl/>
        </w:rPr>
        <w:t>.</w:t>
      </w:r>
      <w:r>
        <w:rPr>
          <w:rtl/>
        </w:rPr>
        <w:t xml:space="preserve"> </w:t>
      </w:r>
      <w:bookmarkStart w:id="19163" w:name="_ETM_Q39_427420"/>
      <w:bookmarkEnd w:id="19163"/>
      <w:r>
        <w:rPr>
          <w:rtl/>
        </w:rPr>
        <w:t xml:space="preserve">לא </w:t>
      </w:r>
      <w:bookmarkStart w:id="19164" w:name="_ETM_Q39_427599"/>
      <w:bookmarkEnd w:id="19164"/>
      <w:r>
        <w:rPr>
          <w:rtl/>
        </w:rPr>
        <w:t xml:space="preserve">משנה </w:t>
      </w:r>
      <w:bookmarkStart w:id="19165" w:name="_ETM_Q39_428049"/>
      <w:bookmarkEnd w:id="19165"/>
      <w:r>
        <w:rPr>
          <w:rtl/>
        </w:rPr>
        <w:t xml:space="preserve">איזה </w:t>
      </w:r>
      <w:bookmarkStart w:id="19166" w:name="_ETM_Q39_428230"/>
      <w:bookmarkEnd w:id="19166"/>
      <w:r>
        <w:rPr>
          <w:rtl/>
        </w:rPr>
        <w:t xml:space="preserve">חקיקה </w:t>
      </w:r>
      <w:bookmarkStart w:id="19167" w:name="_ETM_Q39_429440"/>
      <w:bookmarkEnd w:id="19167"/>
      <w:r w:rsidR="00F02B02">
        <w:rPr>
          <w:rFonts w:hint="cs"/>
          <w:rtl/>
        </w:rPr>
        <w:t>–</w:t>
      </w:r>
      <w:bookmarkStart w:id="19168" w:name="_ETM_Q39_425000"/>
      <w:bookmarkEnd w:id="19168"/>
      <w:r>
        <w:rPr>
          <w:rFonts w:hint="cs"/>
          <w:rtl/>
        </w:rPr>
        <w:t xml:space="preserve"> </w:t>
      </w:r>
      <w:r>
        <w:rPr>
          <w:rtl/>
        </w:rPr>
        <w:t>טובה</w:t>
      </w:r>
      <w:r>
        <w:rPr>
          <w:rFonts w:hint="cs"/>
          <w:rtl/>
        </w:rPr>
        <w:t>,</w:t>
      </w:r>
      <w:r>
        <w:rPr>
          <w:rtl/>
        </w:rPr>
        <w:t xml:space="preserve"> </w:t>
      </w:r>
      <w:bookmarkStart w:id="19169" w:name="_ETM_Q39_430460"/>
      <w:bookmarkEnd w:id="19169"/>
      <w:r>
        <w:rPr>
          <w:rtl/>
        </w:rPr>
        <w:t xml:space="preserve">לא </w:t>
      </w:r>
      <w:bookmarkStart w:id="19170" w:name="_ETM_Q39_430640"/>
      <w:bookmarkEnd w:id="19170"/>
      <w:r>
        <w:rPr>
          <w:rtl/>
        </w:rPr>
        <w:t>טובה</w:t>
      </w:r>
      <w:r>
        <w:rPr>
          <w:rFonts w:hint="cs"/>
          <w:rtl/>
        </w:rPr>
        <w:t>,</w:t>
      </w:r>
      <w:bookmarkStart w:id="19171" w:name="_ETM_Q39_431060"/>
      <w:bookmarkStart w:id="19172" w:name="_ETM_Q39_431270"/>
      <w:bookmarkEnd w:id="19171"/>
      <w:bookmarkEnd w:id="19172"/>
      <w:r>
        <w:rPr>
          <w:rtl/>
        </w:rPr>
        <w:t xml:space="preserve"> </w:t>
      </w:r>
      <w:bookmarkStart w:id="19173" w:name="_ETM_Q39_431660"/>
      <w:bookmarkEnd w:id="19173"/>
      <w:r>
        <w:rPr>
          <w:rtl/>
        </w:rPr>
        <w:t xml:space="preserve">אם </w:t>
      </w:r>
      <w:bookmarkStart w:id="19174" w:name="_ETM_Q39_431840"/>
      <w:bookmarkEnd w:id="19174"/>
      <w:r>
        <w:rPr>
          <w:rtl/>
        </w:rPr>
        <w:t xml:space="preserve">יש </w:t>
      </w:r>
      <w:bookmarkStart w:id="19175" w:name="_ETM_Q39_432020"/>
      <w:bookmarkEnd w:id="19175"/>
      <w:r>
        <w:rPr>
          <w:rtl/>
        </w:rPr>
        <w:t xml:space="preserve">לה </w:t>
      </w:r>
      <w:bookmarkStart w:id="19176" w:name="_ETM_Q39_432140"/>
      <w:bookmarkEnd w:id="19176"/>
      <w:r>
        <w:rPr>
          <w:rFonts w:hint="cs"/>
          <w:rtl/>
        </w:rPr>
        <w:t xml:space="preserve">נימוק או אין לה נימוק. בעיקרון זו </w:t>
      </w:r>
      <w:bookmarkStart w:id="19177" w:name="_ETM_Q39_432560"/>
      <w:bookmarkStart w:id="19178" w:name="_ETM_Q39_432860"/>
      <w:bookmarkStart w:id="19179" w:name="_ETM_Q39_433640"/>
      <w:bookmarkStart w:id="19180" w:name="_ETM_Q39_434090"/>
      <w:bookmarkStart w:id="19181" w:name="_ETM_Q39_434360"/>
      <w:bookmarkEnd w:id="19177"/>
      <w:bookmarkEnd w:id="19178"/>
      <w:bookmarkEnd w:id="19179"/>
      <w:bookmarkEnd w:id="19180"/>
      <w:bookmarkEnd w:id="19181"/>
      <w:r>
        <w:rPr>
          <w:rFonts w:hint="cs"/>
          <w:rtl/>
        </w:rPr>
        <w:t>ה</w:t>
      </w:r>
      <w:r>
        <w:rPr>
          <w:rtl/>
        </w:rPr>
        <w:t xml:space="preserve">תגובה </w:t>
      </w:r>
      <w:bookmarkStart w:id="19182" w:name="_ETM_Q39_434780"/>
      <w:bookmarkEnd w:id="19182"/>
      <w:proofErr w:type="spellStart"/>
      <w:r>
        <w:rPr>
          <w:rFonts w:hint="cs"/>
          <w:rtl/>
        </w:rPr>
        <w:t>ה</w:t>
      </w:r>
      <w:r>
        <w:rPr>
          <w:rtl/>
        </w:rPr>
        <w:t>פבלובית</w:t>
      </w:r>
      <w:proofErr w:type="spellEnd"/>
      <w:r>
        <w:rPr>
          <w:rtl/>
        </w:rPr>
        <w:t xml:space="preserve"> </w:t>
      </w:r>
      <w:bookmarkStart w:id="19183" w:name="_ETM_Q39_435290"/>
      <w:bookmarkEnd w:id="19183"/>
      <w:r>
        <w:rPr>
          <w:rtl/>
        </w:rPr>
        <w:t>הראשונית</w:t>
      </w:r>
      <w:r>
        <w:rPr>
          <w:rFonts w:hint="cs"/>
          <w:rtl/>
        </w:rPr>
        <w:t>.</w:t>
      </w:r>
      <w:bookmarkStart w:id="19184" w:name="_ETM_Q39_437000"/>
      <w:bookmarkEnd w:id="19184"/>
      <w:r>
        <w:rPr>
          <w:rFonts w:hint="cs"/>
          <w:rtl/>
        </w:rPr>
        <w:t xml:space="preserve"> הינה,</w:t>
      </w:r>
      <w:r>
        <w:rPr>
          <w:rtl/>
        </w:rPr>
        <w:t xml:space="preserve"> </w:t>
      </w:r>
      <w:bookmarkStart w:id="19185" w:name="_ETM_Q39_436770"/>
      <w:bookmarkEnd w:id="19185"/>
      <w:r>
        <w:rPr>
          <w:rtl/>
        </w:rPr>
        <w:t xml:space="preserve">קיבלתם </w:t>
      </w:r>
      <w:bookmarkStart w:id="19186" w:name="_ETM_Q39_437190"/>
      <w:bookmarkEnd w:id="19186"/>
      <w:r>
        <w:rPr>
          <w:rtl/>
        </w:rPr>
        <w:t xml:space="preserve">היום </w:t>
      </w:r>
      <w:bookmarkStart w:id="19187" w:name="_ETM_Q39_437370"/>
      <w:bookmarkEnd w:id="19187"/>
      <w:r>
        <w:rPr>
          <w:rtl/>
        </w:rPr>
        <w:t xml:space="preserve">דוגמה </w:t>
      </w:r>
      <w:bookmarkStart w:id="19188" w:name="_ETM_Q39_437970"/>
      <w:bookmarkEnd w:id="19188"/>
      <w:r>
        <w:rPr>
          <w:rtl/>
        </w:rPr>
        <w:t>מוחשית</w:t>
      </w:r>
      <w:r w:rsidR="00070FC4">
        <w:rPr>
          <w:rFonts w:hint="cs"/>
          <w:rtl/>
        </w:rPr>
        <w:t>,</w:t>
      </w:r>
      <w:r>
        <w:rPr>
          <w:rtl/>
        </w:rPr>
        <w:t xml:space="preserve"> </w:t>
      </w:r>
      <w:bookmarkStart w:id="19189" w:name="_ETM_Q39_438870"/>
      <w:bookmarkEnd w:id="19189"/>
      <w:r>
        <w:rPr>
          <w:rtl/>
        </w:rPr>
        <w:t xml:space="preserve">לגבי </w:t>
      </w:r>
      <w:bookmarkStart w:id="19190" w:name="_ETM_Q39_439740"/>
      <w:bookmarkEnd w:id="19190"/>
      <w:r>
        <w:rPr>
          <w:rtl/>
        </w:rPr>
        <w:t>הנשק</w:t>
      </w:r>
      <w:r>
        <w:rPr>
          <w:rFonts w:hint="cs"/>
          <w:rtl/>
        </w:rPr>
        <w:t>.</w:t>
      </w:r>
      <w:r>
        <w:rPr>
          <w:rtl/>
        </w:rPr>
        <w:t xml:space="preserve"> </w:t>
      </w:r>
      <w:bookmarkStart w:id="19191" w:name="_ETM_Q39_440699"/>
      <w:bookmarkEnd w:id="19191"/>
      <w:r>
        <w:rPr>
          <w:rtl/>
        </w:rPr>
        <w:t xml:space="preserve">אני </w:t>
      </w:r>
      <w:bookmarkStart w:id="19192" w:name="_ETM_Q39_440880"/>
      <w:bookmarkStart w:id="19193" w:name="_ETM_Q39_441029"/>
      <w:bookmarkStart w:id="19194" w:name="_ETM_Q39_441419"/>
      <w:bookmarkStart w:id="19195" w:name="_ETM_Q39_441630"/>
      <w:bookmarkEnd w:id="19192"/>
      <w:bookmarkEnd w:id="19193"/>
      <w:bookmarkEnd w:id="19194"/>
      <w:bookmarkEnd w:id="19195"/>
      <w:r>
        <w:rPr>
          <w:rtl/>
        </w:rPr>
        <w:t xml:space="preserve">לא </w:t>
      </w:r>
      <w:bookmarkStart w:id="19196" w:name="_ETM_Q39_441750"/>
      <w:bookmarkEnd w:id="19196"/>
      <w:r>
        <w:rPr>
          <w:rtl/>
        </w:rPr>
        <w:t xml:space="preserve">האמנתי </w:t>
      </w:r>
      <w:bookmarkStart w:id="19197" w:name="_ETM_Q39_442410"/>
      <w:bookmarkEnd w:id="19197"/>
      <w:r>
        <w:rPr>
          <w:rtl/>
        </w:rPr>
        <w:t xml:space="preserve">בכלל </w:t>
      </w:r>
      <w:bookmarkStart w:id="19198" w:name="_ETM_Q39_444330"/>
      <w:bookmarkStart w:id="19199" w:name="_ETM_Q39_444839"/>
      <w:bookmarkEnd w:id="19198"/>
      <w:bookmarkEnd w:id="19199"/>
      <w:r>
        <w:rPr>
          <w:rtl/>
        </w:rPr>
        <w:t xml:space="preserve">שזאת </w:t>
      </w:r>
      <w:bookmarkStart w:id="19200" w:name="_ETM_Q39_445589"/>
      <w:bookmarkStart w:id="19201" w:name="_ETM_Q39_445680"/>
      <w:bookmarkEnd w:id="19200"/>
      <w:bookmarkEnd w:id="19201"/>
      <w:r>
        <w:rPr>
          <w:rtl/>
        </w:rPr>
        <w:t xml:space="preserve">מציאות </w:t>
      </w:r>
      <w:bookmarkStart w:id="19202" w:name="_ETM_Q39_446039"/>
      <w:bookmarkEnd w:id="19202"/>
      <w:r>
        <w:rPr>
          <w:rFonts w:hint="cs"/>
          <w:rtl/>
        </w:rPr>
        <w:t>ש</w:t>
      </w:r>
      <w:r>
        <w:rPr>
          <w:rtl/>
        </w:rPr>
        <w:t xml:space="preserve">יכולה </w:t>
      </w:r>
      <w:bookmarkStart w:id="19203" w:name="_ETM_Q39_446339"/>
      <w:bookmarkEnd w:id="19203"/>
      <w:r>
        <w:rPr>
          <w:rtl/>
        </w:rPr>
        <w:t xml:space="preserve">להיות </w:t>
      </w:r>
      <w:bookmarkStart w:id="19204" w:name="_ETM_Q39_446550"/>
      <w:bookmarkEnd w:id="19204"/>
      <w:r>
        <w:rPr>
          <w:rFonts w:hint="cs"/>
          <w:rtl/>
        </w:rPr>
        <w:t xml:space="preserve">כאן, </w:t>
      </w:r>
      <w:bookmarkStart w:id="19205" w:name="_ETM_Q39_446000"/>
      <w:bookmarkEnd w:id="19205"/>
      <w:r>
        <w:rPr>
          <w:rFonts w:hint="cs"/>
          <w:rtl/>
        </w:rPr>
        <w:t xml:space="preserve">אבל הינה, עובדה. </w:t>
      </w:r>
      <w:bookmarkStart w:id="19206" w:name="_ETM_Q39_448229"/>
      <w:bookmarkStart w:id="19207" w:name="_ETM_Q39_448710"/>
      <w:bookmarkStart w:id="19208" w:name="_ETM_Q39_450879"/>
      <w:bookmarkEnd w:id="19206"/>
      <w:bookmarkEnd w:id="19207"/>
      <w:bookmarkEnd w:id="19208"/>
    </w:p>
    <w:p w:rsidR="0056610D" w:rsidRDefault="0056610D" w:rsidP="005E218D">
      <w:pPr>
        <w:rPr>
          <w:rtl/>
        </w:rPr>
      </w:pPr>
    </w:p>
    <w:p w:rsidR="0056610D" w:rsidRDefault="0056610D" w:rsidP="003E7BCE">
      <w:pPr>
        <w:rPr>
          <w:rtl/>
        </w:rPr>
      </w:pPr>
      <w:r>
        <w:rPr>
          <w:rtl/>
        </w:rPr>
        <w:t xml:space="preserve">רק </w:t>
      </w:r>
      <w:bookmarkStart w:id="19209" w:name="_ETM_Q39_451210"/>
      <w:bookmarkEnd w:id="19209"/>
      <w:r>
        <w:rPr>
          <w:rtl/>
        </w:rPr>
        <w:t>היום</w:t>
      </w:r>
      <w:r>
        <w:rPr>
          <w:rFonts w:hint="cs"/>
          <w:rtl/>
        </w:rPr>
        <w:t>,</w:t>
      </w:r>
      <w:r>
        <w:rPr>
          <w:rtl/>
        </w:rPr>
        <w:t xml:space="preserve"> </w:t>
      </w:r>
      <w:bookmarkStart w:id="19210" w:name="_ETM_Q39_451569"/>
      <w:bookmarkEnd w:id="19210"/>
      <w:r>
        <w:rPr>
          <w:rtl/>
        </w:rPr>
        <w:t xml:space="preserve">דרך </w:t>
      </w:r>
      <w:bookmarkStart w:id="19211" w:name="_ETM_Q39_451779"/>
      <w:bookmarkEnd w:id="19211"/>
      <w:r>
        <w:rPr>
          <w:rtl/>
        </w:rPr>
        <w:t>אגב</w:t>
      </w:r>
      <w:r>
        <w:rPr>
          <w:rFonts w:hint="cs"/>
          <w:rtl/>
        </w:rPr>
        <w:t>,</w:t>
      </w:r>
      <w:r>
        <w:rPr>
          <w:rtl/>
        </w:rPr>
        <w:t xml:space="preserve"> </w:t>
      </w:r>
      <w:bookmarkStart w:id="19212" w:name="_ETM_Q39_453110"/>
      <w:bookmarkEnd w:id="19212"/>
      <w:r>
        <w:rPr>
          <w:rtl/>
        </w:rPr>
        <w:t xml:space="preserve">קיבלתי </w:t>
      </w:r>
      <w:bookmarkStart w:id="19213" w:name="_ETM_Q39_453589"/>
      <w:bookmarkEnd w:id="19213"/>
      <w:r>
        <w:rPr>
          <w:rFonts w:hint="cs"/>
          <w:rtl/>
        </w:rPr>
        <w:t xml:space="preserve">מהשר </w:t>
      </w:r>
      <w:bookmarkStart w:id="19214" w:name="_ETM_Q39_454729"/>
      <w:bookmarkStart w:id="19215" w:name="_ETM_Q39_455270"/>
      <w:bookmarkStart w:id="19216" w:name="_ETM_Q39_455449"/>
      <w:bookmarkEnd w:id="19214"/>
      <w:bookmarkEnd w:id="19215"/>
      <w:bookmarkEnd w:id="19216"/>
      <w:r>
        <w:rPr>
          <w:rFonts w:hint="cs"/>
          <w:rtl/>
        </w:rPr>
        <w:t xml:space="preserve">אבי </w:t>
      </w:r>
      <w:r>
        <w:rPr>
          <w:rtl/>
        </w:rPr>
        <w:t>ניס</w:t>
      </w:r>
      <w:bookmarkStart w:id="19217" w:name="_ETM_Q39_455750"/>
      <w:bookmarkEnd w:id="19217"/>
      <w:r>
        <w:rPr>
          <w:rFonts w:hint="cs"/>
          <w:rtl/>
        </w:rPr>
        <w:t>נ</w:t>
      </w:r>
      <w:r>
        <w:rPr>
          <w:rtl/>
        </w:rPr>
        <w:t xml:space="preserve">קורן </w:t>
      </w:r>
      <w:bookmarkStart w:id="19218" w:name="_ETM_Q39_455990"/>
      <w:bookmarkEnd w:id="19218"/>
      <w:r w:rsidR="00F02B02">
        <w:rPr>
          <w:rFonts w:hint="cs"/>
          <w:rtl/>
        </w:rPr>
        <w:t>–</w:t>
      </w:r>
      <w:r>
        <w:rPr>
          <w:rFonts w:hint="cs"/>
          <w:rtl/>
        </w:rPr>
        <w:t xml:space="preserve"> </w:t>
      </w:r>
      <w:r>
        <w:rPr>
          <w:rtl/>
        </w:rPr>
        <w:t xml:space="preserve">אני </w:t>
      </w:r>
      <w:bookmarkStart w:id="19219" w:name="_ETM_Q39_456110"/>
      <w:bookmarkEnd w:id="19219"/>
      <w:r>
        <w:rPr>
          <w:rtl/>
        </w:rPr>
        <w:t xml:space="preserve">כתבתי </w:t>
      </w:r>
      <w:bookmarkStart w:id="19220" w:name="_ETM_Q39_456500"/>
      <w:bookmarkEnd w:id="19220"/>
      <w:r>
        <w:rPr>
          <w:rtl/>
        </w:rPr>
        <w:t xml:space="preserve">לו </w:t>
      </w:r>
      <w:bookmarkStart w:id="19221" w:name="_ETM_Q39_456589"/>
      <w:bookmarkEnd w:id="19221"/>
      <w:r>
        <w:rPr>
          <w:rtl/>
        </w:rPr>
        <w:t xml:space="preserve">מכתב </w:t>
      </w:r>
      <w:bookmarkStart w:id="19222" w:name="_ETM_Q39_456889"/>
      <w:bookmarkEnd w:id="19222"/>
      <w:r>
        <w:rPr>
          <w:rtl/>
        </w:rPr>
        <w:t xml:space="preserve">לגבי </w:t>
      </w:r>
      <w:bookmarkStart w:id="19223" w:name="_ETM_Q39_457310"/>
      <w:bookmarkEnd w:id="19223"/>
      <w:r>
        <w:rPr>
          <w:rtl/>
        </w:rPr>
        <w:t xml:space="preserve">הנושא </w:t>
      </w:r>
      <w:bookmarkStart w:id="19224" w:name="_ETM_Q39_457669"/>
      <w:bookmarkEnd w:id="19224"/>
      <w:r>
        <w:rPr>
          <w:rtl/>
        </w:rPr>
        <w:t xml:space="preserve">של </w:t>
      </w:r>
      <w:bookmarkStart w:id="19225" w:name="_ETM_Q39_457879"/>
      <w:bookmarkEnd w:id="19225"/>
      <w:r>
        <w:rPr>
          <w:rtl/>
        </w:rPr>
        <w:t xml:space="preserve">הוועדות </w:t>
      </w:r>
      <w:bookmarkStart w:id="19226" w:name="_ETM_Q39_458800"/>
      <w:bookmarkEnd w:id="19226"/>
      <w:r>
        <w:rPr>
          <w:rtl/>
        </w:rPr>
        <w:t xml:space="preserve">של </w:t>
      </w:r>
      <w:bookmarkStart w:id="19227" w:name="_ETM_Q39_459100"/>
      <w:bookmarkEnd w:id="19227"/>
      <w:r>
        <w:rPr>
          <w:rtl/>
        </w:rPr>
        <w:t>הדירקטורים</w:t>
      </w:r>
      <w:r>
        <w:rPr>
          <w:rFonts w:hint="cs"/>
          <w:rtl/>
        </w:rPr>
        <w:t>,</w:t>
      </w:r>
      <w:r>
        <w:rPr>
          <w:rtl/>
        </w:rPr>
        <w:t xml:space="preserve"> </w:t>
      </w:r>
      <w:bookmarkStart w:id="19228" w:name="_ETM_Q39_461029"/>
      <w:bookmarkEnd w:id="19228"/>
      <w:r>
        <w:rPr>
          <w:rtl/>
        </w:rPr>
        <w:t xml:space="preserve">שאין </w:t>
      </w:r>
      <w:bookmarkStart w:id="19229" w:name="_ETM_Q39_461270"/>
      <w:bookmarkEnd w:id="19229"/>
      <w:r>
        <w:rPr>
          <w:rtl/>
        </w:rPr>
        <w:t xml:space="preserve">לנו </w:t>
      </w:r>
      <w:bookmarkStart w:id="19230" w:name="_ETM_Q39_461510"/>
      <w:bookmarkEnd w:id="19230"/>
      <w:r>
        <w:rPr>
          <w:rFonts w:hint="cs"/>
          <w:rtl/>
        </w:rPr>
        <w:t xml:space="preserve">קוורום </w:t>
      </w:r>
      <w:r w:rsidR="00F02B02">
        <w:rPr>
          <w:rtl/>
        </w:rPr>
        <w:t>–</w:t>
      </w:r>
      <w:r>
        <w:rPr>
          <w:rFonts w:hint="cs"/>
          <w:rtl/>
        </w:rPr>
        <w:t xml:space="preserve"> </w:t>
      </w:r>
      <w:bookmarkStart w:id="19231" w:name="_ETM_Q39_466000"/>
      <w:bookmarkEnd w:id="19231"/>
      <w:r>
        <w:rPr>
          <w:rFonts w:hint="cs"/>
          <w:rtl/>
        </w:rPr>
        <w:t xml:space="preserve">רק היום </w:t>
      </w:r>
      <w:bookmarkStart w:id="19232" w:name="_ETM_Q39_463650"/>
      <w:bookmarkStart w:id="19233" w:name="_ETM_Q39_463919"/>
      <w:bookmarkStart w:id="19234" w:name="_ETM_Q39_464100"/>
      <w:bookmarkEnd w:id="19232"/>
      <w:bookmarkEnd w:id="19233"/>
      <w:bookmarkEnd w:id="19234"/>
      <w:r>
        <w:rPr>
          <w:rtl/>
        </w:rPr>
        <w:t xml:space="preserve">קיבלתי </w:t>
      </w:r>
      <w:bookmarkStart w:id="19235" w:name="_ETM_Q39_464490"/>
      <w:bookmarkEnd w:id="19235"/>
      <w:r>
        <w:rPr>
          <w:rtl/>
        </w:rPr>
        <w:t xml:space="preserve">את </w:t>
      </w:r>
      <w:bookmarkStart w:id="19236" w:name="_ETM_Q39_464580"/>
      <w:bookmarkEnd w:id="19236"/>
      <w:r>
        <w:rPr>
          <w:rtl/>
        </w:rPr>
        <w:t>המכתב</w:t>
      </w:r>
      <w:r>
        <w:rPr>
          <w:rFonts w:hint="cs"/>
          <w:rtl/>
        </w:rPr>
        <w:t>.</w:t>
      </w:r>
      <w:r>
        <w:rPr>
          <w:rtl/>
        </w:rPr>
        <w:t xml:space="preserve"> </w:t>
      </w:r>
      <w:bookmarkStart w:id="19237" w:name="_ETM_Q39_465960"/>
      <w:bookmarkEnd w:id="19237"/>
      <w:r>
        <w:rPr>
          <w:rtl/>
        </w:rPr>
        <w:t xml:space="preserve">דרך </w:t>
      </w:r>
      <w:bookmarkStart w:id="19238" w:name="_ETM_Q39_466110"/>
      <w:bookmarkEnd w:id="19238"/>
      <w:r>
        <w:rPr>
          <w:rtl/>
        </w:rPr>
        <w:t>אגב</w:t>
      </w:r>
      <w:r>
        <w:rPr>
          <w:rFonts w:hint="cs"/>
          <w:rtl/>
        </w:rPr>
        <w:t>,</w:t>
      </w:r>
      <w:r>
        <w:rPr>
          <w:rtl/>
        </w:rPr>
        <w:t xml:space="preserve"> </w:t>
      </w:r>
      <w:bookmarkStart w:id="19239" w:name="_ETM_Q39_466380"/>
      <w:bookmarkEnd w:id="19239"/>
      <w:r>
        <w:rPr>
          <w:rtl/>
        </w:rPr>
        <w:t xml:space="preserve">מעניין </w:t>
      </w:r>
      <w:bookmarkStart w:id="19240" w:name="_ETM_Q39_466830"/>
      <w:bookmarkEnd w:id="19240"/>
      <w:r>
        <w:rPr>
          <w:rtl/>
        </w:rPr>
        <w:t>אותי</w:t>
      </w:r>
      <w:r>
        <w:rPr>
          <w:rFonts w:hint="cs"/>
          <w:rtl/>
        </w:rPr>
        <w:t>,</w:t>
      </w:r>
      <w:r>
        <w:rPr>
          <w:rtl/>
        </w:rPr>
        <w:t xml:space="preserve"> </w:t>
      </w:r>
      <w:bookmarkStart w:id="19241" w:name="_ETM_Q39_467040"/>
      <w:bookmarkEnd w:id="19241"/>
      <w:r>
        <w:rPr>
          <w:rtl/>
        </w:rPr>
        <w:t xml:space="preserve">אני </w:t>
      </w:r>
      <w:bookmarkStart w:id="19242" w:name="_ETM_Q39_467220"/>
      <w:bookmarkEnd w:id="19242"/>
      <w:r>
        <w:rPr>
          <w:rtl/>
        </w:rPr>
        <w:t xml:space="preserve">הגשתי </w:t>
      </w:r>
      <w:bookmarkStart w:id="19243" w:name="_ETM_Q39_467550"/>
      <w:bookmarkEnd w:id="19243"/>
      <w:r>
        <w:rPr>
          <w:rFonts w:hint="cs"/>
          <w:rtl/>
        </w:rPr>
        <w:t xml:space="preserve">לו שלושה </w:t>
      </w:r>
      <w:bookmarkStart w:id="19244" w:name="_ETM_Q39_468029"/>
      <w:bookmarkEnd w:id="19244"/>
      <w:r>
        <w:rPr>
          <w:rtl/>
        </w:rPr>
        <w:t xml:space="preserve">אנשים </w:t>
      </w:r>
      <w:bookmarkStart w:id="19245" w:name="_ETM_Q39_468360"/>
      <w:bookmarkEnd w:id="19245"/>
      <w:r w:rsidR="00F02B02">
        <w:rPr>
          <w:rFonts w:hint="cs"/>
          <w:rtl/>
        </w:rPr>
        <w:t>–</w:t>
      </w:r>
      <w:r>
        <w:rPr>
          <w:rFonts w:hint="cs"/>
          <w:rtl/>
        </w:rPr>
        <w:t xml:space="preserve"> </w:t>
      </w:r>
      <w:r>
        <w:rPr>
          <w:rtl/>
        </w:rPr>
        <w:t>כדוגמה</w:t>
      </w:r>
      <w:r>
        <w:rPr>
          <w:rFonts w:hint="cs"/>
          <w:rtl/>
        </w:rPr>
        <w:t>,</w:t>
      </w:r>
      <w:r>
        <w:rPr>
          <w:rtl/>
        </w:rPr>
        <w:t xml:space="preserve"> </w:t>
      </w:r>
      <w:bookmarkStart w:id="19246" w:name="_ETM_Q39_468810"/>
      <w:bookmarkEnd w:id="19246"/>
      <w:r>
        <w:rPr>
          <w:rtl/>
        </w:rPr>
        <w:t xml:space="preserve">רק </w:t>
      </w:r>
      <w:bookmarkStart w:id="19247" w:name="_ETM_Q39_468930"/>
      <w:bookmarkEnd w:id="19247"/>
      <w:r>
        <w:rPr>
          <w:rtl/>
        </w:rPr>
        <w:t xml:space="preserve">שתבינו </w:t>
      </w:r>
      <w:bookmarkStart w:id="19248" w:name="_ETM_Q39_469350"/>
      <w:bookmarkEnd w:id="19248"/>
      <w:r>
        <w:rPr>
          <w:rtl/>
        </w:rPr>
        <w:t xml:space="preserve">איך </w:t>
      </w:r>
      <w:bookmarkStart w:id="19249" w:name="_ETM_Q39_469500"/>
      <w:bookmarkEnd w:id="19249"/>
      <w:r>
        <w:rPr>
          <w:rtl/>
        </w:rPr>
        <w:t xml:space="preserve">זה </w:t>
      </w:r>
      <w:bookmarkStart w:id="19250" w:name="_ETM_Q39_469620"/>
      <w:bookmarkEnd w:id="19250"/>
      <w:r>
        <w:rPr>
          <w:rtl/>
        </w:rPr>
        <w:t xml:space="preserve">נראה </w:t>
      </w:r>
      <w:bookmarkStart w:id="19251" w:name="_ETM_Q39_470570"/>
      <w:bookmarkEnd w:id="19251"/>
      <w:r>
        <w:rPr>
          <w:rtl/>
        </w:rPr>
        <w:t>במיקרוקוסמוס</w:t>
      </w:r>
      <w:r w:rsidR="00070FC4">
        <w:rPr>
          <w:rFonts w:hint="cs"/>
          <w:rtl/>
        </w:rPr>
        <w:t>,</w:t>
      </w:r>
      <w:r>
        <w:rPr>
          <w:rtl/>
        </w:rPr>
        <w:t xml:space="preserve"> </w:t>
      </w:r>
      <w:bookmarkStart w:id="19252" w:name="_ETM_Q39_472029"/>
      <w:bookmarkEnd w:id="19252"/>
      <w:r w:rsidR="00070FC4">
        <w:rPr>
          <w:rFonts w:hint="cs"/>
          <w:rtl/>
        </w:rPr>
        <w:t>ב</w:t>
      </w:r>
      <w:r>
        <w:rPr>
          <w:rtl/>
        </w:rPr>
        <w:t>קטן</w:t>
      </w:r>
      <w:r>
        <w:rPr>
          <w:rFonts w:hint="cs"/>
          <w:rtl/>
        </w:rPr>
        <w:t xml:space="preserve"> </w:t>
      </w:r>
      <w:r w:rsidR="003E7BCE">
        <w:rPr>
          <w:rFonts w:hint="cs"/>
          <w:rtl/>
        </w:rPr>
        <w:t>–</w:t>
      </w:r>
      <w:r>
        <w:rPr>
          <w:rtl/>
        </w:rPr>
        <w:t xml:space="preserve"> </w:t>
      </w:r>
      <w:bookmarkStart w:id="19253" w:name="_ETM_Q39_472630"/>
      <w:bookmarkEnd w:id="19253"/>
      <w:r>
        <w:rPr>
          <w:rtl/>
        </w:rPr>
        <w:t xml:space="preserve">הגשתי </w:t>
      </w:r>
      <w:bookmarkStart w:id="19254" w:name="_ETM_Q39_473050"/>
      <w:bookmarkEnd w:id="19254"/>
      <w:r>
        <w:rPr>
          <w:rtl/>
        </w:rPr>
        <w:t xml:space="preserve">לו </w:t>
      </w:r>
      <w:bookmarkStart w:id="19255" w:name="_ETM_Q39_473170"/>
      <w:bookmarkStart w:id="19256" w:name="_ETM_Q39_473620"/>
      <w:bookmarkEnd w:id="19255"/>
      <w:bookmarkEnd w:id="19256"/>
      <w:r>
        <w:rPr>
          <w:rFonts w:hint="cs"/>
          <w:rtl/>
        </w:rPr>
        <w:t xml:space="preserve">שלושה </w:t>
      </w:r>
      <w:r>
        <w:rPr>
          <w:rtl/>
        </w:rPr>
        <w:t>אנשים</w:t>
      </w:r>
      <w:r>
        <w:rPr>
          <w:rFonts w:hint="cs"/>
          <w:rtl/>
        </w:rPr>
        <w:t>.</w:t>
      </w:r>
      <w:r>
        <w:rPr>
          <w:rtl/>
        </w:rPr>
        <w:t xml:space="preserve"> </w:t>
      </w:r>
      <w:bookmarkStart w:id="19257" w:name="_ETM_Q39_474930"/>
      <w:bookmarkEnd w:id="19257"/>
      <w:r>
        <w:rPr>
          <w:rtl/>
        </w:rPr>
        <w:t xml:space="preserve">בהתחלה </w:t>
      </w:r>
      <w:bookmarkStart w:id="19258" w:name="_ETM_Q39_475410"/>
      <w:bookmarkEnd w:id="19258"/>
      <w:r>
        <w:rPr>
          <w:rFonts w:hint="cs"/>
          <w:rtl/>
        </w:rPr>
        <w:t xml:space="preserve">שניים: </w:t>
      </w:r>
      <w:bookmarkStart w:id="19259" w:name="_ETM_Q39_477330"/>
      <w:bookmarkEnd w:id="19259"/>
      <w:r>
        <w:rPr>
          <w:rFonts w:hint="cs"/>
          <w:rtl/>
        </w:rPr>
        <w:t>דרוזי</w:t>
      </w:r>
      <w:r>
        <w:rPr>
          <w:rtl/>
        </w:rPr>
        <w:t xml:space="preserve"> </w:t>
      </w:r>
      <w:bookmarkStart w:id="19260" w:name="_ETM_Q39_477720"/>
      <w:bookmarkEnd w:id="19260"/>
      <w:r>
        <w:rPr>
          <w:rtl/>
        </w:rPr>
        <w:t xml:space="preserve">בשם </w:t>
      </w:r>
      <w:bookmarkStart w:id="19261" w:name="_ETM_Q39_478440"/>
      <w:bookmarkEnd w:id="19261"/>
      <w:proofErr w:type="spellStart"/>
      <w:r>
        <w:rPr>
          <w:rtl/>
        </w:rPr>
        <w:t>סמיר</w:t>
      </w:r>
      <w:proofErr w:type="spellEnd"/>
      <w:r>
        <w:rPr>
          <w:rtl/>
        </w:rPr>
        <w:t xml:space="preserve"> </w:t>
      </w:r>
      <w:bookmarkStart w:id="19262" w:name="_ETM_Q39_478860"/>
      <w:bookmarkEnd w:id="19262"/>
      <w:proofErr w:type="spellStart"/>
      <w:r>
        <w:rPr>
          <w:rFonts w:hint="cs"/>
          <w:rtl/>
        </w:rPr>
        <w:t>קאידבה</w:t>
      </w:r>
      <w:proofErr w:type="spellEnd"/>
      <w:r>
        <w:rPr>
          <w:rFonts w:hint="cs"/>
          <w:rtl/>
        </w:rPr>
        <w:t>,</w:t>
      </w:r>
      <w:bookmarkStart w:id="19263" w:name="_ETM_Q39_481000"/>
      <w:bookmarkEnd w:id="19263"/>
      <w:r>
        <w:rPr>
          <w:rFonts w:hint="cs"/>
          <w:rtl/>
        </w:rPr>
        <w:t xml:space="preserve"> מח"ט </w:t>
      </w:r>
      <w:bookmarkStart w:id="19264" w:name="_ETM_Q39_480330"/>
      <w:bookmarkStart w:id="19265" w:name="_ETM_Q39_480660"/>
      <w:bookmarkStart w:id="19266" w:name="_ETM_Q39_480000"/>
      <w:bookmarkStart w:id="19267" w:name="_ETM_Q39_480359"/>
      <w:bookmarkStart w:id="19268" w:name="_ETM_Q39_480599"/>
      <w:bookmarkStart w:id="19269" w:name="_ETM_Q39_480900"/>
      <w:bookmarkStart w:id="19270" w:name="_ETM_Q39_482920"/>
      <w:bookmarkStart w:id="19271" w:name="_ETM_Q39_483460"/>
      <w:bookmarkEnd w:id="19264"/>
      <w:bookmarkEnd w:id="19265"/>
      <w:bookmarkEnd w:id="19266"/>
      <w:bookmarkEnd w:id="19267"/>
      <w:bookmarkEnd w:id="19268"/>
      <w:bookmarkEnd w:id="19269"/>
      <w:bookmarkEnd w:id="19270"/>
      <w:bookmarkEnd w:id="19271"/>
      <w:r>
        <w:rPr>
          <w:rtl/>
        </w:rPr>
        <w:t xml:space="preserve">בחטיבת </w:t>
      </w:r>
      <w:bookmarkStart w:id="19272" w:name="_ETM_Q39_484029"/>
      <w:bookmarkEnd w:id="19272"/>
      <w:r>
        <w:rPr>
          <w:rtl/>
        </w:rPr>
        <w:t>מילואים</w:t>
      </w:r>
      <w:r>
        <w:rPr>
          <w:rFonts w:hint="cs"/>
          <w:rtl/>
        </w:rPr>
        <w:t>,</w:t>
      </w:r>
      <w:r>
        <w:rPr>
          <w:rtl/>
        </w:rPr>
        <w:t xml:space="preserve"> </w:t>
      </w:r>
      <w:bookmarkStart w:id="19273" w:name="_ETM_Q39_485540"/>
      <w:bookmarkEnd w:id="19273"/>
      <w:r>
        <w:rPr>
          <w:rtl/>
        </w:rPr>
        <w:t xml:space="preserve">מפקד </w:t>
      </w:r>
      <w:bookmarkStart w:id="19274" w:name="_ETM_Q39_486140"/>
      <w:bookmarkEnd w:id="19274"/>
      <w:r>
        <w:rPr>
          <w:rtl/>
        </w:rPr>
        <w:t xml:space="preserve">העיר </w:t>
      </w:r>
      <w:bookmarkStart w:id="19275" w:name="_ETM_Q39_486470"/>
      <w:bookmarkEnd w:id="19275"/>
      <w:r>
        <w:rPr>
          <w:rtl/>
        </w:rPr>
        <w:t xml:space="preserve">קריית </w:t>
      </w:r>
      <w:bookmarkStart w:id="19276" w:name="_ETM_Q39_486830"/>
      <w:bookmarkStart w:id="19277" w:name="_ETM_Q39_487160"/>
      <w:bookmarkEnd w:id="19276"/>
      <w:bookmarkEnd w:id="19277"/>
      <w:r>
        <w:rPr>
          <w:rFonts w:hint="cs"/>
          <w:rtl/>
        </w:rPr>
        <w:t xml:space="preserve">שמונה </w:t>
      </w:r>
      <w:r>
        <w:rPr>
          <w:rtl/>
        </w:rPr>
        <w:t>בחירום</w:t>
      </w:r>
      <w:r>
        <w:rPr>
          <w:rFonts w:hint="cs"/>
          <w:rtl/>
        </w:rPr>
        <w:t>,</w:t>
      </w:r>
      <w:r>
        <w:rPr>
          <w:rtl/>
        </w:rPr>
        <w:t xml:space="preserve"> </w:t>
      </w:r>
      <w:bookmarkStart w:id="19278" w:name="_ETM_Q39_489140"/>
      <w:bookmarkEnd w:id="19278"/>
      <w:r>
        <w:rPr>
          <w:rtl/>
        </w:rPr>
        <w:t xml:space="preserve">מכיר </w:t>
      </w:r>
      <w:bookmarkStart w:id="19279" w:name="_ETM_Q39_489650"/>
      <w:bookmarkEnd w:id="19279"/>
      <w:r>
        <w:rPr>
          <w:rtl/>
        </w:rPr>
        <w:t xml:space="preserve">את </w:t>
      </w:r>
      <w:bookmarkStart w:id="19280" w:name="_ETM_Q39_489800"/>
      <w:bookmarkEnd w:id="19280"/>
      <w:r>
        <w:rPr>
          <w:rtl/>
        </w:rPr>
        <w:t xml:space="preserve">כל </w:t>
      </w:r>
      <w:bookmarkStart w:id="19281" w:name="_ETM_Q39_490040"/>
      <w:bookmarkEnd w:id="19281"/>
      <w:r>
        <w:rPr>
          <w:rtl/>
        </w:rPr>
        <w:t xml:space="preserve">המגזר </w:t>
      </w:r>
      <w:bookmarkStart w:id="19282" w:name="_ETM_Q39_490520"/>
      <w:bookmarkEnd w:id="19282"/>
      <w:r>
        <w:rPr>
          <w:rtl/>
        </w:rPr>
        <w:t xml:space="preserve">הדרוזי </w:t>
      </w:r>
      <w:bookmarkStart w:id="19283" w:name="_ETM_Q39_491490"/>
      <w:bookmarkEnd w:id="19283"/>
      <w:r>
        <w:rPr>
          <w:rtl/>
        </w:rPr>
        <w:t xml:space="preserve">והמגזר </w:t>
      </w:r>
      <w:bookmarkStart w:id="19284" w:name="_ETM_Q39_493230"/>
      <w:bookmarkEnd w:id="19284"/>
      <w:r>
        <w:rPr>
          <w:rtl/>
        </w:rPr>
        <w:t xml:space="preserve">של </w:t>
      </w:r>
      <w:bookmarkStart w:id="19285" w:name="_ETM_Q39_493469"/>
      <w:bookmarkEnd w:id="19285"/>
      <w:r>
        <w:rPr>
          <w:rtl/>
        </w:rPr>
        <w:t xml:space="preserve">בני </w:t>
      </w:r>
      <w:bookmarkStart w:id="19286" w:name="_ETM_Q39_493650"/>
      <w:bookmarkEnd w:id="19286"/>
      <w:r>
        <w:rPr>
          <w:rFonts w:hint="cs"/>
          <w:rtl/>
        </w:rPr>
        <w:t>ה</w:t>
      </w:r>
      <w:r>
        <w:rPr>
          <w:rtl/>
        </w:rPr>
        <w:t>מיעוטים</w:t>
      </w:r>
      <w:r>
        <w:rPr>
          <w:rFonts w:hint="cs"/>
          <w:rtl/>
        </w:rPr>
        <w:t>,</w:t>
      </w:r>
      <w:r>
        <w:rPr>
          <w:rtl/>
        </w:rPr>
        <w:t xml:space="preserve"> </w:t>
      </w:r>
      <w:bookmarkStart w:id="19287" w:name="_ETM_Q39_494099"/>
      <w:bookmarkEnd w:id="19287"/>
      <w:r>
        <w:rPr>
          <w:rtl/>
        </w:rPr>
        <w:t>באמת</w:t>
      </w:r>
      <w:r w:rsidR="00070FC4">
        <w:rPr>
          <w:rFonts w:hint="cs"/>
          <w:rtl/>
        </w:rPr>
        <w:t>,</w:t>
      </w:r>
      <w:r>
        <w:rPr>
          <w:rtl/>
        </w:rPr>
        <w:t xml:space="preserve"> </w:t>
      </w:r>
      <w:bookmarkStart w:id="19288" w:name="_ETM_Q39_494400"/>
      <w:bookmarkEnd w:id="19288"/>
      <w:r>
        <w:rPr>
          <w:rtl/>
        </w:rPr>
        <w:t xml:space="preserve">גם </w:t>
      </w:r>
      <w:bookmarkStart w:id="19289" w:name="_ETM_Q39_494579"/>
      <w:bookmarkEnd w:id="19289"/>
      <w:r>
        <w:rPr>
          <w:rtl/>
        </w:rPr>
        <w:t xml:space="preserve">אנשי </w:t>
      </w:r>
      <w:bookmarkStart w:id="19290" w:name="_ETM_Q39_494910"/>
      <w:bookmarkEnd w:id="19290"/>
      <w:r>
        <w:rPr>
          <w:rtl/>
        </w:rPr>
        <w:t>הציבור</w:t>
      </w:r>
      <w:r>
        <w:rPr>
          <w:rFonts w:hint="cs"/>
          <w:rtl/>
        </w:rPr>
        <w:t>,</w:t>
      </w:r>
      <w:r>
        <w:rPr>
          <w:rtl/>
        </w:rPr>
        <w:t xml:space="preserve"> </w:t>
      </w:r>
      <w:bookmarkStart w:id="19291" w:name="_ETM_Q39_495509"/>
      <w:bookmarkEnd w:id="19291"/>
      <w:r>
        <w:rPr>
          <w:rtl/>
        </w:rPr>
        <w:t xml:space="preserve">גם </w:t>
      </w:r>
      <w:bookmarkStart w:id="19292" w:name="_ETM_Q39_495719"/>
      <w:bookmarkEnd w:id="19292"/>
      <w:r>
        <w:rPr>
          <w:rtl/>
        </w:rPr>
        <w:t xml:space="preserve">אנשי </w:t>
      </w:r>
      <w:bookmarkStart w:id="19293" w:name="_ETM_Q39_496020"/>
      <w:bookmarkEnd w:id="19293"/>
      <w:r>
        <w:rPr>
          <w:rtl/>
        </w:rPr>
        <w:t>העסקים</w:t>
      </w:r>
      <w:r>
        <w:rPr>
          <w:rFonts w:hint="cs"/>
          <w:rtl/>
        </w:rPr>
        <w:t>.</w:t>
      </w:r>
      <w:r>
        <w:rPr>
          <w:rtl/>
        </w:rPr>
        <w:t xml:space="preserve"> </w:t>
      </w:r>
      <w:bookmarkStart w:id="19294" w:name="_ETM_Q39_499480"/>
      <w:bookmarkEnd w:id="19294"/>
      <w:r>
        <w:rPr>
          <w:rtl/>
        </w:rPr>
        <w:t xml:space="preserve">דרך </w:t>
      </w:r>
      <w:bookmarkStart w:id="19295" w:name="_ETM_Q39_499659"/>
      <w:bookmarkEnd w:id="19295"/>
      <w:r>
        <w:rPr>
          <w:rtl/>
        </w:rPr>
        <w:t>אגב</w:t>
      </w:r>
      <w:r>
        <w:rPr>
          <w:rFonts w:hint="cs"/>
          <w:rtl/>
        </w:rPr>
        <w:t>, אביו קיבל את עיטור</w:t>
      </w:r>
      <w:r>
        <w:rPr>
          <w:rtl/>
        </w:rPr>
        <w:t xml:space="preserve"> </w:t>
      </w:r>
      <w:bookmarkStart w:id="19296" w:name="_ETM_Q39_505460"/>
      <w:bookmarkEnd w:id="19296"/>
      <w:r>
        <w:rPr>
          <w:rtl/>
        </w:rPr>
        <w:t xml:space="preserve">המופת </w:t>
      </w:r>
      <w:bookmarkStart w:id="19297" w:name="_ETM_Q39_505910"/>
      <w:bookmarkEnd w:id="19297"/>
      <w:r>
        <w:rPr>
          <w:rtl/>
        </w:rPr>
        <w:t xml:space="preserve">במדינת </w:t>
      </w:r>
      <w:bookmarkStart w:id="19298" w:name="_ETM_Q39_506330"/>
      <w:bookmarkEnd w:id="19298"/>
      <w:r>
        <w:rPr>
          <w:rtl/>
        </w:rPr>
        <w:t xml:space="preserve">ישראל </w:t>
      </w:r>
      <w:bookmarkStart w:id="19299" w:name="_ETM_Q39_506660"/>
      <w:bookmarkEnd w:id="19299"/>
      <w:r>
        <w:rPr>
          <w:rtl/>
        </w:rPr>
        <w:t xml:space="preserve">עוד </w:t>
      </w:r>
      <w:bookmarkStart w:id="19300" w:name="_ETM_Q39_506750"/>
      <w:bookmarkEnd w:id="19300"/>
      <w:r>
        <w:rPr>
          <w:rtl/>
        </w:rPr>
        <w:t xml:space="preserve">לפני </w:t>
      </w:r>
      <w:bookmarkStart w:id="19301" w:name="_ETM_Q39_506990"/>
      <w:bookmarkEnd w:id="19301"/>
      <w:r>
        <w:rPr>
          <w:rtl/>
        </w:rPr>
        <w:t xml:space="preserve">קום </w:t>
      </w:r>
      <w:bookmarkStart w:id="19302" w:name="_ETM_Q39_507200"/>
      <w:bookmarkEnd w:id="19302"/>
      <w:r>
        <w:rPr>
          <w:rtl/>
        </w:rPr>
        <w:t>המדינה</w:t>
      </w:r>
      <w:r>
        <w:rPr>
          <w:rFonts w:hint="cs"/>
          <w:rtl/>
        </w:rPr>
        <w:t>.</w:t>
      </w:r>
      <w:r>
        <w:rPr>
          <w:rtl/>
        </w:rPr>
        <w:t xml:space="preserve"> </w:t>
      </w:r>
      <w:bookmarkStart w:id="19303" w:name="_ETM_Q39_507960"/>
      <w:bookmarkEnd w:id="19303"/>
      <w:r>
        <w:rPr>
          <w:rtl/>
        </w:rPr>
        <w:t>בן</w:t>
      </w:r>
      <w:r>
        <w:rPr>
          <w:rFonts w:hint="cs"/>
          <w:rtl/>
        </w:rPr>
        <w:t xml:space="preserve"> </w:t>
      </w:r>
      <w:r>
        <w:rPr>
          <w:rtl/>
        </w:rPr>
        <w:t xml:space="preserve">אדם </w:t>
      </w:r>
      <w:bookmarkStart w:id="19304" w:name="_ETM_Q39_508440"/>
      <w:bookmarkEnd w:id="19304"/>
      <w:r>
        <w:rPr>
          <w:rtl/>
        </w:rPr>
        <w:t xml:space="preserve">שורשי </w:t>
      </w:r>
      <w:bookmarkStart w:id="19305" w:name="_ETM_Q39_509010"/>
      <w:bookmarkEnd w:id="19305"/>
      <w:r>
        <w:rPr>
          <w:rtl/>
        </w:rPr>
        <w:t>מאוד</w:t>
      </w:r>
      <w:r>
        <w:rPr>
          <w:rFonts w:hint="cs"/>
          <w:rtl/>
        </w:rPr>
        <w:t>.</w:t>
      </w:r>
    </w:p>
    <w:p w:rsidR="0056610D" w:rsidRDefault="0056610D" w:rsidP="005E218D">
      <w:pPr>
        <w:rPr>
          <w:rtl/>
        </w:rPr>
      </w:pPr>
    </w:p>
    <w:p w:rsidR="0056610D" w:rsidRDefault="0056610D" w:rsidP="005E218D">
      <w:pPr>
        <w:pStyle w:val="af5"/>
        <w:keepNext/>
        <w:rPr>
          <w:rtl/>
        </w:rPr>
      </w:pPr>
      <w:r w:rsidRPr="00C366CB">
        <w:rPr>
          <w:rStyle w:val="TagStyle"/>
          <w:rtl/>
        </w:rPr>
        <w:t xml:space="preserve"> &lt;&lt; קריאה &gt;&gt; </w:t>
      </w:r>
      <w:r>
        <w:rPr>
          <w:rtl/>
        </w:rPr>
        <w:t>אלכס קושניר (ישראל ביתנו):</w:t>
      </w:r>
      <w:r w:rsidRPr="00C366CB">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איך </w:t>
      </w:r>
      <w:r>
        <w:rPr>
          <w:rtl/>
          <w:lang w:eastAsia="he-IL"/>
        </w:rPr>
        <w:t>זה קשור לוועדת השרים לחקיקה</w:t>
      </w:r>
      <w:r>
        <w:rPr>
          <w:rFonts w:hint="cs"/>
          <w:rtl/>
          <w:lang w:eastAsia="he-IL"/>
        </w:rPr>
        <w:t>?</w:t>
      </w:r>
    </w:p>
    <w:p w:rsidR="0056610D" w:rsidRDefault="0056610D" w:rsidP="005E218D">
      <w:pPr>
        <w:rPr>
          <w:rtl/>
          <w:lang w:eastAsia="he-IL"/>
        </w:rPr>
      </w:pPr>
      <w:bookmarkStart w:id="19306" w:name="_ETM_Q39_510000"/>
      <w:bookmarkEnd w:id="19306"/>
    </w:p>
    <w:p w:rsidR="0056610D" w:rsidRDefault="0056610D" w:rsidP="005E218D">
      <w:pPr>
        <w:pStyle w:val="-"/>
        <w:keepNext/>
        <w:rPr>
          <w:rtl/>
        </w:rPr>
      </w:pPr>
      <w:r w:rsidRPr="00C366CB">
        <w:rPr>
          <w:rStyle w:val="TagStyle"/>
          <w:rtl/>
        </w:rPr>
        <w:t xml:space="preserve"> &lt;&lt; דובר_המשך &gt;&gt; </w:t>
      </w:r>
      <w:r>
        <w:rPr>
          <w:rtl/>
        </w:rPr>
        <w:t>השר המקשר בין הממשלה לכנסת דוד אמסלם:</w:t>
      </w:r>
      <w:r w:rsidRPr="00C366CB">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5E218D">
      <w:pPr>
        <w:rPr>
          <w:rtl/>
        </w:rPr>
      </w:pPr>
      <w:bookmarkStart w:id="19307" w:name="_ETM_Q39_511000"/>
      <w:bookmarkStart w:id="19308" w:name="_ETM_Q39_512680"/>
      <w:bookmarkEnd w:id="19307"/>
      <w:bookmarkEnd w:id="19308"/>
      <w:r>
        <w:rPr>
          <w:rtl/>
        </w:rPr>
        <w:t xml:space="preserve">אני </w:t>
      </w:r>
      <w:bookmarkStart w:id="19309" w:name="_ETM_Q39_512950"/>
      <w:bookmarkEnd w:id="19309"/>
      <w:r>
        <w:rPr>
          <w:rtl/>
        </w:rPr>
        <w:t>אסביר</w:t>
      </w:r>
      <w:r>
        <w:rPr>
          <w:rFonts w:hint="cs"/>
          <w:rtl/>
        </w:rPr>
        <w:t>.</w:t>
      </w:r>
      <w:r>
        <w:rPr>
          <w:rtl/>
        </w:rPr>
        <w:t xml:space="preserve"> </w:t>
      </w:r>
      <w:bookmarkStart w:id="19310" w:name="_ETM_Q39_513850"/>
      <w:bookmarkEnd w:id="19310"/>
      <w:r>
        <w:rPr>
          <w:rtl/>
        </w:rPr>
        <w:t xml:space="preserve">אני </w:t>
      </w:r>
      <w:bookmarkStart w:id="19311" w:name="_ETM_Q39_514089"/>
      <w:bookmarkEnd w:id="19311"/>
      <w:r>
        <w:rPr>
          <w:rtl/>
        </w:rPr>
        <w:t>אסביר</w:t>
      </w:r>
      <w:r>
        <w:rPr>
          <w:rFonts w:hint="cs"/>
          <w:rtl/>
        </w:rPr>
        <w:t>.</w:t>
      </w:r>
    </w:p>
    <w:p w:rsidR="0056610D" w:rsidRDefault="0056610D" w:rsidP="005E218D">
      <w:pPr>
        <w:rPr>
          <w:rtl/>
        </w:rPr>
      </w:pPr>
    </w:p>
    <w:p w:rsidR="0056610D" w:rsidRDefault="0056610D" w:rsidP="005E218D">
      <w:pPr>
        <w:pStyle w:val="af5"/>
        <w:keepNext/>
        <w:rPr>
          <w:rtl/>
        </w:rPr>
      </w:pPr>
      <w:bookmarkStart w:id="19312" w:name="ET_interruption_5761_29"/>
      <w:r w:rsidRPr="00C366CB">
        <w:rPr>
          <w:rStyle w:val="TagStyle"/>
          <w:rtl/>
        </w:rPr>
        <w:t xml:space="preserve"> &lt;&lt; קריאה &gt;&gt; </w:t>
      </w:r>
      <w:r>
        <w:rPr>
          <w:rtl/>
        </w:rPr>
        <w:t>עאידה תומא סלימאן (הרשימה המשותפת):</w:t>
      </w:r>
      <w:r w:rsidRPr="00C366CB">
        <w:rPr>
          <w:rStyle w:val="TagStyle"/>
          <w:rtl/>
        </w:rPr>
        <w:t xml:space="preserve"> &lt;&lt; קריאה &gt;&gt;</w:t>
      </w:r>
      <w:r>
        <w:rPr>
          <w:rtl/>
        </w:rPr>
        <w:t xml:space="preserve">   </w:t>
      </w:r>
      <w:bookmarkEnd w:id="19312"/>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איך זה </w:t>
      </w:r>
      <w:bookmarkStart w:id="19313" w:name="_ETM_Q39_512000"/>
      <w:bookmarkEnd w:id="19313"/>
      <w:r>
        <w:rPr>
          <w:rFonts w:hint="cs"/>
          <w:rtl/>
          <w:lang w:eastAsia="he-IL"/>
        </w:rPr>
        <w:t xml:space="preserve">קשור </w:t>
      </w:r>
      <w:bookmarkStart w:id="19314" w:name="_ETM_Q39_517000"/>
      <w:bookmarkEnd w:id="19314"/>
      <w:r>
        <w:rPr>
          <w:rFonts w:hint="cs"/>
          <w:rtl/>
          <w:lang w:eastAsia="he-IL"/>
        </w:rPr>
        <w:t>למינוי בדירקטוריון, מה שאבא שלו עשה?</w:t>
      </w:r>
    </w:p>
    <w:p w:rsidR="0056610D" w:rsidRDefault="0056610D" w:rsidP="005E218D">
      <w:pPr>
        <w:rPr>
          <w:rtl/>
          <w:lang w:eastAsia="he-IL"/>
        </w:rPr>
      </w:pPr>
      <w:bookmarkStart w:id="19315" w:name="_ETM_Q39_514000"/>
      <w:bookmarkEnd w:id="19315"/>
    </w:p>
    <w:p w:rsidR="0056610D" w:rsidRDefault="0056610D" w:rsidP="005E218D">
      <w:pPr>
        <w:pStyle w:val="-"/>
        <w:keepNext/>
        <w:rPr>
          <w:rtl/>
        </w:rPr>
      </w:pPr>
      <w:r w:rsidRPr="00C366CB">
        <w:rPr>
          <w:rStyle w:val="TagStyle"/>
          <w:rtl/>
        </w:rPr>
        <w:t xml:space="preserve"> &lt;&lt; דובר_המשך &gt;&gt; </w:t>
      </w:r>
      <w:r>
        <w:rPr>
          <w:rtl/>
        </w:rPr>
        <w:t>השר המקשר בין הממשלה לכנסת דוד אמסלם:</w:t>
      </w:r>
      <w:r w:rsidRPr="00C366CB">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5E218D">
      <w:pPr>
        <w:rPr>
          <w:rtl/>
          <w:lang w:eastAsia="he-IL"/>
        </w:rPr>
      </w:pPr>
      <w:bookmarkStart w:id="19316" w:name="_ETM_Q39_516000"/>
      <w:bookmarkEnd w:id="19316"/>
      <w:r>
        <w:rPr>
          <w:rFonts w:hint="cs"/>
          <w:rtl/>
          <w:lang w:eastAsia="he-IL"/>
        </w:rPr>
        <w:t xml:space="preserve">אבל, חבר'ה, אם אתם רוצים להפריע לי </w:t>
      </w:r>
      <w:r w:rsidR="00F02B02">
        <w:rPr>
          <w:rFonts w:hint="cs"/>
          <w:rtl/>
          <w:lang w:eastAsia="he-IL"/>
        </w:rPr>
        <w:t>– – –</w:t>
      </w:r>
    </w:p>
    <w:p w:rsidR="0056610D" w:rsidRDefault="0056610D" w:rsidP="005E218D">
      <w:pPr>
        <w:rPr>
          <w:rtl/>
          <w:lang w:eastAsia="he-IL"/>
        </w:rPr>
      </w:pPr>
      <w:bookmarkStart w:id="19317" w:name="_ETM_Q39_515000"/>
      <w:bookmarkEnd w:id="19317"/>
    </w:p>
    <w:p w:rsidR="0056610D" w:rsidRDefault="0056610D" w:rsidP="005E218D">
      <w:pPr>
        <w:pStyle w:val="af5"/>
        <w:keepNext/>
        <w:rPr>
          <w:rtl/>
        </w:rPr>
      </w:pPr>
      <w:r w:rsidRPr="00C366CB">
        <w:rPr>
          <w:rStyle w:val="TagStyle"/>
          <w:rtl/>
        </w:rPr>
        <w:t xml:space="preserve"> &lt;&lt; קריאה &gt;&gt; </w:t>
      </w:r>
      <w:r>
        <w:rPr>
          <w:rtl/>
        </w:rPr>
        <w:t>אלכס קושניר (ישראל ביתנו):</w:t>
      </w:r>
      <w:r w:rsidRPr="00C366CB">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5E218D">
      <w:pPr>
        <w:rPr>
          <w:rtl/>
          <w:lang w:eastAsia="he-IL"/>
        </w:rPr>
      </w:pPr>
      <w:r>
        <w:rPr>
          <w:rtl/>
          <w:lang w:eastAsia="he-IL"/>
        </w:rPr>
        <w:t xml:space="preserve">אתה </w:t>
      </w:r>
      <w:r>
        <w:rPr>
          <w:rFonts w:hint="cs"/>
          <w:rtl/>
          <w:lang w:eastAsia="he-IL"/>
        </w:rPr>
        <w:t>ה</w:t>
      </w:r>
      <w:r>
        <w:rPr>
          <w:rtl/>
          <w:lang w:eastAsia="he-IL"/>
        </w:rPr>
        <w:t xml:space="preserve">שר </w:t>
      </w:r>
      <w:r>
        <w:rPr>
          <w:rFonts w:hint="cs"/>
          <w:rtl/>
          <w:lang w:eastAsia="he-IL"/>
        </w:rPr>
        <w:t>ה</w:t>
      </w:r>
      <w:r>
        <w:rPr>
          <w:rtl/>
          <w:lang w:eastAsia="he-IL"/>
        </w:rPr>
        <w:t xml:space="preserve">מקשר בין </w:t>
      </w:r>
      <w:r>
        <w:rPr>
          <w:rFonts w:hint="cs"/>
          <w:rtl/>
          <w:lang w:eastAsia="he-IL"/>
        </w:rPr>
        <w:t>ה</w:t>
      </w:r>
      <w:r>
        <w:rPr>
          <w:rtl/>
          <w:lang w:eastAsia="he-IL"/>
        </w:rPr>
        <w:t>ממשלה לכנסת</w:t>
      </w:r>
      <w:r>
        <w:rPr>
          <w:rFonts w:hint="cs"/>
          <w:rtl/>
          <w:lang w:eastAsia="he-IL"/>
        </w:rPr>
        <w:t xml:space="preserve">, אז בוא תקשר אותנו למה </w:t>
      </w:r>
      <w:bookmarkStart w:id="19318" w:name="_ETM_Q39_518000"/>
      <w:bookmarkEnd w:id="19318"/>
      <w:r w:rsidR="00F02B02">
        <w:rPr>
          <w:rFonts w:hint="cs"/>
          <w:rtl/>
          <w:lang w:eastAsia="he-IL"/>
        </w:rPr>
        <w:t>– – –</w:t>
      </w:r>
      <w:r>
        <w:rPr>
          <w:rtl/>
          <w:lang w:eastAsia="he-IL"/>
        </w:rPr>
        <w:t xml:space="preserve"> </w:t>
      </w:r>
    </w:p>
    <w:p w:rsidR="0056610D" w:rsidRDefault="0056610D" w:rsidP="005E218D">
      <w:pPr>
        <w:rPr>
          <w:rtl/>
          <w:lang w:eastAsia="he-IL"/>
        </w:rPr>
      </w:pPr>
    </w:p>
    <w:p w:rsidR="0056610D" w:rsidRDefault="0056610D" w:rsidP="005E218D">
      <w:pPr>
        <w:pStyle w:val="-"/>
        <w:keepNext/>
        <w:rPr>
          <w:rtl/>
        </w:rPr>
      </w:pPr>
      <w:r w:rsidRPr="00C366CB">
        <w:rPr>
          <w:rStyle w:val="TagStyle"/>
          <w:rtl/>
        </w:rPr>
        <w:t xml:space="preserve"> &lt;&lt; דובר_המשך &gt;&gt; </w:t>
      </w:r>
      <w:r>
        <w:rPr>
          <w:rtl/>
        </w:rPr>
        <w:t>השר המקשר בין הממשלה לכנסת דוד אמסלם:</w:t>
      </w:r>
      <w:r w:rsidRPr="00C366CB">
        <w:rPr>
          <w:rStyle w:val="TagStyle"/>
          <w:rtl/>
        </w:rPr>
        <w:t xml:space="preserve"> &lt;&lt; דובר_המשך &gt;&gt;</w:t>
      </w:r>
      <w:r>
        <w:rPr>
          <w:rtl/>
        </w:rPr>
        <w:t xml:space="preserve">   </w:t>
      </w:r>
    </w:p>
    <w:p w:rsidR="0056610D" w:rsidRDefault="0056610D" w:rsidP="00F02B02">
      <w:pPr>
        <w:rPr>
          <w:rtl/>
          <w:lang w:eastAsia="he-IL"/>
        </w:rPr>
      </w:pPr>
    </w:p>
    <w:p w:rsidR="0056610D" w:rsidRDefault="0056610D" w:rsidP="005E218D">
      <w:pPr>
        <w:rPr>
          <w:rtl/>
          <w:lang w:eastAsia="he-IL"/>
        </w:rPr>
      </w:pPr>
      <w:bookmarkStart w:id="19319" w:name="_ETM_Q39_521000"/>
      <w:bookmarkEnd w:id="19319"/>
      <w:r>
        <w:rPr>
          <w:rFonts w:hint="cs"/>
          <w:rtl/>
          <w:lang w:eastAsia="he-IL"/>
        </w:rPr>
        <w:t xml:space="preserve">אלכס, אם תמתין </w:t>
      </w:r>
      <w:r w:rsidR="00F02B02">
        <w:rPr>
          <w:rtl/>
          <w:lang w:eastAsia="he-IL"/>
        </w:rPr>
        <w:t>–</w:t>
      </w:r>
      <w:r>
        <w:rPr>
          <w:rFonts w:hint="cs"/>
          <w:rtl/>
          <w:lang w:eastAsia="he-IL"/>
        </w:rPr>
        <w:t xml:space="preserve"> רק שנייה.</w:t>
      </w:r>
    </w:p>
    <w:p w:rsidR="0056610D" w:rsidRDefault="0056610D" w:rsidP="005E218D">
      <w:pPr>
        <w:rPr>
          <w:rtl/>
          <w:lang w:eastAsia="he-IL"/>
        </w:rPr>
      </w:pPr>
    </w:p>
    <w:p w:rsidR="0056610D" w:rsidRDefault="0056610D" w:rsidP="005E218D">
      <w:pPr>
        <w:pStyle w:val="af5"/>
        <w:keepNext/>
        <w:rPr>
          <w:rtl/>
        </w:rPr>
      </w:pPr>
      <w:r w:rsidRPr="00C366CB">
        <w:rPr>
          <w:rStyle w:val="TagStyle"/>
          <w:rtl/>
        </w:rPr>
        <w:t xml:space="preserve"> &lt;&lt; קריאה &gt;&gt; </w:t>
      </w:r>
      <w:r>
        <w:rPr>
          <w:rtl/>
        </w:rPr>
        <w:t>אלכס קושניר (ישראל ביתנו):</w:t>
      </w:r>
      <w:r w:rsidRPr="00C366CB">
        <w:rPr>
          <w:rStyle w:val="TagStyle"/>
          <w:rtl/>
        </w:rPr>
        <w:t xml:space="preserve"> &lt;&lt; קריאה &gt;&gt;</w:t>
      </w:r>
      <w:r>
        <w:rPr>
          <w:rtl/>
        </w:rPr>
        <w:t xml:space="preserve">   </w:t>
      </w:r>
    </w:p>
    <w:p w:rsidR="0056610D" w:rsidRDefault="0056610D" w:rsidP="00F02B02">
      <w:pPr>
        <w:rPr>
          <w:rtl/>
          <w:lang w:eastAsia="he-IL"/>
        </w:rPr>
      </w:pPr>
    </w:p>
    <w:p w:rsidR="0056610D" w:rsidRDefault="0056610D" w:rsidP="005E218D">
      <w:pPr>
        <w:rPr>
          <w:rtl/>
          <w:lang w:eastAsia="he-IL"/>
        </w:rPr>
      </w:pPr>
      <w:bookmarkStart w:id="19320" w:name="_ETM_Q39_519000"/>
      <w:bookmarkEnd w:id="19320"/>
      <w:r>
        <w:rPr>
          <w:rtl/>
          <w:lang w:eastAsia="he-IL"/>
        </w:rPr>
        <w:t>אל תספ</w:t>
      </w:r>
      <w:r>
        <w:rPr>
          <w:rFonts w:hint="cs"/>
          <w:rtl/>
          <w:lang w:eastAsia="he-IL"/>
        </w:rPr>
        <w:t>ר</w:t>
      </w:r>
      <w:r>
        <w:rPr>
          <w:rtl/>
          <w:lang w:eastAsia="he-IL"/>
        </w:rPr>
        <w:t xml:space="preserve"> לי על המינויים</w:t>
      </w:r>
      <w:r>
        <w:rPr>
          <w:rFonts w:hint="cs"/>
          <w:rtl/>
          <w:lang w:eastAsia="he-IL"/>
        </w:rPr>
        <w:t>,</w:t>
      </w:r>
      <w:r>
        <w:rPr>
          <w:rtl/>
          <w:lang w:eastAsia="he-IL"/>
        </w:rPr>
        <w:t xml:space="preserve"> זה לא מעניין אותי</w:t>
      </w:r>
      <w:r>
        <w:rPr>
          <w:rFonts w:hint="cs"/>
          <w:rtl/>
          <w:lang w:eastAsia="he-IL"/>
        </w:rPr>
        <w:t>.</w:t>
      </w:r>
    </w:p>
    <w:p w:rsidR="0056610D" w:rsidRDefault="0056610D" w:rsidP="005E218D">
      <w:pPr>
        <w:rPr>
          <w:rtl/>
          <w:lang w:eastAsia="he-IL"/>
        </w:rPr>
      </w:pPr>
      <w:bookmarkStart w:id="19321" w:name="_ETM_Q39_523000"/>
      <w:bookmarkEnd w:id="19321"/>
    </w:p>
    <w:p w:rsidR="0056610D" w:rsidRDefault="0056610D" w:rsidP="005E218D">
      <w:pPr>
        <w:pStyle w:val="-"/>
        <w:keepNext/>
        <w:rPr>
          <w:rtl/>
        </w:rPr>
      </w:pPr>
      <w:bookmarkStart w:id="19322" w:name="ET_speakercontinue_5971_34"/>
      <w:r w:rsidRPr="00C366CB">
        <w:rPr>
          <w:rStyle w:val="TagStyle"/>
          <w:rtl/>
        </w:rPr>
        <w:t xml:space="preserve"> &lt;&lt; דובר_המשך &gt;&gt; </w:t>
      </w:r>
      <w:r>
        <w:rPr>
          <w:rtl/>
        </w:rPr>
        <w:t>השר המקשר בין הממשלה לכנסת דוד אמסלם:</w:t>
      </w:r>
      <w:r w:rsidRPr="00C366CB">
        <w:rPr>
          <w:rStyle w:val="TagStyle"/>
          <w:rtl/>
        </w:rPr>
        <w:t xml:space="preserve"> &lt;&lt; דובר_המשך &gt;&gt;</w:t>
      </w:r>
      <w:r>
        <w:rPr>
          <w:rtl/>
        </w:rPr>
        <w:t xml:space="preserve">   </w:t>
      </w:r>
      <w:bookmarkEnd w:id="19322"/>
    </w:p>
    <w:p w:rsidR="0056610D" w:rsidRDefault="0056610D" w:rsidP="00F02B02">
      <w:pPr>
        <w:rPr>
          <w:rtl/>
          <w:lang w:eastAsia="he-IL"/>
        </w:rPr>
      </w:pPr>
    </w:p>
    <w:p w:rsidR="0056610D" w:rsidRDefault="0056610D" w:rsidP="00070FC4">
      <w:pPr>
        <w:rPr>
          <w:rtl/>
          <w:lang w:eastAsia="he-IL"/>
        </w:rPr>
      </w:pPr>
      <w:bookmarkStart w:id="19323" w:name="_ETM_Q39_524000"/>
      <w:bookmarkEnd w:id="19323"/>
      <w:r>
        <w:rPr>
          <w:rFonts w:hint="cs"/>
          <w:rtl/>
          <w:lang w:eastAsia="he-IL"/>
        </w:rPr>
        <w:t>לא מעניין אותך</w:t>
      </w:r>
      <w:r w:rsidR="00070FC4">
        <w:rPr>
          <w:rFonts w:hint="cs"/>
          <w:rtl/>
          <w:lang w:eastAsia="he-IL"/>
        </w:rPr>
        <w:t>,</w:t>
      </w:r>
      <w:r>
        <w:rPr>
          <w:rFonts w:hint="cs"/>
          <w:rtl/>
          <w:lang w:eastAsia="he-IL"/>
        </w:rPr>
        <w:t xml:space="preserve"> אתה יכול לשתות קפה. יש שמה אספרסו.</w:t>
      </w:r>
    </w:p>
    <w:p w:rsidR="0056610D" w:rsidRDefault="0056610D" w:rsidP="005E218D">
      <w:pPr>
        <w:rPr>
          <w:rtl/>
          <w:lang w:eastAsia="he-IL"/>
        </w:rPr>
      </w:pPr>
    </w:p>
    <w:p w:rsidR="0056610D" w:rsidRDefault="0056610D" w:rsidP="005E218D">
      <w:pPr>
        <w:pStyle w:val="af5"/>
        <w:keepNext/>
        <w:rPr>
          <w:rtl/>
        </w:rPr>
      </w:pPr>
      <w:bookmarkStart w:id="19324" w:name="ET_interruption_5857_35"/>
      <w:r w:rsidRPr="00C366CB">
        <w:rPr>
          <w:rStyle w:val="TagStyle"/>
          <w:rtl/>
        </w:rPr>
        <w:t xml:space="preserve"> &lt;&lt; קריאה &gt;&gt; </w:t>
      </w:r>
      <w:r>
        <w:rPr>
          <w:rtl/>
        </w:rPr>
        <w:t>אלכס קושניר (ישראל ביתנו):</w:t>
      </w:r>
      <w:r w:rsidRPr="00C366CB">
        <w:rPr>
          <w:rStyle w:val="TagStyle"/>
          <w:rtl/>
        </w:rPr>
        <w:t xml:space="preserve"> &lt;&lt; קריאה &gt;&gt;</w:t>
      </w:r>
      <w:r>
        <w:rPr>
          <w:rtl/>
        </w:rPr>
        <w:t xml:space="preserve">   </w:t>
      </w:r>
      <w:bookmarkEnd w:id="19324"/>
    </w:p>
    <w:p w:rsidR="0056610D" w:rsidRDefault="0056610D" w:rsidP="00F02B02">
      <w:pPr>
        <w:rPr>
          <w:rtl/>
          <w:lang w:eastAsia="he-IL"/>
        </w:rPr>
      </w:pPr>
    </w:p>
    <w:p w:rsidR="0056610D" w:rsidRDefault="0056610D" w:rsidP="005E218D">
      <w:pPr>
        <w:rPr>
          <w:rtl/>
          <w:lang w:eastAsia="he-IL"/>
        </w:rPr>
      </w:pPr>
      <w:bookmarkStart w:id="19325" w:name="_ETM_Q39_528000"/>
      <w:bookmarkEnd w:id="19325"/>
      <w:r>
        <w:rPr>
          <w:rFonts w:hint="cs"/>
          <w:rtl/>
          <w:lang w:eastAsia="he-IL"/>
        </w:rPr>
        <w:t>אני לא יכול, זו הצעה לסדר</w:t>
      </w:r>
      <w:r w:rsidR="00070FC4">
        <w:rPr>
          <w:rFonts w:hint="cs"/>
          <w:rtl/>
          <w:lang w:eastAsia="he-IL"/>
        </w:rPr>
        <w:t>-היום</w:t>
      </w:r>
      <w:r>
        <w:rPr>
          <w:rFonts w:hint="cs"/>
          <w:rtl/>
          <w:lang w:eastAsia="he-IL"/>
        </w:rPr>
        <w:t xml:space="preserve"> שלי, </w:t>
      </w:r>
      <w:bookmarkStart w:id="19326" w:name="_ETM_Q39_530000"/>
      <w:bookmarkEnd w:id="19326"/>
      <w:r>
        <w:rPr>
          <w:rFonts w:hint="cs"/>
          <w:rtl/>
          <w:lang w:eastAsia="he-IL"/>
        </w:rPr>
        <w:t>אתה עונה לנו.</w:t>
      </w:r>
    </w:p>
    <w:p w:rsidR="0056610D" w:rsidRDefault="0056610D" w:rsidP="005E218D">
      <w:pPr>
        <w:rPr>
          <w:rtl/>
          <w:lang w:eastAsia="he-IL"/>
        </w:rPr>
      </w:pPr>
      <w:bookmarkStart w:id="19327" w:name="_ETM_Q39_526000"/>
      <w:bookmarkEnd w:id="19327"/>
    </w:p>
    <w:p w:rsidR="0056610D" w:rsidRDefault="0056610D" w:rsidP="005E218D">
      <w:pPr>
        <w:pStyle w:val="-"/>
        <w:keepNext/>
        <w:rPr>
          <w:rtl/>
        </w:rPr>
      </w:pPr>
      <w:bookmarkStart w:id="19328" w:name="ET_speakercontinue_5971_36"/>
      <w:r w:rsidRPr="00C366CB">
        <w:rPr>
          <w:rStyle w:val="TagStyle"/>
          <w:rtl/>
        </w:rPr>
        <w:t xml:space="preserve"> &lt;&lt; דובר_המשך &gt;&gt; </w:t>
      </w:r>
      <w:r>
        <w:rPr>
          <w:rtl/>
        </w:rPr>
        <w:t>השר המקשר בין הממשלה לכנסת דוד אמסלם:</w:t>
      </w:r>
      <w:r w:rsidRPr="00C366CB">
        <w:rPr>
          <w:rStyle w:val="TagStyle"/>
          <w:rtl/>
        </w:rPr>
        <w:t xml:space="preserve"> &lt;&lt; דובר_המשך &gt;&gt;</w:t>
      </w:r>
      <w:r>
        <w:rPr>
          <w:rtl/>
        </w:rPr>
        <w:t xml:space="preserve">   </w:t>
      </w:r>
      <w:bookmarkEnd w:id="19328"/>
    </w:p>
    <w:p w:rsidR="0056610D" w:rsidRDefault="0056610D" w:rsidP="00F02B02">
      <w:pPr>
        <w:rPr>
          <w:rtl/>
          <w:lang w:eastAsia="he-IL"/>
        </w:rPr>
      </w:pPr>
    </w:p>
    <w:p w:rsidR="0056610D" w:rsidRDefault="0056610D" w:rsidP="005E218D">
      <w:pPr>
        <w:rPr>
          <w:rtl/>
          <w:lang w:eastAsia="he-IL"/>
        </w:rPr>
      </w:pPr>
      <w:bookmarkStart w:id="19329" w:name="_ETM_Q39_527000"/>
      <w:bookmarkEnd w:id="19329"/>
      <w:r>
        <w:rPr>
          <w:rFonts w:hint="cs"/>
          <w:rtl/>
          <w:lang w:eastAsia="he-IL"/>
        </w:rPr>
        <w:t>על חשבוני אתה יכול לשתות שם את האספרסו.</w:t>
      </w:r>
    </w:p>
    <w:p w:rsidR="0056610D" w:rsidRDefault="0056610D" w:rsidP="005E218D">
      <w:pPr>
        <w:rPr>
          <w:rtl/>
          <w:lang w:eastAsia="he-IL"/>
        </w:rPr>
      </w:pPr>
      <w:bookmarkStart w:id="19330" w:name="_ETM_Q39_534000"/>
      <w:bookmarkEnd w:id="19330"/>
    </w:p>
    <w:p w:rsidR="0056610D" w:rsidRDefault="0056610D" w:rsidP="005E218D">
      <w:pPr>
        <w:pStyle w:val="af5"/>
        <w:keepNext/>
        <w:rPr>
          <w:rtl/>
        </w:rPr>
      </w:pPr>
      <w:bookmarkStart w:id="19331" w:name="ET_interruption_5857_37"/>
      <w:r w:rsidRPr="00C366CB">
        <w:rPr>
          <w:rStyle w:val="TagStyle"/>
          <w:rtl/>
        </w:rPr>
        <w:t xml:space="preserve"> &lt;&lt; קריאה &gt;&gt; </w:t>
      </w:r>
      <w:r>
        <w:rPr>
          <w:rtl/>
        </w:rPr>
        <w:t>אלכס קושניר (ישראל ביתנו):</w:t>
      </w:r>
      <w:r w:rsidRPr="00C366CB">
        <w:rPr>
          <w:rStyle w:val="TagStyle"/>
          <w:rtl/>
        </w:rPr>
        <w:t xml:space="preserve"> &lt;&lt; קריאה &gt;&gt;</w:t>
      </w:r>
      <w:r>
        <w:rPr>
          <w:rtl/>
        </w:rPr>
        <w:t xml:space="preserve">   </w:t>
      </w:r>
      <w:bookmarkEnd w:id="19331"/>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איזה </w:t>
      </w:r>
      <w:bookmarkStart w:id="19332" w:name="_ETM_Q39_533000"/>
      <w:bookmarkEnd w:id="19332"/>
      <w:r>
        <w:rPr>
          <w:rFonts w:hint="cs"/>
          <w:rtl/>
          <w:lang w:eastAsia="he-IL"/>
        </w:rPr>
        <w:t>לארג' אתה, חבל על הזמן.</w:t>
      </w:r>
    </w:p>
    <w:p w:rsidR="0056610D" w:rsidRDefault="0056610D" w:rsidP="005E218D">
      <w:pPr>
        <w:rPr>
          <w:rtl/>
          <w:lang w:eastAsia="he-IL"/>
        </w:rPr>
      </w:pPr>
      <w:bookmarkStart w:id="19333" w:name="_ETM_Q39_531000"/>
      <w:bookmarkEnd w:id="19333"/>
    </w:p>
    <w:p w:rsidR="0056610D" w:rsidRDefault="0056610D" w:rsidP="005E218D">
      <w:pPr>
        <w:pStyle w:val="-"/>
        <w:keepNext/>
        <w:rPr>
          <w:rtl/>
        </w:rPr>
      </w:pPr>
      <w:bookmarkStart w:id="19334" w:name="ET_speakercontinue_5971_38"/>
      <w:r w:rsidRPr="00C366CB">
        <w:rPr>
          <w:rStyle w:val="TagStyle"/>
          <w:rtl/>
        </w:rPr>
        <w:t xml:space="preserve"> &lt;&lt; דובר_המשך &gt;&gt; </w:t>
      </w:r>
      <w:r>
        <w:rPr>
          <w:rtl/>
        </w:rPr>
        <w:t>השר המקשר בין הממשלה לכנסת דוד אמסלם:</w:t>
      </w:r>
      <w:r w:rsidRPr="00C366CB">
        <w:rPr>
          <w:rStyle w:val="TagStyle"/>
          <w:rtl/>
        </w:rPr>
        <w:t xml:space="preserve"> &lt;&lt; דובר_המשך &gt;&gt;</w:t>
      </w:r>
      <w:r>
        <w:rPr>
          <w:rtl/>
        </w:rPr>
        <w:t xml:space="preserve">   </w:t>
      </w:r>
      <w:bookmarkEnd w:id="19334"/>
    </w:p>
    <w:p w:rsidR="0056610D" w:rsidRDefault="0056610D" w:rsidP="00F02B02">
      <w:pPr>
        <w:rPr>
          <w:rtl/>
          <w:lang w:eastAsia="he-IL"/>
        </w:rPr>
      </w:pPr>
    </w:p>
    <w:p w:rsidR="0056610D" w:rsidRDefault="0056610D" w:rsidP="00070FC4">
      <w:pPr>
        <w:rPr>
          <w:rtl/>
        </w:rPr>
      </w:pPr>
      <w:bookmarkStart w:id="19335" w:name="_ETM_Q39_532000"/>
      <w:bookmarkEnd w:id="19335"/>
      <w:r>
        <w:rPr>
          <w:rFonts w:hint="cs"/>
          <w:rtl/>
          <w:lang w:eastAsia="he-IL"/>
        </w:rPr>
        <w:t xml:space="preserve">תודה. </w:t>
      </w:r>
      <w:bookmarkStart w:id="19336" w:name="_ETM_Q39_539000"/>
      <w:bookmarkEnd w:id="19336"/>
      <w:r>
        <w:rPr>
          <w:rFonts w:hint="cs"/>
          <w:rtl/>
          <w:lang w:eastAsia="he-IL"/>
        </w:rPr>
        <w:t xml:space="preserve">עכשיו, </w:t>
      </w:r>
      <w:bookmarkStart w:id="19337" w:name="_ETM_Q39_515180"/>
      <w:bookmarkStart w:id="19338" w:name="_ETM_Q39_516620"/>
      <w:bookmarkStart w:id="19339" w:name="_ETM_Q39_516800"/>
      <w:bookmarkStart w:id="19340" w:name="_ETM_Q39_517010"/>
      <w:bookmarkStart w:id="19341" w:name="_ETM_Q39_517309"/>
      <w:bookmarkStart w:id="19342" w:name="_ETM_Q39_517879"/>
      <w:bookmarkStart w:id="19343" w:name="_ETM_Q39_520880"/>
      <w:bookmarkStart w:id="19344" w:name="_ETM_Q39_524539"/>
      <w:bookmarkStart w:id="19345" w:name="_ETM_Q39_526159"/>
      <w:bookmarkStart w:id="19346" w:name="_ETM_Q39_527059"/>
      <w:bookmarkStart w:id="19347" w:name="_ETM_Q39_527239"/>
      <w:bookmarkStart w:id="19348" w:name="_ETM_Q39_527510"/>
      <w:bookmarkStart w:id="19349" w:name="_ETM_Q39_527989"/>
      <w:bookmarkStart w:id="19350" w:name="_ETM_Q39_528170"/>
      <w:bookmarkStart w:id="19351" w:name="_ETM_Q39_530239"/>
      <w:bookmarkStart w:id="19352" w:name="_ETM_Q39_531589"/>
      <w:bookmarkStart w:id="19353" w:name="_ETM_Q39_532219"/>
      <w:bookmarkStart w:id="19354" w:name="_ETM_Q39_533029"/>
      <w:bookmarkStart w:id="19355" w:name="_ETM_Q39_536839"/>
      <w:bookmarkStart w:id="19356" w:name="_ETM_Q39_537940"/>
      <w:bookmarkStart w:id="19357" w:name="_ETM_Q39_538300"/>
      <w:bookmarkStart w:id="19358" w:name="_ETM_Q39_538390"/>
      <w:bookmarkEnd w:id="19337"/>
      <w:bookmarkEnd w:id="19338"/>
      <w:bookmarkEnd w:id="19339"/>
      <w:bookmarkEnd w:id="19340"/>
      <w:bookmarkEnd w:id="19341"/>
      <w:bookmarkEnd w:id="19342"/>
      <w:bookmarkEnd w:id="19343"/>
      <w:bookmarkEnd w:id="19344"/>
      <w:bookmarkEnd w:id="19345"/>
      <w:bookmarkEnd w:id="19346"/>
      <w:bookmarkEnd w:id="19347"/>
      <w:bookmarkEnd w:id="19348"/>
      <w:bookmarkEnd w:id="19349"/>
      <w:bookmarkEnd w:id="19350"/>
      <w:bookmarkEnd w:id="19351"/>
      <w:bookmarkEnd w:id="19352"/>
      <w:bookmarkEnd w:id="19353"/>
      <w:bookmarkEnd w:id="19354"/>
      <w:bookmarkEnd w:id="19355"/>
      <w:bookmarkEnd w:id="19356"/>
      <w:bookmarkEnd w:id="19357"/>
      <w:bookmarkEnd w:id="19358"/>
      <w:r>
        <w:rPr>
          <w:rtl/>
        </w:rPr>
        <w:t xml:space="preserve">אני </w:t>
      </w:r>
      <w:bookmarkStart w:id="19359" w:name="_ETM_Q39_538960"/>
      <w:bookmarkEnd w:id="19359"/>
      <w:r>
        <w:rPr>
          <w:rtl/>
        </w:rPr>
        <w:t xml:space="preserve">מפנה </w:t>
      </w:r>
      <w:bookmarkStart w:id="19360" w:name="_ETM_Q39_540070"/>
      <w:bookmarkEnd w:id="19360"/>
      <w:r>
        <w:rPr>
          <w:rtl/>
        </w:rPr>
        <w:t xml:space="preserve">עוד </w:t>
      </w:r>
      <w:bookmarkStart w:id="19361" w:name="_ETM_Q39_540310"/>
      <w:bookmarkEnd w:id="19361"/>
      <w:r>
        <w:rPr>
          <w:rFonts w:hint="cs"/>
          <w:rtl/>
        </w:rPr>
        <w:t xml:space="preserve">שם של </w:t>
      </w:r>
      <w:bookmarkStart w:id="19362" w:name="_ETM_Q39_540790"/>
      <w:bookmarkStart w:id="19363" w:name="_ETM_Q39_541089"/>
      <w:bookmarkEnd w:id="19362"/>
      <w:bookmarkEnd w:id="19363"/>
      <w:r>
        <w:rPr>
          <w:rtl/>
        </w:rPr>
        <w:t xml:space="preserve">עוד </w:t>
      </w:r>
      <w:bookmarkStart w:id="19364" w:name="_ETM_Q39_541210"/>
      <w:bookmarkEnd w:id="19364"/>
      <w:r>
        <w:rPr>
          <w:rtl/>
        </w:rPr>
        <w:t>בן</w:t>
      </w:r>
      <w:r>
        <w:rPr>
          <w:rFonts w:hint="cs"/>
          <w:rtl/>
        </w:rPr>
        <w:t xml:space="preserve"> </w:t>
      </w:r>
      <w:r>
        <w:rPr>
          <w:rtl/>
        </w:rPr>
        <w:t>אדם</w:t>
      </w:r>
      <w:r>
        <w:rPr>
          <w:rFonts w:hint="cs"/>
          <w:rtl/>
        </w:rPr>
        <w:t xml:space="preserve"> </w:t>
      </w:r>
      <w:bookmarkStart w:id="19365" w:name="_ETM_Q39_542000"/>
      <w:bookmarkEnd w:id="19365"/>
      <w:r w:rsidR="00F02B02">
        <w:rPr>
          <w:rtl/>
        </w:rPr>
        <w:t>–</w:t>
      </w:r>
      <w:r>
        <w:rPr>
          <w:rtl/>
        </w:rPr>
        <w:t xml:space="preserve"> </w:t>
      </w:r>
      <w:bookmarkStart w:id="19366" w:name="_ETM_Q39_542499"/>
      <w:bookmarkEnd w:id="19366"/>
      <w:r>
        <w:rPr>
          <w:rtl/>
        </w:rPr>
        <w:t xml:space="preserve">מרדכי </w:t>
      </w:r>
      <w:bookmarkStart w:id="19367" w:name="_ETM_Q39_543100"/>
      <w:bookmarkEnd w:id="19367"/>
      <w:r>
        <w:rPr>
          <w:rtl/>
        </w:rPr>
        <w:t>שמעון</w:t>
      </w:r>
      <w:r>
        <w:rPr>
          <w:rFonts w:hint="cs"/>
          <w:rtl/>
        </w:rPr>
        <w:t xml:space="preserve">, עורך דין מאוד </w:t>
      </w:r>
      <w:bookmarkStart w:id="19368" w:name="_ETM_Q39_543429"/>
      <w:bookmarkStart w:id="19369" w:name="_ETM_Q39_543909"/>
      <w:bookmarkStart w:id="19370" w:name="_ETM_Q39_544240"/>
      <w:bookmarkEnd w:id="19368"/>
      <w:bookmarkEnd w:id="19369"/>
      <w:bookmarkEnd w:id="19370"/>
      <w:r>
        <w:rPr>
          <w:rtl/>
        </w:rPr>
        <w:t xml:space="preserve">מפורסם </w:t>
      </w:r>
      <w:bookmarkStart w:id="19371" w:name="_ETM_Q39_544779"/>
      <w:bookmarkEnd w:id="19371"/>
      <w:r>
        <w:rPr>
          <w:rtl/>
        </w:rPr>
        <w:t>בירושלים</w:t>
      </w:r>
      <w:r>
        <w:rPr>
          <w:rFonts w:hint="cs"/>
          <w:rtl/>
        </w:rPr>
        <w:t>,</w:t>
      </w:r>
      <w:r>
        <w:rPr>
          <w:rtl/>
        </w:rPr>
        <w:t xml:space="preserve"> </w:t>
      </w:r>
      <w:bookmarkStart w:id="19372" w:name="_ETM_Q39_545950"/>
      <w:bookmarkEnd w:id="19372"/>
      <w:r>
        <w:rPr>
          <w:rtl/>
        </w:rPr>
        <w:t>שב</w:t>
      </w:r>
      <w:r>
        <w:rPr>
          <w:rFonts w:hint="cs"/>
          <w:rtl/>
        </w:rPr>
        <w:t>א</w:t>
      </w:r>
      <w:r>
        <w:rPr>
          <w:rtl/>
        </w:rPr>
        <w:t xml:space="preserve"> </w:t>
      </w:r>
      <w:bookmarkStart w:id="19373" w:name="_ETM_Q39_546339"/>
      <w:bookmarkStart w:id="19374" w:name="_ETM_Q39_546880"/>
      <w:bookmarkEnd w:id="19373"/>
      <w:bookmarkEnd w:id="19374"/>
      <w:r>
        <w:rPr>
          <w:rFonts w:hint="cs"/>
          <w:rtl/>
        </w:rPr>
        <w:t xml:space="preserve">משכונת </w:t>
      </w:r>
      <w:proofErr w:type="spellStart"/>
      <w:r>
        <w:rPr>
          <w:rtl/>
        </w:rPr>
        <w:t>ליפתא</w:t>
      </w:r>
      <w:proofErr w:type="spellEnd"/>
      <w:r>
        <w:rPr>
          <w:rFonts w:hint="cs"/>
          <w:rtl/>
        </w:rPr>
        <w:t>.</w:t>
      </w:r>
      <w:bookmarkStart w:id="19375" w:name="_ETM_Q39_549000"/>
      <w:bookmarkEnd w:id="19375"/>
      <w:r>
        <w:rPr>
          <w:rFonts w:hint="cs"/>
          <w:rtl/>
        </w:rPr>
        <w:t xml:space="preserve"> </w:t>
      </w:r>
      <w:r>
        <w:rPr>
          <w:rtl/>
        </w:rPr>
        <w:t>שניהם</w:t>
      </w:r>
      <w:r>
        <w:rPr>
          <w:rFonts w:hint="cs"/>
          <w:rtl/>
        </w:rPr>
        <w:t>,</w:t>
      </w:r>
      <w:r>
        <w:rPr>
          <w:rtl/>
        </w:rPr>
        <w:t xml:space="preserve"> </w:t>
      </w:r>
      <w:bookmarkStart w:id="19376" w:name="_ETM_Q39_549390"/>
      <w:bookmarkEnd w:id="19376"/>
      <w:r>
        <w:rPr>
          <w:rtl/>
        </w:rPr>
        <w:t xml:space="preserve">שר </w:t>
      </w:r>
      <w:bookmarkStart w:id="19377" w:name="_ETM_Q39_549810"/>
      <w:bookmarkEnd w:id="19377"/>
      <w:r>
        <w:rPr>
          <w:rtl/>
        </w:rPr>
        <w:t xml:space="preserve">המשפטים </w:t>
      </w:r>
      <w:bookmarkStart w:id="19378" w:name="_ETM_Q39_552529"/>
      <w:bookmarkEnd w:id="19378"/>
      <w:r w:rsidR="00F02B02">
        <w:rPr>
          <w:rFonts w:hint="cs"/>
          <w:rtl/>
        </w:rPr>
        <w:t>–</w:t>
      </w:r>
      <w:r>
        <w:rPr>
          <w:rFonts w:hint="cs"/>
          <w:rtl/>
        </w:rPr>
        <w:t xml:space="preserve"> לא בא לו עליהם. </w:t>
      </w:r>
      <w:bookmarkStart w:id="19379" w:name="_ETM_Q39_552770"/>
      <w:bookmarkStart w:id="19380" w:name="_ETM_Q39_552950"/>
      <w:bookmarkStart w:id="19381" w:name="_ETM_Q39_554140"/>
      <w:bookmarkEnd w:id="19379"/>
      <w:bookmarkEnd w:id="19380"/>
      <w:bookmarkEnd w:id="19381"/>
      <w:r>
        <w:rPr>
          <w:rtl/>
        </w:rPr>
        <w:t xml:space="preserve">לא </w:t>
      </w:r>
      <w:bookmarkStart w:id="19382" w:name="_ETM_Q39_554290"/>
      <w:bookmarkEnd w:id="19382"/>
      <w:r>
        <w:rPr>
          <w:rtl/>
        </w:rPr>
        <w:t xml:space="preserve">פגש </w:t>
      </w:r>
      <w:bookmarkStart w:id="19383" w:name="_ETM_Q39_554710"/>
      <w:bookmarkEnd w:id="19383"/>
      <w:r>
        <w:rPr>
          <w:rtl/>
        </w:rPr>
        <w:t>אותם</w:t>
      </w:r>
      <w:r>
        <w:rPr>
          <w:rFonts w:hint="cs"/>
          <w:rtl/>
        </w:rPr>
        <w:t>,</w:t>
      </w:r>
      <w:r>
        <w:rPr>
          <w:rtl/>
        </w:rPr>
        <w:t xml:space="preserve"> </w:t>
      </w:r>
      <w:bookmarkStart w:id="19384" w:name="_ETM_Q39_555190"/>
      <w:bookmarkEnd w:id="19384"/>
      <w:r>
        <w:rPr>
          <w:rtl/>
        </w:rPr>
        <w:t xml:space="preserve">לא </w:t>
      </w:r>
      <w:bookmarkStart w:id="19385" w:name="_ETM_Q39_555400"/>
      <w:bookmarkEnd w:id="19385"/>
      <w:r>
        <w:rPr>
          <w:rtl/>
        </w:rPr>
        <w:t xml:space="preserve">ראה </w:t>
      </w:r>
      <w:bookmarkStart w:id="19386" w:name="_ETM_Q39_555640"/>
      <w:bookmarkEnd w:id="19386"/>
      <w:r>
        <w:rPr>
          <w:rtl/>
        </w:rPr>
        <w:t>אותם</w:t>
      </w:r>
      <w:bookmarkStart w:id="19387" w:name="_ETM_Q39_557859"/>
      <w:bookmarkEnd w:id="19387"/>
      <w:r>
        <w:rPr>
          <w:rFonts w:hint="cs"/>
          <w:rtl/>
        </w:rPr>
        <w:t xml:space="preserve">, שום דבר. </w:t>
      </w:r>
      <w:r>
        <w:rPr>
          <w:rtl/>
        </w:rPr>
        <w:t xml:space="preserve">דרך </w:t>
      </w:r>
      <w:bookmarkStart w:id="19388" w:name="_ETM_Q39_558039"/>
      <w:bookmarkEnd w:id="19388"/>
      <w:r>
        <w:rPr>
          <w:rtl/>
        </w:rPr>
        <w:t>אגב</w:t>
      </w:r>
      <w:r>
        <w:rPr>
          <w:rFonts w:hint="cs"/>
          <w:rtl/>
        </w:rPr>
        <w:t>,</w:t>
      </w:r>
      <w:r>
        <w:rPr>
          <w:rtl/>
        </w:rPr>
        <w:t xml:space="preserve"> </w:t>
      </w:r>
      <w:bookmarkStart w:id="19389" w:name="_ETM_Q39_559909"/>
      <w:bookmarkEnd w:id="19389"/>
      <w:r>
        <w:rPr>
          <w:rtl/>
        </w:rPr>
        <w:t xml:space="preserve">שנינו </w:t>
      </w:r>
      <w:bookmarkStart w:id="19390" w:name="_ETM_Q39_560210"/>
      <w:bookmarkEnd w:id="19390"/>
      <w:r>
        <w:rPr>
          <w:rtl/>
        </w:rPr>
        <w:t xml:space="preserve">צריכים </w:t>
      </w:r>
      <w:bookmarkStart w:id="19391" w:name="_ETM_Q39_560479"/>
      <w:bookmarkEnd w:id="19391"/>
      <w:r>
        <w:rPr>
          <w:rtl/>
        </w:rPr>
        <w:t xml:space="preserve">להגיש </w:t>
      </w:r>
      <w:bookmarkStart w:id="19392" w:name="_ETM_Q39_560810"/>
      <w:bookmarkStart w:id="19393" w:name="_ETM_Q39_561049"/>
      <w:bookmarkEnd w:id="19392"/>
      <w:bookmarkEnd w:id="19393"/>
      <w:r>
        <w:rPr>
          <w:rtl/>
        </w:rPr>
        <w:t xml:space="preserve">לוועדה </w:t>
      </w:r>
      <w:bookmarkStart w:id="19394" w:name="_ETM_Q39_561589"/>
      <w:bookmarkEnd w:id="19394"/>
      <w:r>
        <w:rPr>
          <w:rtl/>
        </w:rPr>
        <w:t xml:space="preserve">במשרד </w:t>
      </w:r>
      <w:bookmarkStart w:id="19395" w:name="_ETM_Q39_562009"/>
      <w:bookmarkEnd w:id="19395"/>
      <w:r>
        <w:rPr>
          <w:rtl/>
        </w:rPr>
        <w:t>המשפטים</w:t>
      </w:r>
      <w:r>
        <w:rPr>
          <w:rFonts w:hint="cs"/>
          <w:rtl/>
        </w:rPr>
        <w:t xml:space="preserve">, והוועדה </w:t>
      </w:r>
      <w:bookmarkStart w:id="19396" w:name="_ETM_Q39_562000"/>
      <w:bookmarkEnd w:id="19396"/>
      <w:r>
        <w:rPr>
          <w:rFonts w:hint="cs"/>
          <w:rtl/>
        </w:rPr>
        <w:t>בוחנת.</w:t>
      </w:r>
      <w:r>
        <w:rPr>
          <w:rtl/>
        </w:rPr>
        <w:t xml:space="preserve"> </w:t>
      </w:r>
      <w:bookmarkStart w:id="19397" w:name="_ETM_Q39_564180"/>
      <w:bookmarkStart w:id="19398" w:name="_ETM_Q39_564660"/>
      <w:bookmarkStart w:id="19399" w:name="_ETM_Q39_564750"/>
      <w:bookmarkStart w:id="19400" w:name="_ETM_Q39_565450"/>
      <w:bookmarkEnd w:id="19397"/>
      <w:bookmarkEnd w:id="19398"/>
      <w:bookmarkEnd w:id="19399"/>
      <w:bookmarkEnd w:id="19400"/>
      <w:r>
        <w:rPr>
          <w:rtl/>
        </w:rPr>
        <w:t xml:space="preserve">אני </w:t>
      </w:r>
      <w:bookmarkStart w:id="19401" w:name="_ETM_Q39_565659"/>
      <w:bookmarkEnd w:id="19401"/>
      <w:r>
        <w:rPr>
          <w:rtl/>
        </w:rPr>
        <w:t xml:space="preserve">אמרתי </w:t>
      </w:r>
      <w:bookmarkStart w:id="19402" w:name="_ETM_Q39_566020"/>
      <w:bookmarkEnd w:id="19402"/>
      <w:r>
        <w:rPr>
          <w:rtl/>
        </w:rPr>
        <w:t>לו</w:t>
      </w:r>
      <w:r>
        <w:rPr>
          <w:rFonts w:hint="cs"/>
          <w:rtl/>
        </w:rPr>
        <w:t xml:space="preserve">: תגיש שלושה שמות, אני אגיש שלושה שמות. </w:t>
      </w:r>
      <w:bookmarkStart w:id="19403" w:name="_ETM_Q39_566200"/>
      <w:bookmarkStart w:id="19404" w:name="_ETM_Q39_566829"/>
      <w:bookmarkStart w:id="19405" w:name="_ETM_Q39_567219"/>
      <w:bookmarkStart w:id="19406" w:name="_ETM_Q39_568229"/>
      <w:bookmarkStart w:id="19407" w:name="_ETM_Q39_568710"/>
      <w:bookmarkStart w:id="19408" w:name="_ETM_Q39_569070"/>
      <w:bookmarkStart w:id="19409" w:name="_ETM_Q39_569219"/>
      <w:bookmarkStart w:id="19410" w:name="_ETM_Q39_569399"/>
      <w:bookmarkStart w:id="19411" w:name="_ETM_Q39_569700"/>
      <w:bookmarkStart w:id="19412" w:name="_ETM_Q39_569939"/>
      <w:bookmarkEnd w:id="19403"/>
      <w:bookmarkEnd w:id="19404"/>
      <w:bookmarkEnd w:id="19405"/>
      <w:bookmarkEnd w:id="19406"/>
      <w:bookmarkEnd w:id="19407"/>
      <w:bookmarkEnd w:id="19408"/>
      <w:bookmarkEnd w:id="19409"/>
      <w:bookmarkEnd w:id="19410"/>
      <w:bookmarkEnd w:id="19411"/>
      <w:bookmarkEnd w:id="19412"/>
      <w:r>
        <w:rPr>
          <w:rtl/>
        </w:rPr>
        <w:t xml:space="preserve">אתה </w:t>
      </w:r>
      <w:bookmarkStart w:id="19413" w:name="_ETM_Q39_570240"/>
      <w:bookmarkEnd w:id="19413"/>
      <w:r>
        <w:rPr>
          <w:rFonts w:hint="cs"/>
          <w:rtl/>
        </w:rPr>
        <w:t xml:space="preserve">הרי </w:t>
      </w:r>
      <w:bookmarkStart w:id="19414" w:name="_ETM_Q39_569000"/>
      <w:bookmarkEnd w:id="19414"/>
      <w:r>
        <w:rPr>
          <w:rtl/>
        </w:rPr>
        <w:t xml:space="preserve">לא </w:t>
      </w:r>
      <w:bookmarkStart w:id="19415" w:name="_ETM_Q39_570450"/>
      <w:bookmarkEnd w:id="19415"/>
      <w:r>
        <w:rPr>
          <w:rtl/>
        </w:rPr>
        <w:t xml:space="preserve">משגיח </w:t>
      </w:r>
      <w:bookmarkStart w:id="19416" w:name="_ETM_Q39_570899"/>
      <w:bookmarkEnd w:id="19416"/>
      <w:r>
        <w:rPr>
          <w:rFonts w:hint="cs"/>
          <w:rtl/>
        </w:rPr>
        <w:t>ה</w:t>
      </w:r>
      <w:r>
        <w:rPr>
          <w:rtl/>
        </w:rPr>
        <w:t xml:space="preserve">כשרות </w:t>
      </w:r>
      <w:bookmarkStart w:id="19417" w:name="_ETM_Q39_571289"/>
      <w:bookmarkEnd w:id="19417"/>
      <w:r>
        <w:rPr>
          <w:rtl/>
        </w:rPr>
        <w:t>שלי</w:t>
      </w:r>
      <w:r>
        <w:rPr>
          <w:rFonts w:hint="cs"/>
          <w:rtl/>
        </w:rPr>
        <w:t>,</w:t>
      </w:r>
      <w:r>
        <w:rPr>
          <w:rtl/>
        </w:rPr>
        <w:t xml:space="preserve"> </w:t>
      </w:r>
      <w:bookmarkStart w:id="19418" w:name="_ETM_Q39_572170"/>
      <w:bookmarkEnd w:id="19418"/>
      <w:r>
        <w:rPr>
          <w:rtl/>
        </w:rPr>
        <w:t xml:space="preserve">כמו </w:t>
      </w:r>
      <w:bookmarkStart w:id="19419" w:name="_ETM_Q39_572349"/>
      <w:bookmarkEnd w:id="19419"/>
      <w:r>
        <w:rPr>
          <w:rtl/>
        </w:rPr>
        <w:t xml:space="preserve">שאני </w:t>
      </w:r>
      <w:bookmarkStart w:id="19420" w:name="_ETM_Q39_572799"/>
      <w:bookmarkEnd w:id="19420"/>
      <w:r>
        <w:rPr>
          <w:rtl/>
        </w:rPr>
        <w:t xml:space="preserve">לא </w:t>
      </w:r>
      <w:bookmarkStart w:id="19421" w:name="_ETM_Q39_572889"/>
      <w:bookmarkEnd w:id="19421"/>
      <w:r>
        <w:rPr>
          <w:rtl/>
        </w:rPr>
        <w:t>שלך</w:t>
      </w:r>
      <w:r>
        <w:rPr>
          <w:rFonts w:hint="cs"/>
          <w:rtl/>
        </w:rPr>
        <w:t>.</w:t>
      </w:r>
      <w:r>
        <w:rPr>
          <w:rtl/>
        </w:rPr>
        <w:t xml:space="preserve"> </w:t>
      </w:r>
      <w:bookmarkStart w:id="19422" w:name="_ETM_Q39_575789"/>
      <w:bookmarkEnd w:id="19422"/>
      <w:r>
        <w:rPr>
          <w:rtl/>
        </w:rPr>
        <w:t xml:space="preserve">אז </w:t>
      </w:r>
      <w:bookmarkStart w:id="19423" w:name="_ETM_Q39_575969"/>
      <w:bookmarkStart w:id="19424" w:name="_ETM_Q39_576089"/>
      <w:bookmarkEnd w:id="19423"/>
      <w:bookmarkEnd w:id="19424"/>
      <w:r>
        <w:rPr>
          <w:rtl/>
        </w:rPr>
        <w:t xml:space="preserve">בסוף </w:t>
      </w:r>
      <w:bookmarkStart w:id="19425" w:name="_ETM_Q39_576420"/>
      <w:bookmarkEnd w:id="19425"/>
      <w:r w:rsidR="00070FC4">
        <w:rPr>
          <w:rFonts w:hint="cs"/>
          <w:rtl/>
        </w:rPr>
        <w:t xml:space="preserve">הוא </w:t>
      </w:r>
      <w:r>
        <w:rPr>
          <w:rtl/>
        </w:rPr>
        <w:t xml:space="preserve">השאיר </w:t>
      </w:r>
      <w:bookmarkStart w:id="19426" w:name="_ETM_Q39_576719"/>
      <w:bookmarkEnd w:id="19426"/>
      <w:r>
        <w:rPr>
          <w:rtl/>
        </w:rPr>
        <w:t>בן</w:t>
      </w:r>
      <w:r>
        <w:rPr>
          <w:rFonts w:hint="cs"/>
          <w:rtl/>
        </w:rPr>
        <w:t xml:space="preserve"> </w:t>
      </w:r>
      <w:r>
        <w:rPr>
          <w:rtl/>
        </w:rPr>
        <w:t xml:space="preserve">אדם </w:t>
      </w:r>
      <w:bookmarkStart w:id="19427" w:name="_ETM_Q39_577170"/>
      <w:bookmarkEnd w:id="19427"/>
      <w:r>
        <w:rPr>
          <w:rFonts w:hint="cs"/>
          <w:rtl/>
        </w:rPr>
        <w:t>אחד</w:t>
      </w:r>
      <w:r>
        <w:rPr>
          <w:rtl/>
        </w:rPr>
        <w:t xml:space="preserve"> </w:t>
      </w:r>
      <w:bookmarkStart w:id="19428" w:name="_ETM_Q39_577409"/>
      <w:bookmarkEnd w:id="19428"/>
      <w:r>
        <w:rPr>
          <w:rtl/>
        </w:rPr>
        <w:t xml:space="preserve">שקוראים </w:t>
      </w:r>
      <w:bookmarkStart w:id="19429" w:name="_ETM_Q39_577740"/>
      <w:bookmarkEnd w:id="19429"/>
      <w:r>
        <w:rPr>
          <w:rtl/>
        </w:rPr>
        <w:t xml:space="preserve">לו </w:t>
      </w:r>
      <w:bookmarkStart w:id="19430" w:name="_ETM_Q39_577859"/>
      <w:bookmarkEnd w:id="19430"/>
      <w:proofErr w:type="spellStart"/>
      <w:r>
        <w:rPr>
          <w:rFonts w:hint="cs"/>
          <w:rtl/>
        </w:rPr>
        <w:t>אקסלרוד</w:t>
      </w:r>
      <w:proofErr w:type="spellEnd"/>
      <w:r>
        <w:rPr>
          <w:rFonts w:hint="cs"/>
          <w:rtl/>
        </w:rPr>
        <w:t xml:space="preserve">, </w:t>
      </w:r>
      <w:bookmarkStart w:id="19431" w:name="_ETM_Q39_578159"/>
      <w:bookmarkStart w:id="19432" w:name="_ETM_Q39_578369"/>
      <w:bookmarkEnd w:id="19431"/>
      <w:bookmarkEnd w:id="19432"/>
      <w:r>
        <w:rPr>
          <w:rtl/>
        </w:rPr>
        <w:t xml:space="preserve">שאני </w:t>
      </w:r>
      <w:bookmarkStart w:id="19433" w:name="_ETM_Q39_578579"/>
      <w:bookmarkEnd w:id="19433"/>
      <w:r>
        <w:rPr>
          <w:rtl/>
        </w:rPr>
        <w:t xml:space="preserve">הגשתי </w:t>
      </w:r>
      <w:bookmarkStart w:id="19434" w:name="_ETM_Q39_578969"/>
      <w:bookmarkEnd w:id="19434"/>
      <w:r>
        <w:rPr>
          <w:rtl/>
        </w:rPr>
        <w:t>אותו</w:t>
      </w:r>
      <w:r>
        <w:rPr>
          <w:rFonts w:hint="cs"/>
          <w:rtl/>
        </w:rPr>
        <w:t>, ו</w:t>
      </w:r>
      <w:bookmarkStart w:id="19435" w:name="_ETM_Q39_579779"/>
      <w:bookmarkEnd w:id="19435"/>
      <w:r>
        <w:rPr>
          <w:rtl/>
        </w:rPr>
        <w:t xml:space="preserve">הוסיף </w:t>
      </w:r>
      <w:bookmarkStart w:id="19436" w:name="_ETM_Q39_580049"/>
      <w:bookmarkEnd w:id="19436"/>
      <w:r>
        <w:rPr>
          <w:rtl/>
        </w:rPr>
        <w:t xml:space="preserve">עוד </w:t>
      </w:r>
      <w:bookmarkStart w:id="19437" w:name="_ETM_Q39_580200"/>
      <w:bookmarkStart w:id="19438" w:name="_ETM_Q39_580770"/>
      <w:bookmarkEnd w:id="19437"/>
      <w:bookmarkEnd w:id="19438"/>
      <w:r>
        <w:rPr>
          <w:rFonts w:hint="cs"/>
          <w:rtl/>
        </w:rPr>
        <w:t>ארבעה ל</w:t>
      </w:r>
      <w:bookmarkStart w:id="19439" w:name="_ETM_Q39_580890"/>
      <w:bookmarkEnd w:id="19439"/>
      <w:r>
        <w:rPr>
          <w:rtl/>
        </w:rPr>
        <w:t xml:space="preserve">אותו </w:t>
      </w:r>
      <w:bookmarkStart w:id="19440" w:name="_ETM_Q39_581130"/>
      <w:bookmarkEnd w:id="19440"/>
      <w:r>
        <w:rPr>
          <w:rtl/>
        </w:rPr>
        <w:t>נושא</w:t>
      </w:r>
      <w:r>
        <w:rPr>
          <w:rFonts w:hint="cs"/>
          <w:rtl/>
        </w:rPr>
        <w:t>,</w:t>
      </w:r>
      <w:bookmarkStart w:id="19441" w:name="_ETM_Q39_581850"/>
      <w:bookmarkEnd w:id="19441"/>
      <w:r>
        <w:rPr>
          <w:rFonts w:hint="cs"/>
          <w:rtl/>
        </w:rPr>
        <w:t xml:space="preserve"> </w:t>
      </w:r>
      <w:r w:rsidR="00070FC4">
        <w:rPr>
          <w:rFonts w:hint="cs"/>
          <w:rtl/>
        </w:rPr>
        <w:t>ו</w:t>
      </w:r>
      <w:r>
        <w:rPr>
          <w:rtl/>
        </w:rPr>
        <w:t xml:space="preserve">אמר </w:t>
      </w:r>
      <w:bookmarkStart w:id="19442" w:name="_ETM_Q39_582089"/>
      <w:bookmarkEnd w:id="19442"/>
      <w:r>
        <w:rPr>
          <w:rtl/>
        </w:rPr>
        <w:t>לי</w:t>
      </w:r>
      <w:r>
        <w:rPr>
          <w:rFonts w:hint="cs"/>
          <w:rtl/>
        </w:rPr>
        <w:t>:</w:t>
      </w:r>
      <w:r>
        <w:rPr>
          <w:rtl/>
        </w:rPr>
        <w:t xml:space="preserve"> </w:t>
      </w:r>
      <w:bookmarkStart w:id="19443" w:name="_ETM_Q39_582179"/>
      <w:bookmarkEnd w:id="19443"/>
      <w:r>
        <w:rPr>
          <w:rtl/>
        </w:rPr>
        <w:t xml:space="preserve">אני </w:t>
      </w:r>
      <w:bookmarkStart w:id="19444" w:name="_ETM_Q39_582299"/>
      <w:bookmarkEnd w:id="19444"/>
      <w:r>
        <w:rPr>
          <w:rtl/>
        </w:rPr>
        <w:t xml:space="preserve">ממליץ </w:t>
      </w:r>
      <w:bookmarkStart w:id="19445" w:name="_ETM_Q39_582600"/>
      <w:bookmarkEnd w:id="19445"/>
      <w:r>
        <w:rPr>
          <w:rtl/>
        </w:rPr>
        <w:t xml:space="preserve">על </w:t>
      </w:r>
      <w:bookmarkStart w:id="19446" w:name="_ETM_Q39_582719"/>
      <w:bookmarkEnd w:id="19446"/>
      <w:r>
        <w:rPr>
          <w:rtl/>
        </w:rPr>
        <w:t xml:space="preserve">עוד </w:t>
      </w:r>
      <w:bookmarkStart w:id="19447" w:name="_ETM_Q39_582839"/>
      <w:bookmarkEnd w:id="19447"/>
      <w:r>
        <w:rPr>
          <w:rFonts w:hint="cs"/>
          <w:rtl/>
        </w:rPr>
        <w:t xml:space="preserve">ארבעה. </w:t>
      </w:r>
      <w:bookmarkStart w:id="19448" w:name="_ETM_Q39_585130"/>
      <w:bookmarkStart w:id="19449" w:name="_ETM_Q39_585580"/>
      <w:bookmarkStart w:id="19450" w:name="_ETM_Q39_585850"/>
      <w:bookmarkStart w:id="19451" w:name="_ETM_Q39_586029"/>
      <w:bookmarkStart w:id="19452" w:name="_ETM_Q39_586300"/>
      <w:bookmarkStart w:id="19453" w:name="_ETM_Q39_586360"/>
      <w:bookmarkEnd w:id="19448"/>
      <w:bookmarkEnd w:id="19449"/>
      <w:bookmarkEnd w:id="19450"/>
      <w:bookmarkEnd w:id="19451"/>
      <w:bookmarkEnd w:id="19452"/>
      <w:bookmarkEnd w:id="19453"/>
      <w:r>
        <w:rPr>
          <w:rtl/>
        </w:rPr>
        <w:t xml:space="preserve">דרך </w:t>
      </w:r>
      <w:bookmarkStart w:id="19454" w:name="_ETM_Q39_586510"/>
      <w:bookmarkEnd w:id="19454"/>
      <w:r>
        <w:rPr>
          <w:rtl/>
        </w:rPr>
        <w:t>אגב</w:t>
      </w:r>
      <w:r>
        <w:rPr>
          <w:rFonts w:hint="cs"/>
          <w:rtl/>
        </w:rPr>
        <w:t>,</w:t>
      </w:r>
      <w:r>
        <w:rPr>
          <w:rtl/>
        </w:rPr>
        <w:t xml:space="preserve"> </w:t>
      </w:r>
      <w:bookmarkStart w:id="19455" w:name="_ETM_Q39_586720"/>
      <w:bookmarkEnd w:id="19455"/>
      <w:r>
        <w:rPr>
          <w:rtl/>
        </w:rPr>
        <w:t xml:space="preserve">וכל </w:t>
      </w:r>
      <w:bookmarkStart w:id="19456" w:name="_ETM_Q39_586930"/>
      <w:bookmarkEnd w:id="19456"/>
      <w:r>
        <w:rPr>
          <w:rtl/>
        </w:rPr>
        <w:t xml:space="preserve">זה </w:t>
      </w:r>
      <w:bookmarkStart w:id="19457" w:name="_ETM_Q39_587050"/>
      <w:bookmarkEnd w:id="19457"/>
      <w:r>
        <w:rPr>
          <w:rtl/>
        </w:rPr>
        <w:t xml:space="preserve">קרה </w:t>
      </w:r>
      <w:bookmarkStart w:id="19458" w:name="_ETM_Q39_587320"/>
      <w:bookmarkEnd w:id="19458"/>
      <w:r>
        <w:rPr>
          <w:rtl/>
        </w:rPr>
        <w:t xml:space="preserve">רק </w:t>
      </w:r>
      <w:bookmarkStart w:id="19459" w:name="_ETM_Q39_587560"/>
      <w:bookmarkEnd w:id="19459"/>
      <w:r>
        <w:rPr>
          <w:rtl/>
        </w:rPr>
        <w:t>היום</w:t>
      </w:r>
      <w:r>
        <w:rPr>
          <w:rFonts w:hint="cs"/>
          <w:rtl/>
        </w:rPr>
        <w:t>,</w:t>
      </w:r>
      <w:r>
        <w:rPr>
          <w:rtl/>
        </w:rPr>
        <w:t xml:space="preserve"> </w:t>
      </w:r>
      <w:bookmarkStart w:id="19460" w:name="_ETM_Q39_587830"/>
      <w:bookmarkEnd w:id="19460"/>
      <w:r>
        <w:rPr>
          <w:rtl/>
        </w:rPr>
        <w:t xml:space="preserve">אנחנו </w:t>
      </w:r>
      <w:bookmarkStart w:id="19461" w:name="_ETM_Q39_588130"/>
      <w:bookmarkEnd w:id="19461"/>
      <w:r>
        <w:rPr>
          <w:rtl/>
        </w:rPr>
        <w:t xml:space="preserve">בערך </w:t>
      </w:r>
      <w:bookmarkStart w:id="19462" w:name="_ETM_Q39_588339"/>
      <w:bookmarkEnd w:id="19462"/>
      <w:r>
        <w:rPr>
          <w:rtl/>
        </w:rPr>
        <w:t xml:space="preserve">כחודש </w:t>
      </w:r>
      <w:bookmarkStart w:id="19463" w:name="_ETM_Q39_588729"/>
      <w:bookmarkEnd w:id="19463"/>
      <w:r>
        <w:rPr>
          <w:rtl/>
        </w:rPr>
        <w:t xml:space="preserve">וחצי </w:t>
      </w:r>
      <w:bookmarkStart w:id="19464" w:name="_ETM_Q39_589120"/>
      <w:bookmarkEnd w:id="19464"/>
      <w:r>
        <w:rPr>
          <w:rtl/>
        </w:rPr>
        <w:t xml:space="preserve">מושבתים </w:t>
      </w:r>
      <w:bookmarkStart w:id="19465" w:name="_ETM_Q39_589659"/>
      <w:bookmarkEnd w:id="19465"/>
      <w:r>
        <w:rPr>
          <w:rtl/>
        </w:rPr>
        <w:t xml:space="preserve">בעניין </w:t>
      </w:r>
      <w:bookmarkStart w:id="19466" w:name="_ETM_Q39_590080"/>
      <w:bookmarkEnd w:id="19466"/>
      <w:r>
        <w:rPr>
          <w:rtl/>
        </w:rPr>
        <w:t>הזה</w:t>
      </w:r>
      <w:r>
        <w:rPr>
          <w:rFonts w:hint="cs"/>
          <w:rtl/>
        </w:rPr>
        <w:t>.</w:t>
      </w:r>
      <w:r>
        <w:rPr>
          <w:rtl/>
        </w:rPr>
        <w:t xml:space="preserve"> </w:t>
      </w:r>
      <w:bookmarkStart w:id="19467" w:name="_ETM_Q39_592349"/>
      <w:bookmarkEnd w:id="19467"/>
      <w:r>
        <w:rPr>
          <w:rtl/>
        </w:rPr>
        <w:t xml:space="preserve">היום </w:t>
      </w:r>
      <w:bookmarkStart w:id="19468" w:name="_ETM_Q39_592709"/>
      <w:bookmarkEnd w:id="19468"/>
      <w:r>
        <w:rPr>
          <w:rtl/>
        </w:rPr>
        <w:t xml:space="preserve">החברות </w:t>
      </w:r>
      <w:bookmarkStart w:id="19469" w:name="_ETM_Q39_593219"/>
      <w:bookmarkEnd w:id="19469"/>
      <w:r>
        <w:rPr>
          <w:rtl/>
        </w:rPr>
        <w:t xml:space="preserve">לא </w:t>
      </w:r>
      <w:bookmarkStart w:id="19470" w:name="_ETM_Q39_593310"/>
      <w:bookmarkEnd w:id="19470"/>
      <w:r>
        <w:rPr>
          <w:rtl/>
        </w:rPr>
        <w:t xml:space="preserve">יכולות </w:t>
      </w:r>
      <w:bookmarkStart w:id="19471" w:name="_ETM_Q39_593609"/>
      <w:bookmarkEnd w:id="19471"/>
      <w:r>
        <w:rPr>
          <w:rFonts w:hint="cs"/>
          <w:rtl/>
        </w:rPr>
        <w:t xml:space="preserve">למנות לא עורכי דין, </w:t>
      </w:r>
      <w:bookmarkStart w:id="19472" w:name="_ETM_Q39_594060"/>
      <w:bookmarkStart w:id="19473" w:name="_ETM_Q39_595089"/>
      <w:bookmarkEnd w:id="19472"/>
      <w:bookmarkEnd w:id="19473"/>
      <w:r>
        <w:rPr>
          <w:rtl/>
        </w:rPr>
        <w:t xml:space="preserve">לא </w:t>
      </w:r>
      <w:bookmarkStart w:id="19474" w:name="_ETM_Q39_595359"/>
      <w:bookmarkEnd w:id="19474"/>
      <w:r>
        <w:rPr>
          <w:rtl/>
        </w:rPr>
        <w:t xml:space="preserve">יועצים </w:t>
      </w:r>
      <w:bookmarkStart w:id="19475" w:name="_ETM_Q39_595689"/>
      <w:bookmarkEnd w:id="19475"/>
      <w:r>
        <w:rPr>
          <w:rtl/>
        </w:rPr>
        <w:t>משפטיים</w:t>
      </w:r>
      <w:r>
        <w:rPr>
          <w:rFonts w:hint="cs"/>
          <w:rtl/>
        </w:rPr>
        <w:t>,</w:t>
      </w:r>
      <w:r>
        <w:rPr>
          <w:rtl/>
        </w:rPr>
        <w:t xml:space="preserve"> </w:t>
      </w:r>
      <w:bookmarkStart w:id="19476" w:name="_ETM_Q39_596200"/>
      <w:bookmarkEnd w:id="19476"/>
      <w:r>
        <w:rPr>
          <w:rtl/>
        </w:rPr>
        <w:t xml:space="preserve">לא </w:t>
      </w:r>
      <w:bookmarkStart w:id="19477" w:name="_ETM_Q39_596289"/>
      <w:bookmarkEnd w:id="19477"/>
      <w:r>
        <w:rPr>
          <w:rtl/>
        </w:rPr>
        <w:t xml:space="preserve">שום </w:t>
      </w:r>
      <w:bookmarkStart w:id="19478" w:name="_ETM_Q39_596469"/>
      <w:bookmarkEnd w:id="19478"/>
      <w:r>
        <w:rPr>
          <w:rtl/>
        </w:rPr>
        <w:t>דבר</w:t>
      </w:r>
      <w:r>
        <w:rPr>
          <w:rFonts w:hint="cs"/>
          <w:rtl/>
        </w:rPr>
        <w:t>.</w:t>
      </w:r>
    </w:p>
    <w:p w:rsidR="0056610D" w:rsidRDefault="0056610D" w:rsidP="005E218D">
      <w:pPr>
        <w:rPr>
          <w:rtl/>
        </w:rPr>
      </w:pPr>
    </w:p>
    <w:p w:rsidR="0056610D" w:rsidRDefault="0056610D" w:rsidP="005E218D">
      <w:pPr>
        <w:rPr>
          <w:rtl/>
        </w:rPr>
      </w:pPr>
      <w:bookmarkStart w:id="19479" w:name="_ETM_Q39_599000"/>
      <w:bookmarkStart w:id="19480" w:name="_ETM_Q39_599439"/>
      <w:bookmarkEnd w:id="19479"/>
      <w:bookmarkEnd w:id="19480"/>
      <w:r>
        <w:rPr>
          <w:rtl/>
        </w:rPr>
        <w:t>בוועד</w:t>
      </w:r>
      <w:bookmarkStart w:id="19481" w:name="_ETM_Q39_599799"/>
      <w:bookmarkEnd w:id="19481"/>
      <w:r>
        <w:rPr>
          <w:rFonts w:hint="cs"/>
          <w:rtl/>
        </w:rPr>
        <w:t xml:space="preserve">ת שרים לענייני הפרטה </w:t>
      </w:r>
      <w:bookmarkStart w:id="19482" w:name="_ETM_Q39_600000"/>
      <w:bookmarkEnd w:id="19482"/>
      <w:r w:rsidR="00F02B02">
        <w:rPr>
          <w:rtl/>
        </w:rPr>
        <w:t>–</w:t>
      </w:r>
      <w:r>
        <w:rPr>
          <w:rFonts w:hint="cs"/>
          <w:rtl/>
        </w:rPr>
        <w:t xml:space="preserve"> אתה יודע מה קרה שם, אבי. </w:t>
      </w:r>
      <w:bookmarkStart w:id="19483" w:name="_ETM_Q39_600130"/>
      <w:bookmarkStart w:id="19484" w:name="_ETM_Q39_600310"/>
      <w:bookmarkStart w:id="19485" w:name="_ETM_Q39_600759"/>
      <w:bookmarkStart w:id="19486" w:name="_ETM_Q39_600880"/>
      <w:bookmarkStart w:id="19487" w:name="_ETM_Q39_601149"/>
      <w:bookmarkStart w:id="19488" w:name="_ETM_Q39_601270"/>
      <w:bookmarkStart w:id="19489" w:name="_ETM_Q39_601509"/>
      <w:bookmarkEnd w:id="19483"/>
      <w:bookmarkEnd w:id="19484"/>
      <w:bookmarkEnd w:id="19485"/>
      <w:bookmarkEnd w:id="19486"/>
      <w:bookmarkEnd w:id="19487"/>
      <w:bookmarkEnd w:id="19488"/>
      <w:bookmarkEnd w:id="19489"/>
      <w:r>
        <w:rPr>
          <w:rFonts w:hint="cs"/>
          <w:rtl/>
        </w:rPr>
        <w:t xml:space="preserve">אתה וגם השרה </w:t>
      </w:r>
      <w:bookmarkStart w:id="19490" w:name="_ETM_Q39_601000"/>
      <w:bookmarkEnd w:id="19490"/>
      <w:r>
        <w:rPr>
          <w:rFonts w:hint="cs"/>
          <w:rtl/>
        </w:rPr>
        <w:t xml:space="preserve">פרקש </w:t>
      </w:r>
      <w:bookmarkStart w:id="19491" w:name="_ETM_Q39_601839"/>
      <w:bookmarkStart w:id="19492" w:name="_ETM_Q39_603390"/>
      <w:bookmarkStart w:id="19493" w:name="_ETM_Q39_603570"/>
      <w:bookmarkStart w:id="19494" w:name="_ETM_Q39_605100"/>
      <w:bookmarkStart w:id="19495" w:name="_ETM_Q39_605520"/>
      <w:bookmarkStart w:id="19496" w:name="_ETM_Q39_605820"/>
      <w:bookmarkEnd w:id="19491"/>
      <w:bookmarkEnd w:id="19492"/>
      <w:bookmarkEnd w:id="19493"/>
      <w:bookmarkEnd w:id="19494"/>
      <w:bookmarkEnd w:id="19495"/>
      <w:bookmarkEnd w:id="19496"/>
      <w:r>
        <w:rPr>
          <w:rtl/>
        </w:rPr>
        <w:t xml:space="preserve">התנהגתם </w:t>
      </w:r>
      <w:bookmarkStart w:id="19497" w:name="_ETM_Q39_606450"/>
      <w:bookmarkEnd w:id="19497"/>
      <w:r>
        <w:rPr>
          <w:rtl/>
        </w:rPr>
        <w:t xml:space="preserve">מתחת </w:t>
      </w:r>
      <w:bookmarkStart w:id="19498" w:name="_ETM_Q39_606750"/>
      <w:bookmarkEnd w:id="19498"/>
      <w:r>
        <w:rPr>
          <w:rtl/>
        </w:rPr>
        <w:t xml:space="preserve">לכל </w:t>
      </w:r>
      <w:bookmarkStart w:id="19499" w:name="_ETM_Q39_607020"/>
      <w:bookmarkEnd w:id="19499"/>
      <w:r>
        <w:rPr>
          <w:rtl/>
        </w:rPr>
        <w:t>ביקורת</w:t>
      </w:r>
      <w:r>
        <w:rPr>
          <w:rFonts w:hint="cs"/>
          <w:rtl/>
        </w:rPr>
        <w:t>,</w:t>
      </w:r>
      <w:r>
        <w:rPr>
          <w:rtl/>
        </w:rPr>
        <w:t xml:space="preserve"> </w:t>
      </w:r>
      <w:bookmarkStart w:id="19500" w:name="_ETM_Q39_607410"/>
      <w:bookmarkEnd w:id="19500"/>
      <w:r>
        <w:rPr>
          <w:rtl/>
        </w:rPr>
        <w:t xml:space="preserve">התנהלתם </w:t>
      </w:r>
      <w:bookmarkStart w:id="19501" w:name="_ETM_Q39_607920"/>
      <w:bookmarkEnd w:id="19501"/>
      <w:r>
        <w:rPr>
          <w:rtl/>
        </w:rPr>
        <w:t xml:space="preserve">מתחת </w:t>
      </w:r>
      <w:bookmarkStart w:id="19502" w:name="_ETM_Q39_608220"/>
      <w:bookmarkEnd w:id="19502"/>
      <w:r>
        <w:rPr>
          <w:rtl/>
        </w:rPr>
        <w:t xml:space="preserve">לכל </w:t>
      </w:r>
      <w:bookmarkStart w:id="19503" w:name="_ETM_Q39_608520"/>
      <w:bookmarkEnd w:id="19503"/>
      <w:r>
        <w:rPr>
          <w:rtl/>
        </w:rPr>
        <w:t>ביקורת</w:t>
      </w:r>
      <w:r>
        <w:rPr>
          <w:rFonts w:hint="cs"/>
          <w:rtl/>
        </w:rPr>
        <w:t>,</w:t>
      </w:r>
      <w:r>
        <w:rPr>
          <w:rtl/>
        </w:rPr>
        <w:t xml:space="preserve"> </w:t>
      </w:r>
      <w:bookmarkStart w:id="19504" w:name="_ETM_Q39_608850"/>
      <w:bookmarkEnd w:id="19504"/>
      <w:r>
        <w:rPr>
          <w:rtl/>
        </w:rPr>
        <w:t xml:space="preserve">בסוף </w:t>
      </w:r>
      <w:bookmarkStart w:id="19505" w:name="_ETM_Q39_609180"/>
      <w:bookmarkEnd w:id="19505"/>
      <w:r>
        <w:rPr>
          <w:rtl/>
        </w:rPr>
        <w:t xml:space="preserve">אילצתם </w:t>
      </w:r>
      <w:bookmarkStart w:id="19506" w:name="_ETM_Q39_609600"/>
      <w:bookmarkEnd w:id="19506"/>
      <w:r>
        <w:rPr>
          <w:rtl/>
        </w:rPr>
        <w:t xml:space="preserve">אותנו </w:t>
      </w:r>
      <w:bookmarkStart w:id="19507" w:name="_ETM_Q39_609900"/>
      <w:bookmarkEnd w:id="19507"/>
      <w:r>
        <w:rPr>
          <w:rtl/>
        </w:rPr>
        <w:t xml:space="preserve">לעשות </w:t>
      </w:r>
      <w:bookmarkStart w:id="19508" w:name="_ETM_Q39_610170"/>
      <w:bookmarkEnd w:id="19508"/>
      <w:r>
        <w:rPr>
          <w:rtl/>
        </w:rPr>
        <w:t xml:space="preserve">מה </w:t>
      </w:r>
      <w:bookmarkStart w:id="19509" w:name="_ETM_Q39_610290"/>
      <w:bookmarkEnd w:id="19509"/>
      <w:r>
        <w:rPr>
          <w:rtl/>
        </w:rPr>
        <w:t xml:space="preserve">שאתם </w:t>
      </w:r>
      <w:bookmarkStart w:id="19510" w:name="_ETM_Q39_610500"/>
      <w:bookmarkEnd w:id="19510"/>
      <w:r>
        <w:rPr>
          <w:rtl/>
        </w:rPr>
        <w:t>רוצים</w:t>
      </w:r>
      <w:r>
        <w:rPr>
          <w:rFonts w:hint="cs"/>
          <w:rtl/>
        </w:rPr>
        <w:t>.</w:t>
      </w:r>
      <w:r>
        <w:rPr>
          <w:rtl/>
        </w:rPr>
        <w:t xml:space="preserve"> </w:t>
      </w:r>
      <w:bookmarkStart w:id="19511" w:name="_ETM_Q39_612099"/>
      <w:bookmarkEnd w:id="19511"/>
      <w:r>
        <w:rPr>
          <w:rtl/>
        </w:rPr>
        <w:t xml:space="preserve">בגלל </w:t>
      </w:r>
      <w:bookmarkStart w:id="19512" w:name="_ETM_Q39_612459"/>
      <w:bookmarkEnd w:id="19512"/>
      <w:r>
        <w:rPr>
          <w:rFonts w:hint="cs"/>
          <w:rtl/>
        </w:rPr>
        <w:t>ש</w:t>
      </w:r>
      <w:r>
        <w:rPr>
          <w:rtl/>
        </w:rPr>
        <w:t xml:space="preserve">זה </w:t>
      </w:r>
      <w:bookmarkStart w:id="19513" w:name="_ETM_Q39_612580"/>
      <w:bookmarkEnd w:id="19513"/>
      <w:r>
        <w:rPr>
          <w:rtl/>
        </w:rPr>
        <w:t xml:space="preserve">פריטטי </w:t>
      </w:r>
      <w:bookmarkStart w:id="19514" w:name="_ETM_Q39_613180"/>
      <w:bookmarkEnd w:id="19514"/>
      <w:r>
        <w:rPr>
          <w:rtl/>
        </w:rPr>
        <w:t xml:space="preserve">זה </w:t>
      </w:r>
      <w:bookmarkStart w:id="19515" w:name="_ETM_Q39_613330"/>
      <w:bookmarkEnd w:id="19515"/>
      <w:r>
        <w:rPr>
          <w:rtl/>
        </w:rPr>
        <w:t xml:space="preserve">מה </w:t>
      </w:r>
      <w:bookmarkStart w:id="19516" w:name="_ETM_Q39_613420"/>
      <w:bookmarkEnd w:id="19516"/>
      <w:r>
        <w:rPr>
          <w:rtl/>
        </w:rPr>
        <w:t>שעשינו</w:t>
      </w:r>
      <w:r>
        <w:rPr>
          <w:rFonts w:hint="cs"/>
          <w:rtl/>
        </w:rPr>
        <w:t xml:space="preserve">. </w:t>
      </w:r>
    </w:p>
    <w:p w:rsidR="0056610D" w:rsidRDefault="0056610D" w:rsidP="005E218D">
      <w:pPr>
        <w:rPr>
          <w:rtl/>
        </w:rPr>
      </w:pPr>
    </w:p>
    <w:p w:rsidR="0056610D" w:rsidRDefault="0056610D" w:rsidP="00070FC4">
      <w:pPr>
        <w:rPr>
          <w:rtl/>
        </w:rPr>
      </w:pPr>
      <w:bookmarkStart w:id="19517" w:name="_ETM_Q39_616000"/>
      <w:bookmarkStart w:id="19518" w:name="_ETM_Q39_615700"/>
      <w:bookmarkEnd w:id="19517"/>
      <w:bookmarkEnd w:id="19518"/>
      <w:r>
        <w:rPr>
          <w:rtl/>
        </w:rPr>
        <w:t xml:space="preserve">אני </w:t>
      </w:r>
      <w:bookmarkStart w:id="19519" w:name="_ETM_Q39_615880"/>
      <w:bookmarkEnd w:id="19519"/>
      <w:r>
        <w:rPr>
          <w:rtl/>
        </w:rPr>
        <w:t xml:space="preserve">לא </w:t>
      </w:r>
      <w:bookmarkStart w:id="19520" w:name="_ETM_Q39_615940"/>
      <w:bookmarkEnd w:id="19520"/>
      <w:r>
        <w:rPr>
          <w:rtl/>
        </w:rPr>
        <w:t xml:space="preserve">רוצה </w:t>
      </w:r>
      <w:bookmarkStart w:id="19521" w:name="_ETM_Q39_616090"/>
      <w:bookmarkEnd w:id="19521"/>
      <w:r>
        <w:rPr>
          <w:rtl/>
        </w:rPr>
        <w:t xml:space="preserve">לספר </w:t>
      </w:r>
      <w:bookmarkStart w:id="19522" w:name="_ETM_Q39_616480"/>
      <w:bookmarkEnd w:id="19522"/>
      <w:r>
        <w:rPr>
          <w:rFonts w:hint="cs"/>
          <w:rtl/>
        </w:rPr>
        <w:t xml:space="preserve">לך </w:t>
      </w:r>
      <w:r>
        <w:rPr>
          <w:rtl/>
        </w:rPr>
        <w:t xml:space="preserve">את </w:t>
      </w:r>
      <w:bookmarkStart w:id="19523" w:name="_ETM_Q39_616600"/>
      <w:bookmarkEnd w:id="19523"/>
      <w:r>
        <w:rPr>
          <w:rtl/>
        </w:rPr>
        <w:t xml:space="preserve">מה </w:t>
      </w:r>
      <w:bookmarkStart w:id="19524" w:name="_ETM_Q39_616750"/>
      <w:bookmarkEnd w:id="19524"/>
      <w:r>
        <w:rPr>
          <w:rtl/>
        </w:rPr>
        <w:t xml:space="preserve">שרם </w:t>
      </w:r>
      <w:bookmarkStart w:id="19525" w:name="_ETM_Q39_617020"/>
      <w:bookmarkEnd w:id="19525"/>
      <w:r>
        <w:rPr>
          <w:rtl/>
        </w:rPr>
        <w:t xml:space="preserve">שפע </w:t>
      </w:r>
      <w:bookmarkStart w:id="19526" w:name="_ETM_Q39_617350"/>
      <w:bookmarkEnd w:id="19526"/>
      <w:r>
        <w:rPr>
          <w:rtl/>
        </w:rPr>
        <w:t xml:space="preserve">עושה </w:t>
      </w:r>
      <w:bookmarkStart w:id="19527" w:name="_ETM_Q39_617620"/>
      <w:bookmarkEnd w:id="19527"/>
      <w:r>
        <w:rPr>
          <w:rtl/>
        </w:rPr>
        <w:t xml:space="preserve">בוועדת </w:t>
      </w:r>
      <w:bookmarkStart w:id="19528" w:name="_ETM_Q39_618700"/>
      <w:bookmarkEnd w:id="19528"/>
      <w:r>
        <w:rPr>
          <w:rtl/>
        </w:rPr>
        <w:t>החינוך</w:t>
      </w:r>
      <w:r>
        <w:rPr>
          <w:rFonts w:hint="cs"/>
          <w:rtl/>
        </w:rPr>
        <w:t>.</w:t>
      </w:r>
      <w:r>
        <w:rPr>
          <w:rtl/>
        </w:rPr>
        <w:t xml:space="preserve"> </w:t>
      </w:r>
      <w:bookmarkStart w:id="19529" w:name="_ETM_Q39_619999"/>
      <w:bookmarkEnd w:id="19529"/>
      <w:r>
        <w:rPr>
          <w:rtl/>
        </w:rPr>
        <w:t xml:space="preserve">אתה </w:t>
      </w:r>
      <w:bookmarkStart w:id="19530" w:name="_ETM_Q39_620090"/>
      <w:bookmarkEnd w:id="19530"/>
      <w:r>
        <w:rPr>
          <w:rtl/>
        </w:rPr>
        <w:t xml:space="preserve">זוכר </w:t>
      </w:r>
      <w:bookmarkStart w:id="19531" w:name="_ETM_Q39_620389"/>
      <w:bookmarkEnd w:id="19531"/>
      <w:r>
        <w:rPr>
          <w:rtl/>
        </w:rPr>
        <w:t xml:space="preserve">את </w:t>
      </w:r>
      <w:bookmarkStart w:id="19532" w:name="_ETM_Q39_620480"/>
      <w:bookmarkEnd w:id="19532"/>
      <w:r>
        <w:rPr>
          <w:rFonts w:hint="cs"/>
          <w:rtl/>
        </w:rPr>
        <w:t xml:space="preserve">הסיפור </w:t>
      </w:r>
      <w:bookmarkStart w:id="19533" w:name="_ETM_Q39_620620"/>
      <w:bookmarkStart w:id="19534" w:name="_ETM_Q39_620830"/>
      <w:bookmarkEnd w:id="19533"/>
      <w:bookmarkEnd w:id="19534"/>
      <w:r>
        <w:rPr>
          <w:rtl/>
        </w:rPr>
        <w:t xml:space="preserve">שישבנו </w:t>
      </w:r>
      <w:bookmarkStart w:id="19535" w:name="_ETM_Q39_621640"/>
      <w:bookmarkEnd w:id="19535"/>
      <w:r>
        <w:rPr>
          <w:rtl/>
        </w:rPr>
        <w:t xml:space="preserve">עם </w:t>
      </w:r>
      <w:bookmarkStart w:id="19536" w:name="_ETM_Q39_621790"/>
      <w:bookmarkEnd w:id="19536"/>
      <w:r>
        <w:rPr>
          <w:rtl/>
        </w:rPr>
        <w:t xml:space="preserve">השר </w:t>
      </w:r>
      <w:bookmarkStart w:id="19537" w:name="_ETM_Q39_622060"/>
      <w:bookmarkEnd w:id="19537"/>
      <w:r>
        <w:rPr>
          <w:rtl/>
        </w:rPr>
        <w:t>גלנט</w:t>
      </w:r>
      <w:r>
        <w:rPr>
          <w:rFonts w:hint="cs"/>
          <w:rtl/>
        </w:rPr>
        <w:t>,</w:t>
      </w:r>
      <w:r>
        <w:rPr>
          <w:rtl/>
        </w:rPr>
        <w:t xml:space="preserve"> </w:t>
      </w:r>
      <w:bookmarkStart w:id="19538" w:name="_ETM_Q39_622720"/>
      <w:bookmarkEnd w:id="19538"/>
      <w:r>
        <w:rPr>
          <w:rtl/>
        </w:rPr>
        <w:t xml:space="preserve">ניסינו </w:t>
      </w:r>
      <w:bookmarkStart w:id="19539" w:name="_ETM_Q39_623140"/>
      <w:bookmarkEnd w:id="19539"/>
      <w:r>
        <w:rPr>
          <w:rtl/>
        </w:rPr>
        <w:t>לגשר</w:t>
      </w:r>
      <w:r>
        <w:rPr>
          <w:rFonts w:hint="cs"/>
          <w:rtl/>
        </w:rPr>
        <w:t>?</w:t>
      </w:r>
      <w:r>
        <w:rPr>
          <w:rtl/>
        </w:rPr>
        <w:t xml:space="preserve"> </w:t>
      </w:r>
      <w:bookmarkStart w:id="19540" w:name="_ETM_Q39_623870"/>
      <w:bookmarkEnd w:id="19540"/>
      <w:r>
        <w:rPr>
          <w:rtl/>
        </w:rPr>
        <w:t xml:space="preserve">הוא </w:t>
      </w:r>
      <w:bookmarkStart w:id="19541" w:name="_ETM_Q39_624019"/>
      <w:bookmarkEnd w:id="19541"/>
      <w:r>
        <w:rPr>
          <w:rtl/>
        </w:rPr>
        <w:t xml:space="preserve">החליט </w:t>
      </w:r>
      <w:bookmarkStart w:id="19542" w:name="_ETM_Q39_624379"/>
      <w:bookmarkStart w:id="19543" w:name="_ETM_Q39_624529"/>
      <w:bookmarkEnd w:id="19542"/>
      <w:bookmarkEnd w:id="19543"/>
      <w:r>
        <w:rPr>
          <w:rFonts w:hint="cs"/>
          <w:rtl/>
        </w:rPr>
        <w:t>ש</w:t>
      </w:r>
      <w:r>
        <w:rPr>
          <w:rtl/>
        </w:rPr>
        <w:t xml:space="preserve">לא </w:t>
      </w:r>
      <w:bookmarkStart w:id="19544" w:name="_ETM_Q39_624650"/>
      <w:bookmarkEnd w:id="19544"/>
      <w:r>
        <w:rPr>
          <w:rtl/>
        </w:rPr>
        <w:t xml:space="preserve">בא </w:t>
      </w:r>
      <w:bookmarkStart w:id="19545" w:name="_ETM_Q39_624799"/>
      <w:bookmarkEnd w:id="19545"/>
      <w:r>
        <w:rPr>
          <w:rFonts w:hint="cs"/>
          <w:rtl/>
        </w:rPr>
        <w:t xml:space="preserve">לו </w:t>
      </w:r>
      <w:bookmarkStart w:id="19546" w:name="_ETM_Q39_624889"/>
      <w:bookmarkStart w:id="19547" w:name="_ETM_Q39_625370"/>
      <w:bookmarkEnd w:id="19546"/>
      <w:bookmarkEnd w:id="19547"/>
      <w:r>
        <w:rPr>
          <w:rtl/>
        </w:rPr>
        <w:t xml:space="preserve">על </w:t>
      </w:r>
      <w:bookmarkStart w:id="19548" w:name="_ETM_Q39_625939"/>
      <w:bookmarkEnd w:id="19548"/>
      <w:r>
        <w:rPr>
          <w:rtl/>
        </w:rPr>
        <w:t xml:space="preserve">תשלומי </w:t>
      </w:r>
      <w:bookmarkStart w:id="19549" w:name="_ETM_Q39_626419"/>
      <w:bookmarkEnd w:id="19549"/>
      <w:r>
        <w:rPr>
          <w:rtl/>
        </w:rPr>
        <w:t>הורים</w:t>
      </w:r>
      <w:r>
        <w:rPr>
          <w:rFonts w:hint="cs"/>
          <w:rtl/>
        </w:rPr>
        <w:t>.</w:t>
      </w:r>
      <w:r>
        <w:rPr>
          <w:rtl/>
        </w:rPr>
        <w:t xml:space="preserve"> </w:t>
      </w:r>
      <w:bookmarkStart w:id="19550" w:name="_ETM_Q39_626749"/>
      <w:bookmarkEnd w:id="19550"/>
      <w:r>
        <w:rPr>
          <w:rtl/>
        </w:rPr>
        <w:t>למה</w:t>
      </w:r>
      <w:r>
        <w:rPr>
          <w:rFonts w:hint="cs"/>
          <w:rtl/>
        </w:rPr>
        <w:t>? ככה.</w:t>
      </w:r>
      <w:r>
        <w:rPr>
          <w:rtl/>
        </w:rPr>
        <w:t xml:space="preserve"> </w:t>
      </w:r>
      <w:bookmarkStart w:id="19551" w:name="_ETM_Q39_627260"/>
      <w:bookmarkEnd w:id="19551"/>
      <w:r>
        <w:rPr>
          <w:rtl/>
        </w:rPr>
        <w:t xml:space="preserve">4 </w:t>
      </w:r>
      <w:bookmarkStart w:id="19552" w:name="_ETM_Q39_627590"/>
      <w:bookmarkEnd w:id="19552"/>
      <w:r>
        <w:rPr>
          <w:rtl/>
        </w:rPr>
        <w:t xml:space="preserve">מיליארד </w:t>
      </w:r>
      <w:bookmarkStart w:id="19553" w:name="_ETM_Q39_627949"/>
      <w:bookmarkEnd w:id="19553"/>
      <w:r>
        <w:rPr>
          <w:rtl/>
        </w:rPr>
        <w:t xml:space="preserve">שקל </w:t>
      </w:r>
      <w:bookmarkStart w:id="19554" w:name="_ETM_Q39_628309"/>
      <w:bookmarkEnd w:id="19554"/>
      <w:r w:rsidR="00F02B02">
        <w:rPr>
          <w:rFonts w:hint="cs"/>
          <w:rtl/>
        </w:rPr>
        <w:t>–</w:t>
      </w:r>
      <w:r>
        <w:rPr>
          <w:rFonts w:hint="cs"/>
          <w:rtl/>
        </w:rPr>
        <w:t xml:space="preserve"> </w:t>
      </w:r>
      <w:r>
        <w:rPr>
          <w:rtl/>
        </w:rPr>
        <w:t xml:space="preserve">אין </w:t>
      </w:r>
      <w:bookmarkStart w:id="19555" w:name="_ETM_Q39_628430"/>
      <w:bookmarkEnd w:id="19555"/>
      <w:r>
        <w:rPr>
          <w:rtl/>
        </w:rPr>
        <w:t>דבר</w:t>
      </w:r>
      <w:r>
        <w:rPr>
          <w:rFonts w:hint="cs"/>
          <w:rtl/>
        </w:rPr>
        <w:t>. כנ"ל</w:t>
      </w:r>
      <w:r>
        <w:rPr>
          <w:rtl/>
        </w:rPr>
        <w:t xml:space="preserve"> </w:t>
      </w:r>
      <w:bookmarkStart w:id="19556" w:name="_ETM_Q39_630420"/>
      <w:bookmarkEnd w:id="19556"/>
      <w:r>
        <w:rPr>
          <w:rtl/>
        </w:rPr>
        <w:t>קפסולות</w:t>
      </w:r>
      <w:r>
        <w:rPr>
          <w:rFonts w:hint="cs"/>
          <w:rtl/>
        </w:rPr>
        <w:t xml:space="preserve"> </w:t>
      </w:r>
      <w:r w:rsidR="00F02B02">
        <w:rPr>
          <w:rtl/>
        </w:rPr>
        <w:t>–</w:t>
      </w:r>
      <w:bookmarkStart w:id="19557" w:name="_ETM_Q39_631000"/>
      <w:bookmarkEnd w:id="19557"/>
      <w:r>
        <w:rPr>
          <w:rtl/>
        </w:rPr>
        <w:t xml:space="preserve"> </w:t>
      </w:r>
      <w:bookmarkStart w:id="19558" w:name="_ETM_Q39_632170"/>
      <w:bookmarkEnd w:id="19558"/>
      <w:r>
        <w:rPr>
          <w:rtl/>
        </w:rPr>
        <w:t xml:space="preserve">לא </w:t>
      </w:r>
      <w:bookmarkStart w:id="19559" w:name="_ETM_Q39_632380"/>
      <w:bookmarkEnd w:id="19559"/>
      <w:r>
        <w:rPr>
          <w:rtl/>
        </w:rPr>
        <w:t xml:space="preserve">בא </w:t>
      </w:r>
      <w:bookmarkStart w:id="19560" w:name="_ETM_Q39_632590"/>
      <w:bookmarkEnd w:id="19560"/>
      <w:r>
        <w:rPr>
          <w:rtl/>
        </w:rPr>
        <w:t>לו</w:t>
      </w:r>
      <w:r>
        <w:rPr>
          <w:rFonts w:hint="cs"/>
          <w:rtl/>
        </w:rPr>
        <w:t>.</w:t>
      </w:r>
      <w:r>
        <w:rPr>
          <w:rtl/>
        </w:rPr>
        <w:t xml:space="preserve"> </w:t>
      </w:r>
      <w:bookmarkStart w:id="19561" w:name="_ETM_Q39_633160"/>
      <w:bookmarkEnd w:id="19561"/>
      <w:r>
        <w:rPr>
          <w:rtl/>
        </w:rPr>
        <w:t xml:space="preserve">ועדה </w:t>
      </w:r>
      <w:bookmarkStart w:id="19562" w:name="_ETM_Q39_633520"/>
      <w:bookmarkEnd w:id="19562"/>
      <w:r>
        <w:rPr>
          <w:rtl/>
        </w:rPr>
        <w:t>שלו</w:t>
      </w:r>
      <w:r>
        <w:rPr>
          <w:rFonts w:hint="cs"/>
          <w:rtl/>
        </w:rPr>
        <w:t>.</w:t>
      </w:r>
      <w:r>
        <w:rPr>
          <w:rtl/>
        </w:rPr>
        <w:t xml:space="preserve"> </w:t>
      </w:r>
      <w:bookmarkStart w:id="19563" w:name="_ETM_Q39_633970"/>
      <w:bookmarkEnd w:id="19563"/>
      <w:r>
        <w:rPr>
          <w:rtl/>
        </w:rPr>
        <w:t xml:space="preserve">זה </w:t>
      </w:r>
      <w:bookmarkStart w:id="19564" w:name="_ETM_Q39_634090"/>
      <w:bookmarkEnd w:id="19564"/>
      <w:r>
        <w:rPr>
          <w:rtl/>
        </w:rPr>
        <w:t xml:space="preserve">לא </w:t>
      </w:r>
      <w:bookmarkStart w:id="19565" w:name="_ETM_Q39_634150"/>
      <w:bookmarkEnd w:id="19565"/>
      <w:r>
        <w:rPr>
          <w:rtl/>
        </w:rPr>
        <w:t>חשוב</w:t>
      </w:r>
      <w:r>
        <w:rPr>
          <w:rFonts w:hint="cs"/>
          <w:rtl/>
        </w:rPr>
        <w:t>.</w:t>
      </w:r>
      <w:r>
        <w:rPr>
          <w:rtl/>
        </w:rPr>
        <w:t xml:space="preserve"> </w:t>
      </w:r>
      <w:bookmarkStart w:id="19566" w:name="_ETM_Q39_637230"/>
      <w:bookmarkEnd w:id="19566"/>
      <w:r>
        <w:rPr>
          <w:rtl/>
        </w:rPr>
        <w:t xml:space="preserve">וכנ"ל </w:t>
      </w:r>
      <w:bookmarkStart w:id="19567" w:name="_ETM_Q39_638790"/>
      <w:bookmarkEnd w:id="19567"/>
      <w:r>
        <w:rPr>
          <w:rtl/>
        </w:rPr>
        <w:t xml:space="preserve">מיקי </w:t>
      </w:r>
      <w:bookmarkStart w:id="19568" w:name="_ETM_Q39_639120"/>
      <w:bookmarkEnd w:id="19568"/>
      <w:r>
        <w:rPr>
          <w:rtl/>
        </w:rPr>
        <w:t xml:space="preserve">חיימוביץ' </w:t>
      </w:r>
      <w:bookmarkStart w:id="19569" w:name="_ETM_Q39_639810"/>
      <w:bookmarkStart w:id="19570" w:name="_ETM_Q39_639900"/>
      <w:bookmarkEnd w:id="19569"/>
      <w:bookmarkEnd w:id="19570"/>
      <w:r>
        <w:rPr>
          <w:rFonts w:hint="cs"/>
          <w:rtl/>
        </w:rPr>
        <w:t>בו</w:t>
      </w:r>
      <w:r>
        <w:rPr>
          <w:rtl/>
        </w:rPr>
        <w:t xml:space="preserve">ועדת </w:t>
      </w:r>
      <w:bookmarkStart w:id="19571" w:name="_ETM_Q39_640260"/>
      <w:bookmarkEnd w:id="19571"/>
      <w:r>
        <w:rPr>
          <w:rtl/>
        </w:rPr>
        <w:t>הפנים</w:t>
      </w:r>
      <w:r>
        <w:rPr>
          <w:rFonts w:hint="cs"/>
          <w:rtl/>
        </w:rPr>
        <w:t>.</w:t>
      </w:r>
      <w:r>
        <w:rPr>
          <w:rtl/>
        </w:rPr>
        <w:t xml:space="preserve"> </w:t>
      </w:r>
      <w:bookmarkStart w:id="19572" w:name="_ETM_Q39_641330"/>
      <w:bookmarkEnd w:id="19572"/>
      <w:r>
        <w:rPr>
          <w:rtl/>
        </w:rPr>
        <w:t xml:space="preserve">זה </w:t>
      </w:r>
      <w:bookmarkStart w:id="19573" w:name="_ETM_Q39_641840"/>
      <w:bookmarkEnd w:id="19573"/>
      <w:r>
        <w:rPr>
          <w:rtl/>
        </w:rPr>
        <w:t xml:space="preserve">כאילו </w:t>
      </w:r>
      <w:bookmarkStart w:id="19574" w:name="_ETM_Q39_642590"/>
      <w:bookmarkEnd w:id="19574"/>
      <w:r>
        <w:rPr>
          <w:rtl/>
        </w:rPr>
        <w:t xml:space="preserve">ועדות </w:t>
      </w:r>
      <w:bookmarkStart w:id="19575" w:name="_ETM_Q39_643790"/>
      <w:bookmarkEnd w:id="19575"/>
      <w:r>
        <w:rPr>
          <w:rtl/>
        </w:rPr>
        <w:t xml:space="preserve">של </w:t>
      </w:r>
      <w:bookmarkStart w:id="19576" w:name="_ETM_Q39_644120"/>
      <w:bookmarkEnd w:id="19576"/>
      <w:r>
        <w:rPr>
          <w:rtl/>
        </w:rPr>
        <w:t>המפלגה</w:t>
      </w:r>
      <w:r>
        <w:rPr>
          <w:rFonts w:hint="cs"/>
          <w:rtl/>
        </w:rPr>
        <w:t>,</w:t>
      </w:r>
      <w:r>
        <w:rPr>
          <w:rtl/>
        </w:rPr>
        <w:t xml:space="preserve"> </w:t>
      </w:r>
      <w:bookmarkStart w:id="19577" w:name="_ETM_Q39_645730"/>
      <w:bookmarkEnd w:id="19577"/>
      <w:r>
        <w:rPr>
          <w:rtl/>
        </w:rPr>
        <w:t xml:space="preserve">כאילו </w:t>
      </w:r>
      <w:bookmarkStart w:id="19578" w:name="_ETM_Q39_646090"/>
      <w:bookmarkEnd w:id="19578"/>
      <w:r>
        <w:rPr>
          <w:rtl/>
        </w:rPr>
        <w:t>אנחנו</w:t>
      </w:r>
      <w:r>
        <w:rPr>
          <w:rFonts w:hint="cs"/>
          <w:rtl/>
        </w:rPr>
        <w:t>,</w:t>
      </w:r>
      <w:r>
        <w:rPr>
          <w:rtl/>
        </w:rPr>
        <w:t xml:space="preserve"> </w:t>
      </w:r>
      <w:bookmarkStart w:id="19579" w:name="_ETM_Q39_646420"/>
      <w:bookmarkEnd w:id="19579"/>
      <w:r>
        <w:rPr>
          <w:rtl/>
        </w:rPr>
        <w:t>הליכוד</w:t>
      </w:r>
      <w:r>
        <w:rPr>
          <w:rFonts w:hint="cs"/>
          <w:rtl/>
        </w:rPr>
        <w:t>,</w:t>
      </w:r>
      <w:r>
        <w:rPr>
          <w:rtl/>
        </w:rPr>
        <w:t xml:space="preserve"> </w:t>
      </w:r>
      <w:bookmarkStart w:id="19580" w:name="_ETM_Q39_646840"/>
      <w:bookmarkEnd w:id="19580"/>
      <w:r>
        <w:rPr>
          <w:rtl/>
        </w:rPr>
        <w:t xml:space="preserve">לא </w:t>
      </w:r>
      <w:bookmarkStart w:id="19581" w:name="_ETM_Q39_646930"/>
      <w:bookmarkEnd w:id="19581"/>
      <w:r>
        <w:rPr>
          <w:rtl/>
        </w:rPr>
        <w:t xml:space="preserve">הרוב </w:t>
      </w:r>
      <w:bookmarkStart w:id="19582" w:name="_ETM_Q39_647200"/>
      <w:bookmarkEnd w:id="19582"/>
      <w:r>
        <w:rPr>
          <w:rtl/>
        </w:rPr>
        <w:t xml:space="preserve">שתמכנו </w:t>
      </w:r>
      <w:bookmarkStart w:id="19583" w:name="_ETM_Q39_647709"/>
      <w:bookmarkEnd w:id="19583"/>
      <w:r>
        <w:rPr>
          <w:rtl/>
        </w:rPr>
        <w:t>בכם</w:t>
      </w:r>
      <w:r>
        <w:rPr>
          <w:rFonts w:hint="cs"/>
          <w:rtl/>
        </w:rPr>
        <w:t>.</w:t>
      </w:r>
      <w:r>
        <w:rPr>
          <w:rtl/>
        </w:rPr>
        <w:t xml:space="preserve"> </w:t>
      </w:r>
      <w:bookmarkStart w:id="19584" w:name="_ETM_Q39_649330"/>
      <w:bookmarkStart w:id="19585" w:name="_ETM_Q39_647000"/>
      <w:bookmarkEnd w:id="19584"/>
      <w:bookmarkEnd w:id="19585"/>
      <w:r>
        <w:rPr>
          <w:rtl/>
        </w:rPr>
        <w:t xml:space="preserve">דרך </w:t>
      </w:r>
      <w:bookmarkStart w:id="19586" w:name="_ETM_Q39_649540"/>
      <w:bookmarkEnd w:id="19586"/>
      <w:r>
        <w:rPr>
          <w:rtl/>
        </w:rPr>
        <w:t>אגב</w:t>
      </w:r>
      <w:r>
        <w:rPr>
          <w:rFonts w:hint="cs"/>
          <w:rtl/>
        </w:rPr>
        <w:t>,</w:t>
      </w:r>
      <w:r>
        <w:rPr>
          <w:rtl/>
        </w:rPr>
        <w:t xml:space="preserve"> </w:t>
      </w:r>
      <w:bookmarkStart w:id="19587" w:name="_ETM_Q39_650739"/>
      <w:bookmarkEnd w:id="19587"/>
      <w:r>
        <w:rPr>
          <w:rtl/>
        </w:rPr>
        <w:t xml:space="preserve">היא </w:t>
      </w:r>
      <w:bookmarkStart w:id="19588" w:name="_ETM_Q39_650890"/>
      <w:bookmarkEnd w:id="19588"/>
      <w:r>
        <w:rPr>
          <w:rtl/>
        </w:rPr>
        <w:t xml:space="preserve">הגדילה </w:t>
      </w:r>
      <w:bookmarkStart w:id="19589" w:name="_ETM_Q39_651310"/>
      <w:bookmarkEnd w:id="19589"/>
      <w:r>
        <w:rPr>
          <w:rtl/>
        </w:rPr>
        <w:t>לעשות</w:t>
      </w:r>
      <w:r>
        <w:rPr>
          <w:rFonts w:hint="cs"/>
          <w:rtl/>
        </w:rPr>
        <w:t xml:space="preserve"> </w:t>
      </w:r>
      <w:r w:rsidR="00F02B02">
        <w:rPr>
          <w:rtl/>
        </w:rPr>
        <w:t>–</w:t>
      </w:r>
      <w:r>
        <w:rPr>
          <w:rtl/>
        </w:rPr>
        <w:t xml:space="preserve"> </w:t>
      </w:r>
      <w:bookmarkStart w:id="19590" w:name="_ETM_Q39_651730"/>
      <w:bookmarkEnd w:id="19590"/>
      <w:r>
        <w:rPr>
          <w:rtl/>
        </w:rPr>
        <w:t xml:space="preserve">עוד </w:t>
      </w:r>
      <w:bookmarkStart w:id="19591" w:name="_ETM_Q39_651879"/>
      <w:bookmarkEnd w:id="19591"/>
      <w:r>
        <w:rPr>
          <w:rtl/>
        </w:rPr>
        <w:t>אומרת</w:t>
      </w:r>
      <w:r>
        <w:rPr>
          <w:rFonts w:hint="cs"/>
          <w:rtl/>
        </w:rPr>
        <w:t>:</w:t>
      </w:r>
      <w:r>
        <w:rPr>
          <w:rtl/>
        </w:rPr>
        <w:t xml:space="preserve"> </w:t>
      </w:r>
      <w:bookmarkStart w:id="19592" w:name="_ETM_Q39_652239"/>
      <w:bookmarkEnd w:id="19592"/>
      <w:r>
        <w:rPr>
          <w:rtl/>
        </w:rPr>
        <w:t xml:space="preserve">אנחנו </w:t>
      </w:r>
      <w:bookmarkStart w:id="19593" w:name="_ETM_Q39_652510"/>
      <w:bookmarkEnd w:id="19593"/>
      <w:r>
        <w:rPr>
          <w:rtl/>
        </w:rPr>
        <w:t xml:space="preserve">נשמור </w:t>
      </w:r>
      <w:bookmarkStart w:id="19594" w:name="_ETM_Q39_652870"/>
      <w:bookmarkEnd w:id="19594"/>
      <w:r>
        <w:rPr>
          <w:rtl/>
        </w:rPr>
        <w:t xml:space="preserve">על </w:t>
      </w:r>
      <w:bookmarkStart w:id="19595" w:name="_ETM_Q39_652930"/>
      <w:bookmarkEnd w:id="19595"/>
      <w:r>
        <w:rPr>
          <w:rtl/>
        </w:rPr>
        <w:t xml:space="preserve">מוקדי </w:t>
      </w:r>
      <w:bookmarkStart w:id="19596" w:name="_ETM_Q39_653290"/>
      <w:bookmarkEnd w:id="19596"/>
      <w:r>
        <w:rPr>
          <w:rtl/>
        </w:rPr>
        <w:t>הכוח</w:t>
      </w:r>
      <w:r>
        <w:rPr>
          <w:rFonts w:hint="cs"/>
          <w:rtl/>
        </w:rPr>
        <w:t>, אבל</w:t>
      </w:r>
      <w:bookmarkStart w:id="19597" w:name="_ETM_Q39_653560"/>
      <w:bookmarkEnd w:id="19597"/>
      <w:r>
        <w:rPr>
          <w:rFonts w:hint="cs"/>
          <w:rtl/>
        </w:rPr>
        <w:t xml:space="preserve"> </w:t>
      </w:r>
      <w:r>
        <w:rPr>
          <w:rtl/>
        </w:rPr>
        <w:t xml:space="preserve">אנחנו </w:t>
      </w:r>
      <w:bookmarkStart w:id="19598" w:name="_ETM_Q39_653829"/>
      <w:bookmarkEnd w:id="19598"/>
      <w:r>
        <w:rPr>
          <w:rtl/>
        </w:rPr>
        <w:t xml:space="preserve">צריכים </w:t>
      </w:r>
      <w:bookmarkStart w:id="19599" w:name="_ETM_Q39_654010"/>
      <w:bookmarkEnd w:id="19599"/>
      <w:r>
        <w:rPr>
          <w:rtl/>
        </w:rPr>
        <w:t xml:space="preserve">להחליף </w:t>
      </w:r>
      <w:bookmarkStart w:id="19600" w:name="_ETM_Q39_654280"/>
      <w:bookmarkEnd w:id="19600"/>
      <w:r>
        <w:rPr>
          <w:rtl/>
        </w:rPr>
        <w:t xml:space="preserve">את </w:t>
      </w:r>
      <w:bookmarkStart w:id="19601" w:name="_ETM_Q39_654400"/>
      <w:bookmarkEnd w:id="19601"/>
      <w:r>
        <w:rPr>
          <w:rtl/>
        </w:rPr>
        <w:t>נתניהו</w:t>
      </w:r>
      <w:r>
        <w:rPr>
          <w:rFonts w:hint="cs"/>
          <w:rtl/>
        </w:rPr>
        <w:t>.</w:t>
      </w:r>
      <w:r>
        <w:rPr>
          <w:rtl/>
        </w:rPr>
        <w:t xml:space="preserve"> </w:t>
      </w:r>
      <w:bookmarkStart w:id="19602" w:name="_ETM_Q39_654879"/>
      <w:bookmarkEnd w:id="19602"/>
      <w:r>
        <w:rPr>
          <w:rtl/>
        </w:rPr>
        <w:t xml:space="preserve">אני </w:t>
      </w:r>
      <w:bookmarkStart w:id="19603" w:name="_ETM_Q39_655060"/>
      <w:bookmarkEnd w:id="19603"/>
      <w:r>
        <w:rPr>
          <w:rtl/>
        </w:rPr>
        <w:t xml:space="preserve">לא </w:t>
      </w:r>
      <w:bookmarkStart w:id="19604" w:name="_ETM_Q39_655180"/>
      <w:bookmarkEnd w:id="19604"/>
      <w:r>
        <w:rPr>
          <w:rtl/>
        </w:rPr>
        <w:t xml:space="preserve">יודע </w:t>
      </w:r>
      <w:bookmarkStart w:id="19605" w:name="_ETM_Q39_655480"/>
      <w:bookmarkEnd w:id="19605"/>
      <w:r>
        <w:rPr>
          <w:rtl/>
        </w:rPr>
        <w:t xml:space="preserve">איך </w:t>
      </w:r>
      <w:bookmarkStart w:id="19606" w:name="_ETM_Q39_655599"/>
      <w:bookmarkEnd w:id="19606"/>
      <w:r>
        <w:rPr>
          <w:rtl/>
        </w:rPr>
        <w:t xml:space="preserve">אתם </w:t>
      </w:r>
      <w:bookmarkStart w:id="19607" w:name="_ETM_Q39_655840"/>
      <w:bookmarkEnd w:id="19607"/>
      <w:r>
        <w:rPr>
          <w:rtl/>
        </w:rPr>
        <w:t xml:space="preserve">לא </w:t>
      </w:r>
      <w:bookmarkStart w:id="19608" w:name="_ETM_Q39_655900"/>
      <w:bookmarkEnd w:id="19608"/>
      <w:r>
        <w:rPr>
          <w:rtl/>
        </w:rPr>
        <w:t xml:space="preserve">פיטרתם </w:t>
      </w:r>
      <w:bookmarkStart w:id="19609" w:name="_ETM_Q39_656319"/>
      <w:bookmarkEnd w:id="19609"/>
      <w:r>
        <w:rPr>
          <w:rtl/>
        </w:rPr>
        <w:t>אות</w:t>
      </w:r>
      <w:bookmarkStart w:id="19610" w:name="_ETM_Q39_656500"/>
      <w:bookmarkEnd w:id="19610"/>
      <w:r>
        <w:rPr>
          <w:rFonts w:hint="cs"/>
          <w:rtl/>
        </w:rPr>
        <w:t xml:space="preserve">ה </w:t>
      </w:r>
      <w:proofErr w:type="spellStart"/>
      <w:r>
        <w:rPr>
          <w:rtl/>
        </w:rPr>
        <w:t>למ</w:t>
      </w:r>
      <w:r>
        <w:rPr>
          <w:rFonts w:hint="cs"/>
          <w:rtl/>
        </w:rPr>
        <w:t>ו</w:t>
      </w:r>
      <w:r>
        <w:rPr>
          <w:rtl/>
        </w:rPr>
        <w:t>חרת</w:t>
      </w:r>
      <w:proofErr w:type="spellEnd"/>
      <w:r>
        <w:rPr>
          <w:rFonts w:hint="cs"/>
          <w:rtl/>
        </w:rPr>
        <w:t>.</w:t>
      </w:r>
      <w:r>
        <w:rPr>
          <w:rtl/>
        </w:rPr>
        <w:t xml:space="preserve"> </w:t>
      </w:r>
      <w:bookmarkStart w:id="19611" w:name="_ETM_Q39_657519"/>
      <w:bookmarkEnd w:id="19611"/>
      <w:r>
        <w:rPr>
          <w:rtl/>
        </w:rPr>
        <w:t xml:space="preserve">אני </w:t>
      </w:r>
      <w:bookmarkStart w:id="19612" w:name="_ETM_Q39_657730"/>
      <w:bookmarkEnd w:id="19612"/>
      <w:r>
        <w:rPr>
          <w:rtl/>
        </w:rPr>
        <w:t xml:space="preserve">פעם </w:t>
      </w:r>
      <w:bookmarkStart w:id="19613" w:name="_ETM_Q39_657939"/>
      <w:bookmarkEnd w:id="19613"/>
      <w:r>
        <w:rPr>
          <w:rtl/>
        </w:rPr>
        <w:t xml:space="preserve">הצעתי </w:t>
      </w:r>
      <w:bookmarkStart w:id="19614" w:name="_ETM_Q39_658329"/>
      <w:bookmarkEnd w:id="19614"/>
      <w:r>
        <w:rPr>
          <w:rtl/>
        </w:rPr>
        <w:t xml:space="preserve">לכם </w:t>
      </w:r>
      <w:bookmarkStart w:id="19615" w:name="_ETM_Q39_658569"/>
      <w:bookmarkEnd w:id="19615"/>
      <w:r>
        <w:rPr>
          <w:rtl/>
        </w:rPr>
        <w:t xml:space="preserve">להחליף </w:t>
      </w:r>
      <w:bookmarkStart w:id="19616" w:name="_ETM_Q39_658840"/>
      <w:bookmarkEnd w:id="19616"/>
      <w:r>
        <w:rPr>
          <w:rtl/>
        </w:rPr>
        <w:t xml:space="preserve">את </w:t>
      </w:r>
      <w:bookmarkStart w:id="19617" w:name="_ETM_Q39_658930"/>
      <w:bookmarkEnd w:id="19617"/>
      <w:r>
        <w:rPr>
          <w:rFonts w:hint="cs"/>
          <w:rtl/>
        </w:rPr>
        <w:t xml:space="preserve">גנץ? </w:t>
      </w:r>
    </w:p>
    <w:p w:rsidR="0056610D" w:rsidRDefault="0056610D" w:rsidP="005E218D">
      <w:pPr>
        <w:rPr>
          <w:rtl/>
        </w:rPr>
      </w:pPr>
    </w:p>
    <w:p w:rsidR="0056610D" w:rsidRDefault="0056610D" w:rsidP="005E218D">
      <w:pPr>
        <w:rPr>
          <w:rtl/>
        </w:rPr>
      </w:pPr>
      <w:bookmarkStart w:id="19618" w:name="_ETM_Q39_665000"/>
      <w:bookmarkEnd w:id="19618"/>
      <w:r>
        <w:rPr>
          <w:rtl/>
        </w:rPr>
        <w:t xml:space="preserve">אני </w:t>
      </w:r>
      <w:bookmarkStart w:id="19619" w:name="_ETM_Q39_665269"/>
      <w:bookmarkEnd w:id="19619"/>
      <w:r>
        <w:rPr>
          <w:rtl/>
        </w:rPr>
        <w:t xml:space="preserve">לא </w:t>
      </w:r>
      <w:bookmarkStart w:id="19620" w:name="_ETM_Q39_665590"/>
      <w:bookmarkEnd w:id="19620"/>
      <w:r>
        <w:rPr>
          <w:rFonts w:hint="cs"/>
          <w:rtl/>
        </w:rPr>
        <w:t>מדבר על ה</w:t>
      </w:r>
      <w:r>
        <w:rPr>
          <w:rtl/>
        </w:rPr>
        <w:t xml:space="preserve">הצבעות </w:t>
      </w:r>
      <w:bookmarkStart w:id="19621" w:name="_ETM_Q39_666190"/>
      <w:bookmarkEnd w:id="19621"/>
      <w:r>
        <w:rPr>
          <w:rFonts w:hint="cs"/>
          <w:rtl/>
        </w:rPr>
        <w:t xml:space="preserve">שלהם. דרך </w:t>
      </w:r>
      <w:bookmarkStart w:id="19622" w:name="_ETM_Q39_664000"/>
      <w:bookmarkEnd w:id="19622"/>
      <w:r>
        <w:rPr>
          <w:rFonts w:hint="cs"/>
          <w:rtl/>
        </w:rPr>
        <w:t xml:space="preserve">אגב, </w:t>
      </w:r>
      <w:bookmarkStart w:id="19623" w:name="_ETM_Q39_666670"/>
      <w:bookmarkEnd w:id="19623"/>
      <w:r>
        <w:rPr>
          <w:rtl/>
        </w:rPr>
        <w:t xml:space="preserve">בחוק </w:t>
      </w:r>
      <w:bookmarkStart w:id="19624" w:name="_ETM_Q39_666910"/>
      <w:bookmarkEnd w:id="19624"/>
      <w:r>
        <w:rPr>
          <w:rtl/>
        </w:rPr>
        <w:t xml:space="preserve">הקורונה </w:t>
      </w:r>
      <w:bookmarkStart w:id="19625" w:name="_ETM_Q39_667360"/>
      <w:bookmarkEnd w:id="19625"/>
      <w:r>
        <w:rPr>
          <w:rtl/>
        </w:rPr>
        <w:t xml:space="preserve">הם </w:t>
      </w:r>
      <w:bookmarkStart w:id="19626" w:name="_ETM_Q39_667450"/>
      <w:bookmarkEnd w:id="19626"/>
      <w:r>
        <w:rPr>
          <w:rtl/>
        </w:rPr>
        <w:t xml:space="preserve">הצביעו </w:t>
      </w:r>
      <w:bookmarkStart w:id="19627" w:name="_ETM_Q39_667870"/>
      <w:bookmarkEnd w:id="19627"/>
      <w:r>
        <w:rPr>
          <w:rtl/>
        </w:rPr>
        <w:t xml:space="preserve">נגד </w:t>
      </w:r>
      <w:bookmarkStart w:id="19628" w:name="_ETM_Q39_668110"/>
      <w:bookmarkEnd w:id="19628"/>
      <w:r>
        <w:rPr>
          <w:rtl/>
        </w:rPr>
        <w:t>הממשלה</w:t>
      </w:r>
      <w:r>
        <w:rPr>
          <w:rFonts w:hint="cs"/>
          <w:rtl/>
        </w:rPr>
        <w:t>.</w:t>
      </w:r>
      <w:r>
        <w:rPr>
          <w:rtl/>
        </w:rPr>
        <w:t xml:space="preserve"> </w:t>
      </w:r>
      <w:bookmarkStart w:id="19629" w:name="_ETM_Q39_669560"/>
      <w:bookmarkEnd w:id="19629"/>
      <w:r>
        <w:rPr>
          <w:rtl/>
        </w:rPr>
        <w:t xml:space="preserve">ראשי </w:t>
      </w:r>
      <w:bookmarkStart w:id="19630" w:name="_ETM_Q39_669830"/>
      <w:bookmarkEnd w:id="19630"/>
      <w:r>
        <w:rPr>
          <w:rtl/>
        </w:rPr>
        <w:t>ועדות</w:t>
      </w:r>
      <w:r>
        <w:rPr>
          <w:rFonts w:hint="cs"/>
          <w:rtl/>
        </w:rPr>
        <w:t xml:space="preserve">. ראשי ועדות. למה? </w:t>
      </w:r>
      <w:bookmarkStart w:id="19631" w:name="_ETM_Q39_672670"/>
      <w:bookmarkStart w:id="19632" w:name="_ETM_Q39_676989"/>
      <w:bookmarkStart w:id="19633" w:name="_ETM_Q39_677140"/>
      <w:bookmarkStart w:id="19634" w:name="_ETM_Q39_677439"/>
      <w:bookmarkEnd w:id="19631"/>
      <w:bookmarkEnd w:id="19632"/>
      <w:bookmarkEnd w:id="19633"/>
      <w:bookmarkEnd w:id="19634"/>
      <w:r>
        <w:rPr>
          <w:rFonts w:hint="cs"/>
          <w:rtl/>
        </w:rPr>
        <w:t>ככה</w:t>
      </w:r>
      <w:bookmarkStart w:id="19635" w:name="_ETM_Q39_677000"/>
      <w:bookmarkEnd w:id="19635"/>
      <w:r>
        <w:rPr>
          <w:rFonts w:hint="cs"/>
          <w:rtl/>
        </w:rPr>
        <w:t xml:space="preserve"> </w:t>
      </w:r>
      <w:r w:rsidR="00F02B02">
        <w:rPr>
          <w:rtl/>
        </w:rPr>
        <w:t>–</w:t>
      </w:r>
      <w:r>
        <w:rPr>
          <w:rFonts w:hint="cs"/>
          <w:rtl/>
        </w:rPr>
        <w:t xml:space="preserve"> אל תעשה </w:t>
      </w:r>
      <w:r>
        <w:rPr>
          <w:rtl/>
        </w:rPr>
        <w:t xml:space="preserve">לי </w:t>
      </w:r>
      <w:bookmarkStart w:id="19636" w:name="_ETM_Q39_677530"/>
      <w:bookmarkEnd w:id="19636"/>
      <w:r>
        <w:rPr>
          <w:rtl/>
        </w:rPr>
        <w:t>ככה</w:t>
      </w:r>
      <w:r>
        <w:rPr>
          <w:rFonts w:hint="cs"/>
          <w:rtl/>
        </w:rPr>
        <w:t>.</w:t>
      </w:r>
    </w:p>
    <w:p w:rsidR="0056610D" w:rsidRDefault="0056610D" w:rsidP="005E218D">
      <w:pPr>
        <w:rPr>
          <w:rtl/>
        </w:rPr>
      </w:pPr>
    </w:p>
    <w:p w:rsidR="0056610D" w:rsidRDefault="0056610D" w:rsidP="005E218D">
      <w:pPr>
        <w:pStyle w:val="af5"/>
        <w:keepNext/>
        <w:rPr>
          <w:rtl/>
        </w:rPr>
      </w:pPr>
      <w:bookmarkStart w:id="19637" w:name="ET_interruption_5771_39"/>
      <w:r w:rsidRPr="00F6746B">
        <w:rPr>
          <w:rStyle w:val="TagStyle"/>
          <w:rtl/>
        </w:rPr>
        <w:t xml:space="preserve"> &lt;&lt; קריאה &gt;&gt; </w:t>
      </w:r>
      <w:r>
        <w:rPr>
          <w:rtl/>
        </w:rPr>
        <w:t>איתן גינזבורג (כחול לבן):</w:t>
      </w:r>
      <w:r w:rsidRPr="00F6746B">
        <w:rPr>
          <w:rStyle w:val="TagStyle"/>
          <w:rtl/>
        </w:rPr>
        <w:t xml:space="preserve"> &lt;&lt; קריאה &gt;&gt;</w:t>
      </w:r>
      <w:r>
        <w:rPr>
          <w:rtl/>
        </w:rPr>
        <w:t xml:space="preserve">   </w:t>
      </w:r>
      <w:bookmarkEnd w:id="19637"/>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אני אעשה לך ככה, כי כשיהדות התורה הצביעה נגד </w:t>
      </w:r>
      <w:r w:rsidR="00F02B02">
        <w:rPr>
          <w:rFonts w:hint="cs"/>
          <w:rtl/>
          <w:lang w:eastAsia="he-IL"/>
        </w:rPr>
        <w:t>– – –</w:t>
      </w:r>
    </w:p>
    <w:p w:rsidR="0056610D" w:rsidRDefault="0056610D" w:rsidP="005E218D">
      <w:pPr>
        <w:rPr>
          <w:rtl/>
          <w:lang w:eastAsia="he-IL"/>
        </w:rPr>
      </w:pPr>
      <w:bookmarkStart w:id="19638" w:name="_ETM_Q39_678000"/>
      <w:bookmarkEnd w:id="19638"/>
    </w:p>
    <w:p w:rsidR="0056610D" w:rsidRDefault="0056610D" w:rsidP="005E218D">
      <w:pPr>
        <w:pStyle w:val="-"/>
        <w:keepNext/>
        <w:rPr>
          <w:rtl/>
        </w:rPr>
      </w:pPr>
      <w:bookmarkStart w:id="19639" w:name="ET_speakercontinue_5971_40"/>
      <w:r w:rsidRPr="00F6746B">
        <w:rPr>
          <w:rStyle w:val="TagStyle"/>
          <w:rtl/>
        </w:rPr>
        <w:t xml:space="preserve"> &lt;&lt; דובר_המשך &gt;&gt; </w:t>
      </w:r>
      <w:r>
        <w:rPr>
          <w:rtl/>
        </w:rPr>
        <w:t>השר המקשר בין הממשלה לכנסת דוד אמסלם:</w:t>
      </w:r>
      <w:r w:rsidRPr="00F6746B">
        <w:rPr>
          <w:rStyle w:val="TagStyle"/>
          <w:rtl/>
        </w:rPr>
        <w:t xml:space="preserve"> &lt;&lt; דובר_המשך &gt;&gt;</w:t>
      </w:r>
      <w:r>
        <w:rPr>
          <w:rtl/>
        </w:rPr>
        <w:t xml:space="preserve">   </w:t>
      </w:r>
      <w:bookmarkEnd w:id="19639"/>
    </w:p>
    <w:p w:rsidR="0056610D" w:rsidRDefault="0056610D" w:rsidP="00F02B02">
      <w:pPr>
        <w:rPr>
          <w:rtl/>
          <w:lang w:eastAsia="he-IL"/>
        </w:rPr>
      </w:pPr>
    </w:p>
    <w:p w:rsidR="0056610D" w:rsidRDefault="0056610D" w:rsidP="005E218D">
      <w:pPr>
        <w:rPr>
          <w:rtl/>
          <w:lang w:eastAsia="he-IL"/>
        </w:rPr>
      </w:pPr>
      <w:bookmarkStart w:id="19640" w:name="_ETM_Q39_680000"/>
      <w:bookmarkEnd w:id="19640"/>
      <w:r w:rsidRPr="00677B64">
        <w:rPr>
          <w:rFonts w:hint="cs"/>
          <w:rtl/>
          <w:lang w:eastAsia="he-IL"/>
        </w:rPr>
        <w:t>טוב. אתה יודע מה? תעשה לי ככה.</w:t>
      </w:r>
    </w:p>
    <w:p w:rsidR="0056610D" w:rsidRDefault="0056610D" w:rsidP="005E218D">
      <w:pPr>
        <w:rPr>
          <w:rtl/>
          <w:lang w:eastAsia="he-IL"/>
        </w:rPr>
      </w:pPr>
    </w:p>
    <w:p w:rsidR="0056610D" w:rsidRDefault="0056610D" w:rsidP="005E218D">
      <w:pPr>
        <w:pStyle w:val="af5"/>
        <w:keepNext/>
        <w:rPr>
          <w:rtl/>
        </w:rPr>
      </w:pPr>
      <w:bookmarkStart w:id="19641" w:name="ET_interruption_5771_41"/>
      <w:r w:rsidRPr="00F6746B">
        <w:rPr>
          <w:rStyle w:val="TagStyle"/>
          <w:rtl/>
        </w:rPr>
        <w:t xml:space="preserve"> &lt;&lt; קריאה &gt;&gt; </w:t>
      </w:r>
      <w:r>
        <w:rPr>
          <w:rtl/>
        </w:rPr>
        <w:t>איתן גינזבורג (כחול לבן):</w:t>
      </w:r>
      <w:r w:rsidRPr="00F6746B">
        <w:rPr>
          <w:rStyle w:val="TagStyle"/>
          <w:rtl/>
        </w:rPr>
        <w:t xml:space="preserve"> &lt;&lt; קריאה &gt;&gt;</w:t>
      </w:r>
      <w:r>
        <w:rPr>
          <w:rtl/>
        </w:rPr>
        <w:t xml:space="preserve">   </w:t>
      </w:r>
      <w:bookmarkEnd w:id="19641"/>
    </w:p>
    <w:p w:rsidR="0056610D" w:rsidRDefault="0056610D" w:rsidP="00F02B02">
      <w:pPr>
        <w:rPr>
          <w:rtl/>
          <w:lang w:eastAsia="he-IL"/>
        </w:rPr>
      </w:pPr>
    </w:p>
    <w:p w:rsidR="0056610D" w:rsidRDefault="0056610D" w:rsidP="005E218D">
      <w:pPr>
        <w:rPr>
          <w:rtl/>
          <w:lang w:eastAsia="he-IL"/>
        </w:rPr>
      </w:pPr>
      <w:bookmarkStart w:id="19642" w:name="_ETM_Q39_682000"/>
      <w:bookmarkEnd w:id="19642"/>
      <w:r>
        <w:rPr>
          <w:rFonts w:hint="cs"/>
          <w:rtl/>
          <w:lang w:eastAsia="he-IL"/>
        </w:rPr>
        <w:t xml:space="preserve">כשיהדות </w:t>
      </w:r>
      <w:bookmarkStart w:id="19643" w:name="_ETM_Q39_685000"/>
      <w:bookmarkEnd w:id="19643"/>
      <w:r>
        <w:rPr>
          <w:rFonts w:hint="cs"/>
          <w:rtl/>
          <w:lang w:eastAsia="he-IL"/>
        </w:rPr>
        <w:t xml:space="preserve">התורה הצביעה נגד חוק ממשלתי לא שמעתי אותך </w:t>
      </w:r>
      <w:r w:rsidR="00F02B02">
        <w:rPr>
          <w:rFonts w:hint="cs"/>
          <w:rtl/>
          <w:lang w:eastAsia="he-IL"/>
        </w:rPr>
        <w:t>– – –</w:t>
      </w:r>
      <w:r>
        <w:rPr>
          <w:rFonts w:hint="cs"/>
          <w:rtl/>
          <w:lang w:eastAsia="he-IL"/>
        </w:rPr>
        <w:t xml:space="preserve"> שאמרת את זה.</w:t>
      </w:r>
    </w:p>
    <w:p w:rsidR="0056610D" w:rsidRDefault="0056610D" w:rsidP="005E218D">
      <w:pPr>
        <w:rPr>
          <w:rtl/>
          <w:lang w:eastAsia="he-IL"/>
        </w:rPr>
      </w:pPr>
    </w:p>
    <w:p w:rsidR="0056610D" w:rsidRDefault="0056610D" w:rsidP="005E218D">
      <w:pPr>
        <w:pStyle w:val="-"/>
        <w:keepNext/>
        <w:rPr>
          <w:rtl/>
        </w:rPr>
      </w:pPr>
      <w:bookmarkStart w:id="19644" w:name="ET_speakercontinue_5971_42"/>
      <w:r w:rsidRPr="00F6746B">
        <w:rPr>
          <w:rStyle w:val="TagStyle"/>
          <w:rtl/>
        </w:rPr>
        <w:t xml:space="preserve"> &lt;&lt; דובר_המשך &gt;&gt; </w:t>
      </w:r>
      <w:r>
        <w:rPr>
          <w:rtl/>
        </w:rPr>
        <w:t>השר המקשר בין הממשלה לכנסת דוד אמסלם:</w:t>
      </w:r>
      <w:r w:rsidRPr="00F6746B">
        <w:rPr>
          <w:rStyle w:val="TagStyle"/>
          <w:rtl/>
        </w:rPr>
        <w:t xml:space="preserve"> &lt;&lt; דובר_המשך &gt;&gt;</w:t>
      </w:r>
      <w:r>
        <w:rPr>
          <w:rtl/>
        </w:rPr>
        <w:t xml:space="preserve">   </w:t>
      </w:r>
      <w:bookmarkEnd w:id="19644"/>
    </w:p>
    <w:p w:rsidR="0056610D" w:rsidRDefault="0056610D" w:rsidP="00F02B02">
      <w:pPr>
        <w:rPr>
          <w:rtl/>
          <w:lang w:eastAsia="he-IL"/>
        </w:rPr>
      </w:pPr>
    </w:p>
    <w:p w:rsidR="0056610D" w:rsidRDefault="0056610D" w:rsidP="005E218D">
      <w:pPr>
        <w:rPr>
          <w:rtl/>
        </w:rPr>
      </w:pPr>
      <w:bookmarkStart w:id="19645" w:name="_ETM_Q39_683000"/>
      <w:bookmarkEnd w:id="19645"/>
      <w:r>
        <w:rPr>
          <w:rFonts w:hint="cs"/>
          <w:rtl/>
          <w:lang w:eastAsia="he-IL"/>
        </w:rPr>
        <w:t xml:space="preserve">אז אני אסביר לך. </w:t>
      </w:r>
      <w:bookmarkStart w:id="19646" w:name="_ETM_Q39_680470"/>
      <w:bookmarkStart w:id="19647" w:name="_ETM_Q39_680530"/>
      <w:bookmarkStart w:id="19648" w:name="_ETM_Q39_680739"/>
      <w:bookmarkStart w:id="19649" w:name="_ETM_Q39_681200"/>
      <w:bookmarkStart w:id="19650" w:name="_ETM_Q39_685720"/>
      <w:bookmarkStart w:id="19651" w:name="_ETM_Q39_685840"/>
      <w:bookmarkStart w:id="19652" w:name="_ETM_Q39_690069"/>
      <w:bookmarkStart w:id="19653" w:name="_ETM_Q39_690250"/>
      <w:bookmarkStart w:id="19654" w:name="_ETM_Q39_691680"/>
      <w:bookmarkEnd w:id="19646"/>
      <w:bookmarkEnd w:id="19647"/>
      <w:bookmarkEnd w:id="19648"/>
      <w:bookmarkEnd w:id="19649"/>
      <w:bookmarkEnd w:id="19650"/>
      <w:bookmarkEnd w:id="19651"/>
      <w:bookmarkEnd w:id="19652"/>
      <w:bookmarkEnd w:id="19653"/>
      <w:bookmarkEnd w:id="19654"/>
      <w:r>
        <w:rPr>
          <w:rtl/>
        </w:rPr>
        <w:t xml:space="preserve">אני </w:t>
      </w:r>
      <w:bookmarkStart w:id="19655" w:name="_ETM_Q39_691890"/>
      <w:bookmarkEnd w:id="19655"/>
      <w:r>
        <w:rPr>
          <w:rtl/>
        </w:rPr>
        <w:t xml:space="preserve">אסביר </w:t>
      </w:r>
      <w:bookmarkStart w:id="19656" w:name="_ETM_Q39_693340"/>
      <w:bookmarkEnd w:id="19656"/>
      <w:r>
        <w:rPr>
          <w:rFonts w:hint="cs"/>
          <w:rtl/>
        </w:rPr>
        <w:t>לך.</w:t>
      </w:r>
    </w:p>
    <w:p w:rsidR="0056610D" w:rsidRDefault="0056610D" w:rsidP="005E218D">
      <w:pPr>
        <w:rPr>
          <w:rtl/>
        </w:rPr>
      </w:pPr>
      <w:bookmarkStart w:id="19657" w:name="_ETM_Q39_688000"/>
      <w:bookmarkEnd w:id="19657"/>
    </w:p>
    <w:p w:rsidR="0056610D" w:rsidRDefault="0056610D" w:rsidP="005E218D">
      <w:pPr>
        <w:pStyle w:val="af5"/>
        <w:keepNext/>
        <w:rPr>
          <w:rtl/>
        </w:rPr>
      </w:pPr>
      <w:bookmarkStart w:id="19658" w:name="ET_interruption_5771_43"/>
      <w:r w:rsidRPr="00F6746B">
        <w:rPr>
          <w:rStyle w:val="TagStyle"/>
          <w:rtl/>
        </w:rPr>
        <w:t xml:space="preserve"> &lt;&lt; קריאה &gt;&gt; </w:t>
      </w:r>
      <w:r>
        <w:rPr>
          <w:rtl/>
        </w:rPr>
        <w:t>איתן גינזבורג (כחול לבן):</w:t>
      </w:r>
      <w:r w:rsidRPr="00F6746B">
        <w:rPr>
          <w:rStyle w:val="TagStyle"/>
          <w:rtl/>
        </w:rPr>
        <w:t xml:space="preserve"> &lt;&lt; קריאה &gt;&gt;</w:t>
      </w:r>
      <w:r>
        <w:rPr>
          <w:rtl/>
        </w:rPr>
        <w:t xml:space="preserve">   </w:t>
      </w:r>
      <w:bookmarkEnd w:id="19658"/>
    </w:p>
    <w:p w:rsidR="0056610D" w:rsidRDefault="0056610D" w:rsidP="00F02B02">
      <w:pPr>
        <w:rPr>
          <w:rtl/>
          <w:lang w:eastAsia="he-IL"/>
        </w:rPr>
      </w:pPr>
    </w:p>
    <w:p w:rsidR="0056610D" w:rsidRDefault="0056610D" w:rsidP="005E218D">
      <w:pPr>
        <w:rPr>
          <w:rtl/>
          <w:lang w:eastAsia="he-IL"/>
        </w:rPr>
      </w:pPr>
      <w:bookmarkStart w:id="19659" w:name="_ETM_Q39_686000"/>
      <w:bookmarkEnd w:id="19659"/>
      <w:r>
        <w:rPr>
          <w:rFonts w:hint="cs"/>
          <w:rtl/>
          <w:lang w:eastAsia="he-IL"/>
        </w:rPr>
        <w:t xml:space="preserve">תסביר, תסביר. כשמצביעים נגד חוקים אחרים לא שמעתי את </w:t>
      </w:r>
      <w:r w:rsidR="00F02B02">
        <w:rPr>
          <w:rFonts w:hint="cs"/>
          <w:rtl/>
          <w:lang w:eastAsia="he-IL"/>
        </w:rPr>
        <w:t>– – –</w:t>
      </w:r>
      <w:r>
        <w:rPr>
          <w:rFonts w:hint="cs"/>
          <w:rtl/>
          <w:lang w:eastAsia="he-IL"/>
        </w:rPr>
        <w:t xml:space="preserve"> שלך.</w:t>
      </w:r>
    </w:p>
    <w:p w:rsidR="0056610D" w:rsidRDefault="0056610D" w:rsidP="005E218D">
      <w:pPr>
        <w:rPr>
          <w:rtl/>
          <w:lang w:eastAsia="he-IL"/>
        </w:rPr>
      </w:pPr>
      <w:bookmarkStart w:id="19660" w:name="_ETM_Q39_694000"/>
      <w:bookmarkEnd w:id="19660"/>
    </w:p>
    <w:p w:rsidR="0056610D" w:rsidRDefault="0056610D" w:rsidP="005E218D">
      <w:pPr>
        <w:pStyle w:val="-"/>
        <w:keepNext/>
        <w:rPr>
          <w:rtl/>
        </w:rPr>
      </w:pPr>
      <w:bookmarkStart w:id="19661" w:name="ET_speakercontinue_5971_44"/>
      <w:r w:rsidRPr="00F6746B">
        <w:rPr>
          <w:rStyle w:val="TagStyle"/>
          <w:rtl/>
        </w:rPr>
        <w:t xml:space="preserve"> &lt;&lt; דובר_המשך &gt;&gt; </w:t>
      </w:r>
      <w:r>
        <w:rPr>
          <w:rtl/>
        </w:rPr>
        <w:t>השר המקשר בין הממשלה לכנסת דוד אמסלם:</w:t>
      </w:r>
      <w:r w:rsidRPr="00F6746B">
        <w:rPr>
          <w:rStyle w:val="TagStyle"/>
          <w:rtl/>
        </w:rPr>
        <w:t xml:space="preserve"> &lt;&lt; דובר_המשך &gt;&gt;</w:t>
      </w:r>
      <w:r>
        <w:rPr>
          <w:rtl/>
        </w:rPr>
        <w:t xml:space="preserve">   </w:t>
      </w:r>
      <w:bookmarkEnd w:id="19661"/>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איתן, איתן, סמוך </w:t>
      </w:r>
      <w:r w:rsidR="00F02B02">
        <w:rPr>
          <w:rFonts w:hint="cs"/>
          <w:rtl/>
          <w:lang w:eastAsia="he-IL"/>
        </w:rPr>
        <w:t>– – –</w:t>
      </w:r>
    </w:p>
    <w:p w:rsidR="0056610D" w:rsidRDefault="0056610D" w:rsidP="005E218D">
      <w:pPr>
        <w:rPr>
          <w:rtl/>
          <w:lang w:eastAsia="he-IL"/>
        </w:rPr>
      </w:pPr>
    </w:p>
    <w:p w:rsidR="0056610D" w:rsidRDefault="0056610D" w:rsidP="005E218D">
      <w:pPr>
        <w:pStyle w:val="af5"/>
        <w:keepNext/>
        <w:rPr>
          <w:rtl/>
        </w:rPr>
      </w:pPr>
      <w:bookmarkStart w:id="19662" w:name="ET_interruption_5771_45"/>
      <w:r w:rsidRPr="00F6746B">
        <w:rPr>
          <w:rStyle w:val="TagStyle"/>
          <w:rtl/>
        </w:rPr>
        <w:t xml:space="preserve"> &lt;&lt; קריאה &gt;&gt; </w:t>
      </w:r>
      <w:r>
        <w:rPr>
          <w:rtl/>
        </w:rPr>
        <w:t>איתן גינזבורג (כחול לבן):</w:t>
      </w:r>
      <w:r w:rsidRPr="00F6746B">
        <w:rPr>
          <w:rStyle w:val="TagStyle"/>
          <w:rtl/>
        </w:rPr>
        <w:t xml:space="preserve"> &lt;&lt; קריאה &gt;&gt;</w:t>
      </w:r>
      <w:r>
        <w:rPr>
          <w:rtl/>
        </w:rPr>
        <w:t xml:space="preserve">   </w:t>
      </w:r>
      <w:bookmarkEnd w:id="19662"/>
    </w:p>
    <w:p w:rsidR="0056610D" w:rsidRDefault="0056610D" w:rsidP="00F02B02">
      <w:pPr>
        <w:rPr>
          <w:rtl/>
          <w:lang w:eastAsia="he-IL"/>
        </w:rPr>
      </w:pPr>
    </w:p>
    <w:p w:rsidR="0056610D" w:rsidRDefault="0056610D" w:rsidP="00070FC4">
      <w:pPr>
        <w:rPr>
          <w:rtl/>
          <w:lang w:eastAsia="he-IL"/>
        </w:rPr>
      </w:pPr>
      <w:bookmarkStart w:id="19663" w:name="_ETM_Q39_695000"/>
      <w:bookmarkEnd w:id="19663"/>
      <w:r>
        <w:rPr>
          <w:rFonts w:hint="cs"/>
          <w:rtl/>
          <w:lang w:eastAsia="he-IL"/>
        </w:rPr>
        <w:t xml:space="preserve">ואנחנו </w:t>
      </w:r>
      <w:bookmarkStart w:id="19664" w:name="_ETM_Q39_692000"/>
      <w:bookmarkEnd w:id="19664"/>
      <w:r>
        <w:rPr>
          <w:rFonts w:hint="cs"/>
          <w:rtl/>
          <w:lang w:eastAsia="he-IL"/>
        </w:rPr>
        <w:t xml:space="preserve">הצבענו על חוק ההמרה אחרי שאתם הצבעתם נגד ועדת חקירה </w:t>
      </w:r>
      <w:bookmarkStart w:id="19665" w:name="_ETM_Q39_696000"/>
      <w:bookmarkEnd w:id="19665"/>
      <w:r>
        <w:rPr>
          <w:rFonts w:hint="cs"/>
          <w:rtl/>
          <w:lang w:eastAsia="he-IL"/>
        </w:rPr>
        <w:t>לשופטים. תגיד את האמת. תגיד את האמת.</w:t>
      </w:r>
    </w:p>
    <w:p w:rsidR="0056610D" w:rsidRDefault="0056610D" w:rsidP="005E218D">
      <w:pPr>
        <w:rPr>
          <w:rtl/>
          <w:lang w:eastAsia="he-IL"/>
        </w:rPr>
      </w:pPr>
      <w:bookmarkStart w:id="19666" w:name="_ETM_Q39_698000"/>
      <w:bookmarkEnd w:id="19666"/>
    </w:p>
    <w:p w:rsidR="0056610D" w:rsidRDefault="0056610D" w:rsidP="005E218D">
      <w:pPr>
        <w:pStyle w:val="-"/>
        <w:keepNext/>
        <w:rPr>
          <w:rtl/>
        </w:rPr>
      </w:pPr>
      <w:bookmarkStart w:id="19667" w:name="ET_speakercontinue_5971_46"/>
      <w:r w:rsidRPr="00F6746B">
        <w:rPr>
          <w:rStyle w:val="TagStyle"/>
          <w:rtl/>
        </w:rPr>
        <w:t xml:space="preserve"> &lt;&lt; דובר_המשך &gt;&gt; </w:t>
      </w:r>
      <w:r>
        <w:rPr>
          <w:rtl/>
        </w:rPr>
        <w:t>השר המקשר בין הממשלה לכנסת דוד אמסלם:</w:t>
      </w:r>
      <w:r w:rsidRPr="00F6746B">
        <w:rPr>
          <w:rStyle w:val="TagStyle"/>
          <w:rtl/>
        </w:rPr>
        <w:t xml:space="preserve"> &lt;&lt; דובר_המשך &gt;&gt;</w:t>
      </w:r>
      <w:r>
        <w:rPr>
          <w:rtl/>
        </w:rPr>
        <w:t xml:space="preserve">   </w:t>
      </w:r>
      <w:bookmarkEnd w:id="19667"/>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איתן, איתן </w:t>
      </w:r>
      <w:r w:rsidR="00F02B02">
        <w:rPr>
          <w:rFonts w:hint="cs"/>
          <w:rtl/>
          <w:lang w:eastAsia="he-IL"/>
        </w:rPr>
        <w:t>– – –</w:t>
      </w:r>
    </w:p>
    <w:p w:rsidR="0056610D" w:rsidRDefault="0056610D" w:rsidP="005E218D">
      <w:pPr>
        <w:rPr>
          <w:rtl/>
          <w:lang w:eastAsia="he-IL"/>
        </w:rPr>
      </w:pPr>
      <w:bookmarkStart w:id="19668" w:name="_ETM_Q39_699000"/>
      <w:bookmarkEnd w:id="19668"/>
    </w:p>
    <w:p w:rsidR="0056610D" w:rsidRDefault="0056610D" w:rsidP="005E218D">
      <w:pPr>
        <w:pStyle w:val="af5"/>
        <w:keepNext/>
        <w:rPr>
          <w:rtl/>
        </w:rPr>
      </w:pPr>
      <w:bookmarkStart w:id="19669" w:name="ET_interruption_5761_47"/>
      <w:r w:rsidRPr="00F6746B">
        <w:rPr>
          <w:rStyle w:val="TagStyle"/>
          <w:rtl/>
        </w:rPr>
        <w:t xml:space="preserve"> &lt;&lt; קריאה &gt;&gt; </w:t>
      </w:r>
      <w:r>
        <w:rPr>
          <w:rtl/>
        </w:rPr>
        <w:t>עאידה תומא סלימאן (הרשימה המשותפת):</w:t>
      </w:r>
      <w:r w:rsidRPr="00F6746B">
        <w:rPr>
          <w:rStyle w:val="TagStyle"/>
          <w:rtl/>
        </w:rPr>
        <w:t xml:space="preserve"> &lt;&lt; קריאה &gt;&gt;</w:t>
      </w:r>
      <w:r>
        <w:rPr>
          <w:rtl/>
        </w:rPr>
        <w:t xml:space="preserve">   </w:t>
      </w:r>
      <w:bookmarkEnd w:id="19669"/>
    </w:p>
    <w:p w:rsidR="0056610D" w:rsidRDefault="0056610D" w:rsidP="00F02B02">
      <w:pPr>
        <w:rPr>
          <w:rtl/>
          <w:lang w:eastAsia="he-IL"/>
        </w:rPr>
      </w:pPr>
    </w:p>
    <w:p w:rsidR="0056610D" w:rsidRDefault="0056610D" w:rsidP="005E218D">
      <w:pPr>
        <w:rPr>
          <w:rtl/>
          <w:lang w:eastAsia="he-IL"/>
        </w:rPr>
      </w:pPr>
      <w:r>
        <w:rPr>
          <w:rFonts w:hint="cs"/>
          <w:rtl/>
          <w:lang w:eastAsia="he-IL"/>
        </w:rPr>
        <w:t xml:space="preserve">למה </w:t>
      </w:r>
      <w:bookmarkStart w:id="19670" w:name="_ETM_Q39_703000"/>
      <w:bookmarkEnd w:id="19670"/>
      <w:r>
        <w:rPr>
          <w:rFonts w:hint="cs"/>
          <w:rtl/>
          <w:lang w:eastAsia="he-IL"/>
        </w:rPr>
        <w:t>אנחנו צריכים לשלם מחיר עבור ההתקוטטות הזאת?</w:t>
      </w:r>
    </w:p>
    <w:p w:rsidR="0056610D" w:rsidRDefault="0056610D" w:rsidP="005E218D">
      <w:pPr>
        <w:rPr>
          <w:rtl/>
          <w:lang w:eastAsia="he-IL"/>
        </w:rPr>
      </w:pPr>
      <w:bookmarkStart w:id="19671" w:name="_ETM_Q39_707000"/>
      <w:bookmarkEnd w:id="19671"/>
    </w:p>
    <w:p w:rsidR="0056610D" w:rsidRDefault="0056610D" w:rsidP="005E218D">
      <w:pPr>
        <w:pStyle w:val="af5"/>
        <w:keepNext/>
        <w:rPr>
          <w:rtl/>
        </w:rPr>
      </w:pPr>
      <w:bookmarkStart w:id="19672" w:name="ET_interruption_5771_54"/>
      <w:r w:rsidRPr="00677B64">
        <w:rPr>
          <w:rStyle w:val="TagStyle"/>
          <w:rtl/>
        </w:rPr>
        <w:t xml:space="preserve"> &lt;&lt; קריאה &gt;&gt; </w:t>
      </w:r>
      <w:r>
        <w:rPr>
          <w:rtl/>
        </w:rPr>
        <w:t>איתן גינזבורג (כחול לבן):</w:t>
      </w:r>
      <w:r w:rsidRPr="00677B64">
        <w:rPr>
          <w:rStyle w:val="TagStyle"/>
          <w:rtl/>
        </w:rPr>
        <w:t xml:space="preserve"> &lt;&lt; קריאה &gt;&gt;</w:t>
      </w:r>
      <w:r>
        <w:rPr>
          <w:rtl/>
        </w:rPr>
        <w:t xml:space="preserve">   </w:t>
      </w:r>
      <w:bookmarkEnd w:id="19672"/>
    </w:p>
    <w:p w:rsidR="0056610D" w:rsidRDefault="0056610D" w:rsidP="00F02B02">
      <w:pPr>
        <w:rPr>
          <w:rtl/>
          <w:lang w:eastAsia="he-IL"/>
        </w:rPr>
      </w:pPr>
    </w:p>
    <w:p w:rsidR="0056610D" w:rsidRPr="00677B64" w:rsidRDefault="0056610D" w:rsidP="005E218D">
      <w:pPr>
        <w:rPr>
          <w:rtl/>
          <w:lang w:eastAsia="he-IL"/>
        </w:rPr>
      </w:pPr>
      <w:r>
        <w:rPr>
          <w:rFonts w:hint="cs"/>
          <w:rtl/>
          <w:lang w:eastAsia="he-IL"/>
        </w:rPr>
        <w:t xml:space="preserve">ובסוף אתה </w:t>
      </w:r>
      <w:bookmarkStart w:id="19673" w:name="_ETM_Q39_702000"/>
      <w:bookmarkEnd w:id="19673"/>
      <w:r>
        <w:rPr>
          <w:rFonts w:hint="cs"/>
          <w:rtl/>
          <w:lang w:eastAsia="he-IL"/>
        </w:rPr>
        <w:t>פוגע בכנסת.</w:t>
      </w:r>
    </w:p>
    <w:p w:rsidR="0056610D" w:rsidRDefault="0056610D" w:rsidP="005E218D">
      <w:pPr>
        <w:rPr>
          <w:rtl/>
          <w:lang w:eastAsia="he-IL"/>
        </w:rPr>
      </w:pPr>
      <w:bookmarkStart w:id="19674" w:name="_ETM_Q39_705000"/>
      <w:bookmarkEnd w:id="19674"/>
    </w:p>
    <w:p w:rsidR="0056610D" w:rsidRDefault="0056610D" w:rsidP="005E218D">
      <w:pPr>
        <w:pStyle w:val="-"/>
        <w:keepNext/>
        <w:rPr>
          <w:rtl/>
        </w:rPr>
      </w:pPr>
      <w:bookmarkStart w:id="19675" w:name="ET_speakercontinue_5971_48"/>
      <w:r w:rsidRPr="00F6746B">
        <w:rPr>
          <w:rStyle w:val="TagStyle"/>
          <w:rtl/>
        </w:rPr>
        <w:t xml:space="preserve"> &lt;&lt; דובר_המשך &gt;&gt; </w:t>
      </w:r>
      <w:r>
        <w:rPr>
          <w:rtl/>
        </w:rPr>
        <w:t>השר המקשר בין הממשלה לכנסת דוד אמסלם:</w:t>
      </w:r>
      <w:r w:rsidRPr="00F6746B">
        <w:rPr>
          <w:rStyle w:val="TagStyle"/>
          <w:rtl/>
        </w:rPr>
        <w:t xml:space="preserve"> &lt;&lt; דובר_המשך &gt;&gt;</w:t>
      </w:r>
      <w:r>
        <w:rPr>
          <w:rtl/>
        </w:rPr>
        <w:t xml:space="preserve">   </w:t>
      </w:r>
      <w:bookmarkEnd w:id="19675"/>
    </w:p>
    <w:p w:rsidR="0056610D" w:rsidRDefault="0056610D" w:rsidP="00F02B02">
      <w:pPr>
        <w:rPr>
          <w:rtl/>
          <w:lang w:eastAsia="he-IL"/>
        </w:rPr>
      </w:pPr>
    </w:p>
    <w:p w:rsidR="0056610D" w:rsidRDefault="0056610D" w:rsidP="003E7BCE">
      <w:pPr>
        <w:rPr>
          <w:rtl/>
        </w:rPr>
      </w:pPr>
      <w:bookmarkStart w:id="19676" w:name="_ETM_Q39_708000"/>
      <w:bookmarkEnd w:id="19676"/>
      <w:r>
        <w:rPr>
          <w:rFonts w:hint="cs"/>
          <w:rtl/>
          <w:lang w:eastAsia="he-IL"/>
        </w:rPr>
        <w:t xml:space="preserve">את לא חייבת. עוד מעט. איתן, אני רוצה לומר </w:t>
      </w:r>
      <w:bookmarkStart w:id="19677" w:name="_ETM_Q39_712000"/>
      <w:bookmarkEnd w:id="19677"/>
      <w:r>
        <w:rPr>
          <w:rFonts w:hint="cs"/>
          <w:rtl/>
          <w:lang w:eastAsia="he-IL"/>
        </w:rPr>
        <w:t xml:space="preserve">לך דבר מאוד פשוט: </w:t>
      </w:r>
      <w:bookmarkStart w:id="19678" w:name="_ETM_Q39_691000"/>
      <w:bookmarkStart w:id="19679" w:name="_ETM_Q39_689000"/>
      <w:bookmarkStart w:id="19680" w:name="_ETM_Q39_694650"/>
      <w:bookmarkStart w:id="19681" w:name="_ETM_Q39_696010"/>
      <w:bookmarkStart w:id="19682" w:name="_ETM_Q39_696459"/>
      <w:bookmarkStart w:id="19683" w:name="_ETM_Q39_702019"/>
      <w:bookmarkStart w:id="19684" w:name="_ETM_Q39_702169"/>
      <w:bookmarkStart w:id="19685" w:name="_ETM_Q39_706120"/>
      <w:bookmarkStart w:id="19686" w:name="_ETM_Q39_707379"/>
      <w:bookmarkStart w:id="19687" w:name="_ETM_Q39_708879"/>
      <w:bookmarkStart w:id="19688" w:name="_ETM_Q39_710349"/>
      <w:bookmarkStart w:id="19689" w:name="_ETM_Q39_711459"/>
      <w:bookmarkStart w:id="19690" w:name="_ETM_Q39_711670"/>
      <w:bookmarkStart w:id="19691" w:name="_ETM_Q39_711909"/>
      <w:bookmarkStart w:id="19692" w:name="_ETM_Q39_713940"/>
      <w:bookmarkStart w:id="19693" w:name="_ETM_Q39_714179"/>
      <w:bookmarkEnd w:id="19678"/>
      <w:bookmarkEnd w:id="19679"/>
      <w:bookmarkEnd w:id="19680"/>
      <w:bookmarkEnd w:id="19681"/>
      <w:bookmarkEnd w:id="19682"/>
      <w:bookmarkEnd w:id="19683"/>
      <w:bookmarkEnd w:id="19684"/>
      <w:bookmarkEnd w:id="19685"/>
      <w:bookmarkEnd w:id="19686"/>
      <w:bookmarkEnd w:id="19687"/>
      <w:bookmarkEnd w:id="19688"/>
      <w:bookmarkEnd w:id="19689"/>
      <w:bookmarkEnd w:id="19690"/>
      <w:bookmarkEnd w:id="19691"/>
      <w:bookmarkEnd w:id="19692"/>
      <w:bookmarkEnd w:id="19693"/>
      <w:r>
        <w:rPr>
          <w:rtl/>
        </w:rPr>
        <w:t xml:space="preserve">אני </w:t>
      </w:r>
      <w:bookmarkStart w:id="19694" w:name="_ETM_Q39_715270"/>
      <w:bookmarkEnd w:id="19694"/>
      <w:r>
        <w:rPr>
          <w:rtl/>
        </w:rPr>
        <w:t xml:space="preserve">יודע </w:t>
      </w:r>
      <w:bookmarkStart w:id="19695" w:name="_ETM_Q39_715960"/>
      <w:bookmarkEnd w:id="19695"/>
      <w:r>
        <w:rPr>
          <w:rtl/>
        </w:rPr>
        <w:t xml:space="preserve">מתי </w:t>
      </w:r>
      <w:bookmarkStart w:id="19696" w:name="_ETM_Q39_716739"/>
      <w:bookmarkEnd w:id="19696"/>
      <w:r>
        <w:rPr>
          <w:rFonts w:hint="cs"/>
          <w:rtl/>
        </w:rPr>
        <w:t xml:space="preserve">מצביעים </w:t>
      </w:r>
      <w:bookmarkStart w:id="19697" w:name="_ETM_Q39_717340"/>
      <w:bookmarkEnd w:id="19697"/>
      <w:r>
        <w:rPr>
          <w:rtl/>
        </w:rPr>
        <w:t xml:space="preserve">וזה </w:t>
      </w:r>
      <w:bookmarkStart w:id="19698" w:name="_ETM_Q39_717639"/>
      <w:bookmarkEnd w:id="19698"/>
      <w:r>
        <w:rPr>
          <w:rtl/>
        </w:rPr>
        <w:t>בסדר</w:t>
      </w:r>
      <w:r>
        <w:rPr>
          <w:rFonts w:hint="cs"/>
          <w:rtl/>
        </w:rPr>
        <w:t>.</w:t>
      </w:r>
      <w:r>
        <w:rPr>
          <w:rtl/>
        </w:rPr>
        <w:t xml:space="preserve"> </w:t>
      </w:r>
      <w:bookmarkStart w:id="19699" w:name="_ETM_Q39_718569"/>
      <w:bookmarkEnd w:id="19699"/>
      <w:r>
        <w:rPr>
          <w:rtl/>
        </w:rPr>
        <w:t xml:space="preserve">כפי </w:t>
      </w:r>
      <w:bookmarkStart w:id="19700" w:name="_ETM_Q39_718749"/>
      <w:bookmarkEnd w:id="19700"/>
      <w:r>
        <w:rPr>
          <w:rtl/>
        </w:rPr>
        <w:t>שאמרתי</w:t>
      </w:r>
      <w:r>
        <w:rPr>
          <w:rFonts w:hint="cs"/>
          <w:rtl/>
        </w:rPr>
        <w:t>,</w:t>
      </w:r>
      <w:r>
        <w:rPr>
          <w:rtl/>
        </w:rPr>
        <w:t xml:space="preserve"> </w:t>
      </w:r>
      <w:bookmarkStart w:id="19701" w:name="_ETM_Q39_719230"/>
      <w:bookmarkEnd w:id="19701"/>
      <w:r>
        <w:rPr>
          <w:rtl/>
        </w:rPr>
        <w:t xml:space="preserve">כשאתה </w:t>
      </w:r>
      <w:bookmarkStart w:id="19702" w:name="_ETM_Q39_719559"/>
      <w:bookmarkEnd w:id="19702"/>
      <w:r>
        <w:rPr>
          <w:rtl/>
        </w:rPr>
        <w:t xml:space="preserve">הצבעת </w:t>
      </w:r>
      <w:bookmarkStart w:id="19703" w:name="_ETM_Q39_720040"/>
      <w:bookmarkStart w:id="19704" w:name="_ETM_Q39_720549"/>
      <w:bookmarkEnd w:id="19703"/>
      <w:bookmarkEnd w:id="19704"/>
      <w:r>
        <w:rPr>
          <w:rtl/>
        </w:rPr>
        <w:t xml:space="preserve">נגד </w:t>
      </w:r>
      <w:bookmarkStart w:id="19705" w:name="_ETM_Q39_720849"/>
      <w:bookmarkEnd w:id="19705"/>
      <w:r>
        <w:rPr>
          <w:rtl/>
        </w:rPr>
        <w:t xml:space="preserve">הממשלה </w:t>
      </w:r>
      <w:bookmarkStart w:id="19706" w:name="_ETM_Q39_721389"/>
      <w:bookmarkEnd w:id="19706"/>
      <w:r>
        <w:rPr>
          <w:rtl/>
        </w:rPr>
        <w:t xml:space="preserve">בנושא </w:t>
      </w:r>
      <w:bookmarkStart w:id="19707" w:name="_ETM_Q39_721809"/>
      <w:bookmarkEnd w:id="19707"/>
      <w:r>
        <w:rPr>
          <w:rtl/>
        </w:rPr>
        <w:t>מסוים</w:t>
      </w:r>
      <w:r>
        <w:rPr>
          <w:rFonts w:hint="cs"/>
          <w:rtl/>
        </w:rPr>
        <w:t>,</w:t>
      </w:r>
      <w:r>
        <w:rPr>
          <w:rtl/>
        </w:rPr>
        <w:t xml:space="preserve"> </w:t>
      </w:r>
      <w:bookmarkStart w:id="19708" w:name="_ETM_Q39_722319"/>
      <w:bookmarkEnd w:id="19708"/>
      <w:r>
        <w:rPr>
          <w:rtl/>
        </w:rPr>
        <w:t xml:space="preserve">אז </w:t>
      </w:r>
      <w:bookmarkStart w:id="19709" w:name="_ETM_Q39_722439"/>
      <w:bookmarkEnd w:id="19709"/>
      <w:r>
        <w:rPr>
          <w:rtl/>
        </w:rPr>
        <w:t xml:space="preserve">אנחנו </w:t>
      </w:r>
      <w:bookmarkStart w:id="19710" w:name="_ETM_Q39_722769"/>
      <w:bookmarkEnd w:id="19710"/>
      <w:r>
        <w:rPr>
          <w:rtl/>
        </w:rPr>
        <w:t xml:space="preserve">מבינים </w:t>
      </w:r>
      <w:bookmarkStart w:id="19711" w:name="_ETM_Q39_723159"/>
      <w:bookmarkEnd w:id="19711"/>
      <w:r>
        <w:rPr>
          <w:rtl/>
        </w:rPr>
        <w:t xml:space="preserve">את </w:t>
      </w:r>
      <w:bookmarkStart w:id="19712" w:name="_ETM_Q39_723219"/>
      <w:bookmarkEnd w:id="19712"/>
      <w:r>
        <w:rPr>
          <w:rtl/>
        </w:rPr>
        <w:t>העניין</w:t>
      </w:r>
      <w:r>
        <w:rPr>
          <w:rFonts w:hint="cs"/>
          <w:rtl/>
        </w:rPr>
        <w:t>.</w:t>
      </w:r>
      <w:r>
        <w:rPr>
          <w:rtl/>
        </w:rPr>
        <w:t xml:space="preserve"> </w:t>
      </w:r>
      <w:bookmarkStart w:id="19713" w:name="_ETM_Q39_724419"/>
      <w:bookmarkEnd w:id="19713"/>
      <w:r>
        <w:rPr>
          <w:rtl/>
        </w:rPr>
        <w:t xml:space="preserve">כל </w:t>
      </w:r>
      <w:bookmarkStart w:id="19714" w:name="_ETM_Q39_724659"/>
      <w:bookmarkStart w:id="19715" w:name="_ETM_Q39_724959"/>
      <w:bookmarkEnd w:id="19714"/>
      <w:bookmarkEnd w:id="19715"/>
      <w:r>
        <w:rPr>
          <w:rFonts w:hint="cs"/>
          <w:rtl/>
        </w:rPr>
        <w:t xml:space="preserve">אחד </w:t>
      </w:r>
      <w:r w:rsidR="00F02B02">
        <w:rPr>
          <w:rtl/>
        </w:rPr>
        <w:t>–</w:t>
      </w:r>
      <w:r>
        <w:rPr>
          <w:rFonts w:hint="cs"/>
          <w:rtl/>
        </w:rPr>
        <w:t xml:space="preserve"> </w:t>
      </w:r>
      <w:r>
        <w:rPr>
          <w:rtl/>
        </w:rPr>
        <w:t xml:space="preserve">אנחנו </w:t>
      </w:r>
      <w:bookmarkStart w:id="19716" w:name="_ETM_Q39_725290"/>
      <w:bookmarkEnd w:id="19716"/>
      <w:r>
        <w:rPr>
          <w:rtl/>
        </w:rPr>
        <w:t xml:space="preserve">מכירים </w:t>
      </w:r>
      <w:bookmarkStart w:id="19717" w:name="_ETM_Q39_725679"/>
      <w:bookmarkEnd w:id="19717"/>
      <w:r>
        <w:rPr>
          <w:rtl/>
        </w:rPr>
        <w:t xml:space="preserve">את </w:t>
      </w:r>
      <w:bookmarkStart w:id="19718" w:name="_ETM_Q39_725799"/>
      <w:bookmarkEnd w:id="19718"/>
      <w:r>
        <w:rPr>
          <w:rtl/>
        </w:rPr>
        <w:t>הסיפור</w:t>
      </w:r>
      <w:r>
        <w:rPr>
          <w:rFonts w:hint="cs"/>
          <w:rtl/>
        </w:rPr>
        <w:t>.</w:t>
      </w:r>
      <w:r>
        <w:rPr>
          <w:rtl/>
        </w:rPr>
        <w:t xml:space="preserve"> </w:t>
      </w:r>
      <w:bookmarkStart w:id="19719" w:name="_ETM_Q39_726469"/>
      <w:bookmarkEnd w:id="19719"/>
      <w:r>
        <w:rPr>
          <w:rtl/>
        </w:rPr>
        <w:t xml:space="preserve">זה </w:t>
      </w:r>
      <w:bookmarkStart w:id="19720" w:name="_ETM_Q39_726650"/>
      <w:bookmarkEnd w:id="19720"/>
      <w:r>
        <w:rPr>
          <w:rtl/>
        </w:rPr>
        <w:t>בסדר</w:t>
      </w:r>
      <w:r>
        <w:rPr>
          <w:rFonts w:hint="cs"/>
          <w:rtl/>
        </w:rPr>
        <w:t>.</w:t>
      </w:r>
      <w:r>
        <w:rPr>
          <w:rtl/>
        </w:rPr>
        <w:t xml:space="preserve"> </w:t>
      </w:r>
      <w:bookmarkStart w:id="19721" w:name="_ETM_Q39_728159"/>
      <w:bookmarkEnd w:id="19721"/>
      <w:r>
        <w:rPr>
          <w:rtl/>
        </w:rPr>
        <w:t xml:space="preserve">אנחנו </w:t>
      </w:r>
      <w:bookmarkStart w:id="19722" w:name="_ETM_Q39_728549"/>
      <w:bookmarkEnd w:id="19722"/>
      <w:r>
        <w:rPr>
          <w:rtl/>
        </w:rPr>
        <w:t xml:space="preserve">לא </w:t>
      </w:r>
      <w:bookmarkStart w:id="19723" w:name="_ETM_Q39_728639"/>
      <w:bookmarkEnd w:id="19723"/>
      <w:r>
        <w:rPr>
          <w:rtl/>
        </w:rPr>
        <w:t xml:space="preserve">מקבלים </w:t>
      </w:r>
      <w:bookmarkStart w:id="19724" w:name="_ETM_Q39_729150"/>
      <w:bookmarkEnd w:id="19724"/>
      <w:r>
        <w:rPr>
          <w:rtl/>
        </w:rPr>
        <w:t xml:space="preserve">הצבעה </w:t>
      </w:r>
      <w:bookmarkStart w:id="19725" w:name="_ETM_Q39_729540"/>
      <w:bookmarkEnd w:id="19725"/>
      <w:r>
        <w:rPr>
          <w:rtl/>
        </w:rPr>
        <w:t xml:space="preserve">פופוליסטית </w:t>
      </w:r>
      <w:bookmarkStart w:id="19726" w:name="_ETM_Q39_730109"/>
      <w:bookmarkEnd w:id="19726"/>
      <w:r>
        <w:rPr>
          <w:rtl/>
        </w:rPr>
        <w:t xml:space="preserve">בגלל </w:t>
      </w:r>
      <w:bookmarkStart w:id="19727" w:name="_ETM_Q39_730379"/>
      <w:bookmarkEnd w:id="19727"/>
      <w:r>
        <w:rPr>
          <w:rtl/>
        </w:rPr>
        <w:t xml:space="preserve">שלא </w:t>
      </w:r>
      <w:bookmarkStart w:id="19728" w:name="_ETM_Q39_730559"/>
      <w:bookmarkEnd w:id="19728"/>
      <w:r>
        <w:rPr>
          <w:rFonts w:hint="cs"/>
          <w:rtl/>
        </w:rPr>
        <w:t xml:space="preserve">בא </w:t>
      </w:r>
      <w:bookmarkStart w:id="19729" w:name="_ETM_Q39_733000"/>
      <w:bookmarkEnd w:id="19729"/>
      <w:r>
        <w:rPr>
          <w:rFonts w:hint="cs"/>
          <w:rtl/>
        </w:rPr>
        <w:t xml:space="preserve">לנו. </w:t>
      </w:r>
      <w:bookmarkStart w:id="19730" w:name="_ETM_Q39_730679"/>
      <w:bookmarkStart w:id="19731" w:name="_ETM_Q39_732210"/>
      <w:bookmarkEnd w:id="19730"/>
      <w:bookmarkEnd w:id="19731"/>
      <w:r>
        <w:rPr>
          <w:rtl/>
        </w:rPr>
        <w:t xml:space="preserve">דרך </w:t>
      </w:r>
      <w:bookmarkStart w:id="19732" w:name="_ETM_Q39_732390"/>
      <w:bookmarkEnd w:id="19732"/>
      <w:r>
        <w:rPr>
          <w:rtl/>
        </w:rPr>
        <w:t>אגב</w:t>
      </w:r>
      <w:r>
        <w:rPr>
          <w:rFonts w:hint="cs"/>
          <w:rtl/>
        </w:rPr>
        <w:t>,</w:t>
      </w:r>
      <w:r>
        <w:rPr>
          <w:rtl/>
        </w:rPr>
        <w:t xml:space="preserve"> </w:t>
      </w:r>
      <w:bookmarkStart w:id="19733" w:name="_ETM_Q39_732569"/>
      <w:bookmarkEnd w:id="19733"/>
      <w:r>
        <w:rPr>
          <w:rtl/>
        </w:rPr>
        <w:t xml:space="preserve">גם </w:t>
      </w:r>
      <w:bookmarkStart w:id="19734" w:name="_ETM_Q39_732720"/>
      <w:bookmarkEnd w:id="19734"/>
      <w:r>
        <w:rPr>
          <w:rtl/>
        </w:rPr>
        <w:t xml:space="preserve">לא </w:t>
      </w:r>
      <w:bookmarkStart w:id="19735" w:name="_ETM_Q39_732809"/>
      <w:bookmarkEnd w:id="19735"/>
      <w:r>
        <w:rPr>
          <w:rtl/>
        </w:rPr>
        <w:t xml:space="preserve">קיבלנו </w:t>
      </w:r>
      <w:bookmarkStart w:id="19736" w:name="_ETM_Q39_733200"/>
      <w:bookmarkEnd w:id="19736"/>
      <w:r>
        <w:rPr>
          <w:rtl/>
        </w:rPr>
        <w:t xml:space="preserve">את </w:t>
      </w:r>
      <w:bookmarkStart w:id="19737" w:name="_ETM_Q39_733260"/>
      <w:bookmarkEnd w:id="19737"/>
      <w:r>
        <w:rPr>
          <w:rtl/>
        </w:rPr>
        <w:t xml:space="preserve">זה </w:t>
      </w:r>
      <w:bookmarkStart w:id="19738" w:name="_ETM_Q39_733319"/>
      <w:bookmarkEnd w:id="19738"/>
      <w:r>
        <w:rPr>
          <w:rtl/>
        </w:rPr>
        <w:t xml:space="preserve">בממשלה </w:t>
      </w:r>
      <w:bookmarkStart w:id="19739" w:name="_ETM_Q39_733800"/>
      <w:bookmarkEnd w:id="19739"/>
      <w:r>
        <w:rPr>
          <w:rtl/>
        </w:rPr>
        <w:t>הקודמת</w:t>
      </w:r>
      <w:r w:rsidR="00DB2945">
        <w:rPr>
          <w:rFonts w:hint="cs"/>
          <w:rtl/>
        </w:rPr>
        <w:t>,</w:t>
      </w:r>
      <w:r>
        <w:rPr>
          <w:rtl/>
        </w:rPr>
        <w:t xml:space="preserve"> </w:t>
      </w:r>
      <w:bookmarkStart w:id="19740" w:name="_ETM_Q39_736139"/>
      <w:bookmarkEnd w:id="19740"/>
      <w:r w:rsidR="00070FC4">
        <w:rPr>
          <w:rFonts w:hint="cs"/>
          <w:rtl/>
        </w:rPr>
        <w:t xml:space="preserve">כולל מח"כים מהליכוד, </w:t>
      </w:r>
      <w:r>
        <w:rPr>
          <w:rtl/>
        </w:rPr>
        <w:t xml:space="preserve">ואתה </w:t>
      </w:r>
      <w:bookmarkStart w:id="19741" w:name="_ETM_Q39_736470"/>
      <w:bookmarkEnd w:id="19741"/>
      <w:r>
        <w:rPr>
          <w:rtl/>
        </w:rPr>
        <w:t xml:space="preserve">יכול </w:t>
      </w:r>
      <w:bookmarkStart w:id="19742" w:name="_ETM_Q39_736679"/>
      <w:bookmarkEnd w:id="19742"/>
      <w:r>
        <w:rPr>
          <w:rtl/>
        </w:rPr>
        <w:t>לברר</w:t>
      </w:r>
      <w:r w:rsidR="00F02B02">
        <w:rPr>
          <w:rtl/>
        </w:rPr>
        <w:t xml:space="preserve"> </w:t>
      </w:r>
      <w:bookmarkStart w:id="19743" w:name="_ETM_Q39_739189"/>
      <w:bookmarkEnd w:id="19743"/>
      <w:r>
        <w:rPr>
          <w:rtl/>
        </w:rPr>
        <w:t xml:space="preserve">איזה </w:t>
      </w:r>
      <w:bookmarkStart w:id="19744" w:name="_ETM_Q39_739400"/>
      <w:bookmarkEnd w:id="19744"/>
      <w:r>
        <w:rPr>
          <w:rtl/>
        </w:rPr>
        <w:t xml:space="preserve">סנקציות </w:t>
      </w:r>
      <w:bookmarkStart w:id="19745" w:name="_ETM_Q39_740089"/>
      <w:bookmarkEnd w:id="19745"/>
      <w:r>
        <w:rPr>
          <w:rtl/>
        </w:rPr>
        <w:t xml:space="preserve">נקטנו </w:t>
      </w:r>
      <w:bookmarkStart w:id="19746" w:name="_ETM_Q39_740599"/>
      <w:bookmarkEnd w:id="19746"/>
      <w:r>
        <w:rPr>
          <w:rtl/>
        </w:rPr>
        <w:t>נגד</w:t>
      </w:r>
      <w:bookmarkStart w:id="19747" w:name="_ETM_Q39_741499"/>
      <w:bookmarkEnd w:id="19747"/>
      <w:r>
        <w:rPr>
          <w:rFonts w:hint="cs"/>
          <w:rtl/>
        </w:rPr>
        <w:t xml:space="preserve">ם </w:t>
      </w:r>
      <w:r>
        <w:rPr>
          <w:rtl/>
        </w:rPr>
        <w:t xml:space="preserve">בגלל </w:t>
      </w:r>
      <w:bookmarkStart w:id="19748" w:name="_ETM_Q39_741770"/>
      <w:bookmarkEnd w:id="19748"/>
      <w:r>
        <w:rPr>
          <w:rtl/>
        </w:rPr>
        <w:t xml:space="preserve">דברים </w:t>
      </w:r>
      <w:bookmarkStart w:id="19749" w:name="_ETM_Q39_742039"/>
      <w:bookmarkEnd w:id="19749"/>
      <w:r>
        <w:rPr>
          <w:rtl/>
        </w:rPr>
        <w:t xml:space="preserve">מהסוג </w:t>
      </w:r>
      <w:bookmarkStart w:id="19750" w:name="_ETM_Q39_742309"/>
      <w:bookmarkEnd w:id="19750"/>
      <w:r>
        <w:rPr>
          <w:rtl/>
        </w:rPr>
        <w:t>הזה</w:t>
      </w:r>
      <w:r>
        <w:rPr>
          <w:rFonts w:hint="cs"/>
          <w:rtl/>
        </w:rPr>
        <w:t>.</w:t>
      </w:r>
      <w:bookmarkStart w:id="19751" w:name="_ETM_Q39_745000"/>
      <w:bookmarkStart w:id="19752" w:name="_ETM_Q39_746000"/>
      <w:bookmarkEnd w:id="19751"/>
      <w:bookmarkEnd w:id="19752"/>
      <w:r w:rsidR="00DB2945">
        <w:rPr>
          <w:rFonts w:hint="cs"/>
          <w:rtl/>
        </w:rPr>
        <w:t xml:space="preserve"> </w:t>
      </w:r>
      <w:r>
        <w:rPr>
          <w:rtl/>
        </w:rPr>
        <w:t xml:space="preserve">אני </w:t>
      </w:r>
      <w:bookmarkStart w:id="19753" w:name="_ETM_Q39_746270"/>
      <w:bookmarkEnd w:id="19753"/>
      <w:r>
        <w:rPr>
          <w:rtl/>
        </w:rPr>
        <w:t xml:space="preserve">אומר </w:t>
      </w:r>
      <w:bookmarkStart w:id="19754" w:name="_ETM_Q39_746449"/>
      <w:bookmarkEnd w:id="19754"/>
      <w:r>
        <w:rPr>
          <w:rtl/>
        </w:rPr>
        <w:t>בגדול</w:t>
      </w:r>
      <w:r>
        <w:rPr>
          <w:rFonts w:hint="cs"/>
          <w:rtl/>
        </w:rPr>
        <w:t>, אני</w:t>
      </w:r>
      <w:r>
        <w:rPr>
          <w:rtl/>
        </w:rPr>
        <w:t xml:space="preserve"> </w:t>
      </w:r>
      <w:bookmarkStart w:id="19755" w:name="_ETM_Q39_746870"/>
      <w:bookmarkEnd w:id="19755"/>
      <w:r>
        <w:rPr>
          <w:rtl/>
        </w:rPr>
        <w:t xml:space="preserve">לא </w:t>
      </w:r>
      <w:bookmarkStart w:id="19756" w:name="_ETM_Q39_746990"/>
      <w:bookmarkEnd w:id="19756"/>
      <w:r>
        <w:rPr>
          <w:rFonts w:hint="cs"/>
          <w:rtl/>
        </w:rPr>
        <w:t>מ</w:t>
      </w:r>
      <w:r>
        <w:rPr>
          <w:rtl/>
        </w:rPr>
        <w:t xml:space="preserve">דבר </w:t>
      </w:r>
      <w:bookmarkStart w:id="19757" w:name="_ETM_Q39_747290"/>
      <w:bookmarkEnd w:id="19757"/>
      <w:r>
        <w:rPr>
          <w:rtl/>
        </w:rPr>
        <w:t xml:space="preserve">על </w:t>
      </w:r>
      <w:bookmarkStart w:id="19758" w:name="_ETM_Q39_747380"/>
      <w:bookmarkEnd w:id="19758"/>
      <w:r>
        <w:rPr>
          <w:rtl/>
        </w:rPr>
        <w:t xml:space="preserve">זה </w:t>
      </w:r>
      <w:bookmarkStart w:id="19759" w:name="_ETM_Q39_747530"/>
      <w:bookmarkStart w:id="19760" w:name="_ETM_Q39_748770"/>
      <w:bookmarkEnd w:id="19759"/>
      <w:bookmarkEnd w:id="19760"/>
      <w:r>
        <w:rPr>
          <w:rFonts w:hint="cs"/>
          <w:rtl/>
        </w:rPr>
        <w:t xml:space="preserve">ששר </w:t>
      </w:r>
      <w:r>
        <w:rPr>
          <w:rtl/>
        </w:rPr>
        <w:t>בקבינט</w:t>
      </w:r>
      <w:r>
        <w:rPr>
          <w:rFonts w:hint="cs"/>
          <w:rtl/>
        </w:rPr>
        <w:t>,</w:t>
      </w:r>
      <w:r>
        <w:rPr>
          <w:rtl/>
        </w:rPr>
        <w:t xml:space="preserve"> </w:t>
      </w:r>
      <w:bookmarkStart w:id="19761" w:name="_ETM_Q39_751949"/>
      <w:bookmarkEnd w:id="19761"/>
      <w:r>
        <w:rPr>
          <w:rtl/>
        </w:rPr>
        <w:t xml:space="preserve">יזהר </w:t>
      </w:r>
      <w:bookmarkStart w:id="19762" w:name="_ETM_Q39_752309"/>
      <w:bookmarkEnd w:id="19762"/>
      <w:r>
        <w:rPr>
          <w:rtl/>
        </w:rPr>
        <w:t>שי</w:t>
      </w:r>
      <w:r>
        <w:rPr>
          <w:rFonts w:hint="cs"/>
          <w:rtl/>
        </w:rPr>
        <w:t>,</w:t>
      </w:r>
      <w:r>
        <w:rPr>
          <w:rtl/>
        </w:rPr>
        <w:t xml:space="preserve"> </w:t>
      </w:r>
      <w:bookmarkStart w:id="19763" w:name="_ETM_Q39_752789"/>
      <w:bookmarkEnd w:id="19763"/>
      <w:r>
        <w:rPr>
          <w:rtl/>
        </w:rPr>
        <w:t>י</w:t>
      </w:r>
      <w:r>
        <w:rPr>
          <w:rFonts w:hint="cs"/>
          <w:rtl/>
        </w:rPr>
        <w:t>ו</w:t>
      </w:r>
      <w:r>
        <w:rPr>
          <w:rtl/>
        </w:rPr>
        <w:t xml:space="preserve">צא </w:t>
      </w:r>
      <w:bookmarkStart w:id="19764" w:name="_ETM_Q39_753090"/>
      <w:bookmarkEnd w:id="19764"/>
      <w:r>
        <w:rPr>
          <w:rtl/>
        </w:rPr>
        <w:t xml:space="preserve">לתקשורת </w:t>
      </w:r>
      <w:bookmarkStart w:id="19765" w:name="_ETM_Q39_753690"/>
      <w:bookmarkEnd w:id="19765"/>
      <w:r>
        <w:rPr>
          <w:rtl/>
        </w:rPr>
        <w:t xml:space="preserve">ואומר </w:t>
      </w:r>
      <w:bookmarkStart w:id="19766" w:name="_ETM_Q39_754679"/>
      <w:bookmarkEnd w:id="19766"/>
      <w:r>
        <w:rPr>
          <w:rtl/>
        </w:rPr>
        <w:t xml:space="preserve">שהוא </w:t>
      </w:r>
      <w:bookmarkStart w:id="19767" w:name="_ETM_Q39_755099"/>
      <w:bookmarkEnd w:id="19767"/>
      <w:r>
        <w:rPr>
          <w:rtl/>
        </w:rPr>
        <w:t xml:space="preserve">בעצם </w:t>
      </w:r>
      <w:bookmarkStart w:id="19768" w:name="_ETM_Q39_755610"/>
      <w:bookmarkEnd w:id="19768"/>
      <w:r>
        <w:rPr>
          <w:rtl/>
        </w:rPr>
        <w:t xml:space="preserve">מעודד </w:t>
      </w:r>
      <w:bookmarkStart w:id="19769" w:name="_ETM_Q39_755940"/>
      <w:bookmarkEnd w:id="19769"/>
      <w:r>
        <w:rPr>
          <w:rtl/>
        </w:rPr>
        <w:t xml:space="preserve">את </w:t>
      </w:r>
      <w:bookmarkStart w:id="19770" w:name="_ETM_Q39_756090"/>
      <w:bookmarkEnd w:id="19770"/>
      <w:r>
        <w:rPr>
          <w:rtl/>
        </w:rPr>
        <w:t xml:space="preserve">המורים </w:t>
      </w:r>
      <w:bookmarkStart w:id="19771" w:name="_ETM_Q39_756599"/>
      <w:bookmarkEnd w:id="19771"/>
      <w:r>
        <w:rPr>
          <w:rtl/>
        </w:rPr>
        <w:t xml:space="preserve">להיפגש </w:t>
      </w:r>
      <w:bookmarkStart w:id="19772" w:name="_ETM_Q39_757020"/>
      <w:bookmarkEnd w:id="19772"/>
      <w:r>
        <w:rPr>
          <w:rtl/>
        </w:rPr>
        <w:t xml:space="preserve">עם </w:t>
      </w:r>
      <w:bookmarkStart w:id="19773" w:name="_ETM_Q39_757169"/>
      <w:bookmarkEnd w:id="19773"/>
      <w:r>
        <w:rPr>
          <w:rtl/>
        </w:rPr>
        <w:t xml:space="preserve">התלמידים </w:t>
      </w:r>
      <w:bookmarkStart w:id="19774" w:name="_ETM_Q39_757770"/>
      <w:bookmarkEnd w:id="19774"/>
      <w:r>
        <w:rPr>
          <w:rtl/>
        </w:rPr>
        <w:t xml:space="preserve">בניגוד </w:t>
      </w:r>
      <w:bookmarkStart w:id="19775" w:name="_ETM_Q39_758190"/>
      <w:bookmarkEnd w:id="19775"/>
      <w:r>
        <w:rPr>
          <w:rtl/>
        </w:rPr>
        <w:t xml:space="preserve">להנחיות </w:t>
      </w:r>
      <w:bookmarkStart w:id="19776" w:name="_ETM_Q39_758639"/>
      <w:bookmarkEnd w:id="19776"/>
      <w:r>
        <w:rPr>
          <w:rtl/>
        </w:rPr>
        <w:t xml:space="preserve">של </w:t>
      </w:r>
      <w:bookmarkStart w:id="19777" w:name="_ETM_Q39_758759"/>
      <w:bookmarkEnd w:id="19777"/>
      <w:r>
        <w:rPr>
          <w:rtl/>
        </w:rPr>
        <w:t xml:space="preserve">הממשלה </w:t>
      </w:r>
      <w:bookmarkStart w:id="19778" w:name="_ETM_Q39_759150"/>
      <w:bookmarkEnd w:id="19778"/>
      <w:r>
        <w:rPr>
          <w:rtl/>
        </w:rPr>
        <w:t>עצמה</w:t>
      </w:r>
      <w:r>
        <w:rPr>
          <w:rFonts w:hint="cs"/>
          <w:rtl/>
        </w:rPr>
        <w:t>,</w:t>
      </w:r>
      <w:r>
        <w:rPr>
          <w:rtl/>
        </w:rPr>
        <w:t xml:space="preserve"> </w:t>
      </w:r>
      <w:bookmarkStart w:id="19779" w:name="_ETM_Q39_759479"/>
      <w:bookmarkEnd w:id="19779"/>
      <w:r>
        <w:rPr>
          <w:rtl/>
        </w:rPr>
        <w:t xml:space="preserve">שהוא </w:t>
      </w:r>
      <w:bookmarkStart w:id="19780" w:name="_ETM_Q39_760020"/>
      <w:bookmarkEnd w:id="19780"/>
      <w:r>
        <w:rPr>
          <w:rtl/>
        </w:rPr>
        <w:t xml:space="preserve">חבר </w:t>
      </w:r>
      <w:bookmarkStart w:id="19781" w:name="_ETM_Q39_760440"/>
      <w:bookmarkEnd w:id="19781"/>
      <w:r>
        <w:rPr>
          <w:rFonts w:hint="cs"/>
          <w:rtl/>
        </w:rPr>
        <w:t xml:space="preserve">באותה </w:t>
      </w:r>
      <w:bookmarkStart w:id="19782" w:name="_ETM_Q39_761500"/>
      <w:bookmarkEnd w:id="19782"/>
      <w:r w:rsidR="003E7BCE">
        <w:rPr>
          <w:rFonts w:hint="eastAsia"/>
          <w:rtl/>
        </w:rPr>
        <w:t>–</w:t>
      </w:r>
      <w:r>
        <w:rPr>
          <w:rFonts w:hint="cs"/>
          <w:rtl/>
        </w:rPr>
        <w:t xml:space="preserve"> </w:t>
      </w:r>
      <w:r>
        <w:rPr>
          <w:rtl/>
        </w:rPr>
        <w:t xml:space="preserve">זה </w:t>
      </w:r>
      <w:bookmarkStart w:id="19783" w:name="_ETM_Q39_761740"/>
      <w:bookmarkEnd w:id="19783"/>
      <w:r>
        <w:rPr>
          <w:rtl/>
        </w:rPr>
        <w:t xml:space="preserve">דבר </w:t>
      </w:r>
      <w:bookmarkStart w:id="19784" w:name="_ETM_Q39_762070"/>
      <w:bookmarkEnd w:id="19784"/>
      <w:r>
        <w:rPr>
          <w:rtl/>
        </w:rPr>
        <w:t xml:space="preserve">שלא </w:t>
      </w:r>
      <w:bookmarkStart w:id="19785" w:name="_ETM_Q39_762309"/>
      <w:bookmarkEnd w:id="19785"/>
      <w:r>
        <w:rPr>
          <w:rFonts w:hint="cs"/>
          <w:rtl/>
        </w:rPr>
        <w:t xml:space="preserve">שמעתי, </w:t>
      </w:r>
      <w:bookmarkStart w:id="19786" w:name="_ETM_Q39_762759"/>
      <w:bookmarkEnd w:id="19786"/>
      <w:r>
        <w:rPr>
          <w:rtl/>
        </w:rPr>
        <w:t xml:space="preserve">לא </w:t>
      </w:r>
      <w:bookmarkStart w:id="19787" w:name="_ETM_Q39_762880"/>
      <w:bookmarkEnd w:id="19787"/>
      <w:r>
        <w:rPr>
          <w:rtl/>
        </w:rPr>
        <w:t xml:space="preserve">ראיתי </w:t>
      </w:r>
      <w:bookmarkStart w:id="19788" w:name="_ETM_Q39_763150"/>
      <w:bookmarkEnd w:id="19788"/>
      <w:r>
        <w:rPr>
          <w:rtl/>
        </w:rPr>
        <w:t xml:space="preserve">התנהלות </w:t>
      </w:r>
      <w:bookmarkStart w:id="19789" w:name="_ETM_Q39_763539"/>
      <w:bookmarkEnd w:id="19789"/>
      <w:r>
        <w:rPr>
          <w:rtl/>
        </w:rPr>
        <w:t>כזאת</w:t>
      </w:r>
      <w:r>
        <w:rPr>
          <w:rFonts w:hint="cs"/>
          <w:rtl/>
        </w:rPr>
        <w:t>.</w:t>
      </w:r>
      <w:r>
        <w:rPr>
          <w:rtl/>
        </w:rPr>
        <w:t xml:space="preserve"> </w:t>
      </w:r>
      <w:bookmarkStart w:id="19790" w:name="_ETM_Q39_765740"/>
      <w:bookmarkEnd w:id="19790"/>
    </w:p>
    <w:p w:rsidR="0056610D" w:rsidRDefault="0056610D" w:rsidP="005E218D">
      <w:pPr>
        <w:rPr>
          <w:rtl/>
        </w:rPr>
      </w:pPr>
    </w:p>
    <w:p w:rsidR="005B4567" w:rsidRDefault="005B4567" w:rsidP="00070FC4">
      <w:pPr>
        <w:rPr>
          <w:rtl/>
          <w:lang w:eastAsia="he-IL"/>
        </w:rPr>
      </w:pPr>
      <w:bookmarkStart w:id="19791" w:name="TOR_Q40"/>
      <w:bookmarkEnd w:id="19791"/>
      <w:r>
        <w:rPr>
          <w:rFonts w:hint="cs"/>
          <w:rtl/>
          <w:lang w:eastAsia="he-IL"/>
        </w:rPr>
        <w:t>עכשיו אני אגיד לכם משהו. איתן, אני רוצה לסכם את זה. אדונ</w:t>
      </w:r>
      <w:r w:rsidR="00070FC4">
        <w:rPr>
          <w:rFonts w:hint="cs"/>
          <w:rtl/>
          <w:lang w:eastAsia="he-IL"/>
        </w:rPr>
        <w:t>י</w:t>
      </w:r>
      <w:r>
        <w:rPr>
          <w:rFonts w:hint="cs"/>
          <w:rtl/>
          <w:lang w:eastAsia="he-IL"/>
        </w:rPr>
        <w:t xml:space="preserve"> </w:t>
      </w:r>
      <w:bookmarkStart w:id="19792" w:name="_ETM_Q40_173000"/>
      <w:bookmarkEnd w:id="19792"/>
      <w:r>
        <w:rPr>
          <w:rFonts w:hint="cs"/>
          <w:rtl/>
          <w:lang w:eastAsia="he-IL"/>
        </w:rPr>
        <w:t xml:space="preserve">שר המשפטים, תראה. הכול קשור לכול. זה לא </w:t>
      </w:r>
      <w:r w:rsidR="00F02B02">
        <w:rPr>
          <w:rFonts w:hint="eastAsia"/>
          <w:rtl/>
          <w:lang w:eastAsia="he-IL"/>
        </w:rPr>
        <w:t>–</w:t>
      </w:r>
      <w:r>
        <w:rPr>
          <w:rFonts w:hint="eastAsia"/>
          <w:rtl/>
          <w:lang w:eastAsia="he-IL"/>
        </w:rPr>
        <w:t xml:space="preserve"> </w:t>
      </w:r>
      <w:r>
        <w:rPr>
          <w:rFonts w:hint="cs"/>
          <w:rtl/>
          <w:lang w:eastAsia="he-IL"/>
        </w:rPr>
        <w:t xml:space="preserve">בוא נעזוב את זה, ולא נתעסק עם זה. בסופו של דבר, כפי שאמרתי, ממשלה זה מכלול. </w:t>
      </w:r>
      <w:bookmarkStart w:id="19793" w:name="_ETM_Q40_180000"/>
      <w:bookmarkEnd w:id="19793"/>
      <w:r>
        <w:rPr>
          <w:rFonts w:hint="cs"/>
          <w:rtl/>
          <w:lang w:eastAsia="he-IL"/>
        </w:rPr>
        <w:t xml:space="preserve">או שהוא נוסע או שהוא לא נוסע. אם הוא לא נוסע, בוא נלך לבחירות. זו העמדה שלי. </w:t>
      </w:r>
      <w:bookmarkStart w:id="19794" w:name="_ETM_Q40_190000"/>
      <w:bookmarkEnd w:id="19794"/>
      <w:r>
        <w:rPr>
          <w:rFonts w:hint="cs"/>
          <w:rtl/>
          <w:lang w:eastAsia="he-IL"/>
        </w:rPr>
        <w:t xml:space="preserve">אני </w:t>
      </w:r>
      <w:bookmarkStart w:id="19795" w:name="_ETM_Q40_196000"/>
      <w:r>
        <w:rPr>
          <w:rFonts w:hint="cs"/>
          <w:rtl/>
          <w:lang w:eastAsia="he-IL"/>
        </w:rPr>
        <w:t>מסכים עם קושניר</w:t>
      </w:r>
      <w:bookmarkEnd w:id="19795"/>
      <w:r>
        <w:rPr>
          <w:rFonts w:hint="cs"/>
          <w:rtl/>
          <w:lang w:eastAsia="he-IL"/>
        </w:rPr>
        <w:t xml:space="preserve">. ואם אתם רוצים לנסוע </w:t>
      </w:r>
      <w:r w:rsidR="00F02B02">
        <w:rPr>
          <w:rFonts w:hint="cs"/>
          <w:rtl/>
          <w:lang w:eastAsia="he-IL"/>
        </w:rPr>
        <w:t>– –</w:t>
      </w:r>
      <w:r>
        <w:rPr>
          <w:rFonts w:hint="cs"/>
          <w:rtl/>
          <w:lang w:eastAsia="he-IL"/>
        </w:rPr>
        <w:t xml:space="preserve"> </w:t>
      </w:r>
    </w:p>
    <w:p w:rsidR="005B4567" w:rsidRDefault="005B4567" w:rsidP="00DB2945">
      <w:pPr>
        <w:rPr>
          <w:rtl/>
          <w:lang w:eastAsia="he-IL"/>
        </w:rPr>
      </w:pPr>
    </w:p>
    <w:p w:rsidR="005B4567" w:rsidRDefault="005B4567" w:rsidP="00DB2945">
      <w:pPr>
        <w:pStyle w:val="af5"/>
        <w:keepNext/>
        <w:rPr>
          <w:rtl/>
        </w:rPr>
      </w:pPr>
      <w:bookmarkStart w:id="19796" w:name="ET_interruption_קריאה_12"/>
      <w:r w:rsidRPr="00DB3300">
        <w:rPr>
          <w:rStyle w:val="TagStyle"/>
          <w:rtl/>
        </w:rPr>
        <w:t xml:space="preserve"> &lt;&lt; קריאה &gt;&gt; </w:t>
      </w:r>
      <w:r>
        <w:rPr>
          <w:rtl/>
        </w:rPr>
        <w:t>קריאה:</w:t>
      </w:r>
      <w:r w:rsidRPr="00DB3300">
        <w:rPr>
          <w:rStyle w:val="TagStyle"/>
          <w:rtl/>
        </w:rPr>
        <w:t xml:space="preserve"> &lt;&lt; קריאה &gt;&gt;</w:t>
      </w:r>
      <w:r>
        <w:rPr>
          <w:rtl/>
        </w:rPr>
        <w:t xml:space="preserve">   </w:t>
      </w:r>
      <w:bookmarkEnd w:id="19796"/>
    </w:p>
    <w:p w:rsidR="005B4567" w:rsidRDefault="005B4567" w:rsidP="00F02B02">
      <w:pPr>
        <w:rPr>
          <w:rtl/>
          <w:lang w:eastAsia="he-IL"/>
        </w:rPr>
      </w:pPr>
    </w:p>
    <w:p w:rsidR="005B4567" w:rsidRDefault="00F02B02" w:rsidP="00DB2945">
      <w:pPr>
        <w:rPr>
          <w:rtl/>
          <w:lang w:eastAsia="he-IL"/>
        </w:rPr>
      </w:pPr>
      <w:r>
        <w:rPr>
          <w:rFonts w:hint="cs"/>
          <w:rtl/>
          <w:lang w:eastAsia="he-IL"/>
        </w:rPr>
        <w:t>– – –</w:t>
      </w:r>
    </w:p>
    <w:p w:rsidR="005B4567" w:rsidRDefault="005B4567" w:rsidP="00DB2945">
      <w:pPr>
        <w:rPr>
          <w:rtl/>
          <w:lang w:eastAsia="he-IL"/>
        </w:rPr>
      </w:pPr>
    </w:p>
    <w:p w:rsidR="005B4567" w:rsidRDefault="005B4567" w:rsidP="00DB2945">
      <w:pPr>
        <w:pStyle w:val="-"/>
        <w:keepNext/>
        <w:rPr>
          <w:rtl/>
        </w:rPr>
      </w:pPr>
      <w:r w:rsidRPr="00DB3300">
        <w:rPr>
          <w:rStyle w:val="TagStyle"/>
          <w:rtl/>
        </w:rPr>
        <w:t xml:space="preserve"> &lt;&lt; דובר_המשך &gt;&gt; </w:t>
      </w:r>
      <w:r>
        <w:rPr>
          <w:rtl/>
        </w:rPr>
        <w:t>השר המקשר בין הממשלה לכנסת דוד אמסלם:</w:t>
      </w:r>
      <w:r w:rsidRPr="00DB3300">
        <w:rPr>
          <w:rStyle w:val="TagStyle"/>
          <w:rtl/>
        </w:rPr>
        <w:t xml:space="preserve"> &lt;&lt; דובר_המשך &gt;&gt;</w:t>
      </w:r>
      <w:r>
        <w:rPr>
          <w:rtl/>
        </w:rPr>
        <w:t xml:space="preserve">   </w:t>
      </w:r>
    </w:p>
    <w:p w:rsidR="005B4567" w:rsidRDefault="005B4567" w:rsidP="00F02B02">
      <w:pPr>
        <w:rPr>
          <w:rtl/>
          <w:lang w:eastAsia="he-IL"/>
        </w:rPr>
      </w:pPr>
    </w:p>
    <w:p w:rsidR="005B4567" w:rsidRDefault="005B4567" w:rsidP="00070FC4">
      <w:pPr>
        <w:rPr>
          <w:rtl/>
          <w:lang w:eastAsia="he-IL"/>
        </w:rPr>
      </w:pPr>
      <w:r>
        <w:rPr>
          <w:rFonts w:hint="cs"/>
          <w:rtl/>
          <w:lang w:eastAsia="he-IL"/>
        </w:rPr>
        <w:t xml:space="preserve">רק שנייה. </w:t>
      </w:r>
      <w:r w:rsidR="00F02B02">
        <w:rPr>
          <w:rFonts w:hint="cs"/>
          <w:rtl/>
          <w:lang w:eastAsia="he-IL"/>
        </w:rPr>
        <w:t>– –</w:t>
      </w:r>
      <w:r>
        <w:rPr>
          <w:rFonts w:hint="cs"/>
          <w:rtl/>
          <w:lang w:eastAsia="he-IL"/>
        </w:rPr>
        <w:t xml:space="preserve"> אז בוא נתאם ונסדר </w:t>
      </w:r>
      <w:bookmarkStart w:id="19797" w:name="_ETM_Q40_199000"/>
      <w:bookmarkStart w:id="19798" w:name="_ETM_Q40_200000"/>
      <w:bookmarkEnd w:id="19797"/>
      <w:bookmarkEnd w:id="19798"/>
      <w:r>
        <w:rPr>
          <w:rFonts w:hint="cs"/>
          <w:rtl/>
          <w:lang w:eastAsia="he-IL"/>
        </w:rPr>
        <w:t xml:space="preserve">את כל הבעיות ואת כל המכלול של הבעיות. </w:t>
      </w:r>
      <w:bookmarkStart w:id="19799" w:name="_ETM_Q40_197000"/>
      <w:bookmarkEnd w:id="19799"/>
      <w:r>
        <w:rPr>
          <w:rFonts w:hint="cs"/>
          <w:rtl/>
          <w:lang w:eastAsia="he-IL"/>
        </w:rPr>
        <w:t xml:space="preserve">אני אסביר לך גם למה. אנחנו, בליכוד, אין לנו שום מעצור בשום </w:t>
      </w:r>
      <w:bookmarkStart w:id="19800" w:name="_ETM_Q40_212000"/>
      <w:bookmarkEnd w:id="19800"/>
      <w:r>
        <w:rPr>
          <w:rFonts w:hint="cs"/>
          <w:rtl/>
          <w:lang w:eastAsia="he-IL"/>
        </w:rPr>
        <w:t xml:space="preserve">נושא. אנחנו לא מתנגדים לשום חוק שלא קשור לנושאי דת ומדינה או </w:t>
      </w:r>
      <w:bookmarkStart w:id="19801" w:name="_ETM_Q40_217000"/>
      <w:bookmarkEnd w:id="19801"/>
      <w:r>
        <w:rPr>
          <w:rFonts w:hint="cs"/>
          <w:rtl/>
          <w:lang w:eastAsia="he-IL"/>
        </w:rPr>
        <w:t xml:space="preserve">משהו עקרוני באידיאולוגיה. באופן מעשי, מה שקורה </w:t>
      </w:r>
      <w:r w:rsidR="00F02B02">
        <w:rPr>
          <w:rtl/>
          <w:lang w:eastAsia="he-IL"/>
        </w:rPr>
        <w:t>–</w:t>
      </w:r>
      <w:r>
        <w:rPr>
          <w:rFonts w:hint="cs"/>
          <w:rtl/>
          <w:lang w:eastAsia="he-IL"/>
        </w:rPr>
        <w:t xml:space="preserve"> זה רק אתם עוצרים</w:t>
      </w:r>
      <w:bookmarkStart w:id="19802" w:name="_ETM_Q40_218000"/>
      <w:bookmarkEnd w:id="19802"/>
      <w:r>
        <w:rPr>
          <w:rFonts w:hint="cs"/>
          <w:rtl/>
          <w:lang w:eastAsia="he-IL"/>
        </w:rPr>
        <w:t xml:space="preserve">. זה הלכה למעשה. מה שקורה הלכה למעשה, זה מה שקורה. </w:t>
      </w:r>
    </w:p>
    <w:p w:rsidR="005B4567" w:rsidRDefault="005B4567" w:rsidP="00DB2945">
      <w:pPr>
        <w:rPr>
          <w:rtl/>
          <w:lang w:eastAsia="he-IL"/>
        </w:rPr>
      </w:pPr>
    </w:p>
    <w:p w:rsidR="005B4567" w:rsidRDefault="005B4567" w:rsidP="00DB2945">
      <w:pPr>
        <w:pStyle w:val="af5"/>
        <w:keepNext/>
        <w:rPr>
          <w:rtl/>
        </w:rPr>
      </w:pPr>
      <w:r w:rsidRPr="00275D67">
        <w:rPr>
          <w:rStyle w:val="TagStyle"/>
          <w:rtl/>
        </w:rPr>
        <w:t xml:space="preserve"> &lt;&lt; קריאה &gt;&gt; </w:t>
      </w:r>
      <w:r>
        <w:rPr>
          <w:rtl/>
        </w:rPr>
        <w:t>קריאה:</w:t>
      </w:r>
      <w:r w:rsidRPr="00275D67">
        <w:rPr>
          <w:rStyle w:val="TagStyle"/>
          <w:rtl/>
        </w:rPr>
        <w:t xml:space="preserve"> &lt;&lt; קריאה &gt;&gt;</w:t>
      </w:r>
      <w:r>
        <w:rPr>
          <w:rtl/>
        </w:rPr>
        <w:t xml:space="preserve">   </w:t>
      </w:r>
    </w:p>
    <w:p w:rsidR="005B4567" w:rsidRDefault="005B4567" w:rsidP="00F02B02">
      <w:pPr>
        <w:rPr>
          <w:rtl/>
          <w:lang w:eastAsia="he-IL"/>
        </w:rPr>
      </w:pPr>
    </w:p>
    <w:p w:rsidR="005B4567" w:rsidRDefault="00F02B02" w:rsidP="00DB2945">
      <w:pPr>
        <w:rPr>
          <w:lang w:eastAsia="he-IL"/>
        </w:rPr>
      </w:pPr>
      <w:bookmarkStart w:id="19803" w:name="_ETM_Q40_225000"/>
      <w:bookmarkEnd w:id="19803"/>
      <w:r>
        <w:rPr>
          <w:rFonts w:hint="cs"/>
          <w:rtl/>
          <w:lang w:eastAsia="he-IL"/>
        </w:rPr>
        <w:t>– – –</w:t>
      </w:r>
    </w:p>
    <w:p w:rsidR="005B4567" w:rsidRPr="00275D67" w:rsidRDefault="005B4567" w:rsidP="00DB2945">
      <w:pPr>
        <w:rPr>
          <w:rtl/>
          <w:lang w:eastAsia="he-IL"/>
        </w:rPr>
      </w:pPr>
      <w:bookmarkStart w:id="19804" w:name="_ETM_Q40_228000"/>
      <w:bookmarkEnd w:id="19804"/>
    </w:p>
    <w:p w:rsidR="005B4567" w:rsidRDefault="005B4567" w:rsidP="00DB2945">
      <w:pPr>
        <w:pStyle w:val="-"/>
        <w:keepNext/>
        <w:rPr>
          <w:rtl/>
        </w:rPr>
      </w:pPr>
      <w:r w:rsidRPr="00DB3300">
        <w:rPr>
          <w:rStyle w:val="TagStyle"/>
          <w:rtl/>
        </w:rPr>
        <w:t xml:space="preserve">&lt;&lt; דובר_המשך &gt;&gt; </w:t>
      </w:r>
      <w:r>
        <w:rPr>
          <w:rtl/>
        </w:rPr>
        <w:t>השר המקשר בין הממשלה לכנסת דוד אמסלם:</w:t>
      </w:r>
      <w:r w:rsidRPr="00DB3300">
        <w:rPr>
          <w:rStyle w:val="TagStyle"/>
          <w:rtl/>
        </w:rPr>
        <w:t xml:space="preserve"> &lt;&lt; דובר_המשך &gt;&gt;</w:t>
      </w:r>
      <w:r>
        <w:rPr>
          <w:rtl/>
        </w:rPr>
        <w:t xml:space="preserve">   </w:t>
      </w:r>
    </w:p>
    <w:p w:rsidR="005B4567" w:rsidRDefault="005B4567" w:rsidP="00DB2945">
      <w:pPr>
        <w:rPr>
          <w:rtl/>
          <w:lang w:eastAsia="he-IL"/>
        </w:rPr>
      </w:pPr>
    </w:p>
    <w:p w:rsidR="005B4567" w:rsidRDefault="005B4567" w:rsidP="00DB2945">
      <w:pPr>
        <w:rPr>
          <w:rtl/>
          <w:lang w:eastAsia="he-IL"/>
        </w:rPr>
      </w:pPr>
      <w:bookmarkStart w:id="19805" w:name="_ETM_Q40_230000"/>
      <w:bookmarkEnd w:id="19805"/>
      <w:r>
        <w:rPr>
          <w:rFonts w:hint="cs"/>
          <w:rtl/>
          <w:lang w:eastAsia="he-IL"/>
        </w:rPr>
        <w:t>אז לכן אני אומר לכם, עכשיו אני מסכם</w:t>
      </w:r>
      <w:bookmarkStart w:id="19806" w:name="_ETM_Q40_231000"/>
      <w:bookmarkEnd w:id="19806"/>
      <w:r>
        <w:rPr>
          <w:rFonts w:hint="cs"/>
          <w:rtl/>
          <w:lang w:eastAsia="he-IL"/>
        </w:rPr>
        <w:t xml:space="preserve"> איך הכול קשור: כפי שאמרתי, הרכב נוסע </w:t>
      </w:r>
      <w:r w:rsidR="00F02B02">
        <w:rPr>
          <w:rtl/>
          <w:lang w:eastAsia="he-IL"/>
        </w:rPr>
        <w:t>–</w:t>
      </w:r>
      <w:r>
        <w:rPr>
          <w:rFonts w:hint="cs"/>
          <w:rtl/>
          <w:lang w:eastAsia="he-IL"/>
        </w:rPr>
        <w:t xml:space="preserve"> הוא מורכב מכל חלקיו, ולכן כל חלק קשור למשנהו. </w:t>
      </w:r>
    </w:p>
    <w:p w:rsidR="005B4567" w:rsidRDefault="005B4567" w:rsidP="00DB2945">
      <w:pPr>
        <w:rPr>
          <w:rtl/>
          <w:lang w:eastAsia="he-IL"/>
        </w:rPr>
      </w:pPr>
    </w:p>
    <w:p w:rsidR="005B4567" w:rsidRDefault="005B4567" w:rsidP="00DB2945">
      <w:pPr>
        <w:pStyle w:val="af5"/>
        <w:keepNext/>
        <w:rPr>
          <w:rtl/>
        </w:rPr>
      </w:pPr>
      <w:bookmarkStart w:id="19807" w:name="ET_interruption_5761_16"/>
      <w:r w:rsidRPr="00001532">
        <w:rPr>
          <w:rStyle w:val="TagStyle"/>
          <w:rtl/>
        </w:rPr>
        <w:t xml:space="preserve"> &lt;&lt; קריאה &gt;&gt; </w:t>
      </w:r>
      <w:r>
        <w:rPr>
          <w:rtl/>
        </w:rPr>
        <w:t>עאידה תומא סלימאן (הרשימה המשותפת):</w:t>
      </w:r>
      <w:r w:rsidRPr="00001532">
        <w:rPr>
          <w:rStyle w:val="TagStyle"/>
          <w:rtl/>
        </w:rPr>
        <w:t xml:space="preserve"> &lt;&lt; קריאה &gt;&gt;</w:t>
      </w:r>
      <w:r>
        <w:rPr>
          <w:rtl/>
        </w:rPr>
        <w:t xml:space="preserve">   </w:t>
      </w:r>
      <w:bookmarkEnd w:id="19807"/>
    </w:p>
    <w:p w:rsidR="005B4567" w:rsidRDefault="005B4567" w:rsidP="00F02B02">
      <w:pPr>
        <w:rPr>
          <w:rtl/>
          <w:lang w:eastAsia="he-IL"/>
        </w:rPr>
      </w:pPr>
    </w:p>
    <w:p w:rsidR="005B4567" w:rsidRDefault="005B4567" w:rsidP="00DB2945">
      <w:pPr>
        <w:rPr>
          <w:rtl/>
          <w:lang w:eastAsia="he-IL"/>
        </w:rPr>
      </w:pPr>
      <w:r>
        <w:rPr>
          <w:rFonts w:hint="cs"/>
          <w:rtl/>
          <w:lang w:eastAsia="he-IL"/>
        </w:rPr>
        <w:t>בינתיים הוא לא נוסע.</w:t>
      </w:r>
      <w:bookmarkStart w:id="19808" w:name="_ETM_Q40_241000"/>
      <w:bookmarkEnd w:id="19808"/>
      <w:r>
        <w:rPr>
          <w:rFonts w:hint="cs"/>
          <w:rtl/>
          <w:lang w:eastAsia="he-IL"/>
        </w:rPr>
        <w:t xml:space="preserve"> </w:t>
      </w:r>
    </w:p>
    <w:p w:rsidR="005B4567" w:rsidRDefault="005B4567" w:rsidP="00DB2945">
      <w:pPr>
        <w:rPr>
          <w:rtl/>
          <w:lang w:eastAsia="he-IL"/>
        </w:rPr>
      </w:pPr>
    </w:p>
    <w:p w:rsidR="005B4567" w:rsidRDefault="005B4567" w:rsidP="00DB2945">
      <w:pPr>
        <w:pStyle w:val="-"/>
        <w:keepNext/>
        <w:rPr>
          <w:rtl/>
        </w:rPr>
      </w:pPr>
      <w:r w:rsidRPr="006F4331">
        <w:rPr>
          <w:rStyle w:val="TagStyle"/>
          <w:rtl/>
        </w:rPr>
        <w:t xml:space="preserve"> &lt;&lt; דובר_המשך &gt;&gt; </w:t>
      </w:r>
      <w:r>
        <w:rPr>
          <w:rtl/>
        </w:rPr>
        <w:t>השר המקשר בין הממשלה לכנסת דוד אמסלם:</w:t>
      </w:r>
      <w:r w:rsidRPr="006F4331">
        <w:rPr>
          <w:rStyle w:val="TagStyle"/>
          <w:rtl/>
        </w:rPr>
        <w:t xml:space="preserve"> &lt;&lt; דובר_המשך &gt;&gt;</w:t>
      </w:r>
      <w:r>
        <w:rPr>
          <w:rtl/>
        </w:rPr>
        <w:t xml:space="preserve">   </w:t>
      </w:r>
    </w:p>
    <w:p w:rsidR="005B4567" w:rsidRDefault="005B4567" w:rsidP="00F02B02">
      <w:pPr>
        <w:rPr>
          <w:rtl/>
          <w:lang w:eastAsia="he-IL"/>
        </w:rPr>
      </w:pPr>
    </w:p>
    <w:p w:rsidR="005B4567" w:rsidRDefault="005B4567" w:rsidP="00070FC4">
      <w:pPr>
        <w:rPr>
          <w:rtl/>
          <w:lang w:eastAsia="he-IL"/>
        </w:rPr>
      </w:pPr>
      <w:r>
        <w:rPr>
          <w:rFonts w:hint="cs"/>
          <w:rtl/>
          <w:lang w:eastAsia="he-IL"/>
        </w:rPr>
        <w:t xml:space="preserve">לכן אני אומר </w:t>
      </w:r>
      <w:r w:rsidR="00F02B02">
        <w:rPr>
          <w:rtl/>
          <w:lang w:eastAsia="he-IL"/>
        </w:rPr>
        <w:t>–</w:t>
      </w:r>
      <w:r>
        <w:rPr>
          <w:rFonts w:hint="cs"/>
          <w:rtl/>
          <w:lang w:eastAsia="he-IL"/>
        </w:rPr>
        <w:t xml:space="preserve"> אני פונה גם לשר המשפטים וגם לשר </w:t>
      </w:r>
      <w:bookmarkStart w:id="19809" w:name="_ETM_Q40_246000"/>
      <w:bookmarkEnd w:id="19809"/>
      <w:r>
        <w:rPr>
          <w:rFonts w:hint="cs"/>
          <w:rtl/>
          <w:lang w:eastAsia="he-IL"/>
        </w:rPr>
        <w:t>הביטחון, ואני אומר להם: חבר'ה, אם אתם רוצים להסדיר</w:t>
      </w:r>
      <w:r w:rsidR="00070FC4">
        <w:rPr>
          <w:rFonts w:hint="cs"/>
          <w:rtl/>
          <w:lang w:eastAsia="he-IL"/>
        </w:rPr>
        <w:t>,</w:t>
      </w:r>
      <w:r>
        <w:rPr>
          <w:rFonts w:hint="cs"/>
          <w:rtl/>
          <w:lang w:eastAsia="he-IL"/>
        </w:rPr>
        <w:t xml:space="preserve"> אז מסדירים את הכול. זה לא רק מה שנוח לכם ומה שאתם רוצים. </w:t>
      </w:r>
      <w:bookmarkStart w:id="19810" w:name="_ETM_Q40_256000"/>
      <w:bookmarkEnd w:id="19810"/>
      <w:r>
        <w:rPr>
          <w:rFonts w:hint="cs"/>
          <w:rtl/>
          <w:lang w:eastAsia="he-IL"/>
        </w:rPr>
        <w:t xml:space="preserve">דרך אגב, רוב החקיקה, כפי שציינת, באמת נוגעת לחקיקה </w:t>
      </w:r>
      <w:proofErr w:type="spellStart"/>
      <w:r>
        <w:rPr>
          <w:rFonts w:hint="cs"/>
          <w:rtl/>
          <w:lang w:eastAsia="he-IL"/>
        </w:rPr>
        <w:t>הליכודית</w:t>
      </w:r>
      <w:proofErr w:type="spellEnd"/>
      <w:r>
        <w:rPr>
          <w:rFonts w:hint="cs"/>
          <w:rtl/>
          <w:lang w:eastAsia="he-IL"/>
        </w:rPr>
        <w:t xml:space="preserve">. דרך אגב, אל תתפארו </w:t>
      </w:r>
      <w:bookmarkStart w:id="19811" w:name="_ETM_Q40_263000"/>
      <w:bookmarkEnd w:id="19811"/>
      <w:r>
        <w:rPr>
          <w:rFonts w:hint="cs"/>
          <w:rtl/>
          <w:lang w:eastAsia="he-IL"/>
        </w:rPr>
        <w:t xml:space="preserve">ב-2,000 חוקים שמגישים. 2,000 זו רק בעיה לכנסת. אנחנו בזמנו רצינו </w:t>
      </w:r>
      <w:bookmarkStart w:id="19812" w:name="_ETM_Q40_272000"/>
      <w:bookmarkEnd w:id="19812"/>
      <w:r>
        <w:rPr>
          <w:rFonts w:hint="cs"/>
          <w:rtl/>
          <w:lang w:eastAsia="he-IL"/>
        </w:rPr>
        <w:t xml:space="preserve">להגביל, </w:t>
      </w:r>
      <w:r w:rsidR="00070FC4">
        <w:rPr>
          <w:rFonts w:hint="cs"/>
          <w:rtl/>
          <w:lang w:eastAsia="he-IL"/>
        </w:rPr>
        <w:t>אלה</w:t>
      </w:r>
      <w:r>
        <w:rPr>
          <w:rFonts w:hint="cs"/>
          <w:rtl/>
          <w:lang w:eastAsia="he-IL"/>
        </w:rPr>
        <w:t xml:space="preserve"> מספרים מטורפים</w:t>
      </w:r>
      <w:r w:rsidR="00070FC4">
        <w:rPr>
          <w:rFonts w:hint="cs"/>
          <w:rtl/>
          <w:lang w:eastAsia="he-IL"/>
        </w:rPr>
        <w:t>,</w:t>
      </w:r>
      <w:r>
        <w:rPr>
          <w:rFonts w:hint="cs"/>
          <w:rtl/>
          <w:lang w:eastAsia="he-IL"/>
        </w:rPr>
        <w:t xml:space="preserve"> אבל זה לא הנושא</w:t>
      </w:r>
      <w:r w:rsidR="00070FC4">
        <w:rPr>
          <w:rFonts w:hint="cs"/>
          <w:rtl/>
          <w:lang w:eastAsia="he-IL"/>
        </w:rPr>
        <w:t>.</w:t>
      </w:r>
      <w:r>
        <w:rPr>
          <w:rFonts w:hint="cs"/>
          <w:rtl/>
          <w:lang w:eastAsia="he-IL"/>
        </w:rPr>
        <w:t xml:space="preserve"> אני אומר באופן כללי:</w:t>
      </w:r>
      <w:bookmarkStart w:id="19813" w:name="_ETM_Q40_274000"/>
      <w:bookmarkEnd w:id="19813"/>
      <w:r>
        <w:rPr>
          <w:rFonts w:hint="cs"/>
          <w:rtl/>
          <w:lang w:eastAsia="he-IL"/>
        </w:rPr>
        <w:t xml:space="preserve"> מסדירים? מסדירים את האירוע. לא מסדירים? </w:t>
      </w:r>
      <w:bookmarkStart w:id="19814" w:name="_ETM_Q40_279000"/>
      <w:bookmarkEnd w:id="19814"/>
      <w:r>
        <w:rPr>
          <w:rFonts w:hint="cs"/>
          <w:rtl/>
          <w:lang w:eastAsia="he-IL"/>
        </w:rPr>
        <w:t xml:space="preserve">אז לא מסדירים והולכים. זו העמדה שלי בעניין. </w:t>
      </w:r>
    </w:p>
    <w:p w:rsidR="005B4567" w:rsidRDefault="005B4567" w:rsidP="00DB2945">
      <w:pPr>
        <w:rPr>
          <w:rtl/>
          <w:lang w:eastAsia="he-IL"/>
        </w:rPr>
      </w:pPr>
    </w:p>
    <w:p w:rsidR="005B4567" w:rsidRDefault="005B4567" w:rsidP="00DB2945">
      <w:pPr>
        <w:pStyle w:val="af5"/>
        <w:keepNext/>
        <w:rPr>
          <w:rtl/>
        </w:rPr>
      </w:pPr>
      <w:r w:rsidRPr="0049756E">
        <w:rPr>
          <w:rStyle w:val="TagStyle"/>
          <w:rtl/>
        </w:rPr>
        <w:t xml:space="preserve"> &lt;&lt; קריאה &gt;&gt; </w:t>
      </w:r>
      <w:r>
        <w:rPr>
          <w:rtl/>
        </w:rPr>
        <w:t>קריאה:</w:t>
      </w:r>
      <w:r w:rsidRPr="0049756E">
        <w:rPr>
          <w:rStyle w:val="TagStyle"/>
          <w:rtl/>
        </w:rPr>
        <w:t xml:space="preserve"> &lt;&lt; קריאה &gt;&gt;</w:t>
      </w:r>
      <w:r>
        <w:rPr>
          <w:rtl/>
        </w:rPr>
        <w:t xml:space="preserve">   </w:t>
      </w:r>
    </w:p>
    <w:p w:rsidR="005B4567" w:rsidRDefault="005B4567" w:rsidP="00F02B02">
      <w:pPr>
        <w:rPr>
          <w:rtl/>
          <w:lang w:eastAsia="he-IL"/>
        </w:rPr>
      </w:pPr>
    </w:p>
    <w:p w:rsidR="005B4567" w:rsidRPr="0049756E" w:rsidRDefault="00F02B02" w:rsidP="00DB2945">
      <w:pPr>
        <w:rPr>
          <w:rtl/>
          <w:lang w:eastAsia="he-IL"/>
        </w:rPr>
      </w:pPr>
      <w:bookmarkStart w:id="19815" w:name="_ETM_Q40_285000"/>
      <w:bookmarkEnd w:id="19815"/>
      <w:r>
        <w:rPr>
          <w:rFonts w:hint="cs"/>
          <w:rtl/>
          <w:lang w:eastAsia="he-IL"/>
        </w:rPr>
        <w:t>– – –</w:t>
      </w:r>
    </w:p>
    <w:p w:rsidR="005B4567" w:rsidRDefault="005B4567" w:rsidP="00DB2945">
      <w:pPr>
        <w:rPr>
          <w:rtl/>
          <w:lang w:eastAsia="he-IL"/>
        </w:rPr>
      </w:pPr>
      <w:bookmarkStart w:id="19816" w:name="_ETM_Q40_283000"/>
      <w:bookmarkEnd w:id="19816"/>
    </w:p>
    <w:p w:rsidR="005B4567" w:rsidRDefault="005B4567" w:rsidP="00DB2945">
      <w:pPr>
        <w:pStyle w:val="-"/>
        <w:keepNext/>
        <w:rPr>
          <w:rtl/>
        </w:rPr>
      </w:pPr>
      <w:r w:rsidRPr="00DB3300">
        <w:rPr>
          <w:rStyle w:val="TagStyle"/>
          <w:rtl/>
        </w:rPr>
        <w:t xml:space="preserve">&lt;&lt; דובר_המשך &gt;&gt; </w:t>
      </w:r>
      <w:r>
        <w:rPr>
          <w:rtl/>
        </w:rPr>
        <w:t>השר המקשר בין הממשלה לכנסת דוד אמסלם:</w:t>
      </w:r>
      <w:r w:rsidRPr="00DB3300">
        <w:rPr>
          <w:rStyle w:val="TagStyle"/>
          <w:rtl/>
        </w:rPr>
        <w:t xml:space="preserve"> &lt;&lt; דובר_המשך &gt;&gt;</w:t>
      </w:r>
      <w:r>
        <w:rPr>
          <w:rtl/>
        </w:rPr>
        <w:t xml:space="preserve">   </w:t>
      </w:r>
    </w:p>
    <w:p w:rsidR="005B4567" w:rsidRDefault="005B4567" w:rsidP="00DB2945">
      <w:pPr>
        <w:rPr>
          <w:rtl/>
          <w:lang w:eastAsia="he-IL"/>
        </w:rPr>
      </w:pPr>
    </w:p>
    <w:p w:rsidR="005B4567" w:rsidRDefault="005B4567" w:rsidP="00070FC4">
      <w:pPr>
        <w:rPr>
          <w:rtl/>
          <w:lang w:eastAsia="he-IL"/>
        </w:rPr>
      </w:pPr>
      <w:r>
        <w:rPr>
          <w:rFonts w:hint="cs"/>
          <w:rtl/>
          <w:lang w:eastAsia="he-IL"/>
        </w:rPr>
        <w:t xml:space="preserve">עכשיו אני רוצה רק לענות </w:t>
      </w:r>
      <w:bookmarkStart w:id="19817" w:name="_ETM_Q40_287000"/>
      <w:bookmarkEnd w:id="19817"/>
      <w:r>
        <w:rPr>
          <w:rFonts w:hint="cs"/>
          <w:rtl/>
          <w:lang w:eastAsia="he-IL"/>
        </w:rPr>
        <w:t xml:space="preserve">בקצרה לחברת הכנסת הילה וזאן. באופן מעשי, </w:t>
      </w:r>
      <w:bookmarkStart w:id="19818" w:name="_ETM_Q40_288000"/>
      <w:bookmarkEnd w:id="19818"/>
      <w:r>
        <w:rPr>
          <w:rFonts w:hint="cs"/>
          <w:rtl/>
          <w:lang w:eastAsia="he-IL"/>
        </w:rPr>
        <w:t xml:space="preserve">החוק שאת הצעת </w:t>
      </w:r>
      <w:r w:rsidR="00F02B02">
        <w:rPr>
          <w:rFonts w:hint="eastAsia"/>
          <w:rtl/>
          <w:lang w:eastAsia="he-IL"/>
        </w:rPr>
        <w:t>–</w:t>
      </w:r>
      <w:r w:rsidR="00070FC4">
        <w:rPr>
          <w:rFonts w:hint="eastAsia"/>
          <w:rtl/>
          <w:lang w:eastAsia="he-IL"/>
        </w:rPr>
        <w:t xml:space="preserve"> </w:t>
      </w:r>
      <w:r>
        <w:rPr>
          <w:rFonts w:hint="cs"/>
          <w:rtl/>
          <w:lang w:eastAsia="he-IL"/>
        </w:rPr>
        <w:t xml:space="preserve">ובדקתי אותו, מדוע הוא לא עלה אז, </w:t>
      </w:r>
      <w:bookmarkStart w:id="19819" w:name="_ETM_Q40_292000"/>
      <w:bookmarkEnd w:id="19819"/>
      <w:r>
        <w:rPr>
          <w:rFonts w:hint="cs"/>
          <w:rtl/>
          <w:lang w:eastAsia="he-IL"/>
        </w:rPr>
        <w:t xml:space="preserve">בוועדת הכספים </w:t>
      </w:r>
      <w:r w:rsidR="00F02B02">
        <w:rPr>
          <w:rFonts w:hint="cs"/>
          <w:rtl/>
          <w:lang w:eastAsia="he-IL"/>
        </w:rPr>
        <w:t>–</w:t>
      </w:r>
      <w:r>
        <w:rPr>
          <w:rFonts w:hint="cs"/>
          <w:rtl/>
          <w:lang w:eastAsia="he-IL"/>
        </w:rPr>
        <w:t xml:space="preserve"> אני בעדו, דרך אגב. אין שום בעיה, מי ששילם כסף צריך לקבל את כספו בחזרה. </w:t>
      </w:r>
      <w:bookmarkStart w:id="19820" w:name="_ETM_Q40_299000"/>
      <w:bookmarkEnd w:id="19820"/>
      <w:r>
        <w:rPr>
          <w:rFonts w:hint="cs"/>
          <w:rtl/>
          <w:lang w:eastAsia="he-IL"/>
        </w:rPr>
        <w:t xml:space="preserve">אבל היועץ המשפטי של האוצר שם אמר שזה חוק לא </w:t>
      </w:r>
      <w:bookmarkStart w:id="19821" w:name="_ETM_Q40_303000"/>
      <w:bookmarkEnd w:id="19821"/>
      <w:r>
        <w:rPr>
          <w:rFonts w:hint="cs"/>
          <w:rtl/>
          <w:lang w:eastAsia="he-IL"/>
        </w:rPr>
        <w:t xml:space="preserve">שוויוני בגלל שכפי שאמרת הגשת עוד חוק לגבי טיסות. את צודקת גם </w:t>
      </w:r>
      <w:bookmarkStart w:id="19822" w:name="_ETM_Q40_311000"/>
      <w:bookmarkEnd w:id="19822"/>
      <w:r>
        <w:rPr>
          <w:rFonts w:hint="cs"/>
          <w:rtl/>
          <w:lang w:eastAsia="he-IL"/>
        </w:rPr>
        <w:t xml:space="preserve">לגבי טיסות וגם לגבי בתי מלון וכן הלאה וכן הלאה. לכן, גם את זה מסדירים כמכלול. </w:t>
      </w:r>
      <w:bookmarkStart w:id="19823" w:name="_ETM_Q40_317000"/>
      <w:bookmarkEnd w:id="19823"/>
      <w:r>
        <w:rPr>
          <w:rFonts w:hint="cs"/>
          <w:rtl/>
          <w:lang w:eastAsia="he-IL"/>
        </w:rPr>
        <w:t>דרך אגב, אז משרד האוצר התנגד</w:t>
      </w:r>
      <w:r w:rsidR="00070FC4">
        <w:rPr>
          <w:rFonts w:hint="cs"/>
          <w:rtl/>
          <w:lang w:eastAsia="he-IL"/>
        </w:rPr>
        <w:t>,</w:t>
      </w:r>
      <w:r>
        <w:rPr>
          <w:rFonts w:hint="cs"/>
          <w:rtl/>
          <w:lang w:eastAsia="he-IL"/>
        </w:rPr>
        <w:t xml:space="preserve"> לא בגלל הרמה </w:t>
      </w:r>
      <w:bookmarkStart w:id="19824" w:name="_ETM_Q40_318000"/>
      <w:bookmarkEnd w:id="19824"/>
      <w:r>
        <w:rPr>
          <w:rFonts w:hint="cs"/>
          <w:rtl/>
          <w:lang w:eastAsia="he-IL"/>
        </w:rPr>
        <w:t>העקרונית</w:t>
      </w:r>
      <w:r w:rsidR="00070FC4">
        <w:rPr>
          <w:rFonts w:hint="cs"/>
          <w:rtl/>
          <w:lang w:eastAsia="he-IL"/>
        </w:rPr>
        <w:t xml:space="preserve">, </w:t>
      </w:r>
      <w:r>
        <w:rPr>
          <w:rFonts w:hint="cs"/>
          <w:rtl/>
          <w:lang w:eastAsia="he-IL"/>
        </w:rPr>
        <w:t>לא בגלל הנושא הספציפי</w:t>
      </w:r>
      <w:r w:rsidR="00070FC4">
        <w:rPr>
          <w:rFonts w:hint="cs"/>
          <w:rtl/>
          <w:lang w:eastAsia="he-IL"/>
        </w:rPr>
        <w:t>.</w:t>
      </w:r>
      <w:r>
        <w:rPr>
          <w:rFonts w:hint="cs"/>
          <w:rtl/>
          <w:lang w:eastAsia="he-IL"/>
        </w:rPr>
        <w:t xml:space="preserve"> </w:t>
      </w:r>
      <w:bookmarkStart w:id="19825" w:name="_ETM_Q40_324000"/>
      <w:bookmarkEnd w:id="19825"/>
      <w:r>
        <w:rPr>
          <w:rFonts w:hint="cs"/>
          <w:rtl/>
          <w:lang w:eastAsia="he-IL"/>
        </w:rPr>
        <w:t xml:space="preserve">הוא היה בעד, אבל היועץ המשפטי שלהם אמר שזה לא יעבור בגלל שאין את עקרון השוויוניות לגבי כל הנושאים וכל </w:t>
      </w:r>
      <w:bookmarkStart w:id="19826" w:name="_ETM_Q40_328000"/>
      <w:bookmarkEnd w:id="19826"/>
      <w:r>
        <w:rPr>
          <w:rFonts w:hint="cs"/>
          <w:rtl/>
          <w:lang w:eastAsia="he-IL"/>
        </w:rPr>
        <w:t xml:space="preserve">המגזרים. לכן החוק הזה כשלעצמו, בכל מקרה, </w:t>
      </w:r>
      <w:bookmarkStart w:id="19827" w:name="_ETM_Q40_337000"/>
      <w:bookmarkEnd w:id="19827"/>
      <w:r>
        <w:rPr>
          <w:rFonts w:hint="cs"/>
          <w:rtl/>
          <w:lang w:eastAsia="he-IL"/>
        </w:rPr>
        <w:t xml:space="preserve">צריך לקבל תפנית בגלל שכפי שהוא הוא </w:t>
      </w:r>
      <w:bookmarkStart w:id="19828" w:name="_ETM_Q40_336000"/>
      <w:bookmarkEnd w:id="19828"/>
      <w:r>
        <w:rPr>
          <w:rFonts w:hint="cs"/>
          <w:rtl/>
          <w:lang w:eastAsia="he-IL"/>
        </w:rPr>
        <w:t xml:space="preserve">בוודאי לא עולה. </w:t>
      </w:r>
    </w:p>
    <w:p w:rsidR="005B4567" w:rsidRDefault="005B4567" w:rsidP="00DB2945">
      <w:pPr>
        <w:rPr>
          <w:rtl/>
          <w:lang w:eastAsia="he-IL"/>
        </w:rPr>
      </w:pPr>
    </w:p>
    <w:p w:rsidR="005B4567" w:rsidRDefault="005B4567" w:rsidP="00E04F20">
      <w:pPr>
        <w:rPr>
          <w:rtl/>
          <w:lang w:eastAsia="he-IL"/>
        </w:rPr>
      </w:pPr>
      <w:r>
        <w:rPr>
          <w:rFonts w:hint="cs"/>
          <w:rtl/>
          <w:lang w:eastAsia="he-IL"/>
        </w:rPr>
        <w:t xml:space="preserve">אני רוצה לסכם. כפי שאמרתי </w:t>
      </w:r>
      <w:r w:rsidR="00F02B02">
        <w:rPr>
          <w:rtl/>
          <w:lang w:eastAsia="he-IL"/>
        </w:rPr>
        <w:t>–</w:t>
      </w:r>
      <w:r>
        <w:rPr>
          <w:rFonts w:hint="cs"/>
          <w:rtl/>
          <w:lang w:eastAsia="he-IL"/>
        </w:rPr>
        <w:t xml:space="preserve"> דרך אגב, אני אגיד עוד דבר אחד קטן לגבי מה שהעלה </w:t>
      </w:r>
      <w:bookmarkStart w:id="19829" w:name="_ETM_Q40_352000"/>
      <w:bookmarkEnd w:id="19829"/>
      <w:r>
        <w:rPr>
          <w:rFonts w:hint="cs"/>
          <w:rtl/>
          <w:lang w:eastAsia="he-IL"/>
        </w:rPr>
        <w:t>איתן. אנחנו הפרנו סוגיה אחת שקשורה לתקציב הדו-שנתי. זה נכון, זה כתוב בהסכם. דרך אגב, מי שהעלה את זה להסכם זה הלי</w:t>
      </w:r>
      <w:bookmarkStart w:id="19830" w:name="_ETM_Q40_365000"/>
      <w:bookmarkEnd w:id="19830"/>
      <w:r>
        <w:rPr>
          <w:rFonts w:hint="cs"/>
          <w:rtl/>
          <w:lang w:eastAsia="he-IL"/>
        </w:rPr>
        <w:t>כוד. ראש הממשלה חשב, ואני מסכים איתו בכך, שאנחנו נמצאים בעידן של אי-ודאות</w:t>
      </w:r>
      <w:r w:rsidR="00E04F20">
        <w:rPr>
          <w:rFonts w:hint="cs"/>
          <w:rtl/>
          <w:lang w:eastAsia="he-IL"/>
        </w:rPr>
        <w:t>;</w:t>
      </w:r>
      <w:r>
        <w:rPr>
          <w:rFonts w:hint="cs"/>
          <w:rtl/>
          <w:lang w:eastAsia="he-IL"/>
        </w:rPr>
        <w:t xml:space="preserve"> אני חושב שלא </w:t>
      </w:r>
      <w:bookmarkStart w:id="19831" w:name="_ETM_Q40_371000"/>
      <w:bookmarkEnd w:id="19831"/>
      <w:r>
        <w:rPr>
          <w:rFonts w:hint="cs"/>
          <w:rtl/>
          <w:lang w:eastAsia="he-IL"/>
        </w:rPr>
        <w:t xml:space="preserve">צריך לקבע דווקא דברים מהסוג הזה, משום שלדעתי אין לזה שום ערך. לכן הוא החליט שאנחנו הולכים </w:t>
      </w:r>
      <w:bookmarkStart w:id="19832" w:name="_ETM_Q40_383000"/>
      <w:bookmarkEnd w:id="19832"/>
      <w:r>
        <w:rPr>
          <w:rFonts w:hint="cs"/>
          <w:rtl/>
          <w:lang w:eastAsia="he-IL"/>
        </w:rPr>
        <w:t xml:space="preserve">לתקציב חד-שנתי. דרך אגב, זה דבר שאנחנו העלינו. נניח, אתם העליתם את הנושא של ראש ממשלה חליפי או </w:t>
      </w:r>
      <w:bookmarkStart w:id="19833" w:name="_ETM_Q40_391000"/>
      <w:bookmarkEnd w:id="19833"/>
      <w:r>
        <w:rPr>
          <w:rFonts w:hint="cs"/>
          <w:rtl/>
          <w:lang w:eastAsia="he-IL"/>
        </w:rPr>
        <w:t xml:space="preserve">לא משנה מה. אם רציתם </w:t>
      </w:r>
      <w:r w:rsidR="00F02B02">
        <w:rPr>
          <w:rtl/>
          <w:lang w:eastAsia="he-IL"/>
        </w:rPr>
        <w:t>–</w:t>
      </w:r>
      <w:r>
        <w:rPr>
          <w:rFonts w:hint="cs"/>
          <w:rtl/>
          <w:lang w:eastAsia="he-IL"/>
        </w:rPr>
        <w:t xml:space="preserve"> נניח שעלה נושא הרוטציה ואתם החלטתם לוותר עליה </w:t>
      </w:r>
      <w:r w:rsidR="00F02B02">
        <w:rPr>
          <w:rFonts w:hint="eastAsia"/>
          <w:rtl/>
          <w:lang w:eastAsia="he-IL"/>
        </w:rPr>
        <w:t>–</w:t>
      </w:r>
      <w:r w:rsidR="00E04F20">
        <w:rPr>
          <w:rFonts w:hint="eastAsia"/>
          <w:rtl/>
          <w:lang w:eastAsia="he-IL"/>
        </w:rPr>
        <w:t xml:space="preserve"> </w:t>
      </w:r>
      <w:r>
        <w:rPr>
          <w:rFonts w:hint="cs"/>
          <w:rtl/>
          <w:lang w:eastAsia="he-IL"/>
        </w:rPr>
        <w:t>בסדר</w:t>
      </w:r>
      <w:r w:rsidR="00E04F20">
        <w:rPr>
          <w:rFonts w:hint="cs"/>
          <w:rtl/>
          <w:lang w:eastAsia="he-IL"/>
        </w:rPr>
        <w:t>,</w:t>
      </w:r>
      <w:r>
        <w:rPr>
          <w:rFonts w:hint="cs"/>
          <w:rtl/>
          <w:lang w:eastAsia="he-IL"/>
        </w:rPr>
        <w:t xml:space="preserve"> אף אחד לא </w:t>
      </w:r>
      <w:r w:rsidR="00E04F20">
        <w:rPr>
          <w:rFonts w:hint="cs"/>
          <w:rtl/>
          <w:lang w:eastAsia="he-IL"/>
        </w:rPr>
        <w:t>י</w:t>
      </w:r>
      <w:r>
        <w:rPr>
          <w:rFonts w:hint="cs"/>
          <w:rtl/>
          <w:lang w:eastAsia="he-IL"/>
        </w:rPr>
        <w:t xml:space="preserve">תלונן. </w:t>
      </w:r>
      <w:bookmarkStart w:id="19834" w:name="_ETM_Q40_398000"/>
      <w:bookmarkEnd w:id="19834"/>
      <w:r>
        <w:rPr>
          <w:rFonts w:hint="cs"/>
          <w:rtl/>
          <w:lang w:eastAsia="he-IL"/>
        </w:rPr>
        <w:t xml:space="preserve">אנחנו העלינו את זה ביוזמתנו ועכשיו אנחנו חושבים שזה לא נכון, וניסינו. בזה אתם נאחזים </w:t>
      </w:r>
      <w:r w:rsidR="00F02B02">
        <w:rPr>
          <w:rFonts w:hint="cs"/>
          <w:rtl/>
          <w:lang w:eastAsia="he-IL"/>
        </w:rPr>
        <w:t>–</w:t>
      </w:r>
      <w:r>
        <w:rPr>
          <w:rFonts w:hint="cs"/>
          <w:rtl/>
          <w:lang w:eastAsia="he-IL"/>
        </w:rPr>
        <w:t xml:space="preserve"> בזה שאנחנו מפ</w:t>
      </w:r>
      <w:r w:rsidR="00E04F20">
        <w:rPr>
          <w:rFonts w:hint="cs"/>
          <w:rtl/>
          <w:lang w:eastAsia="he-IL"/>
        </w:rPr>
        <w:t>י</w:t>
      </w:r>
      <w:r>
        <w:rPr>
          <w:rFonts w:hint="cs"/>
          <w:rtl/>
          <w:lang w:eastAsia="he-IL"/>
        </w:rPr>
        <w:t xml:space="preserve">רים את מה </w:t>
      </w:r>
      <w:bookmarkStart w:id="19835" w:name="_ETM_Q40_408000"/>
      <w:bookmarkEnd w:id="19835"/>
      <w:r>
        <w:rPr>
          <w:rFonts w:hint="cs"/>
          <w:rtl/>
          <w:lang w:eastAsia="he-IL"/>
        </w:rPr>
        <w:t xml:space="preserve">שאנחנו ביקשנו? </w:t>
      </w:r>
    </w:p>
    <w:p w:rsidR="005B4567" w:rsidRDefault="005B4567" w:rsidP="00DB2945">
      <w:pPr>
        <w:rPr>
          <w:rtl/>
          <w:lang w:eastAsia="he-IL"/>
        </w:rPr>
      </w:pPr>
    </w:p>
    <w:p w:rsidR="005B4567" w:rsidRDefault="005B4567" w:rsidP="00DB2945">
      <w:pPr>
        <w:pStyle w:val="af5"/>
        <w:keepNext/>
        <w:rPr>
          <w:rtl/>
        </w:rPr>
      </w:pPr>
      <w:bookmarkStart w:id="19836" w:name="ET_interruption_5771_17"/>
      <w:r w:rsidRPr="00FE789D">
        <w:rPr>
          <w:rStyle w:val="TagStyle"/>
          <w:rtl/>
        </w:rPr>
        <w:t xml:space="preserve"> &lt;&lt; קריאה &gt;&gt; </w:t>
      </w:r>
      <w:r>
        <w:rPr>
          <w:rtl/>
        </w:rPr>
        <w:t>איתן גינזבורג (כחול לבן):</w:t>
      </w:r>
      <w:r w:rsidRPr="00FE789D">
        <w:rPr>
          <w:rStyle w:val="TagStyle"/>
          <w:rtl/>
        </w:rPr>
        <w:t xml:space="preserve"> &lt;&lt; קריאה &gt;&gt;</w:t>
      </w:r>
      <w:r>
        <w:rPr>
          <w:rtl/>
        </w:rPr>
        <w:t xml:space="preserve">   </w:t>
      </w:r>
      <w:bookmarkEnd w:id="19836"/>
    </w:p>
    <w:p w:rsidR="005B4567" w:rsidRDefault="005B4567" w:rsidP="00F02B02">
      <w:pPr>
        <w:rPr>
          <w:rtl/>
          <w:lang w:eastAsia="he-IL"/>
        </w:rPr>
      </w:pPr>
    </w:p>
    <w:p w:rsidR="005B4567" w:rsidRDefault="005B4567" w:rsidP="00DB2945">
      <w:pPr>
        <w:rPr>
          <w:rtl/>
          <w:lang w:eastAsia="he-IL"/>
        </w:rPr>
      </w:pPr>
      <w:bookmarkStart w:id="19837" w:name="_ETM_Q40_407000"/>
      <w:bookmarkEnd w:id="19837"/>
      <w:r>
        <w:rPr>
          <w:rFonts w:hint="cs"/>
          <w:rtl/>
          <w:lang w:eastAsia="he-IL"/>
        </w:rPr>
        <w:t xml:space="preserve">תגיד את האמת </w:t>
      </w:r>
      <w:r w:rsidR="00F02B02">
        <w:rPr>
          <w:rtl/>
          <w:lang w:eastAsia="he-IL"/>
        </w:rPr>
        <w:t>–</w:t>
      </w:r>
      <w:r>
        <w:rPr>
          <w:rFonts w:hint="cs"/>
          <w:rtl/>
          <w:lang w:eastAsia="he-IL"/>
        </w:rPr>
        <w:t xml:space="preserve"> אתם לא רוצים רוטציה. תגיד את האמת. לא העברתם תקציב ולא רוצים רוטציה. </w:t>
      </w:r>
    </w:p>
    <w:p w:rsidR="005B4567" w:rsidRDefault="005B4567" w:rsidP="00DB2945">
      <w:pPr>
        <w:rPr>
          <w:rtl/>
          <w:lang w:eastAsia="he-IL"/>
        </w:rPr>
      </w:pPr>
    </w:p>
    <w:p w:rsidR="005B4567" w:rsidRDefault="005B4567" w:rsidP="00DB2945">
      <w:pPr>
        <w:pStyle w:val="-"/>
        <w:keepNext/>
        <w:rPr>
          <w:rtl/>
        </w:rPr>
      </w:pPr>
      <w:r w:rsidRPr="00DB3300">
        <w:rPr>
          <w:rStyle w:val="TagStyle"/>
          <w:rtl/>
        </w:rPr>
        <w:t xml:space="preserve">&lt;&lt; דובר_המשך &gt;&gt; </w:t>
      </w:r>
      <w:r>
        <w:rPr>
          <w:rtl/>
        </w:rPr>
        <w:t>השר המקשר בין הממשלה לכנסת דוד אמסלם:</w:t>
      </w:r>
      <w:r w:rsidRPr="00DB3300">
        <w:rPr>
          <w:rStyle w:val="TagStyle"/>
          <w:rtl/>
        </w:rPr>
        <w:t xml:space="preserve"> &lt;&lt; דובר_המשך &gt;&gt;</w:t>
      </w:r>
      <w:r>
        <w:rPr>
          <w:rtl/>
        </w:rPr>
        <w:t xml:space="preserve">   </w:t>
      </w:r>
    </w:p>
    <w:p w:rsidR="005B4567" w:rsidRDefault="005B4567" w:rsidP="00DB2945">
      <w:pPr>
        <w:rPr>
          <w:rtl/>
          <w:lang w:eastAsia="he-IL"/>
        </w:rPr>
      </w:pPr>
    </w:p>
    <w:p w:rsidR="005B4567" w:rsidRDefault="005B4567" w:rsidP="00DB2945">
      <w:pPr>
        <w:rPr>
          <w:rtl/>
          <w:lang w:eastAsia="he-IL"/>
        </w:rPr>
      </w:pPr>
      <w:r>
        <w:rPr>
          <w:rFonts w:hint="cs"/>
          <w:rtl/>
          <w:lang w:eastAsia="he-IL"/>
        </w:rPr>
        <w:t xml:space="preserve">איתן, לכן מה שאני אומר </w:t>
      </w:r>
      <w:r w:rsidR="00F02B02">
        <w:rPr>
          <w:rFonts w:hint="cs"/>
          <w:rtl/>
          <w:lang w:eastAsia="he-IL"/>
        </w:rPr>
        <w:t>– – –</w:t>
      </w:r>
    </w:p>
    <w:p w:rsidR="005B4567" w:rsidRDefault="005B4567" w:rsidP="00DB2945">
      <w:pPr>
        <w:rPr>
          <w:rtl/>
          <w:lang w:eastAsia="he-IL"/>
        </w:rPr>
      </w:pPr>
    </w:p>
    <w:p w:rsidR="005B4567" w:rsidRDefault="005B4567" w:rsidP="00DB2945">
      <w:pPr>
        <w:pStyle w:val="af5"/>
        <w:keepNext/>
        <w:rPr>
          <w:rtl/>
        </w:rPr>
      </w:pPr>
      <w:r w:rsidRPr="00900C86">
        <w:rPr>
          <w:rStyle w:val="TagStyle"/>
          <w:rtl/>
        </w:rPr>
        <w:t xml:space="preserve"> &lt;&lt; קריאה &gt;&gt; </w:t>
      </w:r>
      <w:r>
        <w:rPr>
          <w:rtl/>
        </w:rPr>
        <w:t>איתן גינזבורג (כחול לבן):</w:t>
      </w:r>
      <w:r w:rsidRPr="00900C86">
        <w:rPr>
          <w:rStyle w:val="TagStyle"/>
          <w:rtl/>
        </w:rPr>
        <w:t xml:space="preserve"> &lt;&lt; קריאה &gt;&gt;</w:t>
      </w:r>
      <w:r>
        <w:rPr>
          <w:rtl/>
        </w:rPr>
        <w:t xml:space="preserve">   </w:t>
      </w:r>
    </w:p>
    <w:p w:rsidR="005B4567" w:rsidRDefault="005B4567" w:rsidP="00F02B02">
      <w:pPr>
        <w:rPr>
          <w:rtl/>
          <w:lang w:eastAsia="he-IL"/>
        </w:rPr>
      </w:pPr>
    </w:p>
    <w:p w:rsidR="005B4567" w:rsidRDefault="005B4567" w:rsidP="00DB2945">
      <w:pPr>
        <w:rPr>
          <w:rtl/>
          <w:lang w:eastAsia="he-IL"/>
        </w:rPr>
      </w:pPr>
      <w:bookmarkStart w:id="19838" w:name="_ETM_Q40_415000"/>
      <w:bookmarkEnd w:id="19838"/>
      <w:r>
        <w:rPr>
          <w:rFonts w:hint="cs"/>
          <w:rtl/>
          <w:lang w:eastAsia="he-IL"/>
        </w:rPr>
        <w:t xml:space="preserve">תגיד את האמת. תגיד את האמת. קורונה, חד-שנתי, דו-שנתי </w:t>
      </w:r>
      <w:r w:rsidR="00F02B02">
        <w:rPr>
          <w:rFonts w:hint="cs"/>
          <w:rtl/>
          <w:lang w:eastAsia="he-IL"/>
        </w:rPr>
        <w:t>– – –</w:t>
      </w:r>
    </w:p>
    <w:p w:rsidR="005B4567" w:rsidRDefault="005B4567" w:rsidP="00DB2945">
      <w:pPr>
        <w:rPr>
          <w:rtl/>
          <w:lang w:eastAsia="he-IL"/>
        </w:rPr>
      </w:pPr>
      <w:bookmarkStart w:id="19839" w:name="_ETM_Q40_417000"/>
      <w:bookmarkEnd w:id="19839"/>
    </w:p>
    <w:p w:rsidR="005B4567" w:rsidRDefault="005B4567" w:rsidP="00DB2945">
      <w:pPr>
        <w:pStyle w:val="-"/>
        <w:keepNext/>
        <w:rPr>
          <w:rtl/>
        </w:rPr>
      </w:pPr>
      <w:r w:rsidRPr="00DB3300">
        <w:rPr>
          <w:rStyle w:val="TagStyle"/>
          <w:rtl/>
        </w:rPr>
        <w:t xml:space="preserve">&lt;&lt; דובר_המשך &gt;&gt; </w:t>
      </w:r>
      <w:r>
        <w:rPr>
          <w:rtl/>
        </w:rPr>
        <w:t>השר המקשר בין הממשלה לכנסת דוד אמסלם:</w:t>
      </w:r>
      <w:r w:rsidRPr="00DB3300">
        <w:rPr>
          <w:rStyle w:val="TagStyle"/>
          <w:rtl/>
        </w:rPr>
        <w:t xml:space="preserve"> &lt;&lt; דובר_המשך &gt;&gt;</w:t>
      </w:r>
      <w:r>
        <w:rPr>
          <w:rtl/>
        </w:rPr>
        <w:t xml:space="preserve">   </w:t>
      </w:r>
    </w:p>
    <w:p w:rsidR="005B4567" w:rsidRDefault="005B4567" w:rsidP="00DB2945">
      <w:pPr>
        <w:rPr>
          <w:rtl/>
          <w:lang w:eastAsia="he-IL"/>
        </w:rPr>
      </w:pPr>
    </w:p>
    <w:p w:rsidR="005B4567" w:rsidRDefault="005B4567" w:rsidP="00DB2945">
      <w:pPr>
        <w:rPr>
          <w:rtl/>
          <w:lang w:eastAsia="he-IL"/>
        </w:rPr>
      </w:pPr>
      <w:bookmarkStart w:id="19840" w:name="_ETM_Q40_421000"/>
      <w:bookmarkEnd w:id="19840"/>
      <w:r>
        <w:rPr>
          <w:rFonts w:hint="cs"/>
          <w:rtl/>
          <w:lang w:eastAsia="he-IL"/>
        </w:rPr>
        <w:t xml:space="preserve">איתן, תן לי רק </w:t>
      </w:r>
      <w:bookmarkStart w:id="19841" w:name="_ETM_Q40_420000"/>
      <w:bookmarkEnd w:id="19841"/>
      <w:r>
        <w:rPr>
          <w:rFonts w:hint="cs"/>
          <w:rtl/>
          <w:lang w:eastAsia="he-IL"/>
        </w:rPr>
        <w:t>שנייה.</w:t>
      </w:r>
    </w:p>
    <w:p w:rsidR="005B4567" w:rsidRDefault="005B4567" w:rsidP="00DB2945">
      <w:pPr>
        <w:rPr>
          <w:rtl/>
          <w:lang w:eastAsia="he-IL"/>
        </w:rPr>
      </w:pPr>
      <w:bookmarkStart w:id="19842" w:name="_ETM_Q40_422000"/>
      <w:bookmarkEnd w:id="19842"/>
    </w:p>
    <w:p w:rsidR="005B4567" w:rsidRDefault="005B4567" w:rsidP="00DB2945">
      <w:pPr>
        <w:pStyle w:val="af5"/>
        <w:keepNext/>
        <w:rPr>
          <w:rtl/>
        </w:rPr>
      </w:pPr>
      <w:bookmarkStart w:id="19843" w:name="ET_interruption_5771_38"/>
      <w:r w:rsidRPr="000E14E8">
        <w:rPr>
          <w:rStyle w:val="TagStyle"/>
          <w:rtl/>
        </w:rPr>
        <w:t xml:space="preserve"> &lt;&lt; קרי</w:t>
      </w:r>
      <w:bookmarkStart w:id="19844" w:name="_ETM_Q40_418000"/>
      <w:bookmarkEnd w:id="19844"/>
      <w:r w:rsidRPr="000E14E8">
        <w:rPr>
          <w:rStyle w:val="TagStyle"/>
          <w:rtl/>
        </w:rPr>
        <w:t xml:space="preserve">אה &gt;&gt; </w:t>
      </w:r>
      <w:r>
        <w:rPr>
          <w:rtl/>
        </w:rPr>
        <w:t>איתן גינזבורג (כחול לבן):</w:t>
      </w:r>
      <w:r w:rsidRPr="000E14E8">
        <w:rPr>
          <w:rStyle w:val="TagStyle"/>
          <w:rtl/>
        </w:rPr>
        <w:t xml:space="preserve"> &lt;&lt; קריאה &gt;&gt;</w:t>
      </w:r>
      <w:r>
        <w:rPr>
          <w:rtl/>
        </w:rPr>
        <w:t xml:space="preserve">   </w:t>
      </w:r>
      <w:bookmarkEnd w:id="19843"/>
    </w:p>
    <w:p w:rsidR="005B4567" w:rsidRPr="000E14E8" w:rsidRDefault="005B4567" w:rsidP="00DB2945">
      <w:pPr>
        <w:rPr>
          <w:rtl/>
          <w:lang w:eastAsia="he-IL"/>
        </w:rPr>
      </w:pPr>
    </w:p>
    <w:p w:rsidR="005B4567" w:rsidRDefault="005B4567" w:rsidP="00DB2945">
      <w:pPr>
        <w:rPr>
          <w:rtl/>
          <w:lang w:eastAsia="he-IL"/>
        </w:rPr>
      </w:pPr>
      <w:bookmarkStart w:id="19845" w:name="_ETM_Q40_411000"/>
      <w:bookmarkStart w:id="19846" w:name="_ETM_Q40_413000"/>
      <w:bookmarkEnd w:id="19845"/>
      <w:bookmarkEnd w:id="19846"/>
      <w:r>
        <w:rPr>
          <w:rFonts w:hint="cs"/>
          <w:rtl/>
          <w:lang w:eastAsia="he-IL"/>
        </w:rPr>
        <w:t xml:space="preserve">תגיד את האמת. לא רוצים רוטציה. חתמנו הסכם?  </w:t>
      </w:r>
    </w:p>
    <w:p w:rsidR="005B4567" w:rsidRDefault="005B4567" w:rsidP="00DB2945">
      <w:pPr>
        <w:rPr>
          <w:rtl/>
          <w:lang w:eastAsia="he-IL"/>
        </w:rPr>
      </w:pPr>
    </w:p>
    <w:p w:rsidR="005B4567" w:rsidRDefault="005B4567" w:rsidP="00DB2945">
      <w:pPr>
        <w:pStyle w:val="-"/>
        <w:keepNext/>
        <w:rPr>
          <w:rtl/>
        </w:rPr>
      </w:pPr>
      <w:r w:rsidRPr="00FE789D">
        <w:rPr>
          <w:rStyle w:val="TagStyle"/>
          <w:rtl/>
        </w:rPr>
        <w:t xml:space="preserve"> &lt;&lt; דובר_המשך &gt;&gt; </w:t>
      </w:r>
      <w:r>
        <w:rPr>
          <w:rtl/>
        </w:rPr>
        <w:t>השר המקשר בין הממשלה לכנסת דוד אמסלם:</w:t>
      </w:r>
      <w:r w:rsidRPr="00FE789D">
        <w:rPr>
          <w:rStyle w:val="TagStyle"/>
          <w:rtl/>
        </w:rPr>
        <w:t xml:space="preserve"> &lt;&lt; דובר_המשך &gt;&gt;</w:t>
      </w:r>
      <w:r>
        <w:rPr>
          <w:rtl/>
        </w:rPr>
        <w:t xml:space="preserve">   </w:t>
      </w:r>
    </w:p>
    <w:p w:rsidR="005B4567" w:rsidRDefault="005B4567" w:rsidP="00F02B02">
      <w:pPr>
        <w:rPr>
          <w:rtl/>
          <w:lang w:eastAsia="he-IL"/>
        </w:rPr>
      </w:pPr>
    </w:p>
    <w:p w:rsidR="005B4567" w:rsidRDefault="005B4567" w:rsidP="00DB2945">
      <w:pPr>
        <w:rPr>
          <w:rtl/>
          <w:lang w:eastAsia="he-IL"/>
        </w:rPr>
      </w:pPr>
      <w:bookmarkStart w:id="19847" w:name="_ETM_Q40_419000"/>
      <w:bookmarkEnd w:id="19847"/>
      <w:r>
        <w:rPr>
          <w:rFonts w:hint="cs"/>
          <w:rtl/>
          <w:lang w:eastAsia="he-IL"/>
        </w:rPr>
        <w:t xml:space="preserve">אני </w:t>
      </w:r>
      <w:bookmarkStart w:id="19848" w:name="_ETM_Q40_426000"/>
      <w:bookmarkEnd w:id="19848"/>
      <w:r>
        <w:rPr>
          <w:rFonts w:hint="cs"/>
          <w:rtl/>
          <w:lang w:eastAsia="he-IL"/>
        </w:rPr>
        <w:t xml:space="preserve">אומר </w:t>
      </w:r>
      <w:r w:rsidR="00F02B02">
        <w:rPr>
          <w:rFonts w:hint="cs"/>
          <w:rtl/>
          <w:lang w:eastAsia="he-IL"/>
        </w:rPr>
        <w:t>– – –</w:t>
      </w:r>
      <w:r>
        <w:rPr>
          <w:rFonts w:hint="cs"/>
          <w:rtl/>
          <w:lang w:eastAsia="he-IL"/>
        </w:rPr>
        <w:t xml:space="preserve"> </w:t>
      </w:r>
    </w:p>
    <w:p w:rsidR="005B4567" w:rsidRDefault="005B4567" w:rsidP="00DB2945">
      <w:pPr>
        <w:rPr>
          <w:rtl/>
          <w:lang w:eastAsia="he-IL"/>
        </w:rPr>
      </w:pPr>
    </w:p>
    <w:p w:rsidR="005B4567" w:rsidRDefault="005B4567" w:rsidP="00DB2945">
      <w:pPr>
        <w:pStyle w:val="af5"/>
        <w:keepNext/>
        <w:rPr>
          <w:rtl/>
        </w:rPr>
      </w:pPr>
      <w:bookmarkStart w:id="19849" w:name="ET_interruption_5771_19"/>
      <w:r w:rsidRPr="00FE789D">
        <w:rPr>
          <w:rStyle w:val="TagStyle"/>
          <w:rtl/>
        </w:rPr>
        <w:t xml:space="preserve"> &lt;&lt; קריאה &gt;&gt; </w:t>
      </w:r>
      <w:r>
        <w:rPr>
          <w:rtl/>
        </w:rPr>
        <w:t>איתן גינזבורג (כחול לבן):</w:t>
      </w:r>
      <w:r w:rsidRPr="00FE789D">
        <w:rPr>
          <w:rStyle w:val="TagStyle"/>
          <w:rtl/>
        </w:rPr>
        <w:t xml:space="preserve"> &lt;&lt; קריאה &gt;&gt;</w:t>
      </w:r>
      <w:r>
        <w:rPr>
          <w:rtl/>
        </w:rPr>
        <w:t xml:space="preserve">   </w:t>
      </w:r>
      <w:bookmarkEnd w:id="19849"/>
    </w:p>
    <w:p w:rsidR="005B4567" w:rsidRDefault="005B4567" w:rsidP="00F02B02">
      <w:pPr>
        <w:rPr>
          <w:rtl/>
          <w:lang w:eastAsia="he-IL"/>
        </w:rPr>
      </w:pPr>
    </w:p>
    <w:p w:rsidR="005B4567" w:rsidRPr="00FE789D" w:rsidRDefault="00F02B02" w:rsidP="00E04F20">
      <w:pPr>
        <w:rPr>
          <w:rtl/>
          <w:lang w:eastAsia="he-IL"/>
        </w:rPr>
      </w:pPr>
      <w:bookmarkStart w:id="19850" w:name="_ETM_Q40_424000"/>
      <w:bookmarkEnd w:id="19850"/>
      <w:r>
        <w:rPr>
          <w:rFonts w:hint="cs"/>
          <w:rtl/>
          <w:lang w:eastAsia="he-IL"/>
        </w:rPr>
        <w:t>– – –</w:t>
      </w:r>
      <w:r w:rsidR="005B4567">
        <w:rPr>
          <w:rFonts w:hint="cs"/>
          <w:rtl/>
          <w:lang w:eastAsia="he-IL"/>
        </w:rPr>
        <w:t xml:space="preserve"> בסדר. </w:t>
      </w:r>
    </w:p>
    <w:p w:rsidR="005B4567" w:rsidRDefault="005B4567" w:rsidP="00DB2945">
      <w:pPr>
        <w:rPr>
          <w:rtl/>
          <w:lang w:eastAsia="he-IL"/>
        </w:rPr>
      </w:pPr>
    </w:p>
    <w:p w:rsidR="005B4567" w:rsidRDefault="005B4567" w:rsidP="00DB2945">
      <w:pPr>
        <w:pStyle w:val="-"/>
        <w:keepNext/>
        <w:rPr>
          <w:rtl/>
        </w:rPr>
      </w:pPr>
      <w:bookmarkStart w:id="19851" w:name="ET_speakercontinue_5971_4"/>
      <w:r w:rsidRPr="006F4331">
        <w:rPr>
          <w:rStyle w:val="TagStyle"/>
          <w:rtl/>
        </w:rPr>
        <w:t xml:space="preserve"> &lt;&lt; דובר_המשך &gt;&gt; </w:t>
      </w:r>
      <w:r>
        <w:rPr>
          <w:rtl/>
        </w:rPr>
        <w:t>השר המקשר בין הממשלה לכנסת דוד אמסלם:</w:t>
      </w:r>
      <w:r w:rsidRPr="006F4331">
        <w:rPr>
          <w:rStyle w:val="TagStyle"/>
          <w:rtl/>
        </w:rPr>
        <w:t xml:space="preserve"> &lt;&lt; דובר_המשך &gt;&gt;</w:t>
      </w:r>
      <w:r>
        <w:rPr>
          <w:rtl/>
        </w:rPr>
        <w:t xml:space="preserve">   </w:t>
      </w:r>
      <w:bookmarkEnd w:id="19851"/>
    </w:p>
    <w:p w:rsidR="005B4567" w:rsidRDefault="005B4567" w:rsidP="00F02B02">
      <w:pPr>
        <w:rPr>
          <w:rtl/>
          <w:lang w:eastAsia="he-IL"/>
        </w:rPr>
      </w:pPr>
    </w:p>
    <w:p w:rsidR="00E04F20" w:rsidRDefault="005B4567" w:rsidP="00DB2945">
      <w:pPr>
        <w:rPr>
          <w:rtl/>
          <w:lang w:eastAsia="he-IL"/>
        </w:rPr>
      </w:pPr>
      <w:r>
        <w:rPr>
          <w:rFonts w:hint="cs"/>
          <w:rtl/>
          <w:lang w:eastAsia="he-IL"/>
        </w:rPr>
        <w:t xml:space="preserve">אני כרגע לא נכנס לזה. אני רק אומר בגדול: אם אתם העליתם נושא מסוים </w:t>
      </w:r>
      <w:bookmarkStart w:id="19852" w:name="_ETM_Q40_436000"/>
      <w:bookmarkEnd w:id="19852"/>
      <w:r>
        <w:rPr>
          <w:rFonts w:hint="cs"/>
          <w:rtl/>
          <w:lang w:eastAsia="he-IL"/>
        </w:rPr>
        <w:t xml:space="preserve">בהיבט שלכם ומחר החלטתם להוריד אותו </w:t>
      </w:r>
      <w:r w:rsidR="00F02B02">
        <w:rPr>
          <w:rtl/>
          <w:lang w:eastAsia="he-IL"/>
        </w:rPr>
        <w:t>–</w:t>
      </w:r>
      <w:r>
        <w:rPr>
          <w:rFonts w:hint="cs"/>
          <w:rtl/>
          <w:lang w:eastAsia="he-IL"/>
        </w:rPr>
        <w:t xml:space="preserve"> אהלן וסהלן. </w:t>
      </w:r>
      <w:bookmarkStart w:id="19853" w:name="_ETM_Q40_440000"/>
      <w:bookmarkEnd w:id="19853"/>
    </w:p>
    <w:p w:rsidR="00E04F20" w:rsidRDefault="00E04F20" w:rsidP="00DB2945">
      <w:pPr>
        <w:rPr>
          <w:rtl/>
          <w:lang w:eastAsia="he-IL"/>
        </w:rPr>
      </w:pPr>
    </w:p>
    <w:p w:rsidR="005B4567" w:rsidRDefault="005B4567" w:rsidP="00DB2945">
      <w:pPr>
        <w:rPr>
          <w:rtl/>
          <w:lang w:eastAsia="he-IL"/>
        </w:rPr>
      </w:pPr>
      <w:r>
        <w:rPr>
          <w:rFonts w:hint="cs"/>
          <w:rtl/>
          <w:lang w:eastAsia="he-IL"/>
        </w:rPr>
        <w:t xml:space="preserve">לכן אני מסכם את העניין ואני אומר </w:t>
      </w:r>
      <w:r w:rsidR="00F02B02">
        <w:rPr>
          <w:rFonts w:hint="cs"/>
          <w:rtl/>
          <w:lang w:eastAsia="he-IL"/>
        </w:rPr>
        <w:t>– –</w:t>
      </w:r>
    </w:p>
    <w:p w:rsidR="005B4567" w:rsidRDefault="005B4567" w:rsidP="00DB2945">
      <w:pPr>
        <w:rPr>
          <w:rtl/>
          <w:lang w:eastAsia="he-IL"/>
        </w:rPr>
      </w:pPr>
    </w:p>
    <w:p w:rsidR="005B4567" w:rsidRDefault="005B4567" w:rsidP="00DB2945">
      <w:pPr>
        <w:pStyle w:val="af6"/>
        <w:keepNext/>
        <w:rPr>
          <w:rtl/>
        </w:rPr>
      </w:pPr>
      <w:r w:rsidRPr="000E14E8">
        <w:rPr>
          <w:rStyle w:val="TagStyle"/>
          <w:rtl/>
        </w:rPr>
        <w:t xml:space="preserve"> &lt;&lt; יור &gt;&gt; </w:t>
      </w:r>
      <w:r>
        <w:rPr>
          <w:rtl/>
        </w:rPr>
        <w:t>היו"ר מכלוף מיקי זוהר:</w:t>
      </w:r>
      <w:r w:rsidRPr="000E14E8">
        <w:rPr>
          <w:rStyle w:val="TagStyle"/>
          <w:rtl/>
        </w:rPr>
        <w:t xml:space="preserve"> &lt;&lt; יור &gt;&gt;</w:t>
      </w:r>
      <w:r>
        <w:rPr>
          <w:rtl/>
        </w:rPr>
        <w:t xml:space="preserve">   </w:t>
      </w:r>
    </w:p>
    <w:p w:rsidR="005B4567" w:rsidRDefault="005B4567" w:rsidP="00F02B02">
      <w:pPr>
        <w:rPr>
          <w:rtl/>
          <w:lang w:eastAsia="he-IL"/>
        </w:rPr>
      </w:pPr>
    </w:p>
    <w:p w:rsidR="005B4567" w:rsidRDefault="005B4567" w:rsidP="00DB2945">
      <w:pPr>
        <w:rPr>
          <w:rtl/>
          <w:lang w:eastAsia="he-IL"/>
        </w:rPr>
      </w:pPr>
      <w:bookmarkStart w:id="19854" w:name="_ETM_Q40_437000"/>
      <w:bookmarkEnd w:id="19854"/>
      <w:r>
        <w:rPr>
          <w:rFonts w:hint="cs"/>
          <w:rtl/>
          <w:lang w:eastAsia="he-IL"/>
        </w:rPr>
        <w:t>תודה.</w:t>
      </w:r>
    </w:p>
    <w:p w:rsidR="005B4567" w:rsidRDefault="005B4567" w:rsidP="00DB2945">
      <w:pPr>
        <w:rPr>
          <w:rtl/>
          <w:lang w:eastAsia="he-IL"/>
        </w:rPr>
      </w:pPr>
      <w:bookmarkStart w:id="19855" w:name="_ETM_Q40_439000"/>
      <w:bookmarkEnd w:id="19855"/>
    </w:p>
    <w:p w:rsidR="005B4567" w:rsidRDefault="005B4567" w:rsidP="00DB2945">
      <w:pPr>
        <w:pStyle w:val="-"/>
        <w:keepNext/>
        <w:rPr>
          <w:rtl/>
        </w:rPr>
      </w:pPr>
      <w:bookmarkStart w:id="19856" w:name="_ETM_Q40_442000"/>
      <w:bookmarkEnd w:id="19856"/>
      <w:r w:rsidRPr="00DB3300">
        <w:rPr>
          <w:rStyle w:val="TagStyle"/>
          <w:rtl/>
        </w:rPr>
        <w:t xml:space="preserve">&lt;&lt; דובר_המשך &gt;&gt; </w:t>
      </w:r>
      <w:r>
        <w:rPr>
          <w:rtl/>
        </w:rPr>
        <w:t>השר המקשר בין הממשלה לכנסת דוד אמסלם:</w:t>
      </w:r>
      <w:r w:rsidRPr="00DB3300">
        <w:rPr>
          <w:rStyle w:val="TagStyle"/>
          <w:rtl/>
        </w:rPr>
        <w:t xml:space="preserve"> &lt;&lt; דובר_המשך &gt;&gt;</w:t>
      </w:r>
      <w:r>
        <w:rPr>
          <w:rtl/>
        </w:rPr>
        <w:t xml:space="preserve">   </w:t>
      </w:r>
    </w:p>
    <w:p w:rsidR="005B4567" w:rsidRPr="000E14E8" w:rsidRDefault="005B4567" w:rsidP="00DB2945">
      <w:pPr>
        <w:rPr>
          <w:rtl/>
          <w:lang w:eastAsia="he-IL"/>
        </w:rPr>
      </w:pPr>
    </w:p>
    <w:p w:rsidR="005B4567" w:rsidRDefault="00F02B02" w:rsidP="00E04F20">
      <w:pPr>
        <w:rPr>
          <w:rtl/>
          <w:lang w:eastAsia="he-IL"/>
        </w:rPr>
      </w:pPr>
      <w:r>
        <w:rPr>
          <w:rFonts w:hint="cs"/>
          <w:rtl/>
          <w:lang w:eastAsia="he-IL"/>
        </w:rPr>
        <w:t>– –</w:t>
      </w:r>
      <w:r w:rsidR="005B4567">
        <w:rPr>
          <w:rFonts w:hint="cs"/>
          <w:rtl/>
          <w:lang w:eastAsia="he-IL"/>
        </w:rPr>
        <w:t xml:space="preserve"> אם אתם רוצים, אדוני שר המשפטים, להמשיך ולהתקדם ולהסדיר את הנושאים האלה </w:t>
      </w:r>
      <w:r>
        <w:rPr>
          <w:rtl/>
          <w:lang w:eastAsia="he-IL"/>
        </w:rPr>
        <w:t>–</w:t>
      </w:r>
      <w:r w:rsidR="005B4567">
        <w:rPr>
          <w:rFonts w:hint="cs"/>
          <w:rtl/>
          <w:lang w:eastAsia="he-IL"/>
        </w:rPr>
        <w:t xml:space="preserve"> אני מבקש ממך, ואני גם הצעתי: בואו </w:t>
      </w:r>
      <w:bookmarkStart w:id="19857" w:name="_ETM_Q40_448000"/>
      <w:bookmarkEnd w:id="19857"/>
      <w:r w:rsidR="005B4567">
        <w:rPr>
          <w:rFonts w:hint="cs"/>
          <w:rtl/>
          <w:lang w:eastAsia="he-IL"/>
        </w:rPr>
        <w:t>נשב</w:t>
      </w:r>
      <w:r w:rsidR="00E04F20">
        <w:rPr>
          <w:rFonts w:hint="cs"/>
          <w:rtl/>
          <w:lang w:eastAsia="he-IL"/>
        </w:rPr>
        <w:t>, נמפה את כל הנושאים</w:t>
      </w:r>
      <w:r w:rsidR="005B4567">
        <w:rPr>
          <w:rFonts w:hint="cs"/>
          <w:rtl/>
          <w:lang w:eastAsia="he-IL"/>
        </w:rPr>
        <w:t xml:space="preserve"> </w:t>
      </w:r>
      <w:r>
        <w:rPr>
          <w:rFonts w:hint="cs"/>
          <w:rtl/>
          <w:lang w:eastAsia="he-IL"/>
        </w:rPr>
        <w:t>– –</w:t>
      </w:r>
      <w:r w:rsidR="005B4567">
        <w:rPr>
          <w:rFonts w:hint="cs"/>
          <w:rtl/>
          <w:lang w:eastAsia="he-IL"/>
        </w:rPr>
        <w:t xml:space="preserve"> </w:t>
      </w:r>
    </w:p>
    <w:p w:rsidR="005B4567" w:rsidRDefault="005B4567" w:rsidP="00DB2945">
      <w:pPr>
        <w:rPr>
          <w:rtl/>
          <w:lang w:eastAsia="he-IL"/>
        </w:rPr>
      </w:pPr>
      <w:bookmarkStart w:id="19858" w:name="_ETM_Q40_450000"/>
      <w:bookmarkEnd w:id="19858"/>
    </w:p>
    <w:p w:rsidR="005B4567" w:rsidRDefault="005B4567" w:rsidP="00DB2945">
      <w:pPr>
        <w:pStyle w:val="af5"/>
        <w:keepNext/>
        <w:rPr>
          <w:rtl/>
        </w:rPr>
      </w:pPr>
      <w:bookmarkStart w:id="19859" w:name="ET_interruption_5771_40"/>
      <w:r w:rsidRPr="006A479B">
        <w:rPr>
          <w:rStyle w:val="TagStyle"/>
          <w:rtl/>
        </w:rPr>
        <w:t xml:space="preserve"> &lt;&lt; קריאה &gt;&gt; </w:t>
      </w:r>
      <w:r>
        <w:rPr>
          <w:rtl/>
        </w:rPr>
        <w:t>איתן גינזבורג (כחול לבן):</w:t>
      </w:r>
      <w:r w:rsidRPr="006A479B">
        <w:rPr>
          <w:rStyle w:val="TagStyle"/>
          <w:rtl/>
        </w:rPr>
        <w:t xml:space="preserve"> &lt;&lt; קריאה &gt;&gt;</w:t>
      </w:r>
      <w:r>
        <w:rPr>
          <w:rtl/>
        </w:rPr>
        <w:t xml:space="preserve">   </w:t>
      </w:r>
      <w:bookmarkEnd w:id="19859"/>
    </w:p>
    <w:p w:rsidR="005B4567" w:rsidRDefault="005B4567" w:rsidP="00F02B02">
      <w:pPr>
        <w:rPr>
          <w:rtl/>
          <w:lang w:eastAsia="he-IL"/>
        </w:rPr>
      </w:pPr>
    </w:p>
    <w:p w:rsidR="005B4567" w:rsidRPr="006A479B" w:rsidRDefault="00F02B02" w:rsidP="00DB2945">
      <w:pPr>
        <w:rPr>
          <w:rtl/>
          <w:lang w:eastAsia="he-IL"/>
        </w:rPr>
      </w:pPr>
      <w:bookmarkStart w:id="19860" w:name="_ETM_Q40_452000"/>
      <w:bookmarkEnd w:id="19860"/>
      <w:r>
        <w:rPr>
          <w:rFonts w:hint="cs"/>
          <w:rtl/>
          <w:lang w:eastAsia="he-IL"/>
        </w:rPr>
        <w:t>– – –</w:t>
      </w:r>
      <w:r w:rsidR="00E04F20">
        <w:rPr>
          <w:rFonts w:hint="cs"/>
          <w:rtl/>
          <w:lang w:eastAsia="he-IL"/>
        </w:rPr>
        <w:t xml:space="preserve"> </w:t>
      </w:r>
    </w:p>
    <w:p w:rsidR="005B4567" w:rsidRDefault="005B4567" w:rsidP="00DB2945">
      <w:pPr>
        <w:rPr>
          <w:rtl/>
          <w:lang w:eastAsia="he-IL"/>
        </w:rPr>
      </w:pPr>
    </w:p>
    <w:p w:rsidR="005B4567" w:rsidRDefault="005B4567" w:rsidP="00DB2945">
      <w:pPr>
        <w:pStyle w:val="af5"/>
        <w:keepNext/>
        <w:rPr>
          <w:rtl/>
        </w:rPr>
      </w:pPr>
      <w:bookmarkStart w:id="19861" w:name="ET_interruption_5853_20"/>
      <w:r w:rsidRPr="00FE789D">
        <w:rPr>
          <w:rStyle w:val="TagStyle"/>
          <w:rtl/>
        </w:rPr>
        <w:t xml:space="preserve"> &lt;&lt; קריאה &gt;&gt; </w:t>
      </w:r>
      <w:r>
        <w:rPr>
          <w:rtl/>
        </w:rPr>
        <w:t>יאיר גולן (מרצ):</w:t>
      </w:r>
      <w:r w:rsidRPr="00FE789D">
        <w:rPr>
          <w:rStyle w:val="TagStyle"/>
          <w:rtl/>
        </w:rPr>
        <w:t xml:space="preserve"> &lt;&lt; קריאה &gt;&gt;</w:t>
      </w:r>
      <w:r>
        <w:rPr>
          <w:rtl/>
        </w:rPr>
        <w:t xml:space="preserve">   </w:t>
      </w:r>
      <w:bookmarkEnd w:id="19861"/>
    </w:p>
    <w:p w:rsidR="005B4567" w:rsidRDefault="005B4567" w:rsidP="00F02B02">
      <w:pPr>
        <w:rPr>
          <w:rtl/>
          <w:lang w:eastAsia="he-IL"/>
        </w:rPr>
      </w:pPr>
    </w:p>
    <w:p w:rsidR="005B4567" w:rsidRDefault="005B4567" w:rsidP="00DB2945">
      <w:pPr>
        <w:rPr>
          <w:rtl/>
          <w:lang w:eastAsia="he-IL"/>
        </w:rPr>
      </w:pPr>
      <w:bookmarkStart w:id="19862" w:name="_ETM_Q40_447000"/>
      <w:bookmarkEnd w:id="19862"/>
      <w:r>
        <w:rPr>
          <w:rFonts w:hint="cs"/>
          <w:rtl/>
          <w:lang w:eastAsia="he-IL"/>
        </w:rPr>
        <w:t xml:space="preserve">אנחנו ממש נהנים, כאופוזיציה. </w:t>
      </w:r>
    </w:p>
    <w:p w:rsidR="005B4567" w:rsidRDefault="005B4567" w:rsidP="00DB2945">
      <w:pPr>
        <w:rPr>
          <w:rtl/>
          <w:lang w:eastAsia="he-IL"/>
        </w:rPr>
      </w:pPr>
    </w:p>
    <w:p w:rsidR="005B4567" w:rsidRDefault="005B4567" w:rsidP="00DB2945">
      <w:pPr>
        <w:pStyle w:val="af5"/>
        <w:keepNext/>
        <w:rPr>
          <w:rtl/>
        </w:rPr>
      </w:pPr>
      <w:bookmarkStart w:id="19863" w:name="ET_interruption_5767_21"/>
      <w:r w:rsidRPr="00FE789D">
        <w:rPr>
          <w:rStyle w:val="TagStyle"/>
          <w:rtl/>
        </w:rPr>
        <w:t xml:space="preserve"> &lt;&lt; קריאה &gt;&gt; </w:t>
      </w:r>
      <w:r>
        <w:rPr>
          <w:rtl/>
        </w:rPr>
        <w:t>אורנה ברביבאי (יש עתיד-תל"ם):</w:t>
      </w:r>
      <w:r w:rsidRPr="00FE789D">
        <w:rPr>
          <w:rStyle w:val="TagStyle"/>
          <w:rtl/>
        </w:rPr>
        <w:t xml:space="preserve"> &lt;&lt; קריאה &gt;&gt;</w:t>
      </w:r>
      <w:r>
        <w:rPr>
          <w:rtl/>
        </w:rPr>
        <w:t xml:space="preserve">   </w:t>
      </w:r>
      <w:bookmarkEnd w:id="19863"/>
    </w:p>
    <w:p w:rsidR="005B4567" w:rsidRDefault="005B4567" w:rsidP="00F02B02">
      <w:pPr>
        <w:rPr>
          <w:rtl/>
          <w:lang w:eastAsia="he-IL"/>
        </w:rPr>
      </w:pPr>
    </w:p>
    <w:p w:rsidR="005B4567" w:rsidRDefault="00F02B02" w:rsidP="00DB2945">
      <w:pPr>
        <w:rPr>
          <w:rtl/>
          <w:lang w:eastAsia="he-IL"/>
        </w:rPr>
      </w:pPr>
      <w:r>
        <w:rPr>
          <w:rFonts w:hint="cs"/>
          <w:rtl/>
          <w:lang w:eastAsia="he-IL"/>
        </w:rPr>
        <w:t>– – –</w:t>
      </w:r>
    </w:p>
    <w:p w:rsidR="005B4567" w:rsidRDefault="005B4567" w:rsidP="00DB2945">
      <w:pPr>
        <w:rPr>
          <w:rtl/>
          <w:lang w:eastAsia="he-IL"/>
        </w:rPr>
      </w:pPr>
      <w:bookmarkStart w:id="19864" w:name="_ETM_Q40_454000"/>
      <w:bookmarkEnd w:id="19864"/>
    </w:p>
    <w:p w:rsidR="005B4567" w:rsidRDefault="005B4567" w:rsidP="00DB2945">
      <w:pPr>
        <w:pStyle w:val="-"/>
        <w:keepNext/>
        <w:rPr>
          <w:rtl/>
        </w:rPr>
      </w:pPr>
      <w:bookmarkStart w:id="19865" w:name="_ETM_Q40_456000"/>
      <w:bookmarkEnd w:id="19865"/>
      <w:r w:rsidRPr="00FE789D">
        <w:rPr>
          <w:rStyle w:val="TagStyle"/>
          <w:rtl/>
        </w:rPr>
        <w:t xml:space="preserve"> &lt;&lt; דובר_המשך &gt;&gt; </w:t>
      </w:r>
      <w:r>
        <w:rPr>
          <w:rtl/>
        </w:rPr>
        <w:t>השר המקשר בין הממשלה לכנסת דוד אמסלם:</w:t>
      </w:r>
      <w:r w:rsidRPr="00FE789D">
        <w:rPr>
          <w:rStyle w:val="TagStyle"/>
          <w:rtl/>
        </w:rPr>
        <w:t xml:space="preserve"> &lt;&lt; דובר_המשך &gt;&gt;</w:t>
      </w:r>
      <w:r>
        <w:rPr>
          <w:rtl/>
        </w:rPr>
        <w:t xml:space="preserve">   </w:t>
      </w:r>
    </w:p>
    <w:p w:rsidR="005B4567" w:rsidRDefault="005B4567" w:rsidP="00F02B02">
      <w:pPr>
        <w:rPr>
          <w:rtl/>
          <w:lang w:eastAsia="he-IL"/>
        </w:rPr>
      </w:pPr>
    </w:p>
    <w:p w:rsidR="005B4567" w:rsidRDefault="00F02B02" w:rsidP="00DB2945">
      <w:pPr>
        <w:rPr>
          <w:rtl/>
          <w:lang w:eastAsia="he-IL"/>
        </w:rPr>
      </w:pPr>
      <w:r>
        <w:rPr>
          <w:rFonts w:hint="cs"/>
          <w:rtl/>
          <w:lang w:eastAsia="he-IL"/>
        </w:rPr>
        <w:t>– –</w:t>
      </w:r>
      <w:r w:rsidR="00E04F20">
        <w:rPr>
          <w:rFonts w:hint="cs"/>
          <w:rtl/>
          <w:lang w:eastAsia="he-IL"/>
        </w:rPr>
        <w:t xml:space="preserve"> </w:t>
      </w:r>
      <w:r w:rsidR="005B4567">
        <w:rPr>
          <w:rFonts w:hint="cs"/>
          <w:rtl/>
          <w:lang w:eastAsia="he-IL"/>
        </w:rPr>
        <w:t xml:space="preserve">ונפתור </w:t>
      </w:r>
      <w:r>
        <w:rPr>
          <w:rFonts w:hint="cs"/>
          <w:rtl/>
          <w:lang w:eastAsia="he-IL"/>
        </w:rPr>
        <w:t>– – –</w:t>
      </w:r>
      <w:r w:rsidR="005B4567">
        <w:rPr>
          <w:rFonts w:hint="cs"/>
          <w:rtl/>
          <w:lang w:eastAsia="he-IL"/>
        </w:rPr>
        <w:t xml:space="preserve"> תודה רבה.</w:t>
      </w:r>
    </w:p>
    <w:p w:rsidR="005B4567" w:rsidRDefault="005B4567" w:rsidP="00DB2945">
      <w:pPr>
        <w:rPr>
          <w:rtl/>
          <w:lang w:eastAsia="he-IL"/>
        </w:rPr>
      </w:pPr>
    </w:p>
    <w:p w:rsidR="005B4567" w:rsidRDefault="005B4567" w:rsidP="00DB2945">
      <w:pPr>
        <w:pStyle w:val="af5"/>
        <w:keepNext/>
        <w:rPr>
          <w:rtl/>
        </w:rPr>
      </w:pPr>
      <w:bookmarkStart w:id="19866" w:name="ET_interruption_5761_41"/>
      <w:r w:rsidRPr="006A479B">
        <w:rPr>
          <w:rStyle w:val="TagStyle"/>
          <w:rtl/>
        </w:rPr>
        <w:t xml:space="preserve"> &lt;&lt; קריאה &gt;&gt; </w:t>
      </w:r>
      <w:r>
        <w:rPr>
          <w:rtl/>
        </w:rPr>
        <w:t>עאידה תומא סלימאן (הרשימה המשותפת):</w:t>
      </w:r>
      <w:r w:rsidRPr="006A479B">
        <w:rPr>
          <w:rStyle w:val="TagStyle"/>
          <w:rtl/>
        </w:rPr>
        <w:t xml:space="preserve"> &lt;&lt; קריאה &gt;&gt;</w:t>
      </w:r>
      <w:r>
        <w:rPr>
          <w:rtl/>
        </w:rPr>
        <w:t xml:space="preserve">   </w:t>
      </w:r>
      <w:bookmarkEnd w:id="19866"/>
    </w:p>
    <w:p w:rsidR="005B4567" w:rsidRDefault="005B4567" w:rsidP="00F02B02">
      <w:pPr>
        <w:rPr>
          <w:rtl/>
          <w:lang w:eastAsia="he-IL"/>
        </w:rPr>
      </w:pPr>
    </w:p>
    <w:p w:rsidR="005B4567" w:rsidRDefault="005B4567" w:rsidP="00DB2945">
      <w:pPr>
        <w:rPr>
          <w:rtl/>
          <w:lang w:eastAsia="he-IL"/>
        </w:rPr>
      </w:pPr>
      <w:bookmarkStart w:id="19867" w:name="_ETM_Q40_460000"/>
      <w:bookmarkEnd w:id="19867"/>
      <w:r>
        <w:rPr>
          <w:rFonts w:hint="cs"/>
          <w:rtl/>
          <w:lang w:eastAsia="he-IL"/>
        </w:rPr>
        <w:t xml:space="preserve">לא, </w:t>
      </w:r>
      <w:bookmarkStart w:id="19868" w:name="_ETM_Q40_461000"/>
      <w:bookmarkEnd w:id="19868"/>
      <w:r>
        <w:rPr>
          <w:rFonts w:hint="cs"/>
          <w:rtl/>
          <w:lang w:eastAsia="he-IL"/>
        </w:rPr>
        <w:t xml:space="preserve">אנחנו בכלל לא </w:t>
      </w:r>
      <w:r w:rsidR="00F02B02">
        <w:rPr>
          <w:rFonts w:hint="cs"/>
          <w:rtl/>
          <w:lang w:eastAsia="he-IL"/>
        </w:rPr>
        <w:t>– – –</w:t>
      </w:r>
    </w:p>
    <w:p w:rsidR="005B4567" w:rsidRPr="006A479B" w:rsidRDefault="005B4567" w:rsidP="00DB2945">
      <w:pPr>
        <w:rPr>
          <w:rtl/>
          <w:lang w:eastAsia="he-IL"/>
        </w:rPr>
      </w:pPr>
      <w:bookmarkStart w:id="19869" w:name="_ETM_Q40_457000"/>
      <w:bookmarkEnd w:id="19869"/>
    </w:p>
    <w:p w:rsidR="005B4567" w:rsidRDefault="005B4567" w:rsidP="00DB2945">
      <w:pPr>
        <w:pStyle w:val="af6"/>
        <w:keepNext/>
        <w:rPr>
          <w:rtl/>
        </w:rPr>
      </w:pPr>
      <w:r w:rsidRPr="006F4331">
        <w:rPr>
          <w:rStyle w:val="TagStyle"/>
          <w:rtl/>
        </w:rPr>
        <w:t xml:space="preserve"> &lt;&lt; יור &gt;&gt; </w:t>
      </w:r>
      <w:r>
        <w:rPr>
          <w:rtl/>
        </w:rPr>
        <w:t>היו"ר מכלוף מיקי זוהר:</w:t>
      </w:r>
      <w:r w:rsidRPr="006F4331">
        <w:rPr>
          <w:rStyle w:val="TagStyle"/>
          <w:rtl/>
        </w:rPr>
        <w:t xml:space="preserve"> &lt;&lt; יור &gt;&gt;</w:t>
      </w:r>
      <w:r>
        <w:rPr>
          <w:rtl/>
        </w:rPr>
        <w:t xml:space="preserve">   </w:t>
      </w:r>
    </w:p>
    <w:p w:rsidR="005B4567" w:rsidRDefault="005B4567" w:rsidP="00F02B02">
      <w:pPr>
        <w:rPr>
          <w:rtl/>
          <w:lang w:eastAsia="he-IL"/>
        </w:rPr>
      </w:pPr>
    </w:p>
    <w:p w:rsidR="005B4567" w:rsidRDefault="005B4567" w:rsidP="00DB2945">
      <w:pPr>
        <w:rPr>
          <w:rtl/>
          <w:lang w:eastAsia="he-IL"/>
        </w:rPr>
      </w:pPr>
      <w:r>
        <w:rPr>
          <w:rFonts w:hint="cs"/>
          <w:rtl/>
          <w:lang w:eastAsia="he-IL"/>
        </w:rPr>
        <w:t xml:space="preserve">תודה רבה, אדוני. אני לא יכול להביע את עמדתי כי </w:t>
      </w:r>
      <w:bookmarkStart w:id="19870" w:name="_ETM_Q40_464000"/>
      <w:bookmarkEnd w:id="19870"/>
      <w:r>
        <w:rPr>
          <w:rFonts w:hint="cs"/>
          <w:rtl/>
          <w:lang w:eastAsia="he-IL"/>
        </w:rPr>
        <w:t xml:space="preserve">אני יושב בכס סגן יושב-ראש הכנסת, ואני גם יו"ר הקואליציה, </w:t>
      </w:r>
      <w:bookmarkStart w:id="19871" w:name="_ETM_Q40_476000"/>
      <w:bookmarkEnd w:id="19871"/>
      <w:r>
        <w:rPr>
          <w:rFonts w:hint="cs"/>
          <w:rtl/>
          <w:lang w:eastAsia="he-IL"/>
        </w:rPr>
        <w:t xml:space="preserve">זה נכון. </w:t>
      </w:r>
    </w:p>
    <w:p w:rsidR="005B4567" w:rsidRDefault="005B4567" w:rsidP="00DB2945">
      <w:pPr>
        <w:rPr>
          <w:rtl/>
          <w:lang w:eastAsia="he-IL"/>
        </w:rPr>
      </w:pPr>
    </w:p>
    <w:p w:rsidR="005B4567" w:rsidRDefault="005B4567" w:rsidP="00DB2945">
      <w:pPr>
        <w:pStyle w:val="af5"/>
        <w:keepNext/>
        <w:rPr>
          <w:rtl/>
        </w:rPr>
      </w:pPr>
      <w:bookmarkStart w:id="19872" w:name="_ETM_Q40_472000"/>
      <w:bookmarkStart w:id="19873" w:name="ET_interruption_5761_23"/>
      <w:bookmarkEnd w:id="19872"/>
      <w:r w:rsidRPr="00FE789D">
        <w:rPr>
          <w:rStyle w:val="TagStyle"/>
          <w:rtl/>
        </w:rPr>
        <w:t xml:space="preserve"> &lt;&lt; קריאה &gt;&gt; </w:t>
      </w:r>
      <w:r>
        <w:rPr>
          <w:rtl/>
        </w:rPr>
        <w:t>עאידה תומא סלימאן (הרשימה המשותפת):</w:t>
      </w:r>
      <w:r w:rsidRPr="00FE789D">
        <w:rPr>
          <w:rStyle w:val="TagStyle"/>
          <w:rtl/>
        </w:rPr>
        <w:t xml:space="preserve"> &lt;&lt; קריאה &gt;&gt;</w:t>
      </w:r>
      <w:r>
        <w:rPr>
          <w:rtl/>
        </w:rPr>
        <w:t xml:space="preserve">   </w:t>
      </w:r>
      <w:bookmarkEnd w:id="19873"/>
    </w:p>
    <w:p w:rsidR="005B4567" w:rsidRDefault="005B4567" w:rsidP="00F02B02">
      <w:pPr>
        <w:rPr>
          <w:rtl/>
          <w:lang w:eastAsia="he-IL"/>
        </w:rPr>
      </w:pPr>
    </w:p>
    <w:p w:rsidR="005B4567" w:rsidRDefault="00F02B02" w:rsidP="00DB2945">
      <w:pPr>
        <w:rPr>
          <w:rtl/>
          <w:lang w:eastAsia="he-IL"/>
        </w:rPr>
      </w:pPr>
      <w:bookmarkStart w:id="19874" w:name="_ETM_Q40_469000"/>
      <w:bookmarkEnd w:id="19874"/>
      <w:r>
        <w:rPr>
          <w:rFonts w:hint="cs"/>
          <w:rtl/>
          <w:lang w:eastAsia="he-IL"/>
        </w:rPr>
        <w:t>– – –</w:t>
      </w:r>
      <w:r w:rsidR="005B4567">
        <w:rPr>
          <w:rFonts w:hint="cs"/>
          <w:rtl/>
          <w:lang w:eastAsia="he-IL"/>
        </w:rPr>
        <w:t xml:space="preserve"> בעיות </w:t>
      </w:r>
      <w:r>
        <w:rPr>
          <w:rFonts w:hint="cs"/>
          <w:rtl/>
          <w:lang w:eastAsia="he-IL"/>
        </w:rPr>
        <w:t>– – –</w:t>
      </w:r>
    </w:p>
    <w:p w:rsidR="005B4567" w:rsidRDefault="005B4567" w:rsidP="00DB2945">
      <w:pPr>
        <w:rPr>
          <w:rtl/>
          <w:lang w:eastAsia="he-IL"/>
        </w:rPr>
      </w:pPr>
    </w:p>
    <w:p w:rsidR="005B4567" w:rsidRDefault="005B4567" w:rsidP="00DB2945">
      <w:pPr>
        <w:pStyle w:val="af5"/>
        <w:keepNext/>
        <w:rPr>
          <w:rtl/>
        </w:rPr>
      </w:pPr>
      <w:bookmarkStart w:id="19875" w:name="_ETM_Q40_477000"/>
      <w:bookmarkStart w:id="19876" w:name="ET_interruption_קריאות_25"/>
      <w:bookmarkEnd w:id="19875"/>
      <w:r w:rsidRPr="00FE789D">
        <w:rPr>
          <w:rStyle w:val="TagStyle"/>
          <w:rtl/>
        </w:rPr>
        <w:t xml:space="preserve"> &lt;&lt; קריאה &gt;&gt; </w:t>
      </w:r>
      <w:r>
        <w:rPr>
          <w:rtl/>
        </w:rPr>
        <w:t>קריאות:</w:t>
      </w:r>
      <w:r w:rsidRPr="00FE789D">
        <w:rPr>
          <w:rStyle w:val="TagStyle"/>
          <w:rtl/>
        </w:rPr>
        <w:t xml:space="preserve"> &lt;&lt; קריאה &gt;&gt;</w:t>
      </w:r>
      <w:r>
        <w:rPr>
          <w:rtl/>
        </w:rPr>
        <w:t xml:space="preserve">   </w:t>
      </w:r>
      <w:bookmarkEnd w:id="19876"/>
    </w:p>
    <w:p w:rsidR="005B4567" w:rsidRDefault="005B4567" w:rsidP="00F02B02">
      <w:pPr>
        <w:rPr>
          <w:rtl/>
          <w:lang w:eastAsia="he-IL"/>
        </w:rPr>
      </w:pPr>
    </w:p>
    <w:p w:rsidR="005B4567" w:rsidRDefault="00F02B02" w:rsidP="00DB2945">
      <w:pPr>
        <w:rPr>
          <w:rtl/>
          <w:lang w:eastAsia="he-IL"/>
        </w:rPr>
      </w:pPr>
      <w:r>
        <w:rPr>
          <w:rFonts w:hint="cs"/>
          <w:rtl/>
          <w:lang w:eastAsia="he-IL"/>
        </w:rPr>
        <w:t>– – –</w:t>
      </w:r>
    </w:p>
    <w:p w:rsidR="005B4567" w:rsidRDefault="005B4567" w:rsidP="00DB2945">
      <w:pPr>
        <w:rPr>
          <w:rtl/>
          <w:lang w:eastAsia="he-IL"/>
        </w:rPr>
      </w:pPr>
      <w:bookmarkStart w:id="19877" w:name="_ETM_Q40_480000"/>
      <w:bookmarkEnd w:id="19877"/>
    </w:p>
    <w:p w:rsidR="005B4567" w:rsidRDefault="005B4567" w:rsidP="00DB2945">
      <w:pPr>
        <w:pStyle w:val="af5"/>
        <w:keepNext/>
        <w:rPr>
          <w:rtl/>
        </w:rPr>
      </w:pPr>
      <w:bookmarkStart w:id="19878" w:name="_ETM_Q40_478000"/>
      <w:bookmarkStart w:id="19879" w:name="ET_interruption_קריאה_26"/>
      <w:bookmarkEnd w:id="19878"/>
      <w:r w:rsidRPr="00FE789D">
        <w:rPr>
          <w:rStyle w:val="TagStyle"/>
          <w:rtl/>
        </w:rPr>
        <w:t xml:space="preserve"> &lt;&lt; קריאה &gt;&gt; </w:t>
      </w:r>
      <w:r>
        <w:rPr>
          <w:rtl/>
        </w:rPr>
        <w:t>קריאה:</w:t>
      </w:r>
      <w:r w:rsidRPr="00FE789D">
        <w:rPr>
          <w:rStyle w:val="TagStyle"/>
          <w:rtl/>
        </w:rPr>
        <w:t xml:space="preserve"> &lt;&lt; קריאה &gt;&gt;</w:t>
      </w:r>
      <w:r>
        <w:rPr>
          <w:rtl/>
        </w:rPr>
        <w:t xml:space="preserve">   </w:t>
      </w:r>
      <w:bookmarkEnd w:id="19879"/>
    </w:p>
    <w:p w:rsidR="005B4567" w:rsidRDefault="005B4567" w:rsidP="00F02B02">
      <w:pPr>
        <w:rPr>
          <w:rtl/>
          <w:lang w:eastAsia="he-IL"/>
        </w:rPr>
      </w:pPr>
    </w:p>
    <w:p w:rsidR="005B4567" w:rsidRDefault="005B4567" w:rsidP="00DB2945">
      <w:pPr>
        <w:rPr>
          <w:rtl/>
          <w:lang w:eastAsia="he-IL"/>
        </w:rPr>
      </w:pPr>
      <w:r>
        <w:rPr>
          <w:rFonts w:hint="cs"/>
          <w:rtl/>
          <w:lang w:eastAsia="he-IL"/>
        </w:rPr>
        <w:t xml:space="preserve">מיקי, תביא את מיקי הישן. </w:t>
      </w:r>
    </w:p>
    <w:p w:rsidR="005B4567" w:rsidRPr="00FE789D" w:rsidRDefault="005B4567" w:rsidP="00DB2945">
      <w:pPr>
        <w:rPr>
          <w:rtl/>
          <w:lang w:eastAsia="he-IL"/>
        </w:rPr>
      </w:pPr>
      <w:bookmarkStart w:id="19880" w:name="_ETM_Q40_483000"/>
      <w:bookmarkEnd w:id="19880"/>
    </w:p>
    <w:p w:rsidR="005B4567" w:rsidRDefault="005B4567" w:rsidP="00DB2945">
      <w:pPr>
        <w:pStyle w:val="af6"/>
        <w:keepNext/>
        <w:rPr>
          <w:rtl/>
        </w:rPr>
      </w:pPr>
      <w:r w:rsidRPr="00FE789D">
        <w:rPr>
          <w:rStyle w:val="TagStyle"/>
          <w:rtl/>
        </w:rPr>
        <w:t xml:space="preserve"> &lt;&lt; יור &gt;&gt; </w:t>
      </w:r>
      <w:r>
        <w:rPr>
          <w:rtl/>
        </w:rPr>
        <w:t>היו"ר מכלוף מיקי זוהר:</w:t>
      </w:r>
      <w:r w:rsidRPr="00FE789D">
        <w:rPr>
          <w:rStyle w:val="TagStyle"/>
          <w:rtl/>
        </w:rPr>
        <w:t xml:space="preserve"> &lt;&lt; יור &gt;&gt;</w:t>
      </w:r>
      <w:r>
        <w:rPr>
          <w:rtl/>
        </w:rPr>
        <w:t xml:space="preserve">   </w:t>
      </w:r>
    </w:p>
    <w:p w:rsidR="005B4567" w:rsidRDefault="005B4567" w:rsidP="00F02B02">
      <w:pPr>
        <w:rPr>
          <w:rtl/>
          <w:lang w:eastAsia="he-IL"/>
        </w:rPr>
      </w:pPr>
    </w:p>
    <w:p w:rsidR="005B4567" w:rsidRDefault="005B4567" w:rsidP="00E04F20">
      <w:pPr>
        <w:rPr>
          <w:rtl/>
          <w:lang w:eastAsia="he-IL"/>
        </w:rPr>
      </w:pPr>
      <w:bookmarkStart w:id="19881" w:name="_ETM_Q40_479000"/>
      <w:bookmarkEnd w:id="19881"/>
      <w:r>
        <w:rPr>
          <w:rFonts w:hint="cs"/>
          <w:rtl/>
          <w:lang w:eastAsia="he-IL"/>
        </w:rPr>
        <w:t xml:space="preserve">אני רק יכול לומר במשפט אחד </w:t>
      </w:r>
      <w:bookmarkStart w:id="19882" w:name="_ETM_Q40_481000"/>
      <w:bookmarkEnd w:id="19882"/>
      <w:r>
        <w:rPr>
          <w:rFonts w:hint="cs"/>
          <w:rtl/>
          <w:lang w:eastAsia="he-IL"/>
        </w:rPr>
        <w:t>שאני חושב שכל אזרחי ישראל ללא יוצא מ</w:t>
      </w:r>
      <w:bookmarkStart w:id="19883" w:name="_ETM_Q40_484000"/>
      <w:bookmarkEnd w:id="19883"/>
      <w:r>
        <w:rPr>
          <w:rFonts w:hint="cs"/>
          <w:rtl/>
          <w:lang w:eastAsia="he-IL"/>
        </w:rPr>
        <w:t xml:space="preserve">ן הכלל וכל חברי הכנסת של הבית הזה </w:t>
      </w:r>
      <w:bookmarkStart w:id="19884" w:name="_ETM_Q40_471000"/>
      <w:bookmarkEnd w:id="19884"/>
      <w:r>
        <w:rPr>
          <w:rFonts w:hint="cs"/>
          <w:rtl/>
          <w:lang w:eastAsia="he-IL"/>
        </w:rPr>
        <w:t xml:space="preserve">רוצים שתהיה </w:t>
      </w:r>
      <w:bookmarkStart w:id="19885" w:name="_ETM_Q40_489000"/>
      <w:bookmarkEnd w:id="19885"/>
      <w:r>
        <w:rPr>
          <w:rFonts w:hint="cs"/>
          <w:rtl/>
          <w:lang w:eastAsia="he-IL"/>
        </w:rPr>
        <w:t xml:space="preserve">הכרעה: האם יש פה ממשלה וכנסת מתפקדת כמו </w:t>
      </w:r>
      <w:bookmarkStart w:id="19886" w:name="_ETM_Q40_494000"/>
      <w:bookmarkEnd w:id="19886"/>
      <w:r>
        <w:rPr>
          <w:rFonts w:hint="cs"/>
          <w:rtl/>
          <w:lang w:eastAsia="he-IL"/>
        </w:rPr>
        <w:t>שכל אחד היה מצפה או שצריך ללכת אל העם שוב ולבקש ממנו להכריע</w:t>
      </w:r>
      <w:r w:rsidR="00E04F20">
        <w:rPr>
          <w:rFonts w:hint="cs"/>
          <w:rtl/>
          <w:lang w:eastAsia="he-IL"/>
        </w:rPr>
        <w:t>.</w:t>
      </w:r>
    </w:p>
    <w:p w:rsidR="005B4567" w:rsidRDefault="005B4567" w:rsidP="00DB2945">
      <w:pPr>
        <w:rPr>
          <w:rtl/>
          <w:lang w:eastAsia="he-IL"/>
        </w:rPr>
      </w:pPr>
    </w:p>
    <w:p w:rsidR="005B4567" w:rsidRDefault="005B4567" w:rsidP="00DB2945">
      <w:pPr>
        <w:pStyle w:val="af5"/>
        <w:keepNext/>
        <w:rPr>
          <w:rtl/>
        </w:rPr>
      </w:pPr>
      <w:bookmarkStart w:id="19887" w:name="_ETM_Q40_504000"/>
      <w:bookmarkStart w:id="19888" w:name="ET_interruption_5771_27"/>
      <w:bookmarkEnd w:id="19887"/>
      <w:r w:rsidRPr="00FE789D">
        <w:rPr>
          <w:rStyle w:val="TagStyle"/>
          <w:rtl/>
        </w:rPr>
        <w:t xml:space="preserve"> &lt;&lt; קריאה &gt;&gt; </w:t>
      </w:r>
      <w:r>
        <w:rPr>
          <w:rtl/>
        </w:rPr>
        <w:t>איתן גינזבורג (כחול לבן):</w:t>
      </w:r>
      <w:r w:rsidRPr="00FE789D">
        <w:rPr>
          <w:rStyle w:val="TagStyle"/>
          <w:rtl/>
        </w:rPr>
        <w:t xml:space="preserve"> &lt;&lt; קריאה &gt;&gt;</w:t>
      </w:r>
      <w:r>
        <w:rPr>
          <w:rtl/>
        </w:rPr>
        <w:t xml:space="preserve">   </w:t>
      </w:r>
      <w:bookmarkEnd w:id="19888"/>
    </w:p>
    <w:p w:rsidR="005B4567" w:rsidRDefault="005B4567" w:rsidP="00F02B02">
      <w:pPr>
        <w:rPr>
          <w:rtl/>
          <w:lang w:eastAsia="he-IL"/>
        </w:rPr>
      </w:pPr>
    </w:p>
    <w:p w:rsidR="005B4567" w:rsidRPr="00FE789D" w:rsidRDefault="00F02B02" w:rsidP="00DB2945">
      <w:pPr>
        <w:rPr>
          <w:rtl/>
          <w:lang w:eastAsia="he-IL"/>
        </w:rPr>
      </w:pPr>
      <w:bookmarkStart w:id="19889" w:name="_ETM_Q40_501000"/>
      <w:bookmarkEnd w:id="19889"/>
      <w:r>
        <w:rPr>
          <w:rFonts w:hint="cs"/>
          <w:rtl/>
          <w:lang w:eastAsia="he-IL"/>
        </w:rPr>
        <w:t>– – –</w:t>
      </w:r>
      <w:r w:rsidR="005B4567">
        <w:rPr>
          <w:rFonts w:hint="cs"/>
          <w:rtl/>
          <w:lang w:eastAsia="he-IL"/>
        </w:rPr>
        <w:t xml:space="preserve"> בתוך הכנסת, הקואליציה </w:t>
      </w:r>
      <w:r>
        <w:rPr>
          <w:rFonts w:hint="cs"/>
          <w:rtl/>
          <w:lang w:eastAsia="he-IL"/>
        </w:rPr>
        <w:t>– – –</w:t>
      </w:r>
    </w:p>
    <w:p w:rsidR="005B4567" w:rsidRDefault="005B4567" w:rsidP="00DB2945">
      <w:pPr>
        <w:ind w:firstLine="0"/>
        <w:rPr>
          <w:rtl/>
          <w:lang w:eastAsia="he-IL"/>
        </w:rPr>
      </w:pPr>
    </w:p>
    <w:p w:rsidR="005B4567" w:rsidRDefault="005B4567" w:rsidP="00DB2945">
      <w:pPr>
        <w:pStyle w:val="af6"/>
        <w:keepNext/>
        <w:rPr>
          <w:rtl/>
        </w:rPr>
      </w:pPr>
      <w:bookmarkStart w:id="19890" w:name="ET_yor_6030_28"/>
      <w:r w:rsidRPr="00FE789D">
        <w:rPr>
          <w:rStyle w:val="TagStyle"/>
          <w:rtl/>
        </w:rPr>
        <w:t xml:space="preserve"> &lt;&lt; יור &gt;&gt; </w:t>
      </w:r>
      <w:r>
        <w:rPr>
          <w:rtl/>
        </w:rPr>
        <w:t>היו"ר מכלוף מיקי זוהר:</w:t>
      </w:r>
      <w:r w:rsidRPr="00FE789D">
        <w:rPr>
          <w:rStyle w:val="TagStyle"/>
          <w:rtl/>
        </w:rPr>
        <w:t xml:space="preserve"> &lt;&lt; יור &gt;&gt;</w:t>
      </w:r>
      <w:r>
        <w:rPr>
          <w:rtl/>
        </w:rPr>
        <w:t xml:space="preserve">   </w:t>
      </w:r>
      <w:bookmarkEnd w:id="19890"/>
    </w:p>
    <w:p w:rsidR="005B4567" w:rsidRDefault="005B4567" w:rsidP="00F02B02">
      <w:pPr>
        <w:rPr>
          <w:rtl/>
          <w:lang w:eastAsia="he-IL"/>
        </w:rPr>
      </w:pPr>
    </w:p>
    <w:p w:rsidR="005B4567" w:rsidRDefault="005B4567" w:rsidP="00DB2945">
      <w:pPr>
        <w:rPr>
          <w:rtl/>
          <w:lang w:eastAsia="he-IL"/>
        </w:rPr>
      </w:pPr>
      <w:bookmarkStart w:id="19891" w:name="_ETM_Q40_505000"/>
      <w:bookmarkEnd w:id="19891"/>
      <w:r>
        <w:rPr>
          <w:rFonts w:hint="cs"/>
          <w:rtl/>
          <w:lang w:eastAsia="he-IL"/>
        </w:rPr>
        <w:t xml:space="preserve">זו התחושה שלי. אני יכול גם להוסיף ולומר שהיו ימים טובים </w:t>
      </w:r>
      <w:bookmarkStart w:id="19892" w:name="_ETM_Q40_512000"/>
      <w:bookmarkEnd w:id="19892"/>
      <w:r>
        <w:rPr>
          <w:rFonts w:hint="cs"/>
          <w:rtl/>
          <w:lang w:eastAsia="he-IL"/>
        </w:rPr>
        <w:t xml:space="preserve">עם כחול לבן והצלחנו לתפקד ביחד בתחילת הקדנציה, ולאחר מכן </w:t>
      </w:r>
      <w:bookmarkStart w:id="19893" w:name="_ETM_Q40_517000"/>
      <w:bookmarkEnd w:id="19893"/>
      <w:r>
        <w:rPr>
          <w:rFonts w:hint="cs"/>
          <w:rtl/>
          <w:lang w:eastAsia="he-IL"/>
        </w:rPr>
        <w:t>הדברים קצת השתנו לרעה, לצערי הרב. לכן, אני אומר</w:t>
      </w:r>
      <w:r w:rsidR="00DB2945">
        <w:rPr>
          <w:rFonts w:hint="cs"/>
          <w:rtl/>
          <w:lang w:eastAsia="he-IL"/>
        </w:rPr>
        <w:t>,</w:t>
      </w:r>
      <w:r>
        <w:rPr>
          <w:rFonts w:hint="cs"/>
          <w:rtl/>
          <w:lang w:eastAsia="he-IL"/>
        </w:rPr>
        <w:t xml:space="preserve"> הכול יכול להיות, </w:t>
      </w:r>
      <w:bookmarkStart w:id="19894" w:name="_ETM_Q40_522000"/>
      <w:bookmarkEnd w:id="19894"/>
      <w:r>
        <w:rPr>
          <w:rFonts w:hint="cs"/>
          <w:rtl/>
          <w:lang w:eastAsia="he-IL"/>
        </w:rPr>
        <w:t xml:space="preserve">אבל בסוף דבר אחד צריך לקרות: צריכים להכריע מה אנחנו רוצים. זו התחושה </w:t>
      </w:r>
      <w:r w:rsidR="00F02B02">
        <w:rPr>
          <w:rFonts w:hint="cs"/>
          <w:rtl/>
          <w:lang w:eastAsia="he-IL"/>
        </w:rPr>
        <w:t>– – –</w:t>
      </w:r>
    </w:p>
    <w:p w:rsidR="005B4567" w:rsidRDefault="005B4567" w:rsidP="00DB2945">
      <w:pPr>
        <w:rPr>
          <w:rtl/>
          <w:lang w:eastAsia="he-IL"/>
        </w:rPr>
      </w:pPr>
    </w:p>
    <w:p w:rsidR="005B4567" w:rsidRDefault="005B4567" w:rsidP="00DB2945">
      <w:pPr>
        <w:pStyle w:val="af5"/>
        <w:keepNext/>
        <w:rPr>
          <w:rtl/>
        </w:rPr>
      </w:pPr>
      <w:bookmarkStart w:id="19895" w:name="_ETM_Q40_528000"/>
      <w:bookmarkEnd w:id="19895"/>
      <w:r w:rsidRPr="00FE789D">
        <w:rPr>
          <w:rStyle w:val="TagStyle"/>
          <w:rtl/>
        </w:rPr>
        <w:t xml:space="preserve"> &lt;&lt; קריאה &gt;&gt; </w:t>
      </w:r>
      <w:r>
        <w:rPr>
          <w:rtl/>
        </w:rPr>
        <w:t>עאידה תומא סלימאן (הרשימה המשותפת):</w:t>
      </w:r>
      <w:r w:rsidRPr="00FE789D">
        <w:rPr>
          <w:rStyle w:val="TagStyle"/>
          <w:rtl/>
        </w:rPr>
        <w:t xml:space="preserve"> &lt;&lt; קריאה &gt;&gt;</w:t>
      </w:r>
      <w:r>
        <w:rPr>
          <w:rtl/>
        </w:rPr>
        <w:t xml:space="preserve">   </w:t>
      </w:r>
    </w:p>
    <w:p w:rsidR="005B4567" w:rsidRDefault="005B4567" w:rsidP="00F02B02">
      <w:pPr>
        <w:rPr>
          <w:rtl/>
          <w:lang w:eastAsia="he-IL"/>
        </w:rPr>
      </w:pPr>
    </w:p>
    <w:p w:rsidR="005B4567" w:rsidRDefault="005B4567" w:rsidP="00DB2945">
      <w:pPr>
        <w:rPr>
          <w:rtl/>
          <w:lang w:eastAsia="he-IL"/>
        </w:rPr>
      </w:pPr>
      <w:bookmarkStart w:id="19896" w:name="_ETM_Q40_530000"/>
      <w:bookmarkEnd w:id="19896"/>
      <w:r>
        <w:rPr>
          <w:rFonts w:hint="cs"/>
          <w:rtl/>
          <w:lang w:eastAsia="he-IL"/>
        </w:rPr>
        <w:t xml:space="preserve">מרגיש כמו בבית משפט לפני גירושין. </w:t>
      </w:r>
    </w:p>
    <w:p w:rsidR="005B4567" w:rsidRDefault="005B4567" w:rsidP="00DB2945">
      <w:pPr>
        <w:rPr>
          <w:rtl/>
          <w:lang w:eastAsia="he-IL"/>
        </w:rPr>
      </w:pPr>
      <w:bookmarkStart w:id="19897" w:name="_ETM_Q40_534000"/>
      <w:bookmarkEnd w:id="19897"/>
    </w:p>
    <w:p w:rsidR="005B4567" w:rsidRDefault="005B4567" w:rsidP="00DB2945">
      <w:pPr>
        <w:pStyle w:val="af6"/>
        <w:keepNext/>
        <w:rPr>
          <w:rtl/>
        </w:rPr>
      </w:pPr>
      <w:r w:rsidRPr="00FE789D">
        <w:rPr>
          <w:rStyle w:val="TagStyle"/>
          <w:rtl/>
        </w:rPr>
        <w:t xml:space="preserve"> &lt;&lt; יור &gt;&gt; </w:t>
      </w:r>
      <w:r>
        <w:rPr>
          <w:rtl/>
        </w:rPr>
        <w:t>היו"ר מכלוף מיקי זוהר:</w:t>
      </w:r>
      <w:r w:rsidRPr="00FE789D">
        <w:rPr>
          <w:rStyle w:val="TagStyle"/>
          <w:rtl/>
        </w:rPr>
        <w:t xml:space="preserve"> &lt;&lt; יור &gt;&gt;</w:t>
      </w:r>
      <w:r>
        <w:rPr>
          <w:rtl/>
        </w:rPr>
        <w:t xml:space="preserve">   </w:t>
      </w:r>
    </w:p>
    <w:p w:rsidR="005B4567" w:rsidRDefault="005B4567" w:rsidP="00F02B02">
      <w:pPr>
        <w:rPr>
          <w:rtl/>
          <w:lang w:eastAsia="he-IL"/>
        </w:rPr>
      </w:pPr>
    </w:p>
    <w:p w:rsidR="005B4567" w:rsidRDefault="005B4567" w:rsidP="00DB2945">
      <w:pPr>
        <w:rPr>
          <w:rtl/>
          <w:lang w:eastAsia="he-IL"/>
        </w:rPr>
      </w:pPr>
      <w:bookmarkStart w:id="19898" w:name="_ETM_Q40_526000"/>
      <w:bookmarkEnd w:id="19898"/>
      <w:r>
        <w:rPr>
          <w:rFonts w:hint="cs"/>
          <w:rtl/>
          <w:lang w:eastAsia="he-IL"/>
        </w:rPr>
        <w:t xml:space="preserve">זו התחושה, אגב, </w:t>
      </w:r>
      <w:bookmarkStart w:id="19899" w:name="_ETM_Q40_529000"/>
      <w:bookmarkEnd w:id="19899"/>
      <w:r>
        <w:rPr>
          <w:rFonts w:hint="cs"/>
          <w:rtl/>
          <w:lang w:eastAsia="he-IL"/>
        </w:rPr>
        <w:t xml:space="preserve">לא רק שלי אלא של כל חברי הכנסת </w:t>
      </w:r>
      <w:bookmarkStart w:id="19900" w:name="_ETM_Q40_533000"/>
      <w:bookmarkEnd w:id="19900"/>
      <w:r>
        <w:rPr>
          <w:rFonts w:hint="cs"/>
          <w:rtl/>
          <w:lang w:eastAsia="he-IL"/>
        </w:rPr>
        <w:t xml:space="preserve">של הבית הזה, </w:t>
      </w:r>
      <w:bookmarkStart w:id="19901" w:name="_ETM_Q40_531000"/>
      <w:bookmarkEnd w:id="19901"/>
      <w:r>
        <w:rPr>
          <w:rFonts w:hint="cs"/>
          <w:rtl/>
          <w:lang w:eastAsia="he-IL"/>
        </w:rPr>
        <w:t xml:space="preserve">ולדעתי גם של עם ישראל בבית. </w:t>
      </w:r>
    </w:p>
    <w:p w:rsidR="005B4567" w:rsidRDefault="005B4567" w:rsidP="00DB2945">
      <w:pPr>
        <w:rPr>
          <w:rtl/>
          <w:lang w:eastAsia="he-IL"/>
        </w:rPr>
      </w:pPr>
    </w:p>
    <w:p w:rsidR="005B4567" w:rsidRDefault="005B4567" w:rsidP="00DB2945">
      <w:pPr>
        <w:rPr>
          <w:rtl/>
          <w:lang w:eastAsia="he-IL"/>
        </w:rPr>
      </w:pPr>
      <w:r>
        <w:rPr>
          <w:rFonts w:hint="cs"/>
          <w:rtl/>
          <w:lang w:eastAsia="he-IL"/>
        </w:rPr>
        <w:t xml:space="preserve">בבקשה, אדוני שר המשפטים, התייחסות, משום שהשר המקשר </w:t>
      </w:r>
      <w:bookmarkStart w:id="19902" w:name="_ETM_Q40_541000"/>
      <w:bookmarkEnd w:id="19902"/>
      <w:r>
        <w:rPr>
          <w:rFonts w:hint="cs"/>
          <w:rtl/>
          <w:lang w:eastAsia="he-IL"/>
        </w:rPr>
        <w:t xml:space="preserve">הזכיר את שמך כמה פעמים. </w:t>
      </w:r>
    </w:p>
    <w:p w:rsidR="005B4567" w:rsidRDefault="005B4567" w:rsidP="00DB2945">
      <w:pPr>
        <w:rPr>
          <w:rtl/>
          <w:lang w:eastAsia="he-IL"/>
        </w:rPr>
      </w:pPr>
    </w:p>
    <w:p w:rsidR="005B4567" w:rsidRDefault="005B4567" w:rsidP="00DB2945">
      <w:pPr>
        <w:pStyle w:val="af5"/>
        <w:keepNext/>
        <w:rPr>
          <w:rtl/>
        </w:rPr>
      </w:pPr>
      <w:bookmarkStart w:id="19903" w:name="ET_interruption_5761_42"/>
      <w:r w:rsidRPr="006A479B">
        <w:rPr>
          <w:rStyle w:val="TagStyle"/>
          <w:rtl/>
        </w:rPr>
        <w:t xml:space="preserve"> &lt;&lt; קריאה &gt;&gt; </w:t>
      </w:r>
      <w:r>
        <w:rPr>
          <w:rtl/>
        </w:rPr>
        <w:t>עאידה תומא סלימאן (הרשימה המשותפת):</w:t>
      </w:r>
      <w:r w:rsidRPr="006A479B">
        <w:rPr>
          <w:rStyle w:val="TagStyle"/>
          <w:rtl/>
        </w:rPr>
        <w:t xml:space="preserve"> &lt;&lt; קריאה &gt;&gt;</w:t>
      </w:r>
      <w:r>
        <w:rPr>
          <w:rtl/>
        </w:rPr>
        <w:t xml:space="preserve">   </w:t>
      </w:r>
      <w:bookmarkEnd w:id="19903"/>
    </w:p>
    <w:p w:rsidR="005B4567" w:rsidRDefault="005B4567" w:rsidP="00F02B02">
      <w:pPr>
        <w:rPr>
          <w:rtl/>
          <w:lang w:eastAsia="he-IL"/>
        </w:rPr>
      </w:pPr>
    </w:p>
    <w:p w:rsidR="005B4567" w:rsidRPr="006A479B" w:rsidRDefault="00F02B02" w:rsidP="00DB2945">
      <w:pPr>
        <w:rPr>
          <w:rtl/>
          <w:lang w:eastAsia="he-IL"/>
        </w:rPr>
      </w:pPr>
      <w:bookmarkStart w:id="19904" w:name="_ETM_Q40_546000"/>
      <w:bookmarkEnd w:id="19904"/>
      <w:r>
        <w:rPr>
          <w:rFonts w:hint="cs"/>
          <w:rtl/>
          <w:lang w:eastAsia="he-IL"/>
        </w:rPr>
        <w:t>– – –</w:t>
      </w:r>
      <w:bookmarkStart w:id="19905" w:name="_ETM_Q40_543000"/>
      <w:bookmarkEnd w:id="19905"/>
      <w:r w:rsidR="005B4567">
        <w:rPr>
          <w:rFonts w:hint="cs"/>
          <w:rtl/>
          <w:lang w:eastAsia="he-IL"/>
        </w:rPr>
        <w:t xml:space="preserve"> </w:t>
      </w:r>
    </w:p>
    <w:p w:rsidR="005B4567" w:rsidRDefault="005B4567" w:rsidP="00DB2945">
      <w:pPr>
        <w:rPr>
          <w:rtl/>
          <w:lang w:eastAsia="he-IL"/>
        </w:rPr>
      </w:pPr>
    </w:p>
    <w:p w:rsidR="005B4567" w:rsidRDefault="005B4567" w:rsidP="00DB2945">
      <w:pPr>
        <w:pStyle w:val="af6"/>
        <w:keepNext/>
        <w:rPr>
          <w:rtl/>
        </w:rPr>
      </w:pPr>
      <w:bookmarkStart w:id="19906" w:name="ET_yor_6030_43"/>
      <w:r w:rsidRPr="006A479B">
        <w:rPr>
          <w:rStyle w:val="TagStyle"/>
          <w:rtl/>
        </w:rPr>
        <w:t xml:space="preserve"> &lt;&lt; יור &gt;&gt; </w:t>
      </w:r>
      <w:r>
        <w:rPr>
          <w:rtl/>
        </w:rPr>
        <w:t>היו"ר מכלוף מיקי זוהר:</w:t>
      </w:r>
      <w:r w:rsidRPr="006A479B">
        <w:rPr>
          <w:rStyle w:val="TagStyle"/>
          <w:rtl/>
        </w:rPr>
        <w:t xml:space="preserve"> &lt;&lt; יור &gt;&gt;</w:t>
      </w:r>
      <w:r>
        <w:rPr>
          <w:rtl/>
        </w:rPr>
        <w:t xml:space="preserve">   </w:t>
      </w:r>
      <w:bookmarkEnd w:id="19906"/>
    </w:p>
    <w:p w:rsidR="005B4567" w:rsidRDefault="005B4567" w:rsidP="00F02B02">
      <w:pPr>
        <w:rPr>
          <w:rtl/>
          <w:lang w:eastAsia="he-IL"/>
        </w:rPr>
      </w:pPr>
    </w:p>
    <w:p w:rsidR="005B4567" w:rsidRDefault="005B4567" w:rsidP="00DB2945">
      <w:pPr>
        <w:rPr>
          <w:rtl/>
          <w:lang w:eastAsia="he-IL"/>
        </w:rPr>
      </w:pPr>
      <w:bookmarkStart w:id="19907" w:name="_ETM_Q40_547000"/>
      <w:bookmarkEnd w:id="19907"/>
      <w:r>
        <w:rPr>
          <w:rFonts w:hint="cs"/>
          <w:rtl/>
          <w:lang w:eastAsia="he-IL"/>
        </w:rPr>
        <w:t>לא, לא. יש גבול, אדוני השר.</w:t>
      </w:r>
    </w:p>
    <w:p w:rsidR="005B4567" w:rsidRPr="006A479B" w:rsidRDefault="005B4567" w:rsidP="00DB2945">
      <w:pPr>
        <w:rPr>
          <w:rtl/>
          <w:lang w:eastAsia="he-IL"/>
        </w:rPr>
      </w:pPr>
      <w:bookmarkStart w:id="19908" w:name="_ETM_Q40_551000"/>
      <w:bookmarkEnd w:id="19908"/>
    </w:p>
    <w:p w:rsidR="005B4567" w:rsidRDefault="005B4567" w:rsidP="00DB2945">
      <w:pPr>
        <w:pStyle w:val="a4"/>
        <w:keepNext/>
        <w:rPr>
          <w:rtl/>
        </w:rPr>
      </w:pPr>
      <w:r w:rsidRPr="006F4331">
        <w:rPr>
          <w:rStyle w:val="TagStyle"/>
          <w:rtl/>
        </w:rPr>
        <w:t xml:space="preserve"> &lt;&lt; דובר &gt;&gt; </w:t>
      </w:r>
      <w:bookmarkStart w:id="19909" w:name="_Toc56687041"/>
      <w:bookmarkStart w:id="19910" w:name="_Toc56690373"/>
      <w:bookmarkStart w:id="19911" w:name="_Toc65594561"/>
      <w:r>
        <w:rPr>
          <w:rtl/>
        </w:rPr>
        <w:t>שר המשפטים אבי ניסנקורן:</w:t>
      </w:r>
      <w:bookmarkEnd w:id="19909"/>
      <w:bookmarkEnd w:id="19910"/>
      <w:bookmarkEnd w:id="19911"/>
      <w:r w:rsidRPr="006F4331">
        <w:rPr>
          <w:rStyle w:val="TagStyle"/>
          <w:rtl/>
        </w:rPr>
        <w:t xml:space="preserve"> &lt;&lt; דובר &gt;&gt;</w:t>
      </w:r>
      <w:r>
        <w:rPr>
          <w:rtl/>
        </w:rPr>
        <w:t xml:space="preserve">   </w:t>
      </w:r>
    </w:p>
    <w:p w:rsidR="005B4567" w:rsidRDefault="005B4567" w:rsidP="00F02B02">
      <w:pPr>
        <w:rPr>
          <w:rtl/>
          <w:lang w:eastAsia="he-IL"/>
        </w:rPr>
      </w:pPr>
    </w:p>
    <w:p w:rsidR="005B4567" w:rsidRDefault="005B4567" w:rsidP="00E04F20">
      <w:pPr>
        <w:rPr>
          <w:rtl/>
          <w:lang w:eastAsia="he-IL"/>
        </w:rPr>
      </w:pPr>
      <w:r>
        <w:rPr>
          <w:rFonts w:hint="cs"/>
          <w:rtl/>
          <w:lang w:eastAsia="he-IL"/>
        </w:rPr>
        <w:t xml:space="preserve">כן. אני רוצה להגיד </w:t>
      </w:r>
      <w:r w:rsidR="00F02B02">
        <w:rPr>
          <w:rtl/>
          <w:lang w:eastAsia="he-IL"/>
        </w:rPr>
        <w:t>–</w:t>
      </w:r>
      <w:r>
        <w:rPr>
          <w:rFonts w:hint="cs"/>
          <w:rtl/>
          <w:lang w:eastAsia="he-IL"/>
        </w:rPr>
        <w:t xml:space="preserve"> </w:t>
      </w:r>
      <w:bookmarkStart w:id="19912" w:name="_ETM_Q40_553000"/>
      <w:bookmarkEnd w:id="19912"/>
      <w:r>
        <w:rPr>
          <w:rFonts w:hint="cs"/>
          <w:rtl/>
          <w:lang w:eastAsia="he-IL"/>
        </w:rPr>
        <w:t>אני רוצה ממש בקצרה להגיב על כמה דברים. קודם כול, אני מסכים עם חברי: הממשלה חייבת לתפקד. תפקוד ממשלה זה תקציב, ואני כבר אתייחס לנושא הזה</w:t>
      </w:r>
      <w:r w:rsidR="00E04F20">
        <w:rPr>
          <w:rFonts w:hint="cs"/>
          <w:rtl/>
          <w:lang w:eastAsia="he-IL"/>
        </w:rPr>
        <w:t>;</w:t>
      </w:r>
      <w:r>
        <w:rPr>
          <w:rFonts w:hint="cs"/>
          <w:rtl/>
          <w:lang w:eastAsia="he-IL"/>
        </w:rPr>
        <w:t xml:space="preserve"> </w:t>
      </w:r>
      <w:bookmarkStart w:id="19913" w:name="_ETM_Q40_565000"/>
      <w:bookmarkEnd w:id="19913"/>
      <w:r>
        <w:rPr>
          <w:rFonts w:hint="cs"/>
          <w:rtl/>
          <w:lang w:eastAsia="he-IL"/>
        </w:rPr>
        <w:t>תפקוד ממשלה זה ועדת שרים לחקיקה, כי זה גם תפקוד</w:t>
      </w:r>
      <w:bookmarkStart w:id="19914" w:name="_ETM_Q40_571000"/>
      <w:bookmarkEnd w:id="19914"/>
      <w:r>
        <w:rPr>
          <w:rFonts w:hint="cs"/>
          <w:rtl/>
          <w:lang w:eastAsia="he-IL"/>
        </w:rPr>
        <w:t xml:space="preserve"> ממשלה וגם תפקוד כנסת</w:t>
      </w:r>
      <w:r w:rsidR="00E04F20">
        <w:rPr>
          <w:rFonts w:hint="cs"/>
          <w:rtl/>
          <w:lang w:eastAsia="he-IL"/>
        </w:rPr>
        <w:t>;</w:t>
      </w:r>
      <w:r>
        <w:rPr>
          <w:rFonts w:hint="cs"/>
          <w:rtl/>
          <w:lang w:eastAsia="he-IL"/>
        </w:rPr>
        <w:t xml:space="preserve"> תפקוד ממשלה זה גם מינויים. לא יכול להיות שאין מפכ"ל, אין פרקליט, אין אחראי על הסיוע המשפטי, אין אחראי על התאגידים, אין חשב כללי </w:t>
      </w:r>
      <w:r w:rsidR="00F02B02">
        <w:rPr>
          <w:rFonts w:hint="cs"/>
          <w:rtl/>
          <w:lang w:eastAsia="he-IL"/>
        </w:rPr>
        <w:t>– – –</w:t>
      </w:r>
    </w:p>
    <w:p w:rsidR="005B4567" w:rsidRDefault="005B4567" w:rsidP="00DB2945">
      <w:pPr>
        <w:rPr>
          <w:rtl/>
          <w:lang w:eastAsia="he-IL"/>
        </w:rPr>
      </w:pPr>
    </w:p>
    <w:p w:rsidR="005B4567" w:rsidRDefault="005B4567" w:rsidP="00DB2945">
      <w:pPr>
        <w:pStyle w:val="af5"/>
        <w:keepNext/>
        <w:rPr>
          <w:rtl/>
        </w:rPr>
      </w:pPr>
      <w:bookmarkStart w:id="19915" w:name="_ETM_Q40_587000"/>
      <w:bookmarkStart w:id="19916" w:name="ET_interruption_5853_31"/>
      <w:bookmarkEnd w:id="19915"/>
      <w:r w:rsidRPr="00FF5957">
        <w:rPr>
          <w:rStyle w:val="TagStyle"/>
          <w:rtl/>
        </w:rPr>
        <w:t xml:space="preserve"> &lt;&lt; קריאה &gt;&gt; </w:t>
      </w:r>
      <w:r>
        <w:rPr>
          <w:rtl/>
        </w:rPr>
        <w:t>יאיר גולן (מרצ):</w:t>
      </w:r>
      <w:r w:rsidRPr="00FF5957">
        <w:rPr>
          <w:rStyle w:val="TagStyle"/>
          <w:rtl/>
        </w:rPr>
        <w:t xml:space="preserve"> &lt;&lt; קריאה &gt;&gt;</w:t>
      </w:r>
      <w:r>
        <w:rPr>
          <w:rtl/>
        </w:rPr>
        <w:t xml:space="preserve">   </w:t>
      </w:r>
      <w:bookmarkEnd w:id="19916"/>
    </w:p>
    <w:p w:rsidR="005B4567" w:rsidRDefault="005B4567" w:rsidP="00F02B02">
      <w:pPr>
        <w:rPr>
          <w:rtl/>
          <w:lang w:eastAsia="he-IL"/>
        </w:rPr>
      </w:pPr>
    </w:p>
    <w:p w:rsidR="005B4567" w:rsidRDefault="005B4567" w:rsidP="00DB2945">
      <w:pPr>
        <w:rPr>
          <w:rtl/>
          <w:lang w:eastAsia="he-IL"/>
        </w:rPr>
      </w:pPr>
      <w:bookmarkStart w:id="19917" w:name="_ETM_Q40_583000"/>
      <w:bookmarkEnd w:id="19917"/>
      <w:r>
        <w:rPr>
          <w:rFonts w:hint="cs"/>
          <w:rtl/>
          <w:lang w:eastAsia="he-IL"/>
        </w:rPr>
        <w:t xml:space="preserve">אבי, אנחנו איתך. אבי, אנחנו איתך. </w:t>
      </w:r>
    </w:p>
    <w:p w:rsidR="005B4567" w:rsidRDefault="005B4567" w:rsidP="00DB2945">
      <w:pPr>
        <w:rPr>
          <w:rtl/>
          <w:lang w:eastAsia="he-IL"/>
        </w:rPr>
      </w:pPr>
    </w:p>
    <w:p w:rsidR="005B4567" w:rsidRDefault="005B4567" w:rsidP="00DB2945">
      <w:pPr>
        <w:pStyle w:val="af5"/>
        <w:keepNext/>
        <w:rPr>
          <w:rtl/>
        </w:rPr>
      </w:pPr>
      <w:bookmarkStart w:id="19918" w:name="_ETM_Q40_594000"/>
      <w:bookmarkStart w:id="19919" w:name="ET_interruption_5857_32"/>
      <w:bookmarkEnd w:id="19918"/>
      <w:r w:rsidRPr="00FF5957">
        <w:rPr>
          <w:rStyle w:val="TagStyle"/>
          <w:rtl/>
        </w:rPr>
        <w:t xml:space="preserve"> &lt;&lt; קריאה &gt;&gt; </w:t>
      </w:r>
      <w:r>
        <w:rPr>
          <w:rtl/>
        </w:rPr>
        <w:t>אלכס קושניר (ישראל ביתנו):</w:t>
      </w:r>
      <w:r w:rsidRPr="00FF5957">
        <w:rPr>
          <w:rStyle w:val="TagStyle"/>
          <w:rtl/>
        </w:rPr>
        <w:t xml:space="preserve"> &lt;&lt; קריאה &gt;&gt;</w:t>
      </w:r>
      <w:r>
        <w:rPr>
          <w:rtl/>
        </w:rPr>
        <w:t xml:space="preserve">   </w:t>
      </w:r>
      <w:bookmarkEnd w:id="19919"/>
    </w:p>
    <w:p w:rsidR="005B4567" w:rsidRDefault="005B4567" w:rsidP="00F02B02">
      <w:pPr>
        <w:rPr>
          <w:rtl/>
          <w:lang w:eastAsia="he-IL"/>
        </w:rPr>
      </w:pPr>
    </w:p>
    <w:p w:rsidR="005B4567" w:rsidRDefault="00F02B02" w:rsidP="00DB2945">
      <w:pPr>
        <w:rPr>
          <w:rtl/>
          <w:lang w:eastAsia="he-IL"/>
        </w:rPr>
      </w:pPr>
      <w:r>
        <w:rPr>
          <w:rFonts w:hint="cs"/>
          <w:rtl/>
          <w:lang w:eastAsia="he-IL"/>
        </w:rPr>
        <w:t>– – –</w:t>
      </w:r>
    </w:p>
    <w:p w:rsidR="005B4567" w:rsidRDefault="005B4567" w:rsidP="00DB2945">
      <w:pPr>
        <w:rPr>
          <w:rtl/>
          <w:lang w:eastAsia="he-IL"/>
        </w:rPr>
      </w:pPr>
    </w:p>
    <w:p w:rsidR="005B4567" w:rsidRDefault="005B4567" w:rsidP="00DB2945">
      <w:pPr>
        <w:pStyle w:val="-"/>
        <w:keepNext/>
        <w:rPr>
          <w:rtl/>
        </w:rPr>
      </w:pPr>
      <w:bookmarkStart w:id="19920" w:name="ET_speakercontinue_5995_45"/>
      <w:r w:rsidRPr="006A479B">
        <w:rPr>
          <w:rStyle w:val="TagStyle"/>
          <w:rtl/>
        </w:rPr>
        <w:t xml:space="preserve"> &lt;&lt; דובר_המשך &gt;&gt; </w:t>
      </w:r>
      <w:r>
        <w:rPr>
          <w:rtl/>
        </w:rPr>
        <w:t>שר המשפטים אבי ניסנקורן:</w:t>
      </w:r>
      <w:r w:rsidRPr="006A479B">
        <w:rPr>
          <w:rStyle w:val="TagStyle"/>
          <w:rtl/>
        </w:rPr>
        <w:t xml:space="preserve"> &lt;&lt; דובר_המשך &gt;&gt;</w:t>
      </w:r>
      <w:r>
        <w:rPr>
          <w:rtl/>
        </w:rPr>
        <w:t xml:space="preserve">   </w:t>
      </w:r>
      <w:bookmarkEnd w:id="19920"/>
    </w:p>
    <w:p w:rsidR="005B4567" w:rsidRDefault="005B4567" w:rsidP="00F02B02">
      <w:pPr>
        <w:rPr>
          <w:rtl/>
          <w:lang w:eastAsia="he-IL"/>
        </w:rPr>
      </w:pPr>
    </w:p>
    <w:p w:rsidR="005B4567" w:rsidRPr="006A479B" w:rsidRDefault="005B4567" w:rsidP="00DB2945">
      <w:pPr>
        <w:rPr>
          <w:rtl/>
          <w:lang w:eastAsia="he-IL"/>
        </w:rPr>
      </w:pPr>
      <w:bookmarkStart w:id="19921" w:name="_ETM_Q40_582000"/>
      <w:bookmarkEnd w:id="19921"/>
      <w:r>
        <w:rPr>
          <w:rFonts w:hint="cs"/>
          <w:rtl/>
          <w:lang w:eastAsia="he-IL"/>
        </w:rPr>
        <w:t>אני שמח.</w:t>
      </w:r>
    </w:p>
    <w:p w:rsidR="005B4567" w:rsidRDefault="005B4567" w:rsidP="00DB2945">
      <w:pPr>
        <w:rPr>
          <w:rtl/>
          <w:lang w:eastAsia="he-IL"/>
        </w:rPr>
      </w:pPr>
      <w:bookmarkStart w:id="19922" w:name="_ETM_Q40_579000"/>
      <w:bookmarkEnd w:id="19922"/>
    </w:p>
    <w:p w:rsidR="005B4567" w:rsidRDefault="005B4567" w:rsidP="00DB2945">
      <w:pPr>
        <w:pStyle w:val="af5"/>
        <w:keepNext/>
        <w:rPr>
          <w:rtl/>
        </w:rPr>
      </w:pPr>
      <w:bookmarkStart w:id="19923" w:name="_ETM_Q40_596000"/>
      <w:bookmarkStart w:id="19924" w:name="ET_interruption_5761_33"/>
      <w:bookmarkEnd w:id="19923"/>
      <w:r w:rsidRPr="00FF5957">
        <w:rPr>
          <w:rStyle w:val="TagStyle"/>
          <w:rtl/>
        </w:rPr>
        <w:t xml:space="preserve"> &lt;&lt; קריאה &gt;&gt; </w:t>
      </w:r>
      <w:r>
        <w:rPr>
          <w:rtl/>
        </w:rPr>
        <w:t>עאידה תומא סלימאן (הרשימה המשותפת):</w:t>
      </w:r>
      <w:r w:rsidRPr="00FF5957">
        <w:rPr>
          <w:rStyle w:val="TagStyle"/>
          <w:rtl/>
        </w:rPr>
        <w:t xml:space="preserve"> &lt;&lt; קריאה &gt;&gt;</w:t>
      </w:r>
      <w:r>
        <w:rPr>
          <w:rtl/>
        </w:rPr>
        <w:t xml:space="preserve">   </w:t>
      </w:r>
      <w:bookmarkEnd w:id="19924"/>
    </w:p>
    <w:p w:rsidR="005B4567" w:rsidRDefault="005B4567" w:rsidP="00F02B02">
      <w:pPr>
        <w:rPr>
          <w:rtl/>
          <w:lang w:eastAsia="he-IL"/>
        </w:rPr>
      </w:pPr>
    </w:p>
    <w:p w:rsidR="005B4567" w:rsidRDefault="005B4567" w:rsidP="00E04F20">
      <w:pPr>
        <w:rPr>
          <w:rtl/>
          <w:lang w:eastAsia="he-IL"/>
        </w:rPr>
      </w:pPr>
      <w:bookmarkStart w:id="19925" w:name="_ETM_Q40_591000"/>
      <w:bookmarkEnd w:id="19925"/>
      <w:r>
        <w:rPr>
          <w:rFonts w:hint="cs"/>
          <w:rtl/>
          <w:lang w:eastAsia="he-IL"/>
        </w:rPr>
        <w:t>אל תחסל אותו</w:t>
      </w:r>
      <w:r w:rsidR="00E04F20">
        <w:rPr>
          <w:rFonts w:hint="cs"/>
          <w:rtl/>
          <w:lang w:eastAsia="he-IL"/>
        </w:rPr>
        <w:t>.</w:t>
      </w:r>
      <w:r>
        <w:rPr>
          <w:rFonts w:hint="cs"/>
          <w:rtl/>
          <w:lang w:eastAsia="he-IL"/>
        </w:rPr>
        <w:t xml:space="preserve"> מה זה </w:t>
      </w:r>
      <w:r w:rsidR="00E04F20">
        <w:rPr>
          <w:rFonts w:hint="cs"/>
          <w:rtl/>
          <w:lang w:eastAsia="he-IL"/>
        </w:rPr>
        <w:t>"</w:t>
      </w:r>
      <w:r>
        <w:rPr>
          <w:rFonts w:hint="cs"/>
          <w:rtl/>
          <w:lang w:eastAsia="he-IL"/>
        </w:rPr>
        <w:t>אנחנו איתך</w:t>
      </w:r>
      <w:r w:rsidR="00E04F20">
        <w:rPr>
          <w:rFonts w:hint="cs"/>
          <w:rtl/>
          <w:lang w:eastAsia="he-IL"/>
        </w:rPr>
        <w:t>"</w:t>
      </w:r>
      <w:r>
        <w:rPr>
          <w:rFonts w:hint="cs"/>
          <w:rtl/>
          <w:lang w:eastAsia="he-IL"/>
        </w:rPr>
        <w:t xml:space="preserve">? </w:t>
      </w:r>
    </w:p>
    <w:p w:rsidR="005B4567" w:rsidRDefault="005B4567" w:rsidP="00DB2945">
      <w:pPr>
        <w:rPr>
          <w:rtl/>
          <w:lang w:eastAsia="he-IL"/>
        </w:rPr>
      </w:pPr>
    </w:p>
    <w:p w:rsidR="005B4567" w:rsidRDefault="005B4567" w:rsidP="00DB2945">
      <w:pPr>
        <w:pStyle w:val="af6"/>
        <w:keepNext/>
        <w:rPr>
          <w:rtl/>
        </w:rPr>
      </w:pPr>
      <w:r w:rsidRPr="006F4331">
        <w:rPr>
          <w:rStyle w:val="TagStyle"/>
          <w:rtl/>
        </w:rPr>
        <w:t xml:space="preserve"> &lt;&lt; יור &gt;&gt; </w:t>
      </w:r>
      <w:r>
        <w:rPr>
          <w:rtl/>
        </w:rPr>
        <w:t>היו"ר מכלוף מיקי זוהר:</w:t>
      </w:r>
      <w:r w:rsidRPr="006F4331">
        <w:rPr>
          <w:rStyle w:val="TagStyle"/>
          <w:rtl/>
        </w:rPr>
        <w:t xml:space="preserve"> &lt;&lt; יור &gt;&gt;</w:t>
      </w:r>
      <w:r>
        <w:rPr>
          <w:rtl/>
        </w:rPr>
        <w:t xml:space="preserve">   </w:t>
      </w:r>
    </w:p>
    <w:p w:rsidR="005B4567" w:rsidRDefault="005B4567" w:rsidP="00F02B02">
      <w:pPr>
        <w:rPr>
          <w:rtl/>
          <w:lang w:eastAsia="he-IL"/>
        </w:rPr>
      </w:pPr>
    </w:p>
    <w:p w:rsidR="005B4567" w:rsidRDefault="005B4567" w:rsidP="00DB2945">
      <w:pPr>
        <w:rPr>
          <w:rtl/>
          <w:lang w:eastAsia="he-IL"/>
        </w:rPr>
      </w:pPr>
      <w:r>
        <w:rPr>
          <w:rFonts w:hint="cs"/>
          <w:rtl/>
          <w:lang w:eastAsia="he-IL"/>
        </w:rPr>
        <w:t xml:space="preserve">השר ניסנקורן, אני חייב לומר לך </w:t>
      </w:r>
      <w:bookmarkStart w:id="19926" w:name="_ETM_Q40_602000"/>
      <w:bookmarkEnd w:id="19926"/>
      <w:r>
        <w:rPr>
          <w:rFonts w:hint="cs"/>
          <w:rtl/>
          <w:lang w:eastAsia="he-IL"/>
        </w:rPr>
        <w:t xml:space="preserve">שבכל פעם שאתה מקבל תמיכה יותר גדולה מהאופוזיציה, זה לא </w:t>
      </w:r>
      <w:bookmarkStart w:id="19927" w:name="_ETM_Q40_603000"/>
      <w:bookmarkEnd w:id="19927"/>
      <w:r>
        <w:rPr>
          <w:rFonts w:hint="cs"/>
          <w:rtl/>
          <w:lang w:eastAsia="he-IL"/>
        </w:rPr>
        <w:t xml:space="preserve">מבטיח את שלמות הקואליציה. </w:t>
      </w:r>
    </w:p>
    <w:p w:rsidR="005B4567" w:rsidRDefault="005B4567" w:rsidP="00DB2945">
      <w:pPr>
        <w:rPr>
          <w:rtl/>
          <w:lang w:eastAsia="he-IL"/>
        </w:rPr>
      </w:pPr>
    </w:p>
    <w:p w:rsidR="005B4567" w:rsidRDefault="005B4567" w:rsidP="00DB2945">
      <w:pPr>
        <w:pStyle w:val="af5"/>
        <w:keepNext/>
        <w:rPr>
          <w:rtl/>
        </w:rPr>
      </w:pPr>
      <w:bookmarkStart w:id="19928" w:name="_ETM_Q40_605000"/>
      <w:bookmarkStart w:id="19929" w:name="ET_interruption_5761_34"/>
      <w:bookmarkEnd w:id="19928"/>
      <w:r w:rsidRPr="00FF5957">
        <w:rPr>
          <w:rStyle w:val="TagStyle"/>
          <w:rtl/>
        </w:rPr>
        <w:t xml:space="preserve"> &lt;&lt; קריאה &gt;&gt; </w:t>
      </w:r>
      <w:r>
        <w:rPr>
          <w:rtl/>
        </w:rPr>
        <w:t>עאידה תומא סלימאן (הרשימה המשותפת):</w:t>
      </w:r>
      <w:r w:rsidRPr="00FF5957">
        <w:rPr>
          <w:rStyle w:val="TagStyle"/>
          <w:rtl/>
        </w:rPr>
        <w:t xml:space="preserve"> &lt;&lt; קריאה &gt;&gt;</w:t>
      </w:r>
      <w:r>
        <w:rPr>
          <w:rtl/>
        </w:rPr>
        <w:t xml:space="preserve">   </w:t>
      </w:r>
      <w:bookmarkEnd w:id="19929"/>
    </w:p>
    <w:p w:rsidR="005B4567" w:rsidRDefault="005B4567" w:rsidP="00F02B02">
      <w:pPr>
        <w:rPr>
          <w:rtl/>
          <w:lang w:eastAsia="he-IL"/>
        </w:rPr>
      </w:pPr>
    </w:p>
    <w:p w:rsidR="005B4567" w:rsidRDefault="005B4567" w:rsidP="00DB2945">
      <w:pPr>
        <w:rPr>
          <w:rtl/>
          <w:lang w:eastAsia="he-IL"/>
        </w:rPr>
      </w:pPr>
      <w:r>
        <w:rPr>
          <w:rFonts w:hint="cs"/>
          <w:rtl/>
          <w:lang w:eastAsia="he-IL"/>
        </w:rPr>
        <w:t xml:space="preserve">זה מה שאני אומרת. אני אומרת להם: תפסיקו לחסל אותו. </w:t>
      </w:r>
    </w:p>
    <w:p w:rsidR="005B4567" w:rsidRPr="00FF5957" w:rsidRDefault="005B4567" w:rsidP="00DB2945">
      <w:pPr>
        <w:rPr>
          <w:rtl/>
          <w:lang w:eastAsia="he-IL"/>
        </w:rPr>
      </w:pPr>
      <w:bookmarkStart w:id="19930" w:name="_ETM_Q40_607000"/>
      <w:bookmarkEnd w:id="19930"/>
    </w:p>
    <w:p w:rsidR="005B4567" w:rsidRDefault="005B4567" w:rsidP="00DB2945">
      <w:pPr>
        <w:pStyle w:val="-"/>
        <w:keepNext/>
        <w:rPr>
          <w:rtl/>
        </w:rPr>
      </w:pPr>
      <w:r w:rsidRPr="006F4331">
        <w:rPr>
          <w:rStyle w:val="TagStyle"/>
          <w:rtl/>
        </w:rPr>
        <w:t xml:space="preserve"> &lt;&lt; דובר_המשך &gt;&gt; </w:t>
      </w:r>
      <w:r>
        <w:rPr>
          <w:rtl/>
        </w:rPr>
        <w:t>שר המשפטים אבי ניסנקורן:</w:t>
      </w:r>
      <w:r w:rsidRPr="006F4331">
        <w:rPr>
          <w:rStyle w:val="TagStyle"/>
          <w:rtl/>
        </w:rPr>
        <w:t xml:space="preserve"> &lt;&lt; דובר_המשך &gt;&gt;</w:t>
      </w:r>
      <w:r>
        <w:rPr>
          <w:rtl/>
        </w:rPr>
        <w:t xml:space="preserve">   </w:t>
      </w:r>
    </w:p>
    <w:p w:rsidR="005B4567" w:rsidRDefault="005B4567" w:rsidP="00F02B02">
      <w:pPr>
        <w:rPr>
          <w:rtl/>
          <w:lang w:eastAsia="he-IL"/>
        </w:rPr>
      </w:pPr>
    </w:p>
    <w:p w:rsidR="005B4567" w:rsidRDefault="005B4567" w:rsidP="00DB2945">
      <w:pPr>
        <w:rPr>
          <w:rtl/>
          <w:lang w:eastAsia="he-IL"/>
        </w:rPr>
      </w:pPr>
      <w:r>
        <w:rPr>
          <w:rFonts w:hint="cs"/>
          <w:rtl/>
          <w:lang w:eastAsia="he-IL"/>
        </w:rPr>
        <w:t xml:space="preserve">אתם רוצים להקשיב או לא </w:t>
      </w:r>
      <w:bookmarkStart w:id="19931" w:name="_ETM_Q40_608000"/>
      <w:bookmarkEnd w:id="19931"/>
      <w:r>
        <w:rPr>
          <w:rFonts w:hint="cs"/>
          <w:rtl/>
          <w:lang w:eastAsia="he-IL"/>
        </w:rPr>
        <w:t xml:space="preserve">רוצים להקשיב? אני מבין שאתם נהנים, אבל </w:t>
      </w:r>
      <w:bookmarkStart w:id="19932" w:name="_ETM_Q40_613000"/>
      <w:bookmarkEnd w:id="19932"/>
      <w:r w:rsidR="00F02B02">
        <w:rPr>
          <w:rFonts w:hint="cs"/>
          <w:rtl/>
          <w:lang w:eastAsia="he-IL"/>
        </w:rPr>
        <w:t>– – –</w:t>
      </w:r>
    </w:p>
    <w:p w:rsidR="005B4567" w:rsidRDefault="005B4567" w:rsidP="00DB2945">
      <w:pPr>
        <w:rPr>
          <w:rtl/>
          <w:lang w:eastAsia="he-IL"/>
        </w:rPr>
      </w:pPr>
    </w:p>
    <w:p w:rsidR="005B4567" w:rsidRDefault="005B4567" w:rsidP="00DB2945">
      <w:pPr>
        <w:pStyle w:val="af5"/>
        <w:keepNext/>
        <w:rPr>
          <w:rtl/>
        </w:rPr>
      </w:pPr>
      <w:bookmarkStart w:id="19933" w:name="ET_interruption_5761_35"/>
      <w:r w:rsidRPr="00FF5957">
        <w:rPr>
          <w:rStyle w:val="TagStyle"/>
          <w:rtl/>
        </w:rPr>
        <w:t xml:space="preserve"> &lt;&lt; קריאה &gt;&gt; </w:t>
      </w:r>
      <w:r>
        <w:rPr>
          <w:rtl/>
        </w:rPr>
        <w:t>עאידה תומא סלימאן (הרשימה המשותפת):</w:t>
      </w:r>
      <w:r w:rsidRPr="00FF5957">
        <w:rPr>
          <w:rStyle w:val="TagStyle"/>
          <w:rtl/>
        </w:rPr>
        <w:t xml:space="preserve"> &lt;&lt; קריאה &gt;&gt;</w:t>
      </w:r>
      <w:r>
        <w:rPr>
          <w:rtl/>
        </w:rPr>
        <w:t xml:space="preserve">   </w:t>
      </w:r>
      <w:bookmarkEnd w:id="19933"/>
    </w:p>
    <w:p w:rsidR="005B4567" w:rsidRDefault="005B4567" w:rsidP="00F02B02">
      <w:pPr>
        <w:rPr>
          <w:rtl/>
          <w:lang w:eastAsia="he-IL"/>
        </w:rPr>
      </w:pPr>
    </w:p>
    <w:p w:rsidR="005B4567" w:rsidRDefault="005B4567" w:rsidP="00DB2945">
      <w:pPr>
        <w:rPr>
          <w:rtl/>
          <w:lang w:eastAsia="he-IL"/>
        </w:rPr>
      </w:pPr>
      <w:bookmarkStart w:id="19934" w:name="_ETM_Q40_611000"/>
      <w:bookmarkEnd w:id="19934"/>
      <w:r>
        <w:rPr>
          <w:rFonts w:hint="cs"/>
          <w:rtl/>
          <w:lang w:eastAsia="he-IL"/>
        </w:rPr>
        <w:t xml:space="preserve">בכלל לא. </w:t>
      </w:r>
    </w:p>
    <w:p w:rsidR="005B4567" w:rsidRDefault="005B4567" w:rsidP="00DB2945">
      <w:pPr>
        <w:rPr>
          <w:rtl/>
          <w:lang w:eastAsia="he-IL"/>
        </w:rPr>
      </w:pPr>
    </w:p>
    <w:p w:rsidR="005B4567" w:rsidRDefault="005B4567" w:rsidP="00DB2945">
      <w:pPr>
        <w:pStyle w:val="-"/>
        <w:keepNext/>
        <w:rPr>
          <w:rtl/>
        </w:rPr>
      </w:pPr>
      <w:bookmarkStart w:id="19935" w:name="ET_speakercontinue_5995_38"/>
      <w:r w:rsidRPr="00FF5957">
        <w:rPr>
          <w:rStyle w:val="TagStyle"/>
          <w:rtl/>
        </w:rPr>
        <w:t xml:space="preserve"> &lt;&lt; דובר_המשך &gt;&gt; </w:t>
      </w:r>
      <w:r>
        <w:rPr>
          <w:rtl/>
        </w:rPr>
        <w:t>שר המשפטים אבי ניסנקורן:</w:t>
      </w:r>
      <w:r w:rsidRPr="00FF5957">
        <w:rPr>
          <w:rStyle w:val="TagStyle"/>
          <w:rtl/>
        </w:rPr>
        <w:t xml:space="preserve"> &lt;&lt; דובר_המשך &gt;&gt;</w:t>
      </w:r>
      <w:r>
        <w:rPr>
          <w:rtl/>
        </w:rPr>
        <w:t xml:space="preserve">   </w:t>
      </w:r>
      <w:bookmarkEnd w:id="19935"/>
    </w:p>
    <w:p w:rsidR="005B4567" w:rsidRDefault="005B4567" w:rsidP="00F02B02">
      <w:pPr>
        <w:rPr>
          <w:rtl/>
          <w:lang w:eastAsia="he-IL"/>
        </w:rPr>
      </w:pPr>
    </w:p>
    <w:p w:rsidR="005B4567" w:rsidRDefault="005B4567" w:rsidP="00DB2945">
      <w:pPr>
        <w:rPr>
          <w:rtl/>
          <w:lang w:eastAsia="he-IL"/>
        </w:rPr>
      </w:pPr>
      <w:bookmarkStart w:id="19936" w:name="_ETM_Q40_614000"/>
      <w:bookmarkEnd w:id="19936"/>
      <w:r>
        <w:rPr>
          <w:rFonts w:hint="cs"/>
          <w:rtl/>
          <w:lang w:eastAsia="he-IL"/>
        </w:rPr>
        <w:t xml:space="preserve">אבל אני חושב שבאמת יש פה </w:t>
      </w:r>
      <w:bookmarkStart w:id="19937" w:name="_ETM_Q40_618000"/>
      <w:bookmarkEnd w:id="19937"/>
      <w:r w:rsidR="00F02B02">
        <w:rPr>
          <w:rFonts w:hint="cs"/>
          <w:rtl/>
          <w:lang w:eastAsia="he-IL"/>
        </w:rPr>
        <w:t>– – –</w:t>
      </w:r>
    </w:p>
    <w:p w:rsidR="005B4567" w:rsidRPr="00FF5957" w:rsidRDefault="005B4567" w:rsidP="00DB2945">
      <w:pPr>
        <w:rPr>
          <w:rtl/>
          <w:lang w:eastAsia="he-IL"/>
        </w:rPr>
      </w:pPr>
      <w:bookmarkStart w:id="19938" w:name="_ETM_Q40_617000"/>
      <w:bookmarkEnd w:id="19938"/>
    </w:p>
    <w:p w:rsidR="005B4567" w:rsidRDefault="005B4567" w:rsidP="00DB2945">
      <w:pPr>
        <w:pStyle w:val="af5"/>
        <w:keepNext/>
        <w:rPr>
          <w:rtl/>
        </w:rPr>
      </w:pPr>
      <w:bookmarkStart w:id="19939" w:name="_ETM_Q40_616000"/>
      <w:bookmarkStart w:id="19940" w:name="ET_interruption_5853_12"/>
      <w:bookmarkEnd w:id="19939"/>
      <w:r w:rsidRPr="00B209BA">
        <w:rPr>
          <w:rStyle w:val="TagStyle"/>
          <w:rtl/>
        </w:rPr>
        <w:t xml:space="preserve">&lt;&lt; קריאה &gt;&gt; </w:t>
      </w:r>
      <w:r>
        <w:rPr>
          <w:rtl/>
        </w:rPr>
        <w:t>יאיר גולן (מרצ):</w:t>
      </w:r>
      <w:r w:rsidRPr="00B209BA">
        <w:rPr>
          <w:rStyle w:val="TagStyle"/>
          <w:rtl/>
        </w:rPr>
        <w:t xml:space="preserve"> &lt;&lt; קריאה &gt;&gt;</w:t>
      </w:r>
      <w:r>
        <w:rPr>
          <w:rtl/>
        </w:rPr>
        <w:t xml:space="preserve">   </w:t>
      </w:r>
      <w:bookmarkEnd w:id="19940"/>
    </w:p>
    <w:p w:rsidR="005B4567" w:rsidRDefault="005B4567" w:rsidP="00F02B02">
      <w:pPr>
        <w:rPr>
          <w:rtl/>
          <w:lang w:eastAsia="he-IL"/>
        </w:rPr>
      </w:pPr>
    </w:p>
    <w:p w:rsidR="005B4567" w:rsidRDefault="005B4567" w:rsidP="00DB2945">
      <w:pPr>
        <w:rPr>
          <w:rtl/>
          <w:lang w:eastAsia="he-IL"/>
        </w:rPr>
      </w:pPr>
      <w:r>
        <w:rPr>
          <w:rFonts w:hint="cs"/>
          <w:rtl/>
          <w:lang w:eastAsia="he-IL"/>
        </w:rPr>
        <w:t xml:space="preserve">אם אנחנו סובלים, מגיע לנו גם קצת ליהנות. </w:t>
      </w:r>
    </w:p>
    <w:p w:rsidR="005B4567" w:rsidRDefault="005B4567" w:rsidP="00DB2945">
      <w:pPr>
        <w:rPr>
          <w:rtl/>
          <w:lang w:eastAsia="he-IL"/>
        </w:rPr>
      </w:pPr>
    </w:p>
    <w:p w:rsidR="005B4567" w:rsidRDefault="005B4567" w:rsidP="00DB2945">
      <w:pPr>
        <w:pStyle w:val="-"/>
        <w:keepNext/>
        <w:rPr>
          <w:rtl/>
        </w:rPr>
      </w:pPr>
      <w:r w:rsidRPr="00B209BA">
        <w:rPr>
          <w:rStyle w:val="TagStyle"/>
          <w:rtl/>
        </w:rPr>
        <w:t xml:space="preserve"> &lt;&lt; דובר_המשך &gt;&gt; </w:t>
      </w:r>
      <w:r>
        <w:rPr>
          <w:rtl/>
        </w:rPr>
        <w:t>שר המשפטים אבי ניסנקורן:</w:t>
      </w:r>
      <w:r w:rsidRPr="00B209BA">
        <w:rPr>
          <w:rStyle w:val="TagStyle"/>
          <w:rtl/>
        </w:rPr>
        <w:t xml:space="preserve"> &lt;&lt; דובר_המשך &gt;&gt;</w:t>
      </w:r>
      <w:r>
        <w:rPr>
          <w:rtl/>
        </w:rPr>
        <w:t xml:space="preserve">   </w:t>
      </w:r>
    </w:p>
    <w:p w:rsidR="005B4567" w:rsidRDefault="005B4567" w:rsidP="00DB2945">
      <w:pPr>
        <w:rPr>
          <w:rtl/>
          <w:lang w:eastAsia="he-IL"/>
        </w:rPr>
      </w:pPr>
    </w:p>
    <w:p w:rsidR="005B4567" w:rsidRDefault="005B4567" w:rsidP="00E04F20">
      <w:pPr>
        <w:rPr>
          <w:rtl/>
          <w:lang w:eastAsia="he-IL"/>
        </w:rPr>
      </w:pPr>
      <w:r>
        <w:rPr>
          <w:rFonts w:hint="cs"/>
          <w:rtl/>
          <w:lang w:eastAsia="he-IL"/>
        </w:rPr>
        <w:t>בבקשה. א</w:t>
      </w:r>
      <w:bookmarkStart w:id="19941" w:name="_ETM_Q40_622000"/>
      <w:bookmarkEnd w:id="19941"/>
      <w:r>
        <w:rPr>
          <w:rFonts w:hint="cs"/>
          <w:rtl/>
          <w:lang w:eastAsia="he-IL"/>
        </w:rPr>
        <w:t xml:space="preserve">ני חושב שבאמת עם ישראל זכאי </w:t>
      </w:r>
      <w:bookmarkStart w:id="19942" w:name="_ETM_Q40_627000"/>
      <w:bookmarkEnd w:id="19942"/>
      <w:r>
        <w:rPr>
          <w:rFonts w:hint="cs"/>
          <w:rtl/>
          <w:lang w:eastAsia="he-IL"/>
        </w:rPr>
        <w:t xml:space="preserve">לזה. עם ישראל זכאי לזה שהממשלה תעבוד בשבילו. ממשלה עובדת </w:t>
      </w:r>
      <w:bookmarkStart w:id="19943" w:name="_ETM_Q40_626000"/>
      <w:bookmarkEnd w:id="19943"/>
      <w:r>
        <w:rPr>
          <w:rFonts w:hint="cs"/>
          <w:rtl/>
          <w:lang w:eastAsia="he-IL"/>
        </w:rPr>
        <w:t xml:space="preserve">בשביל עם ישראל </w:t>
      </w:r>
      <w:bookmarkStart w:id="19944" w:name="_ETM_Q40_633000"/>
      <w:bookmarkEnd w:id="19944"/>
      <w:r>
        <w:rPr>
          <w:rFonts w:hint="cs"/>
          <w:rtl/>
          <w:lang w:eastAsia="he-IL"/>
        </w:rPr>
        <w:t>זה אומר חקיקה בכנסת, זה</w:t>
      </w:r>
      <w:bookmarkStart w:id="19945" w:name="_ETM_Q40_634000"/>
      <w:bookmarkEnd w:id="19945"/>
      <w:r>
        <w:rPr>
          <w:rFonts w:hint="cs"/>
          <w:rtl/>
          <w:lang w:eastAsia="he-IL"/>
        </w:rPr>
        <w:t xml:space="preserve"> אומר תקציב, זה אומר מינויים, ודברים כאלה חייבים לקרות ו</w:t>
      </w:r>
      <w:bookmarkStart w:id="19946" w:name="_ETM_Q40_641000"/>
      <w:bookmarkEnd w:id="19946"/>
      <w:r>
        <w:rPr>
          <w:rFonts w:hint="cs"/>
          <w:rtl/>
          <w:lang w:eastAsia="he-IL"/>
        </w:rPr>
        <w:t xml:space="preserve">לא יכולים לא לקרות. </w:t>
      </w:r>
    </w:p>
    <w:p w:rsidR="005B4567" w:rsidRDefault="005B4567" w:rsidP="00DB2945">
      <w:pPr>
        <w:rPr>
          <w:rtl/>
          <w:lang w:eastAsia="he-IL"/>
        </w:rPr>
      </w:pPr>
    </w:p>
    <w:p w:rsidR="005B4567" w:rsidRDefault="005B4567" w:rsidP="00DB2945">
      <w:pPr>
        <w:rPr>
          <w:rtl/>
          <w:lang w:eastAsia="he-IL"/>
        </w:rPr>
      </w:pPr>
      <w:bookmarkStart w:id="19947" w:name="_ETM_Q40_637000"/>
      <w:bookmarkEnd w:id="19947"/>
      <w:r>
        <w:rPr>
          <w:rFonts w:hint="cs"/>
          <w:rtl/>
          <w:lang w:eastAsia="he-IL"/>
        </w:rPr>
        <w:t>עכשיו אני רוצה להגיד עוד משהו</w:t>
      </w:r>
      <w:bookmarkStart w:id="19948" w:name="_ETM_Q40_642000"/>
      <w:bookmarkEnd w:id="19948"/>
      <w:r>
        <w:rPr>
          <w:rFonts w:hint="cs"/>
          <w:rtl/>
          <w:lang w:eastAsia="he-IL"/>
        </w:rPr>
        <w:t xml:space="preserve"> על משרד המשפטים. משרד המשפטים </w:t>
      </w:r>
      <w:r w:rsidR="00F02B02">
        <w:rPr>
          <w:rFonts w:hint="cs"/>
          <w:rtl/>
          <w:lang w:eastAsia="he-IL"/>
        </w:rPr>
        <w:t>–</w:t>
      </w:r>
      <w:r>
        <w:rPr>
          <w:rFonts w:hint="cs"/>
          <w:rtl/>
          <w:lang w:eastAsia="he-IL"/>
        </w:rPr>
        <w:t xml:space="preserve"> ותבדוק את זה </w:t>
      </w:r>
      <w:r w:rsidR="00F02B02">
        <w:rPr>
          <w:rtl/>
          <w:lang w:eastAsia="he-IL"/>
        </w:rPr>
        <w:t>–</w:t>
      </w:r>
      <w:r>
        <w:rPr>
          <w:rFonts w:hint="cs"/>
          <w:rtl/>
          <w:lang w:eastAsia="he-IL"/>
        </w:rPr>
        <w:t xml:space="preserve"> </w:t>
      </w:r>
      <w:bookmarkStart w:id="19949" w:name="_ETM_Q40_643000"/>
      <w:bookmarkEnd w:id="19949"/>
      <w:r>
        <w:rPr>
          <w:rFonts w:hint="cs"/>
          <w:rtl/>
          <w:lang w:eastAsia="he-IL"/>
        </w:rPr>
        <w:t xml:space="preserve">מעביר והציע העברה של הכי הרבה חקיקה </w:t>
      </w:r>
      <w:bookmarkStart w:id="19950" w:name="_ETM_Q40_647000"/>
      <w:bookmarkEnd w:id="19950"/>
      <w:r>
        <w:rPr>
          <w:rFonts w:hint="cs"/>
          <w:rtl/>
          <w:lang w:eastAsia="he-IL"/>
        </w:rPr>
        <w:t xml:space="preserve">חוץ ממשרד האוצר, או ביחד עם משרד האוצר. זה המשרד שמוביל בחקיקה, כולל בכנסת הנוכחית וכולל בהצעות חוק </w:t>
      </w:r>
      <w:bookmarkStart w:id="19951" w:name="_ETM_Q40_651000"/>
      <w:bookmarkEnd w:id="19951"/>
      <w:r>
        <w:rPr>
          <w:rFonts w:hint="cs"/>
          <w:rtl/>
          <w:lang w:eastAsia="he-IL"/>
        </w:rPr>
        <w:t xml:space="preserve">שהוא יוזם. יש הרבה חקיקות שקשורות למשרד המשפטים </w:t>
      </w:r>
      <w:bookmarkStart w:id="19952" w:name="_ETM_Q40_656000"/>
      <w:bookmarkEnd w:id="19952"/>
      <w:r>
        <w:rPr>
          <w:rFonts w:hint="cs"/>
          <w:rtl/>
          <w:lang w:eastAsia="he-IL"/>
        </w:rPr>
        <w:t xml:space="preserve">שאנחנו יוזמים. נכון, לא חקיקות שבהכרח אתה רוצה </w:t>
      </w:r>
      <w:r w:rsidR="00F02B02">
        <w:rPr>
          <w:rFonts w:hint="cs"/>
          <w:rtl/>
          <w:lang w:eastAsia="he-IL"/>
        </w:rPr>
        <w:t>– –</w:t>
      </w:r>
    </w:p>
    <w:p w:rsidR="005B4567" w:rsidRDefault="005B4567" w:rsidP="00DB2945">
      <w:pPr>
        <w:rPr>
          <w:rtl/>
          <w:lang w:eastAsia="he-IL"/>
        </w:rPr>
      </w:pPr>
    </w:p>
    <w:p w:rsidR="005B4567" w:rsidRDefault="005B4567" w:rsidP="00DB2945">
      <w:pPr>
        <w:pStyle w:val="af5"/>
        <w:keepNext/>
        <w:rPr>
          <w:rtl/>
        </w:rPr>
      </w:pPr>
      <w:bookmarkStart w:id="19953" w:name="ET_interruption_קריאה_47"/>
      <w:r w:rsidRPr="005B6F8E">
        <w:rPr>
          <w:rStyle w:val="TagStyle"/>
          <w:rtl/>
        </w:rPr>
        <w:t xml:space="preserve"> &lt;&lt; קריאה &gt;&gt; </w:t>
      </w:r>
      <w:r>
        <w:rPr>
          <w:rtl/>
        </w:rPr>
        <w:t>קריאה:</w:t>
      </w:r>
      <w:r w:rsidRPr="005B6F8E">
        <w:rPr>
          <w:rStyle w:val="TagStyle"/>
          <w:rtl/>
        </w:rPr>
        <w:t xml:space="preserve"> &lt;&lt; קריאה &gt;&gt;</w:t>
      </w:r>
      <w:r>
        <w:rPr>
          <w:rtl/>
        </w:rPr>
        <w:t xml:space="preserve">   </w:t>
      </w:r>
      <w:bookmarkEnd w:id="19953"/>
    </w:p>
    <w:p w:rsidR="005B4567" w:rsidRDefault="005B4567" w:rsidP="00F02B02">
      <w:pPr>
        <w:rPr>
          <w:rtl/>
          <w:lang w:eastAsia="he-IL"/>
        </w:rPr>
      </w:pPr>
    </w:p>
    <w:p w:rsidR="005B4567" w:rsidRPr="005B6F8E" w:rsidRDefault="00F02B02" w:rsidP="00DB2945">
      <w:pPr>
        <w:rPr>
          <w:rtl/>
          <w:lang w:eastAsia="he-IL"/>
        </w:rPr>
      </w:pPr>
      <w:bookmarkStart w:id="19954" w:name="_ETM_Q40_657000"/>
      <w:bookmarkEnd w:id="19954"/>
      <w:r>
        <w:rPr>
          <w:rFonts w:hint="cs"/>
          <w:rtl/>
          <w:lang w:eastAsia="he-IL"/>
        </w:rPr>
        <w:t>– – –</w:t>
      </w:r>
    </w:p>
    <w:p w:rsidR="005B4567" w:rsidRDefault="005B4567" w:rsidP="00DB2945">
      <w:pPr>
        <w:rPr>
          <w:rtl/>
          <w:lang w:eastAsia="he-IL"/>
        </w:rPr>
      </w:pPr>
    </w:p>
    <w:p w:rsidR="005B4567" w:rsidRDefault="005B4567" w:rsidP="00DB2945">
      <w:pPr>
        <w:pStyle w:val="-"/>
        <w:keepNext/>
        <w:rPr>
          <w:rtl/>
        </w:rPr>
      </w:pPr>
      <w:bookmarkStart w:id="19955" w:name="ET_speakercontinue_5995_46"/>
      <w:r w:rsidRPr="005B6F8E">
        <w:rPr>
          <w:rStyle w:val="TagStyle"/>
          <w:rtl/>
        </w:rPr>
        <w:t xml:space="preserve"> &lt;&lt; דובר_המשך &gt;&gt; </w:t>
      </w:r>
      <w:r>
        <w:rPr>
          <w:rtl/>
        </w:rPr>
        <w:t>שר המשפטים אבי ניסנקורן:</w:t>
      </w:r>
      <w:r w:rsidRPr="005B6F8E">
        <w:rPr>
          <w:rStyle w:val="TagStyle"/>
          <w:rtl/>
        </w:rPr>
        <w:t xml:space="preserve"> &lt;&lt; דובר_המשך &gt;&gt;</w:t>
      </w:r>
      <w:r>
        <w:rPr>
          <w:rtl/>
        </w:rPr>
        <w:t xml:space="preserve">   </w:t>
      </w:r>
      <w:bookmarkEnd w:id="19955"/>
    </w:p>
    <w:p w:rsidR="005B4567" w:rsidRDefault="005B4567" w:rsidP="00F02B02">
      <w:pPr>
        <w:rPr>
          <w:rtl/>
          <w:lang w:eastAsia="he-IL"/>
        </w:rPr>
      </w:pPr>
    </w:p>
    <w:p w:rsidR="005B4567" w:rsidRDefault="00F02B02" w:rsidP="00E04F20">
      <w:pPr>
        <w:rPr>
          <w:rtl/>
          <w:lang w:eastAsia="he-IL"/>
        </w:rPr>
      </w:pPr>
      <w:bookmarkStart w:id="19956" w:name="_ETM_Q40_654000"/>
      <w:bookmarkEnd w:id="19956"/>
      <w:r>
        <w:rPr>
          <w:rFonts w:hint="cs"/>
          <w:rtl/>
          <w:lang w:eastAsia="he-IL"/>
        </w:rPr>
        <w:t>– –</w:t>
      </w:r>
      <w:r w:rsidR="005B4567">
        <w:rPr>
          <w:rFonts w:hint="cs"/>
          <w:rtl/>
          <w:lang w:eastAsia="he-IL"/>
        </w:rPr>
        <w:t xml:space="preserve"> אבל יש חקיקות שהמטרה שלהן, בסופו של </w:t>
      </w:r>
      <w:bookmarkStart w:id="19957" w:name="_ETM_Q40_666000"/>
      <w:bookmarkEnd w:id="19957"/>
      <w:r w:rsidR="005B4567">
        <w:rPr>
          <w:rFonts w:hint="cs"/>
          <w:rtl/>
          <w:lang w:eastAsia="he-IL"/>
        </w:rPr>
        <w:t xml:space="preserve">דבר, להיטיב עם האזרחים, לא להרוס את מערכת המשפט. </w:t>
      </w:r>
      <w:bookmarkStart w:id="19958" w:name="_ETM_Q40_674000"/>
      <w:bookmarkEnd w:id="19958"/>
      <w:r w:rsidR="005B4567">
        <w:rPr>
          <w:rFonts w:hint="cs"/>
          <w:rtl/>
          <w:lang w:eastAsia="he-IL"/>
        </w:rPr>
        <w:t xml:space="preserve">לכן, משרד המשפטים רשאי וצריך </w:t>
      </w:r>
      <w:r>
        <w:rPr>
          <w:rFonts w:hint="cs"/>
          <w:rtl/>
          <w:lang w:eastAsia="he-IL"/>
        </w:rPr>
        <w:t>–</w:t>
      </w:r>
      <w:r w:rsidR="005B4567">
        <w:rPr>
          <w:rFonts w:hint="cs"/>
          <w:rtl/>
          <w:lang w:eastAsia="he-IL"/>
        </w:rPr>
        <w:t xml:space="preserve"> ואני אומר לך: בתור שר המשפטים אני קובע את המדיניות. עם כל הכבוד </w:t>
      </w:r>
      <w:proofErr w:type="spellStart"/>
      <w:r w:rsidR="005B4567">
        <w:rPr>
          <w:rFonts w:hint="cs"/>
          <w:rtl/>
          <w:lang w:eastAsia="he-IL"/>
        </w:rPr>
        <w:t>לפבלוביות</w:t>
      </w:r>
      <w:proofErr w:type="spellEnd"/>
      <w:r w:rsidR="005B4567">
        <w:rPr>
          <w:rFonts w:hint="cs"/>
          <w:rtl/>
          <w:lang w:eastAsia="he-IL"/>
        </w:rPr>
        <w:t xml:space="preserve"> שאתה מדבר עליה, אי-אפשר להגיד עליי </w:t>
      </w:r>
      <w:bookmarkStart w:id="19959" w:name="_ETM_Q40_678000"/>
      <w:bookmarkEnd w:id="19959"/>
      <w:r>
        <w:rPr>
          <w:rFonts w:hint="eastAsia"/>
          <w:rtl/>
          <w:lang w:eastAsia="he-IL"/>
        </w:rPr>
        <w:t>–</w:t>
      </w:r>
      <w:r w:rsidR="005B4567">
        <w:rPr>
          <w:rFonts w:hint="cs"/>
          <w:rtl/>
          <w:lang w:eastAsia="he-IL"/>
        </w:rPr>
        <w:t xml:space="preserve"> אתה יודע מה? אפשר להגיד הרבה דברים </w:t>
      </w:r>
      <w:bookmarkStart w:id="19960" w:name="_ETM_Q40_680000"/>
      <w:bookmarkEnd w:id="19960"/>
      <w:r w:rsidR="005B4567">
        <w:rPr>
          <w:rFonts w:hint="cs"/>
          <w:rtl/>
          <w:lang w:eastAsia="he-IL"/>
        </w:rPr>
        <w:t>עליי</w:t>
      </w:r>
      <w:r w:rsidR="00E04F20">
        <w:rPr>
          <w:rFonts w:hint="cs"/>
          <w:rtl/>
          <w:lang w:eastAsia="he-IL"/>
        </w:rPr>
        <w:t>;</w:t>
      </w:r>
      <w:r w:rsidR="005B4567">
        <w:rPr>
          <w:rFonts w:hint="cs"/>
          <w:rtl/>
          <w:lang w:eastAsia="he-IL"/>
        </w:rPr>
        <w:t xml:space="preserve"> אי-אפשר להגיד עלי שאני </w:t>
      </w:r>
      <w:bookmarkStart w:id="19961" w:name="_ETM_Q40_683000"/>
      <w:bookmarkEnd w:id="19961"/>
      <w:r w:rsidR="005B4567">
        <w:rPr>
          <w:rFonts w:hint="cs"/>
          <w:rtl/>
          <w:lang w:eastAsia="he-IL"/>
        </w:rPr>
        <w:t>יס-מן של מישהו. אף פעם לא הייתי ואף פעם לא אהיה. זו התכונה שלי. אני אומר לך שכשאני או</w:t>
      </w:r>
      <w:bookmarkStart w:id="19962" w:name="_ETM_Q40_689000"/>
      <w:bookmarkEnd w:id="19962"/>
      <w:r w:rsidR="005B4567">
        <w:rPr>
          <w:rFonts w:hint="cs"/>
          <w:rtl/>
          <w:lang w:eastAsia="he-IL"/>
        </w:rPr>
        <w:t xml:space="preserve">מר שאני מתנגד לחוק מסוים, זה כי אני חושב שהוא </w:t>
      </w:r>
      <w:bookmarkStart w:id="19963" w:name="_ETM_Q40_693000"/>
      <w:bookmarkEnd w:id="19963"/>
      <w:r w:rsidR="005B4567">
        <w:rPr>
          <w:rFonts w:hint="cs"/>
          <w:rtl/>
          <w:lang w:eastAsia="he-IL"/>
        </w:rPr>
        <w:t>מזיק</w:t>
      </w:r>
      <w:r w:rsidR="00E04F20">
        <w:rPr>
          <w:rFonts w:hint="cs"/>
          <w:rtl/>
          <w:lang w:eastAsia="he-IL"/>
        </w:rPr>
        <w:t>,</w:t>
      </w:r>
      <w:r w:rsidR="005B4567">
        <w:rPr>
          <w:rFonts w:hint="cs"/>
          <w:rtl/>
          <w:lang w:eastAsia="he-IL"/>
        </w:rPr>
        <w:t xml:space="preserve"> ולא כי מישהו אומר לי. יש </w:t>
      </w:r>
      <w:bookmarkStart w:id="19964" w:name="_ETM_Q40_698000"/>
      <w:bookmarkEnd w:id="19964"/>
      <w:r w:rsidR="005B4567">
        <w:rPr>
          <w:rFonts w:hint="cs"/>
          <w:rtl/>
          <w:lang w:eastAsia="he-IL"/>
        </w:rPr>
        <w:t>לי הרבה ויכוחים בתוך הבית עם משרד המשפטים. לפעמים אני מכריע בניגוד לעמדתם</w:t>
      </w:r>
      <w:r w:rsidR="00E04F20">
        <w:rPr>
          <w:rFonts w:hint="cs"/>
          <w:rtl/>
          <w:lang w:eastAsia="he-IL"/>
        </w:rPr>
        <w:t>,</w:t>
      </w:r>
      <w:r w:rsidR="005B4567">
        <w:rPr>
          <w:rFonts w:hint="cs"/>
          <w:rtl/>
          <w:lang w:eastAsia="he-IL"/>
        </w:rPr>
        <w:t xml:space="preserve"> אבל כשאני חושב שמישהו בא להזיק למערכת או בא משיקולים לא נכונים או לא ענייניים </w:t>
      </w:r>
      <w:r>
        <w:rPr>
          <w:rtl/>
          <w:lang w:eastAsia="he-IL"/>
        </w:rPr>
        <w:t>–</w:t>
      </w:r>
      <w:r w:rsidR="005B4567">
        <w:rPr>
          <w:rFonts w:hint="cs"/>
          <w:rtl/>
          <w:lang w:eastAsia="he-IL"/>
        </w:rPr>
        <w:t xml:space="preserve"> </w:t>
      </w:r>
      <w:bookmarkStart w:id="19965" w:name="_ETM_Q40_704000"/>
      <w:bookmarkEnd w:id="19965"/>
      <w:r w:rsidR="005B4567">
        <w:rPr>
          <w:rFonts w:hint="cs"/>
          <w:rtl/>
          <w:lang w:eastAsia="he-IL"/>
        </w:rPr>
        <w:t>אז נכון, אני אומר ל</w:t>
      </w:r>
      <w:r w:rsidR="00E04F20">
        <w:rPr>
          <w:rFonts w:hint="cs"/>
          <w:rtl/>
          <w:lang w:eastAsia="he-IL"/>
        </w:rPr>
        <w:t>א</w:t>
      </w:r>
      <w:r w:rsidR="005B4567">
        <w:rPr>
          <w:rFonts w:hint="cs"/>
          <w:rtl/>
          <w:lang w:eastAsia="he-IL"/>
        </w:rPr>
        <w:t xml:space="preserve">. וזה אותם 20% שאתה </w:t>
      </w:r>
      <w:bookmarkStart w:id="19966" w:name="_ETM_Q40_710000"/>
      <w:bookmarkEnd w:id="19966"/>
      <w:r w:rsidR="005B4567">
        <w:rPr>
          <w:rFonts w:hint="cs"/>
          <w:rtl/>
          <w:lang w:eastAsia="he-IL"/>
        </w:rPr>
        <w:t xml:space="preserve">צריך להתייחס אליהם. </w:t>
      </w:r>
    </w:p>
    <w:p w:rsidR="005B4567" w:rsidRDefault="005B4567" w:rsidP="00DB2945">
      <w:pPr>
        <w:rPr>
          <w:rtl/>
          <w:lang w:eastAsia="he-IL"/>
        </w:rPr>
      </w:pPr>
    </w:p>
    <w:p w:rsidR="005B4567" w:rsidRDefault="005B4567" w:rsidP="00E04F20">
      <w:pPr>
        <w:rPr>
          <w:rtl/>
          <w:lang w:eastAsia="he-IL"/>
        </w:rPr>
      </w:pPr>
      <w:r>
        <w:rPr>
          <w:rFonts w:hint="cs"/>
          <w:rtl/>
          <w:lang w:eastAsia="he-IL"/>
        </w:rPr>
        <w:t xml:space="preserve">עכשיו, אני רוצה להגיד משהו על הפרת ההסכם הקואליציוני. התקציב זה לא איזושהי נקודה. אני מזמין </w:t>
      </w:r>
      <w:bookmarkStart w:id="19967" w:name="_ETM_Q40_722000"/>
      <w:bookmarkEnd w:id="19967"/>
      <w:r>
        <w:rPr>
          <w:rFonts w:hint="cs"/>
          <w:rtl/>
          <w:lang w:eastAsia="he-IL"/>
        </w:rPr>
        <w:t>אותך לקרוא עוד פעם את הסעיף הקואליציוני שנוגע לתקציב ומה הוא אומר, אפרופו</w:t>
      </w:r>
      <w:bookmarkStart w:id="19968" w:name="_ETM_Q40_725000"/>
      <w:bookmarkEnd w:id="19968"/>
      <w:r>
        <w:rPr>
          <w:rFonts w:hint="cs"/>
          <w:rtl/>
          <w:lang w:eastAsia="he-IL"/>
        </w:rPr>
        <w:t xml:space="preserve"> הסכם קואליציוני. הסעיף אמר שאם עד 25 </w:t>
      </w:r>
      <w:bookmarkStart w:id="19969" w:name="_ETM_Q40_726000"/>
      <w:bookmarkEnd w:id="19969"/>
      <w:r>
        <w:rPr>
          <w:rFonts w:hint="cs"/>
          <w:rtl/>
          <w:lang w:eastAsia="he-IL"/>
        </w:rPr>
        <w:t xml:space="preserve">באוגוסט לא עובר תקציב, בני מחליף את ביבי. זה </w:t>
      </w:r>
      <w:bookmarkStart w:id="19970" w:name="_ETM_Q40_733000"/>
      <w:bookmarkEnd w:id="19970"/>
      <w:r>
        <w:rPr>
          <w:rFonts w:hint="cs"/>
          <w:rtl/>
          <w:lang w:eastAsia="he-IL"/>
        </w:rPr>
        <w:t>ההסכם הקואליציוני. ככה כתוב</w:t>
      </w:r>
      <w:r w:rsidR="00E04F20">
        <w:rPr>
          <w:rFonts w:hint="cs"/>
          <w:rtl/>
          <w:lang w:eastAsia="he-IL"/>
        </w:rPr>
        <w:t>,</w:t>
      </w:r>
      <w:r>
        <w:rPr>
          <w:rFonts w:hint="cs"/>
          <w:rtl/>
          <w:lang w:eastAsia="he-IL"/>
        </w:rPr>
        <w:t xml:space="preserve"> מילה במילה. זה לא איזשהו </w:t>
      </w:r>
      <w:bookmarkStart w:id="19971" w:name="_ETM_Q40_737000"/>
      <w:bookmarkEnd w:id="19971"/>
      <w:r>
        <w:rPr>
          <w:rFonts w:hint="cs"/>
          <w:rtl/>
          <w:lang w:eastAsia="he-IL"/>
        </w:rPr>
        <w:t xml:space="preserve">סעיף. זה שהליכוד בא ואומר "זה לא בחוק", אז אני מתעלם? זה מה שעשה הליכוד, אבל תקרא את </w:t>
      </w:r>
      <w:bookmarkStart w:id="19972" w:name="_ETM_Q40_746000"/>
      <w:bookmarkEnd w:id="19972"/>
      <w:r>
        <w:rPr>
          <w:rFonts w:hint="cs"/>
          <w:rtl/>
          <w:lang w:eastAsia="he-IL"/>
        </w:rPr>
        <w:t xml:space="preserve">הסעיף. תגיד לי, סעיף כל כך חסר משמעות, עד שכתוב בתוך ההסכם </w:t>
      </w:r>
      <w:r w:rsidR="00F02B02">
        <w:rPr>
          <w:rtl/>
          <w:lang w:eastAsia="he-IL"/>
        </w:rPr>
        <w:t>–</w:t>
      </w:r>
      <w:r>
        <w:rPr>
          <w:rFonts w:hint="cs"/>
          <w:rtl/>
          <w:lang w:eastAsia="he-IL"/>
        </w:rPr>
        <w:t xml:space="preserve"> אם אינני </w:t>
      </w:r>
      <w:bookmarkStart w:id="19973" w:name="_ETM_Q40_752000"/>
      <w:bookmarkEnd w:id="19973"/>
      <w:r>
        <w:rPr>
          <w:rFonts w:hint="cs"/>
          <w:rtl/>
          <w:lang w:eastAsia="he-IL"/>
        </w:rPr>
        <w:t xml:space="preserve">טועה בסעיף 33 </w:t>
      </w:r>
      <w:bookmarkStart w:id="19974" w:name="_ETM_Q40_750000"/>
      <w:bookmarkEnd w:id="19974"/>
      <w:r w:rsidR="00F02B02">
        <w:rPr>
          <w:rFonts w:hint="cs"/>
          <w:rtl/>
          <w:lang w:eastAsia="he-IL"/>
        </w:rPr>
        <w:t>– –</w:t>
      </w:r>
    </w:p>
    <w:p w:rsidR="005B4567" w:rsidRDefault="005B4567" w:rsidP="00DB2945">
      <w:pPr>
        <w:rPr>
          <w:rtl/>
          <w:lang w:eastAsia="he-IL"/>
        </w:rPr>
      </w:pPr>
    </w:p>
    <w:p w:rsidR="005B4567" w:rsidRDefault="005B4567" w:rsidP="00DB2945">
      <w:pPr>
        <w:pStyle w:val="af5"/>
        <w:keepNext/>
        <w:rPr>
          <w:rtl/>
        </w:rPr>
      </w:pPr>
      <w:bookmarkStart w:id="19975" w:name="_ETM_Q40_749000"/>
      <w:bookmarkStart w:id="19976" w:name="ET_interruption_5767_39"/>
      <w:bookmarkEnd w:id="19975"/>
      <w:r w:rsidRPr="00180234">
        <w:rPr>
          <w:rStyle w:val="TagStyle"/>
          <w:rtl/>
        </w:rPr>
        <w:t xml:space="preserve"> &lt;&lt; קריאה &gt;&gt; </w:t>
      </w:r>
      <w:r>
        <w:rPr>
          <w:rtl/>
        </w:rPr>
        <w:t>אורנה ברביבאי (יש עתיד-תל"ם):</w:t>
      </w:r>
      <w:r w:rsidRPr="00180234">
        <w:rPr>
          <w:rStyle w:val="TagStyle"/>
          <w:rtl/>
        </w:rPr>
        <w:t xml:space="preserve"> &lt;&lt; קריאה &gt;&gt;</w:t>
      </w:r>
      <w:r>
        <w:rPr>
          <w:rtl/>
        </w:rPr>
        <w:t xml:space="preserve">   </w:t>
      </w:r>
      <w:bookmarkEnd w:id="19976"/>
    </w:p>
    <w:p w:rsidR="005B4567" w:rsidRDefault="005B4567" w:rsidP="00F02B02">
      <w:pPr>
        <w:rPr>
          <w:rtl/>
          <w:lang w:eastAsia="he-IL"/>
        </w:rPr>
      </w:pPr>
    </w:p>
    <w:p w:rsidR="005B4567" w:rsidRDefault="005B4567" w:rsidP="00DB2945">
      <w:pPr>
        <w:rPr>
          <w:rtl/>
          <w:lang w:eastAsia="he-IL"/>
        </w:rPr>
      </w:pPr>
      <w:bookmarkStart w:id="19977" w:name="_ETM_Q40_753000"/>
      <w:bookmarkEnd w:id="19977"/>
      <w:r>
        <w:rPr>
          <w:rFonts w:hint="cs"/>
          <w:rtl/>
          <w:lang w:eastAsia="he-IL"/>
        </w:rPr>
        <w:t xml:space="preserve">סעיף 30. </w:t>
      </w:r>
    </w:p>
    <w:p w:rsidR="005B4567" w:rsidRDefault="005B4567" w:rsidP="00DB2945">
      <w:pPr>
        <w:rPr>
          <w:rtl/>
          <w:lang w:eastAsia="he-IL"/>
        </w:rPr>
      </w:pPr>
    </w:p>
    <w:p w:rsidR="005B4567" w:rsidRDefault="005B4567" w:rsidP="00DB2945">
      <w:pPr>
        <w:pStyle w:val="-"/>
        <w:keepNext/>
        <w:rPr>
          <w:rtl/>
        </w:rPr>
      </w:pPr>
      <w:bookmarkStart w:id="19978" w:name="ET_speakercontinue_5995_15"/>
      <w:r w:rsidRPr="00B209BA">
        <w:rPr>
          <w:rStyle w:val="TagStyle"/>
          <w:rtl/>
        </w:rPr>
        <w:t xml:space="preserve"> &lt;&lt; דובר_המשך &gt;&gt; </w:t>
      </w:r>
      <w:r>
        <w:rPr>
          <w:rtl/>
        </w:rPr>
        <w:t>שר המשפטים אבי ניסנקורן:</w:t>
      </w:r>
      <w:r w:rsidRPr="00B209BA">
        <w:rPr>
          <w:rStyle w:val="TagStyle"/>
          <w:rtl/>
        </w:rPr>
        <w:t xml:space="preserve"> &lt;&lt; דובר_המשך &gt;&gt;</w:t>
      </w:r>
      <w:r>
        <w:rPr>
          <w:rtl/>
        </w:rPr>
        <w:t xml:space="preserve">   </w:t>
      </w:r>
      <w:bookmarkEnd w:id="19978"/>
    </w:p>
    <w:p w:rsidR="005B4567" w:rsidRDefault="005B4567" w:rsidP="00F02B02">
      <w:pPr>
        <w:rPr>
          <w:rtl/>
          <w:lang w:eastAsia="he-IL"/>
        </w:rPr>
      </w:pPr>
    </w:p>
    <w:p w:rsidR="00012F9F" w:rsidRDefault="00F02B02" w:rsidP="00E04F20">
      <w:pPr>
        <w:rPr>
          <w:rtl/>
        </w:rPr>
      </w:pPr>
      <w:bookmarkStart w:id="19979" w:name="_ETM_Q40_754000"/>
      <w:bookmarkEnd w:id="19979"/>
      <w:r>
        <w:rPr>
          <w:rFonts w:hint="cs"/>
          <w:rtl/>
          <w:lang w:eastAsia="he-IL"/>
        </w:rPr>
        <w:t>– –</w:t>
      </w:r>
      <w:r w:rsidR="005B4567">
        <w:rPr>
          <w:rFonts w:hint="cs"/>
          <w:rtl/>
          <w:lang w:eastAsia="he-IL"/>
        </w:rPr>
        <w:t xml:space="preserve"> 30 </w:t>
      </w:r>
      <w:r>
        <w:rPr>
          <w:rtl/>
          <w:lang w:eastAsia="he-IL"/>
        </w:rPr>
        <w:t>–</w:t>
      </w:r>
      <w:r w:rsidR="005B4567">
        <w:rPr>
          <w:rFonts w:hint="cs"/>
          <w:rtl/>
          <w:lang w:eastAsia="he-IL"/>
        </w:rPr>
        <w:t xml:space="preserve"> שהיה ולא יעבור </w:t>
      </w:r>
      <w:bookmarkStart w:id="19980" w:name="_ETM_Q40_760000"/>
      <w:bookmarkEnd w:id="19980"/>
      <w:r w:rsidR="005B4567">
        <w:rPr>
          <w:rFonts w:hint="cs"/>
          <w:rtl/>
          <w:lang w:eastAsia="he-IL"/>
        </w:rPr>
        <w:t xml:space="preserve">תקציב, בני מחליף את ביבי. ראש ממשלה חליפי מחליף </w:t>
      </w:r>
      <w:bookmarkStart w:id="19981" w:name="_ETM_Q40_762000"/>
      <w:bookmarkEnd w:id="19981"/>
      <w:r w:rsidR="005B4567">
        <w:rPr>
          <w:rFonts w:hint="cs"/>
          <w:rtl/>
          <w:lang w:eastAsia="he-IL"/>
        </w:rPr>
        <w:t xml:space="preserve">את ראש הממשלה. זה אותו סעיף חסר משמעות של תקציב </w:t>
      </w:r>
      <w:bookmarkStart w:id="19982" w:name="_ETM_Q40_769000"/>
      <w:bookmarkEnd w:id="19982"/>
      <w:r w:rsidR="005B4567">
        <w:rPr>
          <w:rFonts w:hint="cs"/>
          <w:rtl/>
          <w:lang w:eastAsia="he-IL"/>
        </w:rPr>
        <w:t xml:space="preserve">דו-שנתי. </w:t>
      </w:r>
      <w:bookmarkStart w:id="19983" w:name="TOR_Q41"/>
      <w:bookmarkEnd w:id="19983"/>
      <w:r w:rsidR="00012F9F">
        <w:rPr>
          <w:rFonts w:hint="cs"/>
          <w:rtl/>
        </w:rPr>
        <w:t>עכשיו, מה זה תקציב? אני אומר לך, אני</w:t>
      </w:r>
      <w:r w:rsidR="00E04F20">
        <w:rPr>
          <w:rFonts w:hint="cs"/>
          <w:rtl/>
        </w:rPr>
        <w:t>,</w:t>
      </w:r>
      <w:r w:rsidR="00012F9F">
        <w:rPr>
          <w:rFonts w:hint="cs"/>
          <w:rtl/>
        </w:rPr>
        <w:t xml:space="preserve"> כמי שחי כלכלה מעל 20 </w:t>
      </w:r>
      <w:bookmarkStart w:id="19984" w:name="_ETM_Q41_181000"/>
      <w:bookmarkEnd w:id="19984"/>
      <w:r w:rsidR="00012F9F">
        <w:rPr>
          <w:rFonts w:hint="cs"/>
          <w:rtl/>
        </w:rPr>
        <w:t xml:space="preserve">שנה, 25 שנים, אני לא העליתי על הדעת שלי שאחרי שנה שאין בה תקציב </w:t>
      </w:r>
      <w:r>
        <w:rPr>
          <w:rFonts w:hint="eastAsia"/>
          <w:rtl/>
        </w:rPr>
        <w:t>–</w:t>
      </w:r>
      <w:r w:rsidR="00012F9F">
        <w:rPr>
          <w:rFonts w:hint="eastAsia"/>
          <w:rtl/>
        </w:rPr>
        <w:t xml:space="preserve"> </w:t>
      </w:r>
      <w:r w:rsidR="00012F9F">
        <w:rPr>
          <w:rFonts w:hint="cs"/>
          <w:rtl/>
        </w:rPr>
        <w:t xml:space="preserve">התקציב האחרון עבר, אם אני לא טועה, ב-2018 </w:t>
      </w:r>
      <w:r>
        <w:rPr>
          <w:rFonts w:hint="cs"/>
          <w:rtl/>
        </w:rPr>
        <w:t>– –</w:t>
      </w:r>
      <w:r w:rsidR="00012F9F">
        <w:rPr>
          <w:rFonts w:hint="cs"/>
          <w:rtl/>
        </w:rPr>
        <w:t xml:space="preserve">  </w:t>
      </w:r>
    </w:p>
    <w:p w:rsidR="00012F9F" w:rsidRDefault="00012F9F" w:rsidP="009635F5">
      <w:pPr>
        <w:rPr>
          <w:rtl/>
        </w:rPr>
      </w:pPr>
    </w:p>
    <w:p w:rsidR="00012F9F" w:rsidRDefault="00012F9F" w:rsidP="00DB2945">
      <w:pPr>
        <w:pStyle w:val="af5"/>
        <w:keepNext/>
        <w:rPr>
          <w:rtl/>
        </w:rPr>
      </w:pPr>
      <w:bookmarkStart w:id="19985" w:name="ET_interruption_5857_1"/>
      <w:r w:rsidRPr="00B64EE5">
        <w:rPr>
          <w:rStyle w:val="TagStyle"/>
          <w:rtl/>
        </w:rPr>
        <w:t xml:space="preserve"> &lt;&lt; קריאה &gt;&gt; </w:t>
      </w:r>
      <w:r>
        <w:rPr>
          <w:rtl/>
        </w:rPr>
        <w:t>אלכס קושניר (ישראל ביתנו):</w:t>
      </w:r>
      <w:r w:rsidRPr="00B64EE5">
        <w:rPr>
          <w:rStyle w:val="TagStyle"/>
          <w:rtl/>
        </w:rPr>
        <w:t xml:space="preserve"> &lt;&lt; קריאה &gt;&gt;</w:t>
      </w:r>
      <w:r>
        <w:rPr>
          <w:rtl/>
        </w:rPr>
        <w:t xml:space="preserve">  </w:t>
      </w:r>
      <w:bookmarkEnd w:id="19985"/>
    </w:p>
    <w:p w:rsidR="00012F9F" w:rsidRDefault="00012F9F" w:rsidP="00F02B02">
      <w:pPr>
        <w:rPr>
          <w:rtl/>
          <w:lang w:eastAsia="he-IL"/>
        </w:rPr>
      </w:pPr>
    </w:p>
    <w:p w:rsidR="00012F9F" w:rsidRDefault="00012F9F" w:rsidP="00DB2945">
      <w:pPr>
        <w:rPr>
          <w:rtl/>
          <w:lang w:eastAsia="he-IL"/>
        </w:rPr>
      </w:pPr>
      <w:r>
        <w:rPr>
          <w:rFonts w:hint="cs"/>
          <w:rtl/>
          <w:lang w:eastAsia="he-IL"/>
        </w:rPr>
        <w:t xml:space="preserve">מרץ 2018. </w:t>
      </w:r>
    </w:p>
    <w:p w:rsidR="00012F9F" w:rsidRDefault="00012F9F" w:rsidP="00DB2945">
      <w:pPr>
        <w:rPr>
          <w:rtl/>
          <w:lang w:eastAsia="he-IL"/>
        </w:rPr>
      </w:pPr>
    </w:p>
    <w:p w:rsidR="00012F9F" w:rsidRDefault="00012F9F" w:rsidP="00DB2945">
      <w:pPr>
        <w:pStyle w:val="-"/>
        <w:keepNext/>
        <w:rPr>
          <w:rtl/>
        </w:rPr>
      </w:pPr>
      <w:bookmarkStart w:id="19986" w:name="_ETM_Q41_194000"/>
      <w:bookmarkStart w:id="19987" w:name="ET_speakercontinue_5995_2"/>
      <w:bookmarkEnd w:id="19986"/>
      <w:r w:rsidRPr="00B64EE5">
        <w:rPr>
          <w:rStyle w:val="TagStyle"/>
          <w:rtl/>
        </w:rPr>
        <w:t xml:space="preserve"> &lt;&lt; דובר_המשך &gt;&gt; </w:t>
      </w:r>
      <w:r>
        <w:rPr>
          <w:rtl/>
        </w:rPr>
        <w:t>שר המשפטים אבי ניסנקורן:</w:t>
      </w:r>
      <w:r w:rsidRPr="00B64EE5">
        <w:rPr>
          <w:rStyle w:val="TagStyle"/>
          <w:rtl/>
        </w:rPr>
        <w:t xml:space="preserve"> &lt;&lt; דובר_המשך &gt;&gt;</w:t>
      </w:r>
      <w:r>
        <w:rPr>
          <w:rtl/>
        </w:rPr>
        <w:t xml:space="preserve">  </w:t>
      </w:r>
      <w:bookmarkEnd w:id="19987"/>
    </w:p>
    <w:p w:rsidR="00012F9F" w:rsidRDefault="00012F9F" w:rsidP="00F02B02">
      <w:pPr>
        <w:rPr>
          <w:rtl/>
          <w:lang w:eastAsia="he-IL"/>
        </w:rPr>
      </w:pPr>
    </w:p>
    <w:p w:rsidR="00012F9F" w:rsidRDefault="00F02B02" w:rsidP="00DB2945">
      <w:pPr>
        <w:rPr>
          <w:rtl/>
          <w:lang w:eastAsia="he-IL"/>
        </w:rPr>
      </w:pPr>
      <w:r>
        <w:rPr>
          <w:rFonts w:hint="cs"/>
          <w:rtl/>
          <w:lang w:eastAsia="he-IL"/>
        </w:rPr>
        <w:t>– –</w:t>
      </w:r>
      <w:r w:rsidR="00012F9F">
        <w:rPr>
          <w:rFonts w:hint="cs"/>
          <w:rtl/>
          <w:lang w:eastAsia="he-IL"/>
        </w:rPr>
        <w:t xml:space="preserve"> שאחרי שנתיים שאין תקציב ממשלת ישראל לא תרוץ ותעשה תקציב. אני</w:t>
      </w:r>
      <w:bookmarkStart w:id="19988" w:name="_ETM_Q41_204000"/>
      <w:bookmarkEnd w:id="19988"/>
      <w:r w:rsidR="00012F9F">
        <w:rPr>
          <w:rFonts w:hint="cs"/>
          <w:rtl/>
          <w:lang w:eastAsia="he-IL"/>
        </w:rPr>
        <w:t xml:space="preserve"> לא העליתי על דעתי שזה מה שיקרה, שאנחנו נהיה בסיטואציה שראש הממשלה מודיע אתמול בתקשורת שתקציב 2021 יוגש לכנסת בסוף פברואר 2021. ואתה רוצה להגיד לי שזו </w:t>
      </w:r>
      <w:bookmarkStart w:id="19989" w:name="_ETM_Q41_218000"/>
      <w:bookmarkEnd w:id="19989"/>
      <w:r w:rsidR="00012F9F">
        <w:rPr>
          <w:rFonts w:hint="cs"/>
          <w:rtl/>
          <w:lang w:eastAsia="he-IL"/>
        </w:rPr>
        <w:t xml:space="preserve">טובת המדינה, וזה סעיף חסר משמעות </w:t>
      </w:r>
      <w:r>
        <w:rPr>
          <w:rFonts w:hint="eastAsia"/>
          <w:rtl/>
          <w:lang w:eastAsia="he-IL"/>
        </w:rPr>
        <w:t>–</w:t>
      </w:r>
      <w:r w:rsidR="00012F9F">
        <w:rPr>
          <w:rFonts w:hint="eastAsia"/>
          <w:rtl/>
          <w:lang w:eastAsia="he-IL"/>
        </w:rPr>
        <w:t xml:space="preserve"> </w:t>
      </w:r>
      <w:r w:rsidR="00012F9F">
        <w:rPr>
          <w:rFonts w:hint="cs"/>
          <w:rtl/>
          <w:lang w:eastAsia="he-IL"/>
        </w:rPr>
        <w:t xml:space="preserve">ברור שיש לזה משמעות. </w:t>
      </w:r>
    </w:p>
    <w:p w:rsidR="00012F9F" w:rsidRDefault="00012F9F" w:rsidP="00DB2945">
      <w:pPr>
        <w:rPr>
          <w:rtl/>
          <w:lang w:eastAsia="he-IL"/>
        </w:rPr>
      </w:pPr>
    </w:p>
    <w:p w:rsidR="00012F9F" w:rsidRDefault="00012F9F" w:rsidP="00E04F20">
      <w:pPr>
        <w:rPr>
          <w:rtl/>
          <w:lang w:eastAsia="he-IL"/>
        </w:rPr>
      </w:pPr>
      <w:bookmarkStart w:id="19990" w:name="_ETM_Q41_225000"/>
      <w:bookmarkEnd w:id="19990"/>
      <w:r>
        <w:rPr>
          <w:rFonts w:hint="cs"/>
          <w:rtl/>
          <w:lang w:eastAsia="he-IL"/>
        </w:rPr>
        <w:t xml:space="preserve">עכשיו, יש מחלוקות, נכון, לרכב הזה יש המון </w:t>
      </w:r>
      <w:proofErr w:type="spellStart"/>
      <w:r>
        <w:rPr>
          <w:rFonts w:hint="cs"/>
          <w:rtl/>
          <w:lang w:eastAsia="he-IL"/>
        </w:rPr>
        <w:t>המון</w:t>
      </w:r>
      <w:proofErr w:type="spellEnd"/>
      <w:r>
        <w:rPr>
          <w:rFonts w:hint="cs"/>
          <w:rtl/>
          <w:lang w:eastAsia="he-IL"/>
        </w:rPr>
        <w:t xml:space="preserve"> בעיות. יכול להיות שלא נצליח לפתור אותן. יכול </w:t>
      </w:r>
      <w:bookmarkStart w:id="19991" w:name="_ETM_Q41_232000"/>
      <w:bookmarkEnd w:id="19991"/>
      <w:r>
        <w:rPr>
          <w:rFonts w:hint="cs"/>
          <w:rtl/>
          <w:lang w:eastAsia="he-IL"/>
        </w:rPr>
        <w:t>להיות, זו הסיטואציה, יכול להיות שלא נצליח לפתור אותן.</w:t>
      </w:r>
      <w:bookmarkStart w:id="19992" w:name="_ETM_Q41_235000"/>
      <w:bookmarkEnd w:id="19992"/>
      <w:r>
        <w:rPr>
          <w:rFonts w:hint="cs"/>
          <w:rtl/>
          <w:lang w:eastAsia="he-IL"/>
        </w:rPr>
        <w:t xml:space="preserve"> אבל גם כשיש מחלוקות והרכב הזה נוסע כפי שהוא נוסע</w:t>
      </w:r>
      <w:bookmarkStart w:id="19993" w:name="_ETM_Q41_240000"/>
      <w:bookmarkEnd w:id="19993"/>
      <w:r>
        <w:rPr>
          <w:rFonts w:hint="cs"/>
          <w:rtl/>
          <w:lang w:eastAsia="he-IL"/>
        </w:rPr>
        <w:t>, אז בקורונה הוא נוסע, כי כולנו יודעים שחייבים לנסוע</w:t>
      </w:r>
      <w:bookmarkStart w:id="19994" w:name="_ETM_Q41_244000"/>
      <w:bookmarkEnd w:id="19994"/>
      <w:r>
        <w:rPr>
          <w:rFonts w:hint="cs"/>
          <w:rtl/>
          <w:lang w:eastAsia="he-IL"/>
        </w:rPr>
        <w:t xml:space="preserve"> בקורונה, שאסור לא לנסוע. בביטחון </w:t>
      </w:r>
      <w:r w:rsidR="00F02B02">
        <w:rPr>
          <w:rFonts w:hint="eastAsia"/>
          <w:rtl/>
          <w:lang w:eastAsia="he-IL"/>
        </w:rPr>
        <w:t>–</w:t>
      </w:r>
      <w:r>
        <w:rPr>
          <w:rFonts w:hint="eastAsia"/>
          <w:rtl/>
          <w:lang w:eastAsia="he-IL"/>
        </w:rPr>
        <w:t xml:space="preserve"> </w:t>
      </w:r>
      <w:r>
        <w:rPr>
          <w:rFonts w:hint="cs"/>
          <w:rtl/>
          <w:lang w:eastAsia="he-IL"/>
        </w:rPr>
        <w:t xml:space="preserve">נוסעים, כי יודעים שחייבים לנסוע בביטחון. בהסכמי נורמליזציה </w:t>
      </w:r>
      <w:r w:rsidR="00F02B02">
        <w:rPr>
          <w:rFonts w:hint="eastAsia"/>
          <w:rtl/>
          <w:lang w:eastAsia="he-IL"/>
        </w:rPr>
        <w:t>–</w:t>
      </w:r>
      <w:r>
        <w:rPr>
          <w:rFonts w:hint="eastAsia"/>
          <w:rtl/>
          <w:lang w:eastAsia="he-IL"/>
        </w:rPr>
        <w:t xml:space="preserve"> </w:t>
      </w:r>
      <w:r>
        <w:rPr>
          <w:rFonts w:hint="cs"/>
          <w:rtl/>
          <w:lang w:eastAsia="he-IL"/>
        </w:rPr>
        <w:t xml:space="preserve">נוסעים, כי יודעים שחייבים לנסוע בהסכמי נורמליזציה. אז רק </w:t>
      </w:r>
      <w:r w:rsidR="00E04F20">
        <w:rPr>
          <w:rFonts w:hint="cs"/>
          <w:rtl/>
          <w:lang w:eastAsia="he-IL"/>
        </w:rPr>
        <w:t xml:space="preserve">על </w:t>
      </w:r>
      <w:r>
        <w:rPr>
          <w:rFonts w:hint="cs"/>
          <w:rtl/>
          <w:lang w:eastAsia="he-IL"/>
        </w:rPr>
        <w:t>כנסת ישראל יש עונש קולקטיבי</w:t>
      </w:r>
      <w:r w:rsidR="00E04F20">
        <w:rPr>
          <w:rFonts w:hint="cs"/>
          <w:rtl/>
          <w:lang w:eastAsia="he-IL"/>
        </w:rPr>
        <w:t>?</w:t>
      </w:r>
      <w:r>
        <w:rPr>
          <w:rFonts w:hint="cs"/>
          <w:rtl/>
          <w:lang w:eastAsia="he-IL"/>
        </w:rPr>
        <w:t xml:space="preserve"> מה אשמה חברת כנסת מסוימת בליכוד או בכחול לבן, או חבר כנסת בש"ס או ביש עתיד</w:t>
      </w:r>
      <w:bookmarkStart w:id="19995" w:name="_ETM_Q41_273000"/>
      <w:bookmarkEnd w:id="19995"/>
      <w:r>
        <w:rPr>
          <w:rFonts w:hint="cs"/>
          <w:rtl/>
          <w:lang w:eastAsia="he-IL"/>
        </w:rPr>
        <w:t xml:space="preserve"> או בישראל ביתנו, או בכל </w:t>
      </w:r>
      <w:bookmarkStart w:id="19996" w:name="_ETM_Q41_277000"/>
      <w:bookmarkEnd w:id="19996"/>
      <w:r>
        <w:rPr>
          <w:rFonts w:hint="cs"/>
          <w:rtl/>
          <w:lang w:eastAsia="he-IL"/>
        </w:rPr>
        <w:t xml:space="preserve">מפלגה? מה הם אשמים בזה שיש מחלוקת אם תהיה זכות או רשות ערעור על החלטות של זיכוי, מה הם אשמים? אם יש עמדה עקרונית שלי שזה לא נכון </w:t>
      </w:r>
      <w:bookmarkStart w:id="19997" w:name="_ETM_Q41_290000"/>
      <w:bookmarkEnd w:id="19997"/>
      <w:r>
        <w:rPr>
          <w:rFonts w:hint="cs"/>
          <w:rtl/>
          <w:lang w:eastAsia="he-IL"/>
        </w:rPr>
        <w:t xml:space="preserve">לעשות פה שינוי, אחרי שגם בדקתי ומספר הערעורים שהמדינה נוקטת הוא מזערי, בגלל זה </w:t>
      </w:r>
      <w:bookmarkStart w:id="19998" w:name="_ETM_Q41_297000"/>
      <w:r>
        <w:rPr>
          <w:rFonts w:hint="cs"/>
          <w:rtl/>
          <w:lang w:eastAsia="he-IL"/>
        </w:rPr>
        <w:t>עוצרים</w:t>
      </w:r>
      <w:bookmarkEnd w:id="19998"/>
      <w:r>
        <w:rPr>
          <w:rFonts w:hint="cs"/>
          <w:rtl/>
          <w:lang w:eastAsia="he-IL"/>
        </w:rPr>
        <w:t xml:space="preserve"> את כל החקיקות בכנסת?</w:t>
      </w:r>
    </w:p>
    <w:p w:rsidR="00012F9F" w:rsidRDefault="00012F9F" w:rsidP="00DB2945">
      <w:pPr>
        <w:rPr>
          <w:rtl/>
          <w:lang w:eastAsia="he-IL"/>
        </w:rPr>
      </w:pPr>
    </w:p>
    <w:p w:rsidR="00012F9F" w:rsidRDefault="00012F9F" w:rsidP="00E04F20">
      <w:pPr>
        <w:rPr>
          <w:rtl/>
          <w:lang w:eastAsia="he-IL"/>
        </w:rPr>
      </w:pPr>
      <w:r>
        <w:rPr>
          <w:rFonts w:hint="cs"/>
          <w:rtl/>
          <w:lang w:eastAsia="he-IL"/>
        </w:rPr>
        <w:t xml:space="preserve">אני אומר לך לגבי הנושא של ההמרה: אני מציע </w:t>
      </w:r>
      <w:bookmarkStart w:id="19999" w:name="_ETM_Q41_304000"/>
      <w:bookmarkEnd w:id="19999"/>
      <w:r>
        <w:rPr>
          <w:rFonts w:hint="cs"/>
          <w:rtl/>
          <w:lang w:eastAsia="he-IL"/>
        </w:rPr>
        <w:t xml:space="preserve">לך, ויש פה את יו"ר הקואליציה, תספור את המקרים, ומי התחיל בלא להגיע ולא להתייצב </w:t>
      </w:r>
      <w:r w:rsidR="00E04F20">
        <w:rPr>
          <w:rFonts w:hint="cs"/>
          <w:rtl/>
          <w:lang w:eastAsia="he-IL"/>
        </w:rPr>
        <w:t>ל</w:t>
      </w:r>
      <w:r>
        <w:rPr>
          <w:rFonts w:hint="cs"/>
          <w:rtl/>
          <w:lang w:eastAsia="he-IL"/>
        </w:rPr>
        <w:t>הצבעות של קואליציה</w:t>
      </w:r>
      <w:r w:rsidR="00F02B02">
        <w:rPr>
          <w:rFonts w:hint="eastAsia"/>
          <w:rtl/>
          <w:lang w:eastAsia="he-IL"/>
        </w:rPr>
        <w:t>–</w:t>
      </w:r>
      <w:r>
        <w:rPr>
          <w:rFonts w:hint="cs"/>
          <w:rtl/>
          <w:lang w:eastAsia="he-IL"/>
        </w:rPr>
        <w:t xml:space="preserve">אופוזיציה כי אמרו שזה לא מתאים לאלקטורט </w:t>
      </w:r>
      <w:proofErr w:type="spellStart"/>
      <w:r>
        <w:rPr>
          <w:rFonts w:hint="cs"/>
          <w:rtl/>
          <w:lang w:eastAsia="he-IL"/>
        </w:rPr>
        <w:t>הליכודי</w:t>
      </w:r>
      <w:proofErr w:type="spellEnd"/>
      <w:r>
        <w:rPr>
          <w:rFonts w:hint="cs"/>
          <w:rtl/>
          <w:lang w:eastAsia="he-IL"/>
        </w:rPr>
        <w:t xml:space="preserve">. תספור ותבדוק </w:t>
      </w:r>
      <w:bookmarkStart w:id="20000" w:name="_ETM_Q41_314000"/>
      <w:bookmarkEnd w:id="20000"/>
      <w:r>
        <w:rPr>
          <w:rFonts w:hint="cs"/>
          <w:rtl/>
          <w:lang w:eastAsia="he-IL"/>
        </w:rPr>
        <w:t xml:space="preserve">מי התחיל בסיפור הזה. אז מה, אז עשינו מכל דבר רעש? לפעמים הבנו את הנקודה, את המצוקה. </w:t>
      </w:r>
      <w:bookmarkStart w:id="20001" w:name="_ETM_Q41_323000"/>
      <w:bookmarkEnd w:id="20001"/>
      <w:r>
        <w:rPr>
          <w:rFonts w:hint="cs"/>
          <w:rtl/>
          <w:lang w:eastAsia="he-IL"/>
        </w:rPr>
        <w:t>ואל תשכח שהסיטואציה ש</w:t>
      </w:r>
      <w:bookmarkStart w:id="20002" w:name="_ETM_Q41_326000"/>
      <w:bookmarkEnd w:id="20002"/>
      <w:r>
        <w:rPr>
          <w:rFonts w:hint="cs"/>
          <w:rtl/>
          <w:lang w:eastAsia="he-IL"/>
        </w:rPr>
        <w:t xml:space="preserve">הליכוד החליט שהוא תומך בוועדת חקירה פרלמנטרית לשופטים </w:t>
      </w:r>
      <w:r w:rsidR="00F02B02">
        <w:rPr>
          <w:rFonts w:hint="eastAsia"/>
          <w:rtl/>
          <w:lang w:eastAsia="he-IL"/>
        </w:rPr>
        <w:t>–</w:t>
      </w:r>
      <w:r>
        <w:rPr>
          <w:rFonts w:hint="eastAsia"/>
          <w:rtl/>
          <w:lang w:eastAsia="he-IL"/>
        </w:rPr>
        <w:t xml:space="preserve"> </w:t>
      </w:r>
      <w:r>
        <w:rPr>
          <w:rFonts w:hint="cs"/>
          <w:rtl/>
          <w:lang w:eastAsia="he-IL"/>
        </w:rPr>
        <w:t xml:space="preserve">זה התחיל את כל המערך הזה של טיפולי ההמרה. אז יש </w:t>
      </w:r>
      <w:bookmarkStart w:id="20003" w:name="_ETM_Q41_337000"/>
      <w:bookmarkEnd w:id="20003"/>
      <w:r>
        <w:rPr>
          <w:rFonts w:hint="cs"/>
          <w:rtl/>
          <w:lang w:eastAsia="he-IL"/>
        </w:rPr>
        <w:t xml:space="preserve">פה אירוע שצריך </w:t>
      </w:r>
      <w:r w:rsidR="00F02B02">
        <w:rPr>
          <w:rFonts w:hint="eastAsia"/>
          <w:rtl/>
          <w:lang w:eastAsia="he-IL"/>
        </w:rPr>
        <w:t>–</w:t>
      </w:r>
      <w:r w:rsidR="00E04F20">
        <w:rPr>
          <w:rFonts w:hint="eastAsia"/>
          <w:rtl/>
          <w:lang w:eastAsia="he-IL"/>
        </w:rPr>
        <w:t xml:space="preserve"> </w:t>
      </w:r>
      <w:r>
        <w:rPr>
          <w:rFonts w:hint="cs"/>
          <w:rtl/>
          <w:lang w:eastAsia="he-IL"/>
        </w:rPr>
        <w:t xml:space="preserve">גם בתקופה, זו הייתה </w:t>
      </w:r>
      <w:bookmarkStart w:id="20004" w:name="_ETM_Q41_345000"/>
      <w:bookmarkEnd w:id="20004"/>
      <w:r>
        <w:rPr>
          <w:rFonts w:hint="cs"/>
          <w:rtl/>
          <w:lang w:eastAsia="he-IL"/>
        </w:rPr>
        <w:t xml:space="preserve">עמדתי. </w:t>
      </w:r>
    </w:p>
    <w:p w:rsidR="00012F9F" w:rsidRDefault="00012F9F" w:rsidP="00DB2945">
      <w:pPr>
        <w:rPr>
          <w:rtl/>
          <w:lang w:eastAsia="he-IL"/>
        </w:rPr>
      </w:pPr>
      <w:bookmarkStart w:id="20005" w:name="_ETM_Q41_347000"/>
      <w:bookmarkEnd w:id="20005"/>
    </w:p>
    <w:p w:rsidR="00012F9F" w:rsidRDefault="00012F9F" w:rsidP="00DB2945">
      <w:pPr>
        <w:rPr>
          <w:rtl/>
          <w:lang w:eastAsia="he-IL"/>
        </w:rPr>
      </w:pPr>
      <w:r>
        <w:rPr>
          <w:rFonts w:hint="cs"/>
          <w:rtl/>
          <w:lang w:eastAsia="he-IL"/>
        </w:rPr>
        <w:t xml:space="preserve">עכשיו, בוא, אתה לא מעניש </w:t>
      </w:r>
      <w:bookmarkStart w:id="20006" w:name="_ETM_Q41_350000"/>
      <w:bookmarkEnd w:id="20006"/>
      <w:r>
        <w:rPr>
          <w:rFonts w:hint="cs"/>
          <w:rtl/>
          <w:lang w:eastAsia="he-IL"/>
        </w:rPr>
        <w:t>לא את אבי ניסנקורן ולא אף אחד. אתה "מעניש", במירכאות, את עם ישראל ואת כנסת ישראל. רוצים להעניש אותם, תענישו אותם. בסופו של</w:t>
      </w:r>
      <w:bookmarkStart w:id="20007" w:name="_ETM_Q41_356000"/>
      <w:bookmarkEnd w:id="20007"/>
      <w:r>
        <w:rPr>
          <w:rFonts w:hint="cs"/>
          <w:rtl/>
          <w:lang w:eastAsia="he-IL"/>
        </w:rPr>
        <w:t xml:space="preserve"> דבר, אנחנו באמת נתגלגל בסופו של יום, מתישהו</w:t>
      </w:r>
      <w:bookmarkStart w:id="20008" w:name="_ETM_Q41_363330"/>
      <w:bookmarkEnd w:id="20008"/>
      <w:r>
        <w:rPr>
          <w:rFonts w:hint="cs"/>
          <w:rtl/>
          <w:lang w:eastAsia="he-IL"/>
        </w:rPr>
        <w:t xml:space="preserve">, ליום הבחירות, והבוחר יגיד את עמדתו על הנושא הזה. </w:t>
      </w:r>
    </w:p>
    <w:p w:rsidR="00012F9F" w:rsidRDefault="00012F9F" w:rsidP="00DB2945">
      <w:pPr>
        <w:rPr>
          <w:rtl/>
          <w:lang w:eastAsia="he-IL"/>
        </w:rPr>
      </w:pPr>
    </w:p>
    <w:p w:rsidR="00012F9F" w:rsidRDefault="00012F9F" w:rsidP="00DB2945">
      <w:pPr>
        <w:rPr>
          <w:rtl/>
          <w:lang w:eastAsia="he-IL"/>
        </w:rPr>
      </w:pPr>
      <w:bookmarkStart w:id="20009" w:name="_ETM_Q41_364000"/>
      <w:bookmarkEnd w:id="20009"/>
      <w:r>
        <w:rPr>
          <w:rFonts w:hint="cs"/>
          <w:rtl/>
          <w:lang w:eastAsia="he-IL"/>
        </w:rPr>
        <w:t xml:space="preserve">עכשיו אני רוצה להגיד לך עוד משהו </w:t>
      </w:r>
      <w:r w:rsidR="00F02B02">
        <w:rPr>
          <w:rFonts w:hint="cs"/>
          <w:rtl/>
          <w:lang w:eastAsia="he-IL"/>
        </w:rPr>
        <w:t>– – –</w:t>
      </w:r>
      <w:r>
        <w:rPr>
          <w:rFonts w:hint="cs"/>
          <w:rtl/>
          <w:lang w:eastAsia="he-IL"/>
        </w:rPr>
        <w:t xml:space="preserve"> </w:t>
      </w:r>
    </w:p>
    <w:p w:rsidR="00012F9F" w:rsidRDefault="00012F9F" w:rsidP="00DB2945">
      <w:pPr>
        <w:rPr>
          <w:rtl/>
          <w:lang w:eastAsia="he-IL"/>
        </w:rPr>
      </w:pPr>
    </w:p>
    <w:p w:rsidR="00012F9F" w:rsidRDefault="00012F9F" w:rsidP="00DB2945">
      <w:pPr>
        <w:pStyle w:val="af6"/>
        <w:keepNext/>
        <w:rPr>
          <w:rtl/>
        </w:rPr>
      </w:pPr>
      <w:r w:rsidRPr="00FA6C2F">
        <w:rPr>
          <w:rStyle w:val="TagStyle"/>
          <w:rtl/>
        </w:rPr>
        <w:t xml:space="preserve"> &lt;&lt; יור &gt;&gt; </w:t>
      </w:r>
      <w:r>
        <w:rPr>
          <w:rtl/>
        </w:rPr>
        <w:t>היו"ר מכלוף מיקי זוהר:</w:t>
      </w:r>
      <w:r w:rsidRPr="00FA6C2F">
        <w:rPr>
          <w:rStyle w:val="TagStyle"/>
          <w:rtl/>
        </w:rPr>
        <w:t xml:space="preserve"> &lt;&lt; יור &gt;&gt;</w:t>
      </w:r>
      <w:r>
        <w:rPr>
          <w:rtl/>
        </w:rPr>
        <w:t xml:space="preserve">   </w:t>
      </w:r>
    </w:p>
    <w:p w:rsidR="00012F9F" w:rsidRDefault="00012F9F" w:rsidP="00F02B02">
      <w:pPr>
        <w:rPr>
          <w:rtl/>
          <w:lang w:eastAsia="he-IL"/>
        </w:rPr>
      </w:pPr>
    </w:p>
    <w:p w:rsidR="00012F9F" w:rsidRDefault="00012F9F" w:rsidP="00DB2945">
      <w:pPr>
        <w:rPr>
          <w:rtl/>
          <w:lang w:eastAsia="he-IL"/>
        </w:rPr>
      </w:pPr>
      <w:bookmarkStart w:id="20010" w:name="_ETM_Q41_361000"/>
      <w:bookmarkEnd w:id="20010"/>
      <w:r>
        <w:rPr>
          <w:rFonts w:hint="cs"/>
          <w:rtl/>
          <w:lang w:eastAsia="he-IL"/>
        </w:rPr>
        <w:t>איך אפשר?</w:t>
      </w:r>
    </w:p>
    <w:p w:rsidR="00012F9F" w:rsidRDefault="00012F9F" w:rsidP="00DB2945">
      <w:pPr>
        <w:rPr>
          <w:rtl/>
          <w:lang w:eastAsia="he-IL"/>
        </w:rPr>
      </w:pPr>
      <w:bookmarkStart w:id="20011" w:name="_ETM_Q41_362000"/>
      <w:bookmarkEnd w:id="20011"/>
    </w:p>
    <w:p w:rsidR="00012F9F" w:rsidRDefault="00012F9F" w:rsidP="00DB2945">
      <w:pPr>
        <w:pStyle w:val="-"/>
        <w:keepNext/>
        <w:rPr>
          <w:rtl/>
        </w:rPr>
      </w:pPr>
      <w:bookmarkStart w:id="20012" w:name="_ETM_Q41_365000"/>
      <w:bookmarkEnd w:id="20012"/>
      <w:r w:rsidRPr="00B64EE5">
        <w:rPr>
          <w:rStyle w:val="TagStyle"/>
          <w:rtl/>
        </w:rPr>
        <w:t xml:space="preserve">&lt;&lt; דובר_המשך &gt;&gt; </w:t>
      </w:r>
      <w:r>
        <w:rPr>
          <w:rtl/>
        </w:rPr>
        <w:t>שר המשפטים אבי ניסנקורן:</w:t>
      </w:r>
      <w:r w:rsidRPr="00B64EE5">
        <w:rPr>
          <w:rStyle w:val="TagStyle"/>
          <w:rtl/>
        </w:rPr>
        <w:t xml:space="preserve"> &lt;&lt; דובר_המשך &gt;&gt;</w:t>
      </w:r>
      <w:r>
        <w:rPr>
          <w:rtl/>
        </w:rPr>
        <w:t xml:space="preserve">  </w:t>
      </w:r>
    </w:p>
    <w:p w:rsidR="00012F9F" w:rsidRPr="00FA6C2F" w:rsidRDefault="00012F9F" w:rsidP="00DB2945">
      <w:pPr>
        <w:rPr>
          <w:rtl/>
          <w:lang w:eastAsia="he-IL"/>
        </w:rPr>
      </w:pPr>
    </w:p>
    <w:p w:rsidR="00012F9F" w:rsidRDefault="00012F9F" w:rsidP="00DB2945">
      <w:pPr>
        <w:rPr>
          <w:rtl/>
          <w:lang w:eastAsia="he-IL"/>
        </w:rPr>
      </w:pPr>
      <w:bookmarkStart w:id="20013" w:name="_ETM_Q41_366000"/>
      <w:bookmarkEnd w:id="20013"/>
      <w:r>
        <w:rPr>
          <w:rFonts w:hint="cs"/>
          <w:rtl/>
          <w:lang w:eastAsia="he-IL"/>
        </w:rPr>
        <w:t>זה הי</w:t>
      </w:r>
      <w:bookmarkStart w:id="20014" w:name="_ETM_Q41_371000"/>
      <w:bookmarkEnd w:id="20014"/>
      <w:r>
        <w:rPr>
          <w:rFonts w:hint="cs"/>
          <w:rtl/>
          <w:lang w:eastAsia="he-IL"/>
        </w:rPr>
        <w:t xml:space="preserve">תרון </w:t>
      </w:r>
      <w:r w:rsidR="00F02B02">
        <w:rPr>
          <w:rFonts w:hint="cs"/>
          <w:rtl/>
          <w:lang w:eastAsia="he-IL"/>
        </w:rPr>
        <w:t>– – –</w:t>
      </w:r>
    </w:p>
    <w:p w:rsidR="00012F9F" w:rsidRDefault="00012F9F" w:rsidP="00DB2945">
      <w:pPr>
        <w:rPr>
          <w:rtl/>
          <w:lang w:eastAsia="he-IL"/>
        </w:rPr>
      </w:pPr>
    </w:p>
    <w:p w:rsidR="00012F9F" w:rsidRDefault="00012F9F" w:rsidP="00DB2945">
      <w:pPr>
        <w:pStyle w:val="af5"/>
        <w:keepNext/>
        <w:rPr>
          <w:rtl/>
        </w:rPr>
      </w:pPr>
      <w:bookmarkStart w:id="20015" w:name="_ETM_Q41_373000"/>
      <w:bookmarkStart w:id="20016" w:name="ET_interruption_5761_3"/>
      <w:bookmarkEnd w:id="20015"/>
      <w:r w:rsidRPr="00095188">
        <w:rPr>
          <w:rStyle w:val="TagStyle"/>
          <w:rtl/>
        </w:rPr>
        <w:t xml:space="preserve"> &lt;&lt; קריאה &gt;&gt; </w:t>
      </w:r>
      <w:r>
        <w:rPr>
          <w:rtl/>
        </w:rPr>
        <w:t>עאידה תומא סלימאן (הרשימה המשותפת):</w:t>
      </w:r>
      <w:r w:rsidRPr="00095188">
        <w:rPr>
          <w:rStyle w:val="TagStyle"/>
          <w:rtl/>
        </w:rPr>
        <w:t xml:space="preserve"> &lt;&lt; קריאה &gt;&gt;</w:t>
      </w:r>
      <w:r>
        <w:rPr>
          <w:rtl/>
        </w:rPr>
        <w:t xml:space="preserve">  </w:t>
      </w:r>
      <w:bookmarkEnd w:id="20016"/>
    </w:p>
    <w:p w:rsidR="00012F9F" w:rsidRDefault="00012F9F" w:rsidP="00F02B02">
      <w:pPr>
        <w:rPr>
          <w:rtl/>
          <w:lang w:eastAsia="he-IL"/>
        </w:rPr>
      </w:pPr>
    </w:p>
    <w:p w:rsidR="00012F9F" w:rsidRDefault="00F02B02" w:rsidP="00DB2945">
      <w:pPr>
        <w:rPr>
          <w:rtl/>
          <w:lang w:eastAsia="he-IL"/>
        </w:rPr>
      </w:pPr>
      <w:r>
        <w:rPr>
          <w:rFonts w:hint="cs"/>
          <w:rtl/>
          <w:lang w:eastAsia="he-IL"/>
        </w:rPr>
        <w:t>– – –</w:t>
      </w:r>
    </w:p>
    <w:p w:rsidR="00012F9F" w:rsidRDefault="00012F9F" w:rsidP="00DB2945">
      <w:pPr>
        <w:rPr>
          <w:rtl/>
          <w:lang w:eastAsia="he-IL"/>
        </w:rPr>
      </w:pPr>
    </w:p>
    <w:p w:rsidR="00012F9F" w:rsidRDefault="00012F9F" w:rsidP="00DB2945">
      <w:pPr>
        <w:pStyle w:val="af5"/>
        <w:keepNext/>
        <w:rPr>
          <w:rtl/>
        </w:rPr>
      </w:pPr>
      <w:bookmarkStart w:id="20017" w:name="ET_interruption_5944_4"/>
      <w:r w:rsidRPr="00095188">
        <w:rPr>
          <w:rStyle w:val="TagStyle"/>
          <w:rtl/>
        </w:rPr>
        <w:t xml:space="preserve"> &lt;&lt; קריאה &gt;&gt; </w:t>
      </w:r>
      <w:r>
        <w:rPr>
          <w:rtl/>
        </w:rPr>
        <w:t>אנדרי קוז'ינוב (יש עתיד-תל"ם):</w:t>
      </w:r>
      <w:r w:rsidRPr="00095188">
        <w:rPr>
          <w:rStyle w:val="TagStyle"/>
          <w:rtl/>
        </w:rPr>
        <w:t xml:space="preserve"> &lt;&lt; קריאה &gt;&gt;</w:t>
      </w:r>
      <w:r>
        <w:rPr>
          <w:rtl/>
        </w:rPr>
        <w:t xml:space="preserve">  </w:t>
      </w:r>
      <w:bookmarkEnd w:id="20017"/>
    </w:p>
    <w:p w:rsidR="00012F9F" w:rsidRDefault="00012F9F" w:rsidP="00F02B02">
      <w:pPr>
        <w:rPr>
          <w:rtl/>
          <w:lang w:eastAsia="he-IL"/>
        </w:rPr>
      </w:pPr>
    </w:p>
    <w:p w:rsidR="00012F9F" w:rsidRDefault="00012F9F" w:rsidP="00DB2945">
      <w:pPr>
        <w:rPr>
          <w:rtl/>
          <w:lang w:eastAsia="he-IL"/>
        </w:rPr>
      </w:pPr>
      <w:r>
        <w:rPr>
          <w:rFonts w:hint="cs"/>
          <w:rtl/>
          <w:lang w:eastAsia="he-IL"/>
        </w:rPr>
        <w:t xml:space="preserve">סוף-סוף הם מדברים. </w:t>
      </w:r>
    </w:p>
    <w:p w:rsidR="00012F9F" w:rsidRDefault="00012F9F" w:rsidP="00DB2945">
      <w:pPr>
        <w:rPr>
          <w:rtl/>
          <w:lang w:eastAsia="he-IL"/>
        </w:rPr>
      </w:pPr>
    </w:p>
    <w:p w:rsidR="00012F9F" w:rsidRDefault="00012F9F" w:rsidP="00DB2945">
      <w:pPr>
        <w:pStyle w:val="af6"/>
        <w:keepNext/>
        <w:rPr>
          <w:rtl/>
        </w:rPr>
      </w:pPr>
      <w:bookmarkStart w:id="20018" w:name="_ETM_Q41_375000"/>
      <w:bookmarkEnd w:id="20018"/>
      <w:r w:rsidRPr="00095188">
        <w:rPr>
          <w:rStyle w:val="TagStyle"/>
          <w:rtl/>
        </w:rPr>
        <w:t xml:space="preserve"> &lt;&lt; יור &gt;&gt; </w:t>
      </w:r>
      <w:r>
        <w:rPr>
          <w:rtl/>
        </w:rPr>
        <w:t>היו"ר מכלוף מיקי זוהר:</w:t>
      </w:r>
      <w:r w:rsidRPr="00095188">
        <w:rPr>
          <w:rStyle w:val="TagStyle"/>
          <w:rtl/>
        </w:rPr>
        <w:t xml:space="preserve"> &lt;&lt; יור &gt;&gt;</w:t>
      </w:r>
      <w:r>
        <w:rPr>
          <w:rtl/>
        </w:rPr>
        <w:t xml:space="preserve">  </w:t>
      </w:r>
    </w:p>
    <w:p w:rsidR="00012F9F" w:rsidRDefault="00012F9F" w:rsidP="00F02B02">
      <w:pPr>
        <w:rPr>
          <w:rtl/>
          <w:lang w:eastAsia="he-IL"/>
        </w:rPr>
      </w:pPr>
    </w:p>
    <w:p w:rsidR="00012F9F" w:rsidRDefault="00012F9F" w:rsidP="00DB2945">
      <w:pPr>
        <w:rPr>
          <w:rtl/>
          <w:lang w:eastAsia="he-IL"/>
        </w:rPr>
      </w:pPr>
      <w:r>
        <w:rPr>
          <w:rFonts w:hint="cs"/>
          <w:rtl/>
          <w:lang w:eastAsia="he-IL"/>
        </w:rPr>
        <w:t xml:space="preserve">אבל הוא גם ירצה להשיב לך. </w:t>
      </w:r>
    </w:p>
    <w:p w:rsidR="00012F9F" w:rsidRDefault="00012F9F" w:rsidP="00DB2945">
      <w:pPr>
        <w:rPr>
          <w:rtl/>
          <w:lang w:eastAsia="he-IL"/>
        </w:rPr>
      </w:pPr>
    </w:p>
    <w:p w:rsidR="00012F9F" w:rsidRDefault="00012F9F" w:rsidP="00DB2945">
      <w:pPr>
        <w:pStyle w:val="af5"/>
        <w:keepNext/>
        <w:rPr>
          <w:rtl/>
        </w:rPr>
      </w:pPr>
      <w:bookmarkStart w:id="20019" w:name="ET_interruption_5944_6"/>
      <w:r w:rsidRPr="00095188">
        <w:rPr>
          <w:rStyle w:val="TagStyle"/>
          <w:rtl/>
        </w:rPr>
        <w:t xml:space="preserve"> &lt;&lt; קריאה &gt;&gt; </w:t>
      </w:r>
      <w:r>
        <w:rPr>
          <w:rtl/>
        </w:rPr>
        <w:t>אנדרי קוז'ינוב (יש עתיד-תל"ם):</w:t>
      </w:r>
      <w:r w:rsidRPr="00095188">
        <w:rPr>
          <w:rStyle w:val="TagStyle"/>
          <w:rtl/>
        </w:rPr>
        <w:t xml:space="preserve"> &lt;&lt; קריאה &gt;&gt;</w:t>
      </w:r>
      <w:r>
        <w:rPr>
          <w:rtl/>
        </w:rPr>
        <w:t xml:space="preserve">  </w:t>
      </w:r>
      <w:bookmarkEnd w:id="20019"/>
    </w:p>
    <w:p w:rsidR="00012F9F" w:rsidRDefault="00012F9F" w:rsidP="00F02B02">
      <w:pPr>
        <w:rPr>
          <w:rtl/>
          <w:lang w:eastAsia="he-IL"/>
        </w:rPr>
      </w:pPr>
    </w:p>
    <w:p w:rsidR="00012F9F" w:rsidRDefault="00012F9F" w:rsidP="00DB2945">
      <w:pPr>
        <w:rPr>
          <w:rtl/>
          <w:lang w:eastAsia="he-IL"/>
        </w:rPr>
      </w:pPr>
      <w:r>
        <w:rPr>
          <w:rFonts w:hint="cs"/>
          <w:rtl/>
          <w:lang w:eastAsia="he-IL"/>
        </w:rPr>
        <w:t xml:space="preserve">סוף-סוף מדברים. </w:t>
      </w:r>
    </w:p>
    <w:p w:rsidR="00012F9F" w:rsidRDefault="00012F9F" w:rsidP="00DB2945">
      <w:pPr>
        <w:rPr>
          <w:rtl/>
          <w:lang w:eastAsia="he-IL"/>
        </w:rPr>
      </w:pPr>
    </w:p>
    <w:p w:rsidR="00012F9F" w:rsidRDefault="00012F9F" w:rsidP="00DB2945">
      <w:pPr>
        <w:pStyle w:val="af5"/>
        <w:keepNext/>
        <w:rPr>
          <w:rtl/>
        </w:rPr>
      </w:pPr>
      <w:bookmarkStart w:id="20020" w:name="_ETM_Q41_378000"/>
      <w:bookmarkStart w:id="20021" w:name="ET_interruption_5857_7"/>
      <w:bookmarkEnd w:id="20020"/>
      <w:r w:rsidRPr="00095188">
        <w:rPr>
          <w:rStyle w:val="TagStyle"/>
          <w:rtl/>
        </w:rPr>
        <w:t xml:space="preserve"> &lt;&lt; קריאה &gt;&gt; </w:t>
      </w:r>
      <w:r>
        <w:rPr>
          <w:rtl/>
        </w:rPr>
        <w:t>אלכס קושניר (ישראל ביתנו):</w:t>
      </w:r>
      <w:r w:rsidRPr="00095188">
        <w:rPr>
          <w:rStyle w:val="TagStyle"/>
          <w:rtl/>
        </w:rPr>
        <w:t xml:space="preserve"> &lt;&lt; קריאה &gt;&gt;</w:t>
      </w:r>
      <w:r>
        <w:rPr>
          <w:rtl/>
        </w:rPr>
        <w:t xml:space="preserve">  </w:t>
      </w:r>
      <w:bookmarkEnd w:id="20021"/>
    </w:p>
    <w:p w:rsidR="00012F9F" w:rsidRDefault="00012F9F" w:rsidP="00F02B02">
      <w:pPr>
        <w:rPr>
          <w:rtl/>
          <w:lang w:eastAsia="he-IL"/>
        </w:rPr>
      </w:pPr>
    </w:p>
    <w:p w:rsidR="00012F9F" w:rsidRDefault="00012F9F" w:rsidP="00DB2945">
      <w:pPr>
        <w:rPr>
          <w:rtl/>
          <w:lang w:eastAsia="he-IL"/>
        </w:rPr>
      </w:pPr>
      <w:r>
        <w:rPr>
          <w:rFonts w:hint="cs"/>
          <w:rtl/>
          <w:lang w:eastAsia="he-IL"/>
        </w:rPr>
        <w:t xml:space="preserve">רק </w:t>
      </w:r>
      <w:bookmarkStart w:id="20022" w:name="_ETM_Q41_379000"/>
      <w:bookmarkEnd w:id="20022"/>
      <w:r>
        <w:rPr>
          <w:rFonts w:hint="cs"/>
          <w:rtl/>
          <w:lang w:eastAsia="he-IL"/>
        </w:rPr>
        <w:t xml:space="preserve">אל תזכיר את שמו, כי אז הוא יעלה ויזכיר את שמך. </w:t>
      </w:r>
    </w:p>
    <w:p w:rsidR="00012F9F" w:rsidRDefault="00012F9F" w:rsidP="00DB2945">
      <w:pPr>
        <w:rPr>
          <w:rtl/>
          <w:lang w:eastAsia="he-IL"/>
        </w:rPr>
      </w:pPr>
    </w:p>
    <w:p w:rsidR="00012F9F" w:rsidRDefault="00012F9F" w:rsidP="00DB2945">
      <w:pPr>
        <w:pStyle w:val="-"/>
        <w:keepNext/>
        <w:rPr>
          <w:rtl/>
        </w:rPr>
      </w:pPr>
      <w:r w:rsidRPr="00095188">
        <w:rPr>
          <w:rStyle w:val="TagStyle"/>
          <w:rtl/>
        </w:rPr>
        <w:t xml:space="preserve"> &lt;&lt; דובר_המשך &gt;&gt; </w:t>
      </w:r>
      <w:r>
        <w:rPr>
          <w:rtl/>
        </w:rPr>
        <w:t>שר המשפטים אבי ניסנקורן:</w:t>
      </w:r>
      <w:r w:rsidRPr="00095188">
        <w:rPr>
          <w:rStyle w:val="TagStyle"/>
          <w:rtl/>
        </w:rPr>
        <w:t xml:space="preserve"> &lt;&lt; דובר_המשך &gt;&gt;</w:t>
      </w:r>
      <w:r>
        <w:rPr>
          <w:rtl/>
        </w:rPr>
        <w:t xml:space="preserve">  </w:t>
      </w:r>
    </w:p>
    <w:p w:rsidR="00012F9F" w:rsidRDefault="00012F9F" w:rsidP="00F02B02">
      <w:pPr>
        <w:rPr>
          <w:rtl/>
          <w:lang w:eastAsia="he-IL"/>
        </w:rPr>
      </w:pPr>
    </w:p>
    <w:p w:rsidR="00012F9F" w:rsidRDefault="00012F9F" w:rsidP="00DB2945">
      <w:pPr>
        <w:rPr>
          <w:rtl/>
          <w:lang w:eastAsia="he-IL"/>
        </w:rPr>
      </w:pPr>
      <w:r>
        <w:rPr>
          <w:rFonts w:hint="cs"/>
          <w:rtl/>
          <w:lang w:eastAsia="he-IL"/>
        </w:rPr>
        <w:t xml:space="preserve">אני לא הזכרתי. עכשיו </w:t>
      </w:r>
      <w:r w:rsidR="00F02B02">
        <w:rPr>
          <w:rFonts w:hint="cs"/>
          <w:rtl/>
          <w:lang w:eastAsia="he-IL"/>
        </w:rPr>
        <w:t>– – –</w:t>
      </w:r>
    </w:p>
    <w:p w:rsidR="00012F9F" w:rsidRDefault="00012F9F" w:rsidP="00DB2945">
      <w:pPr>
        <w:rPr>
          <w:rtl/>
          <w:lang w:eastAsia="he-IL"/>
        </w:rPr>
      </w:pPr>
    </w:p>
    <w:p w:rsidR="00012F9F" w:rsidRDefault="00012F9F" w:rsidP="00DB2945">
      <w:pPr>
        <w:pStyle w:val="af6"/>
        <w:keepNext/>
        <w:rPr>
          <w:rtl/>
        </w:rPr>
      </w:pPr>
      <w:r w:rsidRPr="00095188">
        <w:rPr>
          <w:rStyle w:val="TagStyle"/>
          <w:rtl/>
        </w:rPr>
        <w:t xml:space="preserve"> &lt;&lt; יור &gt;&gt; </w:t>
      </w:r>
      <w:r>
        <w:rPr>
          <w:rtl/>
        </w:rPr>
        <w:t>היו"ר מכלוף מיקי זוהר:</w:t>
      </w:r>
      <w:r w:rsidRPr="00095188">
        <w:rPr>
          <w:rStyle w:val="TagStyle"/>
          <w:rtl/>
        </w:rPr>
        <w:t xml:space="preserve"> &lt;&lt; יור &gt;&gt;</w:t>
      </w:r>
      <w:r>
        <w:rPr>
          <w:rtl/>
        </w:rPr>
        <w:t xml:space="preserve">  </w:t>
      </w:r>
    </w:p>
    <w:p w:rsidR="00012F9F" w:rsidRDefault="00012F9F" w:rsidP="00F02B02">
      <w:pPr>
        <w:rPr>
          <w:rtl/>
          <w:lang w:eastAsia="he-IL"/>
        </w:rPr>
      </w:pPr>
    </w:p>
    <w:p w:rsidR="00012F9F" w:rsidRDefault="00012F9F" w:rsidP="00DB2945">
      <w:pPr>
        <w:rPr>
          <w:rtl/>
          <w:lang w:eastAsia="he-IL"/>
        </w:rPr>
      </w:pPr>
      <w:r>
        <w:rPr>
          <w:rFonts w:hint="cs"/>
          <w:rtl/>
          <w:lang w:eastAsia="he-IL"/>
        </w:rPr>
        <w:t xml:space="preserve">הזכרת, הזכרת. </w:t>
      </w:r>
    </w:p>
    <w:p w:rsidR="00012F9F" w:rsidRDefault="00012F9F" w:rsidP="00DB2945">
      <w:pPr>
        <w:rPr>
          <w:rtl/>
          <w:lang w:eastAsia="he-IL"/>
        </w:rPr>
      </w:pPr>
    </w:p>
    <w:p w:rsidR="00012F9F" w:rsidRDefault="00012F9F" w:rsidP="00DB2945">
      <w:pPr>
        <w:pStyle w:val="af5"/>
        <w:keepNext/>
        <w:rPr>
          <w:rtl/>
        </w:rPr>
      </w:pPr>
      <w:bookmarkStart w:id="20023" w:name="_ETM_Q41_386000"/>
      <w:bookmarkStart w:id="20024" w:name="ET_interruption_5944_10"/>
      <w:bookmarkEnd w:id="20023"/>
      <w:r w:rsidRPr="00095188">
        <w:rPr>
          <w:rStyle w:val="TagStyle"/>
          <w:rtl/>
        </w:rPr>
        <w:t xml:space="preserve"> &lt;&lt; קריאה &gt;&gt; </w:t>
      </w:r>
      <w:r>
        <w:rPr>
          <w:rtl/>
        </w:rPr>
        <w:t>אנדרי קוז'ינוב (יש עתיד-תל"ם):</w:t>
      </w:r>
      <w:r w:rsidRPr="00095188">
        <w:rPr>
          <w:rStyle w:val="TagStyle"/>
          <w:rtl/>
        </w:rPr>
        <w:t xml:space="preserve"> &lt;&lt; קריאה &gt;&gt;</w:t>
      </w:r>
      <w:r>
        <w:rPr>
          <w:rtl/>
        </w:rPr>
        <w:t xml:space="preserve">  </w:t>
      </w:r>
      <w:bookmarkEnd w:id="20024"/>
    </w:p>
    <w:p w:rsidR="00012F9F" w:rsidRDefault="00012F9F" w:rsidP="00F02B02">
      <w:pPr>
        <w:rPr>
          <w:rtl/>
          <w:lang w:eastAsia="he-IL"/>
        </w:rPr>
      </w:pPr>
    </w:p>
    <w:p w:rsidR="00012F9F" w:rsidRDefault="00012F9F" w:rsidP="00DB2945">
      <w:pPr>
        <w:rPr>
          <w:rtl/>
          <w:lang w:eastAsia="he-IL"/>
        </w:rPr>
      </w:pPr>
      <w:r>
        <w:rPr>
          <w:rFonts w:hint="cs"/>
          <w:rtl/>
          <w:lang w:eastAsia="he-IL"/>
        </w:rPr>
        <w:t xml:space="preserve"> </w:t>
      </w:r>
      <w:r w:rsidR="00F02B02">
        <w:rPr>
          <w:rFonts w:hint="cs"/>
          <w:rtl/>
          <w:lang w:eastAsia="he-IL"/>
        </w:rPr>
        <w:t>– – –</w:t>
      </w:r>
      <w:r>
        <w:rPr>
          <w:rFonts w:hint="cs"/>
          <w:rtl/>
          <w:lang w:eastAsia="he-IL"/>
        </w:rPr>
        <w:t xml:space="preserve"> השר המקשר לקשר. </w:t>
      </w:r>
    </w:p>
    <w:p w:rsidR="00012F9F" w:rsidRDefault="00012F9F" w:rsidP="00DB2945">
      <w:pPr>
        <w:rPr>
          <w:rtl/>
          <w:lang w:eastAsia="he-IL"/>
        </w:rPr>
      </w:pPr>
    </w:p>
    <w:p w:rsidR="00012F9F" w:rsidRDefault="00012F9F" w:rsidP="00DB2945">
      <w:pPr>
        <w:pStyle w:val="-"/>
        <w:keepNext/>
        <w:rPr>
          <w:rtl/>
        </w:rPr>
      </w:pPr>
      <w:bookmarkStart w:id="20025" w:name="ET_speakercontinue_5995_11"/>
      <w:r w:rsidRPr="00095188">
        <w:rPr>
          <w:rStyle w:val="TagStyle"/>
          <w:rtl/>
        </w:rPr>
        <w:t xml:space="preserve"> &lt;&lt; דובר_המשך &gt;&gt; </w:t>
      </w:r>
      <w:r>
        <w:rPr>
          <w:rtl/>
        </w:rPr>
        <w:t>שר המשפטים אבי ניסנקורן:</w:t>
      </w:r>
      <w:r w:rsidRPr="00095188">
        <w:rPr>
          <w:rStyle w:val="TagStyle"/>
          <w:rtl/>
        </w:rPr>
        <w:t xml:space="preserve"> &lt;&lt; דובר_המשך &gt;&gt;</w:t>
      </w:r>
      <w:r>
        <w:rPr>
          <w:rtl/>
        </w:rPr>
        <w:t xml:space="preserve">  </w:t>
      </w:r>
      <w:bookmarkEnd w:id="20025"/>
    </w:p>
    <w:p w:rsidR="00012F9F" w:rsidRDefault="00012F9F" w:rsidP="00F02B02">
      <w:pPr>
        <w:rPr>
          <w:rtl/>
          <w:lang w:eastAsia="he-IL"/>
        </w:rPr>
      </w:pPr>
    </w:p>
    <w:p w:rsidR="00012F9F" w:rsidRDefault="00012F9F" w:rsidP="00DB2945">
      <w:pPr>
        <w:rPr>
          <w:rtl/>
          <w:lang w:eastAsia="he-IL"/>
        </w:rPr>
      </w:pPr>
      <w:r>
        <w:rPr>
          <w:rFonts w:hint="cs"/>
          <w:rtl/>
          <w:lang w:eastAsia="he-IL"/>
        </w:rPr>
        <w:t xml:space="preserve">דיברתי </w:t>
      </w:r>
      <w:r w:rsidR="00F02B02">
        <w:rPr>
          <w:rFonts w:hint="cs"/>
          <w:rtl/>
          <w:lang w:eastAsia="he-IL"/>
        </w:rPr>
        <w:t>– – –</w:t>
      </w:r>
    </w:p>
    <w:p w:rsidR="00012F9F" w:rsidRDefault="00012F9F" w:rsidP="00DB2945">
      <w:pPr>
        <w:rPr>
          <w:rtl/>
          <w:lang w:eastAsia="he-IL"/>
        </w:rPr>
      </w:pPr>
    </w:p>
    <w:p w:rsidR="00012F9F" w:rsidRDefault="00012F9F" w:rsidP="00DB2945">
      <w:pPr>
        <w:pStyle w:val="af6"/>
        <w:keepNext/>
        <w:rPr>
          <w:rtl/>
        </w:rPr>
      </w:pPr>
      <w:r w:rsidRPr="00095188">
        <w:rPr>
          <w:rStyle w:val="TagStyle"/>
          <w:rtl/>
        </w:rPr>
        <w:t xml:space="preserve"> &lt;&lt; יור &gt;&gt; </w:t>
      </w:r>
      <w:r>
        <w:rPr>
          <w:rtl/>
        </w:rPr>
        <w:t>היו"ר מכלוף מיקי זוהר:</w:t>
      </w:r>
      <w:r w:rsidRPr="00095188">
        <w:rPr>
          <w:rStyle w:val="TagStyle"/>
          <w:rtl/>
        </w:rPr>
        <w:t xml:space="preserve"> &lt;&lt; יור &gt;&gt;</w:t>
      </w:r>
      <w:r>
        <w:rPr>
          <w:rtl/>
        </w:rPr>
        <w:t xml:space="preserve">  </w:t>
      </w:r>
    </w:p>
    <w:p w:rsidR="00012F9F" w:rsidRDefault="00012F9F" w:rsidP="00F02B02">
      <w:pPr>
        <w:rPr>
          <w:rtl/>
          <w:lang w:eastAsia="he-IL"/>
        </w:rPr>
      </w:pPr>
    </w:p>
    <w:p w:rsidR="00012F9F" w:rsidRDefault="00012F9F" w:rsidP="00DB2945">
      <w:pPr>
        <w:rPr>
          <w:rtl/>
          <w:lang w:eastAsia="he-IL"/>
        </w:rPr>
      </w:pPr>
      <w:r>
        <w:rPr>
          <w:rFonts w:hint="cs"/>
          <w:rtl/>
          <w:lang w:eastAsia="he-IL"/>
        </w:rPr>
        <w:t xml:space="preserve">דיברת אליו ישירות. </w:t>
      </w:r>
    </w:p>
    <w:p w:rsidR="00012F9F" w:rsidRDefault="00012F9F" w:rsidP="00DB2945">
      <w:pPr>
        <w:rPr>
          <w:rtl/>
          <w:lang w:eastAsia="he-IL"/>
        </w:rPr>
      </w:pPr>
    </w:p>
    <w:p w:rsidR="00012F9F" w:rsidRDefault="00012F9F" w:rsidP="00DB2945">
      <w:pPr>
        <w:pStyle w:val="-"/>
        <w:keepNext/>
        <w:rPr>
          <w:rtl/>
        </w:rPr>
      </w:pPr>
      <w:bookmarkStart w:id="20026" w:name="_ETM_Q41_390000"/>
      <w:bookmarkStart w:id="20027" w:name="ET_speakercontinue_5995_13"/>
      <w:bookmarkEnd w:id="20026"/>
      <w:r w:rsidRPr="00095188">
        <w:rPr>
          <w:rStyle w:val="TagStyle"/>
          <w:rtl/>
        </w:rPr>
        <w:t xml:space="preserve"> &lt;&lt; דובר_המשך &gt;&gt; </w:t>
      </w:r>
      <w:r>
        <w:rPr>
          <w:rtl/>
        </w:rPr>
        <w:t>שר המשפטים אבי ניסנקורן:</w:t>
      </w:r>
      <w:r w:rsidRPr="00095188">
        <w:rPr>
          <w:rStyle w:val="TagStyle"/>
          <w:rtl/>
        </w:rPr>
        <w:t xml:space="preserve"> &lt;&lt; דובר_המשך &gt;&gt;</w:t>
      </w:r>
      <w:r>
        <w:rPr>
          <w:rtl/>
        </w:rPr>
        <w:t xml:space="preserve">  </w:t>
      </w:r>
      <w:bookmarkEnd w:id="20027"/>
    </w:p>
    <w:p w:rsidR="00012F9F" w:rsidRDefault="00012F9F" w:rsidP="00F02B02">
      <w:pPr>
        <w:rPr>
          <w:rtl/>
          <w:lang w:eastAsia="he-IL"/>
        </w:rPr>
      </w:pPr>
    </w:p>
    <w:p w:rsidR="00012F9F" w:rsidRDefault="00012F9F" w:rsidP="00E04F20">
      <w:pPr>
        <w:rPr>
          <w:rtl/>
          <w:lang w:eastAsia="he-IL"/>
        </w:rPr>
      </w:pPr>
      <w:r>
        <w:rPr>
          <w:rFonts w:hint="cs"/>
          <w:rtl/>
          <w:lang w:eastAsia="he-IL"/>
        </w:rPr>
        <w:t>לא, דיברתי על התקציב. אבל אני רוצה להגיד, תשמע, חס וחלילה אני לא מדבר לגופו של אדם</w:t>
      </w:r>
      <w:r w:rsidR="00E04F20">
        <w:rPr>
          <w:rFonts w:hint="cs"/>
          <w:rtl/>
          <w:lang w:eastAsia="he-IL"/>
        </w:rPr>
        <w:t>,</w:t>
      </w:r>
      <w:r>
        <w:rPr>
          <w:rFonts w:hint="cs"/>
          <w:rtl/>
          <w:lang w:eastAsia="he-IL"/>
        </w:rPr>
        <w:t xml:space="preserve"> אני מדבר לגופו של עניין. אני לא </w:t>
      </w:r>
      <w:r w:rsidR="00F02B02">
        <w:rPr>
          <w:rFonts w:hint="cs"/>
          <w:rtl/>
          <w:lang w:eastAsia="he-IL"/>
        </w:rPr>
        <w:t>–</w:t>
      </w:r>
      <w:r>
        <w:rPr>
          <w:rFonts w:hint="cs"/>
          <w:rtl/>
          <w:lang w:eastAsia="he-IL"/>
        </w:rPr>
        <w:t xml:space="preserve"> אני משתדל, ואם דיברתי פעם לגופו של אדם, תפסתי את עצמי והפסקתי. אני חושב שיש פה אירוע מז'ורי. לא סתם </w:t>
      </w:r>
      <w:bookmarkStart w:id="20028" w:name="_ETM_Q41_412000"/>
      <w:bookmarkEnd w:id="20028"/>
      <w:r>
        <w:rPr>
          <w:rFonts w:hint="cs"/>
          <w:rtl/>
          <w:lang w:eastAsia="he-IL"/>
        </w:rPr>
        <w:t xml:space="preserve">אנחנו אומרים כל הזמן שממשלה מתפקדת זה גם ועדת שרים לחקיקה מתפקדת </w:t>
      </w:r>
      <w:r w:rsidR="00F02B02">
        <w:rPr>
          <w:rFonts w:hint="cs"/>
          <w:rtl/>
          <w:lang w:eastAsia="he-IL"/>
        </w:rPr>
        <w:t>–</w:t>
      </w:r>
      <w:r>
        <w:rPr>
          <w:rFonts w:hint="cs"/>
          <w:rtl/>
          <w:lang w:eastAsia="he-IL"/>
        </w:rPr>
        <w:t xml:space="preserve"> לא בגלל הצעות חוק של כחול לבן, בגלל הצעות חוק של כלל חברי הכנסת במשכן הזה. צריך לקדם אותן וצריך לעשות את זה. רוצים להעניש, </w:t>
      </w:r>
      <w:bookmarkStart w:id="20029" w:name="_ETM_Q41_427000"/>
      <w:bookmarkEnd w:id="20029"/>
      <w:r>
        <w:rPr>
          <w:rFonts w:hint="cs"/>
          <w:rtl/>
          <w:lang w:eastAsia="he-IL"/>
        </w:rPr>
        <w:t xml:space="preserve">אני חושב שזה חסר כל היגיון, חסר כל בסיס. אני </w:t>
      </w:r>
      <w:bookmarkStart w:id="20030" w:name="_ETM_Q41_435000"/>
      <w:bookmarkEnd w:id="20030"/>
      <w:r>
        <w:rPr>
          <w:rFonts w:hint="cs"/>
          <w:rtl/>
          <w:lang w:eastAsia="he-IL"/>
        </w:rPr>
        <w:t xml:space="preserve">חושב שזה לא בוגר, אני חושב שזה פוגע באזרחים ובכנסת ישראל. </w:t>
      </w:r>
      <w:bookmarkStart w:id="20031" w:name="_ETM_Q41_439000"/>
      <w:bookmarkEnd w:id="20031"/>
      <w:r>
        <w:rPr>
          <w:rFonts w:hint="cs"/>
          <w:rtl/>
          <w:lang w:eastAsia="he-IL"/>
        </w:rPr>
        <w:t xml:space="preserve">אני חושב שצריך לכבד את זה, ואני לא אשנה </w:t>
      </w:r>
      <w:bookmarkStart w:id="20032" w:name="_ETM_Q41_443000"/>
      <w:bookmarkEnd w:id="20032"/>
      <w:r>
        <w:rPr>
          <w:rFonts w:hint="cs"/>
          <w:rtl/>
          <w:lang w:eastAsia="he-IL"/>
        </w:rPr>
        <w:t xml:space="preserve">את עמדתי. אמרתי שאני אגן על שלטון החוק כפי שאני מבין אותו וכפי שאני מבין איך צריך להגן על זה. לחצים לא יעזרו פה, אבל אלה ה-20% שצריכים </w:t>
      </w:r>
      <w:bookmarkStart w:id="20033" w:name="_ETM_Q41_455000"/>
      <w:bookmarkEnd w:id="20033"/>
      <w:r>
        <w:rPr>
          <w:rFonts w:hint="cs"/>
          <w:rtl/>
          <w:lang w:eastAsia="he-IL"/>
        </w:rPr>
        <w:t xml:space="preserve">לדעת לשים אותם בצד. רוצים להפוך את זה ללב הבעיה? זה לא ייפתר, כי לא תהיה סיטואציה. דרך </w:t>
      </w:r>
      <w:bookmarkStart w:id="20034" w:name="_ETM_Q41_462000"/>
      <w:bookmarkEnd w:id="20034"/>
      <w:r>
        <w:rPr>
          <w:rFonts w:hint="cs"/>
          <w:rtl/>
          <w:lang w:eastAsia="he-IL"/>
        </w:rPr>
        <w:t>אגב, אתה אומר שהליכוד לא מתנגד לשום הצעות חוק</w:t>
      </w:r>
      <w:r w:rsidR="00E04F20">
        <w:rPr>
          <w:rFonts w:hint="cs"/>
          <w:rtl/>
          <w:lang w:eastAsia="he-IL"/>
        </w:rPr>
        <w:t xml:space="preserve">; </w:t>
      </w:r>
      <w:r>
        <w:rPr>
          <w:rFonts w:hint="cs"/>
          <w:rtl/>
          <w:lang w:eastAsia="he-IL"/>
        </w:rPr>
        <w:t>מעניין</w:t>
      </w:r>
      <w:bookmarkStart w:id="20035" w:name="_ETM_Q41_469000"/>
      <w:bookmarkEnd w:id="20035"/>
      <w:r>
        <w:rPr>
          <w:rFonts w:hint="cs"/>
          <w:rtl/>
          <w:lang w:eastAsia="he-IL"/>
        </w:rPr>
        <w:t xml:space="preserve"> מה היה קורה בוועדת השרים לענייני חקיקה אם היינו מעלים את הנושא של ראש ממשלה עם כתבי אישום. האם הליכוד היה אומר: אני לא מתנגד, שכל אחד יצביע איך שהוא רוצה? תודה. </w:t>
      </w:r>
    </w:p>
    <w:p w:rsidR="00012F9F" w:rsidRDefault="00012F9F" w:rsidP="00DB2945">
      <w:pPr>
        <w:rPr>
          <w:rtl/>
          <w:lang w:eastAsia="he-IL"/>
        </w:rPr>
      </w:pPr>
      <w:bookmarkStart w:id="20036" w:name="_ETM_Q41_478000"/>
      <w:bookmarkEnd w:id="20036"/>
    </w:p>
    <w:p w:rsidR="00012F9F" w:rsidRDefault="00012F9F" w:rsidP="00DB2945">
      <w:pPr>
        <w:pStyle w:val="af6"/>
        <w:keepNext/>
        <w:rPr>
          <w:rtl/>
        </w:rPr>
      </w:pPr>
      <w:bookmarkStart w:id="20037" w:name="ET_yor_6030_14"/>
      <w:r w:rsidRPr="00D55761">
        <w:rPr>
          <w:rStyle w:val="TagStyle"/>
          <w:rtl/>
        </w:rPr>
        <w:t xml:space="preserve"> &lt;&lt; יור &gt;&gt; </w:t>
      </w:r>
      <w:r>
        <w:rPr>
          <w:rtl/>
        </w:rPr>
        <w:t>היו"ר מכלוף מיקי זוהר:</w:t>
      </w:r>
      <w:r w:rsidRPr="00D55761">
        <w:rPr>
          <w:rStyle w:val="TagStyle"/>
          <w:rtl/>
        </w:rPr>
        <w:t xml:space="preserve"> &lt;&lt; יור &gt;&gt;</w:t>
      </w:r>
      <w:r>
        <w:rPr>
          <w:rtl/>
        </w:rPr>
        <w:t xml:space="preserve">  </w:t>
      </w:r>
      <w:bookmarkEnd w:id="20037"/>
    </w:p>
    <w:p w:rsidR="00012F9F" w:rsidRDefault="00012F9F" w:rsidP="00F02B02">
      <w:pPr>
        <w:rPr>
          <w:rtl/>
          <w:lang w:eastAsia="he-IL"/>
        </w:rPr>
      </w:pPr>
    </w:p>
    <w:p w:rsidR="00012F9F" w:rsidRDefault="00012F9F" w:rsidP="00DB2945">
      <w:pPr>
        <w:rPr>
          <w:rtl/>
          <w:lang w:eastAsia="he-IL"/>
        </w:rPr>
      </w:pPr>
      <w:bookmarkStart w:id="20038" w:name="_ETM_Q41_479000"/>
      <w:bookmarkEnd w:id="20038"/>
      <w:r>
        <w:rPr>
          <w:rFonts w:hint="cs"/>
          <w:rtl/>
          <w:lang w:eastAsia="he-IL"/>
        </w:rPr>
        <w:t xml:space="preserve">תודה רבה לשר המשפטים. מתעקש לעלות ולהשיב השר המקשר, לשלוש דקות. בכל זאת יש פה עימות </w:t>
      </w:r>
      <w:r w:rsidR="00F02B02">
        <w:rPr>
          <w:rFonts w:hint="cs"/>
          <w:rtl/>
          <w:lang w:eastAsia="he-IL"/>
        </w:rPr>
        <w:t>– –</w:t>
      </w:r>
      <w:r>
        <w:rPr>
          <w:rFonts w:hint="cs"/>
          <w:rtl/>
          <w:lang w:eastAsia="he-IL"/>
        </w:rPr>
        <w:t xml:space="preserve"> </w:t>
      </w:r>
    </w:p>
    <w:p w:rsidR="00012F9F" w:rsidRDefault="00012F9F" w:rsidP="00DB2945">
      <w:pPr>
        <w:rPr>
          <w:rtl/>
          <w:lang w:eastAsia="he-IL"/>
        </w:rPr>
      </w:pPr>
    </w:p>
    <w:p w:rsidR="00012F9F" w:rsidRDefault="00012F9F" w:rsidP="00DB2945">
      <w:pPr>
        <w:pStyle w:val="af5"/>
        <w:keepNext/>
        <w:rPr>
          <w:rtl/>
        </w:rPr>
      </w:pPr>
      <w:r w:rsidRPr="003635E0">
        <w:rPr>
          <w:rStyle w:val="TagStyle"/>
          <w:rtl/>
        </w:rPr>
        <w:t xml:space="preserve"> &lt;&lt; קריאה &gt;&gt; </w:t>
      </w:r>
      <w:r>
        <w:rPr>
          <w:rtl/>
        </w:rPr>
        <w:t>אלכס קושניר (ישראל ביתנו):</w:t>
      </w:r>
      <w:r w:rsidRPr="003635E0">
        <w:rPr>
          <w:rStyle w:val="TagStyle"/>
          <w:rtl/>
        </w:rPr>
        <w:t xml:space="preserve"> &lt;&lt; קריאה &gt;&gt;</w:t>
      </w:r>
      <w:r>
        <w:rPr>
          <w:rtl/>
        </w:rPr>
        <w:t xml:space="preserve">  </w:t>
      </w:r>
    </w:p>
    <w:p w:rsidR="00012F9F" w:rsidRDefault="00012F9F" w:rsidP="00F02B02">
      <w:pPr>
        <w:rPr>
          <w:rtl/>
        </w:rPr>
      </w:pPr>
    </w:p>
    <w:p w:rsidR="00012F9F" w:rsidRDefault="00012F9F" w:rsidP="00DB2945">
      <w:pPr>
        <w:rPr>
          <w:rtl/>
        </w:rPr>
      </w:pPr>
      <w:r>
        <w:rPr>
          <w:rFonts w:hint="cs"/>
          <w:rtl/>
        </w:rPr>
        <w:t xml:space="preserve">זה אירוע היסטורי. </w:t>
      </w:r>
    </w:p>
    <w:p w:rsidR="00012F9F" w:rsidRDefault="00012F9F" w:rsidP="00DB2945">
      <w:pPr>
        <w:rPr>
          <w:rtl/>
        </w:rPr>
      </w:pPr>
    </w:p>
    <w:p w:rsidR="00012F9F" w:rsidRDefault="00012F9F" w:rsidP="00DB2945">
      <w:pPr>
        <w:pStyle w:val="af5"/>
        <w:keepNext/>
        <w:rPr>
          <w:rtl/>
        </w:rPr>
      </w:pPr>
      <w:bookmarkStart w:id="20039" w:name="_ETM_Q41_489000"/>
      <w:bookmarkStart w:id="20040" w:name="ET_interruption_5767_17"/>
      <w:bookmarkEnd w:id="20039"/>
      <w:r w:rsidRPr="003635E0">
        <w:rPr>
          <w:rStyle w:val="TagStyle"/>
          <w:rtl/>
        </w:rPr>
        <w:t xml:space="preserve"> &lt;&lt; קריאה &gt;&gt; </w:t>
      </w:r>
      <w:r>
        <w:rPr>
          <w:rtl/>
        </w:rPr>
        <w:t>אורנה ברביבאי (יש עתיד-תל"ם):</w:t>
      </w:r>
      <w:r w:rsidRPr="003635E0">
        <w:rPr>
          <w:rStyle w:val="TagStyle"/>
          <w:rtl/>
        </w:rPr>
        <w:t xml:space="preserve"> &lt;&lt; קריאה &gt;&gt;</w:t>
      </w:r>
      <w:r>
        <w:rPr>
          <w:rtl/>
        </w:rPr>
        <w:t xml:space="preserve">  </w:t>
      </w:r>
      <w:bookmarkEnd w:id="20040"/>
    </w:p>
    <w:p w:rsidR="00012F9F" w:rsidRDefault="00012F9F" w:rsidP="00F02B02">
      <w:pPr>
        <w:rPr>
          <w:rtl/>
        </w:rPr>
      </w:pPr>
    </w:p>
    <w:p w:rsidR="00012F9F" w:rsidRDefault="00F02B02" w:rsidP="00DB2945">
      <w:pPr>
        <w:rPr>
          <w:rtl/>
        </w:rPr>
      </w:pPr>
      <w:r>
        <w:rPr>
          <w:rFonts w:hint="cs"/>
          <w:rtl/>
        </w:rPr>
        <w:t>– – –</w:t>
      </w:r>
      <w:r w:rsidR="00012F9F">
        <w:rPr>
          <w:rFonts w:hint="cs"/>
          <w:rtl/>
        </w:rPr>
        <w:t xml:space="preserve"> </w:t>
      </w:r>
    </w:p>
    <w:p w:rsidR="00012F9F" w:rsidRDefault="00012F9F" w:rsidP="00DB2945">
      <w:pPr>
        <w:rPr>
          <w:rtl/>
        </w:rPr>
      </w:pPr>
    </w:p>
    <w:p w:rsidR="00012F9F" w:rsidRDefault="00012F9F" w:rsidP="00DB2945">
      <w:pPr>
        <w:pStyle w:val="af6"/>
        <w:keepNext/>
        <w:rPr>
          <w:rtl/>
        </w:rPr>
      </w:pPr>
      <w:r w:rsidRPr="003635E0">
        <w:rPr>
          <w:rStyle w:val="TagStyle"/>
          <w:rtl/>
        </w:rPr>
        <w:t xml:space="preserve"> &lt;&lt; יור &gt;&gt; </w:t>
      </w:r>
      <w:r>
        <w:rPr>
          <w:rtl/>
        </w:rPr>
        <w:t>היו"ר מכלוף מיקי זוהר:</w:t>
      </w:r>
      <w:r w:rsidRPr="003635E0">
        <w:rPr>
          <w:rStyle w:val="TagStyle"/>
          <w:rtl/>
        </w:rPr>
        <w:t xml:space="preserve"> &lt;&lt; יור &gt;&gt;</w:t>
      </w:r>
      <w:r>
        <w:rPr>
          <w:rtl/>
        </w:rPr>
        <w:t xml:space="preserve">  </w:t>
      </w:r>
    </w:p>
    <w:p w:rsidR="00012F9F" w:rsidRDefault="00012F9F" w:rsidP="00F02B02">
      <w:pPr>
        <w:rPr>
          <w:rtl/>
        </w:rPr>
      </w:pPr>
    </w:p>
    <w:p w:rsidR="00012F9F" w:rsidRDefault="00F02B02" w:rsidP="00DB2945">
      <w:pPr>
        <w:rPr>
          <w:rtl/>
        </w:rPr>
      </w:pPr>
      <w:r>
        <w:rPr>
          <w:rFonts w:hint="cs"/>
          <w:rtl/>
        </w:rPr>
        <w:t>– –</w:t>
      </w:r>
      <w:r w:rsidR="00012F9F">
        <w:rPr>
          <w:rFonts w:hint="cs"/>
          <w:rtl/>
        </w:rPr>
        <w:t xml:space="preserve"> שיש לאפשר לו את הבמה. </w:t>
      </w:r>
    </w:p>
    <w:p w:rsidR="00012F9F" w:rsidRDefault="00012F9F" w:rsidP="00DB2945">
      <w:pPr>
        <w:rPr>
          <w:rtl/>
        </w:rPr>
      </w:pPr>
    </w:p>
    <w:p w:rsidR="00012F9F" w:rsidRDefault="00012F9F" w:rsidP="00DB2945">
      <w:pPr>
        <w:pStyle w:val="af5"/>
        <w:keepNext/>
        <w:rPr>
          <w:rtl/>
        </w:rPr>
      </w:pPr>
      <w:bookmarkStart w:id="20041" w:name="_ETM_Q41_495000"/>
      <w:bookmarkStart w:id="20042" w:name="ET_interruption_5761_19"/>
      <w:bookmarkEnd w:id="20041"/>
      <w:r w:rsidRPr="003635E0">
        <w:rPr>
          <w:rStyle w:val="TagStyle"/>
          <w:rtl/>
        </w:rPr>
        <w:t xml:space="preserve"> &lt;&lt; קריאה &gt;&gt; </w:t>
      </w:r>
      <w:r>
        <w:rPr>
          <w:rtl/>
        </w:rPr>
        <w:t>עאידה תומא סלימאן (הרשימה המשותפת):</w:t>
      </w:r>
      <w:r w:rsidRPr="003635E0">
        <w:rPr>
          <w:rStyle w:val="TagStyle"/>
          <w:rtl/>
        </w:rPr>
        <w:t xml:space="preserve"> &lt;&lt; קריאה &gt;&gt;</w:t>
      </w:r>
      <w:r>
        <w:rPr>
          <w:rtl/>
        </w:rPr>
        <w:t xml:space="preserve">  </w:t>
      </w:r>
      <w:bookmarkEnd w:id="20042"/>
    </w:p>
    <w:p w:rsidR="00012F9F" w:rsidRDefault="00012F9F" w:rsidP="00DB2945">
      <w:pPr>
        <w:rPr>
          <w:rtl/>
        </w:rPr>
      </w:pPr>
    </w:p>
    <w:p w:rsidR="00012F9F" w:rsidRDefault="00012F9F" w:rsidP="00DB2945">
      <w:pPr>
        <w:rPr>
          <w:rtl/>
        </w:rPr>
      </w:pPr>
      <w:r>
        <w:rPr>
          <w:rFonts w:hint="cs"/>
          <w:rtl/>
        </w:rPr>
        <w:t>ג</w:t>
      </w:r>
      <w:bookmarkStart w:id="20043" w:name="_ETM_Q41_494000"/>
      <w:bookmarkEnd w:id="20043"/>
      <w:r>
        <w:rPr>
          <w:rFonts w:hint="cs"/>
          <w:rtl/>
        </w:rPr>
        <w:t xml:space="preserve">ם לא אומרים </w:t>
      </w:r>
      <w:r w:rsidR="00F02B02">
        <w:rPr>
          <w:rFonts w:hint="cs"/>
          <w:rtl/>
        </w:rPr>
        <w:t>– – –</w:t>
      </w:r>
    </w:p>
    <w:p w:rsidR="00012F9F" w:rsidRDefault="00012F9F" w:rsidP="00DB2945">
      <w:pPr>
        <w:rPr>
          <w:rtl/>
        </w:rPr>
      </w:pPr>
    </w:p>
    <w:p w:rsidR="00012F9F" w:rsidRDefault="00012F9F" w:rsidP="00DB2945">
      <w:pPr>
        <w:pStyle w:val="af6"/>
        <w:keepNext/>
        <w:rPr>
          <w:rtl/>
        </w:rPr>
      </w:pPr>
      <w:r w:rsidRPr="003635E0">
        <w:rPr>
          <w:rStyle w:val="TagStyle"/>
          <w:rtl/>
        </w:rPr>
        <w:t xml:space="preserve"> &lt;&lt; יור &gt;&gt; </w:t>
      </w:r>
      <w:r>
        <w:rPr>
          <w:rtl/>
        </w:rPr>
        <w:t>היו"ר מכלוף מיקי זוהר:</w:t>
      </w:r>
      <w:r w:rsidRPr="003635E0">
        <w:rPr>
          <w:rStyle w:val="TagStyle"/>
          <w:rtl/>
        </w:rPr>
        <w:t xml:space="preserve"> &lt;&lt; יור &gt;&gt;</w:t>
      </w:r>
      <w:r>
        <w:rPr>
          <w:rtl/>
        </w:rPr>
        <w:t xml:space="preserve">  </w:t>
      </w:r>
    </w:p>
    <w:p w:rsidR="00012F9F" w:rsidRDefault="00012F9F" w:rsidP="00F02B02">
      <w:pPr>
        <w:rPr>
          <w:rtl/>
        </w:rPr>
      </w:pPr>
    </w:p>
    <w:p w:rsidR="00012F9F" w:rsidRDefault="00012F9F" w:rsidP="00DB2945">
      <w:pPr>
        <w:rPr>
          <w:rtl/>
        </w:rPr>
      </w:pPr>
      <w:bookmarkStart w:id="20044" w:name="_ETM_Q41_496000"/>
      <w:bookmarkEnd w:id="20044"/>
      <w:r>
        <w:rPr>
          <w:rFonts w:hint="cs"/>
          <w:rtl/>
        </w:rPr>
        <w:t xml:space="preserve">אגב, לכו תדעו, אולי העימות הזה </w:t>
      </w:r>
      <w:bookmarkStart w:id="20045" w:name="_ETM_Q41_497000"/>
      <w:bookmarkEnd w:id="20045"/>
      <w:r>
        <w:rPr>
          <w:rFonts w:hint="cs"/>
          <w:rtl/>
        </w:rPr>
        <w:t>יוביל לאיזשהו שיח שבסופו של יום יפתור את הבעיה ותהיה</w:t>
      </w:r>
      <w:bookmarkStart w:id="20046" w:name="_ETM_Q41_506000"/>
      <w:bookmarkEnd w:id="20046"/>
      <w:r>
        <w:rPr>
          <w:rFonts w:hint="cs"/>
          <w:rtl/>
        </w:rPr>
        <w:t xml:space="preserve"> לנו קואליציה יציבה. יכול להיות. </w:t>
      </w:r>
    </w:p>
    <w:p w:rsidR="00012F9F" w:rsidRDefault="00012F9F" w:rsidP="00DB2945">
      <w:pPr>
        <w:rPr>
          <w:rtl/>
        </w:rPr>
      </w:pPr>
    </w:p>
    <w:p w:rsidR="00012F9F" w:rsidRDefault="00012F9F" w:rsidP="00DB2945">
      <w:pPr>
        <w:pStyle w:val="af5"/>
        <w:keepNext/>
        <w:rPr>
          <w:rtl/>
        </w:rPr>
      </w:pPr>
      <w:bookmarkStart w:id="20047" w:name="ET_interruption_5767_22"/>
      <w:r w:rsidRPr="003635E0">
        <w:rPr>
          <w:rStyle w:val="TagStyle"/>
          <w:rtl/>
        </w:rPr>
        <w:t xml:space="preserve"> &lt;&lt; קריאה &gt;&gt; </w:t>
      </w:r>
      <w:r>
        <w:rPr>
          <w:rtl/>
        </w:rPr>
        <w:t>אורנה ברביבאי (יש עתיד-תל"ם):</w:t>
      </w:r>
      <w:r w:rsidRPr="003635E0">
        <w:rPr>
          <w:rStyle w:val="TagStyle"/>
          <w:rtl/>
        </w:rPr>
        <w:t xml:space="preserve"> &lt;&lt; קריאה &gt;&gt;</w:t>
      </w:r>
      <w:r>
        <w:rPr>
          <w:rtl/>
        </w:rPr>
        <w:t xml:space="preserve">  </w:t>
      </w:r>
      <w:bookmarkEnd w:id="20047"/>
    </w:p>
    <w:p w:rsidR="00012F9F" w:rsidRDefault="00012F9F" w:rsidP="00F02B02">
      <w:pPr>
        <w:rPr>
          <w:rtl/>
        </w:rPr>
      </w:pPr>
    </w:p>
    <w:p w:rsidR="00012F9F" w:rsidRDefault="00012F9F" w:rsidP="00DB2945">
      <w:pPr>
        <w:rPr>
          <w:rtl/>
        </w:rPr>
      </w:pPr>
      <w:r>
        <w:rPr>
          <w:rFonts w:hint="cs"/>
          <w:rtl/>
        </w:rPr>
        <w:t xml:space="preserve">זה נראה כמו פרידה. </w:t>
      </w:r>
    </w:p>
    <w:p w:rsidR="00012F9F" w:rsidRDefault="00012F9F" w:rsidP="00DB2945">
      <w:pPr>
        <w:rPr>
          <w:rtl/>
        </w:rPr>
      </w:pPr>
    </w:p>
    <w:p w:rsidR="00012F9F" w:rsidRDefault="00012F9F" w:rsidP="00DB2945">
      <w:pPr>
        <w:pStyle w:val="a4"/>
        <w:keepNext/>
        <w:rPr>
          <w:rtl/>
        </w:rPr>
      </w:pPr>
      <w:bookmarkStart w:id="20048" w:name="ET_speaker_5971_23"/>
      <w:r w:rsidRPr="003635E0">
        <w:rPr>
          <w:rStyle w:val="TagStyle"/>
          <w:rtl/>
        </w:rPr>
        <w:t xml:space="preserve"> &lt;&lt; דובר &gt;&gt; </w:t>
      </w:r>
      <w:bookmarkStart w:id="20049" w:name="_Toc56687042"/>
      <w:bookmarkStart w:id="20050" w:name="_Toc56690374"/>
      <w:bookmarkStart w:id="20051" w:name="_Toc65594562"/>
      <w:r>
        <w:rPr>
          <w:rtl/>
        </w:rPr>
        <w:t>השר המקשר בין הממשלה לכנסת דוד אמסלם:</w:t>
      </w:r>
      <w:bookmarkEnd w:id="20049"/>
      <w:bookmarkEnd w:id="20050"/>
      <w:bookmarkEnd w:id="20051"/>
      <w:r w:rsidRPr="003635E0">
        <w:rPr>
          <w:rStyle w:val="TagStyle"/>
          <w:rtl/>
        </w:rPr>
        <w:t xml:space="preserve"> &lt;&lt; דובר &gt;&gt;</w:t>
      </w:r>
      <w:r>
        <w:rPr>
          <w:rtl/>
        </w:rPr>
        <w:t xml:space="preserve">  </w:t>
      </w:r>
      <w:bookmarkEnd w:id="20048"/>
    </w:p>
    <w:p w:rsidR="00012F9F" w:rsidRDefault="00012F9F" w:rsidP="00F02B02">
      <w:pPr>
        <w:rPr>
          <w:rtl/>
        </w:rPr>
      </w:pPr>
    </w:p>
    <w:p w:rsidR="00012F9F" w:rsidRDefault="00012F9F" w:rsidP="00DB2945">
      <w:pPr>
        <w:rPr>
          <w:rtl/>
        </w:rPr>
      </w:pPr>
      <w:r>
        <w:rPr>
          <w:rFonts w:hint="cs"/>
          <w:rtl/>
        </w:rPr>
        <w:t>אדוני היושב-ראש, חברי הכנסת.</w:t>
      </w:r>
    </w:p>
    <w:p w:rsidR="00012F9F" w:rsidRDefault="00012F9F" w:rsidP="00DB2945">
      <w:pPr>
        <w:rPr>
          <w:rtl/>
        </w:rPr>
      </w:pPr>
    </w:p>
    <w:p w:rsidR="00012F9F" w:rsidRDefault="00012F9F" w:rsidP="00DB2945">
      <w:pPr>
        <w:pStyle w:val="af6"/>
        <w:keepNext/>
        <w:rPr>
          <w:rtl/>
        </w:rPr>
      </w:pPr>
      <w:r w:rsidRPr="007D7798">
        <w:rPr>
          <w:rStyle w:val="TagStyle"/>
          <w:rtl/>
        </w:rPr>
        <w:t xml:space="preserve"> &lt;&lt; יור &gt;&gt; </w:t>
      </w:r>
      <w:r>
        <w:rPr>
          <w:rtl/>
        </w:rPr>
        <w:t>היו"ר מכלוף מיקי זוהר:</w:t>
      </w:r>
      <w:r w:rsidRPr="007D7798">
        <w:rPr>
          <w:rStyle w:val="TagStyle"/>
          <w:rtl/>
        </w:rPr>
        <w:t xml:space="preserve"> &lt;&lt; יור &gt;&gt;</w:t>
      </w:r>
      <w:r>
        <w:rPr>
          <w:rtl/>
        </w:rPr>
        <w:t xml:space="preserve">  </w:t>
      </w:r>
    </w:p>
    <w:p w:rsidR="00012F9F" w:rsidRDefault="00012F9F" w:rsidP="00F02B02">
      <w:pPr>
        <w:rPr>
          <w:rtl/>
        </w:rPr>
      </w:pPr>
    </w:p>
    <w:p w:rsidR="00012F9F" w:rsidRDefault="00012F9F" w:rsidP="00DB2945">
      <w:pPr>
        <w:rPr>
          <w:rtl/>
        </w:rPr>
      </w:pPr>
      <w:r>
        <w:rPr>
          <w:rFonts w:hint="cs"/>
          <w:rtl/>
        </w:rPr>
        <w:t xml:space="preserve">בבקשה, אדוני. </w:t>
      </w:r>
    </w:p>
    <w:p w:rsidR="00012F9F" w:rsidRDefault="00012F9F" w:rsidP="00DB2945">
      <w:pPr>
        <w:rPr>
          <w:rtl/>
        </w:rPr>
      </w:pPr>
    </w:p>
    <w:p w:rsidR="00012F9F" w:rsidRDefault="00012F9F" w:rsidP="00DB2945">
      <w:pPr>
        <w:pStyle w:val="af5"/>
        <w:keepNext/>
        <w:rPr>
          <w:rtl/>
        </w:rPr>
      </w:pPr>
      <w:bookmarkStart w:id="20052" w:name="ET_interruption_קר_אה_26"/>
      <w:r w:rsidRPr="007D7798">
        <w:rPr>
          <w:rStyle w:val="TagStyle"/>
          <w:rtl/>
        </w:rPr>
        <w:t xml:space="preserve"> &lt;&lt; קריאה &gt;&gt; </w:t>
      </w:r>
      <w:r>
        <w:rPr>
          <w:rtl/>
        </w:rPr>
        <w:t>קריאה:</w:t>
      </w:r>
      <w:r w:rsidRPr="007D7798">
        <w:rPr>
          <w:rStyle w:val="TagStyle"/>
          <w:rtl/>
        </w:rPr>
        <w:t xml:space="preserve"> &lt;&lt; קריאה &gt;&gt;</w:t>
      </w:r>
      <w:r>
        <w:rPr>
          <w:rtl/>
        </w:rPr>
        <w:t xml:space="preserve">  </w:t>
      </w:r>
      <w:bookmarkEnd w:id="20052"/>
    </w:p>
    <w:p w:rsidR="00012F9F" w:rsidRDefault="00012F9F" w:rsidP="00F02B02">
      <w:pPr>
        <w:rPr>
          <w:rtl/>
        </w:rPr>
      </w:pPr>
    </w:p>
    <w:p w:rsidR="00012F9F" w:rsidRDefault="00F02B02" w:rsidP="00DB2945">
      <w:pPr>
        <w:rPr>
          <w:rtl/>
        </w:rPr>
      </w:pPr>
      <w:r>
        <w:rPr>
          <w:rFonts w:hint="cs"/>
          <w:rtl/>
        </w:rPr>
        <w:t>– – –</w:t>
      </w:r>
      <w:r w:rsidR="00012F9F">
        <w:rPr>
          <w:rFonts w:hint="cs"/>
          <w:rtl/>
        </w:rPr>
        <w:t xml:space="preserve"> </w:t>
      </w:r>
      <w:r w:rsidR="00580F05">
        <w:rPr>
          <w:rFonts w:hint="cs"/>
          <w:rtl/>
        </w:rPr>
        <w:t>ה</w:t>
      </w:r>
      <w:r w:rsidR="00012F9F">
        <w:rPr>
          <w:rFonts w:hint="cs"/>
          <w:rtl/>
        </w:rPr>
        <w:t xml:space="preserve">יושב-ראש, נו, תעשה לי טובה. </w:t>
      </w:r>
    </w:p>
    <w:p w:rsidR="00012F9F" w:rsidRDefault="00012F9F" w:rsidP="00DB2945">
      <w:pPr>
        <w:rPr>
          <w:rtl/>
        </w:rPr>
      </w:pPr>
    </w:p>
    <w:p w:rsidR="00012F9F" w:rsidRDefault="00012F9F" w:rsidP="00DB2945">
      <w:pPr>
        <w:pStyle w:val="-"/>
        <w:keepNext/>
        <w:rPr>
          <w:rtl/>
        </w:rPr>
      </w:pPr>
      <w:bookmarkStart w:id="20053" w:name="ET_speakercontinue_5971_27"/>
      <w:r w:rsidRPr="007D7798">
        <w:rPr>
          <w:rStyle w:val="TagStyle"/>
          <w:rtl/>
        </w:rPr>
        <w:t xml:space="preserve"> &lt;&lt; דובר_המשך &gt;&gt; </w:t>
      </w:r>
      <w:r>
        <w:rPr>
          <w:rtl/>
        </w:rPr>
        <w:t>השר המקשר בין הממשלה לכנסת דוד אמסלם:</w:t>
      </w:r>
      <w:r w:rsidRPr="007D7798">
        <w:rPr>
          <w:rStyle w:val="TagStyle"/>
          <w:rtl/>
        </w:rPr>
        <w:t xml:space="preserve"> &lt;&lt; דובר_המשך &gt;&gt;</w:t>
      </w:r>
      <w:r>
        <w:rPr>
          <w:rtl/>
        </w:rPr>
        <w:t xml:space="preserve">  </w:t>
      </w:r>
      <w:bookmarkEnd w:id="20053"/>
    </w:p>
    <w:p w:rsidR="00012F9F" w:rsidRDefault="00012F9F" w:rsidP="00F02B02">
      <w:pPr>
        <w:rPr>
          <w:rtl/>
        </w:rPr>
      </w:pPr>
    </w:p>
    <w:p w:rsidR="00012F9F" w:rsidRDefault="00012F9F" w:rsidP="00DB2945">
      <w:pPr>
        <w:rPr>
          <w:rtl/>
        </w:rPr>
      </w:pPr>
      <w:r>
        <w:rPr>
          <w:rFonts w:hint="cs"/>
          <w:rtl/>
        </w:rPr>
        <w:t xml:space="preserve"> אני רוצה לומר </w:t>
      </w:r>
      <w:r w:rsidR="00F02B02">
        <w:rPr>
          <w:rFonts w:hint="cs"/>
          <w:rtl/>
        </w:rPr>
        <w:t>– – –</w:t>
      </w:r>
      <w:r>
        <w:rPr>
          <w:rFonts w:hint="cs"/>
          <w:rtl/>
        </w:rPr>
        <w:t xml:space="preserve"> </w:t>
      </w:r>
    </w:p>
    <w:p w:rsidR="00012F9F" w:rsidRDefault="00012F9F" w:rsidP="00DB2945">
      <w:pPr>
        <w:rPr>
          <w:rtl/>
        </w:rPr>
      </w:pPr>
    </w:p>
    <w:p w:rsidR="00012F9F" w:rsidRDefault="00012F9F" w:rsidP="00DB2945">
      <w:pPr>
        <w:pStyle w:val="af6"/>
        <w:keepNext/>
        <w:rPr>
          <w:rtl/>
        </w:rPr>
      </w:pPr>
      <w:r w:rsidRPr="007D7798">
        <w:rPr>
          <w:rStyle w:val="TagStyle"/>
          <w:rtl/>
        </w:rPr>
        <w:t xml:space="preserve"> &lt;&lt; יור &gt;&gt; </w:t>
      </w:r>
      <w:r>
        <w:rPr>
          <w:rtl/>
        </w:rPr>
        <w:t>היו"ר מכלוף מיקי זוהר:</w:t>
      </w:r>
      <w:r w:rsidRPr="007D7798">
        <w:rPr>
          <w:rStyle w:val="TagStyle"/>
          <w:rtl/>
        </w:rPr>
        <w:t xml:space="preserve"> &lt;&lt; יור &gt;&gt;</w:t>
      </w:r>
      <w:r>
        <w:rPr>
          <w:rtl/>
        </w:rPr>
        <w:t xml:space="preserve">  </w:t>
      </w:r>
    </w:p>
    <w:p w:rsidR="00012F9F" w:rsidRDefault="00012F9F" w:rsidP="00F02B02">
      <w:pPr>
        <w:rPr>
          <w:rtl/>
        </w:rPr>
      </w:pPr>
    </w:p>
    <w:p w:rsidR="00012F9F" w:rsidRDefault="00012F9F" w:rsidP="00DB2945">
      <w:pPr>
        <w:rPr>
          <w:rtl/>
        </w:rPr>
      </w:pPr>
      <w:r>
        <w:rPr>
          <w:rFonts w:hint="cs"/>
          <w:rtl/>
        </w:rPr>
        <w:t xml:space="preserve">לא, לא אני מתעקש ומבטיח שדיבר שר המשפטים פעמיים, דיבר השר המקשר פעמיים, ובזה זה נגמר. </w:t>
      </w:r>
    </w:p>
    <w:p w:rsidR="00012F9F" w:rsidRDefault="00012F9F" w:rsidP="00DB2945">
      <w:pPr>
        <w:rPr>
          <w:rtl/>
        </w:rPr>
      </w:pPr>
      <w:bookmarkStart w:id="20054" w:name="_ETM_Q41_523000"/>
      <w:bookmarkEnd w:id="20054"/>
    </w:p>
    <w:p w:rsidR="00012F9F" w:rsidRDefault="00012F9F" w:rsidP="00DB2945">
      <w:pPr>
        <w:pStyle w:val="-"/>
        <w:keepNext/>
        <w:rPr>
          <w:rtl/>
        </w:rPr>
      </w:pPr>
      <w:bookmarkStart w:id="20055" w:name="ET_speakercontinue_5971_29"/>
      <w:r w:rsidRPr="007D7798">
        <w:rPr>
          <w:rStyle w:val="TagStyle"/>
          <w:rtl/>
        </w:rPr>
        <w:t xml:space="preserve"> &lt;&lt; דובר_המשך &gt;&gt; </w:t>
      </w:r>
      <w:r>
        <w:rPr>
          <w:rtl/>
        </w:rPr>
        <w:t>השר המקשר בין הממשלה לכנסת דוד אמסלם:</w:t>
      </w:r>
      <w:r w:rsidRPr="007D7798">
        <w:rPr>
          <w:rStyle w:val="TagStyle"/>
          <w:rtl/>
        </w:rPr>
        <w:t xml:space="preserve"> &lt;&lt; דובר_המשך &gt;&gt;</w:t>
      </w:r>
      <w:r>
        <w:rPr>
          <w:rtl/>
        </w:rPr>
        <w:t xml:space="preserve">  </w:t>
      </w:r>
      <w:bookmarkEnd w:id="20055"/>
    </w:p>
    <w:p w:rsidR="00012F9F" w:rsidRDefault="00012F9F" w:rsidP="00F02B02">
      <w:pPr>
        <w:rPr>
          <w:rtl/>
        </w:rPr>
      </w:pPr>
    </w:p>
    <w:p w:rsidR="00012F9F" w:rsidRDefault="00012F9F" w:rsidP="00580F05">
      <w:pPr>
        <w:rPr>
          <w:rtl/>
        </w:rPr>
      </w:pPr>
      <w:r>
        <w:rPr>
          <w:rFonts w:hint="cs"/>
          <w:rtl/>
        </w:rPr>
        <w:t xml:space="preserve">דרך אגב, שר המשפטים נתן כדוגמה מה היה קורה אם היו מצביעים בעד חוק שראש ממשלה עם כתבי אישום לא יכול </w:t>
      </w:r>
      <w:bookmarkStart w:id="20056" w:name="_ETM_Q41_537000"/>
      <w:bookmarkEnd w:id="20056"/>
      <w:r w:rsidR="00F02B02">
        <w:rPr>
          <w:rFonts w:hint="eastAsia"/>
          <w:rtl/>
        </w:rPr>
        <w:t>–</w:t>
      </w:r>
      <w:r>
        <w:rPr>
          <w:rFonts w:hint="cs"/>
          <w:rtl/>
        </w:rPr>
        <w:t xml:space="preserve"> דרך אגב, אתם לא מצביעים. היום לא באתם להצביע אפילו על החוק הזה. אני רוצה לומר לך </w:t>
      </w:r>
      <w:r w:rsidR="00F02B02">
        <w:rPr>
          <w:rFonts w:hint="cs"/>
          <w:rtl/>
        </w:rPr>
        <w:t>– – –</w:t>
      </w:r>
    </w:p>
    <w:p w:rsidR="00012F9F" w:rsidRDefault="00012F9F" w:rsidP="00DB2945">
      <w:pPr>
        <w:rPr>
          <w:rtl/>
        </w:rPr>
      </w:pPr>
    </w:p>
    <w:p w:rsidR="00012F9F" w:rsidRDefault="00012F9F" w:rsidP="00DB2945">
      <w:pPr>
        <w:pStyle w:val="af6"/>
        <w:keepNext/>
        <w:rPr>
          <w:rtl/>
        </w:rPr>
      </w:pPr>
      <w:r w:rsidRPr="001E3B7B">
        <w:rPr>
          <w:rStyle w:val="TagStyle"/>
          <w:rtl/>
        </w:rPr>
        <w:t xml:space="preserve"> &lt;&lt; יור &gt;&gt; </w:t>
      </w:r>
      <w:r>
        <w:rPr>
          <w:rtl/>
        </w:rPr>
        <w:t>היו"ר מכלוף מיקי זוהר:</w:t>
      </w:r>
      <w:r w:rsidRPr="001E3B7B">
        <w:rPr>
          <w:rStyle w:val="TagStyle"/>
          <w:rtl/>
        </w:rPr>
        <w:t xml:space="preserve"> &lt;&lt; יור &gt;&gt;</w:t>
      </w:r>
      <w:r>
        <w:rPr>
          <w:rtl/>
        </w:rPr>
        <w:t xml:space="preserve">  </w:t>
      </w:r>
    </w:p>
    <w:p w:rsidR="00012F9F" w:rsidRDefault="00012F9F" w:rsidP="00F02B02">
      <w:pPr>
        <w:rPr>
          <w:rtl/>
        </w:rPr>
      </w:pPr>
    </w:p>
    <w:p w:rsidR="00012F9F" w:rsidRDefault="00012F9F" w:rsidP="00DB2945">
      <w:pPr>
        <w:rPr>
          <w:rtl/>
        </w:rPr>
      </w:pPr>
      <w:r>
        <w:rPr>
          <w:rFonts w:hint="cs"/>
          <w:rtl/>
        </w:rPr>
        <w:t xml:space="preserve">זה היה מתואם, אדוני השר המקשר. צריך לומר את זה. </w:t>
      </w:r>
    </w:p>
    <w:p w:rsidR="00012F9F" w:rsidRDefault="00012F9F" w:rsidP="00DB2945">
      <w:pPr>
        <w:rPr>
          <w:rtl/>
        </w:rPr>
      </w:pPr>
    </w:p>
    <w:p w:rsidR="00012F9F" w:rsidRDefault="00012F9F" w:rsidP="00DB2945">
      <w:pPr>
        <w:pStyle w:val="-"/>
        <w:keepNext/>
        <w:rPr>
          <w:rtl/>
        </w:rPr>
      </w:pPr>
      <w:bookmarkStart w:id="20057" w:name="ET_speakercontinue_5971_31"/>
      <w:r w:rsidRPr="00D77042">
        <w:rPr>
          <w:rStyle w:val="TagStyle"/>
          <w:rtl/>
        </w:rPr>
        <w:t xml:space="preserve"> &lt;&lt; דובר_המשך &gt;&gt; </w:t>
      </w:r>
      <w:r>
        <w:rPr>
          <w:rtl/>
        </w:rPr>
        <w:t>השר המקשר בין הממשלה לכנסת דוד אמסלם:</w:t>
      </w:r>
      <w:r w:rsidRPr="00D77042">
        <w:rPr>
          <w:rStyle w:val="TagStyle"/>
          <w:rtl/>
        </w:rPr>
        <w:t xml:space="preserve"> &lt;&lt; דובר_המשך &gt;&gt;</w:t>
      </w:r>
      <w:r>
        <w:rPr>
          <w:rtl/>
        </w:rPr>
        <w:t xml:space="preserve">  </w:t>
      </w:r>
      <w:bookmarkEnd w:id="20057"/>
    </w:p>
    <w:p w:rsidR="00012F9F" w:rsidRDefault="00012F9F" w:rsidP="00F02B02">
      <w:pPr>
        <w:rPr>
          <w:rtl/>
        </w:rPr>
      </w:pPr>
    </w:p>
    <w:p w:rsidR="00012F9F" w:rsidRDefault="00012F9F" w:rsidP="00DB2945">
      <w:pPr>
        <w:rPr>
          <w:rtl/>
        </w:rPr>
      </w:pPr>
      <w:r>
        <w:rPr>
          <w:rFonts w:hint="cs"/>
          <w:rtl/>
        </w:rPr>
        <w:t xml:space="preserve">אין בעיה, אני רק אומר. גם אם זה מתואם, אני רק אומר, באופן כללי. </w:t>
      </w:r>
    </w:p>
    <w:p w:rsidR="00012F9F" w:rsidRDefault="00012F9F" w:rsidP="00DB2945">
      <w:pPr>
        <w:rPr>
          <w:rtl/>
        </w:rPr>
      </w:pPr>
    </w:p>
    <w:p w:rsidR="00012F9F" w:rsidRDefault="00012F9F" w:rsidP="00FA5DCE">
      <w:pPr>
        <w:rPr>
          <w:rtl/>
        </w:rPr>
      </w:pPr>
      <w:bookmarkStart w:id="20058" w:name="_ETM_Q41_550000"/>
      <w:bookmarkEnd w:id="20058"/>
      <w:r>
        <w:rPr>
          <w:rFonts w:hint="cs"/>
          <w:rtl/>
        </w:rPr>
        <w:t xml:space="preserve">אני רוצה לומר לך משהו בתפיסת העולם שלי. תראה, אנחנו מגישים חוקים שקשורים למשרד המשפטים בליבת </w:t>
      </w:r>
      <w:r w:rsidR="00F02B02">
        <w:rPr>
          <w:rFonts w:hint="eastAsia"/>
          <w:rtl/>
        </w:rPr>
        <w:t>–</w:t>
      </w:r>
      <w:r>
        <w:rPr>
          <w:rFonts w:hint="cs"/>
          <w:rtl/>
        </w:rPr>
        <w:t xml:space="preserve"> לטעמי, ודרך אגב, בשביל זה אני </w:t>
      </w:r>
      <w:bookmarkStart w:id="20059" w:name="_ETM_Q41_560000"/>
      <w:bookmarkEnd w:id="20059"/>
      <w:r>
        <w:rPr>
          <w:rFonts w:hint="cs"/>
          <w:rtl/>
        </w:rPr>
        <w:t xml:space="preserve">באתי לכנסת </w:t>
      </w:r>
      <w:r w:rsidR="00FA5DCE">
        <w:rPr>
          <w:rFonts w:hint="eastAsia"/>
          <w:rtl/>
        </w:rPr>
        <w:t>–</w:t>
      </w:r>
      <w:r>
        <w:rPr>
          <w:rFonts w:hint="cs"/>
          <w:rtl/>
        </w:rPr>
        <w:t xml:space="preserve"> זכויות האזרח במדינת ישראל. מי שפוגע </w:t>
      </w:r>
      <w:bookmarkStart w:id="20060" w:name="_ETM_Q41_567000"/>
      <w:bookmarkEnd w:id="20060"/>
      <w:r>
        <w:rPr>
          <w:rFonts w:hint="cs"/>
          <w:rtl/>
        </w:rPr>
        <w:t xml:space="preserve">בשלטון החוק </w:t>
      </w:r>
      <w:r w:rsidR="00FA5DCE">
        <w:rPr>
          <w:rFonts w:hint="eastAsia"/>
          <w:rtl/>
        </w:rPr>
        <w:t>–</w:t>
      </w:r>
      <w:r>
        <w:rPr>
          <w:rFonts w:hint="cs"/>
          <w:rtl/>
        </w:rPr>
        <w:t xml:space="preserve"> אבי, יש לך איזו מין מנטרה שכל </w:t>
      </w:r>
      <w:bookmarkStart w:id="20061" w:name="_ETM_Q41_570000"/>
      <w:bookmarkEnd w:id="20061"/>
      <w:r>
        <w:rPr>
          <w:rFonts w:hint="cs"/>
          <w:rtl/>
        </w:rPr>
        <w:t>מה שקשור למשרד המשפטים זה שלטון החוק וצריך להגן.</w:t>
      </w:r>
      <w:bookmarkStart w:id="20062" w:name="_ETM_Q41_572000"/>
      <w:bookmarkEnd w:id="20062"/>
      <w:r>
        <w:rPr>
          <w:rFonts w:hint="cs"/>
          <w:rtl/>
        </w:rPr>
        <w:t xml:space="preserve"> </w:t>
      </w:r>
    </w:p>
    <w:p w:rsidR="00012F9F" w:rsidRDefault="00012F9F" w:rsidP="00DB2945">
      <w:pPr>
        <w:rPr>
          <w:rtl/>
        </w:rPr>
      </w:pPr>
    </w:p>
    <w:p w:rsidR="00012F9F" w:rsidRDefault="00012F9F" w:rsidP="00DB2945">
      <w:pPr>
        <w:pStyle w:val="af5"/>
        <w:keepNext/>
        <w:rPr>
          <w:rtl/>
        </w:rPr>
      </w:pPr>
      <w:bookmarkStart w:id="20063" w:name="ET_interruption_5995_32"/>
      <w:r w:rsidRPr="00437C1D">
        <w:rPr>
          <w:rStyle w:val="TagStyle"/>
          <w:rtl/>
        </w:rPr>
        <w:t xml:space="preserve"> &lt;&lt; קריאה &gt;&gt; </w:t>
      </w:r>
      <w:r>
        <w:rPr>
          <w:rtl/>
        </w:rPr>
        <w:t>שר המשפטים אבי ניסנקורן:</w:t>
      </w:r>
      <w:r w:rsidRPr="00437C1D">
        <w:rPr>
          <w:rStyle w:val="TagStyle"/>
          <w:rtl/>
        </w:rPr>
        <w:t xml:space="preserve"> &lt;&lt; קריאה &gt;&gt;</w:t>
      </w:r>
      <w:r>
        <w:rPr>
          <w:rtl/>
        </w:rPr>
        <w:t xml:space="preserve">  </w:t>
      </w:r>
      <w:bookmarkEnd w:id="20063"/>
    </w:p>
    <w:p w:rsidR="00012F9F" w:rsidRDefault="00012F9F" w:rsidP="00F02B02">
      <w:pPr>
        <w:rPr>
          <w:rtl/>
          <w:lang w:eastAsia="he-IL"/>
        </w:rPr>
      </w:pPr>
    </w:p>
    <w:p w:rsidR="00012F9F" w:rsidRDefault="00012F9F" w:rsidP="00DB2945">
      <w:pPr>
        <w:rPr>
          <w:rtl/>
          <w:lang w:eastAsia="he-IL"/>
        </w:rPr>
      </w:pPr>
      <w:r>
        <w:rPr>
          <w:rFonts w:hint="cs"/>
          <w:rtl/>
          <w:lang w:eastAsia="he-IL"/>
        </w:rPr>
        <w:t xml:space="preserve">לא </w:t>
      </w:r>
      <w:r w:rsidR="00F02B02">
        <w:rPr>
          <w:rFonts w:hint="cs"/>
          <w:rtl/>
          <w:lang w:eastAsia="he-IL"/>
        </w:rPr>
        <w:t>– – –</w:t>
      </w:r>
    </w:p>
    <w:p w:rsidR="00012F9F" w:rsidRDefault="00012F9F" w:rsidP="00DB2945">
      <w:pPr>
        <w:rPr>
          <w:rtl/>
          <w:lang w:eastAsia="he-IL"/>
        </w:rPr>
      </w:pPr>
    </w:p>
    <w:p w:rsidR="00012F9F" w:rsidRDefault="00012F9F" w:rsidP="00DB2945">
      <w:pPr>
        <w:pStyle w:val="-"/>
        <w:keepNext/>
        <w:rPr>
          <w:rtl/>
        </w:rPr>
      </w:pPr>
      <w:bookmarkStart w:id="20064" w:name="ET_speakercontinue_5971_33"/>
      <w:r w:rsidRPr="00437C1D">
        <w:rPr>
          <w:rStyle w:val="TagStyle"/>
          <w:rtl/>
        </w:rPr>
        <w:t xml:space="preserve"> &lt;&lt; דובר_המשך &gt;&gt; </w:t>
      </w:r>
      <w:r>
        <w:rPr>
          <w:rtl/>
        </w:rPr>
        <w:t>השר המקשר בין הממשלה לכנסת דוד אמסלם:</w:t>
      </w:r>
      <w:r w:rsidRPr="00437C1D">
        <w:rPr>
          <w:rStyle w:val="TagStyle"/>
          <w:rtl/>
        </w:rPr>
        <w:t xml:space="preserve"> &lt;&lt; דובר_המשך &gt;&gt;</w:t>
      </w:r>
      <w:r>
        <w:rPr>
          <w:rtl/>
        </w:rPr>
        <w:t xml:space="preserve">  </w:t>
      </w:r>
      <w:bookmarkEnd w:id="20064"/>
    </w:p>
    <w:p w:rsidR="00012F9F" w:rsidRDefault="00012F9F" w:rsidP="00F02B02">
      <w:pPr>
        <w:rPr>
          <w:rtl/>
          <w:lang w:eastAsia="he-IL"/>
        </w:rPr>
      </w:pPr>
    </w:p>
    <w:p w:rsidR="00012F9F" w:rsidRDefault="00012F9F" w:rsidP="00DB2945">
      <w:pPr>
        <w:rPr>
          <w:rtl/>
          <w:lang w:eastAsia="he-IL"/>
        </w:rPr>
      </w:pPr>
      <w:r>
        <w:rPr>
          <w:rFonts w:hint="cs"/>
          <w:rtl/>
          <w:lang w:eastAsia="he-IL"/>
        </w:rPr>
        <w:t xml:space="preserve">שנייה, אני אומר: יש פגיעה איומה, </w:t>
      </w:r>
      <w:bookmarkStart w:id="20065" w:name="_ETM_Q41_580000"/>
      <w:bookmarkEnd w:id="20065"/>
      <w:r>
        <w:rPr>
          <w:rFonts w:hint="cs"/>
          <w:rtl/>
          <w:lang w:eastAsia="he-IL"/>
        </w:rPr>
        <w:t xml:space="preserve">ואני אראה לך סדרת חוקים שהגשתי, בליבת זכויות היסוד. משרד המשפטים, אין לו אזרחים; לאזרחים יש משרד משפטים. </w:t>
      </w:r>
    </w:p>
    <w:p w:rsidR="00012F9F" w:rsidRDefault="00012F9F" w:rsidP="00DB2945">
      <w:pPr>
        <w:rPr>
          <w:rtl/>
          <w:lang w:eastAsia="he-IL"/>
        </w:rPr>
      </w:pPr>
    </w:p>
    <w:p w:rsidR="00012F9F" w:rsidRDefault="00012F9F" w:rsidP="00DB2945">
      <w:pPr>
        <w:pStyle w:val="af5"/>
        <w:keepNext/>
        <w:rPr>
          <w:rtl/>
        </w:rPr>
      </w:pPr>
      <w:bookmarkStart w:id="20066" w:name="ET_interruption_5995_34"/>
      <w:r w:rsidRPr="00437C1D">
        <w:rPr>
          <w:rStyle w:val="TagStyle"/>
          <w:rtl/>
        </w:rPr>
        <w:t xml:space="preserve"> &lt;&lt; קריאה &gt;&gt; </w:t>
      </w:r>
      <w:r>
        <w:rPr>
          <w:rtl/>
        </w:rPr>
        <w:t>שר המשפטים אבי ניסנקורן:</w:t>
      </w:r>
      <w:r w:rsidRPr="00437C1D">
        <w:rPr>
          <w:rStyle w:val="TagStyle"/>
          <w:rtl/>
        </w:rPr>
        <w:t xml:space="preserve"> &lt;&lt; קריאה &gt;&gt;</w:t>
      </w:r>
      <w:r>
        <w:rPr>
          <w:rtl/>
        </w:rPr>
        <w:t xml:space="preserve">  </w:t>
      </w:r>
      <w:bookmarkEnd w:id="20066"/>
    </w:p>
    <w:p w:rsidR="00012F9F" w:rsidRDefault="00012F9F" w:rsidP="00F02B02">
      <w:pPr>
        <w:rPr>
          <w:rtl/>
          <w:lang w:eastAsia="he-IL"/>
        </w:rPr>
      </w:pPr>
    </w:p>
    <w:p w:rsidR="00012F9F" w:rsidRDefault="00012F9F" w:rsidP="00DB2945">
      <w:pPr>
        <w:rPr>
          <w:rtl/>
          <w:lang w:eastAsia="he-IL"/>
        </w:rPr>
      </w:pPr>
      <w:r>
        <w:rPr>
          <w:rFonts w:hint="cs"/>
          <w:rtl/>
          <w:lang w:eastAsia="he-IL"/>
        </w:rPr>
        <w:t xml:space="preserve">דודי, כמה שנים אתה בכנסת? </w:t>
      </w:r>
    </w:p>
    <w:p w:rsidR="00012F9F" w:rsidRDefault="00012F9F" w:rsidP="00DB2945">
      <w:pPr>
        <w:rPr>
          <w:rtl/>
          <w:lang w:eastAsia="he-IL"/>
        </w:rPr>
      </w:pPr>
    </w:p>
    <w:p w:rsidR="00012F9F" w:rsidRDefault="00012F9F" w:rsidP="00DB2945">
      <w:pPr>
        <w:pStyle w:val="-"/>
        <w:keepNext/>
        <w:rPr>
          <w:rtl/>
        </w:rPr>
      </w:pPr>
      <w:bookmarkStart w:id="20067" w:name="_ETM_Q41_592000"/>
      <w:bookmarkStart w:id="20068" w:name="ET_speakercontinue_5971_35"/>
      <w:bookmarkEnd w:id="20067"/>
      <w:r w:rsidRPr="00437C1D">
        <w:rPr>
          <w:rStyle w:val="TagStyle"/>
          <w:rtl/>
        </w:rPr>
        <w:t xml:space="preserve"> &lt;&lt; דובר_המשך &gt;&gt; </w:t>
      </w:r>
      <w:r>
        <w:rPr>
          <w:rtl/>
        </w:rPr>
        <w:t>השר המקשר בין הממשלה לכנסת דוד אמסלם:</w:t>
      </w:r>
      <w:r w:rsidRPr="00437C1D">
        <w:rPr>
          <w:rStyle w:val="TagStyle"/>
          <w:rtl/>
        </w:rPr>
        <w:t xml:space="preserve"> &lt;&lt; דובר_המשך &gt;&gt;</w:t>
      </w:r>
      <w:r>
        <w:rPr>
          <w:rtl/>
        </w:rPr>
        <w:t xml:space="preserve">  </w:t>
      </w:r>
      <w:bookmarkEnd w:id="20068"/>
    </w:p>
    <w:p w:rsidR="00012F9F" w:rsidRDefault="00012F9F" w:rsidP="00F02B02">
      <w:pPr>
        <w:rPr>
          <w:rtl/>
          <w:lang w:eastAsia="he-IL"/>
        </w:rPr>
      </w:pPr>
    </w:p>
    <w:p w:rsidR="00012F9F" w:rsidRDefault="00012F9F" w:rsidP="00DB2945">
      <w:pPr>
        <w:rPr>
          <w:rtl/>
          <w:lang w:eastAsia="he-IL"/>
        </w:rPr>
      </w:pPr>
      <w:r>
        <w:rPr>
          <w:rFonts w:hint="cs"/>
          <w:rtl/>
          <w:lang w:eastAsia="he-IL"/>
        </w:rPr>
        <w:t xml:space="preserve">שש שנים עוד מעט. </w:t>
      </w:r>
    </w:p>
    <w:p w:rsidR="00012F9F" w:rsidRDefault="00012F9F" w:rsidP="00DB2945">
      <w:pPr>
        <w:rPr>
          <w:rtl/>
          <w:lang w:eastAsia="he-IL"/>
        </w:rPr>
      </w:pPr>
    </w:p>
    <w:p w:rsidR="00612769" w:rsidRDefault="00612769" w:rsidP="00612769">
      <w:pPr>
        <w:pStyle w:val="af5"/>
        <w:keepNext/>
        <w:rPr>
          <w:rtl/>
        </w:rPr>
      </w:pPr>
      <w:bookmarkStart w:id="20069" w:name="_ETM_Q41_591000"/>
      <w:bookmarkEnd w:id="20069"/>
      <w:r w:rsidRPr="00437C1D">
        <w:rPr>
          <w:rStyle w:val="TagStyle"/>
          <w:rtl/>
        </w:rPr>
        <w:t xml:space="preserve">&lt;&lt; קריאה &gt;&gt; </w:t>
      </w:r>
      <w:r>
        <w:rPr>
          <w:rtl/>
        </w:rPr>
        <w:t>שר המשפטים אבי ניסנקורן:</w:t>
      </w:r>
      <w:r w:rsidRPr="00437C1D">
        <w:rPr>
          <w:rStyle w:val="TagStyle"/>
          <w:rtl/>
        </w:rPr>
        <w:t xml:space="preserve"> &lt;&lt; קריאה &gt;&gt;</w:t>
      </w:r>
      <w:r>
        <w:rPr>
          <w:rtl/>
        </w:rPr>
        <w:t xml:space="preserve">  </w:t>
      </w:r>
    </w:p>
    <w:p w:rsidR="00012F9F" w:rsidRDefault="00012F9F" w:rsidP="00612769">
      <w:pPr>
        <w:rPr>
          <w:rtl/>
          <w:lang w:eastAsia="he-IL"/>
        </w:rPr>
      </w:pPr>
    </w:p>
    <w:p w:rsidR="00012F9F" w:rsidRDefault="00012F9F" w:rsidP="00DB2945">
      <w:pPr>
        <w:rPr>
          <w:rtl/>
          <w:lang w:eastAsia="he-IL"/>
        </w:rPr>
      </w:pPr>
      <w:r>
        <w:rPr>
          <w:rFonts w:hint="cs"/>
          <w:rtl/>
          <w:lang w:eastAsia="he-IL"/>
        </w:rPr>
        <w:t xml:space="preserve">ואתה לא העברת אותם בשש השנים. </w:t>
      </w:r>
    </w:p>
    <w:p w:rsidR="00012F9F" w:rsidRDefault="00012F9F" w:rsidP="00DB2945">
      <w:pPr>
        <w:rPr>
          <w:rtl/>
          <w:lang w:eastAsia="he-IL"/>
        </w:rPr>
      </w:pPr>
    </w:p>
    <w:p w:rsidR="00012F9F" w:rsidRDefault="00012F9F" w:rsidP="00DB2945">
      <w:pPr>
        <w:pStyle w:val="-"/>
        <w:keepNext/>
        <w:rPr>
          <w:rtl/>
        </w:rPr>
      </w:pPr>
      <w:bookmarkStart w:id="20070" w:name="_ETM_Q41_593000"/>
      <w:bookmarkEnd w:id="20070"/>
      <w:r w:rsidRPr="00437C1D">
        <w:rPr>
          <w:rStyle w:val="TagStyle"/>
          <w:rtl/>
        </w:rPr>
        <w:t xml:space="preserve"> &lt;&lt; דובר_המשך &gt;&gt; </w:t>
      </w:r>
      <w:r>
        <w:rPr>
          <w:rtl/>
        </w:rPr>
        <w:t>השר המקשר בין הממשלה לכנסת דוד אמסלם:</w:t>
      </w:r>
      <w:r w:rsidRPr="00437C1D">
        <w:rPr>
          <w:rStyle w:val="TagStyle"/>
          <w:rtl/>
        </w:rPr>
        <w:t xml:space="preserve"> &lt;&lt; דובר_המשך &gt;&gt;</w:t>
      </w:r>
      <w:r>
        <w:rPr>
          <w:rtl/>
        </w:rPr>
        <w:t xml:space="preserve">  </w:t>
      </w:r>
    </w:p>
    <w:p w:rsidR="00012F9F" w:rsidRDefault="00012F9F" w:rsidP="00F02B02">
      <w:pPr>
        <w:rPr>
          <w:rtl/>
          <w:lang w:eastAsia="he-IL"/>
        </w:rPr>
      </w:pPr>
    </w:p>
    <w:p w:rsidR="00012F9F" w:rsidRDefault="00012F9F" w:rsidP="00DB2945">
      <w:pPr>
        <w:rPr>
          <w:rtl/>
          <w:lang w:eastAsia="he-IL"/>
        </w:rPr>
      </w:pPr>
      <w:bookmarkStart w:id="20071" w:name="_ETM_Q41_594000"/>
      <w:bookmarkEnd w:id="20071"/>
      <w:r>
        <w:rPr>
          <w:rFonts w:hint="cs"/>
          <w:rtl/>
          <w:lang w:eastAsia="he-IL"/>
        </w:rPr>
        <w:t xml:space="preserve">לא, העברנו את חלקם. אני מספר לך. העברנו את חלקם. העברנו את חלקם, </w:t>
      </w:r>
      <w:bookmarkStart w:id="20072" w:name="_ETM_Q41_603471"/>
      <w:bookmarkEnd w:id="20072"/>
      <w:r>
        <w:rPr>
          <w:rFonts w:hint="cs"/>
          <w:rtl/>
          <w:lang w:eastAsia="he-IL"/>
        </w:rPr>
        <w:t xml:space="preserve">ואת </w:t>
      </w:r>
      <w:bookmarkStart w:id="20073" w:name="_ETM_Q41_601000"/>
      <w:bookmarkEnd w:id="20073"/>
      <w:r>
        <w:rPr>
          <w:rFonts w:hint="cs"/>
          <w:rtl/>
          <w:lang w:eastAsia="he-IL"/>
        </w:rPr>
        <w:t xml:space="preserve">חלקם לא הספקתי למרות שהגשתי אותם במשמרת הקודמת. </w:t>
      </w:r>
    </w:p>
    <w:p w:rsidR="00012F9F" w:rsidRDefault="00012F9F" w:rsidP="00DB2945">
      <w:pPr>
        <w:rPr>
          <w:rtl/>
          <w:lang w:eastAsia="he-IL"/>
        </w:rPr>
      </w:pPr>
    </w:p>
    <w:p w:rsidR="00012F9F" w:rsidRDefault="00012F9F" w:rsidP="00580F05">
      <w:pPr>
        <w:rPr>
          <w:rtl/>
          <w:lang w:eastAsia="he-IL"/>
        </w:rPr>
      </w:pPr>
      <w:bookmarkStart w:id="20074" w:name="_ETM_Q41_605000"/>
      <w:bookmarkEnd w:id="20074"/>
      <w:r>
        <w:rPr>
          <w:rFonts w:hint="cs"/>
          <w:rtl/>
          <w:lang w:eastAsia="he-IL"/>
        </w:rPr>
        <w:t xml:space="preserve">עכשיו אני רוצה לומר לך משהו: זה שאתם הגשתם </w:t>
      </w:r>
      <w:r w:rsidR="00F02B02">
        <w:rPr>
          <w:rFonts w:hint="cs"/>
          <w:rtl/>
          <w:lang w:eastAsia="he-IL"/>
        </w:rPr>
        <w:t>–</w:t>
      </w:r>
      <w:r>
        <w:rPr>
          <w:rFonts w:hint="cs"/>
          <w:rtl/>
          <w:lang w:eastAsia="he-IL"/>
        </w:rPr>
        <w:t xml:space="preserve"> לכן אני אומר, צריך להבין: משרד המשפטים, בהיבט הזה, זו בדיוק ההתנגדות העזה שלו, </w:t>
      </w:r>
      <w:r w:rsidR="00580F05">
        <w:rPr>
          <w:rFonts w:hint="cs"/>
          <w:rtl/>
          <w:lang w:eastAsia="he-IL"/>
        </w:rPr>
        <w:t>ל</w:t>
      </w:r>
      <w:r>
        <w:rPr>
          <w:rFonts w:hint="cs"/>
          <w:rtl/>
          <w:lang w:eastAsia="he-IL"/>
        </w:rPr>
        <w:t xml:space="preserve">דברים האלה, בגלל ששם הוא מרגיש שהוא לופת את האזרחים, יש לו כוח. וכידוע לך, </w:t>
      </w:r>
      <w:bookmarkStart w:id="20075" w:name="_ETM_Q41_628000"/>
      <w:bookmarkEnd w:id="20075"/>
      <w:r>
        <w:rPr>
          <w:rFonts w:hint="cs"/>
          <w:rtl/>
          <w:lang w:eastAsia="he-IL"/>
        </w:rPr>
        <w:t xml:space="preserve">מישהו שיש לו כוח רוצה עוד כוח. </w:t>
      </w:r>
    </w:p>
    <w:p w:rsidR="00012F9F" w:rsidRDefault="00012F9F" w:rsidP="00DB2945">
      <w:pPr>
        <w:rPr>
          <w:rtl/>
          <w:lang w:eastAsia="he-IL"/>
        </w:rPr>
      </w:pPr>
    </w:p>
    <w:p w:rsidR="00012F9F" w:rsidRDefault="00012F9F" w:rsidP="00580F05">
      <w:pPr>
        <w:rPr>
          <w:rtl/>
          <w:lang w:eastAsia="he-IL"/>
        </w:rPr>
      </w:pPr>
      <w:bookmarkStart w:id="20076" w:name="_ETM_Q41_629000"/>
      <w:bookmarkEnd w:id="20076"/>
      <w:r>
        <w:rPr>
          <w:rFonts w:hint="cs"/>
          <w:rtl/>
          <w:lang w:eastAsia="he-IL"/>
        </w:rPr>
        <w:t xml:space="preserve">לכן אני ציפיתי </w:t>
      </w:r>
      <w:r w:rsidR="00F02B02">
        <w:rPr>
          <w:rFonts w:hint="eastAsia"/>
          <w:rtl/>
          <w:lang w:eastAsia="he-IL"/>
        </w:rPr>
        <w:t>–</w:t>
      </w:r>
      <w:r>
        <w:rPr>
          <w:rFonts w:hint="eastAsia"/>
          <w:rtl/>
          <w:lang w:eastAsia="he-IL"/>
        </w:rPr>
        <w:t xml:space="preserve"> אני, </w:t>
      </w:r>
      <w:r>
        <w:rPr>
          <w:rFonts w:hint="cs"/>
          <w:rtl/>
          <w:lang w:eastAsia="he-IL"/>
        </w:rPr>
        <w:t xml:space="preserve">אם הייתי שר המשפטים, ואתה יודע, אני </w:t>
      </w:r>
      <w:bookmarkStart w:id="20077" w:name="_ETM_Q41_637000"/>
      <w:bookmarkEnd w:id="20077"/>
      <w:r>
        <w:rPr>
          <w:rFonts w:hint="cs"/>
          <w:rtl/>
          <w:lang w:eastAsia="he-IL"/>
        </w:rPr>
        <w:t>עושה את זה בכל מקום: אני בא עם הראש שלי, אני בא לעזור לאזרחים. גם אם כל הפקידים חושבים</w:t>
      </w:r>
      <w:bookmarkStart w:id="20078" w:name="_ETM_Q41_643000"/>
      <w:bookmarkEnd w:id="20078"/>
      <w:r>
        <w:rPr>
          <w:rFonts w:hint="cs"/>
          <w:rtl/>
          <w:lang w:eastAsia="he-IL"/>
        </w:rPr>
        <w:t xml:space="preserve"> הפוך ואני חושב אחרת, זה מה שאני עושה. אבל יש דברים שהם בליבת זכויות האזרח, זו הנשמה הבסיסית של הדמוקרטיה</w:t>
      </w:r>
      <w:bookmarkStart w:id="20079" w:name="_ETM_Q41_649000"/>
      <w:bookmarkEnd w:id="20079"/>
      <w:r w:rsidR="00580F05">
        <w:rPr>
          <w:rFonts w:hint="cs"/>
          <w:rtl/>
          <w:lang w:eastAsia="he-IL"/>
        </w:rPr>
        <w:t>.</w:t>
      </w:r>
      <w:r>
        <w:rPr>
          <w:rFonts w:hint="cs"/>
          <w:rtl/>
          <w:lang w:eastAsia="he-IL"/>
        </w:rPr>
        <w:t xml:space="preserve"> אני רק אראה לך: תבדוק כמה מעצרים יש במדינת ישראל, תבדוק כמה כתבי אישום מגיעים וכמה פותחים להם תיקים. תבדוק את הדברים באמת. תראה איזה עוול נעשה להרבה מאוד אנשים במדינה. דרך אגב, מי משלם את המחיר על זה? מי בא והסביר: טעיתי? הרי בכל מקום אם אתה בונה גשר והתמוטט הגשר </w:t>
      </w:r>
      <w:r w:rsidR="00F02B02">
        <w:rPr>
          <w:rFonts w:hint="cs"/>
          <w:rtl/>
          <w:lang w:eastAsia="he-IL"/>
        </w:rPr>
        <w:t>–</w:t>
      </w:r>
      <w:r>
        <w:rPr>
          <w:rFonts w:hint="cs"/>
          <w:rtl/>
          <w:lang w:eastAsia="he-IL"/>
        </w:rPr>
        <w:t xml:space="preserve"> באים וקוראים לך</w:t>
      </w:r>
      <w:r w:rsidR="00580F05">
        <w:rPr>
          <w:rFonts w:hint="cs"/>
          <w:rtl/>
          <w:lang w:eastAsia="he-IL"/>
        </w:rPr>
        <w:t>:</w:t>
      </w:r>
      <w:r>
        <w:rPr>
          <w:rFonts w:hint="cs"/>
          <w:rtl/>
          <w:lang w:eastAsia="he-IL"/>
        </w:rPr>
        <w:t xml:space="preserve"> אדוני, מפטרים אותך מהעבודה </w:t>
      </w:r>
      <w:bookmarkStart w:id="20080" w:name="_ETM_Q41_679000"/>
      <w:bookmarkEnd w:id="20080"/>
      <w:proofErr w:type="spellStart"/>
      <w:r>
        <w:rPr>
          <w:rFonts w:hint="cs"/>
          <w:rtl/>
          <w:lang w:eastAsia="he-IL"/>
        </w:rPr>
        <w:t>במיידי</w:t>
      </w:r>
      <w:proofErr w:type="spellEnd"/>
      <w:r>
        <w:rPr>
          <w:rFonts w:hint="cs"/>
          <w:rtl/>
          <w:lang w:eastAsia="he-IL"/>
        </w:rPr>
        <w:t xml:space="preserve">. כשמדובר בבני אדם, אז זה שטויות. ברכוש </w:t>
      </w:r>
      <w:r w:rsidR="00F02B02">
        <w:rPr>
          <w:rFonts w:hint="eastAsia"/>
          <w:rtl/>
          <w:lang w:eastAsia="he-IL"/>
        </w:rPr>
        <w:t>–</w:t>
      </w:r>
      <w:r>
        <w:rPr>
          <w:rFonts w:hint="eastAsia"/>
          <w:rtl/>
          <w:lang w:eastAsia="he-IL"/>
        </w:rPr>
        <w:t xml:space="preserve"> </w:t>
      </w:r>
      <w:r>
        <w:rPr>
          <w:rFonts w:hint="cs"/>
          <w:rtl/>
          <w:lang w:eastAsia="he-IL"/>
        </w:rPr>
        <w:t>בוודאי מפטרים, תובעים</w:t>
      </w:r>
      <w:r w:rsidR="00580F05">
        <w:rPr>
          <w:rFonts w:hint="cs"/>
          <w:rtl/>
          <w:lang w:eastAsia="he-IL"/>
        </w:rPr>
        <w:t>,</w:t>
      </w:r>
      <w:r>
        <w:rPr>
          <w:rFonts w:hint="cs"/>
          <w:rtl/>
          <w:lang w:eastAsia="he-IL"/>
        </w:rPr>
        <w:t xml:space="preserve"> אבל מה, אם פגעתם בבני אדם והכנסתם אותם למעצרים וכו' </w:t>
      </w:r>
      <w:r w:rsidR="00F02B02">
        <w:rPr>
          <w:rFonts w:hint="cs"/>
          <w:rtl/>
          <w:lang w:eastAsia="he-IL"/>
        </w:rPr>
        <w:t>–</w:t>
      </w:r>
      <w:r>
        <w:rPr>
          <w:rFonts w:hint="cs"/>
          <w:rtl/>
          <w:lang w:eastAsia="he-IL"/>
        </w:rPr>
        <w:t xml:space="preserve"> שם, מה זה, שטויות, מה לעשות, זה על </w:t>
      </w:r>
      <w:bookmarkStart w:id="20081" w:name="_ETM_Q41_690000"/>
      <w:bookmarkEnd w:id="20081"/>
      <w:r>
        <w:rPr>
          <w:rFonts w:hint="cs"/>
          <w:rtl/>
          <w:lang w:eastAsia="he-IL"/>
        </w:rPr>
        <w:t xml:space="preserve">הדרך. המטחנה טוחנת והכול בסדר. </w:t>
      </w:r>
      <w:bookmarkStart w:id="20082" w:name="_ETM_Q41_699000"/>
      <w:bookmarkEnd w:id="20082"/>
    </w:p>
    <w:p w:rsidR="00012F9F" w:rsidRDefault="00012F9F" w:rsidP="00DB2945">
      <w:pPr>
        <w:rPr>
          <w:rtl/>
          <w:lang w:eastAsia="he-IL"/>
        </w:rPr>
      </w:pPr>
    </w:p>
    <w:p w:rsidR="00012F9F" w:rsidRDefault="00012F9F" w:rsidP="00DB2945">
      <w:pPr>
        <w:rPr>
          <w:rtl/>
          <w:lang w:eastAsia="he-IL"/>
        </w:rPr>
      </w:pPr>
      <w:r>
        <w:rPr>
          <w:rFonts w:hint="cs"/>
          <w:rtl/>
          <w:lang w:eastAsia="he-IL"/>
        </w:rPr>
        <w:t xml:space="preserve">לכן אני אומר, הלוואי שהיית רגיש לכל בן אדם ולכל שעה שבה הוא יושב בבית סוהר. כשהייתי יושב-ראש ועדת הפנים הלכתי כמה פעמים לבתי הסוהר, בגלל שזה בנשמה שלי. דרך אגב, אם תבדוק, תבין מי מגיע לשם. רובם שם זה האנשים מהסוציו הכי נמוך במדינת ישראל. אל תדאג, מכפר שמריהו לא מגיעים הרבה, מרחביה </w:t>
      </w:r>
      <w:r w:rsidR="00F02B02">
        <w:rPr>
          <w:rFonts w:hint="eastAsia"/>
          <w:rtl/>
          <w:lang w:eastAsia="he-IL"/>
        </w:rPr>
        <w:t>–</w:t>
      </w:r>
      <w:r>
        <w:rPr>
          <w:rFonts w:hint="eastAsia"/>
          <w:rtl/>
          <w:lang w:eastAsia="he-IL"/>
        </w:rPr>
        <w:t xml:space="preserve"> </w:t>
      </w:r>
      <w:r>
        <w:rPr>
          <w:rFonts w:hint="cs"/>
          <w:rtl/>
          <w:lang w:eastAsia="he-IL"/>
        </w:rPr>
        <w:t xml:space="preserve">לא. לכן, זה חומר גלם </w:t>
      </w:r>
      <w:r w:rsidR="00F02B02">
        <w:rPr>
          <w:rFonts w:hint="cs"/>
          <w:rtl/>
          <w:lang w:eastAsia="he-IL"/>
        </w:rPr>
        <w:t>– – –</w:t>
      </w:r>
    </w:p>
    <w:p w:rsidR="00012F9F" w:rsidRDefault="00012F9F" w:rsidP="00DB2945">
      <w:pPr>
        <w:rPr>
          <w:rtl/>
          <w:lang w:eastAsia="he-IL"/>
        </w:rPr>
      </w:pPr>
    </w:p>
    <w:p w:rsidR="00012F9F" w:rsidRDefault="00012F9F" w:rsidP="00DB2945">
      <w:pPr>
        <w:pStyle w:val="af5"/>
        <w:keepNext/>
        <w:rPr>
          <w:rtl/>
        </w:rPr>
      </w:pPr>
      <w:bookmarkStart w:id="20083" w:name="ET_interruption_5995_39"/>
      <w:r w:rsidRPr="006950B3">
        <w:rPr>
          <w:rStyle w:val="TagStyle"/>
          <w:rtl/>
        </w:rPr>
        <w:t xml:space="preserve"> &lt;&lt; קריאה &gt;&gt; </w:t>
      </w:r>
      <w:r>
        <w:rPr>
          <w:rtl/>
        </w:rPr>
        <w:t>שר המשפטים אבי ניסנקורן:</w:t>
      </w:r>
      <w:r w:rsidRPr="006950B3">
        <w:rPr>
          <w:rStyle w:val="TagStyle"/>
          <w:rtl/>
        </w:rPr>
        <w:t xml:space="preserve"> &lt;&lt; קריאה &gt;&gt;</w:t>
      </w:r>
      <w:r>
        <w:rPr>
          <w:rtl/>
        </w:rPr>
        <w:t xml:space="preserve">  </w:t>
      </w:r>
      <w:bookmarkEnd w:id="20083"/>
    </w:p>
    <w:p w:rsidR="00012F9F" w:rsidRDefault="00012F9F" w:rsidP="00F02B02">
      <w:pPr>
        <w:rPr>
          <w:rtl/>
        </w:rPr>
      </w:pPr>
    </w:p>
    <w:p w:rsidR="00012F9F" w:rsidRDefault="00012F9F" w:rsidP="00DB2945">
      <w:pPr>
        <w:rPr>
          <w:rtl/>
        </w:rPr>
      </w:pPr>
      <w:r>
        <w:rPr>
          <w:rFonts w:hint="cs"/>
          <w:rtl/>
        </w:rPr>
        <w:t xml:space="preserve">בן אדם בכלא בגלל מצב סוציו-אקונומי? </w:t>
      </w:r>
    </w:p>
    <w:p w:rsidR="00012F9F" w:rsidRDefault="00012F9F" w:rsidP="00DB2945">
      <w:pPr>
        <w:rPr>
          <w:rtl/>
        </w:rPr>
      </w:pPr>
    </w:p>
    <w:p w:rsidR="00012F9F" w:rsidRDefault="00012F9F" w:rsidP="00DB2945">
      <w:pPr>
        <w:pStyle w:val="-"/>
        <w:keepNext/>
        <w:rPr>
          <w:rtl/>
        </w:rPr>
      </w:pPr>
      <w:r w:rsidRPr="006950B3">
        <w:rPr>
          <w:rStyle w:val="TagStyle"/>
          <w:rtl/>
        </w:rPr>
        <w:t xml:space="preserve"> &lt;&lt; דובר_המשך &gt;&gt; </w:t>
      </w:r>
      <w:r>
        <w:rPr>
          <w:rtl/>
        </w:rPr>
        <w:t>השר המקשר בין הממשלה לכנסת דוד אמסלם:</w:t>
      </w:r>
      <w:r w:rsidRPr="006950B3">
        <w:rPr>
          <w:rStyle w:val="TagStyle"/>
          <w:rtl/>
        </w:rPr>
        <w:t xml:space="preserve"> &lt;&lt; דובר_המשך &gt;&gt;</w:t>
      </w:r>
      <w:r>
        <w:rPr>
          <w:rtl/>
        </w:rPr>
        <w:t xml:space="preserve">  </w:t>
      </w:r>
    </w:p>
    <w:p w:rsidR="00012F9F" w:rsidRDefault="00012F9F" w:rsidP="00F02B02">
      <w:pPr>
        <w:rPr>
          <w:rtl/>
        </w:rPr>
      </w:pPr>
    </w:p>
    <w:p w:rsidR="00012F9F" w:rsidRDefault="00012F9F" w:rsidP="00DB2945">
      <w:pPr>
        <w:rPr>
          <w:rtl/>
        </w:rPr>
      </w:pPr>
      <w:r>
        <w:rPr>
          <w:rFonts w:hint="cs"/>
          <w:rtl/>
        </w:rPr>
        <w:t xml:space="preserve">לכן </w:t>
      </w:r>
      <w:bookmarkStart w:id="20084" w:name="_ETM_Q41_723000"/>
      <w:bookmarkEnd w:id="20084"/>
      <w:r>
        <w:rPr>
          <w:rFonts w:hint="cs"/>
          <w:rtl/>
        </w:rPr>
        <w:t>אני אומר לך, אם הייתה שם הרגישות האמיתית, תאמין לי שלא היו מתנגדים לחוקים שלנו. הרי</w:t>
      </w:r>
      <w:bookmarkStart w:id="20085" w:name="_ETM_Q41_732000"/>
      <w:bookmarkEnd w:id="20085"/>
      <w:r>
        <w:rPr>
          <w:rFonts w:hint="cs"/>
          <w:rtl/>
        </w:rPr>
        <w:t>, דרך אגב, אלו חוקים שקורים ברוב העולם. זכות הערעור הבלתי-מוקנית זה דבר בסיסי ויסודי שקורה כמעט בכל המדינות הדמוקרטיות. אבל עזוב.</w:t>
      </w:r>
    </w:p>
    <w:p w:rsidR="00012F9F" w:rsidRDefault="00012F9F" w:rsidP="00DB2945">
      <w:pPr>
        <w:rPr>
          <w:rtl/>
        </w:rPr>
      </w:pPr>
    </w:p>
    <w:p w:rsidR="00012F9F" w:rsidRDefault="00012F9F" w:rsidP="00DB2945">
      <w:pPr>
        <w:pStyle w:val="af5"/>
        <w:keepNext/>
        <w:rPr>
          <w:rtl/>
        </w:rPr>
      </w:pPr>
      <w:bookmarkStart w:id="20086" w:name="ET_interruption_5995_41"/>
      <w:r w:rsidRPr="006950B3">
        <w:rPr>
          <w:rStyle w:val="TagStyle"/>
          <w:rtl/>
        </w:rPr>
        <w:t xml:space="preserve"> &lt;&lt; קריאה &gt;&gt; </w:t>
      </w:r>
      <w:r>
        <w:rPr>
          <w:rtl/>
        </w:rPr>
        <w:t>שר המשפטים אבי ניסנקורן:</w:t>
      </w:r>
      <w:r w:rsidRPr="006950B3">
        <w:rPr>
          <w:rStyle w:val="TagStyle"/>
          <w:rtl/>
        </w:rPr>
        <w:t xml:space="preserve"> &lt;&lt; קריאה &gt;&gt;</w:t>
      </w:r>
      <w:r>
        <w:rPr>
          <w:rtl/>
        </w:rPr>
        <w:t xml:space="preserve">  </w:t>
      </w:r>
      <w:bookmarkEnd w:id="20086"/>
    </w:p>
    <w:p w:rsidR="00012F9F" w:rsidRDefault="00012F9F" w:rsidP="00DB2945">
      <w:pPr>
        <w:ind w:firstLine="0"/>
        <w:rPr>
          <w:rtl/>
          <w:lang w:eastAsia="he-IL"/>
        </w:rPr>
      </w:pPr>
    </w:p>
    <w:p w:rsidR="00012F9F" w:rsidRDefault="00012F9F" w:rsidP="00DB2945">
      <w:pPr>
        <w:rPr>
          <w:rtl/>
          <w:lang w:eastAsia="he-IL"/>
        </w:rPr>
      </w:pPr>
      <w:r>
        <w:rPr>
          <w:rFonts w:hint="cs"/>
          <w:rtl/>
          <w:lang w:eastAsia="he-IL"/>
        </w:rPr>
        <w:t>זה לא נכון.</w:t>
      </w:r>
    </w:p>
    <w:p w:rsidR="00012F9F" w:rsidRDefault="00012F9F" w:rsidP="00DB2945">
      <w:pPr>
        <w:rPr>
          <w:rtl/>
          <w:lang w:eastAsia="he-IL"/>
        </w:rPr>
      </w:pPr>
    </w:p>
    <w:p w:rsidR="00012F9F" w:rsidRDefault="00012F9F" w:rsidP="00DB2945">
      <w:pPr>
        <w:pStyle w:val="-"/>
        <w:keepNext/>
        <w:rPr>
          <w:rtl/>
        </w:rPr>
      </w:pPr>
      <w:r w:rsidRPr="006950B3">
        <w:rPr>
          <w:rStyle w:val="TagStyle"/>
          <w:rtl/>
        </w:rPr>
        <w:t xml:space="preserve"> &lt;&lt; דובר_המשך &gt;&gt; </w:t>
      </w:r>
      <w:r>
        <w:rPr>
          <w:rtl/>
        </w:rPr>
        <w:t>השר המקשר בין הממשלה לכנסת דוד אמסלם:</w:t>
      </w:r>
      <w:r w:rsidRPr="006950B3">
        <w:rPr>
          <w:rStyle w:val="TagStyle"/>
          <w:rtl/>
        </w:rPr>
        <w:t xml:space="preserve"> &lt;&lt; דובר_המשך &gt;&gt;</w:t>
      </w:r>
      <w:r>
        <w:rPr>
          <w:rtl/>
        </w:rPr>
        <w:t xml:space="preserve">  </w:t>
      </w:r>
    </w:p>
    <w:p w:rsidR="00012F9F" w:rsidRDefault="00012F9F" w:rsidP="00DB2945">
      <w:pPr>
        <w:rPr>
          <w:rtl/>
          <w:lang w:eastAsia="he-IL"/>
        </w:rPr>
      </w:pPr>
    </w:p>
    <w:p w:rsidR="00012F9F" w:rsidRDefault="00012F9F" w:rsidP="00DB2945">
      <w:pPr>
        <w:rPr>
          <w:rtl/>
          <w:lang w:eastAsia="he-IL"/>
        </w:rPr>
      </w:pPr>
      <w:r>
        <w:rPr>
          <w:rFonts w:hint="cs"/>
          <w:rtl/>
          <w:lang w:eastAsia="he-IL"/>
        </w:rPr>
        <w:t xml:space="preserve">דרך אגב, אתה אפילו לא יודע לנמק את זה. </w:t>
      </w:r>
    </w:p>
    <w:p w:rsidR="00012F9F" w:rsidRDefault="00012F9F" w:rsidP="00DB2945">
      <w:pPr>
        <w:rPr>
          <w:rtl/>
          <w:lang w:eastAsia="he-IL"/>
        </w:rPr>
      </w:pPr>
    </w:p>
    <w:p w:rsidR="00012F9F" w:rsidRDefault="00012F9F" w:rsidP="00DB2945">
      <w:pPr>
        <w:pStyle w:val="af5"/>
        <w:keepNext/>
        <w:rPr>
          <w:rtl/>
        </w:rPr>
      </w:pPr>
      <w:bookmarkStart w:id="20087" w:name="ET_interruption_5995_43"/>
      <w:r w:rsidRPr="00976E8D">
        <w:rPr>
          <w:rStyle w:val="TagStyle"/>
          <w:rtl/>
        </w:rPr>
        <w:t xml:space="preserve"> &lt;&lt; קריאה &gt;&gt; </w:t>
      </w:r>
      <w:r>
        <w:rPr>
          <w:rtl/>
        </w:rPr>
        <w:t>שר המשפטים אבי ניסנקורן:</w:t>
      </w:r>
      <w:r w:rsidRPr="00976E8D">
        <w:rPr>
          <w:rStyle w:val="TagStyle"/>
          <w:rtl/>
        </w:rPr>
        <w:t xml:space="preserve"> &lt;&lt; קריאה &gt;&gt;</w:t>
      </w:r>
      <w:r>
        <w:rPr>
          <w:rtl/>
        </w:rPr>
        <w:t xml:space="preserve">  </w:t>
      </w:r>
      <w:bookmarkEnd w:id="20087"/>
    </w:p>
    <w:p w:rsidR="00012F9F" w:rsidRDefault="00012F9F" w:rsidP="00F02B02">
      <w:pPr>
        <w:rPr>
          <w:rtl/>
          <w:lang w:eastAsia="he-IL"/>
        </w:rPr>
      </w:pPr>
    </w:p>
    <w:p w:rsidR="00012F9F" w:rsidRDefault="00012F9F" w:rsidP="00DB2945">
      <w:pPr>
        <w:rPr>
          <w:rtl/>
          <w:lang w:eastAsia="he-IL"/>
        </w:rPr>
      </w:pPr>
      <w:r>
        <w:rPr>
          <w:rFonts w:hint="cs"/>
          <w:rtl/>
          <w:lang w:eastAsia="he-IL"/>
        </w:rPr>
        <w:t xml:space="preserve">אני יודע, וקיבלת נימוק בכתב. </w:t>
      </w:r>
    </w:p>
    <w:p w:rsidR="00012F9F" w:rsidRDefault="00012F9F" w:rsidP="00DB2945">
      <w:pPr>
        <w:rPr>
          <w:rtl/>
          <w:lang w:eastAsia="he-IL"/>
        </w:rPr>
      </w:pPr>
    </w:p>
    <w:p w:rsidR="00012F9F" w:rsidRDefault="00012F9F" w:rsidP="00DB2945">
      <w:pPr>
        <w:pStyle w:val="-"/>
        <w:keepNext/>
        <w:rPr>
          <w:rtl/>
        </w:rPr>
      </w:pPr>
      <w:bookmarkStart w:id="20088" w:name="_ETM_Q41_742000"/>
      <w:bookmarkEnd w:id="20088"/>
      <w:r w:rsidRPr="00976E8D">
        <w:rPr>
          <w:rStyle w:val="TagStyle"/>
          <w:rtl/>
        </w:rPr>
        <w:t xml:space="preserve"> &lt;&lt; דובר_המשך &gt;&gt; </w:t>
      </w:r>
      <w:r>
        <w:rPr>
          <w:rtl/>
        </w:rPr>
        <w:t>השר המקשר בין הממשלה לכנסת דוד אמסלם:</w:t>
      </w:r>
      <w:r w:rsidRPr="00976E8D">
        <w:rPr>
          <w:rStyle w:val="TagStyle"/>
          <w:rtl/>
        </w:rPr>
        <w:t xml:space="preserve"> &lt;&lt; דובר_המשך &gt;&gt;</w:t>
      </w:r>
      <w:r>
        <w:rPr>
          <w:rtl/>
        </w:rPr>
        <w:t xml:space="preserve">  </w:t>
      </w:r>
    </w:p>
    <w:p w:rsidR="00012F9F" w:rsidRDefault="00012F9F" w:rsidP="00F02B02">
      <w:pPr>
        <w:rPr>
          <w:rtl/>
          <w:lang w:eastAsia="he-IL"/>
        </w:rPr>
      </w:pPr>
    </w:p>
    <w:p w:rsidR="00012F9F" w:rsidRDefault="00012F9F" w:rsidP="00DB2945">
      <w:pPr>
        <w:rPr>
          <w:rtl/>
          <w:lang w:eastAsia="he-IL"/>
        </w:rPr>
      </w:pPr>
      <w:r>
        <w:rPr>
          <w:rFonts w:hint="cs"/>
          <w:rtl/>
          <w:lang w:eastAsia="he-IL"/>
        </w:rPr>
        <w:t xml:space="preserve">לא, אף פעם. </w:t>
      </w:r>
    </w:p>
    <w:p w:rsidR="00012F9F" w:rsidRPr="00DB2945" w:rsidRDefault="00012F9F" w:rsidP="00DB2945">
      <w:pPr>
        <w:rPr>
          <w:rtl/>
        </w:rPr>
      </w:pPr>
    </w:p>
    <w:p w:rsidR="00012F9F" w:rsidRDefault="00012F9F" w:rsidP="00DB2945">
      <w:pPr>
        <w:pStyle w:val="af5"/>
        <w:keepNext/>
        <w:rPr>
          <w:rtl/>
        </w:rPr>
      </w:pPr>
      <w:bookmarkStart w:id="20089" w:name="ET_interruption_5995_46"/>
      <w:r w:rsidRPr="00283EFF">
        <w:rPr>
          <w:rStyle w:val="TagStyle"/>
          <w:rtl/>
        </w:rPr>
        <w:t xml:space="preserve"> &lt;&lt; קריאה &gt;&gt; </w:t>
      </w:r>
      <w:r>
        <w:rPr>
          <w:rtl/>
        </w:rPr>
        <w:t>שר המשפטים אבי ניסנקורן:</w:t>
      </w:r>
      <w:r w:rsidRPr="00283EFF">
        <w:rPr>
          <w:rStyle w:val="TagStyle"/>
          <w:rtl/>
        </w:rPr>
        <w:t xml:space="preserve"> &lt;&lt; קריאה &gt;&gt;</w:t>
      </w:r>
      <w:r>
        <w:rPr>
          <w:rtl/>
        </w:rPr>
        <w:t xml:space="preserve">   </w:t>
      </w:r>
      <w:bookmarkEnd w:id="20089"/>
    </w:p>
    <w:p w:rsidR="00012F9F" w:rsidRDefault="00012F9F" w:rsidP="00F02B02">
      <w:pPr>
        <w:rPr>
          <w:rtl/>
          <w:lang w:eastAsia="he-IL"/>
        </w:rPr>
      </w:pPr>
      <w:bookmarkStart w:id="20090" w:name="_ETM_Q41_737000"/>
      <w:bookmarkEnd w:id="20090"/>
    </w:p>
    <w:p w:rsidR="00012F9F" w:rsidRDefault="00012F9F" w:rsidP="00DB2945">
      <w:pPr>
        <w:rPr>
          <w:rtl/>
          <w:lang w:eastAsia="he-IL"/>
        </w:rPr>
      </w:pPr>
      <w:r>
        <w:rPr>
          <w:rFonts w:hint="cs"/>
          <w:rtl/>
          <w:lang w:eastAsia="he-IL"/>
        </w:rPr>
        <w:t xml:space="preserve">קיבלת. </w:t>
      </w:r>
    </w:p>
    <w:p w:rsidR="00012F9F" w:rsidRDefault="00012F9F" w:rsidP="00DB2945">
      <w:pPr>
        <w:rPr>
          <w:rtl/>
          <w:lang w:eastAsia="he-IL"/>
        </w:rPr>
      </w:pPr>
      <w:bookmarkStart w:id="20091" w:name="_ETM_Q41_748000"/>
      <w:bookmarkEnd w:id="20091"/>
    </w:p>
    <w:p w:rsidR="00012F9F" w:rsidRDefault="00012F9F" w:rsidP="00DB2945">
      <w:pPr>
        <w:pStyle w:val="-"/>
        <w:keepNext/>
        <w:rPr>
          <w:rtl/>
        </w:rPr>
      </w:pPr>
      <w:bookmarkStart w:id="20092" w:name="_ETM_Q41_744000"/>
      <w:bookmarkEnd w:id="20092"/>
      <w:r w:rsidRPr="00976E8D">
        <w:rPr>
          <w:rStyle w:val="TagStyle"/>
          <w:rtl/>
        </w:rPr>
        <w:t xml:space="preserve">&lt;&lt; דובר_המשך &gt;&gt; </w:t>
      </w:r>
      <w:r>
        <w:rPr>
          <w:rtl/>
        </w:rPr>
        <w:t>השר המקשר בין הממשלה לכנסת דוד אמסלם:</w:t>
      </w:r>
      <w:r w:rsidRPr="00976E8D">
        <w:rPr>
          <w:rStyle w:val="TagStyle"/>
          <w:rtl/>
        </w:rPr>
        <w:t xml:space="preserve"> &lt;&lt; דובר_המשך &gt;&gt;</w:t>
      </w:r>
      <w:r>
        <w:rPr>
          <w:rtl/>
        </w:rPr>
        <w:t xml:space="preserve">  </w:t>
      </w:r>
    </w:p>
    <w:p w:rsidR="00012F9F" w:rsidRDefault="00012F9F" w:rsidP="00DB2945">
      <w:pPr>
        <w:rPr>
          <w:rtl/>
          <w:lang w:eastAsia="he-IL"/>
        </w:rPr>
      </w:pPr>
    </w:p>
    <w:p w:rsidR="00012F9F" w:rsidRDefault="00012F9F" w:rsidP="00DB2945">
      <w:pPr>
        <w:rPr>
          <w:rtl/>
          <w:lang w:eastAsia="he-IL"/>
        </w:rPr>
      </w:pPr>
      <w:bookmarkStart w:id="20093" w:name="_ETM_Q41_749000"/>
      <w:bookmarkEnd w:id="20093"/>
      <w:r>
        <w:rPr>
          <w:rFonts w:hint="cs"/>
          <w:rtl/>
          <w:lang w:eastAsia="he-IL"/>
        </w:rPr>
        <w:t>דרך אגב, א</w:t>
      </w:r>
      <w:bookmarkStart w:id="20094" w:name="_ETM_Q41_747000"/>
      <w:bookmarkEnd w:id="20094"/>
      <w:r>
        <w:rPr>
          <w:rFonts w:hint="cs"/>
          <w:rtl/>
          <w:lang w:eastAsia="he-IL"/>
        </w:rPr>
        <w:t xml:space="preserve">ף פעם. פירות העץ המורעל </w:t>
      </w:r>
      <w:r w:rsidR="00F02B02">
        <w:rPr>
          <w:rFonts w:hint="cs"/>
          <w:rtl/>
          <w:lang w:eastAsia="he-IL"/>
        </w:rPr>
        <w:t>–</w:t>
      </w:r>
      <w:r>
        <w:rPr>
          <w:rFonts w:hint="cs"/>
          <w:rtl/>
          <w:lang w:eastAsia="he-IL"/>
        </w:rPr>
        <w:t xml:space="preserve"> אמרתי, מזל שבמדינת ישראל </w:t>
      </w:r>
      <w:bookmarkStart w:id="20095" w:name="_ETM_Q41_751000"/>
      <w:bookmarkEnd w:id="20095"/>
      <w:r>
        <w:rPr>
          <w:rFonts w:hint="cs"/>
          <w:rtl/>
          <w:lang w:eastAsia="he-IL"/>
        </w:rPr>
        <w:t xml:space="preserve">אסור לענות, בגלל שאם היה אפשר לענות והיינו צריכים לבטל את זה, ישר הייתם מתלוננים. </w:t>
      </w:r>
    </w:p>
    <w:p w:rsidR="00012F9F" w:rsidRDefault="00012F9F" w:rsidP="00DB2945">
      <w:pPr>
        <w:rPr>
          <w:rtl/>
          <w:lang w:eastAsia="he-IL"/>
        </w:rPr>
      </w:pPr>
      <w:bookmarkStart w:id="20096" w:name="_ETM_Q41_743000"/>
      <w:bookmarkEnd w:id="20096"/>
    </w:p>
    <w:p w:rsidR="00907A31" w:rsidRDefault="00907A31" w:rsidP="00F02B02">
      <w:pPr>
        <w:rPr>
          <w:rtl/>
          <w:lang w:eastAsia="he-IL"/>
        </w:rPr>
      </w:pPr>
      <w:bookmarkStart w:id="20097" w:name="TOR_Q42"/>
      <w:bookmarkEnd w:id="20097"/>
      <w:r>
        <w:rPr>
          <w:rFonts w:hint="cs"/>
          <w:rtl/>
          <w:lang w:eastAsia="he-IL"/>
        </w:rPr>
        <w:t xml:space="preserve">אני רוצה לומר </w:t>
      </w:r>
      <w:r w:rsidR="00F02B02">
        <w:rPr>
          <w:rFonts w:hint="eastAsia"/>
          <w:rtl/>
          <w:lang w:eastAsia="he-IL"/>
        </w:rPr>
        <w:t>–</w:t>
      </w:r>
      <w:r w:rsidR="00580F05">
        <w:rPr>
          <w:rFonts w:hint="eastAsia"/>
          <w:rtl/>
          <w:lang w:eastAsia="he-IL"/>
        </w:rPr>
        <w:t xml:space="preserve"> </w:t>
      </w:r>
      <w:r>
        <w:rPr>
          <w:rFonts w:hint="cs"/>
          <w:rtl/>
          <w:lang w:eastAsia="he-IL"/>
        </w:rPr>
        <w:t xml:space="preserve">תראה, אני חוזר בחזרה: מה שעשיתם כשאתה הקמת את ועדת האיתור, </w:t>
      </w:r>
      <w:bookmarkStart w:id="20098" w:name="_ETM_Q42_165515"/>
      <w:bookmarkEnd w:id="20098"/>
      <w:r>
        <w:rPr>
          <w:rFonts w:hint="cs"/>
          <w:rtl/>
          <w:lang w:eastAsia="he-IL"/>
        </w:rPr>
        <w:t xml:space="preserve">זה בריונות. למה? אני אגיד לך מה הרגיז </w:t>
      </w:r>
      <w:bookmarkStart w:id="20099" w:name="_ETM_Q42_171828"/>
      <w:bookmarkEnd w:id="20099"/>
      <w:r>
        <w:rPr>
          <w:rFonts w:hint="cs"/>
          <w:rtl/>
          <w:lang w:eastAsia="he-IL"/>
        </w:rPr>
        <w:t xml:space="preserve">אותי כשהחלטת. אתה ראית שיש תקלה, נניח, בוועדת שרים, ואתה </w:t>
      </w:r>
      <w:bookmarkStart w:id="20100" w:name="_ETM_Q42_175493"/>
      <w:bookmarkEnd w:id="20100"/>
      <w:r>
        <w:rPr>
          <w:rFonts w:hint="cs"/>
          <w:rtl/>
          <w:lang w:eastAsia="he-IL"/>
        </w:rPr>
        <w:t xml:space="preserve">אמרת, אני אכנס אותה בלי הליכוד. זה סגנון שאני לא </w:t>
      </w:r>
      <w:bookmarkStart w:id="20101" w:name="_ETM_Q42_181748"/>
      <w:bookmarkEnd w:id="20101"/>
      <w:r>
        <w:rPr>
          <w:rFonts w:hint="cs"/>
          <w:rtl/>
          <w:lang w:eastAsia="he-IL"/>
        </w:rPr>
        <w:t xml:space="preserve">מכיר אותו. </w:t>
      </w:r>
    </w:p>
    <w:p w:rsidR="00907A31" w:rsidRDefault="00907A31" w:rsidP="00DB2945">
      <w:pPr>
        <w:rPr>
          <w:rtl/>
          <w:lang w:eastAsia="he-IL"/>
        </w:rPr>
      </w:pPr>
    </w:p>
    <w:p w:rsidR="00907A31" w:rsidRDefault="00907A31" w:rsidP="00DB2945">
      <w:pPr>
        <w:pStyle w:val="af5"/>
        <w:rPr>
          <w:rtl/>
        </w:rPr>
      </w:pPr>
      <w:bookmarkStart w:id="20102" w:name="ET_interruption_5771_3"/>
      <w:r w:rsidRPr="004041AA">
        <w:rPr>
          <w:rStyle w:val="TagStyle"/>
          <w:rtl/>
        </w:rPr>
        <w:t xml:space="preserve"> &lt;&lt; קריאה &gt;&gt;</w:t>
      </w:r>
      <w:r w:rsidRPr="00685CCE">
        <w:rPr>
          <w:rStyle w:val="TagStyle"/>
          <w:rtl/>
        </w:rPr>
        <w:t xml:space="preserve"> </w:t>
      </w:r>
      <w:r>
        <w:rPr>
          <w:rtl/>
        </w:rPr>
        <w:t>איתן גינזבורג (כחול לבן):</w:t>
      </w:r>
      <w:r w:rsidRPr="00685CCE">
        <w:rPr>
          <w:rStyle w:val="TagStyle"/>
          <w:rtl/>
        </w:rPr>
        <w:t xml:space="preserve"> </w:t>
      </w:r>
      <w:r w:rsidRPr="004041AA">
        <w:rPr>
          <w:rStyle w:val="TagStyle"/>
          <w:rtl/>
        </w:rPr>
        <w:t>&lt;&lt; קריאה &gt;&gt;</w:t>
      </w:r>
      <w:r>
        <w:rPr>
          <w:rtl/>
        </w:rPr>
        <w:t xml:space="preserve">  </w:t>
      </w:r>
      <w:bookmarkEnd w:id="20102"/>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וכשאתם לא מעבירים תקציב זה </w:t>
      </w:r>
      <w:r w:rsidR="00F02B02">
        <w:rPr>
          <w:rFonts w:hint="cs"/>
          <w:rtl/>
          <w:lang w:eastAsia="he-IL"/>
        </w:rPr>
        <w:t>– – –</w:t>
      </w:r>
      <w:r>
        <w:rPr>
          <w:rFonts w:hint="cs"/>
          <w:rtl/>
          <w:lang w:eastAsia="he-IL"/>
        </w:rPr>
        <w:t xml:space="preserve"> </w:t>
      </w:r>
    </w:p>
    <w:p w:rsidR="00907A31" w:rsidRDefault="00907A31" w:rsidP="00DB2945">
      <w:pPr>
        <w:rPr>
          <w:rtl/>
          <w:lang w:eastAsia="he-IL"/>
        </w:rPr>
      </w:pPr>
    </w:p>
    <w:p w:rsidR="00907A31" w:rsidRDefault="00907A31" w:rsidP="00DB2945">
      <w:pPr>
        <w:pStyle w:val="-"/>
        <w:rPr>
          <w:rtl/>
        </w:rPr>
      </w:pPr>
      <w:r w:rsidRPr="004041AA">
        <w:rPr>
          <w:rStyle w:val="TagStyle"/>
          <w:rtl/>
        </w:rPr>
        <w:t xml:space="preserve"> &lt;&lt; דובר_המשך &gt;&gt;</w:t>
      </w:r>
      <w:r w:rsidRPr="00685CCE">
        <w:rPr>
          <w:rStyle w:val="TagStyle"/>
          <w:rtl/>
        </w:rPr>
        <w:t xml:space="preserve"> </w:t>
      </w:r>
      <w:r>
        <w:rPr>
          <w:rtl/>
        </w:rPr>
        <w:t>השר המקשר בין הממשלה לכנסת דוד אמסלם:</w:t>
      </w:r>
      <w:r w:rsidRPr="00685CCE">
        <w:rPr>
          <w:rStyle w:val="TagStyle"/>
          <w:rtl/>
        </w:rPr>
        <w:t xml:space="preserve"> </w:t>
      </w:r>
      <w:r w:rsidRPr="004041AA">
        <w:rPr>
          <w:rStyle w:val="TagStyle"/>
          <w:rtl/>
        </w:rPr>
        <w:t>&lt;&lt; דובר_המשך &gt;&gt;</w:t>
      </w:r>
      <w:r>
        <w:rPr>
          <w:rtl/>
        </w:rPr>
        <w:t xml:space="preserve">  </w:t>
      </w:r>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אמרתי לגבי התקציב: זאת הייתה דרישה </w:t>
      </w:r>
      <w:bookmarkStart w:id="20103" w:name="_ETM_Q42_189979"/>
      <w:bookmarkEnd w:id="20103"/>
      <w:proofErr w:type="spellStart"/>
      <w:r>
        <w:rPr>
          <w:rFonts w:hint="cs"/>
          <w:rtl/>
          <w:lang w:eastAsia="he-IL"/>
        </w:rPr>
        <w:t>ליכודית</w:t>
      </w:r>
      <w:proofErr w:type="spellEnd"/>
      <w:r>
        <w:rPr>
          <w:rFonts w:hint="cs"/>
          <w:rtl/>
          <w:lang w:eastAsia="he-IL"/>
        </w:rPr>
        <w:t xml:space="preserve">, אבל אם אתם רוצים </w:t>
      </w:r>
      <w:r w:rsidR="00F02B02">
        <w:rPr>
          <w:rFonts w:hint="cs"/>
          <w:rtl/>
          <w:lang w:eastAsia="he-IL"/>
        </w:rPr>
        <w:t>– – –</w:t>
      </w:r>
      <w:r>
        <w:rPr>
          <w:rFonts w:hint="cs"/>
          <w:rtl/>
          <w:lang w:eastAsia="he-IL"/>
        </w:rPr>
        <w:t xml:space="preserve"> </w:t>
      </w:r>
    </w:p>
    <w:p w:rsidR="00907A31" w:rsidRDefault="00907A31" w:rsidP="00DB2945">
      <w:pPr>
        <w:rPr>
          <w:rtl/>
          <w:lang w:eastAsia="he-IL"/>
        </w:rPr>
      </w:pPr>
    </w:p>
    <w:p w:rsidR="00907A31" w:rsidRDefault="00907A31" w:rsidP="00DB2945">
      <w:pPr>
        <w:pStyle w:val="af5"/>
        <w:rPr>
          <w:rtl/>
        </w:rPr>
      </w:pPr>
      <w:bookmarkStart w:id="20104" w:name="_ETM_Q42_189165"/>
      <w:bookmarkStart w:id="20105" w:name="_ETM_Q42_189213"/>
      <w:bookmarkEnd w:id="20104"/>
      <w:bookmarkEnd w:id="20105"/>
      <w:r w:rsidRPr="004041AA">
        <w:rPr>
          <w:rStyle w:val="TagStyle"/>
          <w:rtl/>
        </w:rPr>
        <w:t xml:space="preserve"> &lt;&lt; קריאה &gt;&gt;</w:t>
      </w:r>
      <w:r w:rsidRPr="001741C6">
        <w:rPr>
          <w:rStyle w:val="TagStyle"/>
          <w:rtl/>
        </w:rPr>
        <w:t xml:space="preserve"> </w:t>
      </w:r>
      <w:r>
        <w:rPr>
          <w:rtl/>
        </w:rPr>
        <w:t>איתן גינזבורג (כחול לבן):</w:t>
      </w:r>
      <w:r w:rsidRPr="001741C6">
        <w:rPr>
          <w:rStyle w:val="TagStyle"/>
          <w:rtl/>
        </w:rPr>
        <w:t xml:space="preserve"> </w:t>
      </w:r>
      <w:r w:rsidRPr="004041AA">
        <w:rPr>
          <w:rStyle w:val="TagStyle"/>
          <w:rtl/>
        </w:rPr>
        <w:t>&lt;&lt; קריאה &gt;&gt;</w:t>
      </w:r>
      <w:r>
        <w:rPr>
          <w:rtl/>
        </w:rPr>
        <w:t xml:space="preserve">  </w:t>
      </w:r>
    </w:p>
    <w:p w:rsidR="00907A31" w:rsidRDefault="00907A31" w:rsidP="00F02B02">
      <w:pPr>
        <w:rPr>
          <w:rtl/>
          <w:lang w:eastAsia="he-IL"/>
        </w:rPr>
      </w:pPr>
    </w:p>
    <w:p w:rsidR="00907A31" w:rsidRDefault="00907A31" w:rsidP="00DB2945">
      <w:pPr>
        <w:rPr>
          <w:rtl/>
          <w:lang w:eastAsia="he-IL"/>
        </w:rPr>
      </w:pPr>
      <w:bookmarkStart w:id="20106" w:name="_ETM_Q42_193683"/>
      <w:bookmarkStart w:id="20107" w:name="_ETM_Q42_193919"/>
      <w:bookmarkStart w:id="20108" w:name="_ETM_Q42_193966"/>
      <w:bookmarkEnd w:id="20106"/>
      <w:bookmarkEnd w:id="20107"/>
      <w:bookmarkEnd w:id="20108"/>
      <w:r>
        <w:rPr>
          <w:rFonts w:hint="cs"/>
          <w:rtl/>
          <w:lang w:eastAsia="he-IL"/>
        </w:rPr>
        <w:t xml:space="preserve">זה הסכם </w:t>
      </w:r>
      <w:bookmarkStart w:id="20109" w:name="_ETM_Q42_190788"/>
      <w:bookmarkEnd w:id="20109"/>
      <w:r>
        <w:rPr>
          <w:rFonts w:hint="cs"/>
          <w:rtl/>
          <w:lang w:eastAsia="he-IL"/>
        </w:rPr>
        <w:t xml:space="preserve">שחתמתם עליו, וזאת בריונות לא להעביר תקציב. </w:t>
      </w:r>
    </w:p>
    <w:p w:rsidR="00907A31" w:rsidRDefault="00907A31" w:rsidP="00DB2945">
      <w:pPr>
        <w:rPr>
          <w:rtl/>
          <w:lang w:eastAsia="he-IL"/>
        </w:rPr>
      </w:pPr>
    </w:p>
    <w:p w:rsidR="00907A31" w:rsidRDefault="00907A31" w:rsidP="00DB2945">
      <w:pPr>
        <w:pStyle w:val="-"/>
        <w:rPr>
          <w:rtl/>
        </w:rPr>
      </w:pPr>
      <w:bookmarkStart w:id="20110" w:name="ET_speakercontinue_5971_43"/>
      <w:r w:rsidRPr="004041AA">
        <w:rPr>
          <w:rStyle w:val="TagStyle"/>
          <w:rtl/>
        </w:rPr>
        <w:t xml:space="preserve"> &lt;&lt; דובר_המשך &gt;&gt;</w:t>
      </w:r>
      <w:r w:rsidRPr="001741C6">
        <w:rPr>
          <w:rStyle w:val="TagStyle"/>
          <w:rtl/>
        </w:rPr>
        <w:t xml:space="preserve"> </w:t>
      </w:r>
      <w:r>
        <w:rPr>
          <w:rtl/>
        </w:rPr>
        <w:t>השר המקשר בין הממשלה לכנסת דוד אמסלם:</w:t>
      </w:r>
      <w:r w:rsidRPr="001741C6">
        <w:rPr>
          <w:rStyle w:val="TagStyle"/>
          <w:rtl/>
        </w:rPr>
        <w:t xml:space="preserve"> </w:t>
      </w:r>
      <w:r w:rsidRPr="004041AA">
        <w:rPr>
          <w:rStyle w:val="TagStyle"/>
          <w:rtl/>
        </w:rPr>
        <w:t>&lt;&lt; דובר_המשך &gt;&gt;</w:t>
      </w:r>
      <w:r>
        <w:rPr>
          <w:rtl/>
        </w:rPr>
        <w:t xml:space="preserve">  </w:t>
      </w:r>
      <w:bookmarkEnd w:id="20110"/>
    </w:p>
    <w:p w:rsidR="00907A31" w:rsidRDefault="00907A31" w:rsidP="00F02B02">
      <w:pPr>
        <w:rPr>
          <w:rtl/>
          <w:lang w:eastAsia="he-IL"/>
        </w:rPr>
      </w:pPr>
    </w:p>
    <w:p w:rsidR="00907A31" w:rsidRDefault="00907A31" w:rsidP="00580F05">
      <w:pPr>
        <w:rPr>
          <w:rtl/>
        </w:rPr>
      </w:pPr>
      <w:bookmarkStart w:id="20111" w:name="_ETM_Q42_193581"/>
      <w:bookmarkEnd w:id="20111"/>
      <w:r>
        <w:rPr>
          <w:rFonts w:hint="cs"/>
          <w:rtl/>
          <w:lang w:eastAsia="he-IL"/>
        </w:rPr>
        <w:t xml:space="preserve">זאת הייתה דרישה </w:t>
      </w:r>
      <w:bookmarkStart w:id="20112" w:name="_ETM_Q42_194002"/>
      <w:bookmarkEnd w:id="20112"/>
      <w:proofErr w:type="spellStart"/>
      <w:r>
        <w:rPr>
          <w:rFonts w:hint="cs"/>
          <w:rtl/>
          <w:lang w:eastAsia="he-IL"/>
        </w:rPr>
        <w:t>ליכודית</w:t>
      </w:r>
      <w:proofErr w:type="spellEnd"/>
      <w:r>
        <w:rPr>
          <w:rFonts w:hint="cs"/>
          <w:rtl/>
          <w:lang w:eastAsia="he-IL"/>
        </w:rPr>
        <w:t xml:space="preserve">. אבל אני רוצה להגיד לך משהו. אם כבר אתה </w:t>
      </w:r>
      <w:bookmarkStart w:id="20113" w:name="_ETM_Q42_198329"/>
      <w:bookmarkEnd w:id="20113"/>
      <w:r>
        <w:rPr>
          <w:rFonts w:hint="cs"/>
          <w:rtl/>
          <w:lang w:eastAsia="he-IL"/>
        </w:rPr>
        <w:t xml:space="preserve">רוצה, אז אני אגיד לך משהו לדעתי </w:t>
      </w:r>
      <w:r w:rsidR="00F02B02">
        <w:rPr>
          <w:rFonts w:hint="eastAsia"/>
          <w:rtl/>
          <w:lang w:eastAsia="he-IL"/>
        </w:rPr>
        <w:t>–</w:t>
      </w:r>
      <w:r w:rsidR="00580F05">
        <w:rPr>
          <w:rFonts w:hint="eastAsia"/>
          <w:rtl/>
          <w:lang w:eastAsia="he-IL"/>
        </w:rPr>
        <w:t xml:space="preserve"> </w:t>
      </w:r>
      <w:r>
        <w:rPr>
          <w:rFonts w:hint="cs"/>
          <w:rtl/>
          <w:lang w:eastAsia="he-IL"/>
        </w:rPr>
        <w:t xml:space="preserve">אני אומר לך עכשיו </w:t>
      </w:r>
      <w:bookmarkStart w:id="20114" w:name="_ETM_Q42_200750"/>
      <w:bookmarkEnd w:id="20114"/>
      <w:r>
        <w:rPr>
          <w:rFonts w:hint="cs"/>
          <w:rtl/>
          <w:lang w:eastAsia="he-IL"/>
        </w:rPr>
        <w:t xml:space="preserve">את תפיסתי בסיפור הזה. אני רוצה רק להזכיר לכם איך </w:t>
      </w:r>
      <w:bookmarkStart w:id="20115" w:name="_ETM_Q42_208841"/>
      <w:bookmarkEnd w:id="20115"/>
      <w:r>
        <w:rPr>
          <w:rFonts w:hint="cs"/>
          <w:rtl/>
          <w:lang w:eastAsia="he-IL"/>
        </w:rPr>
        <w:t>הקמנו את הממשלה</w:t>
      </w:r>
      <w:r w:rsidR="00580F05">
        <w:rPr>
          <w:rFonts w:hint="cs"/>
          <w:rtl/>
          <w:lang w:eastAsia="he-IL"/>
        </w:rPr>
        <w:t>:</w:t>
      </w:r>
      <w:r>
        <w:rPr>
          <w:rFonts w:hint="cs"/>
          <w:rtl/>
          <w:lang w:eastAsia="he-IL"/>
        </w:rPr>
        <w:t xml:space="preserve"> אתם הצבעתם עבור בני גנץ, הוא היה </w:t>
      </w:r>
      <w:bookmarkStart w:id="20116" w:name="_ETM_Q42_215929"/>
      <w:bookmarkEnd w:id="20116"/>
      <w:r>
        <w:rPr>
          <w:rFonts w:hint="cs"/>
          <w:rtl/>
          <w:lang w:eastAsia="he-IL"/>
        </w:rPr>
        <w:t xml:space="preserve">יושב-ראש הכנסת ותכננתם להביא את החוק האנטי-דמוקרטי הכי נמוך </w:t>
      </w:r>
      <w:bookmarkStart w:id="20117" w:name="_ETM_Q42_220361"/>
      <w:bookmarkEnd w:id="20117"/>
      <w:r>
        <w:rPr>
          <w:rFonts w:hint="cs"/>
          <w:rtl/>
          <w:lang w:eastAsia="he-IL"/>
        </w:rPr>
        <w:t>שנפגשתי בו, אני לא חושב שיש דמוקרטיה אחת כזאת בעולם</w:t>
      </w:r>
      <w:bookmarkStart w:id="20118" w:name="_ETM_Q42_224024"/>
      <w:bookmarkEnd w:id="20118"/>
      <w:r>
        <w:rPr>
          <w:rFonts w:hint="cs"/>
          <w:rtl/>
          <w:lang w:eastAsia="he-IL"/>
        </w:rPr>
        <w:t xml:space="preserve">. באתם עם אקדח לראש שלנו ואמרתם: או שאתם אוכלים </w:t>
      </w:r>
      <w:bookmarkStart w:id="20119" w:name="_ETM_Q42_229444"/>
      <w:bookmarkEnd w:id="20119"/>
      <w:r>
        <w:rPr>
          <w:rFonts w:hint="cs"/>
          <w:rtl/>
          <w:lang w:eastAsia="he-IL"/>
        </w:rPr>
        <w:t xml:space="preserve">או שאנחנו יורים. הרי קיבלתם 17 שרים על 19 </w:t>
      </w:r>
      <w:bookmarkStart w:id="20120" w:name="_ETM_Q42_235512"/>
      <w:bookmarkEnd w:id="20120"/>
      <w:r>
        <w:rPr>
          <w:rFonts w:hint="cs"/>
          <w:rtl/>
          <w:lang w:eastAsia="he-IL"/>
        </w:rPr>
        <w:t>איש, כשאצלנו ל</w:t>
      </w:r>
      <w:r>
        <w:rPr>
          <w:rFonts w:hint="cs"/>
          <w:rtl/>
        </w:rPr>
        <w:t xml:space="preserve">כל ה-54 יש שבעה שרים ומתוכם חמישה שרים עוד מחפשים איפה החדר </w:t>
      </w:r>
      <w:bookmarkStart w:id="20121" w:name="_ETM_Q42_243812"/>
      <w:bookmarkEnd w:id="20121"/>
      <w:r>
        <w:rPr>
          <w:rFonts w:hint="cs"/>
          <w:rtl/>
        </w:rPr>
        <w:t xml:space="preserve">שלהם, אין להם משרד ואין להם כיסא. תבינו מה עשיתם. </w:t>
      </w:r>
    </w:p>
    <w:p w:rsidR="00907A31" w:rsidRDefault="00907A31" w:rsidP="00DB2945">
      <w:pPr>
        <w:rPr>
          <w:rtl/>
        </w:rPr>
      </w:pPr>
    </w:p>
    <w:p w:rsidR="00907A31" w:rsidRDefault="00907A31" w:rsidP="00DB2945">
      <w:pPr>
        <w:pStyle w:val="af5"/>
        <w:rPr>
          <w:rtl/>
        </w:rPr>
      </w:pPr>
      <w:bookmarkStart w:id="20122" w:name="ET_interruption_5771_4"/>
      <w:r w:rsidRPr="004041AA">
        <w:rPr>
          <w:rStyle w:val="TagStyle"/>
          <w:rtl/>
        </w:rPr>
        <w:t xml:space="preserve"> &lt;&lt; קריאה &gt;&gt;</w:t>
      </w:r>
      <w:r w:rsidRPr="005353C2">
        <w:rPr>
          <w:rStyle w:val="TagStyle"/>
          <w:rtl/>
        </w:rPr>
        <w:t xml:space="preserve"> </w:t>
      </w:r>
      <w:r>
        <w:rPr>
          <w:rtl/>
        </w:rPr>
        <w:t>איתן גינזבורג (כחול לבן):</w:t>
      </w:r>
      <w:r w:rsidRPr="005353C2">
        <w:rPr>
          <w:rStyle w:val="TagStyle"/>
          <w:rtl/>
        </w:rPr>
        <w:t xml:space="preserve"> </w:t>
      </w:r>
      <w:r w:rsidRPr="004041AA">
        <w:rPr>
          <w:rStyle w:val="TagStyle"/>
          <w:rtl/>
        </w:rPr>
        <w:t>&lt;&lt; קריאה &gt;&gt;</w:t>
      </w:r>
      <w:r>
        <w:rPr>
          <w:rtl/>
        </w:rPr>
        <w:t xml:space="preserve">  </w:t>
      </w:r>
      <w:bookmarkEnd w:id="20122"/>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לא הבנתי. </w:t>
      </w:r>
    </w:p>
    <w:p w:rsidR="00907A31" w:rsidRDefault="00907A31" w:rsidP="00DB2945">
      <w:pPr>
        <w:rPr>
          <w:rtl/>
          <w:lang w:eastAsia="he-IL"/>
        </w:rPr>
      </w:pPr>
      <w:bookmarkStart w:id="20123" w:name="_ETM_Q42_250156"/>
      <w:bookmarkStart w:id="20124" w:name="_ETM_Q42_250209"/>
      <w:bookmarkEnd w:id="20123"/>
      <w:bookmarkEnd w:id="20124"/>
    </w:p>
    <w:p w:rsidR="00907A31" w:rsidRDefault="00907A31" w:rsidP="00DB2945">
      <w:pPr>
        <w:pStyle w:val="-"/>
        <w:rPr>
          <w:rtl/>
        </w:rPr>
      </w:pPr>
      <w:r w:rsidRPr="004041AA">
        <w:rPr>
          <w:rStyle w:val="TagStyle"/>
          <w:rtl/>
        </w:rPr>
        <w:t xml:space="preserve"> &lt;&lt; דובר_המשך &gt;&gt;</w:t>
      </w:r>
      <w:r w:rsidRPr="001741C6">
        <w:rPr>
          <w:rStyle w:val="TagStyle"/>
          <w:rtl/>
        </w:rPr>
        <w:t xml:space="preserve"> </w:t>
      </w:r>
      <w:r>
        <w:rPr>
          <w:rtl/>
        </w:rPr>
        <w:t>השר המקשר בין הממשלה לכנסת דוד אמסלם:</w:t>
      </w:r>
      <w:r w:rsidRPr="001741C6">
        <w:rPr>
          <w:rStyle w:val="TagStyle"/>
          <w:rtl/>
        </w:rPr>
        <w:t xml:space="preserve"> </w:t>
      </w:r>
      <w:r w:rsidRPr="004041AA">
        <w:rPr>
          <w:rStyle w:val="TagStyle"/>
          <w:rtl/>
        </w:rPr>
        <w:t>&lt;&lt; דובר_המשך &gt;&gt;</w:t>
      </w:r>
      <w:r>
        <w:rPr>
          <w:rtl/>
        </w:rPr>
        <w:t xml:space="preserve">  </w:t>
      </w:r>
    </w:p>
    <w:p w:rsidR="00907A31" w:rsidRDefault="00907A31" w:rsidP="00F02B02">
      <w:pPr>
        <w:rPr>
          <w:rtl/>
          <w:lang w:eastAsia="he-IL"/>
        </w:rPr>
      </w:pPr>
    </w:p>
    <w:p w:rsidR="00907A31" w:rsidRDefault="00907A31" w:rsidP="00580F05">
      <w:pPr>
        <w:rPr>
          <w:rtl/>
          <w:lang w:eastAsia="he-IL"/>
        </w:rPr>
      </w:pPr>
      <w:bookmarkStart w:id="20125" w:name="_ETM_Q42_251756"/>
      <w:bookmarkEnd w:id="20125"/>
      <w:r>
        <w:rPr>
          <w:rFonts w:hint="cs"/>
          <w:rtl/>
          <w:lang w:eastAsia="he-IL"/>
        </w:rPr>
        <w:t>אתם באתם ויצרתם</w:t>
      </w:r>
      <w:bookmarkStart w:id="20126" w:name="_ETM_Q42_255714"/>
      <w:bookmarkEnd w:id="20126"/>
      <w:r>
        <w:rPr>
          <w:rFonts w:hint="cs"/>
          <w:rtl/>
          <w:lang w:eastAsia="he-IL"/>
        </w:rPr>
        <w:t xml:space="preserve"> בכלל </w:t>
      </w:r>
      <w:r w:rsidR="00F02B02">
        <w:rPr>
          <w:rFonts w:hint="eastAsia"/>
          <w:rtl/>
          <w:lang w:eastAsia="he-IL"/>
        </w:rPr>
        <w:t>–</w:t>
      </w:r>
      <w:r w:rsidR="00580F05">
        <w:rPr>
          <w:rFonts w:hint="eastAsia"/>
          <w:rtl/>
          <w:lang w:eastAsia="he-IL"/>
        </w:rPr>
        <w:t xml:space="preserve"> </w:t>
      </w:r>
      <w:r>
        <w:rPr>
          <w:rFonts w:hint="cs"/>
          <w:rtl/>
          <w:lang w:eastAsia="he-IL"/>
        </w:rPr>
        <w:t xml:space="preserve">כמעט אמרתי "סחיטה באיומים". </w:t>
      </w:r>
    </w:p>
    <w:p w:rsidR="00907A31" w:rsidRDefault="00907A31" w:rsidP="00DB2945">
      <w:pPr>
        <w:rPr>
          <w:rtl/>
          <w:lang w:eastAsia="he-IL"/>
        </w:rPr>
      </w:pPr>
      <w:bookmarkStart w:id="20127" w:name="_ETM_Q42_256930"/>
      <w:bookmarkStart w:id="20128" w:name="_ETM_Q42_257008"/>
      <w:bookmarkEnd w:id="20127"/>
      <w:bookmarkEnd w:id="20128"/>
    </w:p>
    <w:p w:rsidR="00907A31" w:rsidRDefault="00907A31" w:rsidP="00DB2945">
      <w:pPr>
        <w:pStyle w:val="af5"/>
        <w:rPr>
          <w:rtl/>
        </w:rPr>
      </w:pPr>
      <w:r w:rsidRPr="004041AA">
        <w:rPr>
          <w:rStyle w:val="TagStyle"/>
          <w:rtl/>
        </w:rPr>
        <w:t xml:space="preserve"> &lt;&lt; קריאה &gt;&gt;</w:t>
      </w:r>
      <w:r w:rsidRPr="001741C6">
        <w:rPr>
          <w:rStyle w:val="TagStyle"/>
          <w:rtl/>
        </w:rPr>
        <w:t xml:space="preserve"> </w:t>
      </w:r>
      <w:r>
        <w:rPr>
          <w:rtl/>
        </w:rPr>
        <w:t>איתן גינזבורג (כחול לבן):</w:t>
      </w:r>
      <w:r w:rsidRPr="001741C6">
        <w:rPr>
          <w:rStyle w:val="TagStyle"/>
          <w:rtl/>
        </w:rPr>
        <w:t xml:space="preserve"> </w:t>
      </w:r>
      <w:r w:rsidRPr="004041AA">
        <w:rPr>
          <w:rStyle w:val="TagStyle"/>
          <w:rtl/>
        </w:rPr>
        <w:t>&lt;&lt; קריאה &gt;&gt;</w:t>
      </w:r>
      <w:r>
        <w:rPr>
          <w:rtl/>
        </w:rPr>
        <w:t xml:space="preserve">  </w:t>
      </w:r>
    </w:p>
    <w:p w:rsidR="00907A31" w:rsidRDefault="00907A31" w:rsidP="00F02B02">
      <w:pPr>
        <w:rPr>
          <w:rtl/>
          <w:lang w:eastAsia="he-IL"/>
        </w:rPr>
      </w:pPr>
    </w:p>
    <w:p w:rsidR="00907A31" w:rsidRDefault="00907A31" w:rsidP="00DB2945">
      <w:pPr>
        <w:rPr>
          <w:rtl/>
          <w:lang w:eastAsia="he-IL"/>
        </w:rPr>
      </w:pPr>
      <w:bookmarkStart w:id="20129" w:name="_ETM_Q42_259614"/>
      <w:bookmarkStart w:id="20130" w:name="_ETM_Q42_259940"/>
      <w:bookmarkStart w:id="20131" w:name="_ETM_Q42_259998"/>
      <w:bookmarkEnd w:id="20129"/>
      <w:bookmarkEnd w:id="20130"/>
      <w:bookmarkEnd w:id="20131"/>
      <w:r>
        <w:rPr>
          <w:rFonts w:hint="cs"/>
          <w:rtl/>
          <w:lang w:eastAsia="he-IL"/>
        </w:rPr>
        <w:t xml:space="preserve">מה אתה אומר. </w:t>
      </w:r>
    </w:p>
    <w:p w:rsidR="00907A31" w:rsidRDefault="00907A31" w:rsidP="00DB2945">
      <w:pPr>
        <w:rPr>
          <w:rtl/>
          <w:lang w:eastAsia="he-IL"/>
        </w:rPr>
      </w:pPr>
    </w:p>
    <w:p w:rsidR="00907A31" w:rsidRDefault="00907A31" w:rsidP="00DB2945">
      <w:pPr>
        <w:pStyle w:val="af6"/>
        <w:rPr>
          <w:rtl/>
        </w:rPr>
      </w:pPr>
      <w:bookmarkStart w:id="20132" w:name="ET_yor_6030_35"/>
      <w:r w:rsidRPr="004041AA">
        <w:rPr>
          <w:rStyle w:val="TagStyle"/>
          <w:rtl/>
        </w:rPr>
        <w:t xml:space="preserve"> &lt;&lt; יור &gt;&gt;</w:t>
      </w:r>
      <w:r w:rsidRPr="001741C6">
        <w:rPr>
          <w:rStyle w:val="TagStyle"/>
          <w:rtl/>
        </w:rPr>
        <w:t xml:space="preserve"> </w:t>
      </w:r>
      <w:r>
        <w:rPr>
          <w:rtl/>
        </w:rPr>
        <w:t>היו"ר מכלוף מיקי זוהר:</w:t>
      </w:r>
      <w:r w:rsidRPr="001741C6">
        <w:rPr>
          <w:rStyle w:val="TagStyle"/>
          <w:rtl/>
        </w:rPr>
        <w:t xml:space="preserve"> </w:t>
      </w:r>
      <w:r w:rsidRPr="004041AA">
        <w:rPr>
          <w:rStyle w:val="TagStyle"/>
          <w:rtl/>
        </w:rPr>
        <w:t>&lt;&lt; יור &gt;&gt;</w:t>
      </w:r>
      <w:r>
        <w:rPr>
          <w:rtl/>
        </w:rPr>
        <w:t xml:space="preserve">  </w:t>
      </w:r>
      <w:bookmarkEnd w:id="20132"/>
    </w:p>
    <w:p w:rsidR="00907A31" w:rsidRDefault="00907A31" w:rsidP="00F02B02">
      <w:pPr>
        <w:rPr>
          <w:rtl/>
          <w:lang w:eastAsia="he-IL"/>
        </w:rPr>
      </w:pPr>
    </w:p>
    <w:p w:rsidR="00907A31" w:rsidRDefault="00907A31" w:rsidP="00DB2945">
      <w:pPr>
        <w:rPr>
          <w:rtl/>
          <w:lang w:eastAsia="he-IL"/>
        </w:rPr>
      </w:pPr>
      <w:bookmarkStart w:id="20133" w:name="_ETM_Q42_260963"/>
      <w:bookmarkEnd w:id="20133"/>
      <w:r>
        <w:rPr>
          <w:rFonts w:hint="cs"/>
          <w:rtl/>
          <w:lang w:eastAsia="he-IL"/>
        </w:rPr>
        <w:t xml:space="preserve">אני מבקש לא לדבר על </w:t>
      </w:r>
      <w:bookmarkStart w:id="20134" w:name="_ETM_Q42_262237"/>
      <w:bookmarkEnd w:id="20134"/>
      <w:r>
        <w:rPr>
          <w:rFonts w:hint="cs"/>
          <w:rtl/>
          <w:lang w:eastAsia="he-IL"/>
        </w:rPr>
        <w:t>סחיטה באיומים</w:t>
      </w:r>
      <w:bookmarkStart w:id="20135" w:name="_ETM_Q42_265012"/>
      <w:bookmarkEnd w:id="20135"/>
      <w:r>
        <w:rPr>
          <w:rFonts w:hint="cs"/>
          <w:rtl/>
          <w:lang w:eastAsia="he-IL"/>
        </w:rPr>
        <w:t>.</w:t>
      </w:r>
    </w:p>
    <w:p w:rsidR="00907A31" w:rsidRDefault="00907A31" w:rsidP="00DB2945">
      <w:pPr>
        <w:rPr>
          <w:rtl/>
          <w:lang w:eastAsia="he-IL"/>
        </w:rPr>
      </w:pPr>
      <w:bookmarkStart w:id="20136" w:name="_ETM_Q42_265070"/>
      <w:bookmarkEnd w:id="20136"/>
    </w:p>
    <w:p w:rsidR="00907A31" w:rsidRDefault="00907A31" w:rsidP="00DB2945">
      <w:pPr>
        <w:pStyle w:val="-"/>
        <w:rPr>
          <w:rtl/>
        </w:rPr>
      </w:pPr>
      <w:bookmarkStart w:id="20137" w:name="ET_speakercontinue_5971_41"/>
      <w:r w:rsidRPr="004041AA">
        <w:rPr>
          <w:rStyle w:val="TagStyle"/>
          <w:rtl/>
        </w:rPr>
        <w:t xml:space="preserve"> &lt;&lt; דובר_המשך &gt;&gt;</w:t>
      </w:r>
      <w:r w:rsidRPr="001741C6">
        <w:rPr>
          <w:rStyle w:val="TagStyle"/>
          <w:rtl/>
        </w:rPr>
        <w:t xml:space="preserve"> </w:t>
      </w:r>
      <w:r>
        <w:rPr>
          <w:rtl/>
        </w:rPr>
        <w:t>השר המקשר בין הממשלה לכנסת דוד אמסלם:</w:t>
      </w:r>
      <w:r w:rsidRPr="001741C6">
        <w:rPr>
          <w:rStyle w:val="TagStyle"/>
          <w:rtl/>
        </w:rPr>
        <w:t xml:space="preserve"> </w:t>
      </w:r>
      <w:r w:rsidRPr="004041AA">
        <w:rPr>
          <w:rStyle w:val="TagStyle"/>
          <w:rtl/>
        </w:rPr>
        <w:t>&lt;&lt; דובר_המשך &gt;&gt;</w:t>
      </w:r>
      <w:r>
        <w:rPr>
          <w:rtl/>
        </w:rPr>
        <w:t xml:space="preserve">  </w:t>
      </w:r>
      <w:bookmarkEnd w:id="20137"/>
    </w:p>
    <w:p w:rsidR="00907A31" w:rsidRDefault="00907A31" w:rsidP="00F02B02">
      <w:pPr>
        <w:rPr>
          <w:rtl/>
          <w:lang w:eastAsia="he-IL"/>
        </w:rPr>
      </w:pPr>
    </w:p>
    <w:p w:rsidR="00907A31" w:rsidRDefault="00907A31" w:rsidP="00DB2945">
      <w:pPr>
        <w:rPr>
          <w:rtl/>
          <w:lang w:eastAsia="he-IL"/>
        </w:rPr>
      </w:pPr>
      <w:bookmarkStart w:id="20138" w:name="_ETM_Q42_264129"/>
      <w:bookmarkEnd w:id="20138"/>
      <w:r>
        <w:rPr>
          <w:rFonts w:hint="cs"/>
          <w:rtl/>
          <w:lang w:eastAsia="he-IL"/>
        </w:rPr>
        <w:t xml:space="preserve">זה נכון, אמרתי: ובסוף חוקרים אותו. </w:t>
      </w:r>
    </w:p>
    <w:p w:rsidR="00907A31" w:rsidRDefault="00907A31" w:rsidP="00DB2945">
      <w:pPr>
        <w:rPr>
          <w:rtl/>
          <w:lang w:eastAsia="he-IL"/>
        </w:rPr>
      </w:pPr>
      <w:bookmarkStart w:id="20139" w:name="_ETM_Q42_266170"/>
      <w:bookmarkStart w:id="20140" w:name="_ETM_Q42_266236"/>
      <w:bookmarkEnd w:id="20139"/>
      <w:bookmarkEnd w:id="20140"/>
    </w:p>
    <w:p w:rsidR="00907A31" w:rsidRDefault="00907A31" w:rsidP="00DB2945">
      <w:pPr>
        <w:pStyle w:val="af5"/>
        <w:rPr>
          <w:rtl/>
        </w:rPr>
      </w:pPr>
      <w:r w:rsidRPr="004041AA">
        <w:rPr>
          <w:rStyle w:val="TagStyle"/>
          <w:rtl/>
        </w:rPr>
        <w:t xml:space="preserve"> &lt;&lt; קריאה &gt;&gt;</w:t>
      </w:r>
      <w:r w:rsidRPr="001741C6">
        <w:rPr>
          <w:rStyle w:val="TagStyle"/>
          <w:rtl/>
        </w:rPr>
        <w:t xml:space="preserve"> </w:t>
      </w:r>
      <w:r>
        <w:rPr>
          <w:rtl/>
        </w:rPr>
        <w:t>איתן גינזבורג (כחול לבן):</w:t>
      </w:r>
      <w:r w:rsidRPr="001741C6">
        <w:rPr>
          <w:rStyle w:val="TagStyle"/>
          <w:rtl/>
        </w:rPr>
        <w:t xml:space="preserve"> </w:t>
      </w:r>
      <w:r w:rsidRPr="004041AA">
        <w:rPr>
          <w:rStyle w:val="TagStyle"/>
          <w:rtl/>
        </w:rPr>
        <w:t>&lt;&lt; קריאה &gt;&gt;</w:t>
      </w:r>
      <w:r>
        <w:rPr>
          <w:rtl/>
        </w:rPr>
        <w:t xml:space="preserve">  </w:t>
      </w:r>
    </w:p>
    <w:p w:rsidR="00907A31" w:rsidRDefault="00907A31" w:rsidP="00F02B02">
      <w:pPr>
        <w:rPr>
          <w:rtl/>
          <w:lang w:eastAsia="he-IL"/>
        </w:rPr>
      </w:pPr>
    </w:p>
    <w:p w:rsidR="00907A31" w:rsidRDefault="00907A31" w:rsidP="00DB2945">
      <w:pPr>
        <w:rPr>
          <w:rtl/>
          <w:lang w:eastAsia="he-IL"/>
        </w:rPr>
      </w:pPr>
      <w:bookmarkStart w:id="20141" w:name="_ETM_Q42_264504"/>
      <w:bookmarkStart w:id="20142" w:name="_ETM_Q42_264797"/>
      <w:bookmarkStart w:id="20143" w:name="_ETM_Q42_264840"/>
      <w:bookmarkEnd w:id="20141"/>
      <w:bookmarkEnd w:id="20142"/>
      <w:bookmarkEnd w:id="20143"/>
      <w:r>
        <w:rPr>
          <w:rFonts w:hint="cs"/>
          <w:rtl/>
          <w:lang w:eastAsia="he-IL"/>
        </w:rPr>
        <w:t xml:space="preserve">הממשלה הוקמה </w:t>
      </w:r>
      <w:r w:rsidR="00F02B02">
        <w:rPr>
          <w:rFonts w:hint="cs"/>
          <w:rtl/>
          <w:lang w:eastAsia="he-IL"/>
        </w:rPr>
        <w:t>– – –</w:t>
      </w:r>
      <w:r>
        <w:rPr>
          <w:rFonts w:hint="cs"/>
          <w:rtl/>
          <w:lang w:eastAsia="he-IL"/>
        </w:rPr>
        <w:t xml:space="preserve"> </w:t>
      </w:r>
    </w:p>
    <w:p w:rsidR="00907A31" w:rsidRDefault="00907A31" w:rsidP="00DB2945">
      <w:pPr>
        <w:rPr>
          <w:rtl/>
          <w:lang w:eastAsia="he-IL"/>
        </w:rPr>
      </w:pPr>
    </w:p>
    <w:p w:rsidR="00907A31" w:rsidRDefault="00907A31" w:rsidP="00DB2945">
      <w:pPr>
        <w:pStyle w:val="-"/>
        <w:rPr>
          <w:rtl/>
        </w:rPr>
      </w:pPr>
      <w:r w:rsidRPr="004041AA">
        <w:rPr>
          <w:rStyle w:val="TagStyle"/>
          <w:rtl/>
        </w:rPr>
        <w:t xml:space="preserve"> &lt;&lt; דובר_המשך &gt;&gt;</w:t>
      </w:r>
      <w:r w:rsidRPr="001741C6">
        <w:rPr>
          <w:rStyle w:val="TagStyle"/>
          <w:rtl/>
        </w:rPr>
        <w:t xml:space="preserve"> </w:t>
      </w:r>
      <w:r>
        <w:rPr>
          <w:rtl/>
        </w:rPr>
        <w:t>השר המקשר בין הממשלה לכנסת דוד אמסלם:</w:t>
      </w:r>
      <w:r w:rsidRPr="001741C6">
        <w:rPr>
          <w:rStyle w:val="TagStyle"/>
          <w:rtl/>
        </w:rPr>
        <w:t xml:space="preserve"> </w:t>
      </w:r>
      <w:r w:rsidRPr="004041AA">
        <w:rPr>
          <w:rStyle w:val="TagStyle"/>
          <w:rtl/>
        </w:rPr>
        <w:t>&lt;&lt; דובר_המשך &gt;&gt;</w:t>
      </w:r>
      <w:r>
        <w:rPr>
          <w:rtl/>
        </w:rPr>
        <w:t xml:space="preserve">  </w:t>
      </w:r>
    </w:p>
    <w:p w:rsidR="00907A31" w:rsidRDefault="00907A31" w:rsidP="00F02B02">
      <w:pPr>
        <w:rPr>
          <w:rtl/>
          <w:lang w:eastAsia="he-IL"/>
        </w:rPr>
      </w:pPr>
    </w:p>
    <w:p w:rsidR="00907A31" w:rsidRPr="001741C6" w:rsidRDefault="00907A31" w:rsidP="00DB2945">
      <w:pPr>
        <w:rPr>
          <w:rtl/>
          <w:lang w:eastAsia="he-IL"/>
        </w:rPr>
      </w:pPr>
      <w:r>
        <w:rPr>
          <w:rFonts w:hint="cs"/>
          <w:rtl/>
          <w:lang w:eastAsia="he-IL"/>
        </w:rPr>
        <w:t xml:space="preserve">דרך אגב, אני רוצה לומר, שר </w:t>
      </w:r>
      <w:bookmarkStart w:id="20144" w:name="_ETM_Q42_268845"/>
      <w:bookmarkEnd w:id="20144"/>
      <w:r>
        <w:rPr>
          <w:rFonts w:hint="cs"/>
          <w:rtl/>
          <w:lang w:eastAsia="he-IL"/>
        </w:rPr>
        <w:t xml:space="preserve">המשפטים </w:t>
      </w:r>
      <w:r w:rsidR="00F02B02">
        <w:rPr>
          <w:rFonts w:hint="cs"/>
          <w:rtl/>
          <w:lang w:eastAsia="he-IL"/>
        </w:rPr>
        <w:t>– – –</w:t>
      </w:r>
      <w:r>
        <w:rPr>
          <w:rFonts w:hint="cs"/>
          <w:rtl/>
          <w:lang w:eastAsia="he-IL"/>
        </w:rPr>
        <w:t xml:space="preserve"> </w:t>
      </w:r>
    </w:p>
    <w:p w:rsidR="00907A31" w:rsidRPr="001741C6" w:rsidRDefault="00907A31" w:rsidP="00DB2945">
      <w:pPr>
        <w:rPr>
          <w:rtl/>
          <w:lang w:eastAsia="he-IL"/>
        </w:rPr>
      </w:pPr>
    </w:p>
    <w:p w:rsidR="00907A31" w:rsidRDefault="00907A31" w:rsidP="00DB2945">
      <w:pPr>
        <w:pStyle w:val="af5"/>
        <w:rPr>
          <w:rtl/>
        </w:rPr>
      </w:pPr>
      <w:bookmarkStart w:id="20145" w:name="ET_interruption_5995_5"/>
      <w:r w:rsidRPr="004041AA">
        <w:rPr>
          <w:rStyle w:val="TagStyle"/>
          <w:rtl/>
        </w:rPr>
        <w:t xml:space="preserve"> &lt;&lt; קריאה &gt;&gt;</w:t>
      </w:r>
      <w:r w:rsidRPr="005353C2">
        <w:rPr>
          <w:rStyle w:val="TagStyle"/>
          <w:rtl/>
        </w:rPr>
        <w:t xml:space="preserve"> </w:t>
      </w:r>
      <w:r>
        <w:rPr>
          <w:rtl/>
        </w:rPr>
        <w:t>שר המשפטים אבי ניסנקורן:</w:t>
      </w:r>
      <w:r w:rsidRPr="005353C2">
        <w:rPr>
          <w:rStyle w:val="TagStyle"/>
          <w:rtl/>
        </w:rPr>
        <w:t xml:space="preserve"> </w:t>
      </w:r>
      <w:r w:rsidRPr="004041AA">
        <w:rPr>
          <w:rStyle w:val="TagStyle"/>
          <w:rtl/>
        </w:rPr>
        <w:t>&lt;&lt; קריאה &gt;&gt;</w:t>
      </w:r>
      <w:r>
        <w:rPr>
          <w:rtl/>
        </w:rPr>
        <w:t xml:space="preserve">  </w:t>
      </w:r>
      <w:bookmarkEnd w:id="20145"/>
    </w:p>
    <w:p w:rsidR="00907A31" w:rsidRDefault="00907A31" w:rsidP="00F02B02">
      <w:pPr>
        <w:rPr>
          <w:rtl/>
          <w:lang w:eastAsia="he-IL"/>
        </w:rPr>
      </w:pPr>
    </w:p>
    <w:p w:rsidR="00907A31" w:rsidRDefault="00907A31" w:rsidP="00580F05">
      <w:pPr>
        <w:rPr>
          <w:rtl/>
          <w:lang w:eastAsia="he-IL"/>
        </w:rPr>
      </w:pPr>
      <w:r>
        <w:rPr>
          <w:rFonts w:hint="cs"/>
          <w:rtl/>
          <w:lang w:eastAsia="he-IL"/>
        </w:rPr>
        <w:t xml:space="preserve">אני אגיד לך, אתה צריך </w:t>
      </w:r>
      <w:bookmarkStart w:id="20146" w:name="_ETM_Q42_275601"/>
      <w:bookmarkEnd w:id="20146"/>
      <w:r>
        <w:rPr>
          <w:rFonts w:hint="cs"/>
          <w:rtl/>
          <w:lang w:eastAsia="he-IL"/>
        </w:rPr>
        <w:t xml:space="preserve">בבוקר להסתכל במראה ולראות איך הליכוד מתנהג כלפי כחול לבן. </w:t>
      </w:r>
      <w:bookmarkStart w:id="20147" w:name="_ETM_Q42_283330"/>
      <w:bookmarkEnd w:id="20147"/>
      <w:r>
        <w:rPr>
          <w:rFonts w:hint="cs"/>
          <w:rtl/>
          <w:lang w:eastAsia="he-IL"/>
        </w:rPr>
        <w:t xml:space="preserve">להסתכל במראה. </w:t>
      </w:r>
      <w:bookmarkStart w:id="20148" w:name="_ETM_Q42_284109"/>
      <w:bookmarkEnd w:id="20148"/>
      <w:r>
        <w:rPr>
          <w:rFonts w:hint="cs"/>
          <w:rtl/>
          <w:lang w:eastAsia="he-IL"/>
        </w:rPr>
        <w:t xml:space="preserve">אני אומר לך, אתה לא מסתכל </w:t>
      </w:r>
      <w:r w:rsidR="00580F05">
        <w:rPr>
          <w:rFonts w:hint="cs"/>
          <w:rtl/>
          <w:lang w:eastAsia="he-IL"/>
        </w:rPr>
        <w:t>ב</w:t>
      </w:r>
      <w:r>
        <w:rPr>
          <w:rFonts w:hint="cs"/>
          <w:rtl/>
          <w:lang w:eastAsia="he-IL"/>
        </w:rPr>
        <w:t xml:space="preserve">מראה. אני אומר </w:t>
      </w:r>
      <w:bookmarkStart w:id="20149" w:name="_ETM_Q42_284993"/>
      <w:bookmarkEnd w:id="20149"/>
      <w:r>
        <w:rPr>
          <w:rFonts w:hint="cs"/>
          <w:rtl/>
          <w:lang w:eastAsia="he-IL"/>
        </w:rPr>
        <w:t>לך, אתה לא מסתכל. היא שקופה כנראה. אתם לא מ</w:t>
      </w:r>
      <w:bookmarkStart w:id="20150" w:name="_ETM_Q42_290569"/>
      <w:bookmarkEnd w:id="20150"/>
      <w:r>
        <w:rPr>
          <w:rFonts w:hint="cs"/>
          <w:rtl/>
          <w:lang w:eastAsia="he-IL"/>
        </w:rPr>
        <w:t xml:space="preserve">סתכלים איך אתם מתנהגים יום-יום. אני אומר לך, אחרי </w:t>
      </w:r>
      <w:bookmarkStart w:id="20151" w:name="_ETM_Q42_295821"/>
      <w:bookmarkEnd w:id="20151"/>
      <w:r>
        <w:rPr>
          <w:rFonts w:hint="cs"/>
          <w:rtl/>
          <w:lang w:eastAsia="he-IL"/>
        </w:rPr>
        <w:t xml:space="preserve">שנה שאין פרקליט, צריך להיות פרקליט. </w:t>
      </w:r>
    </w:p>
    <w:p w:rsidR="00907A31" w:rsidRDefault="00907A31" w:rsidP="00DB2945">
      <w:pPr>
        <w:rPr>
          <w:rtl/>
          <w:lang w:eastAsia="he-IL"/>
        </w:rPr>
      </w:pPr>
    </w:p>
    <w:p w:rsidR="00907A31" w:rsidRDefault="00907A31" w:rsidP="00DB2945">
      <w:pPr>
        <w:pStyle w:val="-"/>
        <w:rPr>
          <w:rtl/>
        </w:rPr>
      </w:pPr>
      <w:r w:rsidRPr="004041AA">
        <w:rPr>
          <w:rStyle w:val="TagStyle"/>
          <w:rtl/>
        </w:rPr>
        <w:t xml:space="preserve"> &lt;&lt; דובר_המשך &gt;&gt;</w:t>
      </w:r>
      <w:r w:rsidRPr="005353C2">
        <w:rPr>
          <w:rStyle w:val="TagStyle"/>
          <w:rtl/>
        </w:rPr>
        <w:t xml:space="preserve"> </w:t>
      </w:r>
      <w:r>
        <w:rPr>
          <w:rtl/>
        </w:rPr>
        <w:t>השר המקשר בין הממשלה לכנסת דוד אמסלם:</w:t>
      </w:r>
      <w:r w:rsidRPr="005353C2">
        <w:rPr>
          <w:rStyle w:val="TagStyle"/>
          <w:rtl/>
        </w:rPr>
        <w:t xml:space="preserve"> </w:t>
      </w:r>
      <w:r w:rsidRPr="004041AA">
        <w:rPr>
          <w:rStyle w:val="TagStyle"/>
          <w:rtl/>
        </w:rPr>
        <w:t>&lt;&lt; דובר_המשך &gt;&gt;</w:t>
      </w:r>
      <w:r>
        <w:rPr>
          <w:rtl/>
        </w:rPr>
        <w:t xml:space="preserve">  </w:t>
      </w:r>
    </w:p>
    <w:p w:rsidR="00907A31" w:rsidRDefault="00907A31" w:rsidP="00F02B02">
      <w:pPr>
        <w:rPr>
          <w:rtl/>
          <w:lang w:eastAsia="he-IL"/>
        </w:rPr>
      </w:pPr>
    </w:p>
    <w:p w:rsidR="00907A31" w:rsidRDefault="00907A31" w:rsidP="00580F05">
      <w:pPr>
        <w:rPr>
          <w:rtl/>
          <w:lang w:eastAsia="he-IL"/>
        </w:rPr>
      </w:pPr>
      <w:r>
        <w:rPr>
          <w:rFonts w:hint="cs"/>
          <w:rtl/>
          <w:lang w:eastAsia="he-IL"/>
        </w:rPr>
        <w:t>אבי, אני אגיד לך משהו. באמת, אני חושב, באמת, שאתם 15 איש שחושבים ש</w:t>
      </w:r>
      <w:bookmarkStart w:id="20152" w:name="_ETM_Q42_308156"/>
      <w:bookmarkEnd w:id="20152"/>
      <w:r>
        <w:rPr>
          <w:rFonts w:hint="cs"/>
          <w:rtl/>
          <w:lang w:eastAsia="he-IL"/>
        </w:rPr>
        <w:t xml:space="preserve">הם 60. אתם לא מבינים את הפרופורציות. אני אומר לך שאני רואה אתכם </w:t>
      </w:r>
      <w:bookmarkStart w:id="20153" w:name="_ETM_Q42_313126"/>
      <w:bookmarkEnd w:id="20153"/>
      <w:r>
        <w:rPr>
          <w:rFonts w:hint="cs"/>
          <w:rtl/>
          <w:lang w:eastAsia="he-IL"/>
        </w:rPr>
        <w:t xml:space="preserve">ואני צובט את עצמי להאמין שזאת ההתנהלות. אני לא מאמין, אני לא מאמין. </w:t>
      </w:r>
      <w:bookmarkStart w:id="20154" w:name="_ETM_Q42_320665"/>
      <w:bookmarkEnd w:id="20154"/>
    </w:p>
    <w:p w:rsidR="00907A31" w:rsidRDefault="00907A31" w:rsidP="00DB2945">
      <w:pPr>
        <w:rPr>
          <w:rtl/>
          <w:lang w:eastAsia="he-IL"/>
        </w:rPr>
      </w:pPr>
    </w:p>
    <w:p w:rsidR="00907A31" w:rsidRDefault="00907A31" w:rsidP="00DB2945">
      <w:pPr>
        <w:pStyle w:val="af5"/>
        <w:rPr>
          <w:rtl/>
        </w:rPr>
      </w:pPr>
      <w:bookmarkStart w:id="20155" w:name="ET_interruption_5761_7"/>
      <w:r w:rsidRPr="004041AA">
        <w:rPr>
          <w:rStyle w:val="TagStyle"/>
          <w:rtl/>
        </w:rPr>
        <w:t xml:space="preserve"> &lt;&lt; קריאה &gt;&gt;</w:t>
      </w:r>
      <w:r w:rsidRPr="005353C2">
        <w:rPr>
          <w:rStyle w:val="TagStyle"/>
          <w:rtl/>
        </w:rPr>
        <w:t xml:space="preserve"> </w:t>
      </w:r>
      <w:r>
        <w:rPr>
          <w:rtl/>
        </w:rPr>
        <w:t>עאידה תומא סלימאן (הרשימה המשותפת):</w:t>
      </w:r>
      <w:r w:rsidRPr="005353C2">
        <w:rPr>
          <w:rStyle w:val="TagStyle"/>
          <w:rtl/>
        </w:rPr>
        <w:t xml:space="preserve"> </w:t>
      </w:r>
      <w:r w:rsidRPr="004041AA">
        <w:rPr>
          <w:rStyle w:val="TagStyle"/>
          <w:rtl/>
        </w:rPr>
        <w:t>&lt;&lt; קריאה &gt;&gt;</w:t>
      </w:r>
      <w:r>
        <w:rPr>
          <w:rtl/>
        </w:rPr>
        <w:t xml:space="preserve">  </w:t>
      </w:r>
      <w:bookmarkEnd w:id="20155"/>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אז למה הסכמתם? </w:t>
      </w:r>
    </w:p>
    <w:p w:rsidR="00907A31" w:rsidRDefault="00907A31" w:rsidP="00DB2945">
      <w:pPr>
        <w:rPr>
          <w:rtl/>
          <w:lang w:eastAsia="he-IL"/>
        </w:rPr>
      </w:pPr>
      <w:bookmarkStart w:id="20156" w:name="_ETM_Q42_324072"/>
      <w:bookmarkStart w:id="20157" w:name="_ETM_Q42_324140"/>
      <w:bookmarkEnd w:id="20156"/>
      <w:bookmarkEnd w:id="20157"/>
    </w:p>
    <w:p w:rsidR="00907A31" w:rsidRDefault="00907A31" w:rsidP="00DB2945">
      <w:pPr>
        <w:pStyle w:val="af5"/>
        <w:rPr>
          <w:rtl/>
        </w:rPr>
      </w:pPr>
      <w:bookmarkStart w:id="20158" w:name="ET_interruption_5995_44"/>
      <w:r w:rsidRPr="004041AA">
        <w:rPr>
          <w:rStyle w:val="TagStyle"/>
          <w:rtl/>
        </w:rPr>
        <w:t xml:space="preserve"> &lt;&lt; קריאה &gt;&gt;</w:t>
      </w:r>
      <w:r w:rsidRPr="00166A32">
        <w:rPr>
          <w:rStyle w:val="TagStyle"/>
          <w:rtl/>
        </w:rPr>
        <w:t xml:space="preserve"> </w:t>
      </w:r>
      <w:r>
        <w:rPr>
          <w:rtl/>
        </w:rPr>
        <w:t>שר המשפטים אבי ניסנקורן:</w:t>
      </w:r>
      <w:r w:rsidRPr="00166A32">
        <w:rPr>
          <w:rStyle w:val="TagStyle"/>
          <w:rtl/>
        </w:rPr>
        <w:t xml:space="preserve"> </w:t>
      </w:r>
      <w:r w:rsidRPr="004041AA">
        <w:rPr>
          <w:rStyle w:val="TagStyle"/>
          <w:rtl/>
        </w:rPr>
        <w:t>&lt;&lt; קריאה &gt;&gt;</w:t>
      </w:r>
      <w:r>
        <w:rPr>
          <w:rtl/>
        </w:rPr>
        <w:t xml:space="preserve">  </w:t>
      </w:r>
      <w:bookmarkEnd w:id="20158"/>
    </w:p>
    <w:p w:rsidR="00907A31" w:rsidRDefault="00907A31" w:rsidP="00F02B02">
      <w:pPr>
        <w:rPr>
          <w:rtl/>
          <w:lang w:eastAsia="he-IL"/>
        </w:rPr>
      </w:pPr>
    </w:p>
    <w:p w:rsidR="00907A31" w:rsidRDefault="00907A31" w:rsidP="00DB2945">
      <w:pPr>
        <w:rPr>
          <w:rtl/>
          <w:lang w:eastAsia="he-IL"/>
        </w:rPr>
      </w:pPr>
      <w:bookmarkStart w:id="20159" w:name="_ETM_Q42_320180"/>
      <w:bookmarkStart w:id="20160" w:name="_ETM_Q42_320459"/>
      <w:bookmarkStart w:id="20161" w:name="_ETM_Q42_320519"/>
      <w:bookmarkEnd w:id="20159"/>
      <w:bookmarkEnd w:id="20160"/>
      <w:bookmarkEnd w:id="20161"/>
      <w:r>
        <w:rPr>
          <w:rFonts w:hint="cs"/>
          <w:rtl/>
          <w:lang w:eastAsia="he-IL"/>
        </w:rPr>
        <w:t xml:space="preserve">אתה לא מפנים </w:t>
      </w:r>
      <w:r w:rsidR="00F02B02">
        <w:rPr>
          <w:rFonts w:hint="cs"/>
          <w:rtl/>
          <w:lang w:eastAsia="he-IL"/>
        </w:rPr>
        <w:t>– – –</w:t>
      </w:r>
      <w:r>
        <w:rPr>
          <w:rFonts w:hint="cs"/>
          <w:rtl/>
          <w:lang w:eastAsia="he-IL"/>
        </w:rPr>
        <w:t xml:space="preserve"> </w:t>
      </w:r>
    </w:p>
    <w:p w:rsidR="00907A31" w:rsidRDefault="00907A31" w:rsidP="00DB2945">
      <w:pPr>
        <w:rPr>
          <w:rtl/>
          <w:lang w:eastAsia="he-IL"/>
        </w:rPr>
      </w:pPr>
      <w:bookmarkStart w:id="20162" w:name="_ETM_Q42_322384"/>
      <w:bookmarkStart w:id="20163" w:name="_ETM_Q42_322464"/>
      <w:bookmarkStart w:id="20164" w:name="_ETM_Q42_318568"/>
      <w:bookmarkStart w:id="20165" w:name="_ETM_Q42_318661"/>
      <w:bookmarkEnd w:id="20162"/>
      <w:bookmarkEnd w:id="20163"/>
      <w:bookmarkEnd w:id="20164"/>
      <w:bookmarkEnd w:id="20165"/>
    </w:p>
    <w:p w:rsidR="00907A31" w:rsidRDefault="00907A31" w:rsidP="00DB2945">
      <w:pPr>
        <w:pStyle w:val="af6"/>
        <w:rPr>
          <w:rtl/>
        </w:rPr>
      </w:pPr>
      <w:bookmarkStart w:id="20166" w:name="ET_yor_6030_8"/>
      <w:r w:rsidRPr="004041AA">
        <w:rPr>
          <w:rStyle w:val="TagStyle"/>
          <w:rtl/>
        </w:rPr>
        <w:t xml:space="preserve"> &lt;&lt; יור &gt;&gt;</w:t>
      </w:r>
      <w:r w:rsidRPr="005353C2">
        <w:rPr>
          <w:rStyle w:val="TagStyle"/>
          <w:rtl/>
        </w:rPr>
        <w:t xml:space="preserve"> </w:t>
      </w:r>
      <w:r>
        <w:rPr>
          <w:rtl/>
        </w:rPr>
        <w:t>היו"ר מכלוף מיקי זוהר:</w:t>
      </w:r>
      <w:r w:rsidRPr="005353C2">
        <w:rPr>
          <w:rStyle w:val="TagStyle"/>
          <w:rtl/>
        </w:rPr>
        <w:t xml:space="preserve"> </w:t>
      </w:r>
      <w:r w:rsidRPr="004041AA">
        <w:rPr>
          <w:rStyle w:val="TagStyle"/>
          <w:rtl/>
        </w:rPr>
        <w:t>&lt;&lt; יור &gt;&gt;</w:t>
      </w:r>
      <w:r>
        <w:rPr>
          <w:rtl/>
        </w:rPr>
        <w:t xml:space="preserve">  </w:t>
      </w:r>
      <w:bookmarkEnd w:id="20166"/>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אדוני השר, </w:t>
      </w:r>
      <w:bookmarkStart w:id="20167" w:name="_ETM_Q42_324010"/>
      <w:bookmarkEnd w:id="20167"/>
      <w:r>
        <w:rPr>
          <w:rFonts w:hint="cs"/>
          <w:rtl/>
          <w:lang w:eastAsia="he-IL"/>
        </w:rPr>
        <w:t xml:space="preserve">אני מציע הצעת ייעול. </w:t>
      </w:r>
    </w:p>
    <w:p w:rsidR="00907A31" w:rsidRDefault="00907A31" w:rsidP="00DB2945">
      <w:pPr>
        <w:rPr>
          <w:rtl/>
          <w:lang w:eastAsia="he-IL"/>
        </w:rPr>
      </w:pPr>
      <w:bookmarkStart w:id="20168" w:name="_ETM_Q42_323132"/>
      <w:bookmarkStart w:id="20169" w:name="_ETM_Q42_323177"/>
      <w:bookmarkEnd w:id="20168"/>
      <w:bookmarkEnd w:id="20169"/>
    </w:p>
    <w:p w:rsidR="00907A31" w:rsidRDefault="00907A31" w:rsidP="00DB2945">
      <w:pPr>
        <w:pStyle w:val="af5"/>
        <w:rPr>
          <w:rtl/>
        </w:rPr>
      </w:pPr>
      <w:bookmarkStart w:id="20170" w:name="ET_interruption_5995_45"/>
      <w:r w:rsidRPr="004041AA">
        <w:rPr>
          <w:rStyle w:val="TagStyle"/>
          <w:rtl/>
        </w:rPr>
        <w:t xml:space="preserve"> &lt;&lt; קריאה &gt;&gt;</w:t>
      </w:r>
      <w:r w:rsidRPr="00166A32">
        <w:rPr>
          <w:rStyle w:val="TagStyle"/>
          <w:rtl/>
        </w:rPr>
        <w:t xml:space="preserve"> </w:t>
      </w:r>
      <w:r>
        <w:rPr>
          <w:rtl/>
        </w:rPr>
        <w:t>שר המשפטים אבי ניסנקורן:</w:t>
      </w:r>
      <w:r w:rsidRPr="00166A32">
        <w:rPr>
          <w:rStyle w:val="TagStyle"/>
          <w:rtl/>
        </w:rPr>
        <w:t xml:space="preserve"> </w:t>
      </w:r>
      <w:r w:rsidRPr="004041AA">
        <w:rPr>
          <w:rStyle w:val="TagStyle"/>
          <w:rtl/>
        </w:rPr>
        <w:t>&lt;&lt; קריאה &gt;&gt;</w:t>
      </w:r>
      <w:r>
        <w:rPr>
          <w:rtl/>
        </w:rPr>
        <w:t xml:space="preserve">  </w:t>
      </w:r>
      <w:bookmarkEnd w:id="20170"/>
    </w:p>
    <w:p w:rsidR="00907A31" w:rsidRDefault="00907A31" w:rsidP="00F02B02">
      <w:pPr>
        <w:rPr>
          <w:rtl/>
          <w:lang w:eastAsia="he-IL"/>
        </w:rPr>
      </w:pPr>
    </w:p>
    <w:p w:rsidR="00907A31" w:rsidRDefault="00907A31" w:rsidP="00DB2945">
      <w:pPr>
        <w:rPr>
          <w:rtl/>
          <w:lang w:eastAsia="he-IL"/>
        </w:rPr>
      </w:pPr>
      <w:bookmarkStart w:id="20171" w:name="_ETM_Q42_320839"/>
      <w:bookmarkStart w:id="20172" w:name="_ETM_Q42_321114"/>
      <w:bookmarkStart w:id="20173" w:name="_ETM_Q42_321166"/>
      <w:bookmarkEnd w:id="20171"/>
      <w:bookmarkEnd w:id="20172"/>
      <w:bookmarkEnd w:id="20173"/>
      <w:r>
        <w:rPr>
          <w:rFonts w:hint="cs"/>
          <w:rtl/>
          <w:lang w:eastAsia="he-IL"/>
        </w:rPr>
        <w:t>שנייה, משפט אחד. אתה לא מפנים</w:t>
      </w:r>
      <w:bookmarkStart w:id="20174" w:name="_ETM_Q42_325010"/>
      <w:bookmarkEnd w:id="20174"/>
      <w:r>
        <w:rPr>
          <w:rFonts w:hint="cs"/>
          <w:rtl/>
          <w:lang w:eastAsia="he-IL"/>
        </w:rPr>
        <w:t xml:space="preserve">, דודי </w:t>
      </w:r>
      <w:r w:rsidR="00F02B02">
        <w:rPr>
          <w:rFonts w:hint="cs"/>
          <w:rtl/>
          <w:lang w:eastAsia="he-IL"/>
        </w:rPr>
        <w:t>– – –</w:t>
      </w:r>
    </w:p>
    <w:p w:rsidR="00907A31" w:rsidRDefault="00907A31" w:rsidP="00DB2945">
      <w:pPr>
        <w:rPr>
          <w:rtl/>
          <w:lang w:eastAsia="he-IL"/>
        </w:rPr>
      </w:pPr>
      <w:bookmarkStart w:id="20175" w:name="_ETM_Q42_323511"/>
      <w:bookmarkStart w:id="20176" w:name="_ETM_Q42_323563"/>
      <w:bookmarkEnd w:id="20175"/>
      <w:bookmarkEnd w:id="20176"/>
    </w:p>
    <w:p w:rsidR="00907A31" w:rsidRDefault="00907A31" w:rsidP="00DB2945">
      <w:pPr>
        <w:pStyle w:val="af6"/>
        <w:rPr>
          <w:rtl/>
        </w:rPr>
      </w:pPr>
      <w:bookmarkStart w:id="20177" w:name="ET_yor_6030_46"/>
      <w:r w:rsidRPr="004041AA">
        <w:rPr>
          <w:rStyle w:val="TagStyle"/>
          <w:rtl/>
        </w:rPr>
        <w:t xml:space="preserve"> &lt;&lt; יור &gt;&gt;</w:t>
      </w:r>
      <w:r w:rsidRPr="00166A32">
        <w:rPr>
          <w:rStyle w:val="TagStyle"/>
          <w:rtl/>
        </w:rPr>
        <w:t xml:space="preserve"> </w:t>
      </w:r>
      <w:r>
        <w:rPr>
          <w:rtl/>
        </w:rPr>
        <w:t>היו"ר מכלוף מיקי זוהר:</w:t>
      </w:r>
      <w:r w:rsidRPr="00166A32">
        <w:rPr>
          <w:rStyle w:val="TagStyle"/>
          <w:rtl/>
        </w:rPr>
        <w:t xml:space="preserve"> </w:t>
      </w:r>
      <w:r w:rsidRPr="004041AA">
        <w:rPr>
          <w:rStyle w:val="TagStyle"/>
          <w:rtl/>
        </w:rPr>
        <w:t>&lt;&lt; יור &gt;&gt;</w:t>
      </w:r>
      <w:r>
        <w:rPr>
          <w:rtl/>
        </w:rPr>
        <w:t xml:space="preserve">  </w:t>
      </w:r>
      <w:bookmarkEnd w:id="20177"/>
    </w:p>
    <w:p w:rsidR="00907A31" w:rsidRDefault="00907A31" w:rsidP="00F02B02">
      <w:pPr>
        <w:rPr>
          <w:rtl/>
          <w:lang w:eastAsia="he-IL"/>
        </w:rPr>
      </w:pPr>
    </w:p>
    <w:p w:rsidR="00907A31" w:rsidRDefault="00907A31" w:rsidP="00DB2945">
      <w:pPr>
        <w:rPr>
          <w:rtl/>
          <w:lang w:eastAsia="he-IL"/>
        </w:rPr>
      </w:pPr>
      <w:bookmarkStart w:id="20178" w:name="_ETM_Q42_322838"/>
      <w:bookmarkEnd w:id="20178"/>
      <w:r>
        <w:rPr>
          <w:rFonts w:hint="cs"/>
          <w:rtl/>
          <w:lang w:eastAsia="he-IL"/>
        </w:rPr>
        <w:t xml:space="preserve">אדוני השר, אני מציע הצעת </w:t>
      </w:r>
      <w:bookmarkStart w:id="20179" w:name="_ETM_Q42_324429"/>
      <w:bookmarkEnd w:id="20179"/>
      <w:r>
        <w:rPr>
          <w:rFonts w:hint="cs"/>
          <w:rtl/>
          <w:lang w:eastAsia="he-IL"/>
        </w:rPr>
        <w:t xml:space="preserve">ייעול. אני אדבר עם הלשכות שלכם ואתאם לכם פגישת </w:t>
      </w:r>
      <w:bookmarkStart w:id="20180" w:name="_ETM_Q42_326982"/>
      <w:bookmarkEnd w:id="20180"/>
      <w:r>
        <w:rPr>
          <w:rFonts w:hint="cs"/>
          <w:rtl/>
          <w:lang w:eastAsia="he-IL"/>
        </w:rPr>
        <w:t xml:space="preserve">ייעוץ, תשבו, תעשו את הדיון הזה בצורה רצינית. </w:t>
      </w:r>
    </w:p>
    <w:p w:rsidR="00907A31" w:rsidRDefault="00907A31" w:rsidP="00DB2945">
      <w:pPr>
        <w:rPr>
          <w:rtl/>
          <w:lang w:eastAsia="he-IL"/>
        </w:rPr>
      </w:pPr>
      <w:bookmarkStart w:id="20181" w:name="_ETM_Q42_334915"/>
      <w:bookmarkStart w:id="20182" w:name="_ETM_Q42_334971"/>
      <w:bookmarkEnd w:id="20181"/>
      <w:bookmarkEnd w:id="20182"/>
    </w:p>
    <w:p w:rsidR="00907A31" w:rsidRDefault="00907A31" w:rsidP="00DB2945">
      <w:pPr>
        <w:pStyle w:val="af5"/>
        <w:rPr>
          <w:rtl/>
        </w:rPr>
      </w:pPr>
      <w:bookmarkStart w:id="20183" w:name="ET_interruption_5944_47"/>
      <w:r w:rsidRPr="004041AA">
        <w:rPr>
          <w:rStyle w:val="TagStyle"/>
          <w:rtl/>
        </w:rPr>
        <w:t xml:space="preserve"> &lt;&lt; קריאה &gt;&gt;</w:t>
      </w:r>
      <w:r w:rsidRPr="00166A32">
        <w:rPr>
          <w:rStyle w:val="TagStyle"/>
          <w:rtl/>
        </w:rPr>
        <w:t xml:space="preserve"> </w:t>
      </w:r>
      <w:r>
        <w:rPr>
          <w:rtl/>
        </w:rPr>
        <w:t>אנדרי קוז'ינוב (יש עתיד-תל"ם):</w:t>
      </w:r>
      <w:r w:rsidRPr="00166A32">
        <w:rPr>
          <w:rStyle w:val="TagStyle"/>
          <w:rtl/>
        </w:rPr>
        <w:t xml:space="preserve"> </w:t>
      </w:r>
      <w:r w:rsidRPr="004041AA">
        <w:rPr>
          <w:rStyle w:val="TagStyle"/>
          <w:rtl/>
        </w:rPr>
        <w:t>&lt;&lt; קריאה &gt;&gt;</w:t>
      </w:r>
      <w:r>
        <w:rPr>
          <w:rtl/>
        </w:rPr>
        <w:t xml:space="preserve">  </w:t>
      </w:r>
      <w:bookmarkEnd w:id="20183"/>
    </w:p>
    <w:p w:rsidR="00907A31" w:rsidRDefault="00907A31" w:rsidP="00F02B02">
      <w:pPr>
        <w:rPr>
          <w:rtl/>
          <w:lang w:eastAsia="he-IL"/>
        </w:rPr>
      </w:pPr>
    </w:p>
    <w:p w:rsidR="00907A31" w:rsidRDefault="00907A31" w:rsidP="00DB2945">
      <w:pPr>
        <w:rPr>
          <w:rtl/>
          <w:lang w:eastAsia="he-IL"/>
        </w:rPr>
      </w:pPr>
      <w:bookmarkStart w:id="20184" w:name="_ETM_Q42_321405"/>
      <w:bookmarkStart w:id="20185" w:name="_ETM_Q42_321450"/>
      <w:bookmarkEnd w:id="20184"/>
      <w:bookmarkEnd w:id="20185"/>
      <w:r>
        <w:rPr>
          <w:rFonts w:hint="cs"/>
          <w:rtl/>
          <w:lang w:eastAsia="he-IL"/>
        </w:rPr>
        <w:t xml:space="preserve">אני רוצה להבין, מי נמצא על ספת הטיפולים? </w:t>
      </w:r>
    </w:p>
    <w:p w:rsidR="00907A31" w:rsidRDefault="00907A31" w:rsidP="00DB2945">
      <w:pPr>
        <w:rPr>
          <w:rtl/>
          <w:lang w:eastAsia="he-IL"/>
        </w:rPr>
      </w:pPr>
    </w:p>
    <w:p w:rsidR="00907A31" w:rsidRDefault="00907A31" w:rsidP="00DB2945">
      <w:pPr>
        <w:pStyle w:val="af6"/>
        <w:rPr>
          <w:rtl/>
        </w:rPr>
      </w:pPr>
      <w:bookmarkStart w:id="20186" w:name="ET_yor_6030_48"/>
      <w:r w:rsidRPr="004041AA">
        <w:rPr>
          <w:rStyle w:val="TagStyle"/>
          <w:rtl/>
        </w:rPr>
        <w:t xml:space="preserve"> &lt;&lt; יור &gt;&gt;</w:t>
      </w:r>
      <w:r w:rsidRPr="00166A32">
        <w:rPr>
          <w:rStyle w:val="TagStyle"/>
          <w:rtl/>
        </w:rPr>
        <w:t xml:space="preserve"> </w:t>
      </w:r>
      <w:r>
        <w:rPr>
          <w:rtl/>
        </w:rPr>
        <w:t>היו"ר מכלוף מיקי זוהר:</w:t>
      </w:r>
      <w:r w:rsidRPr="00166A32">
        <w:rPr>
          <w:rStyle w:val="TagStyle"/>
          <w:rtl/>
        </w:rPr>
        <w:t xml:space="preserve"> </w:t>
      </w:r>
      <w:r w:rsidRPr="004041AA">
        <w:rPr>
          <w:rStyle w:val="TagStyle"/>
          <w:rtl/>
        </w:rPr>
        <w:t>&lt;&lt; יור &gt;&gt;</w:t>
      </w:r>
      <w:r>
        <w:rPr>
          <w:rtl/>
        </w:rPr>
        <w:t xml:space="preserve">  </w:t>
      </w:r>
      <w:bookmarkEnd w:id="20186"/>
    </w:p>
    <w:p w:rsidR="00907A31" w:rsidRDefault="00907A31" w:rsidP="00F02B02">
      <w:pPr>
        <w:rPr>
          <w:rtl/>
          <w:lang w:eastAsia="he-IL"/>
        </w:rPr>
      </w:pPr>
    </w:p>
    <w:p w:rsidR="00907A31" w:rsidRDefault="00907A31" w:rsidP="00DB2945">
      <w:pPr>
        <w:rPr>
          <w:rtl/>
          <w:lang w:eastAsia="he-IL"/>
        </w:rPr>
      </w:pPr>
      <w:bookmarkStart w:id="20187" w:name="_ETM_Q42_340173"/>
      <w:bookmarkEnd w:id="20187"/>
      <w:r>
        <w:rPr>
          <w:rFonts w:hint="cs"/>
          <w:rtl/>
          <w:lang w:eastAsia="he-IL"/>
        </w:rPr>
        <w:t>אדוני</w:t>
      </w:r>
      <w:bookmarkStart w:id="20188" w:name="_ETM_Q42_338207"/>
      <w:bookmarkEnd w:id="20188"/>
      <w:r>
        <w:rPr>
          <w:rFonts w:hint="cs"/>
          <w:rtl/>
          <w:lang w:eastAsia="he-IL"/>
        </w:rPr>
        <w:t xml:space="preserve"> שר המשפטים, אפשר עוד היום. </w:t>
      </w:r>
    </w:p>
    <w:p w:rsidR="00907A31" w:rsidRPr="00166A32" w:rsidRDefault="00907A31" w:rsidP="00DB2945">
      <w:pPr>
        <w:rPr>
          <w:rtl/>
          <w:lang w:eastAsia="he-IL"/>
        </w:rPr>
      </w:pPr>
      <w:bookmarkStart w:id="20189" w:name="_ETM_Q42_341303"/>
      <w:bookmarkStart w:id="20190" w:name="_ETM_Q42_341353"/>
      <w:bookmarkEnd w:id="20189"/>
      <w:bookmarkEnd w:id="20190"/>
    </w:p>
    <w:p w:rsidR="00907A31" w:rsidRDefault="00907A31" w:rsidP="00DB2945">
      <w:pPr>
        <w:pStyle w:val="-"/>
        <w:rPr>
          <w:rtl/>
        </w:rPr>
      </w:pPr>
      <w:r w:rsidRPr="004041AA">
        <w:rPr>
          <w:rStyle w:val="TagStyle"/>
          <w:rtl/>
        </w:rPr>
        <w:t xml:space="preserve"> &lt;&lt; דובר_המשך &gt;&gt;</w:t>
      </w:r>
      <w:r w:rsidRPr="005353C2">
        <w:rPr>
          <w:rStyle w:val="TagStyle"/>
          <w:rtl/>
        </w:rPr>
        <w:t xml:space="preserve"> </w:t>
      </w:r>
      <w:r>
        <w:rPr>
          <w:rtl/>
        </w:rPr>
        <w:t>השר המקשר בין הממשלה לכנסת דוד אמסלם:</w:t>
      </w:r>
      <w:r w:rsidRPr="005353C2">
        <w:rPr>
          <w:rStyle w:val="TagStyle"/>
          <w:rtl/>
        </w:rPr>
        <w:t xml:space="preserve"> </w:t>
      </w:r>
      <w:r w:rsidRPr="004041AA">
        <w:rPr>
          <w:rStyle w:val="TagStyle"/>
          <w:rtl/>
        </w:rPr>
        <w:t>&lt;&lt; דובר_המשך &gt;&gt;</w:t>
      </w:r>
      <w:r>
        <w:rPr>
          <w:rtl/>
        </w:rPr>
        <w:t xml:space="preserve">  </w:t>
      </w:r>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אני רוצה לשאול אותך שאלה, שר המשפטים. אני אשאל אותך שאלה, </w:t>
      </w:r>
      <w:bookmarkStart w:id="20191" w:name="_ETM_Q42_348474"/>
      <w:bookmarkEnd w:id="20191"/>
      <w:r>
        <w:rPr>
          <w:rFonts w:hint="cs"/>
          <w:rtl/>
          <w:lang w:eastAsia="he-IL"/>
        </w:rPr>
        <w:t xml:space="preserve">רק שנייה, דקה. אתה עולה כאן בצדק </w:t>
      </w:r>
      <w:bookmarkStart w:id="20192" w:name="_ETM_Q42_350010"/>
      <w:bookmarkEnd w:id="20192"/>
      <w:r>
        <w:rPr>
          <w:rFonts w:hint="cs"/>
          <w:rtl/>
          <w:lang w:eastAsia="he-IL"/>
        </w:rPr>
        <w:t xml:space="preserve">ואתה אומר, אני מגן על מערכת המשפט, מערכת המשפט מתנהלת </w:t>
      </w:r>
      <w:proofErr w:type="spellStart"/>
      <w:r>
        <w:rPr>
          <w:rFonts w:hint="cs"/>
          <w:rtl/>
          <w:lang w:eastAsia="he-IL"/>
        </w:rPr>
        <w:t>וכו</w:t>
      </w:r>
      <w:proofErr w:type="spellEnd"/>
      <w:r>
        <w:rPr>
          <w:rFonts w:hint="cs"/>
          <w:rtl/>
          <w:lang w:eastAsia="he-IL"/>
        </w:rPr>
        <w:t xml:space="preserve">'. </w:t>
      </w:r>
      <w:bookmarkStart w:id="20193" w:name="_ETM_Q42_357513"/>
      <w:bookmarkEnd w:id="20193"/>
    </w:p>
    <w:p w:rsidR="00907A31" w:rsidRDefault="00907A31" w:rsidP="00DB2945">
      <w:pPr>
        <w:rPr>
          <w:rtl/>
          <w:lang w:eastAsia="he-IL"/>
        </w:rPr>
      </w:pPr>
    </w:p>
    <w:p w:rsidR="00907A31" w:rsidRDefault="00907A31" w:rsidP="00DB2945">
      <w:pPr>
        <w:pStyle w:val="af5"/>
        <w:rPr>
          <w:rtl/>
        </w:rPr>
      </w:pPr>
      <w:bookmarkStart w:id="20194" w:name="ET_interruption_5995_10"/>
      <w:r w:rsidRPr="004041AA">
        <w:rPr>
          <w:rStyle w:val="TagStyle"/>
          <w:rtl/>
        </w:rPr>
        <w:t xml:space="preserve"> &lt;&lt; קריאה &gt;&gt;</w:t>
      </w:r>
      <w:r w:rsidRPr="005353C2">
        <w:rPr>
          <w:rStyle w:val="TagStyle"/>
          <w:rtl/>
        </w:rPr>
        <w:t xml:space="preserve"> </w:t>
      </w:r>
      <w:r>
        <w:rPr>
          <w:rtl/>
        </w:rPr>
        <w:t>שר המשפטים אבי ניסנקורן:</w:t>
      </w:r>
      <w:r w:rsidRPr="005353C2">
        <w:rPr>
          <w:rStyle w:val="TagStyle"/>
          <w:rtl/>
        </w:rPr>
        <w:t xml:space="preserve"> </w:t>
      </w:r>
      <w:r w:rsidRPr="004041AA">
        <w:rPr>
          <w:rStyle w:val="TagStyle"/>
          <w:rtl/>
        </w:rPr>
        <w:t>&lt;&lt; קריאה &gt;&gt;</w:t>
      </w:r>
      <w:r>
        <w:rPr>
          <w:rtl/>
        </w:rPr>
        <w:t xml:space="preserve">  </w:t>
      </w:r>
      <w:bookmarkEnd w:id="20194"/>
    </w:p>
    <w:p w:rsidR="00907A31" w:rsidRDefault="00907A31" w:rsidP="00F02B02">
      <w:pPr>
        <w:rPr>
          <w:rtl/>
          <w:lang w:eastAsia="he-IL"/>
        </w:rPr>
      </w:pPr>
    </w:p>
    <w:p w:rsidR="00907A31" w:rsidRDefault="00907A31" w:rsidP="00DB2945">
      <w:pPr>
        <w:rPr>
          <w:rtl/>
          <w:lang w:eastAsia="he-IL"/>
        </w:rPr>
      </w:pPr>
      <w:r>
        <w:rPr>
          <w:rFonts w:hint="cs"/>
          <w:rtl/>
          <w:lang w:eastAsia="he-IL"/>
        </w:rPr>
        <w:t>הקטע הזה שאתה אומר: אתה עו</w:t>
      </w:r>
      <w:bookmarkStart w:id="20195" w:name="_ETM_Q42_359862"/>
      <w:bookmarkEnd w:id="20195"/>
      <w:r>
        <w:rPr>
          <w:rFonts w:hint="cs"/>
          <w:rtl/>
          <w:lang w:eastAsia="he-IL"/>
        </w:rPr>
        <w:t xml:space="preserve">לה ומגן בצדק על מערכת המשפט </w:t>
      </w:r>
      <w:r w:rsidR="00F02B02">
        <w:rPr>
          <w:rFonts w:hint="eastAsia"/>
          <w:rtl/>
          <w:lang w:eastAsia="he-IL"/>
        </w:rPr>
        <w:t>–</w:t>
      </w:r>
      <w:r>
        <w:rPr>
          <w:rFonts w:hint="eastAsia"/>
          <w:rtl/>
          <w:lang w:eastAsia="he-IL"/>
        </w:rPr>
        <w:t xml:space="preserve"> קחו את זה, </w:t>
      </w:r>
      <w:r>
        <w:rPr>
          <w:rFonts w:hint="cs"/>
          <w:rtl/>
          <w:lang w:eastAsia="he-IL"/>
        </w:rPr>
        <w:t xml:space="preserve">שים את זה </w:t>
      </w:r>
      <w:proofErr w:type="spellStart"/>
      <w:r>
        <w:rPr>
          <w:rFonts w:hint="cs"/>
          <w:rtl/>
          <w:lang w:eastAsia="he-IL"/>
        </w:rPr>
        <w:t>בטוויטר</w:t>
      </w:r>
      <w:proofErr w:type="spellEnd"/>
      <w:r>
        <w:rPr>
          <w:rFonts w:hint="cs"/>
          <w:rtl/>
          <w:lang w:eastAsia="he-IL"/>
        </w:rPr>
        <w:t>.</w:t>
      </w:r>
      <w:bookmarkStart w:id="20196" w:name="_ETM_Q42_364325"/>
      <w:bookmarkEnd w:id="20196"/>
      <w:r>
        <w:rPr>
          <w:rFonts w:hint="cs"/>
          <w:rtl/>
          <w:lang w:eastAsia="he-IL"/>
        </w:rPr>
        <w:t xml:space="preserve"> </w:t>
      </w:r>
    </w:p>
    <w:p w:rsidR="00907A31" w:rsidRDefault="00907A31" w:rsidP="00DB2945">
      <w:pPr>
        <w:rPr>
          <w:rtl/>
          <w:lang w:eastAsia="he-IL"/>
        </w:rPr>
      </w:pPr>
      <w:bookmarkStart w:id="20197" w:name="_ETM_Q42_366049"/>
      <w:bookmarkStart w:id="20198" w:name="_ETM_Q42_366116"/>
      <w:bookmarkEnd w:id="20197"/>
      <w:bookmarkEnd w:id="20198"/>
    </w:p>
    <w:p w:rsidR="00907A31" w:rsidRDefault="00907A31" w:rsidP="00DB2945">
      <w:pPr>
        <w:pStyle w:val="-"/>
        <w:rPr>
          <w:rtl/>
        </w:rPr>
      </w:pPr>
      <w:bookmarkStart w:id="20199" w:name="ET_speakercontinue_5971_49"/>
      <w:r w:rsidRPr="004041AA">
        <w:rPr>
          <w:rStyle w:val="TagStyle"/>
          <w:rtl/>
        </w:rPr>
        <w:t xml:space="preserve"> &lt;&lt; דובר_המשך &gt;&gt;</w:t>
      </w:r>
      <w:r w:rsidRPr="00166A32">
        <w:rPr>
          <w:rStyle w:val="TagStyle"/>
          <w:rtl/>
        </w:rPr>
        <w:t xml:space="preserve"> </w:t>
      </w:r>
      <w:r>
        <w:rPr>
          <w:rtl/>
        </w:rPr>
        <w:t>השר המקשר בין הממשלה לכנסת דוד אמסלם:</w:t>
      </w:r>
      <w:r w:rsidRPr="00166A32">
        <w:rPr>
          <w:rStyle w:val="TagStyle"/>
          <w:rtl/>
        </w:rPr>
        <w:t xml:space="preserve"> </w:t>
      </w:r>
      <w:r w:rsidRPr="004041AA">
        <w:rPr>
          <w:rStyle w:val="TagStyle"/>
          <w:rtl/>
        </w:rPr>
        <w:t>&lt;&lt; דובר_המשך &gt;&gt;</w:t>
      </w:r>
      <w:r>
        <w:rPr>
          <w:rtl/>
        </w:rPr>
        <w:t xml:space="preserve">  </w:t>
      </w:r>
      <w:bookmarkEnd w:id="20199"/>
    </w:p>
    <w:p w:rsidR="00907A31" w:rsidRDefault="00907A31" w:rsidP="00F02B02">
      <w:pPr>
        <w:rPr>
          <w:rtl/>
        </w:rPr>
      </w:pPr>
    </w:p>
    <w:p w:rsidR="00907A31" w:rsidRDefault="00907A31" w:rsidP="00580F05">
      <w:pPr>
        <w:rPr>
          <w:rtl/>
          <w:lang w:eastAsia="he-IL"/>
        </w:rPr>
      </w:pPr>
      <w:bookmarkStart w:id="20200" w:name="_ETM_Q42_366471"/>
      <w:bookmarkEnd w:id="20200"/>
      <w:r>
        <w:rPr>
          <w:rFonts w:hint="cs"/>
          <w:rtl/>
        </w:rPr>
        <w:t xml:space="preserve">אמרתי, זאת תגובה </w:t>
      </w:r>
      <w:proofErr w:type="spellStart"/>
      <w:r>
        <w:rPr>
          <w:rFonts w:hint="cs"/>
          <w:rtl/>
        </w:rPr>
        <w:t>פבלובית</w:t>
      </w:r>
      <w:proofErr w:type="spellEnd"/>
      <w:r>
        <w:rPr>
          <w:rFonts w:hint="cs"/>
          <w:rtl/>
        </w:rPr>
        <w:t xml:space="preserve"> </w:t>
      </w:r>
      <w:r w:rsidR="00DB2945">
        <w:rPr>
          <w:rFonts w:hint="cs"/>
          <w:rtl/>
        </w:rPr>
        <w:t>ש</w:t>
      </w:r>
      <w:r>
        <w:rPr>
          <w:rFonts w:hint="cs"/>
          <w:rtl/>
        </w:rPr>
        <w:t xml:space="preserve">כשאנחנו רוצים לשנות דברים חיוביים, לעשות, לטייב, </w:t>
      </w:r>
      <w:r w:rsidR="00580F05">
        <w:rPr>
          <w:rFonts w:hint="cs"/>
          <w:rtl/>
        </w:rPr>
        <w:t>ו</w:t>
      </w:r>
      <w:r>
        <w:rPr>
          <w:rFonts w:hint="cs"/>
          <w:rtl/>
        </w:rPr>
        <w:t xml:space="preserve">כשאנחנו רוצים לטייב את הפרקליטות ואת המשטרה, </w:t>
      </w:r>
      <w:bookmarkStart w:id="20201" w:name="_ETM_Q42_375664"/>
      <w:bookmarkEnd w:id="20201"/>
      <w:r>
        <w:rPr>
          <w:rFonts w:hint="cs"/>
          <w:rtl/>
        </w:rPr>
        <w:t xml:space="preserve">אצלך זה פגיעה במערכת המשפט. אבל אני רוצה </w:t>
      </w:r>
      <w:bookmarkStart w:id="20202" w:name="_ETM_Q42_378311"/>
      <w:bookmarkEnd w:id="20202"/>
      <w:r>
        <w:rPr>
          <w:rFonts w:hint="cs"/>
          <w:rtl/>
        </w:rPr>
        <w:t xml:space="preserve">לומר לך משהו. תראה, </w:t>
      </w:r>
      <w:r>
        <w:rPr>
          <w:rFonts w:hint="cs"/>
          <w:rtl/>
          <w:lang w:eastAsia="he-IL"/>
        </w:rPr>
        <w:t>לא שמעתי התייחסות שלך כשר המשפטים</w:t>
      </w:r>
      <w:r w:rsidR="00580F05">
        <w:rPr>
          <w:rFonts w:hint="cs"/>
          <w:rtl/>
          <w:lang w:eastAsia="he-IL"/>
        </w:rPr>
        <w:t>,</w:t>
      </w:r>
      <w:r>
        <w:rPr>
          <w:rFonts w:hint="cs"/>
          <w:rtl/>
          <w:lang w:eastAsia="he-IL"/>
        </w:rPr>
        <w:t xml:space="preserve"> </w:t>
      </w:r>
      <w:r w:rsidR="00580F05">
        <w:rPr>
          <w:rFonts w:hint="cs"/>
          <w:rtl/>
          <w:lang w:eastAsia="he-IL"/>
        </w:rPr>
        <w:t>ו</w:t>
      </w:r>
      <w:r>
        <w:rPr>
          <w:rFonts w:hint="cs"/>
          <w:rtl/>
          <w:lang w:eastAsia="he-IL"/>
        </w:rPr>
        <w:t xml:space="preserve">היועץ המשפטי יושב אצלך, בלשכתך, לכל השיחה שהייתה בינו לבין אפי </w:t>
      </w:r>
      <w:proofErr w:type="spellStart"/>
      <w:r>
        <w:rPr>
          <w:rFonts w:hint="cs"/>
          <w:rtl/>
          <w:lang w:eastAsia="he-IL"/>
        </w:rPr>
        <w:t>נוה</w:t>
      </w:r>
      <w:proofErr w:type="spellEnd"/>
      <w:r>
        <w:rPr>
          <w:rFonts w:hint="cs"/>
          <w:rtl/>
          <w:lang w:eastAsia="he-IL"/>
        </w:rPr>
        <w:t xml:space="preserve"> </w:t>
      </w:r>
      <w:bookmarkStart w:id="20203" w:name="_ETM_Q42_394995"/>
      <w:bookmarkEnd w:id="20203"/>
      <w:r w:rsidR="00F02B02">
        <w:rPr>
          <w:rFonts w:hint="cs"/>
          <w:rtl/>
          <w:lang w:eastAsia="he-IL"/>
        </w:rPr>
        <w:t>– – –</w:t>
      </w:r>
    </w:p>
    <w:p w:rsidR="00907A31" w:rsidRDefault="00907A31" w:rsidP="00DB2945">
      <w:pPr>
        <w:rPr>
          <w:rtl/>
          <w:lang w:eastAsia="he-IL"/>
        </w:rPr>
      </w:pPr>
    </w:p>
    <w:p w:rsidR="00907A31" w:rsidRDefault="00907A31" w:rsidP="00DB2945">
      <w:pPr>
        <w:pStyle w:val="af5"/>
        <w:rPr>
          <w:rtl/>
        </w:rPr>
      </w:pPr>
      <w:bookmarkStart w:id="20204" w:name="ET_interruption_5995_12"/>
      <w:r w:rsidRPr="004041AA">
        <w:rPr>
          <w:rStyle w:val="TagStyle"/>
          <w:rtl/>
        </w:rPr>
        <w:t xml:space="preserve"> &lt;&lt; קריאה &gt;&gt;</w:t>
      </w:r>
      <w:r w:rsidRPr="005353C2">
        <w:rPr>
          <w:rStyle w:val="TagStyle"/>
          <w:rtl/>
        </w:rPr>
        <w:t xml:space="preserve"> </w:t>
      </w:r>
      <w:r>
        <w:rPr>
          <w:rtl/>
        </w:rPr>
        <w:t>שר המשפטים אבי ניסנקורן:</w:t>
      </w:r>
      <w:r w:rsidRPr="005353C2">
        <w:rPr>
          <w:rStyle w:val="TagStyle"/>
          <w:rtl/>
        </w:rPr>
        <w:t xml:space="preserve"> </w:t>
      </w:r>
      <w:r w:rsidRPr="004041AA">
        <w:rPr>
          <w:rStyle w:val="TagStyle"/>
          <w:rtl/>
        </w:rPr>
        <w:t>&lt;&lt; קריאה &gt;&gt;</w:t>
      </w:r>
      <w:r>
        <w:rPr>
          <w:rtl/>
        </w:rPr>
        <w:t xml:space="preserve">  </w:t>
      </w:r>
      <w:bookmarkEnd w:id="20204"/>
    </w:p>
    <w:p w:rsidR="00907A31" w:rsidRDefault="00907A31" w:rsidP="00F02B02">
      <w:pPr>
        <w:rPr>
          <w:rtl/>
          <w:lang w:eastAsia="he-IL"/>
        </w:rPr>
      </w:pPr>
    </w:p>
    <w:p w:rsidR="00907A31" w:rsidRDefault="00907A31" w:rsidP="00DB2945">
      <w:pPr>
        <w:rPr>
          <w:rtl/>
          <w:lang w:eastAsia="he-IL"/>
        </w:rPr>
      </w:pPr>
      <w:proofErr w:type="spellStart"/>
      <w:r>
        <w:rPr>
          <w:rFonts w:hint="cs"/>
          <w:rtl/>
          <w:lang w:eastAsia="he-IL"/>
        </w:rPr>
        <w:t>אוה</w:t>
      </w:r>
      <w:proofErr w:type="spellEnd"/>
      <w:r>
        <w:rPr>
          <w:rFonts w:hint="cs"/>
          <w:rtl/>
          <w:lang w:eastAsia="he-IL"/>
        </w:rPr>
        <w:t xml:space="preserve">, התייחסתי כמה פעמים. </w:t>
      </w:r>
    </w:p>
    <w:p w:rsidR="00907A31" w:rsidRDefault="00907A31" w:rsidP="00DB2945">
      <w:pPr>
        <w:rPr>
          <w:rtl/>
          <w:lang w:eastAsia="he-IL"/>
        </w:rPr>
      </w:pPr>
    </w:p>
    <w:p w:rsidR="00907A31" w:rsidRDefault="00907A31" w:rsidP="00DB2945">
      <w:pPr>
        <w:pStyle w:val="-"/>
        <w:rPr>
          <w:rtl/>
        </w:rPr>
      </w:pPr>
      <w:r w:rsidRPr="004041AA">
        <w:rPr>
          <w:rStyle w:val="TagStyle"/>
          <w:rtl/>
        </w:rPr>
        <w:t xml:space="preserve"> &lt;&lt; דובר_המשך &gt;&gt;</w:t>
      </w:r>
      <w:r w:rsidRPr="00166A32">
        <w:rPr>
          <w:rStyle w:val="TagStyle"/>
          <w:rtl/>
        </w:rPr>
        <w:t xml:space="preserve"> </w:t>
      </w:r>
      <w:r>
        <w:rPr>
          <w:rtl/>
        </w:rPr>
        <w:t>השר המקשר בין הממשלה לכנסת דוד אמסלם:</w:t>
      </w:r>
      <w:r w:rsidRPr="00166A32">
        <w:rPr>
          <w:rStyle w:val="TagStyle"/>
          <w:rtl/>
        </w:rPr>
        <w:t xml:space="preserve"> </w:t>
      </w:r>
      <w:r w:rsidRPr="004041AA">
        <w:rPr>
          <w:rStyle w:val="TagStyle"/>
          <w:rtl/>
        </w:rPr>
        <w:t>&lt;&lt; דובר_המשך &gt;&gt;</w:t>
      </w:r>
      <w:r>
        <w:rPr>
          <w:rtl/>
        </w:rPr>
        <w:t xml:space="preserve">  </w:t>
      </w:r>
    </w:p>
    <w:p w:rsidR="00907A31" w:rsidRDefault="00907A31" w:rsidP="00F02B02">
      <w:pPr>
        <w:rPr>
          <w:rtl/>
          <w:lang w:eastAsia="he-IL"/>
        </w:rPr>
      </w:pPr>
    </w:p>
    <w:p w:rsidR="00907A31" w:rsidRDefault="00907A31" w:rsidP="00DB2945">
      <w:pPr>
        <w:rPr>
          <w:rtl/>
          <w:lang w:eastAsia="he-IL"/>
        </w:rPr>
      </w:pPr>
      <w:bookmarkStart w:id="20205" w:name="_ETM_Q42_399328"/>
      <w:bookmarkEnd w:id="20205"/>
      <w:r>
        <w:rPr>
          <w:rFonts w:hint="cs"/>
          <w:rtl/>
          <w:lang w:eastAsia="he-IL"/>
        </w:rPr>
        <w:t xml:space="preserve">ששם </w:t>
      </w:r>
      <w:r w:rsidR="00F02B02">
        <w:rPr>
          <w:rFonts w:hint="cs"/>
          <w:rtl/>
          <w:lang w:eastAsia="he-IL"/>
        </w:rPr>
        <w:t>–</w:t>
      </w:r>
      <w:r>
        <w:rPr>
          <w:rFonts w:hint="cs"/>
          <w:rtl/>
          <w:lang w:eastAsia="he-IL"/>
        </w:rPr>
        <w:t xml:space="preserve"> </w:t>
      </w:r>
      <w:bookmarkStart w:id="20206" w:name="_ETM_Q42_400381"/>
      <w:bookmarkEnd w:id="20206"/>
      <w:r>
        <w:rPr>
          <w:rFonts w:hint="cs"/>
          <w:rtl/>
          <w:lang w:eastAsia="he-IL"/>
        </w:rPr>
        <w:t xml:space="preserve">תקשיב </w:t>
      </w:r>
      <w:r w:rsidR="00F02B02">
        <w:rPr>
          <w:rFonts w:hint="cs"/>
          <w:rtl/>
          <w:lang w:eastAsia="he-IL"/>
        </w:rPr>
        <w:t>–</w:t>
      </w:r>
      <w:r>
        <w:rPr>
          <w:rFonts w:hint="cs"/>
          <w:rtl/>
          <w:lang w:eastAsia="he-IL"/>
        </w:rPr>
        <w:t xml:space="preserve"> שם אני מזועזע איך אתה </w:t>
      </w:r>
      <w:r w:rsidR="00F02B02">
        <w:rPr>
          <w:rFonts w:hint="cs"/>
          <w:rtl/>
          <w:lang w:eastAsia="he-IL"/>
        </w:rPr>
        <w:t>– – –</w:t>
      </w:r>
      <w:r>
        <w:rPr>
          <w:rFonts w:hint="cs"/>
          <w:rtl/>
          <w:lang w:eastAsia="he-IL"/>
        </w:rPr>
        <w:t xml:space="preserve"> </w:t>
      </w:r>
    </w:p>
    <w:p w:rsidR="00907A31" w:rsidRPr="00166A32" w:rsidRDefault="00907A31" w:rsidP="00DB2945">
      <w:pPr>
        <w:rPr>
          <w:rtl/>
          <w:lang w:eastAsia="he-IL"/>
        </w:rPr>
      </w:pPr>
      <w:bookmarkStart w:id="20207" w:name="_ETM_Q42_399997"/>
      <w:bookmarkStart w:id="20208" w:name="_ETM_Q42_400048"/>
      <w:bookmarkEnd w:id="20207"/>
      <w:bookmarkEnd w:id="20208"/>
    </w:p>
    <w:p w:rsidR="00907A31" w:rsidRDefault="00907A31" w:rsidP="00DB2945">
      <w:pPr>
        <w:pStyle w:val="af5"/>
        <w:rPr>
          <w:rtl/>
        </w:rPr>
      </w:pPr>
      <w:bookmarkStart w:id="20209" w:name="ET_interruption_5771_13"/>
      <w:r w:rsidRPr="004041AA">
        <w:rPr>
          <w:rStyle w:val="TagStyle"/>
          <w:rtl/>
        </w:rPr>
        <w:t xml:space="preserve"> &lt;&lt; קריאה &gt;&gt;</w:t>
      </w:r>
      <w:r w:rsidRPr="005353C2">
        <w:rPr>
          <w:rStyle w:val="TagStyle"/>
          <w:rtl/>
        </w:rPr>
        <w:t xml:space="preserve"> </w:t>
      </w:r>
      <w:r>
        <w:rPr>
          <w:rtl/>
        </w:rPr>
        <w:t>איתן גינזבורג (כחול לבן):</w:t>
      </w:r>
      <w:r w:rsidRPr="005353C2">
        <w:rPr>
          <w:rStyle w:val="TagStyle"/>
          <w:rtl/>
        </w:rPr>
        <w:t xml:space="preserve"> </w:t>
      </w:r>
      <w:r w:rsidRPr="004041AA">
        <w:rPr>
          <w:rStyle w:val="TagStyle"/>
          <w:rtl/>
        </w:rPr>
        <w:t>&lt;&lt; קריאה &gt;&gt;</w:t>
      </w:r>
      <w:r>
        <w:rPr>
          <w:rtl/>
        </w:rPr>
        <w:t xml:space="preserve">  </w:t>
      </w:r>
      <w:bookmarkEnd w:id="20209"/>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מה זה קשור עכשיו? </w:t>
      </w:r>
    </w:p>
    <w:p w:rsidR="00907A31" w:rsidRDefault="00907A31" w:rsidP="00DB2945">
      <w:pPr>
        <w:rPr>
          <w:rtl/>
          <w:lang w:eastAsia="he-IL"/>
        </w:rPr>
      </w:pPr>
    </w:p>
    <w:p w:rsidR="00907A31" w:rsidRDefault="00907A31" w:rsidP="00DB2945">
      <w:pPr>
        <w:pStyle w:val="-"/>
        <w:rPr>
          <w:rtl/>
        </w:rPr>
      </w:pPr>
      <w:bookmarkStart w:id="20210" w:name="ET_speakercontinue_5971_51"/>
      <w:r w:rsidRPr="004041AA">
        <w:rPr>
          <w:rStyle w:val="TagStyle"/>
          <w:rtl/>
        </w:rPr>
        <w:t xml:space="preserve"> &lt;&lt; דובר_המשך &gt;&gt;</w:t>
      </w:r>
      <w:r w:rsidRPr="00166A32">
        <w:rPr>
          <w:rStyle w:val="TagStyle"/>
          <w:rtl/>
        </w:rPr>
        <w:t xml:space="preserve"> </w:t>
      </w:r>
      <w:r>
        <w:rPr>
          <w:rtl/>
        </w:rPr>
        <w:t>השר המקשר בין הממשלה לכנסת דוד אמסלם:</w:t>
      </w:r>
      <w:r w:rsidRPr="00166A32">
        <w:rPr>
          <w:rStyle w:val="TagStyle"/>
          <w:rtl/>
        </w:rPr>
        <w:t xml:space="preserve"> </w:t>
      </w:r>
      <w:r w:rsidRPr="004041AA">
        <w:rPr>
          <w:rStyle w:val="TagStyle"/>
          <w:rtl/>
        </w:rPr>
        <w:t>&lt;&lt; דובר_המשך &gt;&gt;</w:t>
      </w:r>
      <w:r>
        <w:rPr>
          <w:rtl/>
        </w:rPr>
        <w:t xml:space="preserve">  </w:t>
      </w:r>
      <w:bookmarkEnd w:id="20210"/>
    </w:p>
    <w:p w:rsidR="00907A31" w:rsidRDefault="00907A31" w:rsidP="00F02B02">
      <w:pPr>
        <w:rPr>
          <w:rtl/>
          <w:lang w:eastAsia="he-IL"/>
        </w:rPr>
      </w:pPr>
    </w:p>
    <w:p w:rsidR="00907A31" w:rsidRDefault="00907A31" w:rsidP="00DB2945">
      <w:pPr>
        <w:rPr>
          <w:rtl/>
          <w:lang w:eastAsia="he-IL"/>
        </w:rPr>
      </w:pPr>
      <w:bookmarkStart w:id="20211" w:name="_ETM_Q42_400700"/>
      <w:bookmarkEnd w:id="20211"/>
      <w:r>
        <w:rPr>
          <w:rFonts w:hint="cs"/>
          <w:rtl/>
          <w:lang w:eastAsia="he-IL"/>
        </w:rPr>
        <w:t xml:space="preserve">אתה יודע, מדברים עכשיו. </w:t>
      </w:r>
    </w:p>
    <w:p w:rsidR="00907A31" w:rsidRDefault="00907A31" w:rsidP="00DB2945">
      <w:pPr>
        <w:rPr>
          <w:rtl/>
          <w:lang w:eastAsia="he-IL"/>
        </w:rPr>
      </w:pPr>
      <w:bookmarkStart w:id="20212" w:name="_ETM_Q42_403217"/>
      <w:bookmarkStart w:id="20213" w:name="_ETM_Q42_403257"/>
      <w:bookmarkEnd w:id="20212"/>
      <w:bookmarkEnd w:id="20213"/>
    </w:p>
    <w:p w:rsidR="00907A31" w:rsidRDefault="00907A31" w:rsidP="00DB2945">
      <w:pPr>
        <w:pStyle w:val="af6"/>
        <w:rPr>
          <w:rtl/>
        </w:rPr>
      </w:pPr>
      <w:r w:rsidRPr="004041AA">
        <w:rPr>
          <w:rStyle w:val="TagStyle"/>
          <w:rtl/>
        </w:rPr>
        <w:t xml:space="preserve"> &lt;&lt; יור &gt;&gt;</w:t>
      </w:r>
      <w:r w:rsidRPr="00166A32">
        <w:rPr>
          <w:rStyle w:val="TagStyle"/>
          <w:rtl/>
        </w:rPr>
        <w:t xml:space="preserve"> </w:t>
      </w:r>
      <w:r>
        <w:rPr>
          <w:rtl/>
        </w:rPr>
        <w:t>היו"ר מכלוף מיקי זוהר:</w:t>
      </w:r>
      <w:r w:rsidRPr="00166A32">
        <w:rPr>
          <w:rStyle w:val="TagStyle"/>
          <w:rtl/>
        </w:rPr>
        <w:t xml:space="preserve"> </w:t>
      </w:r>
      <w:r w:rsidRPr="004041AA">
        <w:rPr>
          <w:rStyle w:val="TagStyle"/>
          <w:rtl/>
        </w:rPr>
        <w:t>&lt;&lt; יור &gt;&gt;</w:t>
      </w:r>
      <w:r>
        <w:rPr>
          <w:rtl/>
        </w:rPr>
        <w:t xml:space="preserve">  </w:t>
      </w:r>
    </w:p>
    <w:p w:rsidR="00907A31" w:rsidRDefault="00907A31" w:rsidP="00F02B02">
      <w:pPr>
        <w:rPr>
          <w:rtl/>
          <w:lang w:eastAsia="he-IL"/>
        </w:rPr>
      </w:pPr>
    </w:p>
    <w:p w:rsidR="00907A31" w:rsidRDefault="00907A31" w:rsidP="00DB2945">
      <w:pPr>
        <w:rPr>
          <w:rtl/>
          <w:lang w:eastAsia="he-IL"/>
        </w:rPr>
      </w:pPr>
      <w:bookmarkStart w:id="20214" w:name="_ETM_Q42_405221"/>
      <w:bookmarkEnd w:id="20214"/>
      <w:r>
        <w:rPr>
          <w:rFonts w:hint="cs"/>
          <w:rtl/>
          <w:lang w:eastAsia="he-IL"/>
        </w:rPr>
        <w:t xml:space="preserve">שר המשפטים ירצה להשיב </w:t>
      </w:r>
      <w:bookmarkStart w:id="20215" w:name="_ETM_Q42_403510"/>
      <w:bookmarkEnd w:id="20215"/>
      <w:r>
        <w:rPr>
          <w:rFonts w:hint="cs"/>
          <w:rtl/>
          <w:lang w:eastAsia="he-IL"/>
        </w:rPr>
        <w:t xml:space="preserve">על זה, לא? </w:t>
      </w:r>
    </w:p>
    <w:p w:rsidR="00907A31" w:rsidRDefault="00907A31" w:rsidP="00DB2945">
      <w:pPr>
        <w:rPr>
          <w:rtl/>
          <w:lang w:eastAsia="he-IL"/>
        </w:rPr>
      </w:pPr>
      <w:bookmarkStart w:id="20216" w:name="_ETM_Q42_404982"/>
      <w:bookmarkStart w:id="20217" w:name="_ETM_Q42_405048"/>
      <w:bookmarkEnd w:id="20216"/>
      <w:bookmarkEnd w:id="20217"/>
    </w:p>
    <w:p w:rsidR="00907A31" w:rsidRDefault="00907A31" w:rsidP="00DB2945">
      <w:pPr>
        <w:pStyle w:val="-"/>
        <w:rPr>
          <w:rtl/>
        </w:rPr>
      </w:pPr>
      <w:bookmarkStart w:id="20218" w:name="ET_speakercontinue_5971_53"/>
      <w:r w:rsidRPr="004041AA">
        <w:rPr>
          <w:rStyle w:val="TagStyle"/>
          <w:rtl/>
        </w:rPr>
        <w:t xml:space="preserve"> &lt;&lt; דובר_המשך &gt;&gt;</w:t>
      </w:r>
      <w:r w:rsidRPr="00166A32">
        <w:rPr>
          <w:rStyle w:val="TagStyle"/>
          <w:rtl/>
        </w:rPr>
        <w:t xml:space="preserve"> </w:t>
      </w:r>
      <w:r>
        <w:rPr>
          <w:rtl/>
        </w:rPr>
        <w:t>השר המקשר בין הממשלה לכנסת דוד אמסלם:</w:t>
      </w:r>
      <w:r w:rsidRPr="00166A32">
        <w:rPr>
          <w:rStyle w:val="TagStyle"/>
          <w:rtl/>
        </w:rPr>
        <w:t xml:space="preserve"> </w:t>
      </w:r>
      <w:r w:rsidRPr="004041AA">
        <w:rPr>
          <w:rStyle w:val="TagStyle"/>
          <w:rtl/>
        </w:rPr>
        <w:t>&lt;&lt; דובר_המשך &gt;&gt;</w:t>
      </w:r>
      <w:r>
        <w:rPr>
          <w:rtl/>
        </w:rPr>
        <w:t xml:space="preserve">  </w:t>
      </w:r>
      <w:bookmarkEnd w:id="20218"/>
    </w:p>
    <w:p w:rsidR="00907A31" w:rsidRDefault="00907A31" w:rsidP="00F02B02">
      <w:pPr>
        <w:rPr>
          <w:rtl/>
          <w:lang w:eastAsia="he-IL"/>
        </w:rPr>
      </w:pPr>
    </w:p>
    <w:p w:rsidR="00907A31" w:rsidRDefault="00907A31" w:rsidP="00DB2945">
      <w:pPr>
        <w:rPr>
          <w:rtl/>
          <w:lang w:eastAsia="he-IL"/>
        </w:rPr>
      </w:pPr>
      <w:bookmarkStart w:id="20219" w:name="_ETM_Q42_405562"/>
      <w:bookmarkEnd w:id="20219"/>
      <w:r>
        <w:rPr>
          <w:rFonts w:hint="cs"/>
          <w:rtl/>
          <w:lang w:eastAsia="he-IL"/>
        </w:rPr>
        <w:t xml:space="preserve">אני מזועזע איך אתה כשר </w:t>
      </w:r>
      <w:bookmarkStart w:id="20220" w:name="_ETM_Q42_407242"/>
      <w:bookmarkEnd w:id="20220"/>
      <w:r>
        <w:rPr>
          <w:rFonts w:hint="cs"/>
          <w:rtl/>
          <w:lang w:eastAsia="he-IL"/>
        </w:rPr>
        <w:t xml:space="preserve">המשפטים לא הרמת </w:t>
      </w:r>
      <w:proofErr w:type="spellStart"/>
      <w:r>
        <w:rPr>
          <w:rFonts w:hint="cs"/>
          <w:rtl/>
          <w:lang w:eastAsia="he-IL"/>
        </w:rPr>
        <w:t>הנדברקס</w:t>
      </w:r>
      <w:proofErr w:type="spellEnd"/>
      <w:r>
        <w:rPr>
          <w:rFonts w:hint="cs"/>
          <w:rtl/>
          <w:lang w:eastAsia="he-IL"/>
        </w:rPr>
        <w:t xml:space="preserve"> והפכת את המדינה רק על השיחה </w:t>
      </w:r>
      <w:bookmarkStart w:id="20221" w:name="_ETM_Q42_410360"/>
      <w:bookmarkEnd w:id="20221"/>
      <w:r>
        <w:rPr>
          <w:rFonts w:hint="cs"/>
          <w:rtl/>
          <w:lang w:eastAsia="he-IL"/>
        </w:rPr>
        <w:t xml:space="preserve">הזאת. </w:t>
      </w:r>
    </w:p>
    <w:p w:rsidR="00907A31" w:rsidRPr="00166A32" w:rsidRDefault="00907A31" w:rsidP="00DB2945">
      <w:pPr>
        <w:rPr>
          <w:rtl/>
          <w:lang w:eastAsia="he-IL"/>
        </w:rPr>
      </w:pPr>
    </w:p>
    <w:p w:rsidR="00907A31" w:rsidRDefault="00907A31" w:rsidP="00DB2945">
      <w:pPr>
        <w:pStyle w:val="af6"/>
        <w:rPr>
          <w:rtl/>
        </w:rPr>
      </w:pPr>
      <w:r w:rsidRPr="004041AA">
        <w:rPr>
          <w:rStyle w:val="TagStyle"/>
          <w:rtl/>
        </w:rPr>
        <w:t xml:space="preserve"> &lt;&lt; יור &gt;&gt;</w:t>
      </w:r>
      <w:r w:rsidRPr="005353C2">
        <w:rPr>
          <w:rStyle w:val="TagStyle"/>
          <w:rtl/>
        </w:rPr>
        <w:t xml:space="preserve"> </w:t>
      </w:r>
      <w:r>
        <w:rPr>
          <w:rtl/>
        </w:rPr>
        <w:t>היו"ר מכלוף מיקי זוהר:</w:t>
      </w:r>
      <w:r w:rsidRPr="005353C2">
        <w:rPr>
          <w:rStyle w:val="TagStyle"/>
          <w:rtl/>
        </w:rPr>
        <w:t xml:space="preserve"> </w:t>
      </w:r>
      <w:r w:rsidRPr="004041AA">
        <w:rPr>
          <w:rStyle w:val="TagStyle"/>
          <w:rtl/>
        </w:rPr>
        <w:t>&lt;&lt; יור &gt;&gt;</w:t>
      </w:r>
      <w:r>
        <w:rPr>
          <w:rtl/>
        </w:rPr>
        <w:t xml:space="preserve">  </w:t>
      </w:r>
    </w:p>
    <w:p w:rsidR="00907A31" w:rsidRDefault="00907A31" w:rsidP="00F02B02">
      <w:pPr>
        <w:rPr>
          <w:rtl/>
          <w:lang w:eastAsia="he-IL"/>
        </w:rPr>
      </w:pPr>
    </w:p>
    <w:p w:rsidR="00907A31" w:rsidRDefault="00907A31" w:rsidP="00DB2945">
      <w:pPr>
        <w:rPr>
          <w:rtl/>
          <w:lang w:eastAsia="he-IL"/>
        </w:rPr>
      </w:pPr>
      <w:r>
        <w:rPr>
          <w:rFonts w:hint="cs"/>
          <w:rtl/>
          <w:lang w:eastAsia="he-IL"/>
        </w:rPr>
        <w:t>תודה. תודה</w:t>
      </w:r>
      <w:r w:rsidR="00DB2945">
        <w:rPr>
          <w:rFonts w:hint="cs"/>
          <w:rtl/>
          <w:lang w:eastAsia="he-IL"/>
        </w:rPr>
        <w:t>,</w:t>
      </w:r>
      <w:r>
        <w:rPr>
          <w:rFonts w:hint="cs"/>
          <w:rtl/>
          <w:lang w:eastAsia="he-IL"/>
        </w:rPr>
        <w:t xml:space="preserve"> אדוני השר. תודה רבה. שוב, הצעת ייעול רצינית: תקבעו פגישה. אם תרצו</w:t>
      </w:r>
      <w:r w:rsidR="00580F05">
        <w:rPr>
          <w:rFonts w:hint="cs"/>
          <w:rtl/>
          <w:lang w:eastAsia="he-IL"/>
        </w:rPr>
        <w:t>,</w:t>
      </w:r>
      <w:r>
        <w:rPr>
          <w:rFonts w:hint="cs"/>
          <w:rtl/>
          <w:lang w:eastAsia="he-IL"/>
        </w:rPr>
        <w:t xml:space="preserve"> </w:t>
      </w:r>
      <w:bookmarkStart w:id="20222" w:name="_ETM_Q42_416553"/>
      <w:bookmarkEnd w:id="20222"/>
      <w:r>
        <w:rPr>
          <w:rFonts w:hint="cs"/>
          <w:rtl/>
          <w:lang w:eastAsia="he-IL"/>
        </w:rPr>
        <w:t xml:space="preserve">אני גם מוכן להצטרף כיו"ר הקואליציה, לך תדע, אולי </w:t>
      </w:r>
      <w:r w:rsidR="00F02B02">
        <w:rPr>
          <w:rFonts w:hint="cs"/>
          <w:rtl/>
          <w:lang w:eastAsia="he-IL"/>
        </w:rPr>
        <w:t>– – –</w:t>
      </w:r>
      <w:r>
        <w:rPr>
          <w:rFonts w:hint="cs"/>
          <w:rtl/>
          <w:lang w:eastAsia="he-IL"/>
        </w:rPr>
        <w:t xml:space="preserve"> </w:t>
      </w:r>
    </w:p>
    <w:p w:rsidR="00907A31" w:rsidRDefault="00907A31" w:rsidP="00DB2945">
      <w:pPr>
        <w:rPr>
          <w:rtl/>
          <w:lang w:eastAsia="he-IL"/>
        </w:rPr>
      </w:pPr>
    </w:p>
    <w:p w:rsidR="00907A31" w:rsidRDefault="00907A31" w:rsidP="00DB2945">
      <w:pPr>
        <w:pStyle w:val="af5"/>
        <w:rPr>
          <w:rtl/>
        </w:rPr>
      </w:pPr>
      <w:bookmarkStart w:id="20223" w:name="ET_interruption_5296_15"/>
      <w:r w:rsidRPr="004041AA">
        <w:rPr>
          <w:rStyle w:val="TagStyle"/>
          <w:rtl/>
        </w:rPr>
        <w:t xml:space="preserve"> &lt;&lt; קריאה &gt;&gt;</w:t>
      </w:r>
      <w:r w:rsidRPr="005353C2">
        <w:rPr>
          <w:rStyle w:val="TagStyle"/>
          <w:rtl/>
        </w:rPr>
        <w:t xml:space="preserve"> </w:t>
      </w:r>
      <w:r>
        <w:rPr>
          <w:rtl/>
        </w:rPr>
        <w:t>יואב קיש (הליכוד):</w:t>
      </w:r>
      <w:r w:rsidRPr="005353C2">
        <w:rPr>
          <w:rStyle w:val="TagStyle"/>
          <w:rtl/>
        </w:rPr>
        <w:t xml:space="preserve"> </w:t>
      </w:r>
      <w:r w:rsidRPr="004041AA">
        <w:rPr>
          <w:rStyle w:val="TagStyle"/>
          <w:rtl/>
        </w:rPr>
        <w:t>&lt;&lt; קריאה &gt;&gt;</w:t>
      </w:r>
      <w:r>
        <w:rPr>
          <w:rtl/>
        </w:rPr>
        <w:t xml:space="preserve">  </w:t>
      </w:r>
      <w:bookmarkEnd w:id="20223"/>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היושב-ראש, תן לו להשיב. </w:t>
      </w:r>
    </w:p>
    <w:p w:rsidR="00907A31" w:rsidRDefault="00907A31" w:rsidP="00DB2945">
      <w:pPr>
        <w:rPr>
          <w:rtl/>
          <w:lang w:eastAsia="he-IL"/>
        </w:rPr>
      </w:pPr>
    </w:p>
    <w:p w:rsidR="00907A31" w:rsidRDefault="00907A31" w:rsidP="00DB2945">
      <w:pPr>
        <w:pStyle w:val="af6"/>
        <w:rPr>
          <w:rtl/>
        </w:rPr>
      </w:pPr>
      <w:r w:rsidRPr="004041AA">
        <w:rPr>
          <w:rStyle w:val="TagStyle"/>
          <w:rtl/>
        </w:rPr>
        <w:t xml:space="preserve"> &lt;&lt; יור &gt;&gt;</w:t>
      </w:r>
      <w:r w:rsidRPr="005353C2">
        <w:rPr>
          <w:rStyle w:val="TagStyle"/>
          <w:rtl/>
        </w:rPr>
        <w:t xml:space="preserve"> </w:t>
      </w:r>
      <w:r>
        <w:rPr>
          <w:rtl/>
        </w:rPr>
        <w:t>היו"ר מכלוף מיקי זוהר:</w:t>
      </w:r>
      <w:r w:rsidRPr="005353C2">
        <w:rPr>
          <w:rStyle w:val="TagStyle"/>
          <w:rtl/>
        </w:rPr>
        <w:t xml:space="preserve"> </w:t>
      </w:r>
      <w:r w:rsidRPr="004041AA">
        <w:rPr>
          <w:rStyle w:val="TagStyle"/>
          <w:rtl/>
        </w:rPr>
        <w:t>&lt;&lt; יור &gt;&gt;</w:t>
      </w:r>
      <w:r>
        <w:rPr>
          <w:rtl/>
        </w:rPr>
        <w:t xml:space="preserve">  </w:t>
      </w:r>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לא, לא. אף אחד לא ישיב יותר, אנחנו חוזרים למסלול עבודה. </w:t>
      </w:r>
      <w:bookmarkStart w:id="20224" w:name="_ETM_Q42_427990"/>
      <w:bookmarkEnd w:id="20224"/>
      <w:r>
        <w:rPr>
          <w:rFonts w:hint="cs"/>
          <w:rtl/>
          <w:lang w:eastAsia="he-IL"/>
        </w:rPr>
        <w:t xml:space="preserve">היה פה דיון באמת מעניין, בעיניי, על אחדות הקואליציה. </w:t>
      </w:r>
      <w:bookmarkStart w:id="20225" w:name="_ETM_Q42_432619"/>
      <w:bookmarkEnd w:id="20225"/>
      <w:r>
        <w:rPr>
          <w:rFonts w:hint="cs"/>
          <w:rtl/>
          <w:lang w:eastAsia="he-IL"/>
        </w:rPr>
        <w:t xml:space="preserve">אלכס, אתה רוצה עמדה נוספת, אתה ממש מתעקש? </w:t>
      </w:r>
    </w:p>
    <w:p w:rsidR="00907A31" w:rsidRDefault="00907A31" w:rsidP="00DB2945">
      <w:pPr>
        <w:rPr>
          <w:rtl/>
          <w:lang w:eastAsia="he-IL"/>
        </w:rPr>
      </w:pPr>
    </w:p>
    <w:p w:rsidR="00907A31" w:rsidRDefault="00907A31" w:rsidP="00DB2945">
      <w:pPr>
        <w:pStyle w:val="af5"/>
        <w:rPr>
          <w:rtl/>
        </w:rPr>
      </w:pPr>
      <w:bookmarkStart w:id="20226" w:name="ET_interruption_5857_17"/>
      <w:r w:rsidRPr="004041AA">
        <w:rPr>
          <w:rStyle w:val="TagStyle"/>
          <w:rtl/>
        </w:rPr>
        <w:t xml:space="preserve"> &lt;&lt; קריאה &gt;&gt;</w:t>
      </w:r>
      <w:r w:rsidRPr="005353C2">
        <w:rPr>
          <w:rStyle w:val="TagStyle"/>
          <w:rtl/>
        </w:rPr>
        <w:t xml:space="preserve"> </w:t>
      </w:r>
      <w:r>
        <w:rPr>
          <w:rtl/>
        </w:rPr>
        <w:t>אלכס קושניר (ישראל ביתנו):</w:t>
      </w:r>
      <w:r w:rsidRPr="005353C2">
        <w:rPr>
          <w:rStyle w:val="TagStyle"/>
          <w:rtl/>
        </w:rPr>
        <w:t xml:space="preserve"> </w:t>
      </w:r>
      <w:r w:rsidRPr="004041AA">
        <w:rPr>
          <w:rStyle w:val="TagStyle"/>
          <w:rtl/>
        </w:rPr>
        <w:t>&lt;&lt; קריאה &gt;&gt;</w:t>
      </w:r>
      <w:r>
        <w:rPr>
          <w:rtl/>
        </w:rPr>
        <w:t xml:space="preserve">  </w:t>
      </w:r>
      <w:bookmarkEnd w:id="20226"/>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חייב. </w:t>
      </w:r>
    </w:p>
    <w:p w:rsidR="00907A31" w:rsidRDefault="00907A31" w:rsidP="00DB2945">
      <w:pPr>
        <w:rPr>
          <w:rtl/>
          <w:lang w:eastAsia="he-IL"/>
        </w:rPr>
      </w:pPr>
    </w:p>
    <w:p w:rsidR="00907A31" w:rsidRDefault="00907A31" w:rsidP="00DB2945">
      <w:pPr>
        <w:pStyle w:val="af6"/>
        <w:rPr>
          <w:rtl/>
        </w:rPr>
      </w:pPr>
      <w:r w:rsidRPr="004041AA">
        <w:rPr>
          <w:rStyle w:val="TagStyle"/>
          <w:rtl/>
        </w:rPr>
        <w:t xml:space="preserve"> &lt;&lt; יור &gt;&gt;</w:t>
      </w:r>
      <w:r w:rsidRPr="005353C2">
        <w:rPr>
          <w:rStyle w:val="TagStyle"/>
          <w:rtl/>
        </w:rPr>
        <w:t xml:space="preserve"> </w:t>
      </w:r>
      <w:r>
        <w:rPr>
          <w:rtl/>
        </w:rPr>
        <w:t>היו"ר מכלוף מיקי זוהר:</w:t>
      </w:r>
      <w:r w:rsidRPr="005353C2">
        <w:rPr>
          <w:rStyle w:val="TagStyle"/>
          <w:rtl/>
        </w:rPr>
        <w:t xml:space="preserve"> </w:t>
      </w:r>
      <w:r w:rsidRPr="004041AA">
        <w:rPr>
          <w:rStyle w:val="TagStyle"/>
          <w:rtl/>
        </w:rPr>
        <w:t>&lt;&lt; יור &gt;&gt;</w:t>
      </w:r>
      <w:r>
        <w:rPr>
          <w:rtl/>
        </w:rPr>
        <w:t xml:space="preserve">  </w:t>
      </w:r>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אז </w:t>
      </w:r>
      <w:bookmarkStart w:id="20227" w:name="_ETM_Q42_435264"/>
      <w:bookmarkEnd w:id="20227"/>
      <w:r>
        <w:rPr>
          <w:rFonts w:hint="cs"/>
          <w:rtl/>
          <w:lang w:eastAsia="he-IL"/>
        </w:rPr>
        <w:t xml:space="preserve">עמדה נוספת </w:t>
      </w:r>
      <w:r w:rsidR="00F02B02">
        <w:rPr>
          <w:rtl/>
          <w:lang w:eastAsia="he-IL"/>
        </w:rPr>
        <w:t>–</w:t>
      </w:r>
      <w:r>
        <w:rPr>
          <w:rFonts w:hint="cs"/>
          <w:rtl/>
          <w:lang w:eastAsia="he-IL"/>
        </w:rPr>
        <w:t xml:space="preserve"> לא, רק מי שלא הגיש הצעה לסדר</w:t>
      </w:r>
      <w:bookmarkStart w:id="20228" w:name="_ETM_Q42_438495"/>
      <w:bookmarkEnd w:id="20228"/>
      <w:r>
        <w:rPr>
          <w:rFonts w:hint="cs"/>
          <w:rtl/>
          <w:lang w:eastAsia="he-IL"/>
        </w:rPr>
        <w:t xml:space="preserve">-היום יכול לקבל עמדה נוספת. הוא לא הגיש, ולכן </w:t>
      </w:r>
      <w:bookmarkStart w:id="20229" w:name="_ETM_Q42_443979"/>
      <w:bookmarkEnd w:id="20229"/>
      <w:r>
        <w:rPr>
          <w:rFonts w:hint="cs"/>
          <w:rtl/>
          <w:lang w:eastAsia="he-IL"/>
        </w:rPr>
        <w:t xml:space="preserve">הוא יקבל עמדה נוספת למשך דקה אחת תמימה. </w:t>
      </w:r>
    </w:p>
    <w:p w:rsidR="00907A31" w:rsidRDefault="00907A31" w:rsidP="00DB2945">
      <w:pPr>
        <w:rPr>
          <w:rtl/>
          <w:lang w:eastAsia="he-IL"/>
        </w:rPr>
      </w:pPr>
      <w:bookmarkStart w:id="20230" w:name="_ETM_Q42_445005"/>
      <w:bookmarkStart w:id="20231" w:name="_ETM_Q42_445082"/>
      <w:bookmarkEnd w:id="20230"/>
      <w:bookmarkEnd w:id="20231"/>
    </w:p>
    <w:p w:rsidR="00907A31" w:rsidRDefault="00907A31" w:rsidP="00DB2945">
      <w:pPr>
        <w:pStyle w:val="af5"/>
        <w:rPr>
          <w:rtl/>
        </w:rPr>
      </w:pPr>
      <w:bookmarkStart w:id="20232" w:name="ET_interruption_5857_54"/>
      <w:r w:rsidRPr="004041AA">
        <w:rPr>
          <w:rStyle w:val="TagStyle"/>
          <w:rtl/>
        </w:rPr>
        <w:t xml:space="preserve"> &lt;&lt; קריאה &gt;&gt;</w:t>
      </w:r>
      <w:r w:rsidRPr="00166A32">
        <w:rPr>
          <w:rStyle w:val="TagStyle"/>
          <w:rtl/>
        </w:rPr>
        <w:t xml:space="preserve"> </w:t>
      </w:r>
      <w:r>
        <w:rPr>
          <w:rtl/>
        </w:rPr>
        <w:t>אלכס קושניר (ישראל ביתנו):</w:t>
      </w:r>
      <w:r w:rsidRPr="00166A32">
        <w:rPr>
          <w:rStyle w:val="TagStyle"/>
          <w:rtl/>
        </w:rPr>
        <w:t xml:space="preserve"> </w:t>
      </w:r>
      <w:r w:rsidRPr="004041AA">
        <w:rPr>
          <w:rStyle w:val="TagStyle"/>
          <w:rtl/>
        </w:rPr>
        <w:t>&lt;&lt; קריאה &gt;&gt;</w:t>
      </w:r>
      <w:r>
        <w:rPr>
          <w:rtl/>
        </w:rPr>
        <w:t xml:space="preserve">  </w:t>
      </w:r>
      <w:bookmarkEnd w:id="20232"/>
    </w:p>
    <w:p w:rsidR="00907A31" w:rsidRDefault="00907A31" w:rsidP="00F02B02">
      <w:pPr>
        <w:rPr>
          <w:rtl/>
          <w:lang w:eastAsia="he-IL"/>
        </w:rPr>
      </w:pPr>
    </w:p>
    <w:p w:rsidR="00907A31" w:rsidRDefault="00907A31" w:rsidP="00DB2945">
      <w:pPr>
        <w:rPr>
          <w:rtl/>
          <w:lang w:eastAsia="he-IL"/>
        </w:rPr>
      </w:pPr>
      <w:bookmarkStart w:id="20233" w:name="_ETM_Q42_446009"/>
      <w:bookmarkStart w:id="20234" w:name="_ETM_Q42_446280"/>
      <w:bookmarkStart w:id="20235" w:name="_ETM_Q42_446318"/>
      <w:bookmarkEnd w:id="20233"/>
      <w:bookmarkEnd w:id="20234"/>
      <w:bookmarkEnd w:id="20235"/>
      <w:r>
        <w:rPr>
          <w:rFonts w:hint="cs"/>
          <w:rtl/>
          <w:lang w:eastAsia="he-IL"/>
        </w:rPr>
        <w:t xml:space="preserve">דקה. </w:t>
      </w:r>
      <w:bookmarkStart w:id="20236" w:name="_ETM_Q42_446815"/>
      <w:bookmarkEnd w:id="20236"/>
    </w:p>
    <w:p w:rsidR="00907A31" w:rsidRDefault="00907A31" w:rsidP="00DB2945">
      <w:pPr>
        <w:rPr>
          <w:rtl/>
          <w:lang w:eastAsia="he-IL"/>
        </w:rPr>
      </w:pPr>
      <w:bookmarkStart w:id="20237" w:name="_ETM_Q42_444897"/>
      <w:bookmarkEnd w:id="20237"/>
    </w:p>
    <w:p w:rsidR="00907A31" w:rsidRDefault="00907A31" w:rsidP="00DB2945">
      <w:pPr>
        <w:pStyle w:val="af6"/>
        <w:rPr>
          <w:rtl/>
        </w:rPr>
      </w:pPr>
      <w:bookmarkStart w:id="20238" w:name="ET_yor_6030_55"/>
      <w:r w:rsidRPr="004041AA">
        <w:rPr>
          <w:rStyle w:val="TagStyle"/>
          <w:rtl/>
        </w:rPr>
        <w:t xml:space="preserve"> &lt;&lt; יור &gt;&gt;</w:t>
      </w:r>
      <w:r w:rsidRPr="00166A32">
        <w:rPr>
          <w:rStyle w:val="TagStyle"/>
          <w:rtl/>
        </w:rPr>
        <w:t xml:space="preserve"> </w:t>
      </w:r>
      <w:r>
        <w:rPr>
          <w:rtl/>
        </w:rPr>
        <w:t>היו"ר מכלוף מיקי זוהר:</w:t>
      </w:r>
      <w:r w:rsidRPr="00166A32">
        <w:rPr>
          <w:rStyle w:val="TagStyle"/>
          <w:rtl/>
        </w:rPr>
        <w:t xml:space="preserve"> </w:t>
      </w:r>
      <w:r w:rsidRPr="004041AA">
        <w:rPr>
          <w:rStyle w:val="TagStyle"/>
          <w:rtl/>
        </w:rPr>
        <w:t>&lt;&lt; יור &gt;&gt;</w:t>
      </w:r>
      <w:r>
        <w:rPr>
          <w:rtl/>
        </w:rPr>
        <w:t xml:space="preserve">  </w:t>
      </w:r>
      <w:bookmarkEnd w:id="20238"/>
    </w:p>
    <w:p w:rsidR="00907A31" w:rsidRDefault="00907A31" w:rsidP="00F02B02">
      <w:pPr>
        <w:rPr>
          <w:rtl/>
          <w:lang w:eastAsia="he-IL"/>
        </w:rPr>
      </w:pPr>
    </w:p>
    <w:p w:rsidR="00907A31" w:rsidRDefault="00907A31" w:rsidP="00DB2945">
      <w:pPr>
        <w:rPr>
          <w:rtl/>
          <w:lang w:eastAsia="he-IL"/>
        </w:rPr>
      </w:pPr>
      <w:bookmarkStart w:id="20239" w:name="_ETM_Q42_445954"/>
      <w:bookmarkEnd w:id="20239"/>
      <w:r>
        <w:rPr>
          <w:rFonts w:hint="cs"/>
          <w:rtl/>
          <w:lang w:eastAsia="he-IL"/>
        </w:rPr>
        <w:t xml:space="preserve">בבקשה, אדוני. </w:t>
      </w:r>
    </w:p>
    <w:p w:rsidR="00907A31" w:rsidRPr="00166A32" w:rsidRDefault="00907A31" w:rsidP="00DB2945">
      <w:pPr>
        <w:rPr>
          <w:rtl/>
          <w:lang w:eastAsia="he-IL"/>
        </w:rPr>
      </w:pPr>
      <w:bookmarkStart w:id="20240" w:name="_ETM_Q42_447942"/>
      <w:bookmarkStart w:id="20241" w:name="_ETM_Q42_447996"/>
      <w:bookmarkEnd w:id="20240"/>
      <w:bookmarkEnd w:id="20241"/>
    </w:p>
    <w:p w:rsidR="00907A31" w:rsidRDefault="00907A31" w:rsidP="00DB2945">
      <w:pPr>
        <w:pStyle w:val="af5"/>
        <w:keepNext/>
        <w:rPr>
          <w:rtl/>
        </w:rPr>
      </w:pPr>
      <w:bookmarkStart w:id="20242" w:name="ET_interruption_5857_68"/>
      <w:r w:rsidRPr="00CC6B70">
        <w:rPr>
          <w:rStyle w:val="TagStyle"/>
          <w:rtl/>
        </w:rPr>
        <w:t xml:space="preserve"> &lt;&lt; קריאה &gt;&gt; </w:t>
      </w:r>
      <w:r>
        <w:rPr>
          <w:rtl/>
        </w:rPr>
        <w:t>אלכס קושניר (ישראל ביתנו):</w:t>
      </w:r>
      <w:r w:rsidRPr="00CC6B70">
        <w:rPr>
          <w:rStyle w:val="TagStyle"/>
          <w:rtl/>
        </w:rPr>
        <w:t xml:space="preserve"> &lt;&lt; קריאה &gt;&gt;</w:t>
      </w:r>
      <w:r>
        <w:rPr>
          <w:rtl/>
        </w:rPr>
        <w:t xml:space="preserve">   </w:t>
      </w:r>
      <w:bookmarkEnd w:id="20242"/>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קודם כול </w:t>
      </w:r>
      <w:r w:rsidR="00F02B02">
        <w:rPr>
          <w:rFonts w:hint="cs"/>
          <w:rtl/>
          <w:lang w:eastAsia="he-IL"/>
        </w:rPr>
        <w:t>– – –</w:t>
      </w:r>
      <w:r>
        <w:rPr>
          <w:rFonts w:hint="cs"/>
          <w:rtl/>
          <w:lang w:eastAsia="he-IL"/>
        </w:rPr>
        <w:t xml:space="preserve"> </w:t>
      </w:r>
    </w:p>
    <w:p w:rsidR="00907A31" w:rsidRDefault="00907A31" w:rsidP="00DB2945">
      <w:pPr>
        <w:rPr>
          <w:rtl/>
          <w:lang w:eastAsia="he-IL"/>
        </w:rPr>
      </w:pPr>
      <w:bookmarkStart w:id="20243" w:name="_ETM_Q42_448737"/>
      <w:bookmarkStart w:id="20244" w:name="_ETM_Q42_448794"/>
      <w:bookmarkEnd w:id="20243"/>
      <w:bookmarkEnd w:id="20244"/>
    </w:p>
    <w:p w:rsidR="00907A31" w:rsidRDefault="00907A31" w:rsidP="00DB2945">
      <w:pPr>
        <w:pStyle w:val="af6"/>
        <w:rPr>
          <w:rtl/>
        </w:rPr>
      </w:pPr>
      <w:r w:rsidRPr="004041AA">
        <w:rPr>
          <w:rStyle w:val="TagStyle"/>
          <w:rtl/>
        </w:rPr>
        <w:t xml:space="preserve"> &lt;&lt; יור &gt;&gt;</w:t>
      </w:r>
      <w:r w:rsidRPr="005353C2">
        <w:rPr>
          <w:rStyle w:val="TagStyle"/>
          <w:rtl/>
        </w:rPr>
        <w:t xml:space="preserve"> </w:t>
      </w:r>
      <w:r>
        <w:rPr>
          <w:rtl/>
        </w:rPr>
        <w:t>היו"ר מכלוף מיקי זוהר:</w:t>
      </w:r>
      <w:r w:rsidRPr="005353C2">
        <w:rPr>
          <w:rStyle w:val="TagStyle"/>
          <w:rtl/>
        </w:rPr>
        <w:t xml:space="preserve"> </w:t>
      </w:r>
      <w:r w:rsidRPr="004041AA">
        <w:rPr>
          <w:rStyle w:val="TagStyle"/>
          <w:rtl/>
        </w:rPr>
        <w:t>&lt;&lt; יור &gt;&gt;</w:t>
      </w:r>
      <w:r>
        <w:rPr>
          <w:rtl/>
        </w:rPr>
        <w:t xml:space="preserve">  </w:t>
      </w:r>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רגע, רגע, </w:t>
      </w:r>
      <w:bookmarkStart w:id="20245" w:name="_ETM_Q42_448929"/>
      <w:bookmarkEnd w:id="20245"/>
      <w:r>
        <w:rPr>
          <w:rFonts w:hint="cs"/>
          <w:rtl/>
          <w:lang w:eastAsia="he-IL"/>
        </w:rPr>
        <w:t>סליחה, אלכס קושניר, אתה הגשת, אני מתנצל. מי שהגיש לא יכול לקב</w:t>
      </w:r>
      <w:bookmarkStart w:id="20246" w:name="_ETM_Q42_457055"/>
      <w:bookmarkEnd w:id="20246"/>
      <w:r>
        <w:rPr>
          <w:rFonts w:hint="cs"/>
          <w:rtl/>
          <w:lang w:eastAsia="he-IL"/>
        </w:rPr>
        <w:t xml:space="preserve">ל, רק מי שלא הגיש. </w:t>
      </w:r>
    </w:p>
    <w:p w:rsidR="00907A31" w:rsidRDefault="00907A31" w:rsidP="00DB2945">
      <w:pPr>
        <w:rPr>
          <w:rtl/>
          <w:lang w:eastAsia="he-IL"/>
        </w:rPr>
      </w:pPr>
    </w:p>
    <w:p w:rsidR="00907A31" w:rsidRDefault="00907A31" w:rsidP="00DB2945">
      <w:pPr>
        <w:pStyle w:val="KeepWithNext"/>
        <w:rPr>
          <w:rStyle w:val="TagStyle"/>
          <w:b/>
          <w:bCs/>
          <w:u w:val="single"/>
          <w:rtl/>
          <w:lang w:eastAsia="he-IL"/>
        </w:rPr>
      </w:pPr>
    </w:p>
    <w:p w:rsidR="00907A31" w:rsidRDefault="00907A31" w:rsidP="00DB2945">
      <w:pPr>
        <w:pStyle w:val="af5"/>
        <w:keepNext/>
        <w:rPr>
          <w:rtl/>
        </w:rPr>
      </w:pPr>
      <w:bookmarkStart w:id="20247" w:name="ET_interruption_5857_69"/>
      <w:r w:rsidRPr="00CC6B70">
        <w:rPr>
          <w:rStyle w:val="TagStyle"/>
          <w:rtl/>
        </w:rPr>
        <w:t xml:space="preserve"> &lt;&lt; קריאה &gt;&gt; </w:t>
      </w:r>
      <w:r>
        <w:rPr>
          <w:rtl/>
        </w:rPr>
        <w:t>אלכס קושניר (ישראל ביתנו):</w:t>
      </w:r>
      <w:r w:rsidRPr="00CC6B70">
        <w:rPr>
          <w:rStyle w:val="TagStyle"/>
          <w:rtl/>
        </w:rPr>
        <w:t xml:space="preserve"> &lt;&lt; קריאה &gt;&gt;</w:t>
      </w:r>
      <w:r>
        <w:rPr>
          <w:rtl/>
        </w:rPr>
        <w:t xml:space="preserve">   </w:t>
      </w:r>
      <w:bookmarkEnd w:id="20247"/>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אני כבר ליד המיקרופון. </w:t>
      </w:r>
      <w:bookmarkStart w:id="20248" w:name="_ETM_Q42_459687"/>
      <w:bookmarkEnd w:id="20248"/>
    </w:p>
    <w:p w:rsidR="00907A31" w:rsidRDefault="00907A31" w:rsidP="00DB2945">
      <w:pPr>
        <w:rPr>
          <w:rtl/>
          <w:lang w:eastAsia="he-IL"/>
        </w:rPr>
      </w:pPr>
      <w:bookmarkStart w:id="20249" w:name="_ETM_Q42_459763"/>
      <w:bookmarkEnd w:id="20249"/>
    </w:p>
    <w:p w:rsidR="00907A31" w:rsidRDefault="00907A31" w:rsidP="00DB2945">
      <w:pPr>
        <w:pStyle w:val="af6"/>
        <w:rPr>
          <w:rtl/>
        </w:rPr>
      </w:pPr>
      <w:bookmarkStart w:id="20250" w:name="ET_yor_6030_56"/>
      <w:r w:rsidRPr="004041AA">
        <w:rPr>
          <w:rStyle w:val="TagStyle"/>
          <w:rtl/>
        </w:rPr>
        <w:t xml:space="preserve"> &lt;&lt; יור &gt;&gt;</w:t>
      </w:r>
      <w:r w:rsidRPr="00166A32">
        <w:rPr>
          <w:rStyle w:val="TagStyle"/>
          <w:rtl/>
        </w:rPr>
        <w:t xml:space="preserve"> </w:t>
      </w:r>
      <w:r>
        <w:rPr>
          <w:rtl/>
        </w:rPr>
        <w:t>היו"ר מכלוף מיקי זוהר:</w:t>
      </w:r>
      <w:r w:rsidRPr="00166A32">
        <w:rPr>
          <w:rStyle w:val="TagStyle"/>
          <w:rtl/>
        </w:rPr>
        <w:t xml:space="preserve"> </w:t>
      </w:r>
      <w:r w:rsidRPr="004041AA">
        <w:rPr>
          <w:rStyle w:val="TagStyle"/>
          <w:rtl/>
        </w:rPr>
        <w:t>&lt;&lt; יור &gt;&gt;</w:t>
      </w:r>
      <w:r>
        <w:rPr>
          <w:rtl/>
        </w:rPr>
        <w:t xml:space="preserve">  </w:t>
      </w:r>
      <w:bookmarkEnd w:id="20250"/>
    </w:p>
    <w:p w:rsidR="00907A31" w:rsidRDefault="00907A31" w:rsidP="00F02B02">
      <w:pPr>
        <w:rPr>
          <w:rtl/>
          <w:lang w:eastAsia="he-IL"/>
        </w:rPr>
      </w:pPr>
    </w:p>
    <w:p w:rsidR="00907A31" w:rsidRDefault="00907A31" w:rsidP="00DB2945">
      <w:pPr>
        <w:rPr>
          <w:rtl/>
          <w:lang w:eastAsia="he-IL"/>
        </w:rPr>
      </w:pPr>
      <w:bookmarkStart w:id="20251" w:name="_ETM_Q42_460536"/>
      <w:bookmarkEnd w:id="20251"/>
      <w:r>
        <w:rPr>
          <w:rFonts w:hint="cs"/>
          <w:rtl/>
          <w:lang w:eastAsia="he-IL"/>
        </w:rPr>
        <w:t xml:space="preserve">אני מתנצל. </w:t>
      </w:r>
    </w:p>
    <w:p w:rsidR="00907A31" w:rsidRDefault="00907A31" w:rsidP="00F02B02">
      <w:pPr>
        <w:rPr>
          <w:rtl/>
          <w:lang w:eastAsia="he-IL"/>
        </w:rPr>
      </w:pPr>
      <w:bookmarkStart w:id="20252" w:name="_ETM_Q42_458487"/>
      <w:bookmarkEnd w:id="20252"/>
    </w:p>
    <w:p w:rsidR="00907A31" w:rsidRDefault="00907A31" w:rsidP="00DB2945">
      <w:pPr>
        <w:pStyle w:val="af5"/>
        <w:keepNext/>
        <w:rPr>
          <w:rtl/>
        </w:rPr>
      </w:pPr>
      <w:bookmarkStart w:id="20253" w:name="ET_interruption_5857_70"/>
      <w:r w:rsidRPr="00CC6B70">
        <w:rPr>
          <w:rStyle w:val="TagStyle"/>
          <w:rtl/>
        </w:rPr>
        <w:t xml:space="preserve"> &lt;&lt; קריאה &gt;&gt; </w:t>
      </w:r>
      <w:r>
        <w:rPr>
          <w:rtl/>
        </w:rPr>
        <w:t>אלכס קושניר (ישראל ביתנו):</w:t>
      </w:r>
      <w:r w:rsidRPr="00CC6B70">
        <w:rPr>
          <w:rStyle w:val="TagStyle"/>
          <w:rtl/>
        </w:rPr>
        <w:t xml:space="preserve"> &lt;&lt; קריאה &gt;&gt;</w:t>
      </w:r>
      <w:r>
        <w:rPr>
          <w:rtl/>
        </w:rPr>
        <w:t xml:space="preserve">   </w:t>
      </w:r>
      <w:bookmarkEnd w:id="20253"/>
    </w:p>
    <w:p w:rsidR="00907A31" w:rsidRDefault="00907A31" w:rsidP="00F02B02">
      <w:pPr>
        <w:rPr>
          <w:rtl/>
          <w:lang w:eastAsia="he-IL"/>
        </w:rPr>
      </w:pPr>
    </w:p>
    <w:p w:rsidR="00907A31" w:rsidRPr="00166A32" w:rsidRDefault="00907A31" w:rsidP="00DB2945">
      <w:pPr>
        <w:rPr>
          <w:rtl/>
          <w:lang w:eastAsia="he-IL"/>
        </w:rPr>
      </w:pPr>
      <w:bookmarkStart w:id="20254" w:name="_ETM_Q42_450000"/>
      <w:bookmarkStart w:id="20255" w:name="_ETM_Q42_458449"/>
      <w:bookmarkEnd w:id="20254"/>
      <w:bookmarkEnd w:id="20255"/>
      <w:r>
        <w:rPr>
          <w:rFonts w:hint="cs"/>
          <w:rtl/>
          <w:lang w:eastAsia="he-IL"/>
        </w:rPr>
        <w:t xml:space="preserve">והם דיברו </w:t>
      </w:r>
      <w:bookmarkStart w:id="20256" w:name="_ETM_Q42_460018"/>
      <w:bookmarkEnd w:id="20256"/>
      <w:r>
        <w:rPr>
          <w:rFonts w:hint="cs"/>
          <w:rtl/>
          <w:lang w:eastAsia="he-IL"/>
        </w:rPr>
        <w:t xml:space="preserve">שעות. </w:t>
      </w:r>
    </w:p>
    <w:p w:rsidR="00907A31" w:rsidRDefault="00907A31" w:rsidP="00DB2945">
      <w:pPr>
        <w:rPr>
          <w:rtl/>
          <w:lang w:eastAsia="he-IL"/>
        </w:rPr>
      </w:pPr>
    </w:p>
    <w:p w:rsidR="00907A31" w:rsidRDefault="00907A31" w:rsidP="00DB2945">
      <w:pPr>
        <w:pStyle w:val="af6"/>
        <w:rPr>
          <w:rtl/>
        </w:rPr>
      </w:pPr>
      <w:bookmarkStart w:id="20257" w:name="ET_yor_6030_59"/>
      <w:r w:rsidRPr="004041AA">
        <w:rPr>
          <w:rStyle w:val="TagStyle"/>
          <w:rtl/>
        </w:rPr>
        <w:t xml:space="preserve"> &lt;&lt; יור &gt;&gt;</w:t>
      </w:r>
      <w:r w:rsidRPr="00166A32">
        <w:rPr>
          <w:rStyle w:val="TagStyle"/>
          <w:rtl/>
        </w:rPr>
        <w:t xml:space="preserve"> </w:t>
      </w:r>
      <w:r>
        <w:rPr>
          <w:rtl/>
        </w:rPr>
        <w:t>היו"ר מכלוף מיקי זוהר:</w:t>
      </w:r>
      <w:r w:rsidRPr="00166A32">
        <w:rPr>
          <w:rStyle w:val="TagStyle"/>
          <w:rtl/>
        </w:rPr>
        <w:t xml:space="preserve"> </w:t>
      </w:r>
      <w:r w:rsidRPr="004041AA">
        <w:rPr>
          <w:rStyle w:val="TagStyle"/>
          <w:rtl/>
        </w:rPr>
        <w:t>&lt;&lt; יור &gt;&gt;</w:t>
      </w:r>
      <w:r>
        <w:rPr>
          <w:rtl/>
        </w:rPr>
        <w:t xml:space="preserve">  </w:t>
      </w:r>
      <w:bookmarkEnd w:id="20257"/>
    </w:p>
    <w:p w:rsidR="00907A31" w:rsidRDefault="00907A31" w:rsidP="00F02B02">
      <w:pPr>
        <w:rPr>
          <w:rtl/>
          <w:lang w:eastAsia="he-IL"/>
        </w:rPr>
      </w:pPr>
    </w:p>
    <w:p w:rsidR="00907A31" w:rsidRDefault="00907A31" w:rsidP="00DB2945">
      <w:pPr>
        <w:rPr>
          <w:rtl/>
          <w:lang w:eastAsia="he-IL"/>
        </w:rPr>
      </w:pPr>
      <w:bookmarkStart w:id="20258" w:name="_ETM_Q42_461590"/>
      <w:bookmarkEnd w:id="20258"/>
      <w:r>
        <w:rPr>
          <w:rFonts w:hint="cs"/>
          <w:rtl/>
          <w:lang w:eastAsia="he-IL"/>
        </w:rPr>
        <w:t xml:space="preserve">זה בניגוד לתקנון. אני מתנצל, אני לא יכול, </w:t>
      </w:r>
      <w:bookmarkStart w:id="20259" w:name="_ETM_Q42_466849"/>
      <w:bookmarkEnd w:id="20259"/>
      <w:r>
        <w:rPr>
          <w:rFonts w:hint="cs"/>
          <w:rtl/>
          <w:lang w:eastAsia="he-IL"/>
        </w:rPr>
        <w:t xml:space="preserve">ביקשה את זה </w:t>
      </w:r>
      <w:r w:rsidR="00DB2945">
        <w:rPr>
          <w:rFonts w:hint="cs"/>
          <w:rtl/>
          <w:lang w:eastAsia="he-IL"/>
        </w:rPr>
        <w:t xml:space="preserve">גם </w:t>
      </w:r>
      <w:r>
        <w:rPr>
          <w:rFonts w:hint="cs"/>
          <w:rtl/>
          <w:lang w:eastAsia="he-IL"/>
        </w:rPr>
        <w:t xml:space="preserve">חברת הכנסת עאידה תומא סלימאן, ולא אפשרתי משום שזה בניגוד לתקנון. אז אני </w:t>
      </w:r>
      <w:bookmarkStart w:id="20260" w:name="_ETM_Q42_472842"/>
      <w:bookmarkEnd w:id="20260"/>
      <w:r>
        <w:rPr>
          <w:rFonts w:hint="cs"/>
          <w:rtl/>
          <w:lang w:eastAsia="he-IL"/>
        </w:rPr>
        <w:t xml:space="preserve">מצטער. בקריאות ביניים אתה יכול כמה שאתה רוצה. </w:t>
      </w:r>
    </w:p>
    <w:p w:rsidR="00907A31" w:rsidRDefault="00907A31" w:rsidP="00DB2945">
      <w:pPr>
        <w:rPr>
          <w:rtl/>
          <w:lang w:eastAsia="he-IL"/>
        </w:rPr>
      </w:pPr>
      <w:bookmarkStart w:id="20261" w:name="_ETM_Q42_474191"/>
      <w:bookmarkStart w:id="20262" w:name="_ETM_Q42_474250"/>
      <w:bookmarkEnd w:id="20261"/>
      <w:bookmarkEnd w:id="20262"/>
    </w:p>
    <w:p w:rsidR="00907A31" w:rsidRDefault="00907A31" w:rsidP="00DB2945">
      <w:pPr>
        <w:pStyle w:val="af5"/>
        <w:rPr>
          <w:rtl/>
        </w:rPr>
      </w:pPr>
      <w:bookmarkStart w:id="20263" w:name="ET_interruption_5771_62"/>
      <w:r w:rsidRPr="004041AA">
        <w:rPr>
          <w:rStyle w:val="TagStyle"/>
          <w:rtl/>
        </w:rPr>
        <w:t xml:space="preserve"> &lt;&lt; קריאה &gt;&gt;</w:t>
      </w:r>
      <w:r w:rsidRPr="00884E60">
        <w:rPr>
          <w:rStyle w:val="TagStyle"/>
          <w:rtl/>
        </w:rPr>
        <w:t xml:space="preserve"> </w:t>
      </w:r>
      <w:r>
        <w:rPr>
          <w:rtl/>
        </w:rPr>
        <w:t>איתן גינזבורג (כחול לבן):</w:t>
      </w:r>
      <w:r w:rsidRPr="00884E60">
        <w:rPr>
          <w:rStyle w:val="TagStyle"/>
          <w:rtl/>
        </w:rPr>
        <w:t xml:space="preserve"> </w:t>
      </w:r>
      <w:r w:rsidRPr="004041AA">
        <w:rPr>
          <w:rStyle w:val="TagStyle"/>
          <w:rtl/>
        </w:rPr>
        <w:t>&lt;&lt; קריאה &gt;&gt;</w:t>
      </w:r>
      <w:r>
        <w:rPr>
          <w:rtl/>
        </w:rPr>
        <w:t xml:space="preserve">  </w:t>
      </w:r>
      <w:bookmarkEnd w:id="20263"/>
    </w:p>
    <w:p w:rsidR="00907A31" w:rsidRDefault="00907A31" w:rsidP="00F02B02">
      <w:pPr>
        <w:rPr>
          <w:rtl/>
          <w:lang w:eastAsia="he-IL"/>
        </w:rPr>
      </w:pPr>
    </w:p>
    <w:p w:rsidR="00907A31" w:rsidRDefault="00907A31" w:rsidP="00DB2945">
      <w:pPr>
        <w:rPr>
          <w:rtl/>
          <w:lang w:eastAsia="he-IL"/>
        </w:rPr>
      </w:pPr>
      <w:bookmarkStart w:id="20264" w:name="_ETM_Q42_476768"/>
      <w:bookmarkEnd w:id="20264"/>
      <w:r>
        <w:rPr>
          <w:rFonts w:hint="cs"/>
          <w:rtl/>
          <w:lang w:eastAsia="he-IL"/>
        </w:rPr>
        <w:t>אני רוצה לדבר.</w:t>
      </w:r>
    </w:p>
    <w:p w:rsidR="00907A31" w:rsidRPr="00884E60" w:rsidRDefault="00907A31" w:rsidP="00DB2945">
      <w:pPr>
        <w:rPr>
          <w:rtl/>
          <w:lang w:eastAsia="he-IL"/>
        </w:rPr>
      </w:pPr>
      <w:bookmarkStart w:id="20265" w:name="_ETM_Q42_480946"/>
      <w:bookmarkStart w:id="20266" w:name="_ETM_Q42_481009"/>
      <w:bookmarkEnd w:id="20265"/>
      <w:bookmarkEnd w:id="20266"/>
    </w:p>
    <w:p w:rsidR="00907A31" w:rsidRDefault="00907A31" w:rsidP="00DB2945">
      <w:pPr>
        <w:pStyle w:val="af5"/>
        <w:rPr>
          <w:rtl/>
        </w:rPr>
      </w:pPr>
      <w:bookmarkStart w:id="20267" w:name="ET_interruption_5857_60"/>
      <w:r w:rsidRPr="004041AA">
        <w:rPr>
          <w:rStyle w:val="TagStyle"/>
          <w:rtl/>
        </w:rPr>
        <w:t xml:space="preserve"> &lt;&lt; קריאה &gt;&gt;</w:t>
      </w:r>
      <w:r w:rsidRPr="00884E60">
        <w:rPr>
          <w:rStyle w:val="TagStyle"/>
          <w:rtl/>
        </w:rPr>
        <w:t xml:space="preserve"> </w:t>
      </w:r>
      <w:r>
        <w:rPr>
          <w:rtl/>
        </w:rPr>
        <w:t>אלכס קושניר (ישראל ביתנו):</w:t>
      </w:r>
      <w:r w:rsidRPr="00884E60">
        <w:rPr>
          <w:rStyle w:val="TagStyle"/>
          <w:rtl/>
        </w:rPr>
        <w:t xml:space="preserve"> </w:t>
      </w:r>
      <w:r w:rsidRPr="004041AA">
        <w:rPr>
          <w:rStyle w:val="TagStyle"/>
          <w:rtl/>
        </w:rPr>
        <w:t>&lt;&lt; קריאה &gt;&gt;</w:t>
      </w:r>
      <w:r>
        <w:rPr>
          <w:rtl/>
        </w:rPr>
        <w:t xml:space="preserve">  </w:t>
      </w:r>
      <w:bookmarkEnd w:id="20267"/>
    </w:p>
    <w:p w:rsidR="00907A31" w:rsidRDefault="00907A31" w:rsidP="00F02B02">
      <w:pPr>
        <w:rPr>
          <w:rtl/>
          <w:lang w:eastAsia="he-IL"/>
        </w:rPr>
      </w:pPr>
    </w:p>
    <w:p w:rsidR="00907A31" w:rsidRDefault="00907A31" w:rsidP="00DB2945">
      <w:pPr>
        <w:rPr>
          <w:rtl/>
          <w:lang w:eastAsia="he-IL"/>
        </w:rPr>
      </w:pPr>
      <w:bookmarkStart w:id="20268" w:name="_ETM_Q42_476922"/>
      <w:bookmarkStart w:id="20269" w:name="_ETM_Q42_477181"/>
      <w:bookmarkStart w:id="20270" w:name="_ETM_Q42_477221"/>
      <w:bookmarkEnd w:id="20268"/>
      <w:bookmarkEnd w:id="20269"/>
      <w:bookmarkEnd w:id="20270"/>
      <w:r>
        <w:rPr>
          <w:rFonts w:hint="cs"/>
          <w:rtl/>
          <w:lang w:eastAsia="he-IL"/>
        </w:rPr>
        <w:t xml:space="preserve">בכל מקרה, אנחנו מבקשים את ההצעה לסדר-היום להעביר לדיון במליאה, לא בוועדות. </w:t>
      </w:r>
    </w:p>
    <w:p w:rsidR="00907A31" w:rsidRDefault="00907A31" w:rsidP="00DB2945">
      <w:pPr>
        <w:rPr>
          <w:rtl/>
          <w:lang w:eastAsia="he-IL"/>
        </w:rPr>
      </w:pPr>
    </w:p>
    <w:p w:rsidR="00907A31" w:rsidRDefault="00907A31" w:rsidP="00DB2945">
      <w:pPr>
        <w:pStyle w:val="af6"/>
        <w:rPr>
          <w:rtl/>
        </w:rPr>
      </w:pPr>
      <w:bookmarkStart w:id="20271" w:name="ET_yor_6030_61"/>
      <w:r w:rsidRPr="004041AA">
        <w:rPr>
          <w:rStyle w:val="TagStyle"/>
          <w:rtl/>
        </w:rPr>
        <w:t xml:space="preserve"> &lt;&lt; יור &gt;&gt;</w:t>
      </w:r>
      <w:r w:rsidRPr="00884E60">
        <w:rPr>
          <w:rStyle w:val="TagStyle"/>
          <w:rtl/>
        </w:rPr>
        <w:t xml:space="preserve"> </w:t>
      </w:r>
      <w:r>
        <w:rPr>
          <w:rtl/>
        </w:rPr>
        <w:t>היו"ר מכלוף מיקי זוהר:</w:t>
      </w:r>
      <w:r w:rsidRPr="00884E60">
        <w:rPr>
          <w:rStyle w:val="TagStyle"/>
          <w:rtl/>
        </w:rPr>
        <w:t xml:space="preserve"> </w:t>
      </w:r>
      <w:r w:rsidRPr="004041AA">
        <w:rPr>
          <w:rStyle w:val="TagStyle"/>
          <w:rtl/>
        </w:rPr>
        <w:t>&lt;&lt; יור &gt;&gt;</w:t>
      </w:r>
      <w:r>
        <w:rPr>
          <w:rtl/>
        </w:rPr>
        <w:t xml:space="preserve">  </w:t>
      </w:r>
      <w:bookmarkEnd w:id="20271"/>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חבר </w:t>
      </w:r>
      <w:bookmarkStart w:id="20272" w:name="_ETM_Q42_475387"/>
      <w:bookmarkEnd w:id="20272"/>
      <w:r>
        <w:rPr>
          <w:rFonts w:hint="cs"/>
          <w:rtl/>
          <w:lang w:eastAsia="he-IL"/>
        </w:rPr>
        <w:t xml:space="preserve">הכנסת איתן גינזבורג יכול לקבל דקה. יושב-ראש ועדת הכנסת. </w:t>
      </w:r>
    </w:p>
    <w:p w:rsidR="00907A31" w:rsidRDefault="00907A31" w:rsidP="00DB2945">
      <w:pPr>
        <w:rPr>
          <w:rtl/>
          <w:lang w:eastAsia="he-IL"/>
        </w:rPr>
      </w:pPr>
    </w:p>
    <w:p w:rsidR="00907A31" w:rsidRDefault="00907A31" w:rsidP="00DB2945">
      <w:pPr>
        <w:pStyle w:val="af5"/>
        <w:rPr>
          <w:rtl/>
        </w:rPr>
      </w:pPr>
      <w:r w:rsidRPr="004041AA">
        <w:rPr>
          <w:rStyle w:val="TagStyle"/>
          <w:rtl/>
        </w:rPr>
        <w:t>&lt;&lt; קריאה &gt;&gt;</w:t>
      </w:r>
      <w:r w:rsidRPr="00884E60">
        <w:rPr>
          <w:rStyle w:val="TagStyle"/>
          <w:rtl/>
        </w:rPr>
        <w:t xml:space="preserve"> </w:t>
      </w:r>
      <w:r>
        <w:rPr>
          <w:rtl/>
        </w:rPr>
        <w:t>אלכס קושניר (ישראל ביתנו):</w:t>
      </w:r>
      <w:r w:rsidRPr="00884E60">
        <w:rPr>
          <w:rStyle w:val="TagStyle"/>
          <w:rtl/>
        </w:rPr>
        <w:t xml:space="preserve"> </w:t>
      </w:r>
      <w:r w:rsidRPr="004041AA">
        <w:rPr>
          <w:rStyle w:val="TagStyle"/>
          <w:rtl/>
        </w:rPr>
        <w:t>&lt;&lt; קריאה &gt;&gt;</w:t>
      </w:r>
      <w:r>
        <w:rPr>
          <w:rtl/>
        </w:rPr>
        <w:t xml:space="preserve">  </w:t>
      </w:r>
    </w:p>
    <w:p w:rsidR="00907A31" w:rsidRDefault="00907A31" w:rsidP="00DB2945">
      <w:pPr>
        <w:rPr>
          <w:rtl/>
        </w:rPr>
      </w:pPr>
    </w:p>
    <w:p w:rsidR="00907A31" w:rsidRDefault="00907A31" w:rsidP="00DB2945">
      <w:pPr>
        <w:rPr>
          <w:rtl/>
          <w:lang w:eastAsia="he-IL"/>
        </w:rPr>
      </w:pPr>
      <w:r>
        <w:rPr>
          <w:rFonts w:hint="cs"/>
          <w:rtl/>
          <w:lang w:eastAsia="he-IL"/>
        </w:rPr>
        <w:t xml:space="preserve">בכל זאת יש פרוטקציה בין הקואליציה </w:t>
      </w:r>
      <w:r w:rsidR="00F02B02">
        <w:rPr>
          <w:rFonts w:hint="cs"/>
          <w:rtl/>
          <w:lang w:eastAsia="he-IL"/>
        </w:rPr>
        <w:t>– – –</w:t>
      </w:r>
      <w:r>
        <w:rPr>
          <w:rFonts w:hint="cs"/>
          <w:rtl/>
          <w:lang w:eastAsia="he-IL"/>
        </w:rPr>
        <w:t xml:space="preserve"> </w:t>
      </w:r>
    </w:p>
    <w:p w:rsidR="00907A31" w:rsidRDefault="00907A31" w:rsidP="00DB2945">
      <w:pPr>
        <w:rPr>
          <w:rtl/>
          <w:lang w:eastAsia="he-IL"/>
        </w:rPr>
      </w:pPr>
    </w:p>
    <w:p w:rsidR="00907A31" w:rsidRDefault="00907A31" w:rsidP="00DB2945">
      <w:pPr>
        <w:pStyle w:val="af6"/>
        <w:rPr>
          <w:rtl/>
        </w:rPr>
      </w:pPr>
      <w:r w:rsidRPr="004041AA">
        <w:rPr>
          <w:rStyle w:val="TagStyle"/>
          <w:rtl/>
        </w:rPr>
        <w:t>&lt;&lt; יור &gt;&gt;</w:t>
      </w:r>
      <w:r w:rsidRPr="00884E60">
        <w:rPr>
          <w:rStyle w:val="TagStyle"/>
          <w:rtl/>
        </w:rPr>
        <w:t xml:space="preserve"> </w:t>
      </w:r>
      <w:r>
        <w:rPr>
          <w:rtl/>
        </w:rPr>
        <w:t>היו"ר מכלוף מיקי זוהר:</w:t>
      </w:r>
      <w:r w:rsidRPr="00884E60">
        <w:rPr>
          <w:rStyle w:val="TagStyle"/>
          <w:rtl/>
        </w:rPr>
        <w:t xml:space="preserve"> </w:t>
      </w:r>
      <w:r w:rsidRPr="004041AA">
        <w:rPr>
          <w:rStyle w:val="TagStyle"/>
          <w:rtl/>
        </w:rPr>
        <w:t>&lt;&lt; יור &gt;&gt;</w:t>
      </w:r>
      <w:r>
        <w:rPr>
          <w:rtl/>
        </w:rPr>
        <w:t xml:space="preserve">  </w:t>
      </w:r>
    </w:p>
    <w:p w:rsidR="00DB2945" w:rsidRDefault="00DB2945" w:rsidP="00DB2945">
      <w:pPr>
        <w:rPr>
          <w:rtl/>
          <w:lang w:eastAsia="he-IL"/>
        </w:rPr>
      </w:pPr>
    </w:p>
    <w:p w:rsidR="00907A31" w:rsidRDefault="00907A31" w:rsidP="00DB2945">
      <w:pPr>
        <w:rPr>
          <w:rtl/>
          <w:lang w:eastAsia="he-IL"/>
        </w:rPr>
      </w:pPr>
      <w:r>
        <w:rPr>
          <w:rFonts w:hint="cs"/>
          <w:rtl/>
          <w:lang w:eastAsia="he-IL"/>
        </w:rPr>
        <w:t xml:space="preserve">יושב-ראש סיעת כחול לבן, דקה </w:t>
      </w:r>
      <w:bookmarkStart w:id="20273" w:name="_ETM_Q42_490093"/>
      <w:bookmarkEnd w:id="20273"/>
      <w:r>
        <w:rPr>
          <w:rFonts w:hint="cs"/>
          <w:rtl/>
          <w:lang w:eastAsia="he-IL"/>
        </w:rPr>
        <w:t xml:space="preserve">תמימה לרשותך. </w:t>
      </w:r>
    </w:p>
    <w:p w:rsidR="00907A31" w:rsidRPr="00884E60" w:rsidRDefault="00907A31" w:rsidP="00DB2945">
      <w:pPr>
        <w:rPr>
          <w:rtl/>
          <w:lang w:eastAsia="he-IL"/>
        </w:rPr>
      </w:pPr>
      <w:bookmarkStart w:id="20274" w:name="_ETM_Q42_479095"/>
      <w:bookmarkStart w:id="20275" w:name="_ETM_Q42_479145"/>
      <w:bookmarkEnd w:id="20274"/>
      <w:bookmarkEnd w:id="20275"/>
    </w:p>
    <w:p w:rsidR="00907A31" w:rsidRDefault="00907A31" w:rsidP="00DB2945">
      <w:pPr>
        <w:pStyle w:val="a4"/>
        <w:rPr>
          <w:rtl/>
        </w:rPr>
      </w:pPr>
      <w:bookmarkStart w:id="20276" w:name="ET_speaker_5771_22"/>
      <w:r w:rsidRPr="004041AA">
        <w:rPr>
          <w:rStyle w:val="TagStyle"/>
          <w:rtl/>
        </w:rPr>
        <w:t xml:space="preserve"> &lt;&lt; דובר &gt;&gt;</w:t>
      </w:r>
      <w:r w:rsidRPr="005353C2">
        <w:rPr>
          <w:rStyle w:val="TagStyle"/>
          <w:rtl/>
        </w:rPr>
        <w:t xml:space="preserve"> </w:t>
      </w:r>
      <w:bookmarkStart w:id="20277" w:name="_Toc56687043"/>
      <w:bookmarkStart w:id="20278" w:name="_Toc56690375"/>
      <w:bookmarkStart w:id="20279" w:name="_Toc65594563"/>
      <w:r>
        <w:rPr>
          <w:rtl/>
        </w:rPr>
        <w:t>איתן גינזבורג (כחול לבן):</w:t>
      </w:r>
      <w:bookmarkEnd w:id="20277"/>
      <w:bookmarkEnd w:id="20278"/>
      <w:bookmarkEnd w:id="20279"/>
      <w:r w:rsidRPr="005353C2">
        <w:rPr>
          <w:rStyle w:val="TagStyle"/>
          <w:rtl/>
        </w:rPr>
        <w:t xml:space="preserve"> </w:t>
      </w:r>
      <w:r w:rsidRPr="004041AA">
        <w:rPr>
          <w:rStyle w:val="TagStyle"/>
          <w:rtl/>
        </w:rPr>
        <w:t>&lt;&lt; דובר &gt;&gt;</w:t>
      </w:r>
      <w:r>
        <w:rPr>
          <w:rtl/>
        </w:rPr>
        <w:t xml:space="preserve">  </w:t>
      </w:r>
      <w:bookmarkEnd w:id="20276"/>
    </w:p>
    <w:p w:rsidR="00907A31" w:rsidRDefault="00907A31" w:rsidP="00F02B02">
      <w:pPr>
        <w:rPr>
          <w:rtl/>
          <w:lang w:eastAsia="he-IL"/>
        </w:rPr>
      </w:pPr>
    </w:p>
    <w:p w:rsidR="00907A31" w:rsidRDefault="00907A31" w:rsidP="00580F05">
      <w:pPr>
        <w:rPr>
          <w:rtl/>
          <w:lang w:eastAsia="he-IL"/>
        </w:rPr>
      </w:pPr>
      <w:r>
        <w:rPr>
          <w:rFonts w:hint="cs"/>
          <w:rtl/>
          <w:lang w:eastAsia="he-IL"/>
        </w:rPr>
        <w:t xml:space="preserve">תודה, אדוני היושב-ראש. תראו, זאת הייתה הצעה לסדר-היום מאוד חשובה. באמת יש כאן </w:t>
      </w:r>
      <w:bookmarkStart w:id="20280" w:name="_ETM_Q42_496326"/>
      <w:bookmarkEnd w:id="20280"/>
      <w:r>
        <w:rPr>
          <w:rFonts w:hint="cs"/>
          <w:rtl/>
          <w:lang w:eastAsia="he-IL"/>
        </w:rPr>
        <w:t xml:space="preserve">חברי כנסת שהממשלה מונעת מהם, הקואליציה מונעת מהם העלאת חוקים. אנחנו בוועדת הכנסת מונעים </w:t>
      </w:r>
      <w:bookmarkStart w:id="20281" w:name="_ETM_Q42_503011"/>
      <w:bookmarkEnd w:id="20281"/>
      <w:r>
        <w:rPr>
          <w:rFonts w:hint="cs"/>
          <w:rtl/>
          <w:lang w:eastAsia="he-IL"/>
        </w:rPr>
        <w:t>מתן פטורים להעלאת נושאים חשובים פה במליאה מתוך כבוד לממשלה. אנחנו מכבדים את הממשלה, כדי שתביע את דעתה ביחס לחוקים</w:t>
      </w:r>
      <w:r w:rsidR="00580F05">
        <w:rPr>
          <w:rFonts w:hint="cs"/>
          <w:rtl/>
          <w:lang w:eastAsia="he-IL"/>
        </w:rPr>
        <w:t>,</w:t>
      </w:r>
      <w:r>
        <w:rPr>
          <w:rFonts w:hint="cs"/>
          <w:rtl/>
          <w:lang w:eastAsia="he-IL"/>
        </w:rPr>
        <w:t xml:space="preserve"> </w:t>
      </w:r>
      <w:bookmarkStart w:id="20282" w:name="_ETM_Q42_513084"/>
      <w:bookmarkEnd w:id="20282"/>
      <w:r>
        <w:rPr>
          <w:rFonts w:hint="cs"/>
          <w:rtl/>
          <w:lang w:eastAsia="he-IL"/>
        </w:rPr>
        <w:t xml:space="preserve">וגם אתה, אדוני היושב-ראש, ביקשת פטורים. אני חושב שאין פה </w:t>
      </w:r>
      <w:bookmarkStart w:id="20283" w:name="_ETM_Q42_516472"/>
      <w:bookmarkEnd w:id="20283"/>
      <w:r>
        <w:rPr>
          <w:rFonts w:hint="cs"/>
          <w:rtl/>
          <w:lang w:eastAsia="he-IL"/>
        </w:rPr>
        <w:t xml:space="preserve">כמעט חבר כנסת במליאה שלא </w:t>
      </w:r>
      <w:r w:rsidR="00580F05">
        <w:rPr>
          <w:rFonts w:hint="cs"/>
          <w:rtl/>
          <w:lang w:eastAsia="he-IL"/>
        </w:rPr>
        <w:t>ביקש</w:t>
      </w:r>
      <w:r>
        <w:rPr>
          <w:rFonts w:hint="cs"/>
          <w:rtl/>
          <w:lang w:eastAsia="he-IL"/>
        </w:rPr>
        <w:t xml:space="preserve"> את הפטור. אבל </w:t>
      </w:r>
      <w:bookmarkStart w:id="20284" w:name="_ETM_Q42_519707"/>
      <w:bookmarkEnd w:id="20284"/>
      <w:r>
        <w:rPr>
          <w:rFonts w:hint="cs"/>
          <w:rtl/>
          <w:lang w:eastAsia="he-IL"/>
        </w:rPr>
        <w:t xml:space="preserve">יש גבול, אדוני שר המשפטים, וגם אדוני השר אמסלם, </w:t>
      </w:r>
      <w:bookmarkStart w:id="20285" w:name="_ETM_Q42_523778"/>
      <w:bookmarkEnd w:id="20285"/>
      <w:proofErr w:type="spellStart"/>
      <w:r>
        <w:rPr>
          <w:rFonts w:hint="cs"/>
          <w:rtl/>
          <w:lang w:eastAsia="he-IL"/>
        </w:rPr>
        <w:t>לאיך</w:t>
      </w:r>
      <w:proofErr w:type="spellEnd"/>
      <w:r>
        <w:rPr>
          <w:rFonts w:hint="cs"/>
          <w:rtl/>
          <w:lang w:eastAsia="he-IL"/>
        </w:rPr>
        <w:t xml:space="preserve"> שאתם מתייחסים לכנסת. לא יכול להיות שבגלל ויכוחים פוליטיים בתוך הממשלה כולה אתם מונעים את תפקודה של הכנסת. </w:t>
      </w:r>
    </w:p>
    <w:p w:rsidR="00907A31" w:rsidRDefault="00907A31" w:rsidP="00DB2945">
      <w:pPr>
        <w:rPr>
          <w:rtl/>
          <w:lang w:eastAsia="he-IL"/>
        </w:rPr>
      </w:pPr>
    </w:p>
    <w:p w:rsidR="00907A31" w:rsidRDefault="00907A31" w:rsidP="00DB2945">
      <w:pPr>
        <w:rPr>
          <w:rtl/>
          <w:lang w:eastAsia="he-IL"/>
        </w:rPr>
      </w:pPr>
      <w:r>
        <w:rPr>
          <w:rFonts w:hint="cs"/>
          <w:rtl/>
          <w:lang w:eastAsia="he-IL"/>
        </w:rPr>
        <w:t xml:space="preserve">אני </w:t>
      </w:r>
      <w:bookmarkStart w:id="20286" w:name="_ETM_Q42_532894"/>
      <w:bookmarkEnd w:id="20286"/>
      <w:r>
        <w:rPr>
          <w:rFonts w:hint="cs"/>
          <w:rtl/>
          <w:lang w:eastAsia="he-IL"/>
        </w:rPr>
        <w:t xml:space="preserve">פונה אליך, אדוני השר אמסלם. הדברים שחשובים לכם, בליבת האידיאולוגיה שלכם </w:t>
      </w:r>
      <w:r w:rsidR="00F02B02">
        <w:rPr>
          <w:rFonts w:hint="cs"/>
          <w:rtl/>
          <w:lang w:eastAsia="he-IL"/>
        </w:rPr>
        <w:t>–</w:t>
      </w:r>
      <w:r>
        <w:rPr>
          <w:rFonts w:hint="cs"/>
          <w:rtl/>
          <w:lang w:eastAsia="he-IL"/>
        </w:rPr>
        <w:t xml:space="preserve"> כנראה שבממשלת אחדות שהיא לא </w:t>
      </w:r>
      <w:bookmarkStart w:id="20287" w:name="_ETM_Q42_542954"/>
      <w:bookmarkEnd w:id="20287"/>
      <w:r>
        <w:rPr>
          <w:rFonts w:hint="cs"/>
          <w:rtl/>
          <w:lang w:eastAsia="he-IL"/>
        </w:rPr>
        <w:t xml:space="preserve">הומוגנית הם לא יבואו לידי ביטוי. גם נושאים שנורא נורא חשובים לכחול לבן, בליבת האמונה </w:t>
      </w:r>
      <w:bookmarkStart w:id="20288" w:name="_ETM_Q42_551279"/>
      <w:bookmarkEnd w:id="20288"/>
      <w:r>
        <w:rPr>
          <w:rFonts w:hint="cs"/>
          <w:rtl/>
          <w:lang w:eastAsia="he-IL"/>
        </w:rPr>
        <w:t xml:space="preserve">שלנו, לא יבואו לידי ביטוי בממשלה ההטרוגנית הזאת. אבל בהרבה מאוד דברים שאפשר להסכים עליהם אפשר בהחלט לבוא </w:t>
      </w:r>
      <w:r w:rsidR="00F02B02">
        <w:rPr>
          <w:rFonts w:hint="eastAsia"/>
          <w:rtl/>
          <w:lang w:eastAsia="he-IL"/>
        </w:rPr>
        <w:t>–</w:t>
      </w:r>
      <w:r>
        <w:rPr>
          <w:rFonts w:hint="eastAsia"/>
          <w:rtl/>
          <w:lang w:eastAsia="he-IL"/>
        </w:rPr>
        <w:t xml:space="preserve"> ו</w:t>
      </w:r>
      <w:r>
        <w:rPr>
          <w:rFonts w:hint="cs"/>
          <w:rtl/>
          <w:lang w:eastAsia="he-IL"/>
        </w:rPr>
        <w:t xml:space="preserve">אתה </w:t>
      </w:r>
      <w:bookmarkStart w:id="20289" w:name="_ETM_Q42_559545"/>
      <w:bookmarkEnd w:id="20289"/>
      <w:r>
        <w:rPr>
          <w:rFonts w:hint="cs"/>
          <w:rtl/>
          <w:lang w:eastAsia="he-IL"/>
        </w:rPr>
        <w:t xml:space="preserve">יכול לשאול את חבר הכנסת זוהר איך אנחנו מקיימים יחסי עבודה תקינים בתוך המליאה, בתוך </w:t>
      </w:r>
      <w:bookmarkStart w:id="20290" w:name="_ETM_Q42_564609"/>
      <w:bookmarkEnd w:id="20290"/>
      <w:r>
        <w:rPr>
          <w:rFonts w:hint="cs"/>
          <w:rtl/>
          <w:lang w:eastAsia="he-IL"/>
        </w:rPr>
        <w:t xml:space="preserve">הכנסת הזאת, גם כשיש חילוקי דעות. </w:t>
      </w:r>
      <w:bookmarkStart w:id="20291" w:name="_ETM_Q42_569832"/>
      <w:bookmarkStart w:id="20292" w:name="_ETM_Q42_569915"/>
      <w:bookmarkStart w:id="20293" w:name="_ETM_Q42_568064"/>
      <w:bookmarkStart w:id="20294" w:name="_ETM_Q42_568072"/>
      <w:bookmarkEnd w:id="20291"/>
      <w:bookmarkEnd w:id="20292"/>
      <w:bookmarkEnd w:id="20293"/>
      <w:bookmarkEnd w:id="20294"/>
      <w:r>
        <w:rPr>
          <w:rFonts w:hint="cs"/>
          <w:rtl/>
          <w:lang w:eastAsia="he-IL"/>
        </w:rPr>
        <w:t xml:space="preserve">לכן אני קורא לך, </w:t>
      </w:r>
      <w:bookmarkStart w:id="20295" w:name="_ETM_Q42_569475"/>
      <w:bookmarkEnd w:id="20295"/>
      <w:r>
        <w:rPr>
          <w:rFonts w:hint="cs"/>
          <w:rtl/>
          <w:lang w:eastAsia="he-IL"/>
        </w:rPr>
        <w:t xml:space="preserve">השר אמסלם: גם אם יש דברים שקשה לכם, שהשר ניסנקורן לא מקדם, יש הרבה מאוד דברים </w:t>
      </w:r>
      <w:bookmarkStart w:id="20296" w:name="_ETM_Q42_575406"/>
      <w:bookmarkEnd w:id="20296"/>
      <w:r>
        <w:rPr>
          <w:rFonts w:hint="cs"/>
          <w:rtl/>
          <w:lang w:eastAsia="he-IL"/>
        </w:rPr>
        <w:t xml:space="preserve">שאפשר לקדם ביחד. לכך כוננו את הממשלה הזאת, זאת הסיבה שאנחנו ביחד. אנחנו מצפים מכם גם לשחרר את הכנסת, לאפשר </w:t>
      </w:r>
      <w:bookmarkStart w:id="20297" w:name="_ETM_Q42_582720"/>
      <w:bookmarkEnd w:id="20297"/>
      <w:r>
        <w:rPr>
          <w:rFonts w:hint="cs"/>
          <w:rtl/>
          <w:lang w:eastAsia="he-IL"/>
        </w:rPr>
        <w:t xml:space="preserve">חקיקה ראויה, לאפשר את תפקוד הממשלה, להתעסק בדברים שהם לא במחלוקת, ואת המחלוקת נשאיר </w:t>
      </w:r>
      <w:bookmarkStart w:id="20298" w:name="_ETM_Q42_588068"/>
      <w:bookmarkEnd w:id="20298"/>
      <w:r>
        <w:rPr>
          <w:rFonts w:hint="cs"/>
          <w:rtl/>
          <w:lang w:eastAsia="he-IL"/>
        </w:rPr>
        <w:t xml:space="preserve">לימים אחרים. תודה רבה. </w:t>
      </w:r>
    </w:p>
    <w:p w:rsidR="00907A31" w:rsidRDefault="00907A31" w:rsidP="00DB2945">
      <w:pPr>
        <w:rPr>
          <w:rtl/>
          <w:lang w:eastAsia="he-IL"/>
        </w:rPr>
      </w:pPr>
    </w:p>
    <w:p w:rsidR="00907A31" w:rsidRDefault="00907A31" w:rsidP="00DB2945">
      <w:pPr>
        <w:pStyle w:val="af6"/>
        <w:rPr>
          <w:rtl/>
        </w:rPr>
      </w:pPr>
      <w:r w:rsidRPr="004041AA">
        <w:rPr>
          <w:rStyle w:val="TagStyle"/>
          <w:rtl/>
        </w:rPr>
        <w:t xml:space="preserve"> &lt;&lt; יור &gt;&gt;</w:t>
      </w:r>
      <w:r w:rsidRPr="005353C2">
        <w:rPr>
          <w:rStyle w:val="TagStyle"/>
          <w:rtl/>
        </w:rPr>
        <w:t xml:space="preserve"> </w:t>
      </w:r>
      <w:r>
        <w:rPr>
          <w:rtl/>
        </w:rPr>
        <w:t>היו"ר מכלוף מיקי זוהר:</w:t>
      </w:r>
      <w:r w:rsidRPr="005353C2">
        <w:rPr>
          <w:rStyle w:val="TagStyle"/>
          <w:rtl/>
        </w:rPr>
        <w:t xml:space="preserve"> </w:t>
      </w:r>
      <w:r w:rsidRPr="004041AA">
        <w:rPr>
          <w:rStyle w:val="TagStyle"/>
          <w:rtl/>
        </w:rPr>
        <w:t>&lt;&lt; יור &gt;&gt;</w:t>
      </w:r>
      <w:r>
        <w:rPr>
          <w:rtl/>
        </w:rPr>
        <w:t xml:space="preserve">  </w:t>
      </w:r>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תודה רבה. טוב, כל מה שנותר לי לומר </w:t>
      </w:r>
      <w:r w:rsidR="00F02B02">
        <w:rPr>
          <w:rFonts w:hint="eastAsia"/>
          <w:rtl/>
          <w:lang w:eastAsia="he-IL"/>
        </w:rPr>
        <w:t>–</w:t>
      </w:r>
      <w:r>
        <w:rPr>
          <w:rFonts w:hint="eastAsia"/>
          <w:rtl/>
          <w:lang w:eastAsia="he-IL"/>
        </w:rPr>
        <w:t xml:space="preserve"> </w:t>
      </w:r>
      <w:r>
        <w:rPr>
          <w:rFonts w:hint="cs"/>
          <w:rtl/>
          <w:lang w:eastAsia="he-IL"/>
        </w:rPr>
        <w:t>אנחנו צריכים גם להכריע</w:t>
      </w:r>
      <w:bookmarkStart w:id="20299" w:name="_ETM_Q42_599954"/>
      <w:bookmarkEnd w:id="20299"/>
      <w:r>
        <w:rPr>
          <w:rFonts w:hint="cs"/>
          <w:rtl/>
          <w:lang w:eastAsia="he-IL"/>
        </w:rPr>
        <w:t xml:space="preserve">, אבל אני </w:t>
      </w:r>
      <w:bookmarkStart w:id="20300" w:name="_ETM_Q42_601173"/>
      <w:bookmarkEnd w:id="20300"/>
      <w:r>
        <w:rPr>
          <w:rFonts w:hint="cs"/>
          <w:rtl/>
          <w:lang w:eastAsia="he-IL"/>
        </w:rPr>
        <w:t xml:space="preserve">רק רוצה לומר שכולי תקווה </w:t>
      </w:r>
      <w:r w:rsidR="00F02B02">
        <w:rPr>
          <w:rFonts w:hint="cs"/>
          <w:rtl/>
          <w:lang w:eastAsia="he-IL"/>
        </w:rPr>
        <w:t>– – –</w:t>
      </w:r>
      <w:r>
        <w:rPr>
          <w:rFonts w:hint="cs"/>
          <w:rtl/>
          <w:lang w:eastAsia="he-IL"/>
        </w:rPr>
        <w:t xml:space="preserve"> </w:t>
      </w:r>
    </w:p>
    <w:p w:rsidR="00907A31" w:rsidRDefault="00907A31" w:rsidP="00DB2945">
      <w:pPr>
        <w:rPr>
          <w:rtl/>
          <w:lang w:eastAsia="he-IL"/>
        </w:rPr>
      </w:pPr>
      <w:bookmarkStart w:id="20301" w:name="_ETM_Q42_605573"/>
      <w:bookmarkStart w:id="20302" w:name="_ETM_Q42_605651"/>
      <w:bookmarkEnd w:id="20301"/>
      <w:bookmarkEnd w:id="20302"/>
    </w:p>
    <w:p w:rsidR="00907A31" w:rsidRDefault="00907A31" w:rsidP="00DB2945">
      <w:pPr>
        <w:pStyle w:val="af5"/>
        <w:rPr>
          <w:rtl/>
        </w:rPr>
      </w:pPr>
      <w:r w:rsidRPr="004041AA">
        <w:rPr>
          <w:rStyle w:val="TagStyle"/>
          <w:rtl/>
        </w:rPr>
        <w:t>&lt;&lt; קריאה &gt;&gt;</w:t>
      </w:r>
      <w:r w:rsidRPr="008059AB">
        <w:rPr>
          <w:rStyle w:val="TagStyle"/>
          <w:rtl/>
        </w:rPr>
        <w:t xml:space="preserve"> </w:t>
      </w:r>
      <w:r>
        <w:rPr>
          <w:rFonts w:hint="cs"/>
          <w:rtl/>
        </w:rPr>
        <w:t>קריאה</w:t>
      </w:r>
      <w:r>
        <w:rPr>
          <w:rtl/>
        </w:rPr>
        <w:t>:</w:t>
      </w:r>
      <w:r w:rsidRPr="008059AB">
        <w:rPr>
          <w:rStyle w:val="TagStyle"/>
          <w:rtl/>
        </w:rPr>
        <w:t xml:space="preserve"> </w:t>
      </w:r>
      <w:r w:rsidRPr="004041AA">
        <w:rPr>
          <w:rStyle w:val="TagStyle"/>
          <w:rtl/>
        </w:rPr>
        <w:t>&lt;&lt; קריאה &gt;&gt;</w:t>
      </w:r>
      <w:r>
        <w:rPr>
          <w:rtl/>
        </w:rPr>
        <w:t xml:space="preserve">  </w:t>
      </w:r>
    </w:p>
    <w:p w:rsidR="00907A31" w:rsidRDefault="00907A31" w:rsidP="00DB2945">
      <w:pPr>
        <w:rPr>
          <w:rtl/>
          <w:lang w:eastAsia="he-IL"/>
        </w:rPr>
      </w:pPr>
    </w:p>
    <w:p w:rsidR="00907A31" w:rsidRDefault="00F02B02" w:rsidP="00DB2945">
      <w:pPr>
        <w:rPr>
          <w:rtl/>
          <w:lang w:eastAsia="he-IL"/>
        </w:rPr>
      </w:pPr>
      <w:r>
        <w:rPr>
          <w:rFonts w:hint="cs"/>
          <w:rtl/>
          <w:lang w:eastAsia="he-IL"/>
        </w:rPr>
        <w:t>– – –</w:t>
      </w:r>
      <w:r w:rsidR="00907A31">
        <w:rPr>
          <w:rFonts w:hint="cs"/>
          <w:rtl/>
          <w:lang w:eastAsia="he-IL"/>
        </w:rPr>
        <w:t xml:space="preserve"> </w:t>
      </w:r>
    </w:p>
    <w:p w:rsidR="00907A31" w:rsidRDefault="00907A31" w:rsidP="00DB2945">
      <w:pPr>
        <w:rPr>
          <w:rtl/>
          <w:lang w:eastAsia="he-IL"/>
        </w:rPr>
      </w:pPr>
    </w:p>
    <w:p w:rsidR="00907A31" w:rsidRDefault="00907A31" w:rsidP="00DB2945">
      <w:pPr>
        <w:pStyle w:val="af6"/>
        <w:rPr>
          <w:rtl/>
        </w:rPr>
      </w:pPr>
      <w:r w:rsidRPr="004041AA">
        <w:rPr>
          <w:rStyle w:val="TagStyle"/>
          <w:rtl/>
        </w:rPr>
        <w:t>&lt;&lt; יור &gt;&gt;</w:t>
      </w:r>
      <w:r w:rsidRPr="005353C2">
        <w:rPr>
          <w:rStyle w:val="TagStyle"/>
          <w:rtl/>
        </w:rPr>
        <w:t xml:space="preserve"> </w:t>
      </w:r>
      <w:r>
        <w:rPr>
          <w:rtl/>
        </w:rPr>
        <w:t>היו"ר מכלוף מיקי זוהר:</w:t>
      </w:r>
      <w:r w:rsidRPr="005353C2">
        <w:rPr>
          <w:rStyle w:val="TagStyle"/>
          <w:rtl/>
        </w:rPr>
        <w:t xml:space="preserve"> </w:t>
      </w:r>
      <w:r w:rsidRPr="004041AA">
        <w:rPr>
          <w:rStyle w:val="TagStyle"/>
          <w:rtl/>
        </w:rPr>
        <w:t>&lt;&lt; יור &gt;&gt;</w:t>
      </w:r>
      <w:r>
        <w:rPr>
          <w:rtl/>
        </w:rPr>
        <w:t xml:space="preserve">  </w:t>
      </w:r>
    </w:p>
    <w:p w:rsidR="00907A31" w:rsidRPr="00B14606" w:rsidRDefault="00907A31" w:rsidP="00DB2945">
      <w:pPr>
        <w:rPr>
          <w:rtl/>
          <w:lang w:eastAsia="he-IL"/>
        </w:rPr>
      </w:pPr>
    </w:p>
    <w:p w:rsidR="00907A31" w:rsidRDefault="00907A31" w:rsidP="00DB2945">
      <w:pPr>
        <w:rPr>
          <w:rtl/>
          <w:lang w:eastAsia="he-IL"/>
        </w:rPr>
      </w:pPr>
      <w:r>
        <w:rPr>
          <w:rFonts w:hint="cs"/>
          <w:rtl/>
          <w:lang w:eastAsia="he-IL"/>
        </w:rPr>
        <w:t xml:space="preserve">נסתפק בתשובות שלהם. אתם </w:t>
      </w:r>
      <w:bookmarkStart w:id="20303" w:name="_ETM_Q42_604294"/>
      <w:bookmarkEnd w:id="20303"/>
      <w:r>
        <w:rPr>
          <w:rFonts w:hint="cs"/>
          <w:rtl/>
          <w:lang w:eastAsia="he-IL"/>
        </w:rPr>
        <w:t xml:space="preserve">רוצים גם להעביר את זה לדיון בוועדה? </w:t>
      </w:r>
    </w:p>
    <w:p w:rsidR="00907A31" w:rsidRDefault="00907A31" w:rsidP="00DB2945">
      <w:pPr>
        <w:rPr>
          <w:rtl/>
          <w:lang w:eastAsia="he-IL"/>
        </w:rPr>
      </w:pPr>
      <w:bookmarkStart w:id="20304" w:name="_ETM_Q42_606921"/>
      <w:bookmarkStart w:id="20305" w:name="_ETM_Q42_606976"/>
      <w:bookmarkEnd w:id="20304"/>
      <w:bookmarkEnd w:id="20305"/>
    </w:p>
    <w:p w:rsidR="00907A31" w:rsidRDefault="00907A31" w:rsidP="00DB2945">
      <w:pPr>
        <w:pStyle w:val="af5"/>
        <w:rPr>
          <w:rtl/>
        </w:rPr>
      </w:pPr>
      <w:bookmarkStart w:id="20306" w:name="ET_interruption_5761_63"/>
      <w:r w:rsidRPr="004041AA">
        <w:rPr>
          <w:rStyle w:val="TagStyle"/>
          <w:rtl/>
        </w:rPr>
        <w:t xml:space="preserve"> &lt;&lt; קריאה &gt;&gt;</w:t>
      </w:r>
      <w:r w:rsidRPr="008059AB">
        <w:rPr>
          <w:rStyle w:val="TagStyle"/>
          <w:rtl/>
        </w:rPr>
        <w:t xml:space="preserve"> </w:t>
      </w:r>
      <w:r>
        <w:rPr>
          <w:rtl/>
        </w:rPr>
        <w:t>עאידה תומא סלימאן (הרשימה המשותפת):</w:t>
      </w:r>
      <w:r w:rsidRPr="008059AB">
        <w:rPr>
          <w:rStyle w:val="TagStyle"/>
          <w:rtl/>
        </w:rPr>
        <w:t xml:space="preserve"> </w:t>
      </w:r>
      <w:r w:rsidRPr="004041AA">
        <w:rPr>
          <w:rStyle w:val="TagStyle"/>
          <w:rtl/>
        </w:rPr>
        <w:t>&lt;&lt; קריאה &gt;&gt;</w:t>
      </w:r>
      <w:r>
        <w:rPr>
          <w:rtl/>
        </w:rPr>
        <w:t xml:space="preserve">  </w:t>
      </w:r>
      <w:bookmarkEnd w:id="20306"/>
    </w:p>
    <w:p w:rsidR="00907A31" w:rsidRDefault="00907A31" w:rsidP="00F02B02">
      <w:pPr>
        <w:rPr>
          <w:rtl/>
          <w:lang w:eastAsia="he-IL"/>
        </w:rPr>
      </w:pPr>
    </w:p>
    <w:p w:rsidR="00907A31" w:rsidRDefault="00907A31" w:rsidP="00DB2945">
      <w:pPr>
        <w:rPr>
          <w:rtl/>
          <w:lang w:eastAsia="he-IL"/>
        </w:rPr>
      </w:pPr>
      <w:bookmarkStart w:id="20307" w:name="_ETM_Q42_608611"/>
      <w:bookmarkStart w:id="20308" w:name="_ETM_Q42_608885"/>
      <w:bookmarkStart w:id="20309" w:name="_ETM_Q42_608925"/>
      <w:bookmarkEnd w:id="20307"/>
      <w:bookmarkEnd w:id="20308"/>
      <w:bookmarkEnd w:id="20309"/>
      <w:r>
        <w:rPr>
          <w:rFonts w:hint="cs"/>
          <w:rtl/>
          <w:lang w:eastAsia="he-IL"/>
        </w:rPr>
        <w:t xml:space="preserve">ברור. </w:t>
      </w:r>
    </w:p>
    <w:p w:rsidR="00907A31" w:rsidRDefault="00907A31" w:rsidP="00DB2945">
      <w:pPr>
        <w:rPr>
          <w:rtl/>
          <w:lang w:eastAsia="he-IL"/>
        </w:rPr>
      </w:pPr>
      <w:bookmarkStart w:id="20310" w:name="_ETM_Q42_606457"/>
      <w:bookmarkStart w:id="20311" w:name="_ETM_Q42_606504"/>
      <w:bookmarkEnd w:id="20310"/>
      <w:bookmarkEnd w:id="20311"/>
    </w:p>
    <w:p w:rsidR="00907A31" w:rsidRDefault="00907A31" w:rsidP="00DB2945">
      <w:pPr>
        <w:pStyle w:val="af5"/>
        <w:rPr>
          <w:rtl/>
        </w:rPr>
      </w:pPr>
      <w:bookmarkStart w:id="20312" w:name="ET_interruption_5857_64"/>
      <w:r w:rsidRPr="004041AA">
        <w:rPr>
          <w:rStyle w:val="TagStyle"/>
          <w:rtl/>
        </w:rPr>
        <w:t xml:space="preserve"> &lt;&lt; קריאה &gt;&gt;</w:t>
      </w:r>
      <w:r w:rsidRPr="008059AB">
        <w:rPr>
          <w:rStyle w:val="TagStyle"/>
          <w:rtl/>
        </w:rPr>
        <w:t xml:space="preserve"> </w:t>
      </w:r>
      <w:r>
        <w:rPr>
          <w:rtl/>
        </w:rPr>
        <w:t>אלכס קושניר (ישראל ביתנו):</w:t>
      </w:r>
      <w:r w:rsidRPr="008059AB">
        <w:rPr>
          <w:rStyle w:val="TagStyle"/>
          <w:rtl/>
        </w:rPr>
        <w:t xml:space="preserve"> </w:t>
      </w:r>
      <w:r w:rsidRPr="004041AA">
        <w:rPr>
          <w:rStyle w:val="TagStyle"/>
          <w:rtl/>
        </w:rPr>
        <w:t>&lt;&lt; קריאה &gt;&gt;</w:t>
      </w:r>
      <w:r>
        <w:rPr>
          <w:rtl/>
        </w:rPr>
        <w:t xml:space="preserve">  </w:t>
      </w:r>
      <w:bookmarkEnd w:id="20312"/>
    </w:p>
    <w:p w:rsidR="00907A31" w:rsidRDefault="00907A31" w:rsidP="00F02B02">
      <w:pPr>
        <w:rPr>
          <w:rtl/>
        </w:rPr>
      </w:pPr>
    </w:p>
    <w:p w:rsidR="00907A31" w:rsidRDefault="00907A31" w:rsidP="00DB2945">
      <w:pPr>
        <w:rPr>
          <w:rtl/>
          <w:lang w:eastAsia="he-IL"/>
        </w:rPr>
      </w:pPr>
      <w:bookmarkStart w:id="20313" w:name="_ETM_Q42_608035"/>
      <w:bookmarkEnd w:id="20313"/>
      <w:r>
        <w:rPr>
          <w:rFonts w:hint="cs"/>
          <w:rtl/>
        </w:rPr>
        <w:t xml:space="preserve">אני </w:t>
      </w:r>
      <w:r>
        <w:rPr>
          <w:rFonts w:hint="cs"/>
          <w:rtl/>
          <w:lang w:eastAsia="he-IL"/>
        </w:rPr>
        <w:t xml:space="preserve">רוצה </w:t>
      </w:r>
      <w:bookmarkStart w:id="20314" w:name="_ETM_Q42_607262"/>
      <w:bookmarkEnd w:id="20314"/>
      <w:r>
        <w:rPr>
          <w:rFonts w:hint="cs"/>
          <w:rtl/>
          <w:lang w:eastAsia="he-IL"/>
        </w:rPr>
        <w:t>להעביר לדיון במליאה.</w:t>
      </w:r>
    </w:p>
    <w:p w:rsidR="00907A31" w:rsidRDefault="00907A31" w:rsidP="00DB2945">
      <w:pPr>
        <w:rPr>
          <w:rtl/>
          <w:lang w:eastAsia="he-IL"/>
        </w:rPr>
      </w:pPr>
    </w:p>
    <w:p w:rsidR="00907A31" w:rsidRDefault="00907A31" w:rsidP="00DB2945">
      <w:pPr>
        <w:pStyle w:val="af6"/>
        <w:rPr>
          <w:rtl/>
        </w:rPr>
      </w:pPr>
      <w:r w:rsidRPr="004041AA">
        <w:rPr>
          <w:rStyle w:val="TagStyle"/>
          <w:rtl/>
        </w:rPr>
        <w:t xml:space="preserve"> &lt;&lt; יור &gt;&gt;</w:t>
      </w:r>
      <w:r w:rsidRPr="005353C2">
        <w:rPr>
          <w:rStyle w:val="TagStyle"/>
          <w:rtl/>
        </w:rPr>
        <w:t xml:space="preserve"> </w:t>
      </w:r>
      <w:r>
        <w:rPr>
          <w:rtl/>
        </w:rPr>
        <w:t>היו"ר מכלוף מיקי זוהר:</w:t>
      </w:r>
      <w:r w:rsidRPr="005353C2">
        <w:rPr>
          <w:rStyle w:val="TagStyle"/>
          <w:rtl/>
        </w:rPr>
        <w:t xml:space="preserve"> </w:t>
      </w:r>
      <w:r w:rsidRPr="004041AA">
        <w:rPr>
          <w:rStyle w:val="TagStyle"/>
          <w:rtl/>
        </w:rPr>
        <w:t>&lt;&lt; יור &gt;&gt;</w:t>
      </w:r>
      <w:r>
        <w:rPr>
          <w:rtl/>
        </w:rPr>
        <w:t xml:space="preserve">  </w:t>
      </w:r>
    </w:p>
    <w:p w:rsidR="00907A31" w:rsidRDefault="00907A31" w:rsidP="00F02B02">
      <w:pPr>
        <w:rPr>
          <w:rtl/>
        </w:rPr>
      </w:pPr>
    </w:p>
    <w:p w:rsidR="00907A31" w:rsidRPr="008059AB" w:rsidRDefault="00907A31" w:rsidP="00DB2945">
      <w:pPr>
        <w:rPr>
          <w:rtl/>
        </w:rPr>
      </w:pPr>
      <w:bookmarkStart w:id="20315" w:name="_ETM_Q42_611474"/>
      <w:bookmarkStart w:id="20316" w:name="_ETM_Q42_611560"/>
      <w:bookmarkEnd w:id="20315"/>
      <w:bookmarkEnd w:id="20316"/>
      <w:r>
        <w:rPr>
          <w:rFonts w:hint="cs"/>
          <w:rtl/>
        </w:rPr>
        <w:t xml:space="preserve">במליאה. </w:t>
      </w:r>
    </w:p>
    <w:p w:rsidR="00907A31" w:rsidRDefault="00907A31" w:rsidP="00DB2945">
      <w:pPr>
        <w:rPr>
          <w:rtl/>
        </w:rPr>
      </w:pPr>
    </w:p>
    <w:p w:rsidR="00907A31" w:rsidRDefault="00907A31" w:rsidP="00DB2945">
      <w:pPr>
        <w:pStyle w:val="af5"/>
        <w:rPr>
          <w:rtl/>
        </w:rPr>
      </w:pPr>
      <w:r w:rsidRPr="004041AA">
        <w:rPr>
          <w:rStyle w:val="TagStyle"/>
          <w:rtl/>
        </w:rPr>
        <w:t xml:space="preserve"> &lt;&lt; קריאה &gt;&gt;</w:t>
      </w:r>
      <w:r w:rsidRPr="005353C2">
        <w:rPr>
          <w:rStyle w:val="TagStyle"/>
          <w:rtl/>
        </w:rPr>
        <w:t xml:space="preserve"> </w:t>
      </w:r>
      <w:r>
        <w:rPr>
          <w:rtl/>
        </w:rPr>
        <w:t>אלכס קושניר (ישראל ביתנו):</w:t>
      </w:r>
      <w:r w:rsidRPr="005353C2">
        <w:rPr>
          <w:rStyle w:val="TagStyle"/>
          <w:rtl/>
        </w:rPr>
        <w:t xml:space="preserve"> </w:t>
      </w:r>
      <w:r w:rsidRPr="004041AA">
        <w:rPr>
          <w:rStyle w:val="TagStyle"/>
          <w:rtl/>
        </w:rPr>
        <w:t>&lt;&lt; קריאה &gt;&gt;</w:t>
      </w:r>
      <w:r>
        <w:rPr>
          <w:rtl/>
        </w:rPr>
        <w:t xml:space="preserve">  </w:t>
      </w:r>
    </w:p>
    <w:p w:rsidR="00907A31" w:rsidRDefault="00907A31" w:rsidP="00F02B02">
      <w:pPr>
        <w:rPr>
          <w:rtl/>
        </w:rPr>
      </w:pPr>
    </w:p>
    <w:p w:rsidR="00907A31" w:rsidRDefault="00907A31" w:rsidP="00DB2945">
      <w:pPr>
        <w:rPr>
          <w:rtl/>
        </w:rPr>
      </w:pPr>
      <w:r>
        <w:rPr>
          <w:rFonts w:hint="cs"/>
          <w:rtl/>
        </w:rPr>
        <w:t xml:space="preserve">אין ועדה שיכולה להפעיל את הממשלה. </w:t>
      </w:r>
    </w:p>
    <w:p w:rsidR="00907A31" w:rsidRDefault="00907A31" w:rsidP="00DB2945">
      <w:pPr>
        <w:rPr>
          <w:rtl/>
        </w:rPr>
      </w:pPr>
      <w:bookmarkStart w:id="20317" w:name="_ETM_Q42_611779"/>
      <w:bookmarkStart w:id="20318" w:name="_ETM_Q42_611839"/>
      <w:bookmarkEnd w:id="20317"/>
      <w:bookmarkEnd w:id="20318"/>
    </w:p>
    <w:p w:rsidR="00907A31" w:rsidRDefault="00907A31" w:rsidP="00DB2945">
      <w:pPr>
        <w:pStyle w:val="af5"/>
        <w:rPr>
          <w:rtl/>
        </w:rPr>
      </w:pPr>
      <w:r w:rsidRPr="004041AA">
        <w:rPr>
          <w:rStyle w:val="TagStyle"/>
          <w:rtl/>
        </w:rPr>
        <w:t>&lt;&lt; קריאה &gt;&gt;</w:t>
      </w:r>
      <w:r w:rsidRPr="008059AB">
        <w:rPr>
          <w:rStyle w:val="TagStyle"/>
          <w:rtl/>
        </w:rPr>
        <w:t xml:space="preserve"> </w:t>
      </w:r>
      <w:r>
        <w:rPr>
          <w:rtl/>
        </w:rPr>
        <w:t>עאידה תומא סלימאן (הרשימה המשותפת):</w:t>
      </w:r>
      <w:r w:rsidRPr="008059AB">
        <w:rPr>
          <w:rStyle w:val="TagStyle"/>
          <w:rtl/>
        </w:rPr>
        <w:t xml:space="preserve"> </w:t>
      </w:r>
      <w:r w:rsidRPr="004041AA">
        <w:rPr>
          <w:rStyle w:val="TagStyle"/>
          <w:rtl/>
        </w:rPr>
        <w:t>&lt;&lt; קריאה &gt;&gt;</w:t>
      </w:r>
      <w:r w:rsidR="00DB2945">
        <w:rPr>
          <w:rStyle w:val="TagStyle"/>
          <w:rFonts w:hint="cs"/>
          <w:rtl/>
        </w:rPr>
        <w:t xml:space="preserve"> </w:t>
      </w:r>
    </w:p>
    <w:p w:rsidR="00907A31" w:rsidRPr="00DB2945" w:rsidRDefault="00907A31" w:rsidP="00DB2945">
      <w:pPr>
        <w:rPr>
          <w:rtl/>
        </w:rPr>
      </w:pPr>
    </w:p>
    <w:p w:rsidR="00907A31" w:rsidRPr="00DB2945" w:rsidRDefault="00F02B02" w:rsidP="00DB2945">
      <w:pPr>
        <w:rPr>
          <w:rtl/>
        </w:rPr>
      </w:pPr>
      <w:r>
        <w:rPr>
          <w:rFonts w:hint="cs"/>
          <w:rtl/>
        </w:rPr>
        <w:t>– – –</w:t>
      </w:r>
      <w:r w:rsidR="00907A31" w:rsidRPr="00DB2945">
        <w:rPr>
          <w:rFonts w:hint="cs"/>
          <w:rtl/>
        </w:rPr>
        <w:t xml:space="preserve"> </w:t>
      </w:r>
    </w:p>
    <w:p w:rsidR="00907A31" w:rsidRPr="00DB2945" w:rsidRDefault="00907A31" w:rsidP="00DB2945">
      <w:pPr>
        <w:rPr>
          <w:rtl/>
        </w:rPr>
      </w:pPr>
    </w:p>
    <w:p w:rsidR="00907A31" w:rsidRDefault="00907A31" w:rsidP="00DB2945">
      <w:pPr>
        <w:pStyle w:val="af6"/>
        <w:rPr>
          <w:rtl/>
        </w:rPr>
      </w:pPr>
      <w:bookmarkStart w:id="20319" w:name="ET_yor_6030_65"/>
      <w:r w:rsidRPr="004041AA">
        <w:rPr>
          <w:rStyle w:val="TagStyle"/>
          <w:rtl/>
        </w:rPr>
        <w:t xml:space="preserve"> &lt;&lt; יור &gt;&gt;</w:t>
      </w:r>
      <w:r w:rsidRPr="008059AB">
        <w:rPr>
          <w:rStyle w:val="TagStyle"/>
          <w:rtl/>
        </w:rPr>
        <w:t xml:space="preserve"> </w:t>
      </w:r>
      <w:r>
        <w:rPr>
          <w:rtl/>
        </w:rPr>
        <w:t>היו"ר מכלוף מיקי זוהר:</w:t>
      </w:r>
      <w:r w:rsidRPr="008059AB">
        <w:rPr>
          <w:rStyle w:val="TagStyle"/>
          <w:rtl/>
        </w:rPr>
        <w:t xml:space="preserve"> </w:t>
      </w:r>
      <w:r w:rsidRPr="004041AA">
        <w:rPr>
          <w:rStyle w:val="TagStyle"/>
          <w:rtl/>
        </w:rPr>
        <w:t>&lt;&lt; יור &gt;&gt;</w:t>
      </w:r>
      <w:r>
        <w:rPr>
          <w:rtl/>
        </w:rPr>
        <w:t xml:space="preserve">  </w:t>
      </w:r>
      <w:bookmarkEnd w:id="20319"/>
    </w:p>
    <w:p w:rsidR="00907A31" w:rsidRDefault="00907A31" w:rsidP="00F02B02">
      <w:pPr>
        <w:rPr>
          <w:rtl/>
          <w:lang w:eastAsia="he-IL"/>
        </w:rPr>
      </w:pPr>
    </w:p>
    <w:p w:rsidR="00907A31" w:rsidRDefault="00907A31" w:rsidP="00DB2945">
      <w:pPr>
        <w:rPr>
          <w:rtl/>
          <w:lang w:eastAsia="he-IL"/>
        </w:rPr>
      </w:pPr>
      <w:bookmarkStart w:id="20320" w:name="_ETM_Q42_614524"/>
      <w:bookmarkEnd w:id="20320"/>
      <w:r>
        <w:rPr>
          <w:rFonts w:hint="cs"/>
          <w:rtl/>
          <w:lang w:eastAsia="he-IL"/>
        </w:rPr>
        <w:t xml:space="preserve">אני חושב שצריך לשאול את יו"ר הקואליציה מהי עמדתו. אני חושב שיו"ר הקואליציה </w:t>
      </w:r>
      <w:bookmarkStart w:id="20321" w:name="_ETM_Q42_617544"/>
      <w:bookmarkEnd w:id="20321"/>
      <w:r>
        <w:rPr>
          <w:rFonts w:hint="cs"/>
          <w:rtl/>
          <w:lang w:eastAsia="he-IL"/>
        </w:rPr>
        <w:t xml:space="preserve">היה מעדיף שזה יעבור לדיון בוועדות ולא במליאה. </w:t>
      </w:r>
    </w:p>
    <w:p w:rsidR="00907A31" w:rsidRDefault="00907A31" w:rsidP="00DB2945">
      <w:pPr>
        <w:rPr>
          <w:rtl/>
          <w:lang w:eastAsia="he-IL"/>
        </w:rPr>
      </w:pPr>
    </w:p>
    <w:p w:rsidR="00907A31" w:rsidRDefault="008F2783" w:rsidP="008F2783">
      <w:pPr>
        <w:pStyle w:val="a4"/>
        <w:rPr>
          <w:rtl/>
        </w:rPr>
      </w:pPr>
      <w:bookmarkStart w:id="20322" w:name="_Toc65594564"/>
      <w:r>
        <w:rPr>
          <w:rtl/>
        </w:rPr>
        <w:t>אלכס קושניר (ישראל ביתנו):</w:t>
      </w:r>
      <w:bookmarkEnd w:id="20322"/>
      <w:r w:rsidRPr="005353C2">
        <w:rPr>
          <w:rStyle w:val="TagStyle"/>
          <w:rtl/>
        </w:rPr>
        <w:t xml:space="preserve"> </w:t>
      </w:r>
      <w:r w:rsidRPr="004041AA">
        <w:rPr>
          <w:rStyle w:val="TagStyle"/>
          <w:rtl/>
        </w:rPr>
        <w:t>&lt;&lt; קריאה &gt;&gt;</w:t>
      </w:r>
      <w:r>
        <w:rPr>
          <w:rtl/>
        </w:rPr>
        <w:t xml:space="preserve">  </w:t>
      </w:r>
    </w:p>
    <w:p w:rsidR="008F2783" w:rsidRDefault="008F2783" w:rsidP="00DB2945">
      <w:pPr>
        <w:rPr>
          <w:rtl/>
          <w:lang w:eastAsia="he-IL"/>
        </w:rPr>
      </w:pPr>
      <w:bookmarkStart w:id="20323" w:name="_ETM_Q42_621229"/>
      <w:bookmarkStart w:id="20324" w:name="_ETM_Q42_621491"/>
      <w:bookmarkStart w:id="20325" w:name="_ETM_Q42_621536"/>
      <w:bookmarkEnd w:id="20323"/>
      <w:bookmarkEnd w:id="20324"/>
      <w:bookmarkEnd w:id="20325"/>
    </w:p>
    <w:p w:rsidR="00907A31" w:rsidRDefault="00907A31" w:rsidP="00DB2945">
      <w:pPr>
        <w:rPr>
          <w:rtl/>
        </w:rPr>
      </w:pPr>
      <w:r>
        <w:rPr>
          <w:rFonts w:hint="cs"/>
          <w:rtl/>
          <w:lang w:eastAsia="he-IL"/>
        </w:rPr>
        <w:t xml:space="preserve">אין </w:t>
      </w:r>
      <w:bookmarkStart w:id="20326" w:name="_ETM_Q42_621823"/>
      <w:bookmarkEnd w:id="20326"/>
      <w:r>
        <w:rPr>
          <w:rFonts w:hint="cs"/>
          <w:rtl/>
          <w:lang w:eastAsia="he-IL"/>
        </w:rPr>
        <w:t xml:space="preserve">ועדה שיכולה לטפל בזה. </w:t>
      </w:r>
      <w:bookmarkStart w:id="20327" w:name="_ETM_Q42_611979"/>
      <w:bookmarkStart w:id="20328" w:name="_ETM_Q42_612078"/>
      <w:bookmarkEnd w:id="20327"/>
      <w:bookmarkEnd w:id="20328"/>
    </w:p>
    <w:p w:rsidR="00907A31" w:rsidRDefault="00907A31" w:rsidP="00DB2945">
      <w:pPr>
        <w:rPr>
          <w:rtl/>
        </w:rPr>
      </w:pPr>
      <w:bookmarkStart w:id="20329" w:name="_ETM_Q42_624900"/>
      <w:bookmarkStart w:id="20330" w:name="_ETM_Q42_624950"/>
      <w:bookmarkEnd w:id="20329"/>
      <w:bookmarkEnd w:id="20330"/>
    </w:p>
    <w:p w:rsidR="00907A31" w:rsidRDefault="00907A31" w:rsidP="00DB2945">
      <w:pPr>
        <w:pStyle w:val="af5"/>
        <w:rPr>
          <w:rtl/>
        </w:rPr>
      </w:pPr>
      <w:bookmarkStart w:id="20331" w:name="_ETM_Q42_625172"/>
      <w:bookmarkStart w:id="20332" w:name="_ETM_Q42_625218"/>
      <w:bookmarkEnd w:id="20331"/>
      <w:bookmarkEnd w:id="20332"/>
      <w:r w:rsidRPr="004041AA">
        <w:rPr>
          <w:rStyle w:val="TagStyle"/>
          <w:rtl/>
        </w:rPr>
        <w:t xml:space="preserve"> &lt;&lt; קריאה &gt;&gt;</w:t>
      </w:r>
      <w:r w:rsidRPr="005353C2">
        <w:rPr>
          <w:rStyle w:val="TagStyle"/>
          <w:rtl/>
        </w:rPr>
        <w:t xml:space="preserve"> </w:t>
      </w:r>
      <w:r>
        <w:rPr>
          <w:rtl/>
        </w:rPr>
        <w:t>איתן גינזבורג (כחול לבן):</w:t>
      </w:r>
      <w:r w:rsidRPr="005353C2">
        <w:rPr>
          <w:rStyle w:val="TagStyle"/>
          <w:rtl/>
        </w:rPr>
        <w:t xml:space="preserve"> </w:t>
      </w:r>
      <w:r w:rsidRPr="004041AA">
        <w:rPr>
          <w:rStyle w:val="TagStyle"/>
          <w:rtl/>
        </w:rPr>
        <w:t>&lt;&lt; קריאה &gt;&gt;</w:t>
      </w:r>
      <w:r>
        <w:rPr>
          <w:rtl/>
        </w:rPr>
        <w:t xml:space="preserve">  </w:t>
      </w:r>
    </w:p>
    <w:p w:rsidR="00907A31" w:rsidRDefault="00907A31" w:rsidP="00F02B02">
      <w:pPr>
        <w:rPr>
          <w:rtl/>
        </w:rPr>
      </w:pPr>
    </w:p>
    <w:p w:rsidR="00907A31" w:rsidRDefault="00907A31" w:rsidP="00DB2945">
      <w:pPr>
        <w:rPr>
          <w:rtl/>
        </w:rPr>
      </w:pPr>
      <w:r>
        <w:rPr>
          <w:rFonts w:hint="cs"/>
          <w:rtl/>
        </w:rPr>
        <w:t xml:space="preserve">או כנסת או חוקה. </w:t>
      </w:r>
    </w:p>
    <w:p w:rsidR="00907A31" w:rsidRDefault="00907A31" w:rsidP="00DB2945">
      <w:pPr>
        <w:rPr>
          <w:rtl/>
        </w:rPr>
      </w:pPr>
    </w:p>
    <w:p w:rsidR="00907A31" w:rsidRDefault="00907A31" w:rsidP="00DB2945">
      <w:pPr>
        <w:pStyle w:val="af6"/>
        <w:rPr>
          <w:rtl/>
        </w:rPr>
      </w:pPr>
      <w:bookmarkStart w:id="20333" w:name="ET_yor_6030_67"/>
      <w:r w:rsidRPr="004041AA">
        <w:rPr>
          <w:rStyle w:val="TagStyle"/>
          <w:rtl/>
        </w:rPr>
        <w:t xml:space="preserve"> &lt;&lt; יור &gt;&gt;</w:t>
      </w:r>
      <w:r w:rsidRPr="008059AB">
        <w:rPr>
          <w:rStyle w:val="TagStyle"/>
          <w:rtl/>
        </w:rPr>
        <w:t xml:space="preserve"> </w:t>
      </w:r>
      <w:r>
        <w:rPr>
          <w:rtl/>
        </w:rPr>
        <w:t>היו"ר מכלוף מיקי זוהר:</w:t>
      </w:r>
      <w:r w:rsidRPr="008059AB">
        <w:rPr>
          <w:rStyle w:val="TagStyle"/>
          <w:rtl/>
        </w:rPr>
        <w:t xml:space="preserve"> </w:t>
      </w:r>
      <w:r w:rsidRPr="004041AA">
        <w:rPr>
          <w:rStyle w:val="TagStyle"/>
          <w:rtl/>
        </w:rPr>
        <w:t>&lt;&lt; יור &gt;&gt;</w:t>
      </w:r>
      <w:r>
        <w:rPr>
          <w:rtl/>
        </w:rPr>
        <w:t xml:space="preserve">  </w:t>
      </w:r>
      <w:bookmarkEnd w:id="20333"/>
    </w:p>
    <w:p w:rsidR="00907A31" w:rsidRDefault="00907A31" w:rsidP="00F02B02">
      <w:pPr>
        <w:rPr>
          <w:rtl/>
          <w:lang w:eastAsia="he-IL"/>
        </w:rPr>
      </w:pPr>
    </w:p>
    <w:p w:rsidR="00907A31" w:rsidRDefault="00907A31" w:rsidP="00DB2945">
      <w:pPr>
        <w:rPr>
          <w:rtl/>
          <w:lang w:eastAsia="he-IL"/>
        </w:rPr>
      </w:pPr>
      <w:bookmarkStart w:id="20334" w:name="_ETM_Q42_625145"/>
      <w:bookmarkEnd w:id="20334"/>
      <w:r>
        <w:rPr>
          <w:rFonts w:hint="cs"/>
          <w:rtl/>
          <w:lang w:eastAsia="he-IL"/>
        </w:rPr>
        <w:t xml:space="preserve">ועדת הכנסת, ועדה אובייקטיבית בנושא. </w:t>
      </w:r>
    </w:p>
    <w:p w:rsidR="00907A31" w:rsidRDefault="00907A31" w:rsidP="00DB2945">
      <w:pPr>
        <w:rPr>
          <w:rtl/>
          <w:lang w:eastAsia="he-IL"/>
        </w:rPr>
      </w:pPr>
      <w:bookmarkStart w:id="20335" w:name="_ETM_Q42_624934"/>
      <w:bookmarkStart w:id="20336" w:name="_ETM_Q42_624970"/>
      <w:bookmarkEnd w:id="20335"/>
      <w:bookmarkEnd w:id="20336"/>
    </w:p>
    <w:p w:rsidR="00907A31" w:rsidRDefault="00907A31" w:rsidP="00DB2945">
      <w:pPr>
        <w:pStyle w:val="af5"/>
        <w:rPr>
          <w:rtl/>
        </w:rPr>
      </w:pPr>
      <w:bookmarkStart w:id="20337" w:name="ET_interruption_5761_68"/>
      <w:r w:rsidRPr="004041AA">
        <w:rPr>
          <w:rStyle w:val="TagStyle"/>
          <w:rtl/>
        </w:rPr>
        <w:t xml:space="preserve"> &lt;&lt; קריאה &gt;&gt;</w:t>
      </w:r>
      <w:r w:rsidRPr="008059AB">
        <w:rPr>
          <w:rStyle w:val="TagStyle"/>
          <w:rtl/>
        </w:rPr>
        <w:t xml:space="preserve"> </w:t>
      </w:r>
      <w:r>
        <w:rPr>
          <w:rtl/>
        </w:rPr>
        <w:t>עאידה תומא סלימאן (הרשימה המשותפת):</w:t>
      </w:r>
      <w:r w:rsidRPr="008059AB">
        <w:rPr>
          <w:rStyle w:val="TagStyle"/>
          <w:rtl/>
        </w:rPr>
        <w:t xml:space="preserve"> </w:t>
      </w:r>
      <w:r w:rsidRPr="004041AA">
        <w:rPr>
          <w:rStyle w:val="TagStyle"/>
          <w:rtl/>
        </w:rPr>
        <w:t>&lt;&lt; קריאה &gt;&gt;</w:t>
      </w:r>
      <w:r>
        <w:rPr>
          <w:rtl/>
        </w:rPr>
        <w:t xml:space="preserve">  </w:t>
      </w:r>
      <w:bookmarkEnd w:id="20337"/>
    </w:p>
    <w:p w:rsidR="00907A31" w:rsidRDefault="00907A31" w:rsidP="00F02B02">
      <w:pPr>
        <w:rPr>
          <w:rtl/>
          <w:lang w:eastAsia="he-IL"/>
        </w:rPr>
      </w:pPr>
    </w:p>
    <w:p w:rsidR="00907A31" w:rsidRDefault="00907A31" w:rsidP="00DB2945">
      <w:pPr>
        <w:rPr>
          <w:rtl/>
          <w:lang w:eastAsia="he-IL"/>
        </w:rPr>
      </w:pPr>
      <w:bookmarkStart w:id="20338" w:name="_ETM_Q42_626983"/>
      <w:bookmarkStart w:id="20339" w:name="_ETM_Q42_627256"/>
      <w:bookmarkStart w:id="20340" w:name="_ETM_Q42_627303"/>
      <w:bookmarkEnd w:id="20338"/>
      <w:bookmarkEnd w:id="20339"/>
      <w:bookmarkEnd w:id="20340"/>
      <w:r>
        <w:rPr>
          <w:rFonts w:hint="cs"/>
          <w:rtl/>
          <w:lang w:eastAsia="he-IL"/>
        </w:rPr>
        <w:t xml:space="preserve">לא, לא. </w:t>
      </w:r>
    </w:p>
    <w:p w:rsidR="00907A31" w:rsidRDefault="00907A31" w:rsidP="00DB2945">
      <w:pPr>
        <w:rPr>
          <w:rtl/>
          <w:lang w:eastAsia="he-IL"/>
        </w:rPr>
      </w:pPr>
      <w:bookmarkStart w:id="20341" w:name="_ETM_Q42_626937"/>
      <w:bookmarkStart w:id="20342" w:name="_ETM_Q42_627019"/>
      <w:bookmarkEnd w:id="20341"/>
      <w:bookmarkEnd w:id="20342"/>
    </w:p>
    <w:p w:rsidR="00907A31" w:rsidRDefault="00907A31" w:rsidP="00DB2945">
      <w:pPr>
        <w:pStyle w:val="af5"/>
        <w:rPr>
          <w:rtl/>
        </w:rPr>
      </w:pPr>
      <w:bookmarkStart w:id="20343" w:name="ET_interruption_קר_אה_69"/>
      <w:r w:rsidRPr="004041AA">
        <w:rPr>
          <w:rStyle w:val="TagStyle"/>
          <w:rtl/>
        </w:rPr>
        <w:t xml:space="preserve"> &lt;&lt; קריאה &gt;&gt;</w:t>
      </w:r>
      <w:r w:rsidRPr="008059AB">
        <w:rPr>
          <w:rStyle w:val="TagStyle"/>
          <w:rtl/>
        </w:rPr>
        <w:t xml:space="preserve"> </w:t>
      </w:r>
      <w:r>
        <w:rPr>
          <w:rtl/>
        </w:rPr>
        <w:t>קריאה:</w:t>
      </w:r>
      <w:r w:rsidRPr="008059AB">
        <w:rPr>
          <w:rStyle w:val="TagStyle"/>
          <w:rtl/>
        </w:rPr>
        <w:t xml:space="preserve"> </w:t>
      </w:r>
      <w:r w:rsidRPr="004041AA">
        <w:rPr>
          <w:rStyle w:val="TagStyle"/>
          <w:rtl/>
        </w:rPr>
        <w:t>&lt;&lt; קריאה &gt;&gt;</w:t>
      </w:r>
      <w:r>
        <w:rPr>
          <w:rtl/>
        </w:rPr>
        <w:t xml:space="preserve">  </w:t>
      </w:r>
      <w:bookmarkEnd w:id="20343"/>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או כנסת או חוקה. </w:t>
      </w:r>
      <w:bookmarkStart w:id="20344" w:name="_ETM_Q42_631035"/>
      <w:bookmarkEnd w:id="20344"/>
    </w:p>
    <w:p w:rsidR="00907A31" w:rsidRDefault="00907A31" w:rsidP="00DB2945">
      <w:pPr>
        <w:rPr>
          <w:rtl/>
          <w:lang w:eastAsia="he-IL"/>
        </w:rPr>
      </w:pPr>
      <w:bookmarkStart w:id="20345" w:name="_ETM_Q42_631101"/>
      <w:bookmarkEnd w:id="20345"/>
    </w:p>
    <w:p w:rsidR="00907A31" w:rsidRDefault="00907A31" w:rsidP="00DB2945">
      <w:pPr>
        <w:pStyle w:val="af5"/>
        <w:rPr>
          <w:rtl/>
        </w:rPr>
      </w:pPr>
      <w:r w:rsidRPr="004041AA">
        <w:rPr>
          <w:rStyle w:val="TagStyle"/>
          <w:rtl/>
        </w:rPr>
        <w:t>&lt;&lt; קריאה &gt;&gt;</w:t>
      </w:r>
      <w:r w:rsidRPr="008059AB">
        <w:rPr>
          <w:rStyle w:val="TagStyle"/>
          <w:rtl/>
        </w:rPr>
        <w:t xml:space="preserve"> </w:t>
      </w:r>
      <w:r>
        <w:rPr>
          <w:rtl/>
        </w:rPr>
        <w:t>קריאה:</w:t>
      </w:r>
      <w:r w:rsidRPr="008059AB">
        <w:rPr>
          <w:rStyle w:val="TagStyle"/>
          <w:rtl/>
        </w:rPr>
        <w:t xml:space="preserve"> </w:t>
      </w:r>
      <w:r w:rsidRPr="004041AA">
        <w:rPr>
          <w:rStyle w:val="TagStyle"/>
          <w:rtl/>
        </w:rPr>
        <w:t>&lt;&lt; קריאה &gt;&gt;</w:t>
      </w:r>
      <w:r>
        <w:rPr>
          <w:rtl/>
        </w:rPr>
        <w:t xml:space="preserve">  </w:t>
      </w:r>
    </w:p>
    <w:p w:rsidR="00907A31" w:rsidRDefault="00907A31" w:rsidP="00DB2945">
      <w:pPr>
        <w:rPr>
          <w:rtl/>
        </w:rPr>
      </w:pPr>
    </w:p>
    <w:p w:rsidR="00907A31" w:rsidRDefault="00907A31" w:rsidP="00DB2945">
      <w:pPr>
        <w:rPr>
          <w:rtl/>
        </w:rPr>
      </w:pPr>
      <w:r>
        <w:rPr>
          <w:rFonts w:hint="cs"/>
          <w:rtl/>
        </w:rPr>
        <w:t xml:space="preserve"> </w:t>
      </w:r>
      <w:r w:rsidR="00F02B02">
        <w:rPr>
          <w:rFonts w:hint="cs"/>
          <w:rtl/>
        </w:rPr>
        <w:t>– – –</w:t>
      </w:r>
      <w:r>
        <w:rPr>
          <w:rFonts w:hint="cs"/>
          <w:rtl/>
        </w:rPr>
        <w:t xml:space="preserve"> </w:t>
      </w:r>
    </w:p>
    <w:p w:rsidR="00907A31" w:rsidRDefault="00907A31" w:rsidP="00DB2945">
      <w:pPr>
        <w:rPr>
          <w:rtl/>
          <w:lang w:eastAsia="he-IL"/>
        </w:rPr>
      </w:pPr>
    </w:p>
    <w:p w:rsidR="00907A31" w:rsidRDefault="00907A31" w:rsidP="00DB2945">
      <w:pPr>
        <w:pStyle w:val="af5"/>
        <w:rPr>
          <w:rtl/>
        </w:rPr>
      </w:pPr>
      <w:bookmarkStart w:id="20346" w:name="ET_interruption_5761_70"/>
      <w:r w:rsidRPr="004041AA">
        <w:rPr>
          <w:rStyle w:val="TagStyle"/>
          <w:rtl/>
        </w:rPr>
        <w:t xml:space="preserve"> &lt;&lt; קריאה &gt;&gt;</w:t>
      </w:r>
      <w:r w:rsidRPr="008059AB">
        <w:rPr>
          <w:rStyle w:val="TagStyle"/>
          <w:rtl/>
        </w:rPr>
        <w:t xml:space="preserve"> </w:t>
      </w:r>
      <w:r>
        <w:rPr>
          <w:rtl/>
        </w:rPr>
        <w:t>עאידה תומא סלימאן (הרשימה המשותפת):</w:t>
      </w:r>
      <w:r w:rsidRPr="008059AB">
        <w:rPr>
          <w:rStyle w:val="TagStyle"/>
          <w:rtl/>
        </w:rPr>
        <w:t xml:space="preserve"> </w:t>
      </w:r>
      <w:r w:rsidRPr="004041AA">
        <w:rPr>
          <w:rStyle w:val="TagStyle"/>
          <w:rtl/>
        </w:rPr>
        <w:t>&lt;&lt; קריאה &gt;&gt;</w:t>
      </w:r>
      <w:r>
        <w:rPr>
          <w:rtl/>
        </w:rPr>
        <w:t xml:space="preserve">  </w:t>
      </w:r>
      <w:bookmarkEnd w:id="20346"/>
    </w:p>
    <w:p w:rsidR="00907A31" w:rsidRDefault="00907A31" w:rsidP="00F02B02">
      <w:pPr>
        <w:rPr>
          <w:rtl/>
          <w:lang w:eastAsia="he-IL"/>
        </w:rPr>
      </w:pPr>
    </w:p>
    <w:p w:rsidR="00907A31" w:rsidRPr="008059AB" w:rsidRDefault="00907A31" w:rsidP="00DB2945">
      <w:pPr>
        <w:rPr>
          <w:rtl/>
          <w:lang w:eastAsia="he-IL"/>
        </w:rPr>
      </w:pPr>
      <w:bookmarkStart w:id="20347" w:name="_ETM_Q42_636031"/>
      <w:bookmarkStart w:id="20348" w:name="_ETM_Q42_636284"/>
      <w:bookmarkStart w:id="20349" w:name="_ETM_Q42_636328"/>
      <w:bookmarkEnd w:id="20347"/>
      <w:bookmarkEnd w:id="20348"/>
      <w:bookmarkEnd w:id="20349"/>
      <w:r>
        <w:rPr>
          <w:rFonts w:hint="cs"/>
          <w:rtl/>
          <w:lang w:eastAsia="he-IL"/>
        </w:rPr>
        <w:t xml:space="preserve">למה לא מליאה? </w:t>
      </w:r>
    </w:p>
    <w:p w:rsidR="00907A31" w:rsidRDefault="00907A31" w:rsidP="00DB2945">
      <w:pPr>
        <w:rPr>
          <w:rtl/>
          <w:lang w:eastAsia="he-IL"/>
        </w:rPr>
      </w:pPr>
      <w:bookmarkStart w:id="20350" w:name="_ETM_Q42_628549"/>
      <w:bookmarkStart w:id="20351" w:name="_ETM_Q42_628642"/>
      <w:bookmarkEnd w:id="20350"/>
      <w:bookmarkEnd w:id="20351"/>
    </w:p>
    <w:p w:rsidR="00907A31" w:rsidRDefault="00907A31" w:rsidP="00DB2945">
      <w:pPr>
        <w:pStyle w:val="af6"/>
        <w:rPr>
          <w:rtl/>
        </w:rPr>
      </w:pPr>
      <w:bookmarkStart w:id="20352" w:name="ET_yor_6030_71"/>
      <w:r w:rsidRPr="004041AA">
        <w:rPr>
          <w:rStyle w:val="TagStyle"/>
          <w:rtl/>
        </w:rPr>
        <w:t xml:space="preserve"> &lt;&lt; יור &gt;&gt;</w:t>
      </w:r>
      <w:r w:rsidRPr="008059AB">
        <w:rPr>
          <w:rStyle w:val="TagStyle"/>
          <w:rtl/>
        </w:rPr>
        <w:t xml:space="preserve"> </w:t>
      </w:r>
      <w:r>
        <w:rPr>
          <w:rtl/>
        </w:rPr>
        <w:t>היו"ר מכלוף מיקי זוהר:</w:t>
      </w:r>
      <w:r w:rsidRPr="008059AB">
        <w:rPr>
          <w:rStyle w:val="TagStyle"/>
          <w:rtl/>
        </w:rPr>
        <w:t xml:space="preserve"> </w:t>
      </w:r>
      <w:r w:rsidRPr="004041AA">
        <w:rPr>
          <w:rStyle w:val="TagStyle"/>
          <w:rtl/>
        </w:rPr>
        <w:t>&lt;&lt; יור &gt;&gt;</w:t>
      </w:r>
      <w:r>
        <w:rPr>
          <w:rtl/>
        </w:rPr>
        <w:t xml:space="preserve">  </w:t>
      </w:r>
      <w:bookmarkEnd w:id="20352"/>
    </w:p>
    <w:p w:rsidR="00907A31" w:rsidRDefault="00907A31" w:rsidP="00F02B02">
      <w:pPr>
        <w:rPr>
          <w:rtl/>
          <w:lang w:eastAsia="he-IL"/>
        </w:rPr>
      </w:pPr>
    </w:p>
    <w:p w:rsidR="00907A31" w:rsidRDefault="00907A31" w:rsidP="00DB2945">
      <w:pPr>
        <w:rPr>
          <w:rtl/>
          <w:lang w:eastAsia="he-IL"/>
        </w:rPr>
      </w:pPr>
      <w:bookmarkStart w:id="20353" w:name="_ETM_Q42_651931"/>
      <w:bookmarkEnd w:id="20353"/>
      <w:r>
        <w:rPr>
          <w:rFonts w:hint="cs"/>
          <w:rtl/>
          <w:lang w:eastAsia="he-IL"/>
        </w:rPr>
        <w:t xml:space="preserve">שנייה, </w:t>
      </w:r>
      <w:bookmarkStart w:id="20354" w:name="_ETM_Q42_653303"/>
      <w:bookmarkEnd w:id="20354"/>
      <w:r>
        <w:rPr>
          <w:rFonts w:hint="cs"/>
          <w:rtl/>
          <w:lang w:eastAsia="he-IL"/>
        </w:rPr>
        <w:t xml:space="preserve">חברים. מזכירת הכנסת. </w:t>
      </w:r>
    </w:p>
    <w:p w:rsidR="00907A31" w:rsidRDefault="00907A31" w:rsidP="00DB2945">
      <w:pPr>
        <w:rPr>
          <w:rtl/>
          <w:lang w:eastAsia="he-IL"/>
        </w:rPr>
      </w:pPr>
      <w:bookmarkStart w:id="20355" w:name="_ETM_Q42_641936"/>
      <w:bookmarkStart w:id="20356" w:name="_ETM_Q42_642022"/>
      <w:bookmarkEnd w:id="20355"/>
      <w:bookmarkEnd w:id="20356"/>
    </w:p>
    <w:p w:rsidR="00907A31" w:rsidRDefault="00907A31" w:rsidP="00DB2945">
      <w:pPr>
        <w:pStyle w:val="af5"/>
        <w:rPr>
          <w:rtl/>
        </w:rPr>
      </w:pPr>
      <w:bookmarkStart w:id="20357" w:name="_ETM_Q42_642238"/>
      <w:bookmarkStart w:id="20358" w:name="_ETM_Q42_642313"/>
      <w:bookmarkStart w:id="20359" w:name="ET_interruption_5761_28"/>
      <w:bookmarkEnd w:id="20357"/>
      <w:bookmarkEnd w:id="20358"/>
      <w:r w:rsidRPr="004041AA">
        <w:rPr>
          <w:rStyle w:val="TagStyle"/>
          <w:rtl/>
        </w:rPr>
        <w:t xml:space="preserve"> &lt;&lt; קריאה &gt;&gt;</w:t>
      </w:r>
      <w:r w:rsidRPr="005353C2">
        <w:rPr>
          <w:rStyle w:val="TagStyle"/>
          <w:rtl/>
        </w:rPr>
        <w:t xml:space="preserve"> </w:t>
      </w:r>
      <w:r>
        <w:rPr>
          <w:rtl/>
        </w:rPr>
        <w:t>עאידה תומא סלימאן (הרשימה המשותפת):</w:t>
      </w:r>
      <w:r w:rsidRPr="005353C2">
        <w:rPr>
          <w:rStyle w:val="TagStyle"/>
          <w:rtl/>
        </w:rPr>
        <w:t xml:space="preserve"> </w:t>
      </w:r>
      <w:r w:rsidRPr="004041AA">
        <w:rPr>
          <w:rStyle w:val="TagStyle"/>
          <w:rtl/>
        </w:rPr>
        <w:t>&lt;&lt; קריאה &gt;&gt;</w:t>
      </w:r>
      <w:r>
        <w:rPr>
          <w:rtl/>
        </w:rPr>
        <w:t xml:space="preserve">  </w:t>
      </w:r>
      <w:bookmarkEnd w:id="20359"/>
    </w:p>
    <w:p w:rsidR="00907A31" w:rsidRPr="005353C2" w:rsidRDefault="00907A31" w:rsidP="00DB2945">
      <w:pPr>
        <w:rPr>
          <w:rtl/>
        </w:rPr>
      </w:pPr>
    </w:p>
    <w:p w:rsidR="00907A31" w:rsidRDefault="00907A31" w:rsidP="00DB2945">
      <w:pPr>
        <w:rPr>
          <w:rtl/>
        </w:rPr>
      </w:pPr>
      <w:r>
        <w:rPr>
          <w:rFonts w:hint="cs"/>
          <w:rtl/>
        </w:rPr>
        <w:t xml:space="preserve">אם אנחנו לא נסכים בינינו, זה ילך לוועדת הכנסת. </w:t>
      </w:r>
    </w:p>
    <w:p w:rsidR="00907A31" w:rsidRDefault="00907A31" w:rsidP="00DB2945">
      <w:pPr>
        <w:rPr>
          <w:rtl/>
        </w:rPr>
      </w:pPr>
    </w:p>
    <w:p w:rsidR="00907A31" w:rsidRDefault="00907A31" w:rsidP="00DB2945">
      <w:pPr>
        <w:pStyle w:val="af5"/>
        <w:rPr>
          <w:rtl/>
        </w:rPr>
      </w:pPr>
      <w:bookmarkStart w:id="20360" w:name="ET_interruption_5944_73"/>
      <w:r w:rsidRPr="004041AA">
        <w:rPr>
          <w:rStyle w:val="TagStyle"/>
          <w:rtl/>
        </w:rPr>
        <w:t xml:space="preserve"> &lt;&lt; קריאה &gt;&gt;</w:t>
      </w:r>
      <w:r w:rsidRPr="008059AB">
        <w:rPr>
          <w:rStyle w:val="TagStyle"/>
          <w:rtl/>
        </w:rPr>
        <w:t xml:space="preserve"> </w:t>
      </w:r>
      <w:r>
        <w:rPr>
          <w:rtl/>
        </w:rPr>
        <w:t>אנדרי קוז'ינוב (יש עתיד-תל"ם):</w:t>
      </w:r>
      <w:r w:rsidRPr="008059AB">
        <w:rPr>
          <w:rStyle w:val="TagStyle"/>
          <w:rtl/>
        </w:rPr>
        <w:t xml:space="preserve"> </w:t>
      </w:r>
      <w:r w:rsidRPr="004041AA">
        <w:rPr>
          <w:rStyle w:val="TagStyle"/>
          <w:rtl/>
        </w:rPr>
        <w:t>&lt;&lt; קריאה &gt;&gt;</w:t>
      </w:r>
      <w:r>
        <w:rPr>
          <w:rtl/>
        </w:rPr>
        <w:t xml:space="preserve">  </w:t>
      </w:r>
      <w:bookmarkEnd w:id="20360"/>
    </w:p>
    <w:p w:rsidR="00907A31" w:rsidRDefault="00907A31" w:rsidP="00F02B02">
      <w:pPr>
        <w:rPr>
          <w:rtl/>
          <w:lang w:eastAsia="he-IL"/>
        </w:rPr>
      </w:pPr>
    </w:p>
    <w:p w:rsidR="00907A31" w:rsidRDefault="00907A31" w:rsidP="00DB2945">
      <w:pPr>
        <w:rPr>
          <w:rtl/>
        </w:rPr>
      </w:pPr>
      <w:bookmarkStart w:id="20361" w:name="_ETM_Q42_667258"/>
      <w:bookmarkStart w:id="20362" w:name="_ETM_Q42_667522"/>
      <w:bookmarkStart w:id="20363" w:name="_ETM_Q42_667571"/>
      <w:bookmarkEnd w:id="20361"/>
      <w:bookmarkEnd w:id="20362"/>
      <w:bookmarkEnd w:id="20363"/>
      <w:r>
        <w:rPr>
          <w:rFonts w:hint="cs"/>
          <w:rtl/>
        </w:rPr>
        <w:t xml:space="preserve">נצביע על דיון במליאה. אם לא נקבל רוב </w:t>
      </w:r>
      <w:r w:rsidR="00F02B02">
        <w:rPr>
          <w:rFonts w:hint="cs"/>
          <w:rtl/>
        </w:rPr>
        <w:t>– – –</w:t>
      </w:r>
      <w:r>
        <w:rPr>
          <w:rFonts w:hint="cs"/>
          <w:rtl/>
        </w:rPr>
        <w:t xml:space="preserve"> </w:t>
      </w:r>
    </w:p>
    <w:p w:rsidR="00907A31" w:rsidRDefault="00907A31" w:rsidP="00DB2945">
      <w:pPr>
        <w:rPr>
          <w:rtl/>
        </w:rPr>
      </w:pPr>
    </w:p>
    <w:p w:rsidR="00907A31" w:rsidRDefault="00907A31" w:rsidP="00DB2945">
      <w:pPr>
        <w:pStyle w:val="af6"/>
        <w:rPr>
          <w:rtl/>
        </w:rPr>
      </w:pPr>
      <w:bookmarkStart w:id="20364" w:name="ET_yor_6030_75"/>
      <w:r w:rsidRPr="004041AA">
        <w:rPr>
          <w:rStyle w:val="TagStyle"/>
          <w:rtl/>
        </w:rPr>
        <w:t xml:space="preserve"> &lt;&lt; יור &gt;&gt;</w:t>
      </w:r>
      <w:r w:rsidRPr="008059AB">
        <w:rPr>
          <w:rStyle w:val="TagStyle"/>
          <w:rtl/>
        </w:rPr>
        <w:t xml:space="preserve"> </w:t>
      </w:r>
      <w:r>
        <w:rPr>
          <w:rtl/>
        </w:rPr>
        <w:t>היו"ר מכלוף מיקי זוהר:</w:t>
      </w:r>
      <w:r w:rsidRPr="008059AB">
        <w:rPr>
          <w:rStyle w:val="TagStyle"/>
          <w:rtl/>
        </w:rPr>
        <w:t xml:space="preserve"> </w:t>
      </w:r>
      <w:r w:rsidRPr="004041AA">
        <w:rPr>
          <w:rStyle w:val="TagStyle"/>
          <w:rtl/>
        </w:rPr>
        <w:t>&lt;&lt; יור &gt;&gt;</w:t>
      </w:r>
      <w:r>
        <w:rPr>
          <w:rtl/>
        </w:rPr>
        <w:t xml:space="preserve">  </w:t>
      </w:r>
      <w:bookmarkEnd w:id="20364"/>
    </w:p>
    <w:p w:rsidR="00907A31" w:rsidRDefault="00907A31" w:rsidP="00F02B02">
      <w:pPr>
        <w:rPr>
          <w:rtl/>
          <w:lang w:eastAsia="he-IL"/>
        </w:rPr>
      </w:pPr>
    </w:p>
    <w:p w:rsidR="00907A31" w:rsidRDefault="00907A31" w:rsidP="00DB2945">
      <w:pPr>
        <w:rPr>
          <w:rtl/>
          <w:lang w:eastAsia="he-IL"/>
        </w:rPr>
      </w:pPr>
      <w:r>
        <w:rPr>
          <w:rFonts w:hint="cs"/>
          <w:rtl/>
          <w:lang w:eastAsia="he-IL"/>
        </w:rPr>
        <w:t>אנחנו</w:t>
      </w:r>
      <w:bookmarkStart w:id="20365" w:name="_ETM_Q42_687540"/>
      <w:bookmarkEnd w:id="20365"/>
      <w:r>
        <w:rPr>
          <w:rFonts w:hint="cs"/>
          <w:rtl/>
          <w:lang w:eastAsia="he-IL"/>
        </w:rPr>
        <w:t xml:space="preserve"> נעשה הצבעה</w:t>
      </w:r>
      <w:r w:rsidR="008F2783">
        <w:rPr>
          <w:rFonts w:hint="cs"/>
          <w:rtl/>
          <w:lang w:eastAsia="he-IL"/>
        </w:rPr>
        <w:t>,</w:t>
      </w:r>
      <w:r>
        <w:rPr>
          <w:rFonts w:hint="cs"/>
          <w:rtl/>
          <w:lang w:eastAsia="he-IL"/>
        </w:rPr>
        <w:t xml:space="preserve"> אם זה הולך למליאה או לא. אני כיו"ר </w:t>
      </w:r>
      <w:bookmarkStart w:id="20366" w:name="_ETM_Q42_688142"/>
      <w:bookmarkEnd w:id="20366"/>
      <w:r>
        <w:rPr>
          <w:rFonts w:hint="cs"/>
          <w:rtl/>
          <w:lang w:eastAsia="he-IL"/>
        </w:rPr>
        <w:t xml:space="preserve">הקואליציה אמליץ לקואליציה להצביע נגד, ונראה מה תהיינה תוצאות ההצבעה. </w:t>
      </w:r>
      <w:bookmarkStart w:id="20367" w:name="_ETM_Q42_696177"/>
      <w:bookmarkEnd w:id="20367"/>
    </w:p>
    <w:p w:rsidR="00907A31" w:rsidRPr="008059AB" w:rsidRDefault="00907A31" w:rsidP="00DB2945">
      <w:pPr>
        <w:rPr>
          <w:rtl/>
          <w:lang w:eastAsia="he-IL"/>
        </w:rPr>
      </w:pPr>
      <w:bookmarkStart w:id="20368" w:name="_ETM_Q42_696475"/>
      <w:bookmarkStart w:id="20369" w:name="_ETM_Q42_696554"/>
      <w:bookmarkEnd w:id="20368"/>
      <w:bookmarkEnd w:id="20369"/>
    </w:p>
    <w:p w:rsidR="00907A31" w:rsidRDefault="00907A31" w:rsidP="00DB2945">
      <w:pPr>
        <w:pStyle w:val="af5"/>
        <w:rPr>
          <w:rtl/>
        </w:rPr>
      </w:pPr>
      <w:bookmarkStart w:id="20370" w:name="ET_interruption_5971_29"/>
      <w:r w:rsidRPr="004041AA">
        <w:rPr>
          <w:rStyle w:val="TagStyle"/>
          <w:rtl/>
        </w:rPr>
        <w:t xml:space="preserve"> &lt;&lt; קריאה &gt;&gt;</w:t>
      </w:r>
      <w:r w:rsidRPr="005353C2">
        <w:rPr>
          <w:rStyle w:val="TagStyle"/>
          <w:rtl/>
        </w:rPr>
        <w:t xml:space="preserve"> </w:t>
      </w:r>
      <w:r>
        <w:rPr>
          <w:rtl/>
        </w:rPr>
        <w:t>השר המקשר בין הממשלה לכנסת דוד אמסלם:</w:t>
      </w:r>
      <w:r w:rsidRPr="005353C2">
        <w:rPr>
          <w:rStyle w:val="TagStyle"/>
          <w:rtl/>
        </w:rPr>
        <w:t xml:space="preserve"> </w:t>
      </w:r>
      <w:r w:rsidRPr="004041AA">
        <w:rPr>
          <w:rStyle w:val="TagStyle"/>
          <w:rtl/>
        </w:rPr>
        <w:t>&lt;&lt; קריאה &gt;&gt;</w:t>
      </w:r>
      <w:r>
        <w:rPr>
          <w:rtl/>
        </w:rPr>
        <w:t xml:space="preserve">  </w:t>
      </w:r>
      <w:bookmarkEnd w:id="20370"/>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בוא נצביע הצבעה שמית. </w:t>
      </w:r>
    </w:p>
    <w:p w:rsidR="00907A31" w:rsidRDefault="00907A31" w:rsidP="00DB2945">
      <w:pPr>
        <w:rPr>
          <w:rtl/>
          <w:lang w:eastAsia="he-IL"/>
        </w:rPr>
      </w:pPr>
    </w:p>
    <w:p w:rsidR="00907A31" w:rsidRDefault="00907A31" w:rsidP="00DB2945">
      <w:pPr>
        <w:pStyle w:val="af6"/>
        <w:rPr>
          <w:rtl/>
        </w:rPr>
      </w:pPr>
      <w:bookmarkStart w:id="20371" w:name="ET_yor_6030_74"/>
      <w:r w:rsidRPr="004041AA">
        <w:rPr>
          <w:rStyle w:val="TagStyle"/>
          <w:rtl/>
        </w:rPr>
        <w:t xml:space="preserve"> &lt;&lt; יור &gt;&gt;</w:t>
      </w:r>
      <w:r w:rsidRPr="008059AB">
        <w:rPr>
          <w:rStyle w:val="TagStyle"/>
          <w:rtl/>
        </w:rPr>
        <w:t xml:space="preserve"> </w:t>
      </w:r>
      <w:r>
        <w:rPr>
          <w:rtl/>
        </w:rPr>
        <w:t>היו"ר מכלוף מיקי זוהר:</w:t>
      </w:r>
      <w:r w:rsidRPr="008059AB">
        <w:rPr>
          <w:rStyle w:val="TagStyle"/>
          <w:rtl/>
        </w:rPr>
        <w:t xml:space="preserve"> </w:t>
      </w:r>
      <w:r w:rsidRPr="004041AA">
        <w:rPr>
          <w:rStyle w:val="TagStyle"/>
          <w:rtl/>
        </w:rPr>
        <w:t>&lt;&lt; יור &gt;&gt;</w:t>
      </w:r>
      <w:r>
        <w:rPr>
          <w:rtl/>
        </w:rPr>
        <w:t xml:space="preserve">  </w:t>
      </w:r>
      <w:bookmarkEnd w:id="20371"/>
    </w:p>
    <w:p w:rsidR="00907A31" w:rsidRDefault="00907A31" w:rsidP="00F02B02">
      <w:pPr>
        <w:rPr>
          <w:rtl/>
          <w:lang w:eastAsia="he-IL"/>
        </w:rPr>
      </w:pPr>
    </w:p>
    <w:p w:rsidR="00907A31" w:rsidRDefault="00907A31" w:rsidP="00DB2945">
      <w:pPr>
        <w:rPr>
          <w:rtl/>
          <w:lang w:eastAsia="he-IL"/>
        </w:rPr>
      </w:pPr>
      <w:bookmarkStart w:id="20372" w:name="_ETM_Q42_677582"/>
      <w:bookmarkEnd w:id="20372"/>
      <w:r>
        <w:rPr>
          <w:rFonts w:hint="cs"/>
          <w:rtl/>
          <w:lang w:eastAsia="he-IL"/>
        </w:rPr>
        <w:t xml:space="preserve">הצבעה שמית? אין פה מספיק חברי כנסת. </w:t>
      </w:r>
    </w:p>
    <w:p w:rsidR="00907A31" w:rsidRDefault="00907A31" w:rsidP="00DB2945">
      <w:pPr>
        <w:rPr>
          <w:rtl/>
          <w:lang w:eastAsia="he-IL"/>
        </w:rPr>
      </w:pPr>
      <w:bookmarkStart w:id="20373" w:name="_ETM_Q42_706309"/>
      <w:bookmarkStart w:id="20374" w:name="_ETM_Q42_706372"/>
      <w:bookmarkEnd w:id="20373"/>
      <w:bookmarkEnd w:id="20374"/>
    </w:p>
    <w:p w:rsidR="00907A31" w:rsidRDefault="00907A31" w:rsidP="00DB2945">
      <w:pPr>
        <w:rPr>
          <w:rtl/>
          <w:lang w:eastAsia="he-IL"/>
        </w:rPr>
      </w:pPr>
      <w:bookmarkStart w:id="20375" w:name="_ETM_Q42_706467"/>
      <w:bookmarkStart w:id="20376" w:name="_ETM_Q42_706525"/>
      <w:bookmarkEnd w:id="20375"/>
      <w:bookmarkEnd w:id="20376"/>
      <w:r>
        <w:rPr>
          <w:rFonts w:hint="cs"/>
          <w:rtl/>
          <w:lang w:eastAsia="he-IL"/>
        </w:rPr>
        <w:t xml:space="preserve">אז בואו נעבור </w:t>
      </w:r>
      <w:bookmarkStart w:id="20377" w:name="_ETM_Q42_704043"/>
      <w:bookmarkEnd w:id="20377"/>
      <w:r>
        <w:rPr>
          <w:rFonts w:hint="cs"/>
          <w:rtl/>
          <w:lang w:eastAsia="he-IL"/>
        </w:rPr>
        <w:t>להצבעה</w:t>
      </w:r>
      <w:r w:rsidR="00DB2945">
        <w:rPr>
          <w:rFonts w:hint="cs"/>
          <w:rtl/>
          <w:lang w:eastAsia="he-IL"/>
        </w:rPr>
        <w:t>.</w:t>
      </w:r>
      <w:r>
        <w:rPr>
          <w:rFonts w:hint="cs"/>
          <w:rtl/>
          <w:lang w:eastAsia="he-IL"/>
        </w:rPr>
        <w:t xml:space="preserve"> מי בעד להעביר את זה למליאה ומי </w:t>
      </w:r>
      <w:bookmarkStart w:id="20378" w:name="_ETM_Q42_707285"/>
      <w:bookmarkEnd w:id="20378"/>
      <w:r>
        <w:rPr>
          <w:rFonts w:hint="cs"/>
          <w:rtl/>
          <w:lang w:eastAsia="he-IL"/>
        </w:rPr>
        <w:t xml:space="preserve">נגד? אפשר </w:t>
      </w:r>
      <w:bookmarkStart w:id="20379" w:name="_ETM_Q42_706851"/>
      <w:bookmarkEnd w:id="20379"/>
      <w:r>
        <w:rPr>
          <w:rFonts w:hint="cs"/>
          <w:rtl/>
          <w:lang w:eastAsia="he-IL"/>
        </w:rPr>
        <w:t xml:space="preserve">להצביע. זה בעד או נגד למליאה. אני אמרתי מהי עמדת הקואליציה </w:t>
      </w:r>
      <w:r w:rsidR="00F02B02">
        <w:rPr>
          <w:rFonts w:hint="eastAsia"/>
          <w:rtl/>
          <w:lang w:eastAsia="he-IL"/>
        </w:rPr>
        <w:t>–</w:t>
      </w:r>
      <w:r w:rsidR="00DB2945">
        <w:rPr>
          <w:rFonts w:hint="eastAsia"/>
          <w:rtl/>
          <w:lang w:eastAsia="he-IL"/>
        </w:rPr>
        <w:t xml:space="preserve"> </w:t>
      </w:r>
      <w:r>
        <w:rPr>
          <w:rFonts w:hint="cs"/>
          <w:rtl/>
          <w:lang w:eastAsia="he-IL"/>
        </w:rPr>
        <w:t xml:space="preserve">נגד. </w:t>
      </w:r>
    </w:p>
    <w:p w:rsidR="00907A31" w:rsidRPr="008059AB" w:rsidRDefault="00907A31" w:rsidP="00DB2945">
      <w:pPr>
        <w:rPr>
          <w:rtl/>
          <w:lang w:eastAsia="he-IL"/>
        </w:rPr>
      </w:pPr>
      <w:bookmarkStart w:id="20380" w:name="_ETM_Q42_720075"/>
      <w:bookmarkStart w:id="20381" w:name="_ETM_Q42_720133"/>
      <w:bookmarkEnd w:id="20380"/>
      <w:bookmarkEnd w:id="20381"/>
    </w:p>
    <w:p w:rsidR="00907A31" w:rsidRDefault="00907A31" w:rsidP="00DB2945">
      <w:pPr>
        <w:pStyle w:val="af1"/>
        <w:keepNext/>
        <w:rPr>
          <w:rtl/>
          <w:lang w:eastAsia="he-IL"/>
        </w:rPr>
      </w:pPr>
      <w:r>
        <w:rPr>
          <w:rtl/>
          <w:lang w:eastAsia="he-IL"/>
        </w:rPr>
        <w:t>הצבעה מס'</w:t>
      </w:r>
      <w:r>
        <w:rPr>
          <w:rFonts w:hint="cs"/>
          <w:rtl/>
          <w:lang w:eastAsia="he-IL"/>
        </w:rPr>
        <w:t xml:space="preserve"> 15</w:t>
      </w:r>
    </w:p>
    <w:p w:rsidR="00907A31" w:rsidRDefault="00907A31" w:rsidP="00DB2945">
      <w:pPr>
        <w:pStyle w:val="--"/>
        <w:keepNext/>
        <w:rPr>
          <w:rtl/>
          <w:lang w:eastAsia="he-IL"/>
        </w:rPr>
      </w:pPr>
    </w:p>
    <w:p w:rsidR="00907A31" w:rsidRDefault="00907A31" w:rsidP="00DB2945">
      <w:pPr>
        <w:pStyle w:val="--"/>
        <w:keepNext/>
        <w:rPr>
          <w:rtl/>
          <w:lang w:eastAsia="he-IL"/>
        </w:rPr>
      </w:pPr>
      <w:r>
        <w:rPr>
          <w:rtl/>
          <w:lang w:eastAsia="he-IL"/>
        </w:rPr>
        <w:t xml:space="preserve">בעד </w:t>
      </w:r>
      <w:r>
        <w:rPr>
          <w:rFonts w:hint="cs"/>
          <w:rtl/>
          <w:lang w:eastAsia="he-IL"/>
        </w:rPr>
        <w:t xml:space="preserve">ההצעה לכלול את הנושא בסדר-היום </w:t>
      </w:r>
      <w:r w:rsidR="00F02B02">
        <w:rPr>
          <w:rtl/>
          <w:lang w:eastAsia="he-IL"/>
        </w:rPr>
        <w:t>–</w:t>
      </w:r>
      <w:r>
        <w:rPr>
          <w:rtl/>
          <w:lang w:eastAsia="he-IL"/>
        </w:rPr>
        <w:t xml:space="preserve"> </w:t>
      </w:r>
      <w:r>
        <w:rPr>
          <w:rFonts w:hint="cs"/>
          <w:rtl/>
          <w:lang w:eastAsia="he-IL"/>
        </w:rPr>
        <w:t>2</w:t>
      </w:r>
    </w:p>
    <w:p w:rsidR="00907A31" w:rsidRDefault="00907A31" w:rsidP="00DB2945">
      <w:pPr>
        <w:pStyle w:val="--"/>
        <w:keepNext/>
        <w:rPr>
          <w:rtl/>
          <w:lang w:eastAsia="he-IL"/>
        </w:rPr>
      </w:pPr>
      <w:r>
        <w:rPr>
          <w:rFonts w:hint="cs"/>
          <w:rtl/>
          <w:lang w:eastAsia="he-IL"/>
        </w:rPr>
        <w:t>בעד ההצעה שלא לכלול את הנושא בסדר-היום</w:t>
      </w:r>
      <w:r>
        <w:rPr>
          <w:rtl/>
          <w:lang w:eastAsia="he-IL"/>
        </w:rPr>
        <w:t xml:space="preserve"> </w:t>
      </w:r>
      <w:r w:rsidR="00F02B02">
        <w:rPr>
          <w:rtl/>
          <w:lang w:eastAsia="he-IL"/>
        </w:rPr>
        <w:t>–</w:t>
      </w:r>
      <w:r>
        <w:rPr>
          <w:rFonts w:hint="cs"/>
          <w:rtl/>
          <w:lang w:eastAsia="he-IL"/>
        </w:rPr>
        <w:t xml:space="preserve"> 3</w:t>
      </w:r>
      <w:r>
        <w:rPr>
          <w:rtl/>
          <w:lang w:eastAsia="he-IL"/>
        </w:rPr>
        <w:t xml:space="preserve"> </w:t>
      </w:r>
    </w:p>
    <w:p w:rsidR="00907A31" w:rsidRDefault="00907A31" w:rsidP="00DB2945">
      <w:pPr>
        <w:pStyle w:val="--"/>
        <w:keepNext/>
        <w:rPr>
          <w:rtl/>
          <w:lang w:eastAsia="he-IL"/>
        </w:rPr>
      </w:pPr>
      <w:r>
        <w:rPr>
          <w:rtl/>
          <w:lang w:eastAsia="he-IL"/>
        </w:rPr>
        <w:t xml:space="preserve">נמנעים </w:t>
      </w:r>
      <w:r w:rsidR="00F02B02">
        <w:rPr>
          <w:rtl/>
          <w:lang w:eastAsia="he-IL"/>
        </w:rPr>
        <w:t>–</w:t>
      </w:r>
      <w:r>
        <w:rPr>
          <w:rtl/>
          <w:lang w:eastAsia="he-IL"/>
        </w:rPr>
        <w:t xml:space="preserve"> </w:t>
      </w:r>
      <w:r>
        <w:rPr>
          <w:rFonts w:hint="cs"/>
          <w:rtl/>
          <w:lang w:eastAsia="he-IL"/>
        </w:rPr>
        <w:t>אין</w:t>
      </w:r>
    </w:p>
    <w:p w:rsidR="00907A31" w:rsidRDefault="00907A31" w:rsidP="00DB2945">
      <w:pPr>
        <w:pStyle w:val="af2"/>
        <w:rPr>
          <w:rtl/>
          <w:lang w:eastAsia="he-IL"/>
        </w:rPr>
      </w:pPr>
      <w:r>
        <w:rPr>
          <w:rFonts w:hint="cs"/>
          <w:rtl/>
          <w:lang w:eastAsia="he-IL"/>
        </w:rPr>
        <w:t>ההצעה לכלול את הנושא בסדר-היום לא נתקבלה.</w:t>
      </w:r>
    </w:p>
    <w:p w:rsidR="00907A31" w:rsidRDefault="00907A31" w:rsidP="00DB2945">
      <w:pPr>
        <w:rPr>
          <w:rtl/>
          <w:lang w:eastAsia="he-IL"/>
        </w:rPr>
      </w:pPr>
      <w:bookmarkStart w:id="20382" w:name="_ETM_Q42_725441"/>
      <w:bookmarkStart w:id="20383" w:name="_ETM_Q42_725501"/>
      <w:bookmarkEnd w:id="20382"/>
      <w:bookmarkEnd w:id="20383"/>
    </w:p>
    <w:p w:rsidR="00907A31" w:rsidRDefault="00907A31" w:rsidP="00DB2945">
      <w:pPr>
        <w:pStyle w:val="af6"/>
        <w:rPr>
          <w:rtl/>
        </w:rPr>
      </w:pPr>
      <w:bookmarkStart w:id="20384" w:name="ET_yor_6030_76"/>
      <w:r w:rsidRPr="004041AA">
        <w:rPr>
          <w:rStyle w:val="TagStyle"/>
          <w:rtl/>
        </w:rPr>
        <w:t xml:space="preserve"> &lt;&lt; יור &gt;&gt;</w:t>
      </w:r>
      <w:r w:rsidRPr="008059AB">
        <w:rPr>
          <w:rStyle w:val="TagStyle"/>
          <w:rtl/>
        </w:rPr>
        <w:t xml:space="preserve"> </w:t>
      </w:r>
      <w:r>
        <w:rPr>
          <w:rtl/>
        </w:rPr>
        <w:t>היו"ר מכלוף מיקי זוהר:</w:t>
      </w:r>
      <w:r w:rsidRPr="008059AB">
        <w:rPr>
          <w:rStyle w:val="TagStyle"/>
          <w:rtl/>
        </w:rPr>
        <w:t xml:space="preserve"> </w:t>
      </w:r>
      <w:r w:rsidRPr="004041AA">
        <w:rPr>
          <w:rStyle w:val="TagStyle"/>
          <w:rtl/>
        </w:rPr>
        <w:t>&lt;&lt; יור &gt;&gt;</w:t>
      </w:r>
      <w:r>
        <w:rPr>
          <w:rtl/>
        </w:rPr>
        <w:t xml:space="preserve">  </w:t>
      </w:r>
      <w:bookmarkEnd w:id="20384"/>
    </w:p>
    <w:p w:rsidR="00907A31" w:rsidRDefault="00907A31" w:rsidP="00F02B02">
      <w:pPr>
        <w:rPr>
          <w:rtl/>
          <w:lang w:eastAsia="he-IL"/>
        </w:rPr>
      </w:pPr>
    </w:p>
    <w:p w:rsidR="00907A31" w:rsidRPr="008059AB" w:rsidRDefault="00907A31" w:rsidP="00DB2945">
      <w:pPr>
        <w:rPr>
          <w:rtl/>
          <w:lang w:eastAsia="he-IL"/>
        </w:rPr>
      </w:pPr>
      <w:bookmarkStart w:id="20385" w:name="_ETM_Q42_727343"/>
      <w:bookmarkEnd w:id="20385"/>
      <w:r>
        <w:rPr>
          <w:rFonts w:hint="cs"/>
          <w:rtl/>
          <w:lang w:eastAsia="he-IL"/>
        </w:rPr>
        <w:t xml:space="preserve">זה </w:t>
      </w:r>
      <w:bookmarkStart w:id="20386" w:name="_ETM_Q42_727842"/>
      <w:bookmarkEnd w:id="20386"/>
      <w:r>
        <w:rPr>
          <w:rFonts w:hint="cs"/>
          <w:rtl/>
          <w:lang w:eastAsia="he-IL"/>
        </w:rPr>
        <w:t xml:space="preserve">על חודו של קול. </w:t>
      </w:r>
    </w:p>
    <w:p w:rsidR="00907A31" w:rsidRDefault="00907A31" w:rsidP="00DB2945">
      <w:pPr>
        <w:rPr>
          <w:rtl/>
          <w:lang w:eastAsia="he-IL"/>
        </w:rPr>
      </w:pPr>
    </w:p>
    <w:p w:rsidR="00907A31" w:rsidRDefault="00907A31" w:rsidP="00DB2945">
      <w:pPr>
        <w:pStyle w:val="af5"/>
        <w:rPr>
          <w:rtl/>
        </w:rPr>
      </w:pPr>
      <w:bookmarkStart w:id="20387" w:name="ET_interruption_5761_30"/>
      <w:r w:rsidRPr="004041AA">
        <w:rPr>
          <w:rStyle w:val="TagStyle"/>
          <w:rtl/>
        </w:rPr>
        <w:t xml:space="preserve"> &lt;&lt; קריאה &gt;&gt;</w:t>
      </w:r>
      <w:r w:rsidRPr="005353C2">
        <w:rPr>
          <w:rStyle w:val="TagStyle"/>
          <w:rtl/>
        </w:rPr>
        <w:t xml:space="preserve"> </w:t>
      </w:r>
      <w:r>
        <w:rPr>
          <w:rtl/>
        </w:rPr>
        <w:t>עאידה תומא סלימאן (הרשימה המשותפת):</w:t>
      </w:r>
      <w:r w:rsidRPr="005353C2">
        <w:rPr>
          <w:rStyle w:val="TagStyle"/>
          <w:rtl/>
        </w:rPr>
        <w:t xml:space="preserve"> </w:t>
      </w:r>
      <w:r w:rsidRPr="004041AA">
        <w:rPr>
          <w:rStyle w:val="TagStyle"/>
          <w:rtl/>
        </w:rPr>
        <w:t>&lt;&lt; קריאה &gt;&gt;</w:t>
      </w:r>
      <w:r>
        <w:rPr>
          <w:rtl/>
        </w:rPr>
        <w:t xml:space="preserve">  </w:t>
      </w:r>
      <w:bookmarkEnd w:id="20387"/>
    </w:p>
    <w:p w:rsidR="00907A31" w:rsidRDefault="00907A31" w:rsidP="00F02B02">
      <w:pPr>
        <w:rPr>
          <w:rtl/>
          <w:lang w:eastAsia="he-IL"/>
        </w:rPr>
      </w:pPr>
    </w:p>
    <w:p w:rsidR="00907A31" w:rsidRDefault="00907A31" w:rsidP="00DB2945">
      <w:pPr>
        <w:rPr>
          <w:rtl/>
          <w:lang w:eastAsia="he-IL"/>
        </w:rPr>
      </w:pPr>
      <w:r>
        <w:rPr>
          <w:rFonts w:hint="cs"/>
          <w:rtl/>
          <w:lang w:eastAsia="he-IL"/>
        </w:rPr>
        <w:t xml:space="preserve">אנחנו לא הצבענו, אז תוסיף אותנו. </w:t>
      </w:r>
    </w:p>
    <w:p w:rsidR="00907A31" w:rsidRDefault="00907A31" w:rsidP="00DB2945">
      <w:pPr>
        <w:rPr>
          <w:rtl/>
          <w:lang w:eastAsia="he-IL"/>
        </w:rPr>
      </w:pPr>
    </w:p>
    <w:p w:rsidR="00907A31" w:rsidRDefault="00907A31" w:rsidP="00DB2945">
      <w:pPr>
        <w:pStyle w:val="af6"/>
        <w:rPr>
          <w:rtl/>
        </w:rPr>
      </w:pPr>
      <w:bookmarkStart w:id="20388" w:name="ET_yor_6030_31"/>
      <w:r w:rsidRPr="004041AA">
        <w:rPr>
          <w:rStyle w:val="TagStyle"/>
          <w:rtl/>
        </w:rPr>
        <w:t xml:space="preserve"> &lt;&lt; יור &gt;&gt;</w:t>
      </w:r>
      <w:r w:rsidRPr="005353C2">
        <w:rPr>
          <w:rStyle w:val="TagStyle"/>
          <w:rtl/>
        </w:rPr>
        <w:t xml:space="preserve"> </w:t>
      </w:r>
      <w:r>
        <w:rPr>
          <w:rtl/>
        </w:rPr>
        <w:t>היו"ר מכלוף מיקי זוהר:</w:t>
      </w:r>
      <w:r w:rsidRPr="005353C2">
        <w:rPr>
          <w:rStyle w:val="TagStyle"/>
          <w:rtl/>
        </w:rPr>
        <w:t xml:space="preserve"> </w:t>
      </w:r>
      <w:r w:rsidRPr="004041AA">
        <w:rPr>
          <w:rStyle w:val="TagStyle"/>
          <w:rtl/>
        </w:rPr>
        <w:t>&lt;&lt; יור &gt;&gt;</w:t>
      </w:r>
      <w:r>
        <w:rPr>
          <w:rtl/>
        </w:rPr>
        <w:t xml:space="preserve">  </w:t>
      </w:r>
      <w:bookmarkEnd w:id="20388"/>
    </w:p>
    <w:p w:rsidR="00907A31" w:rsidRDefault="00907A31" w:rsidP="00F02B02">
      <w:pPr>
        <w:rPr>
          <w:rtl/>
          <w:lang w:eastAsia="he-IL"/>
        </w:rPr>
      </w:pPr>
    </w:p>
    <w:p w:rsidR="00850EBD" w:rsidRDefault="00907A31" w:rsidP="00F81B5F">
      <w:pPr>
        <w:rPr>
          <w:rtl/>
        </w:rPr>
      </w:pPr>
      <w:r>
        <w:rPr>
          <w:rFonts w:hint="cs"/>
          <w:rtl/>
          <w:lang w:eastAsia="he-IL"/>
        </w:rPr>
        <w:t xml:space="preserve">אז רגע. אבחן את הספירה </w:t>
      </w:r>
      <w:bookmarkStart w:id="20389" w:name="_ETM_Q42_750553"/>
      <w:bookmarkEnd w:id="20389"/>
      <w:r>
        <w:rPr>
          <w:rFonts w:hint="cs"/>
          <w:rtl/>
          <w:lang w:eastAsia="he-IL"/>
        </w:rPr>
        <w:t xml:space="preserve">גם מתוך המליאה: אחד, שניים, שלושה, ארבעה, חמישה </w:t>
      </w:r>
      <w:r w:rsidR="00F02B02">
        <w:rPr>
          <w:rtl/>
          <w:lang w:eastAsia="he-IL"/>
        </w:rPr>
        <w:t>–</w:t>
      </w:r>
      <w:r>
        <w:rPr>
          <w:rFonts w:hint="cs"/>
          <w:rtl/>
          <w:lang w:eastAsia="he-IL"/>
        </w:rPr>
        <w:t xml:space="preserve"> </w:t>
      </w:r>
      <w:bookmarkStart w:id="20390" w:name="_ETM_Q42_759446"/>
      <w:bookmarkEnd w:id="20390"/>
      <w:r>
        <w:rPr>
          <w:rFonts w:hint="cs"/>
          <w:rtl/>
          <w:lang w:eastAsia="he-IL"/>
        </w:rPr>
        <w:t>בעד. שמות: חברת הכנסת אורנה ברבי</w:t>
      </w:r>
      <w:r w:rsidR="00F81B5F">
        <w:rPr>
          <w:rFonts w:hint="cs"/>
          <w:rtl/>
          <w:lang w:eastAsia="he-IL"/>
        </w:rPr>
        <w:t>ב</w:t>
      </w:r>
      <w:r>
        <w:rPr>
          <w:rFonts w:hint="cs"/>
          <w:rtl/>
          <w:lang w:eastAsia="he-IL"/>
        </w:rPr>
        <w:t xml:space="preserve">אי </w:t>
      </w:r>
      <w:r w:rsidR="00F02B02">
        <w:rPr>
          <w:rFonts w:hint="eastAsia"/>
          <w:rtl/>
          <w:lang w:eastAsia="he-IL"/>
        </w:rPr>
        <w:t>–</w:t>
      </w:r>
      <w:r>
        <w:rPr>
          <w:rFonts w:hint="eastAsia"/>
          <w:rtl/>
          <w:lang w:eastAsia="he-IL"/>
        </w:rPr>
        <w:t xml:space="preserve"> </w:t>
      </w:r>
      <w:r>
        <w:rPr>
          <w:rFonts w:hint="cs"/>
          <w:rtl/>
          <w:lang w:eastAsia="he-IL"/>
        </w:rPr>
        <w:t>בעד</w:t>
      </w:r>
      <w:r w:rsidR="00F81B5F">
        <w:rPr>
          <w:rFonts w:hint="cs"/>
          <w:rtl/>
          <w:lang w:eastAsia="he-IL"/>
        </w:rPr>
        <w:t>;</w:t>
      </w:r>
      <w:r>
        <w:rPr>
          <w:rFonts w:hint="cs"/>
          <w:rtl/>
          <w:lang w:eastAsia="he-IL"/>
        </w:rPr>
        <w:t xml:space="preserve"> חבר הכנסת קוז'ינוב </w:t>
      </w:r>
      <w:r w:rsidR="00F02B02">
        <w:rPr>
          <w:rtl/>
          <w:lang w:eastAsia="he-IL"/>
        </w:rPr>
        <w:t>–</w:t>
      </w:r>
      <w:r>
        <w:rPr>
          <w:rFonts w:hint="cs"/>
          <w:rtl/>
          <w:lang w:eastAsia="he-IL"/>
        </w:rPr>
        <w:t xml:space="preserve"> בעד</w:t>
      </w:r>
      <w:r w:rsidR="00F81B5F">
        <w:rPr>
          <w:rFonts w:hint="cs"/>
          <w:rtl/>
          <w:lang w:eastAsia="he-IL"/>
        </w:rPr>
        <w:t>;</w:t>
      </w:r>
      <w:r>
        <w:rPr>
          <w:rFonts w:hint="cs"/>
          <w:rtl/>
          <w:lang w:eastAsia="he-IL"/>
        </w:rPr>
        <w:t xml:space="preserve"> חבר הכנסת </w:t>
      </w:r>
      <w:bookmarkStart w:id="20391" w:name="_ETM_Q42_764298"/>
      <w:bookmarkEnd w:id="20391"/>
      <w:r>
        <w:rPr>
          <w:rFonts w:hint="cs"/>
          <w:rtl/>
          <w:lang w:eastAsia="he-IL"/>
        </w:rPr>
        <w:t xml:space="preserve">קושניר </w:t>
      </w:r>
      <w:r w:rsidR="00F02B02">
        <w:rPr>
          <w:rtl/>
          <w:lang w:eastAsia="he-IL"/>
        </w:rPr>
        <w:t>–</w:t>
      </w:r>
      <w:r>
        <w:rPr>
          <w:rFonts w:hint="cs"/>
          <w:rtl/>
          <w:lang w:eastAsia="he-IL"/>
        </w:rPr>
        <w:t xml:space="preserve"> בעד</w:t>
      </w:r>
      <w:r w:rsidR="00F81B5F">
        <w:rPr>
          <w:rFonts w:hint="cs"/>
          <w:rtl/>
          <w:lang w:eastAsia="he-IL"/>
        </w:rPr>
        <w:t>;</w:t>
      </w:r>
      <w:r>
        <w:rPr>
          <w:rFonts w:hint="cs"/>
          <w:rtl/>
          <w:lang w:eastAsia="he-IL"/>
        </w:rPr>
        <w:t xml:space="preserve"> חברת הכנסת עאידה תומא סלימאן </w:t>
      </w:r>
      <w:r w:rsidR="00F02B02">
        <w:rPr>
          <w:rtl/>
          <w:lang w:eastAsia="he-IL"/>
        </w:rPr>
        <w:t>–</w:t>
      </w:r>
      <w:r>
        <w:rPr>
          <w:rFonts w:hint="cs"/>
          <w:rtl/>
          <w:lang w:eastAsia="he-IL"/>
        </w:rPr>
        <w:t xml:space="preserve"> </w:t>
      </w:r>
      <w:bookmarkStart w:id="20392" w:name="_ETM_Q42_768510"/>
      <w:bookmarkEnd w:id="20392"/>
      <w:r>
        <w:rPr>
          <w:rFonts w:hint="cs"/>
          <w:rtl/>
          <w:lang w:eastAsia="he-IL"/>
        </w:rPr>
        <w:t>בעד</w:t>
      </w:r>
      <w:r w:rsidR="00F81B5F">
        <w:rPr>
          <w:rFonts w:hint="cs"/>
          <w:rtl/>
          <w:lang w:eastAsia="he-IL"/>
        </w:rPr>
        <w:t>;</w:t>
      </w:r>
      <w:r>
        <w:rPr>
          <w:rFonts w:hint="cs"/>
          <w:rtl/>
          <w:lang w:eastAsia="he-IL"/>
        </w:rPr>
        <w:t xml:space="preserve"> חבר הכנסת ווליד טאהא </w:t>
      </w:r>
      <w:r w:rsidR="00F02B02">
        <w:rPr>
          <w:rtl/>
          <w:lang w:eastAsia="he-IL"/>
        </w:rPr>
        <w:t>–</w:t>
      </w:r>
      <w:r>
        <w:rPr>
          <w:rFonts w:hint="cs"/>
          <w:rtl/>
          <w:lang w:eastAsia="he-IL"/>
        </w:rPr>
        <w:t xml:space="preserve"> בעד</w:t>
      </w:r>
      <w:r w:rsidR="00F81B5F">
        <w:rPr>
          <w:rFonts w:hint="cs"/>
          <w:rtl/>
          <w:lang w:eastAsia="he-IL"/>
        </w:rPr>
        <w:t>;</w:t>
      </w:r>
      <w:r>
        <w:rPr>
          <w:rFonts w:hint="cs"/>
          <w:rtl/>
          <w:lang w:eastAsia="he-IL"/>
        </w:rPr>
        <w:t xml:space="preserve"> חבר הכנסת בוסו </w:t>
      </w:r>
      <w:bookmarkStart w:id="20393" w:name="_ETM_Q42_773069"/>
      <w:bookmarkEnd w:id="20393"/>
      <w:r w:rsidR="00F02B02">
        <w:rPr>
          <w:rtl/>
          <w:lang w:eastAsia="he-IL"/>
        </w:rPr>
        <w:t>–</w:t>
      </w:r>
      <w:r>
        <w:rPr>
          <w:rFonts w:hint="cs"/>
          <w:rtl/>
          <w:lang w:eastAsia="he-IL"/>
        </w:rPr>
        <w:t xml:space="preserve"> נגד</w:t>
      </w:r>
      <w:r w:rsidR="00F81B5F">
        <w:rPr>
          <w:rFonts w:hint="cs"/>
          <w:rtl/>
          <w:lang w:eastAsia="he-IL"/>
        </w:rPr>
        <w:t xml:space="preserve">; </w:t>
      </w:r>
      <w:bookmarkStart w:id="20394" w:name="_ETM_Q42_777302"/>
      <w:bookmarkStart w:id="20395" w:name="_ETM_Q42_777367"/>
      <w:bookmarkStart w:id="20396" w:name="_ETM_Q42_778656"/>
      <w:bookmarkStart w:id="20397" w:name="_ETM_Q42_778714"/>
      <w:bookmarkStart w:id="20398" w:name="TOR_Q43"/>
      <w:bookmarkStart w:id="20399" w:name="_ETM_Q43_146244"/>
      <w:bookmarkStart w:id="20400" w:name="_ETM_Q43_146404"/>
      <w:bookmarkEnd w:id="20394"/>
      <w:bookmarkEnd w:id="20395"/>
      <w:bookmarkEnd w:id="20396"/>
      <w:bookmarkEnd w:id="20397"/>
      <w:bookmarkEnd w:id="20398"/>
      <w:bookmarkEnd w:id="20399"/>
      <w:bookmarkEnd w:id="20400"/>
      <w:r w:rsidR="00850EBD">
        <w:rPr>
          <w:rFonts w:hint="cs"/>
          <w:rtl/>
        </w:rPr>
        <w:t xml:space="preserve">חבר הכנסת ינון אזולאי </w:t>
      </w:r>
      <w:r w:rsidR="00F02B02">
        <w:rPr>
          <w:rFonts w:hint="eastAsia"/>
          <w:rtl/>
        </w:rPr>
        <w:t>–</w:t>
      </w:r>
      <w:r w:rsidR="00F81B5F">
        <w:rPr>
          <w:rFonts w:hint="eastAsia"/>
          <w:rtl/>
        </w:rPr>
        <w:t xml:space="preserve"> </w:t>
      </w:r>
      <w:r w:rsidR="00850EBD">
        <w:rPr>
          <w:rFonts w:hint="cs"/>
          <w:rtl/>
        </w:rPr>
        <w:t>נגד</w:t>
      </w:r>
      <w:r w:rsidR="00F81B5F">
        <w:rPr>
          <w:rFonts w:hint="cs"/>
          <w:rtl/>
        </w:rPr>
        <w:t>;</w:t>
      </w:r>
      <w:r w:rsidR="00850EBD">
        <w:rPr>
          <w:rFonts w:hint="cs"/>
          <w:rtl/>
        </w:rPr>
        <w:t xml:space="preserve"> חבר הכנסת אופיר כץ</w:t>
      </w:r>
      <w:r w:rsidR="00FA5DCE">
        <w:rPr>
          <w:rFonts w:hint="cs"/>
          <w:rtl/>
        </w:rPr>
        <w:t xml:space="preserve"> </w:t>
      </w:r>
      <w:r w:rsidR="00FA5DCE">
        <w:rPr>
          <w:rFonts w:hint="eastAsia"/>
          <w:rtl/>
        </w:rPr>
        <w:t>–</w:t>
      </w:r>
      <w:r w:rsidR="00F81B5F">
        <w:rPr>
          <w:rFonts w:hint="cs"/>
          <w:rtl/>
        </w:rPr>
        <w:t xml:space="preserve"> </w:t>
      </w:r>
      <w:r w:rsidR="00F02B02">
        <w:rPr>
          <w:rFonts w:hint="cs"/>
          <w:rtl/>
        </w:rPr>
        <w:t>– –</w:t>
      </w:r>
    </w:p>
    <w:p w:rsidR="00850EBD" w:rsidRDefault="00850EBD" w:rsidP="00DB2945">
      <w:pPr>
        <w:rPr>
          <w:rtl/>
        </w:rPr>
      </w:pPr>
    </w:p>
    <w:p w:rsidR="00850EBD" w:rsidRDefault="00850EBD" w:rsidP="00DB2945">
      <w:pPr>
        <w:pStyle w:val="af5"/>
        <w:rPr>
          <w:rtl/>
        </w:rPr>
      </w:pPr>
      <w:bookmarkStart w:id="20401" w:name="ET_interruption_5786_11"/>
      <w:r w:rsidRPr="00737276">
        <w:rPr>
          <w:rStyle w:val="TagStyle"/>
          <w:rtl/>
        </w:rPr>
        <w:t xml:space="preserve"> &lt;&lt; קריאה &gt;&gt;</w:t>
      </w:r>
      <w:r w:rsidRPr="008830BA">
        <w:rPr>
          <w:rStyle w:val="TagStyle"/>
          <w:rtl/>
        </w:rPr>
        <w:t xml:space="preserve"> </w:t>
      </w:r>
      <w:r>
        <w:rPr>
          <w:rtl/>
        </w:rPr>
        <w:t>אופיר כץ (הליכוד):</w:t>
      </w:r>
      <w:r w:rsidRPr="008830BA">
        <w:rPr>
          <w:rStyle w:val="TagStyle"/>
          <w:rtl/>
        </w:rPr>
        <w:t xml:space="preserve"> </w:t>
      </w:r>
      <w:r w:rsidRPr="00737276">
        <w:rPr>
          <w:rStyle w:val="TagStyle"/>
          <w:rtl/>
        </w:rPr>
        <w:t>&lt;&lt; קריאה &gt;&gt;</w:t>
      </w:r>
      <w:r>
        <w:rPr>
          <w:rtl/>
        </w:rPr>
        <w:t xml:space="preserve">   </w:t>
      </w:r>
      <w:bookmarkEnd w:id="20401"/>
    </w:p>
    <w:p w:rsidR="00850EBD" w:rsidRDefault="00850EBD" w:rsidP="00F02B02">
      <w:pPr>
        <w:rPr>
          <w:rtl/>
          <w:lang w:eastAsia="he-IL"/>
        </w:rPr>
      </w:pPr>
    </w:p>
    <w:p w:rsidR="00850EBD" w:rsidRDefault="00F02B02" w:rsidP="00DB2945">
      <w:pPr>
        <w:rPr>
          <w:rtl/>
          <w:lang w:eastAsia="he-IL"/>
        </w:rPr>
      </w:pPr>
      <w:r>
        <w:rPr>
          <w:rFonts w:hint="cs"/>
          <w:rtl/>
          <w:lang w:eastAsia="he-IL"/>
        </w:rPr>
        <w:t>– – –</w:t>
      </w:r>
      <w:r w:rsidR="00850EBD">
        <w:rPr>
          <w:rFonts w:hint="cs"/>
          <w:rtl/>
          <w:lang w:eastAsia="he-IL"/>
        </w:rPr>
        <w:t xml:space="preserve"> </w:t>
      </w:r>
    </w:p>
    <w:p w:rsidR="00850EBD" w:rsidRDefault="00850EBD" w:rsidP="00DB2945">
      <w:pPr>
        <w:rPr>
          <w:rtl/>
          <w:lang w:eastAsia="he-IL"/>
        </w:rPr>
      </w:pPr>
      <w:bookmarkStart w:id="20402" w:name="_ETM_Q43_179352"/>
      <w:bookmarkStart w:id="20403" w:name="_ETM_Q43_179513"/>
      <w:bookmarkEnd w:id="20402"/>
      <w:bookmarkEnd w:id="20403"/>
    </w:p>
    <w:p w:rsidR="00850EBD" w:rsidRDefault="00850EBD" w:rsidP="00DB2945">
      <w:pPr>
        <w:pStyle w:val="af6"/>
        <w:rPr>
          <w:rtl/>
        </w:rPr>
      </w:pPr>
      <w:r w:rsidRPr="00737276">
        <w:rPr>
          <w:rStyle w:val="TagStyle"/>
          <w:rtl/>
        </w:rPr>
        <w:t xml:space="preserve"> &lt;&lt; יור &gt;&gt;</w:t>
      </w:r>
      <w:r w:rsidRPr="008830BA">
        <w:rPr>
          <w:rStyle w:val="TagStyle"/>
          <w:rtl/>
        </w:rPr>
        <w:t xml:space="preserve"> </w:t>
      </w:r>
      <w:r>
        <w:rPr>
          <w:rtl/>
        </w:rPr>
        <w:t>היו"ר מכלוף מיקי זוהר:</w:t>
      </w:r>
      <w:r w:rsidRPr="008830BA">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p>
    <w:p w:rsidR="00850EBD" w:rsidRDefault="00850EBD" w:rsidP="00F81B5F">
      <w:pPr>
        <w:rPr>
          <w:rtl/>
          <w:lang w:eastAsia="he-IL"/>
        </w:rPr>
      </w:pPr>
      <w:r>
        <w:rPr>
          <w:rFonts w:hint="cs"/>
          <w:rtl/>
          <w:lang w:eastAsia="he-IL"/>
        </w:rPr>
        <w:t>ל</w:t>
      </w:r>
      <w:bookmarkStart w:id="20404" w:name="_ETM_Q43_181114"/>
      <w:bookmarkEnd w:id="20404"/>
      <w:r>
        <w:rPr>
          <w:rFonts w:hint="cs"/>
          <w:rtl/>
          <w:lang w:eastAsia="he-IL"/>
        </w:rPr>
        <w:t xml:space="preserve">א משנה, לא משנה. אתה יכול לצרף את עצמך </w:t>
      </w:r>
      <w:r w:rsidR="00F02B02">
        <w:rPr>
          <w:rFonts w:hint="eastAsia"/>
          <w:rtl/>
          <w:lang w:eastAsia="he-IL"/>
        </w:rPr>
        <w:t>–</w:t>
      </w:r>
      <w:r w:rsidR="00F81B5F">
        <w:rPr>
          <w:rFonts w:hint="cs"/>
          <w:rtl/>
          <w:lang w:eastAsia="he-IL"/>
        </w:rPr>
        <w:t xml:space="preserve"> </w:t>
      </w:r>
      <w:r>
        <w:rPr>
          <w:rFonts w:hint="cs"/>
          <w:rtl/>
          <w:lang w:eastAsia="he-IL"/>
        </w:rPr>
        <w:t xml:space="preserve">נגד. </w:t>
      </w:r>
    </w:p>
    <w:p w:rsidR="00850EBD" w:rsidRDefault="00850EBD" w:rsidP="00DB2945">
      <w:pPr>
        <w:rPr>
          <w:rtl/>
          <w:lang w:eastAsia="he-IL"/>
        </w:rPr>
      </w:pPr>
    </w:p>
    <w:p w:rsidR="00850EBD" w:rsidRDefault="00850EBD" w:rsidP="00DB2945">
      <w:pPr>
        <w:pStyle w:val="af5"/>
        <w:rPr>
          <w:rtl/>
        </w:rPr>
      </w:pPr>
      <w:bookmarkStart w:id="20405" w:name="ET_interruption_5767_13"/>
      <w:r w:rsidRPr="00737276">
        <w:rPr>
          <w:rStyle w:val="TagStyle"/>
          <w:rtl/>
        </w:rPr>
        <w:t xml:space="preserve"> &lt;&lt; קריאה &gt;&gt;</w:t>
      </w:r>
      <w:r w:rsidRPr="008830BA">
        <w:rPr>
          <w:rStyle w:val="TagStyle"/>
          <w:rtl/>
        </w:rPr>
        <w:t xml:space="preserve"> </w:t>
      </w:r>
      <w:r>
        <w:rPr>
          <w:rtl/>
        </w:rPr>
        <w:t>אורנה ברביבאי (יש עתיד-תל"ם):</w:t>
      </w:r>
      <w:r w:rsidRPr="008830BA">
        <w:rPr>
          <w:rStyle w:val="TagStyle"/>
          <w:rtl/>
        </w:rPr>
        <w:t xml:space="preserve"> </w:t>
      </w:r>
      <w:r w:rsidRPr="00737276">
        <w:rPr>
          <w:rStyle w:val="TagStyle"/>
          <w:rtl/>
        </w:rPr>
        <w:t>&lt;&lt; קריאה &gt;&gt;</w:t>
      </w:r>
      <w:r>
        <w:rPr>
          <w:rtl/>
        </w:rPr>
        <w:t xml:space="preserve">   </w:t>
      </w:r>
      <w:bookmarkEnd w:id="20405"/>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לא </w:t>
      </w:r>
      <w:r w:rsidR="00F02B02">
        <w:rPr>
          <w:rFonts w:hint="cs"/>
          <w:rtl/>
          <w:lang w:eastAsia="he-IL"/>
        </w:rPr>
        <w:t>– – –</w:t>
      </w:r>
      <w:r>
        <w:rPr>
          <w:rFonts w:hint="cs"/>
          <w:rtl/>
          <w:lang w:eastAsia="he-IL"/>
        </w:rPr>
        <w:t xml:space="preserve"> </w:t>
      </w:r>
    </w:p>
    <w:p w:rsidR="00850EBD" w:rsidRDefault="00850EBD" w:rsidP="00DB2945">
      <w:pPr>
        <w:rPr>
          <w:rtl/>
          <w:lang w:eastAsia="he-IL"/>
        </w:rPr>
      </w:pPr>
      <w:bookmarkStart w:id="20406" w:name="_ETM_Q43_185736"/>
      <w:bookmarkStart w:id="20407" w:name="_ETM_Q43_185839"/>
      <w:bookmarkEnd w:id="20406"/>
      <w:bookmarkEnd w:id="20407"/>
    </w:p>
    <w:p w:rsidR="00850EBD" w:rsidRDefault="00850EBD" w:rsidP="00DB2945">
      <w:pPr>
        <w:pStyle w:val="af6"/>
        <w:rPr>
          <w:rtl/>
        </w:rPr>
      </w:pPr>
      <w:r w:rsidRPr="00737276">
        <w:rPr>
          <w:rStyle w:val="TagStyle"/>
          <w:rtl/>
        </w:rPr>
        <w:t xml:space="preserve"> &lt;&lt; יור &gt;&gt;</w:t>
      </w:r>
      <w:r w:rsidRPr="008830BA">
        <w:rPr>
          <w:rStyle w:val="TagStyle"/>
          <w:rtl/>
        </w:rPr>
        <w:t xml:space="preserve"> </w:t>
      </w:r>
      <w:r>
        <w:rPr>
          <w:rtl/>
        </w:rPr>
        <w:t>היו"ר מכלוף מיקי זוהר:</w:t>
      </w:r>
      <w:r w:rsidRPr="008830BA">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הוא רוצה להצביע. </w:t>
      </w:r>
    </w:p>
    <w:p w:rsidR="00850EBD" w:rsidRDefault="00850EBD" w:rsidP="00DB2945">
      <w:pPr>
        <w:rPr>
          <w:rtl/>
          <w:lang w:eastAsia="he-IL"/>
        </w:rPr>
      </w:pPr>
      <w:bookmarkStart w:id="20408" w:name="_ETM_Q43_184856"/>
      <w:bookmarkStart w:id="20409" w:name="_ETM_Q43_184962"/>
      <w:bookmarkEnd w:id="20408"/>
      <w:bookmarkEnd w:id="20409"/>
    </w:p>
    <w:p w:rsidR="00850EBD" w:rsidRDefault="00850EBD" w:rsidP="00DB2945">
      <w:pPr>
        <w:pStyle w:val="af5"/>
        <w:rPr>
          <w:rtl/>
        </w:rPr>
      </w:pPr>
      <w:bookmarkStart w:id="20410" w:name="ET_interruption_5767_15"/>
      <w:r w:rsidRPr="00737276">
        <w:rPr>
          <w:rStyle w:val="TagStyle"/>
          <w:rtl/>
        </w:rPr>
        <w:t xml:space="preserve"> &lt;&lt; קריאה &gt;&gt;</w:t>
      </w:r>
      <w:r w:rsidRPr="008830BA">
        <w:rPr>
          <w:rStyle w:val="TagStyle"/>
          <w:rtl/>
        </w:rPr>
        <w:t xml:space="preserve"> </w:t>
      </w:r>
      <w:r>
        <w:rPr>
          <w:rtl/>
        </w:rPr>
        <w:t>אורנה ברביבאי (יש עתיד-תל"ם):</w:t>
      </w:r>
      <w:r w:rsidRPr="008830BA">
        <w:rPr>
          <w:rStyle w:val="TagStyle"/>
          <w:rtl/>
        </w:rPr>
        <w:t xml:space="preserve"> </w:t>
      </w:r>
      <w:r w:rsidRPr="00737276">
        <w:rPr>
          <w:rStyle w:val="TagStyle"/>
          <w:rtl/>
        </w:rPr>
        <w:t>&lt;&lt; קריאה &gt;&gt;</w:t>
      </w:r>
      <w:r>
        <w:rPr>
          <w:rtl/>
        </w:rPr>
        <w:t xml:space="preserve">   </w:t>
      </w:r>
      <w:bookmarkEnd w:id="20410"/>
    </w:p>
    <w:p w:rsidR="00850EBD" w:rsidRDefault="00850EBD" w:rsidP="00F02B02">
      <w:pPr>
        <w:rPr>
          <w:rtl/>
          <w:lang w:eastAsia="he-IL"/>
        </w:rPr>
      </w:pPr>
    </w:p>
    <w:p w:rsidR="00850EBD" w:rsidRDefault="00850EBD" w:rsidP="00DB2945">
      <w:pPr>
        <w:rPr>
          <w:rtl/>
          <w:lang w:eastAsia="he-IL"/>
        </w:rPr>
      </w:pPr>
      <w:bookmarkStart w:id="20411" w:name="_ETM_Q43_189830"/>
      <w:bookmarkStart w:id="20412" w:name="_ETM_Q43_190068"/>
      <w:bookmarkStart w:id="20413" w:name="_ETM_Q43_190113"/>
      <w:bookmarkEnd w:id="20411"/>
      <w:bookmarkEnd w:id="20412"/>
      <w:bookmarkEnd w:id="20413"/>
      <w:r>
        <w:rPr>
          <w:rFonts w:hint="cs"/>
          <w:rtl/>
          <w:lang w:eastAsia="he-IL"/>
        </w:rPr>
        <w:t xml:space="preserve">הוא לא יכול להצביע. </w:t>
      </w:r>
    </w:p>
    <w:p w:rsidR="00850EBD" w:rsidRDefault="00850EBD" w:rsidP="00DB2945">
      <w:pPr>
        <w:rPr>
          <w:rtl/>
          <w:lang w:eastAsia="he-IL"/>
        </w:rPr>
      </w:pPr>
    </w:p>
    <w:p w:rsidR="00850EBD" w:rsidRDefault="00850EBD" w:rsidP="00DB2945">
      <w:pPr>
        <w:pStyle w:val="af6"/>
        <w:rPr>
          <w:rtl/>
        </w:rPr>
      </w:pPr>
      <w:r w:rsidRPr="00737276">
        <w:rPr>
          <w:rStyle w:val="TagStyle"/>
          <w:rtl/>
        </w:rPr>
        <w:t xml:space="preserve"> &lt;&lt; יור &gt;&gt;</w:t>
      </w:r>
      <w:r w:rsidRPr="008830BA">
        <w:rPr>
          <w:rStyle w:val="TagStyle"/>
          <w:rtl/>
        </w:rPr>
        <w:t xml:space="preserve"> </w:t>
      </w:r>
      <w:r>
        <w:rPr>
          <w:rtl/>
        </w:rPr>
        <w:t>היו"ר מכלוף מיקי זוהר:</w:t>
      </w:r>
      <w:r w:rsidRPr="008830BA">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p>
    <w:p w:rsidR="00850EBD" w:rsidRDefault="00850EBD" w:rsidP="00DB2945">
      <w:pPr>
        <w:rPr>
          <w:rtl/>
          <w:lang w:eastAsia="he-IL"/>
        </w:rPr>
      </w:pPr>
      <w:r>
        <w:rPr>
          <w:rFonts w:hint="cs"/>
          <w:rtl/>
          <w:lang w:eastAsia="he-IL"/>
        </w:rPr>
        <w:t>למה הוא לא יכול להצביע?</w:t>
      </w:r>
    </w:p>
    <w:p w:rsidR="00850EBD" w:rsidRDefault="00850EBD" w:rsidP="00DB2945">
      <w:pPr>
        <w:rPr>
          <w:rtl/>
          <w:lang w:eastAsia="he-IL"/>
        </w:rPr>
      </w:pPr>
    </w:p>
    <w:p w:rsidR="00850EBD" w:rsidRDefault="00850EBD" w:rsidP="00DB2945">
      <w:pPr>
        <w:pStyle w:val="af5"/>
        <w:rPr>
          <w:rtl/>
        </w:rPr>
      </w:pPr>
      <w:r w:rsidRPr="00737276">
        <w:rPr>
          <w:rStyle w:val="TagStyle"/>
          <w:rtl/>
        </w:rPr>
        <w:t xml:space="preserve"> &lt;&lt; קריאה &gt;&gt;</w:t>
      </w:r>
      <w:r w:rsidRPr="008830BA">
        <w:rPr>
          <w:rStyle w:val="TagStyle"/>
          <w:rtl/>
        </w:rPr>
        <w:t xml:space="preserve"> </w:t>
      </w:r>
      <w:r>
        <w:rPr>
          <w:rtl/>
        </w:rPr>
        <w:t>אורנה ברביבאי (יש עתיד-תל"ם):</w:t>
      </w:r>
      <w:r w:rsidRPr="008830BA">
        <w:rPr>
          <w:rStyle w:val="TagStyle"/>
          <w:rtl/>
        </w:rPr>
        <w:t xml:space="preserve"> </w:t>
      </w:r>
      <w:r w:rsidRPr="00737276">
        <w:rPr>
          <w:rStyle w:val="TagStyle"/>
          <w:rtl/>
        </w:rPr>
        <w:t>&lt;&lt; קריאה &gt;&gt;</w:t>
      </w:r>
      <w:r>
        <w:rPr>
          <w:rtl/>
        </w:rPr>
        <w:t xml:space="preserve">   </w:t>
      </w:r>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הוא לא היה פה. </w:t>
      </w:r>
    </w:p>
    <w:p w:rsidR="00850EBD" w:rsidRDefault="00850EBD" w:rsidP="00DB2945">
      <w:pPr>
        <w:rPr>
          <w:rtl/>
          <w:lang w:eastAsia="he-IL"/>
        </w:rPr>
      </w:pPr>
      <w:bookmarkStart w:id="20414" w:name="_ETM_Q43_190286"/>
      <w:bookmarkStart w:id="20415" w:name="_ETM_Q43_190399"/>
      <w:bookmarkEnd w:id="20414"/>
      <w:bookmarkEnd w:id="20415"/>
    </w:p>
    <w:p w:rsidR="00850EBD" w:rsidRDefault="00850EBD" w:rsidP="00DB2945">
      <w:pPr>
        <w:pStyle w:val="af6"/>
        <w:rPr>
          <w:rtl/>
        </w:rPr>
      </w:pPr>
      <w:r w:rsidRPr="00737276">
        <w:rPr>
          <w:rStyle w:val="TagStyle"/>
          <w:rtl/>
        </w:rPr>
        <w:t xml:space="preserve"> &lt;&lt; יור &gt;&gt;</w:t>
      </w:r>
      <w:r w:rsidRPr="008830BA">
        <w:rPr>
          <w:rStyle w:val="TagStyle"/>
          <w:rtl/>
        </w:rPr>
        <w:t xml:space="preserve"> </w:t>
      </w:r>
      <w:r>
        <w:rPr>
          <w:rtl/>
        </w:rPr>
        <w:t>היו"ר מכלוף מיקי זוהר:</w:t>
      </w:r>
      <w:r w:rsidRPr="008830BA">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p>
    <w:p w:rsidR="00850EBD" w:rsidRDefault="00850EBD" w:rsidP="00DB2945">
      <w:pPr>
        <w:rPr>
          <w:rtl/>
          <w:lang w:eastAsia="he-IL"/>
        </w:rPr>
      </w:pPr>
      <w:bookmarkStart w:id="20416" w:name="_ETM_Q43_191584"/>
      <w:bookmarkEnd w:id="20416"/>
      <w:r>
        <w:rPr>
          <w:rFonts w:hint="cs"/>
          <w:rtl/>
          <w:lang w:eastAsia="he-IL"/>
        </w:rPr>
        <w:t xml:space="preserve">לא היית בזמן ההצבעה פה? </w:t>
      </w:r>
    </w:p>
    <w:p w:rsidR="00850EBD" w:rsidRDefault="00850EBD" w:rsidP="00DB2945">
      <w:pPr>
        <w:rPr>
          <w:rtl/>
          <w:lang w:eastAsia="he-IL"/>
        </w:rPr>
      </w:pPr>
    </w:p>
    <w:p w:rsidR="00850EBD" w:rsidRDefault="00850EBD" w:rsidP="00DB2945">
      <w:pPr>
        <w:pStyle w:val="af5"/>
        <w:rPr>
          <w:rtl/>
        </w:rPr>
      </w:pPr>
      <w:r w:rsidRPr="00737276">
        <w:rPr>
          <w:rStyle w:val="TagStyle"/>
          <w:rtl/>
        </w:rPr>
        <w:t xml:space="preserve"> &lt;&lt; קריאה &gt;&gt;</w:t>
      </w:r>
      <w:r w:rsidRPr="008830BA">
        <w:rPr>
          <w:rStyle w:val="TagStyle"/>
          <w:rtl/>
        </w:rPr>
        <w:t xml:space="preserve"> </w:t>
      </w:r>
      <w:r>
        <w:rPr>
          <w:rFonts w:hint="cs"/>
          <w:rtl/>
        </w:rPr>
        <w:t>קריאה</w:t>
      </w:r>
      <w:r>
        <w:rPr>
          <w:rtl/>
        </w:rPr>
        <w:t>:</w:t>
      </w:r>
      <w:r w:rsidRPr="008830BA">
        <w:rPr>
          <w:rStyle w:val="TagStyle"/>
          <w:rtl/>
        </w:rPr>
        <w:t xml:space="preserve"> </w:t>
      </w:r>
      <w:r w:rsidRPr="00737276">
        <w:rPr>
          <w:rStyle w:val="TagStyle"/>
          <w:rtl/>
        </w:rPr>
        <w:t>&lt;&lt; קריאה &gt;&gt;</w:t>
      </w:r>
      <w:r>
        <w:rPr>
          <w:rtl/>
        </w:rPr>
        <w:t xml:space="preserve">   </w:t>
      </w:r>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הוא היה בזמן הדיון. </w:t>
      </w:r>
    </w:p>
    <w:p w:rsidR="00850EBD" w:rsidRDefault="00850EBD" w:rsidP="00DB2945">
      <w:pPr>
        <w:rPr>
          <w:rtl/>
          <w:lang w:eastAsia="he-IL"/>
        </w:rPr>
      </w:pPr>
      <w:bookmarkStart w:id="20417" w:name="_ETM_Q43_195435"/>
      <w:bookmarkStart w:id="20418" w:name="_ETM_Q43_195556"/>
      <w:bookmarkEnd w:id="20417"/>
      <w:bookmarkEnd w:id="20418"/>
    </w:p>
    <w:p w:rsidR="00850EBD" w:rsidRDefault="00850EBD" w:rsidP="00DB2945">
      <w:pPr>
        <w:pStyle w:val="af6"/>
        <w:rPr>
          <w:rtl/>
        </w:rPr>
      </w:pPr>
      <w:r w:rsidRPr="00737276">
        <w:rPr>
          <w:rStyle w:val="TagStyle"/>
          <w:rtl/>
        </w:rPr>
        <w:t xml:space="preserve"> &lt;&lt; יור &gt;&gt;</w:t>
      </w:r>
      <w:r w:rsidRPr="008830BA">
        <w:rPr>
          <w:rStyle w:val="TagStyle"/>
          <w:rtl/>
        </w:rPr>
        <w:t xml:space="preserve"> </w:t>
      </w:r>
      <w:r>
        <w:rPr>
          <w:rtl/>
        </w:rPr>
        <w:t>היו"ר מכלוף מיקי זוהר:</w:t>
      </w:r>
      <w:r w:rsidRPr="008830BA">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אה, בזמן הדיון הוא היה, בהצבעה הוא לא היה? אז </w:t>
      </w:r>
      <w:bookmarkStart w:id="20419" w:name="_ETM_Q43_196665"/>
      <w:bookmarkEnd w:id="20419"/>
      <w:r>
        <w:rPr>
          <w:rFonts w:hint="cs"/>
          <w:rtl/>
          <w:lang w:eastAsia="he-IL"/>
        </w:rPr>
        <w:t xml:space="preserve">הוא לא יכול. לא יכול. אם אומרת </w:t>
      </w:r>
      <w:r w:rsidR="00F02B02">
        <w:rPr>
          <w:rFonts w:hint="cs"/>
          <w:rtl/>
          <w:lang w:eastAsia="he-IL"/>
        </w:rPr>
        <w:t>– – –</w:t>
      </w:r>
    </w:p>
    <w:p w:rsidR="00850EBD" w:rsidRDefault="00850EBD" w:rsidP="00DB2945">
      <w:pPr>
        <w:rPr>
          <w:rtl/>
          <w:lang w:eastAsia="he-IL"/>
        </w:rPr>
      </w:pPr>
    </w:p>
    <w:p w:rsidR="00850EBD" w:rsidRDefault="00850EBD" w:rsidP="00DB2945">
      <w:pPr>
        <w:pStyle w:val="af5"/>
        <w:keepNext/>
        <w:rPr>
          <w:rtl/>
        </w:rPr>
      </w:pPr>
      <w:bookmarkStart w:id="20420" w:name="ET_interruption_5796_49"/>
      <w:r w:rsidRPr="0097440B">
        <w:rPr>
          <w:rStyle w:val="TagStyle"/>
          <w:rtl/>
        </w:rPr>
        <w:t xml:space="preserve"> &lt;&lt; קריאה &gt;&gt; </w:t>
      </w:r>
      <w:r>
        <w:rPr>
          <w:rtl/>
        </w:rPr>
        <w:t>חוה אתי עטייה (הליכוד):</w:t>
      </w:r>
      <w:r w:rsidRPr="0097440B">
        <w:rPr>
          <w:rStyle w:val="TagStyle"/>
          <w:rtl/>
        </w:rPr>
        <w:t xml:space="preserve"> &lt;&lt; קריאה &gt;&gt;</w:t>
      </w:r>
      <w:r>
        <w:rPr>
          <w:rtl/>
        </w:rPr>
        <w:t xml:space="preserve">   </w:t>
      </w:r>
      <w:bookmarkEnd w:id="20420"/>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רשמת אותי שאני </w:t>
      </w:r>
      <w:r w:rsidR="00F02B02">
        <w:rPr>
          <w:rFonts w:hint="cs"/>
          <w:rtl/>
          <w:lang w:eastAsia="he-IL"/>
        </w:rPr>
        <w:t>– – –</w:t>
      </w:r>
      <w:r>
        <w:rPr>
          <w:rFonts w:hint="cs"/>
          <w:rtl/>
          <w:lang w:eastAsia="he-IL"/>
        </w:rPr>
        <w:t xml:space="preserve"> </w:t>
      </w:r>
    </w:p>
    <w:p w:rsidR="00850EBD" w:rsidRDefault="00850EBD" w:rsidP="00DB2945">
      <w:pPr>
        <w:rPr>
          <w:rtl/>
          <w:lang w:eastAsia="he-IL"/>
        </w:rPr>
      </w:pPr>
    </w:p>
    <w:p w:rsidR="00850EBD" w:rsidRDefault="00850EBD" w:rsidP="00DB2945">
      <w:pPr>
        <w:pStyle w:val="af6"/>
        <w:rPr>
          <w:rtl/>
        </w:rPr>
      </w:pPr>
      <w:r w:rsidRPr="00737276">
        <w:rPr>
          <w:rStyle w:val="TagStyle"/>
          <w:rtl/>
        </w:rPr>
        <w:t>&lt;&lt; יור &gt;&gt;</w:t>
      </w:r>
      <w:r w:rsidRPr="008830BA">
        <w:rPr>
          <w:rStyle w:val="TagStyle"/>
          <w:rtl/>
        </w:rPr>
        <w:t xml:space="preserve"> </w:t>
      </w:r>
      <w:r>
        <w:rPr>
          <w:rtl/>
        </w:rPr>
        <w:t>היו"ר מכלוף מיקי זוהר:</w:t>
      </w:r>
      <w:r w:rsidRPr="008830BA">
        <w:rPr>
          <w:rStyle w:val="TagStyle"/>
          <w:rtl/>
        </w:rPr>
        <w:t xml:space="preserve"> </w:t>
      </w:r>
      <w:r w:rsidRPr="00737276">
        <w:rPr>
          <w:rStyle w:val="TagStyle"/>
          <w:rtl/>
        </w:rPr>
        <w:t>&lt;&lt; יור &gt;&gt;</w:t>
      </w:r>
      <w:r>
        <w:rPr>
          <w:rtl/>
        </w:rPr>
        <w:t xml:space="preserve">   </w:t>
      </w:r>
    </w:p>
    <w:p w:rsidR="00850EBD" w:rsidRPr="0097440B" w:rsidRDefault="00850EBD" w:rsidP="00DB2945">
      <w:pPr>
        <w:rPr>
          <w:rtl/>
          <w:lang w:eastAsia="he-IL"/>
        </w:rPr>
      </w:pPr>
    </w:p>
    <w:p w:rsidR="00850EBD" w:rsidRDefault="00850EBD" w:rsidP="00F81B5F">
      <w:pPr>
        <w:rPr>
          <w:rtl/>
          <w:lang w:eastAsia="he-IL"/>
        </w:rPr>
      </w:pPr>
      <w:r>
        <w:rPr>
          <w:rFonts w:hint="cs"/>
          <w:rtl/>
          <w:lang w:eastAsia="he-IL"/>
        </w:rPr>
        <w:t xml:space="preserve">חברת הכנסת אתי עטייה </w:t>
      </w:r>
      <w:r w:rsidR="00F02B02">
        <w:rPr>
          <w:rFonts w:hint="eastAsia"/>
          <w:rtl/>
          <w:lang w:eastAsia="he-IL"/>
        </w:rPr>
        <w:t>–</w:t>
      </w:r>
      <w:r>
        <w:rPr>
          <w:rFonts w:hint="eastAsia"/>
          <w:rtl/>
          <w:lang w:eastAsia="he-IL"/>
        </w:rPr>
        <w:t xml:space="preserve"> </w:t>
      </w:r>
      <w:r>
        <w:rPr>
          <w:rFonts w:hint="cs"/>
          <w:rtl/>
          <w:lang w:eastAsia="he-IL"/>
        </w:rPr>
        <w:t>נגד</w:t>
      </w:r>
      <w:r w:rsidR="00F81B5F">
        <w:rPr>
          <w:rFonts w:hint="cs"/>
          <w:rtl/>
          <w:lang w:eastAsia="he-IL"/>
        </w:rPr>
        <w:t>;</w:t>
      </w:r>
      <w:r>
        <w:rPr>
          <w:rFonts w:hint="cs"/>
          <w:rtl/>
          <w:lang w:eastAsia="he-IL"/>
        </w:rPr>
        <w:t xml:space="preserve"> </w:t>
      </w:r>
      <w:bookmarkStart w:id="20421" w:name="_ETM_Q43_205796"/>
      <w:bookmarkEnd w:id="20421"/>
      <w:r>
        <w:rPr>
          <w:rFonts w:hint="cs"/>
          <w:rtl/>
          <w:lang w:eastAsia="he-IL"/>
        </w:rPr>
        <w:t xml:space="preserve">חבר הכנסת עוזי דיין </w:t>
      </w:r>
      <w:r w:rsidR="00F02B02">
        <w:rPr>
          <w:rFonts w:hint="eastAsia"/>
          <w:rtl/>
          <w:lang w:eastAsia="he-IL"/>
        </w:rPr>
        <w:t>–</w:t>
      </w:r>
      <w:r>
        <w:rPr>
          <w:rFonts w:hint="eastAsia"/>
          <w:rtl/>
          <w:lang w:eastAsia="he-IL"/>
        </w:rPr>
        <w:t xml:space="preserve"> </w:t>
      </w:r>
      <w:r>
        <w:rPr>
          <w:rFonts w:hint="cs"/>
          <w:rtl/>
          <w:lang w:eastAsia="he-IL"/>
        </w:rPr>
        <w:t>נגד</w:t>
      </w:r>
      <w:r w:rsidR="00F81B5F">
        <w:rPr>
          <w:rFonts w:hint="cs"/>
          <w:rtl/>
          <w:lang w:eastAsia="he-IL"/>
        </w:rPr>
        <w:t>.</w:t>
      </w:r>
      <w:r>
        <w:rPr>
          <w:rFonts w:hint="cs"/>
          <w:rtl/>
          <w:lang w:eastAsia="he-IL"/>
        </w:rPr>
        <w:t xml:space="preserve"> אפשר לעשות ספירה. </w:t>
      </w:r>
      <w:bookmarkStart w:id="20422" w:name="_ETM_Q43_216020"/>
      <w:bookmarkEnd w:id="20422"/>
      <w:r>
        <w:rPr>
          <w:rFonts w:hint="cs"/>
          <w:rtl/>
          <w:lang w:eastAsia="he-IL"/>
        </w:rPr>
        <w:t xml:space="preserve">אז שבעה מתנגדים, שבעה הצביעו בעד. זה אומר שלא </w:t>
      </w:r>
      <w:bookmarkStart w:id="20423" w:name="_ETM_Q43_226699"/>
      <w:bookmarkEnd w:id="20423"/>
      <w:r>
        <w:rPr>
          <w:rFonts w:hint="cs"/>
          <w:rtl/>
          <w:lang w:eastAsia="he-IL"/>
        </w:rPr>
        <w:t xml:space="preserve">יהיה דיון במליאה. </w:t>
      </w:r>
    </w:p>
    <w:p w:rsidR="00850EBD" w:rsidRDefault="00850EBD" w:rsidP="00DB2945">
      <w:pPr>
        <w:rPr>
          <w:rtl/>
          <w:lang w:eastAsia="he-IL"/>
        </w:rPr>
      </w:pPr>
      <w:bookmarkStart w:id="20424" w:name="_ETM_Q43_232107"/>
      <w:bookmarkEnd w:id="20424"/>
    </w:p>
    <w:p w:rsidR="00850EBD" w:rsidRDefault="00850EBD" w:rsidP="00F81B5F">
      <w:pPr>
        <w:rPr>
          <w:rtl/>
          <w:lang w:eastAsia="he-IL"/>
        </w:rPr>
      </w:pPr>
      <w:bookmarkStart w:id="20425" w:name="_ETM_Q43_232300"/>
      <w:bookmarkStart w:id="20426" w:name="_ETM_Q43_232320"/>
      <w:bookmarkStart w:id="20427" w:name="_ETM_Q43_232367"/>
      <w:bookmarkEnd w:id="20425"/>
      <w:bookmarkEnd w:id="20426"/>
      <w:bookmarkEnd w:id="20427"/>
      <w:r>
        <w:rPr>
          <w:rFonts w:hint="cs"/>
          <w:rtl/>
          <w:lang w:eastAsia="he-IL"/>
        </w:rPr>
        <w:t xml:space="preserve">עכשיו נעבור להצבעה על דיון בוועדה. </w:t>
      </w:r>
      <w:bookmarkStart w:id="20428" w:name="_ETM_Q43_234284"/>
      <w:bookmarkEnd w:id="20428"/>
      <w:r>
        <w:rPr>
          <w:rFonts w:hint="cs"/>
          <w:rtl/>
          <w:lang w:eastAsia="he-IL"/>
        </w:rPr>
        <w:t xml:space="preserve">עמדת הקואליציה היא בעד הצבעה בוועדה. איזו ועדה? ועדת הכנסת. </w:t>
      </w:r>
      <w:bookmarkStart w:id="20429" w:name="_ETM_Q43_244618"/>
      <w:bookmarkEnd w:id="20429"/>
      <w:r>
        <w:rPr>
          <w:rFonts w:hint="cs"/>
          <w:rtl/>
          <w:lang w:eastAsia="he-IL"/>
        </w:rPr>
        <w:t xml:space="preserve">אז אנחנו נצטרך לערוך הצבעה גם על זה? </w:t>
      </w:r>
      <w:bookmarkStart w:id="20430" w:name="_ETM_Q43_246712"/>
      <w:bookmarkEnd w:id="20430"/>
      <w:r>
        <w:rPr>
          <w:rFonts w:hint="cs"/>
          <w:rtl/>
          <w:lang w:eastAsia="he-IL"/>
        </w:rPr>
        <w:t xml:space="preserve">בעד ונגד? יש הצעות לוועדות נוספות? </w:t>
      </w:r>
    </w:p>
    <w:p w:rsidR="00850EBD" w:rsidRDefault="00850EBD" w:rsidP="00DB2945">
      <w:pPr>
        <w:rPr>
          <w:rtl/>
          <w:lang w:eastAsia="he-IL"/>
        </w:rPr>
      </w:pPr>
    </w:p>
    <w:p w:rsidR="00850EBD" w:rsidRDefault="00850EBD" w:rsidP="00DB2945">
      <w:pPr>
        <w:pStyle w:val="af5"/>
        <w:rPr>
          <w:rtl/>
        </w:rPr>
      </w:pPr>
      <w:r w:rsidRPr="00737276">
        <w:rPr>
          <w:rStyle w:val="TagStyle"/>
          <w:rtl/>
        </w:rPr>
        <w:t>&lt;&lt; קריאה &gt;&gt;</w:t>
      </w:r>
      <w:r w:rsidRPr="003B52DD">
        <w:rPr>
          <w:rStyle w:val="TagStyle"/>
          <w:rtl/>
        </w:rPr>
        <w:t xml:space="preserve"> </w:t>
      </w:r>
      <w:r>
        <w:rPr>
          <w:rFonts w:hint="cs"/>
          <w:rtl/>
        </w:rPr>
        <w:t>קריאה</w:t>
      </w:r>
      <w:r>
        <w:rPr>
          <w:rtl/>
        </w:rPr>
        <w:t>:</w:t>
      </w:r>
      <w:r w:rsidRPr="003B52DD">
        <w:rPr>
          <w:rStyle w:val="TagStyle"/>
          <w:rtl/>
        </w:rPr>
        <w:t xml:space="preserve"> </w:t>
      </w:r>
      <w:r w:rsidRPr="00737276">
        <w:rPr>
          <w:rStyle w:val="TagStyle"/>
          <w:rtl/>
        </w:rPr>
        <w:t>&lt;&lt; קריאה &gt;&gt;</w:t>
      </w:r>
      <w:r>
        <w:rPr>
          <w:rtl/>
        </w:rPr>
        <w:t xml:space="preserve">   </w:t>
      </w:r>
    </w:p>
    <w:p w:rsidR="00850EBD" w:rsidRDefault="00850EBD" w:rsidP="00DB2945">
      <w:pPr>
        <w:rPr>
          <w:rtl/>
          <w:lang w:eastAsia="he-IL"/>
        </w:rPr>
      </w:pPr>
    </w:p>
    <w:p w:rsidR="00850EBD" w:rsidRDefault="00F02B02" w:rsidP="00DB2945">
      <w:pPr>
        <w:rPr>
          <w:rtl/>
          <w:lang w:eastAsia="he-IL"/>
        </w:rPr>
      </w:pPr>
      <w:r>
        <w:rPr>
          <w:rFonts w:hint="cs"/>
          <w:rtl/>
          <w:lang w:eastAsia="he-IL"/>
        </w:rPr>
        <w:t>– – –</w:t>
      </w:r>
    </w:p>
    <w:p w:rsidR="00850EBD" w:rsidRDefault="00850EBD" w:rsidP="00DB2945">
      <w:pPr>
        <w:rPr>
          <w:rtl/>
          <w:lang w:eastAsia="he-IL"/>
        </w:rPr>
      </w:pPr>
    </w:p>
    <w:p w:rsidR="00850EBD" w:rsidRDefault="00850EBD" w:rsidP="00DB2945">
      <w:pPr>
        <w:pStyle w:val="af6"/>
        <w:rPr>
          <w:rtl/>
        </w:rPr>
      </w:pPr>
      <w:r w:rsidRPr="00737276">
        <w:rPr>
          <w:rStyle w:val="TagStyle"/>
          <w:rtl/>
        </w:rPr>
        <w:t>&lt;&lt; יור &gt;&gt;</w:t>
      </w:r>
      <w:r w:rsidRPr="008830BA">
        <w:rPr>
          <w:rStyle w:val="TagStyle"/>
          <w:rtl/>
        </w:rPr>
        <w:t xml:space="preserve"> </w:t>
      </w:r>
      <w:r>
        <w:rPr>
          <w:rtl/>
        </w:rPr>
        <w:t>היו"ר מכלוף מיקי זוהר:</w:t>
      </w:r>
      <w:r w:rsidRPr="008830BA">
        <w:rPr>
          <w:rStyle w:val="TagStyle"/>
          <w:rtl/>
        </w:rPr>
        <w:t xml:space="preserve"> </w:t>
      </w:r>
      <w:r w:rsidRPr="00737276">
        <w:rPr>
          <w:rStyle w:val="TagStyle"/>
          <w:rtl/>
        </w:rPr>
        <w:t>&lt;&lt; יור &gt;&gt;</w:t>
      </w:r>
      <w:r>
        <w:rPr>
          <w:rtl/>
        </w:rPr>
        <w:t xml:space="preserve">  </w:t>
      </w:r>
    </w:p>
    <w:p w:rsidR="00850EBD" w:rsidRPr="0097440B" w:rsidRDefault="00850EBD" w:rsidP="00DB2945">
      <w:pPr>
        <w:rPr>
          <w:rtl/>
          <w:lang w:eastAsia="he-IL"/>
        </w:rPr>
      </w:pPr>
    </w:p>
    <w:p w:rsidR="00850EBD" w:rsidRDefault="00850EBD" w:rsidP="00DB2945">
      <w:pPr>
        <w:rPr>
          <w:rtl/>
          <w:lang w:eastAsia="he-IL"/>
        </w:rPr>
      </w:pPr>
      <w:r>
        <w:rPr>
          <w:rFonts w:hint="cs"/>
          <w:rtl/>
          <w:lang w:eastAsia="he-IL"/>
        </w:rPr>
        <w:t xml:space="preserve">אז אנחנו צריכים להצביע על ועדה, לפי עמדתה של </w:t>
      </w:r>
      <w:r w:rsidR="00F02B02">
        <w:rPr>
          <w:rFonts w:hint="cs"/>
          <w:rtl/>
          <w:lang w:eastAsia="he-IL"/>
        </w:rPr>
        <w:t>– – –</w:t>
      </w:r>
      <w:r>
        <w:rPr>
          <w:rFonts w:hint="cs"/>
          <w:rtl/>
          <w:lang w:eastAsia="he-IL"/>
        </w:rPr>
        <w:t xml:space="preserve"> </w:t>
      </w:r>
      <w:bookmarkStart w:id="20431" w:name="_ETM_Q43_259488"/>
      <w:bookmarkEnd w:id="20431"/>
    </w:p>
    <w:p w:rsidR="00850EBD" w:rsidRDefault="00850EBD" w:rsidP="00DB2945">
      <w:pPr>
        <w:rPr>
          <w:rtl/>
          <w:lang w:eastAsia="he-IL"/>
        </w:rPr>
      </w:pPr>
      <w:bookmarkStart w:id="20432" w:name="_ETM_Q43_257085"/>
      <w:bookmarkStart w:id="20433" w:name="_ETM_Q43_257219"/>
      <w:bookmarkEnd w:id="20432"/>
      <w:bookmarkEnd w:id="20433"/>
    </w:p>
    <w:p w:rsidR="00850EBD" w:rsidRDefault="00850EBD" w:rsidP="009A1B88">
      <w:pPr>
        <w:pStyle w:val="af5"/>
        <w:rPr>
          <w:rtl/>
        </w:rPr>
      </w:pPr>
      <w:bookmarkStart w:id="20434" w:name="ET_interruption_4926_21"/>
      <w:r w:rsidRPr="00737276">
        <w:rPr>
          <w:rStyle w:val="TagStyle"/>
          <w:rtl/>
        </w:rPr>
        <w:t xml:space="preserve"> &lt;&lt; קריאה &gt;&gt;</w:t>
      </w:r>
      <w:r w:rsidRPr="003B52DD">
        <w:rPr>
          <w:rStyle w:val="TagStyle"/>
          <w:rtl/>
        </w:rPr>
        <w:t xml:space="preserve"> </w:t>
      </w:r>
      <w:r w:rsidR="009A1B88">
        <w:rPr>
          <w:rFonts w:hint="cs"/>
          <w:rtl/>
        </w:rPr>
        <w:t>קריאה</w:t>
      </w:r>
      <w:r>
        <w:rPr>
          <w:rtl/>
        </w:rPr>
        <w:t>:</w:t>
      </w:r>
      <w:r w:rsidRPr="003B52DD">
        <w:rPr>
          <w:rStyle w:val="TagStyle"/>
          <w:rtl/>
        </w:rPr>
        <w:t xml:space="preserve"> </w:t>
      </w:r>
      <w:r w:rsidRPr="00737276">
        <w:rPr>
          <w:rStyle w:val="TagStyle"/>
          <w:rtl/>
        </w:rPr>
        <w:t>&lt;&lt; קריאה &gt;&gt;</w:t>
      </w:r>
      <w:r>
        <w:rPr>
          <w:rtl/>
        </w:rPr>
        <w:t xml:space="preserve">   </w:t>
      </w:r>
      <w:bookmarkEnd w:id="20434"/>
    </w:p>
    <w:p w:rsidR="00850EBD" w:rsidRDefault="00850EBD" w:rsidP="00F02B02">
      <w:pPr>
        <w:rPr>
          <w:rtl/>
          <w:lang w:eastAsia="he-IL"/>
        </w:rPr>
      </w:pPr>
    </w:p>
    <w:p w:rsidR="00850EBD" w:rsidRDefault="00F02B02" w:rsidP="00DB2945">
      <w:pPr>
        <w:rPr>
          <w:rtl/>
          <w:lang w:eastAsia="he-IL"/>
        </w:rPr>
      </w:pPr>
      <w:bookmarkStart w:id="20435" w:name="_ETM_Q43_258259"/>
      <w:bookmarkEnd w:id="20435"/>
      <w:r>
        <w:rPr>
          <w:rFonts w:hint="cs"/>
          <w:rtl/>
          <w:lang w:eastAsia="he-IL"/>
        </w:rPr>
        <w:t>– – –</w:t>
      </w:r>
      <w:r w:rsidR="00850EBD">
        <w:rPr>
          <w:rFonts w:hint="cs"/>
          <w:rtl/>
          <w:lang w:eastAsia="he-IL"/>
        </w:rPr>
        <w:t xml:space="preserve"> ועדת הכנסת תחליט לאיזו ועדה. </w:t>
      </w:r>
    </w:p>
    <w:p w:rsidR="00850EBD" w:rsidRDefault="00850EBD" w:rsidP="00DB2945">
      <w:pPr>
        <w:rPr>
          <w:rtl/>
          <w:lang w:eastAsia="he-IL"/>
        </w:rPr>
      </w:pPr>
      <w:bookmarkStart w:id="20436" w:name="_ETM_Q43_266754"/>
      <w:bookmarkStart w:id="20437" w:name="_ETM_Q43_266862"/>
      <w:bookmarkEnd w:id="20436"/>
      <w:bookmarkEnd w:id="20437"/>
    </w:p>
    <w:p w:rsidR="00850EBD" w:rsidRDefault="00850EBD" w:rsidP="00DB2945">
      <w:pPr>
        <w:pStyle w:val="af6"/>
        <w:rPr>
          <w:rtl/>
        </w:rPr>
      </w:pPr>
      <w:r w:rsidRPr="00737276">
        <w:rPr>
          <w:rStyle w:val="TagStyle"/>
          <w:rtl/>
        </w:rPr>
        <w:t xml:space="preserve"> &lt;&lt; יור &gt;&gt;</w:t>
      </w:r>
      <w:r w:rsidRPr="003B52DD">
        <w:rPr>
          <w:rStyle w:val="TagStyle"/>
          <w:rtl/>
        </w:rPr>
        <w:t xml:space="preserve"> </w:t>
      </w:r>
      <w:r>
        <w:rPr>
          <w:rtl/>
        </w:rPr>
        <w:t>היו"ר מכלוף מיקי זוהר:</w:t>
      </w:r>
      <w:r w:rsidRPr="003B52DD">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אם עניין ועדת הכנסת לא </w:t>
      </w:r>
      <w:bookmarkStart w:id="20438" w:name="_ETM_Q43_266562"/>
      <w:bookmarkEnd w:id="20438"/>
      <w:r>
        <w:rPr>
          <w:rFonts w:hint="cs"/>
          <w:rtl/>
          <w:lang w:eastAsia="he-IL"/>
        </w:rPr>
        <w:t>מאושר, מה עושים אז?</w:t>
      </w:r>
    </w:p>
    <w:p w:rsidR="00850EBD" w:rsidRDefault="00850EBD" w:rsidP="00DB2945">
      <w:pPr>
        <w:rPr>
          <w:rtl/>
          <w:lang w:eastAsia="he-IL"/>
        </w:rPr>
      </w:pPr>
      <w:bookmarkStart w:id="20439" w:name="_ETM_Q43_270130"/>
      <w:bookmarkStart w:id="20440" w:name="_ETM_Q43_270243"/>
      <w:bookmarkEnd w:id="20439"/>
      <w:bookmarkEnd w:id="20440"/>
    </w:p>
    <w:p w:rsidR="00850EBD" w:rsidRDefault="00850EBD" w:rsidP="009A1B88">
      <w:pPr>
        <w:pStyle w:val="af5"/>
        <w:rPr>
          <w:rtl/>
        </w:rPr>
      </w:pPr>
      <w:bookmarkStart w:id="20441" w:name="ET_interruption_4926_23"/>
      <w:r w:rsidRPr="00737276">
        <w:rPr>
          <w:rStyle w:val="TagStyle"/>
          <w:rtl/>
        </w:rPr>
        <w:t xml:space="preserve"> &lt;&lt; קריאה &gt;&gt;</w:t>
      </w:r>
      <w:r w:rsidRPr="003B52DD">
        <w:rPr>
          <w:rStyle w:val="TagStyle"/>
          <w:rtl/>
        </w:rPr>
        <w:t xml:space="preserve"> </w:t>
      </w:r>
      <w:r w:rsidR="009A1B88">
        <w:rPr>
          <w:rFonts w:hint="cs"/>
          <w:rtl/>
        </w:rPr>
        <w:t>קריאה</w:t>
      </w:r>
      <w:r>
        <w:rPr>
          <w:rtl/>
        </w:rPr>
        <w:t>:</w:t>
      </w:r>
      <w:r w:rsidRPr="003B52DD">
        <w:rPr>
          <w:rStyle w:val="TagStyle"/>
          <w:rtl/>
        </w:rPr>
        <w:t xml:space="preserve"> </w:t>
      </w:r>
      <w:r w:rsidRPr="00737276">
        <w:rPr>
          <w:rStyle w:val="TagStyle"/>
          <w:rtl/>
        </w:rPr>
        <w:t>&lt;&lt; קריאה &gt;&gt;</w:t>
      </w:r>
      <w:r>
        <w:rPr>
          <w:rtl/>
        </w:rPr>
        <w:t xml:space="preserve">   </w:t>
      </w:r>
      <w:bookmarkEnd w:id="20441"/>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יש הצבעה כזאת: קודם כול מצביעים שזה </w:t>
      </w:r>
      <w:bookmarkStart w:id="20442" w:name="_ETM_Q43_272141"/>
      <w:bookmarkEnd w:id="20442"/>
      <w:r>
        <w:rPr>
          <w:rFonts w:hint="cs"/>
          <w:rtl/>
          <w:lang w:eastAsia="he-IL"/>
        </w:rPr>
        <w:t xml:space="preserve">עובר לוועדה. אתם תחליטו אם זה עובר לוועדת הכנסת כדי </w:t>
      </w:r>
      <w:bookmarkStart w:id="20443" w:name="_ETM_Q43_276013"/>
      <w:bookmarkEnd w:id="20443"/>
      <w:r>
        <w:rPr>
          <w:rFonts w:hint="cs"/>
          <w:rtl/>
          <w:lang w:eastAsia="he-IL"/>
        </w:rPr>
        <w:t xml:space="preserve">שזה </w:t>
      </w:r>
      <w:r w:rsidR="00F02B02">
        <w:rPr>
          <w:rFonts w:hint="cs"/>
          <w:rtl/>
          <w:lang w:eastAsia="he-IL"/>
        </w:rPr>
        <w:t>– – –</w:t>
      </w:r>
      <w:r>
        <w:rPr>
          <w:rFonts w:hint="cs"/>
          <w:rtl/>
          <w:lang w:eastAsia="he-IL"/>
        </w:rPr>
        <w:t xml:space="preserve"> </w:t>
      </w:r>
    </w:p>
    <w:p w:rsidR="00850EBD" w:rsidRDefault="00850EBD" w:rsidP="00DB2945">
      <w:pPr>
        <w:rPr>
          <w:rtl/>
          <w:lang w:eastAsia="he-IL"/>
        </w:rPr>
      </w:pPr>
    </w:p>
    <w:p w:rsidR="00850EBD" w:rsidRDefault="00850EBD" w:rsidP="00DB2945">
      <w:pPr>
        <w:pStyle w:val="af6"/>
        <w:rPr>
          <w:rtl/>
        </w:rPr>
      </w:pPr>
      <w:r w:rsidRPr="00737276">
        <w:rPr>
          <w:rStyle w:val="TagStyle"/>
          <w:rtl/>
        </w:rPr>
        <w:t xml:space="preserve"> &lt;&lt; יור &gt;&gt;</w:t>
      </w:r>
      <w:r w:rsidRPr="003B52DD">
        <w:rPr>
          <w:rStyle w:val="TagStyle"/>
          <w:rtl/>
        </w:rPr>
        <w:t xml:space="preserve"> </w:t>
      </w:r>
      <w:r>
        <w:rPr>
          <w:rtl/>
        </w:rPr>
        <w:t>היו"ר מכלוף מיקי זוהר:</w:t>
      </w:r>
      <w:r w:rsidRPr="003B52DD">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אם ההצבעה היא נגד שזה </w:t>
      </w:r>
      <w:bookmarkStart w:id="20444" w:name="_ETM_Q43_277179"/>
      <w:bookmarkEnd w:id="20444"/>
      <w:r>
        <w:rPr>
          <w:rFonts w:hint="cs"/>
          <w:rtl/>
          <w:lang w:eastAsia="he-IL"/>
        </w:rPr>
        <w:t>יעבור לוועדה?</w:t>
      </w:r>
    </w:p>
    <w:p w:rsidR="00850EBD" w:rsidRDefault="00850EBD" w:rsidP="00DB2945">
      <w:pPr>
        <w:rPr>
          <w:rtl/>
          <w:lang w:eastAsia="he-IL"/>
        </w:rPr>
      </w:pPr>
    </w:p>
    <w:p w:rsidR="00850EBD" w:rsidRDefault="00850EBD" w:rsidP="009A1B88">
      <w:pPr>
        <w:pStyle w:val="af5"/>
        <w:rPr>
          <w:rtl/>
        </w:rPr>
      </w:pPr>
      <w:bookmarkStart w:id="20445" w:name="ET_interruption_4926_25"/>
      <w:r w:rsidRPr="00737276">
        <w:rPr>
          <w:rStyle w:val="TagStyle"/>
          <w:rtl/>
        </w:rPr>
        <w:t xml:space="preserve"> &lt;&lt; קריאה &gt;&gt;</w:t>
      </w:r>
      <w:r w:rsidRPr="003B52DD">
        <w:rPr>
          <w:rStyle w:val="TagStyle"/>
          <w:rtl/>
        </w:rPr>
        <w:t xml:space="preserve"> </w:t>
      </w:r>
      <w:r w:rsidR="009A1B88">
        <w:rPr>
          <w:rFonts w:hint="cs"/>
          <w:rtl/>
        </w:rPr>
        <w:t>קריאה</w:t>
      </w:r>
      <w:r>
        <w:rPr>
          <w:rtl/>
        </w:rPr>
        <w:t>:</w:t>
      </w:r>
      <w:r w:rsidRPr="003B52DD">
        <w:rPr>
          <w:rStyle w:val="TagStyle"/>
          <w:rtl/>
        </w:rPr>
        <w:t xml:space="preserve"> </w:t>
      </w:r>
      <w:r w:rsidRPr="00737276">
        <w:rPr>
          <w:rStyle w:val="TagStyle"/>
          <w:rtl/>
        </w:rPr>
        <w:t>&lt;&lt; קריאה &gt;&gt;</w:t>
      </w:r>
      <w:r>
        <w:rPr>
          <w:rtl/>
        </w:rPr>
        <w:t xml:space="preserve">   </w:t>
      </w:r>
      <w:bookmarkEnd w:id="20445"/>
    </w:p>
    <w:p w:rsidR="00850EBD" w:rsidRDefault="00850EBD" w:rsidP="00F02B02">
      <w:pPr>
        <w:rPr>
          <w:rtl/>
          <w:lang w:eastAsia="he-IL"/>
        </w:rPr>
      </w:pPr>
    </w:p>
    <w:p w:rsidR="00850EBD" w:rsidRDefault="00F02B02" w:rsidP="00DB2945">
      <w:pPr>
        <w:rPr>
          <w:rtl/>
          <w:lang w:eastAsia="he-IL"/>
        </w:rPr>
      </w:pPr>
      <w:r>
        <w:rPr>
          <w:rFonts w:hint="cs"/>
          <w:rtl/>
          <w:lang w:eastAsia="he-IL"/>
        </w:rPr>
        <w:t>– – –</w:t>
      </w:r>
      <w:r w:rsidR="00F81B5F">
        <w:rPr>
          <w:rFonts w:hint="cs"/>
          <w:rtl/>
          <w:lang w:eastAsia="he-IL"/>
        </w:rPr>
        <w:t xml:space="preserve"> </w:t>
      </w:r>
      <w:r w:rsidR="00850EBD">
        <w:rPr>
          <w:rFonts w:hint="cs"/>
          <w:rtl/>
          <w:lang w:eastAsia="he-IL"/>
        </w:rPr>
        <w:t xml:space="preserve">או שוועדת הכנסת תחליט לאיזו ועדה. </w:t>
      </w:r>
    </w:p>
    <w:p w:rsidR="00850EBD" w:rsidRDefault="00850EBD" w:rsidP="00DB2945">
      <w:pPr>
        <w:rPr>
          <w:rtl/>
          <w:lang w:eastAsia="he-IL"/>
        </w:rPr>
      </w:pPr>
    </w:p>
    <w:p w:rsidR="00850EBD" w:rsidRDefault="00850EBD" w:rsidP="00DB2945">
      <w:pPr>
        <w:pStyle w:val="af6"/>
        <w:rPr>
          <w:rtl/>
        </w:rPr>
      </w:pPr>
      <w:r w:rsidRPr="00737276">
        <w:rPr>
          <w:rStyle w:val="TagStyle"/>
          <w:rtl/>
        </w:rPr>
        <w:t xml:space="preserve"> &lt;&lt; יור &gt;&gt;</w:t>
      </w:r>
      <w:r w:rsidRPr="003B52DD">
        <w:rPr>
          <w:rStyle w:val="TagStyle"/>
          <w:rtl/>
        </w:rPr>
        <w:t xml:space="preserve"> </w:t>
      </w:r>
      <w:r>
        <w:rPr>
          <w:rtl/>
        </w:rPr>
        <w:t>היו"ר מכלוף מיקי זוהר:</w:t>
      </w:r>
      <w:r w:rsidRPr="003B52DD">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p>
    <w:p w:rsidR="00850EBD" w:rsidRDefault="00850EBD" w:rsidP="00F81B5F">
      <w:pPr>
        <w:rPr>
          <w:rtl/>
          <w:lang w:eastAsia="he-IL"/>
        </w:rPr>
      </w:pPr>
      <w:r>
        <w:rPr>
          <w:rFonts w:hint="cs"/>
          <w:rtl/>
          <w:lang w:eastAsia="he-IL"/>
        </w:rPr>
        <w:t>אני שואל</w:t>
      </w:r>
      <w:bookmarkStart w:id="20446" w:name="_ETM_Q43_278176"/>
      <w:bookmarkEnd w:id="20446"/>
      <w:r>
        <w:rPr>
          <w:rFonts w:hint="cs"/>
          <w:rtl/>
          <w:lang w:eastAsia="he-IL"/>
        </w:rPr>
        <w:t xml:space="preserve"> את גברתי: אם ההצבעה היא נגד העברה לוועדה כלשהי</w:t>
      </w:r>
      <w:r w:rsidR="00F81B5F">
        <w:rPr>
          <w:rFonts w:hint="cs"/>
          <w:rtl/>
          <w:lang w:eastAsia="he-IL"/>
        </w:rPr>
        <w:t>?</w:t>
      </w:r>
      <w:r>
        <w:rPr>
          <w:rFonts w:hint="cs"/>
          <w:rtl/>
          <w:lang w:eastAsia="he-IL"/>
        </w:rPr>
        <w:t xml:space="preserve"> </w:t>
      </w:r>
    </w:p>
    <w:p w:rsidR="00850EBD" w:rsidRDefault="00850EBD" w:rsidP="00DB2945">
      <w:pPr>
        <w:rPr>
          <w:rtl/>
          <w:lang w:eastAsia="he-IL"/>
        </w:rPr>
      </w:pPr>
    </w:p>
    <w:p w:rsidR="00850EBD" w:rsidRDefault="00850EBD" w:rsidP="009A1B88">
      <w:pPr>
        <w:pStyle w:val="af5"/>
        <w:rPr>
          <w:rtl/>
        </w:rPr>
      </w:pPr>
      <w:bookmarkStart w:id="20447" w:name="ET_interruption_4926_27"/>
      <w:r w:rsidRPr="00737276">
        <w:rPr>
          <w:rStyle w:val="TagStyle"/>
          <w:rtl/>
        </w:rPr>
        <w:t xml:space="preserve"> &lt;&lt; קריאה &gt;&gt;</w:t>
      </w:r>
      <w:r w:rsidRPr="003B52DD">
        <w:rPr>
          <w:rStyle w:val="TagStyle"/>
          <w:rtl/>
        </w:rPr>
        <w:t xml:space="preserve"> </w:t>
      </w:r>
      <w:r w:rsidR="009A1B88">
        <w:rPr>
          <w:rFonts w:hint="cs"/>
          <w:rtl/>
        </w:rPr>
        <w:t>קריאה</w:t>
      </w:r>
      <w:r>
        <w:rPr>
          <w:rtl/>
        </w:rPr>
        <w:t>:</w:t>
      </w:r>
      <w:r w:rsidRPr="003B52DD">
        <w:rPr>
          <w:rStyle w:val="TagStyle"/>
          <w:rtl/>
        </w:rPr>
        <w:t xml:space="preserve"> </w:t>
      </w:r>
      <w:r w:rsidRPr="00737276">
        <w:rPr>
          <w:rStyle w:val="TagStyle"/>
          <w:rtl/>
        </w:rPr>
        <w:t>&lt;&lt; קריאה &gt;&gt;</w:t>
      </w:r>
      <w:r>
        <w:rPr>
          <w:rtl/>
        </w:rPr>
        <w:t xml:space="preserve">   </w:t>
      </w:r>
      <w:bookmarkEnd w:id="20447"/>
    </w:p>
    <w:p w:rsidR="00850EBD" w:rsidRDefault="00850EBD" w:rsidP="00F02B02">
      <w:pPr>
        <w:rPr>
          <w:rtl/>
          <w:lang w:eastAsia="he-IL"/>
        </w:rPr>
      </w:pPr>
    </w:p>
    <w:p w:rsidR="00850EBD" w:rsidRDefault="00850EBD" w:rsidP="00DB2945">
      <w:pPr>
        <w:rPr>
          <w:rtl/>
          <w:lang w:eastAsia="he-IL"/>
        </w:rPr>
      </w:pPr>
      <w:bookmarkStart w:id="20448" w:name="_ETM_Q43_281952"/>
      <w:bookmarkStart w:id="20449" w:name="_ETM_Q43_282203"/>
      <w:bookmarkStart w:id="20450" w:name="_ETM_Q43_282254"/>
      <w:bookmarkEnd w:id="20448"/>
      <w:bookmarkEnd w:id="20449"/>
      <w:bookmarkEnd w:id="20450"/>
      <w:r>
        <w:rPr>
          <w:rFonts w:hint="cs"/>
          <w:rtl/>
          <w:lang w:eastAsia="he-IL"/>
        </w:rPr>
        <w:t xml:space="preserve">אז זה יוסר מסדר-היום. </w:t>
      </w:r>
    </w:p>
    <w:p w:rsidR="00850EBD" w:rsidRDefault="00850EBD" w:rsidP="00DB2945">
      <w:pPr>
        <w:rPr>
          <w:rtl/>
          <w:lang w:eastAsia="he-IL"/>
        </w:rPr>
      </w:pPr>
    </w:p>
    <w:p w:rsidR="00850EBD" w:rsidRDefault="00850EBD" w:rsidP="00DB2945">
      <w:pPr>
        <w:pStyle w:val="af6"/>
        <w:rPr>
          <w:rtl/>
        </w:rPr>
      </w:pPr>
      <w:r w:rsidRPr="00737276">
        <w:rPr>
          <w:rStyle w:val="TagStyle"/>
          <w:rtl/>
        </w:rPr>
        <w:t xml:space="preserve"> &lt;&lt; יור &gt;&gt;</w:t>
      </w:r>
      <w:r w:rsidRPr="003B52DD">
        <w:rPr>
          <w:rStyle w:val="TagStyle"/>
          <w:rtl/>
        </w:rPr>
        <w:t xml:space="preserve"> </w:t>
      </w:r>
      <w:r>
        <w:rPr>
          <w:rtl/>
        </w:rPr>
        <w:t>היו"ר מכלוף מיקי זוהר:</w:t>
      </w:r>
      <w:r w:rsidRPr="003B52DD">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אז זה יוסר מסדר-היום. אוקיי, אז </w:t>
      </w:r>
      <w:bookmarkStart w:id="20451" w:name="_ETM_Q43_283209"/>
      <w:bookmarkEnd w:id="20451"/>
      <w:r>
        <w:rPr>
          <w:rFonts w:hint="cs"/>
          <w:rtl/>
          <w:lang w:eastAsia="he-IL"/>
        </w:rPr>
        <w:t xml:space="preserve">אני גם מביע עמדה פה בעניין הזה, חבר הכנסת אמסלם. </w:t>
      </w:r>
      <w:bookmarkStart w:id="20452" w:name="_ETM_Q43_287999"/>
      <w:bookmarkEnd w:id="20452"/>
      <w:r>
        <w:rPr>
          <w:rFonts w:hint="cs"/>
          <w:rtl/>
          <w:lang w:eastAsia="he-IL"/>
        </w:rPr>
        <w:t xml:space="preserve">אנחנו נצביע נגד. </w:t>
      </w:r>
    </w:p>
    <w:p w:rsidR="00850EBD" w:rsidRDefault="00850EBD" w:rsidP="00DB2945">
      <w:pPr>
        <w:rPr>
          <w:rtl/>
          <w:lang w:eastAsia="he-IL"/>
        </w:rPr>
      </w:pPr>
    </w:p>
    <w:p w:rsidR="00850EBD" w:rsidRDefault="00850EBD" w:rsidP="009A1B88">
      <w:pPr>
        <w:pStyle w:val="af5"/>
        <w:rPr>
          <w:rtl/>
        </w:rPr>
      </w:pPr>
      <w:bookmarkStart w:id="20453" w:name="ET_interruption_4926_29"/>
      <w:r w:rsidRPr="00737276">
        <w:rPr>
          <w:rStyle w:val="TagStyle"/>
          <w:rtl/>
        </w:rPr>
        <w:t xml:space="preserve"> &lt;&lt; קריאה &gt;&gt;</w:t>
      </w:r>
      <w:r w:rsidRPr="003B52DD">
        <w:rPr>
          <w:rStyle w:val="TagStyle"/>
          <w:rtl/>
        </w:rPr>
        <w:t xml:space="preserve"> </w:t>
      </w:r>
      <w:r w:rsidR="009A1B88">
        <w:rPr>
          <w:rFonts w:hint="cs"/>
          <w:rtl/>
        </w:rPr>
        <w:t>קריאה</w:t>
      </w:r>
      <w:r>
        <w:rPr>
          <w:rtl/>
        </w:rPr>
        <w:t>:</w:t>
      </w:r>
      <w:r w:rsidRPr="003B52DD">
        <w:rPr>
          <w:rStyle w:val="TagStyle"/>
          <w:rtl/>
        </w:rPr>
        <w:t xml:space="preserve"> </w:t>
      </w:r>
      <w:r w:rsidRPr="00737276">
        <w:rPr>
          <w:rStyle w:val="TagStyle"/>
          <w:rtl/>
        </w:rPr>
        <w:t>&lt;&lt; קריאה &gt;&gt;</w:t>
      </w:r>
      <w:r>
        <w:rPr>
          <w:rtl/>
        </w:rPr>
        <w:t xml:space="preserve">   </w:t>
      </w:r>
      <w:bookmarkEnd w:id="20453"/>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בעד ונגד ועדה. </w:t>
      </w:r>
    </w:p>
    <w:p w:rsidR="00850EBD" w:rsidRDefault="00850EBD" w:rsidP="00DB2945">
      <w:pPr>
        <w:rPr>
          <w:rtl/>
          <w:lang w:eastAsia="he-IL"/>
        </w:rPr>
      </w:pPr>
      <w:bookmarkStart w:id="20454" w:name="_ETM_Q43_290628"/>
      <w:bookmarkStart w:id="20455" w:name="_ETM_Q43_290736"/>
      <w:bookmarkEnd w:id="20454"/>
      <w:bookmarkEnd w:id="20455"/>
    </w:p>
    <w:p w:rsidR="00850EBD" w:rsidRDefault="00850EBD" w:rsidP="00DB2945">
      <w:pPr>
        <w:pStyle w:val="af6"/>
        <w:rPr>
          <w:rtl/>
        </w:rPr>
      </w:pPr>
      <w:r w:rsidRPr="00737276">
        <w:rPr>
          <w:rStyle w:val="TagStyle"/>
          <w:rtl/>
        </w:rPr>
        <w:t xml:space="preserve"> &lt;&lt; יור &gt;&gt;</w:t>
      </w:r>
      <w:r w:rsidRPr="003B52DD">
        <w:rPr>
          <w:rStyle w:val="TagStyle"/>
          <w:rtl/>
        </w:rPr>
        <w:t xml:space="preserve"> </w:t>
      </w:r>
      <w:r>
        <w:rPr>
          <w:rtl/>
        </w:rPr>
        <w:t>היו"ר מכלוף מיקי זוהר:</w:t>
      </w:r>
      <w:r w:rsidRPr="003B52DD">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p>
    <w:p w:rsidR="00850EBD" w:rsidRDefault="00850EBD" w:rsidP="00DB2945">
      <w:pPr>
        <w:rPr>
          <w:rtl/>
          <w:lang w:eastAsia="he-IL"/>
        </w:rPr>
      </w:pPr>
      <w:bookmarkStart w:id="20456" w:name="_ETM_Q43_291915"/>
      <w:bookmarkEnd w:id="20456"/>
      <w:r>
        <w:rPr>
          <w:rFonts w:hint="cs"/>
          <w:rtl/>
          <w:lang w:eastAsia="he-IL"/>
        </w:rPr>
        <w:t xml:space="preserve">כן, עמדת הקואליציה </w:t>
      </w:r>
      <w:r w:rsidR="00F02B02">
        <w:rPr>
          <w:rFonts w:hint="eastAsia"/>
          <w:rtl/>
          <w:lang w:eastAsia="he-IL"/>
        </w:rPr>
        <w:t>–</w:t>
      </w:r>
      <w:r w:rsidR="00F81B5F">
        <w:rPr>
          <w:rFonts w:hint="cs"/>
          <w:rtl/>
          <w:lang w:eastAsia="he-IL"/>
        </w:rPr>
        <w:t xml:space="preserve"> </w:t>
      </w:r>
      <w:r>
        <w:rPr>
          <w:rFonts w:hint="cs"/>
          <w:rtl/>
          <w:lang w:eastAsia="he-IL"/>
        </w:rPr>
        <w:t xml:space="preserve">נגד. </w:t>
      </w:r>
      <w:bookmarkStart w:id="20457" w:name="_ETM_Q43_291509"/>
      <w:bookmarkEnd w:id="20457"/>
    </w:p>
    <w:p w:rsidR="00850EBD" w:rsidRDefault="00850EBD" w:rsidP="00DB2945">
      <w:pPr>
        <w:rPr>
          <w:rtl/>
          <w:lang w:eastAsia="he-IL"/>
        </w:rPr>
      </w:pPr>
      <w:bookmarkStart w:id="20458" w:name="_ETM_Q43_291781"/>
      <w:bookmarkStart w:id="20459" w:name="_ETM_Q43_291913"/>
      <w:bookmarkEnd w:id="20458"/>
      <w:bookmarkEnd w:id="20459"/>
    </w:p>
    <w:p w:rsidR="00850EBD" w:rsidRDefault="00850EBD" w:rsidP="00DB2945">
      <w:pPr>
        <w:pStyle w:val="af5"/>
        <w:rPr>
          <w:rtl/>
        </w:rPr>
      </w:pPr>
      <w:r w:rsidRPr="00737276">
        <w:rPr>
          <w:rStyle w:val="TagStyle"/>
          <w:rtl/>
        </w:rPr>
        <w:t xml:space="preserve"> &lt;&lt; קריאה &gt;&gt;</w:t>
      </w:r>
      <w:r w:rsidRPr="003B52DD">
        <w:rPr>
          <w:rStyle w:val="TagStyle"/>
          <w:rtl/>
        </w:rPr>
        <w:t xml:space="preserve"> </w:t>
      </w:r>
      <w:r>
        <w:rPr>
          <w:rtl/>
        </w:rPr>
        <w:t>איתן גינזבורג (כחול לבן):</w:t>
      </w:r>
      <w:r w:rsidRPr="003B52DD">
        <w:rPr>
          <w:rStyle w:val="TagStyle"/>
          <w:rtl/>
        </w:rPr>
        <w:t xml:space="preserve"> </w:t>
      </w:r>
      <w:r w:rsidRPr="00737276">
        <w:rPr>
          <w:rStyle w:val="TagStyle"/>
          <w:rtl/>
        </w:rPr>
        <w:t>&lt;&lt; קריאה &gt;&gt;</w:t>
      </w:r>
      <w:r>
        <w:rPr>
          <w:rtl/>
        </w:rPr>
        <w:t xml:space="preserve">   </w:t>
      </w:r>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עמדת הקואליציה, אדוני היושב-ראש, היא עמדת הקואליציה, עם כל הכבוד. </w:t>
      </w:r>
    </w:p>
    <w:p w:rsidR="00850EBD" w:rsidRDefault="00850EBD" w:rsidP="00DB2945">
      <w:pPr>
        <w:rPr>
          <w:rtl/>
          <w:lang w:eastAsia="he-IL"/>
        </w:rPr>
      </w:pPr>
    </w:p>
    <w:p w:rsidR="00850EBD" w:rsidRDefault="00850EBD" w:rsidP="00DB2945">
      <w:pPr>
        <w:pStyle w:val="af6"/>
        <w:rPr>
          <w:rtl/>
        </w:rPr>
      </w:pPr>
      <w:bookmarkStart w:id="20460" w:name="ET_yor_6030_32"/>
      <w:r w:rsidRPr="00737276">
        <w:rPr>
          <w:rStyle w:val="TagStyle"/>
          <w:rtl/>
        </w:rPr>
        <w:t xml:space="preserve"> &lt;&lt; יור &gt;&gt;</w:t>
      </w:r>
      <w:r w:rsidRPr="003B52DD">
        <w:rPr>
          <w:rStyle w:val="TagStyle"/>
          <w:rtl/>
        </w:rPr>
        <w:t xml:space="preserve"> </w:t>
      </w:r>
      <w:r>
        <w:rPr>
          <w:rtl/>
        </w:rPr>
        <w:t>היו"ר מכלוף מיקי זוהר:</w:t>
      </w:r>
      <w:r w:rsidRPr="003B52DD">
        <w:rPr>
          <w:rStyle w:val="TagStyle"/>
          <w:rtl/>
        </w:rPr>
        <w:t xml:space="preserve"> </w:t>
      </w:r>
      <w:r w:rsidRPr="00737276">
        <w:rPr>
          <w:rStyle w:val="TagStyle"/>
          <w:rtl/>
        </w:rPr>
        <w:t>&lt;&lt; יור &gt;&gt;</w:t>
      </w:r>
      <w:r>
        <w:rPr>
          <w:rtl/>
        </w:rPr>
        <w:t xml:space="preserve">   </w:t>
      </w:r>
      <w:bookmarkEnd w:id="20460"/>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למיטב זיכרוני אני עדיין יושב-ראש הקואליציה. </w:t>
      </w:r>
      <w:bookmarkStart w:id="20461" w:name="_ETM_Q43_300425"/>
      <w:bookmarkEnd w:id="20461"/>
    </w:p>
    <w:p w:rsidR="00850EBD" w:rsidRDefault="00850EBD" w:rsidP="00DB2945">
      <w:pPr>
        <w:rPr>
          <w:rtl/>
          <w:lang w:eastAsia="he-IL"/>
        </w:rPr>
      </w:pPr>
      <w:bookmarkStart w:id="20462" w:name="_ETM_Q43_300545"/>
      <w:bookmarkEnd w:id="20462"/>
    </w:p>
    <w:p w:rsidR="00850EBD" w:rsidRDefault="00850EBD" w:rsidP="00DB2945">
      <w:pPr>
        <w:pStyle w:val="af5"/>
        <w:rPr>
          <w:rtl/>
        </w:rPr>
      </w:pPr>
      <w:bookmarkStart w:id="20463" w:name="ET_interruption_5771_33"/>
      <w:r w:rsidRPr="00737276">
        <w:rPr>
          <w:rStyle w:val="TagStyle"/>
          <w:rtl/>
        </w:rPr>
        <w:t xml:space="preserve"> &lt;&lt; קריאה &gt;&gt;</w:t>
      </w:r>
      <w:r w:rsidRPr="003B52DD">
        <w:rPr>
          <w:rStyle w:val="TagStyle"/>
          <w:rtl/>
        </w:rPr>
        <w:t xml:space="preserve"> </w:t>
      </w:r>
      <w:r>
        <w:rPr>
          <w:rtl/>
        </w:rPr>
        <w:t>איתן גינזבורג (כחול לבן):</w:t>
      </w:r>
      <w:r w:rsidRPr="003B52DD">
        <w:rPr>
          <w:rStyle w:val="TagStyle"/>
          <w:rtl/>
        </w:rPr>
        <w:t xml:space="preserve"> </w:t>
      </w:r>
      <w:r w:rsidRPr="00737276">
        <w:rPr>
          <w:rStyle w:val="TagStyle"/>
          <w:rtl/>
        </w:rPr>
        <w:t>&lt;&lt; קריאה &gt;&gt;</w:t>
      </w:r>
      <w:r>
        <w:rPr>
          <w:rtl/>
        </w:rPr>
        <w:t xml:space="preserve">   </w:t>
      </w:r>
      <w:bookmarkEnd w:id="20463"/>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יושב-ראש </w:t>
      </w:r>
      <w:bookmarkStart w:id="20464" w:name="_ETM_Q43_299258"/>
      <w:bookmarkEnd w:id="20464"/>
      <w:r>
        <w:rPr>
          <w:rFonts w:hint="cs"/>
          <w:rtl/>
          <w:lang w:eastAsia="he-IL"/>
        </w:rPr>
        <w:t xml:space="preserve">הקואליציה לא מקבל החלטות </w:t>
      </w:r>
      <w:r w:rsidR="00F02B02">
        <w:rPr>
          <w:rFonts w:hint="cs"/>
          <w:rtl/>
          <w:lang w:eastAsia="he-IL"/>
        </w:rPr>
        <w:t>– – –</w:t>
      </w:r>
      <w:r>
        <w:rPr>
          <w:rFonts w:hint="cs"/>
          <w:rtl/>
          <w:lang w:eastAsia="he-IL"/>
        </w:rPr>
        <w:t xml:space="preserve"> </w:t>
      </w:r>
    </w:p>
    <w:p w:rsidR="00850EBD" w:rsidRDefault="00850EBD" w:rsidP="00DB2945">
      <w:pPr>
        <w:rPr>
          <w:rtl/>
          <w:lang w:eastAsia="he-IL"/>
        </w:rPr>
      </w:pPr>
      <w:bookmarkStart w:id="20465" w:name="_ETM_Q43_303546"/>
      <w:bookmarkStart w:id="20466" w:name="_ETM_Q43_303646"/>
      <w:bookmarkEnd w:id="20465"/>
      <w:bookmarkEnd w:id="20466"/>
    </w:p>
    <w:p w:rsidR="00850EBD" w:rsidRDefault="00850EBD" w:rsidP="00DB2945">
      <w:pPr>
        <w:pStyle w:val="af6"/>
        <w:rPr>
          <w:rtl/>
        </w:rPr>
      </w:pPr>
      <w:r w:rsidRPr="00737276">
        <w:rPr>
          <w:rStyle w:val="TagStyle"/>
          <w:rtl/>
        </w:rPr>
        <w:t xml:space="preserve"> &lt;&lt; יור &gt;&gt;</w:t>
      </w:r>
      <w:r w:rsidRPr="003B52DD">
        <w:rPr>
          <w:rStyle w:val="TagStyle"/>
          <w:rtl/>
        </w:rPr>
        <w:t xml:space="preserve"> </w:t>
      </w:r>
      <w:r>
        <w:rPr>
          <w:rtl/>
        </w:rPr>
        <w:t>היו"ר מכלוף מיקי זוהר:</w:t>
      </w:r>
      <w:r w:rsidRPr="003B52DD">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בהחלט כן. </w:t>
      </w:r>
    </w:p>
    <w:p w:rsidR="00850EBD" w:rsidRDefault="00850EBD" w:rsidP="00DB2945">
      <w:pPr>
        <w:rPr>
          <w:rtl/>
          <w:lang w:eastAsia="he-IL"/>
        </w:rPr>
      </w:pPr>
      <w:bookmarkStart w:id="20467" w:name="_ETM_Q43_303563"/>
      <w:bookmarkStart w:id="20468" w:name="_ETM_Q43_303677"/>
      <w:bookmarkEnd w:id="20467"/>
      <w:bookmarkEnd w:id="20468"/>
    </w:p>
    <w:p w:rsidR="00850EBD" w:rsidRDefault="00850EBD" w:rsidP="00DB2945">
      <w:pPr>
        <w:pStyle w:val="af5"/>
        <w:rPr>
          <w:rtl/>
        </w:rPr>
      </w:pPr>
      <w:bookmarkStart w:id="20469" w:name="ET_interruption_5726_35"/>
      <w:r w:rsidRPr="00737276">
        <w:rPr>
          <w:rStyle w:val="TagStyle"/>
          <w:rtl/>
        </w:rPr>
        <w:t xml:space="preserve"> &lt;&lt; קריאה &gt;&gt;</w:t>
      </w:r>
      <w:r w:rsidRPr="003B52DD">
        <w:rPr>
          <w:rStyle w:val="TagStyle"/>
          <w:rtl/>
        </w:rPr>
        <w:t xml:space="preserve"> </w:t>
      </w:r>
      <w:r>
        <w:rPr>
          <w:rtl/>
        </w:rPr>
        <w:t>ינון אזולאי (ש"ס):</w:t>
      </w:r>
      <w:r w:rsidRPr="003B52DD">
        <w:rPr>
          <w:rStyle w:val="TagStyle"/>
          <w:rtl/>
        </w:rPr>
        <w:t xml:space="preserve"> </w:t>
      </w:r>
      <w:r w:rsidRPr="00737276">
        <w:rPr>
          <w:rStyle w:val="TagStyle"/>
          <w:rtl/>
        </w:rPr>
        <w:t>&lt;&lt; קריאה &gt;&gt;</w:t>
      </w:r>
      <w:r>
        <w:rPr>
          <w:rtl/>
        </w:rPr>
        <w:t xml:space="preserve">   </w:t>
      </w:r>
      <w:bookmarkEnd w:id="20469"/>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מיקי, זו בריונות, חבל. </w:t>
      </w:r>
    </w:p>
    <w:p w:rsidR="00850EBD" w:rsidRDefault="00850EBD" w:rsidP="00DB2945">
      <w:pPr>
        <w:rPr>
          <w:rtl/>
          <w:lang w:eastAsia="he-IL"/>
        </w:rPr>
      </w:pPr>
    </w:p>
    <w:p w:rsidR="00850EBD" w:rsidRDefault="00850EBD" w:rsidP="00DB2945">
      <w:pPr>
        <w:pStyle w:val="af6"/>
        <w:rPr>
          <w:rtl/>
        </w:rPr>
      </w:pPr>
      <w:r w:rsidRPr="00737276">
        <w:rPr>
          <w:rStyle w:val="TagStyle"/>
          <w:rtl/>
        </w:rPr>
        <w:t xml:space="preserve"> &lt;&lt; יור &gt;&gt;</w:t>
      </w:r>
      <w:r w:rsidRPr="00063343">
        <w:rPr>
          <w:rStyle w:val="TagStyle"/>
          <w:rtl/>
        </w:rPr>
        <w:t xml:space="preserve"> </w:t>
      </w:r>
      <w:r>
        <w:rPr>
          <w:rtl/>
        </w:rPr>
        <w:t>היו"ר מכלוף מיקי זוהר:</w:t>
      </w:r>
      <w:r w:rsidRPr="00063343">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אז </w:t>
      </w:r>
      <w:bookmarkStart w:id="20470" w:name="_ETM_Q43_305521"/>
      <w:bookmarkEnd w:id="20470"/>
      <w:r>
        <w:rPr>
          <w:rFonts w:hint="cs"/>
          <w:rtl/>
          <w:lang w:eastAsia="he-IL"/>
        </w:rPr>
        <w:t xml:space="preserve">אני עובר להצבעה, חברים. ההצבעה היא אם זה עובר לוועדת </w:t>
      </w:r>
      <w:bookmarkStart w:id="20471" w:name="_ETM_Q43_308797"/>
      <w:bookmarkEnd w:id="20471"/>
      <w:r>
        <w:rPr>
          <w:rFonts w:hint="cs"/>
          <w:rtl/>
          <w:lang w:eastAsia="he-IL"/>
        </w:rPr>
        <w:t xml:space="preserve">הכנסת או לא. עמדת הקואליציה היא נגד. אני עובר להצבעה. מי בעד? מי נגד? </w:t>
      </w:r>
      <w:bookmarkStart w:id="20472" w:name="_ETM_Q43_316878"/>
      <w:bookmarkEnd w:id="20472"/>
      <w:r>
        <w:rPr>
          <w:rFonts w:hint="cs"/>
          <w:rtl/>
          <w:lang w:eastAsia="he-IL"/>
        </w:rPr>
        <w:t>מי נמנע?</w:t>
      </w:r>
    </w:p>
    <w:p w:rsidR="00850EBD" w:rsidRDefault="00850EBD" w:rsidP="00DB2945">
      <w:pPr>
        <w:rPr>
          <w:rtl/>
          <w:lang w:eastAsia="he-IL"/>
        </w:rPr>
      </w:pPr>
    </w:p>
    <w:p w:rsidR="00850EBD" w:rsidRDefault="00850EBD" w:rsidP="00DB2945">
      <w:pPr>
        <w:pStyle w:val="af1"/>
        <w:keepNext/>
        <w:rPr>
          <w:rtl/>
          <w:lang w:eastAsia="he-IL"/>
        </w:rPr>
      </w:pPr>
      <w:r>
        <w:rPr>
          <w:rtl/>
          <w:lang w:eastAsia="he-IL"/>
        </w:rPr>
        <w:t>הצבעה מס'</w:t>
      </w:r>
      <w:r>
        <w:rPr>
          <w:rFonts w:hint="cs"/>
          <w:rtl/>
          <w:lang w:eastAsia="he-IL"/>
        </w:rPr>
        <w:t xml:space="preserve"> 16</w:t>
      </w:r>
    </w:p>
    <w:p w:rsidR="00850EBD" w:rsidRDefault="00850EBD" w:rsidP="00DB2945">
      <w:pPr>
        <w:pStyle w:val="--"/>
        <w:keepNext/>
        <w:rPr>
          <w:rtl/>
          <w:lang w:eastAsia="he-IL"/>
        </w:rPr>
      </w:pPr>
    </w:p>
    <w:p w:rsidR="00850EBD" w:rsidRDefault="00850EBD" w:rsidP="00DB2945">
      <w:pPr>
        <w:pStyle w:val="--"/>
        <w:keepNext/>
        <w:rPr>
          <w:rtl/>
          <w:lang w:eastAsia="he-IL"/>
        </w:rPr>
      </w:pPr>
      <w:r>
        <w:rPr>
          <w:rtl/>
          <w:lang w:eastAsia="he-IL"/>
        </w:rPr>
        <w:t xml:space="preserve">בעד </w:t>
      </w:r>
      <w:r>
        <w:rPr>
          <w:rFonts w:hint="cs"/>
          <w:rtl/>
          <w:lang w:eastAsia="he-IL"/>
        </w:rPr>
        <w:t xml:space="preserve">ההצעה להעביר את הנושא לוועדה </w:t>
      </w:r>
      <w:r w:rsidR="00F02B02">
        <w:rPr>
          <w:rtl/>
          <w:lang w:eastAsia="he-IL"/>
        </w:rPr>
        <w:t>–</w:t>
      </w:r>
      <w:r>
        <w:rPr>
          <w:rtl/>
          <w:lang w:eastAsia="he-IL"/>
        </w:rPr>
        <w:t xml:space="preserve"> </w:t>
      </w:r>
      <w:r>
        <w:rPr>
          <w:rFonts w:hint="cs"/>
          <w:rtl/>
          <w:lang w:eastAsia="he-IL"/>
        </w:rPr>
        <w:t>2</w:t>
      </w:r>
    </w:p>
    <w:p w:rsidR="00850EBD" w:rsidRDefault="00850EBD" w:rsidP="00DB2945">
      <w:pPr>
        <w:pStyle w:val="--"/>
        <w:keepNext/>
        <w:rPr>
          <w:rtl/>
          <w:lang w:eastAsia="he-IL"/>
        </w:rPr>
      </w:pPr>
      <w:r>
        <w:rPr>
          <w:rFonts w:hint="cs"/>
          <w:rtl/>
          <w:lang w:eastAsia="he-IL"/>
        </w:rPr>
        <w:t>בעד ההצעה להסיר את הנושא מסדר-היום</w:t>
      </w:r>
      <w:r>
        <w:rPr>
          <w:rtl/>
          <w:lang w:eastAsia="he-IL"/>
        </w:rPr>
        <w:t xml:space="preserve"> </w:t>
      </w:r>
      <w:r w:rsidR="00F02B02">
        <w:rPr>
          <w:rtl/>
          <w:lang w:eastAsia="he-IL"/>
        </w:rPr>
        <w:t>–</w:t>
      </w:r>
      <w:r>
        <w:rPr>
          <w:rtl/>
          <w:lang w:eastAsia="he-IL"/>
        </w:rPr>
        <w:t xml:space="preserve"> </w:t>
      </w:r>
      <w:r>
        <w:rPr>
          <w:rFonts w:hint="cs"/>
          <w:rtl/>
          <w:lang w:eastAsia="he-IL"/>
        </w:rPr>
        <w:t>3</w:t>
      </w:r>
    </w:p>
    <w:p w:rsidR="00850EBD" w:rsidRDefault="00850EBD" w:rsidP="00DB2945">
      <w:pPr>
        <w:pStyle w:val="--"/>
        <w:keepNext/>
        <w:rPr>
          <w:rtl/>
          <w:lang w:eastAsia="he-IL"/>
        </w:rPr>
      </w:pPr>
      <w:r>
        <w:rPr>
          <w:rtl/>
          <w:lang w:eastAsia="he-IL"/>
        </w:rPr>
        <w:t xml:space="preserve">נמנעים </w:t>
      </w:r>
      <w:r w:rsidR="00F02B02">
        <w:rPr>
          <w:rtl/>
          <w:lang w:eastAsia="he-IL"/>
        </w:rPr>
        <w:t>–</w:t>
      </w:r>
      <w:r>
        <w:rPr>
          <w:rtl/>
          <w:lang w:eastAsia="he-IL"/>
        </w:rPr>
        <w:t xml:space="preserve"> </w:t>
      </w:r>
      <w:r>
        <w:rPr>
          <w:rFonts w:hint="cs"/>
          <w:rtl/>
          <w:lang w:eastAsia="he-IL"/>
        </w:rPr>
        <w:t>אין</w:t>
      </w:r>
    </w:p>
    <w:p w:rsidR="00850EBD" w:rsidRDefault="00850EBD" w:rsidP="00DB2945">
      <w:pPr>
        <w:pStyle w:val="af2"/>
        <w:rPr>
          <w:rtl/>
          <w:lang w:eastAsia="he-IL"/>
        </w:rPr>
      </w:pPr>
      <w:r>
        <w:rPr>
          <w:rFonts w:hint="cs"/>
          <w:rtl/>
          <w:lang w:eastAsia="he-IL"/>
        </w:rPr>
        <w:t xml:space="preserve">ההצעה להעביר את הנושא לוועדה לא נתקבלה. </w:t>
      </w:r>
    </w:p>
    <w:p w:rsidR="00850EBD" w:rsidRDefault="00850EBD" w:rsidP="00DB2945">
      <w:pPr>
        <w:rPr>
          <w:rtl/>
          <w:lang w:eastAsia="he-IL"/>
        </w:rPr>
      </w:pPr>
    </w:p>
    <w:p w:rsidR="00850EBD" w:rsidRDefault="00850EBD" w:rsidP="00DB2945">
      <w:pPr>
        <w:pStyle w:val="af6"/>
        <w:rPr>
          <w:rtl/>
        </w:rPr>
      </w:pPr>
      <w:r w:rsidRPr="00737276">
        <w:rPr>
          <w:rStyle w:val="TagStyle"/>
          <w:rtl/>
        </w:rPr>
        <w:t xml:space="preserve"> &lt;&lt; יור &gt;&gt;</w:t>
      </w:r>
      <w:r w:rsidRPr="00063343">
        <w:rPr>
          <w:rStyle w:val="TagStyle"/>
          <w:rtl/>
        </w:rPr>
        <w:t xml:space="preserve"> </w:t>
      </w:r>
      <w:r>
        <w:rPr>
          <w:rtl/>
        </w:rPr>
        <w:t>היו"ר מכלוף מיקי זוהר:</w:t>
      </w:r>
      <w:r w:rsidRPr="00063343">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p>
    <w:p w:rsidR="00850EBD" w:rsidRDefault="00850EBD" w:rsidP="00FA5DCE">
      <w:pPr>
        <w:rPr>
          <w:rtl/>
          <w:lang w:eastAsia="he-IL"/>
        </w:rPr>
      </w:pPr>
      <w:r>
        <w:rPr>
          <w:rFonts w:hint="cs"/>
          <w:rtl/>
          <w:lang w:eastAsia="he-IL"/>
        </w:rPr>
        <w:t xml:space="preserve">אוקיי. תכף אנחנו נספור גם את יתר הקולות. </w:t>
      </w:r>
      <w:bookmarkStart w:id="20473" w:name="_ETM_Q43_334950"/>
      <w:bookmarkEnd w:id="20473"/>
      <w:r>
        <w:rPr>
          <w:rFonts w:hint="cs"/>
          <w:rtl/>
          <w:lang w:eastAsia="he-IL"/>
        </w:rPr>
        <w:t xml:space="preserve">התוצאה על הלוח היא שלושה בעד, שני מתנגדים. עכשיו נוסיף את </w:t>
      </w:r>
      <w:r w:rsidR="008F2783">
        <w:rPr>
          <w:rFonts w:hint="cs"/>
          <w:rtl/>
          <w:lang w:eastAsia="he-IL"/>
        </w:rPr>
        <w:t>ה</w:t>
      </w:r>
      <w:r>
        <w:rPr>
          <w:rFonts w:hint="cs"/>
          <w:rtl/>
          <w:lang w:eastAsia="he-IL"/>
        </w:rPr>
        <w:t xml:space="preserve">קולות בעד. חברת הכנסת אורנה ברביבאי </w:t>
      </w:r>
      <w:r w:rsidR="00F02B02">
        <w:rPr>
          <w:rFonts w:hint="eastAsia"/>
          <w:rtl/>
          <w:lang w:eastAsia="he-IL"/>
        </w:rPr>
        <w:t>–</w:t>
      </w:r>
      <w:r>
        <w:rPr>
          <w:rFonts w:hint="eastAsia"/>
          <w:rtl/>
          <w:lang w:eastAsia="he-IL"/>
        </w:rPr>
        <w:t xml:space="preserve"> </w:t>
      </w:r>
      <w:r>
        <w:rPr>
          <w:rFonts w:hint="cs"/>
          <w:rtl/>
          <w:lang w:eastAsia="he-IL"/>
        </w:rPr>
        <w:t xml:space="preserve">בעד. אתה לא </w:t>
      </w:r>
      <w:bookmarkStart w:id="20474" w:name="_ETM_Q43_342107"/>
      <w:bookmarkEnd w:id="20474"/>
      <w:r>
        <w:rPr>
          <w:rFonts w:hint="cs"/>
          <w:rtl/>
          <w:lang w:eastAsia="he-IL"/>
        </w:rPr>
        <w:t xml:space="preserve">יכול להצביע, אדוני, כי לא היית במהלך ההצבעה. חבר </w:t>
      </w:r>
      <w:bookmarkStart w:id="20475" w:name="_ETM_Q43_346160"/>
      <w:bookmarkEnd w:id="20475"/>
      <w:r>
        <w:rPr>
          <w:rFonts w:hint="cs"/>
          <w:rtl/>
          <w:lang w:eastAsia="he-IL"/>
        </w:rPr>
        <w:t xml:space="preserve">הכנסת קוז'ינוב </w:t>
      </w:r>
      <w:r w:rsidR="00F02B02">
        <w:rPr>
          <w:rFonts w:hint="eastAsia"/>
          <w:rtl/>
          <w:lang w:eastAsia="he-IL"/>
        </w:rPr>
        <w:t>–</w:t>
      </w:r>
      <w:r>
        <w:rPr>
          <w:rFonts w:hint="eastAsia"/>
          <w:rtl/>
          <w:lang w:eastAsia="he-IL"/>
        </w:rPr>
        <w:t xml:space="preserve"> </w:t>
      </w:r>
      <w:r>
        <w:rPr>
          <w:rFonts w:hint="cs"/>
          <w:rtl/>
          <w:lang w:eastAsia="he-IL"/>
        </w:rPr>
        <w:t>בעד</w:t>
      </w:r>
      <w:r w:rsidR="00F81B5F">
        <w:rPr>
          <w:rFonts w:hint="cs"/>
          <w:rtl/>
          <w:lang w:eastAsia="he-IL"/>
        </w:rPr>
        <w:t>;</w:t>
      </w:r>
      <w:r>
        <w:rPr>
          <w:rFonts w:hint="cs"/>
          <w:rtl/>
          <w:lang w:eastAsia="he-IL"/>
        </w:rPr>
        <w:t xml:space="preserve"> חבר הכנסת קושניר </w:t>
      </w:r>
      <w:r w:rsidR="00F02B02">
        <w:rPr>
          <w:rFonts w:hint="eastAsia"/>
          <w:rtl/>
          <w:lang w:eastAsia="he-IL"/>
        </w:rPr>
        <w:t>–</w:t>
      </w:r>
      <w:r>
        <w:rPr>
          <w:rFonts w:hint="eastAsia"/>
          <w:rtl/>
          <w:lang w:eastAsia="he-IL"/>
        </w:rPr>
        <w:t xml:space="preserve"> </w:t>
      </w:r>
      <w:r>
        <w:rPr>
          <w:rFonts w:hint="cs"/>
          <w:rtl/>
          <w:lang w:eastAsia="he-IL"/>
        </w:rPr>
        <w:t>בעד</w:t>
      </w:r>
      <w:r w:rsidR="00F81B5F">
        <w:rPr>
          <w:rFonts w:hint="cs"/>
          <w:rtl/>
          <w:lang w:eastAsia="he-IL"/>
        </w:rPr>
        <w:t>;</w:t>
      </w:r>
      <w:r>
        <w:rPr>
          <w:rFonts w:hint="cs"/>
          <w:rtl/>
          <w:lang w:eastAsia="he-IL"/>
        </w:rPr>
        <w:t xml:space="preserve"> חבר הכנסת טאהא </w:t>
      </w:r>
      <w:r w:rsidR="00F02B02">
        <w:rPr>
          <w:rFonts w:hint="eastAsia"/>
          <w:rtl/>
          <w:lang w:eastAsia="he-IL"/>
        </w:rPr>
        <w:t>–</w:t>
      </w:r>
      <w:r>
        <w:rPr>
          <w:rFonts w:hint="eastAsia"/>
          <w:rtl/>
          <w:lang w:eastAsia="he-IL"/>
        </w:rPr>
        <w:t xml:space="preserve"> </w:t>
      </w:r>
      <w:r>
        <w:rPr>
          <w:rFonts w:hint="cs"/>
          <w:rtl/>
          <w:lang w:eastAsia="he-IL"/>
        </w:rPr>
        <w:t>בעד</w:t>
      </w:r>
      <w:r w:rsidR="008F2783">
        <w:rPr>
          <w:rFonts w:hint="cs"/>
          <w:rtl/>
          <w:lang w:eastAsia="he-IL"/>
        </w:rPr>
        <w:t>;</w:t>
      </w:r>
      <w:r>
        <w:rPr>
          <w:rFonts w:hint="cs"/>
          <w:rtl/>
          <w:lang w:eastAsia="he-IL"/>
        </w:rPr>
        <w:t xml:space="preserve"> חברת הכנסת עאידה תומא סלימאן </w:t>
      </w:r>
      <w:r w:rsidR="00F02B02">
        <w:rPr>
          <w:rFonts w:hint="eastAsia"/>
          <w:rtl/>
          <w:lang w:eastAsia="he-IL"/>
        </w:rPr>
        <w:t>–</w:t>
      </w:r>
      <w:r>
        <w:rPr>
          <w:rFonts w:hint="eastAsia"/>
          <w:rtl/>
          <w:lang w:eastAsia="he-IL"/>
        </w:rPr>
        <w:t xml:space="preserve"> </w:t>
      </w:r>
      <w:r>
        <w:rPr>
          <w:rFonts w:hint="cs"/>
          <w:rtl/>
          <w:lang w:eastAsia="he-IL"/>
        </w:rPr>
        <w:t xml:space="preserve">בעד. רגע, שנייה, תכף </w:t>
      </w:r>
      <w:bookmarkStart w:id="20476" w:name="_ETM_Q43_353805"/>
      <w:bookmarkEnd w:id="20476"/>
      <w:r>
        <w:rPr>
          <w:rFonts w:hint="cs"/>
          <w:rtl/>
          <w:lang w:eastAsia="he-IL"/>
        </w:rPr>
        <w:t xml:space="preserve">נעבור לבדיקת הנגד. יש עוד מישהו שרוצה להיות בעד? לא. </w:t>
      </w:r>
      <w:bookmarkStart w:id="20477" w:name="_ETM_Q43_358871"/>
      <w:bookmarkStart w:id="20478" w:name="_ETM_Q43_360872"/>
      <w:bookmarkStart w:id="20479" w:name="_ETM_Q43_360974"/>
      <w:bookmarkStart w:id="20480" w:name="_ETM_Q43_361000"/>
      <w:bookmarkStart w:id="20481" w:name="_ETM_Q43_361109"/>
      <w:bookmarkEnd w:id="20477"/>
      <w:bookmarkEnd w:id="20478"/>
      <w:bookmarkEnd w:id="20479"/>
      <w:bookmarkEnd w:id="20480"/>
      <w:bookmarkEnd w:id="20481"/>
      <w:r>
        <w:rPr>
          <w:rFonts w:hint="cs"/>
          <w:rtl/>
          <w:lang w:eastAsia="he-IL"/>
        </w:rPr>
        <w:t xml:space="preserve">עכשיו אנחנו עוברים לעמדת הנגד, מי שלא הצביע. חבר </w:t>
      </w:r>
      <w:bookmarkStart w:id="20482" w:name="_ETM_Q43_362587"/>
      <w:bookmarkEnd w:id="20482"/>
      <w:r>
        <w:rPr>
          <w:rFonts w:hint="cs"/>
          <w:rtl/>
          <w:lang w:eastAsia="he-IL"/>
        </w:rPr>
        <w:t xml:space="preserve">הכנסת טייב </w:t>
      </w:r>
      <w:r w:rsidR="00F02B02">
        <w:rPr>
          <w:rFonts w:hint="eastAsia"/>
          <w:rtl/>
          <w:lang w:eastAsia="he-IL"/>
        </w:rPr>
        <w:t>–</w:t>
      </w:r>
      <w:r>
        <w:rPr>
          <w:rFonts w:hint="eastAsia"/>
          <w:rtl/>
          <w:lang w:eastAsia="he-IL"/>
        </w:rPr>
        <w:t xml:space="preserve"> </w:t>
      </w:r>
      <w:r>
        <w:rPr>
          <w:rFonts w:hint="cs"/>
          <w:rtl/>
          <w:lang w:eastAsia="he-IL"/>
        </w:rPr>
        <w:t>נגד</w:t>
      </w:r>
      <w:r w:rsidR="00F81B5F">
        <w:rPr>
          <w:rFonts w:hint="cs"/>
          <w:rtl/>
          <w:lang w:eastAsia="he-IL"/>
        </w:rPr>
        <w:t>;</w:t>
      </w:r>
      <w:r>
        <w:rPr>
          <w:rFonts w:hint="cs"/>
          <w:rtl/>
          <w:lang w:eastAsia="he-IL"/>
        </w:rPr>
        <w:t xml:space="preserve"> חבר הכנסת מלכיאלי </w:t>
      </w:r>
      <w:bookmarkStart w:id="20483" w:name="_ETM_Q43_367978"/>
      <w:bookmarkEnd w:id="20483"/>
      <w:r w:rsidR="00F02B02">
        <w:rPr>
          <w:rFonts w:hint="eastAsia"/>
          <w:rtl/>
          <w:lang w:eastAsia="he-IL"/>
        </w:rPr>
        <w:t>–</w:t>
      </w:r>
      <w:r>
        <w:rPr>
          <w:rFonts w:hint="eastAsia"/>
          <w:rtl/>
          <w:lang w:eastAsia="he-IL"/>
        </w:rPr>
        <w:t xml:space="preserve"> </w:t>
      </w:r>
      <w:r>
        <w:rPr>
          <w:rFonts w:hint="cs"/>
          <w:rtl/>
          <w:lang w:eastAsia="he-IL"/>
        </w:rPr>
        <w:t>נגד</w:t>
      </w:r>
      <w:r w:rsidR="00F81B5F">
        <w:rPr>
          <w:rFonts w:hint="cs"/>
          <w:rtl/>
          <w:lang w:eastAsia="he-IL"/>
        </w:rPr>
        <w:t>;</w:t>
      </w:r>
      <w:r>
        <w:rPr>
          <w:rFonts w:hint="cs"/>
          <w:rtl/>
          <w:lang w:eastAsia="he-IL"/>
        </w:rPr>
        <w:t xml:space="preserve"> חבר הכנסת בוסו </w:t>
      </w:r>
      <w:r w:rsidR="00FA5DCE">
        <w:rPr>
          <w:rFonts w:hint="eastAsia"/>
          <w:rtl/>
          <w:lang w:eastAsia="he-IL"/>
        </w:rPr>
        <w:t xml:space="preserve">– </w:t>
      </w:r>
      <w:r>
        <w:rPr>
          <w:rFonts w:hint="cs"/>
          <w:rtl/>
          <w:lang w:eastAsia="he-IL"/>
        </w:rPr>
        <w:t>נגד</w:t>
      </w:r>
      <w:r w:rsidR="00F81B5F">
        <w:rPr>
          <w:rFonts w:hint="cs"/>
          <w:rtl/>
          <w:lang w:eastAsia="he-IL"/>
        </w:rPr>
        <w:t>;</w:t>
      </w:r>
      <w:r>
        <w:rPr>
          <w:rFonts w:hint="cs"/>
          <w:rtl/>
          <w:lang w:eastAsia="he-IL"/>
        </w:rPr>
        <w:t xml:space="preserve"> חבר הכנסת ינון אזולאי </w:t>
      </w:r>
      <w:r w:rsidR="00F02B02">
        <w:rPr>
          <w:rFonts w:hint="eastAsia"/>
          <w:rtl/>
          <w:lang w:eastAsia="he-IL"/>
        </w:rPr>
        <w:t>–</w:t>
      </w:r>
      <w:r>
        <w:rPr>
          <w:rFonts w:hint="eastAsia"/>
          <w:rtl/>
          <w:lang w:eastAsia="he-IL"/>
        </w:rPr>
        <w:t xml:space="preserve"> </w:t>
      </w:r>
      <w:r>
        <w:rPr>
          <w:rFonts w:hint="cs"/>
          <w:rtl/>
          <w:lang w:eastAsia="he-IL"/>
        </w:rPr>
        <w:t>נגד</w:t>
      </w:r>
      <w:r w:rsidR="00F81B5F">
        <w:rPr>
          <w:rFonts w:hint="cs"/>
          <w:rtl/>
          <w:lang w:eastAsia="he-IL"/>
        </w:rPr>
        <w:t>;</w:t>
      </w:r>
      <w:r>
        <w:rPr>
          <w:rFonts w:hint="cs"/>
          <w:rtl/>
          <w:lang w:eastAsia="he-IL"/>
        </w:rPr>
        <w:t xml:space="preserve"> </w:t>
      </w:r>
      <w:bookmarkStart w:id="20484" w:name="_ETM_Q43_373783"/>
      <w:bookmarkEnd w:id="20484"/>
      <w:r>
        <w:rPr>
          <w:rFonts w:hint="cs"/>
          <w:rtl/>
          <w:lang w:eastAsia="he-IL"/>
        </w:rPr>
        <w:t xml:space="preserve">חברת הכנסת אתי עטייה </w:t>
      </w:r>
      <w:r w:rsidR="00F02B02">
        <w:rPr>
          <w:rFonts w:hint="eastAsia"/>
          <w:rtl/>
          <w:lang w:eastAsia="he-IL"/>
        </w:rPr>
        <w:t>–</w:t>
      </w:r>
      <w:r>
        <w:rPr>
          <w:rFonts w:hint="eastAsia"/>
          <w:rtl/>
          <w:lang w:eastAsia="he-IL"/>
        </w:rPr>
        <w:t xml:space="preserve"> </w:t>
      </w:r>
      <w:r>
        <w:rPr>
          <w:rFonts w:hint="cs"/>
          <w:rtl/>
          <w:lang w:eastAsia="he-IL"/>
        </w:rPr>
        <w:t>נגד</w:t>
      </w:r>
      <w:r w:rsidR="00F81B5F">
        <w:rPr>
          <w:rFonts w:hint="cs"/>
          <w:rtl/>
          <w:lang w:eastAsia="he-IL"/>
        </w:rPr>
        <w:t>;</w:t>
      </w:r>
      <w:r>
        <w:rPr>
          <w:rFonts w:hint="cs"/>
          <w:rtl/>
          <w:lang w:eastAsia="he-IL"/>
        </w:rPr>
        <w:t xml:space="preserve"> חבר הכנסת אופיר </w:t>
      </w:r>
      <w:bookmarkStart w:id="20485" w:name="_ETM_Q43_376542"/>
      <w:bookmarkEnd w:id="20485"/>
      <w:r>
        <w:rPr>
          <w:rFonts w:hint="cs"/>
          <w:rtl/>
          <w:lang w:eastAsia="he-IL"/>
        </w:rPr>
        <w:t xml:space="preserve">כץ </w:t>
      </w:r>
      <w:r w:rsidR="00F02B02">
        <w:rPr>
          <w:rFonts w:hint="eastAsia"/>
          <w:rtl/>
          <w:lang w:eastAsia="he-IL"/>
        </w:rPr>
        <w:t>–</w:t>
      </w:r>
      <w:r>
        <w:rPr>
          <w:rFonts w:hint="eastAsia"/>
          <w:rtl/>
          <w:lang w:eastAsia="he-IL"/>
        </w:rPr>
        <w:t xml:space="preserve"> </w:t>
      </w:r>
      <w:r>
        <w:rPr>
          <w:rFonts w:hint="cs"/>
          <w:rtl/>
          <w:lang w:eastAsia="he-IL"/>
        </w:rPr>
        <w:t>נגד</w:t>
      </w:r>
      <w:r w:rsidR="00F81B5F">
        <w:rPr>
          <w:rFonts w:hint="cs"/>
          <w:rtl/>
          <w:lang w:eastAsia="he-IL"/>
        </w:rPr>
        <w:t>;</w:t>
      </w:r>
      <w:r>
        <w:rPr>
          <w:rFonts w:hint="cs"/>
          <w:rtl/>
          <w:lang w:eastAsia="he-IL"/>
        </w:rPr>
        <w:t xml:space="preserve"> חבר הכנסת עוזי דיין </w:t>
      </w:r>
      <w:r w:rsidR="00F02B02">
        <w:rPr>
          <w:rFonts w:hint="eastAsia"/>
          <w:rtl/>
          <w:lang w:eastAsia="he-IL"/>
        </w:rPr>
        <w:t>–</w:t>
      </w:r>
      <w:r>
        <w:rPr>
          <w:rFonts w:hint="eastAsia"/>
          <w:rtl/>
          <w:lang w:eastAsia="he-IL"/>
        </w:rPr>
        <w:t xml:space="preserve"> </w:t>
      </w:r>
      <w:r>
        <w:rPr>
          <w:rFonts w:hint="cs"/>
          <w:rtl/>
          <w:lang w:eastAsia="he-IL"/>
        </w:rPr>
        <w:t xml:space="preserve">נגד. </w:t>
      </w:r>
    </w:p>
    <w:p w:rsidR="00850EBD" w:rsidRDefault="00850EBD" w:rsidP="00DB2945">
      <w:pPr>
        <w:rPr>
          <w:rtl/>
          <w:lang w:eastAsia="he-IL"/>
        </w:rPr>
      </w:pPr>
    </w:p>
    <w:p w:rsidR="00850EBD" w:rsidRDefault="00850EBD" w:rsidP="00DB2945">
      <w:pPr>
        <w:pStyle w:val="af5"/>
        <w:rPr>
          <w:rtl/>
        </w:rPr>
      </w:pPr>
      <w:r w:rsidRPr="00737276">
        <w:rPr>
          <w:rStyle w:val="TagStyle"/>
          <w:rtl/>
        </w:rPr>
        <w:t xml:space="preserve"> &lt;&lt; קריאה &gt;&gt;</w:t>
      </w:r>
      <w:r w:rsidRPr="009265A9">
        <w:rPr>
          <w:rStyle w:val="TagStyle"/>
          <w:rtl/>
        </w:rPr>
        <w:t xml:space="preserve"> </w:t>
      </w:r>
      <w:r>
        <w:rPr>
          <w:rtl/>
        </w:rPr>
        <w:t>קריאה:</w:t>
      </w:r>
      <w:r w:rsidRPr="009265A9">
        <w:rPr>
          <w:rStyle w:val="TagStyle"/>
          <w:rtl/>
        </w:rPr>
        <w:t xml:space="preserve"> </w:t>
      </w:r>
      <w:r w:rsidRPr="00737276">
        <w:rPr>
          <w:rStyle w:val="TagStyle"/>
          <w:rtl/>
        </w:rPr>
        <w:t>&lt;&lt; קריאה &gt;&gt;</w:t>
      </w:r>
      <w:r>
        <w:rPr>
          <w:rtl/>
        </w:rPr>
        <w:t xml:space="preserve">   </w:t>
      </w:r>
    </w:p>
    <w:p w:rsidR="00850EBD" w:rsidRDefault="00850EBD" w:rsidP="00F02B02">
      <w:pPr>
        <w:rPr>
          <w:rtl/>
          <w:lang w:eastAsia="he-IL"/>
        </w:rPr>
      </w:pPr>
    </w:p>
    <w:p w:rsidR="00850EBD" w:rsidRPr="009265A9" w:rsidRDefault="00850EBD" w:rsidP="00DB2945">
      <w:pPr>
        <w:rPr>
          <w:rtl/>
          <w:lang w:eastAsia="he-IL"/>
        </w:rPr>
      </w:pPr>
      <w:r>
        <w:rPr>
          <w:rFonts w:hint="cs"/>
          <w:rtl/>
          <w:lang w:eastAsia="he-IL"/>
        </w:rPr>
        <w:t xml:space="preserve">עוזי דיין לא </w:t>
      </w:r>
      <w:bookmarkStart w:id="20486" w:name="_ETM_Q43_383372"/>
      <w:bookmarkEnd w:id="20486"/>
      <w:r>
        <w:rPr>
          <w:rFonts w:hint="cs"/>
          <w:rtl/>
          <w:lang w:eastAsia="he-IL"/>
        </w:rPr>
        <w:t xml:space="preserve">מצביע. </w:t>
      </w:r>
    </w:p>
    <w:p w:rsidR="00850EBD" w:rsidRDefault="00850EBD" w:rsidP="00DB2945">
      <w:pPr>
        <w:rPr>
          <w:rtl/>
          <w:lang w:eastAsia="he-IL"/>
        </w:rPr>
      </w:pPr>
      <w:bookmarkStart w:id="20487" w:name="_ETM_Q43_340598"/>
      <w:bookmarkStart w:id="20488" w:name="_ETM_Q43_340705"/>
      <w:bookmarkEnd w:id="20487"/>
      <w:bookmarkEnd w:id="20488"/>
    </w:p>
    <w:p w:rsidR="00850EBD" w:rsidRDefault="00850EBD" w:rsidP="00DB2945">
      <w:pPr>
        <w:pStyle w:val="af6"/>
        <w:rPr>
          <w:rtl/>
        </w:rPr>
      </w:pPr>
      <w:r w:rsidRPr="00737276">
        <w:rPr>
          <w:rStyle w:val="TagStyle"/>
          <w:rtl/>
        </w:rPr>
        <w:t xml:space="preserve"> &lt;&lt; יור &gt;&gt;</w:t>
      </w:r>
      <w:r w:rsidRPr="009265A9">
        <w:rPr>
          <w:rStyle w:val="TagStyle"/>
          <w:rtl/>
        </w:rPr>
        <w:t xml:space="preserve"> </w:t>
      </w:r>
      <w:r>
        <w:rPr>
          <w:rtl/>
        </w:rPr>
        <w:t>היו"ר מכלוף מיקי זוהר:</w:t>
      </w:r>
      <w:r w:rsidRPr="009265A9">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התוצאה היא תשעה מתנגדים, שמונה היו בעד, ולכן הנושא יורד מסדר-היום. </w:t>
      </w:r>
    </w:p>
    <w:p w:rsidR="00850EBD" w:rsidRDefault="00850EBD" w:rsidP="00DB2945">
      <w:pPr>
        <w:rPr>
          <w:rtl/>
          <w:lang w:eastAsia="he-IL"/>
        </w:rPr>
      </w:pPr>
    </w:p>
    <w:p w:rsidR="00850EBD" w:rsidRDefault="00850EBD" w:rsidP="00DB2945">
      <w:pPr>
        <w:pStyle w:val="af5"/>
        <w:rPr>
          <w:rtl/>
        </w:rPr>
      </w:pPr>
      <w:bookmarkStart w:id="20489" w:name="ET_interruption_קר_אה_38"/>
      <w:r w:rsidRPr="00737276">
        <w:rPr>
          <w:rStyle w:val="TagStyle"/>
          <w:rtl/>
        </w:rPr>
        <w:t xml:space="preserve"> &lt;&lt; קריאה &gt;&gt;</w:t>
      </w:r>
      <w:r w:rsidRPr="009265A9">
        <w:rPr>
          <w:rStyle w:val="TagStyle"/>
          <w:rtl/>
        </w:rPr>
        <w:t xml:space="preserve"> </w:t>
      </w:r>
      <w:r>
        <w:rPr>
          <w:rtl/>
        </w:rPr>
        <w:t>קריאה:</w:t>
      </w:r>
      <w:r w:rsidRPr="009265A9">
        <w:rPr>
          <w:rStyle w:val="TagStyle"/>
          <w:rtl/>
        </w:rPr>
        <w:t xml:space="preserve"> </w:t>
      </w:r>
      <w:r w:rsidRPr="00737276">
        <w:rPr>
          <w:rStyle w:val="TagStyle"/>
          <w:rtl/>
        </w:rPr>
        <w:t>&lt;&lt; קריאה &gt;&gt;</w:t>
      </w:r>
      <w:r>
        <w:rPr>
          <w:rtl/>
        </w:rPr>
        <w:t xml:space="preserve">   </w:t>
      </w:r>
      <w:bookmarkEnd w:id="20489"/>
    </w:p>
    <w:p w:rsidR="00850EBD" w:rsidRDefault="00850EBD" w:rsidP="00F02B02">
      <w:pPr>
        <w:rPr>
          <w:rtl/>
          <w:lang w:eastAsia="he-IL"/>
        </w:rPr>
      </w:pPr>
    </w:p>
    <w:p w:rsidR="00850EBD" w:rsidRDefault="00850EBD" w:rsidP="00DB2945">
      <w:pPr>
        <w:rPr>
          <w:rtl/>
          <w:lang w:eastAsia="he-IL"/>
        </w:rPr>
      </w:pPr>
      <w:r>
        <w:rPr>
          <w:rFonts w:hint="cs"/>
          <w:rtl/>
          <w:lang w:eastAsia="he-IL"/>
        </w:rPr>
        <w:t>כולל עוזי דיין?</w:t>
      </w:r>
    </w:p>
    <w:p w:rsidR="00850EBD" w:rsidRDefault="00850EBD" w:rsidP="00DB2945">
      <w:pPr>
        <w:rPr>
          <w:rtl/>
          <w:lang w:eastAsia="he-IL"/>
        </w:rPr>
      </w:pPr>
      <w:bookmarkStart w:id="20490" w:name="_ETM_Q43_393706"/>
      <w:bookmarkStart w:id="20491" w:name="_ETM_Q43_393800"/>
      <w:bookmarkEnd w:id="20490"/>
      <w:bookmarkEnd w:id="20491"/>
    </w:p>
    <w:p w:rsidR="00850EBD" w:rsidRDefault="00850EBD" w:rsidP="00DB2945">
      <w:pPr>
        <w:pStyle w:val="af6"/>
        <w:rPr>
          <w:rtl/>
        </w:rPr>
      </w:pPr>
      <w:r w:rsidRPr="00737276">
        <w:rPr>
          <w:rStyle w:val="TagStyle"/>
          <w:rtl/>
        </w:rPr>
        <w:t xml:space="preserve"> &lt;&lt; יור &gt;&gt;</w:t>
      </w:r>
      <w:r w:rsidRPr="009265A9">
        <w:rPr>
          <w:rStyle w:val="TagStyle"/>
          <w:rtl/>
        </w:rPr>
        <w:t xml:space="preserve"> </w:t>
      </w:r>
      <w:r>
        <w:rPr>
          <w:rtl/>
        </w:rPr>
        <w:t>היו"ר מכלוף מיקי זוהר:</w:t>
      </w:r>
      <w:r w:rsidRPr="009265A9">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bookmarkStart w:id="20492" w:name="_ETM_Q43_396066"/>
      <w:bookmarkEnd w:id="20492"/>
    </w:p>
    <w:p w:rsidR="00850EBD" w:rsidRDefault="00850EBD" w:rsidP="00DB2945">
      <w:pPr>
        <w:rPr>
          <w:rtl/>
          <w:lang w:eastAsia="he-IL"/>
        </w:rPr>
      </w:pPr>
      <w:bookmarkStart w:id="20493" w:name="_ETM_Q43_396170"/>
      <w:bookmarkEnd w:id="20493"/>
      <w:r>
        <w:rPr>
          <w:rFonts w:hint="cs"/>
          <w:rtl/>
          <w:lang w:eastAsia="he-IL"/>
        </w:rPr>
        <w:t xml:space="preserve">כולל עוזי דיין. </w:t>
      </w:r>
    </w:p>
    <w:p w:rsidR="00850EBD" w:rsidRDefault="00850EBD" w:rsidP="00DB2945">
      <w:pPr>
        <w:rPr>
          <w:rtl/>
          <w:lang w:eastAsia="he-IL"/>
        </w:rPr>
      </w:pPr>
    </w:p>
    <w:p w:rsidR="00850EBD" w:rsidRDefault="00850EBD" w:rsidP="00DB2945">
      <w:pPr>
        <w:pStyle w:val="af5"/>
        <w:rPr>
          <w:rtl/>
        </w:rPr>
      </w:pPr>
      <w:bookmarkStart w:id="20494" w:name="ET_interruption_קר_אה_40"/>
      <w:r w:rsidRPr="00737276">
        <w:rPr>
          <w:rStyle w:val="TagStyle"/>
          <w:rtl/>
        </w:rPr>
        <w:t xml:space="preserve"> &lt;&lt; קריאה &gt;&gt;</w:t>
      </w:r>
      <w:r w:rsidRPr="009265A9">
        <w:rPr>
          <w:rStyle w:val="TagStyle"/>
          <w:rtl/>
        </w:rPr>
        <w:t xml:space="preserve"> </w:t>
      </w:r>
      <w:r>
        <w:rPr>
          <w:rtl/>
        </w:rPr>
        <w:t>קריאה:</w:t>
      </w:r>
      <w:r w:rsidRPr="009265A9">
        <w:rPr>
          <w:rStyle w:val="TagStyle"/>
          <w:rtl/>
        </w:rPr>
        <w:t xml:space="preserve"> </w:t>
      </w:r>
      <w:r w:rsidRPr="00737276">
        <w:rPr>
          <w:rStyle w:val="TagStyle"/>
          <w:rtl/>
        </w:rPr>
        <w:t>&lt;&lt; קריאה &gt;&gt;</w:t>
      </w:r>
      <w:r>
        <w:rPr>
          <w:rtl/>
        </w:rPr>
        <w:t xml:space="preserve">   </w:t>
      </w:r>
      <w:bookmarkEnd w:id="20494"/>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לא, הוא </w:t>
      </w:r>
      <w:bookmarkStart w:id="20495" w:name="_ETM_Q43_396797"/>
      <w:bookmarkEnd w:id="20495"/>
      <w:r>
        <w:rPr>
          <w:rFonts w:hint="cs"/>
          <w:rtl/>
          <w:lang w:eastAsia="he-IL"/>
        </w:rPr>
        <w:t xml:space="preserve">לא מצביע. </w:t>
      </w:r>
    </w:p>
    <w:p w:rsidR="00850EBD" w:rsidRDefault="00850EBD" w:rsidP="00DB2945">
      <w:pPr>
        <w:rPr>
          <w:rtl/>
          <w:lang w:eastAsia="he-IL"/>
        </w:rPr>
      </w:pPr>
      <w:bookmarkStart w:id="20496" w:name="_ETM_Q43_398188"/>
      <w:bookmarkStart w:id="20497" w:name="_ETM_Q43_398307"/>
      <w:bookmarkEnd w:id="20496"/>
      <w:bookmarkEnd w:id="20497"/>
    </w:p>
    <w:p w:rsidR="00850EBD" w:rsidRDefault="00850EBD" w:rsidP="00DB2945">
      <w:pPr>
        <w:pStyle w:val="af6"/>
        <w:rPr>
          <w:rtl/>
        </w:rPr>
      </w:pPr>
      <w:r w:rsidRPr="00737276">
        <w:rPr>
          <w:rStyle w:val="TagStyle"/>
          <w:rtl/>
        </w:rPr>
        <w:t xml:space="preserve"> &lt;&lt; יור &gt;&gt;</w:t>
      </w:r>
      <w:r w:rsidRPr="009265A9">
        <w:rPr>
          <w:rStyle w:val="TagStyle"/>
          <w:rtl/>
        </w:rPr>
        <w:t xml:space="preserve"> </w:t>
      </w:r>
      <w:r>
        <w:rPr>
          <w:rtl/>
        </w:rPr>
        <w:t>היו"ר מכלוף מיקי זוהר:</w:t>
      </w:r>
      <w:r w:rsidRPr="009265A9">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p>
    <w:p w:rsidR="00850EBD" w:rsidRDefault="00850EBD" w:rsidP="00DB2945">
      <w:pPr>
        <w:rPr>
          <w:rtl/>
          <w:lang w:eastAsia="he-IL"/>
        </w:rPr>
      </w:pPr>
      <w:bookmarkStart w:id="20498" w:name="_ETM_Q43_399895"/>
      <w:bookmarkEnd w:id="20498"/>
      <w:r>
        <w:rPr>
          <w:rFonts w:hint="cs"/>
          <w:rtl/>
          <w:lang w:eastAsia="he-IL"/>
        </w:rPr>
        <w:t>עוזי דיין לא רוצה להצביע? מה אדוני אומר?</w:t>
      </w:r>
    </w:p>
    <w:p w:rsidR="00850EBD" w:rsidRDefault="00850EBD" w:rsidP="00DB2945">
      <w:pPr>
        <w:rPr>
          <w:rtl/>
          <w:lang w:eastAsia="he-IL"/>
        </w:rPr>
      </w:pPr>
    </w:p>
    <w:p w:rsidR="00850EBD" w:rsidRDefault="00850EBD" w:rsidP="00DB2945">
      <w:pPr>
        <w:pStyle w:val="af5"/>
        <w:keepNext/>
        <w:rPr>
          <w:rtl/>
        </w:rPr>
      </w:pPr>
      <w:bookmarkStart w:id="20499" w:name="ET_interruption_5850_50"/>
      <w:r w:rsidRPr="0097440B">
        <w:rPr>
          <w:rStyle w:val="TagStyle"/>
          <w:rtl/>
        </w:rPr>
        <w:t xml:space="preserve"> &lt;&lt; קריאה &gt;&gt; </w:t>
      </w:r>
      <w:r>
        <w:rPr>
          <w:rFonts w:hint="cs"/>
          <w:rtl/>
        </w:rPr>
        <w:t>קריאה</w:t>
      </w:r>
      <w:r>
        <w:rPr>
          <w:rtl/>
        </w:rPr>
        <w:t>:</w:t>
      </w:r>
      <w:r w:rsidRPr="0097440B">
        <w:rPr>
          <w:rStyle w:val="TagStyle"/>
          <w:rtl/>
        </w:rPr>
        <w:t xml:space="preserve"> &lt;&lt; קריאה &gt;&gt;</w:t>
      </w:r>
      <w:r>
        <w:rPr>
          <w:rtl/>
        </w:rPr>
        <w:t xml:space="preserve">   </w:t>
      </w:r>
      <w:bookmarkEnd w:id="20499"/>
    </w:p>
    <w:p w:rsidR="00850EBD" w:rsidRPr="0097440B" w:rsidRDefault="00850EBD" w:rsidP="00DB2945">
      <w:pPr>
        <w:rPr>
          <w:rtl/>
          <w:lang w:eastAsia="he-IL"/>
        </w:rPr>
      </w:pPr>
    </w:p>
    <w:p w:rsidR="00850EBD" w:rsidRDefault="00850EBD" w:rsidP="00F02B02">
      <w:pPr>
        <w:rPr>
          <w:rtl/>
          <w:lang w:eastAsia="he-IL"/>
        </w:rPr>
      </w:pPr>
      <w:r>
        <w:rPr>
          <w:rFonts w:hint="cs"/>
          <w:rtl/>
          <w:lang w:eastAsia="he-IL"/>
        </w:rPr>
        <w:t xml:space="preserve">הוא אמר: אני לא רוצה להצביע. </w:t>
      </w:r>
    </w:p>
    <w:p w:rsidR="00850EBD" w:rsidRPr="0097440B" w:rsidRDefault="00850EBD" w:rsidP="00DB2945">
      <w:pPr>
        <w:rPr>
          <w:rtl/>
          <w:lang w:eastAsia="he-IL"/>
        </w:rPr>
      </w:pPr>
    </w:p>
    <w:p w:rsidR="00850EBD" w:rsidRDefault="00850EBD" w:rsidP="00DB2945">
      <w:pPr>
        <w:pStyle w:val="af5"/>
        <w:rPr>
          <w:rtl/>
        </w:rPr>
      </w:pPr>
      <w:bookmarkStart w:id="20500" w:name="ET_interruption_5958_42"/>
      <w:r w:rsidRPr="00737276">
        <w:rPr>
          <w:rStyle w:val="TagStyle"/>
          <w:rtl/>
        </w:rPr>
        <w:t xml:space="preserve"> &lt;&lt; קריאה &gt;&gt;</w:t>
      </w:r>
      <w:r w:rsidRPr="009265A9">
        <w:rPr>
          <w:rStyle w:val="TagStyle"/>
          <w:rtl/>
        </w:rPr>
        <w:t xml:space="preserve"> </w:t>
      </w:r>
      <w:r>
        <w:rPr>
          <w:rtl/>
        </w:rPr>
        <w:t>עוזי דיין (הליכוד):</w:t>
      </w:r>
      <w:r w:rsidRPr="009265A9">
        <w:rPr>
          <w:rStyle w:val="TagStyle"/>
          <w:rtl/>
        </w:rPr>
        <w:t xml:space="preserve"> </w:t>
      </w:r>
      <w:r w:rsidRPr="00737276">
        <w:rPr>
          <w:rStyle w:val="TagStyle"/>
          <w:rtl/>
        </w:rPr>
        <w:t>&lt;&lt; קריאה &gt;&gt;</w:t>
      </w:r>
      <w:r>
        <w:rPr>
          <w:rtl/>
        </w:rPr>
        <w:t xml:space="preserve">   </w:t>
      </w:r>
      <w:bookmarkEnd w:id="20500"/>
    </w:p>
    <w:p w:rsidR="00850EBD" w:rsidRDefault="00850EBD" w:rsidP="00F02B02">
      <w:pPr>
        <w:rPr>
          <w:rtl/>
          <w:lang w:eastAsia="he-IL"/>
        </w:rPr>
      </w:pPr>
    </w:p>
    <w:p w:rsidR="00850EBD" w:rsidRDefault="00850EBD" w:rsidP="00DB2945">
      <w:pPr>
        <w:rPr>
          <w:rtl/>
          <w:lang w:eastAsia="he-IL"/>
        </w:rPr>
      </w:pPr>
      <w:bookmarkStart w:id="20501" w:name="_ETM_Q43_395147"/>
      <w:bookmarkEnd w:id="20501"/>
      <w:r>
        <w:rPr>
          <w:rFonts w:hint="cs"/>
          <w:rtl/>
          <w:lang w:eastAsia="he-IL"/>
        </w:rPr>
        <w:t xml:space="preserve">לא הצבעתי. </w:t>
      </w:r>
    </w:p>
    <w:p w:rsidR="00850EBD" w:rsidRDefault="00850EBD" w:rsidP="00DB2945">
      <w:pPr>
        <w:rPr>
          <w:rtl/>
          <w:lang w:eastAsia="he-IL"/>
        </w:rPr>
      </w:pPr>
    </w:p>
    <w:p w:rsidR="00850EBD" w:rsidRDefault="00850EBD" w:rsidP="00DB2945">
      <w:pPr>
        <w:pStyle w:val="af6"/>
        <w:rPr>
          <w:rtl/>
        </w:rPr>
      </w:pPr>
      <w:r w:rsidRPr="00737276">
        <w:rPr>
          <w:rStyle w:val="TagStyle"/>
          <w:rtl/>
        </w:rPr>
        <w:t xml:space="preserve"> &lt;&lt; יור &gt;&gt;</w:t>
      </w:r>
      <w:r w:rsidRPr="00063343">
        <w:rPr>
          <w:rStyle w:val="TagStyle"/>
          <w:rtl/>
        </w:rPr>
        <w:t xml:space="preserve"> </w:t>
      </w:r>
      <w:r>
        <w:rPr>
          <w:rtl/>
        </w:rPr>
        <w:t>היו"ר מכלוף מיקי זוהר:</w:t>
      </w:r>
      <w:r w:rsidRPr="00063343">
        <w:rPr>
          <w:rStyle w:val="TagStyle"/>
          <w:rtl/>
        </w:rPr>
        <w:t xml:space="preserve"> </w:t>
      </w:r>
      <w:r w:rsidRPr="00737276">
        <w:rPr>
          <w:rStyle w:val="TagStyle"/>
          <w:rtl/>
        </w:rPr>
        <w:t>&lt;&lt; יור &gt;&gt;</w:t>
      </w:r>
      <w:r>
        <w:rPr>
          <w:rtl/>
        </w:rPr>
        <w:t xml:space="preserve">   </w:t>
      </w:r>
    </w:p>
    <w:p w:rsidR="00850EBD" w:rsidRDefault="00850EBD" w:rsidP="00F02B02">
      <w:pPr>
        <w:rPr>
          <w:rtl/>
          <w:lang w:eastAsia="he-IL"/>
        </w:rPr>
      </w:pPr>
    </w:p>
    <w:p w:rsidR="00850EBD" w:rsidRDefault="00850EBD" w:rsidP="00F81B5F">
      <w:pPr>
        <w:rPr>
          <w:rtl/>
          <w:lang w:eastAsia="he-IL"/>
        </w:rPr>
      </w:pPr>
      <w:r>
        <w:rPr>
          <w:rFonts w:hint="cs"/>
          <w:rtl/>
          <w:lang w:eastAsia="he-IL"/>
        </w:rPr>
        <w:t>אז שמונה</w:t>
      </w:r>
      <w:r w:rsidR="00F02B02">
        <w:rPr>
          <w:rFonts w:hint="eastAsia"/>
          <w:rtl/>
          <w:lang w:eastAsia="he-IL"/>
        </w:rPr>
        <w:t>–</w:t>
      </w:r>
      <w:r>
        <w:rPr>
          <w:rFonts w:hint="cs"/>
          <w:rtl/>
          <w:lang w:eastAsia="he-IL"/>
        </w:rPr>
        <w:t xml:space="preserve">שמונה, ועדיין הנושא נפל. הוא ירד מסדר-היום. </w:t>
      </w:r>
    </w:p>
    <w:p w:rsidR="00850EBD" w:rsidRDefault="00850EBD" w:rsidP="00DB2945">
      <w:pPr>
        <w:rPr>
          <w:rtl/>
          <w:lang w:eastAsia="he-IL"/>
        </w:rPr>
      </w:pPr>
    </w:p>
    <w:p w:rsidR="00850EBD" w:rsidRDefault="00850EBD" w:rsidP="00DB2945">
      <w:pPr>
        <w:pStyle w:val="af5"/>
        <w:rPr>
          <w:rtl/>
        </w:rPr>
      </w:pPr>
      <w:bookmarkStart w:id="20502" w:name="ET_interruption_5761_43"/>
      <w:r w:rsidRPr="00737276">
        <w:rPr>
          <w:rStyle w:val="TagStyle"/>
          <w:rtl/>
        </w:rPr>
        <w:t xml:space="preserve"> &lt;&lt; קריאה &gt;&gt;</w:t>
      </w:r>
      <w:r w:rsidRPr="009265A9">
        <w:rPr>
          <w:rStyle w:val="TagStyle"/>
          <w:rtl/>
        </w:rPr>
        <w:t xml:space="preserve"> </w:t>
      </w:r>
      <w:r>
        <w:rPr>
          <w:rtl/>
        </w:rPr>
        <w:t>עאידה תומא סלימאן (הרשימה המשותפת):</w:t>
      </w:r>
      <w:r w:rsidRPr="009265A9">
        <w:rPr>
          <w:rStyle w:val="TagStyle"/>
          <w:rtl/>
        </w:rPr>
        <w:t xml:space="preserve"> </w:t>
      </w:r>
      <w:r w:rsidRPr="00737276">
        <w:rPr>
          <w:rStyle w:val="TagStyle"/>
          <w:rtl/>
        </w:rPr>
        <w:t>&lt;&lt; קריאה &gt;&gt;</w:t>
      </w:r>
      <w:r>
        <w:rPr>
          <w:rtl/>
        </w:rPr>
        <w:t xml:space="preserve">   </w:t>
      </w:r>
      <w:bookmarkEnd w:id="20502"/>
    </w:p>
    <w:p w:rsidR="00850EBD" w:rsidRDefault="00850EBD" w:rsidP="00F02B02">
      <w:pPr>
        <w:rPr>
          <w:rtl/>
          <w:lang w:eastAsia="he-IL"/>
        </w:rPr>
      </w:pPr>
    </w:p>
    <w:p w:rsidR="00850EBD" w:rsidRPr="009265A9" w:rsidRDefault="00850EBD" w:rsidP="00DB2945">
      <w:pPr>
        <w:rPr>
          <w:rtl/>
          <w:lang w:eastAsia="he-IL"/>
        </w:rPr>
      </w:pPr>
      <w:r>
        <w:rPr>
          <w:rFonts w:hint="cs"/>
          <w:rtl/>
          <w:lang w:eastAsia="he-IL"/>
        </w:rPr>
        <w:t xml:space="preserve">ירד מסדר-היום. כפי שאמרתי לכם, אתם מנטרלים את </w:t>
      </w:r>
      <w:bookmarkStart w:id="20503" w:name="_ETM_Q43_419726"/>
      <w:bookmarkEnd w:id="20503"/>
      <w:r>
        <w:rPr>
          <w:rFonts w:hint="cs"/>
          <w:rtl/>
          <w:lang w:eastAsia="he-IL"/>
        </w:rPr>
        <w:t xml:space="preserve">הכנסת. </w:t>
      </w:r>
    </w:p>
    <w:p w:rsidR="00850EBD" w:rsidRDefault="00850EBD" w:rsidP="00DB2945">
      <w:pPr>
        <w:rPr>
          <w:rtl/>
          <w:lang w:eastAsia="he-IL"/>
        </w:rPr>
      </w:pPr>
    </w:p>
    <w:p w:rsidR="00F81B5F" w:rsidRDefault="00F81B5F" w:rsidP="00DB2945">
      <w:pPr>
        <w:rPr>
          <w:rtl/>
          <w:lang w:eastAsia="he-IL"/>
        </w:rPr>
      </w:pPr>
    </w:p>
    <w:p w:rsidR="00850EBD" w:rsidRDefault="00850EBD" w:rsidP="00DB2945">
      <w:pPr>
        <w:pStyle w:val="a6"/>
        <w:rPr>
          <w:rtl/>
          <w:lang w:eastAsia="he-IL"/>
        </w:rPr>
      </w:pPr>
      <w:bookmarkStart w:id="20504" w:name="ET_halsi_621467_6"/>
      <w:r w:rsidRPr="00737276">
        <w:rPr>
          <w:rStyle w:val="TagStyle"/>
          <w:rtl/>
        </w:rPr>
        <w:t xml:space="preserve"> &lt;&lt; הלסי &gt;&gt;</w:t>
      </w:r>
      <w:r w:rsidRPr="00063343">
        <w:rPr>
          <w:rStyle w:val="TagStyle"/>
          <w:rtl/>
        </w:rPr>
        <w:t xml:space="preserve"> </w:t>
      </w:r>
      <w:bookmarkStart w:id="20505" w:name="_Toc56687044"/>
      <w:bookmarkStart w:id="20506" w:name="_Toc56690376"/>
      <w:bookmarkStart w:id="20507" w:name="_Toc65594565"/>
      <w:r>
        <w:rPr>
          <w:rtl/>
          <w:lang w:eastAsia="he-IL"/>
        </w:rPr>
        <w:t>הצעות לסדר-היום</w:t>
      </w:r>
      <w:bookmarkEnd w:id="20505"/>
      <w:bookmarkEnd w:id="20506"/>
      <w:bookmarkEnd w:id="20507"/>
      <w:r w:rsidRPr="00063343">
        <w:rPr>
          <w:rStyle w:val="TagStyle"/>
          <w:rtl/>
        </w:rPr>
        <w:t xml:space="preserve"> </w:t>
      </w:r>
      <w:r w:rsidRPr="00737276">
        <w:rPr>
          <w:rStyle w:val="TagStyle"/>
          <w:rtl/>
        </w:rPr>
        <w:t>&lt;&lt; הלסי &gt;&gt;</w:t>
      </w:r>
      <w:r>
        <w:rPr>
          <w:rtl/>
          <w:lang w:eastAsia="he-IL"/>
        </w:rPr>
        <w:t xml:space="preserve">   </w:t>
      </w:r>
      <w:bookmarkEnd w:id="20504"/>
    </w:p>
    <w:p w:rsidR="00850EBD" w:rsidRDefault="00850EBD" w:rsidP="00DB2945">
      <w:pPr>
        <w:pStyle w:val="a6"/>
        <w:rPr>
          <w:rtl/>
          <w:lang w:eastAsia="he-IL"/>
        </w:rPr>
      </w:pPr>
      <w:bookmarkStart w:id="20508" w:name="ET_halsi_621467_7"/>
      <w:r w:rsidRPr="00737276">
        <w:rPr>
          <w:rStyle w:val="TagStyle"/>
          <w:rtl/>
        </w:rPr>
        <w:t xml:space="preserve"> &lt;&lt; הלסי &gt;&gt;</w:t>
      </w:r>
      <w:r w:rsidRPr="00063343">
        <w:rPr>
          <w:rStyle w:val="TagStyle"/>
          <w:rtl/>
        </w:rPr>
        <w:t xml:space="preserve"> </w:t>
      </w:r>
      <w:bookmarkStart w:id="20509" w:name="_Toc56687045"/>
      <w:bookmarkStart w:id="20510" w:name="_Toc56690377"/>
      <w:bookmarkStart w:id="20511" w:name="_Toc65594566"/>
      <w:r>
        <w:rPr>
          <w:rtl/>
          <w:lang w:eastAsia="he-IL"/>
        </w:rPr>
        <w:t>עומס קיצוני בבית הדין האזורי לעבודה תל אביב</w:t>
      </w:r>
      <w:bookmarkEnd w:id="20509"/>
      <w:bookmarkEnd w:id="20510"/>
      <w:bookmarkEnd w:id="20511"/>
      <w:r w:rsidRPr="00063343">
        <w:rPr>
          <w:rStyle w:val="TagStyle"/>
          <w:rtl/>
        </w:rPr>
        <w:t xml:space="preserve"> </w:t>
      </w:r>
      <w:r w:rsidRPr="00737276">
        <w:rPr>
          <w:rStyle w:val="TagStyle"/>
          <w:rtl/>
        </w:rPr>
        <w:t>&lt;&lt; הלסי &gt;&gt;</w:t>
      </w:r>
      <w:r>
        <w:rPr>
          <w:rtl/>
          <w:lang w:eastAsia="he-IL"/>
        </w:rPr>
        <w:t xml:space="preserve">   </w:t>
      </w:r>
      <w:bookmarkEnd w:id="20508"/>
    </w:p>
    <w:p w:rsidR="00850EBD" w:rsidRDefault="00850EBD" w:rsidP="00F02B02">
      <w:pPr>
        <w:rPr>
          <w:rtl/>
          <w:lang w:eastAsia="he-IL"/>
        </w:rPr>
      </w:pPr>
    </w:p>
    <w:p w:rsidR="00850EBD" w:rsidRDefault="00850EBD" w:rsidP="00DB2945">
      <w:pPr>
        <w:pStyle w:val="af6"/>
        <w:rPr>
          <w:rtl/>
        </w:rPr>
      </w:pPr>
      <w:r w:rsidRPr="00737276">
        <w:rPr>
          <w:rStyle w:val="TagStyle"/>
          <w:rtl/>
        </w:rPr>
        <w:t xml:space="preserve"> &lt;&lt; יור &gt;&gt;</w:t>
      </w:r>
      <w:r w:rsidRPr="00063343">
        <w:rPr>
          <w:rStyle w:val="TagStyle"/>
          <w:rtl/>
        </w:rPr>
        <w:t xml:space="preserve"> </w:t>
      </w:r>
      <w:r>
        <w:rPr>
          <w:rtl/>
        </w:rPr>
        <w:t>היו"ר מכלוף מיקי זוהר:</w:t>
      </w:r>
      <w:r w:rsidRPr="00063343">
        <w:rPr>
          <w:rStyle w:val="TagStyle"/>
          <w:rtl/>
        </w:rPr>
        <w:t xml:space="preserve"> </w:t>
      </w:r>
      <w:r w:rsidRPr="00737276">
        <w:rPr>
          <w:rStyle w:val="TagStyle"/>
          <w:rtl/>
        </w:rPr>
        <w:t>&lt;&lt; יור &gt;&gt;</w:t>
      </w:r>
      <w:r>
        <w:rPr>
          <w:rtl/>
        </w:rPr>
        <w:t xml:space="preserve">   </w:t>
      </w:r>
    </w:p>
    <w:p w:rsidR="00850EBD" w:rsidRDefault="00850EBD" w:rsidP="00F02B02">
      <w:pPr>
        <w:rPr>
          <w:rtl/>
        </w:rPr>
      </w:pPr>
    </w:p>
    <w:p w:rsidR="00850EBD" w:rsidRDefault="00850EBD" w:rsidP="00F81B5F">
      <w:pPr>
        <w:rPr>
          <w:rtl/>
        </w:rPr>
      </w:pPr>
      <w:r>
        <w:rPr>
          <w:rFonts w:hint="cs"/>
          <w:rtl/>
        </w:rPr>
        <w:t xml:space="preserve">אני מבקש לעבור לנושא הבא </w:t>
      </w:r>
      <w:r w:rsidR="00F02B02">
        <w:rPr>
          <w:rFonts w:hint="eastAsia"/>
          <w:rtl/>
        </w:rPr>
        <w:t>–</w:t>
      </w:r>
      <w:r w:rsidR="00F81B5F">
        <w:rPr>
          <w:rFonts w:hint="cs"/>
          <w:rtl/>
        </w:rPr>
        <w:t xml:space="preserve"> </w:t>
      </w:r>
      <w:r>
        <w:rPr>
          <w:rtl/>
        </w:rPr>
        <w:t>הצע</w:t>
      </w:r>
      <w:r>
        <w:rPr>
          <w:rFonts w:hint="cs"/>
          <w:rtl/>
        </w:rPr>
        <w:t>ות</w:t>
      </w:r>
      <w:r>
        <w:rPr>
          <w:rtl/>
        </w:rPr>
        <w:t xml:space="preserve"> לסדר-היום בנושא: </w:t>
      </w:r>
      <w:r>
        <w:rPr>
          <w:rFonts w:hint="cs"/>
          <w:rtl/>
        </w:rPr>
        <w:t>ע</w:t>
      </w:r>
      <w:r>
        <w:rPr>
          <w:rtl/>
        </w:rPr>
        <w:t>ומס קיצוני בבית הדין האזורי לעבודה תל אביב, מס' 1943 ו-2076</w:t>
      </w:r>
      <w:r>
        <w:rPr>
          <w:rFonts w:hint="cs"/>
          <w:rtl/>
        </w:rPr>
        <w:t xml:space="preserve">. תתחיל ותחווה את עמדתה </w:t>
      </w:r>
      <w:bookmarkStart w:id="20512" w:name="_ETM_Q43_431863"/>
      <w:bookmarkEnd w:id="20512"/>
      <w:r>
        <w:rPr>
          <w:rFonts w:hint="cs"/>
          <w:rtl/>
        </w:rPr>
        <w:t xml:space="preserve">חברת הכנסת אתי עטייה, בבקשה. </w:t>
      </w:r>
    </w:p>
    <w:p w:rsidR="00850EBD" w:rsidRDefault="00850EBD" w:rsidP="00DB2945">
      <w:pPr>
        <w:rPr>
          <w:rtl/>
        </w:rPr>
      </w:pPr>
    </w:p>
    <w:p w:rsidR="00850EBD" w:rsidRDefault="00850EBD" w:rsidP="00DB2945">
      <w:pPr>
        <w:pStyle w:val="a4"/>
        <w:rPr>
          <w:rtl/>
        </w:rPr>
      </w:pPr>
      <w:bookmarkStart w:id="20513" w:name="ET_speaker_5796_9"/>
      <w:r w:rsidRPr="00737276">
        <w:rPr>
          <w:rStyle w:val="TagStyle"/>
          <w:rtl/>
        </w:rPr>
        <w:t xml:space="preserve"> &lt;&lt; דובר &gt;&gt;</w:t>
      </w:r>
      <w:r w:rsidRPr="00063343">
        <w:rPr>
          <w:rStyle w:val="TagStyle"/>
          <w:rtl/>
        </w:rPr>
        <w:t xml:space="preserve"> </w:t>
      </w:r>
      <w:bookmarkStart w:id="20514" w:name="_Toc56687046"/>
      <w:bookmarkStart w:id="20515" w:name="_Toc56690378"/>
      <w:bookmarkStart w:id="20516" w:name="_Toc65594567"/>
      <w:r>
        <w:rPr>
          <w:rtl/>
        </w:rPr>
        <w:t>חוה אתי עטייה (הליכוד):</w:t>
      </w:r>
      <w:bookmarkEnd w:id="20514"/>
      <w:bookmarkEnd w:id="20515"/>
      <w:bookmarkEnd w:id="20516"/>
      <w:r w:rsidRPr="00063343">
        <w:rPr>
          <w:rStyle w:val="TagStyle"/>
          <w:rtl/>
        </w:rPr>
        <w:t xml:space="preserve"> </w:t>
      </w:r>
      <w:r w:rsidRPr="00737276">
        <w:rPr>
          <w:rStyle w:val="TagStyle"/>
          <w:rtl/>
        </w:rPr>
        <w:t>&lt;&lt; דובר &gt;&gt;</w:t>
      </w:r>
      <w:r>
        <w:rPr>
          <w:rtl/>
        </w:rPr>
        <w:t xml:space="preserve">   </w:t>
      </w:r>
      <w:bookmarkEnd w:id="20513"/>
    </w:p>
    <w:p w:rsidR="00850EBD" w:rsidRDefault="00850EBD" w:rsidP="00F02B02">
      <w:pPr>
        <w:rPr>
          <w:rtl/>
        </w:rPr>
      </w:pPr>
    </w:p>
    <w:p w:rsidR="00850EBD" w:rsidRDefault="00850EBD" w:rsidP="00DB2945">
      <w:pPr>
        <w:rPr>
          <w:rtl/>
        </w:rPr>
      </w:pPr>
      <w:r>
        <w:rPr>
          <w:rFonts w:hint="cs"/>
          <w:rtl/>
        </w:rPr>
        <w:t xml:space="preserve">אדוני היושב-ראש, כנסת נכבדה, </w:t>
      </w:r>
      <w:proofErr w:type="spellStart"/>
      <w:r>
        <w:rPr>
          <w:rFonts w:hint="cs"/>
          <w:rtl/>
        </w:rPr>
        <w:t>מכובדיי</w:t>
      </w:r>
      <w:proofErr w:type="spellEnd"/>
      <w:r>
        <w:rPr>
          <w:rFonts w:hint="cs"/>
          <w:rtl/>
        </w:rPr>
        <w:t xml:space="preserve"> כולם, כידוע, בשנת 1966 הסכימו ההסתדרות </w:t>
      </w:r>
      <w:bookmarkStart w:id="20517" w:name="_ETM_Q43_479788"/>
      <w:bookmarkEnd w:id="20517"/>
      <w:r>
        <w:rPr>
          <w:rFonts w:hint="cs"/>
          <w:rtl/>
        </w:rPr>
        <w:t>והתאחדות התעשיינים</w:t>
      </w:r>
      <w:r w:rsidR="008F2783">
        <w:rPr>
          <w:rFonts w:hint="cs"/>
          <w:rtl/>
        </w:rPr>
        <w:t>,</w:t>
      </w:r>
      <w:r>
        <w:rPr>
          <w:rFonts w:hint="cs"/>
          <w:rtl/>
        </w:rPr>
        <w:t xml:space="preserve"> במסגרת הסכם קיבוצי</w:t>
      </w:r>
      <w:r w:rsidR="008F2783">
        <w:rPr>
          <w:rFonts w:hint="cs"/>
          <w:rtl/>
        </w:rPr>
        <w:t>,</w:t>
      </w:r>
      <w:r>
        <w:rPr>
          <w:rFonts w:hint="cs"/>
          <w:rtl/>
        </w:rPr>
        <w:t xml:space="preserve"> על הקמת מערכת של בתי דין לעבודה שיכריעו בשאלות העומדות על הפרק ביחסי </w:t>
      </w:r>
      <w:bookmarkStart w:id="20518" w:name="_ETM_Q43_489030"/>
      <w:bookmarkEnd w:id="20518"/>
      <w:r>
        <w:rPr>
          <w:rFonts w:hint="cs"/>
          <w:rtl/>
        </w:rPr>
        <w:t xml:space="preserve">עבודה. מכוחה של הסכמה זו חוקק בשנת 1969 חוק בתי הדין לעבודה, במטרה </w:t>
      </w:r>
      <w:bookmarkStart w:id="20519" w:name="_ETM_Q43_499182"/>
      <w:bookmarkEnd w:id="20519"/>
      <w:r>
        <w:rPr>
          <w:rFonts w:hint="cs"/>
          <w:rtl/>
        </w:rPr>
        <w:t xml:space="preserve">לרכז את הדיון וההכרעה בשאלות של משפט העבודה, ביטחון סוציאלי, </w:t>
      </w:r>
      <w:bookmarkStart w:id="20520" w:name="_ETM_Q43_501939"/>
      <w:bookmarkEnd w:id="20520"/>
      <w:r>
        <w:rPr>
          <w:rFonts w:hint="cs"/>
          <w:rtl/>
        </w:rPr>
        <w:t xml:space="preserve">זכות השביתה, יחסי עבודה, הסכמים קיבוציים, זכויות עובדים ומעסיקים, </w:t>
      </w:r>
      <w:bookmarkStart w:id="20521" w:name="_ETM_Q43_510626"/>
      <w:bookmarkEnd w:id="20521"/>
      <w:r>
        <w:rPr>
          <w:rFonts w:hint="cs"/>
          <w:rtl/>
        </w:rPr>
        <w:t xml:space="preserve">ערעור על החלטות של הוועדות הרפואיות, נפגעי תאונות עבודה ועוד. </w:t>
      </w:r>
      <w:bookmarkStart w:id="20522" w:name="_ETM_Q43_513068"/>
      <w:bookmarkEnd w:id="20522"/>
    </w:p>
    <w:p w:rsidR="00850EBD" w:rsidRDefault="00850EBD" w:rsidP="00DB2945">
      <w:pPr>
        <w:rPr>
          <w:rtl/>
        </w:rPr>
      </w:pPr>
      <w:bookmarkStart w:id="20523" w:name="_ETM_Q43_514845"/>
      <w:bookmarkStart w:id="20524" w:name="_ETM_Q43_514939"/>
      <w:bookmarkEnd w:id="20523"/>
      <w:bookmarkEnd w:id="20524"/>
    </w:p>
    <w:p w:rsidR="00850EBD" w:rsidRDefault="00850EBD" w:rsidP="00DB2945">
      <w:pPr>
        <w:rPr>
          <w:rtl/>
        </w:rPr>
      </w:pPr>
      <w:bookmarkStart w:id="20525" w:name="_ETM_Q43_515021"/>
      <w:bookmarkStart w:id="20526" w:name="_ETM_Q43_515107"/>
      <w:bookmarkEnd w:id="20525"/>
      <w:bookmarkEnd w:id="20526"/>
      <w:r>
        <w:rPr>
          <w:rFonts w:hint="cs"/>
          <w:rtl/>
        </w:rPr>
        <w:t xml:space="preserve">חמישה בתי דין אזוריים לעבודה פועלים היום בישראל: בבאר </w:t>
      </w:r>
      <w:bookmarkStart w:id="20527" w:name="_ETM_Q43_518778"/>
      <w:bookmarkEnd w:id="20527"/>
      <w:r>
        <w:rPr>
          <w:rFonts w:hint="cs"/>
          <w:rtl/>
        </w:rPr>
        <w:t xml:space="preserve">שבע, בחיפה, בירושלים, בתל אביב ובנצרת. כל התביעות באזור מרכז </w:t>
      </w:r>
      <w:bookmarkStart w:id="20528" w:name="_ETM_Q43_526671"/>
      <w:bookmarkEnd w:id="20528"/>
      <w:r>
        <w:rPr>
          <w:rFonts w:hint="cs"/>
          <w:rtl/>
        </w:rPr>
        <w:t xml:space="preserve">הארץ מנותבות לבית הדין האזורי לעבודה בתל אביב, דבר שגורם </w:t>
      </w:r>
      <w:bookmarkStart w:id="20529" w:name="_ETM_Q43_529383"/>
      <w:bookmarkEnd w:id="20529"/>
      <w:r>
        <w:rPr>
          <w:rFonts w:hint="cs"/>
          <w:rtl/>
        </w:rPr>
        <w:t xml:space="preserve">לעומסים ולעיכובים בשירות ולתהליכים ארוכים בהרבה מהנדרש. </w:t>
      </w:r>
      <w:bookmarkStart w:id="20530" w:name="_ETM_Q43_535343"/>
      <w:bookmarkStart w:id="20531" w:name="_ETM_Q43_535421"/>
      <w:bookmarkStart w:id="20532" w:name="_ETM_Q43_535453"/>
      <w:bookmarkStart w:id="20533" w:name="_ETM_Q43_535528"/>
      <w:bookmarkEnd w:id="20530"/>
      <w:bookmarkEnd w:id="20531"/>
      <w:bookmarkEnd w:id="20532"/>
      <w:bookmarkEnd w:id="20533"/>
      <w:r>
        <w:rPr>
          <w:rFonts w:hint="cs"/>
          <w:rtl/>
        </w:rPr>
        <w:t xml:space="preserve">בחודש יוני האחרון </w:t>
      </w:r>
      <w:bookmarkStart w:id="20534" w:name="_ETM_Q43_537888"/>
      <w:bookmarkEnd w:id="20534"/>
      <w:r>
        <w:rPr>
          <w:rFonts w:hint="cs"/>
          <w:rtl/>
        </w:rPr>
        <w:t xml:space="preserve">פניתי לאגף הביקורת הפנימית ותלונות הציבור בהנהלת בתי המשפט בבקשה לקבלת נתונים על אודות מלאי התיקים בבתי הדין האזוריים לעבודה </w:t>
      </w:r>
      <w:bookmarkStart w:id="20535" w:name="_ETM_Q43_553499"/>
      <w:bookmarkEnd w:id="20535"/>
      <w:r>
        <w:rPr>
          <w:rFonts w:hint="cs"/>
          <w:rtl/>
        </w:rPr>
        <w:t xml:space="preserve">בשנת 2019. והאמינו לי, חברים, תמונת המצב מדאיגה מאוד. </w:t>
      </w:r>
      <w:bookmarkStart w:id="20536" w:name="_ETM_Q43_555397"/>
      <w:bookmarkEnd w:id="20536"/>
    </w:p>
    <w:p w:rsidR="00850EBD" w:rsidRDefault="00850EBD" w:rsidP="00DB2945">
      <w:pPr>
        <w:rPr>
          <w:rtl/>
        </w:rPr>
      </w:pPr>
    </w:p>
    <w:p w:rsidR="00850EBD" w:rsidRDefault="00850EBD" w:rsidP="00DB2945">
      <w:pPr>
        <w:rPr>
          <w:rtl/>
        </w:rPr>
      </w:pPr>
      <w:r>
        <w:rPr>
          <w:rFonts w:hint="cs"/>
          <w:rtl/>
        </w:rPr>
        <w:t xml:space="preserve">הינה לכם כמה נתונים יבשים לסבר את אוזניכם. שימו לב </w:t>
      </w:r>
      <w:bookmarkStart w:id="20537" w:name="_ETM_Q43_560029"/>
      <w:bookmarkEnd w:id="20537"/>
      <w:r>
        <w:rPr>
          <w:rFonts w:hint="cs"/>
          <w:rtl/>
        </w:rPr>
        <w:t xml:space="preserve">לפערים הבלתי-נתפסים: </w:t>
      </w:r>
      <w:bookmarkStart w:id="20538" w:name="_ETM_Q43_565724"/>
      <w:bookmarkStart w:id="20539" w:name="_ETM_Q43_565804"/>
      <w:bookmarkStart w:id="20540" w:name="_ETM_Q43_565835"/>
      <w:bookmarkStart w:id="20541" w:name="_ETM_Q43_565915"/>
      <w:bookmarkEnd w:id="20538"/>
      <w:bookmarkEnd w:id="20539"/>
      <w:bookmarkEnd w:id="20540"/>
      <w:bookmarkEnd w:id="20541"/>
      <w:r>
        <w:rPr>
          <w:rFonts w:hint="cs"/>
          <w:rtl/>
        </w:rPr>
        <w:t xml:space="preserve">בבית הדין האזורי לעבודה בתל אביב תלויים </w:t>
      </w:r>
      <w:bookmarkStart w:id="20542" w:name="_ETM_Q43_568631"/>
      <w:bookmarkEnd w:id="20542"/>
      <w:r>
        <w:rPr>
          <w:rFonts w:hint="cs"/>
          <w:rtl/>
        </w:rPr>
        <w:t xml:space="preserve">ועומדים 19,872 תיקים שלא טופלו, פי כמה וכמה יותר מבכל </w:t>
      </w:r>
      <w:bookmarkStart w:id="20543" w:name="_ETM_Q43_576350"/>
      <w:bookmarkEnd w:id="20543"/>
      <w:r>
        <w:rPr>
          <w:rFonts w:hint="cs"/>
          <w:rtl/>
        </w:rPr>
        <w:t xml:space="preserve">אזור אחר. בירושלים, למשל, ממתינים לדיון 6,095 תיקים בבית </w:t>
      </w:r>
      <w:bookmarkStart w:id="20544" w:name="_ETM_Q43_581775"/>
      <w:bookmarkEnd w:id="20544"/>
      <w:r>
        <w:rPr>
          <w:rFonts w:hint="cs"/>
          <w:rtl/>
        </w:rPr>
        <w:t xml:space="preserve">הדין האזורי. בבאר שבע </w:t>
      </w:r>
      <w:r w:rsidR="00F02B02">
        <w:rPr>
          <w:rFonts w:hint="eastAsia"/>
          <w:rtl/>
        </w:rPr>
        <w:t>–</w:t>
      </w:r>
      <w:r>
        <w:rPr>
          <w:rFonts w:hint="eastAsia"/>
          <w:rtl/>
        </w:rPr>
        <w:t xml:space="preserve"> </w:t>
      </w:r>
      <w:r>
        <w:rPr>
          <w:rFonts w:hint="cs"/>
          <w:rtl/>
        </w:rPr>
        <w:t xml:space="preserve">5,478 תיקים בבית הדין האזורי </w:t>
      </w:r>
      <w:bookmarkStart w:id="20545" w:name="_ETM_Q43_588518"/>
      <w:bookmarkEnd w:id="20545"/>
      <w:r>
        <w:rPr>
          <w:rFonts w:hint="cs"/>
          <w:rtl/>
        </w:rPr>
        <w:t xml:space="preserve">לעבודה. בלתי נתפס. </w:t>
      </w:r>
    </w:p>
    <w:p w:rsidR="00850EBD" w:rsidRDefault="00850EBD" w:rsidP="00DB2945">
      <w:pPr>
        <w:rPr>
          <w:rtl/>
        </w:rPr>
      </w:pPr>
      <w:bookmarkStart w:id="20546" w:name="_ETM_Q43_592422"/>
      <w:bookmarkStart w:id="20547" w:name="_ETM_Q43_592491"/>
      <w:bookmarkEnd w:id="20546"/>
      <w:bookmarkEnd w:id="20547"/>
    </w:p>
    <w:p w:rsidR="00850EBD" w:rsidRDefault="00850EBD" w:rsidP="00DB2945">
      <w:pPr>
        <w:rPr>
          <w:rtl/>
        </w:rPr>
      </w:pPr>
      <w:bookmarkStart w:id="20548" w:name="_ETM_Q43_592533"/>
      <w:bookmarkStart w:id="20549" w:name="_ETM_Q43_592610"/>
      <w:bookmarkEnd w:id="20548"/>
      <w:bookmarkEnd w:id="20549"/>
      <w:r>
        <w:rPr>
          <w:rFonts w:hint="cs"/>
          <w:rtl/>
        </w:rPr>
        <w:t xml:space="preserve">אני שואלת אתכם, חבריי חברי הכנסת, מה </w:t>
      </w:r>
      <w:bookmarkStart w:id="20550" w:name="_ETM_Q43_594572"/>
      <w:bookmarkEnd w:id="20550"/>
      <w:r>
        <w:rPr>
          <w:rFonts w:hint="cs"/>
          <w:rtl/>
        </w:rPr>
        <w:t xml:space="preserve">יעשה אותו אדם </w:t>
      </w:r>
      <w:r w:rsidR="00F02B02">
        <w:rPr>
          <w:rFonts w:hint="cs"/>
          <w:rtl/>
        </w:rPr>
        <w:t>– –</w:t>
      </w:r>
      <w:r>
        <w:rPr>
          <w:rFonts w:hint="cs"/>
          <w:rtl/>
        </w:rPr>
        <w:t xml:space="preserve"> </w:t>
      </w:r>
    </w:p>
    <w:p w:rsidR="00850EBD" w:rsidRDefault="00850EBD" w:rsidP="00DB2945">
      <w:pPr>
        <w:rPr>
          <w:rtl/>
        </w:rPr>
      </w:pPr>
    </w:p>
    <w:p w:rsidR="00850EBD" w:rsidRDefault="00850EBD" w:rsidP="00DB2945">
      <w:pPr>
        <w:pStyle w:val="af6"/>
        <w:rPr>
          <w:rtl/>
        </w:rPr>
      </w:pPr>
      <w:bookmarkStart w:id="20551" w:name="ET_yor_6032_45"/>
      <w:r w:rsidRPr="00737276">
        <w:rPr>
          <w:rStyle w:val="TagStyle"/>
          <w:rtl/>
        </w:rPr>
        <w:t xml:space="preserve"> &lt;&lt; יור &gt;&gt;</w:t>
      </w:r>
      <w:r w:rsidRPr="005E4802">
        <w:rPr>
          <w:rStyle w:val="TagStyle"/>
          <w:rtl/>
        </w:rPr>
        <w:t xml:space="preserve"> </w:t>
      </w:r>
      <w:r>
        <w:rPr>
          <w:rtl/>
        </w:rPr>
        <w:t>היו"ר מנסור עבאס:</w:t>
      </w:r>
      <w:r w:rsidRPr="005E4802">
        <w:rPr>
          <w:rStyle w:val="TagStyle"/>
          <w:rtl/>
        </w:rPr>
        <w:t xml:space="preserve"> </w:t>
      </w:r>
      <w:r w:rsidRPr="00737276">
        <w:rPr>
          <w:rStyle w:val="TagStyle"/>
          <w:rtl/>
        </w:rPr>
        <w:t>&lt;&lt; יור &gt;&gt;</w:t>
      </w:r>
      <w:r>
        <w:rPr>
          <w:rtl/>
        </w:rPr>
        <w:t xml:space="preserve">   </w:t>
      </w:r>
      <w:bookmarkEnd w:id="20551"/>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חברי הכנסת. </w:t>
      </w:r>
    </w:p>
    <w:p w:rsidR="00850EBD" w:rsidRDefault="00850EBD" w:rsidP="00DB2945">
      <w:pPr>
        <w:rPr>
          <w:rtl/>
          <w:lang w:eastAsia="he-IL"/>
        </w:rPr>
      </w:pPr>
      <w:bookmarkStart w:id="20552" w:name="_ETM_Q43_596659"/>
      <w:bookmarkStart w:id="20553" w:name="_ETM_Q43_596762"/>
      <w:bookmarkEnd w:id="20552"/>
      <w:bookmarkEnd w:id="20553"/>
    </w:p>
    <w:p w:rsidR="00850EBD" w:rsidRDefault="00850EBD" w:rsidP="00DB2945">
      <w:pPr>
        <w:pStyle w:val="-"/>
        <w:rPr>
          <w:rtl/>
        </w:rPr>
      </w:pPr>
      <w:bookmarkStart w:id="20554" w:name="ET_speakercontinue_5796_46"/>
      <w:r w:rsidRPr="00737276">
        <w:rPr>
          <w:rStyle w:val="TagStyle"/>
          <w:rtl/>
        </w:rPr>
        <w:t xml:space="preserve"> &lt;&lt; דובר_המשך &gt;&gt;</w:t>
      </w:r>
      <w:r w:rsidRPr="005E4802">
        <w:rPr>
          <w:rStyle w:val="TagStyle"/>
          <w:rtl/>
        </w:rPr>
        <w:t xml:space="preserve"> </w:t>
      </w:r>
      <w:r>
        <w:rPr>
          <w:rtl/>
        </w:rPr>
        <w:t>חוה אתי עטייה (הליכוד):</w:t>
      </w:r>
      <w:r w:rsidRPr="005E4802">
        <w:rPr>
          <w:rStyle w:val="TagStyle"/>
          <w:rtl/>
        </w:rPr>
        <w:t xml:space="preserve"> </w:t>
      </w:r>
      <w:r w:rsidRPr="00737276">
        <w:rPr>
          <w:rStyle w:val="TagStyle"/>
          <w:rtl/>
        </w:rPr>
        <w:t>&lt;&lt; דובר_המשך &gt;&gt;</w:t>
      </w:r>
      <w:r>
        <w:rPr>
          <w:rtl/>
        </w:rPr>
        <w:t xml:space="preserve">   </w:t>
      </w:r>
      <w:bookmarkEnd w:id="20554"/>
    </w:p>
    <w:p w:rsidR="00850EBD" w:rsidRDefault="00850EBD" w:rsidP="00F02B02">
      <w:pPr>
        <w:rPr>
          <w:rtl/>
          <w:lang w:eastAsia="he-IL"/>
        </w:rPr>
      </w:pPr>
    </w:p>
    <w:p w:rsidR="00850EBD" w:rsidRDefault="00F02B02" w:rsidP="00DB2945">
      <w:pPr>
        <w:rPr>
          <w:rtl/>
          <w:lang w:eastAsia="he-IL"/>
        </w:rPr>
      </w:pPr>
      <w:r>
        <w:rPr>
          <w:rFonts w:hint="cs"/>
          <w:rtl/>
          <w:lang w:eastAsia="he-IL"/>
        </w:rPr>
        <w:t>– –</w:t>
      </w:r>
      <w:r w:rsidR="00850EBD">
        <w:rPr>
          <w:rFonts w:hint="cs"/>
          <w:rtl/>
          <w:lang w:eastAsia="he-IL"/>
        </w:rPr>
        <w:t xml:space="preserve"> שפרנסתו וקיום משפחתו תלויים בדיוני בית הדין המסורבלים ומלאי הביורוקרטיה? </w:t>
      </w:r>
    </w:p>
    <w:p w:rsidR="00850EBD" w:rsidRDefault="00850EBD" w:rsidP="00DB2945">
      <w:pPr>
        <w:rPr>
          <w:rtl/>
          <w:lang w:eastAsia="he-IL"/>
        </w:rPr>
      </w:pPr>
    </w:p>
    <w:p w:rsidR="00850EBD" w:rsidRDefault="00850EBD" w:rsidP="00DB2945">
      <w:pPr>
        <w:rPr>
          <w:rtl/>
          <w:lang w:eastAsia="he-IL"/>
        </w:rPr>
      </w:pPr>
      <w:r>
        <w:rPr>
          <w:rFonts w:hint="cs"/>
          <w:rtl/>
          <w:lang w:eastAsia="he-IL"/>
        </w:rPr>
        <w:t xml:space="preserve">לפני </w:t>
      </w:r>
      <w:bookmarkStart w:id="20555" w:name="_ETM_Q43_603309"/>
      <w:bookmarkEnd w:id="20555"/>
      <w:r>
        <w:rPr>
          <w:rFonts w:hint="cs"/>
          <w:rtl/>
          <w:lang w:eastAsia="he-IL"/>
        </w:rPr>
        <w:t xml:space="preserve">כעשור החליט שר המשפטים דאז פרופ' דניאל פרידמן </w:t>
      </w:r>
      <w:bookmarkStart w:id="20556" w:name="_ETM_Q43_608301"/>
      <w:bookmarkEnd w:id="20556"/>
      <w:r>
        <w:rPr>
          <w:rFonts w:hint="cs"/>
          <w:rtl/>
          <w:lang w:eastAsia="he-IL"/>
        </w:rPr>
        <w:t>לפצל את בית המשפט המחוזי בתל אביב ולהקי</w:t>
      </w:r>
      <w:bookmarkStart w:id="20557" w:name="_ETM_Q43_611917"/>
      <w:bookmarkEnd w:id="20557"/>
      <w:r>
        <w:rPr>
          <w:rFonts w:hint="cs"/>
          <w:rtl/>
          <w:lang w:eastAsia="he-IL"/>
        </w:rPr>
        <w:t>ם את בית המשפט המחוזי מרכז בעיר לוד. רבותיי, אות</w:t>
      </w:r>
      <w:bookmarkStart w:id="20558" w:name="_ETM_Q43_617542"/>
      <w:bookmarkEnd w:id="20558"/>
      <w:r>
        <w:rPr>
          <w:rFonts w:hint="cs"/>
          <w:rtl/>
          <w:lang w:eastAsia="he-IL"/>
        </w:rPr>
        <w:t xml:space="preserve">ו פיצול נכון ורצוי שייעשה גם בבית הדין האזורי לעבודה </w:t>
      </w:r>
      <w:bookmarkStart w:id="20559" w:name="_ETM_Q43_621843"/>
      <w:bookmarkEnd w:id="20559"/>
      <w:r>
        <w:rPr>
          <w:rFonts w:hint="cs"/>
          <w:rtl/>
          <w:lang w:eastAsia="he-IL"/>
        </w:rPr>
        <w:t xml:space="preserve">בתל אביב. יש רווח לכול, זה זוכה וזה זוכה. גם </w:t>
      </w:r>
      <w:bookmarkStart w:id="20560" w:name="_ETM_Q43_626856"/>
      <w:bookmarkEnd w:id="20560"/>
      <w:r>
        <w:rPr>
          <w:rFonts w:hint="cs"/>
          <w:rtl/>
          <w:lang w:eastAsia="he-IL"/>
        </w:rPr>
        <w:t xml:space="preserve">לחלק את העומס במחוז תל אביב וגם לחזק את העיר </w:t>
      </w:r>
      <w:bookmarkStart w:id="20561" w:name="_ETM_Q43_628143"/>
      <w:bookmarkEnd w:id="20561"/>
      <w:r>
        <w:rPr>
          <w:rFonts w:hint="cs"/>
          <w:rtl/>
          <w:lang w:eastAsia="he-IL"/>
        </w:rPr>
        <w:t xml:space="preserve">לוד. לכן, בחודש יולי האחרון פניתי לשר המשפטים </w:t>
      </w:r>
      <w:r w:rsidR="00F02B02">
        <w:rPr>
          <w:rFonts w:hint="cs"/>
          <w:rtl/>
          <w:lang w:eastAsia="he-IL"/>
        </w:rPr>
        <w:t>– –</w:t>
      </w:r>
      <w:r>
        <w:rPr>
          <w:rFonts w:hint="cs"/>
          <w:rtl/>
          <w:lang w:eastAsia="he-IL"/>
        </w:rPr>
        <w:t xml:space="preserve"> </w:t>
      </w:r>
    </w:p>
    <w:p w:rsidR="00850EBD" w:rsidRDefault="00850EBD" w:rsidP="00DB2945">
      <w:pPr>
        <w:rPr>
          <w:rtl/>
          <w:lang w:eastAsia="he-IL"/>
        </w:rPr>
      </w:pPr>
    </w:p>
    <w:p w:rsidR="00850EBD" w:rsidRDefault="00850EBD" w:rsidP="00DB2945">
      <w:pPr>
        <w:pStyle w:val="af6"/>
        <w:rPr>
          <w:rtl/>
        </w:rPr>
      </w:pPr>
      <w:bookmarkStart w:id="20562" w:name="ET_yor_6032_47"/>
      <w:r w:rsidRPr="00737276">
        <w:rPr>
          <w:rStyle w:val="TagStyle"/>
          <w:rtl/>
        </w:rPr>
        <w:t xml:space="preserve"> &lt;&lt; יור &gt;&gt;</w:t>
      </w:r>
      <w:r w:rsidRPr="005E4802">
        <w:rPr>
          <w:rStyle w:val="TagStyle"/>
          <w:rtl/>
        </w:rPr>
        <w:t xml:space="preserve"> </w:t>
      </w:r>
      <w:r>
        <w:rPr>
          <w:rtl/>
        </w:rPr>
        <w:t>היו"ר מנסור עבאס:</w:t>
      </w:r>
      <w:r w:rsidRPr="005E4802">
        <w:rPr>
          <w:rStyle w:val="TagStyle"/>
          <w:rtl/>
        </w:rPr>
        <w:t xml:space="preserve"> </w:t>
      </w:r>
      <w:r w:rsidRPr="00737276">
        <w:rPr>
          <w:rStyle w:val="TagStyle"/>
          <w:rtl/>
        </w:rPr>
        <w:t>&lt;&lt; יור &gt;&gt;</w:t>
      </w:r>
      <w:r>
        <w:rPr>
          <w:rtl/>
        </w:rPr>
        <w:t xml:space="preserve">   </w:t>
      </w:r>
      <w:bookmarkEnd w:id="20562"/>
    </w:p>
    <w:p w:rsidR="00850EBD" w:rsidRDefault="00850EBD" w:rsidP="00F02B02">
      <w:pPr>
        <w:rPr>
          <w:rtl/>
          <w:lang w:eastAsia="he-IL"/>
        </w:rPr>
      </w:pPr>
    </w:p>
    <w:p w:rsidR="00850EBD" w:rsidRDefault="00850EBD" w:rsidP="00DB2945">
      <w:pPr>
        <w:rPr>
          <w:rtl/>
          <w:lang w:eastAsia="he-IL"/>
        </w:rPr>
      </w:pPr>
      <w:r>
        <w:rPr>
          <w:rFonts w:hint="cs"/>
          <w:rtl/>
          <w:lang w:eastAsia="he-IL"/>
        </w:rPr>
        <w:t xml:space="preserve">חבר הכנסת איתן וחברת הכנסת עאידה תומא. </w:t>
      </w:r>
    </w:p>
    <w:p w:rsidR="00850EBD" w:rsidRDefault="00850EBD" w:rsidP="00DB2945">
      <w:pPr>
        <w:rPr>
          <w:rtl/>
          <w:lang w:eastAsia="he-IL"/>
        </w:rPr>
      </w:pPr>
    </w:p>
    <w:p w:rsidR="00850EBD" w:rsidRDefault="00850EBD" w:rsidP="00DB2945">
      <w:pPr>
        <w:pStyle w:val="-"/>
        <w:rPr>
          <w:rtl/>
        </w:rPr>
      </w:pPr>
      <w:bookmarkStart w:id="20563" w:name="ET_speakercontinue_5796_48"/>
      <w:r w:rsidRPr="00737276">
        <w:rPr>
          <w:rStyle w:val="TagStyle"/>
          <w:rtl/>
        </w:rPr>
        <w:t xml:space="preserve"> &lt;&lt; דובר_המשך &gt;&gt;</w:t>
      </w:r>
      <w:r w:rsidRPr="005E4802">
        <w:rPr>
          <w:rStyle w:val="TagStyle"/>
          <w:rtl/>
        </w:rPr>
        <w:t xml:space="preserve"> </w:t>
      </w:r>
      <w:r>
        <w:rPr>
          <w:rtl/>
        </w:rPr>
        <w:t>חוה אתי עטייה (הליכוד):</w:t>
      </w:r>
      <w:r w:rsidRPr="005E4802">
        <w:rPr>
          <w:rStyle w:val="TagStyle"/>
          <w:rtl/>
        </w:rPr>
        <w:t xml:space="preserve"> </w:t>
      </w:r>
      <w:r w:rsidRPr="00737276">
        <w:rPr>
          <w:rStyle w:val="TagStyle"/>
          <w:rtl/>
        </w:rPr>
        <w:t>&lt;&lt; דובר_המשך &gt;&gt;</w:t>
      </w:r>
      <w:r>
        <w:rPr>
          <w:rtl/>
        </w:rPr>
        <w:t xml:space="preserve">   </w:t>
      </w:r>
      <w:bookmarkEnd w:id="20563"/>
    </w:p>
    <w:p w:rsidR="00850EBD" w:rsidRDefault="00850EBD" w:rsidP="00F02B02">
      <w:pPr>
        <w:rPr>
          <w:rtl/>
          <w:lang w:eastAsia="he-IL"/>
        </w:rPr>
      </w:pPr>
    </w:p>
    <w:p w:rsidR="00850EBD" w:rsidRDefault="00F02B02" w:rsidP="00DB2945">
      <w:pPr>
        <w:rPr>
          <w:rtl/>
          <w:lang w:eastAsia="he-IL"/>
        </w:rPr>
      </w:pPr>
      <w:r>
        <w:rPr>
          <w:rFonts w:hint="cs"/>
          <w:rtl/>
          <w:lang w:eastAsia="he-IL"/>
        </w:rPr>
        <w:t>– –</w:t>
      </w:r>
      <w:r w:rsidR="00850EBD">
        <w:rPr>
          <w:rFonts w:hint="cs"/>
          <w:rtl/>
          <w:lang w:eastAsia="he-IL"/>
        </w:rPr>
        <w:t xml:space="preserve"> בבקשה להקים בית דין אזורי לעבודה נוסף במרכז </w:t>
      </w:r>
      <w:bookmarkStart w:id="20564" w:name="_ETM_Q43_640585"/>
      <w:bookmarkEnd w:id="20564"/>
      <w:r w:rsidR="00850EBD">
        <w:rPr>
          <w:rFonts w:hint="cs"/>
          <w:rtl/>
          <w:lang w:eastAsia="he-IL"/>
        </w:rPr>
        <w:t xml:space="preserve">הארץ, כדי להוריד </w:t>
      </w:r>
      <w:proofErr w:type="spellStart"/>
      <w:r w:rsidR="00850EBD">
        <w:rPr>
          <w:rFonts w:hint="cs"/>
          <w:rtl/>
          <w:lang w:eastAsia="he-IL"/>
        </w:rPr>
        <w:t>מהעומסים</w:t>
      </w:r>
      <w:proofErr w:type="spellEnd"/>
      <w:r w:rsidR="00850EBD">
        <w:rPr>
          <w:rFonts w:hint="cs"/>
          <w:rtl/>
          <w:lang w:eastAsia="he-IL"/>
        </w:rPr>
        <w:t xml:space="preserve"> הרבים ולייעל את השירות בעבור אזרחי </w:t>
      </w:r>
      <w:bookmarkStart w:id="20565" w:name="_ETM_Q43_647027"/>
      <w:bookmarkEnd w:id="20565"/>
      <w:r w:rsidR="00850EBD">
        <w:rPr>
          <w:rFonts w:hint="cs"/>
          <w:rtl/>
          <w:lang w:eastAsia="he-IL"/>
        </w:rPr>
        <w:t xml:space="preserve">ישראל. </w:t>
      </w:r>
    </w:p>
    <w:p w:rsidR="00850EBD" w:rsidRDefault="00850EBD" w:rsidP="00DB2945">
      <w:pPr>
        <w:rPr>
          <w:rtl/>
          <w:lang w:eastAsia="he-IL"/>
        </w:rPr>
      </w:pPr>
    </w:p>
    <w:p w:rsidR="00850EBD" w:rsidRDefault="00850EBD" w:rsidP="008F2783">
      <w:pPr>
        <w:rPr>
          <w:rtl/>
          <w:lang w:eastAsia="he-IL"/>
        </w:rPr>
      </w:pPr>
      <w:r>
        <w:rPr>
          <w:rFonts w:hint="cs"/>
          <w:rtl/>
          <w:lang w:eastAsia="he-IL"/>
        </w:rPr>
        <w:t xml:space="preserve">אדוני השר חבר הכנסת ניסנקורן, אני פונה אליך </w:t>
      </w:r>
      <w:bookmarkStart w:id="20566" w:name="_ETM_Q43_652685"/>
      <w:bookmarkEnd w:id="20566"/>
      <w:r>
        <w:rPr>
          <w:rFonts w:hint="cs"/>
          <w:rtl/>
          <w:lang w:eastAsia="he-IL"/>
        </w:rPr>
        <w:t>והוא מדבר אליך. זה לא מקובל. אני קוראת לך</w:t>
      </w:r>
      <w:bookmarkStart w:id="20567" w:name="_ETM_Q43_654441"/>
      <w:bookmarkEnd w:id="20567"/>
      <w:r>
        <w:rPr>
          <w:rFonts w:hint="cs"/>
          <w:rtl/>
          <w:lang w:eastAsia="he-IL"/>
        </w:rPr>
        <w:t xml:space="preserve"> ולכל הנוגעים בדבר לתמוך ולפעול. תודה רבה. הוא בכלל לא </w:t>
      </w:r>
      <w:bookmarkStart w:id="20568" w:name="_ETM_Q43_657503"/>
      <w:bookmarkEnd w:id="20568"/>
      <w:r>
        <w:rPr>
          <w:rFonts w:hint="cs"/>
          <w:rtl/>
          <w:lang w:eastAsia="he-IL"/>
        </w:rPr>
        <w:t xml:space="preserve">שמע מה אמרתי. </w:t>
      </w:r>
    </w:p>
    <w:p w:rsidR="00850EBD" w:rsidRDefault="00850EBD" w:rsidP="00DB2945">
      <w:pPr>
        <w:rPr>
          <w:rtl/>
          <w:lang w:eastAsia="he-IL"/>
        </w:rPr>
      </w:pPr>
      <w:bookmarkStart w:id="20569" w:name="_ETM_Q43_659713"/>
      <w:bookmarkStart w:id="20570" w:name="_ETM_Q43_659799"/>
      <w:bookmarkEnd w:id="20569"/>
      <w:bookmarkEnd w:id="20570"/>
    </w:p>
    <w:p w:rsidR="00850EBD" w:rsidRDefault="00850EBD" w:rsidP="00DB2945">
      <w:pPr>
        <w:pStyle w:val="af6"/>
        <w:rPr>
          <w:rtl/>
        </w:rPr>
      </w:pPr>
      <w:bookmarkStart w:id="20571" w:name="ET_yor_6032_49"/>
      <w:r w:rsidRPr="00737276">
        <w:rPr>
          <w:rStyle w:val="TagStyle"/>
          <w:rtl/>
        </w:rPr>
        <w:t xml:space="preserve"> &lt;&lt; יור &gt;&gt;</w:t>
      </w:r>
      <w:r w:rsidRPr="005E4802">
        <w:rPr>
          <w:rStyle w:val="TagStyle"/>
          <w:rtl/>
        </w:rPr>
        <w:t xml:space="preserve"> </w:t>
      </w:r>
      <w:r>
        <w:rPr>
          <w:rtl/>
        </w:rPr>
        <w:t>היו"ר מנסור עבאס:</w:t>
      </w:r>
      <w:r w:rsidRPr="005E4802">
        <w:rPr>
          <w:rStyle w:val="TagStyle"/>
          <w:rtl/>
        </w:rPr>
        <w:t xml:space="preserve"> </w:t>
      </w:r>
      <w:r w:rsidRPr="00737276">
        <w:rPr>
          <w:rStyle w:val="TagStyle"/>
          <w:rtl/>
        </w:rPr>
        <w:t>&lt;&lt; יור &gt;&gt;</w:t>
      </w:r>
      <w:r>
        <w:rPr>
          <w:rtl/>
        </w:rPr>
        <w:t xml:space="preserve">   </w:t>
      </w:r>
      <w:bookmarkEnd w:id="20571"/>
    </w:p>
    <w:p w:rsidR="00850EBD" w:rsidRDefault="00850EBD" w:rsidP="00F02B02">
      <w:pPr>
        <w:rPr>
          <w:rtl/>
          <w:lang w:eastAsia="he-IL"/>
        </w:rPr>
      </w:pPr>
    </w:p>
    <w:p w:rsidR="00850EBD" w:rsidRDefault="00850EBD" w:rsidP="00DB2945">
      <w:pPr>
        <w:rPr>
          <w:rtl/>
          <w:lang w:eastAsia="he-IL"/>
        </w:rPr>
      </w:pPr>
      <w:bookmarkStart w:id="20572" w:name="_ETM_Q43_661351"/>
      <w:bookmarkEnd w:id="20572"/>
      <w:r>
        <w:rPr>
          <w:rFonts w:hint="cs"/>
          <w:rtl/>
          <w:lang w:eastAsia="he-IL"/>
        </w:rPr>
        <w:t xml:space="preserve">תודה, חברת הכנסת אתי עטייה. חבר הכנסת </w:t>
      </w:r>
      <w:bookmarkStart w:id="20573" w:name="_ETM_Q43_663955"/>
      <w:bookmarkEnd w:id="20573"/>
      <w:r>
        <w:rPr>
          <w:rFonts w:hint="cs"/>
          <w:rtl/>
          <w:lang w:eastAsia="he-IL"/>
        </w:rPr>
        <w:t xml:space="preserve">ווליד טאהא. שלוש דקות, אדוני. </w:t>
      </w:r>
    </w:p>
    <w:p w:rsidR="00850EBD" w:rsidRDefault="00850EBD" w:rsidP="00DB2945">
      <w:pPr>
        <w:rPr>
          <w:rtl/>
          <w:lang w:eastAsia="he-IL"/>
        </w:rPr>
      </w:pPr>
      <w:bookmarkStart w:id="20574" w:name="_ETM_Q43_667842"/>
      <w:bookmarkStart w:id="20575" w:name="_ETM_Q43_667946"/>
      <w:bookmarkEnd w:id="20574"/>
      <w:bookmarkEnd w:id="20575"/>
    </w:p>
    <w:p w:rsidR="00850EBD" w:rsidRDefault="00850EBD" w:rsidP="00DB2945">
      <w:pPr>
        <w:pStyle w:val="a4"/>
        <w:rPr>
          <w:rtl/>
        </w:rPr>
      </w:pPr>
      <w:bookmarkStart w:id="20576" w:name="ET_speaker_5854_50"/>
      <w:r w:rsidRPr="00737276">
        <w:rPr>
          <w:rStyle w:val="TagStyle"/>
          <w:rtl/>
        </w:rPr>
        <w:t xml:space="preserve"> &lt;&lt; דובר &gt;&gt;</w:t>
      </w:r>
      <w:r w:rsidRPr="005E4802">
        <w:rPr>
          <w:rStyle w:val="TagStyle"/>
          <w:rtl/>
        </w:rPr>
        <w:t xml:space="preserve"> </w:t>
      </w:r>
      <w:bookmarkStart w:id="20577" w:name="_Toc56687047"/>
      <w:bookmarkStart w:id="20578" w:name="_Toc56690379"/>
      <w:bookmarkStart w:id="20579" w:name="_Toc65594568"/>
      <w:r>
        <w:rPr>
          <w:rtl/>
        </w:rPr>
        <w:t>ווליד טאהא (הרשימה המשותפת):</w:t>
      </w:r>
      <w:bookmarkEnd w:id="20577"/>
      <w:bookmarkEnd w:id="20578"/>
      <w:bookmarkEnd w:id="20579"/>
      <w:r w:rsidRPr="005E4802">
        <w:rPr>
          <w:rStyle w:val="TagStyle"/>
          <w:rtl/>
        </w:rPr>
        <w:t xml:space="preserve"> </w:t>
      </w:r>
      <w:r w:rsidRPr="00737276">
        <w:rPr>
          <w:rStyle w:val="TagStyle"/>
          <w:rtl/>
        </w:rPr>
        <w:t>&lt;&lt; דובר &gt;&gt;</w:t>
      </w:r>
      <w:r>
        <w:rPr>
          <w:rtl/>
        </w:rPr>
        <w:t xml:space="preserve">   </w:t>
      </w:r>
      <w:bookmarkEnd w:id="20576"/>
    </w:p>
    <w:p w:rsidR="00850EBD" w:rsidRDefault="00850EBD" w:rsidP="00F02B02">
      <w:pPr>
        <w:rPr>
          <w:rtl/>
          <w:lang w:eastAsia="he-IL"/>
        </w:rPr>
      </w:pPr>
    </w:p>
    <w:p w:rsidR="00850EBD" w:rsidRDefault="00850EBD" w:rsidP="008F2783">
      <w:pPr>
        <w:rPr>
          <w:rtl/>
        </w:rPr>
      </w:pPr>
      <w:bookmarkStart w:id="20580" w:name="_ETM_Q43_673105"/>
      <w:bookmarkEnd w:id="20580"/>
      <w:r>
        <w:rPr>
          <w:rFonts w:hint="cs"/>
          <w:rtl/>
          <w:lang w:eastAsia="he-IL"/>
        </w:rPr>
        <w:t xml:space="preserve">כבוד היושב-ראש, חברות וחברי </w:t>
      </w:r>
      <w:bookmarkStart w:id="20581" w:name="_ETM_Q43_703027"/>
      <w:bookmarkEnd w:id="20581"/>
      <w:r>
        <w:rPr>
          <w:rFonts w:hint="cs"/>
          <w:rtl/>
          <w:lang w:eastAsia="he-IL"/>
        </w:rPr>
        <w:t xml:space="preserve">הכנסת, בארץ קיימים שישה מחוזות בתחום השיפוט </w:t>
      </w:r>
      <w:r w:rsidR="00F02B02">
        <w:rPr>
          <w:rFonts w:hint="eastAsia"/>
          <w:rtl/>
          <w:lang w:eastAsia="he-IL"/>
        </w:rPr>
        <w:t>–</w:t>
      </w:r>
      <w:r>
        <w:rPr>
          <w:rFonts w:hint="eastAsia"/>
          <w:rtl/>
          <w:lang w:eastAsia="he-IL"/>
        </w:rPr>
        <w:t xml:space="preserve"> </w:t>
      </w:r>
      <w:r w:rsidR="008F2783">
        <w:rPr>
          <w:rFonts w:hint="cs"/>
          <w:rtl/>
          <w:lang w:eastAsia="he-IL"/>
        </w:rPr>
        <w:t xml:space="preserve">גם </w:t>
      </w:r>
      <w:r>
        <w:rPr>
          <w:rFonts w:hint="cs"/>
          <w:rtl/>
          <w:lang w:eastAsia="he-IL"/>
        </w:rPr>
        <w:t xml:space="preserve">אני הייתי </w:t>
      </w:r>
      <w:bookmarkStart w:id="20582" w:name="_ETM_Q43_710327"/>
      <w:bookmarkEnd w:id="20582"/>
      <w:r>
        <w:rPr>
          <w:rFonts w:hint="cs"/>
          <w:rtl/>
          <w:lang w:eastAsia="he-IL"/>
        </w:rPr>
        <w:t xml:space="preserve">רוצה ששר המשפטים יקשיב לדברים וישמע אותם: מחוז תל אביב, </w:t>
      </w:r>
      <w:bookmarkStart w:id="20583" w:name="_ETM_Q43_712877"/>
      <w:bookmarkEnd w:id="20583"/>
      <w:r>
        <w:rPr>
          <w:rFonts w:hint="cs"/>
          <w:rtl/>
          <w:lang w:eastAsia="he-IL"/>
        </w:rPr>
        <w:t xml:space="preserve">מחוז מרכז, מחוז ירושלים, מחוז דרום באר שבע, מחוז צפון </w:t>
      </w:r>
      <w:bookmarkStart w:id="20584" w:name="_ETM_Q43_720375"/>
      <w:bookmarkEnd w:id="20584"/>
      <w:r>
        <w:rPr>
          <w:rFonts w:hint="cs"/>
          <w:rtl/>
          <w:lang w:eastAsia="he-IL"/>
        </w:rPr>
        <w:t xml:space="preserve">נצרת ומחוז חיפה. בכל מחוז פועל בית דין אזורי לעבודה, </w:t>
      </w:r>
      <w:bookmarkStart w:id="20585" w:name="_ETM_Q43_725888"/>
      <w:bookmarkEnd w:id="20585"/>
      <w:r>
        <w:rPr>
          <w:rFonts w:hint="cs"/>
          <w:rtl/>
          <w:lang w:eastAsia="he-IL"/>
        </w:rPr>
        <w:t xml:space="preserve">ואולם בית הדין האזורי לעבודה תל אביב, שממוקם בעיר בת </w:t>
      </w:r>
      <w:bookmarkStart w:id="20586" w:name="_ETM_Q43_733230"/>
      <w:bookmarkEnd w:id="20586"/>
      <w:r>
        <w:rPr>
          <w:rFonts w:hint="cs"/>
          <w:rtl/>
          <w:lang w:eastAsia="he-IL"/>
        </w:rPr>
        <w:t xml:space="preserve">ים, משרת למעשה שני מחוזות, מחוז תל אביב ומחוז </w:t>
      </w:r>
      <w:bookmarkStart w:id="20587" w:name="_ETM_Q43_739733"/>
      <w:bookmarkEnd w:id="20587"/>
      <w:r>
        <w:rPr>
          <w:rFonts w:hint="cs"/>
          <w:rtl/>
          <w:lang w:eastAsia="he-IL"/>
        </w:rPr>
        <w:t>מרכז, שאין בו בית דין אזורי לעבודה. מצב דברים זה</w:t>
      </w:r>
      <w:bookmarkStart w:id="20588" w:name="_ETM_Q43_741235"/>
      <w:bookmarkEnd w:id="20588"/>
      <w:r>
        <w:rPr>
          <w:rFonts w:hint="cs"/>
          <w:rtl/>
          <w:lang w:eastAsia="he-IL"/>
        </w:rPr>
        <w:t xml:space="preserve"> יוצר עומס רב על המערכת, ומכאן נוצר מצב שאזרחים </w:t>
      </w:r>
      <w:bookmarkStart w:id="20589" w:name="_ETM_Q43_746806"/>
      <w:bookmarkEnd w:id="20589"/>
      <w:r>
        <w:rPr>
          <w:rFonts w:hint="cs"/>
          <w:rtl/>
          <w:lang w:eastAsia="he-IL"/>
        </w:rPr>
        <w:t xml:space="preserve">רבים ועורכי דין נאלצים להמתין שבועות רבים ואף חודשים עד </w:t>
      </w:r>
      <w:bookmarkStart w:id="20590" w:name="_ETM_Q43_755476"/>
      <w:bookmarkEnd w:id="20590"/>
      <w:r>
        <w:rPr>
          <w:rFonts w:hint="cs"/>
          <w:rtl/>
          <w:lang w:eastAsia="he-IL"/>
        </w:rPr>
        <w:t xml:space="preserve">לקביעת מועד לדיון בתיקים שלהם. </w:t>
      </w:r>
    </w:p>
    <w:p w:rsidR="00850EBD" w:rsidRDefault="00850EBD" w:rsidP="00DB2945">
      <w:pPr>
        <w:rPr>
          <w:rtl/>
        </w:rPr>
      </w:pPr>
    </w:p>
    <w:p w:rsidR="00B06677" w:rsidRDefault="00B06677" w:rsidP="008F2783">
      <w:pPr>
        <w:rPr>
          <w:rtl/>
        </w:rPr>
      </w:pPr>
      <w:bookmarkStart w:id="20591" w:name="TOR_Q44"/>
      <w:bookmarkEnd w:id="20591"/>
      <w:r>
        <w:rPr>
          <w:rFonts w:hint="cs"/>
          <w:rtl/>
        </w:rPr>
        <w:t xml:space="preserve">לחץ זה על המערכת גורם לפגיעה הן בעורכי הדין המייצגים והן במיוצגים. בנושאים ספציפיים, עיכוב מעין זה עלול להיות קריטי בניהול התיק. </w:t>
      </w:r>
      <w:r w:rsidR="008F2783">
        <w:rPr>
          <w:rFonts w:hint="cs"/>
          <w:rtl/>
        </w:rPr>
        <w:t xml:space="preserve">גם </w:t>
      </w:r>
      <w:r>
        <w:rPr>
          <w:rFonts w:hint="cs"/>
          <w:rtl/>
        </w:rPr>
        <w:t xml:space="preserve">בימים כתיקונם בתי המשפט במחוזות </w:t>
      </w:r>
      <w:bookmarkStart w:id="20592" w:name="_ETM_Q44_180562"/>
      <w:bookmarkEnd w:id="20592"/>
      <w:r>
        <w:rPr>
          <w:rFonts w:hint="cs"/>
          <w:rtl/>
        </w:rPr>
        <w:t>השונים סובלים מעומס רב</w:t>
      </w:r>
      <w:r w:rsidR="008F2783">
        <w:rPr>
          <w:rFonts w:hint="cs"/>
          <w:rtl/>
        </w:rPr>
        <w:t>,</w:t>
      </w:r>
      <w:r>
        <w:rPr>
          <w:rFonts w:hint="cs"/>
          <w:rtl/>
        </w:rPr>
        <w:t xml:space="preserve"> אולם במיוחד בתקופת הקורונה העומס הזה גבר והחריף אף יותר. בתקופה זו של קורונה בתי המשפט פועלים במתכונת מצומצמת</w:t>
      </w:r>
      <w:bookmarkStart w:id="20593" w:name="_ETM_Q44_196186"/>
      <w:bookmarkEnd w:id="20593"/>
      <w:r>
        <w:rPr>
          <w:rFonts w:hint="cs"/>
          <w:rtl/>
        </w:rPr>
        <w:t xml:space="preserve">. ולפי הנתונים, מספר התיקים שנדונו בבתי </w:t>
      </w:r>
      <w:bookmarkStart w:id="20594" w:name="_ETM_Q44_204885"/>
      <w:bookmarkEnd w:id="20594"/>
      <w:r>
        <w:rPr>
          <w:rFonts w:hint="cs"/>
          <w:rtl/>
        </w:rPr>
        <w:t xml:space="preserve">המשפט הוא כ-60% ממספר התיקים שנדונו במצב של שגרה. </w:t>
      </w:r>
      <w:bookmarkStart w:id="20595" w:name="_ETM_Q44_211524"/>
      <w:bookmarkStart w:id="20596" w:name="_ETM_Q44_211569"/>
      <w:bookmarkStart w:id="20597" w:name="_ETM_Q44_211661"/>
      <w:bookmarkStart w:id="20598" w:name="_ETM_Q44_211721"/>
      <w:bookmarkEnd w:id="20595"/>
      <w:bookmarkEnd w:id="20596"/>
      <w:bookmarkEnd w:id="20597"/>
      <w:bookmarkEnd w:id="20598"/>
      <w:r>
        <w:rPr>
          <w:rFonts w:hint="cs"/>
          <w:rtl/>
        </w:rPr>
        <w:t xml:space="preserve">כדי להתמודד עם העומס הרב על בית הדין האזורי בתל אביב, יש צורך, </w:t>
      </w:r>
      <w:bookmarkStart w:id="20599" w:name="_ETM_Q44_219957"/>
      <w:bookmarkEnd w:id="20599"/>
      <w:r>
        <w:rPr>
          <w:rFonts w:hint="cs"/>
          <w:rtl/>
        </w:rPr>
        <w:t>אדוני שר המשפטים, בהקמת בית דין אזורי נפרד במחוז מרכז, וכך לפעול לניתוב, ו</w:t>
      </w:r>
      <w:r w:rsidR="008F2783">
        <w:rPr>
          <w:rFonts w:hint="cs"/>
          <w:rtl/>
        </w:rPr>
        <w:t>ל</w:t>
      </w:r>
      <w:r>
        <w:rPr>
          <w:rFonts w:hint="cs"/>
          <w:rtl/>
        </w:rPr>
        <w:t xml:space="preserve">חלוקת התיקים בהתאם, לפי מחוזות. תודה </w:t>
      </w:r>
      <w:bookmarkStart w:id="20600" w:name="_ETM_Q44_233863"/>
      <w:bookmarkEnd w:id="20600"/>
      <w:r>
        <w:rPr>
          <w:rFonts w:hint="cs"/>
          <w:rtl/>
        </w:rPr>
        <w:t xml:space="preserve">רבה. </w:t>
      </w:r>
    </w:p>
    <w:p w:rsidR="00B06677" w:rsidRDefault="00B06677" w:rsidP="009635F5">
      <w:pPr>
        <w:rPr>
          <w:rtl/>
        </w:rPr>
      </w:pPr>
    </w:p>
    <w:p w:rsidR="00B06677" w:rsidRDefault="00B06677" w:rsidP="00DB2945">
      <w:pPr>
        <w:pStyle w:val="af6"/>
        <w:rPr>
          <w:rtl/>
        </w:rPr>
      </w:pPr>
      <w:bookmarkStart w:id="20601" w:name="ET_yor_6032_2"/>
      <w:r w:rsidRPr="007F176B">
        <w:rPr>
          <w:rStyle w:val="TagStyle"/>
          <w:rtl/>
        </w:rPr>
        <w:t xml:space="preserve"> &lt;&lt; יור &gt;&gt;</w:t>
      </w:r>
      <w:r w:rsidRPr="0088652A">
        <w:rPr>
          <w:rStyle w:val="TagStyle"/>
          <w:rtl/>
        </w:rPr>
        <w:t xml:space="preserve"> </w:t>
      </w:r>
      <w:r>
        <w:rPr>
          <w:rtl/>
        </w:rPr>
        <w:t>היו"ר מנסור עבאס:</w:t>
      </w:r>
      <w:r w:rsidRPr="0088652A">
        <w:rPr>
          <w:rStyle w:val="TagStyle"/>
          <w:rtl/>
        </w:rPr>
        <w:t xml:space="preserve"> </w:t>
      </w:r>
      <w:r w:rsidRPr="007F176B">
        <w:rPr>
          <w:rStyle w:val="TagStyle"/>
          <w:rtl/>
        </w:rPr>
        <w:t>&lt;&lt; יור &gt;&gt;</w:t>
      </w:r>
      <w:r>
        <w:rPr>
          <w:rtl/>
        </w:rPr>
        <w:t xml:space="preserve">  </w:t>
      </w:r>
      <w:bookmarkEnd w:id="20601"/>
    </w:p>
    <w:p w:rsidR="00B06677" w:rsidRDefault="00B06677" w:rsidP="00F02B02">
      <w:pPr>
        <w:rPr>
          <w:rtl/>
          <w:lang w:eastAsia="he-IL"/>
        </w:rPr>
      </w:pPr>
    </w:p>
    <w:p w:rsidR="00B06677" w:rsidRDefault="00B06677" w:rsidP="00DB2945">
      <w:pPr>
        <w:rPr>
          <w:rtl/>
          <w:lang w:eastAsia="he-IL"/>
        </w:rPr>
      </w:pPr>
      <w:r>
        <w:rPr>
          <w:rFonts w:hint="cs"/>
          <w:rtl/>
          <w:lang w:eastAsia="he-IL"/>
        </w:rPr>
        <w:t xml:space="preserve">תודה, חבר הכנסת ווליד טאהא. יעלה וישיב שר המשפטים אבי ניסנקורן, בבקשה. </w:t>
      </w:r>
    </w:p>
    <w:p w:rsidR="00B06677" w:rsidRDefault="00B06677" w:rsidP="00DB2945">
      <w:pPr>
        <w:rPr>
          <w:rtl/>
          <w:lang w:eastAsia="he-IL"/>
        </w:rPr>
      </w:pPr>
    </w:p>
    <w:p w:rsidR="00B06677" w:rsidRDefault="00B06677" w:rsidP="00DB2945">
      <w:pPr>
        <w:pStyle w:val="a4"/>
        <w:rPr>
          <w:rtl/>
        </w:rPr>
      </w:pPr>
      <w:bookmarkStart w:id="20602" w:name="ET_speaker_5995_3"/>
      <w:r w:rsidRPr="007F176B">
        <w:rPr>
          <w:rStyle w:val="TagStyle"/>
          <w:rtl/>
        </w:rPr>
        <w:t xml:space="preserve"> &lt;&lt; דובר &gt;&gt;</w:t>
      </w:r>
      <w:r w:rsidRPr="0088652A">
        <w:rPr>
          <w:rStyle w:val="TagStyle"/>
          <w:rtl/>
        </w:rPr>
        <w:t xml:space="preserve"> </w:t>
      </w:r>
      <w:bookmarkStart w:id="20603" w:name="_Toc56687048"/>
      <w:bookmarkStart w:id="20604" w:name="_Toc56690380"/>
      <w:bookmarkStart w:id="20605" w:name="_Toc65594569"/>
      <w:r>
        <w:rPr>
          <w:rtl/>
        </w:rPr>
        <w:t>שר המשפטים אבי ניסנקורן:</w:t>
      </w:r>
      <w:bookmarkEnd w:id="20603"/>
      <w:bookmarkEnd w:id="20604"/>
      <w:bookmarkEnd w:id="20605"/>
      <w:r w:rsidRPr="0088652A">
        <w:rPr>
          <w:rStyle w:val="TagStyle"/>
          <w:rtl/>
        </w:rPr>
        <w:t xml:space="preserve"> </w:t>
      </w:r>
      <w:r w:rsidRPr="007F176B">
        <w:rPr>
          <w:rStyle w:val="TagStyle"/>
          <w:rtl/>
        </w:rPr>
        <w:t>&lt;&lt; דובר &gt;&gt;</w:t>
      </w:r>
      <w:r>
        <w:rPr>
          <w:rtl/>
        </w:rPr>
        <w:t xml:space="preserve">  </w:t>
      </w:r>
      <w:bookmarkEnd w:id="20602"/>
    </w:p>
    <w:p w:rsidR="00B06677" w:rsidRDefault="00B06677" w:rsidP="00F02B02">
      <w:pPr>
        <w:rPr>
          <w:rtl/>
          <w:lang w:eastAsia="he-IL"/>
        </w:rPr>
      </w:pPr>
    </w:p>
    <w:p w:rsidR="00B06677" w:rsidRDefault="00B06677" w:rsidP="00F81B5F">
      <w:pPr>
        <w:rPr>
          <w:rtl/>
          <w:lang w:eastAsia="he-IL"/>
        </w:rPr>
      </w:pPr>
      <w:r>
        <w:rPr>
          <w:rFonts w:hint="cs"/>
          <w:rtl/>
          <w:lang w:eastAsia="he-IL"/>
        </w:rPr>
        <w:t xml:space="preserve">בית הדין האזורי לעבודה בתל אביב הוא אכן בית דין עמוס. אזור השיפוט של בית הדין חולש על יישובים רבים, ולכן מבתי הדין האזוריים </w:t>
      </w:r>
      <w:bookmarkStart w:id="20606" w:name="_ETM_Q44_282323"/>
      <w:bookmarkEnd w:id="20606"/>
      <w:r>
        <w:rPr>
          <w:rFonts w:hint="cs"/>
          <w:rtl/>
          <w:lang w:eastAsia="he-IL"/>
        </w:rPr>
        <w:t xml:space="preserve">לעבודה בארץ הוא באמת בין בתי הדין העמוסים ביותר. </w:t>
      </w:r>
    </w:p>
    <w:p w:rsidR="00B06677" w:rsidRDefault="00B06677" w:rsidP="00DB2945">
      <w:pPr>
        <w:rPr>
          <w:rtl/>
          <w:lang w:eastAsia="he-IL"/>
        </w:rPr>
      </w:pPr>
    </w:p>
    <w:p w:rsidR="00B06677" w:rsidRDefault="00B06677" w:rsidP="00F81B5F">
      <w:pPr>
        <w:rPr>
          <w:rtl/>
          <w:lang w:eastAsia="he-IL"/>
        </w:rPr>
      </w:pPr>
      <w:r>
        <w:rPr>
          <w:rFonts w:hint="cs"/>
          <w:rtl/>
          <w:lang w:eastAsia="he-IL"/>
        </w:rPr>
        <w:t xml:space="preserve">ב-2019 נפתחו 22,788 תיקים ונסגרו 23,881 תיקים. זאת אומרת, עדיין, למרות העומס, נסגרו יותר תיקים מאשר נפתחו תיקים. זאת אומרת, בית </w:t>
      </w:r>
      <w:bookmarkStart w:id="20607" w:name="_ETM_Q44_301030"/>
      <w:bookmarkEnd w:id="20607"/>
      <w:r>
        <w:rPr>
          <w:rFonts w:hint="cs"/>
          <w:rtl/>
          <w:lang w:eastAsia="he-IL"/>
        </w:rPr>
        <w:t xml:space="preserve">הדין עבד ביעילות ברמת ההחלטה. באופן כולל זה אומר שהיחס שבין התיקים שנסגרו לאלה שנפתחו </w:t>
      </w:r>
      <w:bookmarkStart w:id="20608" w:name="_ETM_Q44_311245"/>
      <w:bookmarkEnd w:id="20608"/>
      <w:r>
        <w:rPr>
          <w:rFonts w:hint="cs"/>
          <w:rtl/>
          <w:lang w:eastAsia="he-IL"/>
        </w:rPr>
        <w:t xml:space="preserve">עמד על 104.8%, שזה יחס טוב, ומשקף את מה שקורה במערכת הכוללת של </w:t>
      </w:r>
      <w:bookmarkStart w:id="20609" w:name="_ETM_Q44_322169"/>
      <w:bookmarkEnd w:id="20609"/>
      <w:r>
        <w:rPr>
          <w:rFonts w:hint="cs"/>
          <w:rtl/>
          <w:lang w:eastAsia="he-IL"/>
        </w:rPr>
        <w:t xml:space="preserve">המשפט האזרחי ושל בתי הדין לעבודה </w:t>
      </w:r>
      <w:r w:rsidR="00F02B02">
        <w:rPr>
          <w:rtl/>
          <w:lang w:eastAsia="he-IL"/>
        </w:rPr>
        <w:t>–</w:t>
      </w:r>
      <w:r>
        <w:rPr>
          <w:rFonts w:hint="cs"/>
          <w:rtl/>
          <w:lang w:eastAsia="he-IL"/>
        </w:rPr>
        <w:t xml:space="preserve"> ב-2019 נסגרו </w:t>
      </w:r>
      <w:bookmarkStart w:id="20610" w:name="_ETM_Q44_325157"/>
      <w:bookmarkEnd w:id="20610"/>
      <w:r>
        <w:rPr>
          <w:rFonts w:hint="cs"/>
          <w:rtl/>
          <w:lang w:eastAsia="he-IL"/>
        </w:rPr>
        <w:t xml:space="preserve">יותר תיקים מאשר נפתחו. זאת אומרת, המערכת הצליחה לצמצם פיגורים. המלאי של התיקים בבתי הדין לעבודה דווקא נמצא במגמת ירידה בשנים האחרונות </w:t>
      </w:r>
      <w:r w:rsidR="00F02B02">
        <w:rPr>
          <w:rFonts w:hint="cs"/>
          <w:rtl/>
          <w:lang w:eastAsia="he-IL"/>
        </w:rPr>
        <w:t>–</w:t>
      </w:r>
      <w:r>
        <w:rPr>
          <w:rFonts w:hint="cs"/>
          <w:rtl/>
          <w:lang w:eastAsia="he-IL"/>
        </w:rPr>
        <w:t xml:space="preserve"> לא בעלייה: ב-2016 </w:t>
      </w:r>
      <w:r w:rsidR="00F02B02">
        <w:rPr>
          <w:rtl/>
          <w:lang w:eastAsia="he-IL"/>
        </w:rPr>
        <w:t>–</w:t>
      </w:r>
      <w:r>
        <w:rPr>
          <w:rFonts w:hint="cs"/>
          <w:rtl/>
          <w:lang w:eastAsia="he-IL"/>
        </w:rPr>
        <w:t xml:space="preserve"> 22,500 תיקים; ב-2017 </w:t>
      </w:r>
      <w:r w:rsidR="00F02B02">
        <w:rPr>
          <w:rtl/>
          <w:lang w:eastAsia="he-IL"/>
        </w:rPr>
        <w:t>–</w:t>
      </w:r>
      <w:r>
        <w:rPr>
          <w:rFonts w:hint="cs"/>
          <w:rtl/>
          <w:lang w:eastAsia="he-IL"/>
        </w:rPr>
        <w:t xml:space="preserve"> 22,000; 2018 </w:t>
      </w:r>
      <w:r w:rsidR="00F02B02">
        <w:rPr>
          <w:rtl/>
          <w:lang w:eastAsia="he-IL"/>
        </w:rPr>
        <w:t>–</w:t>
      </w:r>
      <w:r>
        <w:rPr>
          <w:rFonts w:hint="cs"/>
          <w:rtl/>
          <w:lang w:eastAsia="he-IL"/>
        </w:rPr>
        <w:t xml:space="preserve"> 21,000; 2019 </w:t>
      </w:r>
      <w:r w:rsidR="00F02B02">
        <w:rPr>
          <w:rtl/>
          <w:lang w:eastAsia="he-IL"/>
        </w:rPr>
        <w:t>–</w:t>
      </w:r>
      <w:r>
        <w:rPr>
          <w:rFonts w:hint="cs"/>
          <w:rtl/>
          <w:lang w:eastAsia="he-IL"/>
        </w:rPr>
        <w:t xml:space="preserve"> 20,319 תיקים. </w:t>
      </w:r>
    </w:p>
    <w:p w:rsidR="00B06677" w:rsidRDefault="00B06677" w:rsidP="00DB2945">
      <w:pPr>
        <w:rPr>
          <w:rtl/>
          <w:lang w:eastAsia="he-IL"/>
        </w:rPr>
      </w:pPr>
    </w:p>
    <w:p w:rsidR="00B06677" w:rsidRDefault="00B06677" w:rsidP="00C56E75">
      <w:pPr>
        <w:rPr>
          <w:rtl/>
          <w:lang w:eastAsia="he-IL"/>
        </w:rPr>
      </w:pPr>
      <w:r>
        <w:rPr>
          <w:rFonts w:hint="cs"/>
          <w:rtl/>
          <w:lang w:eastAsia="he-IL"/>
        </w:rPr>
        <w:t xml:space="preserve">היום בבית הדין לעבודה יש 24 שופטים ושישה </w:t>
      </w:r>
      <w:bookmarkStart w:id="20611" w:name="_ETM_Q44_358999"/>
      <w:bookmarkEnd w:id="20611"/>
      <w:r>
        <w:rPr>
          <w:rFonts w:hint="cs"/>
          <w:rtl/>
          <w:lang w:eastAsia="he-IL"/>
        </w:rPr>
        <w:t xml:space="preserve">רשמים, ומבחינת כלל המכהנים בבתי הדין לעבודה יש לו נתח נכבד: בחיפה יש 12 שופטים; בבאר שבע </w:t>
      </w:r>
      <w:bookmarkStart w:id="20612" w:name="_ETM_Q44_370810"/>
      <w:bookmarkEnd w:id="20612"/>
      <w:r w:rsidR="00F02B02">
        <w:rPr>
          <w:rtl/>
          <w:lang w:eastAsia="he-IL"/>
        </w:rPr>
        <w:t>–</w:t>
      </w:r>
      <w:r>
        <w:rPr>
          <w:rFonts w:hint="cs"/>
          <w:rtl/>
          <w:lang w:eastAsia="he-IL"/>
        </w:rPr>
        <w:t xml:space="preserve"> שבעה שופטים; בירושלים </w:t>
      </w:r>
      <w:r w:rsidR="00F02B02">
        <w:rPr>
          <w:rtl/>
          <w:lang w:eastAsia="he-IL"/>
        </w:rPr>
        <w:t>–</w:t>
      </w:r>
      <w:r>
        <w:rPr>
          <w:rFonts w:hint="cs"/>
          <w:rtl/>
          <w:lang w:eastAsia="he-IL"/>
        </w:rPr>
        <w:t xml:space="preserve"> שמונה שופטים; בנצרת </w:t>
      </w:r>
      <w:r w:rsidR="00F02B02">
        <w:rPr>
          <w:rtl/>
          <w:lang w:eastAsia="he-IL"/>
        </w:rPr>
        <w:t>–</w:t>
      </w:r>
      <w:r>
        <w:rPr>
          <w:rFonts w:hint="cs"/>
          <w:rtl/>
          <w:lang w:eastAsia="he-IL"/>
        </w:rPr>
        <w:t xml:space="preserve"> חמישה שופטים; בתל אביב </w:t>
      </w:r>
      <w:r w:rsidR="00F02B02">
        <w:rPr>
          <w:rtl/>
          <w:lang w:eastAsia="he-IL"/>
        </w:rPr>
        <w:t>–</w:t>
      </w:r>
      <w:r>
        <w:rPr>
          <w:rFonts w:hint="cs"/>
          <w:rtl/>
          <w:lang w:eastAsia="he-IL"/>
        </w:rPr>
        <w:t xml:space="preserve"> 24 שופטים, מתוך 56 שופטים בסך הכול. שישה רשמים מתוך 15 רשמים</w:t>
      </w:r>
      <w:r w:rsidRPr="00360A13">
        <w:rPr>
          <w:rFonts w:hint="cs"/>
          <w:rtl/>
          <w:lang w:eastAsia="he-IL"/>
        </w:rPr>
        <w:t xml:space="preserve"> </w:t>
      </w:r>
      <w:r>
        <w:rPr>
          <w:rFonts w:hint="cs"/>
          <w:rtl/>
          <w:lang w:eastAsia="he-IL"/>
        </w:rPr>
        <w:t>בסך</w:t>
      </w:r>
      <w:bookmarkStart w:id="20613" w:name="_ETM_Q44_381186"/>
      <w:bookmarkEnd w:id="20613"/>
      <w:r>
        <w:rPr>
          <w:rFonts w:hint="cs"/>
          <w:rtl/>
          <w:lang w:eastAsia="he-IL"/>
        </w:rPr>
        <w:t xml:space="preserve"> הכול. זאת אומרת, רואים שבערך 40% ממצבת כוח </w:t>
      </w:r>
      <w:bookmarkStart w:id="20614" w:name="_ETM_Q44_386703"/>
      <w:bookmarkEnd w:id="20614"/>
      <w:r>
        <w:rPr>
          <w:rFonts w:hint="cs"/>
          <w:rtl/>
          <w:lang w:eastAsia="he-IL"/>
        </w:rPr>
        <w:t xml:space="preserve">האדם של השפיטה נמצאים בבית הדין האזורי לעבודה בתל אביב. </w:t>
      </w:r>
      <w:bookmarkStart w:id="20615" w:name="_ETM_Q44_391798"/>
      <w:bookmarkStart w:id="20616" w:name="_ETM_Q44_391842"/>
      <w:bookmarkStart w:id="20617" w:name="_ETM_Q44_391951"/>
      <w:bookmarkStart w:id="20618" w:name="_ETM_Q44_392014"/>
      <w:bookmarkEnd w:id="20615"/>
      <w:bookmarkEnd w:id="20616"/>
      <w:bookmarkEnd w:id="20617"/>
      <w:bookmarkEnd w:id="20618"/>
      <w:r>
        <w:rPr>
          <w:rFonts w:hint="cs"/>
          <w:rtl/>
          <w:lang w:eastAsia="he-IL"/>
        </w:rPr>
        <w:t>בית הדין האזורי לעבודה עבר למשכנו החדש בבת ים</w:t>
      </w:r>
      <w:r w:rsidR="00F81B5F">
        <w:rPr>
          <w:rFonts w:hint="cs"/>
          <w:rtl/>
          <w:lang w:eastAsia="he-IL"/>
        </w:rPr>
        <w:t>,</w:t>
      </w:r>
      <w:r>
        <w:rPr>
          <w:rFonts w:hint="cs"/>
          <w:rtl/>
          <w:lang w:eastAsia="he-IL"/>
        </w:rPr>
        <w:t xml:space="preserve"> להיכל חדיש שהושקעו בו תשומות משמעותיות. זה נועד </w:t>
      </w:r>
      <w:bookmarkStart w:id="20619" w:name="_ETM_Q44_405215"/>
      <w:bookmarkEnd w:id="20619"/>
      <w:r>
        <w:rPr>
          <w:rFonts w:hint="cs"/>
          <w:rtl/>
          <w:lang w:eastAsia="he-IL"/>
        </w:rPr>
        <w:t xml:space="preserve">לתת מענה הולם גם לציבור המתדיינים המגיע לבית הדין לעבודה. אתם </w:t>
      </w:r>
      <w:bookmarkStart w:id="20620" w:name="_ETM_Q44_408757"/>
      <w:bookmarkEnd w:id="20620"/>
      <w:r>
        <w:rPr>
          <w:rFonts w:hint="cs"/>
          <w:rtl/>
          <w:lang w:eastAsia="he-IL"/>
        </w:rPr>
        <w:t xml:space="preserve">יודעים, הוא עבר ממקום שהייתה בו הרבה פחות נגישות לדיונים. </w:t>
      </w:r>
    </w:p>
    <w:p w:rsidR="00B06677" w:rsidRDefault="00B06677" w:rsidP="00DB2945">
      <w:pPr>
        <w:rPr>
          <w:rtl/>
          <w:lang w:eastAsia="he-IL"/>
        </w:rPr>
      </w:pPr>
    </w:p>
    <w:p w:rsidR="00B06677" w:rsidRDefault="00B06677" w:rsidP="00C56E75">
      <w:pPr>
        <w:rPr>
          <w:rtl/>
          <w:lang w:eastAsia="he-IL"/>
        </w:rPr>
      </w:pPr>
      <w:r>
        <w:rPr>
          <w:rFonts w:hint="cs"/>
          <w:rtl/>
          <w:lang w:eastAsia="he-IL"/>
        </w:rPr>
        <w:t xml:space="preserve">למרות זאת, אני מסכים שבניתוח מפת העומסים בית הדין לעבודה, למרות מה שאמרתי, הוא עדיין בית הדין העמוס ביותר מבין בתי הדין האזוריים לעבודה. </w:t>
      </w:r>
      <w:bookmarkStart w:id="20621" w:name="_ETM_Q44_424323"/>
      <w:bookmarkEnd w:id="20621"/>
      <w:r>
        <w:rPr>
          <w:rFonts w:hint="cs"/>
          <w:rtl/>
          <w:lang w:eastAsia="he-IL"/>
        </w:rPr>
        <w:t>לכן בוועדה למינוי שופטים שהייתה השבוע אישרנו עוד שני שופטים לבית הדין לעבודה. זאת אומרת, מצבת השופטים עולה מ-24 ל-26 שופטים. בהתאם למצבת העומסים</w:t>
      </w:r>
      <w:r w:rsidR="00C56E75">
        <w:rPr>
          <w:rFonts w:hint="cs"/>
          <w:rtl/>
          <w:lang w:eastAsia="he-IL"/>
        </w:rPr>
        <w:t>,</w:t>
      </w:r>
      <w:r>
        <w:rPr>
          <w:rFonts w:hint="cs"/>
          <w:rtl/>
          <w:lang w:eastAsia="he-IL"/>
        </w:rPr>
        <w:t xml:space="preserve"> שאנחנו בודקים כרגע, אנחנו כנראה נמשיך ונעבה את התקינה בבית הדין לעבודה בתל אביב</w:t>
      </w:r>
      <w:r w:rsidR="00C56E75">
        <w:rPr>
          <w:rFonts w:hint="cs"/>
          <w:rtl/>
          <w:lang w:eastAsia="he-IL"/>
        </w:rPr>
        <w:t>,</w:t>
      </w:r>
      <w:r>
        <w:rPr>
          <w:rFonts w:hint="cs"/>
          <w:rtl/>
          <w:lang w:eastAsia="he-IL"/>
        </w:rPr>
        <w:t xml:space="preserve"> שייתן </w:t>
      </w:r>
      <w:bookmarkStart w:id="20622" w:name="_ETM_Q44_448878"/>
      <w:bookmarkEnd w:id="20622"/>
      <w:r>
        <w:rPr>
          <w:rFonts w:hint="cs"/>
          <w:rtl/>
          <w:lang w:eastAsia="he-IL"/>
        </w:rPr>
        <w:t xml:space="preserve">שירותים לכל המרכז. </w:t>
      </w:r>
    </w:p>
    <w:p w:rsidR="00B06677" w:rsidRDefault="00B06677" w:rsidP="00DB2945">
      <w:pPr>
        <w:rPr>
          <w:rtl/>
          <w:lang w:eastAsia="he-IL"/>
        </w:rPr>
      </w:pPr>
    </w:p>
    <w:p w:rsidR="00B06677" w:rsidRDefault="00B06677" w:rsidP="00DB2945">
      <w:pPr>
        <w:rPr>
          <w:rtl/>
          <w:lang w:eastAsia="he-IL"/>
        </w:rPr>
      </w:pPr>
      <w:r>
        <w:rPr>
          <w:rFonts w:hint="cs"/>
          <w:rtl/>
          <w:lang w:eastAsia="he-IL"/>
        </w:rPr>
        <w:t xml:space="preserve">לגבי השאלה של הקמת בית דין נוסף </w:t>
      </w:r>
      <w:r w:rsidR="00F02B02">
        <w:rPr>
          <w:rtl/>
          <w:lang w:eastAsia="he-IL"/>
        </w:rPr>
        <w:t>–</w:t>
      </w:r>
      <w:r>
        <w:rPr>
          <w:rFonts w:hint="cs"/>
          <w:rtl/>
          <w:lang w:eastAsia="he-IL"/>
        </w:rPr>
        <w:t xml:space="preserve"> בישראל מפת בתי הדין לא זהה למפת בתי משפט השלום וגם לא לבתי המשפט המחוזיים. יש בית דין אזורי לעבודה בבאר שבע, </w:t>
      </w:r>
      <w:bookmarkStart w:id="20623" w:name="_ETM_Q44_469616"/>
      <w:bookmarkEnd w:id="20623"/>
      <w:r>
        <w:rPr>
          <w:rFonts w:hint="cs"/>
          <w:rtl/>
          <w:lang w:eastAsia="he-IL"/>
        </w:rPr>
        <w:t xml:space="preserve">בחיפה, בנצרת, בירושלים ובתל אביב. בסך הכול חמישה. בסך הכול זה נותן מענה הולם. </w:t>
      </w:r>
    </w:p>
    <w:p w:rsidR="00B06677" w:rsidRDefault="00B06677" w:rsidP="00DB2945">
      <w:pPr>
        <w:rPr>
          <w:rtl/>
          <w:lang w:eastAsia="he-IL"/>
        </w:rPr>
      </w:pPr>
    </w:p>
    <w:p w:rsidR="00B06677" w:rsidRDefault="00B06677" w:rsidP="00DB2945">
      <w:pPr>
        <w:pStyle w:val="af5"/>
        <w:rPr>
          <w:rtl/>
        </w:rPr>
      </w:pPr>
      <w:bookmarkStart w:id="20624" w:name="ET_interruption_5854_4"/>
      <w:r w:rsidRPr="007F176B">
        <w:rPr>
          <w:rStyle w:val="TagStyle"/>
          <w:rtl/>
        </w:rPr>
        <w:t xml:space="preserve"> &lt;&lt; קריאה &gt;&gt;</w:t>
      </w:r>
      <w:r w:rsidRPr="0088652A">
        <w:rPr>
          <w:rStyle w:val="TagStyle"/>
          <w:rtl/>
        </w:rPr>
        <w:t xml:space="preserve"> </w:t>
      </w:r>
      <w:r>
        <w:rPr>
          <w:rtl/>
        </w:rPr>
        <w:t>ווליד טאהא (הרשימה המשותפת):</w:t>
      </w:r>
      <w:r w:rsidRPr="0088652A">
        <w:rPr>
          <w:rStyle w:val="TagStyle"/>
          <w:rtl/>
        </w:rPr>
        <w:t xml:space="preserve"> </w:t>
      </w:r>
      <w:r w:rsidRPr="007F176B">
        <w:rPr>
          <w:rStyle w:val="TagStyle"/>
          <w:rtl/>
        </w:rPr>
        <w:t>&lt;&lt; קריאה &gt;&gt;</w:t>
      </w:r>
      <w:r>
        <w:rPr>
          <w:rtl/>
        </w:rPr>
        <w:t xml:space="preserve">  </w:t>
      </w:r>
      <w:bookmarkEnd w:id="20624"/>
    </w:p>
    <w:p w:rsidR="00B06677" w:rsidRDefault="00B06677" w:rsidP="00F02B02">
      <w:pPr>
        <w:rPr>
          <w:rtl/>
          <w:lang w:eastAsia="he-IL"/>
        </w:rPr>
      </w:pPr>
    </w:p>
    <w:p w:rsidR="00B06677" w:rsidRDefault="00F02B02" w:rsidP="00DB2945">
      <w:pPr>
        <w:rPr>
          <w:rtl/>
          <w:lang w:eastAsia="he-IL"/>
        </w:rPr>
      </w:pPr>
      <w:r>
        <w:rPr>
          <w:rFonts w:hint="cs"/>
          <w:rtl/>
          <w:lang w:eastAsia="he-IL"/>
        </w:rPr>
        <w:t>– – –</w:t>
      </w:r>
      <w:r w:rsidR="00B06677">
        <w:rPr>
          <w:rFonts w:hint="cs"/>
          <w:rtl/>
          <w:lang w:eastAsia="he-IL"/>
        </w:rPr>
        <w:t xml:space="preserve"> יש שלושה מחוזות שיפוט. </w:t>
      </w:r>
    </w:p>
    <w:p w:rsidR="00B06677" w:rsidRDefault="00B06677" w:rsidP="00DB2945">
      <w:pPr>
        <w:rPr>
          <w:rtl/>
          <w:lang w:eastAsia="he-IL"/>
        </w:rPr>
      </w:pPr>
    </w:p>
    <w:p w:rsidR="00B06677" w:rsidRDefault="00B06677" w:rsidP="00DB2945">
      <w:pPr>
        <w:pStyle w:val="-"/>
        <w:rPr>
          <w:rtl/>
        </w:rPr>
      </w:pPr>
      <w:bookmarkStart w:id="20625" w:name="ET_speakercontinue_5995_5"/>
      <w:r w:rsidRPr="007F176B">
        <w:rPr>
          <w:rStyle w:val="TagStyle"/>
          <w:rtl/>
        </w:rPr>
        <w:t xml:space="preserve"> &lt;&lt; דובר_המשך &gt;&gt;</w:t>
      </w:r>
      <w:r w:rsidRPr="0088652A">
        <w:rPr>
          <w:rStyle w:val="TagStyle"/>
          <w:rtl/>
        </w:rPr>
        <w:t xml:space="preserve"> </w:t>
      </w:r>
      <w:r>
        <w:rPr>
          <w:rtl/>
        </w:rPr>
        <w:t>שר המשפטים אבי ניסנקורן:</w:t>
      </w:r>
      <w:r w:rsidRPr="0088652A">
        <w:rPr>
          <w:rStyle w:val="TagStyle"/>
          <w:rtl/>
        </w:rPr>
        <w:t xml:space="preserve"> </w:t>
      </w:r>
      <w:r w:rsidRPr="007F176B">
        <w:rPr>
          <w:rStyle w:val="TagStyle"/>
          <w:rtl/>
        </w:rPr>
        <w:t>&lt;&lt; דובר_המשך &gt;&gt;</w:t>
      </w:r>
      <w:r>
        <w:rPr>
          <w:rtl/>
        </w:rPr>
        <w:t xml:space="preserve">  </w:t>
      </w:r>
      <w:bookmarkEnd w:id="20625"/>
    </w:p>
    <w:p w:rsidR="00B06677" w:rsidRDefault="00B06677" w:rsidP="00F02B02">
      <w:pPr>
        <w:rPr>
          <w:rtl/>
          <w:lang w:eastAsia="he-IL"/>
        </w:rPr>
      </w:pPr>
    </w:p>
    <w:p w:rsidR="00B06677" w:rsidRDefault="00B06677" w:rsidP="00C56E75">
      <w:pPr>
        <w:rPr>
          <w:rtl/>
          <w:lang w:eastAsia="he-IL"/>
        </w:rPr>
      </w:pPr>
      <w:r>
        <w:rPr>
          <w:rFonts w:hint="cs"/>
          <w:rtl/>
          <w:lang w:eastAsia="he-IL"/>
        </w:rPr>
        <w:t xml:space="preserve">בסך הכול זה נותן מענה הולם. הדבר העיקרי הוא שמצבת השופטים והרשמים תענה על העומס. פה אני </w:t>
      </w:r>
      <w:bookmarkStart w:id="20626" w:name="_ETM_Q44_493363"/>
      <w:bookmarkEnd w:id="20626"/>
      <w:r>
        <w:rPr>
          <w:rFonts w:hint="cs"/>
          <w:rtl/>
          <w:lang w:eastAsia="he-IL"/>
        </w:rPr>
        <w:t xml:space="preserve">בא ואומר שתקינת השופטים בבתי הדין לעבודה תווסת לפי העומס. זאת אומרת, כרגע אני מסכים שהעיקר הוא הוויסות, וזה מה שקרה ביום ראשון. אנחנו הוספנו תקינה אחת לשופט בירושלים, </w:t>
      </w:r>
      <w:bookmarkStart w:id="20627" w:name="_ETM_Q44_518298"/>
      <w:bookmarkEnd w:id="20627"/>
      <w:r>
        <w:rPr>
          <w:rFonts w:hint="cs"/>
          <w:rtl/>
          <w:lang w:eastAsia="he-IL"/>
        </w:rPr>
        <w:t xml:space="preserve">תקינה אחת לשופט בבאר שבע, ושלושה שופטים אזוריים לבית הדין לעבודה בתל אביב. אתם רואים </w:t>
      </w:r>
      <w:r w:rsidR="00C56E75">
        <w:rPr>
          <w:rFonts w:hint="cs"/>
          <w:rtl/>
          <w:lang w:eastAsia="he-IL"/>
        </w:rPr>
        <w:t>ש</w:t>
      </w:r>
      <w:r>
        <w:rPr>
          <w:rFonts w:hint="cs"/>
          <w:rtl/>
          <w:lang w:eastAsia="he-IL"/>
        </w:rPr>
        <w:t>בתקינה</w:t>
      </w:r>
      <w:r w:rsidR="00C56E75">
        <w:rPr>
          <w:rFonts w:hint="cs"/>
          <w:rtl/>
          <w:lang w:eastAsia="he-IL"/>
        </w:rPr>
        <w:t>,</w:t>
      </w:r>
      <w:r>
        <w:rPr>
          <w:rFonts w:hint="cs"/>
          <w:rtl/>
          <w:lang w:eastAsia="he-IL"/>
        </w:rPr>
        <w:t xml:space="preserve"> מתוך חמישה, אנחנו עשינו הסטה משמעותית</w:t>
      </w:r>
      <w:r w:rsidR="00C56E75">
        <w:rPr>
          <w:rFonts w:hint="cs"/>
          <w:rtl/>
          <w:lang w:eastAsia="he-IL"/>
        </w:rPr>
        <w:t>,</w:t>
      </w:r>
      <w:r>
        <w:rPr>
          <w:rFonts w:hint="cs"/>
          <w:rtl/>
          <w:lang w:eastAsia="he-IL"/>
        </w:rPr>
        <w:t xml:space="preserve"> שלושה </w:t>
      </w:r>
      <w:r w:rsidR="00C56E75">
        <w:rPr>
          <w:rFonts w:hint="cs"/>
          <w:rtl/>
          <w:lang w:eastAsia="he-IL"/>
        </w:rPr>
        <w:t>מ</w:t>
      </w:r>
      <w:r>
        <w:rPr>
          <w:rFonts w:hint="cs"/>
          <w:rtl/>
          <w:lang w:eastAsia="he-IL"/>
        </w:rPr>
        <w:t xml:space="preserve">חמישה הוסטו לכיוון בית הדין האזורי לעבודה בתל אביב. לכן טעיתי במספרים </w:t>
      </w:r>
      <w:r w:rsidR="00F02B02">
        <w:rPr>
          <w:rtl/>
          <w:lang w:eastAsia="he-IL"/>
        </w:rPr>
        <w:t>–</w:t>
      </w:r>
      <w:r>
        <w:rPr>
          <w:rFonts w:hint="cs"/>
          <w:rtl/>
          <w:lang w:eastAsia="he-IL"/>
        </w:rPr>
        <w:t xml:space="preserve"> זה עולה מ-24 ל-27</w:t>
      </w:r>
      <w:r w:rsidR="00C56E75">
        <w:rPr>
          <w:rFonts w:hint="cs"/>
          <w:rtl/>
          <w:lang w:eastAsia="he-IL"/>
        </w:rPr>
        <w:t>,</w:t>
      </w:r>
      <w:r>
        <w:rPr>
          <w:rFonts w:hint="cs"/>
          <w:rtl/>
          <w:lang w:eastAsia="he-IL"/>
        </w:rPr>
        <w:t xml:space="preserve"> </w:t>
      </w:r>
      <w:bookmarkStart w:id="20628" w:name="_ETM_Q44_536089"/>
      <w:bookmarkEnd w:id="20628"/>
      <w:r>
        <w:rPr>
          <w:rFonts w:hint="cs"/>
          <w:rtl/>
          <w:lang w:eastAsia="he-IL"/>
        </w:rPr>
        <w:t xml:space="preserve">ב-10%. תמשיך להיות בדיקה מתמדת כדי לראות שזה מה שקורה. </w:t>
      </w:r>
    </w:p>
    <w:p w:rsidR="00B06677" w:rsidRDefault="00B06677" w:rsidP="00DB2945">
      <w:pPr>
        <w:rPr>
          <w:rtl/>
          <w:lang w:eastAsia="he-IL"/>
        </w:rPr>
      </w:pPr>
    </w:p>
    <w:p w:rsidR="00B06677" w:rsidRDefault="00B06677" w:rsidP="00DB2945">
      <w:pPr>
        <w:pStyle w:val="af6"/>
        <w:rPr>
          <w:rtl/>
        </w:rPr>
      </w:pPr>
      <w:bookmarkStart w:id="20629" w:name="ET_yor_6032_6"/>
      <w:r w:rsidRPr="007F176B">
        <w:rPr>
          <w:rStyle w:val="TagStyle"/>
          <w:rtl/>
        </w:rPr>
        <w:t xml:space="preserve"> &lt;&lt; יור &gt;&gt;</w:t>
      </w:r>
      <w:r w:rsidRPr="0088652A">
        <w:rPr>
          <w:rStyle w:val="TagStyle"/>
          <w:rtl/>
        </w:rPr>
        <w:t xml:space="preserve"> </w:t>
      </w:r>
      <w:r>
        <w:rPr>
          <w:rtl/>
        </w:rPr>
        <w:t>היו"ר מנסור עבאס:</w:t>
      </w:r>
      <w:r w:rsidRPr="0088652A">
        <w:rPr>
          <w:rStyle w:val="TagStyle"/>
          <w:rtl/>
        </w:rPr>
        <w:t xml:space="preserve"> </w:t>
      </w:r>
      <w:r w:rsidRPr="007F176B">
        <w:rPr>
          <w:rStyle w:val="TagStyle"/>
          <w:rtl/>
        </w:rPr>
        <w:t>&lt;&lt; יור &gt;&gt;</w:t>
      </w:r>
      <w:r>
        <w:rPr>
          <w:rtl/>
        </w:rPr>
        <w:t xml:space="preserve">  </w:t>
      </w:r>
      <w:bookmarkEnd w:id="20629"/>
    </w:p>
    <w:p w:rsidR="00B06677" w:rsidRDefault="00B06677" w:rsidP="00F02B02">
      <w:pPr>
        <w:rPr>
          <w:rtl/>
          <w:lang w:eastAsia="he-IL"/>
        </w:rPr>
      </w:pPr>
    </w:p>
    <w:p w:rsidR="00B06677" w:rsidRDefault="00B06677" w:rsidP="00DB2945">
      <w:pPr>
        <w:rPr>
          <w:rtl/>
          <w:lang w:eastAsia="he-IL"/>
        </w:rPr>
      </w:pPr>
      <w:r>
        <w:rPr>
          <w:rFonts w:hint="cs"/>
          <w:rtl/>
          <w:lang w:eastAsia="he-IL"/>
        </w:rPr>
        <w:t xml:space="preserve">תודה, השר אבי ניסנקורן. אתם מציעים להעביר לוועדה או מסתפקים בתשובה? </w:t>
      </w:r>
    </w:p>
    <w:p w:rsidR="00B06677" w:rsidRDefault="00B06677" w:rsidP="00DB2945">
      <w:pPr>
        <w:rPr>
          <w:rtl/>
          <w:lang w:eastAsia="he-IL"/>
        </w:rPr>
      </w:pPr>
    </w:p>
    <w:p w:rsidR="00B06677" w:rsidRDefault="00B06677" w:rsidP="00DB2945">
      <w:pPr>
        <w:pStyle w:val="af5"/>
        <w:rPr>
          <w:rtl/>
        </w:rPr>
      </w:pPr>
      <w:bookmarkStart w:id="20630" w:name="ET_interruption_5796_7"/>
      <w:r w:rsidRPr="007F176B">
        <w:rPr>
          <w:rStyle w:val="TagStyle"/>
          <w:rtl/>
        </w:rPr>
        <w:t xml:space="preserve"> &lt;&lt; קריאה &gt;&gt;</w:t>
      </w:r>
      <w:r w:rsidRPr="0088652A">
        <w:rPr>
          <w:rStyle w:val="TagStyle"/>
          <w:rtl/>
        </w:rPr>
        <w:t xml:space="preserve"> </w:t>
      </w:r>
      <w:r>
        <w:rPr>
          <w:rtl/>
        </w:rPr>
        <w:t>חוה אתי עטייה (הליכוד):</w:t>
      </w:r>
      <w:r w:rsidRPr="0088652A">
        <w:rPr>
          <w:rStyle w:val="TagStyle"/>
          <w:rtl/>
        </w:rPr>
        <w:t xml:space="preserve"> </w:t>
      </w:r>
      <w:r w:rsidRPr="007F176B">
        <w:rPr>
          <w:rStyle w:val="TagStyle"/>
          <w:rtl/>
        </w:rPr>
        <w:t>&lt;&lt; קריאה &gt;&gt;</w:t>
      </w:r>
      <w:r>
        <w:rPr>
          <w:rtl/>
        </w:rPr>
        <w:t xml:space="preserve">  </w:t>
      </w:r>
      <w:bookmarkEnd w:id="20630"/>
    </w:p>
    <w:p w:rsidR="00B06677" w:rsidRDefault="00B06677" w:rsidP="00F02B02">
      <w:pPr>
        <w:rPr>
          <w:rtl/>
          <w:lang w:eastAsia="he-IL"/>
        </w:rPr>
      </w:pPr>
    </w:p>
    <w:p w:rsidR="00B06677" w:rsidRDefault="00B06677" w:rsidP="00DB2945">
      <w:pPr>
        <w:rPr>
          <w:rtl/>
          <w:lang w:eastAsia="he-IL"/>
        </w:rPr>
      </w:pPr>
      <w:r>
        <w:rPr>
          <w:rFonts w:hint="cs"/>
          <w:rtl/>
          <w:lang w:eastAsia="he-IL"/>
        </w:rPr>
        <w:t xml:space="preserve">ועדת </w:t>
      </w:r>
      <w:r w:rsidR="00C56E75">
        <w:rPr>
          <w:rFonts w:hint="cs"/>
          <w:rtl/>
          <w:lang w:eastAsia="he-IL"/>
        </w:rPr>
        <w:t>ה</w:t>
      </w:r>
      <w:r>
        <w:rPr>
          <w:rFonts w:hint="cs"/>
          <w:rtl/>
          <w:lang w:eastAsia="he-IL"/>
        </w:rPr>
        <w:t xml:space="preserve">עבודה. </w:t>
      </w:r>
    </w:p>
    <w:p w:rsidR="00B06677" w:rsidRDefault="00B06677" w:rsidP="00DB2945">
      <w:pPr>
        <w:rPr>
          <w:rtl/>
          <w:lang w:eastAsia="he-IL"/>
        </w:rPr>
      </w:pPr>
    </w:p>
    <w:p w:rsidR="00B06677" w:rsidRDefault="00B06677" w:rsidP="00DB2945">
      <w:pPr>
        <w:pStyle w:val="af6"/>
        <w:rPr>
          <w:rtl/>
        </w:rPr>
      </w:pPr>
      <w:bookmarkStart w:id="20631" w:name="ET_yor_6032_8"/>
      <w:r w:rsidRPr="007F176B">
        <w:rPr>
          <w:rStyle w:val="TagStyle"/>
          <w:rtl/>
        </w:rPr>
        <w:t xml:space="preserve"> &lt;&lt; יור &gt;&gt;</w:t>
      </w:r>
      <w:r w:rsidRPr="0088652A">
        <w:rPr>
          <w:rStyle w:val="TagStyle"/>
          <w:rtl/>
        </w:rPr>
        <w:t xml:space="preserve"> </w:t>
      </w:r>
      <w:r>
        <w:rPr>
          <w:rtl/>
        </w:rPr>
        <w:t>היו"ר מנסור עבאס:</w:t>
      </w:r>
      <w:r w:rsidRPr="0088652A">
        <w:rPr>
          <w:rStyle w:val="TagStyle"/>
          <w:rtl/>
        </w:rPr>
        <w:t xml:space="preserve"> </w:t>
      </w:r>
      <w:r w:rsidRPr="007F176B">
        <w:rPr>
          <w:rStyle w:val="TagStyle"/>
          <w:rtl/>
        </w:rPr>
        <w:t>&lt;&lt; יור &gt;&gt;</w:t>
      </w:r>
      <w:r>
        <w:rPr>
          <w:rtl/>
        </w:rPr>
        <w:t xml:space="preserve">  </w:t>
      </w:r>
      <w:bookmarkEnd w:id="20631"/>
    </w:p>
    <w:p w:rsidR="00B06677" w:rsidRDefault="00B06677" w:rsidP="00F02B02">
      <w:pPr>
        <w:rPr>
          <w:rtl/>
          <w:lang w:eastAsia="he-IL"/>
        </w:rPr>
      </w:pPr>
    </w:p>
    <w:p w:rsidR="00F81B5F" w:rsidRDefault="00B06677" w:rsidP="00DB2945">
      <w:pPr>
        <w:rPr>
          <w:rtl/>
          <w:lang w:eastAsia="he-IL"/>
        </w:rPr>
      </w:pPr>
      <w:r>
        <w:rPr>
          <w:rFonts w:hint="cs"/>
          <w:rtl/>
          <w:lang w:eastAsia="he-IL"/>
        </w:rPr>
        <w:t xml:space="preserve">ועדת העבודה והרווחה? אוקיי. </w:t>
      </w:r>
    </w:p>
    <w:p w:rsidR="00F81B5F" w:rsidRDefault="00F81B5F" w:rsidP="00DB2945">
      <w:pPr>
        <w:rPr>
          <w:rtl/>
          <w:lang w:eastAsia="he-IL"/>
        </w:rPr>
      </w:pPr>
    </w:p>
    <w:p w:rsidR="00B06677" w:rsidRDefault="00B06677" w:rsidP="00DB2945">
      <w:pPr>
        <w:rPr>
          <w:rtl/>
          <w:lang w:eastAsia="he-IL"/>
        </w:rPr>
      </w:pPr>
      <w:r>
        <w:rPr>
          <w:rFonts w:hint="cs"/>
          <w:rtl/>
          <w:lang w:eastAsia="he-IL"/>
        </w:rPr>
        <w:t xml:space="preserve">אז אנחנו מצביעים על ההחלטה להעביר את זה לוועדת העבודה, הרווחה והבריאות. בבקשה, נא להצביע. </w:t>
      </w:r>
    </w:p>
    <w:p w:rsidR="00B06677" w:rsidRDefault="00B06677" w:rsidP="00DB2945">
      <w:pPr>
        <w:rPr>
          <w:rtl/>
          <w:lang w:eastAsia="he-IL"/>
        </w:rPr>
      </w:pPr>
      <w:bookmarkStart w:id="20632" w:name="_ETM_Q44_562970"/>
      <w:bookmarkStart w:id="20633" w:name="_ETM_Q44_563033"/>
      <w:bookmarkStart w:id="20634" w:name="_ETM_Q44_565363"/>
      <w:bookmarkStart w:id="20635" w:name="_ETM_Q44_565417"/>
      <w:bookmarkEnd w:id="20632"/>
      <w:bookmarkEnd w:id="20633"/>
      <w:bookmarkEnd w:id="20634"/>
      <w:bookmarkEnd w:id="20635"/>
    </w:p>
    <w:p w:rsidR="00B06677" w:rsidRDefault="00B06677" w:rsidP="00DB2945">
      <w:pPr>
        <w:pStyle w:val="af1"/>
        <w:keepNext/>
        <w:rPr>
          <w:rtl/>
          <w:lang w:eastAsia="he-IL"/>
        </w:rPr>
      </w:pPr>
      <w:r>
        <w:rPr>
          <w:rtl/>
          <w:lang w:eastAsia="he-IL"/>
        </w:rPr>
        <w:t>הצבעה מס'</w:t>
      </w:r>
      <w:r>
        <w:rPr>
          <w:rFonts w:hint="cs"/>
          <w:rtl/>
          <w:lang w:eastAsia="he-IL"/>
        </w:rPr>
        <w:t xml:space="preserve"> 17</w:t>
      </w:r>
    </w:p>
    <w:p w:rsidR="00B06677" w:rsidRDefault="00B06677" w:rsidP="00DB2945">
      <w:pPr>
        <w:pStyle w:val="--"/>
        <w:keepNext/>
        <w:rPr>
          <w:rtl/>
          <w:lang w:eastAsia="he-IL"/>
        </w:rPr>
      </w:pPr>
    </w:p>
    <w:p w:rsidR="00B06677" w:rsidRDefault="00B06677" w:rsidP="00DB2945">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w:t>
      </w:r>
      <w:r w:rsidR="00F02B02">
        <w:rPr>
          <w:rtl/>
          <w:lang w:eastAsia="he-IL"/>
        </w:rPr>
        <w:t>–</w:t>
      </w:r>
      <w:r>
        <w:rPr>
          <w:rtl/>
          <w:lang w:eastAsia="he-IL"/>
        </w:rPr>
        <w:t xml:space="preserve"> </w:t>
      </w:r>
      <w:r>
        <w:rPr>
          <w:rFonts w:hint="cs"/>
          <w:rtl/>
          <w:lang w:eastAsia="he-IL"/>
        </w:rPr>
        <w:t>1</w:t>
      </w:r>
    </w:p>
    <w:p w:rsidR="00B06677" w:rsidRDefault="00B06677" w:rsidP="00DB2945">
      <w:pPr>
        <w:pStyle w:val="--"/>
        <w:keepNext/>
        <w:rPr>
          <w:rtl/>
          <w:lang w:eastAsia="he-IL"/>
        </w:rPr>
      </w:pPr>
      <w:r>
        <w:rPr>
          <w:rtl/>
          <w:lang w:eastAsia="he-IL"/>
        </w:rPr>
        <w:t xml:space="preserve">נגד </w:t>
      </w:r>
      <w:r w:rsidR="00F02B02">
        <w:rPr>
          <w:rtl/>
          <w:lang w:eastAsia="he-IL"/>
        </w:rPr>
        <w:t>–</w:t>
      </w:r>
      <w:r>
        <w:rPr>
          <w:rtl/>
          <w:lang w:eastAsia="he-IL"/>
        </w:rPr>
        <w:t xml:space="preserve"> </w:t>
      </w:r>
      <w:r>
        <w:rPr>
          <w:rFonts w:hint="cs"/>
          <w:rtl/>
          <w:lang w:eastAsia="he-IL"/>
        </w:rPr>
        <w:t>אין</w:t>
      </w:r>
    </w:p>
    <w:p w:rsidR="00B06677" w:rsidRDefault="00B06677" w:rsidP="00DB2945">
      <w:pPr>
        <w:pStyle w:val="--"/>
        <w:keepNext/>
        <w:rPr>
          <w:rtl/>
          <w:lang w:eastAsia="he-IL"/>
        </w:rPr>
      </w:pPr>
      <w:r>
        <w:rPr>
          <w:rtl/>
          <w:lang w:eastAsia="he-IL"/>
        </w:rPr>
        <w:t xml:space="preserve">נמנעים </w:t>
      </w:r>
      <w:r w:rsidR="00F02B02">
        <w:rPr>
          <w:rtl/>
          <w:lang w:eastAsia="he-IL"/>
        </w:rPr>
        <w:t>–</w:t>
      </w:r>
      <w:r>
        <w:rPr>
          <w:rtl/>
          <w:lang w:eastAsia="he-IL"/>
        </w:rPr>
        <w:t xml:space="preserve"> </w:t>
      </w:r>
      <w:r>
        <w:rPr>
          <w:rFonts w:hint="cs"/>
          <w:rtl/>
          <w:lang w:eastAsia="he-IL"/>
        </w:rPr>
        <w:t>אין</w:t>
      </w:r>
    </w:p>
    <w:p w:rsidR="00B06677" w:rsidRPr="0088652A" w:rsidRDefault="00B06677" w:rsidP="00DB2945">
      <w:pPr>
        <w:pStyle w:val="af2"/>
        <w:rPr>
          <w:rtl/>
          <w:lang w:eastAsia="he-IL"/>
        </w:rPr>
      </w:pPr>
      <w:r>
        <w:rPr>
          <w:rFonts w:hint="cs"/>
          <w:rtl/>
          <w:lang w:eastAsia="he-IL"/>
        </w:rPr>
        <w:t xml:space="preserve">ההצעה להעביר את הנושא לוועדת העבודה, הרווחה והבריאות נתקבלה. </w:t>
      </w:r>
    </w:p>
    <w:p w:rsidR="00B06677" w:rsidRPr="00881C94" w:rsidRDefault="00B06677" w:rsidP="00DB2945">
      <w:pPr>
        <w:rPr>
          <w:rtl/>
        </w:rPr>
      </w:pPr>
    </w:p>
    <w:p w:rsidR="00B06677" w:rsidRDefault="00B06677" w:rsidP="00DB2945">
      <w:pPr>
        <w:pStyle w:val="af6"/>
        <w:rPr>
          <w:rtl/>
        </w:rPr>
      </w:pPr>
      <w:bookmarkStart w:id="20636" w:name="ET_yor_6032_9"/>
      <w:r w:rsidRPr="007F176B">
        <w:rPr>
          <w:rStyle w:val="TagStyle"/>
          <w:rtl/>
        </w:rPr>
        <w:t xml:space="preserve"> &lt;&lt; יור &gt;&gt;</w:t>
      </w:r>
      <w:r w:rsidRPr="0088652A">
        <w:rPr>
          <w:rStyle w:val="TagStyle"/>
          <w:rtl/>
        </w:rPr>
        <w:t xml:space="preserve"> </w:t>
      </w:r>
      <w:r>
        <w:rPr>
          <w:rtl/>
        </w:rPr>
        <w:t>היו"ר מנסור עבאס:</w:t>
      </w:r>
      <w:r w:rsidRPr="0088652A">
        <w:rPr>
          <w:rStyle w:val="TagStyle"/>
          <w:rtl/>
        </w:rPr>
        <w:t xml:space="preserve"> </w:t>
      </w:r>
      <w:r w:rsidRPr="007F176B">
        <w:rPr>
          <w:rStyle w:val="TagStyle"/>
          <w:rtl/>
        </w:rPr>
        <w:t>&lt;&lt; יור &gt;&gt;</w:t>
      </w:r>
      <w:r>
        <w:rPr>
          <w:rtl/>
        </w:rPr>
        <w:t xml:space="preserve">  </w:t>
      </w:r>
      <w:bookmarkEnd w:id="20636"/>
    </w:p>
    <w:p w:rsidR="00B06677" w:rsidRDefault="00B06677" w:rsidP="00F02B02">
      <w:pPr>
        <w:rPr>
          <w:rtl/>
          <w:lang w:eastAsia="he-IL"/>
        </w:rPr>
      </w:pPr>
    </w:p>
    <w:p w:rsidR="00B06677" w:rsidRDefault="00B06677" w:rsidP="00F81B5F">
      <w:pPr>
        <w:rPr>
          <w:rtl/>
          <w:lang w:eastAsia="he-IL"/>
        </w:rPr>
      </w:pPr>
      <w:r>
        <w:rPr>
          <w:rFonts w:hint="cs"/>
          <w:rtl/>
          <w:lang w:eastAsia="he-IL"/>
        </w:rPr>
        <w:t xml:space="preserve">חברת הכנסת ברביבאי </w:t>
      </w:r>
      <w:r w:rsidR="00F02B02">
        <w:rPr>
          <w:rtl/>
          <w:lang w:eastAsia="he-IL"/>
        </w:rPr>
        <w:t>–</w:t>
      </w:r>
      <w:r>
        <w:rPr>
          <w:rFonts w:hint="cs"/>
          <w:rtl/>
          <w:lang w:eastAsia="he-IL"/>
        </w:rPr>
        <w:t xml:space="preserve"> בעד; חבר הכנסת גולן </w:t>
      </w:r>
      <w:bookmarkStart w:id="20637" w:name="_ETM_Q44_583993"/>
      <w:bookmarkEnd w:id="20637"/>
      <w:r w:rsidR="00F02B02">
        <w:rPr>
          <w:rtl/>
          <w:lang w:eastAsia="he-IL"/>
        </w:rPr>
        <w:t>–</w:t>
      </w:r>
      <w:r>
        <w:rPr>
          <w:rFonts w:hint="cs"/>
          <w:rtl/>
          <w:lang w:eastAsia="he-IL"/>
        </w:rPr>
        <w:t xml:space="preserve"> בעד; חבר הכנסת ווליד טאהא </w:t>
      </w:r>
      <w:r w:rsidR="00F02B02">
        <w:rPr>
          <w:rtl/>
          <w:lang w:eastAsia="he-IL"/>
        </w:rPr>
        <w:t>–</w:t>
      </w:r>
      <w:r>
        <w:rPr>
          <w:rFonts w:hint="cs"/>
          <w:rtl/>
          <w:lang w:eastAsia="he-IL"/>
        </w:rPr>
        <w:t xml:space="preserve"> בעד; </w:t>
      </w:r>
      <w:bookmarkStart w:id="20638" w:name="_ETM_Q44_585814"/>
      <w:bookmarkEnd w:id="20638"/>
      <w:r>
        <w:rPr>
          <w:rFonts w:hint="cs"/>
          <w:rtl/>
          <w:lang w:eastAsia="he-IL"/>
        </w:rPr>
        <w:t xml:space="preserve">חבר הכנסת אוריאל בוסו </w:t>
      </w:r>
      <w:r w:rsidR="00F02B02">
        <w:rPr>
          <w:rtl/>
          <w:lang w:eastAsia="he-IL"/>
        </w:rPr>
        <w:t>–</w:t>
      </w:r>
      <w:r>
        <w:rPr>
          <w:rFonts w:hint="cs"/>
          <w:rtl/>
          <w:lang w:eastAsia="he-IL"/>
        </w:rPr>
        <w:t xml:space="preserve"> בעד; חבר הכנסת מלכיאלי </w:t>
      </w:r>
      <w:r w:rsidR="00F02B02">
        <w:rPr>
          <w:rtl/>
          <w:lang w:eastAsia="he-IL"/>
        </w:rPr>
        <w:t>–</w:t>
      </w:r>
      <w:r>
        <w:rPr>
          <w:rFonts w:hint="cs"/>
          <w:rtl/>
          <w:lang w:eastAsia="he-IL"/>
        </w:rPr>
        <w:t xml:space="preserve"> </w:t>
      </w:r>
      <w:bookmarkStart w:id="20639" w:name="_ETM_Q44_591938"/>
      <w:bookmarkEnd w:id="20639"/>
      <w:r>
        <w:rPr>
          <w:rFonts w:hint="cs"/>
          <w:rtl/>
          <w:lang w:eastAsia="he-IL"/>
        </w:rPr>
        <w:t xml:space="preserve">בעד; חבר הכנסת טייב </w:t>
      </w:r>
      <w:r w:rsidR="00F02B02">
        <w:rPr>
          <w:rtl/>
          <w:lang w:eastAsia="he-IL"/>
        </w:rPr>
        <w:t>–</w:t>
      </w:r>
      <w:r>
        <w:rPr>
          <w:rFonts w:hint="cs"/>
          <w:rtl/>
          <w:lang w:eastAsia="he-IL"/>
        </w:rPr>
        <w:t xml:space="preserve"> בעד; חבר הכנסת דיין </w:t>
      </w:r>
      <w:r w:rsidR="00F02B02">
        <w:rPr>
          <w:rtl/>
          <w:lang w:eastAsia="he-IL"/>
        </w:rPr>
        <w:t>–</w:t>
      </w:r>
      <w:r>
        <w:rPr>
          <w:rFonts w:hint="cs"/>
          <w:rtl/>
          <w:lang w:eastAsia="he-IL"/>
        </w:rPr>
        <w:t xml:space="preserve"> בעד; חברת הכנסת אתי עטייה </w:t>
      </w:r>
      <w:r w:rsidR="00F02B02">
        <w:rPr>
          <w:rtl/>
          <w:lang w:eastAsia="he-IL"/>
        </w:rPr>
        <w:t>–</w:t>
      </w:r>
      <w:r>
        <w:rPr>
          <w:rFonts w:hint="cs"/>
          <w:rtl/>
          <w:lang w:eastAsia="he-IL"/>
        </w:rPr>
        <w:t xml:space="preserve"> בעד. תשעה חברי כנסת בעד, אין מתנגדים, אין </w:t>
      </w:r>
      <w:bookmarkStart w:id="20640" w:name="_ETM_Q44_604767"/>
      <w:bookmarkEnd w:id="20640"/>
      <w:r>
        <w:rPr>
          <w:rFonts w:hint="cs"/>
          <w:rtl/>
          <w:lang w:eastAsia="he-IL"/>
        </w:rPr>
        <w:t xml:space="preserve">נמנעים. ההצעה לסדר-היום, עומס קיצוני בבית הדין האזורי לעבודה בתל אביב, עוברת להמשך דיון בוועדת העבודה, </w:t>
      </w:r>
      <w:bookmarkStart w:id="20641" w:name="_ETM_Q44_616553"/>
      <w:bookmarkEnd w:id="20641"/>
      <w:r>
        <w:rPr>
          <w:rFonts w:hint="cs"/>
          <w:rtl/>
          <w:lang w:eastAsia="he-IL"/>
        </w:rPr>
        <w:t xml:space="preserve">הרווחה והבריאות. </w:t>
      </w:r>
    </w:p>
    <w:p w:rsidR="00B06677" w:rsidRDefault="00B06677" w:rsidP="00DB2945">
      <w:pPr>
        <w:rPr>
          <w:rtl/>
          <w:lang w:eastAsia="he-IL"/>
        </w:rPr>
      </w:pPr>
    </w:p>
    <w:p w:rsidR="00F81B5F" w:rsidRDefault="00F81B5F" w:rsidP="00DB2945">
      <w:pPr>
        <w:rPr>
          <w:rtl/>
          <w:lang w:eastAsia="he-IL"/>
        </w:rPr>
      </w:pPr>
    </w:p>
    <w:p w:rsidR="00B06677" w:rsidRDefault="00B06677" w:rsidP="00DB2945">
      <w:pPr>
        <w:pStyle w:val="a6"/>
        <w:rPr>
          <w:rtl/>
          <w:lang w:eastAsia="he-IL"/>
        </w:rPr>
      </w:pPr>
      <w:bookmarkStart w:id="20642" w:name="ET_halsi_621446_10"/>
      <w:r w:rsidRPr="007F176B">
        <w:rPr>
          <w:rStyle w:val="TagStyle"/>
          <w:rtl/>
        </w:rPr>
        <w:t xml:space="preserve"> &lt;&lt; הלסי &gt;&gt;</w:t>
      </w:r>
      <w:r w:rsidRPr="0088652A">
        <w:rPr>
          <w:rStyle w:val="TagStyle"/>
          <w:rtl/>
        </w:rPr>
        <w:t xml:space="preserve"> </w:t>
      </w:r>
      <w:bookmarkStart w:id="20643" w:name="_Toc56687049"/>
      <w:bookmarkStart w:id="20644" w:name="_Toc56690381"/>
      <w:bookmarkStart w:id="20645" w:name="_Toc65594570"/>
      <w:r>
        <w:rPr>
          <w:rtl/>
          <w:lang w:eastAsia="he-IL"/>
        </w:rPr>
        <w:t>הצעות לסדר-היום</w:t>
      </w:r>
      <w:bookmarkEnd w:id="20643"/>
      <w:bookmarkEnd w:id="20644"/>
      <w:bookmarkEnd w:id="20645"/>
      <w:r w:rsidRPr="0088652A">
        <w:rPr>
          <w:rStyle w:val="TagStyle"/>
          <w:rtl/>
        </w:rPr>
        <w:t xml:space="preserve"> </w:t>
      </w:r>
      <w:r w:rsidRPr="007F176B">
        <w:rPr>
          <w:rStyle w:val="TagStyle"/>
          <w:rtl/>
        </w:rPr>
        <w:t>&lt;&lt; הלסי &gt;&gt;</w:t>
      </w:r>
      <w:r>
        <w:rPr>
          <w:rtl/>
          <w:lang w:eastAsia="he-IL"/>
        </w:rPr>
        <w:t xml:space="preserve">  </w:t>
      </w:r>
      <w:bookmarkEnd w:id="20642"/>
    </w:p>
    <w:p w:rsidR="00B06677" w:rsidRDefault="00B06677" w:rsidP="00DB2945">
      <w:pPr>
        <w:pStyle w:val="a6"/>
        <w:rPr>
          <w:rtl/>
          <w:lang w:eastAsia="he-IL"/>
        </w:rPr>
      </w:pPr>
      <w:bookmarkStart w:id="20646" w:name="ET_halsi_621446_11"/>
      <w:r w:rsidRPr="007F176B">
        <w:rPr>
          <w:rStyle w:val="TagStyle"/>
          <w:rtl/>
        </w:rPr>
        <w:t xml:space="preserve"> &lt;&lt; הלסי &gt;&gt;</w:t>
      </w:r>
      <w:r w:rsidRPr="0088652A">
        <w:rPr>
          <w:rStyle w:val="TagStyle"/>
          <w:rtl/>
        </w:rPr>
        <w:t xml:space="preserve"> </w:t>
      </w:r>
      <w:bookmarkStart w:id="20647" w:name="_Toc56687050"/>
      <w:bookmarkStart w:id="20648" w:name="_Toc56690382"/>
      <w:bookmarkStart w:id="20649" w:name="_Toc65594571"/>
      <w:r>
        <w:rPr>
          <w:rtl/>
          <w:lang w:eastAsia="he-IL"/>
        </w:rPr>
        <w:t>בחינת ההסמכה לעריכת דין</w:t>
      </w:r>
      <w:r>
        <w:rPr>
          <w:rFonts w:hint="cs"/>
          <w:rtl/>
          <w:lang w:eastAsia="he-IL"/>
        </w:rPr>
        <w:t>,</w:t>
      </w:r>
      <w:r>
        <w:rPr>
          <w:rtl/>
          <w:lang w:eastAsia="he-IL"/>
        </w:rPr>
        <w:t xml:space="preserve"> אוגוסט 2020</w:t>
      </w:r>
      <w:bookmarkEnd w:id="20647"/>
      <w:bookmarkEnd w:id="20648"/>
      <w:bookmarkEnd w:id="20649"/>
      <w:r w:rsidRPr="0088652A">
        <w:rPr>
          <w:rStyle w:val="TagStyle"/>
          <w:rtl/>
        </w:rPr>
        <w:t xml:space="preserve"> </w:t>
      </w:r>
      <w:r w:rsidRPr="007F176B">
        <w:rPr>
          <w:rStyle w:val="TagStyle"/>
          <w:rtl/>
        </w:rPr>
        <w:t>&lt;&lt; הלסי &gt;&gt;</w:t>
      </w:r>
      <w:r>
        <w:rPr>
          <w:rtl/>
          <w:lang w:eastAsia="he-IL"/>
        </w:rPr>
        <w:t xml:space="preserve">  </w:t>
      </w:r>
      <w:bookmarkEnd w:id="20646"/>
    </w:p>
    <w:p w:rsidR="00B06677" w:rsidRDefault="00B06677" w:rsidP="00F02B02">
      <w:pPr>
        <w:rPr>
          <w:rtl/>
          <w:lang w:eastAsia="he-IL"/>
        </w:rPr>
      </w:pPr>
    </w:p>
    <w:p w:rsidR="00B06677" w:rsidRDefault="00B06677" w:rsidP="00DB2945">
      <w:pPr>
        <w:pStyle w:val="af6"/>
        <w:rPr>
          <w:rtl/>
        </w:rPr>
      </w:pPr>
      <w:bookmarkStart w:id="20650" w:name="ET_yor_6032_12"/>
      <w:r w:rsidRPr="007F176B">
        <w:rPr>
          <w:rStyle w:val="TagStyle"/>
          <w:rtl/>
        </w:rPr>
        <w:t xml:space="preserve"> &lt;&lt; יור &gt;&gt;</w:t>
      </w:r>
      <w:r w:rsidRPr="0088652A">
        <w:rPr>
          <w:rStyle w:val="TagStyle"/>
          <w:rtl/>
        </w:rPr>
        <w:t xml:space="preserve"> </w:t>
      </w:r>
      <w:r>
        <w:rPr>
          <w:rtl/>
        </w:rPr>
        <w:t>היו"ר מנסור עבאס:</w:t>
      </w:r>
      <w:r w:rsidRPr="0088652A">
        <w:rPr>
          <w:rStyle w:val="TagStyle"/>
          <w:rtl/>
        </w:rPr>
        <w:t xml:space="preserve"> </w:t>
      </w:r>
      <w:r w:rsidRPr="007F176B">
        <w:rPr>
          <w:rStyle w:val="TagStyle"/>
          <w:rtl/>
        </w:rPr>
        <w:t>&lt;&lt; יור &gt;&gt;</w:t>
      </w:r>
      <w:r>
        <w:rPr>
          <w:rtl/>
        </w:rPr>
        <w:t xml:space="preserve">  </w:t>
      </w:r>
      <w:bookmarkEnd w:id="20650"/>
    </w:p>
    <w:p w:rsidR="00B06677" w:rsidRDefault="00B06677" w:rsidP="00F02B02">
      <w:pPr>
        <w:rPr>
          <w:rtl/>
        </w:rPr>
      </w:pPr>
    </w:p>
    <w:p w:rsidR="00B06677" w:rsidRDefault="00B06677" w:rsidP="00C56E75">
      <w:pPr>
        <w:rPr>
          <w:rtl/>
        </w:rPr>
      </w:pPr>
      <w:r>
        <w:rPr>
          <w:rFonts w:hint="cs"/>
          <w:rtl/>
        </w:rPr>
        <w:t>אנחנו עוברים להצע</w:t>
      </w:r>
      <w:r w:rsidR="00C56E75">
        <w:rPr>
          <w:rFonts w:hint="cs"/>
          <w:rtl/>
        </w:rPr>
        <w:t>ות</w:t>
      </w:r>
      <w:r>
        <w:rPr>
          <w:rFonts w:hint="cs"/>
          <w:rtl/>
        </w:rPr>
        <w:t xml:space="preserve"> הבא</w:t>
      </w:r>
      <w:r w:rsidR="00C56E75">
        <w:rPr>
          <w:rFonts w:hint="cs"/>
          <w:rtl/>
        </w:rPr>
        <w:t>ות</w:t>
      </w:r>
      <w:r>
        <w:rPr>
          <w:rFonts w:hint="cs"/>
          <w:rtl/>
        </w:rPr>
        <w:t xml:space="preserve"> לסדר-היום: בחינת ההסמכה </w:t>
      </w:r>
      <w:bookmarkStart w:id="20651" w:name="_ETM_Q44_623546"/>
      <w:bookmarkEnd w:id="20651"/>
      <w:r>
        <w:rPr>
          <w:rFonts w:hint="cs"/>
          <w:rtl/>
        </w:rPr>
        <w:t xml:space="preserve">לעריכת דין, אוגוסט 2020 </w:t>
      </w:r>
      <w:r w:rsidR="00F02B02">
        <w:rPr>
          <w:rtl/>
        </w:rPr>
        <w:t>–</w:t>
      </w:r>
      <w:r>
        <w:rPr>
          <w:rFonts w:hint="cs"/>
          <w:rtl/>
        </w:rPr>
        <w:t xml:space="preserve"> </w:t>
      </w:r>
      <w:r w:rsidR="00F81B5F">
        <w:rPr>
          <w:rFonts w:hint="cs"/>
          <w:rtl/>
        </w:rPr>
        <w:t xml:space="preserve">הצעות לסדר-היום </w:t>
      </w:r>
      <w:r>
        <w:rPr>
          <w:rFonts w:hint="cs"/>
          <w:rtl/>
        </w:rPr>
        <w:t xml:space="preserve">מס' 2088 ו-2103. מציע חבר הכנסת אוריאל בוסו, בבקשה. </w:t>
      </w:r>
    </w:p>
    <w:p w:rsidR="00B06677" w:rsidRDefault="00B06677" w:rsidP="00DB2945">
      <w:pPr>
        <w:rPr>
          <w:rtl/>
        </w:rPr>
      </w:pPr>
    </w:p>
    <w:p w:rsidR="00B06677" w:rsidRDefault="00B06677" w:rsidP="00DB2945">
      <w:pPr>
        <w:pStyle w:val="a4"/>
        <w:rPr>
          <w:rtl/>
        </w:rPr>
      </w:pPr>
      <w:bookmarkStart w:id="20652" w:name="ET_speaker_6044_13"/>
      <w:r w:rsidRPr="007F176B">
        <w:rPr>
          <w:rStyle w:val="TagStyle"/>
          <w:rtl/>
        </w:rPr>
        <w:t xml:space="preserve"> &lt;&lt; דובר &gt;&gt;</w:t>
      </w:r>
      <w:r w:rsidRPr="0088652A">
        <w:rPr>
          <w:rStyle w:val="TagStyle"/>
          <w:rtl/>
        </w:rPr>
        <w:t xml:space="preserve"> </w:t>
      </w:r>
      <w:bookmarkStart w:id="20653" w:name="_Toc56687051"/>
      <w:bookmarkStart w:id="20654" w:name="_Toc56690383"/>
      <w:bookmarkStart w:id="20655" w:name="_Toc65594572"/>
      <w:r>
        <w:rPr>
          <w:rtl/>
        </w:rPr>
        <w:t>אוריאל בוסו (ש"ס):</w:t>
      </w:r>
      <w:bookmarkEnd w:id="20653"/>
      <w:bookmarkEnd w:id="20654"/>
      <w:bookmarkEnd w:id="20655"/>
      <w:r w:rsidRPr="0088652A">
        <w:rPr>
          <w:rStyle w:val="TagStyle"/>
          <w:rtl/>
        </w:rPr>
        <w:t xml:space="preserve"> </w:t>
      </w:r>
      <w:r w:rsidRPr="007F176B">
        <w:rPr>
          <w:rStyle w:val="TagStyle"/>
          <w:rtl/>
        </w:rPr>
        <w:t>&lt;&lt; דובר &gt;&gt;</w:t>
      </w:r>
      <w:r>
        <w:rPr>
          <w:rtl/>
        </w:rPr>
        <w:t xml:space="preserve">  </w:t>
      </w:r>
      <w:bookmarkEnd w:id="20652"/>
    </w:p>
    <w:p w:rsidR="00B06677" w:rsidRDefault="00B06677" w:rsidP="00F02B02">
      <w:pPr>
        <w:rPr>
          <w:rtl/>
          <w:lang w:eastAsia="he-IL"/>
        </w:rPr>
      </w:pPr>
    </w:p>
    <w:p w:rsidR="00B06677" w:rsidRDefault="00B06677" w:rsidP="00DB2945">
      <w:pPr>
        <w:rPr>
          <w:rtl/>
          <w:lang w:eastAsia="he-IL"/>
        </w:rPr>
      </w:pPr>
      <w:r>
        <w:rPr>
          <w:rFonts w:hint="cs"/>
          <w:rtl/>
          <w:lang w:eastAsia="he-IL"/>
        </w:rPr>
        <w:t xml:space="preserve">אדוני היושב-ראש, מכובדי השר, חבריי חברי הכנסת, כבר חודשיים מאז המבחן האחרון, </w:t>
      </w:r>
      <w:bookmarkStart w:id="20656" w:name="_ETM_Q44_665884"/>
      <w:bookmarkEnd w:id="20656"/>
      <w:r>
        <w:rPr>
          <w:rFonts w:hint="cs"/>
          <w:rtl/>
          <w:lang w:eastAsia="he-IL"/>
        </w:rPr>
        <w:t>שנקרא "מבחן אוגוסט 20</w:t>
      </w:r>
      <w:r w:rsidR="00C56E75">
        <w:rPr>
          <w:rFonts w:hint="cs"/>
          <w:rtl/>
          <w:lang w:eastAsia="he-IL"/>
        </w:rPr>
        <w:t>'</w:t>
      </w:r>
      <w:r>
        <w:rPr>
          <w:rFonts w:hint="cs"/>
          <w:rtl/>
          <w:lang w:eastAsia="he-IL"/>
        </w:rPr>
        <w:t xml:space="preserve">", של לשכת עורכי הדין, </w:t>
      </w:r>
      <w:r w:rsidR="00C56E75">
        <w:rPr>
          <w:rFonts w:hint="cs"/>
          <w:rtl/>
          <w:lang w:eastAsia="he-IL"/>
        </w:rPr>
        <w:t>ו</w:t>
      </w:r>
      <w:r>
        <w:rPr>
          <w:rFonts w:hint="cs"/>
          <w:rtl/>
          <w:lang w:eastAsia="he-IL"/>
        </w:rPr>
        <w:t xml:space="preserve">אלפי </w:t>
      </w:r>
      <w:bookmarkStart w:id="20657" w:name="_ETM_Q44_674332"/>
      <w:bookmarkEnd w:id="20657"/>
      <w:r>
        <w:rPr>
          <w:rFonts w:hint="cs"/>
          <w:rtl/>
          <w:lang w:eastAsia="he-IL"/>
        </w:rPr>
        <w:t xml:space="preserve">מתמחים ואנשים שעברו סאגה נמצאים במערבולת. הסיפור הזה עולה פעם אחר פעם, מבחן אחר מבחן, אבל אין ספק שהפעם זאת נקודת </w:t>
      </w:r>
      <w:bookmarkStart w:id="20658" w:name="_ETM_Q44_684033"/>
      <w:bookmarkEnd w:id="20658"/>
      <w:r>
        <w:rPr>
          <w:rFonts w:hint="cs"/>
          <w:rtl/>
          <w:lang w:eastAsia="he-IL"/>
        </w:rPr>
        <w:t xml:space="preserve">ציון שאנחנו חייבים לפעול בה בכנסת. בדקנו מה קורה בכל העולם וקיבלנו חוות דעת גם כאן. המבחן האחרון היה בלתי הגיוני בעליל. </w:t>
      </w:r>
    </w:p>
    <w:p w:rsidR="00B06677" w:rsidRDefault="00B06677" w:rsidP="00DB2945">
      <w:pPr>
        <w:rPr>
          <w:rtl/>
          <w:lang w:eastAsia="he-IL"/>
        </w:rPr>
      </w:pPr>
      <w:bookmarkStart w:id="20659" w:name="_ETM_Q44_696294"/>
      <w:bookmarkStart w:id="20660" w:name="_ETM_Q44_696362"/>
      <w:bookmarkEnd w:id="20659"/>
      <w:bookmarkEnd w:id="20660"/>
    </w:p>
    <w:p w:rsidR="00B06677" w:rsidRDefault="00B06677" w:rsidP="00C56E75">
      <w:pPr>
        <w:rPr>
          <w:rtl/>
          <w:lang w:eastAsia="he-IL"/>
        </w:rPr>
      </w:pPr>
      <w:bookmarkStart w:id="20661" w:name="_ETM_Q44_696441"/>
      <w:bookmarkStart w:id="20662" w:name="_ETM_Q44_696490"/>
      <w:bookmarkEnd w:id="20661"/>
      <w:bookmarkEnd w:id="20662"/>
      <w:r>
        <w:rPr>
          <w:rFonts w:hint="cs"/>
          <w:rtl/>
          <w:lang w:eastAsia="he-IL"/>
        </w:rPr>
        <w:t xml:space="preserve">עכשיו, אני שומע, ואני מכיר את </w:t>
      </w:r>
      <w:bookmarkStart w:id="20663" w:name="_ETM_Q44_700487"/>
      <w:bookmarkEnd w:id="20663"/>
      <w:r>
        <w:rPr>
          <w:rFonts w:hint="cs"/>
          <w:rtl/>
          <w:lang w:eastAsia="he-IL"/>
        </w:rPr>
        <w:t xml:space="preserve">הטענות </w:t>
      </w:r>
      <w:r w:rsidR="00F02B02">
        <w:rPr>
          <w:rFonts w:hint="cs"/>
          <w:rtl/>
          <w:lang w:eastAsia="he-IL"/>
        </w:rPr>
        <w:t>–</w:t>
      </w:r>
      <w:r>
        <w:rPr>
          <w:rFonts w:hint="cs"/>
          <w:rtl/>
          <w:lang w:eastAsia="he-IL"/>
        </w:rPr>
        <w:t xml:space="preserve"> ודיברתי איתך, אדוני השר </w:t>
      </w:r>
      <w:r w:rsidR="00F02B02">
        <w:rPr>
          <w:rFonts w:hint="cs"/>
          <w:rtl/>
          <w:lang w:eastAsia="he-IL"/>
        </w:rPr>
        <w:t>–</w:t>
      </w:r>
      <w:r>
        <w:rPr>
          <w:rFonts w:hint="cs"/>
          <w:rtl/>
          <w:lang w:eastAsia="he-IL"/>
        </w:rPr>
        <w:t xml:space="preserve"> שלשכת עורכי הדין הלכו ותיקנו כמה שאלות </w:t>
      </w:r>
      <w:bookmarkStart w:id="20664" w:name="_ETM_Q44_705433"/>
      <w:bookmarkEnd w:id="20664"/>
      <w:r>
        <w:rPr>
          <w:rFonts w:hint="cs"/>
          <w:rtl/>
          <w:lang w:eastAsia="he-IL"/>
        </w:rPr>
        <w:t xml:space="preserve">לאחר הדיון שיזמנו בוועדת חוקה, חוק ומשפט. אבל בואו נדבר </w:t>
      </w:r>
      <w:bookmarkStart w:id="20665" w:name="_ETM_Q44_711729"/>
      <w:bookmarkEnd w:id="20665"/>
      <w:r>
        <w:rPr>
          <w:rFonts w:hint="cs"/>
          <w:rtl/>
          <w:lang w:eastAsia="he-IL"/>
        </w:rPr>
        <w:t>אל ההיגיון: אם אנחנו רואים שיש לקונה או בעיה במשהו, אז אנחנו</w:t>
      </w:r>
      <w:bookmarkStart w:id="20666" w:name="_ETM_Q44_715170"/>
      <w:bookmarkEnd w:id="20666"/>
      <w:r>
        <w:rPr>
          <w:rFonts w:hint="cs"/>
          <w:rtl/>
          <w:lang w:eastAsia="he-IL"/>
        </w:rPr>
        <w:t xml:space="preserve"> מיישרים את העקומה? האם ראינו פעם בכיתה או באיזה מקום </w:t>
      </w:r>
      <w:bookmarkStart w:id="20667" w:name="_ETM_Q44_717566"/>
      <w:bookmarkEnd w:id="20667"/>
      <w:r>
        <w:rPr>
          <w:rFonts w:hint="cs"/>
          <w:rtl/>
          <w:lang w:eastAsia="he-IL"/>
        </w:rPr>
        <w:t xml:space="preserve">שיש בעיה במבחן ובאה המורה ואומרת: אתם יודעים מה, </w:t>
      </w:r>
      <w:bookmarkStart w:id="20668" w:name="_ETM_Q44_721213"/>
      <w:bookmarkEnd w:id="20668"/>
      <w:r>
        <w:rPr>
          <w:rFonts w:hint="cs"/>
          <w:rtl/>
          <w:lang w:eastAsia="he-IL"/>
        </w:rPr>
        <w:t xml:space="preserve">בואו נעשה תיקון. לא עושים תיקון ספציפי כדי להעלות אחוזים, כדי ליישר את </w:t>
      </w:r>
      <w:bookmarkStart w:id="20669" w:name="_ETM_Q44_727355"/>
      <w:bookmarkEnd w:id="20669"/>
      <w:r>
        <w:rPr>
          <w:rFonts w:hint="cs"/>
          <w:rtl/>
          <w:lang w:eastAsia="he-IL"/>
        </w:rPr>
        <w:t xml:space="preserve">העקומה </w:t>
      </w:r>
      <w:r w:rsidR="00F02B02">
        <w:rPr>
          <w:rFonts w:hint="cs"/>
          <w:rtl/>
          <w:lang w:eastAsia="he-IL"/>
        </w:rPr>
        <w:t>–</w:t>
      </w:r>
      <w:r>
        <w:rPr>
          <w:rFonts w:hint="cs"/>
          <w:rtl/>
          <w:lang w:eastAsia="he-IL"/>
        </w:rPr>
        <w:t xml:space="preserve"> הבנו שיש בעיה. </w:t>
      </w:r>
    </w:p>
    <w:p w:rsidR="00B06677" w:rsidRDefault="00B06677" w:rsidP="00DB2945">
      <w:pPr>
        <w:rPr>
          <w:rtl/>
          <w:lang w:eastAsia="he-IL"/>
        </w:rPr>
      </w:pPr>
      <w:bookmarkStart w:id="20670" w:name="_ETM_Q44_726827"/>
      <w:bookmarkStart w:id="20671" w:name="_ETM_Q44_726866"/>
      <w:bookmarkEnd w:id="20670"/>
      <w:bookmarkEnd w:id="20671"/>
    </w:p>
    <w:p w:rsidR="00F81B5F" w:rsidRDefault="00B06677" w:rsidP="00C56E75">
      <w:pPr>
        <w:rPr>
          <w:rtl/>
          <w:lang w:eastAsia="he-IL"/>
        </w:rPr>
      </w:pPr>
      <w:bookmarkStart w:id="20672" w:name="_ETM_Q44_726971"/>
      <w:bookmarkStart w:id="20673" w:name="_ETM_Q44_727010"/>
      <w:bookmarkEnd w:id="20672"/>
      <w:bookmarkEnd w:id="20673"/>
      <w:r>
        <w:rPr>
          <w:rFonts w:hint="cs"/>
          <w:rtl/>
          <w:lang w:eastAsia="he-IL"/>
        </w:rPr>
        <w:t xml:space="preserve">אם תיקח את הטלפון שלי ותראה את ההודעות </w:t>
      </w:r>
      <w:r w:rsidR="00F02B02">
        <w:rPr>
          <w:rtl/>
          <w:lang w:eastAsia="he-IL"/>
        </w:rPr>
        <w:t>–</w:t>
      </w:r>
      <w:r>
        <w:rPr>
          <w:rFonts w:hint="cs"/>
          <w:rtl/>
          <w:lang w:eastAsia="he-IL"/>
        </w:rPr>
        <w:t xml:space="preserve"> </w:t>
      </w:r>
      <w:bookmarkStart w:id="20674" w:name="_ETM_Q44_729219"/>
      <w:bookmarkEnd w:id="20674"/>
      <w:r>
        <w:rPr>
          <w:rFonts w:hint="cs"/>
          <w:rtl/>
          <w:lang w:eastAsia="he-IL"/>
        </w:rPr>
        <w:t xml:space="preserve">מפחידות. בעיות קשות מאוד. אנשים מגיעים למצב נפשי </w:t>
      </w:r>
      <w:r w:rsidR="00F02B02">
        <w:rPr>
          <w:rtl/>
          <w:lang w:eastAsia="he-IL"/>
        </w:rPr>
        <w:t>–</w:t>
      </w:r>
      <w:r>
        <w:rPr>
          <w:rFonts w:hint="cs"/>
          <w:rtl/>
          <w:lang w:eastAsia="he-IL"/>
        </w:rPr>
        <w:t xml:space="preserve"> ואני מדבר אל הלב שלך, כי אני יודע שאתה מגיע ממקום שיודע מה </w:t>
      </w:r>
      <w:bookmarkStart w:id="20675" w:name="_ETM_Q44_742878"/>
      <w:bookmarkEnd w:id="20675"/>
      <w:r>
        <w:rPr>
          <w:rFonts w:hint="cs"/>
          <w:rtl/>
          <w:lang w:eastAsia="he-IL"/>
        </w:rPr>
        <w:t xml:space="preserve">זה עובדים, מה זה מצוקות, ואני יודע שאתה מבין את </w:t>
      </w:r>
      <w:bookmarkStart w:id="20676" w:name="_ETM_Q44_743970"/>
      <w:bookmarkEnd w:id="20676"/>
      <w:r>
        <w:rPr>
          <w:rFonts w:hint="cs"/>
          <w:rtl/>
          <w:lang w:eastAsia="he-IL"/>
        </w:rPr>
        <w:t xml:space="preserve">הבעיות. אבל אי-אפשר לעצום את העיניים. הרי אם אני אבקש כרגע שההצעה הזאת תעלה להצבעה במליאה, לדיון במליאה </w:t>
      </w:r>
      <w:r w:rsidR="00F02B02">
        <w:rPr>
          <w:rFonts w:hint="cs"/>
          <w:rtl/>
          <w:lang w:eastAsia="he-IL"/>
        </w:rPr>
        <w:t>–</w:t>
      </w:r>
      <w:r>
        <w:rPr>
          <w:rFonts w:hint="cs"/>
          <w:rtl/>
          <w:lang w:eastAsia="he-IL"/>
        </w:rPr>
        <w:t xml:space="preserve"> יש פה רוב. </w:t>
      </w:r>
      <w:bookmarkStart w:id="20677" w:name="_ETM_Q44_750992"/>
      <w:bookmarkEnd w:id="20677"/>
      <w:r w:rsidR="00C56E75">
        <w:rPr>
          <w:rFonts w:hint="cs"/>
          <w:rtl/>
          <w:lang w:eastAsia="he-IL"/>
        </w:rPr>
        <w:t xml:space="preserve">על </w:t>
      </w:r>
      <w:r>
        <w:rPr>
          <w:rFonts w:hint="cs"/>
          <w:rtl/>
          <w:lang w:eastAsia="he-IL"/>
        </w:rPr>
        <w:t xml:space="preserve">הצעת החוק שהגשתי חתמו כל סיעות הבית. ואני לא עוזר למתמחים חרדים או לא חרדים </w:t>
      </w:r>
      <w:r w:rsidR="00F02B02">
        <w:rPr>
          <w:rtl/>
          <w:lang w:eastAsia="he-IL"/>
        </w:rPr>
        <w:t>–</w:t>
      </w:r>
      <w:r>
        <w:rPr>
          <w:rFonts w:hint="cs"/>
          <w:rtl/>
          <w:lang w:eastAsia="he-IL"/>
        </w:rPr>
        <w:t xml:space="preserve"> זה יהודים ושאינם יהודים</w:t>
      </w:r>
      <w:bookmarkStart w:id="20678" w:name="_ETM_Q44_764558"/>
      <w:bookmarkEnd w:id="20678"/>
      <w:r>
        <w:rPr>
          <w:rFonts w:hint="cs"/>
          <w:rtl/>
          <w:lang w:eastAsia="he-IL"/>
        </w:rPr>
        <w:t xml:space="preserve">, זה מכל הארץ. </w:t>
      </w:r>
      <w:bookmarkStart w:id="20679" w:name="TOR_Q45"/>
      <w:bookmarkEnd w:id="20679"/>
      <w:r w:rsidR="008D6A91">
        <w:rPr>
          <w:rFonts w:hint="cs"/>
          <w:rtl/>
          <w:lang w:eastAsia="he-IL"/>
        </w:rPr>
        <w:t xml:space="preserve">אני יודע שכרגע צופים בי אלפים של מתמחים ואנשים. </w:t>
      </w:r>
    </w:p>
    <w:p w:rsidR="00F81B5F" w:rsidRDefault="00F81B5F" w:rsidP="00F81B5F">
      <w:pPr>
        <w:rPr>
          <w:rtl/>
          <w:lang w:eastAsia="he-IL"/>
        </w:rPr>
      </w:pPr>
    </w:p>
    <w:p w:rsidR="008D6A91" w:rsidRDefault="008D6A91" w:rsidP="00C56E75">
      <w:pPr>
        <w:rPr>
          <w:rtl/>
          <w:lang w:eastAsia="he-IL"/>
        </w:rPr>
      </w:pPr>
      <w:r>
        <w:rPr>
          <w:rFonts w:hint="cs"/>
          <w:rtl/>
          <w:lang w:eastAsia="he-IL"/>
        </w:rPr>
        <w:t>צריך להבין</w:t>
      </w:r>
      <w:r w:rsidR="00C56E75">
        <w:rPr>
          <w:rFonts w:hint="cs"/>
          <w:rtl/>
          <w:lang w:eastAsia="he-IL"/>
        </w:rPr>
        <w:t>,</w:t>
      </w:r>
      <w:r>
        <w:rPr>
          <w:rFonts w:hint="cs"/>
          <w:rtl/>
          <w:lang w:eastAsia="he-IL"/>
        </w:rPr>
        <w:t xml:space="preserve"> למה </w:t>
      </w:r>
      <w:bookmarkStart w:id="20680" w:name="_ETM_Q45_173000"/>
      <w:bookmarkEnd w:id="20680"/>
      <w:r>
        <w:rPr>
          <w:rFonts w:hint="cs"/>
          <w:rtl/>
          <w:lang w:eastAsia="he-IL"/>
        </w:rPr>
        <w:t xml:space="preserve">הבעיה הזאת קשה מנשוא? הרי צריך להבין שמבחן לשכת עורכי </w:t>
      </w:r>
      <w:bookmarkStart w:id="20681" w:name="_ETM_Q45_177000"/>
      <w:bookmarkEnd w:id="20681"/>
      <w:r>
        <w:rPr>
          <w:rFonts w:hint="cs"/>
          <w:rtl/>
          <w:lang w:eastAsia="he-IL"/>
        </w:rPr>
        <w:t>הדין זה אחרי שלוש וחצי</w:t>
      </w:r>
      <w:r w:rsidR="00C56E75">
        <w:rPr>
          <w:rFonts w:hint="cs"/>
          <w:rtl/>
          <w:lang w:eastAsia="he-IL"/>
        </w:rPr>
        <w:t>-</w:t>
      </w:r>
      <w:r>
        <w:rPr>
          <w:rFonts w:hint="cs"/>
          <w:rtl/>
          <w:lang w:eastAsia="he-IL"/>
        </w:rPr>
        <w:t xml:space="preserve">ארבע </w:t>
      </w:r>
      <w:bookmarkStart w:id="20682" w:name="_ETM_Q45_176000"/>
      <w:bookmarkEnd w:id="20682"/>
      <w:r>
        <w:rPr>
          <w:rFonts w:hint="cs"/>
          <w:rtl/>
          <w:lang w:eastAsia="he-IL"/>
        </w:rPr>
        <w:t xml:space="preserve">שנות לימוד, </w:t>
      </w:r>
      <w:r w:rsidR="00C56E75">
        <w:rPr>
          <w:rFonts w:hint="cs"/>
          <w:rtl/>
          <w:lang w:eastAsia="he-IL"/>
        </w:rPr>
        <w:t>ו</w:t>
      </w:r>
      <w:r>
        <w:rPr>
          <w:rFonts w:hint="cs"/>
          <w:rtl/>
          <w:lang w:eastAsia="he-IL"/>
        </w:rPr>
        <w:t xml:space="preserve">לאחר מכן שנה וחצי של התמחות. במקום לעשות </w:t>
      </w:r>
      <w:bookmarkStart w:id="20683" w:name="_ETM_Q45_183000"/>
      <w:bookmarkEnd w:id="20683"/>
      <w:r>
        <w:rPr>
          <w:rFonts w:hint="cs"/>
          <w:rtl/>
          <w:lang w:eastAsia="he-IL"/>
        </w:rPr>
        <w:t xml:space="preserve">את זה, כמו לשכת רואי החשבון, אחרי הלימודים </w:t>
      </w:r>
      <w:r w:rsidR="00F02B02">
        <w:rPr>
          <w:rFonts w:hint="cs"/>
          <w:rtl/>
          <w:lang w:eastAsia="he-IL"/>
        </w:rPr>
        <w:t>–</w:t>
      </w:r>
      <w:r>
        <w:rPr>
          <w:rFonts w:hint="cs"/>
          <w:rtl/>
          <w:lang w:eastAsia="he-IL"/>
        </w:rPr>
        <w:t xml:space="preserve"> בסוף אקורד </w:t>
      </w:r>
      <w:bookmarkStart w:id="20684" w:name="_ETM_Q45_186000"/>
      <w:bookmarkEnd w:id="20684"/>
      <w:r>
        <w:rPr>
          <w:rFonts w:hint="cs"/>
          <w:rtl/>
          <w:lang w:eastAsia="he-IL"/>
        </w:rPr>
        <w:t xml:space="preserve">הסיום זה זורק את האנשים. עכשיו, אנשים למדו למבחן בקורונה, </w:t>
      </w:r>
      <w:bookmarkStart w:id="20685" w:name="_ETM_Q45_190000"/>
      <w:bookmarkEnd w:id="20685"/>
      <w:r>
        <w:rPr>
          <w:rFonts w:hint="cs"/>
          <w:rtl/>
          <w:lang w:eastAsia="he-IL"/>
        </w:rPr>
        <w:t>מהבית, בלי כסף, עם ילדים על הראש, בלי דמי חל"ת</w:t>
      </w:r>
      <w:bookmarkStart w:id="20686" w:name="_ETM_Q45_194000"/>
      <w:bookmarkEnd w:id="20686"/>
      <w:r>
        <w:rPr>
          <w:rFonts w:hint="cs"/>
          <w:rtl/>
          <w:lang w:eastAsia="he-IL"/>
        </w:rPr>
        <w:t xml:space="preserve"> </w:t>
      </w:r>
      <w:r w:rsidR="00F02B02">
        <w:rPr>
          <w:rtl/>
          <w:lang w:eastAsia="he-IL"/>
        </w:rPr>
        <w:t>–</w:t>
      </w:r>
      <w:r>
        <w:rPr>
          <w:rFonts w:hint="cs"/>
          <w:rtl/>
          <w:lang w:eastAsia="he-IL"/>
        </w:rPr>
        <w:t xml:space="preserve"> כל הפרמטרים שמכבידים על ל</w:t>
      </w:r>
      <w:r w:rsidR="00C56E75">
        <w:rPr>
          <w:rFonts w:hint="cs"/>
          <w:rtl/>
          <w:lang w:eastAsia="he-IL"/>
        </w:rPr>
        <w:t>י</w:t>
      </w:r>
      <w:r>
        <w:rPr>
          <w:rFonts w:hint="cs"/>
          <w:rtl/>
          <w:lang w:eastAsia="he-IL"/>
        </w:rPr>
        <w:t xml:space="preserve">מוד למבחני הלשכה. לא </w:t>
      </w:r>
      <w:bookmarkStart w:id="20687" w:name="_ETM_Q45_197000"/>
      <w:bookmarkEnd w:id="20687"/>
      <w:r>
        <w:rPr>
          <w:rFonts w:hint="cs"/>
          <w:rtl/>
          <w:lang w:eastAsia="he-IL"/>
        </w:rPr>
        <w:t>הי</w:t>
      </w:r>
      <w:r w:rsidR="00C56E75">
        <w:rPr>
          <w:rFonts w:hint="cs"/>
          <w:rtl/>
          <w:lang w:eastAsia="he-IL"/>
        </w:rPr>
        <w:t>ה</w:t>
      </w:r>
      <w:r>
        <w:rPr>
          <w:rFonts w:hint="cs"/>
          <w:rtl/>
          <w:lang w:eastAsia="he-IL"/>
        </w:rPr>
        <w:t xml:space="preserve"> להם </w:t>
      </w:r>
      <w:r w:rsidR="00F02B02">
        <w:rPr>
          <w:rFonts w:hint="eastAsia"/>
          <w:rtl/>
          <w:lang w:eastAsia="he-IL"/>
        </w:rPr>
        <w:t>–</w:t>
      </w:r>
      <w:r w:rsidR="00C56E75">
        <w:rPr>
          <w:rFonts w:hint="eastAsia"/>
          <w:rtl/>
          <w:lang w:eastAsia="he-IL"/>
        </w:rPr>
        <w:t xml:space="preserve"> </w:t>
      </w:r>
      <w:r>
        <w:rPr>
          <w:rFonts w:hint="cs"/>
          <w:rtl/>
          <w:lang w:eastAsia="he-IL"/>
        </w:rPr>
        <w:t>במקרים אחרים שר המשפטים הקודם נתן פ</w:t>
      </w:r>
      <w:bookmarkStart w:id="20688" w:name="_ETM_Q45_203000"/>
      <w:bookmarkEnd w:id="20688"/>
      <w:r>
        <w:rPr>
          <w:rFonts w:hint="cs"/>
          <w:rtl/>
          <w:lang w:eastAsia="he-IL"/>
        </w:rPr>
        <w:t>קטור של חמש ועשר נקודות. מה הבעיה?</w:t>
      </w:r>
    </w:p>
    <w:p w:rsidR="008D6A91" w:rsidRDefault="008D6A91" w:rsidP="00FA5DCE">
      <w:pPr>
        <w:rPr>
          <w:rtl/>
          <w:lang w:eastAsia="he-IL"/>
        </w:rPr>
      </w:pPr>
    </w:p>
    <w:p w:rsidR="008D6A91" w:rsidRDefault="008D6A91" w:rsidP="00FA5DCE">
      <w:pPr>
        <w:rPr>
          <w:rtl/>
          <w:lang w:eastAsia="he-IL"/>
        </w:rPr>
      </w:pPr>
      <w:r>
        <w:rPr>
          <w:rFonts w:hint="cs"/>
          <w:rtl/>
          <w:lang w:eastAsia="he-IL"/>
        </w:rPr>
        <w:t xml:space="preserve">אני הגשתי הצעת </w:t>
      </w:r>
      <w:bookmarkStart w:id="20689" w:name="_ETM_Q45_205000"/>
      <w:bookmarkEnd w:id="20689"/>
      <w:r>
        <w:rPr>
          <w:rFonts w:hint="cs"/>
          <w:rtl/>
          <w:lang w:eastAsia="he-IL"/>
        </w:rPr>
        <w:t xml:space="preserve">חוק לעשר נקודות </w:t>
      </w:r>
      <w:r w:rsidR="00F02B02">
        <w:rPr>
          <w:rFonts w:hint="cs"/>
          <w:rtl/>
          <w:lang w:eastAsia="he-IL"/>
        </w:rPr>
        <w:t>–</w:t>
      </w:r>
      <w:r>
        <w:rPr>
          <w:rFonts w:hint="cs"/>
          <w:rtl/>
          <w:lang w:eastAsia="he-IL"/>
        </w:rPr>
        <w:t xml:space="preserve"> לא התקדם, ולא </w:t>
      </w:r>
      <w:r w:rsidR="00C56E75">
        <w:rPr>
          <w:rFonts w:hint="cs"/>
          <w:rtl/>
          <w:lang w:eastAsia="he-IL"/>
        </w:rPr>
        <w:t>א</w:t>
      </w:r>
      <w:r>
        <w:rPr>
          <w:rFonts w:hint="cs"/>
          <w:rtl/>
          <w:lang w:eastAsia="he-IL"/>
        </w:rPr>
        <w:t xml:space="preserve">עמוד על הרגליים </w:t>
      </w:r>
      <w:bookmarkStart w:id="20690" w:name="_ETM_Q45_209000"/>
      <w:bookmarkEnd w:id="20690"/>
      <w:r>
        <w:rPr>
          <w:rFonts w:hint="cs"/>
          <w:rtl/>
          <w:lang w:eastAsia="he-IL"/>
        </w:rPr>
        <w:t>האחוריות ש</w:t>
      </w:r>
      <w:r w:rsidR="00C56E75">
        <w:rPr>
          <w:rFonts w:hint="cs"/>
          <w:rtl/>
          <w:lang w:eastAsia="he-IL"/>
        </w:rPr>
        <w:t xml:space="preserve">זה </w:t>
      </w:r>
      <w:r>
        <w:rPr>
          <w:rFonts w:hint="cs"/>
          <w:rtl/>
          <w:lang w:eastAsia="he-IL"/>
        </w:rPr>
        <w:t xml:space="preserve">יעלה אחרי 45 יום. אבל אתה </w:t>
      </w:r>
      <w:r w:rsidR="00F02B02">
        <w:rPr>
          <w:rtl/>
          <w:lang w:eastAsia="he-IL"/>
        </w:rPr>
        <w:t>–</w:t>
      </w:r>
      <w:r>
        <w:rPr>
          <w:rFonts w:hint="cs"/>
          <w:rtl/>
          <w:lang w:eastAsia="he-IL"/>
        </w:rPr>
        <w:t xml:space="preserve"> אני </w:t>
      </w:r>
      <w:bookmarkStart w:id="20691" w:name="_ETM_Q45_212000"/>
      <w:bookmarkEnd w:id="20691"/>
      <w:r>
        <w:rPr>
          <w:rFonts w:hint="cs"/>
          <w:rtl/>
          <w:lang w:eastAsia="he-IL"/>
        </w:rPr>
        <w:t xml:space="preserve">מדבר ממש אל הלב שלך. הינה, היה פה </w:t>
      </w:r>
      <w:bookmarkStart w:id="20692" w:name="_ETM_Q45_214000"/>
      <w:bookmarkEnd w:id="20692"/>
      <w:r>
        <w:rPr>
          <w:rFonts w:hint="cs"/>
          <w:rtl/>
          <w:lang w:eastAsia="he-IL"/>
        </w:rPr>
        <w:t xml:space="preserve">מקודם גם כן השר דודי אמסלם. גם בלי לקדם את החקיקה הזאת, תפעיל את הסמכות שלך. דיברנו </w:t>
      </w:r>
      <w:bookmarkStart w:id="20693" w:name="_ETM_Q45_219000"/>
      <w:bookmarkEnd w:id="20693"/>
      <w:r>
        <w:rPr>
          <w:rFonts w:hint="cs"/>
          <w:rtl/>
          <w:lang w:eastAsia="he-IL"/>
        </w:rPr>
        <w:t xml:space="preserve">גם עם יושב-ראש לשכת עורכי הדין, ואני קורא </w:t>
      </w:r>
      <w:bookmarkStart w:id="20694" w:name="_ETM_Q45_223000"/>
      <w:bookmarkEnd w:id="20694"/>
      <w:r>
        <w:rPr>
          <w:rFonts w:hint="cs"/>
          <w:rtl/>
          <w:lang w:eastAsia="he-IL"/>
        </w:rPr>
        <w:t xml:space="preserve">לו גם כן לקחת את הנושא בידיים ולעזור. </w:t>
      </w:r>
      <w:bookmarkStart w:id="20695" w:name="_ETM_Q45_225000"/>
      <w:bookmarkEnd w:id="20695"/>
      <w:r>
        <w:rPr>
          <w:rFonts w:hint="cs"/>
          <w:rtl/>
          <w:lang w:eastAsia="he-IL"/>
        </w:rPr>
        <w:t xml:space="preserve">יש הרבה רעיונות: להחזיר את הנקודות שהופחתו במטלת הניסוח. </w:t>
      </w:r>
      <w:bookmarkStart w:id="20696" w:name="_ETM_Q45_230000"/>
      <w:bookmarkEnd w:id="20696"/>
      <w:r>
        <w:rPr>
          <w:rFonts w:hint="cs"/>
          <w:rtl/>
          <w:lang w:eastAsia="he-IL"/>
        </w:rPr>
        <w:t xml:space="preserve">פסלתם שש שאלות מתוך 12, כשאנחנו הבאנו חוות דעת ש-12 </w:t>
      </w:r>
      <w:bookmarkStart w:id="20697" w:name="_ETM_Q45_235000"/>
      <w:bookmarkEnd w:id="20697"/>
      <w:r>
        <w:rPr>
          <w:rFonts w:hint="cs"/>
          <w:rtl/>
          <w:lang w:eastAsia="he-IL"/>
        </w:rPr>
        <w:t xml:space="preserve">שאלות היו פסולות. יש הרבה רעיונות. אבל </w:t>
      </w:r>
      <w:bookmarkStart w:id="20698" w:name="_ETM_Q45_239000"/>
      <w:bookmarkEnd w:id="20698"/>
      <w:r>
        <w:rPr>
          <w:rFonts w:hint="cs"/>
          <w:rtl/>
          <w:lang w:eastAsia="he-IL"/>
        </w:rPr>
        <w:t xml:space="preserve">כמה נקודות שייתנו מזור לאנשים ולחלשים ולמסכנים הללו </w:t>
      </w:r>
      <w:r w:rsidR="00F02B02">
        <w:rPr>
          <w:rFonts w:hint="cs"/>
          <w:rtl/>
          <w:lang w:eastAsia="he-IL"/>
        </w:rPr>
        <w:t>–</w:t>
      </w:r>
      <w:r>
        <w:rPr>
          <w:rFonts w:hint="cs"/>
          <w:rtl/>
          <w:lang w:eastAsia="he-IL"/>
        </w:rPr>
        <w:t xml:space="preserve"> אני חושב שזה צורך השעה. </w:t>
      </w:r>
    </w:p>
    <w:p w:rsidR="008D6A91" w:rsidRDefault="008D6A91" w:rsidP="00DB2945">
      <w:pPr>
        <w:ind w:firstLine="0"/>
        <w:rPr>
          <w:rtl/>
          <w:lang w:eastAsia="he-IL"/>
        </w:rPr>
      </w:pPr>
    </w:p>
    <w:p w:rsidR="008D6A91" w:rsidRDefault="008D6A91" w:rsidP="00FA5DCE">
      <w:pPr>
        <w:rPr>
          <w:rtl/>
          <w:lang w:eastAsia="he-IL"/>
        </w:rPr>
      </w:pPr>
      <w:bookmarkStart w:id="20699" w:name="_ETM_Q45_243000"/>
      <w:bookmarkEnd w:id="20699"/>
      <w:r>
        <w:rPr>
          <w:rFonts w:hint="cs"/>
          <w:rtl/>
          <w:lang w:eastAsia="he-IL"/>
        </w:rPr>
        <w:t xml:space="preserve">לכן אני מבקש ממך, שר המשפטים, באמת, תשקול את הדברים פעם נוספת בחיוב, בשביל שניתן </w:t>
      </w:r>
      <w:bookmarkStart w:id="20700" w:name="_ETM_Q45_249000"/>
      <w:bookmarkEnd w:id="20700"/>
      <w:r>
        <w:rPr>
          <w:rFonts w:hint="cs"/>
          <w:rtl/>
          <w:lang w:eastAsia="he-IL"/>
        </w:rPr>
        <w:t xml:space="preserve">תשובה ומזור לאותם מתמחים. תודה רבה. </w:t>
      </w:r>
    </w:p>
    <w:p w:rsidR="008D6A91" w:rsidRDefault="008D6A91" w:rsidP="00DB2945">
      <w:pPr>
        <w:ind w:firstLine="0"/>
        <w:rPr>
          <w:rtl/>
          <w:lang w:eastAsia="he-IL"/>
        </w:rPr>
      </w:pPr>
      <w:bookmarkStart w:id="20701" w:name="_ETM_Q45_252000"/>
      <w:bookmarkEnd w:id="20701"/>
    </w:p>
    <w:p w:rsidR="008D6A91" w:rsidRDefault="008D6A91" w:rsidP="00DB2945">
      <w:pPr>
        <w:pStyle w:val="af6"/>
        <w:keepNext/>
        <w:rPr>
          <w:rtl/>
        </w:rPr>
      </w:pPr>
      <w:bookmarkStart w:id="20702" w:name="_ETM_Q45_253000"/>
      <w:bookmarkStart w:id="20703" w:name="ET_yor_6032_1"/>
      <w:bookmarkEnd w:id="20702"/>
      <w:r w:rsidRPr="00B66CDE">
        <w:rPr>
          <w:rStyle w:val="TagStyle"/>
          <w:rtl/>
        </w:rPr>
        <w:t xml:space="preserve"> &lt;&lt; יור &gt;&gt; </w:t>
      </w:r>
      <w:r>
        <w:rPr>
          <w:rtl/>
        </w:rPr>
        <w:t>היו"ר מנסור עבאס:</w:t>
      </w:r>
      <w:r w:rsidRPr="00B66CDE">
        <w:rPr>
          <w:rStyle w:val="TagStyle"/>
          <w:rtl/>
        </w:rPr>
        <w:t xml:space="preserve"> &lt;&lt; יור &gt;&gt;</w:t>
      </w:r>
      <w:r>
        <w:rPr>
          <w:rtl/>
        </w:rPr>
        <w:t xml:space="preserve">  </w:t>
      </w:r>
      <w:bookmarkEnd w:id="20703"/>
    </w:p>
    <w:p w:rsidR="008D6A91" w:rsidRDefault="008D6A91" w:rsidP="00F02B02">
      <w:pPr>
        <w:rPr>
          <w:rtl/>
        </w:rPr>
      </w:pPr>
    </w:p>
    <w:p w:rsidR="008D6A91" w:rsidRDefault="008D6A91" w:rsidP="00DB2945">
      <w:pPr>
        <w:rPr>
          <w:rtl/>
        </w:rPr>
      </w:pPr>
      <w:bookmarkStart w:id="20704" w:name="_ETM_Q45_254000"/>
      <w:bookmarkEnd w:id="20704"/>
      <w:r>
        <w:rPr>
          <w:rFonts w:hint="cs"/>
          <w:rtl/>
        </w:rPr>
        <w:t>תודה, חבר הכנסת אוריאל</w:t>
      </w:r>
      <w:bookmarkStart w:id="20705" w:name="_ETM_Q45_255000"/>
      <w:bookmarkEnd w:id="20705"/>
      <w:r>
        <w:rPr>
          <w:rFonts w:hint="cs"/>
          <w:rtl/>
        </w:rPr>
        <w:t xml:space="preserve"> בוסו. חבר הכנסת עוזי דיין, בבקשה.</w:t>
      </w:r>
    </w:p>
    <w:p w:rsidR="008D6A91" w:rsidRDefault="008D6A91" w:rsidP="00DB2945">
      <w:pPr>
        <w:rPr>
          <w:rtl/>
        </w:rPr>
      </w:pPr>
    </w:p>
    <w:p w:rsidR="008D6A91" w:rsidRDefault="008D6A91" w:rsidP="00DB2945">
      <w:pPr>
        <w:pStyle w:val="a4"/>
        <w:keepNext/>
        <w:rPr>
          <w:rtl/>
        </w:rPr>
      </w:pPr>
      <w:bookmarkStart w:id="20706" w:name="ET_speaker_5958_2"/>
      <w:r w:rsidRPr="00B66CDE">
        <w:rPr>
          <w:rStyle w:val="TagStyle"/>
          <w:rtl/>
        </w:rPr>
        <w:t xml:space="preserve"> &lt;&lt; דובר &gt;&gt; </w:t>
      </w:r>
      <w:bookmarkStart w:id="20707" w:name="_Toc56687052"/>
      <w:bookmarkStart w:id="20708" w:name="_Toc56690384"/>
      <w:bookmarkStart w:id="20709" w:name="_Toc65594573"/>
      <w:r>
        <w:rPr>
          <w:rtl/>
        </w:rPr>
        <w:t>עוזי דיין (הליכוד):</w:t>
      </w:r>
      <w:bookmarkEnd w:id="20707"/>
      <w:bookmarkEnd w:id="20708"/>
      <w:bookmarkEnd w:id="20709"/>
      <w:r w:rsidRPr="00B66CDE">
        <w:rPr>
          <w:rStyle w:val="TagStyle"/>
          <w:rtl/>
        </w:rPr>
        <w:t xml:space="preserve"> &lt;&lt; דובר &gt;&gt;</w:t>
      </w:r>
      <w:r>
        <w:rPr>
          <w:rtl/>
        </w:rPr>
        <w:t xml:space="preserve">  </w:t>
      </w:r>
      <w:bookmarkEnd w:id="20706"/>
    </w:p>
    <w:p w:rsidR="008D6A91" w:rsidRDefault="008D6A91" w:rsidP="00F02B02">
      <w:pPr>
        <w:rPr>
          <w:rtl/>
        </w:rPr>
      </w:pPr>
    </w:p>
    <w:p w:rsidR="008D6A91" w:rsidRDefault="008D6A91" w:rsidP="00C56E75">
      <w:pPr>
        <w:rPr>
          <w:rtl/>
        </w:rPr>
      </w:pPr>
      <w:bookmarkStart w:id="20710" w:name="_ETM_Q45_261000"/>
      <w:bookmarkEnd w:id="20710"/>
      <w:r>
        <w:rPr>
          <w:rFonts w:hint="cs"/>
          <w:rtl/>
        </w:rPr>
        <w:t>כבוד היושב-ראש, כנסת נכבדה, אתם</w:t>
      </w:r>
      <w:bookmarkStart w:id="20711" w:name="_ETM_Q45_285000"/>
      <w:bookmarkEnd w:id="20711"/>
      <w:r>
        <w:rPr>
          <w:rFonts w:hint="cs"/>
          <w:rtl/>
        </w:rPr>
        <w:t xml:space="preserve"> בסך הכול מכירים את המקרה. מדובר על מקרה </w:t>
      </w:r>
      <w:bookmarkStart w:id="20712" w:name="_ETM_Q45_286000"/>
      <w:bookmarkEnd w:id="20712"/>
      <w:r>
        <w:rPr>
          <w:rFonts w:hint="cs"/>
          <w:rtl/>
        </w:rPr>
        <w:t>מיוחד, ובמילים אחרות: בעייתי, כלומר בחינה בעייתית. מדובר על מצב מיוחד: משבר הקורונה. ולכן צריך לראות</w:t>
      </w:r>
      <w:bookmarkStart w:id="20713" w:name="_ETM_Q45_301000"/>
      <w:bookmarkEnd w:id="20713"/>
      <w:r>
        <w:rPr>
          <w:rFonts w:hint="cs"/>
          <w:rtl/>
        </w:rPr>
        <w:t xml:space="preserve">. קודם כול, כדי שלא תהיינה אי-הבנות, המקרה עצמו </w:t>
      </w:r>
      <w:bookmarkStart w:id="20714" w:name="_ETM_Q45_305000"/>
      <w:bookmarkEnd w:id="20714"/>
      <w:r>
        <w:rPr>
          <w:rFonts w:hint="cs"/>
          <w:rtl/>
        </w:rPr>
        <w:t>הוא מורכב, הוא מקצועי, הוא קשור למקצוע עריכת הדין. הרבה</w:t>
      </w:r>
      <w:bookmarkStart w:id="20715" w:name="_ETM_Q45_310000"/>
      <w:bookmarkEnd w:id="20715"/>
      <w:r>
        <w:rPr>
          <w:rFonts w:hint="cs"/>
          <w:rtl/>
        </w:rPr>
        <w:t xml:space="preserve"> מאוד מתמחים </w:t>
      </w:r>
      <w:r w:rsidR="0059668E">
        <w:rPr>
          <w:rFonts w:hint="cs"/>
          <w:rtl/>
        </w:rPr>
        <w:t>ניגשו ל</w:t>
      </w:r>
      <w:r>
        <w:rPr>
          <w:rFonts w:hint="cs"/>
          <w:rtl/>
        </w:rPr>
        <w:t xml:space="preserve">בחינה, שיש הסכמה שהיא לא הוגנת </w:t>
      </w:r>
      <w:bookmarkStart w:id="20716" w:name="_ETM_Q45_318000"/>
      <w:bookmarkEnd w:id="20716"/>
      <w:r>
        <w:rPr>
          <w:rFonts w:hint="cs"/>
          <w:rtl/>
        </w:rPr>
        <w:t>או לפחות בעייתית, וגם נוצר מצב בזמן הקורונה ש</w:t>
      </w:r>
      <w:bookmarkStart w:id="20717" w:name="_ETM_Q45_322000"/>
      <w:bookmarkEnd w:id="20717"/>
      <w:r>
        <w:rPr>
          <w:rFonts w:hint="cs"/>
          <w:rtl/>
        </w:rPr>
        <w:t xml:space="preserve">בעלי משפחות שמתקשים ללמוד כי הילדים נמצאים בבית וצריך </w:t>
      </w:r>
      <w:bookmarkStart w:id="20718" w:name="_ETM_Q45_326000"/>
      <w:bookmarkEnd w:id="20718"/>
      <w:r>
        <w:rPr>
          <w:rFonts w:hint="cs"/>
          <w:rtl/>
        </w:rPr>
        <w:t>לעזור ולטפל בהם</w:t>
      </w:r>
      <w:r w:rsidR="0059668E">
        <w:rPr>
          <w:rFonts w:hint="cs"/>
          <w:rtl/>
        </w:rPr>
        <w:t xml:space="preserve"> בזמן</w:t>
      </w:r>
      <w:r>
        <w:rPr>
          <w:rFonts w:hint="cs"/>
          <w:rtl/>
        </w:rPr>
        <w:t xml:space="preserve"> שהמוסדות האקדמיים והספריות </w:t>
      </w:r>
      <w:bookmarkStart w:id="20719" w:name="_ETM_Q45_331000"/>
      <w:bookmarkEnd w:id="20719"/>
      <w:r>
        <w:rPr>
          <w:rFonts w:hint="cs"/>
          <w:rtl/>
        </w:rPr>
        <w:t xml:space="preserve">סגורים ואין לך מקום אחר. חלק מהמתמחים </w:t>
      </w:r>
      <w:bookmarkStart w:id="20720" w:name="_ETM_Q45_340000"/>
      <w:bookmarkEnd w:id="20720"/>
      <w:r>
        <w:rPr>
          <w:rFonts w:hint="cs"/>
          <w:rtl/>
        </w:rPr>
        <w:t>שסיימו את ההתמחות שלהם המתינו לבחינה ולא היית</w:t>
      </w:r>
      <w:bookmarkStart w:id="20721" w:name="_ETM_Q45_344000"/>
      <w:bookmarkEnd w:id="20721"/>
      <w:r>
        <w:rPr>
          <w:rFonts w:hint="cs"/>
          <w:rtl/>
        </w:rPr>
        <w:t xml:space="preserve">ה להם הכנסה בגלל שמתמחים לא זכאים לדמי אבטלה </w:t>
      </w:r>
      <w:bookmarkStart w:id="20722" w:name="_ETM_Q45_345000"/>
      <w:bookmarkEnd w:id="20722"/>
      <w:r>
        <w:rPr>
          <w:rFonts w:hint="cs"/>
          <w:rtl/>
        </w:rPr>
        <w:t xml:space="preserve">בתקופת ההתמחות. הרבה השקיעו כסף רב בקורסי הכנה, כי </w:t>
      </w:r>
      <w:bookmarkStart w:id="20723" w:name="_ETM_Q45_352000"/>
      <w:bookmarkEnd w:id="20723"/>
      <w:r>
        <w:rPr>
          <w:rFonts w:hint="cs"/>
          <w:rtl/>
        </w:rPr>
        <w:t xml:space="preserve">זה המקצוע, זה העתיד שלהם, ובסוף נאלצו ללמוד בזום, </w:t>
      </w:r>
      <w:bookmarkStart w:id="20724" w:name="_ETM_Q45_355000"/>
      <w:bookmarkEnd w:id="20724"/>
      <w:r>
        <w:rPr>
          <w:rFonts w:hint="cs"/>
          <w:rtl/>
        </w:rPr>
        <w:t xml:space="preserve">שאנחנו יודעים שזה פחות יעיל. </w:t>
      </w:r>
    </w:p>
    <w:p w:rsidR="008D6A91" w:rsidRDefault="008D6A91" w:rsidP="00DB2945">
      <w:pPr>
        <w:rPr>
          <w:rtl/>
        </w:rPr>
      </w:pPr>
    </w:p>
    <w:p w:rsidR="008D6A91" w:rsidRDefault="008D6A91" w:rsidP="00FA5DCE">
      <w:pPr>
        <w:rPr>
          <w:rtl/>
        </w:rPr>
      </w:pPr>
      <w:bookmarkStart w:id="20725" w:name="_ETM_Q45_360000"/>
      <w:bookmarkEnd w:id="20725"/>
      <w:r>
        <w:rPr>
          <w:rFonts w:hint="cs"/>
          <w:rtl/>
        </w:rPr>
        <w:t xml:space="preserve">אנחנו לא היחידים בזה. </w:t>
      </w:r>
      <w:bookmarkStart w:id="20726" w:name="_ETM_Q45_364000"/>
      <w:bookmarkEnd w:id="20726"/>
      <w:r>
        <w:rPr>
          <w:rFonts w:hint="cs"/>
          <w:rtl/>
        </w:rPr>
        <w:t xml:space="preserve">מדינות רבות בעולם הכירו בקושי הזה ואימצו </w:t>
      </w:r>
      <w:bookmarkStart w:id="20727" w:name="_ETM_Q45_370000"/>
      <w:bookmarkEnd w:id="20727"/>
      <w:r>
        <w:rPr>
          <w:rFonts w:hint="cs"/>
          <w:rtl/>
        </w:rPr>
        <w:t xml:space="preserve">כל מיני דברים </w:t>
      </w:r>
      <w:r w:rsidR="00FA5DCE">
        <w:rPr>
          <w:rFonts w:hint="eastAsia"/>
          <w:rtl/>
        </w:rPr>
        <w:t>–</w:t>
      </w:r>
      <w:r>
        <w:rPr>
          <w:rFonts w:hint="cs"/>
          <w:rtl/>
        </w:rPr>
        <w:t xml:space="preserve"> או ביצוע של בחינה עם חומר </w:t>
      </w:r>
      <w:bookmarkStart w:id="20728" w:name="_ETM_Q45_371000"/>
      <w:bookmarkEnd w:id="20728"/>
      <w:r>
        <w:rPr>
          <w:rFonts w:hint="cs"/>
          <w:rtl/>
        </w:rPr>
        <w:t xml:space="preserve">פתוח; חלק עשו בחינה מקוונת; חלק הפחיתו את הציון העובר; </w:t>
      </w:r>
      <w:bookmarkStart w:id="20729" w:name="_ETM_Q45_379000"/>
      <w:bookmarkEnd w:id="20729"/>
      <w:r>
        <w:rPr>
          <w:rFonts w:hint="cs"/>
          <w:rtl/>
        </w:rPr>
        <w:t>חלק אפילו נתנו רישיון זמני לעיסוק בעריכת דין באיזושהי חניכה או הסמכה בכפוף לעורך דין.</w:t>
      </w:r>
      <w:bookmarkStart w:id="20730" w:name="_ETM_Q45_387000"/>
      <w:bookmarkEnd w:id="20730"/>
      <w:r>
        <w:rPr>
          <w:rFonts w:hint="cs"/>
          <w:rtl/>
        </w:rPr>
        <w:t xml:space="preserve"> ולכן מן הצדק ששר המשפטי</w:t>
      </w:r>
      <w:bookmarkStart w:id="20731" w:name="_ETM_Q45_393000"/>
      <w:bookmarkEnd w:id="20731"/>
      <w:r>
        <w:rPr>
          <w:rFonts w:hint="cs"/>
          <w:rtl/>
        </w:rPr>
        <w:t xml:space="preserve">ם ולשכת עורכי הדין יהיו קשובים לרחשי ציבור המתמחים </w:t>
      </w:r>
      <w:bookmarkStart w:id="20732" w:name="_ETM_Q45_396000"/>
      <w:bookmarkEnd w:id="20732"/>
      <w:r>
        <w:rPr>
          <w:rFonts w:hint="cs"/>
          <w:rtl/>
        </w:rPr>
        <w:t xml:space="preserve">וינהגו במקרה הזה באופן מיוחד. </w:t>
      </w:r>
    </w:p>
    <w:p w:rsidR="008D6A91" w:rsidRDefault="008D6A91" w:rsidP="00DB2945">
      <w:pPr>
        <w:rPr>
          <w:rtl/>
        </w:rPr>
      </w:pPr>
    </w:p>
    <w:p w:rsidR="008D6A91" w:rsidRDefault="008D6A91" w:rsidP="00FA5DCE">
      <w:pPr>
        <w:rPr>
          <w:rtl/>
        </w:rPr>
      </w:pPr>
      <w:r>
        <w:rPr>
          <w:rFonts w:hint="cs"/>
          <w:rtl/>
        </w:rPr>
        <w:t xml:space="preserve">עכשיו, כפי שאמרתי, </w:t>
      </w:r>
      <w:bookmarkStart w:id="20733" w:name="_ETM_Q45_403000"/>
      <w:bookmarkEnd w:id="20733"/>
      <w:r>
        <w:rPr>
          <w:rFonts w:hint="cs"/>
          <w:rtl/>
        </w:rPr>
        <w:t xml:space="preserve">זה מקרה מיוחד, מקרה בעייתי, ואנחנו נמצאים </w:t>
      </w:r>
      <w:bookmarkStart w:id="20734" w:name="_ETM_Q45_411000"/>
      <w:bookmarkEnd w:id="20734"/>
      <w:r>
        <w:rPr>
          <w:rFonts w:hint="cs"/>
          <w:rtl/>
        </w:rPr>
        <w:t xml:space="preserve">במצב מיוחד. זה לא פריטטי וזה לא שאלה </w:t>
      </w:r>
      <w:r w:rsidR="00FA5DCE">
        <w:rPr>
          <w:rFonts w:hint="eastAsia"/>
          <w:rtl/>
        </w:rPr>
        <w:t>–</w:t>
      </w:r>
      <w:r>
        <w:rPr>
          <w:rFonts w:hint="cs"/>
          <w:rtl/>
        </w:rPr>
        <w:t xml:space="preserve"> זה</w:t>
      </w:r>
      <w:bookmarkStart w:id="20735" w:name="_ETM_Q45_419000"/>
      <w:bookmarkEnd w:id="20735"/>
      <w:r>
        <w:rPr>
          <w:rFonts w:hint="cs"/>
          <w:rtl/>
        </w:rPr>
        <w:t xml:space="preserve"> בסוף תלוי, כבוד שר המשפטים, בשני </w:t>
      </w:r>
      <w:r w:rsidR="00C56E75">
        <w:rPr>
          <w:rFonts w:hint="cs"/>
          <w:rtl/>
        </w:rPr>
        <w:t>"</w:t>
      </w:r>
      <w:proofErr w:type="spellStart"/>
      <w:r w:rsidR="00C56E75">
        <w:rPr>
          <w:rFonts w:hint="cs"/>
          <w:rtl/>
        </w:rPr>
        <w:t>א</w:t>
      </w:r>
      <w:r>
        <w:rPr>
          <w:rFonts w:hint="cs"/>
          <w:rtl/>
        </w:rPr>
        <w:t>בים</w:t>
      </w:r>
      <w:proofErr w:type="spellEnd"/>
      <w:r w:rsidR="00C56E75">
        <w:rPr>
          <w:rFonts w:hint="cs"/>
          <w:rtl/>
        </w:rPr>
        <w:t>",</w:t>
      </w:r>
      <w:r>
        <w:rPr>
          <w:rFonts w:hint="cs"/>
          <w:rtl/>
        </w:rPr>
        <w:t xml:space="preserve"> אבי ניסנקורן ואבי </w:t>
      </w:r>
      <w:bookmarkStart w:id="20736" w:name="_ETM_Q45_426000"/>
      <w:bookmarkEnd w:id="20736"/>
      <w:proofErr w:type="spellStart"/>
      <w:r>
        <w:rPr>
          <w:rFonts w:hint="cs"/>
          <w:rtl/>
        </w:rPr>
        <w:t>חימי</w:t>
      </w:r>
      <w:proofErr w:type="spellEnd"/>
      <w:r>
        <w:rPr>
          <w:rFonts w:hint="cs"/>
          <w:rtl/>
        </w:rPr>
        <w:t xml:space="preserve">. אני חושב שאתם </w:t>
      </w:r>
      <w:r w:rsidR="00F02B02">
        <w:rPr>
          <w:rtl/>
        </w:rPr>
        <w:t>–</w:t>
      </w:r>
      <w:r>
        <w:rPr>
          <w:rFonts w:hint="cs"/>
          <w:rtl/>
        </w:rPr>
        <w:t xml:space="preserve"> ובעיקר אתה, כי הסמכות </w:t>
      </w:r>
      <w:bookmarkStart w:id="20737" w:name="_ETM_Q45_431000"/>
      <w:bookmarkEnd w:id="20737"/>
      <w:r>
        <w:rPr>
          <w:rFonts w:hint="cs"/>
          <w:rtl/>
        </w:rPr>
        <w:t xml:space="preserve">הזאת היא שלך </w:t>
      </w:r>
      <w:r w:rsidR="00F02B02">
        <w:rPr>
          <w:rtl/>
        </w:rPr>
        <w:t>–</w:t>
      </w:r>
      <w:r>
        <w:rPr>
          <w:rFonts w:hint="cs"/>
          <w:rtl/>
        </w:rPr>
        <w:t xml:space="preserve"> צריכים במקרה הזה לעשות צדק </w:t>
      </w:r>
      <w:r w:rsidR="0059668E">
        <w:rPr>
          <w:rFonts w:hint="cs"/>
          <w:rtl/>
        </w:rPr>
        <w:t>כל</w:t>
      </w:r>
      <w:r>
        <w:rPr>
          <w:rFonts w:hint="cs"/>
          <w:rtl/>
        </w:rPr>
        <w:t xml:space="preserve">שהו. זאת אומרת, לקחת, ומצד אחד </w:t>
      </w:r>
      <w:bookmarkStart w:id="20738" w:name="_ETM_Q45_447000"/>
      <w:bookmarkEnd w:id="20738"/>
      <w:r>
        <w:rPr>
          <w:rFonts w:hint="cs"/>
          <w:rtl/>
        </w:rPr>
        <w:t xml:space="preserve">להתחשב בעקרונות המשפט ובחשיבות המקצוע, ומצד שני להתחשב בקבוצה של </w:t>
      </w:r>
      <w:bookmarkStart w:id="20739" w:name="_ETM_Q45_453000"/>
      <w:bookmarkEnd w:id="20739"/>
      <w:r>
        <w:rPr>
          <w:rFonts w:hint="cs"/>
          <w:rtl/>
        </w:rPr>
        <w:t xml:space="preserve">אנשים שזה המקצוע שלהם, החלום שלהם, העתיד שלהם. זה </w:t>
      </w:r>
      <w:bookmarkStart w:id="20740" w:name="_ETM_Q45_461000"/>
      <w:bookmarkEnd w:id="20740"/>
      <w:r>
        <w:rPr>
          <w:rFonts w:hint="cs"/>
          <w:rtl/>
        </w:rPr>
        <w:t xml:space="preserve">הזמן לעשות את זה. </w:t>
      </w:r>
    </w:p>
    <w:p w:rsidR="008D6A91" w:rsidRDefault="008D6A91" w:rsidP="00DB2945">
      <w:pPr>
        <w:rPr>
          <w:rtl/>
        </w:rPr>
      </w:pPr>
    </w:p>
    <w:p w:rsidR="008D6A91" w:rsidRDefault="008D6A91" w:rsidP="00FA5DCE">
      <w:pPr>
        <w:rPr>
          <w:rtl/>
        </w:rPr>
      </w:pPr>
      <w:bookmarkStart w:id="20741" w:name="_ETM_Q45_463000"/>
      <w:bookmarkEnd w:id="20741"/>
      <w:r>
        <w:rPr>
          <w:rFonts w:hint="cs"/>
          <w:rtl/>
        </w:rPr>
        <w:t xml:space="preserve">עכשיו, אם שר המשפטים מקבל את </w:t>
      </w:r>
      <w:bookmarkStart w:id="20742" w:name="_ETM_Q45_466000"/>
      <w:bookmarkEnd w:id="20742"/>
      <w:r>
        <w:rPr>
          <w:rFonts w:hint="cs"/>
          <w:rtl/>
        </w:rPr>
        <w:t xml:space="preserve">העמדה הזאת, אז אני אומר, ואני קורא לך לשקול </w:t>
      </w:r>
      <w:bookmarkStart w:id="20743" w:name="_ETM_Q45_472000"/>
      <w:bookmarkEnd w:id="20743"/>
      <w:r>
        <w:rPr>
          <w:rFonts w:hint="cs"/>
          <w:rtl/>
        </w:rPr>
        <w:t xml:space="preserve">באופן חד-פעמי </w:t>
      </w:r>
      <w:r w:rsidR="00F02B02">
        <w:rPr>
          <w:rtl/>
        </w:rPr>
        <w:t>–</w:t>
      </w:r>
      <w:r>
        <w:rPr>
          <w:rFonts w:hint="cs"/>
          <w:rtl/>
        </w:rPr>
        <w:t xml:space="preserve"> אני שוקל כל מילה </w:t>
      </w:r>
      <w:r w:rsidR="00F02B02">
        <w:rPr>
          <w:rtl/>
        </w:rPr>
        <w:t>–</w:t>
      </w:r>
      <w:r>
        <w:rPr>
          <w:rFonts w:hint="cs"/>
          <w:rtl/>
        </w:rPr>
        <w:t xml:space="preserve"> בשל </w:t>
      </w:r>
      <w:bookmarkStart w:id="20744" w:name="_ETM_Q45_479000"/>
      <w:bookmarkEnd w:id="20744"/>
      <w:r>
        <w:rPr>
          <w:rFonts w:hint="cs"/>
          <w:rtl/>
        </w:rPr>
        <w:t xml:space="preserve">משמעויות הקורונה, מתן ציון מיטיב; זאת אומרת, פקטור או </w:t>
      </w:r>
      <w:bookmarkStart w:id="20745" w:name="_ETM_Q45_485000"/>
      <w:bookmarkEnd w:id="20745"/>
      <w:r>
        <w:rPr>
          <w:rFonts w:hint="cs"/>
          <w:rtl/>
        </w:rPr>
        <w:t xml:space="preserve">הפחתה בציון המעבר לנבחני המועד. לא במקרה אמרתי </w:t>
      </w:r>
      <w:bookmarkStart w:id="20746" w:name="_ETM_Q45_494000"/>
      <w:bookmarkEnd w:id="20746"/>
      <w:r>
        <w:rPr>
          <w:rFonts w:hint="cs"/>
          <w:rtl/>
        </w:rPr>
        <w:t xml:space="preserve">"חד-פעמי" ולא במקרה "בשל הקורונה", ולא במקרה לא </w:t>
      </w:r>
      <w:bookmarkStart w:id="20747" w:name="_ETM_Q45_500000"/>
      <w:bookmarkEnd w:id="20747"/>
      <w:r>
        <w:rPr>
          <w:rFonts w:hint="cs"/>
          <w:rtl/>
        </w:rPr>
        <w:t xml:space="preserve">ציינתי ולא אמרתי בדיוק כמה </w:t>
      </w:r>
      <w:r w:rsidR="0059668E">
        <w:rPr>
          <w:rFonts w:hint="cs"/>
          <w:rtl/>
        </w:rPr>
        <w:t xml:space="preserve">לתת </w:t>
      </w:r>
      <w:r>
        <w:rPr>
          <w:rFonts w:hint="cs"/>
          <w:rtl/>
        </w:rPr>
        <w:t xml:space="preserve">בכל דבר </w:t>
      </w:r>
      <w:r w:rsidR="00F02B02">
        <w:rPr>
          <w:rtl/>
        </w:rPr>
        <w:t>–</w:t>
      </w:r>
      <w:r>
        <w:rPr>
          <w:rFonts w:hint="cs"/>
          <w:rtl/>
        </w:rPr>
        <w:t xml:space="preserve"> בגלל שאנחנו מבינים </w:t>
      </w:r>
      <w:bookmarkStart w:id="20748" w:name="_ETM_Q45_507000"/>
      <w:bookmarkEnd w:id="20748"/>
      <w:r>
        <w:rPr>
          <w:rFonts w:hint="cs"/>
          <w:rtl/>
        </w:rPr>
        <w:t xml:space="preserve">את המורכבות של הנושא. אבל בקצה שלו </w:t>
      </w:r>
      <w:bookmarkStart w:id="20749" w:name="_ETM_Q45_510000"/>
      <w:bookmarkEnd w:id="20749"/>
      <w:r>
        <w:rPr>
          <w:rFonts w:hint="cs"/>
          <w:rtl/>
        </w:rPr>
        <w:t xml:space="preserve">יש פשוט אנשים שמחכים לתשובה; שלמדו, שעבדו קשה, </w:t>
      </w:r>
      <w:bookmarkStart w:id="20750" w:name="_ETM_Q45_515000"/>
      <w:bookmarkEnd w:id="20750"/>
      <w:r>
        <w:rPr>
          <w:rFonts w:hint="cs"/>
          <w:rtl/>
        </w:rPr>
        <w:t xml:space="preserve">והם מאוד מאוד מקווים </w:t>
      </w:r>
      <w:r w:rsidR="00FA5DCE">
        <w:rPr>
          <w:rFonts w:hint="eastAsia"/>
          <w:rtl/>
        </w:rPr>
        <w:t>–</w:t>
      </w:r>
      <w:r>
        <w:rPr>
          <w:rFonts w:hint="cs"/>
          <w:rtl/>
        </w:rPr>
        <w:t xml:space="preserve"> ואנחנו מבקשים את זה. </w:t>
      </w:r>
    </w:p>
    <w:p w:rsidR="008D6A91" w:rsidRDefault="008D6A91" w:rsidP="00DB2945">
      <w:pPr>
        <w:rPr>
          <w:rtl/>
        </w:rPr>
      </w:pPr>
    </w:p>
    <w:p w:rsidR="008D6A91" w:rsidRDefault="008D6A91" w:rsidP="00DB2945">
      <w:pPr>
        <w:pStyle w:val="af6"/>
        <w:keepNext/>
        <w:rPr>
          <w:rtl/>
        </w:rPr>
      </w:pPr>
      <w:bookmarkStart w:id="20751" w:name="ET_yor_6032_3"/>
      <w:r w:rsidRPr="00C54B5D">
        <w:rPr>
          <w:rStyle w:val="TagStyle"/>
          <w:rtl/>
        </w:rPr>
        <w:t xml:space="preserve"> &lt;&lt; יור &gt;&gt; </w:t>
      </w:r>
      <w:r>
        <w:rPr>
          <w:rtl/>
        </w:rPr>
        <w:t>היו"ר מנסור עבאס:</w:t>
      </w:r>
      <w:r w:rsidRPr="00C54B5D">
        <w:rPr>
          <w:rStyle w:val="TagStyle"/>
          <w:rtl/>
        </w:rPr>
        <w:t xml:space="preserve"> &lt;&lt; יור &gt;&gt;</w:t>
      </w:r>
      <w:r>
        <w:rPr>
          <w:rtl/>
        </w:rPr>
        <w:t xml:space="preserve">  </w:t>
      </w:r>
      <w:bookmarkEnd w:id="20751"/>
    </w:p>
    <w:p w:rsidR="008D6A91" w:rsidRDefault="008D6A91" w:rsidP="00F02B02">
      <w:pPr>
        <w:rPr>
          <w:rtl/>
          <w:lang w:eastAsia="he-IL"/>
        </w:rPr>
      </w:pPr>
    </w:p>
    <w:p w:rsidR="008D6A91" w:rsidRDefault="008D6A91" w:rsidP="00DB2945">
      <w:pPr>
        <w:rPr>
          <w:rtl/>
          <w:lang w:eastAsia="he-IL"/>
        </w:rPr>
      </w:pPr>
      <w:r>
        <w:rPr>
          <w:rFonts w:hint="cs"/>
          <w:rtl/>
          <w:lang w:eastAsia="he-IL"/>
        </w:rPr>
        <w:t xml:space="preserve">תודה. </w:t>
      </w:r>
    </w:p>
    <w:p w:rsidR="008D6A91" w:rsidRDefault="008D6A91" w:rsidP="00DB2945">
      <w:pPr>
        <w:rPr>
          <w:rtl/>
          <w:lang w:eastAsia="he-IL"/>
        </w:rPr>
      </w:pPr>
    </w:p>
    <w:p w:rsidR="008D6A91" w:rsidRDefault="008D6A91" w:rsidP="00DB2945">
      <w:pPr>
        <w:pStyle w:val="-"/>
        <w:keepNext/>
        <w:rPr>
          <w:rtl/>
        </w:rPr>
      </w:pPr>
      <w:bookmarkStart w:id="20752" w:name="ET_speakercontinue_5958_4"/>
      <w:r w:rsidRPr="00C54B5D">
        <w:rPr>
          <w:rStyle w:val="TagStyle"/>
          <w:rtl/>
        </w:rPr>
        <w:t xml:space="preserve"> &lt;&lt; דובר_המשך &gt;&gt; </w:t>
      </w:r>
      <w:r>
        <w:rPr>
          <w:rtl/>
        </w:rPr>
        <w:t>עוזי דיין (הליכוד):</w:t>
      </w:r>
      <w:r w:rsidRPr="00C54B5D">
        <w:rPr>
          <w:rStyle w:val="TagStyle"/>
          <w:rtl/>
        </w:rPr>
        <w:t xml:space="preserve"> &lt;&lt; דובר_המשך &gt;&gt;</w:t>
      </w:r>
      <w:r>
        <w:rPr>
          <w:rtl/>
        </w:rPr>
        <w:t xml:space="preserve">  </w:t>
      </w:r>
      <w:bookmarkEnd w:id="20752"/>
    </w:p>
    <w:p w:rsidR="008D6A91" w:rsidRDefault="008D6A91" w:rsidP="00F02B02">
      <w:pPr>
        <w:rPr>
          <w:rtl/>
          <w:lang w:eastAsia="he-IL"/>
        </w:rPr>
      </w:pPr>
    </w:p>
    <w:p w:rsidR="008D6A91" w:rsidRDefault="008D6A91" w:rsidP="00C56E75">
      <w:pPr>
        <w:rPr>
          <w:rtl/>
          <w:lang w:eastAsia="he-IL"/>
        </w:rPr>
      </w:pPr>
      <w:bookmarkStart w:id="20753" w:name="_ETM_Q45_519000"/>
      <w:bookmarkEnd w:id="20753"/>
      <w:r>
        <w:rPr>
          <w:rFonts w:hint="cs"/>
          <w:rtl/>
          <w:lang w:eastAsia="he-IL"/>
        </w:rPr>
        <w:t xml:space="preserve">אחרי </w:t>
      </w:r>
      <w:bookmarkStart w:id="20754" w:name="_ETM_Q45_520000"/>
      <w:bookmarkEnd w:id="20754"/>
      <w:r>
        <w:rPr>
          <w:rFonts w:hint="cs"/>
          <w:rtl/>
          <w:lang w:eastAsia="he-IL"/>
        </w:rPr>
        <w:t xml:space="preserve">ששר המשפטים עונה, אם התשובה הזאת לא מתקבלת, אז </w:t>
      </w:r>
      <w:bookmarkStart w:id="20755" w:name="_ETM_Q45_530000"/>
      <w:bookmarkEnd w:id="20755"/>
      <w:r>
        <w:rPr>
          <w:rFonts w:hint="cs"/>
          <w:rtl/>
          <w:lang w:eastAsia="he-IL"/>
        </w:rPr>
        <w:t xml:space="preserve">אני אציע כאן, ואני אומר לחברי הכנסת: להביא </w:t>
      </w:r>
      <w:bookmarkStart w:id="20756" w:name="_ETM_Q45_533000"/>
      <w:bookmarkEnd w:id="20756"/>
      <w:r>
        <w:rPr>
          <w:rFonts w:hint="cs"/>
          <w:rtl/>
          <w:lang w:eastAsia="he-IL"/>
        </w:rPr>
        <w:t>את הנושא</w:t>
      </w:r>
      <w:r w:rsidR="00C56E75">
        <w:rPr>
          <w:rFonts w:hint="cs"/>
          <w:rtl/>
          <w:lang w:eastAsia="he-IL"/>
        </w:rPr>
        <w:t>,</w:t>
      </w:r>
      <w:r>
        <w:rPr>
          <w:rFonts w:hint="cs"/>
          <w:rtl/>
          <w:lang w:eastAsia="he-IL"/>
        </w:rPr>
        <w:t xml:space="preserve"> שכבר היה בוועדת </w:t>
      </w:r>
      <w:r w:rsidR="0059668E">
        <w:rPr>
          <w:rFonts w:hint="cs"/>
          <w:rtl/>
          <w:lang w:eastAsia="he-IL"/>
        </w:rPr>
        <w:t>ה</w:t>
      </w:r>
      <w:r>
        <w:rPr>
          <w:rFonts w:hint="cs"/>
          <w:rtl/>
          <w:lang w:eastAsia="he-IL"/>
        </w:rPr>
        <w:t>חוקה, חוק ומשפט</w:t>
      </w:r>
      <w:r w:rsidR="00C56E75">
        <w:rPr>
          <w:rFonts w:hint="cs"/>
          <w:rtl/>
          <w:lang w:eastAsia="he-IL"/>
        </w:rPr>
        <w:t>,</w:t>
      </w:r>
      <w:r>
        <w:rPr>
          <w:rFonts w:hint="cs"/>
          <w:rtl/>
          <w:lang w:eastAsia="he-IL"/>
        </w:rPr>
        <w:t xml:space="preserve"> </w:t>
      </w:r>
      <w:bookmarkStart w:id="20757" w:name="_ETM_Q45_536000"/>
      <w:bookmarkEnd w:id="20757"/>
      <w:r>
        <w:rPr>
          <w:rFonts w:hint="cs"/>
          <w:rtl/>
          <w:lang w:eastAsia="he-IL"/>
        </w:rPr>
        <w:t xml:space="preserve">וכולם תמכו בעצם בדברים שאני מעלה כאן </w:t>
      </w:r>
      <w:r w:rsidR="00F02B02">
        <w:rPr>
          <w:rtl/>
          <w:lang w:eastAsia="he-IL"/>
        </w:rPr>
        <w:t>–</w:t>
      </w:r>
      <w:r>
        <w:rPr>
          <w:rFonts w:hint="cs"/>
          <w:rtl/>
          <w:lang w:eastAsia="he-IL"/>
        </w:rPr>
        <w:t xml:space="preserve"> להביא אותו </w:t>
      </w:r>
      <w:bookmarkStart w:id="20758" w:name="_ETM_Q45_539000"/>
      <w:bookmarkEnd w:id="20758"/>
      <w:r>
        <w:rPr>
          <w:rFonts w:hint="cs"/>
          <w:rtl/>
          <w:lang w:eastAsia="he-IL"/>
        </w:rPr>
        <w:t xml:space="preserve">לדיון במליאת הכנסת. </w:t>
      </w:r>
    </w:p>
    <w:p w:rsidR="008D6A91" w:rsidRDefault="008D6A91" w:rsidP="00DB2945">
      <w:pPr>
        <w:rPr>
          <w:rtl/>
          <w:lang w:eastAsia="he-IL"/>
        </w:rPr>
      </w:pPr>
      <w:bookmarkStart w:id="20759" w:name="_ETM_Q45_545000"/>
      <w:bookmarkEnd w:id="20759"/>
    </w:p>
    <w:p w:rsidR="008D6A91" w:rsidRDefault="008D6A91" w:rsidP="00DB2945">
      <w:pPr>
        <w:pStyle w:val="af6"/>
        <w:keepNext/>
        <w:rPr>
          <w:rtl/>
        </w:rPr>
      </w:pPr>
      <w:bookmarkStart w:id="20760" w:name="ET_yor_6032_5"/>
      <w:r w:rsidRPr="00C54B5D">
        <w:rPr>
          <w:rStyle w:val="TagStyle"/>
          <w:rtl/>
        </w:rPr>
        <w:t xml:space="preserve"> &lt;&lt; יור &gt;&gt; </w:t>
      </w:r>
      <w:r>
        <w:rPr>
          <w:rtl/>
        </w:rPr>
        <w:t>היו"ר מנסור עבאס:</w:t>
      </w:r>
      <w:r w:rsidRPr="00C54B5D">
        <w:rPr>
          <w:rStyle w:val="TagStyle"/>
          <w:rtl/>
        </w:rPr>
        <w:t xml:space="preserve"> &lt;&lt; יור &gt;&gt;</w:t>
      </w:r>
      <w:r>
        <w:rPr>
          <w:rtl/>
        </w:rPr>
        <w:t xml:space="preserve">  </w:t>
      </w:r>
      <w:bookmarkEnd w:id="20760"/>
    </w:p>
    <w:p w:rsidR="008D6A91" w:rsidRDefault="008D6A91" w:rsidP="00F02B02">
      <w:pPr>
        <w:rPr>
          <w:rtl/>
          <w:lang w:eastAsia="he-IL"/>
        </w:rPr>
      </w:pPr>
    </w:p>
    <w:p w:rsidR="008D6A91" w:rsidRDefault="008D6A91" w:rsidP="00DB2945">
      <w:pPr>
        <w:rPr>
          <w:rtl/>
          <w:lang w:eastAsia="he-IL"/>
        </w:rPr>
      </w:pPr>
      <w:bookmarkStart w:id="20761" w:name="_ETM_Q45_542000"/>
      <w:bookmarkEnd w:id="20761"/>
      <w:r>
        <w:rPr>
          <w:rFonts w:hint="cs"/>
          <w:rtl/>
          <w:lang w:eastAsia="he-IL"/>
        </w:rPr>
        <w:t xml:space="preserve">תודה. ישיב שר המשפטים חבר הכנסת אבי ניסנקורן. </w:t>
      </w:r>
    </w:p>
    <w:p w:rsidR="008D6A91" w:rsidRDefault="008D6A91" w:rsidP="00DB2945">
      <w:pPr>
        <w:rPr>
          <w:rtl/>
          <w:lang w:eastAsia="he-IL"/>
        </w:rPr>
      </w:pPr>
    </w:p>
    <w:p w:rsidR="008D6A91" w:rsidRDefault="008D6A91" w:rsidP="00DB2945">
      <w:pPr>
        <w:pStyle w:val="af5"/>
        <w:keepNext/>
        <w:rPr>
          <w:rtl/>
        </w:rPr>
      </w:pPr>
      <w:bookmarkStart w:id="20762" w:name="_ETM_Q45_550000"/>
      <w:bookmarkStart w:id="20763" w:name="ET_interruption_6065_6"/>
      <w:bookmarkEnd w:id="20762"/>
      <w:r w:rsidRPr="00C54B5D">
        <w:rPr>
          <w:rStyle w:val="TagStyle"/>
          <w:rtl/>
        </w:rPr>
        <w:t xml:space="preserve"> &lt;&lt; קריאה &gt;&gt; </w:t>
      </w:r>
      <w:r>
        <w:rPr>
          <w:rtl/>
        </w:rPr>
        <w:t>עמית הלוי (הליכוד):</w:t>
      </w:r>
      <w:r w:rsidRPr="00C54B5D">
        <w:rPr>
          <w:rStyle w:val="TagStyle"/>
          <w:rtl/>
        </w:rPr>
        <w:t xml:space="preserve"> &lt;&lt; קריאה &gt;&gt;</w:t>
      </w:r>
      <w:r>
        <w:rPr>
          <w:rtl/>
        </w:rPr>
        <w:t xml:space="preserve">  </w:t>
      </w:r>
      <w:bookmarkEnd w:id="20763"/>
    </w:p>
    <w:p w:rsidR="008D6A91" w:rsidRDefault="008D6A91" w:rsidP="00F02B02">
      <w:pPr>
        <w:rPr>
          <w:rtl/>
          <w:lang w:eastAsia="he-IL"/>
        </w:rPr>
      </w:pPr>
    </w:p>
    <w:p w:rsidR="008D6A91" w:rsidRDefault="008D6A91" w:rsidP="00DB2945">
      <w:pPr>
        <w:rPr>
          <w:rtl/>
          <w:lang w:eastAsia="he-IL"/>
        </w:rPr>
      </w:pPr>
      <w:r>
        <w:rPr>
          <w:rFonts w:hint="cs"/>
          <w:rtl/>
          <w:lang w:eastAsia="he-IL"/>
        </w:rPr>
        <w:t>עמדה נוספת.</w:t>
      </w:r>
    </w:p>
    <w:p w:rsidR="008D6A91" w:rsidRDefault="008D6A91" w:rsidP="00DB2945">
      <w:pPr>
        <w:rPr>
          <w:rtl/>
          <w:lang w:eastAsia="he-IL"/>
        </w:rPr>
      </w:pPr>
    </w:p>
    <w:p w:rsidR="008D6A91" w:rsidRDefault="008D6A91" w:rsidP="00DB2945">
      <w:pPr>
        <w:pStyle w:val="af6"/>
        <w:keepNext/>
        <w:rPr>
          <w:rtl/>
        </w:rPr>
      </w:pPr>
      <w:bookmarkStart w:id="20764" w:name="_ETM_Q45_543000"/>
      <w:bookmarkStart w:id="20765" w:name="ET_yor_6032_7"/>
      <w:bookmarkEnd w:id="20764"/>
      <w:r w:rsidRPr="00C54B5D">
        <w:rPr>
          <w:rStyle w:val="TagStyle"/>
          <w:rtl/>
        </w:rPr>
        <w:t xml:space="preserve"> &lt;&lt; יור &gt;&gt; </w:t>
      </w:r>
      <w:r>
        <w:rPr>
          <w:rtl/>
        </w:rPr>
        <w:t>היו"ר מנסור עבאס:</w:t>
      </w:r>
      <w:r w:rsidRPr="00C54B5D">
        <w:rPr>
          <w:rStyle w:val="TagStyle"/>
          <w:rtl/>
        </w:rPr>
        <w:t xml:space="preserve"> &lt;&lt; יור &gt;&gt;</w:t>
      </w:r>
      <w:r>
        <w:rPr>
          <w:rtl/>
        </w:rPr>
        <w:t xml:space="preserve">  </w:t>
      </w:r>
      <w:bookmarkEnd w:id="20765"/>
    </w:p>
    <w:p w:rsidR="008D6A91" w:rsidRDefault="008D6A91" w:rsidP="00F02B02">
      <w:pPr>
        <w:rPr>
          <w:rtl/>
          <w:lang w:eastAsia="he-IL"/>
        </w:rPr>
      </w:pPr>
    </w:p>
    <w:p w:rsidR="008D6A91" w:rsidRDefault="008D6A91" w:rsidP="00DB2945">
      <w:pPr>
        <w:rPr>
          <w:rtl/>
          <w:lang w:eastAsia="he-IL"/>
        </w:rPr>
      </w:pPr>
      <w:bookmarkStart w:id="20766" w:name="_ETM_Q45_544000"/>
      <w:bookmarkEnd w:id="20766"/>
      <w:r>
        <w:rPr>
          <w:rFonts w:hint="cs"/>
          <w:rtl/>
          <w:lang w:eastAsia="he-IL"/>
        </w:rPr>
        <w:t xml:space="preserve">אחרי תשובת השר. </w:t>
      </w:r>
    </w:p>
    <w:p w:rsidR="008D6A91" w:rsidRDefault="008D6A91" w:rsidP="00DB2945">
      <w:pPr>
        <w:rPr>
          <w:rtl/>
          <w:lang w:eastAsia="he-IL"/>
        </w:rPr>
      </w:pPr>
      <w:bookmarkStart w:id="20767" w:name="_ETM_Q45_547000"/>
      <w:bookmarkEnd w:id="20767"/>
    </w:p>
    <w:p w:rsidR="008D6A91" w:rsidRDefault="008D6A91" w:rsidP="00DB2945">
      <w:pPr>
        <w:pStyle w:val="a4"/>
        <w:keepNext/>
        <w:rPr>
          <w:rtl/>
        </w:rPr>
      </w:pPr>
      <w:bookmarkStart w:id="20768" w:name="_ETM_Q45_548000"/>
      <w:bookmarkEnd w:id="20768"/>
      <w:r w:rsidRPr="00C54B5D">
        <w:rPr>
          <w:rStyle w:val="TagStyle"/>
          <w:rtl/>
        </w:rPr>
        <w:t xml:space="preserve"> &lt;&lt; דובר &gt;&gt; </w:t>
      </w:r>
      <w:bookmarkStart w:id="20769" w:name="_Toc56687053"/>
      <w:bookmarkStart w:id="20770" w:name="_Toc56690385"/>
      <w:bookmarkStart w:id="20771" w:name="_Toc65594574"/>
      <w:r>
        <w:rPr>
          <w:rtl/>
        </w:rPr>
        <w:t>שר המשפטים אבי ניסנקורן:</w:t>
      </w:r>
      <w:bookmarkEnd w:id="20769"/>
      <w:bookmarkEnd w:id="20770"/>
      <w:bookmarkEnd w:id="20771"/>
      <w:r w:rsidRPr="00C54B5D">
        <w:rPr>
          <w:rStyle w:val="TagStyle"/>
          <w:rtl/>
        </w:rPr>
        <w:t xml:space="preserve"> &lt;&lt; דובר &gt;&gt;</w:t>
      </w:r>
      <w:r>
        <w:rPr>
          <w:rtl/>
        </w:rPr>
        <w:t xml:space="preserve">  </w:t>
      </w:r>
    </w:p>
    <w:p w:rsidR="008D6A91" w:rsidRDefault="008D6A91" w:rsidP="00F02B02">
      <w:pPr>
        <w:rPr>
          <w:rtl/>
          <w:lang w:eastAsia="he-IL"/>
        </w:rPr>
      </w:pPr>
    </w:p>
    <w:p w:rsidR="008D6A91" w:rsidRDefault="008D6A91" w:rsidP="00C56E75">
      <w:pPr>
        <w:rPr>
          <w:rtl/>
          <w:lang w:eastAsia="he-IL"/>
        </w:rPr>
      </w:pPr>
      <w:bookmarkStart w:id="20772" w:name="_ETM_Q45_552000"/>
      <w:bookmarkEnd w:id="20772"/>
      <w:r>
        <w:rPr>
          <w:rFonts w:hint="cs"/>
          <w:rtl/>
          <w:lang w:eastAsia="he-IL"/>
        </w:rPr>
        <w:t>קודם כול, אני מב</w:t>
      </w:r>
      <w:bookmarkStart w:id="20773" w:name="_ETM_Q45_574000"/>
      <w:bookmarkEnd w:id="20773"/>
      <w:r>
        <w:rPr>
          <w:rFonts w:hint="cs"/>
          <w:rtl/>
          <w:lang w:eastAsia="he-IL"/>
        </w:rPr>
        <w:t>רך על זה שחבר הכנסת בוסו העלה את זה לסדר-היום, וחברי עכשיו גם כן דיבר על זה</w:t>
      </w:r>
      <w:bookmarkStart w:id="20774" w:name="_ETM_Q45_588000"/>
      <w:bookmarkEnd w:id="20774"/>
      <w:r>
        <w:rPr>
          <w:rFonts w:hint="cs"/>
          <w:rtl/>
          <w:lang w:eastAsia="he-IL"/>
        </w:rPr>
        <w:t xml:space="preserve">, והחרה אחריו, ומעלים את זה לסדר-היום. אבל אני </w:t>
      </w:r>
      <w:bookmarkStart w:id="20775" w:name="_ETM_Q45_593000"/>
      <w:bookmarkEnd w:id="20775"/>
      <w:r>
        <w:rPr>
          <w:rFonts w:hint="cs"/>
          <w:rtl/>
          <w:lang w:eastAsia="he-IL"/>
        </w:rPr>
        <w:t xml:space="preserve">חייב רגע קצת לתת עובדות וקצת לסבר את האוזן במספרים, </w:t>
      </w:r>
      <w:bookmarkStart w:id="20776" w:name="_ETM_Q45_601000"/>
      <w:bookmarkEnd w:id="20776"/>
      <w:r>
        <w:rPr>
          <w:rFonts w:hint="cs"/>
          <w:rtl/>
          <w:lang w:eastAsia="he-IL"/>
        </w:rPr>
        <w:t xml:space="preserve">כי זה חשוב. קצת לתת לזה מעטפת שאני חושב שהיא </w:t>
      </w:r>
      <w:bookmarkStart w:id="20777" w:name="_ETM_Q45_606000"/>
      <w:bookmarkEnd w:id="20777"/>
      <w:r>
        <w:rPr>
          <w:rFonts w:hint="cs"/>
          <w:rtl/>
          <w:lang w:eastAsia="he-IL"/>
        </w:rPr>
        <w:t>מעטפת נכונה</w:t>
      </w:r>
      <w:r w:rsidR="00C56E75">
        <w:rPr>
          <w:rFonts w:hint="cs"/>
          <w:rtl/>
          <w:lang w:eastAsia="he-IL"/>
        </w:rPr>
        <w:t>,</w:t>
      </w:r>
      <w:r>
        <w:rPr>
          <w:rFonts w:hint="cs"/>
          <w:rtl/>
          <w:lang w:eastAsia="he-IL"/>
        </w:rPr>
        <w:t xml:space="preserve"> בעיניי. </w:t>
      </w:r>
    </w:p>
    <w:p w:rsidR="008D6A91" w:rsidRDefault="008D6A91" w:rsidP="00DB2945">
      <w:pPr>
        <w:rPr>
          <w:rtl/>
          <w:lang w:eastAsia="he-IL"/>
        </w:rPr>
      </w:pPr>
    </w:p>
    <w:p w:rsidR="008D6A91" w:rsidRDefault="008D6A91" w:rsidP="00BA6FA6">
      <w:pPr>
        <w:rPr>
          <w:rtl/>
          <w:lang w:eastAsia="he-IL"/>
        </w:rPr>
      </w:pPr>
      <w:bookmarkStart w:id="20778" w:name="_ETM_Q45_607000"/>
      <w:bookmarkEnd w:id="20778"/>
      <w:r>
        <w:rPr>
          <w:rFonts w:hint="cs"/>
          <w:rtl/>
          <w:lang w:eastAsia="he-IL"/>
        </w:rPr>
        <w:t xml:space="preserve">קודם כול, אנחנו מדברים על </w:t>
      </w:r>
      <w:bookmarkStart w:id="20779" w:name="_ETM_Q45_610743"/>
      <w:bookmarkEnd w:id="20779"/>
      <w:r>
        <w:rPr>
          <w:rFonts w:hint="cs"/>
          <w:rtl/>
          <w:lang w:eastAsia="he-IL"/>
        </w:rPr>
        <w:t xml:space="preserve">שאלה שבמהות שלה </w:t>
      </w:r>
      <w:bookmarkStart w:id="20780" w:name="_ETM_Q45_614000"/>
      <w:bookmarkEnd w:id="20780"/>
      <w:r>
        <w:rPr>
          <w:rFonts w:hint="cs"/>
          <w:rtl/>
          <w:lang w:eastAsia="he-IL"/>
        </w:rPr>
        <w:t xml:space="preserve">היא שאלה מקצועית: מי מוסמך להיות עורך דין, ומי הגורם שצריך להסמיך עורכי דין </w:t>
      </w:r>
      <w:bookmarkStart w:id="20781" w:name="_ETM_Q45_624000"/>
      <w:bookmarkEnd w:id="20781"/>
      <w:r>
        <w:rPr>
          <w:rFonts w:hint="cs"/>
          <w:rtl/>
          <w:lang w:eastAsia="he-IL"/>
        </w:rPr>
        <w:t xml:space="preserve">ולאשר אותם לצורך רישיון עריכת דין, ואם זה בכלל נכון </w:t>
      </w:r>
      <w:bookmarkStart w:id="20782" w:name="_ETM_Q45_631000"/>
      <w:bookmarkEnd w:id="20782"/>
      <w:r>
        <w:rPr>
          <w:rFonts w:hint="cs"/>
          <w:rtl/>
          <w:lang w:eastAsia="he-IL"/>
        </w:rPr>
        <w:t xml:space="preserve">שכנסת ישראל תידרש לזה ותתערב ותיכנס לנושא הזה, ותהפוך אותו לנושא מעין חצי פוליטי שכנסת ישראל דנה בו. אני </w:t>
      </w:r>
      <w:bookmarkStart w:id="20783" w:name="_ETM_Q45_641000"/>
      <w:bookmarkEnd w:id="20783"/>
      <w:r>
        <w:rPr>
          <w:rFonts w:hint="cs"/>
          <w:rtl/>
          <w:lang w:eastAsia="he-IL"/>
        </w:rPr>
        <w:t xml:space="preserve">חושב שלא. אני חושב שיש פה גורם מוסמך, שהוא לשכת עורכי הדין, ובלשכת עורכי הדין יש ועדת </w:t>
      </w:r>
      <w:bookmarkStart w:id="20784" w:name="_ETM_Q45_647000"/>
      <w:bookmarkEnd w:id="20784"/>
      <w:r>
        <w:rPr>
          <w:rFonts w:hint="cs"/>
          <w:rtl/>
          <w:lang w:eastAsia="he-IL"/>
        </w:rPr>
        <w:t xml:space="preserve">בוחנים </w:t>
      </w:r>
      <w:r w:rsidR="00F02B02">
        <w:rPr>
          <w:rFonts w:hint="cs"/>
          <w:rtl/>
          <w:lang w:eastAsia="he-IL"/>
        </w:rPr>
        <w:t>–</w:t>
      </w:r>
      <w:r>
        <w:rPr>
          <w:rFonts w:hint="cs"/>
          <w:rtl/>
          <w:lang w:eastAsia="he-IL"/>
        </w:rPr>
        <w:t xml:space="preserve"> ועדת בחינה, שמורכבת בין היתר משופטים בדימוס, שהם קובעים </w:t>
      </w:r>
      <w:bookmarkStart w:id="20785" w:name="_ETM_Q45_654000"/>
      <w:bookmarkEnd w:id="20785"/>
      <w:r>
        <w:rPr>
          <w:rFonts w:hint="cs"/>
          <w:rtl/>
          <w:lang w:eastAsia="he-IL"/>
        </w:rPr>
        <w:t xml:space="preserve">את מתווה הבחינה. זה קיים, </w:t>
      </w:r>
      <w:r w:rsidR="00BA6FA6">
        <w:rPr>
          <w:rFonts w:hint="cs"/>
          <w:rtl/>
          <w:lang w:eastAsia="he-IL"/>
        </w:rPr>
        <w:t>ו</w:t>
      </w:r>
      <w:r>
        <w:rPr>
          <w:rFonts w:hint="cs"/>
          <w:rtl/>
          <w:lang w:eastAsia="he-IL"/>
        </w:rPr>
        <w:t xml:space="preserve">דרך אגב מאז ומתמיד </w:t>
      </w:r>
      <w:bookmarkStart w:id="20786" w:name="_ETM_Q45_659000"/>
      <w:bookmarkEnd w:id="20786"/>
      <w:r>
        <w:rPr>
          <w:rFonts w:hint="cs"/>
          <w:rtl/>
          <w:lang w:eastAsia="he-IL"/>
        </w:rPr>
        <w:t xml:space="preserve">לשכת עורכי הדין היא זאת שאמונה על הבחינה ועל הרישיון. </w:t>
      </w:r>
      <w:bookmarkStart w:id="20787" w:name="_ETM_Q45_663000"/>
      <w:bookmarkEnd w:id="20787"/>
      <w:r>
        <w:rPr>
          <w:rFonts w:hint="cs"/>
          <w:rtl/>
          <w:lang w:eastAsia="he-IL"/>
        </w:rPr>
        <w:t xml:space="preserve">גם אני נבחנתי ככה וגם אחרים. להפוך את זה לנושא </w:t>
      </w:r>
      <w:r w:rsidR="00F02B02">
        <w:rPr>
          <w:rFonts w:hint="cs"/>
          <w:rtl/>
          <w:lang w:eastAsia="he-IL"/>
        </w:rPr>
        <w:t>–</w:t>
      </w:r>
      <w:r>
        <w:rPr>
          <w:rFonts w:hint="cs"/>
          <w:rtl/>
          <w:lang w:eastAsia="he-IL"/>
        </w:rPr>
        <w:t xml:space="preserve"> אנשים שכואב להם שהם לא עברו נמצאים </w:t>
      </w:r>
      <w:bookmarkStart w:id="20788" w:name="_ETM_Q45_674000"/>
      <w:bookmarkEnd w:id="20788"/>
      <w:r>
        <w:rPr>
          <w:rFonts w:hint="cs"/>
          <w:rtl/>
          <w:lang w:eastAsia="he-IL"/>
        </w:rPr>
        <w:t>פה יומם ולילה בכנסת ישראל, ומנסים לשכנע את חברי הכנס</w:t>
      </w:r>
      <w:bookmarkStart w:id="20789" w:name="_ETM_Q45_682000"/>
      <w:bookmarkEnd w:id="20789"/>
      <w:r>
        <w:rPr>
          <w:rFonts w:hint="cs"/>
          <w:rtl/>
          <w:lang w:eastAsia="he-IL"/>
        </w:rPr>
        <w:t xml:space="preserve">ת להעביר אותם או להסמיך אותם </w:t>
      </w:r>
      <w:r w:rsidR="00F02B02">
        <w:rPr>
          <w:rFonts w:hint="eastAsia"/>
          <w:rtl/>
          <w:lang w:eastAsia="he-IL"/>
        </w:rPr>
        <w:t>–</w:t>
      </w:r>
      <w:r w:rsidR="00BA6FA6">
        <w:rPr>
          <w:rFonts w:hint="eastAsia"/>
          <w:rtl/>
          <w:lang w:eastAsia="he-IL"/>
        </w:rPr>
        <w:t xml:space="preserve"> </w:t>
      </w:r>
      <w:r>
        <w:rPr>
          <w:rFonts w:hint="cs"/>
          <w:rtl/>
          <w:lang w:eastAsia="he-IL"/>
        </w:rPr>
        <w:t xml:space="preserve">אני חושב שזאת </w:t>
      </w:r>
      <w:bookmarkStart w:id="20790" w:name="_ETM_Q45_684000"/>
      <w:bookmarkEnd w:id="20790"/>
      <w:r>
        <w:rPr>
          <w:rFonts w:hint="cs"/>
          <w:rtl/>
          <w:lang w:eastAsia="he-IL"/>
        </w:rPr>
        <w:t xml:space="preserve">טעות. זאת טעות ברמה הקונספטואלית, ברמה של ראיית המקצוע. </w:t>
      </w:r>
      <w:bookmarkStart w:id="20791" w:name="_ETM_Q45_689000"/>
      <w:bookmarkEnd w:id="20791"/>
      <w:r>
        <w:rPr>
          <w:rFonts w:hint="cs"/>
          <w:rtl/>
          <w:lang w:eastAsia="he-IL"/>
        </w:rPr>
        <w:t xml:space="preserve">ככה אני רואה את זה. זה סמכות של לשכת עורכי הדין </w:t>
      </w:r>
      <w:r w:rsidR="00F02B02">
        <w:rPr>
          <w:rFonts w:hint="cs"/>
          <w:rtl/>
          <w:lang w:eastAsia="he-IL"/>
        </w:rPr>
        <w:t>–</w:t>
      </w:r>
      <w:r>
        <w:rPr>
          <w:rFonts w:hint="cs"/>
          <w:rtl/>
          <w:lang w:eastAsia="he-IL"/>
        </w:rPr>
        <w:t xml:space="preserve"> וצריך לכבד את הסמכויות. </w:t>
      </w:r>
    </w:p>
    <w:p w:rsidR="008D6A91" w:rsidRDefault="008D6A91" w:rsidP="00DB2945">
      <w:pPr>
        <w:rPr>
          <w:rtl/>
          <w:lang w:eastAsia="he-IL"/>
        </w:rPr>
      </w:pPr>
    </w:p>
    <w:p w:rsidR="008D6A91" w:rsidRDefault="008D6A91" w:rsidP="00DB2945">
      <w:pPr>
        <w:pStyle w:val="af6"/>
        <w:keepNext/>
        <w:rPr>
          <w:rtl/>
        </w:rPr>
      </w:pPr>
      <w:bookmarkStart w:id="20792" w:name="_ETM_Q45_690000"/>
      <w:bookmarkEnd w:id="20792"/>
      <w:r w:rsidRPr="00C54B5D">
        <w:rPr>
          <w:rStyle w:val="TagStyle"/>
          <w:rtl/>
        </w:rPr>
        <w:t xml:space="preserve"> &lt;&lt; יור &gt;&gt; </w:t>
      </w:r>
      <w:r>
        <w:rPr>
          <w:rtl/>
        </w:rPr>
        <w:t>היו"ר מנסור עבאס:</w:t>
      </w:r>
      <w:r w:rsidRPr="00C54B5D">
        <w:rPr>
          <w:rStyle w:val="TagStyle"/>
          <w:rtl/>
        </w:rPr>
        <w:t xml:space="preserve"> &lt;&lt; יור &gt;&gt;</w:t>
      </w:r>
      <w:r>
        <w:rPr>
          <w:rtl/>
        </w:rPr>
        <w:t xml:space="preserve">  </w:t>
      </w:r>
    </w:p>
    <w:p w:rsidR="008D6A91" w:rsidRDefault="008D6A91" w:rsidP="00F02B02">
      <w:pPr>
        <w:rPr>
          <w:rtl/>
          <w:lang w:eastAsia="he-IL"/>
        </w:rPr>
      </w:pPr>
    </w:p>
    <w:p w:rsidR="008D6A91" w:rsidRDefault="008D6A91" w:rsidP="00DB2945">
      <w:pPr>
        <w:rPr>
          <w:rtl/>
          <w:lang w:eastAsia="he-IL"/>
        </w:rPr>
      </w:pPr>
      <w:r>
        <w:rPr>
          <w:rFonts w:hint="cs"/>
          <w:rtl/>
          <w:lang w:eastAsia="he-IL"/>
        </w:rPr>
        <w:t xml:space="preserve">למה לא </w:t>
      </w:r>
      <w:r w:rsidR="00F02B02">
        <w:rPr>
          <w:rFonts w:hint="cs"/>
          <w:rtl/>
          <w:lang w:eastAsia="he-IL"/>
        </w:rPr>
        <w:t>– – –</w:t>
      </w:r>
      <w:r>
        <w:rPr>
          <w:rFonts w:hint="cs"/>
          <w:rtl/>
          <w:lang w:eastAsia="he-IL"/>
        </w:rPr>
        <w:t xml:space="preserve"> </w:t>
      </w:r>
    </w:p>
    <w:p w:rsidR="008D6A91" w:rsidRDefault="008D6A91" w:rsidP="00DB2945">
      <w:pPr>
        <w:rPr>
          <w:rtl/>
          <w:lang w:eastAsia="he-IL"/>
        </w:rPr>
      </w:pPr>
      <w:bookmarkStart w:id="20793" w:name="_ETM_Q45_691000"/>
      <w:bookmarkEnd w:id="20793"/>
    </w:p>
    <w:p w:rsidR="008D6A91" w:rsidRDefault="008D6A91" w:rsidP="00DB2945">
      <w:pPr>
        <w:pStyle w:val="-"/>
        <w:keepNext/>
        <w:rPr>
          <w:rtl/>
        </w:rPr>
      </w:pPr>
      <w:bookmarkStart w:id="20794" w:name="_ETM_Q45_692000"/>
      <w:bookmarkEnd w:id="20794"/>
      <w:r w:rsidRPr="00C54B5D">
        <w:rPr>
          <w:rStyle w:val="TagStyle"/>
          <w:rtl/>
        </w:rPr>
        <w:t xml:space="preserve"> &lt;&lt; דובר_המשך &gt;&gt; </w:t>
      </w:r>
      <w:r>
        <w:rPr>
          <w:rtl/>
        </w:rPr>
        <w:t>שר המשפטים אבי ניסנקורן:</w:t>
      </w:r>
      <w:r w:rsidRPr="00C54B5D">
        <w:rPr>
          <w:rStyle w:val="TagStyle"/>
          <w:rtl/>
        </w:rPr>
        <w:t xml:space="preserve"> &lt;&lt; דובר_המשך &gt;&gt;</w:t>
      </w:r>
      <w:r>
        <w:rPr>
          <w:rtl/>
        </w:rPr>
        <w:t xml:space="preserve">  </w:t>
      </w:r>
    </w:p>
    <w:p w:rsidR="008D6A91" w:rsidRDefault="008D6A91" w:rsidP="00F02B02">
      <w:pPr>
        <w:rPr>
          <w:rtl/>
          <w:lang w:eastAsia="he-IL"/>
        </w:rPr>
      </w:pPr>
    </w:p>
    <w:p w:rsidR="008D6A91" w:rsidRDefault="008D6A91" w:rsidP="00BA6FA6">
      <w:pPr>
        <w:rPr>
          <w:rtl/>
          <w:lang w:eastAsia="he-IL"/>
        </w:rPr>
      </w:pPr>
      <w:bookmarkStart w:id="20795" w:name="_ETM_Q45_693000"/>
      <w:bookmarkEnd w:id="20795"/>
      <w:r>
        <w:rPr>
          <w:rFonts w:hint="cs"/>
          <w:rtl/>
          <w:lang w:eastAsia="he-IL"/>
        </w:rPr>
        <w:t xml:space="preserve">שנייה, שנייה, שנייה. אבל אני רוצה לעבור </w:t>
      </w:r>
      <w:bookmarkStart w:id="20796" w:name="_ETM_Q45_695000"/>
      <w:bookmarkEnd w:id="20796"/>
      <w:r>
        <w:rPr>
          <w:rFonts w:hint="cs"/>
          <w:rtl/>
          <w:lang w:eastAsia="he-IL"/>
        </w:rPr>
        <w:t xml:space="preserve">רגע למספרים. אני חושב שהמספרים מאוד חשובים. בסופו של </w:t>
      </w:r>
      <w:bookmarkStart w:id="20797" w:name="_ETM_Q45_703000"/>
      <w:bookmarkEnd w:id="20797"/>
      <w:r>
        <w:rPr>
          <w:rFonts w:hint="cs"/>
          <w:rtl/>
          <w:lang w:eastAsia="he-IL"/>
        </w:rPr>
        <w:t xml:space="preserve">דבר, היה פה אירוע, כשהדיון בוועדת החוקה היה שרק 34% עברו. אז באמת אני חושב שהדיון </w:t>
      </w:r>
      <w:r w:rsidR="00F02B02">
        <w:rPr>
          <w:rtl/>
          <w:lang w:eastAsia="he-IL"/>
        </w:rPr>
        <w:t>–</w:t>
      </w:r>
      <w:r>
        <w:rPr>
          <w:rFonts w:hint="cs"/>
          <w:rtl/>
          <w:lang w:eastAsia="he-IL"/>
        </w:rPr>
        <w:t xml:space="preserve"> מעבר </w:t>
      </w:r>
      <w:bookmarkStart w:id="20798" w:name="_ETM_Q45_716000"/>
      <w:bookmarkEnd w:id="20798"/>
      <w:r>
        <w:rPr>
          <w:rFonts w:hint="cs"/>
          <w:rtl/>
          <w:lang w:eastAsia="he-IL"/>
        </w:rPr>
        <w:t xml:space="preserve">לחלק הראשון שדיברתי </w:t>
      </w:r>
      <w:r w:rsidR="00F02B02">
        <w:rPr>
          <w:rtl/>
          <w:lang w:eastAsia="he-IL"/>
        </w:rPr>
        <w:t>–</w:t>
      </w:r>
      <w:r>
        <w:rPr>
          <w:rFonts w:hint="cs"/>
          <w:rtl/>
          <w:lang w:eastAsia="he-IL"/>
        </w:rPr>
        <w:t xml:space="preserve"> היה באמת דיון בסיטואציה ש-34% עברו, שזה באמת אחוז נמוך מאוד. וכבר אז לשכת עורכי הדין באה ואמרה שהם עושים בחינה שלה </w:t>
      </w:r>
      <w:r w:rsidR="00F02B02">
        <w:rPr>
          <w:rFonts w:hint="cs"/>
          <w:rtl/>
          <w:lang w:eastAsia="he-IL"/>
        </w:rPr>
        <w:t>– – –</w:t>
      </w:r>
    </w:p>
    <w:p w:rsidR="008D6A91" w:rsidRDefault="008D6A91" w:rsidP="00DB2945">
      <w:pPr>
        <w:rPr>
          <w:rtl/>
          <w:lang w:eastAsia="he-IL"/>
        </w:rPr>
      </w:pPr>
    </w:p>
    <w:p w:rsidR="008D6A91" w:rsidRDefault="008D6A91" w:rsidP="00DB2945">
      <w:pPr>
        <w:pStyle w:val="af5"/>
        <w:keepNext/>
        <w:rPr>
          <w:rtl/>
        </w:rPr>
      </w:pPr>
      <w:bookmarkStart w:id="20799" w:name="_ETM_Q45_728000"/>
      <w:bookmarkStart w:id="20800" w:name="ET_interruption_5958_11"/>
      <w:bookmarkEnd w:id="20799"/>
      <w:r w:rsidRPr="000E4C2B">
        <w:rPr>
          <w:rStyle w:val="TagStyle"/>
          <w:rtl/>
        </w:rPr>
        <w:t xml:space="preserve"> &lt;&lt; קריאה &gt;&gt; </w:t>
      </w:r>
      <w:r>
        <w:rPr>
          <w:rtl/>
        </w:rPr>
        <w:t>עוזי דיין (הליכוד):</w:t>
      </w:r>
      <w:r w:rsidRPr="000E4C2B">
        <w:rPr>
          <w:rStyle w:val="TagStyle"/>
          <w:rtl/>
        </w:rPr>
        <w:t xml:space="preserve"> &lt;&lt; קריאה &gt;&gt;</w:t>
      </w:r>
      <w:r>
        <w:rPr>
          <w:rtl/>
        </w:rPr>
        <w:t xml:space="preserve">  </w:t>
      </w:r>
      <w:bookmarkEnd w:id="20800"/>
    </w:p>
    <w:p w:rsidR="008D6A91" w:rsidRDefault="008D6A91" w:rsidP="00F02B02">
      <w:pPr>
        <w:rPr>
          <w:rtl/>
          <w:lang w:eastAsia="he-IL"/>
        </w:rPr>
      </w:pPr>
    </w:p>
    <w:p w:rsidR="008D6A91" w:rsidRDefault="00F02B02" w:rsidP="00DB2945">
      <w:pPr>
        <w:rPr>
          <w:rtl/>
          <w:lang w:eastAsia="he-IL"/>
        </w:rPr>
      </w:pPr>
      <w:r>
        <w:rPr>
          <w:rFonts w:hint="cs"/>
          <w:rtl/>
          <w:lang w:eastAsia="he-IL"/>
        </w:rPr>
        <w:t>– – –</w:t>
      </w:r>
      <w:r w:rsidR="008D6A91">
        <w:rPr>
          <w:rFonts w:hint="cs"/>
          <w:rtl/>
          <w:lang w:eastAsia="he-IL"/>
        </w:rPr>
        <w:t xml:space="preserve"> אומרים שהבחינה ממש לא בסדר. </w:t>
      </w:r>
    </w:p>
    <w:p w:rsidR="008D6A91" w:rsidRDefault="008D6A91" w:rsidP="00DB2945">
      <w:pPr>
        <w:rPr>
          <w:rtl/>
          <w:lang w:eastAsia="he-IL"/>
        </w:rPr>
      </w:pPr>
    </w:p>
    <w:p w:rsidR="008D6A91" w:rsidRDefault="008D6A91" w:rsidP="00DB2945">
      <w:pPr>
        <w:pStyle w:val="-"/>
        <w:keepNext/>
        <w:rPr>
          <w:rtl/>
        </w:rPr>
      </w:pPr>
      <w:r w:rsidRPr="000E4C2B">
        <w:rPr>
          <w:rStyle w:val="TagStyle"/>
          <w:rtl/>
        </w:rPr>
        <w:t xml:space="preserve"> &lt;&lt; דובר_המשך &gt;&gt; </w:t>
      </w:r>
      <w:r>
        <w:rPr>
          <w:rtl/>
        </w:rPr>
        <w:t>שר המשפטים אבי ניסנקורן:</w:t>
      </w:r>
      <w:r w:rsidRPr="000E4C2B">
        <w:rPr>
          <w:rStyle w:val="TagStyle"/>
          <w:rtl/>
        </w:rPr>
        <w:t xml:space="preserve"> &lt;&lt; דובר_המשך &gt;&gt;</w:t>
      </w:r>
      <w:r>
        <w:rPr>
          <w:rtl/>
        </w:rPr>
        <w:t xml:space="preserve">  </w:t>
      </w:r>
    </w:p>
    <w:p w:rsidR="008D6A91" w:rsidRDefault="008D6A91" w:rsidP="00F02B02">
      <w:pPr>
        <w:rPr>
          <w:rtl/>
          <w:lang w:eastAsia="he-IL"/>
        </w:rPr>
      </w:pPr>
    </w:p>
    <w:p w:rsidR="008D6A91" w:rsidRDefault="008D6A91" w:rsidP="00BA6FA6">
      <w:pPr>
        <w:rPr>
          <w:rtl/>
          <w:lang w:eastAsia="he-IL"/>
        </w:rPr>
      </w:pPr>
      <w:bookmarkStart w:id="20801" w:name="_ETM_Q45_731000"/>
      <w:bookmarkEnd w:id="20801"/>
      <w:r>
        <w:rPr>
          <w:rFonts w:hint="cs"/>
          <w:rtl/>
          <w:lang w:eastAsia="he-IL"/>
        </w:rPr>
        <w:t>תראה, אפשר</w:t>
      </w:r>
      <w:bookmarkStart w:id="20802" w:name="_ETM_Q45_730000"/>
      <w:bookmarkEnd w:id="20802"/>
      <w:r>
        <w:rPr>
          <w:rFonts w:hint="cs"/>
          <w:rtl/>
          <w:lang w:eastAsia="he-IL"/>
        </w:rPr>
        <w:t xml:space="preserve"> </w:t>
      </w:r>
      <w:r w:rsidR="00BA6FA6">
        <w:rPr>
          <w:rFonts w:hint="cs"/>
          <w:rtl/>
          <w:lang w:eastAsia="he-IL"/>
        </w:rPr>
        <w:t>ב</w:t>
      </w:r>
      <w:r>
        <w:rPr>
          <w:rFonts w:hint="cs"/>
          <w:rtl/>
          <w:lang w:eastAsia="he-IL"/>
        </w:rPr>
        <w:t xml:space="preserve">כל דבר את הדברים האלה. אתה יודע, גם כשהאחוז גדל אז אומרים שהבחינה לא בסדר. בסוף, אני מדבר אמפירית על הדברים. </w:t>
      </w:r>
      <w:bookmarkStart w:id="20803" w:name="_ETM_Q45_742000"/>
      <w:bookmarkEnd w:id="20803"/>
      <w:r>
        <w:rPr>
          <w:rFonts w:hint="cs"/>
          <w:rtl/>
          <w:lang w:eastAsia="he-IL"/>
        </w:rPr>
        <w:t>וכבר אז לשכת עורכי הדין אמרה שהשאלות</w:t>
      </w:r>
      <w:bookmarkStart w:id="20804" w:name="_ETM_Q45_745000"/>
      <w:bookmarkEnd w:id="20804"/>
      <w:r>
        <w:rPr>
          <w:rFonts w:hint="cs"/>
          <w:rtl/>
          <w:lang w:eastAsia="he-IL"/>
        </w:rPr>
        <w:t xml:space="preserve"> ייבחנו, וחלק מהשאלות כנראה ייפסלו, והאחוז הוא לא </w:t>
      </w:r>
      <w:bookmarkStart w:id="20805" w:name="_ETM_Q45_746000"/>
      <w:bookmarkEnd w:id="20805"/>
      <w:r>
        <w:rPr>
          <w:rFonts w:hint="cs"/>
          <w:rtl/>
          <w:lang w:eastAsia="he-IL"/>
        </w:rPr>
        <w:t xml:space="preserve">האחוז שרואים. ובאמת, אחוז העובר נכון להיום הוא 55% </w:t>
      </w:r>
      <w:r w:rsidR="00F02B02">
        <w:rPr>
          <w:rFonts w:hint="cs"/>
          <w:rtl/>
          <w:lang w:eastAsia="he-IL"/>
        </w:rPr>
        <w:t>–</w:t>
      </w:r>
      <w:r>
        <w:rPr>
          <w:rFonts w:hint="cs"/>
          <w:rtl/>
          <w:lang w:eastAsia="he-IL"/>
        </w:rPr>
        <w:t xml:space="preserve"> לא 34%. 55% מהנבחנים עברו. וכשדיברו פה על מספרים </w:t>
      </w:r>
      <w:bookmarkStart w:id="20806" w:name="_ETM_Q45_759000"/>
      <w:bookmarkEnd w:id="20806"/>
      <w:r w:rsidR="00F02B02">
        <w:rPr>
          <w:rtl/>
          <w:lang w:eastAsia="he-IL"/>
        </w:rPr>
        <w:t>–</w:t>
      </w:r>
      <w:r>
        <w:rPr>
          <w:rFonts w:hint="cs"/>
          <w:rtl/>
          <w:lang w:eastAsia="he-IL"/>
        </w:rPr>
        <w:t xml:space="preserve"> ניגשו כ-2,800 איש, אם אני לא טועה; </w:t>
      </w:r>
      <w:bookmarkStart w:id="20807" w:name="_ETM_Q45_761000"/>
      <w:bookmarkEnd w:id="20807"/>
      <w:r>
        <w:rPr>
          <w:rFonts w:hint="cs"/>
          <w:rtl/>
          <w:lang w:eastAsia="he-IL"/>
        </w:rPr>
        <w:t>עברו כ-1,500 ונכשלו כ-1,300.</w:t>
      </w:r>
    </w:p>
    <w:p w:rsidR="008D6A91" w:rsidRDefault="008D6A91" w:rsidP="00DB2945">
      <w:pPr>
        <w:rPr>
          <w:rtl/>
          <w:lang w:eastAsia="he-IL"/>
        </w:rPr>
      </w:pPr>
    </w:p>
    <w:p w:rsidR="008D6A91" w:rsidRDefault="008D6A91" w:rsidP="00DB2945">
      <w:pPr>
        <w:pStyle w:val="af5"/>
        <w:keepNext/>
        <w:rPr>
          <w:rtl/>
        </w:rPr>
      </w:pPr>
      <w:bookmarkStart w:id="20808" w:name="_ETM_Q45_764000"/>
      <w:bookmarkStart w:id="20809" w:name="ET_interruption_5958_13"/>
      <w:bookmarkEnd w:id="20808"/>
      <w:r w:rsidRPr="000E4C2B">
        <w:rPr>
          <w:rStyle w:val="TagStyle"/>
          <w:rtl/>
        </w:rPr>
        <w:t xml:space="preserve"> &lt;&lt; קריאה &gt;&gt; </w:t>
      </w:r>
      <w:r>
        <w:rPr>
          <w:rtl/>
        </w:rPr>
        <w:t>עוזי דיין (הליכוד):</w:t>
      </w:r>
      <w:r w:rsidRPr="000E4C2B">
        <w:rPr>
          <w:rStyle w:val="TagStyle"/>
          <w:rtl/>
        </w:rPr>
        <w:t xml:space="preserve"> &lt;&lt; קריאה &gt;&gt;</w:t>
      </w:r>
      <w:r>
        <w:rPr>
          <w:rtl/>
        </w:rPr>
        <w:t xml:space="preserve">  </w:t>
      </w:r>
      <w:bookmarkEnd w:id="20809"/>
    </w:p>
    <w:p w:rsidR="008D6A91" w:rsidRDefault="008D6A91" w:rsidP="00F02B02">
      <w:pPr>
        <w:rPr>
          <w:rtl/>
          <w:lang w:eastAsia="he-IL"/>
        </w:rPr>
      </w:pPr>
    </w:p>
    <w:p w:rsidR="008D6A91" w:rsidRDefault="008D6A91" w:rsidP="00DB2945">
      <w:pPr>
        <w:rPr>
          <w:rtl/>
          <w:lang w:eastAsia="he-IL"/>
        </w:rPr>
      </w:pPr>
      <w:bookmarkStart w:id="20810" w:name="_ETM_Q45_767000"/>
      <w:bookmarkEnd w:id="20810"/>
      <w:r>
        <w:rPr>
          <w:rFonts w:hint="cs"/>
          <w:rtl/>
          <w:lang w:eastAsia="he-IL"/>
        </w:rPr>
        <w:t xml:space="preserve">2,836. כל אחד חשוב. </w:t>
      </w:r>
    </w:p>
    <w:p w:rsidR="008D6A91" w:rsidRDefault="008D6A91" w:rsidP="00DB2945">
      <w:pPr>
        <w:rPr>
          <w:rtl/>
          <w:lang w:eastAsia="he-IL"/>
        </w:rPr>
      </w:pPr>
    </w:p>
    <w:p w:rsidR="008D6A91" w:rsidRDefault="008D6A91" w:rsidP="00DB2945">
      <w:pPr>
        <w:pStyle w:val="-"/>
        <w:keepNext/>
        <w:rPr>
          <w:rtl/>
        </w:rPr>
      </w:pPr>
      <w:bookmarkStart w:id="20811" w:name="_ETM_Q45_770000"/>
      <w:bookmarkEnd w:id="20811"/>
      <w:r w:rsidRPr="000E4C2B">
        <w:rPr>
          <w:rStyle w:val="TagStyle"/>
          <w:rtl/>
        </w:rPr>
        <w:t xml:space="preserve"> &lt;&lt; דובר_המשך &gt;&gt; </w:t>
      </w:r>
      <w:r>
        <w:rPr>
          <w:rtl/>
        </w:rPr>
        <w:t>שר המשפטים אבי ניסנקורן:</w:t>
      </w:r>
      <w:r w:rsidRPr="000E4C2B">
        <w:rPr>
          <w:rStyle w:val="TagStyle"/>
          <w:rtl/>
        </w:rPr>
        <w:t xml:space="preserve"> &lt;&lt; דובר_המשך &gt;&gt;</w:t>
      </w:r>
      <w:r>
        <w:rPr>
          <w:rtl/>
        </w:rPr>
        <w:t xml:space="preserve">  </w:t>
      </w:r>
    </w:p>
    <w:p w:rsidR="008D6A91" w:rsidRDefault="008D6A91" w:rsidP="00F02B02">
      <w:pPr>
        <w:rPr>
          <w:rtl/>
          <w:lang w:eastAsia="he-IL"/>
        </w:rPr>
      </w:pPr>
    </w:p>
    <w:p w:rsidR="008D6A91" w:rsidRPr="000E4C2B" w:rsidRDefault="008D6A91" w:rsidP="00BA6FA6">
      <w:pPr>
        <w:rPr>
          <w:rtl/>
          <w:lang w:eastAsia="he-IL"/>
        </w:rPr>
      </w:pPr>
      <w:bookmarkStart w:id="20812" w:name="_ETM_Q45_771000"/>
      <w:bookmarkEnd w:id="20812"/>
      <w:r>
        <w:rPr>
          <w:rFonts w:hint="cs"/>
          <w:rtl/>
          <w:lang w:eastAsia="he-IL"/>
        </w:rPr>
        <w:t xml:space="preserve">כל אחד חשוב </w:t>
      </w:r>
      <w:bookmarkStart w:id="20813" w:name="_ETM_Q45_773000"/>
      <w:bookmarkEnd w:id="20813"/>
      <w:r>
        <w:rPr>
          <w:rFonts w:hint="cs"/>
          <w:rtl/>
          <w:lang w:eastAsia="he-IL"/>
        </w:rPr>
        <w:t>אבל לא כל אחד יכול להיות עור</w:t>
      </w:r>
      <w:bookmarkStart w:id="20814" w:name="_ETM_Q45_776000"/>
      <w:bookmarkEnd w:id="20814"/>
      <w:r>
        <w:rPr>
          <w:rFonts w:hint="cs"/>
          <w:rtl/>
          <w:lang w:eastAsia="he-IL"/>
        </w:rPr>
        <w:t xml:space="preserve">ך דין. בסוף זה מקצוע. אנחנו לא פה בגמילות חסדים </w:t>
      </w:r>
      <w:r w:rsidR="00F02B02">
        <w:rPr>
          <w:rFonts w:hint="cs"/>
          <w:rtl/>
          <w:lang w:eastAsia="he-IL"/>
        </w:rPr>
        <w:t>–</w:t>
      </w:r>
      <w:r>
        <w:rPr>
          <w:rFonts w:hint="cs"/>
          <w:rtl/>
          <w:lang w:eastAsia="he-IL"/>
        </w:rPr>
        <w:t xml:space="preserve"> </w:t>
      </w:r>
      <w:bookmarkStart w:id="20815" w:name="_ETM_Q45_777000"/>
      <w:bookmarkEnd w:id="20815"/>
      <w:r>
        <w:rPr>
          <w:rFonts w:hint="cs"/>
          <w:rtl/>
          <w:lang w:eastAsia="he-IL"/>
        </w:rPr>
        <w:t xml:space="preserve">אנחנו במקצוע, ברישיון של מקצוע. בן אדם שיש לו אחריות </w:t>
      </w:r>
      <w:bookmarkStart w:id="20816" w:name="_ETM_Q45_784000"/>
      <w:bookmarkEnd w:id="20816"/>
      <w:r>
        <w:rPr>
          <w:rFonts w:hint="cs"/>
          <w:rtl/>
          <w:lang w:eastAsia="he-IL"/>
        </w:rPr>
        <w:t xml:space="preserve">להיות עורך דין </w:t>
      </w:r>
      <w:r w:rsidR="00F02B02">
        <w:rPr>
          <w:rFonts w:hint="cs"/>
          <w:rtl/>
          <w:lang w:eastAsia="he-IL"/>
        </w:rPr>
        <w:t>–</w:t>
      </w:r>
      <w:r>
        <w:rPr>
          <w:rFonts w:hint="cs"/>
          <w:rtl/>
          <w:lang w:eastAsia="he-IL"/>
        </w:rPr>
        <w:t xml:space="preserve"> זה 30 </w:t>
      </w:r>
      <w:r w:rsidR="00BA6FA6">
        <w:rPr>
          <w:rFonts w:hint="cs"/>
          <w:rtl/>
          <w:lang w:eastAsia="he-IL"/>
        </w:rPr>
        <w:t xml:space="preserve">שנה </w:t>
      </w:r>
      <w:r>
        <w:rPr>
          <w:rFonts w:hint="cs"/>
          <w:rtl/>
          <w:lang w:eastAsia="he-IL"/>
        </w:rPr>
        <w:t xml:space="preserve">קדימה. הוא מייצג אנשים בהליכים פליליים, הוא מייצג אנשים בהליכים אזרחיים. עם כל הכבוד, </w:t>
      </w:r>
      <w:bookmarkStart w:id="20817" w:name="_ETM_Q45_791000"/>
      <w:bookmarkEnd w:id="20817"/>
      <w:r>
        <w:rPr>
          <w:rFonts w:hint="cs"/>
          <w:rtl/>
          <w:lang w:eastAsia="he-IL"/>
        </w:rPr>
        <w:t xml:space="preserve">בסוף צריך לשמור על כבוד המקצוע וכבוד המיוצגים. </w:t>
      </w:r>
    </w:p>
    <w:p w:rsidR="008D6A91" w:rsidRDefault="008D6A91" w:rsidP="00461AC2">
      <w:pPr>
        <w:rPr>
          <w:rtl/>
          <w:lang w:eastAsia="he-IL"/>
        </w:rPr>
      </w:pPr>
    </w:p>
    <w:p w:rsidR="00D54917" w:rsidRDefault="00D54917" w:rsidP="00BA6FA6">
      <w:pPr>
        <w:rPr>
          <w:rtl/>
        </w:rPr>
      </w:pPr>
      <w:bookmarkStart w:id="20818" w:name="TOR_Q46"/>
      <w:bookmarkEnd w:id="20818"/>
      <w:r w:rsidRPr="00FF1869">
        <w:rPr>
          <w:rFonts w:hint="cs"/>
          <w:rtl/>
        </w:rPr>
        <w:t>עכשיו</w:t>
      </w:r>
      <w:r>
        <w:rPr>
          <w:rFonts w:hint="cs"/>
          <w:rtl/>
        </w:rPr>
        <w:t>,</w:t>
      </w:r>
      <w:r w:rsidRPr="00FF1869">
        <w:rPr>
          <w:rFonts w:hint="cs"/>
          <w:rtl/>
        </w:rPr>
        <w:t xml:space="preserve"> </w:t>
      </w:r>
      <w:r>
        <w:rPr>
          <w:rFonts w:hint="cs"/>
          <w:rtl/>
        </w:rPr>
        <w:t xml:space="preserve">מתוך </w:t>
      </w:r>
      <w:r>
        <w:rPr>
          <w:rtl/>
        </w:rPr>
        <w:t>2</w:t>
      </w:r>
      <w:r>
        <w:rPr>
          <w:rFonts w:hint="cs"/>
          <w:rtl/>
        </w:rPr>
        <w:t>,</w:t>
      </w:r>
      <w:r>
        <w:rPr>
          <w:rtl/>
        </w:rPr>
        <w:t>800</w:t>
      </w:r>
      <w:r w:rsidR="00461AC2">
        <w:rPr>
          <w:rFonts w:hint="cs"/>
          <w:rtl/>
        </w:rPr>
        <w:t xml:space="preserve"> עברו</w:t>
      </w:r>
      <w:r>
        <w:rPr>
          <w:rtl/>
        </w:rPr>
        <w:t xml:space="preserve"> </w:t>
      </w:r>
      <w:bookmarkStart w:id="20819" w:name="_ETM_Q46_197829"/>
      <w:bookmarkEnd w:id="20819"/>
      <w:r>
        <w:rPr>
          <w:rtl/>
        </w:rPr>
        <w:t>1</w:t>
      </w:r>
      <w:r>
        <w:rPr>
          <w:rFonts w:hint="cs"/>
          <w:rtl/>
        </w:rPr>
        <w:t>,</w:t>
      </w:r>
      <w:r>
        <w:rPr>
          <w:rtl/>
        </w:rPr>
        <w:t>500</w:t>
      </w:r>
      <w:r>
        <w:rPr>
          <w:rFonts w:hint="cs"/>
          <w:rtl/>
        </w:rPr>
        <w:t>.</w:t>
      </w:r>
      <w:r>
        <w:rPr>
          <w:rtl/>
        </w:rPr>
        <w:t xml:space="preserve"> </w:t>
      </w:r>
      <w:bookmarkStart w:id="20820" w:name="_ETM_Q46_199470"/>
      <w:bookmarkStart w:id="20821" w:name="_ETM_Q46_199739"/>
      <w:bookmarkEnd w:id="20820"/>
      <w:bookmarkEnd w:id="20821"/>
      <w:r>
        <w:rPr>
          <w:rtl/>
        </w:rPr>
        <w:t xml:space="preserve">אני </w:t>
      </w:r>
      <w:bookmarkStart w:id="20822" w:name="_ETM_Q46_199829"/>
      <w:bookmarkEnd w:id="20822"/>
      <w:r>
        <w:rPr>
          <w:rtl/>
        </w:rPr>
        <w:t xml:space="preserve">רוצה </w:t>
      </w:r>
      <w:bookmarkStart w:id="20823" w:name="_ETM_Q46_200010"/>
      <w:bookmarkEnd w:id="20823"/>
      <w:r>
        <w:rPr>
          <w:rtl/>
        </w:rPr>
        <w:t xml:space="preserve">להגיד </w:t>
      </w:r>
      <w:bookmarkStart w:id="20824" w:name="_ETM_Q46_200220"/>
      <w:bookmarkEnd w:id="20824"/>
      <w:r>
        <w:rPr>
          <w:rtl/>
        </w:rPr>
        <w:t xml:space="preserve">את </w:t>
      </w:r>
      <w:bookmarkStart w:id="20825" w:name="_ETM_Q46_200310"/>
      <w:bookmarkEnd w:id="20825"/>
      <w:r>
        <w:rPr>
          <w:rtl/>
        </w:rPr>
        <w:t>המספרים</w:t>
      </w:r>
      <w:r>
        <w:rPr>
          <w:rFonts w:hint="cs"/>
          <w:rtl/>
        </w:rPr>
        <w:t>,</w:t>
      </w:r>
      <w:r>
        <w:rPr>
          <w:rtl/>
        </w:rPr>
        <w:t xml:space="preserve"> </w:t>
      </w:r>
      <w:bookmarkStart w:id="20826" w:name="_ETM_Q46_200850"/>
      <w:bookmarkEnd w:id="20826"/>
      <w:r>
        <w:rPr>
          <w:rtl/>
        </w:rPr>
        <w:t xml:space="preserve">כי </w:t>
      </w:r>
      <w:bookmarkStart w:id="20827" w:name="_ETM_Q46_200970"/>
      <w:bookmarkEnd w:id="20827"/>
      <w:r>
        <w:rPr>
          <w:rFonts w:hint="cs"/>
          <w:rtl/>
        </w:rPr>
        <w:t>אני רוצה לסבר את האוזן.</w:t>
      </w:r>
      <w:r>
        <w:rPr>
          <w:rtl/>
        </w:rPr>
        <w:t xml:space="preserve"> </w:t>
      </w:r>
      <w:bookmarkStart w:id="20828" w:name="_ETM_Q46_201210"/>
      <w:bookmarkStart w:id="20829" w:name="_ETM_Q46_203329"/>
      <w:bookmarkEnd w:id="20828"/>
      <w:bookmarkEnd w:id="20829"/>
      <w:r>
        <w:rPr>
          <w:rtl/>
        </w:rPr>
        <w:t xml:space="preserve">מתוך </w:t>
      </w:r>
      <w:bookmarkStart w:id="20830" w:name="_ETM_Q46_204079"/>
      <w:bookmarkEnd w:id="20830"/>
      <w:r>
        <w:rPr>
          <w:rtl/>
        </w:rPr>
        <w:t xml:space="preserve">כלל </w:t>
      </w:r>
      <w:bookmarkStart w:id="20831" w:name="_ETM_Q46_204410"/>
      <w:bookmarkEnd w:id="20831"/>
      <w:r>
        <w:rPr>
          <w:rtl/>
        </w:rPr>
        <w:t>ה</w:t>
      </w:r>
      <w:r>
        <w:rPr>
          <w:rFonts w:hint="cs"/>
          <w:rtl/>
        </w:rPr>
        <w:t>נ</w:t>
      </w:r>
      <w:r>
        <w:rPr>
          <w:rtl/>
        </w:rPr>
        <w:t>בחנים</w:t>
      </w:r>
      <w:bookmarkStart w:id="20832" w:name="_ETM_Q46_203000"/>
      <w:bookmarkEnd w:id="20832"/>
      <w:r>
        <w:rPr>
          <w:rFonts w:hint="cs"/>
          <w:rtl/>
        </w:rPr>
        <w:t>, 2,800, 69%</w:t>
      </w:r>
      <w:bookmarkStart w:id="20833" w:name="_ETM_Q46_205859"/>
      <w:bookmarkEnd w:id="20833"/>
      <w:r>
        <w:rPr>
          <w:rtl/>
        </w:rPr>
        <w:t xml:space="preserve"> </w:t>
      </w:r>
      <w:bookmarkStart w:id="20834" w:name="_ETM_Q46_210150"/>
      <w:bookmarkEnd w:id="20834"/>
      <w:r>
        <w:rPr>
          <w:rFonts w:hint="cs"/>
          <w:rtl/>
        </w:rPr>
        <w:t>מ</w:t>
      </w:r>
      <w:r>
        <w:rPr>
          <w:rtl/>
        </w:rPr>
        <w:t xml:space="preserve">אלה </w:t>
      </w:r>
      <w:bookmarkStart w:id="20835" w:name="_ETM_Q46_210420"/>
      <w:bookmarkEnd w:id="20835"/>
      <w:r>
        <w:rPr>
          <w:rtl/>
        </w:rPr>
        <w:t xml:space="preserve">שניגשו </w:t>
      </w:r>
      <w:bookmarkStart w:id="20836" w:name="_ETM_Q46_210900"/>
      <w:bookmarkEnd w:id="20836"/>
      <w:r>
        <w:rPr>
          <w:rtl/>
        </w:rPr>
        <w:t xml:space="preserve">פעם </w:t>
      </w:r>
      <w:bookmarkStart w:id="20837" w:name="_ETM_Q46_211199"/>
      <w:bookmarkEnd w:id="20837"/>
      <w:r>
        <w:rPr>
          <w:rtl/>
        </w:rPr>
        <w:t xml:space="preserve">ראשונה </w:t>
      </w:r>
      <w:bookmarkStart w:id="20838" w:name="_ETM_Q46_212090"/>
      <w:bookmarkEnd w:id="20838"/>
      <w:r w:rsidR="00F02B02">
        <w:rPr>
          <w:rFonts w:hint="cs"/>
          <w:rtl/>
        </w:rPr>
        <w:t>–</w:t>
      </w:r>
      <w:r>
        <w:rPr>
          <w:rFonts w:hint="cs"/>
          <w:rtl/>
        </w:rPr>
        <w:t xml:space="preserve"> </w:t>
      </w:r>
      <w:r>
        <w:rPr>
          <w:rtl/>
        </w:rPr>
        <w:t xml:space="preserve">וזה </w:t>
      </w:r>
      <w:bookmarkStart w:id="20839" w:name="_ETM_Q46_212390"/>
      <w:bookmarkEnd w:id="20839"/>
      <w:r>
        <w:rPr>
          <w:rtl/>
        </w:rPr>
        <w:t xml:space="preserve">פקטור </w:t>
      </w:r>
      <w:bookmarkStart w:id="20840" w:name="_ETM_Q46_212780"/>
      <w:bookmarkEnd w:id="20840"/>
      <w:r>
        <w:rPr>
          <w:rtl/>
        </w:rPr>
        <w:t xml:space="preserve">מאוד </w:t>
      </w:r>
      <w:bookmarkStart w:id="20841" w:name="_ETM_Q46_213110"/>
      <w:bookmarkEnd w:id="20841"/>
      <w:r>
        <w:rPr>
          <w:rtl/>
        </w:rPr>
        <w:t xml:space="preserve">מאוד </w:t>
      </w:r>
      <w:bookmarkStart w:id="20842" w:name="_ETM_Q46_213320"/>
      <w:bookmarkEnd w:id="20842"/>
      <w:r>
        <w:rPr>
          <w:rtl/>
        </w:rPr>
        <w:t xml:space="preserve">חשוב </w:t>
      </w:r>
      <w:bookmarkStart w:id="20843" w:name="_ETM_Q46_213800"/>
      <w:bookmarkEnd w:id="20843"/>
      <w:r w:rsidR="00F02B02">
        <w:rPr>
          <w:rFonts w:hint="cs"/>
          <w:rtl/>
        </w:rPr>
        <w:t>–</w:t>
      </w:r>
      <w:r>
        <w:rPr>
          <w:rFonts w:hint="cs"/>
          <w:rtl/>
        </w:rPr>
        <w:t xml:space="preserve"> </w:t>
      </w:r>
      <w:r>
        <w:rPr>
          <w:rtl/>
        </w:rPr>
        <w:t>עברו</w:t>
      </w:r>
      <w:r>
        <w:rPr>
          <w:rFonts w:hint="cs"/>
          <w:rtl/>
        </w:rPr>
        <w:t>.</w:t>
      </w:r>
      <w:r>
        <w:rPr>
          <w:rtl/>
        </w:rPr>
        <w:t xml:space="preserve"> </w:t>
      </w:r>
      <w:bookmarkStart w:id="20844" w:name="_ETM_Q46_215379"/>
      <w:bookmarkEnd w:id="20844"/>
      <w:r>
        <w:rPr>
          <w:rtl/>
        </w:rPr>
        <w:t xml:space="preserve">זאת </w:t>
      </w:r>
      <w:bookmarkStart w:id="20845" w:name="_ETM_Q46_215499"/>
      <w:bookmarkEnd w:id="20845"/>
      <w:r>
        <w:rPr>
          <w:rtl/>
        </w:rPr>
        <w:t>אומרת</w:t>
      </w:r>
      <w:r>
        <w:rPr>
          <w:rFonts w:hint="cs"/>
          <w:rtl/>
        </w:rPr>
        <w:t>, שבעה מתוך כל עשר</w:t>
      </w:r>
      <w:bookmarkStart w:id="20846" w:name="_ETM_Q46_215000"/>
      <w:bookmarkStart w:id="20847" w:name="_ETM_Q46_215679"/>
      <w:bookmarkStart w:id="20848" w:name="_ETM_Q46_216190"/>
      <w:bookmarkStart w:id="20849" w:name="_ETM_Q46_216699"/>
      <w:bookmarkStart w:id="20850" w:name="_ETM_Q46_217120"/>
      <w:bookmarkStart w:id="20851" w:name="_ETM_Q46_217719"/>
      <w:bookmarkEnd w:id="20846"/>
      <w:bookmarkEnd w:id="20847"/>
      <w:bookmarkEnd w:id="20848"/>
      <w:bookmarkEnd w:id="20849"/>
      <w:bookmarkEnd w:id="20850"/>
      <w:bookmarkEnd w:id="20851"/>
      <w:r>
        <w:rPr>
          <w:rFonts w:hint="cs"/>
          <w:rtl/>
        </w:rPr>
        <w:t xml:space="preserve">ה </w:t>
      </w:r>
      <w:r>
        <w:rPr>
          <w:rtl/>
        </w:rPr>
        <w:t xml:space="preserve">שניגשו </w:t>
      </w:r>
      <w:bookmarkStart w:id="20852" w:name="_ETM_Q46_218379"/>
      <w:bookmarkEnd w:id="20852"/>
      <w:r>
        <w:rPr>
          <w:rtl/>
        </w:rPr>
        <w:t xml:space="preserve">פעם </w:t>
      </w:r>
      <w:bookmarkStart w:id="20853" w:name="_ETM_Q46_218739"/>
      <w:bookmarkEnd w:id="20853"/>
      <w:r>
        <w:rPr>
          <w:rtl/>
        </w:rPr>
        <w:t xml:space="preserve">ראשונה </w:t>
      </w:r>
      <w:bookmarkStart w:id="20854" w:name="_ETM_Q46_219249"/>
      <w:bookmarkEnd w:id="20854"/>
      <w:r>
        <w:rPr>
          <w:rtl/>
        </w:rPr>
        <w:t>עברו</w:t>
      </w:r>
      <w:r>
        <w:rPr>
          <w:rFonts w:hint="cs"/>
          <w:rtl/>
        </w:rPr>
        <w:t>. ה-</w:t>
      </w:r>
      <w:bookmarkStart w:id="20855" w:name="_ETM_Q46_220640"/>
      <w:bookmarkEnd w:id="20855"/>
      <w:r>
        <w:rPr>
          <w:rFonts w:hint="cs"/>
          <w:rtl/>
        </w:rPr>
        <w:t>55%</w:t>
      </w:r>
      <w:r>
        <w:rPr>
          <w:rtl/>
        </w:rPr>
        <w:t xml:space="preserve"> </w:t>
      </w:r>
      <w:bookmarkStart w:id="20856" w:name="_ETM_Q46_222409"/>
      <w:bookmarkEnd w:id="20856"/>
      <w:r>
        <w:rPr>
          <w:rtl/>
        </w:rPr>
        <w:t>מתייחס</w:t>
      </w:r>
      <w:r>
        <w:rPr>
          <w:rFonts w:hint="cs"/>
          <w:rtl/>
        </w:rPr>
        <w:t>ים</w:t>
      </w:r>
      <w:r>
        <w:rPr>
          <w:rtl/>
        </w:rPr>
        <w:t xml:space="preserve"> </w:t>
      </w:r>
      <w:bookmarkStart w:id="20857" w:name="_ETM_Q46_222949"/>
      <w:bookmarkEnd w:id="20857"/>
      <w:r>
        <w:rPr>
          <w:rtl/>
        </w:rPr>
        <w:t xml:space="preserve">גם </w:t>
      </w:r>
      <w:bookmarkStart w:id="20858" w:name="_ETM_Q46_223100"/>
      <w:bookmarkEnd w:id="20858"/>
      <w:r>
        <w:rPr>
          <w:rtl/>
        </w:rPr>
        <w:t>לא</w:t>
      </w:r>
      <w:bookmarkStart w:id="20859" w:name="_ETM_Q46_223729"/>
      <w:bookmarkEnd w:id="20859"/>
      <w:r>
        <w:rPr>
          <w:rFonts w:hint="cs"/>
          <w:rtl/>
        </w:rPr>
        <w:t xml:space="preserve">לה שנכשלו </w:t>
      </w:r>
      <w:r>
        <w:rPr>
          <w:rtl/>
        </w:rPr>
        <w:t xml:space="preserve">פעם </w:t>
      </w:r>
      <w:bookmarkStart w:id="20860" w:name="_ETM_Q46_223940"/>
      <w:bookmarkEnd w:id="20860"/>
      <w:r>
        <w:rPr>
          <w:rtl/>
        </w:rPr>
        <w:t>שנייה</w:t>
      </w:r>
      <w:r>
        <w:rPr>
          <w:rFonts w:hint="cs"/>
          <w:rtl/>
        </w:rPr>
        <w:t>,</w:t>
      </w:r>
      <w:r>
        <w:rPr>
          <w:rtl/>
        </w:rPr>
        <w:t xml:space="preserve"> </w:t>
      </w:r>
      <w:bookmarkStart w:id="20861" w:name="_ETM_Q46_224239"/>
      <w:bookmarkEnd w:id="20861"/>
      <w:r>
        <w:rPr>
          <w:rtl/>
        </w:rPr>
        <w:t>שלישית</w:t>
      </w:r>
      <w:r>
        <w:rPr>
          <w:rFonts w:hint="cs"/>
          <w:rtl/>
        </w:rPr>
        <w:t>,</w:t>
      </w:r>
      <w:r>
        <w:rPr>
          <w:rtl/>
        </w:rPr>
        <w:t xml:space="preserve"> </w:t>
      </w:r>
      <w:bookmarkStart w:id="20862" w:name="_ETM_Q46_224629"/>
      <w:bookmarkEnd w:id="20862"/>
      <w:r>
        <w:rPr>
          <w:rtl/>
        </w:rPr>
        <w:t xml:space="preserve">רביעית </w:t>
      </w:r>
      <w:bookmarkStart w:id="20863" w:name="_ETM_Q46_224930"/>
      <w:bookmarkEnd w:id="20863"/>
      <w:proofErr w:type="spellStart"/>
      <w:r>
        <w:rPr>
          <w:rtl/>
        </w:rPr>
        <w:t>וכו</w:t>
      </w:r>
      <w:proofErr w:type="spellEnd"/>
      <w:r>
        <w:rPr>
          <w:rtl/>
        </w:rPr>
        <w:t>'</w:t>
      </w:r>
      <w:r>
        <w:rPr>
          <w:rFonts w:hint="cs"/>
          <w:rtl/>
        </w:rPr>
        <w:t>,</w:t>
      </w:r>
      <w:r>
        <w:rPr>
          <w:rtl/>
        </w:rPr>
        <w:t xml:space="preserve"> </w:t>
      </w:r>
      <w:bookmarkStart w:id="20864" w:name="_ETM_Q46_225860"/>
      <w:bookmarkEnd w:id="20864"/>
      <w:r>
        <w:rPr>
          <w:rtl/>
        </w:rPr>
        <w:t xml:space="preserve">אבל </w:t>
      </w:r>
      <w:bookmarkStart w:id="20865" w:name="_ETM_Q46_226100"/>
      <w:bookmarkStart w:id="20866" w:name="_ETM_Q46_226519"/>
      <w:bookmarkEnd w:id="20865"/>
      <w:bookmarkEnd w:id="20866"/>
      <w:r>
        <w:rPr>
          <w:rFonts w:hint="cs"/>
          <w:rtl/>
        </w:rPr>
        <w:t xml:space="preserve">שבעה </w:t>
      </w:r>
      <w:r>
        <w:rPr>
          <w:rtl/>
        </w:rPr>
        <w:t xml:space="preserve">מתוך </w:t>
      </w:r>
      <w:bookmarkStart w:id="20867" w:name="_ETM_Q46_226940"/>
      <w:bookmarkStart w:id="20868" w:name="_ETM_Q46_227329"/>
      <w:bookmarkEnd w:id="20867"/>
      <w:bookmarkEnd w:id="20868"/>
      <w:r>
        <w:rPr>
          <w:rFonts w:hint="cs"/>
          <w:rtl/>
        </w:rPr>
        <w:t xml:space="preserve">עשרה </w:t>
      </w:r>
      <w:r w:rsidR="00BA6FA6">
        <w:rPr>
          <w:rFonts w:hint="cs"/>
          <w:rtl/>
        </w:rPr>
        <w:t xml:space="preserve">שנבחנו פעם ראשונה </w:t>
      </w:r>
      <w:r w:rsidR="00F02B02">
        <w:rPr>
          <w:rFonts w:hint="eastAsia"/>
          <w:rtl/>
        </w:rPr>
        <w:t>–</w:t>
      </w:r>
      <w:r>
        <w:rPr>
          <w:rFonts w:hint="eastAsia"/>
          <w:rtl/>
        </w:rPr>
        <w:t xml:space="preserve"> </w:t>
      </w:r>
      <w:r>
        <w:rPr>
          <w:rtl/>
        </w:rPr>
        <w:t xml:space="preserve">זה </w:t>
      </w:r>
      <w:bookmarkStart w:id="20869" w:name="_ETM_Q46_227570"/>
      <w:bookmarkEnd w:id="20869"/>
      <w:r>
        <w:rPr>
          <w:rtl/>
        </w:rPr>
        <w:t xml:space="preserve">אחוז </w:t>
      </w:r>
      <w:bookmarkStart w:id="20870" w:name="_ETM_Q46_227870"/>
      <w:bookmarkEnd w:id="20870"/>
      <w:r>
        <w:rPr>
          <w:rtl/>
        </w:rPr>
        <w:t xml:space="preserve">יפה </w:t>
      </w:r>
      <w:bookmarkStart w:id="20871" w:name="_ETM_Q46_229309"/>
      <w:bookmarkEnd w:id="20871"/>
      <w:r w:rsidR="00F02B02">
        <w:rPr>
          <w:rFonts w:hint="cs"/>
          <w:rtl/>
        </w:rPr>
        <w:t>–</w:t>
      </w:r>
      <w:bookmarkStart w:id="20872" w:name="_ETM_Q46_230329"/>
      <w:bookmarkEnd w:id="20872"/>
      <w:r w:rsidR="00BA6FA6">
        <w:rPr>
          <w:rFonts w:hint="cs"/>
          <w:rtl/>
        </w:rPr>
        <w:t xml:space="preserve"> </w:t>
      </w:r>
      <w:r>
        <w:rPr>
          <w:rtl/>
        </w:rPr>
        <w:t>עברו</w:t>
      </w:r>
      <w:r>
        <w:rPr>
          <w:rFonts w:hint="cs"/>
          <w:rtl/>
        </w:rPr>
        <w:t>.</w:t>
      </w:r>
    </w:p>
    <w:p w:rsidR="00D54917" w:rsidRDefault="00D54917" w:rsidP="00DB2945">
      <w:pPr>
        <w:rPr>
          <w:rtl/>
        </w:rPr>
      </w:pPr>
      <w:bookmarkStart w:id="20873" w:name="_ETM_Q46_236000"/>
      <w:bookmarkEnd w:id="20873"/>
    </w:p>
    <w:p w:rsidR="00D54917" w:rsidRDefault="00D54917" w:rsidP="00BA6FA6">
      <w:pPr>
        <w:rPr>
          <w:rtl/>
        </w:rPr>
      </w:pPr>
      <w:bookmarkStart w:id="20874" w:name="_ETM_Q46_231000"/>
      <w:bookmarkStart w:id="20875" w:name="_ETM_Q46_231220"/>
      <w:bookmarkEnd w:id="20874"/>
      <w:bookmarkEnd w:id="20875"/>
      <w:r>
        <w:rPr>
          <w:rtl/>
        </w:rPr>
        <w:t>עכשיו</w:t>
      </w:r>
      <w:r>
        <w:rPr>
          <w:rFonts w:hint="cs"/>
          <w:rtl/>
        </w:rPr>
        <w:t xml:space="preserve">, </w:t>
      </w:r>
      <w:bookmarkStart w:id="20876" w:name="_ETM_Q46_232960"/>
      <w:bookmarkStart w:id="20877" w:name="_ETM_Q46_233499"/>
      <w:bookmarkEnd w:id="20876"/>
      <w:bookmarkEnd w:id="20877"/>
      <w:r>
        <w:rPr>
          <w:rtl/>
        </w:rPr>
        <w:t xml:space="preserve">מהנבחנים </w:t>
      </w:r>
      <w:bookmarkStart w:id="20878" w:name="_ETM_Q46_234309"/>
      <w:bookmarkEnd w:id="20878"/>
      <w:r>
        <w:rPr>
          <w:rtl/>
        </w:rPr>
        <w:t xml:space="preserve">שלמדו </w:t>
      </w:r>
      <w:bookmarkStart w:id="20879" w:name="_ETM_Q46_235329"/>
      <w:bookmarkEnd w:id="20879"/>
      <w:r>
        <w:rPr>
          <w:rtl/>
        </w:rPr>
        <w:t xml:space="preserve">באוניברסיטה </w:t>
      </w:r>
      <w:bookmarkStart w:id="20880" w:name="_ETM_Q46_235960"/>
      <w:bookmarkEnd w:id="20880"/>
      <w:r>
        <w:rPr>
          <w:rtl/>
        </w:rPr>
        <w:t xml:space="preserve">העברית </w:t>
      </w:r>
      <w:bookmarkStart w:id="20881" w:name="_ETM_Q46_237450"/>
      <w:bookmarkEnd w:id="20881"/>
      <w:r>
        <w:rPr>
          <w:rtl/>
        </w:rPr>
        <w:t xml:space="preserve">93% </w:t>
      </w:r>
      <w:bookmarkStart w:id="20882" w:name="_ETM_Q46_238800"/>
      <w:bookmarkEnd w:id="20882"/>
      <w:r>
        <w:rPr>
          <w:rtl/>
        </w:rPr>
        <w:t>עברו</w:t>
      </w:r>
      <w:r>
        <w:rPr>
          <w:rFonts w:hint="cs"/>
          <w:rtl/>
        </w:rPr>
        <w:t>.</w:t>
      </w:r>
      <w:r>
        <w:rPr>
          <w:rtl/>
        </w:rPr>
        <w:t xml:space="preserve"> </w:t>
      </w:r>
      <w:bookmarkStart w:id="20883" w:name="_ETM_Q46_240659"/>
      <w:bookmarkEnd w:id="20883"/>
      <w:r>
        <w:rPr>
          <w:rtl/>
        </w:rPr>
        <w:t xml:space="preserve">זאת </w:t>
      </w:r>
      <w:bookmarkStart w:id="20884" w:name="_ETM_Q46_240809"/>
      <w:bookmarkEnd w:id="20884"/>
      <w:r>
        <w:rPr>
          <w:rtl/>
        </w:rPr>
        <w:t>אומרת</w:t>
      </w:r>
      <w:bookmarkStart w:id="20885" w:name="_ETM_Q46_241049"/>
      <w:bookmarkEnd w:id="20885"/>
      <w:r>
        <w:rPr>
          <w:rFonts w:hint="cs"/>
          <w:rtl/>
        </w:rPr>
        <w:t xml:space="preserve">, </w:t>
      </w:r>
      <w:bookmarkStart w:id="20886" w:name="_ETM_Q46_242000"/>
      <w:bookmarkEnd w:id="20886"/>
      <w:r>
        <w:rPr>
          <w:rFonts w:hint="cs"/>
          <w:rtl/>
        </w:rPr>
        <w:t>ה</w:t>
      </w:r>
      <w:r>
        <w:rPr>
          <w:rtl/>
        </w:rPr>
        <w:t xml:space="preserve">בחינה </w:t>
      </w:r>
      <w:bookmarkStart w:id="20887" w:name="_ETM_Q46_242069"/>
      <w:bookmarkEnd w:id="20887"/>
      <w:r>
        <w:rPr>
          <w:rFonts w:hint="cs"/>
          <w:rtl/>
        </w:rPr>
        <w:t xml:space="preserve">היא </w:t>
      </w:r>
      <w:r>
        <w:rPr>
          <w:rtl/>
        </w:rPr>
        <w:t>בחינה</w:t>
      </w:r>
      <w:bookmarkStart w:id="20888" w:name="_ETM_Q46_242579"/>
      <w:bookmarkEnd w:id="20888"/>
      <w:r>
        <w:rPr>
          <w:rFonts w:hint="cs"/>
          <w:rtl/>
        </w:rPr>
        <w:t xml:space="preserve"> ש</w:t>
      </w:r>
      <w:r>
        <w:rPr>
          <w:rtl/>
        </w:rPr>
        <w:t xml:space="preserve">בסופו </w:t>
      </w:r>
      <w:bookmarkStart w:id="20889" w:name="_ETM_Q46_242999"/>
      <w:bookmarkEnd w:id="20889"/>
      <w:r>
        <w:rPr>
          <w:rtl/>
        </w:rPr>
        <w:t xml:space="preserve">של </w:t>
      </w:r>
      <w:bookmarkStart w:id="20890" w:name="_ETM_Q46_243149"/>
      <w:bookmarkEnd w:id="20890"/>
      <w:r>
        <w:rPr>
          <w:rtl/>
        </w:rPr>
        <w:t xml:space="preserve">דבר </w:t>
      </w:r>
      <w:bookmarkStart w:id="20891" w:name="_ETM_Q46_243389"/>
      <w:bookmarkEnd w:id="20891"/>
      <w:r>
        <w:rPr>
          <w:rtl/>
        </w:rPr>
        <w:t>משקפת</w:t>
      </w:r>
      <w:r>
        <w:rPr>
          <w:rFonts w:hint="cs"/>
          <w:rtl/>
        </w:rPr>
        <w:t>.</w:t>
      </w:r>
      <w:r>
        <w:rPr>
          <w:rtl/>
        </w:rPr>
        <w:t xml:space="preserve"> </w:t>
      </w:r>
      <w:bookmarkStart w:id="20892" w:name="_ETM_Q46_245080"/>
      <w:bookmarkEnd w:id="20892"/>
      <w:r>
        <w:rPr>
          <w:rtl/>
        </w:rPr>
        <w:t xml:space="preserve">בסופו </w:t>
      </w:r>
      <w:bookmarkStart w:id="20893" w:name="_ETM_Q46_245470"/>
      <w:bookmarkEnd w:id="20893"/>
      <w:r>
        <w:rPr>
          <w:rtl/>
        </w:rPr>
        <w:t xml:space="preserve">של </w:t>
      </w:r>
      <w:bookmarkStart w:id="20894" w:name="_ETM_Q46_245590"/>
      <w:bookmarkEnd w:id="20894"/>
      <w:r>
        <w:rPr>
          <w:rtl/>
        </w:rPr>
        <w:t xml:space="preserve">דבר </w:t>
      </w:r>
      <w:bookmarkStart w:id="20895" w:name="_ETM_Q46_246250"/>
      <w:bookmarkEnd w:id="20895"/>
      <w:r w:rsidR="00BA6FA6">
        <w:rPr>
          <w:rFonts w:hint="cs"/>
          <w:rtl/>
        </w:rPr>
        <w:t>מ</w:t>
      </w:r>
      <w:r>
        <w:rPr>
          <w:rtl/>
        </w:rPr>
        <w:t xml:space="preserve">התלמידים </w:t>
      </w:r>
      <w:bookmarkStart w:id="20896" w:name="_ETM_Q46_247340"/>
      <w:bookmarkEnd w:id="20896"/>
      <w:r>
        <w:rPr>
          <w:rtl/>
        </w:rPr>
        <w:t>ש</w:t>
      </w:r>
      <w:r>
        <w:rPr>
          <w:rFonts w:hint="cs"/>
          <w:rtl/>
        </w:rPr>
        <w:t>למדו</w:t>
      </w:r>
      <w:bookmarkStart w:id="20897" w:name="_ETM_Q46_247789"/>
      <w:bookmarkStart w:id="20898" w:name="_ETM_Q46_247999"/>
      <w:bookmarkEnd w:id="20897"/>
      <w:bookmarkEnd w:id="20898"/>
      <w:r>
        <w:rPr>
          <w:rFonts w:hint="cs"/>
          <w:rtl/>
        </w:rPr>
        <w:t xml:space="preserve"> </w:t>
      </w:r>
      <w:r w:rsidRPr="0062576D">
        <w:rPr>
          <w:rtl/>
        </w:rPr>
        <w:t>באוניברסיטה העברית</w:t>
      </w:r>
      <w:r>
        <w:rPr>
          <w:rtl/>
        </w:rPr>
        <w:t xml:space="preserve"> </w:t>
      </w:r>
      <w:bookmarkStart w:id="20899" w:name="_ETM_Q46_249259"/>
      <w:bookmarkEnd w:id="20899"/>
      <w:r>
        <w:rPr>
          <w:rtl/>
        </w:rPr>
        <w:t xml:space="preserve">93% </w:t>
      </w:r>
      <w:bookmarkStart w:id="20900" w:name="_ETM_Q46_250340"/>
      <w:bookmarkEnd w:id="20900"/>
      <w:r>
        <w:rPr>
          <w:rtl/>
        </w:rPr>
        <w:t>עברו</w:t>
      </w:r>
      <w:r>
        <w:rPr>
          <w:rFonts w:hint="cs"/>
          <w:rtl/>
        </w:rPr>
        <w:t xml:space="preserve">. 87% </w:t>
      </w:r>
      <w:bookmarkStart w:id="20901" w:name="_ETM_Q46_252420"/>
      <w:bookmarkStart w:id="20902" w:name="_ETM_Q46_252900"/>
      <w:bookmarkStart w:id="20903" w:name="_ETM_Q46_254760"/>
      <w:bookmarkStart w:id="20904" w:name="_ETM_Q46_254940"/>
      <w:bookmarkEnd w:id="20901"/>
      <w:bookmarkEnd w:id="20902"/>
      <w:bookmarkEnd w:id="20903"/>
      <w:bookmarkEnd w:id="20904"/>
      <w:r>
        <w:rPr>
          <w:rFonts w:hint="cs"/>
          <w:rtl/>
        </w:rPr>
        <w:t>מתלמידי</w:t>
      </w:r>
      <w:r>
        <w:rPr>
          <w:rtl/>
        </w:rPr>
        <w:t xml:space="preserve"> </w:t>
      </w:r>
      <w:bookmarkStart w:id="20905" w:name="_ETM_Q46_255390"/>
      <w:bookmarkEnd w:id="20905"/>
      <w:r>
        <w:rPr>
          <w:rtl/>
        </w:rPr>
        <w:t xml:space="preserve">אוניברסיטת </w:t>
      </w:r>
      <w:bookmarkStart w:id="20906" w:name="_ETM_Q46_256020"/>
      <w:bookmarkEnd w:id="20906"/>
      <w:r>
        <w:rPr>
          <w:rtl/>
        </w:rPr>
        <w:t xml:space="preserve">תל </w:t>
      </w:r>
      <w:bookmarkStart w:id="20907" w:name="_ETM_Q46_256200"/>
      <w:bookmarkStart w:id="20908" w:name="_ETM_Q46_257490"/>
      <w:bookmarkEnd w:id="20907"/>
      <w:bookmarkEnd w:id="20908"/>
      <w:r>
        <w:rPr>
          <w:rFonts w:hint="cs"/>
          <w:rtl/>
        </w:rPr>
        <w:t xml:space="preserve">אביב </w:t>
      </w:r>
      <w:r>
        <w:rPr>
          <w:rtl/>
        </w:rPr>
        <w:t>עברו</w:t>
      </w:r>
      <w:r>
        <w:rPr>
          <w:rFonts w:hint="cs"/>
          <w:rtl/>
        </w:rPr>
        <w:t>,</w:t>
      </w:r>
      <w:r>
        <w:rPr>
          <w:rtl/>
        </w:rPr>
        <w:t xml:space="preserve"> </w:t>
      </w:r>
      <w:bookmarkStart w:id="20909" w:name="_ETM_Q46_259830"/>
      <w:bookmarkEnd w:id="20909"/>
      <w:r>
        <w:rPr>
          <w:rtl/>
        </w:rPr>
        <w:t xml:space="preserve">90% </w:t>
      </w:r>
      <w:bookmarkStart w:id="20910" w:name="_ETM_Q46_261909"/>
      <w:bookmarkStart w:id="20911" w:name="_ETM_Q46_262750"/>
      <w:bookmarkEnd w:id="20910"/>
      <w:bookmarkEnd w:id="20911"/>
      <w:r>
        <w:rPr>
          <w:rtl/>
        </w:rPr>
        <w:t xml:space="preserve">מתלמידי </w:t>
      </w:r>
      <w:bookmarkStart w:id="20912" w:name="_ETM_Q46_263770"/>
      <w:bookmarkEnd w:id="20912"/>
      <w:r>
        <w:rPr>
          <w:rtl/>
        </w:rPr>
        <w:t xml:space="preserve">אוניברסיטת </w:t>
      </w:r>
      <w:bookmarkStart w:id="20913" w:name="_ETM_Q46_264850"/>
      <w:bookmarkEnd w:id="20913"/>
      <w:r>
        <w:rPr>
          <w:rtl/>
        </w:rPr>
        <w:t xml:space="preserve">בר </w:t>
      </w:r>
      <w:bookmarkStart w:id="20914" w:name="_ETM_Q46_265209"/>
      <w:bookmarkEnd w:id="20914"/>
      <w:r>
        <w:rPr>
          <w:rtl/>
        </w:rPr>
        <w:t xml:space="preserve">אילן </w:t>
      </w:r>
      <w:bookmarkStart w:id="20915" w:name="_ETM_Q46_265540"/>
      <w:bookmarkEnd w:id="20915"/>
      <w:r>
        <w:rPr>
          <w:rtl/>
        </w:rPr>
        <w:t>עבר</w:t>
      </w:r>
      <w:r>
        <w:rPr>
          <w:rFonts w:hint="cs"/>
          <w:rtl/>
        </w:rPr>
        <w:t>ו,</w:t>
      </w:r>
      <w:r>
        <w:rPr>
          <w:rtl/>
        </w:rPr>
        <w:t xml:space="preserve"> </w:t>
      </w:r>
      <w:bookmarkStart w:id="20916" w:name="_ETM_Q46_266510"/>
      <w:bookmarkEnd w:id="20916"/>
      <w:r>
        <w:rPr>
          <w:rtl/>
        </w:rPr>
        <w:t xml:space="preserve">89% </w:t>
      </w:r>
      <w:bookmarkStart w:id="20917" w:name="_ETM_Q46_268220"/>
      <w:bookmarkEnd w:id="20917"/>
      <w:r>
        <w:rPr>
          <w:rtl/>
        </w:rPr>
        <w:t>מ</w:t>
      </w:r>
      <w:r>
        <w:rPr>
          <w:rFonts w:hint="cs"/>
          <w:rtl/>
        </w:rPr>
        <w:t xml:space="preserve">תלמידי </w:t>
      </w:r>
      <w:r>
        <w:rPr>
          <w:rtl/>
        </w:rPr>
        <w:t>אוניברסיטת</w:t>
      </w:r>
      <w:bookmarkStart w:id="20918" w:name="_ETM_Q46_268880"/>
      <w:bookmarkEnd w:id="20918"/>
      <w:r>
        <w:rPr>
          <w:rtl/>
        </w:rPr>
        <w:t xml:space="preserve"> </w:t>
      </w:r>
      <w:bookmarkStart w:id="20919" w:name="_ETM_Q46_269420"/>
      <w:bookmarkEnd w:id="20919"/>
      <w:r>
        <w:rPr>
          <w:rtl/>
        </w:rPr>
        <w:t xml:space="preserve">חיפה </w:t>
      </w:r>
      <w:bookmarkStart w:id="20920" w:name="_ETM_Q46_269810"/>
      <w:bookmarkEnd w:id="20920"/>
      <w:r>
        <w:rPr>
          <w:rtl/>
        </w:rPr>
        <w:t>עברו</w:t>
      </w:r>
      <w:r>
        <w:rPr>
          <w:rFonts w:hint="cs"/>
          <w:rtl/>
        </w:rPr>
        <w:t>.</w:t>
      </w:r>
      <w:r>
        <w:rPr>
          <w:rtl/>
        </w:rPr>
        <w:t xml:space="preserve"> </w:t>
      </w:r>
      <w:bookmarkStart w:id="20921" w:name="_ETM_Q46_271760"/>
      <w:bookmarkStart w:id="20922" w:name="_ETM_Q46_271000"/>
      <w:bookmarkEnd w:id="20921"/>
      <w:bookmarkEnd w:id="20922"/>
      <w:r>
        <w:rPr>
          <w:rFonts w:hint="cs"/>
          <w:rtl/>
        </w:rPr>
        <w:t xml:space="preserve">אלה </w:t>
      </w:r>
      <w:bookmarkStart w:id="20923" w:name="_ETM_Q46_273560"/>
      <w:bookmarkStart w:id="20924" w:name="_ETM_Q46_273709"/>
      <w:bookmarkEnd w:id="20923"/>
      <w:bookmarkEnd w:id="20924"/>
      <w:r>
        <w:rPr>
          <w:rtl/>
        </w:rPr>
        <w:t>האוניברסיטאות</w:t>
      </w:r>
      <w:bookmarkStart w:id="20925" w:name="_ETM_Q46_275280"/>
      <w:bookmarkEnd w:id="20925"/>
      <w:r>
        <w:rPr>
          <w:rFonts w:hint="cs"/>
          <w:rtl/>
        </w:rPr>
        <w:t>. ב</w:t>
      </w:r>
      <w:r>
        <w:rPr>
          <w:rtl/>
        </w:rPr>
        <w:t xml:space="preserve">מכללה </w:t>
      </w:r>
      <w:bookmarkStart w:id="20926" w:name="_ETM_Q46_275909"/>
      <w:bookmarkEnd w:id="20926"/>
      <w:proofErr w:type="spellStart"/>
      <w:r>
        <w:rPr>
          <w:rtl/>
        </w:rPr>
        <w:t>למ</w:t>
      </w:r>
      <w:r>
        <w:rPr>
          <w:rFonts w:hint="cs"/>
          <w:rtl/>
        </w:rPr>
        <w:t>י</w:t>
      </w:r>
      <w:r>
        <w:rPr>
          <w:rtl/>
        </w:rPr>
        <w:t>נהל</w:t>
      </w:r>
      <w:proofErr w:type="spellEnd"/>
      <w:r>
        <w:rPr>
          <w:rFonts w:hint="cs"/>
          <w:rtl/>
        </w:rPr>
        <w:t xml:space="preserve"> </w:t>
      </w:r>
      <w:bookmarkStart w:id="20927" w:name="_ETM_Q46_276600"/>
      <w:bookmarkEnd w:id="20927"/>
      <w:r>
        <w:rPr>
          <w:rtl/>
        </w:rPr>
        <w:t xml:space="preserve">79% </w:t>
      </w:r>
      <w:bookmarkStart w:id="20928" w:name="_ETM_Q46_277800"/>
      <w:bookmarkEnd w:id="20928"/>
      <w:r>
        <w:rPr>
          <w:rtl/>
        </w:rPr>
        <w:t>עברו</w:t>
      </w:r>
      <w:r>
        <w:rPr>
          <w:rFonts w:hint="cs"/>
          <w:rtl/>
        </w:rPr>
        <w:t>,</w:t>
      </w:r>
      <w:r>
        <w:rPr>
          <w:rtl/>
        </w:rPr>
        <w:t xml:space="preserve"> </w:t>
      </w:r>
      <w:bookmarkStart w:id="20929" w:name="_ETM_Q46_278610"/>
      <w:bookmarkEnd w:id="20929"/>
      <w:r>
        <w:rPr>
          <w:rFonts w:hint="cs"/>
          <w:rtl/>
        </w:rPr>
        <w:t>ב</w:t>
      </w:r>
      <w:r>
        <w:rPr>
          <w:rtl/>
        </w:rPr>
        <w:t xml:space="preserve">מרכז </w:t>
      </w:r>
      <w:bookmarkStart w:id="20930" w:name="_ETM_Q46_282060"/>
      <w:bookmarkEnd w:id="20930"/>
      <w:r>
        <w:rPr>
          <w:rtl/>
        </w:rPr>
        <w:t xml:space="preserve">הבין-תחומי </w:t>
      </w:r>
      <w:bookmarkStart w:id="20931" w:name="_ETM_Q46_283140"/>
      <w:bookmarkEnd w:id="20931"/>
      <w:r w:rsidR="00F02B02">
        <w:rPr>
          <w:rtl/>
        </w:rPr>
        <w:t>–</w:t>
      </w:r>
      <w:r>
        <w:rPr>
          <w:rFonts w:hint="cs"/>
          <w:rtl/>
        </w:rPr>
        <w:t xml:space="preserve"> </w:t>
      </w:r>
      <w:r>
        <w:rPr>
          <w:rtl/>
        </w:rPr>
        <w:t xml:space="preserve">76% </w:t>
      </w:r>
      <w:bookmarkStart w:id="20932" w:name="_ETM_Q46_284190"/>
      <w:bookmarkEnd w:id="20932"/>
      <w:r>
        <w:rPr>
          <w:rtl/>
        </w:rPr>
        <w:t>עברו</w:t>
      </w:r>
      <w:r>
        <w:rPr>
          <w:rFonts w:hint="cs"/>
          <w:rtl/>
        </w:rPr>
        <w:t>,</w:t>
      </w:r>
      <w:r>
        <w:rPr>
          <w:rtl/>
        </w:rPr>
        <w:t xml:space="preserve"> </w:t>
      </w:r>
      <w:bookmarkStart w:id="20933" w:name="_ETM_Q46_285470"/>
      <w:bookmarkEnd w:id="20933"/>
      <w:r>
        <w:rPr>
          <w:rtl/>
        </w:rPr>
        <w:t xml:space="preserve">במכללת </w:t>
      </w:r>
      <w:bookmarkStart w:id="20934" w:name="_ETM_Q46_286069"/>
      <w:bookmarkEnd w:id="20934"/>
      <w:r>
        <w:rPr>
          <w:rtl/>
        </w:rPr>
        <w:t>ספיר</w:t>
      </w:r>
      <w:bookmarkStart w:id="20935" w:name="_ETM_Q46_286670"/>
      <w:bookmarkEnd w:id="20935"/>
      <w:r>
        <w:rPr>
          <w:rtl/>
        </w:rPr>
        <w:t xml:space="preserve"> </w:t>
      </w:r>
      <w:bookmarkStart w:id="20936" w:name="_ETM_Q46_287540"/>
      <w:bookmarkEnd w:id="20936"/>
      <w:r w:rsidR="00F02B02">
        <w:rPr>
          <w:rtl/>
        </w:rPr>
        <w:t>–</w:t>
      </w:r>
      <w:r>
        <w:rPr>
          <w:rFonts w:hint="cs"/>
          <w:rtl/>
        </w:rPr>
        <w:t xml:space="preserve"> </w:t>
      </w:r>
      <w:r>
        <w:rPr>
          <w:rtl/>
        </w:rPr>
        <w:t>78%</w:t>
      </w:r>
      <w:r>
        <w:rPr>
          <w:rFonts w:hint="cs"/>
          <w:rtl/>
        </w:rPr>
        <w:t xml:space="preserve"> עברו.</w:t>
      </w:r>
      <w:r>
        <w:rPr>
          <w:rtl/>
        </w:rPr>
        <w:t xml:space="preserve"> </w:t>
      </w:r>
      <w:bookmarkStart w:id="20937" w:name="_ETM_Q46_290210"/>
      <w:bookmarkEnd w:id="20937"/>
      <w:r>
        <w:rPr>
          <w:rtl/>
        </w:rPr>
        <w:t xml:space="preserve">זאת </w:t>
      </w:r>
      <w:bookmarkStart w:id="20938" w:name="_ETM_Q46_290359"/>
      <w:bookmarkEnd w:id="20938"/>
      <w:r>
        <w:rPr>
          <w:rtl/>
        </w:rPr>
        <w:t xml:space="preserve">אומרת </w:t>
      </w:r>
      <w:bookmarkStart w:id="20939" w:name="_ETM_Q46_290749"/>
      <w:bookmarkEnd w:id="20939"/>
      <w:r>
        <w:rPr>
          <w:rtl/>
        </w:rPr>
        <w:t>ש</w:t>
      </w:r>
      <w:bookmarkStart w:id="20940" w:name="_ETM_Q46_291380"/>
      <w:bookmarkEnd w:id="20940"/>
      <w:r>
        <w:rPr>
          <w:rFonts w:hint="cs"/>
          <w:rtl/>
        </w:rPr>
        <w:t>אחוז ה</w:t>
      </w:r>
      <w:r>
        <w:rPr>
          <w:rtl/>
        </w:rPr>
        <w:t xml:space="preserve">עוברים </w:t>
      </w:r>
      <w:bookmarkStart w:id="20941" w:name="_ETM_Q46_292219"/>
      <w:bookmarkEnd w:id="20941"/>
      <w:r>
        <w:rPr>
          <w:rtl/>
        </w:rPr>
        <w:t xml:space="preserve">במקומות </w:t>
      </w:r>
      <w:bookmarkStart w:id="20942" w:name="_ETM_Q46_292850"/>
      <w:bookmarkEnd w:id="20942"/>
      <w:r>
        <w:rPr>
          <w:rtl/>
        </w:rPr>
        <w:t>האלה</w:t>
      </w:r>
      <w:bookmarkStart w:id="20943" w:name="_ETM_Q46_293209"/>
      <w:bookmarkStart w:id="20944" w:name="_ETM_Q46_292000"/>
      <w:bookmarkEnd w:id="20943"/>
      <w:bookmarkEnd w:id="20944"/>
      <w:r>
        <w:rPr>
          <w:rFonts w:hint="cs"/>
          <w:rtl/>
        </w:rPr>
        <w:t>, ב</w:t>
      </w:r>
      <w:r>
        <w:rPr>
          <w:rtl/>
        </w:rPr>
        <w:t xml:space="preserve">אוניברסיטאות </w:t>
      </w:r>
      <w:bookmarkStart w:id="20945" w:name="_ETM_Q46_293899"/>
      <w:bookmarkEnd w:id="20945"/>
      <w:r>
        <w:rPr>
          <w:rtl/>
        </w:rPr>
        <w:t>ו</w:t>
      </w:r>
      <w:r>
        <w:rPr>
          <w:rFonts w:hint="cs"/>
          <w:rtl/>
        </w:rPr>
        <w:t>ב</w:t>
      </w:r>
      <w:r>
        <w:rPr>
          <w:rtl/>
        </w:rPr>
        <w:t xml:space="preserve">מכללות </w:t>
      </w:r>
      <w:bookmarkStart w:id="20946" w:name="_ETM_Q46_294499"/>
      <w:bookmarkEnd w:id="20946"/>
      <w:r>
        <w:rPr>
          <w:rtl/>
        </w:rPr>
        <w:t>מובילות</w:t>
      </w:r>
      <w:bookmarkStart w:id="20947" w:name="_ETM_Q46_295399"/>
      <w:bookmarkEnd w:id="20947"/>
      <w:r>
        <w:rPr>
          <w:rFonts w:hint="cs"/>
          <w:rtl/>
        </w:rPr>
        <w:t xml:space="preserve"> </w:t>
      </w:r>
      <w:r w:rsidR="00F02B02">
        <w:rPr>
          <w:rtl/>
        </w:rPr>
        <w:t>–</w:t>
      </w:r>
      <w:r>
        <w:rPr>
          <w:rFonts w:hint="cs"/>
          <w:rtl/>
        </w:rPr>
        <w:t xml:space="preserve"> </w:t>
      </w:r>
      <w:r>
        <w:rPr>
          <w:rtl/>
        </w:rPr>
        <w:t>עברו</w:t>
      </w:r>
      <w:r>
        <w:rPr>
          <w:rFonts w:hint="cs"/>
          <w:rtl/>
        </w:rPr>
        <w:t>.</w:t>
      </w:r>
    </w:p>
    <w:p w:rsidR="00D54917" w:rsidRDefault="00D54917" w:rsidP="00DB2945">
      <w:pPr>
        <w:rPr>
          <w:rtl/>
        </w:rPr>
      </w:pPr>
    </w:p>
    <w:p w:rsidR="00D54917" w:rsidRDefault="00D54917" w:rsidP="00DB2945">
      <w:pPr>
        <w:pStyle w:val="af5"/>
        <w:keepNext/>
        <w:rPr>
          <w:rtl/>
        </w:rPr>
      </w:pPr>
      <w:bookmarkStart w:id="20948" w:name="ET_interruption_5359_2"/>
      <w:r w:rsidRPr="00510596">
        <w:rPr>
          <w:rStyle w:val="TagStyle"/>
          <w:rtl/>
        </w:rPr>
        <w:t xml:space="preserve"> &lt;&lt; קריאה &gt;&gt; </w:t>
      </w:r>
      <w:r>
        <w:rPr>
          <w:rtl/>
        </w:rPr>
        <w:t>יעקב מרגי (ש"ס):</w:t>
      </w:r>
      <w:r w:rsidRPr="00510596">
        <w:rPr>
          <w:rStyle w:val="TagStyle"/>
          <w:rtl/>
        </w:rPr>
        <w:t xml:space="preserve"> &lt;&lt; קריאה &gt;&gt;</w:t>
      </w:r>
      <w:r>
        <w:rPr>
          <w:rtl/>
        </w:rPr>
        <w:t xml:space="preserve">  </w:t>
      </w:r>
      <w:bookmarkEnd w:id="20948"/>
    </w:p>
    <w:p w:rsidR="00D54917" w:rsidRDefault="00D54917" w:rsidP="00F02B02">
      <w:pPr>
        <w:rPr>
          <w:rtl/>
        </w:rPr>
      </w:pPr>
    </w:p>
    <w:p w:rsidR="00D54917" w:rsidRDefault="00D54917" w:rsidP="00DB2945">
      <w:pPr>
        <w:rPr>
          <w:rtl/>
        </w:rPr>
      </w:pPr>
      <w:r>
        <w:rPr>
          <w:rFonts w:hint="cs"/>
          <w:rtl/>
        </w:rPr>
        <w:t>איפה לא עברו?</w:t>
      </w:r>
    </w:p>
    <w:p w:rsidR="00D54917" w:rsidRDefault="00D54917" w:rsidP="00DB2945">
      <w:pPr>
        <w:rPr>
          <w:rtl/>
        </w:rPr>
      </w:pPr>
      <w:bookmarkStart w:id="20949" w:name="_ETM_Q46_294000"/>
      <w:bookmarkEnd w:id="20949"/>
    </w:p>
    <w:p w:rsidR="00D54917" w:rsidRDefault="00D54917" w:rsidP="00DB2945">
      <w:pPr>
        <w:pStyle w:val="-"/>
        <w:keepNext/>
        <w:rPr>
          <w:rtl/>
        </w:rPr>
      </w:pPr>
      <w:r w:rsidRPr="00510596">
        <w:rPr>
          <w:rStyle w:val="TagStyle"/>
          <w:rtl/>
        </w:rPr>
        <w:t xml:space="preserve"> &lt;&lt; דובר_המשך &gt;&gt; </w:t>
      </w:r>
      <w:r>
        <w:rPr>
          <w:rtl/>
        </w:rPr>
        <w:t>שר המשפטים אבי ניסנקורן:</w:t>
      </w:r>
      <w:r w:rsidRPr="00510596">
        <w:rPr>
          <w:rStyle w:val="TagStyle"/>
          <w:rtl/>
        </w:rPr>
        <w:t xml:space="preserve"> &lt;&lt; דובר_המשך &gt;&gt;</w:t>
      </w:r>
      <w:r>
        <w:rPr>
          <w:rtl/>
        </w:rPr>
        <w:t xml:space="preserve">  </w:t>
      </w:r>
    </w:p>
    <w:p w:rsidR="00D54917" w:rsidRDefault="00D54917" w:rsidP="00F02B02">
      <w:pPr>
        <w:rPr>
          <w:rtl/>
        </w:rPr>
      </w:pPr>
    </w:p>
    <w:p w:rsidR="00D54917" w:rsidRDefault="00D54917" w:rsidP="00F02B02">
      <w:pPr>
        <w:rPr>
          <w:rtl/>
        </w:rPr>
      </w:pPr>
      <w:bookmarkStart w:id="20950" w:name="_ETM_Q46_296000"/>
      <w:bookmarkStart w:id="20951" w:name="_ETM_Q46_296719"/>
      <w:bookmarkEnd w:id="20950"/>
      <w:bookmarkEnd w:id="20951"/>
      <w:r>
        <w:rPr>
          <w:rFonts w:hint="cs"/>
          <w:rtl/>
        </w:rPr>
        <w:t>איפה לא עברו?</w:t>
      </w:r>
      <w:bookmarkStart w:id="20952" w:name="_ETM_Q46_295000"/>
      <w:bookmarkEnd w:id="20952"/>
      <w:r>
        <w:rPr>
          <w:rFonts w:hint="cs"/>
          <w:rtl/>
        </w:rPr>
        <w:t xml:space="preserve"> </w:t>
      </w:r>
      <w:bookmarkStart w:id="20953" w:name="_ETM_Q46_297380"/>
      <w:bookmarkStart w:id="20954" w:name="_ETM_Q46_297530"/>
      <w:bookmarkStart w:id="20955" w:name="_ETM_Q46_298600"/>
      <w:bookmarkEnd w:id="20953"/>
      <w:bookmarkEnd w:id="20954"/>
      <w:bookmarkEnd w:id="20955"/>
      <w:r>
        <w:rPr>
          <w:rtl/>
        </w:rPr>
        <w:t xml:space="preserve">אני </w:t>
      </w:r>
      <w:bookmarkStart w:id="20956" w:name="_ETM_Q46_298810"/>
      <w:bookmarkEnd w:id="20956"/>
      <w:r>
        <w:rPr>
          <w:rtl/>
        </w:rPr>
        <w:t xml:space="preserve">אגיד </w:t>
      </w:r>
      <w:bookmarkStart w:id="20957" w:name="_ETM_Q46_299020"/>
      <w:bookmarkEnd w:id="20957"/>
      <w:r>
        <w:rPr>
          <w:rFonts w:hint="cs"/>
          <w:rtl/>
        </w:rPr>
        <w:t xml:space="preserve">איפה לא עברו. </w:t>
      </w:r>
      <w:bookmarkStart w:id="20958" w:name="_ETM_Q46_300590"/>
      <w:bookmarkStart w:id="20959" w:name="_ETM_Q46_301159"/>
      <w:bookmarkStart w:id="20960" w:name="_ETM_Q46_301880"/>
      <w:bookmarkStart w:id="20961" w:name="_ETM_Q46_302630"/>
      <w:bookmarkEnd w:id="20958"/>
      <w:bookmarkEnd w:id="20959"/>
      <w:bookmarkEnd w:id="20960"/>
      <w:bookmarkEnd w:id="20961"/>
      <w:r>
        <w:rPr>
          <w:rtl/>
        </w:rPr>
        <w:t xml:space="preserve">בקריה </w:t>
      </w:r>
      <w:bookmarkStart w:id="20962" w:name="_ETM_Q46_303110"/>
      <w:bookmarkEnd w:id="20962"/>
      <w:r>
        <w:rPr>
          <w:rtl/>
        </w:rPr>
        <w:t xml:space="preserve">האקדמית </w:t>
      </w:r>
      <w:bookmarkStart w:id="20963" w:name="_ETM_Q46_303619"/>
      <w:bookmarkEnd w:id="20963"/>
      <w:r>
        <w:rPr>
          <w:rtl/>
        </w:rPr>
        <w:t xml:space="preserve">קריית </w:t>
      </w:r>
      <w:bookmarkStart w:id="20964" w:name="_ETM_Q46_304009"/>
      <w:bookmarkEnd w:id="20964"/>
      <w:r>
        <w:rPr>
          <w:rtl/>
        </w:rPr>
        <w:t>אונו</w:t>
      </w:r>
      <w:r>
        <w:rPr>
          <w:rFonts w:hint="cs"/>
          <w:rtl/>
        </w:rPr>
        <w:t>, ש-863 מה-2,800 למדו שם,</w:t>
      </w:r>
      <w:bookmarkStart w:id="20965" w:name="_ETM_Q46_305130"/>
      <w:bookmarkStart w:id="20966" w:name="_ETM_Q46_305759"/>
      <w:bookmarkStart w:id="20967" w:name="_ETM_Q46_305969"/>
      <w:bookmarkStart w:id="20968" w:name="_ETM_Q46_306840"/>
      <w:bookmarkStart w:id="20969" w:name="_ETM_Q46_308310"/>
      <w:bookmarkStart w:id="20970" w:name="_ETM_Q46_308700"/>
      <w:bookmarkStart w:id="20971" w:name="_ETM_Q46_309480"/>
      <w:bookmarkEnd w:id="20965"/>
      <w:bookmarkEnd w:id="20966"/>
      <w:bookmarkEnd w:id="20967"/>
      <w:bookmarkEnd w:id="20968"/>
      <w:bookmarkEnd w:id="20969"/>
      <w:bookmarkEnd w:id="20970"/>
      <w:bookmarkEnd w:id="20971"/>
      <w:r>
        <w:rPr>
          <w:rFonts w:hint="cs"/>
          <w:rtl/>
        </w:rPr>
        <w:t xml:space="preserve"> </w:t>
      </w:r>
      <w:r>
        <w:rPr>
          <w:rtl/>
        </w:rPr>
        <w:t xml:space="preserve">עברו </w:t>
      </w:r>
      <w:bookmarkStart w:id="20972" w:name="_ETM_Q46_309750"/>
      <w:bookmarkEnd w:id="20972"/>
      <w:r>
        <w:rPr>
          <w:rtl/>
        </w:rPr>
        <w:t>44%</w:t>
      </w:r>
      <w:bookmarkStart w:id="20973" w:name="_ETM_Q46_311600"/>
      <w:bookmarkEnd w:id="20973"/>
      <w:r>
        <w:rPr>
          <w:rFonts w:hint="cs"/>
          <w:rtl/>
        </w:rPr>
        <w:t xml:space="preserve">, </w:t>
      </w:r>
      <w:bookmarkStart w:id="20974" w:name="_ETM_Q46_308000"/>
      <w:bookmarkEnd w:id="20974"/>
      <w:r>
        <w:rPr>
          <w:rFonts w:hint="cs"/>
          <w:rtl/>
        </w:rPr>
        <w:t xml:space="preserve">והם הורידו את הממוצע, נכון, ל-55%. </w:t>
      </w:r>
      <w:bookmarkStart w:id="20975" w:name="_ETM_Q46_311900"/>
      <w:bookmarkStart w:id="20976" w:name="_ETM_Q46_312080"/>
      <w:bookmarkStart w:id="20977" w:name="_ETM_Q46_312260"/>
      <w:bookmarkStart w:id="20978" w:name="_ETM_Q46_312740"/>
      <w:bookmarkStart w:id="20979" w:name="_ETM_Q46_313070"/>
      <w:bookmarkStart w:id="20980" w:name="_ETM_Q46_315409"/>
      <w:bookmarkStart w:id="20981" w:name="_ETM_Q46_318120"/>
      <w:bookmarkStart w:id="20982" w:name="_ETM_Q46_319490"/>
      <w:bookmarkEnd w:id="20975"/>
      <w:bookmarkEnd w:id="20976"/>
      <w:bookmarkEnd w:id="20977"/>
      <w:bookmarkEnd w:id="20978"/>
      <w:bookmarkEnd w:id="20979"/>
      <w:bookmarkEnd w:id="20980"/>
      <w:bookmarkEnd w:id="20981"/>
      <w:bookmarkEnd w:id="20982"/>
      <w:r>
        <w:rPr>
          <w:rFonts w:hint="cs"/>
          <w:rtl/>
        </w:rPr>
        <w:t>מה</w:t>
      </w:r>
      <w:r>
        <w:rPr>
          <w:rtl/>
        </w:rPr>
        <w:t xml:space="preserve">אנשים </w:t>
      </w:r>
      <w:bookmarkStart w:id="20983" w:name="_ETM_Q46_320090"/>
      <w:bookmarkEnd w:id="20983"/>
      <w:r>
        <w:rPr>
          <w:rtl/>
        </w:rPr>
        <w:t>ש</w:t>
      </w:r>
      <w:bookmarkStart w:id="20984" w:name="_ETM_Q46_322919"/>
      <w:bookmarkEnd w:id="20984"/>
      <w:r>
        <w:rPr>
          <w:rFonts w:hint="cs"/>
          <w:rtl/>
        </w:rPr>
        <w:t>עלו</w:t>
      </w:r>
      <w:r>
        <w:rPr>
          <w:rtl/>
        </w:rPr>
        <w:t xml:space="preserve"> </w:t>
      </w:r>
      <w:bookmarkStart w:id="20985" w:name="_ETM_Q46_323460"/>
      <w:bookmarkEnd w:id="20985"/>
      <w:r>
        <w:rPr>
          <w:rtl/>
        </w:rPr>
        <w:t>מחו"ל</w:t>
      </w:r>
      <w:r>
        <w:rPr>
          <w:rFonts w:hint="cs"/>
          <w:rtl/>
        </w:rPr>
        <w:t>,</w:t>
      </w:r>
      <w:r>
        <w:rPr>
          <w:rtl/>
        </w:rPr>
        <w:t xml:space="preserve"> </w:t>
      </w:r>
      <w:bookmarkStart w:id="20986" w:name="_ETM_Q46_324470"/>
      <w:bookmarkEnd w:id="20986"/>
      <w:r>
        <w:rPr>
          <w:rtl/>
        </w:rPr>
        <w:t xml:space="preserve">שלמדו </w:t>
      </w:r>
      <w:bookmarkStart w:id="20987" w:name="_ETM_Q46_324889"/>
      <w:bookmarkEnd w:id="20987"/>
      <w:r>
        <w:rPr>
          <w:rtl/>
        </w:rPr>
        <w:t>בחו"ל</w:t>
      </w:r>
      <w:r>
        <w:rPr>
          <w:rFonts w:hint="cs"/>
          <w:rtl/>
        </w:rPr>
        <w:t>,</w:t>
      </w:r>
      <w:r w:rsidR="00F02B02">
        <w:rPr>
          <w:rFonts w:hint="cs"/>
          <w:rtl/>
        </w:rPr>
        <w:t xml:space="preserve"> </w:t>
      </w:r>
      <w:bookmarkStart w:id="20988" w:name="_ETM_Q46_325220"/>
      <w:bookmarkEnd w:id="20988"/>
      <w:r>
        <w:rPr>
          <w:rtl/>
        </w:rPr>
        <w:t xml:space="preserve">17% </w:t>
      </w:r>
      <w:bookmarkStart w:id="20989" w:name="_ETM_Q46_326150"/>
      <w:bookmarkEnd w:id="20989"/>
      <w:r>
        <w:rPr>
          <w:rtl/>
        </w:rPr>
        <w:t>עברו</w:t>
      </w:r>
      <w:r>
        <w:rPr>
          <w:rFonts w:hint="cs"/>
          <w:rtl/>
        </w:rPr>
        <w:t>.</w:t>
      </w:r>
      <w:r>
        <w:rPr>
          <w:rtl/>
        </w:rPr>
        <w:t xml:space="preserve"> </w:t>
      </w:r>
      <w:bookmarkStart w:id="20990" w:name="_ETM_Q46_327950"/>
      <w:bookmarkEnd w:id="20990"/>
      <w:r>
        <w:rPr>
          <w:rtl/>
        </w:rPr>
        <w:t xml:space="preserve">במכללה </w:t>
      </w:r>
      <w:bookmarkStart w:id="20991" w:name="_ETM_Q46_329090"/>
      <w:bookmarkEnd w:id="20991"/>
      <w:r>
        <w:rPr>
          <w:rtl/>
        </w:rPr>
        <w:t xml:space="preserve">האקדמית </w:t>
      </w:r>
      <w:bookmarkStart w:id="20992" w:name="_ETM_Q46_329540"/>
      <w:bookmarkEnd w:id="20992"/>
      <w:r>
        <w:rPr>
          <w:rtl/>
        </w:rPr>
        <w:t>כרמ</w:t>
      </w:r>
      <w:bookmarkStart w:id="20993" w:name="_ETM_Q46_329900"/>
      <w:bookmarkEnd w:id="20993"/>
      <w:r>
        <w:rPr>
          <w:rFonts w:hint="cs"/>
          <w:rtl/>
        </w:rPr>
        <w:t>ל</w:t>
      </w:r>
      <w:bookmarkStart w:id="20994" w:name="_ETM_Q46_328000"/>
      <w:bookmarkEnd w:id="20994"/>
      <w:r w:rsidR="00BA6FA6">
        <w:rPr>
          <w:rFonts w:hint="cs"/>
          <w:rtl/>
        </w:rPr>
        <w:t xml:space="preserve"> </w:t>
      </w:r>
      <w:r>
        <w:rPr>
          <w:rtl/>
        </w:rPr>
        <w:t xml:space="preserve">15% </w:t>
      </w:r>
      <w:bookmarkStart w:id="20995" w:name="_ETM_Q46_330889"/>
      <w:bookmarkEnd w:id="20995"/>
      <w:r>
        <w:rPr>
          <w:rtl/>
        </w:rPr>
        <w:t>עברו</w:t>
      </w:r>
      <w:r>
        <w:rPr>
          <w:rFonts w:hint="cs"/>
          <w:rtl/>
        </w:rPr>
        <w:t>.</w:t>
      </w:r>
    </w:p>
    <w:p w:rsidR="00D54917" w:rsidRDefault="00D54917" w:rsidP="00DB2945">
      <w:pPr>
        <w:rPr>
          <w:rtl/>
        </w:rPr>
      </w:pPr>
    </w:p>
    <w:p w:rsidR="00D54917" w:rsidRDefault="00D54917" w:rsidP="00DB2945">
      <w:pPr>
        <w:pStyle w:val="af5"/>
        <w:keepNext/>
        <w:rPr>
          <w:rtl/>
        </w:rPr>
      </w:pPr>
      <w:bookmarkStart w:id="20996" w:name="ET_interruption_5359_4"/>
      <w:r w:rsidRPr="00306580">
        <w:rPr>
          <w:rStyle w:val="TagStyle"/>
          <w:rtl/>
        </w:rPr>
        <w:t xml:space="preserve"> &lt;&lt; קריאה &gt;&gt; </w:t>
      </w:r>
      <w:r>
        <w:rPr>
          <w:rtl/>
        </w:rPr>
        <w:t>יעקב מרגי (ש"ס):</w:t>
      </w:r>
      <w:r w:rsidRPr="00306580">
        <w:rPr>
          <w:rStyle w:val="TagStyle"/>
          <w:rtl/>
        </w:rPr>
        <w:t xml:space="preserve"> &lt;&lt; קריאה &gt;&gt;</w:t>
      </w:r>
      <w:r>
        <w:rPr>
          <w:rtl/>
        </w:rPr>
        <w:t xml:space="preserve">  </w:t>
      </w:r>
      <w:bookmarkEnd w:id="20996"/>
    </w:p>
    <w:p w:rsidR="00D54917" w:rsidRDefault="00D54917" w:rsidP="00F02B02">
      <w:pPr>
        <w:rPr>
          <w:rtl/>
        </w:rPr>
      </w:pPr>
    </w:p>
    <w:p w:rsidR="00D54917" w:rsidRDefault="00D54917" w:rsidP="00DB2945">
      <w:pPr>
        <w:rPr>
          <w:rtl/>
        </w:rPr>
      </w:pPr>
      <w:bookmarkStart w:id="20997" w:name="_ETM_Q46_336000"/>
      <w:bookmarkEnd w:id="20997"/>
      <w:r w:rsidRPr="0062576D">
        <w:rPr>
          <w:rFonts w:hint="cs"/>
          <w:rtl/>
        </w:rPr>
        <w:t xml:space="preserve">ומה עושה המועצה להשכלה הגבוהה </w:t>
      </w:r>
      <w:r w:rsidR="00F02B02">
        <w:rPr>
          <w:rFonts w:hint="cs"/>
          <w:rtl/>
        </w:rPr>
        <w:t>– – –</w:t>
      </w:r>
      <w:r>
        <w:rPr>
          <w:rFonts w:hint="cs"/>
          <w:rtl/>
        </w:rPr>
        <w:t xml:space="preserve"> </w:t>
      </w:r>
    </w:p>
    <w:p w:rsidR="00D54917" w:rsidRDefault="00D54917" w:rsidP="00DB2945">
      <w:pPr>
        <w:rPr>
          <w:rtl/>
        </w:rPr>
      </w:pPr>
      <w:bookmarkStart w:id="20998" w:name="_ETM_Q46_335000"/>
      <w:bookmarkEnd w:id="20998"/>
    </w:p>
    <w:p w:rsidR="00D54917" w:rsidRDefault="00D54917" w:rsidP="00DB2945">
      <w:pPr>
        <w:pStyle w:val="-"/>
        <w:keepNext/>
        <w:rPr>
          <w:rtl/>
        </w:rPr>
      </w:pPr>
      <w:bookmarkStart w:id="20999" w:name="ET_speakercontinue_5995_19"/>
      <w:r w:rsidRPr="00D41BC7">
        <w:rPr>
          <w:rStyle w:val="TagStyle"/>
          <w:rtl/>
        </w:rPr>
        <w:t xml:space="preserve"> &lt;&lt; דובר_המשך &gt;&gt; </w:t>
      </w:r>
      <w:r>
        <w:rPr>
          <w:rtl/>
        </w:rPr>
        <w:t>שר המשפטים אבי ניסנקורן:</w:t>
      </w:r>
      <w:r w:rsidRPr="00D41BC7">
        <w:rPr>
          <w:rStyle w:val="TagStyle"/>
          <w:rtl/>
        </w:rPr>
        <w:t xml:space="preserve"> &lt;&lt; דובר_המשך &gt;&gt;</w:t>
      </w:r>
      <w:r>
        <w:rPr>
          <w:rtl/>
        </w:rPr>
        <w:t xml:space="preserve">   </w:t>
      </w:r>
      <w:bookmarkEnd w:id="20999"/>
    </w:p>
    <w:p w:rsidR="00D54917" w:rsidRDefault="00D54917" w:rsidP="00F02B02">
      <w:pPr>
        <w:rPr>
          <w:rtl/>
          <w:lang w:eastAsia="he-IL"/>
        </w:rPr>
      </w:pPr>
    </w:p>
    <w:p w:rsidR="00D54917" w:rsidRDefault="00D54917" w:rsidP="00DB2945">
      <w:pPr>
        <w:rPr>
          <w:rtl/>
          <w:lang w:eastAsia="he-IL"/>
        </w:rPr>
      </w:pPr>
      <w:bookmarkStart w:id="21000" w:name="_ETM_Q46_334000"/>
      <w:bookmarkEnd w:id="21000"/>
      <w:r>
        <w:rPr>
          <w:rFonts w:hint="cs"/>
          <w:rtl/>
          <w:lang w:eastAsia="he-IL"/>
        </w:rPr>
        <w:t>מה?</w:t>
      </w:r>
    </w:p>
    <w:p w:rsidR="00D54917" w:rsidRDefault="00D54917" w:rsidP="00DB2945">
      <w:pPr>
        <w:rPr>
          <w:rtl/>
          <w:lang w:eastAsia="he-IL"/>
        </w:rPr>
      </w:pPr>
      <w:bookmarkStart w:id="21001" w:name="_ETM_Q46_332000"/>
      <w:bookmarkEnd w:id="21001"/>
    </w:p>
    <w:p w:rsidR="00D54917" w:rsidRDefault="00D54917" w:rsidP="00DB2945">
      <w:pPr>
        <w:pStyle w:val="af5"/>
        <w:keepNext/>
        <w:rPr>
          <w:rtl/>
        </w:rPr>
      </w:pPr>
      <w:bookmarkStart w:id="21002" w:name="ET_interruption_5359_20"/>
      <w:r w:rsidRPr="00D41BC7">
        <w:rPr>
          <w:rStyle w:val="TagStyle"/>
          <w:rtl/>
        </w:rPr>
        <w:t xml:space="preserve"> &lt;&lt; קריאה &gt;&gt; </w:t>
      </w:r>
      <w:r>
        <w:rPr>
          <w:rtl/>
        </w:rPr>
        <w:t>יעקב מרגי (ש"ס):</w:t>
      </w:r>
      <w:r w:rsidRPr="00D41BC7">
        <w:rPr>
          <w:rStyle w:val="TagStyle"/>
          <w:rtl/>
        </w:rPr>
        <w:t xml:space="preserve"> &lt;&lt; קריאה &gt;&gt;</w:t>
      </w:r>
      <w:r>
        <w:rPr>
          <w:rtl/>
        </w:rPr>
        <w:t xml:space="preserve">   </w:t>
      </w:r>
      <w:bookmarkEnd w:id="21002"/>
    </w:p>
    <w:p w:rsidR="00D54917" w:rsidRDefault="00D54917" w:rsidP="00F02B02">
      <w:pPr>
        <w:rPr>
          <w:rtl/>
          <w:lang w:eastAsia="he-IL"/>
        </w:rPr>
      </w:pPr>
    </w:p>
    <w:p w:rsidR="00D54917" w:rsidRDefault="00D54917" w:rsidP="00DB2945">
      <w:pPr>
        <w:rPr>
          <w:rtl/>
        </w:rPr>
      </w:pPr>
      <w:r w:rsidRPr="0062576D">
        <w:rPr>
          <w:rFonts w:hint="cs"/>
          <w:rtl/>
        </w:rPr>
        <w:t xml:space="preserve">ומה עושה המועצה להשכלה הגבוהה </w:t>
      </w:r>
      <w:r w:rsidR="00F02B02">
        <w:rPr>
          <w:rFonts w:hint="cs"/>
          <w:rtl/>
        </w:rPr>
        <w:t>– – –</w:t>
      </w:r>
      <w:r>
        <w:rPr>
          <w:rFonts w:hint="cs"/>
          <w:rtl/>
        </w:rPr>
        <w:t xml:space="preserve"> </w:t>
      </w:r>
    </w:p>
    <w:p w:rsidR="00D54917" w:rsidRDefault="00D54917" w:rsidP="00DB2945">
      <w:pPr>
        <w:rPr>
          <w:rtl/>
        </w:rPr>
      </w:pPr>
      <w:bookmarkStart w:id="21003" w:name="_ETM_Q46_333000"/>
      <w:bookmarkEnd w:id="21003"/>
    </w:p>
    <w:p w:rsidR="00D54917" w:rsidRDefault="00D54917" w:rsidP="00DB2945">
      <w:pPr>
        <w:pStyle w:val="-"/>
        <w:keepNext/>
        <w:rPr>
          <w:rtl/>
        </w:rPr>
      </w:pPr>
      <w:r w:rsidRPr="00306580">
        <w:rPr>
          <w:rStyle w:val="TagStyle"/>
          <w:rtl/>
        </w:rPr>
        <w:t xml:space="preserve"> &lt;&lt; דובר_המשך &gt;&gt; </w:t>
      </w:r>
      <w:r>
        <w:rPr>
          <w:rtl/>
        </w:rPr>
        <w:t>שר המשפטים אבי ניסנקורן:</w:t>
      </w:r>
      <w:r w:rsidRPr="00306580">
        <w:rPr>
          <w:rStyle w:val="TagStyle"/>
          <w:rtl/>
        </w:rPr>
        <w:t xml:space="preserve"> &lt;&lt; דובר_המשך &gt;&gt;</w:t>
      </w:r>
      <w:r>
        <w:rPr>
          <w:rtl/>
        </w:rPr>
        <w:t xml:space="preserve">  </w:t>
      </w:r>
    </w:p>
    <w:p w:rsidR="00D54917" w:rsidRDefault="00D54917" w:rsidP="00F02B02">
      <w:pPr>
        <w:rPr>
          <w:rtl/>
        </w:rPr>
      </w:pPr>
    </w:p>
    <w:p w:rsidR="00D54917" w:rsidRDefault="00D54917" w:rsidP="00BA6FA6">
      <w:pPr>
        <w:rPr>
          <w:rtl/>
        </w:rPr>
      </w:pPr>
      <w:bookmarkStart w:id="21004" w:name="_ETM_Q46_337550"/>
      <w:bookmarkEnd w:id="21004"/>
      <w:r>
        <w:rPr>
          <w:rtl/>
        </w:rPr>
        <w:t xml:space="preserve">אז </w:t>
      </w:r>
      <w:bookmarkStart w:id="21005" w:name="_ETM_Q46_337970"/>
      <w:bookmarkEnd w:id="21005"/>
      <w:r>
        <w:rPr>
          <w:rtl/>
        </w:rPr>
        <w:t>שנייה</w:t>
      </w:r>
      <w:r>
        <w:rPr>
          <w:rFonts w:hint="cs"/>
          <w:rtl/>
        </w:rPr>
        <w:t xml:space="preserve">. </w:t>
      </w:r>
      <w:bookmarkStart w:id="21006" w:name="_ETM_Q46_339350"/>
      <w:bookmarkEnd w:id="21006"/>
      <w:r>
        <w:rPr>
          <w:rtl/>
        </w:rPr>
        <w:t xml:space="preserve">אני </w:t>
      </w:r>
      <w:bookmarkStart w:id="21007" w:name="_ETM_Q46_339590"/>
      <w:bookmarkEnd w:id="21007"/>
      <w:r>
        <w:rPr>
          <w:rtl/>
        </w:rPr>
        <w:t xml:space="preserve">לא </w:t>
      </w:r>
      <w:bookmarkStart w:id="21008" w:name="_ETM_Q46_339770"/>
      <w:bookmarkStart w:id="21009" w:name="_ETM_Q46_340130"/>
      <w:bookmarkEnd w:id="21008"/>
      <w:bookmarkEnd w:id="21009"/>
      <w:r>
        <w:rPr>
          <w:rFonts w:hint="cs"/>
          <w:rtl/>
        </w:rPr>
        <w:t xml:space="preserve">המועצה </w:t>
      </w:r>
      <w:bookmarkStart w:id="21010" w:name="_ETM_Q46_340430"/>
      <w:bookmarkEnd w:id="21010"/>
      <w:r>
        <w:rPr>
          <w:rFonts w:hint="cs"/>
          <w:rtl/>
        </w:rPr>
        <w:t>לה</w:t>
      </w:r>
      <w:r>
        <w:rPr>
          <w:rtl/>
        </w:rPr>
        <w:t xml:space="preserve">שכלה </w:t>
      </w:r>
      <w:bookmarkStart w:id="21011" w:name="_ETM_Q46_340760"/>
      <w:bookmarkEnd w:id="21011"/>
      <w:r>
        <w:rPr>
          <w:rtl/>
        </w:rPr>
        <w:t>גבוהה</w:t>
      </w:r>
      <w:r>
        <w:rPr>
          <w:rFonts w:hint="cs"/>
          <w:rtl/>
        </w:rPr>
        <w:t>.</w:t>
      </w:r>
      <w:r>
        <w:rPr>
          <w:rtl/>
        </w:rPr>
        <w:t xml:space="preserve"> </w:t>
      </w:r>
      <w:bookmarkStart w:id="21012" w:name="_ETM_Q46_341830"/>
      <w:bookmarkEnd w:id="21012"/>
      <w:r>
        <w:rPr>
          <w:rtl/>
        </w:rPr>
        <w:t xml:space="preserve">קיבלו </w:t>
      </w:r>
      <w:bookmarkStart w:id="21013" w:name="_ETM_Q46_342550"/>
      <w:bookmarkEnd w:id="21013"/>
      <w:r>
        <w:rPr>
          <w:rtl/>
        </w:rPr>
        <w:t>החלטה</w:t>
      </w:r>
      <w:r>
        <w:rPr>
          <w:rFonts w:hint="cs"/>
          <w:rtl/>
        </w:rPr>
        <w:t>,</w:t>
      </w:r>
      <w:r>
        <w:rPr>
          <w:rtl/>
        </w:rPr>
        <w:t xml:space="preserve"> </w:t>
      </w:r>
      <w:bookmarkStart w:id="21014" w:name="_ETM_Q46_343239"/>
      <w:bookmarkEnd w:id="21014"/>
      <w:r>
        <w:rPr>
          <w:rtl/>
        </w:rPr>
        <w:t xml:space="preserve">לפני </w:t>
      </w:r>
      <w:bookmarkStart w:id="21015" w:name="_ETM_Q46_343540"/>
      <w:bookmarkEnd w:id="21015"/>
      <w:r>
        <w:rPr>
          <w:rtl/>
        </w:rPr>
        <w:t xml:space="preserve">הרבה </w:t>
      </w:r>
      <w:bookmarkStart w:id="21016" w:name="_ETM_Q46_343750"/>
      <w:bookmarkEnd w:id="21016"/>
      <w:r>
        <w:rPr>
          <w:rtl/>
        </w:rPr>
        <w:t xml:space="preserve">מאוד </w:t>
      </w:r>
      <w:bookmarkStart w:id="21017" w:name="_ETM_Q46_344019"/>
      <w:bookmarkEnd w:id="21017"/>
      <w:r>
        <w:rPr>
          <w:rtl/>
        </w:rPr>
        <w:t>שנים</w:t>
      </w:r>
      <w:r>
        <w:rPr>
          <w:rFonts w:hint="cs"/>
          <w:rtl/>
        </w:rPr>
        <w:t>,</w:t>
      </w:r>
      <w:r>
        <w:rPr>
          <w:rtl/>
        </w:rPr>
        <w:t xml:space="preserve"> </w:t>
      </w:r>
      <w:bookmarkStart w:id="21018" w:name="_ETM_Q46_344860"/>
      <w:bookmarkEnd w:id="21018"/>
      <w:r>
        <w:rPr>
          <w:rtl/>
        </w:rPr>
        <w:t xml:space="preserve">שמאפשרים </w:t>
      </w:r>
      <w:bookmarkStart w:id="21019" w:name="_ETM_Q46_345730"/>
      <w:bookmarkEnd w:id="21019"/>
      <w:r>
        <w:rPr>
          <w:rtl/>
        </w:rPr>
        <w:t xml:space="preserve">ללמוד </w:t>
      </w:r>
      <w:bookmarkStart w:id="21020" w:name="_ETM_Q46_346060"/>
      <w:bookmarkEnd w:id="21020"/>
      <w:r>
        <w:rPr>
          <w:rtl/>
        </w:rPr>
        <w:t>במכללות</w:t>
      </w:r>
      <w:r>
        <w:rPr>
          <w:rFonts w:hint="cs"/>
          <w:rtl/>
        </w:rPr>
        <w:t>.</w:t>
      </w:r>
      <w:r>
        <w:rPr>
          <w:rtl/>
        </w:rPr>
        <w:t xml:space="preserve"> </w:t>
      </w:r>
      <w:bookmarkStart w:id="21021" w:name="_ETM_Q46_347409"/>
      <w:bookmarkEnd w:id="21021"/>
      <w:r>
        <w:rPr>
          <w:rtl/>
        </w:rPr>
        <w:t xml:space="preserve">אבל </w:t>
      </w:r>
      <w:bookmarkStart w:id="21022" w:name="_ETM_Q46_347769"/>
      <w:bookmarkEnd w:id="21022"/>
      <w:r>
        <w:rPr>
          <w:rtl/>
        </w:rPr>
        <w:t xml:space="preserve">זה </w:t>
      </w:r>
      <w:bookmarkStart w:id="21023" w:name="_ETM_Q46_347950"/>
      <w:bookmarkEnd w:id="21023"/>
      <w:r>
        <w:rPr>
          <w:rtl/>
        </w:rPr>
        <w:t xml:space="preserve">שמאפשרים </w:t>
      </w:r>
      <w:bookmarkStart w:id="21024" w:name="_ETM_Q46_348549"/>
      <w:bookmarkEnd w:id="21024"/>
      <w:r>
        <w:rPr>
          <w:rtl/>
        </w:rPr>
        <w:t xml:space="preserve">ללמוד </w:t>
      </w:r>
      <w:bookmarkStart w:id="21025" w:name="_ETM_Q46_348819"/>
      <w:bookmarkEnd w:id="21025"/>
      <w:r>
        <w:rPr>
          <w:rtl/>
        </w:rPr>
        <w:t>במכלל</w:t>
      </w:r>
      <w:r>
        <w:rPr>
          <w:rFonts w:hint="cs"/>
          <w:rtl/>
        </w:rPr>
        <w:t>ות</w:t>
      </w:r>
      <w:r>
        <w:rPr>
          <w:rtl/>
        </w:rPr>
        <w:t xml:space="preserve"> </w:t>
      </w:r>
      <w:bookmarkStart w:id="21026" w:name="_ETM_Q46_350010"/>
      <w:bookmarkStart w:id="21027" w:name="_ETM_Q46_350310"/>
      <w:bookmarkEnd w:id="21026"/>
      <w:bookmarkEnd w:id="21027"/>
      <w:r>
        <w:rPr>
          <w:rtl/>
        </w:rPr>
        <w:t xml:space="preserve">לא </w:t>
      </w:r>
      <w:bookmarkStart w:id="21028" w:name="_ETM_Q46_350489"/>
      <w:bookmarkEnd w:id="21028"/>
      <w:r>
        <w:rPr>
          <w:rtl/>
        </w:rPr>
        <w:t xml:space="preserve">אומר </w:t>
      </w:r>
      <w:bookmarkStart w:id="21029" w:name="_ETM_Q46_351239"/>
      <w:bookmarkEnd w:id="21029"/>
      <w:r>
        <w:rPr>
          <w:rtl/>
        </w:rPr>
        <w:t xml:space="preserve">שבתעודת </w:t>
      </w:r>
      <w:bookmarkStart w:id="21030" w:name="_ETM_Q46_352049"/>
      <w:bookmarkEnd w:id="21030"/>
      <w:r>
        <w:rPr>
          <w:rtl/>
        </w:rPr>
        <w:t xml:space="preserve">הגמר </w:t>
      </w:r>
      <w:bookmarkStart w:id="21031" w:name="_ETM_Q46_352379"/>
      <w:bookmarkEnd w:id="21031"/>
      <w:r>
        <w:rPr>
          <w:rtl/>
        </w:rPr>
        <w:t xml:space="preserve">של </w:t>
      </w:r>
      <w:bookmarkStart w:id="21032" w:name="_ETM_Q46_352650"/>
      <w:bookmarkEnd w:id="21032"/>
      <w:r>
        <w:rPr>
          <w:rtl/>
        </w:rPr>
        <w:t xml:space="preserve">ההסמכה </w:t>
      </w:r>
      <w:bookmarkStart w:id="21033" w:name="_ETM_Q46_353040"/>
      <w:bookmarkEnd w:id="21033"/>
      <w:r>
        <w:rPr>
          <w:rtl/>
        </w:rPr>
        <w:t xml:space="preserve">של </w:t>
      </w:r>
      <w:bookmarkStart w:id="21034" w:name="_ETM_Q46_353219"/>
      <w:bookmarkEnd w:id="21034"/>
      <w:r>
        <w:rPr>
          <w:rFonts w:hint="cs"/>
          <w:rtl/>
        </w:rPr>
        <w:t xml:space="preserve">עורך דין אתה מוריד את </w:t>
      </w:r>
      <w:bookmarkStart w:id="21035" w:name="_ETM_Q46_353790"/>
      <w:bookmarkStart w:id="21036" w:name="_ETM_Q46_354029"/>
      <w:bookmarkStart w:id="21037" w:name="_ETM_Q46_354329"/>
      <w:bookmarkEnd w:id="21035"/>
      <w:bookmarkEnd w:id="21036"/>
      <w:bookmarkEnd w:id="21037"/>
      <w:r>
        <w:rPr>
          <w:rFonts w:hint="cs"/>
          <w:rtl/>
        </w:rPr>
        <w:t>ה</w:t>
      </w:r>
      <w:r>
        <w:rPr>
          <w:rtl/>
        </w:rPr>
        <w:t xml:space="preserve">דרישות </w:t>
      </w:r>
      <w:bookmarkStart w:id="21038" w:name="_ETM_Q46_355139"/>
      <w:bookmarkEnd w:id="21038"/>
      <w:r>
        <w:rPr>
          <w:rtl/>
        </w:rPr>
        <w:t xml:space="preserve">ונותן </w:t>
      </w:r>
      <w:bookmarkStart w:id="21039" w:name="_ETM_Q46_355499"/>
      <w:bookmarkEnd w:id="21039"/>
      <w:r>
        <w:rPr>
          <w:rtl/>
        </w:rPr>
        <w:t xml:space="preserve">לכל </w:t>
      </w:r>
      <w:bookmarkStart w:id="21040" w:name="_ETM_Q46_355709"/>
      <w:bookmarkEnd w:id="21040"/>
      <w:r>
        <w:rPr>
          <w:rtl/>
        </w:rPr>
        <w:t xml:space="preserve">מי </w:t>
      </w:r>
      <w:bookmarkStart w:id="21041" w:name="_ETM_Q46_355829"/>
      <w:bookmarkEnd w:id="21041"/>
      <w:r>
        <w:rPr>
          <w:rtl/>
        </w:rPr>
        <w:t xml:space="preserve">שרוצה </w:t>
      </w:r>
      <w:bookmarkStart w:id="21042" w:name="_ETM_Q46_356129"/>
      <w:bookmarkEnd w:id="21042"/>
      <w:r>
        <w:rPr>
          <w:rtl/>
        </w:rPr>
        <w:t xml:space="preserve">להיות </w:t>
      </w:r>
      <w:bookmarkStart w:id="21043" w:name="_ETM_Q46_356310"/>
      <w:bookmarkEnd w:id="21043"/>
      <w:r>
        <w:rPr>
          <w:rtl/>
        </w:rPr>
        <w:t>עו</w:t>
      </w:r>
      <w:r>
        <w:rPr>
          <w:rFonts w:hint="cs"/>
          <w:rtl/>
        </w:rPr>
        <w:t>רך דין</w:t>
      </w:r>
      <w:bookmarkStart w:id="21044" w:name="_ETM_Q46_356000"/>
      <w:bookmarkEnd w:id="21044"/>
      <w:r>
        <w:rPr>
          <w:rFonts w:hint="cs"/>
          <w:rtl/>
        </w:rPr>
        <w:t>.</w:t>
      </w:r>
      <w:r>
        <w:rPr>
          <w:rtl/>
        </w:rPr>
        <w:t xml:space="preserve"> </w:t>
      </w:r>
      <w:bookmarkStart w:id="21045" w:name="_ETM_Q46_357300"/>
      <w:bookmarkEnd w:id="21045"/>
      <w:r>
        <w:rPr>
          <w:rtl/>
        </w:rPr>
        <w:t>עכשיו</w:t>
      </w:r>
      <w:r>
        <w:rPr>
          <w:rFonts w:hint="cs"/>
          <w:rtl/>
        </w:rPr>
        <w:t>,</w:t>
      </w:r>
      <w:r>
        <w:rPr>
          <w:rtl/>
        </w:rPr>
        <w:t xml:space="preserve"> </w:t>
      </w:r>
      <w:bookmarkStart w:id="21046" w:name="_ETM_Q46_357540"/>
      <w:bookmarkEnd w:id="21046"/>
      <w:r>
        <w:rPr>
          <w:rtl/>
        </w:rPr>
        <w:t xml:space="preserve">כמה </w:t>
      </w:r>
      <w:bookmarkStart w:id="21047" w:name="_ETM_Q46_357810"/>
      <w:bookmarkEnd w:id="21047"/>
      <w:r>
        <w:rPr>
          <w:rtl/>
        </w:rPr>
        <w:t xml:space="preserve">שזה </w:t>
      </w:r>
      <w:bookmarkStart w:id="21048" w:name="_ETM_Q46_358080"/>
      <w:bookmarkEnd w:id="21048"/>
      <w:r>
        <w:rPr>
          <w:rtl/>
        </w:rPr>
        <w:t>כואב</w:t>
      </w:r>
      <w:r>
        <w:rPr>
          <w:rFonts w:hint="cs"/>
          <w:rtl/>
        </w:rPr>
        <w:t xml:space="preserve">, בערך </w:t>
      </w:r>
      <w:bookmarkStart w:id="21049" w:name="_ETM_Q46_359159"/>
      <w:bookmarkStart w:id="21050" w:name="_ETM_Q46_359430"/>
      <w:bookmarkStart w:id="21051" w:name="_ETM_Q46_359760"/>
      <w:bookmarkStart w:id="21052" w:name="_ETM_Q46_360419"/>
      <w:bookmarkEnd w:id="21049"/>
      <w:bookmarkEnd w:id="21050"/>
      <w:bookmarkEnd w:id="21051"/>
      <w:bookmarkEnd w:id="21052"/>
      <w:r>
        <w:rPr>
          <w:rtl/>
        </w:rPr>
        <w:t xml:space="preserve">90% </w:t>
      </w:r>
      <w:bookmarkStart w:id="21053" w:name="_ETM_Q46_361019"/>
      <w:bookmarkEnd w:id="21053"/>
      <w:r>
        <w:rPr>
          <w:rtl/>
        </w:rPr>
        <w:t>מתלמיד</w:t>
      </w:r>
      <w:r>
        <w:rPr>
          <w:rFonts w:hint="cs"/>
          <w:rtl/>
        </w:rPr>
        <w:t>י</w:t>
      </w:r>
      <w:r>
        <w:rPr>
          <w:rtl/>
        </w:rPr>
        <w:t xml:space="preserve"> </w:t>
      </w:r>
      <w:bookmarkStart w:id="21054" w:name="_ETM_Q46_361409"/>
      <w:bookmarkEnd w:id="21054"/>
      <w:r>
        <w:rPr>
          <w:rFonts w:hint="cs"/>
          <w:rtl/>
        </w:rPr>
        <w:t>ה</w:t>
      </w:r>
      <w:r>
        <w:rPr>
          <w:rtl/>
        </w:rPr>
        <w:t xml:space="preserve">אוניברסיטאות </w:t>
      </w:r>
      <w:bookmarkStart w:id="21055" w:name="_ETM_Q46_362159"/>
      <w:bookmarkEnd w:id="21055"/>
      <w:r>
        <w:rPr>
          <w:rtl/>
        </w:rPr>
        <w:t>עוברים</w:t>
      </w:r>
      <w:r>
        <w:rPr>
          <w:rFonts w:hint="cs"/>
          <w:rtl/>
        </w:rPr>
        <w:t>,</w:t>
      </w:r>
      <w:r>
        <w:rPr>
          <w:rtl/>
        </w:rPr>
        <w:t xml:space="preserve"> </w:t>
      </w:r>
      <w:bookmarkStart w:id="21056" w:name="_ETM_Q46_363680"/>
      <w:bookmarkEnd w:id="21056"/>
      <w:r>
        <w:rPr>
          <w:rtl/>
        </w:rPr>
        <w:t xml:space="preserve">ובערך </w:t>
      </w:r>
      <w:bookmarkStart w:id="21057" w:name="_ETM_Q46_364340"/>
      <w:bookmarkEnd w:id="21057"/>
      <w:r>
        <w:rPr>
          <w:rtl/>
        </w:rPr>
        <w:t xml:space="preserve">80% </w:t>
      </w:r>
      <w:bookmarkStart w:id="21058" w:name="_ETM_Q46_365870"/>
      <w:bookmarkEnd w:id="21058"/>
      <w:r>
        <w:rPr>
          <w:rtl/>
        </w:rPr>
        <w:t xml:space="preserve">מתלמידי </w:t>
      </w:r>
      <w:bookmarkStart w:id="21059" w:name="_ETM_Q46_366739"/>
      <w:bookmarkStart w:id="21060" w:name="_ETM_Q46_367160"/>
      <w:bookmarkEnd w:id="21059"/>
      <w:bookmarkEnd w:id="21060"/>
      <w:r>
        <w:rPr>
          <w:rFonts w:hint="cs"/>
          <w:rtl/>
        </w:rPr>
        <w:t xml:space="preserve">שלוש </w:t>
      </w:r>
      <w:bookmarkStart w:id="21061" w:name="_ETM_Q46_367000"/>
      <w:bookmarkEnd w:id="21061"/>
      <w:r w:rsidR="00BA6FA6">
        <w:rPr>
          <w:rFonts w:hint="cs"/>
          <w:rtl/>
        </w:rPr>
        <w:t>ה</w:t>
      </w:r>
      <w:r>
        <w:rPr>
          <w:rtl/>
        </w:rPr>
        <w:t xml:space="preserve">מכללות </w:t>
      </w:r>
      <w:bookmarkStart w:id="21062" w:name="_ETM_Q46_368440"/>
      <w:bookmarkEnd w:id="21062"/>
      <w:r>
        <w:rPr>
          <w:rtl/>
        </w:rPr>
        <w:t xml:space="preserve">שנחשבות </w:t>
      </w:r>
      <w:bookmarkStart w:id="21063" w:name="_ETM_Q46_368950"/>
      <w:bookmarkEnd w:id="21063"/>
      <w:r>
        <w:rPr>
          <w:rFonts w:hint="cs"/>
          <w:rtl/>
        </w:rPr>
        <w:t>למכללות</w:t>
      </w:r>
      <w:r>
        <w:rPr>
          <w:rtl/>
        </w:rPr>
        <w:t xml:space="preserve"> </w:t>
      </w:r>
      <w:bookmarkStart w:id="21064" w:name="_ETM_Q46_369310"/>
      <w:bookmarkEnd w:id="21064"/>
      <w:r>
        <w:rPr>
          <w:rtl/>
        </w:rPr>
        <w:t xml:space="preserve">באמת </w:t>
      </w:r>
      <w:bookmarkStart w:id="21065" w:name="_ETM_Q46_369580"/>
      <w:bookmarkEnd w:id="21065"/>
      <w:r>
        <w:rPr>
          <w:rtl/>
        </w:rPr>
        <w:t>מוב</w:t>
      </w:r>
      <w:r>
        <w:rPr>
          <w:rFonts w:hint="cs"/>
          <w:rtl/>
        </w:rPr>
        <w:t>ילו</w:t>
      </w:r>
      <w:r>
        <w:rPr>
          <w:rtl/>
        </w:rPr>
        <w:t xml:space="preserve">ת </w:t>
      </w:r>
      <w:bookmarkStart w:id="21066" w:name="_ETM_Q46_370000"/>
      <w:bookmarkEnd w:id="21066"/>
      <w:r>
        <w:rPr>
          <w:rtl/>
        </w:rPr>
        <w:t>עוברים</w:t>
      </w:r>
      <w:r>
        <w:rPr>
          <w:rFonts w:hint="cs"/>
          <w:rtl/>
        </w:rPr>
        <w:t>.</w:t>
      </w:r>
      <w:r>
        <w:rPr>
          <w:rtl/>
        </w:rPr>
        <w:t xml:space="preserve"> </w:t>
      </w:r>
      <w:bookmarkStart w:id="21067" w:name="_ETM_Q46_371349"/>
      <w:bookmarkEnd w:id="21067"/>
      <w:r>
        <w:rPr>
          <w:rtl/>
        </w:rPr>
        <w:t xml:space="preserve">העובדה </w:t>
      </w:r>
      <w:bookmarkStart w:id="21068" w:name="_ETM_Q46_371860"/>
      <w:bookmarkEnd w:id="21068"/>
      <w:r>
        <w:rPr>
          <w:rFonts w:hint="cs"/>
          <w:rtl/>
        </w:rPr>
        <w:t xml:space="preserve">היא </w:t>
      </w:r>
      <w:r>
        <w:rPr>
          <w:rtl/>
        </w:rPr>
        <w:t>ש</w:t>
      </w:r>
      <w:bookmarkStart w:id="21069" w:name="_ETM_Q46_372040"/>
      <w:bookmarkEnd w:id="21069"/>
      <w:r>
        <w:rPr>
          <w:rFonts w:hint="cs"/>
          <w:rtl/>
        </w:rPr>
        <w:t>ב</w:t>
      </w:r>
      <w:r>
        <w:rPr>
          <w:rtl/>
        </w:rPr>
        <w:t>מכל</w:t>
      </w:r>
      <w:r>
        <w:rPr>
          <w:rFonts w:hint="cs"/>
          <w:rtl/>
        </w:rPr>
        <w:t>לה של 800 איש</w:t>
      </w:r>
      <w:bookmarkStart w:id="21070" w:name="_ETM_Q46_373060"/>
      <w:bookmarkStart w:id="21071" w:name="_ETM_Q46_373599"/>
      <w:bookmarkStart w:id="21072" w:name="_ETM_Q46_374319"/>
      <w:bookmarkStart w:id="21073" w:name="_ETM_Q46_375090"/>
      <w:bookmarkStart w:id="21074" w:name="_ETM_Q46_375389"/>
      <w:bookmarkStart w:id="21075" w:name="_ETM_Q46_375870"/>
      <w:bookmarkEnd w:id="21070"/>
      <w:bookmarkEnd w:id="21071"/>
      <w:bookmarkEnd w:id="21072"/>
      <w:bookmarkEnd w:id="21073"/>
      <w:bookmarkEnd w:id="21074"/>
      <w:bookmarkEnd w:id="21075"/>
      <w:r>
        <w:rPr>
          <w:rFonts w:hint="cs"/>
          <w:rtl/>
        </w:rPr>
        <w:t xml:space="preserve"> </w:t>
      </w:r>
      <w:r w:rsidR="00F02B02">
        <w:rPr>
          <w:rtl/>
        </w:rPr>
        <w:t>–</w:t>
      </w:r>
      <w:r>
        <w:rPr>
          <w:rtl/>
        </w:rPr>
        <w:t xml:space="preserve"> </w:t>
      </w:r>
      <w:bookmarkStart w:id="21076" w:name="_ETM_Q46_376469"/>
      <w:bookmarkEnd w:id="21076"/>
      <w:r>
        <w:rPr>
          <w:rFonts w:hint="cs"/>
          <w:rtl/>
        </w:rPr>
        <w:t>ש</w:t>
      </w:r>
      <w:r>
        <w:rPr>
          <w:rtl/>
        </w:rPr>
        <w:t>זה</w:t>
      </w:r>
      <w:bookmarkStart w:id="21077" w:name="_ETM_Q46_376919"/>
      <w:bookmarkEnd w:id="21077"/>
      <w:r>
        <w:rPr>
          <w:rtl/>
        </w:rPr>
        <w:t xml:space="preserve"> </w:t>
      </w:r>
      <w:bookmarkStart w:id="21078" w:name="_ETM_Q46_377489"/>
      <w:bookmarkEnd w:id="21078"/>
      <w:r>
        <w:rPr>
          <w:rtl/>
        </w:rPr>
        <w:t xml:space="preserve">מעל </w:t>
      </w:r>
      <w:bookmarkStart w:id="21079" w:name="_ETM_Q46_377790"/>
      <w:bookmarkEnd w:id="21079"/>
      <w:r>
        <w:rPr>
          <w:rtl/>
        </w:rPr>
        <w:t xml:space="preserve">25% </w:t>
      </w:r>
      <w:bookmarkStart w:id="21080" w:name="_ETM_Q46_378810"/>
      <w:bookmarkEnd w:id="21080"/>
      <w:r>
        <w:rPr>
          <w:rtl/>
        </w:rPr>
        <w:t xml:space="preserve">מהנבחנים </w:t>
      </w:r>
      <w:bookmarkStart w:id="21081" w:name="_ETM_Q46_379349"/>
      <w:bookmarkEnd w:id="21081"/>
      <w:r>
        <w:rPr>
          <w:rtl/>
        </w:rPr>
        <w:t xml:space="preserve">באותה </w:t>
      </w:r>
      <w:bookmarkStart w:id="21082" w:name="_ETM_Q46_379590"/>
      <w:bookmarkEnd w:id="21082"/>
      <w:r>
        <w:rPr>
          <w:rtl/>
        </w:rPr>
        <w:t>שנה</w:t>
      </w:r>
      <w:bookmarkStart w:id="21083" w:name="_ETM_Q46_380129"/>
      <w:bookmarkEnd w:id="21083"/>
      <w:r>
        <w:rPr>
          <w:rFonts w:hint="cs"/>
          <w:rtl/>
        </w:rPr>
        <w:t xml:space="preserve"> </w:t>
      </w:r>
      <w:bookmarkStart w:id="21084" w:name="_ETM_Q46_380000"/>
      <w:bookmarkEnd w:id="21084"/>
      <w:r w:rsidR="00F02B02">
        <w:rPr>
          <w:rtl/>
        </w:rPr>
        <w:t>–</w:t>
      </w:r>
      <w:r>
        <w:rPr>
          <w:rFonts w:hint="cs"/>
          <w:rtl/>
        </w:rPr>
        <w:t xml:space="preserve"> </w:t>
      </w:r>
      <w:r>
        <w:rPr>
          <w:rtl/>
        </w:rPr>
        <w:t xml:space="preserve">עברו </w:t>
      </w:r>
      <w:bookmarkStart w:id="21085" w:name="_ETM_Q46_380400"/>
      <w:bookmarkEnd w:id="21085"/>
      <w:r>
        <w:rPr>
          <w:rtl/>
        </w:rPr>
        <w:t>44%</w:t>
      </w:r>
      <w:bookmarkStart w:id="21086" w:name="_ETM_Q46_382040"/>
      <w:bookmarkEnd w:id="21086"/>
      <w:r>
        <w:rPr>
          <w:rFonts w:hint="cs"/>
          <w:rtl/>
        </w:rPr>
        <w:t xml:space="preserve">, או 100 מהנבחנים </w:t>
      </w:r>
      <w:bookmarkStart w:id="21087" w:name="_ETM_Q46_382549"/>
      <w:bookmarkStart w:id="21088" w:name="_ETM_Q46_382639"/>
      <w:bookmarkStart w:id="21089" w:name="_ETM_Q46_383060"/>
      <w:bookmarkEnd w:id="21087"/>
      <w:bookmarkEnd w:id="21088"/>
      <w:bookmarkEnd w:id="21089"/>
      <w:r>
        <w:rPr>
          <w:rtl/>
        </w:rPr>
        <w:t xml:space="preserve">בחו"ל </w:t>
      </w:r>
      <w:bookmarkStart w:id="21090" w:name="_ETM_Q46_383359"/>
      <w:bookmarkEnd w:id="21090"/>
      <w:r>
        <w:rPr>
          <w:rtl/>
        </w:rPr>
        <w:t>עבר</w:t>
      </w:r>
      <w:r>
        <w:rPr>
          <w:rFonts w:hint="cs"/>
          <w:rtl/>
        </w:rPr>
        <w:t>ו</w:t>
      </w:r>
      <w:r w:rsidR="00BA6FA6">
        <w:rPr>
          <w:rFonts w:hint="cs"/>
          <w:rtl/>
        </w:rPr>
        <w:t>,</w:t>
      </w:r>
      <w:r>
        <w:rPr>
          <w:rtl/>
        </w:rPr>
        <w:t xml:space="preserve"> </w:t>
      </w:r>
      <w:bookmarkStart w:id="21091" w:name="_ETM_Q46_383540"/>
      <w:bookmarkEnd w:id="21091"/>
      <w:r>
        <w:rPr>
          <w:rtl/>
        </w:rPr>
        <w:t>15%</w:t>
      </w:r>
      <w:bookmarkStart w:id="21092" w:name="_ETM_Q46_385090"/>
      <w:bookmarkStart w:id="21093" w:name="_ETM_Q46_385330"/>
      <w:bookmarkEnd w:id="21092"/>
      <w:bookmarkEnd w:id="21093"/>
      <w:r>
        <w:rPr>
          <w:rFonts w:hint="cs"/>
          <w:rtl/>
        </w:rPr>
        <w:t>, והם</w:t>
      </w:r>
      <w:r>
        <w:rPr>
          <w:rtl/>
        </w:rPr>
        <w:t xml:space="preserve"> </w:t>
      </w:r>
      <w:bookmarkStart w:id="21094" w:name="_ETM_Q46_385419"/>
      <w:bookmarkEnd w:id="21094"/>
      <w:r>
        <w:rPr>
          <w:rtl/>
        </w:rPr>
        <w:t xml:space="preserve">מורידים </w:t>
      </w:r>
      <w:bookmarkStart w:id="21095" w:name="_ETM_Q46_385840"/>
      <w:bookmarkEnd w:id="21095"/>
      <w:r>
        <w:rPr>
          <w:rtl/>
        </w:rPr>
        <w:t xml:space="preserve">את </w:t>
      </w:r>
      <w:bookmarkStart w:id="21096" w:name="_ETM_Q46_385900"/>
      <w:bookmarkEnd w:id="21096"/>
      <w:r>
        <w:rPr>
          <w:rtl/>
        </w:rPr>
        <w:t xml:space="preserve">הממוצע </w:t>
      </w:r>
      <w:bookmarkStart w:id="21097" w:name="_ETM_Q46_386379"/>
      <w:bookmarkEnd w:id="21097"/>
      <w:r>
        <w:rPr>
          <w:rtl/>
        </w:rPr>
        <w:t>ל-55%</w:t>
      </w:r>
      <w:r>
        <w:rPr>
          <w:rFonts w:hint="cs"/>
          <w:rtl/>
        </w:rPr>
        <w:t xml:space="preserve">. ואני </w:t>
      </w:r>
      <w:bookmarkStart w:id="21098" w:name="_ETM_Q46_385000"/>
      <w:bookmarkEnd w:id="21098"/>
      <w:r>
        <w:rPr>
          <w:rFonts w:hint="cs"/>
          <w:rtl/>
        </w:rPr>
        <w:t>עוד פעם מדגיש,</w:t>
      </w:r>
      <w:bookmarkStart w:id="21099" w:name="_ETM_Q46_387819"/>
      <w:bookmarkStart w:id="21100" w:name="_ETM_Q46_388209"/>
      <w:bookmarkEnd w:id="21099"/>
      <w:bookmarkEnd w:id="21100"/>
      <w:r>
        <w:rPr>
          <w:rtl/>
        </w:rPr>
        <w:t xml:space="preserve"> </w:t>
      </w:r>
      <w:bookmarkStart w:id="21101" w:name="_ETM_Q46_389110"/>
      <w:bookmarkEnd w:id="21101"/>
      <w:r>
        <w:rPr>
          <w:rtl/>
        </w:rPr>
        <w:t xml:space="preserve">מהנבחנים </w:t>
      </w:r>
      <w:bookmarkStart w:id="21102" w:name="_ETM_Q46_389709"/>
      <w:bookmarkEnd w:id="21102"/>
      <w:r>
        <w:rPr>
          <w:rtl/>
        </w:rPr>
        <w:t>הראשונים</w:t>
      </w:r>
      <w:bookmarkStart w:id="21103" w:name="_ETM_Q46_390159"/>
      <w:bookmarkEnd w:id="21103"/>
      <w:r>
        <w:rPr>
          <w:rFonts w:hint="cs"/>
          <w:rtl/>
        </w:rPr>
        <w:t xml:space="preserve">, </w:t>
      </w:r>
      <w:r>
        <w:rPr>
          <w:rtl/>
        </w:rPr>
        <w:t xml:space="preserve">כולל </w:t>
      </w:r>
      <w:bookmarkStart w:id="21104" w:name="_ETM_Q46_390519"/>
      <w:bookmarkEnd w:id="21104"/>
      <w:r>
        <w:rPr>
          <w:rtl/>
        </w:rPr>
        <w:t>מהמכללות</w:t>
      </w:r>
      <w:r>
        <w:rPr>
          <w:rFonts w:hint="cs"/>
          <w:rtl/>
        </w:rPr>
        <w:t>, שבעה מתוך עשרה עוברים.</w:t>
      </w:r>
      <w:bookmarkStart w:id="21105" w:name="_ETM_Q46_391510"/>
      <w:bookmarkStart w:id="21106" w:name="_ETM_Q46_391900"/>
      <w:bookmarkStart w:id="21107" w:name="_ETM_Q46_392200"/>
      <w:bookmarkStart w:id="21108" w:name="_ETM_Q46_392590"/>
      <w:bookmarkStart w:id="21109" w:name="_ETM_Q46_393610"/>
      <w:bookmarkStart w:id="21110" w:name="_ETM_Q46_393970"/>
      <w:bookmarkStart w:id="21111" w:name="_ETM_Q46_394209"/>
      <w:bookmarkStart w:id="21112" w:name="_ETM_Q46_394540"/>
      <w:bookmarkEnd w:id="21105"/>
      <w:bookmarkEnd w:id="21106"/>
      <w:bookmarkEnd w:id="21107"/>
      <w:bookmarkEnd w:id="21108"/>
      <w:bookmarkEnd w:id="21109"/>
      <w:bookmarkEnd w:id="21110"/>
      <w:bookmarkEnd w:id="21111"/>
      <w:bookmarkEnd w:id="21112"/>
      <w:r>
        <w:rPr>
          <w:rFonts w:hint="cs"/>
          <w:rtl/>
        </w:rPr>
        <w:t xml:space="preserve"> שבעה מתוך </w:t>
      </w:r>
      <w:bookmarkStart w:id="21113" w:name="_ETM_Q46_390000"/>
      <w:bookmarkEnd w:id="21113"/>
      <w:r>
        <w:rPr>
          <w:rFonts w:hint="cs"/>
          <w:rtl/>
        </w:rPr>
        <w:t xml:space="preserve">עשרה </w:t>
      </w:r>
      <w:r>
        <w:rPr>
          <w:rtl/>
        </w:rPr>
        <w:t>עוברים</w:t>
      </w:r>
      <w:r>
        <w:rPr>
          <w:rFonts w:hint="cs"/>
          <w:rtl/>
        </w:rPr>
        <w:t>.</w:t>
      </w:r>
      <w:r>
        <w:rPr>
          <w:rtl/>
        </w:rPr>
        <w:t xml:space="preserve"> </w:t>
      </w:r>
      <w:bookmarkStart w:id="21114" w:name="_ETM_Q46_395560"/>
      <w:bookmarkEnd w:id="21114"/>
    </w:p>
    <w:p w:rsidR="00D54917" w:rsidRDefault="00D54917" w:rsidP="00DB2945">
      <w:pPr>
        <w:rPr>
          <w:rtl/>
        </w:rPr>
      </w:pPr>
    </w:p>
    <w:p w:rsidR="00D54917" w:rsidRDefault="00D54917" w:rsidP="00BA6FA6">
      <w:pPr>
        <w:rPr>
          <w:rtl/>
        </w:rPr>
      </w:pPr>
      <w:r>
        <w:rPr>
          <w:rtl/>
        </w:rPr>
        <w:t>עכשיו</w:t>
      </w:r>
      <w:r>
        <w:rPr>
          <w:rFonts w:hint="cs"/>
          <w:rtl/>
        </w:rPr>
        <w:t>,</w:t>
      </w:r>
      <w:r>
        <w:rPr>
          <w:rtl/>
        </w:rPr>
        <w:t xml:space="preserve"> </w:t>
      </w:r>
      <w:bookmarkStart w:id="21115" w:name="_ETM_Q46_395830"/>
      <w:bookmarkStart w:id="21116" w:name="_ETM_Q46_396340"/>
      <w:bookmarkEnd w:id="21115"/>
      <w:bookmarkEnd w:id="21116"/>
      <w:r>
        <w:rPr>
          <w:rtl/>
        </w:rPr>
        <w:t xml:space="preserve">אני </w:t>
      </w:r>
      <w:bookmarkStart w:id="21117" w:name="_ETM_Q46_396519"/>
      <w:bookmarkEnd w:id="21117"/>
      <w:r>
        <w:rPr>
          <w:rtl/>
        </w:rPr>
        <w:t xml:space="preserve">לא </w:t>
      </w:r>
      <w:bookmarkStart w:id="21118" w:name="_ETM_Q46_396640"/>
      <w:bookmarkEnd w:id="21118"/>
      <w:r>
        <w:rPr>
          <w:rtl/>
        </w:rPr>
        <w:t>אומר</w:t>
      </w:r>
      <w:r>
        <w:rPr>
          <w:rFonts w:hint="cs"/>
          <w:rtl/>
        </w:rPr>
        <w:t>,</w:t>
      </w:r>
      <w:r>
        <w:rPr>
          <w:rtl/>
        </w:rPr>
        <w:t xml:space="preserve"> </w:t>
      </w:r>
      <w:bookmarkStart w:id="21119" w:name="_ETM_Q46_396819"/>
      <w:bookmarkEnd w:id="21119"/>
      <w:r>
        <w:rPr>
          <w:rtl/>
        </w:rPr>
        <w:t xml:space="preserve">חס </w:t>
      </w:r>
      <w:bookmarkStart w:id="21120" w:name="_ETM_Q46_397060"/>
      <w:bookmarkEnd w:id="21120"/>
      <w:r>
        <w:rPr>
          <w:rtl/>
        </w:rPr>
        <w:t>וחלילה</w:t>
      </w:r>
      <w:r>
        <w:rPr>
          <w:rFonts w:hint="cs"/>
          <w:rtl/>
        </w:rPr>
        <w:t>,</w:t>
      </w:r>
      <w:r>
        <w:rPr>
          <w:rtl/>
        </w:rPr>
        <w:t xml:space="preserve"> </w:t>
      </w:r>
      <w:bookmarkStart w:id="21121" w:name="_ETM_Q46_397599"/>
      <w:bookmarkEnd w:id="21121"/>
      <w:r>
        <w:rPr>
          <w:rtl/>
        </w:rPr>
        <w:t xml:space="preserve">שאין </w:t>
      </w:r>
      <w:bookmarkStart w:id="21122" w:name="_ETM_Q46_397810"/>
      <w:bookmarkEnd w:id="21122"/>
      <w:r>
        <w:rPr>
          <w:rtl/>
        </w:rPr>
        <w:t xml:space="preserve">מקום </w:t>
      </w:r>
      <w:bookmarkStart w:id="21123" w:name="_ETM_Q46_398049"/>
      <w:bookmarkEnd w:id="21123"/>
      <w:r>
        <w:rPr>
          <w:rtl/>
        </w:rPr>
        <w:t>למכללות</w:t>
      </w:r>
      <w:r>
        <w:rPr>
          <w:rFonts w:hint="cs"/>
          <w:rtl/>
        </w:rPr>
        <w:t>.</w:t>
      </w:r>
      <w:r>
        <w:rPr>
          <w:rtl/>
        </w:rPr>
        <w:t xml:space="preserve"> </w:t>
      </w:r>
      <w:bookmarkStart w:id="21124" w:name="_ETM_Q46_399180"/>
      <w:bookmarkEnd w:id="21124"/>
      <w:r>
        <w:rPr>
          <w:rtl/>
        </w:rPr>
        <w:t xml:space="preserve">אני </w:t>
      </w:r>
      <w:bookmarkStart w:id="21125" w:name="_ETM_Q46_399390"/>
      <w:bookmarkEnd w:id="21125"/>
      <w:r>
        <w:rPr>
          <w:rtl/>
        </w:rPr>
        <w:t xml:space="preserve">גם </w:t>
      </w:r>
      <w:bookmarkStart w:id="21126" w:name="_ETM_Q46_399540"/>
      <w:bookmarkStart w:id="21127" w:name="_ETM_Q46_400320"/>
      <w:bookmarkEnd w:id="21126"/>
      <w:bookmarkEnd w:id="21127"/>
      <w:r>
        <w:rPr>
          <w:rtl/>
        </w:rPr>
        <w:t xml:space="preserve">לא </w:t>
      </w:r>
      <w:bookmarkStart w:id="21128" w:name="_ETM_Q46_400440"/>
      <w:bookmarkEnd w:id="21128"/>
      <w:r>
        <w:rPr>
          <w:rFonts w:hint="cs"/>
          <w:rtl/>
        </w:rPr>
        <w:t>מטיל</w:t>
      </w:r>
      <w:r>
        <w:rPr>
          <w:rtl/>
        </w:rPr>
        <w:t xml:space="preserve"> </w:t>
      </w:r>
      <w:bookmarkStart w:id="21129" w:name="_ETM_Q46_400740"/>
      <w:bookmarkEnd w:id="21129"/>
      <w:r>
        <w:rPr>
          <w:rtl/>
        </w:rPr>
        <w:t>דופי</w:t>
      </w:r>
      <w:r>
        <w:rPr>
          <w:rFonts w:hint="cs"/>
          <w:rtl/>
        </w:rPr>
        <w:t>,</w:t>
      </w:r>
      <w:r>
        <w:rPr>
          <w:rtl/>
        </w:rPr>
        <w:t xml:space="preserve"> </w:t>
      </w:r>
      <w:bookmarkStart w:id="21130" w:name="_ETM_Q46_401040"/>
      <w:bookmarkEnd w:id="21130"/>
      <w:r>
        <w:rPr>
          <w:rtl/>
        </w:rPr>
        <w:t xml:space="preserve">חס </w:t>
      </w:r>
      <w:bookmarkStart w:id="21131" w:name="_ETM_Q46_401250"/>
      <w:bookmarkEnd w:id="21131"/>
      <w:r>
        <w:rPr>
          <w:rtl/>
        </w:rPr>
        <w:t>וחלילה</w:t>
      </w:r>
      <w:r>
        <w:rPr>
          <w:rFonts w:hint="cs"/>
          <w:rtl/>
        </w:rPr>
        <w:t>,</w:t>
      </w:r>
      <w:r>
        <w:rPr>
          <w:rtl/>
        </w:rPr>
        <w:t xml:space="preserve"> </w:t>
      </w:r>
      <w:bookmarkStart w:id="21132" w:name="_ETM_Q46_402180"/>
      <w:bookmarkEnd w:id="21132"/>
      <w:r>
        <w:rPr>
          <w:rtl/>
        </w:rPr>
        <w:t xml:space="preserve">במי </w:t>
      </w:r>
      <w:bookmarkStart w:id="21133" w:name="_ETM_Q46_403140"/>
      <w:bookmarkEnd w:id="21133"/>
      <w:r>
        <w:rPr>
          <w:rtl/>
        </w:rPr>
        <w:t xml:space="preserve">שלמד </w:t>
      </w:r>
      <w:bookmarkStart w:id="21134" w:name="_ETM_Q46_403989"/>
      <w:bookmarkEnd w:id="21134"/>
      <w:r>
        <w:rPr>
          <w:rtl/>
        </w:rPr>
        <w:t xml:space="preserve">בקריית </w:t>
      </w:r>
      <w:bookmarkStart w:id="21135" w:name="_ETM_Q46_404680"/>
      <w:bookmarkEnd w:id="21135"/>
      <w:r>
        <w:rPr>
          <w:rtl/>
        </w:rPr>
        <w:t>אונו</w:t>
      </w:r>
      <w:r>
        <w:rPr>
          <w:rFonts w:hint="cs"/>
          <w:rtl/>
        </w:rPr>
        <w:t>, כדוגמה.</w:t>
      </w:r>
      <w:r>
        <w:rPr>
          <w:rtl/>
        </w:rPr>
        <w:t xml:space="preserve"> </w:t>
      </w:r>
      <w:bookmarkStart w:id="21136" w:name="_ETM_Q46_406010"/>
      <w:bookmarkStart w:id="21137" w:name="_ETM_Q46_406190"/>
      <w:bookmarkStart w:id="21138" w:name="_ETM_Q46_407099"/>
      <w:bookmarkStart w:id="21139" w:name="_ETM_Q46_407519"/>
      <w:bookmarkStart w:id="21140" w:name="_ETM_Q46_407939"/>
      <w:bookmarkStart w:id="21141" w:name="_ETM_Q46_408239"/>
      <w:bookmarkStart w:id="21142" w:name="_ETM_Q46_408420"/>
      <w:bookmarkEnd w:id="21136"/>
      <w:bookmarkEnd w:id="21137"/>
      <w:bookmarkEnd w:id="21138"/>
      <w:bookmarkEnd w:id="21139"/>
      <w:bookmarkEnd w:id="21140"/>
      <w:bookmarkEnd w:id="21141"/>
      <w:bookmarkEnd w:id="21142"/>
      <w:r w:rsidR="00BA6FA6">
        <w:rPr>
          <w:rFonts w:hint="cs"/>
          <w:rtl/>
        </w:rPr>
        <w:t xml:space="preserve">אני </w:t>
      </w:r>
      <w:r>
        <w:rPr>
          <w:rtl/>
        </w:rPr>
        <w:t>אומר</w:t>
      </w:r>
      <w:r>
        <w:rPr>
          <w:rFonts w:hint="cs"/>
          <w:rtl/>
        </w:rPr>
        <w:t>:</w:t>
      </w:r>
      <w:r>
        <w:rPr>
          <w:rtl/>
        </w:rPr>
        <w:t xml:space="preserve"> </w:t>
      </w:r>
      <w:bookmarkStart w:id="21143" w:name="_ETM_Q46_409290"/>
      <w:bookmarkEnd w:id="21143"/>
      <w:r>
        <w:rPr>
          <w:rtl/>
        </w:rPr>
        <w:t xml:space="preserve">גם </w:t>
      </w:r>
      <w:bookmarkStart w:id="21144" w:name="_ETM_Q46_409500"/>
      <w:bookmarkEnd w:id="21144"/>
      <w:r>
        <w:rPr>
          <w:rtl/>
        </w:rPr>
        <w:t xml:space="preserve">בקריית </w:t>
      </w:r>
      <w:bookmarkStart w:id="21145" w:name="_ETM_Q46_409890"/>
      <w:bookmarkEnd w:id="21145"/>
      <w:r>
        <w:rPr>
          <w:rtl/>
        </w:rPr>
        <w:t>אונו</w:t>
      </w:r>
      <w:r>
        <w:rPr>
          <w:rFonts w:hint="cs"/>
          <w:rtl/>
        </w:rPr>
        <w:t>,</w:t>
      </w:r>
      <w:r>
        <w:rPr>
          <w:rtl/>
        </w:rPr>
        <w:t xml:space="preserve"> </w:t>
      </w:r>
      <w:bookmarkStart w:id="21146" w:name="_ETM_Q46_410129"/>
      <w:bookmarkEnd w:id="21146"/>
      <w:r>
        <w:rPr>
          <w:rFonts w:hint="cs"/>
          <w:rtl/>
        </w:rPr>
        <w:t>ה-</w:t>
      </w:r>
      <w:r>
        <w:rPr>
          <w:rtl/>
        </w:rPr>
        <w:t xml:space="preserve">45% </w:t>
      </w:r>
      <w:bookmarkStart w:id="21147" w:name="_ETM_Q46_411030"/>
      <w:bookmarkEnd w:id="21147"/>
      <w:r>
        <w:rPr>
          <w:rtl/>
        </w:rPr>
        <w:t>שעברו</w:t>
      </w:r>
      <w:r>
        <w:rPr>
          <w:rFonts w:hint="cs"/>
          <w:rtl/>
        </w:rPr>
        <w:t>,</w:t>
      </w:r>
      <w:r>
        <w:rPr>
          <w:rtl/>
        </w:rPr>
        <w:t xml:space="preserve"> </w:t>
      </w:r>
      <w:bookmarkStart w:id="21148" w:name="_ETM_Q46_412129"/>
      <w:bookmarkEnd w:id="21148"/>
      <w:r>
        <w:rPr>
          <w:rtl/>
        </w:rPr>
        <w:t xml:space="preserve">יכול </w:t>
      </w:r>
      <w:bookmarkStart w:id="21149" w:name="_ETM_Q46_412489"/>
      <w:bookmarkEnd w:id="21149"/>
      <w:r>
        <w:rPr>
          <w:rtl/>
        </w:rPr>
        <w:t xml:space="preserve">להיות </w:t>
      </w:r>
      <w:bookmarkStart w:id="21150" w:name="_ETM_Q46_412669"/>
      <w:bookmarkEnd w:id="21150"/>
      <w:r>
        <w:rPr>
          <w:rtl/>
        </w:rPr>
        <w:t>ש</w:t>
      </w:r>
      <w:r>
        <w:rPr>
          <w:rFonts w:hint="cs"/>
          <w:rtl/>
        </w:rPr>
        <w:t xml:space="preserve">הם יהיו עורכי דין </w:t>
      </w:r>
      <w:bookmarkStart w:id="21151" w:name="_ETM_Q46_412879"/>
      <w:bookmarkStart w:id="21152" w:name="_ETM_Q46_413329"/>
      <w:bookmarkEnd w:id="21151"/>
      <w:bookmarkEnd w:id="21152"/>
      <w:r>
        <w:rPr>
          <w:rtl/>
        </w:rPr>
        <w:t>מצוינים</w:t>
      </w:r>
      <w:r>
        <w:rPr>
          <w:rFonts w:hint="cs"/>
          <w:rtl/>
        </w:rPr>
        <w:t>,</w:t>
      </w:r>
      <w:r>
        <w:rPr>
          <w:rtl/>
        </w:rPr>
        <w:t xml:space="preserve"> </w:t>
      </w:r>
      <w:bookmarkStart w:id="21153" w:name="_ETM_Q46_415049"/>
      <w:bookmarkStart w:id="21154" w:name="_ETM_Q46_415560"/>
      <w:bookmarkEnd w:id="21153"/>
      <w:bookmarkEnd w:id="21154"/>
      <w:r>
        <w:rPr>
          <w:rtl/>
        </w:rPr>
        <w:t xml:space="preserve">יכול </w:t>
      </w:r>
      <w:bookmarkStart w:id="21155" w:name="_ETM_Q46_415859"/>
      <w:bookmarkStart w:id="21156" w:name="_ETM_Q46_416159"/>
      <w:bookmarkEnd w:id="21155"/>
      <w:bookmarkEnd w:id="21156"/>
      <w:r>
        <w:rPr>
          <w:rtl/>
        </w:rPr>
        <w:t xml:space="preserve">להיות </w:t>
      </w:r>
      <w:bookmarkStart w:id="21157" w:name="_ETM_Q46_416370"/>
      <w:bookmarkEnd w:id="21157"/>
      <w:r>
        <w:rPr>
          <w:rtl/>
        </w:rPr>
        <w:t>מאוד ש</w:t>
      </w:r>
      <w:bookmarkStart w:id="21158" w:name="_ETM_Q46_416609"/>
      <w:bookmarkStart w:id="21159" w:name="_ETM_Q46_417030"/>
      <w:bookmarkEnd w:id="21158"/>
      <w:bookmarkEnd w:id="21159"/>
      <w:r>
        <w:rPr>
          <w:rFonts w:hint="cs"/>
          <w:rtl/>
        </w:rPr>
        <w:t xml:space="preserve">הם יהיו עורכי </w:t>
      </w:r>
      <w:bookmarkStart w:id="21160" w:name="_ETM_Q46_413000"/>
      <w:bookmarkEnd w:id="21160"/>
      <w:r>
        <w:rPr>
          <w:rFonts w:hint="cs"/>
          <w:rtl/>
        </w:rPr>
        <w:t xml:space="preserve">דין </w:t>
      </w:r>
      <w:r>
        <w:rPr>
          <w:rtl/>
        </w:rPr>
        <w:t>מצוינים</w:t>
      </w:r>
      <w:r>
        <w:rPr>
          <w:rFonts w:hint="cs"/>
          <w:rtl/>
        </w:rPr>
        <w:t>.</w:t>
      </w:r>
      <w:r>
        <w:rPr>
          <w:rtl/>
        </w:rPr>
        <w:t xml:space="preserve"> </w:t>
      </w:r>
      <w:bookmarkStart w:id="21161" w:name="_ETM_Q46_418470"/>
      <w:bookmarkEnd w:id="21161"/>
      <w:r>
        <w:rPr>
          <w:rtl/>
        </w:rPr>
        <w:t xml:space="preserve">אני </w:t>
      </w:r>
      <w:bookmarkStart w:id="21162" w:name="_ETM_Q46_418650"/>
      <w:bookmarkEnd w:id="21162"/>
      <w:r>
        <w:rPr>
          <w:rtl/>
        </w:rPr>
        <w:t>לא</w:t>
      </w:r>
      <w:r>
        <w:rPr>
          <w:rFonts w:hint="cs"/>
          <w:rtl/>
        </w:rPr>
        <w:t>,</w:t>
      </w:r>
      <w:r>
        <w:rPr>
          <w:rtl/>
        </w:rPr>
        <w:t xml:space="preserve"> </w:t>
      </w:r>
      <w:bookmarkStart w:id="21163" w:name="_ETM_Q46_418770"/>
      <w:bookmarkEnd w:id="21163"/>
      <w:r>
        <w:rPr>
          <w:rtl/>
        </w:rPr>
        <w:t xml:space="preserve">חס </w:t>
      </w:r>
      <w:bookmarkStart w:id="21164" w:name="_ETM_Q46_419010"/>
      <w:bookmarkEnd w:id="21164"/>
      <w:r>
        <w:rPr>
          <w:rtl/>
        </w:rPr>
        <w:t>וחלילה</w:t>
      </w:r>
      <w:r>
        <w:rPr>
          <w:rFonts w:hint="cs"/>
          <w:rtl/>
        </w:rPr>
        <w:t>,</w:t>
      </w:r>
      <w:r>
        <w:rPr>
          <w:rtl/>
        </w:rPr>
        <w:t xml:space="preserve"> </w:t>
      </w:r>
      <w:bookmarkStart w:id="21165" w:name="_ETM_Q46_419340"/>
      <w:bookmarkEnd w:id="21165"/>
      <w:r>
        <w:rPr>
          <w:rtl/>
        </w:rPr>
        <w:t xml:space="preserve">בא </w:t>
      </w:r>
      <w:bookmarkStart w:id="21166" w:name="_ETM_Q46_419490"/>
      <w:bookmarkEnd w:id="21166"/>
      <w:r>
        <w:rPr>
          <w:rtl/>
        </w:rPr>
        <w:t>ואומר</w:t>
      </w:r>
      <w:r>
        <w:rPr>
          <w:rFonts w:hint="cs"/>
          <w:rtl/>
        </w:rPr>
        <w:t>:</w:t>
      </w:r>
      <w:r>
        <w:rPr>
          <w:rtl/>
        </w:rPr>
        <w:t xml:space="preserve"> </w:t>
      </w:r>
      <w:bookmarkStart w:id="21167" w:name="_ETM_Q46_419820"/>
      <w:bookmarkEnd w:id="21167"/>
      <w:r>
        <w:rPr>
          <w:rtl/>
        </w:rPr>
        <w:t xml:space="preserve">אם </w:t>
      </w:r>
      <w:bookmarkStart w:id="21168" w:name="_ETM_Q46_419910"/>
      <w:bookmarkEnd w:id="21168"/>
      <w:r>
        <w:rPr>
          <w:rtl/>
        </w:rPr>
        <w:t xml:space="preserve">למדת </w:t>
      </w:r>
      <w:bookmarkStart w:id="21169" w:name="_ETM_Q46_420210"/>
      <w:bookmarkEnd w:id="21169"/>
      <w:r>
        <w:rPr>
          <w:rtl/>
        </w:rPr>
        <w:t xml:space="preserve">בקריית </w:t>
      </w:r>
      <w:bookmarkStart w:id="21170" w:name="_ETM_Q46_420570"/>
      <w:bookmarkEnd w:id="21170"/>
      <w:r>
        <w:rPr>
          <w:rtl/>
        </w:rPr>
        <w:t>אונו</w:t>
      </w:r>
      <w:r>
        <w:rPr>
          <w:rFonts w:hint="cs"/>
          <w:rtl/>
        </w:rPr>
        <w:t>,</w:t>
      </w:r>
      <w:r>
        <w:rPr>
          <w:rtl/>
        </w:rPr>
        <w:t xml:space="preserve"> </w:t>
      </w:r>
      <w:bookmarkStart w:id="21171" w:name="_ETM_Q46_420780"/>
      <w:bookmarkEnd w:id="21171"/>
      <w:r>
        <w:rPr>
          <w:rtl/>
        </w:rPr>
        <w:t xml:space="preserve">אתה </w:t>
      </w:r>
      <w:bookmarkStart w:id="21172" w:name="_ETM_Q46_420900"/>
      <w:bookmarkEnd w:id="21172"/>
      <w:r>
        <w:rPr>
          <w:rtl/>
        </w:rPr>
        <w:t xml:space="preserve">פחות </w:t>
      </w:r>
      <w:bookmarkStart w:id="21173" w:name="_ETM_Q46_421260"/>
      <w:bookmarkEnd w:id="21173"/>
      <w:r>
        <w:rPr>
          <w:rtl/>
        </w:rPr>
        <w:t>טוב</w:t>
      </w:r>
      <w:r>
        <w:rPr>
          <w:rFonts w:hint="cs"/>
          <w:rtl/>
        </w:rPr>
        <w:t>.</w:t>
      </w:r>
      <w:r>
        <w:rPr>
          <w:rtl/>
        </w:rPr>
        <w:t xml:space="preserve"> </w:t>
      </w:r>
      <w:bookmarkStart w:id="21174" w:name="_ETM_Q46_422349"/>
      <w:bookmarkEnd w:id="21174"/>
      <w:r>
        <w:rPr>
          <w:rtl/>
        </w:rPr>
        <w:t>אבל</w:t>
      </w:r>
      <w:r>
        <w:rPr>
          <w:rFonts w:hint="cs"/>
          <w:rtl/>
        </w:rPr>
        <w:t>,</w:t>
      </w:r>
      <w:r>
        <w:rPr>
          <w:rtl/>
        </w:rPr>
        <w:t xml:space="preserve"> </w:t>
      </w:r>
      <w:bookmarkStart w:id="21175" w:name="_ETM_Q46_422560"/>
      <w:bookmarkEnd w:id="21175"/>
      <w:r>
        <w:rPr>
          <w:rtl/>
        </w:rPr>
        <w:t xml:space="preserve">בסופו </w:t>
      </w:r>
      <w:bookmarkStart w:id="21176" w:name="_ETM_Q46_422950"/>
      <w:bookmarkEnd w:id="21176"/>
      <w:r>
        <w:rPr>
          <w:rtl/>
        </w:rPr>
        <w:t xml:space="preserve">של </w:t>
      </w:r>
      <w:bookmarkStart w:id="21177" w:name="_ETM_Q46_423040"/>
      <w:bookmarkEnd w:id="21177"/>
      <w:r>
        <w:rPr>
          <w:rtl/>
        </w:rPr>
        <w:t xml:space="preserve">דבר </w:t>
      </w:r>
      <w:bookmarkStart w:id="21178" w:name="_ETM_Q46_423219"/>
      <w:bookmarkStart w:id="21179" w:name="_ETM_Q46_424000"/>
      <w:bookmarkEnd w:id="21178"/>
      <w:r>
        <w:rPr>
          <w:rtl/>
        </w:rPr>
        <w:t xml:space="preserve">אנחנו </w:t>
      </w:r>
      <w:bookmarkStart w:id="21180" w:name="_ETM_Q46_423519"/>
      <w:bookmarkEnd w:id="21180"/>
      <w:r>
        <w:rPr>
          <w:rtl/>
        </w:rPr>
        <w:t>רואים</w:t>
      </w:r>
      <w:bookmarkEnd w:id="21179"/>
      <w:r>
        <w:rPr>
          <w:rtl/>
        </w:rPr>
        <w:t xml:space="preserve"> </w:t>
      </w:r>
      <w:bookmarkStart w:id="21181" w:name="_ETM_Q46_423730"/>
      <w:bookmarkEnd w:id="21181"/>
      <w:r>
        <w:rPr>
          <w:rtl/>
        </w:rPr>
        <w:t xml:space="preserve">את </w:t>
      </w:r>
      <w:bookmarkStart w:id="21182" w:name="_ETM_Q46_423849"/>
      <w:bookmarkEnd w:id="21182"/>
      <w:r>
        <w:rPr>
          <w:rFonts w:hint="cs"/>
          <w:rtl/>
        </w:rPr>
        <w:t>ה</w:t>
      </w:r>
      <w:r>
        <w:rPr>
          <w:rtl/>
        </w:rPr>
        <w:t>ממוצע</w:t>
      </w:r>
      <w:bookmarkStart w:id="21183" w:name="_ETM_Q46_424269"/>
      <w:bookmarkEnd w:id="21183"/>
      <w:r>
        <w:rPr>
          <w:rtl/>
        </w:rPr>
        <w:t xml:space="preserve"> </w:t>
      </w:r>
      <w:bookmarkStart w:id="21184" w:name="_ETM_Q46_424719"/>
      <w:bookmarkEnd w:id="21184"/>
      <w:r>
        <w:rPr>
          <w:rtl/>
        </w:rPr>
        <w:t>שעברו</w:t>
      </w:r>
      <w:r>
        <w:rPr>
          <w:rFonts w:hint="cs"/>
          <w:rtl/>
        </w:rPr>
        <w:t>.</w:t>
      </w:r>
    </w:p>
    <w:p w:rsidR="00D54917" w:rsidRDefault="00D54917" w:rsidP="00DB2945">
      <w:pPr>
        <w:rPr>
          <w:rtl/>
        </w:rPr>
      </w:pPr>
      <w:bookmarkStart w:id="21185" w:name="_ETM_Q46_426000"/>
      <w:bookmarkEnd w:id="21185"/>
    </w:p>
    <w:p w:rsidR="00D54917" w:rsidRDefault="00D54917" w:rsidP="00BA6FA6">
      <w:pPr>
        <w:rPr>
          <w:rtl/>
        </w:rPr>
      </w:pPr>
      <w:bookmarkStart w:id="21186" w:name="_ETM_Q46_421000"/>
      <w:bookmarkStart w:id="21187" w:name="_ETM_Q46_425590"/>
      <w:bookmarkEnd w:id="21186"/>
      <w:bookmarkEnd w:id="21187"/>
      <w:r>
        <w:rPr>
          <w:rtl/>
        </w:rPr>
        <w:t xml:space="preserve">לשכת </w:t>
      </w:r>
      <w:bookmarkStart w:id="21188" w:name="_ETM_Q46_426639"/>
      <w:bookmarkStart w:id="21189" w:name="_ETM_Q46_427930"/>
      <w:bookmarkStart w:id="21190" w:name="_ETM_Q46_428290"/>
      <w:bookmarkEnd w:id="21188"/>
      <w:bookmarkEnd w:id="21189"/>
      <w:bookmarkEnd w:id="21190"/>
      <w:r>
        <w:rPr>
          <w:rFonts w:hint="cs"/>
          <w:rtl/>
        </w:rPr>
        <w:t xml:space="preserve">עורכי הדין, שיש </w:t>
      </w:r>
      <w:r>
        <w:rPr>
          <w:rtl/>
        </w:rPr>
        <w:t xml:space="preserve">פה </w:t>
      </w:r>
      <w:bookmarkStart w:id="21191" w:name="_ETM_Q46_428439"/>
      <w:bookmarkEnd w:id="21191"/>
      <w:r>
        <w:rPr>
          <w:rtl/>
        </w:rPr>
        <w:t xml:space="preserve">בסוף </w:t>
      </w:r>
      <w:bookmarkStart w:id="21192" w:name="_ETM_Q46_428739"/>
      <w:bookmarkEnd w:id="21192"/>
      <w:r>
        <w:rPr>
          <w:rtl/>
        </w:rPr>
        <w:t xml:space="preserve">עצמאות </w:t>
      </w:r>
      <w:bookmarkStart w:id="21193" w:name="_ETM_Q46_429219"/>
      <w:bookmarkEnd w:id="21193"/>
      <w:r>
        <w:rPr>
          <w:rtl/>
        </w:rPr>
        <w:t>של</w:t>
      </w:r>
      <w:r>
        <w:rPr>
          <w:rFonts w:hint="cs"/>
          <w:rtl/>
        </w:rPr>
        <w:t>ה,</w:t>
      </w:r>
      <w:r>
        <w:rPr>
          <w:rtl/>
        </w:rPr>
        <w:t xml:space="preserve"> </w:t>
      </w:r>
      <w:bookmarkStart w:id="21194" w:name="_ETM_Q46_429980"/>
      <w:bookmarkEnd w:id="21194"/>
      <w:r>
        <w:rPr>
          <w:rtl/>
        </w:rPr>
        <w:t xml:space="preserve">היא </w:t>
      </w:r>
      <w:bookmarkStart w:id="21195" w:name="_ETM_Q46_430219"/>
      <w:bookmarkEnd w:id="21195"/>
      <w:r>
        <w:rPr>
          <w:rtl/>
        </w:rPr>
        <w:t>מ</w:t>
      </w:r>
      <w:r>
        <w:rPr>
          <w:rFonts w:hint="cs"/>
          <w:rtl/>
        </w:rPr>
        <w:t>נהלת</w:t>
      </w:r>
      <w:r>
        <w:rPr>
          <w:rtl/>
        </w:rPr>
        <w:t xml:space="preserve"> </w:t>
      </w:r>
      <w:bookmarkStart w:id="21196" w:name="_ETM_Q46_430579"/>
      <w:bookmarkEnd w:id="21196"/>
      <w:r>
        <w:rPr>
          <w:rFonts w:hint="cs"/>
          <w:rtl/>
        </w:rPr>
        <w:t>את ה</w:t>
      </w:r>
      <w:r>
        <w:rPr>
          <w:rtl/>
        </w:rPr>
        <w:t>בחינה</w:t>
      </w:r>
      <w:r>
        <w:rPr>
          <w:rFonts w:hint="cs"/>
          <w:rtl/>
        </w:rPr>
        <w:t>,</w:t>
      </w:r>
      <w:r>
        <w:rPr>
          <w:rtl/>
        </w:rPr>
        <w:t xml:space="preserve"> </w:t>
      </w:r>
      <w:bookmarkStart w:id="21197" w:name="_ETM_Q46_430909"/>
      <w:bookmarkEnd w:id="21197"/>
      <w:r>
        <w:rPr>
          <w:rtl/>
        </w:rPr>
        <w:t xml:space="preserve">ויש </w:t>
      </w:r>
      <w:bookmarkStart w:id="21198" w:name="_ETM_Q46_431120"/>
      <w:bookmarkEnd w:id="21198"/>
      <w:r>
        <w:rPr>
          <w:rtl/>
        </w:rPr>
        <w:t xml:space="preserve">וועדת </w:t>
      </w:r>
      <w:bookmarkStart w:id="21199" w:name="_ETM_Q46_431420"/>
      <w:bookmarkEnd w:id="21199"/>
      <w:r>
        <w:rPr>
          <w:rtl/>
        </w:rPr>
        <w:t>בחינה</w:t>
      </w:r>
      <w:r w:rsidR="00BA6FA6">
        <w:rPr>
          <w:rFonts w:hint="cs"/>
          <w:rtl/>
        </w:rPr>
        <w:t>.</w:t>
      </w:r>
      <w:r>
        <w:rPr>
          <w:rtl/>
        </w:rPr>
        <w:t xml:space="preserve"> </w:t>
      </w:r>
      <w:bookmarkStart w:id="21200" w:name="_ETM_Q46_432319"/>
      <w:bookmarkEnd w:id="21200"/>
      <w:r>
        <w:rPr>
          <w:rtl/>
        </w:rPr>
        <w:t xml:space="preserve">לבוא </w:t>
      </w:r>
      <w:bookmarkStart w:id="21201" w:name="_ETM_Q46_432799"/>
      <w:bookmarkEnd w:id="21201"/>
      <w:r>
        <w:rPr>
          <w:rtl/>
        </w:rPr>
        <w:t xml:space="preserve">ולהגיד </w:t>
      </w:r>
      <w:bookmarkStart w:id="21202" w:name="_ETM_Q46_433099"/>
      <w:bookmarkEnd w:id="21202"/>
      <w:r>
        <w:rPr>
          <w:rFonts w:hint="cs"/>
          <w:rtl/>
        </w:rPr>
        <w:t xml:space="preserve">לה: </w:t>
      </w:r>
      <w:bookmarkStart w:id="21203" w:name="_ETM_Q46_433489"/>
      <w:bookmarkEnd w:id="21203"/>
      <w:r>
        <w:rPr>
          <w:rFonts w:hint="cs"/>
          <w:rtl/>
        </w:rPr>
        <w:t xml:space="preserve">עכשיו </w:t>
      </w:r>
      <w:bookmarkStart w:id="21204" w:name="_ETM_Q46_430000"/>
      <w:bookmarkEnd w:id="21204"/>
      <w:r>
        <w:rPr>
          <w:rtl/>
        </w:rPr>
        <w:t xml:space="preserve">הפוליטיקה </w:t>
      </w:r>
      <w:bookmarkStart w:id="21205" w:name="_ETM_Q46_433970"/>
      <w:bookmarkEnd w:id="21205"/>
      <w:r>
        <w:rPr>
          <w:rtl/>
        </w:rPr>
        <w:t>הישראלית</w:t>
      </w:r>
      <w:r>
        <w:rPr>
          <w:rFonts w:hint="cs"/>
          <w:rtl/>
        </w:rPr>
        <w:t>,</w:t>
      </w:r>
      <w:r>
        <w:rPr>
          <w:rtl/>
        </w:rPr>
        <w:t xml:space="preserve"> </w:t>
      </w:r>
      <w:bookmarkStart w:id="21206" w:name="_ETM_Q46_434390"/>
      <w:bookmarkEnd w:id="21206"/>
      <w:r>
        <w:rPr>
          <w:rtl/>
        </w:rPr>
        <w:t xml:space="preserve">כנסת </w:t>
      </w:r>
      <w:bookmarkStart w:id="21207" w:name="_ETM_Q46_434659"/>
      <w:bookmarkEnd w:id="21207"/>
      <w:r>
        <w:rPr>
          <w:rtl/>
        </w:rPr>
        <w:t>ישראל</w:t>
      </w:r>
      <w:r>
        <w:rPr>
          <w:rFonts w:hint="cs"/>
          <w:rtl/>
        </w:rPr>
        <w:t xml:space="preserve"> תבוא</w:t>
      </w:r>
      <w:bookmarkStart w:id="21208" w:name="_ETM_Q46_436050"/>
      <w:bookmarkStart w:id="21209" w:name="_ETM_Q46_436470"/>
      <w:bookmarkEnd w:id="21208"/>
      <w:bookmarkEnd w:id="21209"/>
      <w:r>
        <w:rPr>
          <w:rFonts w:hint="cs"/>
          <w:rtl/>
        </w:rPr>
        <w:t xml:space="preserve"> </w:t>
      </w:r>
      <w:r w:rsidR="00F02B02">
        <w:rPr>
          <w:rFonts w:hint="eastAsia"/>
          <w:rtl/>
        </w:rPr>
        <w:t>–</w:t>
      </w:r>
      <w:r w:rsidR="00BA6FA6">
        <w:rPr>
          <w:rFonts w:hint="cs"/>
          <w:rtl/>
        </w:rPr>
        <w:t xml:space="preserve"> </w:t>
      </w:r>
      <w:r>
        <w:rPr>
          <w:rtl/>
        </w:rPr>
        <w:t>ב</w:t>
      </w:r>
      <w:r>
        <w:rPr>
          <w:rFonts w:hint="cs"/>
          <w:rtl/>
        </w:rPr>
        <w:t xml:space="preserve">חלק מהמכללות </w:t>
      </w:r>
      <w:bookmarkStart w:id="21210" w:name="_ETM_Q46_437580"/>
      <w:bookmarkStart w:id="21211" w:name="_ETM_Q46_438000"/>
      <w:bookmarkStart w:id="21212" w:name="_ETM_Q46_438300"/>
      <w:bookmarkEnd w:id="21210"/>
      <w:bookmarkEnd w:id="21211"/>
      <w:bookmarkEnd w:id="21212"/>
      <w:r>
        <w:rPr>
          <w:rtl/>
        </w:rPr>
        <w:t xml:space="preserve">עברו </w:t>
      </w:r>
      <w:bookmarkStart w:id="21213" w:name="_ETM_Q46_438509"/>
      <w:bookmarkEnd w:id="21213"/>
      <w:r>
        <w:rPr>
          <w:rtl/>
        </w:rPr>
        <w:t xml:space="preserve">באחוזים </w:t>
      </w:r>
      <w:bookmarkStart w:id="21214" w:name="_ETM_Q46_438960"/>
      <w:bookmarkEnd w:id="21214"/>
      <w:r>
        <w:rPr>
          <w:rtl/>
        </w:rPr>
        <w:t>גבוהים</w:t>
      </w:r>
      <w:bookmarkStart w:id="21215" w:name="_ETM_Q46_440220"/>
      <w:bookmarkStart w:id="21216" w:name="_ETM_Q46_440639"/>
      <w:bookmarkStart w:id="21217" w:name="_ETM_Q46_440879"/>
      <w:bookmarkStart w:id="21218" w:name="_ETM_Q46_440970"/>
      <w:bookmarkStart w:id="21219" w:name="_ETM_Q46_441060"/>
      <w:bookmarkEnd w:id="21215"/>
      <w:bookmarkEnd w:id="21216"/>
      <w:bookmarkEnd w:id="21217"/>
      <w:bookmarkEnd w:id="21218"/>
      <w:bookmarkEnd w:id="21219"/>
      <w:r w:rsidR="00BA6FA6">
        <w:rPr>
          <w:rFonts w:hint="cs"/>
          <w:rtl/>
        </w:rPr>
        <w:t>;</w:t>
      </w:r>
      <w:r>
        <w:rPr>
          <w:rFonts w:hint="cs"/>
          <w:rtl/>
        </w:rPr>
        <w:t xml:space="preserve"> אם </w:t>
      </w:r>
      <w:r>
        <w:rPr>
          <w:rtl/>
        </w:rPr>
        <w:t xml:space="preserve">באמת </w:t>
      </w:r>
      <w:bookmarkStart w:id="21220" w:name="_ETM_Q46_441270"/>
      <w:bookmarkEnd w:id="21220"/>
      <w:r>
        <w:rPr>
          <w:rtl/>
        </w:rPr>
        <w:t xml:space="preserve">הייתה </w:t>
      </w:r>
      <w:bookmarkStart w:id="21221" w:name="_ETM_Q46_441479"/>
      <w:bookmarkEnd w:id="21221"/>
      <w:r>
        <w:rPr>
          <w:rFonts w:hint="cs"/>
          <w:rtl/>
        </w:rPr>
        <w:t>בעיה</w:t>
      </w:r>
      <w:r>
        <w:rPr>
          <w:rtl/>
        </w:rPr>
        <w:t xml:space="preserve"> </w:t>
      </w:r>
      <w:bookmarkStart w:id="21222" w:name="_ETM_Q46_441660"/>
      <w:bookmarkEnd w:id="21222"/>
      <w:r>
        <w:rPr>
          <w:rtl/>
        </w:rPr>
        <w:t>אמיתי</w:t>
      </w:r>
      <w:r>
        <w:rPr>
          <w:rFonts w:hint="cs"/>
          <w:rtl/>
        </w:rPr>
        <w:t>ת</w:t>
      </w:r>
      <w:r>
        <w:rPr>
          <w:rtl/>
        </w:rPr>
        <w:t xml:space="preserve"> </w:t>
      </w:r>
      <w:bookmarkStart w:id="21223" w:name="_ETM_Q46_441930"/>
      <w:bookmarkEnd w:id="21223"/>
      <w:r>
        <w:rPr>
          <w:rtl/>
        </w:rPr>
        <w:t>ב</w:t>
      </w:r>
      <w:bookmarkStart w:id="21224" w:name="_ETM_Q46_442080"/>
      <w:bookmarkStart w:id="21225" w:name="_ETM_Q46_442349"/>
      <w:bookmarkStart w:id="21226" w:name="_ETM_Q46_442889"/>
      <w:bookmarkStart w:id="21227" w:name="_ETM_Q46_443759"/>
      <w:bookmarkEnd w:id="21224"/>
      <w:bookmarkEnd w:id="21225"/>
      <w:bookmarkEnd w:id="21226"/>
      <w:bookmarkEnd w:id="21227"/>
      <w:r>
        <w:rPr>
          <w:rtl/>
        </w:rPr>
        <w:t>בחינה</w:t>
      </w:r>
      <w:r>
        <w:rPr>
          <w:rFonts w:hint="cs"/>
          <w:rtl/>
        </w:rPr>
        <w:t>,</w:t>
      </w:r>
      <w:r>
        <w:rPr>
          <w:rtl/>
        </w:rPr>
        <w:t xml:space="preserve"> </w:t>
      </w:r>
      <w:bookmarkStart w:id="21228" w:name="_ETM_Q46_444479"/>
      <w:bookmarkEnd w:id="21228"/>
      <w:r>
        <w:rPr>
          <w:rtl/>
        </w:rPr>
        <w:t xml:space="preserve">אז </w:t>
      </w:r>
      <w:bookmarkStart w:id="21229" w:name="_ETM_Q46_444659"/>
      <w:bookmarkEnd w:id="21229"/>
      <w:r>
        <w:rPr>
          <w:rtl/>
        </w:rPr>
        <w:t xml:space="preserve">היינו </w:t>
      </w:r>
      <w:bookmarkStart w:id="21230" w:name="_ETM_Q46_444900"/>
      <w:bookmarkEnd w:id="21230"/>
      <w:r>
        <w:rPr>
          <w:rtl/>
        </w:rPr>
        <w:t xml:space="preserve">רואים </w:t>
      </w:r>
      <w:bookmarkStart w:id="21231" w:name="_ETM_Q46_445050"/>
      <w:bookmarkEnd w:id="21231"/>
      <w:r>
        <w:rPr>
          <w:rFonts w:hint="cs"/>
          <w:rtl/>
        </w:rPr>
        <w:t>ש</w:t>
      </w:r>
      <w:r>
        <w:rPr>
          <w:rtl/>
        </w:rPr>
        <w:t xml:space="preserve">גם </w:t>
      </w:r>
      <w:bookmarkStart w:id="21232" w:name="_ETM_Q46_445229"/>
      <w:bookmarkEnd w:id="21232"/>
      <w:r>
        <w:rPr>
          <w:rFonts w:hint="cs"/>
          <w:rtl/>
        </w:rPr>
        <w:t>באוניברסיטאות עוברים</w:t>
      </w:r>
      <w:bookmarkStart w:id="21233" w:name="_ETM_Q46_445349"/>
      <w:bookmarkStart w:id="21234" w:name="_ETM_Q46_445560"/>
      <w:bookmarkStart w:id="21235" w:name="_ETM_Q46_445830"/>
      <w:bookmarkStart w:id="21236" w:name="_ETM_Q46_446159"/>
      <w:bookmarkStart w:id="21237" w:name="_ETM_Q46_446849"/>
      <w:bookmarkEnd w:id="21233"/>
      <w:bookmarkEnd w:id="21234"/>
      <w:bookmarkEnd w:id="21235"/>
      <w:bookmarkEnd w:id="21236"/>
      <w:bookmarkEnd w:id="21237"/>
      <w:r>
        <w:rPr>
          <w:rFonts w:hint="cs"/>
          <w:rtl/>
        </w:rPr>
        <w:t xml:space="preserve"> ב-70% ו</w:t>
      </w:r>
      <w:r>
        <w:rPr>
          <w:rtl/>
        </w:rPr>
        <w:t>ב-60%</w:t>
      </w:r>
      <w:bookmarkStart w:id="21238" w:name="_ETM_Q46_448789"/>
      <w:bookmarkEnd w:id="21238"/>
      <w:r>
        <w:rPr>
          <w:rFonts w:hint="cs"/>
          <w:rtl/>
        </w:rPr>
        <w:t xml:space="preserve">. </w:t>
      </w:r>
      <w:bookmarkStart w:id="21239" w:name="_ETM_Q46_448909"/>
      <w:bookmarkEnd w:id="21239"/>
      <w:r>
        <w:rPr>
          <w:rFonts w:hint="cs"/>
          <w:rtl/>
        </w:rPr>
        <w:t>ו</w:t>
      </w:r>
      <w:r>
        <w:rPr>
          <w:rtl/>
        </w:rPr>
        <w:t xml:space="preserve">אנחנו </w:t>
      </w:r>
      <w:bookmarkStart w:id="21240" w:name="_ETM_Q46_449210"/>
      <w:bookmarkEnd w:id="21240"/>
      <w:r>
        <w:rPr>
          <w:rtl/>
        </w:rPr>
        <w:t xml:space="preserve">רואים </w:t>
      </w:r>
      <w:bookmarkStart w:id="21241" w:name="_ETM_Q46_449479"/>
      <w:bookmarkEnd w:id="21241"/>
      <w:r>
        <w:rPr>
          <w:rtl/>
        </w:rPr>
        <w:t xml:space="preserve">את </w:t>
      </w:r>
      <w:bookmarkStart w:id="21242" w:name="_ETM_Q46_449599"/>
      <w:bookmarkEnd w:id="21242"/>
      <w:r>
        <w:rPr>
          <w:rtl/>
        </w:rPr>
        <w:t>זה</w:t>
      </w:r>
      <w:r>
        <w:rPr>
          <w:rFonts w:hint="cs"/>
          <w:rtl/>
        </w:rPr>
        <w:t>.</w:t>
      </w:r>
      <w:r>
        <w:rPr>
          <w:rtl/>
        </w:rPr>
        <w:t xml:space="preserve"> </w:t>
      </w:r>
      <w:bookmarkStart w:id="21243" w:name="_ETM_Q46_450560"/>
      <w:bookmarkEnd w:id="21243"/>
      <w:r>
        <w:rPr>
          <w:rtl/>
        </w:rPr>
        <w:t xml:space="preserve">אם </w:t>
      </w:r>
      <w:bookmarkStart w:id="21244" w:name="_ETM_Q46_450740"/>
      <w:bookmarkEnd w:id="21244"/>
      <w:r>
        <w:rPr>
          <w:rtl/>
        </w:rPr>
        <w:t xml:space="preserve">הייתה </w:t>
      </w:r>
      <w:bookmarkStart w:id="21245" w:name="_ETM_Q46_451010"/>
      <w:bookmarkEnd w:id="21245"/>
      <w:r>
        <w:rPr>
          <w:rtl/>
        </w:rPr>
        <w:t>ירידה</w:t>
      </w:r>
      <w:r>
        <w:rPr>
          <w:rFonts w:hint="cs"/>
          <w:rtl/>
        </w:rPr>
        <w:t xml:space="preserve">, היינו </w:t>
      </w:r>
      <w:bookmarkStart w:id="21246" w:name="_ETM_Q46_452029"/>
      <w:bookmarkEnd w:id="21246"/>
      <w:r>
        <w:rPr>
          <w:rtl/>
        </w:rPr>
        <w:t xml:space="preserve">רואים </w:t>
      </w:r>
      <w:bookmarkStart w:id="21247" w:name="_ETM_Q46_452570"/>
      <w:bookmarkEnd w:id="21247"/>
      <w:r>
        <w:rPr>
          <w:rtl/>
        </w:rPr>
        <w:t xml:space="preserve">שלא </w:t>
      </w:r>
      <w:bookmarkStart w:id="21248" w:name="_ETM_Q46_452810"/>
      <w:bookmarkEnd w:id="21248"/>
      <w:r>
        <w:rPr>
          <w:rtl/>
        </w:rPr>
        <w:t xml:space="preserve">70% </w:t>
      </w:r>
      <w:bookmarkStart w:id="21249" w:name="_ETM_Q46_453440"/>
      <w:bookmarkEnd w:id="21249"/>
      <w:r>
        <w:rPr>
          <w:rFonts w:hint="cs"/>
          <w:rtl/>
        </w:rPr>
        <w:t xml:space="preserve">עוברים כשהם </w:t>
      </w:r>
      <w:bookmarkStart w:id="21250" w:name="_ETM_Q46_443389"/>
      <w:bookmarkEnd w:id="21250"/>
      <w:r>
        <w:rPr>
          <w:rFonts w:hint="cs"/>
          <w:rtl/>
        </w:rPr>
        <w:t>נבחנים בפעם ראשונה</w:t>
      </w:r>
      <w:bookmarkStart w:id="21251" w:name="_ETM_Q46_452000"/>
      <w:bookmarkStart w:id="21252" w:name="_ETM_Q46_453529"/>
      <w:bookmarkStart w:id="21253" w:name="_ETM_Q46_454220"/>
      <w:bookmarkStart w:id="21254" w:name="_ETM_Q46_455060"/>
      <w:bookmarkStart w:id="21255" w:name="_ETM_Q46_456170"/>
      <w:bookmarkStart w:id="21256" w:name="_ETM_Q46_456650"/>
      <w:bookmarkStart w:id="21257" w:name="_ETM_Q46_456800"/>
      <w:bookmarkEnd w:id="21251"/>
      <w:bookmarkEnd w:id="21252"/>
      <w:bookmarkEnd w:id="21253"/>
      <w:bookmarkEnd w:id="21254"/>
      <w:bookmarkEnd w:id="21255"/>
      <w:bookmarkEnd w:id="21256"/>
      <w:bookmarkEnd w:id="21257"/>
      <w:r w:rsidR="00BA6FA6">
        <w:rPr>
          <w:rFonts w:hint="cs"/>
          <w:rtl/>
        </w:rPr>
        <w:t>,</w:t>
      </w:r>
      <w:r>
        <w:rPr>
          <w:rFonts w:hint="cs"/>
          <w:rtl/>
        </w:rPr>
        <w:t xml:space="preserve"> </w:t>
      </w:r>
      <w:r>
        <w:rPr>
          <w:rtl/>
        </w:rPr>
        <w:t xml:space="preserve">היינו </w:t>
      </w:r>
      <w:bookmarkStart w:id="21258" w:name="_ETM_Q46_457070"/>
      <w:bookmarkEnd w:id="21258"/>
      <w:r>
        <w:rPr>
          <w:rtl/>
        </w:rPr>
        <w:t xml:space="preserve">רואים </w:t>
      </w:r>
      <w:bookmarkStart w:id="21259" w:name="_ETM_Q46_457220"/>
      <w:bookmarkEnd w:id="21259"/>
      <w:r>
        <w:rPr>
          <w:rtl/>
        </w:rPr>
        <w:t>50%</w:t>
      </w:r>
      <w:bookmarkStart w:id="21260" w:name="_ETM_Q46_458670"/>
      <w:bookmarkEnd w:id="21260"/>
      <w:r>
        <w:rPr>
          <w:rFonts w:hint="cs"/>
          <w:rtl/>
        </w:rPr>
        <w:t xml:space="preserve">. </w:t>
      </w:r>
      <w:bookmarkStart w:id="21261" w:name="_ETM_Q46_455000"/>
      <w:bookmarkStart w:id="21262" w:name="_ETM_Q46_456000"/>
      <w:bookmarkEnd w:id="21261"/>
      <w:bookmarkEnd w:id="21262"/>
      <w:r>
        <w:rPr>
          <w:rtl/>
        </w:rPr>
        <w:t xml:space="preserve">אז </w:t>
      </w:r>
      <w:bookmarkStart w:id="21263" w:name="_ETM_Q46_458850"/>
      <w:bookmarkEnd w:id="21263"/>
      <w:r>
        <w:rPr>
          <w:rtl/>
        </w:rPr>
        <w:t xml:space="preserve">לבוא </w:t>
      </w:r>
      <w:bookmarkStart w:id="21264" w:name="_ETM_Q46_459120"/>
      <w:bookmarkEnd w:id="21264"/>
      <w:r>
        <w:rPr>
          <w:rtl/>
        </w:rPr>
        <w:t xml:space="preserve">ולהגיד </w:t>
      </w:r>
      <w:bookmarkStart w:id="21265" w:name="_ETM_Q46_460350"/>
      <w:bookmarkEnd w:id="21265"/>
      <w:r>
        <w:rPr>
          <w:rtl/>
        </w:rPr>
        <w:t xml:space="preserve">שאנחנו </w:t>
      </w:r>
      <w:bookmarkStart w:id="21266" w:name="_ETM_Q46_460890"/>
      <w:bookmarkEnd w:id="21266"/>
      <w:r>
        <w:rPr>
          <w:rtl/>
        </w:rPr>
        <w:t xml:space="preserve">עכשיו </w:t>
      </w:r>
      <w:bookmarkStart w:id="21267" w:name="_ETM_Q46_461160"/>
      <w:bookmarkEnd w:id="21267"/>
      <w:r>
        <w:rPr>
          <w:rtl/>
        </w:rPr>
        <w:t>נ</w:t>
      </w:r>
      <w:r>
        <w:rPr>
          <w:rFonts w:hint="cs"/>
          <w:rtl/>
        </w:rPr>
        <w:t>י</w:t>
      </w:r>
      <w:r>
        <w:rPr>
          <w:rtl/>
        </w:rPr>
        <w:t xml:space="preserve">כנס </w:t>
      </w:r>
      <w:bookmarkStart w:id="21268" w:name="_ETM_Q46_462000"/>
      <w:bookmarkEnd w:id="21268"/>
      <w:r>
        <w:rPr>
          <w:rtl/>
        </w:rPr>
        <w:t xml:space="preserve">ונעשה </w:t>
      </w:r>
      <w:bookmarkStart w:id="21269" w:name="_ETM_Q46_462390"/>
      <w:bookmarkEnd w:id="21269"/>
      <w:r>
        <w:rPr>
          <w:rtl/>
        </w:rPr>
        <w:t xml:space="preserve">התערבות </w:t>
      </w:r>
      <w:bookmarkStart w:id="21270" w:name="_ETM_Q46_462750"/>
      <w:bookmarkEnd w:id="21270"/>
      <w:r>
        <w:rPr>
          <w:rtl/>
        </w:rPr>
        <w:t xml:space="preserve">פוליטית </w:t>
      </w:r>
      <w:bookmarkStart w:id="21271" w:name="_ETM_Q46_463140"/>
      <w:bookmarkEnd w:id="21271"/>
      <w:r>
        <w:rPr>
          <w:rtl/>
        </w:rPr>
        <w:t xml:space="preserve">מבחוץ </w:t>
      </w:r>
      <w:bookmarkStart w:id="21272" w:name="_ETM_Q46_464300"/>
      <w:bookmarkEnd w:id="21272"/>
      <w:r>
        <w:rPr>
          <w:rtl/>
        </w:rPr>
        <w:t>ונכריע</w:t>
      </w:r>
      <w:bookmarkStart w:id="21273" w:name="_ETM_Q46_465199"/>
      <w:bookmarkEnd w:id="21273"/>
      <w:r>
        <w:rPr>
          <w:rtl/>
        </w:rPr>
        <w:t xml:space="preserve"> </w:t>
      </w:r>
      <w:bookmarkStart w:id="21274" w:name="_ETM_Q46_465650"/>
      <w:bookmarkEnd w:id="21274"/>
      <w:r>
        <w:rPr>
          <w:rtl/>
        </w:rPr>
        <w:t xml:space="preserve">במקום </w:t>
      </w:r>
      <w:bookmarkStart w:id="21275" w:name="_ETM_Q46_466069"/>
      <w:bookmarkEnd w:id="21275"/>
      <w:r>
        <w:rPr>
          <w:rtl/>
        </w:rPr>
        <w:t xml:space="preserve">לשכת </w:t>
      </w:r>
      <w:bookmarkStart w:id="21276" w:name="_ETM_Q46_466400"/>
      <w:bookmarkStart w:id="21277" w:name="_ETM_Q46_467389"/>
      <w:bookmarkEnd w:id="21276"/>
      <w:bookmarkEnd w:id="21277"/>
      <w:r>
        <w:rPr>
          <w:rFonts w:hint="cs"/>
          <w:rtl/>
        </w:rPr>
        <w:t xml:space="preserve">עורכי הדין, </w:t>
      </w:r>
      <w:r>
        <w:rPr>
          <w:rtl/>
        </w:rPr>
        <w:t xml:space="preserve">שאנשים </w:t>
      </w:r>
      <w:bookmarkStart w:id="21278" w:name="_ETM_Q46_467810"/>
      <w:bookmarkEnd w:id="21278"/>
      <w:r>
        <w:rPr>
          <w:rtl/>
        </w:rPr>
        <w:t xml:space="preserve">עכשיו </w:t>
      </w:r>
      <w:bookmarkStart w:id="21279" w:name="_ETM_Q46_468289"/>
      <w:bookmarkEnd w:id="21279"/>
      <w:r w:rsidR="00F02B02">
        <w:rPr>
          <w:rtl/>
        </w:rPr>
        <w:t>–</w:t>
      </w:r>
      <w:r>
        <w:rPr>
          <w:rFonts w:hint="cs"/>
          <w:rtl/>
        </w:rPr>
        <w:t xml:space="preserve"> הרי </w:t>
      </w:r>
      <w:r>
        <w:rPr>
          <w:rtl/>
        </w:rPr>
        <w:t xml:space="preserve">זו </w:t>
      </w:r>
      <w:bookmarkStart w:id="21280" w:name="_ETM_Q46_468439"/>
      <w:bookmarkEnd w:id="21280"/>
      <w:r>
        <w:rPr>
          <w:rtl/>
        </w:rPr>
        <w:t xml:space="preserve">לא </w:t>
      </w:r>
      <w:bookmarkStart w:id="21281" w:name="_ETM_Q46_468560"/>
      <w:bookmarkEnd w:id="21281"/>
      <w:r>
        <w:rPr>
          <w:rtl/>
        </w:rPr>
        <w:t>החלטה</w:t>
      </w:r>
      <w:bookmarkStart w:id="21282" w:name="_ETM_Q46_468979"/>
      <w:bookmarkStart w:id="21283" w:name="_ETM_Q46_469219"/>
      <w:bookmarkEnd w:id="21282"/>
      <w:bookmarkEnd w:id="21283"/>
      <w:r>
        <w:rPr>
          <w:rFonts w:hint="cs"/>
          <w:rtl/>
        </w:rPr>
        <w:t xml:space="preserve">; </w:t>
      </w:r>
      <w:bookmarkStart w:id="21284" w:name="_ETM_Q46_469400"/>
      <w:bookmarkStart w:id="21285" w:name="_ETM_Q46_469939"/>
      <w:bookmarkStart w:id="21286" w:name="_ETM_Q46_469000"/>
      <w:bookmarkEnd w:id="21284"/>
      <w:bookmarkEnd w:id="21285"/>
      <w:bookmarkEnd w:id="21286"/>
      <w:r>
        <w:rPr>
          <w:rFonts w:hint="cs"/>
          <w:rtl/>
        </w:rPr>
        <w:t>כ</w:t>
      </w:r>
      <w:r>
        <w:rPr>
          <w:rtl/>
        </w:rPr>
        <w:t xml:space="preserve">שאתה </w:t>
      </w:r>
      <w:bookmarkStart w:id="21287" w:name="_ETM_Q46_470150"/>
      <w:bookmarkEnd w:id="21287"/>
      <w:r>
        <w:rPr>
          <w:rtl/>
        </w:rPr>
        <w:t xml:space="preserve">עושה </w:t>
      </w:r>
      <w:bookmarkStart w:id="21288" w:name="_ETM_Q46_470330"/>
      <w:bookmarkEnd w:id="21288"/>
      <w:r>
        <w:rPr>
          <w:rtl/>
        </w:rPr>
        <w:t xml:space="preserve">הטבה </w:t>
      </w:r>
      <w:bookmarkStart w:id="21289" w:name="_ETM_Q46_470719"/>
      <w:bookmarkEnd w:id="21289"/>
      <w:r>
        <w:rPr>
          <w:rtl/>
        </w:rPr>
        <w:t>בקורונה</w:t>
      </w:r>
      <w:r>
        <w:rPr>
          <w:rFonts w:hint="cs"/>
          <w:rtl/>
        </w:rPr>
        <w:t>,</w:t>
      </w:r>
      <w:r>
        <w:rPr>
          <w:rtl/>
        </w:rPr>
        <w:t xml:space="preserve"> </w:t>
      </w:r>
      <w:bookmarkStart w:id="21290" w:name="_ETM_Q46_471259"/>
      <w:bookmarkEnd w:id="21290"/>
      <w:r>
        <w:rPr>
          <w:rtl/>
        </w:rPr>
        <w:t xml:space="preserve">צ'קים </w:t>
      </w:r>
      <w:bookmarkStart w:id="21291" w:name="_ETM_Q46_471589"/>
      <w:bookmarkEnd w:id="21291"/>
      <w:r>
        <w:rPr>
          <w:rtl/>
        </w:rPr>
        <w:t xml:space="preserve">חוזרים </w:t>
      </w:r>
      <w:bookmarkStart w:id="21292" w:name="_ETM_Q46_471919"/>
      <w:bookmarkEnd w:id="21292"/>
      <w:r>
        <w:rPr>
          <w:rtl/>
        </w:rPr>
        <w:t xml:space="preserve">לשבועיים </w:t>
      </w:r>
      <w:bookmarkStart w:id="21293" w:name="_ETM_Q46_472909"/>
      <w:bookmarkEnd w:id="21293"/>
      <w:r>
        <w:rPr>
          <w:rtl/>
        </w:rPr>
        <w:t xml:space="preserve">או </w:t>
      </w:r>
      <w:bookmarkStart w:id="21294" w:name="_ETM_Q46_473029"/>
      <w:bookmarkEnd w:id="21294"/>
      <w:r>
        <w:rPr>
          <w:rtl/>
        </w:rPr>
        <w:t xml:space="preserve">לחודש </w:t>
      </w:r>
      <w:bookmarkStart w:id="21295" w:name="_ETM_Q46_473870"/>
      <w:bookmarkEnd w:id="21295"/>
      <w:r>
        <w:rPr>
          <w:rtl/>
        </w:rPr>
        <w:t xml:space="preserve">זה </w:t>
      </w:r>
      <w:bookmarkStart w:id="21296" w:name="_ETM_Q46_474020"/>
      <w:bookmarkEnd w:id="21296"/>
      <w:r>
        <w:rPr>
          <w:rtl/>
        </w:rPr>
        <w:t xml:space="preserve">לא </w:t>
      </w:r>
      <w:bookmarkStart w:id="21297" w:name="_ETM_Q46_474080"/>
      <w:bookmarkEnd w:id="21297"/>
      <w:r>
        <w:rPr>
          <w:rtl/>
        </w:rPr>
        <w:t xml:space="preserve">דבר </w:t>
      </w:r>
      <w:bookmarkStart w:id="21298" w:name="_ETM_Q46_474379"/>
      <w:bookmarkEnd w:id="21298"/>
      <w:r>
        <w:rPr>
          <w:rtl/>
        </w:rPr>
        <w:t xml:space="preserve">בלתי </w:t>
      </w:r>
      <w:bookmarkStart w:id="21299" w:name="_ETM_Q46_474710"/>
      <w:bookmarkEnd w:id="21299"/>
      <w:r>
        <w:rPr>
          <w:rtl/>
        </w:rPr>
        <w:t>הפיך</w:t>
      </w:r>
      <w:r>
        <w:rPr>
          <w:rFonts w:hint="cs"/>
          <w:rtl/>
        </w:rPr>
        <w:t>,</w:t>
      </w:r>
      <w:r>
        <w:rPr>
          <w:rtl/>
        </w:rPr>
        <w:t xml:space="preserve"> </w:t>
      </w:r>
      <w:bookmarkStart w:id="21300" w:name="_ETM_Q46_475099"/>
      <w:bookmarkEnd w:id="21300"/>
      <w:r>
        <w:rPr>
          <w:rtl/>
        </w:rPr>
        <w:t xml:space="preserve">זה </w:t>
      </w:r>
      <w:bookmarkStart w:id="21301" w:name="_ETM_Q46_475219"/>
      <w:bookmarkEnd w:id="21301"/>
      <w:r>
        <w:rPr>
          <w:rtl/>
        </w:rPr>
        <w:t xml:space="preserve">דבר </w:t>
      </w:r>
      <w:bookmarkStart w:id="21302" w:name="_ETM_Q46_475520"/>
      <w:bookmarkEnd w:id="21302"/>
      <w:r>
        <w:rPr>
          <w:rtl/>
        </w:rPr>
        <w:t xml:space="preserve">שהוא </w:t>
      </w:r>
      <w:bookmarkStart w:id="21303" w:name="_ETM_Q46_475729"/>
      <w:bookmarkEnd w:id="21303"/>
      <w:r>
        <w:rPr>
          <w:rtl/>
        </w:rPr>
        <w:t>חד</w:t>
      </w:r>
      <w:bookmarkStart w:id="21304" w:name="_ETM_Q46_475909"/>
      <w:bookmarkEnd w:id="21304"/>
      <w:r>
        <w:rPr>
          <w:rFonts w:hint="cs"/>
          <w:rtl/>
        </w:rPr>
        <w:t>-</w:t>
      </w:r>
      <w:r>
        <w:rPr>
          <w:rtl/>
        </w:rPr>
        <w:t>פעמי</w:t>
      </w:r>
      <w:r>
        <w:rPr>
          <w:rFonts w:hint="cs"/>
          <w:rtl/>
        </w:rPr>
        <w:t>.</w:t>
      </w:r>
      <w:r>
        <w:rPr>
          <w:rtl/>
        </w:rPr>
        <w:t xml:space="preserve"> </w:t>
      </w:r>
      <w:bookmarkStart w:id="21305" w:name="_ETM_Q46_477060"/>
      <w:bookmarkEnd w:id="21305"/>
      <w:r>
        <w:rPr>
          <w:rtl/>
        </w:rPr>
        <w:t xml:space="preserve">אבל </w:t>
      </w:r>
      <w:bookmarkStart w:id="21306" w:name="_ETM_Q46_477270"/>
      <w:bookmarkEnd w:id="21306"/>
      <w:r>
        <w:rPr>
          <w:rtl/>
        </w:rPr>
        <w:t xml:space="preserve">כשאתה </w:t>
      </w:r>
      <w:bookmarkStart w:id="21307" w:name="_ETM_Q46_477570"/>
      <w:bookmarkEnd w:id="21307"/>
      <w:r>
        <w:rPr>
          <w:rtl/>
        </w:rPr>
        <w:t xml:space="preserve">בא </w:t>
      </w:r>
      <w:bookmarkStart w:id="21308" w:name="_ETM_Q46_477750"/>
      <w:bookmarkEnd w:id="21308"/>
      <w:r>
        <w:rPr>
          <w:rtl/>
        </w:rPr>
        <w:t>ואומר</w:t>
      </w:r>
      <w:r>
        <w:rPr>
          <w:rFonts w:hint="cs"/>
          <w:rtl/>
        </w:rPr>
        <w:t>:</w:t>
      </w:r>
      <w:r>
        <w:rPr>
          <w:rtl/>
        </w:rPr>
        <w:t xml:space="preserve"> </w:t>
      </w:r>
      <w:bookmarkStart w:id="21309" w:name="_ETM_Q46_478110"/>
      <w:bookmarkEnd w:id="21309"/>
      <w:r>
        <w:rPr>
          <w:rtl/>
        </w:rPr>
        <w:t xml:space="preserve">אני </w:t>
      </w:r>
      <w:bookmarkStart w:id="21310" w:name="_ETM_Q46_478200"/>
      <w:bookmarkEnd w:id="21310"/>
      <w:r>
        <w:rPr>
          <w:rtl/>
        </w:rPr>
        <w:t>עכשיו</w:t>
      </w:r>
      <w:bookmarkStart w:id="21311" w:name="_ETM_Q46_478830"/>
      <w:bookmarkEnd w:id="21311"/>
      <w:r>
        <w:rPr>
          <w:rFonts w:hint="cs"/>
          <w:rtl/>
        </w:rPr>
        <w:t xml:space="preserve">, </w:t>
      </w:r>
      <w:r>
        <w:rPr>
          <w:rtl/>
        </w:rPr>
        <w:t xml:space="preserve">בגלל </w:t>
      </w:r>
      <w:bookmarkStart w:id="21312" w:name="_ETM_Q46_479130"/>
      <w:bookmarkEnd w:id="21312"/>
      <w:r>
        <w:rPr>
          <w:rFonts w:hint="cs"/>
          <w:rtl/>
        </w:rPr>
        <w:t>הקורונה,</w:t>
      </w:r>
      <w:r>
        <w:rPr>
          <w:rtl/>
        </w:rPr>
        <w:t xml:space="preserve"> </w:t>
      </w:r>
      <w:bookmarkStart w:id="21313" w:name="_ETM_Q46_479520"/>
      <w:bookmarkEnd w:id="21313"/>
      <w:r>
        <w:rPr>
          <w:rtl/>
        </w:rPr>
        <w:t>לכאורה</w:t>
      </w:r>
      <w:bookmarkStart w:id="21314" w:name="_ETM_Q46_480480"/>
      <w:bookmarkEnd w:id="21314"/>
      <w:r>
        <w:rPr>
          <w:rFonts w:hint="cs"/>
          <w:rtl/>
        </w:rPr>
        <w:t xml:space="preserve">, מסמיך </w:t>
      </w:r>
      <w:r>
        <w:rPr>
          <w:rtl/>
        </w:rPr>
        <w:t xml:space="preserve">מישהו </w:t>
      </w:r>
      <w:bookmarkStart w:id="21315" w:name="_ETM_Q46_480810"/>
      <w:bookmarkEnd w:id="21315"/>
      <w:r>
        <w:rPr>
          <w:rtl/>
        </w:rPr>
        <w:t xml:space="preserve">לעריכת </w:t>
      </w:r>
      <w:bookmarkStart w:id="21316" w:name="_ETM_Q46_481230"/>
      <w:bookmarkEnd w:id="21316"/>
      <w:r>
        <w:rPr>
          <w:rtl/>
        </w:rPr>
        <w:t xml:space="preserve">דין </w:t>
      </w:r>
      <w:bookmarkStart w:id="21317" w:name="_ETM_Q46_480000"/>
      <w:bookmarkEnd w:id="21317"/>
      <w:r>
        <w:rPr>
          <w:rFonts w:hint="cs"/>
          <w:rtl/>
        </w:rPr>
        <w:t>לעשרות שנים קדימה</w:t>
      </w:r>
      <w:bookmarkStart w:id="21318" w:name="_ETM_Q46_480179"/>
      <w:bookmarkStart w:id="21319" w:name="_ETM_Q46_481079"/>
      <w:bookmarkStart w:id="21320" w:name="_ETM_Q46_481410"/>
      <w:bookmarkStart w:id="21321" w:name="_ETM_Q46_481800"/>
      <w:bookmarkStart w:id="21322" w:name="_ETM_Q46_481949"/>
      <w:bookmarkStart w:id="21323" w:name="_ETM_Q46_482250"/>
      <w:bookmarkStart w:id="21324" w:name="_ETM_Q46_482460"/>
      <w:bookmarkStart w:id="21325" w:name="_ETM_Q46_482879"/>
      <w:bookmarkEnd w:id="21318"/>
      <w:bookmarkEnd w:id="21319"/>
      <w:bookmarkEnd w:id="21320"/>
      <w:bookmarkEnd w:id="21321"/>
      <w:bookmarkEnd w:id="21322"/>
      <w:bookmarkEnd w:id="21323"/>
      <w:bookmarkEnd w:id="21324"/>
      <w:bookmarkEnd w:id="21325"/>
      <w:r>
        <w:rPr>
          <w:rFonts w:hint="cs"/>
          <w:rtl/>
        </w:rPr>
        <w:t xml:space="preserve">, </w:t>
      </w:r>
      <w:bookmarkStart w:id="21326" w:name="_ETM_Q46_484170"/>
      <w:bookmarkEnd w:id="21326"/>
      <w:r>
        <w:rPr>
          <w:rtl/>
        </w:rPr>
        <w:t>ז</w:t>
      </w:r>
      <w:r>
        <w:rPr>
          <w:rFonts w:hint="cs"/>
          <w:rtl/>
        </w:rPr>
        <w:t>ו</w:t>
      </w:r>
      <w:r>
        <w:rPr>
          <w:rtl/>
        </w:rPr>
        <w:t xml:space="preserve"> </w:t>
      </w:r>
      <w:bookmarkStart w:id="21327" w:name="_ETM_Q46_484290"/>
      <w:bookmarkEnd w:id="21327"/>
      <w:r>
        <w:rPr>
          <w:rtl/>
        </w:rPr>
        <w:t xml:space="preserve">לא </w:t>
      </w:r>
      <w:bookmarkStart w:id="21328" w:name="_ETM_Q46_484380"/>
      <w:bookmarkEnd w:id="21328"/>
      <w:r>
        <w:rPr>
          <w:rFonts w:hint="cs"/>
          <w:rtl/>
        </w:rPr>
        <w:t>החלטת</w:t>
      </w:r>
      <w:r>
        <w:rPr>
          <w:rtl/>
        </w:rPr>
        <w:t xml:space="preserve"> </w:t>
      </w:r>
      <w:bookmarkStart w:id="21329" w:name="_ETM_Q46_484680"/>
      <w:bookmarkEnd w:id="21329"/>
      <w:r>
        <w:rPr>
          <w:rtl/>
        </w:rPr>
        <w:t>קורונה</w:t>
      </w:r>
      <w:r>
        <w:rPr>
          <w:rFonts w:hint="cs"/>
          <w:rtl/>
        </w:rPr>
        <w:t>.</w:t>
      </w:r>
    </w:p>
    <w:p w:rsidR="00D54917" w:rsidRDefault="00D54917" w:rsidP="00DB2945">
      <w:pPr>
        <w:rPr>
          <w:rtl/>
        </w:rPr>
      </w:pPr>
      <w:bookmarkStart w:id="21330" w:name="_ETM_Q46_481000"/>
      <w:bookmarkEnd w:id="21330"/>
    </w:p>
    <w:p w:rsidR="00D54917" w:rsidRDefault="00D54917" w:rsidP="00DB2945">
      <w:pPr>
        <w:pStyle w:val="af5"/>
        <w:keepNext/>
        <w:rPr>
          <w:rtl/>
        </w:rPr>
      </w:pPr>
      <w:bookmarkStart w:id="21331" w:name="ET_interruption_6044_6"/>
      <w:r w:rsidRPr="00DC00DB">
        <w:rPr>
          <w:rStyle w:val="TagStyle"/>
          <w:rtl/>
        </w:rPr>
        <w:t xml:space="preserve"> &lt;&lt; קריאה &gt;&gt; </w:t>
      </w:r>
      <w:r>
        <w:rPr>
          <w:rtl/>
        </w:rPr>
        <w:t>אוריאל בוסו (ש"ס):</w:t>
      </w:r>
      <w:r w:rsidRPr="00DC00DB">
        <w:rPr>
          <w:rStyle w:val="TagStyle"/>
          <w:rtl/>
        </w:rPr>
        <w:t xml:space="preserve"> &lt;&lt; קריאה &gt;&gt;</w:t>
      </w:r>
      <w:r>
        <w:rPr>
          <w:rtl/>
        </w:rPr>
        <w:t xml:space="preserve">  </w:t>
      </w:r>
      <w:bookmarkEnd w:id="21331"/>
    </w:p>
    <w:p w:rsidR="00D54917" w:rsidRDefault="00D54917" w:rsidP="00F02B02">
      <w:pPr>
        <w:rPr>
          <w:rtl/>
        </w:rPr>
      </w:pPr>
    </w:p>
    <w:p w:rsidR="00D54917" w:rsidRDefault="00D54917" w:rsidP="00DB2945">
      <w:pPr>
        <w:rPr>
          <w:rtl/>
        </w:rPr>
      </w:pPr>
      <w:bookmarkStart w:id="21332" w:name="_ETM_Q46_484000"/>
      <w:bookmarkEnd w:id="21332"/>
      <w:r>
        <w:rPr>
          <w:rFonts w:hint="cs"/>
          <w:rtl/>
        </w:rPr>
        <w:t>זה הכי קורונה.</w:t>
      </w:r>
    </w:p>
    <w:p w:rsidR="00D54917" w:rsidRDefault="00D54917" w:rsidP="00DB2945">
      <w:pPr>
        <w:rPr>
          <w:rtl/>
        </w:rPr>
      </w:pPr>
      <w:bookmarkStart w:id="21333" w:name="_ETM_Q46_482000"/>
      <w:bookmarkEnd w:id="21333"/>
    </w:p>
    <w:p w:rsidR="00D54917" w:rsidRDefault="00D54917" w:rsidP="00DB2945">
      <w:pPr>
        <w:pStyle w:val="-"/>
        <w:keepNext/>
        <w:rPr>
          <w:rtl/>
        </w:rPr>
      </w:pPr>
      <w:bookmarkStart w:id="21334" w:name="ET_speakercontinue_5995_7"/>
      <w:r w:rsidRPr="00DC00DB">
        <w:rPr>
          <w:rStyle w:val="TagStyle"/>
          <w:rtl/>
        </w:rPr>
        <w:t xml:space="preserve"> &lt;&lt; דובר_המשך &gt;&gt; </w:t>
      </w:r>
      <w:r>
        <w:rPr>
          <w:rtl/>
        </w:rPr>
        <w:t>שר המשפטים אבי ניסנקורן:</w:t>
      </w:r>
      <w:r w:rsidRPr="00DC00DB">
        <w:rPr>
          <w:rStyle w:val="TagStyle"/>
          <w:rtl/>
        </w:rPr>
        <w:t xml:space="preserve"> &lt;&lt; דובר_המשך &gt;&gt;</w:t>
      </w:r>
      <w:r>
        <w:rPr>
          <w:rtl/>
        </w:rPr>
        <w:t xml:space="preserve">  </w:t>
      </w:r>
      <w:bookmarkEnd w:id="21334"/>
    </w:p>
    <w:p w:rsidR="00D54917" w:rsidRDefault="00D54917" w:rsidP="00F02B02">
      <w:pPr>
        <w:rPr>
          <w:rtl/>
        </w:rPr>
      </w:pPr>
    </w:p>
    <w:p w:rsidR="00D54917" w:rsidRDefault="00D54917" w:rsidP="00BA6FA6">
      <w:pPr>
        <w:rPr>
          <w:rtl/>
        </w:rPr>
      </w:pPr>
      <w:bookmarkStart w:id="21335" w:name="_ETM_Q46_483000"/>
      <w:bookmarkStart w:id="21336" w:name="_ETM_Q46_487500"/>
      <w:bookmarkStart w:id="21337" w:name="_ETM_Q46_487830"/>
      <w:bookmarkEnd w:id="21335"/>
      <w:bookmarkEnd w:id="21336"/>
      <w:bookmarkEnd w:id="21337"/>
      <w:r>
        <w:rPr>
          <w:rtl/>
        </w:rPr>
        <w:t>עכשיו</w:t>
      </w:r>
      <w:r>
        <w:rPr>
          <w:rFonts w:hint="cs"/>
          <w:rtl/>
        </w:rPr>
        <w:t>,</w:t>
      </w:r>
      <w:bookmarkStart w:id="21338" w:name="_ETM_Q46_488190"/>
      <w:bookmarkStart w:id="21339" w:name="_ETM_Q46_488400"/>
      <w:bookmarkEnd w:id="21338"/>
      <w:bookmarkEnd w:id="21339"/>
      <w:r>
        <w:rPr>
          <w:rFonts w:hint="cs"/>
          <w:rtl/>
        </w:rPr>
        <w:t xml:space="preserve"> </w:t>
      </w:r>
      <w:r>
        <w:rPr>
          <w:rtl/>
        </w:rPr>
        <w:t xml:space="preserve">לגבי </w:t>
      </w:r>
      <w:bookmarkStart w:id="21340" w:name="_ETM_Q46_488700"/>
      <w:bookmarkEnd w:id="21340"/>
      <w:r>
        <w:rPr>
          <w:rtl/>
        </w:rPr>
        <w:t>אחוז</w:t>
      </w:r>
      <w:r>
        <w:rPr>
          <w:rFonts w:hint="cs"/>
          <w:rtl/>
        </w:rPr>
        <w:t xml:space="preserve">י </w:t>
      </w:r>
      <w:bookmarkStart w:id="21341" w:name="_ETM_Q46_487000"/>
      <w:bookmarkEnd w:id="21341"/>
      <w:r>
        <w:rPr>
          <w:rFonts w:hint="cs"/>
          <w:rtl/>
        </w:rPr>
        <w:t xml:space="preserve">העוברים הפעם מול </w:t>
      </w:r>
      <w:bookmarkStart w:id="21342" w:name="_ETM_Q46_489150"/>
      <w:bookmarkStart w:id="21343" w:name="_ETM_Q46_489600"/>
      <w:bookmarkStart w:id="21344" w:name="_ETM_Q46_489780"/>
      <w:bookmarkEnd w:id="21342"/>
      <w:bookmarkEnd w:id="21343"/>
      <w:bookmarkEnd w:id="21344"/>
      <w:r>
        <w:rPr>
          <w:rFonts w:hint="cs"/>
          <w:rtl/>
        </w:rPr>
        <w:t>ה</w:t>
      </w:r>
      <w:r>
        <w:rPr>
          <w:rtl/>
        </w:rPr>
        <w:t xml:space="preserve">פעמים </w:t>
      </w:r>
      <w:bookmarkStart w:id="21345" w:name="_ETM_Q46_490020"/>
      <w:bookmarkEnd w:id="21345"/>
      <w:r>
        <w:rPr>
          <w:rFonts w:hint="cs"/>
          <w:rtl/>
        </w:rPr>
        <w:t>ה</w:t>
      </w:r>
      <w:r>
        <w:rPr>
          <w:rtl/>
        </w:rPr>
        <w:t>קודמות</w:t>
      </w:r>
      <w:bookmarkStart w:id="21346" w:name="_ETM_Q46_491700"/>
      <w:bookmarkEnd w:id="21346"/>
      <w:r>
        <w:rPr>
          <w:rFonts w:hint="cs"/>
          <w:rtl/>
        </w:rPr>
        <w:t xml:space="preserve">. </w:t>
      </w:r>
      <w:r>
        <w:rPr>
          <w:rtl/>
        </w:rPr>
        <w:t xml:space="preserve">בסופו </w:t>
      </w:r>
      <w:bookmarkStart w:id="21347" w:name="_ETM_Q46_492029"/>
      <w:bookmarkEnd w:id="21347"/>
      <w:r>
        <w:rPr>
          <w:rtl/>
        </w:rPr>
        <w:t xml:space="preserve">של </w:t>
      </w:r>
      <w:bookmarkStart w:id="21348" w:name="_ETM_Q46_492119"/>
      <w:bookmarkEnd w:id="21348"/>
      <w:r>
        <w:rPr>
          <w:rtl/>
        </w:rPr>
        <w:t>דבר</w:t>
      </w:r>
      <w:r>
        <w:rPr>
          <w:rFonts w:hint="cs"/>
          <w:rtl/>
        </w:rPr>
        <w:t xml:space="preserve">, 55% </w:t>
      </w:r>
      <w:bookmarkStart w:id="21349" w:name="_ETM_Q46_492299"/>
      <w:bookmarkStart w:id="21350" w:name="_ETM_Q46_493199"/>
      <w:bookmarkStart w:id="21351" w:name="_ETM_Q46_493440"/>
      <w:bookmarkEnd w:id="21349"/>
      <w:bookmarkEnd w:id="21350"/>
      <w:bookmarkEnd w:id="21351"/>
      <w:r>
        <w:rPr>
          <w:rtl/>
        </w:rPr>
        <w:t xml:space="preserve">עברו </w:t>
      </w:r>
      <w:bookmarkStart w:id="21352" w:name="_ETM_Q46_493949"/>
      <w:bookmarkStart w:id="21353" w:name="_ETM_Q46_494400"/>
      <w:bookmarkEnd w:id="21352"/>
      <w:bookmarkEnd w:id="21353"/>
      <w:r>
        <w:rPr>
          <w:rtl/>
        </w:rPr>
        <w:t>הפעם</w:t>
      </w:r>
      <w:bookmarkStart w:id="21354" w:name="_ETM_Q46_500770"/>
      <w:bookmarkStart w:id="21355" w:name="_ETM_Q46_502599"/>
      <w:bookmarkStart w:id="21356" w:name="_ETM_Q46_502869"/>
      <w:bookmarkEnd w:id="21354"/>
      <w:bookmarkEnd w:id="21355"/>
      <w:bookmarkEnd w:id="21356"/>
      <w:r>
        <w:rPr>
          <w:rFonts w:hint="cs"/>
          <w:rtl/>
        </w:rPr>
        <w:t xml:space="preserve">. אני </w:t>
      </w:r>
      <w:bookmarkStart w:id="21357" w:name="_ETM_Q46_498000"/>
      <w:bookmarkEnd w:id="21357"/>
      <w:r>
        <w:rPr>
          <w:rFonts w:hint="cs"/>
          <w:rtl/>
        </w:rPr>
        <w:t xml:space="preserve">עוד פעם </w:t>
      </w:r>
      <w:r>
        <w:rPr>
          <w:rtl/>
        </w:rPr>
        <w:t>אומר</w:t>
      </w:r>
      <w:r>
        <w:rPr>
          <w:rFonts w:hint="cs"/>
          <w:rtl/>
        </w:rPr>
        <w:t>:</w:t>
      </w:r>
      <w:r>
        <w:rPr>
          <w:rtl/>
        </w:rPr>
        <w:t xml:space="preserve"> </w:t>
      </w:r>
      <w:bookmarkStart w:id="21358" w:name="_ETM_Q46_503140"/>
      <w:bookmarkEnd w:id="21358"/>
      <w:r>
        <w:rPr>
          <w:rFonts w:hint="cs"/>
          <w:rtl/>
        </w:rPr>
        <w:t>ב</w:t>
      </w:r>
      <w:r>
        <w:rPr>
          <w:rtl/>
        </w:rPr>
        <w:t xml:space="preserve">קיץ </w:t>
      </w:r>
      <w:bookmarkStart w:id="21359" w:name="_ETM_Q46_503470"/>
      <w:bookmarkEnd w:id="21359"/>
      <w:r>
        <w:rPr>
          <w:rtl/>
        </w:rPr>
        <w:t xml:space="preserve">2020 </w:t>
      </w:r>
      <w:bookmarkStart w:id="21360" w:name="_ETM_Q46_504130"/>
      <w:bookmarkEnd w:id="21360"/>
      <w:r>
        <w:rPr>
          <w:rtl/>
        </w:rPr>
        <w:t>עבר</w:t>
      </w:r>
      <w:r>
        <w:rPr>
          <w:rFonts w:hint="cs"/>
          <w:rtl/>
        </w:rPr>
        <w:t>ו 55%</w:t>
      </w:r>
      <w:bookmarkStart w:id="21361" w:name="_ETM_Q46_504310"/>
      <w:bookmarkStart w:id="21362" w:name="_ETM_Q46_504669"/>
      <w:bookmarkStart w:id="21363" w:name="_ETM_Q46_505839"/>
      <w:bookmarkEnd w:id="21361"/>
      <w:bookmarkEnd w:id="21362"/>
      <w:bookmarkEnd w:id="21363"/>
      <w:r>
        <w:rPr>
          <w:rFonts w:hint="cs"/>
          <w:rtl/>
        </w:rPr>
        <w:t xml:space="preserve"> </w:t>
      </w:r>
      <w:r w:rsidR="00F02B02">
        <w:rPr>
          <w:rFonts w:hint="eastAsia"/>
          <w:rtl/>
        </w:rPr>
        <w:t>–</w:t>
      </w:r>
      <w:r w:rsidR="00461AC2">
        <w:rPr>
          <w:rFonts w:hint="cs"/>
          <w:rtl/>
        </w:rPr>
        <w:t xml:space="preserve"> </w:t>
      </w:r>
      <w:r>
        <w:rPr>
          <w:rtl/>
        </w:rPr>
        <w:t xml:space="preserve">זה </w:t>
      </w:r>
      <w:bookmarkStart w:id="21364" w:name="_ETM_Q46_506080"/>
      <w:bookmarkEnd w:id="21364"/>
      <w:r>
        <w:rPr>
          <w:rtl/>
        </w:rPr>
        <w:t>הפעם</w:t>
      </w:r>
      <w:bookmarkStart w:id="21365" w:name="_ETM_Q46_506470"/>
      <w:bookmarkEnd w:id="21365"/>
      <w:r>
        <w:rPr>
          <w:rFonts w:hint="cs"/>
          <w:rtl/>
        </w:rPr>
        <w:t>, מה שאנחנו</w:t>
      </w:r>
      <w:r>
        <w:rPr>
          <w:rtl/>
        </w:rPr>
        <w:t xml:space="preserve"> </w:t>
      </w:r>
      <w:bookmarkStart w:id="21366" w:name="_ETM_Q46_506650"/>
      <w:bookmarkEnd w:id="21366"/>
      <w:r>
        <w:rPr>
          <w:rFonts w:hint="cs"/>
          <w:rtl/>
        </w:rPr>
        <w:t>מ</w:t>
      </w:r>
      <w:r>
        <w:rPr>
          <w:rtl/>
        </w:rPr>
        <w:t>דברים</w:t>
      </w:r>
      <w:r>
        <w:rPr>
          <w:rFonts w:hint="cs"/>
          <w:rtl/>
        </w:rPr>
        <w:t xml:space="preserve"> עליו</w:t>
      </w:r>
      <w:r>
        <w:rPr>
          <w:rtl/>
        </w:rPr>
        <w:t xml:space="preserve"> </w:t>
      </w:r>
      <w:bookmarkStart w:id="21367" w:name="_ETM_Q46_506860"/>
      <w:bookmarkEnd w:id="21367"/>
      <w:r>
        <w:rPr>
          <w:rtl/>
        </w:rPr>
        <w:t>עכשיו</w:t>
      </w:r>
      <w:r w:rsidR="00461AC2">
        <w:rPr>
          <w:rFonts w:hint="cs"/>
          <w:rtl/>
        </w:rPr>
        <w:t>;</w:t>
      </w:r>
      <w:r>
        <w:rPr>
          <w:rtl/>
        </w:rPr>
        <w:t xml:space="preserve"> </w:t>
      </w:r>
      <w:bookmarkStart w:id="21368" w:name="_ETM_Q46_508099"/>
      <w:bookmarkEnd w:id="21368"/>
      <w:r>
        <w:rPr>
          <w:rFonts w:hint="cs"/>
          <w:rtl/>
        </w:rPr>
        <w:t>ב</w:t>
      </w:r>
      <w:r>
        <w:rPr>
          <w:rtl/>
        </w:rPr>
        <w:t>חור</w:t>
      </w:r>
      <w:bookmarkStart w:id="21369" w:name="_ETM_Q46_509199"/>
      <w:bookmarkEnd w:id="21369"/>
      <w:r>
        <w:rPr>
          <w:rFonts w:hint="cs"/>
          <w:rtl/>
        </w:rPr>
        <w:t xml:space="preserve">ף </w:t>
      </w:r>
      <w:bookmarkStart w:id="21370" w:name="_ETM_Q46_505000"/>
      <w:bookmarkEnd w:id="21370"/>
      <w:r>
        <w:rPr>
          <w:rtl/>
        </w:rPr>
        <w:t xml:space="preserve">2019 </w:t>
      </w:r>
      <w:bookmarkStart w:id="21371" w:name="_ETM_Q46_510099"/>
      <w:bookmarkEnd w:id="21371"/>
      <w:r>
        <w:rPr>
          <w:rtl/>
        </w:rPr>
        <w:t>עבר</w:t>
      </w:r>
      <w:r>
        <w:rPr>
          <w:rFonts w:hint="cs"/>
          <w:rtl/>
        </w:rPr>
        <w:t>ו</w:t>
      </w:r>
      <w:r>
        <w:rPr>
          <w:rtl/>
        </w:rPr>
        <w:t xml:space="preserve"> </w:t>
      </w:r>
      <w:bookmarkStart w:id="21372" w:name="_ETM_Q46_510429"/>
      <w:bookmarkEnd w:id="21372"/>
      <w:r>
        <w:rPr>
          <w:rtl/>
        </w:rPr>
        <w:t>48%</w:t>
      </w:r>
      <w:bookmarkStart w:id="21373" w:name="_ETM_Q46_511950"/>
      <w:bookmarkEnd w:id="21373"/>
      <w:r w:rsidR="00461AC2">
        <w:rPr>
          <w:rFonts w:hint="cs"/>
          <w:rtl/>
        </w:rPr>
        <w:t>;</w:t>
      </w:r>
      <w:r>
        <w:rPr>
          <w:rFonts w:hint="cs"/>
          <w:rtl/>
        </w:rPr>
        <w:t xml:space="preserve"> בקיץ 2019 </w:t>
      </w:r>
      <w:bookmarkStart w:id="21374" w:name="_ETM_Q46_512400"/>
      <w:bookmarkStart w:id="21375" w:name="_ETM_Q46_512970"/>
      <w:bookmarkEnd w:id="21374"/>
      <w:bookmarkEnd w:id="21375"/>
      <w:r>
        <w:rPr>
          <w:rFonts w:hint="cs"/>
          <w:rtl/>
        </w:rPr>
        <w:t>עברו</w:t>
      </w:r>
      <w:r>
        <w:rPr>
          <w:rtl/>
        </w:rPr>
        <w:t xml:space="preserve"> </w:t>
      </w:r>
      <w:bookmarkStart w:id="21376" w:name="_ETM_Q46_513330"/>
      <w:bookmarkEnd w:id="21376"/>
      <w:r>
        <w:rPr>
          <w:rtl/>
        </w:rPr>
        <w:t>54%</w:t>
      </w:r>
      <w:bookmarkStart w:id="21377" w:name="_ETM_Q46_515290"/>
      <w:bookmarkEnd w:id="21377"/>
      <w:r w:rsidR="00461AC2">
        <w:rPr>
          <w:rFonts w:hint="cs"/>
          <w:rtl/>
        </w:rPr>
        <w:t>;</w:t>
      </w:r>
      <w:r>
        <w:rPr>
          <w:rFonts w:hint="cs"/>
          <w:rtl/>
        </w:rPr>
        <w:t xml:space="preserve"> </w:t>
      </w:r>
      <w:bookmarkStart w:id="21378" w:name="_ETM_Q46_513000"/>
      <w:bookmarkEnd w:id="21378"/>
      <w:r>
        <w:rPr>
          <w:rFonts w:hint="cs"/>
          <w:rtl/>
        </w:rPr>
        <w:t xml:space="preserve">במועד </w:t>
      </w:r>
      <w:bookmarkStart w:id="21379" w:name="_ETM_Q46_515589"/>
      <w:bookmarkEnd w:id="21379"/>
      <w:r>
        <w:rPr>
          <w:rtl/>
        </w:rPr>
        <w:t xml:space="preserve">מיוחד </w:t>
      </w:r>
      <w:bookmarkStart w:id="21380" w:name="_ETM_Q46_516220"/>
      <w:bookmarkEnd w:id="21380"/>
      <w:r>
        <w:rPr>
          <w:rFonts w:hint="cs"/>
          <w:rtl/>
        </w:rPr>
        <w:t>ב</w:t>
      </w:r>
      <w:r>
        <w:rPr>
          <w:rtl/>
        </w:rPr>
        <w:t>אפריל</w:t>
      </w:r>
      <w:bookmarkStart w:id="21381" w:name="_ETM_Q46_516520"/>
      <w:bookmarkEnd w:id="21381"/>
      <w:r>
        <w:rPr>
          <w:rFonts w:hint="cs"/>
          <w:rtl/>
        </w:rPr>
        <w:t xml:space="preserve"> 2019 </w:t>
      </w:r>
      <w:r w:rsidR="00F02B02">
        <w:rPr>
          <w:rtl/>
        </w:rPr>
        <w:t>–</w:t>
      </w:r>
      <w:r>
        <w:rPr>
          <w:rtl/>
        </w:rPr>
        <w:t xml:space="preserve"> </w:t>
      </w:r>
      <w:bookmarkStart w:id="21382" w:name="_ETM_Q46_516910"/>
      <w:bookmarkEnd w:id="21382"/>
      <w:r>
        <w:rPr>
          <w:rtl/>
        </w:rPr>
        <w:t>57%</w:t>
      </w:r>
      <w:bookmarkStart w:id="21383" w:name="_ETM_Q46_518370"/>
      <w:bookmarkEnd w:id="21383"/>
      <w:r w:rsidR="00461AC2">
        <w:rPr>
          <w:rFonts w:hint="cs"/>
          <w:rtl/>
        </w:rPr>
        <w:t>;</w:t>
      </w:r>
      <w:r>
        <w:rPr>
          <w:rFonts w:hint="cs"/>
          <w:rtl/>
        </w:rPr>
        <w:t xml:space="preserve"> חורף </w:t>
      </w:r>
      <w:bookmarkStart w:id="21384" w:name="_ETM_Q46_516000"/>
      <w:bookmarkEnd w:id="21384"/>
      <w:r>
        <w:rPr>
          <w:rFonts w:hint="cs"/>
          <w:rtl/>
        </w:rPr>
        <w:t xml:space="preserve">2018 </w:t>
      </w:r>
      <w:r w:rsidR="00F02B02">
        <w:rPr>
          <w:rtl/>
        </w:rPr>
        <w:t>–</w:t>
      </w:r>
      <w:r w:rsidR="00461AC2">
        <w:rPr>
          <w:rFonts w:hint="cs"/>
          <w:rtl/>
        </w:rPr>
        <w:t xml:space="preserve"> 36%;</w:t>
      </w:r>
      <w:r>
        <w:rPr>
          <w:rFonts w:hint="cs"/>
          <w:rtl/>
        </w:rPr>
        <w:t xml:space="preserve"> </w:t>
      </w:r>
      <w:bookmarkStart w:id="21385" w:name="_ETM_Q46_518850"/>
      <w:bookmarkStart w:id="21386" w:name="_ETM_Q46_518969"/>
      <w:bookmarkStart w:id="21387" w:name="_ETM_Q46_519239"/>
      <w:bookmarkStart w:id="21388" w:name="_ETM_Q46_519809"/>
      <w:bookmarkStart w:id="21389" w:name="_ETM_Q46_522379"/>
      <w:bookmarkEnd w:id="21385"/>
      <w:bookmarkEnd w:id="21386"/>
      <w:bookmarkEnd w:id="21387"/>
      <w:bookmarkEnd w:id="21388"/>
      <w:bookmarkEnd w:id="21389"/>
      <w:r>
        <w:rPr>
          <w:rtl/>
        </w:rPr>
        <w:t xml:space="preserve">קיץ </w:t>
      </w:r>
      <w:bookmarkStart w:id="21390" w:name="_ETM_Q46_522739"/>
      <w:bookmarkEnd w:id="21390"/>
      <w:r>
        <w:rPr>
          <w:rtl/>
        </w:rPr>
        <w:t xml:space="preserve">2018 </w:t>
      </w:r>
      <w:bookmarkStart w:id="21391" w:name="_ETM_Q46_523820"/>
      <w:bookmarkEnd w:id="21391"/>
      <w:r w:rsidR="00F02B02">
        <w:rPr>
          <w:rtl/>
        </w:rPr>
        <w:t>–</w:t>
      </w:r>
      <w:r>
        <w:rPr>
          <w:rFonts w:hint="cs"/>
          <w:rtl/>
        </w:rPr>
        <w:t xml:space="preserve"> </w:t>
      </w:r>
      <w:r>
        <w:rPr>
          <w:rtl/>
        </w:rPr>
        <w:t>41.5%</w:t>
      </w:r>
      <w:r w:rsidR="00461AC2">
        <w:rPr>
          <w:rFonts w:hint="cs"/>
          <w:rtl/>
        </w:rPr>
        <w:t>;</w:t>
      </w:r>
      <w:r>
        <w:rPr>
          <w:rtl/>
        </w:rPr>
        <w:t xml:space="preserve"> </w:t>
      </w:r>
      <w:bookmarkStart w:id="21392" w:name="_ETM_Q46_525410"/>
      <w:bookmarkEnd w:id="21392"/>
      <w:r>
        <w:rPr>
          <w:rtl/>
        </w:rPr>
        <w:t xml:space="preserve">חורף </w:t>
      </w:r>
      <w:bookmarkStart w:id="21393" w:name="_ETM_Q46_525800"/>
      <w:bookmarkEnd w:id="21393"/>
      <w:r>
        <w:rPr>
          <w:rtl/>
        </w:rPr>
        <w:t>2017</w:t>
      </w:r>
      <w:r>
        <w:rPr>
          <w:rFonts w:hint="cs"/>
          <w:rtl/>
        </w:rPr>
        <w:t xml:space="preserve"> </w:t>
      </w:r>
      <w:r w:rsidR="00F02B02">
        <w:rPr>
          <w:rtl/>
        </w:rPr>
        <w:t>–</w:t>
      </w:r>
      <w:r>
        <w:rPr>
          <w:rtl/>
        </w:rPr>
        <w:t xml:space="preserve"> </w:t>
      </w:r>
      <w:bookmarkStart w:id="21394" w:name="_ETM_Q46_526609"/>
      <w:bookmarkEnd w:id="21394"/>
      <w:r>
        <w:rPr>
          <w:rtl/>
        </w:rPr>
        <w:t>48%</w:t>
      </w:r>
      <w:bookmarkStart w:id="21395" w:name="_ETM_Q46_528150"/>
      <w:bookmarkEnd w:id="21395"/>
      <w:r w:rsidR="00461AC2">
        <w:rPr>
          <w:rFonts w:hint="cs"/>
          <w:rtl/>
        </w:rPr>
        <w:t>;</w:t>
      </w:r>
      <w:r>
        <w:rPr>
          <w:rFonts w:hint="cs"/>
          <w:rtl/>
        </w:rPr>
        <w:t xml:space="preserve"> </w:t>
      </w:r>
      <w:r>
        <w:rPr>
          <w:rtl/>
        </w:rPr>
        <w:t xml:space="preserve">קיץ </w:t>
      </w:r>
      <w:bookmarkStart w:id="21396" w:name="_ETM_Q46_528480"/>
      <w:bookmarkEnd w:id="21396"/>
      <w:r>
        <w:rPr>
          <w:rtl/>
        </w:rPr>
        <w:t>2017</w:t>
      </w:r>
      <w:r>
        <w:rPr>
          <w:rFonts w:hint="cs"/>
          <w:rtl/>
        </w:rPr>
        <w:t xml:space="preserve"> </w:t>
      </w:r>
      <w:r w:rsidR="00F02B02">
        <w:rPr>
          <w:rtl/>
        </w:rPr>
        <w:t>–</w:t>
      </w:r>
      <w:r>
        <w:rPr>
          <w:rtl/>
        </w:rPr>
        <w:t xml:space="preserve"> </w:t>
      </w:r>
      <w:bookmarkStart w:id="21397" w:name="_ETM_Q46_529529"/>
      <w:bookmarkEnd w:id="21397"/>
      <w:r>
        <w:rPr>
          <w:rtl/>
        </w:rPr>
        <w:t>51%</w:t>
      </w:r>
      <w:r w:rsidR="00461AC2">
        <w:rPr>
          <w:rFonts w:hint="cs"/>
          <w:rtl/>
        </w:rPr>
        <w:t>;</w:t>
      </w:r>
      <w:r>
        <w:rPr>
          <w:rtl/>
        </w:rPr>
        <w:t xml:space="preserve"> </w:t>
      </w:r>
      <w:bookmarkStart w:id="21398" w:name="_ETM_Q46_531539"/>
      <w:bookmarkEnd w:id="21398"/>
      <w:r>
        <w:rPr>
          <w:rtl/>
        </w:rPr>
        <w:t>חו</w:t>
      </w:r>
      <w:r>
        <w:rPr>
          <w:rFonts w:hint="cs"/>
          <w:rtl/>
        </w:rPr>
        <w:t xml:space="preserve">רף 2016 </w:t>
      </w:r>
      <w:r w:rsidR="00F02B02">
        <w:rPr>
          <w:rtl/>
        </w:rPr>
        <w:t>–</w:t>
      </w:r>
      <w:r w:rsidR="00461AC2">
        <w:rPr>
          <w:rFonts w:hint="cs"/>
          <w:rtl/>
        </w:rPr>
        <w:t xml:space="preserve"> 43%;</w:t>
      </w:r>
      <w:r>
        <w:rPr>
          <w:rFonts w:hint="cs"/>
          <w:rtl/>
        </w:rPr>
        <w:t xml:space="preserve"> קיץ 2016 </w:t>
      </w:r>
      <w:bookmarkStart w:id="21399" w:name="_ETM_Q46_533000"/>
      <w:bookmarkEnd w:id="21399"/>
      <w:r w:rsidR="00F02B02">
        <w:rPr>
          <w:rtl/>
        </w:rPr>
        <w:t>–</w:t>
      </w:r>
      <w:r>
        <w:rPr>
          <w:rFonts w:hint="cs"/>
          <w:rtl/>
        </w:rPr>
        <w:t xml:space="preserve"> 54.7%. </w:t>
      </w:r>
      <w:bookmarkStart w:id="21400" w:name="_ETM_Q46_531899"/>
      <w:bookmarkStart w:id="21401" w:name="_ETM_Q46_532350"/>
      <w:bookmarkStart w:id="21402" w:name="_ETM_Q46_533640"/>
      <w:bookmarkStart w:id="21403" w:name="_ETM_Q46_533910"/>
      <w:bookmarkStart w:id="21404" w:name="_ETM_Q46_534329"/>
      <w:bookmarkStart w:id="21405" w:name="_ETM_Q46_536279"/>
      <w:bookmarkEnd w:id="21400"/>
      <w:bookmarkEnd w:id="21401"/>
      <w:bookmarkEnd w:id="21402"/>
      <w:bookmarkEnd w:id="21403"/>
      <w:bookmarkEnd w:id="21404"/>
      <w:bookmarkEnd w:id="21405"/>
      <w:r>
        <w:rPr>
          <w:rFonts w:hint="cs"/>
          <w:rtl/>
        </w:rPr>
        <w:t xml:space="preserve">זאת אומרת, </w:t>
      </w:r>
      <w:r>
        <w:rPr>
          <w:rtl/>
        </w:rPr>
        <w:t xml:space="preserve">אנחנו </w:t>
      </w:r>
      <w:bookmarkStart w:id="21406" w:name="_ETM_Q46_536579"/>
      <w:bookmarkEnd w:id="21406"/>
      <w:r>
        <w:rPr>
          <w:rtl/>
        </w:rPr>
        <w:t xml:space="preserve">רואים </w:t>
      </w:r>
      <w:bookmarkStart w:id="21407" w:name="_ETM_Q46_536760"/>
      <w:bookmarkEnd w:id="21407"/>
      <w:r>
        <w:rPr>
          <w:rtl/>
        </w:rPr>
        <w:t>ש</w:t>
      </w:r>
      <w:bookmarkStart w:id="21408" w:name="_ETM_Q46_537239"/>
      <w:bookmarkStart w:id="21409" w:name="_ETM_Q46_537930"/>
      <w:bookmarkEnd w:id="21408"/>
      <w:bookmarkEnd w:id="21409"/>
      <w:r>
        <w:rPr>
          <w:rFonts w:hint="cs"/>
          <w:rtl/>
        </w:rPr>
        <w:t xml:space="preserve">ה-55% </w:t>
      </w:r>
      <w:r>
        <w:rPr>
          <w:rtl/>
        </w:rPr>
        <w:t xml:space="preserve">שעברו </w:t>
      </w:r>
      <w:bookmarkStart w:id="21410" w:name="_ETM_Q46_538230"/>
      <w:bookmarkEnd w:id="21410"/>
      <w:r>
        <w:rPr>
          <w:rtl/>
        </w:rPr>
        <w:t>עכשיו</w:t>
      </w:r>
      <w:r>
        <w:rPr>
          <w:rFonts w:hint="cs"/>
          <w:rtl/>
        </w:rPr>
        <w:t>,</w:t>
      </w:r>
      <w:r>
        <w:rPr>
          <w:rtl/>
        </w:rPr>
        <w:t xml:space="preserve"> </w:t>
      </w:r>
      <w:bookmarkStart w:id="21411" w:name="_ETM_Q46_539179"/>
      <w:bookmarkEnd w:id="21411"/>
      <w:r>
        <w:rPr>
          <w:rtl/>
        </w:rPr>
        <w:t xml:space="preserve">אם </w:t>
      </w:r>
      <w:bookmarkStart w:id="21412" w:name="_ETM_Q46_539329"/>
      <w:bookmarkEnd w:id="21412"/>
      <w:r>
        <w:rPr>
          <w:rtl/>
        </w:rPr>
        <w:t xml:space="preserve">היית </w:t>
      </w:r>
      <w:bookmarkStart w:id="21413" w:name="_ETM_Q46_539539"/>
      <w:bookmarkEnd w:id="21413"/>
      <w:r>
        <w:rPr>
          <w:rtl/>
        </w:rPr>
        <w:t xml:space="preserve">עושה </w:t>
      </w:r>
      <w:bookmarkStart w:id="21414" w:name="_ETM_Q46_539749"/>
      <w:bookmarkEnd w:id="21414"/>
      <w:r>
        <w:rPr>
          <w:rtl/>
        </w:rPr>
        <w:t xml:space="preserve">מדרג </w:t>
      </w:r>
      <w:bookmarkStart w:id="21415" w:name="_ETM_Q46_540109"/>
      <w:bookmarkEnd w:id="21415"/>
      <w:r>
        <w:rPr>
          <w:rtl/>
        </w:rPr>
        <w:t xml:space="preserve">של </w:t>
      </w:r>
      <w:bookmarkStart w:id="21416" w:name="_ETM_Q46_540350"/>
      <w:bookmarkStart w:id="21417" w:name="_ETM_Q46_540529"/>
      <w:bookmarkEnd w:id="21416"/>
      <w:bookmarkEnd w:id="21417"/>
      <w:r>
        <w:rPr>
          <w:rFonts w:hint="cs"/>
          <w:rtl/>
        </w:rPr>
        <w:t>ארבע ה</w:t>
      </w:r>
      <w:r>
        <w:rPr>
          <w:rtl/>
        </w:rPr>
        <w:t xml:space="preserve">שנים </w:t>
      </w:r>
      <w:bookmarkStart w:id="21418" w:name="_ETM_Q46_540829"/>
      <w:bookmarkEnd w:id="21418"/>
      <w:r>
        <w:rPr>
          <w:rtl/>
        </w:rPr>
        <w:t>האחרונות</w:t>
      </w:r>
      <w:r>
        <w:rPr>
          <w:rFonts w:hint="cs"/>
          <w:rtl/>
        </w:rPr>
        <w:t xml:space="preserve">, </w:t>
      </w:r>
      <w:bookmarkStart w:id="21419" w:name="_ETM_Q46_541429"/>
      <w:bookmarkEnd w:id="21419"/>
      <w:r>
        <w:rPr>
          <w:rFonts w:hint="cs"/>
          <w:rtl/>
        </w:rPr>
        <w:t>מ</w:t>
      </w:r>
      <w:r>
        <w:rPr>
          <w:rtl/>
        </w:rPr>
        <w:t xml:space="preserve">כל </w:t>
      </w:r>
      <w:bookmarkStart w:id="21420" w:name="_ETM_Q46_541640"/>
      <w:bookmarkEnd w:id="21420"/>
      <w:r>
        <w:rPr>
          <w:rtl/>
        </w:rPr>
        <w:t>המועדים</w:t>
      </w:r>
      <w:r>
        <w:rPr>
          <w:rFonts w:hint="cs"/>
          <w:rtl/>
        </w:rPr>
        <w:t>,</w:t>
      </w:r>
      <w:r>
        <w:rPr>
          <w:rtl/>
        </w:rPr>
        <w:t xml:space="preserve"> </w:t>
      </w:r>
      <w:bookmarkStart w:id="21421" w:name="_ETM_Q46_542149"/>
      <w:bookmarkEnd w:id="21421"/>
      <w:r>
        <w:rPr>
          <w:rtl/>
        </w:rPr>
        <w:t xml:space="preserve">ומסתכל </w:t>
      </w:r>
      <w:bookmarkStart w:id="21422" w:name="_ETM_Q46_543339"/>
      <w:bookmarkEnd w:id="21422"/>
      <w:r>
        <w:rPr>
          <w:rtl/>
        </w:rPr>
        <w:t xml:space="preserve">איפה </w:t>
      </w:r>
      <w:bookmarkStart w:id="21423" w:name="_ETM_Q46_543670"/>
      <w:bookmarkEnd w:id="21423"/>
      <w:r>
        <w:rPr>
          <w:rtl/>
        </w:rPr>
        <w:t>זה</w:t>
      </w:r>
      <w:bookmarkStart w:id="21424" w:name="_ETM_Q46_543820"/>
      <w:bookmarkEnd w:id="21424"/>
      <w:r>
        <w:rPr>
          <w:rFonts w:hint="cs"/>
          <w:rtl/>
        </w:rPr>
        <w:t xml:space="preserve"> </w:t>
      </w:r>
      <w:bookmarkStart w:id="21425" w:name="_ETM_Q46_541000"/>
      <w:bookmarkEnd w:id="21425"/>
      <w:r>
        <w:rPr>
          <w:rFonts w:hint="cs"/>
          <w:rtl/>
        </w:rPr>
        <w:t xml:space="preserve">נמצא, </w:t>
      </w:r>
      <w:r>
        <w:rPr>
          <w:rtl/>
        </w:rPr>
        <w:t xml:space="preserve">נמצא </w:t>
      </w:r>
      <w:bookmarkStart w:id="21426" w:name="_ETM_Q46_544150"/>
      <w:bookmarkEnd w:id="21426"/>
      <w:r>
        <w:rPr>
          <w:rtl/>
        </w:rPr>
        <w:t xml:space="preserve">זה </w:t>
      </w:r>
      <w:bookmarkStart w:id="21427" w:name="_ETM_Q46_544299"/>
      <w:bookmarkEnd w:id="21427"/>
      <w:r>
        <w:rPr>
          <w:rFonts w:hint="cs"/>
          <w:rtl/>
        </w:rPr>
        <w:t xml:space="preserve">בטופ, </w:t>
      </w:r>
      <w:bookmarkStart w:id="21428" w:name="_ETM_Q46_544630"/>
      <w:bookmarkStart w:id="21429" w:name="_ETM_Q46_544930"/>
      <w:bookmarkStart w:id="21430" w:name="_ETM_Q46_545529"/>
      <w:bookmarkEnd w:id="21428"/>
      <w:bookmarkEnd w:id="21429"/>
      <w:bookmarkEnd w:id="21430"/>
      <w:r>
        <w:rPr>
          <w:rtl/>
        </w:rPr>
        <w:t xml:space="preserve">אחוז </w:t>
      </w:r>
      <w:bookmarkStart w:id="21431" w:name="_ETM_Q46_546310"/>
      <w:bookmarkEnd w:id="21431"/>
      <w:r>
        <w:rPr>
          <w:rtl/>
        </w:rPr>
        <w:t xml:space="preserve">גבוה </w:t>
      </w:r>
      <w:bookmarkStart w:id="21432" w:name="_ETM_Q46_546790"/>
      <w:bookmarkEnd w:id="21432"/>
      <w:r>
        <w:rPr>
          <w:rtl/>
        </w:rPr>
        <w:t xml:space="preserve">של </w:t>
      </w:r>
      <w:bookmarkStart w:id="21433" w:name="_ETM_Q46_546970"/>
      <w:bookmarkEnd w:id="21433"/>
      <w:r>
        <w:rPr>
          <w:rtl/>
        </w:rPr>
        <w:t xml:space="preserve">עוברים </w:t>
      </w:r>
      <w:bookmarkStart w:id="21434" w:name="_ETM_Q46_547240"/>
      <w:bookmarkEnd w:id="21434"/>
      <w:r>
        <w:rPr>
          <w:rtl/>
        </w:rPr>
        <w:t xml:space="preserve">לעומת </w:t>
      </w:r>
      <w:bookmarkStart w:id="21435" w:name="_ETM_Q46_547900"/>
      <w:bookmarkEnd w:id="21435"/>
      <w:r>
        <w:rPr>
          <w:rtl/>
        </w:rPr>
        <w:t>הממוצע</w:t>
      </w:r>
      <w:bookmarkStart w:id="21436" w:name="_ETM_Q46_548380"/>
      <w:bookmarkEnd w:id="21436"/>
      <w:r>
        <w:rPr>
          <w:rFonts w:hint="cs"/>
          <w:rtl/>
        </w:rPr>
        <w:t xml:space="preserve">, </w:t>
      </w:r>
      <w:bookmarkStart w:id="21437" w:name="_ETM_Q46_544000"/>
      <w:bookmarkEnd w:id="21437"/>
      <w:r>
        <w:rPr>
          <w:rtl/>
        </w:rPr>
        <w:t xml:space="preserve">בטח </w:t>
      </w:r>
      <w:bookmarkStart w:id="21438" w:name="_ETM_Q46_548680"/>
      <w:bookmarkEnd w:id="21438"/>
      <w:r>
        <w:rPr>
          <w:rtl/>
        </w:rPr>
        <w:t xml:space="preserve">לא </w:t>
      </w:r>
      <w:bookmarkStart w:id="21439" w:name="_ETM_Q46_548799"/>
      <w:bookmarkEnd w:id="21439"/>
      <w:r>
        <w:rPr>
          <w:rtl/>
        </w:rPr>
        <w:t xml:space="preserve">פחות </w:t>
      </w:r>
      <w:bookmarkStart w:id="21440" w:name="_ETM_Q46_549130"/>
      <w:bookmarkEnd w:id="21440"/>
      <w:r>
        <w:rPr>
          <w:rtl/>
        </w:rPr>
        <w:t>מהממוצע</w:t>
      </w:r>
      <w:r>
        <w:rPr>
          <w:rFonts w:hint="cs"/>
          <w:rtl/>
        </w:rPr>
        <w:t>.</w:t>
      </w:r>
      <w:r>
        <w:rPr>
          <w:rtl/>
        </w:rPr>
        <w:t xml:space="preserve"> </w:t>
      </w:r>
      <w:bookmarkStart w:id="21441" w:name="_ETM_Q46_550029"/>
      <w:bookmarkEnd w:id="21441"/>
      <w:r>
        <w:rPr>
          <w:rtl/>
        </w:rPr>
        <w:t xml:space="preserve">ואתה </w:t>
      </w:r>
      <w:bookmarkStart w:id="21442" w:name="_ETM_Q46_550240"/>
      <w:bookmarkEnd w:id="21442"/>
      <w:r>
        <w:rPr>
          <w:rtl/>
        </w:rPr>
        <w:t xml:space="preserve">שם </w:t>
      </w:r>
      <w:bookmarkStart w:id="21443" w:name="_ETM_Q46_550510"/>
      <w:bookmarkEnd w:id="21443"/>
      <w:r>
        <w:rPr>
          <w:rtl/>
        </w:rPr>
        <w:t xml:space="preserve">לב </w:t>
      </w:r>
      <w:bookmarkStart w:id="21444" w:name="_ETM_Q46_550930"/>
      <w:bookmarkEnd w:id="21444"/>
      <w:r>
        <w:rPr>
          <w:rtl/>
        </w:rPr>
        <w:t xml:space="preserve">שרק </w:t>
      </w:r>
      <w:bookmarkStart w:id="21445" w:name="_ETM_Q46_551260"/>
      <w:bookmarkEnd w:id="21445"/>
      <w:r>
        <w:rPr>
          <w:rtl/>
        </w:rPr>
        <w:t xml:space="preserve">במועד </w:t>
      </w:r>
      <w:bookmarkStart w:id="21446" w:name="_ETM_Q46_551589"/>
      <w:bookmarkEnd w:id="21446"/>
      <w:r>
        <w:rPr>
          <w:rFonts w:hint="cs"/>
          <w:rtl/>
        </w:rPr>
        <w:t>ה</w:t>
      </w:r>
      <w:r>
        <w:rPr>
          <w:rtl/>
        </w:rPr>
        <w:t>מיוחד</w:t>
      </w:r>
      <w:r>
        <w:rPr>
          <w:rFonts w:hint="cs"/>
          <w:rtl/>
        </w:rPr>
        <w:t>,</w:t>
      </w:r>
      <w:r>
        <w:rPr>
          <w:rtl/>
        </w:rPr>
        <w:t xml:space="preserve"> </w:t>
      </w:r>
      <w:bookmarkStart w:id="21447" w:name="_ETM_Q46_551979"/>
      <w:bookmarkStart w:id="21448" w:name="_ETM_Q46_552670"/>
      <w:bookmarkEnd w:id="21447"/>
      <w:bookmarkEnd w:id="21448"/>
      <w:r>
        <w:rPr>
          <w:rFonts w:hint="cs"/>
          <w:rtl/>
        </w:rPr>
        <w:t xml:space="preserve">אחד, </w:t>
      </w:r>
      <w:r>
        <w:rPr>
          <w:rtl/>
        </w:rPr>
        <w:t xml:space="preserve">עברו </w:t>
      </w:r>
      <w:bookmarkStart w:id="21449" w:name="_ETM_Q46_552909"/>
      <w:bookmarkEnd w:id="21449"/>
      <w:r>
        <w:rPr>
          <w:rtl/>
        </w:rPr>
        <w:t>יותר</w:t>
      </w:r>
      <w:bookmarkStart w:id="21450" w:name="_ETM_Q46_553119"/>
      <w:bookmarkEnd w:id="21450"/>
      <w:r>
        <w:rPr>
          <w:rFonts w:hint="cs"/>
          <w:rtl/>
        </w:rPr>
        <w:t xml:space="preserve">, </w:t>
      </w:r>
      <w:r>
        <w:rPr>
          <w:rtl/>
        </w:rPr>
        <w:t>57%</w:t>
      </w:r>
      <w:bookmarkStart w:id="21451" w:name="_ETM_Q46_554440"/>
      <w:bookmarkEnd w:id="21451"/>
      <w:r>
        <w:rPr>
          <w:rFonts w:hint="cs"/>
          <w:rtl/>
        </w:rPr>
        <w:t xml:space="preserve">, </w:t>
      </w:r>
      <w:r>
        <w:rPr>
          <w:rtl/>
        </w:rPr>
        <w:t>מ</w:t>
      </w:r>
      <w:bookmarkStart w:id="21452" w:name="_ETM_Q46_554860"/>
      <w:bookmarkEnd w:id="21452"/>
      <w:r>
        <w:rPr>
          <w:rFonts w:hint="cs"/>
          <w:rtl/>
        </w:rPr>
        <w:t>עשרה המועדים</w:t>
      </w:r>
      <w:r>
        <w:rPr>
          <w:rtl/>
        </w:rPr>
        <w:t xml:space="preserve"> </w:t>
      </w:r>
      <w:bookmarkStart w:id="21453" w:name="_ETM_Q46_555130"/>
      <w:bookmarkEnd w:id="21453"/>
      <w:r>
        <w:rPr>
          <w:rtl/>
        </w:rPr>
        <w:t>שאמרתי</w:t>
      </w:r>
      <w:r>
        <w:rPr>
          <w:rFonts w:hint="cs"/>
          <w:rtl/>
        </w:rPr>
        <w:t>.</w:t>
      </w:r>
      <w:r>
        <w:rPr>
          <w:rtl/>
        </w:rPr>
        <w:t xml:space="preserve"> </w:t>
      </w:r>
      <w:bookmarkStart w:id="21454" w:name="_ETM_Q46_556159"/>
      <w:bookmarkStart w:id="21455" w:name="_ETM_Q46_553000"/>
      <w:bookmarkEnd w:id="21454"/>
      <w:bookmarkEnd w:id="21455"/>
      <w:r>
        <w:rPr>
          <w:rtl/>
        </w:rPr>
        <w:t xml:space="preserve">ולכן </w:t>
      </w:r>
      <w:bookmarkStart w:id="21456" w:name="_ETM_Q46_556670"/>
      <w:bookmarkEnd w:id="21456"/>
      <w:r>
        <w:rPr>
          <w:rtl/>
        </w:rPr>
        <w:t xml:space="preserve">לבוא </w:t>
      </w:r>
      <w:bookmarkStart w:id="21457" w:name="_ETM_Q46_556939"/>
      <w:bookmarkEnd w:id="21457"/>
      <w:r>
        <w:rPr>
          <w:rtl/>
        </w:rPr>
        <w:t>ו</w:t>
      </w:r>
      <w:bookmarkStart w:id="21458" w:name="_ETM_Q46_557240"/>
      <w:bookmarkEnd w:id="21458"/>
      <w:r>
        <w:rPr>
          <w:rtl/>
        </w:rPr>
        <w:t xml:space="preserve">להתערב </w:t>
      </w:r>
      <w:bookmarkStart w:id="21459" w:name="_ETM_Q46_557569"/>
      <w:bookmarkEnd w:id="21459"/>
      <w:r>
        <w:rPr>
          <w:rtl/>
        </w:rPr>
        <w:t xml:space="preserve">בסיטואציה </w:t>
      </w:r>
      <w:bookmarkStart w:id="21460" w:name="_ETM_Q46_558079"/>
      <w:bookmarkEnd w:id="21460"/>
      <w:r>
        <w:rPr>
          <w:rtl/>
        </w:rPr>
        <w:t xml:space="preserve">הזאת </w:t>
      </w:r>
      <w:bookmarkStart w:id="21461" w:name="_ETM_Q46_558259"/>
      <w:bookmarkEnd w:id="21461"/>
      <w:r>
        <w:rPr>
          <w:rFonts w:hint="cs"/>
          <w:rtl/>
        </w:rPr>
        <w:t>זו</w:t>
      </w:r>
      <w:r>
        <w:rPr>
          <w:rtl/>
        </w:rPr>
        <w:t xml:space="preserve"> </w:t>
      </w:r>
      <w:bookmarkStart w:id="21462" w:name="_ETM_Q46_558349"/>
      <w:bookmarkEnd w:id="21462"/>
      <w:r>
        <w:rPr>
          <w:rtl/>
        </w:rPr>
        <w:t>בעיה</w:t>
      </w:r>
      <w:r>
        <w:rPr>
          <w:rFonts w:hint="cs"/>
          <w:rtl/>
        </w:rPr>
        <w:t>.</w:t>
      </w:r>
      <w:bookmarkStart w:id="21463" w:name="_ETM_Q46_558679"/>
      <w:bookmarkEnd w:id="21463"/>
    </w:p>
    <w:p w:rsidR="00D54917" w:rsidRDefault="00D54917" w:rsidP="00DB2945">
      <w:pPr>
        <w:rPr>
          <w:rtl/>
        </w:rPr>
      </w:pPr>
    </w:p>
    <w:p w:rsidR="00D54917" w:rsidRDefault="00D54917" w:rsidP="00BA6FA6">
      <w:pPr>
        <w:rPr>
          <w:rtl/>
        </w:rPr>
      </w:pPr>
      <w:bookmarkStart w:id="21464" w:name="_ETM_Q46_557000"/>
      <w:bookmarkEnd w:id="21464"/>
      <w:r>
        <w:rPr>
          <w:rtl/>
        </w:rPr>
        <w:t>עכשיו</w:t>
      </w:r>
      <w:r>
        <w:rPr>
          <w:rFonts w:hint="cs"/>
          <w:rtl/>
        </w:rPr>
        <w:t>,</w:t>
      </w:r>
      <w:r>
        <w:rPr>
          <w:rtl/>
        </w:rPr>
        <w:t xml:space="preserve"> </w:t>
      </w:r>
      <w:bookmarkStart w:id="21465" w:name="_ETM_Q46_558859"/>
      <w:bookmarkEnd w:id="21465"/>
      <w:r>
        <w:rPr>
          <w:rtl/>
        </w:rPr>
        <w:t xml:space="preserve">אני </w:t>
      </w:r>
      <w:bookmarkStart w:id="21466" w:name="_ETM_Q46_558979"/>
      <w:bookmarkEnd w:id="21466"/>
      <w:r>
        <w:rPr>
          <w:rtl/>
        </w:rPr>
        <w:t xml:space="preserve">מעבר </w:t>
      </w:r>
      <w:bookmarkStart w:id="21467" w:name="_ETM_Q46_559310"/>
      <w:bookmarkEnd w:id="21467"/>
      <w:r>
        <w:rPr>
          <w:rtl/>
        </w:rPr>
        <w:t>לזה</w:t>
      </w:r>
      <w:r w:rsidR="00BA6FA6">
        <w:rPr>
          <w:rFonts w:hint="cs"/>
          <w:rtl/>
        </w:rPr>
        <w:t>:</w:t>
      </w:r>
      <w:r>
        <w:rPr>
          <w:rtl/>
        </w:rPr>
        <w:t xml:space="preserve"> </w:t>
      </w:r>
      <w:bookmarkStart w:id="21468" w:name="_ETM_Q46_560409"/>
      <w:bookmarkEnd w:id="21468"/>
      <w:r>
        <w:rPr>
          <w:rtl/>
        </w:rPr>
        <w:t xml:space="preserve">מה </w:t>
      </w:r>
      <w:bookmarkStart w:id="21469" w:name="_ETM_Q46_560620"/>
      <w:bookmarkEnd w:id="21469"/>
      <w:r>
        <w:rPr>
          <w:rtl/>
        </w:rPr>
        <w:t xml:space="preserve">הסמכות </w:t>
      </w:r>
      <w:bookmarkStart w:id="21470" w:name="_ETM_Q46_561070"/>
      <w:bookmarkEnd w:id="21470"/>
      <w:r>
        <w:rPr>
          <w:rtl/>
        </w:rPr>
        <w:t xml:space="preserve">שיש </w:t>
      </w:r>
      <w:bookmarkStart w:id="21471" w:name="_ETM_Q46_561339"/>
      <w:bookmarkEnd w:id="21471"/>
      <w:r>
        <w:rPr>
          <w:rtl/>
        </w:rPr>
        <w:t xml:space="preserve">לשר </w:t>
      </w:r>
      <w:bookmarkStart w:id="21472" w:name="_ETM_Q46_561670"/>
      <w:bookmarkEnd w:id="21472"/>
      <w:r>
        <w:rPr>
          <w:rtl/>
        </w:rPr>
        <w:t>המשפטים</w:t>
      </w:r>
      <w:r>
        <w:rPr>
          <w:rFonts w:hint="cs"/>
          <w:rtl/>
        </w:rPr>
        <w:t>?</w:t>
      </w:r>
      <w:r>
        <w:rPr>
          <w:rtl/>
        </w:rPr>
        <w:t xml:space="preserve"> </w:t>
      </w:r>
      <w:bookmarkStart w:id="21473" w:name="_ETM_Q46_562960"/>
      <w:bookmarkEnd w:id="21473"/>
      <w:r>
        <w:rPr>
          <w:rtl/>
        </w:rPr>
        <w:t xml:space="preserve">שר </w:t>
      </w:r>
      <w:bookmarkStart w:id="21474" w:name="_ETM_Q46_563230"/>
      <w:bookmarkEnd w:id="21474"/>
      <w:r>
        <w:rPr>
          <w:rtl/>
        </w:rPr>
        <w:t xml:space="preserve">המשפטים </w:t>
      </w:r>
      <w:bookmarkStart w:id="21475" w:name="_ETM_Q46_563710"/>
      <w:bookmarkEnd w:id="21475"/>
      <w:r>
        <w:rPr>
          <w:rFonts w:hint="cs"/>
          <w:rtl/>
        </w:rPr>
        <w:t>יכול</w:t>
      </w:r>
      <w:r>
        <w:rPr>
          <w:rtl/>
        </w:rPr>
        <w:t xml:space="preserve"> </w:t>
      </w:r>
      <w:bookmarkStart w:id="21476" w:name="_ETM_Q46_564010"/>
      <w:bookmarkEnd w:id="21476"/>
      <w:r>
        <w:rPr>
          <w:rFonts w:hint="cs"/>
          <w:rtl/>
        </w:rPr>
        <w:t>ל</w:t>
      </w:r>
      <w:r>
        <w:rPr>
          <w:rtl/>
        </w:rPr>
        <w:t xml:space="preserve">הוריד </w:t>
      </w:r>
      <w:bookmarkStart w:id="21477" w:name="_ETM_Q46_564250"/>
      <w:bookmarkEnd w:id="21477"/>
      <w:r>
        <w:rPr>
          <w:rtl/>
        </w:rPr>
        <w:t xml:space="preserve">את </w:t>
      </w:r>
      <w:bookmarkStart w:id="21478" w:name="_ETM_Q46_564340"/>
      <w:bookmarkEnd w:id="21478"/>
      <w:r>
        <w:rPr>
          <w:rtl/>
        </w:rPr>
        <w:t xml:space="preserve">ציון </w:t>
      </w:r>
      <w:bookmarkStart w:id="21479" w:name="_ETM_Q46_564610"/>
      <w:bookmarkEnd w:id="21479"/>
      <w:r>
        <w:rPr>
          <w:rtl/>
        </w:rPr>
        <w:t>העובר</w:t>
      </w:r>
      <w:r>
        <w:rPr>
          <w:rFonts w:hint="cs"/>
          <w:rtl/>
        </w:rPr>
        <w:t>.</w:t>
      </w:r>
      <w:r>
        <w:rPr>
          <w:rtl/>
        </w:rPr>
        <w:t xml:space="preserve"> </w:t>
      </w:r>
      <w:bookmarkStart w:id="21480" w:name="_ETM_Q46_565659"/>
      <w:bookmarkEnd w:id="21480"/>
      <w:r>
        <w:rPr>
          <w:rtl/>
        </w:rPr>
        <w:t>ז</w:t>
      </w:r>
      <w:r>
        <w:rPr>
          <w:rFonts w:hint="cs"/>
          <w:rtl/>
        </w:rPr>
        <w:t>ו</w:t>
      </w:r>
      <w:r>
        <w:rPr>
          <w:rtl/>
        </w:rPr>
        <w:t xml:space="preserve"> </w:t>
      </w:r>
      <w:bookmarkStart w:id="21481" w:name="_ETM_Q46_565869"/>
      <w:bookmarkEnd w:id="21481"/>
      <w:r>
        <w:rPr>
          <w:rtl/>
        </w:rPr>
        <w:t xml:space="preserve">סמכות </w:t>
      </w:r>
      <w:bookmarkStart w:id="21482" w:name="_ETM_Q46_566139"/>
      <w:bookmarkEnd w:id="21482"/>
      <w:r>
        <w:rPr>
          <w:rtl/>
        </w:rPr>
        <w:t xml:space="preserve">שר </w:t>
      </w:r>
      <w:bookmarkStart w:id="21483" w:name="_ETM_Q46_566350"/>
      <w:bookmarkEnd w:id="21483"/>
      <w:r>
        <w:rPr>
          <w:rtl/>
        </w:rPr>
        <w:t>המשפטים</w:t>
      </w:r>
      <w:r>
        <w:rPr>
          <w:rFonts w:hint="cs"/>
          <w:rtl/>
        </w:rPr>
        <w:t>.</w:t>
      </w:r>
      <w:r>
        <w:rPr>
          <w:rtl/>
        </w:rPr>
        <w:t xml:space="preserve"> </w:t>
      </w:r>
      <w:bookmarkStart w:id="21484" w:name="_ETM_Q46_567649"/>
      <w:bookmarkStart w:id="21485" w:name="_ETM_Q46_567889"/>
      <w:bookmarkEnd w:id="21484"/>
      <w:bookmarkEnd w:id="21485"/>
      <w:r>
        <w:rPr>
          <w:rtl/>
        </w:rPr>
        <w:t>בשעת</w:t>
      </w:r>
      <w:r w:rsidR="00BA6FA6">
        <w:rPr>
          <w:rFonts w:hint="cs"/>
          <w:rtl/>
        </w:rPr>
        <w:t>ה</w:t>
      </w:r>
      <w:r>
        <w:rPr>
          <w:rtl/>
        </w:rPr>
        <w:t xml:space="preserve"> </w:t>
      </w:r>
      <w:bookmarkStart w:id="21486" w:name="_ETM_Q46_568490"/>
      <w:bookmarkEnd w:id="21486"/>
      <w:r>
        <w:rPr>
          <w:rtl/>
        </w:rPr>
        <w:t xml:space="preserve">איילת </w:t>
      </w:r>
      <w:bookmarkStart w:id="21487" w:name="_ETM_Q46_568819"/>
      <w:bookmarkEnd w:id="21487"/>
      <w:r>
        <w:rPr>
          <w:rtl/>
        </w:rPr>
        <w:t xml:space="preserve">שקד </w:t>
      </w:r>
      <w:bookmarkStart w:id="21488" w:name="_ETM_Q46_569119"/>
      <w:bookmarkEnd w:id="21488"/>
      <w:r>
        <w:rPr>
          <w:rtl/>
        </w:rPr>
        <w:t xml:space="preserve">השתמשה </w:t>
      </w:r>
      <w:bookmarkStart w:id="21489" w:name="_ETM_Q46_569569"/>
      <w:bookmarkEnd w:id="21489"/>
      <w:r>
        <w:rPr>
          <w:rtl/>
        </w:rPr>
        <w:t xml:space="preserve">בסמכות </w:t>
      </w:r>
      <w:bookmarkStart w:id="21490" w:name="_ETM_Q46_570109"/>
      <w:bookmarkEnd w:id="21490"/>
      <w:r>
        <w:rPr>
          <w:rtl/>
        </w:rPr>
        <w:t>הזאת</w:t>
      </w:r>
      <w:r>
        <w:rPr>
          <w:rFonts w:hint="cs"/>
          <w:rtl/>
        </w:rPr>
        <w:t xml:space="preserve"> והורידה </w:t>
      </w:r>
      <w:bookmarkStart w:id="21491" w:name="_ETM_Q46_571009"/>
      <w:bookmarkStart w:id="21492" w:name="_ETM_Q46_571399"/>
      <w:bookmarkEnd w:id="21491"/>
      <w:bookmarkEnd w:id="21492"/>
      <w:r>
        <w:rPr>
          <w:rFonts w:hint="cs"/>
          <w:rtl/>
        </w:rPr>
        <w:t>את</w:t>
      </w:r>
      <w:bookmarkStart w:id="21493" w:name="_ETM_Q46_570000"/>
      <w:bookmarkEnd w:id="21493"/>
      <w:r>
        <w:rPr>
          <w:rFonts w:hint="cs"/>
          <w:rtl/>
        </w:rPr>
        <w:t xml:space="preserve"> </w:t>
      </w:r>
      <w:r>
        <w:rPr>
          <w:rtl/>
        </w:rPr>
        <w:t xml:space="preserve">ציון </w:t>
      </w:r>
      <w:bookmarkStart w:id="21494" w:name="_ETM_Q46_571789"/>
      <w:bookmarkEnd w:id="21494"/>
      <w:r>
        <w:rPr>
          <w:rtl/>
        </w:rPr>
        <w:t xml:space="preserve">המעבר </w:t>
      </w:r>
      <w:bookmarkStart w:id="21495" w:name="_ETM_Q46_572179"/>
      <w:bookmarkEnd w:id="21495"/>
      <w:r>
        <w:rPr>
          <w:rtl/>
        </w:rPr>
        <w:t xml:space="preserve">מ-65 </w:t>
      </w:r>
      <w:bookmarkStart w:id="21496" w:name="_ETM_Q46_572959"/>
      <w:bookmarkEnd w:id="21496"/>
      <w:r>
        <w:rPr>
          <w:rtl/>
        </w:rPr>
        <w:t>ל-60</w:t>
      </w:r>
      <w:r>
        <w:rPr>
          <w:rFonts w:hint="cs"/>
          <w:rtl/>
        </w:rPr>
        <w:t xml:space="preserve">. זה </w:t>
      </w:r>
      <w:r>
        <w:t>forever</w:t>
      </w:r>
      <w:bookmarkStart w:id="21497" w:name="_ETM_Q46_574190"/>
      <w:bookmarkStart w:id="21498" w:name="_ETM_Q46_574670"/>
      <w:bookmarkEnd w:id="21497"/>
      <w:bookmarkEnd w:id="21498"/>
      <w:r>
        <w:rPr>
          <w:rFonts w:hint="cs"/>
          <w:rtl/>
        </w:rPr>
        <w:t>.</w:t>
      </w:r>
      <w:r>
        <w:rPr>
          <w:rtl/>
        </w:rPr>
        <w:t xml:space="preserve"> </w:t>
      </w:r>
      <w:bookmarkStart w:id="21499" w:name="_ETM_Q46_575300"/>
      <w:bookmarkEnd w:id="21499"/>
      <w:r>
        <w:rPr>
          <w:rtl/>
        </w:rPr>
        <w:t xml:space="preserve">ברגע </w:t>
      </w:r>
      <w:bookmarkStart w:id="21500" w:name="_ETM_Q46_575690"/>
      <w:bookmarkEnd w:id="21500"/>
      <w:r>
        <w:rPr>
          <w:rtl/>
        </w:rPr>
        <w:t xml:space="preserve">שהיא </w:t>
      </w:r>
      <w:bookmarkStart w:id="21501" w:name="_ETM_Q46_575870"/>
      <w:bookmarkEnd w:id="21501"/>
      <w:r>
        <w:rPr>
          <w:rtl/>
        </w:rPr>
        <w:t xml:space="preserve">הורידה </w:t>
      </w:r>
      <w:bookmarkStart w:id="21502" w:name="_ETM_Q46_576740"/>
      <w:bookmarkEnd w:id="21502"/>
      <w:r w:rsidR="00F02B02">
        <w:rPr>
          <w:rtl/>
        </w:rPr>
        <w:t>–</w:t>
      </w:r>
      <w:r>
        <w:rPr>
          <w:rFonts w:hint="cs"/>
          <w:rtl/>
        </w:rPr>
        <w:t xml:space="preserve"> </w:t>
      </w:r>
      <w:r>
        <w:rPr>
          <w:rtl/>
        </w:rPr>
        <w:t xml:space="preserve">ואל </w:t>
      </w:r>
      <w:bookmarkStart w:id="21503" w:name="_ETM_Q46_577040"/>
      <w:bookmarkEnd w:id="21503"/>
      <w:r>
        <w:rPr>
          <w:rtl/>
        </w:rPr>
        <w:t xml:space="preserve">תגיד </w:t>
      </w:r>
      <w:bookmarkStart w:id="21504" w:name="_ETM_Q46_577310"/>
      <w:bookmarkEnd w:id="21504"/>
      <w:r>
        <w:rPr>
          <w:rtl/>
        </w:rPr>
        <w:t xml:space="preserve">שזה </w:t>
      </w:r>
      <w:bookmarkStart w:id="21505" w:name="_ETM_Q46_577520"/>
      <w:bookmarkEnd w:id="21505"/>
      <w:r>
        <w:rPr>
          <w:rtl/>
        </w:rPr>
        <w:t>חד</w:t>
      </w:r>
      <w:bookmarkStart w:id="21506" w:name="_ETM_Q46_577760"/>
      <w:bookmarkEnd w:id="21506"/>
      <w:r>
        <w:rPr>
          <w:rFonts w:hint="cs"/>
          <w:rtl/>
        </w:rPr>
        <w:t>-</w:t>
      </w:r>
      <w:r>
        <w:rPr>
          <w:rtl/>
        </w:rPr>
        <w:t>פעמי</w:t>
      </w:r>
      <w:bookmarkStart w:id="21507" w:name="_ETM_Q46_578180"/>
      <w:bookmarkEnd w:id="21507"/>
      <w:r>
        <w:rPr>
          <w:rFonts w:hint="cs"/>
          <w:rtl/>
        </w:rPr>
        <w:t xml:space="preserve">, </w:t>
      </w:r>
      <w:r>
        <w:rPr>
          <w:rtl/>
        </w:rPr>
        <w:t xml:space="preserve">זה </w:t>
      </w:r>
      <w:bookmarkStart w:id="21508" w:name="_ETM_Q46_578390"/>
      <w:bookmarkEnd w:id="21508"/>
      <w:r>
        <w:rPr>
          <w:rtl/>
        </w:rPr>
        <w:t xml:space="preserve">לא </w:t>
      </w:r>
      <w:bookmarkStart w:id="21509" w:name="_ETM_Q46_578480"/>
      <w:bookmarkEnd w:id="21509"/>
      <w:r>
        <w:rPr>
          <w:rtl/>
        </w:rPr>
        <w:t xml:space="preserve">יכול </w:t>
      </w:r>
      <w:bookmarkStart w:id="21510" w:name="_ETM_Q46_578690"/>
      <w:bookmarkEnd w:id="21510"/>
      <w:r>
        <w:rPr>
          <w:rtl/>
        </w:rPr>
        <w:t xml:space="preserve">להיות </w:t>
      </w:r>
      <w:bookmarkStart w:id="21511" w:name="_ETM_Q46_578870"/>
      <w:bookmarkEnd w:id="21511"/>
      <w:r>
        <w:rPr>
          <w:rtl/>
        </w:rPr>
        <w:t>חד</w:t>
      </w:r>
      <w:bookmarkStart w:id="21512" w:name="_ETM_Q46_579080"/>
      <w:bookmarkEnd w:id="21512"/>
      <w:r>
        <w:rPr>
          <w:rFonts w:hint="cs"/>
          <w:rtl/>
        </w:rPr>
        <w:t>-</w:t>
      </w:r>
      <w:r>
        <w:rPr>
          <w:rtl/>
        </w:rPr>
        <w:t xml:space="preserve">פעמי </w:t>
      </w:r>
      <w:bookmarkStart w:id="21513" w:name="_ETM_Q46_579710"/>
      <w:bookmarkEnd w:id="21513"/>
      <w:r w:rsidR="00F02B02">
        <w:rPr>
          <w:rtl/>
        </w:rPr>
        <w:t>–</w:t>
      </w:r>
      <w:r>
        <w:rPr>
          <w:rFonts w:hint="cs"/>
          <w:rtl/>
        </w:rPr>
        <w:t xml:space="preserve"> ברגע שהיא הורידה, נגמר.</w:t>
      </w:r>
    </w:p>
    <w:p w:rsidR="00D54917" w:rsidRDefault="00D54917" w:rsidP="00DB2945">
      <w:pPr>
        <w:rPr>
          <w:rtl/>
        </w:rPr>
      </w:pPr>
    </w:p>
    <w:p w:rsidR="00D54917" w:rsidRDefault="00D54917" w:rsidP="00DB2945">
      <w:pPr>
        <w:pStyle w:val="af5"/>
        <w:keepNext/>
        <w:rPr>
          <w:rtl/>
        </w:rPr>
      </w:pPr>
      <w:bookmarkStart w:id="21514" w:name="ET_interruption_5767_8"/>
      <w:r w:rsidRPr="006B0EA1">
        <w:rPr>
          <w:rStyle w:val="TagStyle"/>
          <w:rtl/>
        </w:rPr>
        <w:t xml:space="preserve"> &lt;&lt; קריאה &gt;&gt; </w:t>
      </w:r>
      <w:r>
        <w:rPr>
          <w:rtl/>
        </w:rPr>
        <w:t>אורנה ברביבאי (יש עתיד-תל"ם):</w:t>
      </w:r>
      <w:r w:rsidRPr="006B0EA1">
        <w:rPr>
          <w:rStyle w:val="TagStyle"/>
          <w:rtl/>
        </w:rPr>
        <w:t xml:space="preserve"> &lt;&lt; קריאה &gt;&gt;</w:t>
      </w:r>
      <w:r>
        <w:rPr>
          <w:rtl/>
        </w:rPr>
        <w:t xml:space="preserve">  </w:t>
      </w:r>
      <w:bookmarkEnd w:id="21514"/>
    </w:p>
    <w:p w:rsidR="00D54917" w:rsidRDefault="00D54917" w:rsidP="00F02B02">
      <w:pPr>
        <w:rPr>
          <w:rtl/>
        </w:rPr>
      </w:pPr>
    </w:p>
    <w:p w:rsidR="00D54917" w:rsidRDefault="00D54917" w:rsidP="00DB2945">
      <w:pPr>
        <w:rPr>
          <w:rtl/>
        </w:rPr>
      </w:pPr>
      <w:r>
        <w:rPr>
          <w:rFonts w:hint="cs"/>
          <w:rtl/>
        </w:rPr>
        <w:t>היום זה 60?</w:t>
      </w:r>
    </w:p>
    <w:p w:rsidR="00D54917" w:rsidRDefault="00D54917" w:rsidP="00DB2945">
      <w:pPr>
        <w:rPr>
          <w:rtl/>
        </w:rPr>
      </w:pPr>
      <w:bookmarkStart w:id="21515" w:name="_ETM_Q46_577000"/>
      <w:bookmarkEnd w:id="21515"/>
    </w:p>
    <w:p w:rsidR="00D54917" w:rsidRDefault="00D54917" w:rsidP="00DB2945">
      <w:pPr>
        <w:pStyle w:val="-"/>
        <w:keepNext/>
        <w:rPr>
          <w:rtl/>
        </w:rPr>
      </w:pPr>
      <w:r w:rsidRPr="00620C4B">
        <w:rPr>
          <w:rStyle w:val="TagStyle"/>
          <w:rtl/>
        </w:rPr>
        <w:t xml:space="preserve"> &lt;&lt; דובר_המשך &gt;&gt; </w:t>
      </w:r>
      <w:r>
        <w:rPr>
          <w:rtl/>
        </w:rPr>
        <w:t>שר המשפטים אבי ניסנקורן:</w:t>
      </w:r>
      <w:r w:rsidRPr="00620C4B">
        <w:rPr>
          <w:rStyle w:val="TagStyle"/>
          <w:rtl/>
        </w:rPr>
        <w:t xml:space="preserve"> &lt;&lt; דובר_המשך &gt;&gt;</w:t>
      </w:r>
      <w:r>
        <w:rPr>
          <w:rtl/>
        </w:rPr>
        <w:t xml:space="preserve">  </w:t>
      </w:r>
    </w:p>
    <w:p w:rsidR="00D54917" w:rsidRDefault="00D54917" w:rsidP="00F02B02">
      <w:pPr>
        <w:rPr>
          <w:rtl/>
        </w:rPr>
      </w:pPr>
    </w:p>
    <w:p w:rsidR="00D54917" w:rsidRDefault="00D54917" w:rsidP="00DB2945">
      <w:pPr>
        <w:rPr>
          <w:rtl/>
        </w:rPr>
      </w:pPr>
      <w:r>
        <w:rPr>
          <w:rFonts w:hint="cs"/>
          <w:rtl/>
        </w:rPr>
        <w:t xml:space="preserve">היום זה 60. זה </w:t>
      </w:r>
      <w:bookmarkStart w:id="21516" w:name="_ETM_Q46_579000"/>
      <w:bookmarkEnd w:id="21516"/>
      <w:r>
        <w:rPr>
          <w:rFonts w:hint="cs"/>
          <w:rtl/>
        </w:rPr>
        <w:t xml:space="preserve">נגמר, זה 60. </w:t>
      </w:r>
      <w:bookmarkStart w:id="21517" w:name="_ETM_Q46_585200"/>
      <w:bookmarkEnd w:id="21517"/>
      <w:r>
        <w:rPr>
          <w:rtl/>
        </w:rPr>
        <w:t xml:space="preserve">ואני </w:t>
      </w:r>
      <w:bookmarkStart w:id="21518" w:name="_ETM_Q46_585710"/>
      <w:bookmarkEnd w:id="21518"/>
      <w:r>
        <w:rPr>
          <w:rtl/>
        </w:rPr>
        <w:t xml:space="preserve">אומר </w:t>
      </w:r>
      <w:bookmarkStart w:id="21519" w:name="_ETM_Q46_585950"/>
      <w:bookmarkEnd w:id="21519"/>
      <w:r>
        <w:rPr>
          <w:rtl/>
        </w:rPr>
        <w:t xml:space="preserve">לך </w:t>
      </w:r>
      <w:bookmarkStart w:id="21520" w:name="_ETM_Q46_586190"/>
      <w:bookmarkEnd w:id="21520"/>
      <w:r>
        <w:rPr>
          <w:rtl/>
        </w:rPr>
        <w:t>ש</w:t>
      </w:r>
      <w:bookmarkStart w:id="21521" w:name="_ETM_Q46_586400"/>
      <w:bookmarkEnd w:id="21521"/>
      <w:r>
        <w:rPr>
          <w:rFonts w:hint="cs"/>
          <w:rtl/>
        </w:rPr>
        <w:t>אם אנחנו עכשיו</w:t>
      </w:r>
      <w:r>
        <w:rPr>
          <w:rtl/>
        </w:rPr>
        <w:t xml:space="preserve"> </w:t>
      </w:r>
      <w:bookmarkStart w:id="21522" w:name="_ETM_Q46_586850"/>
      <w:bookmarkEnd w:id="21522"/>
      <w:r>
        <w:rPr>
          <w:rtl/>
        </w:rPr>
        <w:t>נוריד</w:t>
      </w:r>
      <w:r>
        <w:rPr>
          <w:rFonts w:hint="cs"/>
          <w:rtl/>
        </w:rPr>
        <w:t>,</w:t>
      </w:r>
      <w:r>
        <w:rPr>
          <w:rtl/>
        </w:rPr>
        <w:t xml:space="preserve"> </w:t>
      </w:r>
      <w:bookmarkStart w:id="21523" w:name="_ETM_Q46_587270"/>
      <w:bookmarkEnd w:id="21523"/>
      <w:r>
        <w:rPr>
          <w:rtl/>
        </w:rPr>
        <w:t xml:space="preserve">זה </w:t>
      </w:r>
      <w:bookmarkStart w:id="21524" w:name="_ETM_Q46_587390"/>
      <w:bookmarkEnd w:id="21524"/>
      <w:r>
        <w:rPr>
          <w:rtl/>
        </w:rPr>
        <w:t>נגמר</w:t>
      </w:r>
      <w:r>
        <w:rPr>
          <w:rFonts w:hint="cs"/>
          <w:rtl/>
        </w:rPr>
        <w:t>.</w:t>
      </w:r>
      <w:r>
        <w:rPr>
          <w:rtl/>
        </w:rPr>
        <w:t xml:space="preserve"> </w:t>
      </w:r>
      <w:bookmarkStart w:id="21525" w:name="_ETM_Q46_587900"/>
      <w:bookmarkEnd w:id="21525"/>
      <w:r>
        <w:rPr>
          <w:rFonts w:hint="cs"/>
          <w:rtl/>
        </w:rPr>
        <w:t xml:space="preserve">מה שנוריד </w:t>
      </w:r>
      <w:r w:rsidR="00F02B02">
        <w:rPr>
          <w:rtl/>
        </w:rPr>
        <w:t>–</w:t>
      </w:r>
      <w:r>
        <w:rPr>
          <w:rFonts w:hint="cs"/>
          <w:rtl/>
        </w:rPr>
        <w:t xml:space="preserve"> זה ירד.</w:t>
      </w:r>
      <w:r>
        <w:rPr>
          <w:rtl/>
        </w:rPr>
        <w:t xml:space="preserve"> </w:t>
      </w:r>
      <w:bookmarkStart w:id="21526" w:name="_ETM_Q46_588500"/>
      <w:bookmarkEnd w:id="21526"/>
    </w:p>
    <w:p w:rsidR="00D54917" w:rsidRDefault="00D54917" w:rsidP="00DB2945">
      <w:pPr>
        <w:rPr>
          <w:rtl/>
        </w:rPr>
      </w:pPr>
    </w:p>
    <w:p w:rsidR="00D54917" w:rsidRDefault="00D54917" w:rsidP="00544DA5">
      <w:pPr>
        <w:rPr>
          <w:rtl/>
        </w:rPr>
      </w:pPr>
      <w:bookmarkStart w:id="21527" w:name="_ETM_Q46_588000"/>
      <w:bookmarkEnd w:id="21527"/>
      <w:r>
        <w:rPr>
          <w:rFonts w:hint="cs"/>
          <w:rtl/>
        </w:rPr>
        <w:t xml:space="preserve">עכשיו, </w:t>
      </w:r>
      <w:bookmarkStart w:id="21528" w:name="_ETM_Q46_589100"/>
      <w:bookmarkStart w:id="21529" w:name="_ETM_Q46_589310"/>
      <w:bookmarkStart w:id="21530" w:name="_ETM_Q46_590720"/>
      <w:bookmarkStart w:id="21531" w:name="_ETM_Q46_591359"/>
      <w:bookmarkEnd w:id="21528"/>
      <w:bookmarkEnd w:id="21529"/>
      <w:bookmarkEnd w:id="21530"/>
      <w:bookmarkEnd w:id="21531"/>
      <w:r>
        <w:rPr>
          <w:rtl/>
        </w:rPr>
        <w:t xml:space="preserve">יש </w:t>
      </w:r>
      <w:bookmarkStart w:id="21532" w:name="_ETM_Q46_591630"/>
      <w:bookmarkEnd w:id="21532"/>
      <w:r>
        <w:rPr>
          <w:rtl/>
        </w:rPr>
        <w:t>פה</w:t>
      </w:r>
      <w:bookmarkStart w:id="21533" w:name="_ETM_Q46_592049"/>
      <w:bookmarkStart w:id="21534" w:name="_ETM_Q46_592200"/>
      <w:bookmarkStart w:id="21535" w:name="_ETM_Q46_592319"/>
      <w:bookmarkEnd w:id="21533"/>
      <w:bookmarkEnd w:id="21534"/>
      <w:bookmarkEnd w:id="21535"/>
      <w:r>
        <w:rPr>
          <w:rFonts w:hint="cs"/>
          <w:rtl/>
        </w:rPr>
        <w:t xml:space="preserve"> </w:t>
      </w:r>
      <w:bookmarkStart w:id="21536" w:name="_ETM_Q46_589000"/>
      <w:bookmarkEnd w:id="21536"/>
      <w:r>
        <w:rPr>
          <w:rtl/>
        </w:rPr>
        <w:t>מפגש</w:t>
      </w:r>
      <w:bookmarkStart w:id="21537" w:name="_ETM_Q46_593189"/>
      <w:bookmarkStart w:id="21538" w:name="_ETM_Q46_593429"/>
      <w:bookmarkEnd w:id="21537"/>
      <w:bookmarkEnd w:id="21538"/>
      <w:r>
        <w:rPr>
          <w:rFonts w:hint="cs"/>
          <w:rtl/>
        </w:rPr>
        <w:t xml:space="preserve">, שהוא </w:t>
      </w:r>
      <w:r>
        <w:rPr>
          <w:rtl/>
        </w:rPr>
        <w:t xml:space="preserve">מפגש </w:t>
      </w:r>
      <w:bookmarkStart w:id="21539" w:name="_ETM_Q46_593789"/>
      <w:bookmarkEnd w:id="21539"/>
      <w:r>
        <w:rPr>
          <w:rtl/>
        </w:rPr>
        <w:t xml:space="preserve">טבעי </w:t>
      </w:r>
      <w:bookmarkStart w:id="21540" w:name="_ETM_Q46_594779"/>
      <w:bookmarkEnd w:id="21540"/>
      <w:r>
        <w:rPr>
          <w:rtl/>
        </w:rPr>
        <w:t xml:space="preserve">אבל </w:t>
      </w:r>
      <w:bookmarkStart w:id="21541" w:name="_ETM_Q46_595020"/>
      <w:bookmarkStart w:id="21542" w:name="_ETM_Q46_595439"/>
      <w:bookmarkEnd w:id="21541"/>
      <w:bookmarkEnd w:id="21542"/>
      <w:r w:rsidR="00BA6FA6">
        <w:rPr>
          <w:rFonts w:hint="cs"/>
          <w:rtl/>
        </w:rPr>
        <w:t>מ</w:t>
      </w:r>
      <w:r>
        <w:rPr>
          <w:rtl/>
        </w:rPr>
        <w:t>ורכב</w:t>
      </w:r>
      <w:r>
        <w:rPr>
          <w:rFonts w:hint="cs"/>
          <w:rtl/>
        </w:rPr>
        <w:t>.</w:t>
      </w:r>
      <w:r>
        <w:rPr>
          <w:rtl/>
        </w:rPr>
        <w:t xml:space="preserve"> </w:t>
      </w:r>
      <w:bookmarkStart w:id="21543" w:name="_ETM_Q46_596929"/>
      <w:bookmarkEnd w:id="21543"/>
      <w:r>
        <w:rPr>
          <w:rFonts w:hint="cs"/>
          <w:rtl/>
        </w:rPr>
        <w:t>מ</w:t>
      </w:r>
      <w:r>
        <w:rPr>
          <w:rtl/>
        </w:rPr>
        <w:t xml:space="preserve">פגש </w:t>
      </w:r>
      <w:bookmarkStart w:id="21544" w:name="_ETM_Q46_597350"/>
      <w:bookmarkEnd w:id="21544"/>
      <w:r>
        <w:rPr>
          <w:rtl/>
        </w:rPr>
        <w:t xml:space="preserve">ראשון </w:t>
      </w:r>
      <w:bookmarkStart w:id="21545" w:name="_ETM_Q46_598610"/>
      <w:bookmarkEnd w:id="21545"/>
      <w:r w:rsidR="00F02B02">
        <w:rPr>
          <w:rtl/>
        </w:rPr>
        <w:t>–</w:t>
      </w:r>
      <w:r>
        <w:rPr>
          <w:rFonts w:hint="cs"/>
          <w:rtl/>
        </w:rPr>
        <w:t xml:space="preserve"> </w:t>
      </w:r>
      <w:r>
        <w:rPr>
          <w:rtl/>
        </w:rPr>
        <w:t xml:space="preserve">האם </w:t>
      </w:r>
      <w:bookmarkStart w:id="21546" w:name="_ETM_Q46_598880"/>
      <w:bookmarkEnd w:id="21546"/>
      <w:r>
        <w:rPr>
          <w:rtl/>
        </w:rPr>
        <w:t xml:space="preserve">כנסת </w:t>
      </w:r>
      <w:bookmarkStart w:id="21547" w:name="_ETM_Q46_599270"/>
      <w:bookmarkEnd w:id="21547"/>
      <w:r>
        <w:rPr>
          <w:rtl/>
        </w:rPr>
        <w:t xml:space="preserve">ישראל </w:t>
      </w:r>
      <w:bookmarkStart w:id="21548" w:name="_ETM_Q46_600389"/>
      <w:bookmarkEnd w:id="21548"/>
      <w:r>
        <w:rPr>
          <w:rFonts w:hint="cs"/>
          <w:rtl/>
        </w:rPr>
        <w:t>צריכה</w:t>
      </w:r>
      <w:r>
        <w:rPr>
          <w:rtl/>
        </w:rPr>
        <w:t xml:space="preserve"> </w:t>
      </w:r>
      <w:bookmarkStart w:id="21549" w:name="_ETM_Q46_600869"/>
      <w:bookmarkEnd w:id="21549"/>
      <w:r>
        <w:rPr>
          <w:rtl/>
        </w:rPr>
        <w:t xml:space="preserve">להיכנס </w:t>
      </w:r>
      <w:bookmarkStart w:id="21550" w:name="_ETM_Q46_601770"/>
      <w:bookmarkEnd w:id="21550"/>
      <w:r>
        <w:rPr>
          <w:rFonts w:hint="cs"/>
          <w:rtl/>
        </w:rPr>
        <w:t>ו</w:t>
      </w:r>
      <w:r>
        <w:rPr>
          <w:rtl/>
        </w:rPr>
        <w:t>להתערב</w:t>
      </w:r>
      <w:r>
        <w:rPr>
          <w:rFonts w:hint="cs"/>
          <w:rtl/>
        </w:rPr>
        <w:t xml:space="preserve"> פה,</w:t>
      </w:r>
      <w:r>
        <w:rPr>
          <w:rtl/>
        </w:rPr>
        <w:t xml:space="preserve"> </w:t>
      </w:r>
      <w:bookmarkStart w:id="21551" w:name="_ETM_Q46_602310"/>
      <w:bookmarkStart w:id="21552" w:name="_ETM_Q46_603029"/>
      <w:bookmarkEnd w:id="21551"/>
      <w:bookmarkEnd w:id="21552"/>
      <w:r>
        <w:rPr>
          <w:rtl/>
        </w:rPr>
        <w:t xml:space="preserve">או </w:t>
      </w:r>
      <w:bookmarkStart w:id="21553" w:name="_ETM_Q46_604889"/>
      <w:bookmarkEnd w:id="21553"/>
      <w:r>
        <w:rPr>
          <w:rtl/>
        </w:rPr>
        <w:t xml:space="preserve">שר </w:t>
      </w:r>
      <w:bookmarkStart w:id="21554" w:name="_ETM_Q46_605099"/>
      <w:bookmarkEnd w:id="21554"/>
      <w:r>
        <w:rPr>
          <w:rtl/>
        </w:rPr>
        <w:t>המשפטים</w:t>
      </w:r>
      <w:r>
        <w:rPr>
          <w:rFonts w:hint="cs"/>
          <w:rtl/>
        </w:rPr>
        <w:t>?</w:t>
      </w:r>
      <w:r>
        <w:rPr>
          <w:rtl/>
        </w:rPr>
        <w:t xml:space="preserve"> </w:t>
      </w:r>
      <w:bookmarkStart w:id="21555" w:name="_ETM_Q46_605789"/>
      <w:bookmarkEnd w:id="21555"/>
      <w:r>
        <w:rPr>
          <w:rtl/>
        </w:rPr>
        <w:t xml:space="preserve">אני </w:t>
      </w:r>
      <w:bookmarkStart w:id="21556" w:name="_ETM_Q46_605969"/>
      <w:bookmarkStart w:id="21557" w:name="_ETM_Q46_606119"/>
      <w:bookmarkEnd w:id="21556"/>
      <w:bookmarkEnd w:id="21557"/>
      <w:r>
        <w:rPr>
          <w:rtl/>
        </w:rPr>
        <w:t xml:space="preserve">אומר </w:t>
      </w:r>
      <w:bookmarkStart w:id="21558" w:name="_ETM_Q46_606419"/>
      <w:bookmarkEnd w:id="21558"/>
      <w:r>
        <w:rPr>
          <w:rtl/>
        </w:rPr>
        <w:t xml:space="preserve">עוד </w:t>
      </w:r>
      <w:bookmarkStart w:id="21559" w:name="_ETM_Q46_606569"/>
      <w:bookmarkEnd w:id="21559"/>
      <w:r>
        <w:rPr>
          <w:rtl/>
        </w:rPr>
        <w:t>פעם</w:t>
      </w:r>
      <w:r>
        <w:rPr>
          <w:rFonts w:hint="cs"/>
          <w:rtl/>
        </w:rPr>
        <w:t>:</w:t>
      </w:r>
      <w:r>
        <w:rPr>
          <w:rtl/>
        </w:rPr>
        <w:t xml:space="preserve"> </w:t>
      </w:r>
      <w:bookmarkStart w:id="21560" w:name="_ETM_Q46_607540"/>
      <w:bookmarkEnd w:id="21560"/>
      <w:r>
        <w:rPr>
          <w:rtl/>
        </w:rPr>
        <w:t xml:space="preserve">אם </w:t>
      </w:r>
      <w:bookmarkStart w:id="21561" w:name="_ETM_Q46_607720"/>
      <w:bookmarkEnd w:id="21561"/>
      <w:r>
        <w:rPr>
          <w:rtl/>
        </w:rPr>
        <w:t xml:space="preserve">זה </w:t>
      </w:r>
      <w:bookmarkStart w:id="21562" w:name="_ETM_Q46_607870"/>
      <w:bookmarkEnd w:id="21562"/>
      <w:r>
        <w:rPr>
          <w:rtl/>
        </w:rPr>
        <w:t xml:space="preserve">היה </w:t>
      </w:r>
      <w:bookmarkStart w:id="21563" w:name="_ETM_Q46_608140"/>
      <w:bookmarkEnd w:id="21563"/>
      <w:r>
        <w:rPr>
          <w:rtl/>
        </w:rPr>
        <w:t>נשא</w:t>
      </w:r>
      <w:r>
        <w:rPr>
          <w:rFonts w:hint="cs"/>
          <w:rtl/>
        </w:rPr>
        <w:t>ר</w:t>
      </w:r>
      <w:r>
        <w:rPr>
          <w:rtl/>
        </w:rPr>
        <w:t xml:space="preserve"> </w:t>
      </w:r>
      <w:bookmarkStart w:id="21564" w:name="_ETM_Q46_608560"/>
      <w:bookmarkEnd w:id="21564"/>
      <w:r>
        <w:rPr>
          <w:rtl/>
        </w:rPr>
        <w:t>34%</w:t>
      </w:r>
      <w:bookmarkStart w:id="21565" w:name="_ETM_Q46_611360"/>
      <w:bookmarkEnd w:id="21565"/>
      <w:r>
        <w:rPr>
          <w:rFonts w:hint="cs"/>
          <w:rtl/>
        </w:rPr>
        <w:t xml:space="preserve">, </w:t>
      </w:r>
      <w:r>
        <w:rPr>
          <w:rtl/>
        </w:rPr>
        <w:t xml:space="preserve">אז </w:t>
      </w:r>
      <w:bookmarkStart w:id="21566" w:name="_ETM_Q46_611720"/>
      <w:bookmarkEnd w:id="21566"/>
      <w:r>
        <w:rPr>
          <w:rtl/>
        </w:rPr>
        <w:t xml:space="preserve">אני </w:t>
      </w:r>
      <w:bookmarkStart w:id="21567" w:name="_ETM_Q46_611870"/>
      <w:bookmarkEnd w:id="21567"/>
      <w:r>
        <w:rPr>
          <w:rtl/>
        </w:rPr>
        <w:t xml:space="preserve">חושב </w:t>
      </w:r>
      <w:bookmarkStart w:id="21568" w:name="_ETM_Q46_612350"/>
      <w:bookmarkEnd w:id="21568"/>
      <w:r>
        <w:rPr>
          <w:rtl/>
        </w:rPr>
        <w:t>שב</w:t>
      </w:r>
      <w:bookmarkStart w:id="21569" w:name="_ETM_Q46_612920"/>
      <w:bookmarkStart w:id="21570" w:name="_ETM_Q46_614640"/>
      <w:bookmarkEnd w:id="21569"/>
      <w:bookmarkEnd w:id="21570"/>
      <w:r>
        <w:rPr>
          <w:rFonts w:hint="cs"/>
          <w:rtl/>
        </w:rPr>
        <w:t xml:space="preserve">-34% </w:t>
      </w:r>
      <w:r>
        <w:rPr>
          <w:rtl/>
        </w:rPr>
        <w:t xml:space="preserve">הייתה </w:t>
      </w:r>
      <w:bookmarkStart w:id="21571" w:name="_ETM_Q46_615120"/>
      <w:bookmarkEnd w:id="21571"/>
      <w:r>
        <w:rPr>
          <w:rtl/>
        </w:rPr>
        <w:t xml:space="preserve">שאלה </w:t>
      </w:r>
      <w:bookmarkStart w:id="21572" w:name="_ETM_Q46_615480"/>
      <w:bookmarkEnd w:id="21572"/>
      <w:r>
        <w:rPr>
          <w:rtl/>
        </w:rPr>
        <w:t>כבדה</w:t>
      </w:r>
      <w:bookmarkStart w:id="21573" w:name="_ETM_Q46_616260"/>
      <w:bookmarkEnd w:id="21573"/>
      <w:r>
        <w:rPr>
          <w:rFonts w:hint="cs"/>
          <w:rtl/>
        </w:rPr>
        <w:t xml:space="preserve">, </w:t>
      </w:r>
      <w:r>
        <w:rPr>
          <w:rtl/>
        </w:rPr>
        <w:t xml:space="preserve">שאלת </w:t>
      </w:r>
      <w:bookmarkStart w:id="21574" w:name="_ETM_Q46_616709"/>
      <w:bookmarkEnd w:id="21574"/>
      <w:r>
        <w:rPr>
          <w:rtl/>
        </w:rPr>
        <w:t>ההתערבות</w:t>
      </w:r>
      <w:r>
        <w:rPr>
          <w:rFonts w:hint="cs"/>
          <w:rtl/>
        </w:rPr>
        <w:t>,</w:t>
      </w:r>
      <w:r>
        <w:rPr>
          <w:rtl/>
        </w:rPr>
        <w:t xml:space="preserve"> </w:t>
      </w:r>
      <w:bookmarkStart w:id="21575" w:name="_ETM_Q46_617690"/>
      <w:bookmarkEnd w:id="21575"/>
      <w:r>
        <w:rPr>
          <w:rtl/>
        </w:rPr>
        <w:t xml:space="preserve">כי </w:t>
      </w:r>
      <w:bookmarkStart w:id="21576" w:name="_ETM_Q46_617870"/>
      <w:bookmarkEnd w:id="21576"/>
      <w:r>
        <w:rPr>
          <w:rtl/>
        </w:rPr>
        <w:t xml:space="preserve">זה </w:t>
      </w:r>
      <w:bookmarkStart w:id="21577" w:name="_ETM_Q46_617990"/>
      <w:bookmarkEnd w:id="21577"/>
      <w:r>
        <w:rPr>
          <w:rtl/>
        </w:rPr>
        <w:t xml:space="preserve">אחוז </w:t>
      </w:r>
      <w:bookmarkStart w:id="21578" w:name="_ETM_Q46_618860"/>
      <w:bookmarkEnd w:id="21578"/>
      <w:r>
        <w:rPr>
          <w:rtl/>
        </w:rPr>
        <w:t xml:space="preserve">נמוך </w:t>
      </w:r>
      <w:bookmarkStart w:id="21579" w:name="_ETM_Q46_619280"/>
      <w:bookmarkEnd w:id="21579"/>
      <w:r>
        <w:rPr>
          <w:rtl/>
        </w:rPr>
        <w:t>מאוד</w:t>
      </w:r>
      <w:r>
        <w:rPr>
          <w:rFonts w:hint="cs"/>
          <w:rtl/>
        </w:rPr>
        <w:t>.</w:t>
      </w:r>
      <w:r>
        <w:rPr>
          <w:rtl/>
        </w:rPr>
        <w:t xml:space="preserve"> </w:t>
      </w:r>
      <w:bookmarkStart w:id="21580" w:name="_ETM_Q46_620000"/>
      <w:bookmarkEnd w:id="21580"/>
      <w:r>
        <w:rPr>
          <w:rtl/>
        </w:rPr>
        <w:t xml:space="preserve">חבר </w:t>
      </w:r>
      <w:bookmarkStart w:id="21581" w:name="_ETM_Q46_621080"/>
      <w:bookmarkEnd w:id="21581"/>
      <w:r>
        <w:rPr>
          <w:rtl/>
        </w:rPr>
        <w:t xml:space="preserve">הכנסת </w:t>
      </w:r>
      <w:bookmarkStart w:id="21582" w:name="_ETM_Q46_621410"/>
      <w:bookmarkEnd w:id="21582"/>
      <w:r>
        <w:rPr>
          <w:rtl/>
        </w:rPr>
        <w:t xml:space="preserve">יעקב </w:t>
      </w:r>
      <w:bookmarkStart w:id="21583" w:name="_ETM_Q46_621800"/>
      <w:bookmarkEnd w:id="21583"/>
      <w:r>
        <w:rPr>
          <w:rtl/>
        </w:rPr>
        <w:t xml:space="preserve">אשר </w:t>
      </w:r>
      <w:bookmarkStart w:id="21584" w:name="_ETM_Q46_622069"/>
      <w:bookmarkEnd w:id="21584"/>
      <w:r>
        <w:rPr>
          <w:rtl/>
        </w:rPr>
        <w:t>כיו</w:t>
      </w:r>
      <w:r>
        <w:rPr>
          <w:rFonts w:hint="cs"/>
          <w:rtl/>
        </w:rPr>
        <w:t>"</w:t>
      </w:r>
      <w:r>
        <w:rPr>
          <w:rtl/>
        </w:rPr>
        <w:t xml:space="preserve">ר </w:t>
      </w:r>
      <w:bookmarkStart w:id="21585" w:name="_ETM_Q46_622340"/>
      <w:bookmarkEnd w:id="21585"/>
      <w:r>
        <w:rPr>
          <w:rtl/>
        </w:rPr>
        <w:t xml:space="preserve">ועדה </w:t>
      </w:r>
      <w:bookmarkStart w:id="21586" w:name="_ETM_Q46_623709"/>
      <w:bookmarkEnd w:id="21586"/>
      <w:r>
        <w:rPr>
          <w:rtl/>
        </w:rPr>
        <w:t xml:space="preserve">ביקש </w:t>
      </w:r>
      <w:bookmarkStart w:id="21587" w:name="_ETM_Q46_624129"/>
      <w:bookmarkEnd w:id="21587"/>
      <w:r>
        <w:rPr>
          <w:rtl/>
        </w:rPr>
        <w:t xml:space="preserve">ממני </w:t>
      </w:r>
      <w:bookmarkStart w:id="21588" w:name="_ETM_Q46_624370"/>
      <w:bookmarkEnd w:id="21588"/>
      <w:r>
        <w:rPr>
          <w:rtl/>
        </w:rPr>
        <w:t>ל</w:t>
      </w:r>
      <w:r>
        <w:rPr>
          <w:rFonts w:hint="cs"/>
          <w:rtl/>
        </w:rPr>
        <w:t>ראות</w:t>
      </w:r>
      <w:r>
        <w:rPr>
          <w:rtl/>
        </w:rPr>
        <w:t xml:space="preserve"> </w:t>
      </w:r>
      <w:bookmarkStart w:id="21589" w:name="_ETM_Q46_624459"/>
      <w:bookmarkEnd w:id="21589"/>
      <w:r>
        <w:rPr>
          <w:rtl/>
        </w:rPr>
        <w:t xml:space="preserve">את </w:t>
      </w:r>
      <w:bookmarkStart w:id="21590" w:name="_ETM_Q46_624579"/>
      <w:bookmarkEnd w:id="21590"/>
      <w:r>
        <w:rPr>
          <w:rtl/>
        </w:rPr>
        <w:t>הנתונים</w:t>
      </w:r>
      <w:r>
        <w:rPr>
          <w:rFonts w:hint="cs"/>
          <w:rtl/>
        </w:rPr>
        <w:t>,</w:t>
      </w:r>
      <w:r>
        <w:rPr>
          <w:rtl/>
        </w:rPr>
        <w:t xml:space="preserve"> </w:t>
      </w:r>
      <w:bookmarkStart w:id="21591" w:name="_ETM_Q46_625980"/>
      <w:bookmarkEnd w:id="21591"/>
      <w:r>
        <w:rPr>
          <w:rtl/>
        </w:rPr>
        <w:t xml:space="preserve">וגם </w:t>
      </w:r>
      <w:bookmarkStart w:id="21592" w:name="_ETM_Q46_626250"/>
      <w:bookmarkEnd w:id="21592"/>
      <w:r>
        <w:rPr>
          <w:rtl/>
        </w:rPr>
        <w:t xml:space="preserve">אני </w:t>
      </w:r>
      <w:bookmarkStart w:id="21593" w:name="_ETM_Q46_626430"/>
      <w:bookmarkEnd w:id="21593"/>
      <w:r>
        <w:rPr>
          <w:rtl/>
        </w:rPr>
        <w:t xml:space="preserve">ביקשתי </w:t>
      </w:r>
      <w:bookmarkStart w:id="21594" w:name="_ETM_Q46_626940"/>
      <w:bookmarkEnd w:id="21594"/>
      <w:r>
        <w:rPr>
          <w:rFonts w:hint="cs"/>
          <w:rtl/>
        </w:rPr>
        <w:t xml:space="preserve">לראות </w:t>
      </w:r>
      <w:bookmarkStart w:id="21595" w:name="_ETM_Q46_624000"/>
      <w:bookmarkEnd w:id="21595"/>
      <w:r>
        <w:rPr>
          <w:rtl/>
        </w:rPr>
        <w:t xml:space="preserve">את </w:t>
      </w:r>
      <w:bookmarkStart w:id="21596" w:name="_ETM_Q46_627060"/>
      <w:bookmarkEnd w:id="21596"/>
      <w:r>
        <w:rPr>
          <w:rtl/>
        </w:rPr>
        <w:t>הנתונים</w:t>
      </w:r>
      <w:r>
        <w:rPr>
          <w:rFonts w:hint="cs"/>
          <w:rtl/>
        </w:rPr>
        <w:t>,</w:t>
      </w:r>
      <w:r>
        <w:rPr>
          <w:rtl/>
        </w:rPr>
        <w:t xml:space="preserve"> </w:t>
      </w:r>
      <w:bookmarkStart w:id="21597" w:name="_ETM_Q46_628080"/>
      <w:bookmarkEnd w:id="21597"/>
      <w:r>
        <w:rPr>
          <w:rtl/>
        </w:rPr>
        <w:t xml:space="preserve">וכפי </w:t>
      </w:r>
      <w:bookmarkStart w:id="21598" w:name="_ETM_Q46_628409"/>
      <w:bookmarkEnd w:id="21598"/>
      <w:r>
        <w:rPr>
          <w:rtl/>
        </w:rPr>
        <w:t>שקראתי</w:t>
      </w:r>
      <w:r>
        <w:rPr>
          <w:rFonts w:hint="cs"/>
          <w:rtl/>
        </w:rPr>
        <w:t>,</w:t>
      </w:r>
      <w:r>
        <w:rPr>
          <w:rtl/>
        </w:rPr>
        <w:t xml:space="preserve"> </w:t>
      </w:r>
      <w:bookmarkStart w:id="21599" w:name="_ETM_Q46_628890"/>
      <w:bookmarkEnd w:id="21599"/>
      <w:r>
        <w:rPr>
          <w:rtl/>
        </w:rPr>
        <w:t xml:space="preserve">34% </w:t>
      </w:r>
      <w:bookmarkStart w:id="21600" w:name="_ETM_Q46_629970"/>
      <w:bookmarkEnd w:id="21600"/>
      <w:r>
        <w:rPr>
          <w:rtl/>
        </w:rPr>
        <w:t xml:space="preserve">זה </w:t>
      </w:r>
      <w:bookmarkStart w:id="21601" w:name="_ETM_Q46_630360"/>
      <w:bookmarkEnd w:id="21601"/>
      <w:r>
        <w:rPr>
          <w:rtl/>
        </w:rPr>
        <w:t xml:space="preserve">אחוז </w:t>
      </w:r>
      <w:bookmarkStart w:id="21602" w:name="_ETM_Q46_630840"/>
      <w:bookmarkEnd w:id="21602"/>
      <w:r>
        <w:rPr>
          <w:rtl/>
        </w:rPr>
        <w:t xml:space="preserve">נמוך </w:t>
      </w:r>
      <w:bookmarkStart w:id="21603" w:name="_ETM_Q46_631709"/>
      <w:bookmarkEnd w:id="21603"/>
      <w:r>
        <w:rPr>
          <w:rtl/>
        </w:rPr>
        <w:t xml:space="preserve">לעומת </w:t>
      </w:r>
      <w:bookmarkStart w:id="21604" w:name="_ETM_Q46_631950"/>
      <w:bookmarkEnd w:id="21604"/>
      <w:r>
        <w:rPr>
          <w:rtl/>
        </w:rPr>
        <w:t>הממוצע</w:t>
      </w:r>
      <w:bookmarkStart w:id="21605" w:name="_ETM_Q46_632370"/>
      <w:bookmarkStart w:id="21606" w:name="_ETM_Q46_632849"/>
      <w:bookmarkEnd w:id="21605"/>
      <w:bookmarkEnd w:id="21606"/>
      <w:r>
        <w:rPr>
          <w:rFonts w:hint="cs"/>
          <w:rtl/>
        </w:rPr>
        <w:t xml:space="preserve">, לעומת </w:t>
      </w:r>
      <w:bookmarkStart w:id="21607" w:name="_ETM_Q46_633120"/>
      <w:bookmarkStart w:id="21608" w:name="_ETM_Q46_633769"/>
      <w:bookmarkEnd w:id="21607"/>
      <w:bookmarkEnd w:id="21608"/>
      <w:r>
        <w:rPr>
          <w:rFonts w:hint="cs"/>
          <w:rtl/>
        </w:rPr>
        <w:t>אחוזי ה</w:t>
      </w:r>
      <w:r>
        <w:rPr>
          <w:rtl/>
        </w:rPr>
        <w:t xml:space="preserve">עוברים </w:t>
      </w:r>
      <w:bookmarkStart w:id="21609" w:name="_ETM_Q46_633980"/>
      <w:bookmarkEnd w:id="21609"/>
      <w:r>
        <w:rPr>
          <w:rtl/>
        </w:rPr>
        <w:t>ב</w:t>
      </w:r>
      <w:r>
        <w:rPr>
          <w:rFonts w:hint="cs"/>
          <w:rtl/>
        </w:rPr>
        <w:t>ארבע</w:t>
      </w:r>
      <w:r>
        <w:rPr>
          <w:rtl/>
        </w:rPr>
        <w:t xml:space="preserve"> </w:t>
      </w:r>
      <w:bookmarkStart w:id="21610" w:name="_ETM_Q46_634220"/>
      <w:bookmarkEnd w:id="21610"/>
      <w:r>
        <w:rPr>
          <w:rtl/>
        </w:rPr>
        <w:t xml:space="preserve">השנים </w:t>
      </w:r>
      <w:bookmarkStart w:id="21611" w:name="_ETM_Q46_634489"/>
      <w:bookmarkEnd w:id="21611"/>
      <w:r>
        <w:rPr>
          <w:rtl/>
        </w:rPr>
        <w:t xml:space="preserve">האחרונות </w:t>
      </w:r>
      <w:bookmarkStart w:id="21612" w:name="_ETM_Q46_634940"/>
      <w:bookmarkEnd w:id="21612"/>
      <w:r>
        <w:rPr>
          <w:rtl/>
        </w:rPr>
        <w:t xml:space="preserve">בכל </w:t>
      </w:r>
      <w:bookmarkStart w:id="21613" w:name="_ETM_Q46_635209"/>
      <w:bookmarkEnd w:id="21613"/>
      <w:r>
        <w:rPr>
          <w:rtl/>
        </w:rPr>
        <w:t>המועדים</w:t>
      </w:r>
      <w:r>
        <w:rPr>
          <w:rFonts w:hint="cs"/>
          <w:rtl/>
        </w:rPr>
        <w:t>.</w:t>
      </w:r>
      <w:r>
        <w:rPr>
          <w:rtl/>
        </w:rPr>
        <w:t xml:space="preserve"> </w:t>
      </w:r>
      <w:bookmarkStart w:id="21614" w:name="_ETM_Q46_636110"/>
      <w:bookmarkEnd w:id="21614"/>
      <w:r>
        <w:rPr>
          <w:rtl/>
        </w:rPr>
        <w:t xml:space="preserve">ולכן </w:t>
      </w:r>
      <w:bookmarkStart w:id="21615" w:name="_ETM_Q46_636409"/>
      <w:bookmarkEnd w:id="21615"/>
      <w:r>
        <w:rPr>
          <w:rFonts w:hint="cs"/>
          <w:rtl/>
        </w:rPr>
        <w:t>ב-34%</w:t>
      </w:r>
      <w:bookmarkStart w:id="21616" w:name="_ETM_Q46_636530"/>
      <w:bookmarkStart w:id="21617" w:name="_ETM_Q46_636860"/>
      <w:bookmarkStart w:id="21618" w:name="_ETM_Q46_637010"/>
      <w:bookmarkEnd w:id="21616"/>
      <w:bookmarkEnd w:id="21617"/>
      <w:bookmarkEnd w:id="21618"/>
      <w:r>
        <w:rPr>
          <w:rtl/>
        </w:rPr>
        <w:t xml:space="preserve"> </w:t>
      </w:r>
      <w:bookmarkStart w:id="21619" w:name="_ETM_Q46_637280"/>
      <w:bookmarkEnd w:id="21619"/>
      <w:r>
        <w:rPr>
          <w:rtl/>
        </w:rPr>
        <w:t xml:space="preserve">השאלה </w:t>
      </w:r>
      <w:bookmarkStart w:id="21620" w:name="_ETM_Q46_637580"/>
      <w:bookmarkEnd w:id="21620"/>
      <w:r>
        <w:rPr>
          <w:rFonts w:hint="cs"/>
          <w:rtl/>
        </w:rPr>
        <w:t xml:space="preserve">היא </w:t>
      </w:r>
      <w:r>
        <w:rPr>
          <w:rtl/>
        </w:rPr>
        <w:t xml:space="preserve">באמת </w:t>
      </w:r>
      <w:bookmarkStart w:id="21621" w:name="_ETM_Q46_637819"/>
      <w:bookmarkEnd w:id="21621"/>
      <w:r>
        <w:rPr>
          <w:rFonts w:hint="cs"/>
          <w:rtl/>
        </w:rPr>
        <w:t xml:space="preserve">שאלה מאוד מאוד </w:t>
      </w:r>
      <w:bookmarkStart w:id="21622" w:name="_ETM_Q46_638780"/>
      <w:bookmarkStart w:id="21623" w:name="_ETM_Q46_639080"/>
      <w:bookmarkStart w:id="21624" w:name="_ETM_Q46_639260"/>
      <w:bookmarkEnd w:id="21622"/>
      <w:bookmarkEnd w:id="21623"/>
      <w:bookmarkEnd w:id="21624"/>
      <w:r>
        <w:rPr>
          <w:rtl/>
        </w:rPr>
        <w:t xml:space="preserve">עניינית </w:t>
      </w:r>
      <w:bookmarkStart w:id="21625" w:name="_ETM_Q46_639590"/>
      <w:bookmarkEnd w:id="21625"/>
      <w:r>
        <w:rPr>
          <w:rtl/>
        </w:rPr>
        <w:t>ומהותית</w:t>
      </w:r>
      <w:r>
        <w:rPr>
          <w:rFonts w:hint="cs"/>
          <w:rtl/>
        </w:rPr>
        <w:t>.</w:t>
      </w:r>
      <w:r>
        <w:rPr>
          <w:rtl/>
        </w:rPr>
        <w:t xml:space="preserve"> </w:t>
      </w:r>
      <w:bookmarkStart w:id="21626" w:name="_ETM_Q46_640190"/>
      <w:bookmarkEnd w:id="21626"/>
      <w:r>
        <w:rPr>
          <w:rtl/>
        </w:rPr>
        <w:t>ו</w:t>
      </w:r>
      <w:bookmarkStart w:id="21627" w:name="_ETM_Q46_640370"/>
      <w:bookmarkEnd w:id="21627"/>
      <w:r>
        <w:rPr>
          <w:rtl/>
        </w:rPr>
        <w:t xml:space="preserve">דרך </w:t>
      </w:r>
      <w:bookmarkStart w:id="21628" w:name="_ETM_Q46_640610"/>
      <w:bookmarkEnd w:id="21628"/>
      <w:r>
        <w:rPr>
          <w:rtl/>
        </w:rPr>
        <w:t>אגב</w:t>
      </w:r>
      <w:r>
        <w:rPr>
          <w:rFonts w:hint="cs"/>
          <w:rtl/>
        </w:rPr>
        <w:t>,</w:t>
      </w:r>
      <w:r>
        <w:rPr>
          <w:rtl/>
        </w:rPr>
        <w:t xml:space="preserve"> </w:t>
      </w:r>
      <w:bookmarkStart w:id="21629" w:name="_ETM_Q46_641629"/>
      <w:bookmarkEnd w:id="21629"/>
      <w:r>
        <w:rPr>
          <w:rtl/>
        </w:rPr>
        <w:t xml:space="preserve">כל </w:t>
      </w:r>
      <w:bookmarkStart w:id="21630" w:name="_ETM_Q46_641959"/>
      <w:bookmarkEnd w:id="21630"/>
      <w:r>
        <w:rPr>
          <w:rtl/>
        </w:rPr>
        <w:t xml:space="preserve">השיח </w:t>
      </w:r>
      <w:bookmarkStart w:id="21631" w:name="_ETM_Q46_643280"/>
      <w:bookmarkEnd w:id="21631"/>
      <w:r>
        <w:rPr>
          <w:rtl/>
        </w:rPr>
        <w:t xml:space="preserve">בכנסת </w:t>
      </w:r>
      <w:bookmarkStart w:id="21632" w:name="_ETM_Q46_644480"/>
      <w:bookmarkEnd w:id="21632"/>
      <w:r>
        <w:rPr>
          <w:rtl/>
        </w:rPr>
        <w:t xml:space="preserve">נולד </w:t>
      </w:r>
      <w:bookmarkStart w:id="21633" w:name="_ETM_Q46_644810"/>
      <w:bookmarkEnd w:id="21633"/>
      <w:r>
        <w:rPr>
          <w:rFonts w:hint="cs"/>
          <w:rtl/>
        </w:rPr>
        <w:t xml:space="preserve">כשזה </w:t>
      </w:r>
      <w:bookmarkStart w:id="21634" w:name="_ETM_Q46_643000"/>
      <w:bookmarkEnd w:id="21634"/>
      <w:r>
        <w:rPr>
          <w:rFonts w:hint="cs"/>
          <w:rtl/>
        </w:rPr>
        <w:t>היה</w:t>
      </w:r>
      <w:r>
        <w:rPr>
          <w:rtl/>
        </w:rPr>
        <w:t xml:space="preserve"> </w:t>
      </w:r>
      <w:bookmarkStart w:id="21635" w:name="_ETM_Q46_645049"/>
      <w:bookmarkEnd w:id="21635"/>
      <w:r>
        <w:rPr>
          <w:rtl/>
        </w:rPr>
        <w:t>34%</w:t>
      </w:r>
      <w:bookmarkStart w:id="21636" w:name="_ETM_Q46_646129"/>
      <w:bookmarkEnd w:id="21636"/>
      <w:r>
        <w:rPr>
          <w:rFonts w:hint="cs"/>
          <w:rtl/>
        </w:rPr>
        <w:t>, כי ה</w:t>
      </w:r>
      <w:r>
        <w:rPr>
          <w:rtl/>
        </w:rPr>
        <w:t xml:space="preserve">דיון </w:t>
      </w:r>
      <w:bookmarkStart w:id="21637" w:name="_ETM_Q46_647359"/>
      <w:bookmarkEnd w:id="21637"/>
      <w:r>
        <w:rPr>
          <w:rtl/>
        </w:rPr>
        <w:t xml:space="preserve">בוועדת </w:t>
      </w:r>
      <w:bookmarkStart w:id="21638" w:name="_ETM_Q46_647810"/>
      <w:bookmarkEnd w:id="21638"/>
      <w:r>
        <w:rPr>
          <w:rtl/>
        </w:rPr>
        <w:t xml:space="preserve">החוקה </w:t>
      </w:r>
      <w:bookmarkStart w:id="21639" w:name="_ETM_Q46_648349"/>
      <w:bookmarkEnd w:id="21639"/>
      <w:r>
        <w:rPr>
          <w:rtl/>
        </w:rPr>
        <w:t>היה</w:t>
      </w:r>
      <w:bookmarkStart w:id="21640" w:name="_ETM_Q46_648500"/>
      <w:bookmarkStart w:id="21641" w:name="_ETM_Q46_648709"/>
      <w:bookmarkStart w:id="21642" w:name="_ETM_Q46_648799"/>
      <w:bookmarkEnd w:id="21640"/>
      <w:bookmarkEnd w:id="21641"/>
      <w:bookmarkEnd w:id="21642"/>
      <w:r>
        <w:rPr>
          <w:rFonts w:hint="cs"/>
          <w:rtl/>
        </w:rPr>
        <w:t xml:space="preserve"> </w:t>
      </w:r>
      <w:bookmarkStart w:id="21643" w:name="_ETM_Q46_642000"/>
      <w:bookmarkEnd w:id="21643"/>
      <w:r>
        <w:rPr>
          <w:rFonts w:hint="cs"/>
          <w:rtl/>
        </w:rPr>
        <w:t>כשהיו 34%.</w:t>
      </w:r>
      <w:r>
        <w:rPr>
          <w:rtl/>
        </w:rPr>
        <w:t xml:space="preserve"> </w:t>
      </w:r>
      <w:bookmarkStart w:id="21644" w:name="_ETM_Q46_650209"/>
      <w:bookmarkEnd w:id="21644"/>
      <w:r>
        <w:rPr>
          <w:rtl/>
        </w:rPr>
        <w:t xml:space="preserve">ובסופו </w:t>
      </w:r>
      <w:bookmarkStart w:id="21645" w:name="_ETM_Q46_651590"/>
      <w:bookmarkEnd w:id="21645"/>
      <w:r>
        <w:rPr>
          <w:rtl/>
        </w:rPr>
        <w:t xml:space="preserve">של </w:t>
      </w:r>
      <w:bookmarkStart w:id="21646" w:name="_ETM_Q46_651739"/>
      <w:bookmarkEnd w:id="21646"/>
      <w:r>
        <w:rPr>
          <w:rtl/>
        </w:rPr>
        <w:t>דבר</w:t>
      </w:r>
      <w:r>
        <w:rPr>
          <w:rFonts w:hint="cs"/>
          <w:rtl/>
        </w:rPr>
        <w:t>,</w:t>
      </w:r>
      <w:r>
        <w:rPr>
          <w:rtl/>
        </w:rPr>
        <w:t xml:space="preserve"> </w:t>
      </w:r>
      <w:bookmarkStart w:id="21647" w:name="_ETM_Q46_652010"/>
      <w:bookmarkEnd w:id="21647"/>
      <w:r>
        <w:rPr>
          <w:rtl/>
        </w:rPr>
        <w:t xml:space="preserve">הוא </w:t>
      </w:r>
      <w:bookmarkStart w:id="21648" w:name="_ETM_Q46_652159"/>
      <w:bookmarkEnd w:id="21648"/>
      <w:r>
        <w:rPr>
          <w:rtl/>
        </w:rPr>
        <w:t xml:space="preserve">השפיע </w:t>
      </w:r>
      <w:bookmarkStart w:id="21649" w:name="_ETM_Q46_652489"/>
      <w:bookmarkEnd w:id="21649"/>
      <w:r>
        <w:rPr>
          <w:rtl/>
        </w:rPr>
        <w:t xml:space="preserve">על </w:t>
      </w:r>
      <w:bookmarkStart w:id="21650" w:name="_ETM_Q46_652579"/>
      <w:bookmarkEnd w:id="21650"/>
      <w:r>
        <w:rPr>
          <w:rtl/>
        </w:rPr>
        <w:t>השיח</w:t>
      </w:r>
      <w:r>
        <w:rPr>
          <w:rFonts w:hint="cs"/>
          <w:rtl/>
        </w:rPr>
        <w:t>.</w:t>
      </w:r>
      <w:r>
        <w:rPr>
          <w:rtl/>
        </w:rPr>
        <w:t xml:space="preserve"> </w:t>
      </w:r>
      <w:bookmarkStart w:id="21651" w:name="_ETM_Q46_652849"/>
      <w:bookmarkEnd w:id="21651"/>
      <w:r>
        <w:rPr>
          <w:rtl/>
        </w:rPr>
        <w:t xml:space="preserve">אני </w:t>
      </w:r>
      <w:bookmarkStart w:id="21652" w:name="_ETM_Q46_652939"/>
      <w:bookmarkEnd w:id="21652"/>
      <w:r>
        <w:rPr>
          <w:rtl/>
        </w:rPr>
        <w:t xml:space="preserve">לא </w:t>
      </w:r>
      <w:bookmarkStart w:id="21653" w:name="_ETM_Q46_653000"/>
      <w:bookmarkEnd w:id="21653"/>
      <w:r>
        <w:rPr>
          <w:rtl/>
        </w:rPr>
        <w:t xml:space="preserve">חושב </w:t>
      </w:r>
      <w:bookmarkStart w:id="21654" w:name="_ETM_Q46_653150"/>
      <w:bookmarkEnd w:id="21654"/>
      <w:r>
        <w:rPr>
          <w:rtl/>
        </w:rPr>
        <w:t xml:space="preserve">שהיינו </w:t>
      </w:r>
      <w:bookmarkStart w:id="21655" w:name="_ETM_Q46_653359"/>
      <w:bookmarkEnd w:id="21655"/>
      <w:r>
        <w:rPr>
          <w:rFonts w:hint="cs"/>
          <w:rtl/>
        </w:rPr>
        <w:t>ב</w:t>
      </w:r>
      <w:r>
        <w:rPr>
          <w:rtl/>
        </w:rPr>
        <w:t>כ</w:t>
      </w:r>
      <w:r>
        <w:rPr>
          <w:rFonts w:hint="cs"/>
          <w:rtl/>
        </w:rPr>
        <w:t>ל</w:t>
      </w:r>
      <w:r>
        <w:rPr>
          <w:rtl/>
        </w:rPr>
        <w:t xml:space="preserve">ל </w:t>
      </w:r>
      <w:bookmarkStart w:id="21656" w:name="_ETM_Q46_653540"/>
      <w:bookmarkEnd w:id="21656"/>
      <w:r>
        <w:rPr>
          <w:rtl/>
        </w:rPr>
        <w:t xml:space="preserve">בשיח </w:t>
      </w:r>
      <w:bookmarkStart w:id="21657" w:name="_ETM_Q46_653959"/>
      <w:bookmarkEnd w:id="21657"/>
      <w:r>
        <w:rPr>
          <w:rtl/>
        </w:rPr>
        <w:t xml:space="preserve">אם </w:t>
      </w:r>
      <w:bookmarkStart w:id="21658" w:name="_ETM_Q46_654049"/>
      <w:bookmarkEnd w:id="21658"/>
      <w:r>
        <w:rPr>
          <w:rtl/>
        </w:rPr>
        <w:t xml:space="preserve">זה </w:t>
      </w:r>
      <w:bookmarkStart w:id="21659" w:name="_ETM_Q46_654170"/>
      <w:bookmarkEnd w:id="21659"/>
      <w:r>
        <w:rPr>
          <w:rtl/>
        </w:rPr>
        <w:t>היה</w:t>
      </w:r>
      <w:r>
        <w:rPr>
          <w:rFonts w:hint="cs"/>
          <w:rtl/>
        </w:rPr>
        <w:t xml:space="preserve"> 55%.</w:t>
      </w:r>
    </w:p>
    <w:p w:rsidR="00D54917" w:rsidRDefault="00D54917" w:rsidP="00DB2945">
      <w:pPr>
        <w:rPr>
          <w:rtl/>
        </w:rPr>
      </w:pPr>
    </w:p>
    <w:p w:rsidR="00D54917" w:rsidRDefault="00D54917" w:rsidP="00DB2945">
      <w:pPr>
        <w:pStyle w:val="af5"/>
        <w:keepNext/>
        <w:rPr>
          <w:rtl/>
        </w:rPr>
      </w:pPr>
      <w:bookmarkStart w:id="21660" w:name="ET_interruption_5069_12"/>
      <w:r w:rsidRPr="00620C4B">
        <w:rPr>
          <w:rStyle w:val="TagStyle"/>
          <w:rtl/>
        </w:rPr>
        <w:t xml:space="preserve"> &lt;&lt; קריאה &gt;&gt; </w:t>
      </w:r>
      <w:r>
        <w:rPr>
          <w:rtl/>
        </w:rPr>
        <w:t>יעקב אשר (יהדות התורה):</w:t>
      </w:r>
      <w:r w:rsidRPr="00620C4B">
        <w:rPr>
          <w:rStyle w:val="TagStyle"/>
          <w:rtl/>
        </w:rPr>
        <w:t xml:space="preserve"> &lt;&lt; קריאה &gt;&gt;</w:t>
      </w:r>
      <w:r>
        <w:rPr>
          <w:rtl/>
        </w:rPr>
        <w:t xml:space="preserve">  </w:t>
      </w:r>
      <w:bookmarkEnd w:id="21660"/>
    </w:p>
    <w:p w:rsidR="00D54917" w:rsidRDefault="00D54917" w:rsidP="00F02B02">
      <w:pPr>
        <w:rPr>
          <w:rtl/>
        </w:rPr>
      </w:pPr>
    </w:p>
    <w:p w:rsidR="00D54917" w:rsidRDefault="00D54917" w:rsidP="00DB2945">
      <w:pPr>
        <w:rPr>
          <w:rtl/>
        </w:rPr>
      </w:pPr>
      <w:bookmarkStart w:id="21661" w:name="_ETM_Q46_654260"/>
      <w:bookmarkStart w:id="21662" w:name="_ETM_Q46_654530"/>
      <w:bookmarkStart w:id="21663" w:name="_ETM_Q46_658520"/>
      <w:bookmarkStart w:id="21664" w:name="_ETM_Q46_658850"/>
      <w:bookmarkStart w:id="21665" w:name="_ETM_Q46_659030"/>
      <w:bookmarkStart w:id="21666" w:name="_ETM_Q46_659330"/>
      <w:bookmarkEnd w:id="21661"/>
      <w:bookmarkEnd w:id="21662"/>
      <w:bookmarkEnd w:id="21663"/>
      <w:bookmarkEnd w:id="21664"/>
      <w:bookmarkEnd w:id="21665"/>
      <w:bookmarkEnd w:id="21666"/>
      <w:r>
        <w:rPr>
          <w:rtl/>
        </w:rPr>
        <w:t xml:space="preserve">אבל </w:t>
      </w:r>
      <w:bookmarkStart w:id="21667" w:name="_ETM_Q46_662209"/>
      <w:bookmarkEnd w:id="21667"/>
      <w:r>
        <w:rPr>
          <w:rFonts w:hint="cs"/>
          <w:rtl/>
        </w:rPr>
        <w:t xml:space="preserve">הוא השפיע </w:t>
      </w:r>
      <w:r w:rsidR="00F02B02">
        <w:rPr>
          <w:rFonts w:hint="cs"/>
          <w:rtl/>
        </w:rPr>
        <w:t>– – –</w:t>
      </w:r>
      <w:r>
        <w:rPr>
          <w:rFonts w:hint="cs"/>
          <w:rtl/>
        </w:rPr>
        <w:t xml:space="preserve"> השפיע הרב</w:t>
      </w:r>
      <w:bookmarkStart w:id="21668" w:name="_ETM_Q46_658000"/>
      <w:bookmarkEnd w:id="21668"/>
      <w:r>
        <w:rPr>
          <w:rFonts w:hint="cs"/>
          <w:rtl/>
        </w:rPr>
        <w:t xml:space="preserve">ה מאוד </w:t>
      </w:r>
      <w:r w:rsidR="00F02B02">
        <w:rPr>
          <w:rFonts w:hint="cs"/>
          <w:rtl/>
        </w:rPr>
        <w:t>– – –</w:t>
      </w:r>
      <w:r>
        <w:rPr>
          <w:rFonts w:hint="cs"/>
          <w:rtl/>
        </w:rPr>
        <w:t xml:space="preserve"> </w:t>
      </w:r>
    </w:p>
    <w:p w:rsidR="00D54917" w:rsidRDefault="00D54917" w:rsidP="00DB2945">
      <w:pPr>
        <w:rPr>
          <w:rtl/>
        </w:rPr>
      </w:pPr>
      <w:bookmarkStart w:id="21669" w:name="_ETM_Q46_655000"/>
      <w:bookmarkEnd w:id="21669"/>
    </w:p>
    <w:p w:rsidR="00D54917" w:rsidRDefault="00D54917" w:rsidP="00DB2945">
      <w:pPr>
        <w:pStyle w:val="-"/>
        <w:keepNext/>
        <w:rPr>
          <w:rtl/>
        </w:rPr>
      </w:pPr>
      <w:r w:rsidRPr="00620C4B">
        <w:rPr>
          <w:rStyle w:val="TagStyle"/>
          <w:rtl/>
        </w:rPr>
        <w:t xml:space="preserve"> &lt;&lt; דובר_המשך &gt;&gt; </w:t>
      </w:r>
      <w:r>
        <w:rPr>
          <w:rtl/>
        </w:rPr>
        <w:t>שר המשפטים אבי ניסנקורן:</w:t>
      </w:r>
      <w:r w:rsidRPr="00620C4B">
        <w:rPr>
          <w:rStyle w:val="TagStyle"/>
          <w:rtl/>
        </w:rPr>
        <w:t xml:space="preserve"> &lt;&lt; דובר_המשך &gt;&gt;</w:t>
      </w:r>
      <w:r>
        <w:rPr>
          <w:rtl/>
        </w:rPr>
        <w:t xml:space="preserve">  </w:t>
      </w:r>
    </w:p>
    <w:p w:rsidR="00D54917" w:rsidRDefault="00D54917" w:rsidP="00F02B02">
      <w:pPr>
        <w:rPr>
          <w:rtl/>
        </w:rPr>
      </w:pPr>
    </w:p>
    <w:p w:rsidR="00D54917" w:rsidRDefault="00D54917" w:rsidP="003C23FB">
      <w:pPr>
        <w:rPr>
          <w:rtl/>
        </w:rPr>
      </w:pPr>
      <w:bookmarkStart w:id="21670" w:name="_ETM_Q46_657000"/>
      <w:bookmarkEnd w:id="21670"/>
      <w:r>
        <w:rPr>
          <w:rFonts w:hint="cs"/>
          <w:rtl/>
        </w:rPr>
        <w:t xml:space="preserve">בסדר. אז </w:t>
      </w:r>
      <w:bookmarkStart w:id="21671" w:name="_ETM_Q46_661000"/>
      <w:bookmarkEnd w:id="21671"/>
      <w:r>
        <w:rPr>
          <w:rtl/>
        </w:rPr>
        <w:t xml:space="preserve">אני </w:t>
      </w:r>
      <w:bookmarkStart w:id="21672" w:name="_ETM_Q46_662390"/>
      <w:bookmarkEnd w:id="21672"/>
      <w:r>
        <w:rPr>
          <w:rtl/>
        </w:rPr>
        <w:t xml:space="preserve">לא </w:t>
      </w:r>
      <w:bookmarkStart w:id="21673" w:name="_ETM_Q46_662510"/>
      <w:bookmarkEnd w:id="21673"/>
      <w:r>
        <w:rPr>
          <w:rtl/>
        </w:rPr>
        <w:t xml:space="preserve">רוצה </w:t>
      </w:r>
      <w:bookmarkStart w:id="21674" w:name="_ETM_Q46_662810"/>
      <w:bookmarkEnd w:id="21674"/>
      <w:r>
        <w:rPr>
          <w:rtl/>
        </w:rPr>
        <w:t xml:space="preserve">להגיד </w:t>
      </w:r>
      <w:bookmarkStart w:id="21675" w:name="_ETM_Q46_663440"/>
      <w:bookmarkEnd w:id="21675"/>
      <w:r>
        <w:rPr>
          <w:rtl/>
        </w:rPr>
        <w:t>ל</w:t>
      </w:r>
      <w:bookmarkStart w:id="21676" w:name="_ETM_Q46_663620"/>
      <w:bookmarkEnd w:id="21676"/>
      <w:r>
        <w:rPr>
          <w:rtl/>
        </w:rPr>
        <w:t xml:space="preserve">מה </w:t>
      </w:r>
      <w:bookmarkStart w:id="21677" w:name="_ETM_Q46_664970"/>
      <w:bookmarkEnd w:id="21677"/>
      <w:r>
        <w:rPr>
          <w:rFonts w:hint="cs"/>
          <w:rtl/>
        </w:rPr>
        <w:t xml:space="preserve">התוצאה היא 55%, אבל יש עובדות. היה שיח כשזה היה </w:t>
      </w:r>
      <w:bookmarkStart w:id="21678" w:name="_ETM_Q46_664000"/>
      <w:bookmarkEnd w:id="21678"/>
      <w:r>
        <w:rPr>
          <w:rFonts w:hint="cs"/>
          <w:rtl/>
        </w:rPr>
        <w:t>34%, וזה היום 55%. אז כשזה היה 34%</w:t>
      </w:r>
      <w:r w:rsidR="003C23FB">
        <w:rPr>
          <w:rFonts w:hint="cs"/>
          <w:rtl/>
        </w:rPr>
        <w:t xml:space="preserve"> יכולת </w:t>
      </w:r>
      <w:r>
        <w:rPr>
          <w:rFonts w:hint="cs"/>
          <w:rtl/>
        </w:rPr>
        <w:t>ל</w:t>
      </w:r>
      <w:bookmarkStart w:id="21679" w:name="_ETM_Q46_676000"/>
      <w:bookmarkEnd w:id="21679"/>
      <w:r>
        <w:rPr>
          <w:rFonts w:hint="cs"/>
          <w:rtl/>
        </w:rPr>
        <w:t>הגיד</w:t>
      </w:r>
      <w:r w:rsidR="003C23FB">
        <w:rPr>
          <w:rFonts w:hint="cs"/>
          <w:rtl/>
        </w:rPr>
        <w:t xml:space="preserve"> </w:t>
      </w:r>
      <w:r w:rsidR="00F02B02">
        <w:rPr>
          <w:rtl/>
        </w:rPr>
        <w:t>–</w:t>
      </w:r>
      <w:r>
        <w:rPr>
          <w:rFonts w:hint="cs"/>
          <w:rtl/>
        </w:rPr>
        <w:t xml:space="preserve"> והייתי גם מכבד את זה וגם </w:t>
      </w:r>
      <w:bookmarkStart w:id="21680" w:name="_ETM_Q46_674000"/>
      <w:bookmarkEnd w:id="21680"/>
      <w:r>
        <w:rPr>
          <w:rFonts w:hint="cs"/>
          <w:rtl/>
        </w:rPr>
        <w:t xml:space="preserve">שוקל התערבות. כי היית אומר: כשראינו 50%, 44%, 34% זה נמוך. </w:t>
      </w:r>
      <w:bookmarkStart w:id="21681" w:name="_ETM_Q46_688069"/>
      <w:bookmarkEnd w:id="21681"/>
      <w:r>
        <w:rPr>
          <w:rtl/>
        </w:rPr>
        <w:t xml:space="preserve">זה </w:t>
      </w:r>
      <w:bookmarkStart w:id="21682" w:name="_ETM_Q46_688370"/>
      <w:bookmarkEnd w:id="21682"/>
      <w:r>
        <w:rPr>
          <w:rtl/>
        </w:rPr>
        <w:t>55%</w:t>
      </w:r>
      <w:bookmarkStart w:id="21683" w:name="_ETM_Q46_690739"/>
      <w:bookmarkEnd w:id="21683"/>
      <w:r>
        <w:rPr>
          <w:rFonts w:hint="cs"/>
          <w:rtl/>
        </w:rPr>
        <w:t xml:space="preserve">, </w:t>
      </w:r>
      <w:r>
        <w:rPr>
          <w:rtl/>
        </w:rPr>
        <w:t xml:space="preserve">ואנחנו </w:t>
      </w:r>
      <w:bookmarkStart w:id="21684" w:name="_ETM_Q46_691430"/>
      <w:bookmarkEnd w:id="21684"/>
      <w:r>
        <w:rPr>
          <w:rtl/>
        </w:rPr>
        <w:t xml:space="preserve">צריכים </w:t>
      </w:r>
      <w:bookmarkStart w:id="21685" w:name="_ETM_Q46_691760"/>
      <w:bookmarkEnd w:id="21685"/>
      <w:r>
        <w:rPr>
          <w:rtl/>
        </w:rPr>
        <w:t xml:space="preserve">להגיד </w:t>
      </w:r>
      <w:bookmarkStart w:id="21686" w:name="_ETM_Q46_692389"/>
      <w:bookmarkEnd w:id="21686"/>
      <w:r>
        <w:rPr>
          <w:rtl/>
        </w:rPr>
        <w:t xml:space="preserve">כמה </w:t>
      </w:r>
      <w:bookmarkStart w:id="21687" w:name="_ETM_Q46_692659"/>
      <w:bookmarkEnd w:id="21687"/>
      <w:r>
        <w:rPr>
          <w:rtl/>
        </w:rPr>
        <w:t>דברים</w:t>
      </w:r>
      <w:bookmarkStart w:id="21688" w:name="_ETM_Q46_693079"/>
      <w:bookmarkStart w:id="21689" w:name="_ETM_Q46_694849"/>
      <w:bookmarkEnd w:id="21688"/>
      <w:bookmarkEnd w:id="21689"/>
      <w:r>
        <w:rPr>
          <w:rFonts w:hint="cs"/>
          <w:rtl/>
        </w:rPr>
        <w:t xml:space="preserve">: 1. </w:t>
      </w:r>
      <w:r>
        <w:rPr>
          <w:rtl/>
        </w:rPr>
        <w:t xml:space="preserve">מתערבים </w:t>
      </w:r>
      <w:bookmarkStart w:id="21690" w:name="_ETM_Q46_695720"/>
      <w:bookmarkEnd w:id="21690"/>
      <w:r>
        <w:rPr>
          <w:rtl/>
        </w:rPr>
        <w:t xml:space="preserve">בסמכות </w:t>
      </w:r>
      <w:bookmarkStart w:id="21691" w:name="_ETM_Q46_696530"/>
      <w:bookmarkEnd w:id="21691"/>
      <w:r>
        <w:rPr>
          <w:rtl/>
        </w:rPr>
        <w:t xml:space="preserve">של </w:t>
      </w:r>
      <w:bookmarkStart w:id="21692" w:name="_ETM_Q46_696650"/>
      <w:bookmarkEnd w:id="21692"/>
      <w:r>
        <w:rPr>
          <w:rtl/>
        </w:rPr>
        <w:t xml:space="preserve">לשכת </w:t>
      </w:r>
      <w:bookmarkStart w:id="21693" w:name="_ETM_Q46_696950"/>
      <w:bookmarkEnd w:id="21693"/>
      <w:r>
        <w:rPr>
          <w:rFonts w:hint="cs"/>
          <w:rtl/>
        </w:rPr>
        <w:t xml:space="preserve">עורכי </w:t>
      </w:r>
      <w:bookmarkStart w:id="21694" w:name="_ETM_Q46_694000"/>
      <w:bookmarkEnd w:id="21694"/>
      <w:r>
        <w:rPr>
          <w:rFonts w:hint="cs"/>
          <w:rtl/>
        </w:rPr>
        <w:t xml:space="preserve">הדין; 2. </w:t>
      </w:r>
      <w:bookmarkStart w:id="21695" w:name="_ETM_Q46_705922"/>
      <w:bookmarkEnd w:id="21695"/>
      <w:r>
        <w:rPr>
          <w:rFonts w:hint="cs"/>
          <w:rtl/>
        </w:rPr>
        <w:t xml:space="preserve">לא רק </w:t>
      </w:r>
      <w:r w:rsidR="003C23FB">
        <w:rPr>
          <w:rFonts w:hint="cs"/>
          <w:rtl/>
        </w:rPr>
        <w:t xml:space="preserve">של </w:t>
      </w:r>
      <w:r>
        <w:rPr>
          <w:rFonts w:hint="cs"/>
          <w:rtl/>
        </w:rPr>
        <w:t xml:space="preserve">עורכי הדין </w:t>
      </w:r>
      <w:bookmarkStart w:id="21696" w:name="_ETM_Q46_697989"/>
      <w:bookmarkStart w:id="21697" w:name="_ETM_Q46_699220"/>
      <w:bookmarkStart w:id="21698" w:name="_ETM_Q46_699429"/>
      <w:bookmarkStart w:id="21699" w:name="_ETM_Q46_699550"/>
      <w:bookmarkStart w:id="21700" w:name="_ETM_Q46_699910"/>
      <w:bookmarkStart w:id="21701" w:name="_ETM_Q46_700209"/>
      <w:bookmarkStart w:id="21702" w:name="_ETM_Q46_700330"/>
      <w:bookmarkEnd w:id="21696"/>
      <w:bookmarkEnd w:id="21697"/>
      <w:bookmarkEnd w:id="21698"/>
      <w:bookmarkEnd w:id="21699"/>
      <w:bookmarkEnd w:id="21700"/>
      <w:bookmarkEnd w:id="21701"/>
      <w:bookmarkEnd w:id="21702"/>
      <w:r w:rsidR="00F02B02">
        <w:rPr>
          <w:rFonts w:hint="eastAsia"/>
          <w:rtl/>
        </w:rPr>
        <w:t>–</w:t>
      </w:r>
      <w:r>
        <w:rPr>
          <w:rFonts w:hint="eastAsia"/>
          <w:rtl/>
        </w:rPr>
        <w:t xml:space="preserve"> </w:t>
      </w:r>
      <w:r>
        <w:rPr>
          <w:rtl/>
        </w:rPr>
        <w:t xml:space="preserve">מתערבים </w:t>
      </w:r>
      <w:bookmarkStart w:id="21703" w:name="_ETM_Q46_700780"/>
      <w:bookmarkEnd w:id="21703"/>
      <w:r>
        <w:rPr>
          <w:rtl/>
        </w:rPr>
        <w:t xml:space="preserve">בסמכות </w:t>
      </w:r>
      <w:bookmarkStart w:id="21704" w:name="_ETM_Q46_701230"/>
      <w:bookmarkEnd w:id="21704"/>
      <w:r>
        <w:rPr>
          <w:rtl/>
        </w:rPr>
        <w:t xml:space="preserve">של </w:t>
      </w:r>
      <w:bookmarkStart w:id="21705" w:name="_ETM_Q46_701380"/>
      <w:bookmarkEnd w:id="21705"/>
      <w:r>
        <w:rPr>
          <w:rtl/>
        </w:rPr>
        <w:t xml:space="preserve">ועדת </w:t>
      </w:r>
      <w:bookmarkStart w:id="21706" w:name="_ETM_Q46_701770"/>
      <w:bookmarkEnd w:id="21706"/>
      <w:r>
        <w:rPr>
          <w:rtl/>
        </w:rPr>
        <w:t>הבחינה</w:t>
      </w:r>
      <w:r>
        <w:rPr>
          <w:rFonts w:hint="cs"/>
          <w:rtl/>
        </w:rPr>
        <w:t>,</w:t>
      </w:r>
      <w:r>
        <w:rPr>
          <w:rtl/>
        </w:rPr>
        <w:t xml:space="preserve"> </w:t>
      </w:r>
      <w:bookmarkStart w:id="21707" w:name="_ETM_Q46_702940"/>
      <w:bookmarkEnd w:id="21707"/>
      <w:r>
        <w:rPr>
          <w:rtl/>
        </w:rPr>
        <w:t>שהיא</w:t>
      </w:r>
      <w:bookmarkStart w:id="21708" w:name="_ETM_Q46_703239"/>
      <w:bookmarkEnd w:id="21708"/>
      <w:r>
        <w:rPr>
          <w:rtl/>
        </w:rPr>
        <w:t xml:space="preserve"> </w:t>
      </w:r>
      <w:bookmarkStart w:id="21709" w:name="_ETM_Q46_703480"/>
      <w:bookmarkEnd w:id="21709"/>
      <w:r>
        <w:rPr>
          <w:rtl/>
        </w:rPr>
        <w:t>ועדה</w:t>
      </w:r>
      <w:bookmarkStart w:id="21710" w:name="_ETM_Q46_704620"/>
      <w:bookmarkEnd w:id="21710"/>
      <w:r>
        <w:rPr>
          <w:rtl/>
        </w:rPr>
        <w:t xml:space="preserve"> </w:t>
      </w:r>
      <w:bookmarkStart w:id="21711" w:name="_ETM_Q46_705010"/>
      <w:bookmarkEnd w:id="21711"/>
      <w:r>
        <w:rPr>
          <w:rFonts w:hint="cs"/>
          <w:rtl/>
        </w:rPr>
        <w:t>ש</w:t>
      </w:r>
      <w:r>
        <w:rPr>
          <w:rtl/>
        </w:rPr>
        <w:t xml:space="preserve">פועלת </w:t>
      </w:r>
      <w:bookmarkStart w:id="21712" w:name="_ETM_Q46_705309"/>
      <w:bookmarkEnd w:id="21712"/>
      <w:r>
        <w:rPr>
          <w:rtl/>
        </w:rPr>
        <w:t xml:space="preserve">בצורה </w:t>
      </w:r>
      <w:bookmarkStart w:id="21713" w:name="_ETM_Q46_705700"/>
      <w:bookmarkEnd w:id="21713"/>
      <w:r>
        <w:rPr>
          <w:rtl/>
        </w:rPr>
        <w:t>עצמאית</w:t>
      </w:r>
      <w:r>
        <w:rPr>
          <w:rFonts w:hint="cs"/>
          <w:rtl/>
        </w:rPr>
        <w:t xml:space="preserve">; </w:t>
      </w:r>
      <w:bookmarkStart w:id="21714" w:name="_ETM_Q46_709000"/>
      <w:bookmarkEnd w:id="21714"/>
      <w:r>
        <w:rPr>
          <w:rFonts w:hint="cs"/>
          <w:rtl/>
        </w:rPr>
        <w:t xml:space="preserve">3. </w:t>
      </w:r>
      <w:bookmarkStart w:id="21715" w:name="_ETM_Q46_707740"/>
      <w:bookmarkStart w:id="21716" w:name="_ETM_Q46_708250"/>
      <w:bookmarkStart w:id="21717" w:name="_ETM_Q46_709210"/>
      <w:bookmarkEnd w:id="21715"/>
      <w:bookmarkEnd w:id="21716"/>
      <w:bookmarkEnd w:id="21717"/>
      <w:r>
        <w:rPr>
          <w:rtl/>
        </w:rPr>
        <w:t xml:space="preserve">אין </w:t>
      </w:r>
      <w:bookmarkStart w:id="21718" w:name="_ETM_Q46_709390"/>
      <w:bookmarkEnd w:id="21718"/>
      <w:r>
        <w:rPr>
          <w:rtl/>
        </w:rPr>
        <w:t xml:space="preserve">מה </w:t>
      </w:r>
      <w:bookmarkStart w:id="21719" w:name="_ETM_Q46_709510"/>
      <w:bookmarkEnd w:id="21719"/>
      <w:r>
        <w:rPr>
          <w:rtl/>
        </w:rPr>
        <w:t>לעשות</w:t>
      </w:r>
      <w:r>
        <w:rPr>
          <w:rFonts w:hint="cs"/>
          <w:rtl/>
        </w:rPr>
        <w:t>,</w:t>
      </w:r>
      <w:bookmarkStart w:id="21720" w:name="_ETM_Q46_710230"/>
      <w:bookmarkStart w:id="21721" w:name="_ETM_Q46_710440"/>
      <w:bookmarkStart w:id="21722" w:name="_ETM_Q46_710710"/>
      <w:bookmarkEnd w:id="21720"/>
      <w:bookmarkEnd w:id="21721"/>
      <w:bookmarkEnd w:id="21722"/>
      <w:r>
        <w:rPr>
          <w:rFonts w:hint="cs"/>
          <w:rtl/>
        </w:rPr>
        <w:t xml:space="preserve"> </w:t>
      </w:r>
      <w:r>
        <w:rPr>
          <w:rtl/>
        </w:rPr>
        <w:t>ז</w:t>
      </w:r>
      <w:r>
        <w:rPr>
          <w:rFonts w:hint="cs"/>
          <w:rtl/>
        </w:rPr>
        <w:t>ו</w:t>
      </w:r>
      <w:r>
        <w:rPr>
          <w:rtl/>
        </w:rPr>
        <w:t xml:space="preserve"> </w:t>
      </w:r>
      <w:bookmarkStart w:id="21723" w:name="_ETM_Q46_711100"/>
      <w:bookmarkEnd w:id="21723"/>
      <w:r>
        <w:rPr>
          <w:rtl/>
        </w:rPr>
        <w:t xml:space="preserve">התערבות </w:t>
      </w:r>
      <w:bookmarkStart w:id="21724" w:name="_ETM_Q46_711520"/>
      <w:bookmarkEnd w:id="21724"/>
      <w:r>
        <w:rPr>
          <w:rtl/>
        </w:rPr>
        <w:t xml:space="preserve">פוליטית </w:t>
      </w:r>
      <w:bookmarkStart w:id="21725" w:name="_ETM_Q46_712860"/>
      <w:bookmarkEnd w:id="21725"/>
      <w:r>
        <w:rPr>
          <w:rtl/>
        </w:rPr>
        <w:t xml:space="preserve">בסופו </w:t>
      </w:r>
      <w:bookmarkStart w:id="21726" w:name="_ETM_Q46_713460"/>
      <w:bookmarkEnd w:id="21726"/>
      <w:r>
        <w:rPr>
          <w:rtl/>
        </w:rPr>
        <w:t xml:space="preserve">של </w:t>
      </w:r>
      <w:bookmarkStart w:id="21727" w:name="_ETM_Q46_713610"/>
      <w:bookmarkEnd w:id="21727"/>
      <w:r>
        <w:rPr>
          <w:rtl/>
        </w:rPr>
        <w:t>דבר</w:t>
      </w:r>
      <w:r>
        <w:rPr>
          <w:rFonts w:hint="cs"/>
          <w:rtl/>
        </w:rPr>
        <w:t>;</w:t>
      </w:r>
      <w:r>
        <w:rPr>
          <w:rtl/>
        </w:rPr>
        <w:t xml:space="preserve"> </w:t>
      </w:r>
      <w:bookmarkStart w:id="21728" w:name="_ETM_Q46_713910"/>
      <w:bookmarkEnd w:id="21728"/>
      <w:r>
        <w:rPr>
          <w:rtl/>
        </w:rPr>
        <w:t xml:space="preserve">לא </w:t>
      </w:r>
      <w:bookmarkStart w:id="21729" w:name="_ETM_Q46_714000"/>
      <w:bookmarkEnd w:id="21729"/>
      <w:r>
        <w:rPr>
          <w:rtl/>
        </w:rPr>
        <w:t xml:space="preserve">פוליטי </w:t>
      </w:r>
      <w:bookmarkStart w:id="21730" w:name="_ETM_Q46_714300"/>
      <w:bookmarkEnd w:id="21730"/>
      <w:r>
        <w:rPr>
          <w:rtl/>
        </w:rPr>
        <w:t xml:space="preserve">במובן </w:t>
      </w:r>
      <w:bookmarkStart w:id="21731" w:name="_ETM_Q46_714630"/>
      <w:bookmarkEnd w:id="21731"/>
      <w:r>
        <w:rPr>
          <w:rtl/>
        </w:rPr>
        <w:t xml:space="preserve">של </w:t>
      </w:r>
      <w:bookmarkStart w:id="21732" w:name="_ETM_Q46_714780"/>
      <w:bookmarkEnd w:id="21732"/>
      <w:r>
        <w:rPr>
          <w:rtl/>
        </w:rPr>
        <w:t>ימין</w:t>
      </w:r>
      <w:r w:rsidR="00F02B02">
        <w:rPr>
          <w:rFonts w:hint="cs"/>
          <w:rtl/>
        </w:rPr>
        <w:t>–</w:t>
      </w:r>
      <w:r>
        <w:rPr>
          <w:rtl/>
        </w:rPr>
        <w:t>שמאל</w:t>
      </w:r>
      <w:r>
        <w:rPr>
          <w:rFonts w:hint="cs"/>
          <w:rtl/>
        </w:rPr>
        <w:t>,</w:t>
      </w:r>
      <w:r>
        <w:rPr>
          <w:rtl/>
        </w:rPr>
        <w:t xml:space="preserve"> </w:t>
      </w:r>
      <w:bookmarkStart w:id="21733" w:name="_ETM_Q46_715260"/>
      <w:bookmarkEnd w:id="21733"/>
      <w:r>
        <w:rPr>
          <w:rtl/>
        </w:rPr>
        <w:t xml:space="preserve">חס </w:t>
      </w:r>
      <w:bookmarkStart w:id="21734" w:name="_ETM_Q46_715440"/>
      <w:bookmarkEnd w:id="21734"/>
      <w:r>
        <w:rPr>
          <w:rtl/>
        </w:rPr>
        <w:t>וחלילה</w:t>
      </w:r>
      <w:r w:rsidR="003C23FB">
        <w:rPr>
          <w:rFonts w:hint="cs"/>
          <w:rtl/>
        </w:rPr>
        <w:t>,</w:t>
      </w:r>
      <w:r>
        <w:rPr>
          <w:rtl/>
        </w:rPr>
        <w:t xml:space="preserve"> </w:t>
      </w:r>
      <w:bookmarkStart w:id="21735" w:name="_ETM_Q46_716250"/>
      <w:bookmarkEnd w:id="21735"/>
      <w:r>
        <w:rPr>
          <w:rtl/>
        </w:rPr>
        <w:t>לא</w:t>
      </w:r>
      <w:r>
        <w:rPr>
          <w:rFonts w:hint="cs"/>
          <w:rtl/>
        </w:rPr>
        <w:t>,</w:t>
      </w:r>
      <w:r>
        <w:rPr>
          <w:rtl/>
        </w:rPr>
        <w:t xml:space="preserve"> </w:t>
      </w:r>
      <w:bookmarkStart w:id="21736" w:name="_ETM_Q46_716429"/>
      <w:bookmarkEnd w:id="21736"/>
      <w:r>
        <w:rPr>
          <w:rtl/>
        </w:rPr>
        <w:t xml:space="preserve">אני </w:t>
      </w:r>
      <w:bookmarkStart w:id="21737" w:name="_ETM_Q46_716520"/>
      <w:bookmarkEnd w:id="21737"/>
      <w:r>
        <w:rPr>
          <w:rtl/>
        </w:rPr>
        <w:t xml:space="preserve">לא </w:t>
      </w:r>
      <w:bookmarkStart w:id="21738" w:name="_ETM_Q46_716580"/>
      <w:bookmarkEnd w:id="21738"/>
      <w:r>
        <w:rPr>
          <w:rtl/>
        </w:rPr>
        <w:t xml:space="preserve">מתכוון </w:t>
      </w:r>
      <w:bookmarkStart w:id="21739" w:name="_ETM_Q46_717030"/>
      <w:bookmarkEnd w:id="21739"/>
      <w:r>
        <w:rPr>
          <w:rFonts w:hint="cs"/>
          <w:rtl/>
        </w:rPr>
        <w:t>ל</w:t>
      </w:r>
      <w:r>
        <w:rPr>
          <w:rtl/>
        </w:rPr>
        <w:t>ימין</w:t>
      </w:r>
      <w:bookmarkStart w:id="21740" w:name="_ETM_Q46_717240"/>
      <w:bookmarkEnd w:id="21740"/>
      <w:r w:rsidR="00F02B02">
        <w:rPr>
          <w:rFonts w:hint="cs"/>
          <w:rtl/>
        </w:rPr>
        <w:t>–</w:t>
      </w:r>
      <w:r>
        <w:rPr>
          <w:rtl/>
        </w:rPr>
        <w:t>שמאל</w:t>
      </w:r>
      <w:r w:rsidR="003C23FB">
        <w:rPr>
          <w:rFonts w:hint="cs"/>
          <w:rtl/>
        </w:rPr>
        <w:t>,</w:t>
      </w:r>
      <w:r>
        <w:rPr>
          <w:rtl/>
        </w:rPr>
        <w:t xml:space="preserve"> </w:t>
      </w:r>
      <w:bookmarkStart w:id="21741" w:name="_ETM_Q46_717990"/>
      <w:bookmarkEnd w:id="21741"/>
      <w:r>
        <w:rPr>
          <w:rtl/>
        </w:rPr>
        <w:t xml:space="preserve">אני </w:t>
      </w:r>
      <w:bookmarkStart w:id="21742" w:name="_ETM_Q46_718200"/>
      <w:bookmarkEnd w:id="21742"/>
      <w:r>
        <w:rPr>
          <w:rtl/>
        </w:rPr>
        <w:t xml:space="preserve">לא </w:t>
      </w:r>
      <w:bookmarkStart w:id="21743" w:name="_ETM_Q46_718290"/>
      <w:bookmarkEnd w:id="21743"/>
      <w:r>
        <w:rPr>
          <w:rtl/>
        </w:rPr>
        <w:t>מתכוון</w:t>
      </w:r>
      <w:r>
        <w:rPr>
          <w:rFonts w:hint="cs"/>
          <w:rtl/>
        </w:rPr>
        <w:t>.</w:t>
      </w:r>
      <w:r>
        <w:rPr>
          <w:rtl/>
        </w:rPr>
        <w:t xml:space="preserve"> </w:t>
      </w:r>
      <w:bookmarkStart w:id="21744" w:name="_ETM_Q46_718830"/>
      <w:bookmarkEnd w:id="21744"/>
      <w:r>
        <w:rPr>
          <w:rtl/>
        </w:rPr>
        <w:t xml:space="preserve">ואני </w:t>
      </w:r>
      <w:bookmarkStart w:id="21745" w:name="_ETM_Q46_719100"/>
      <w:bookmarkEnd w:id="21745"/>
      <w:r>
        <w:rPr>
          <w:rtl/>
        </w:rPr>
        <w:t xml:space="preserve">לא </w:t>
      </w:r>
      <w:bookmarkStart w:id="21746" w:name="_ETM_Q46_719160"/>
      <w:bookmarkEnd w:id="21746"/>
      <w:r>
        <w:rPr>
          <w:rtl/>
        </w:rPr>
        <w:t xml:space="preserve">חושב </w:t>
      </w:r>
      <w:bookmarkStart w:id="21747" w:name="_ETM_Q46_719309"/>
      <w:bookmarkEnd w:id="21747"/>
      <w:r>
        <w:rPr>
          <w:rtl/>
        </w:rPr>
        <w:t xml:space="preserve">שזה </w:t>
      </w:r>
      <w:bookmarkStart w:id="21748" w:name="_ETM_Q46_719429"/>
      <w:bookmarkEnd w:id="21748"/>
      <w:r>
        <w:rPr>
          <w:rtl/>
        </w:rPr>
        <w:t xml:space="preserve">תפקיד </w:t>
      </w:r>
      <w:bookmarkStart w:id="21749" w:name="_ETM_Q46_719700"/>
      <w:bookmarkEnd w:id="21749"/>
      <w:r>
        <w:rPr>
          <w:rtl/>
        </w:rPr>
        <w:t xml:space="preserve">הכנסת </w:t>
      </w:r>
      <w:bookmarkStart w:id="21750" w:name="_ETM_Q46_720090"/>
      <w:bookmarkEnd w:id="21750"/>
      <w:r>
        <w:rPr>
          <w:rtl/>
        </w:rPr>
        <w:t xml:space="preserve">להתערב </w:t>
      </w:r>
      <w:bookmarkStart w:id="21751" w:name="_ETM_Q46_720480"/>
      <w:bookmarkEnd w:id="21751"/>
      <w:r>
        <w:rPr>
          <w:rtl/>
        </w:rPr>
        <w:t xml:space="preserve">בדבר </w:t>
      </w:r>
      <w:bookmarkStart w:id="21752" w:name="_ETM_Q46_720900"/>
      <w:bookmarkEnd w:id="21752"/>
      <w:r>
        <w:rPr>
          <w:rtl/>
        </w:rPr>
        <w:t>כזה</w:t>
      </w:r>
      <w:r>
        <w:rPr>
          <w:rFonts w:hint="cs"/>
          <w:rtl/>
        </w:rPr>
        <w:t>.</w:t>
      </w:r>
      <w:r>
        <w:rPr>
          <w:rtl/>
        </w:rPr>
        <w:t xml:space="preserve"> </w:t>
      </w:r>
      <w:bookmarkStart w:id="21753" w:name="_ETM_Q46_721440"/>
      <w:bookmarkEnd w:id="21753"/>
      <w:r>
        <w:rPr>
          <w:rtl/>
        </w:rPr>
        <w:t xml:space="preserve">זאת </w:t>
      </w:r>
      <w:bookmarkStart w:id="21754" w:name="_ETM_Q46_721710"/>
      <w:bookmarkEnd w:id="21754"/>
      <w:r>
        <w:rPr>
          <w:rtl/>
        </w:rPr>
        <w:t>דעתי</w:t>
      </w:r>
      <w:r>
        <w:rPr>
          <w:rFonts w:hint="cs"/>
          <w:rtl/>
        </w:rPr>
        <w:t>.</w:t>
      </w:r>
    </w:p>
    <w:p w:rsidR="00D54917" w:rsidRDefault="00D54917" w:rsidP="00DB2945">
      <w:pPr>
        <w:rPr>
          <w:rtl/>
        </w:rPr>
      </w:pPr>
      <w:bookmarkStart w:id="21755" w:name="_ETM_Q46_719000"/>
      <w:bookmarkEnd w:id="21755"/>
    </w:p>
    <w:p w:rsidR="00D54917" w:rsidRDefault="00D54917" w:rsidP="00DB2945">
      <w:pPr>
        <w:pStyle w:val="af5"/>
        <w:keepNext/>
        <w:rPr>
          <w:rtl/>
        </w:rPr>
      </w:pPr>
      <w:bookmarkStart w:id="21756" w:name="ET_interruption_6044_14"/>
      <w:r w:rsidRPr="00E15470">
        <w:rPr>
          <w:rStyle w:val="TagStyle"/>
          <w:rtl/>
        </w:rPr>
        <w:t xml:space="preserve"> &lt;&lt; קריאה &gt;&gt; </w:t>
      </w:r>
      <w:r>
        <w:rPr>
          <w:rtl/>
        </w:rPr>
        <w:t>אוריאל בוסו (ש"ס):</w:t>
      </w:r>
      <w:r w:rsidRPr="00E15470">
        <w:rPr>
          <w:rStyle w:val="TagStyle"/>
          <w:rtl/>
        </w:rPr>
        <w:t xml:space="preserve"> &lt;&lt; קריאה &gt;&gt;</w:t>
      </w:r>
      <w:r>
        <w:rPr>
          <w:rtl/>
        </w:rPr>
        <w:t xml:space="preserve">  </w:t>
      </w:r>
      <w:bookmarkEnd w:id="21756"/>
    </w:p>
    <w:p w:rsidR="00D54917" w:rsidRDefault="00D54917" w:rsidP="00F02B02">
      <w:pPr>
        <w:rPr>
          <w:rtl/>
        </w:rPr>
      </w:pPr>
    </w:p>
    <w:p w:rsidR="00D54917" w:rsidRDefault="00F02B02" w:rsidP="00DB2945">
      <w:pPr>
        <w:rPr>
          <w:rtl/>
        </w:rPr>
      </w:pPr>
      <w:bookmarkStart w:id="21757" w:name="_ETM_Q46_718000"/>
      <w:bookmarkEnd w:id="21757"/>
      <w:r>
        <w:rPr>
          <w:rFonts w:hint="cs"/>
          <w:rtl/>
        </w:rPr>
        <w:t>– – –</w:t>
      </w:r>
    </w:p>
    <w:p w:rsidR="00D54917" w:rsidRDefault="00D54917" w:rsidP="00DB2945">
      <w:pPr>
        <w:rPr>
          <w:rtl/>
        </w:rPr>
      </w:pPr>
      <w:bookmarkStart w:id="21758" w:name="_ETM_Q46_721000"/>
      <w:bookmarkEnd w:id="21758"/>
    </w:p>
    <w:p w:rsidR="00D54917" w:rsidRDefault="00D54917" w:rsidP="00DB2945">
      <w:pPr>
        <w:pStyle w:val="-"/>
        <w:keepNext/>
        <w:rPr>
          <w:rtl/>
        </w:rPr>
      </w:pPr>
      <w:r w:rsidRPr="00E15470">
        <w:rPr>
          <w:rStyle w:val="TagStyle"/>
          <w:rtl/>
        </w:rPr>
        <w:t xml:space="preserve"> &lt;&lt; דובר_המשך &gt;&gt; </w:t>
      </w:r>
      <w:r>
        <w:rPr>
          <w:rtl/>
        </w:rPr>
        <w:t>שר המשפטים אבי ניסנקורן:</w:t>
      </w:r>
      <w:r w:rsidRPr="00E15470">
        <w:rPr>
          <w:rStyle w:val="TagStyle"/>
          <w:rtl/>
        </w:rPr>
        <w:t xml:space="preserve"> &lt;&lt; דובר_המשך &gt;&gt;</w:t>
      </w:r>
      <w:r>
        <w:rPr>
          <w:rtl/>
        </w:rPr>
        <w:t xml:space="preserve">  </w:t>
      </w:r>
    </w:p>
    <w:p w:rsidR="00D54917" w:rsidRDefault="00D54917" w:rsidP="00F02B02">
      <w:pPr>
        <w:rPr>
          <w:rtl/>
        </w:rPr>
      </w:pPr>
    </w:p>
    <w:p w:rsidR="00D54917" w:rsidRDefault="00D54917" w:rsidP="004A1A93">
      <w:pPr>
        <w:rPr>
          <w:rtl/>
        </w:rPr>
      </w:pPr>
      <w:bookmarkStart w:id="21759" w:name="_ETM_Q46_722000"/>
      <w:bookmarkStart w:id="21760" w:name="_ETM_Q46_722280"/>
      <w:bookmarkStart w:id="21761" w:name="_ETM_Q46_722760"/>
      <w:bookmarkEnd w:id="21759"/>
      <w:bookmarkEnd w:id="21760"/>
      <w:bookmarkEnd w:id="21761"/>
      <w:r>
        <w:rPr>
          <w:rtl/>
        </w:rPr>
        <w:t>שנייה</w:t>
      </w:r>
      <w:r>
        <w:rPr>
          <w:rFonts w:hint="cs"/>
          <w:rtl/>
        </w:rPr>
        <w:t>,</w:t>
      </w:r>
      <w:r>
        <w:rPr>
          <w:rtl/>
        </w:rPr>
        <w:t xml:space="preserve"> </w:t>
      </w:r>
      <w:bookmarkStart w:id="21762" w:name="_ETM_Q46_723059"/>
      <w:bookmarkEnd w:id="21762"/>
      <w:r>
        <w:rPr>
          <w:rtl/>
        </w:rPr>
        <w:t>שנייה</w:t>
      </w:r>
      <w:r>
        <w:rPr>
          <w:rFonts w:hint="cs"/>
          <w:rtl/>
        </w:rPr>
        <w:t>.</w:t>
      </w:r>
      <w:r>
        <w:rPr>
          <w:rtl/>
        </w:rPr>
        <w:t xml:space="preserve"> </w:t>
      </w:r>
      <w:bookmarkStart w:id="21763" w:name="_ETM_Q46_723330"/>
      <w:bookmarkEnd w:id="21763"/>
      <w:r>
        <w:rPr>
          <w:rtl/>
        </w:rPr>
        <w:t>שנייה</w:t>
      </w:r>
      <w:r>
        <w:rPr>
          <w:rFonts w:hint="cs"/>
          <w:rtl/>
        </w:rPr>
        <w:t>,</w:t>
      </w:r>
      <w:r>
        <w:rPr>
          <w:rtl/>
        </w:rPr>
        <w:t xml:space="preserve"> </w:t>
      </w:r>
      <w:bookmarkStart w:id="21764" w:name="_ETM_Q46_723929"/>
      <w:bookmarkEnd w:id="21764"/>
      <w:r>
        <w:rPr>
          <w:rtl/>
        </w:rPr>
        <w:t>שנייה</w:t>
      </w:r>
      <w:r>
        <w:rPr>
          <w:rFonts w:hint="cs"/>
          <w:rtl/>
        </w:rPr>
        <w:t>.</w:t>
      </w:r>
      <w:bookmarkStart w:id="21765" w:name="_ETM_Q46_724230"/>
      <w:bookmarkStart w:id="21766" w:name="_ETM_Q46_724710"/>
      <w:bookmarkStart w:id="21767" w:name="_ETM_Q46_727000"/>
      <w:bookmarkEnd w:id="21765"/>
      <w:bookmarkEnd w:id="21766"/>
      <w:bookmarkEnd w:id="21767"/>
      <w:r>
        <w:rPr>
          <w:rFonts w:hint="cs"/>
          <w:rtl/>
        </w:rPr>
        <w:t xml:space="preserve"> </w:t>
      </w:r>
      <w:r>
        <w:rPr>
          <w:rtl/>
        </w:rPr>
        <w:t xml:space="preserve">אני </w:t>
      </w:r>
      <w:bookmarkStart w:id="21768" w:name="_ETM_Q46_724920"/>
      <w:bookmarkEnd w:id="21768"/>
      <w:r>
        <w:rPr>
          <w:rtl/>
        </w:rPr>
        <w:t xml:space="preserve">לא </w:t>
      </w:r>
      <w:bookmarkStart w:id="21769" w:name="_ETM_Q46_725040"/>
      <w:bookmarkEnd w:id="21769"/>
      <w:r>
        <w:rPr>
          <w:rtl/>
        </w:rPr>
        <w:t xml:space="preserve">חושב </w:t>
      </w:r>
      <w:bookmarkStart w:id="21770" w:name="_ETM_Q46_725190"/>
      <w:bookmarkEnd w:id="21770"/>
      <w:r>
        <w:rPr>
          <w:rtl/>
        </w:rPr>
        <w:t xml:space="preserve">שיש </w:t>
      </w:r>
      <w:bookmarkStart w:id="21771" w:name="_ETM_Q46_725340"/>
      <w:bookmarkEnd w:id="21771"/>
      <w:r>
        <w:rPr>
          <w:rtl/>
        </w:rPr>
        <w:t xml:space="preserve">פה </w:t>
      </w:r>
      <w:bookmarkStart w:id="21772" w:name="_ETM_Q46_725490"/>
      <w:bookmarkEnd w:id="21772"/>
      <w:r>
        <w:rPr>
          <w:rFonts w:hint="cs"/>
          <w:rtl/>
        </w:rPr>
        <w:t>עוול.</w:t>
      </w:r>
      <w:r>
        <w:rPr>
          <w:rtl/>
        </w:rPr>
        <w:t xml:space="preserve"> </w:t>
      </w:r>
      <w:bookmarkStart w:id="21773" w:name="_ETM_Q46_726030"/>
      <w:bookmarkStart w:id="21774" w:name="_ETM_Q46_725000"/>
      <w:bookmarkEnd w:id="21773"/>
      <w:bookmarkEnd w:id="21774"/>
      <w:r>
        <w:rPr>
          <w:rtl/>
        </w:rPr>
        <w:t xml:space="preserve">אני </w:t>
      </w:r>
      <w:bookmarkStart w:id="21775" w:name="_ETM_Q46_726210"/>
      <w:bookmarkEnd w:id="21775"/>
      <w:r>
        <w:rPr>
          <w:rtl/>
        </w:rPr>
        <w:t xml:space="preserve">לא </w:t>
      </w:r>
      <w:bookmarkStart w:id="21776" w:name="_ETM_Q46_726270"/>
      <w:bookmarkEnd w:id="21776"/>
      <w:r>
        <w:rPr>
          <w:rtl/>
        </w:rPr>
        <w:t xml:space="preserve">חושב </w:t>
      </w:r>
      <w:bookmarkStart w:id="21777" w:name="_ETM_Q46_726420"/>
      <w:bookmarkEnd w:id="21777"/>
      <w:r>
        <w:rPr>
          <w:rtl/>
        </w:rPr>
        <w:t xml:space="preserve">שזה </w:t>
      </w:r>
      <w:bookmarkStart w:id="21778" w:name="_ETM_Q46_726540"/>
      <w:bookmarkEnd w:id="21778"/>
      <w:r>
        <w:rPr>
          <w:rtl/>
        </w:rPr>
        <w:t xml:space="preserve">תפקיד </w:t>
      </w:r>
      <w:bookmarkStart w:id="21779" w:name="_ETM_Q46_726809"/>
      <w:bookmarkEnd w:id="21779"/>
      <w:r>
        <w:rPr>
          <w:rtl/>
        </w:rPr>
        <w:t xml:space="preserve">הכנסת </w:t>
      </w:r>
      <w:bookmarkStart w:id="21780" w:name="_ETM_Q46_727170"/>
      <w:bookmarkEnd w:id="21780"/>
      <w:r>
        <w:rPr>
          <w:rtl/>
        </w:rPr>
        <w:t xml:space="preserve">להתערב </w:t>
      </w:r>
      <w:bookmarkStart w:id="21781" w:name="_ETM_Q46_727470"/>
      <w:bookmarkEnd w:id="21781"/>
      <w:r>
        <w:rPr>
          <w:rtl/>
        </w:rPr>
        <w:t xml:space="preserve">בדבר </w:t>
      </w:r>
      <w:bookmarkStart w:id="21782" w:name="_ETM_Q46_727740"/>
      <w:bookmarkEnd w:id="21782"/>
      <w:r>
        <w:rPr>
          <w:rtl/>
        </w:rPr>
        <w:t xml:space="preserve">כזה </w:t>
      </w:r>
      <w:bookmarkStart w:id="21783" w:name="_ETM_Q46_727950"/>
      <w:bookmarkEnd w:id="21783"/>
      <w:r>
        <w:rPr>
          <w:rtl/>
        </w:rPr>
        <w:t xml:space="preserve">כשיש </w:t>
      </w:r>
      <w:bookmarkStart w:id="21784" w:name="_ETM_Q46_728160"/>
      <w:bookmarkEnd w:id="21784"/>
      <w:r>
        <w:rPr>
          <w:rtl/>
        </w:rPr>
        <w:t xml:space="preserve">55% </w:t>
      </w:r>
      <w:bookmarkStart w:id="21785" w:name="_ETM_Q46_729030"/>
      <w:bookmarkEnd w:id="21785"/>
      <w:r>
        <w:rPr>
          <w:rtl/>
        </w:rPr>
        <w:t>עוברים</w:t>
      </w:r>
      <w:r>
        <w:rPr>
          <w:rFonts w:hint="cs"/>
          <w:rtl/>
        </w:rPr>
        <w:t>.</w:t>
      </w:r>
      <w:r>
        <w:rPr>
          <w:rtl/>
        </w:rPr>
        <w:t xml:space="preserve"> </w:t>
      </w:r>
      <w:bookmarkStart w:id="21786" w:name="_ETM_Q46_729480"/>
      <w:bookmarkEnd w:id="21786"/>
      <w:r>
        <w:rPr>
          <w:rtl/>
        </w:rPr>
        <w:t xml:space="preserve">ועוד </w:t>
      </w:r>
      <w:bookmarkStart w:id="21787" w:name="_ETM_Q46_729720"/>
      <w:bookmarkEnd w:id="21787"/>
      <w:r>
        <w:rPr>
          <w:rtl/>
        </w:rPr>
        <w:t>פעם</w:t>
      </w:r>
      <w:r>
        <w:rPr>
          <w:rFonts w:hint="cs"/>
          <w:rtl/>
        </w:rPr>
        <w:t>,</w:t>
      </w:r>
      <w:r>
        <w:rPr>
          <w:rtl/>
        </w:rPr>
        <w:t xml:space="preserve"> </w:t>
      </w:r>
      <w:bookmarkStart w:id="21788" w:name="_ETM_Q46_729870"/>
      <w:bookmarkEnd w:id="21788"/>
      <w:r>
        <w:rPr>
          <w:rtl/>
        </w:rPr>
        <w:t xml:space="preserve">אני </w:t>
      </w:r>
      <w:bookmarkStart w:id="21789" w:name="_ETM_Q46_729990"/>
      <w:bookmarkStart w:id="21790" w:name="_ETM_Q46_730110"/>
      <w:bookmarkEnd w:id="21789"/>
      <w:bookmarkEnd w:id="21790"/>
      <w:r>
        <w:rPr>
          <w:rtl/>
        </w:rPr>
        <w:t>אומר</w:t>
      </w:r>
      <w:r>
        <w:rPr>
          <w:rFonts w:hint="cs"/>
          <w:rtl/>
        </w:rPr>
        <w:t>,</w:t>
      </w:r>
      <w:r>
        <w:rPr>
          <w:rtl/>
        </w:rPr>
        <w:t xml:space="preserve"> </w:t>
      </w:r>
      <w:bookmarkStart w:id="21791" w:name="_ETM_Q46_730620"/>
      <w:bookmarkEnd w:id="21791"/>
      <w:r>
        <w:rPr>
          <w:rtl/>
        </w:rPr>
        <w:t>חבר'ה</w:t>
      </w:r>
      <w:bookmarkStart w:id="21792" w:name="_ETM_Q46_731370"/>
      <w:bookmarkStart w:id="21793" w:name="_ETM_Q46_731700"/>
      <w:bookmarkEnd w:id="21792"/>
      <w:bookmarkEnd w:id="21793"/>
      <w:r>
        <w:rPr>
          <w:rFonts w:hint="cs"/>
          <w:rtl/>
        </w:rPr>
        <w:t xml:space="preserve">, </w:t>
      </w:r>
      <w:bookmarkStart w:id="21794" w:name="_ETM_Q46_729000"/>
      <w:bookmarkEnd w:id="21794"/>
      <w:r>
        <w:rPr>
          <w:rtl/>
        </w:rPr>
        <w:t>חברים</w:t>
      </w:r>
      <w:r>
        <w:rPr>
          <w:rFonts w:hint="cs"/>
          <w:rtl/>
        </w:rPr>
        <w:t>,</w:t>
      </w:r>
      <w:r>
        <w:rPr>
          <w:rtl/>
        </w:rPr>
        <w:t xml:space="preserve"> </w:t>
      </w:r>
      <w:bookmarkStart w:id="21795" w:name="_ETM_Q46_732179"/>
      <w:bookmarkEnd w:id="21795"/>
      <w:r>
        <w:rPr>
          <w:rtl/>
        </w:rPr>
        <w:t xml:space="preserve">אני </w:t>
      </w:r>
      <w:bookmarkStart w:id="21796" w:name="_ETM_Q46_732300"/>
      <w:bookmarkEnd w:id="21796"/>
      <w:r>
        <w:rPr>
          <w:rtl/>
        </w:rPr>
        <w:t xml:space="preserve">חייב </w:t>
      </w:r>
      <w:bookmarkStart w:id="21797" w:name="_ETM_Q46_732480"/>
      <w:bookmarkEnd w:id="21797"/>
      <w:r>
        <w:rPr>
          <w:rtl/>
        </w:rPr>
        <w:t xml:space="preserve">להגיד </w:t>
      </w:r>
      <w:bookmarkStart w:id="21798" w:name="_ETM_Q46_732690"/>
      <w:bookmarkEnd w:id="21798"/>
      <w:r>
        <w:rPr>
          <w:rtl/>
        </w:rPr>
        <w:t>לכם</w:t>
      </w:r>
      <w:r>
        <w:rPr>
          <w:rFonts w:hint="cs"/>
          <w:rtl/>
        </w:rPr>
        <w:t>:</w:t>
      </w:r>
      <w:r>
        <w:rPr>
          <w:rtl/>
        </w:rPr>
        <w:t xml:space="preserve"> </w:t>
      </w:r>
      <w:bookmarkStart w:id="21799" w:name="_ETM_Q46_733200"/>
      <w:bookmarkEnd w:id="21799"/>
      <w:r>
        <w:rPr>
          <w:rtl/>
        </w:rPr>
        <w:t>אי</w:t>
      </w:r>
      <w:bookmarkStart w:id="21800" w:name="_ETM_Q46_733350"/>
      <w:bookmarkEnd w:id="21800"/>
      <w:r>
        <w:rPr>
          <w:rFonts w:hint="cs"/>
          <w:rtl/>
        </w:rPr>
        <w:t>-</w:t>
      </w:r>
      <w:r>
        <w:rPr>
          <w:rtl/>
        </w:rPr>
        <w:t xml:space="preserve">אפשר </w:t>
      </w:r>
      <w:bookmarkStart w:id="21801" w:name="_ETM_Q46_733620"/>
      <w:bookmarkEnd w:id="21801"/>
      <w:r>
        <w:rPr>
          <w:rtl/>
        </w:rPr>
        <w:t xml:space="preserve">לא </w:t>
      </w:r>
      <w:bookmarkStart w:id="21802" w:name="_ETM_Q46_733709"/>
      <w:bookmarkEnd w:id="21802"/>
      <w:r>
        <w:rPr>
          <w:rtl/>
        </w:rPr>
        <w:t xml:space="preserve">להקשיב </w:t>
      </w:r>
      <w:bookmarkStart w:id="21803" w:name="_ETM_Q46_734070"/>
      <w:bookmarkEnd w:id="21803"/>
      <w:r>
        <w:rPr>
          <w:rtl/>
        </w:rPr>
        <w:t>לעובדות</w:t>
      </w:r>
      <w:r w:rsidR="003C23FB">
        <w:rPr>
          <w:rFonts w:hint="cs"/>
          <w:rtl/>
        </w:rPr>
        <w:t>,</w:t>
      </w:r>
      <w:r>
        <w:rPr>
          <w:rtl/>
        </w:rPr>
        <w:t xml:space="preserve"> </w:t>
      </w:r>
      <w:bookmarkStart w:id="21804" w:name="_ETM_Q46_734670"/>
      <w:bookmarkEnd w:id="21804"/>
      <w:r>
        <w:rPr>
          <w:rtl/>
        </w:rPr>
        <w:t>אי</w:t>
      </w:r>
      <w:bookmarkStart w:id="21805" w:name="_ETM_Q46_734820"/>
      <w:bookmarkEnd w:id="21805"/>
      <w:r>
        <w:rPr>
          <w:rFonts w:hint="cs"/>
          <w:rtl/>
        </w:rPr>
        <w:t>-</w:t>
      </w:r>
      <w:r>
        <w:rPr>
          <w:rtl/>
        </w:rPr>
        <w:t>אפשר</w:t>
      </w:r>
      <w:r>
        <w:rPr>
          <w:rFonts w:hint="cs"/>
          <w:rtl/>
        </w:rPr>
        <w:t xml:space="preserve">. שבעה מתוך עשרה </w:t>
      </w:r>
      <w:bookmarkStart w:id="21806" w:name="_ETM_Q46_735830"/>
      <w:bookmarkStart w:id="21807" w:name="_ETM_Q46_736610"/>
      <w:bookmarkStart w:id="21808" w:name="_ETM_Q46_737330"/>
      <w:bookmarkStart w:id="21809" w:name="_ETM_Q46_737870"/>
      <w:bookmarkEnd w:id="21806"/>
      <w:bookmarkEnd w:id="21807"/>
      <w:bookmarkEnd w:id="21808"/>
      <w:bookmarkEnd w:id="21809"/>
      <w:r>
        <w:rPr>
          <w:rtl/>
        </w:rPr>
        <w:t xml:space="preserve">נבחנים </w:t>
      </w:r>
      <w:bookmarkStart w:id="21810" w:name="_ETM_Q46_738440"/>
      <w:bookmarkEnd w:id="21810"/>
      <w:r>
        <w:rPr>
          <w:rtl/>
        </w:rPr>
        <w:t xml:space="preserve">פעם </w:t>
      </w:r>
      <w:bookmarkStart w:id="21811" w:name="_ETM_Q46_738800"/>
      <w:bookmarkEnd w:id="21811"/>
      <w:r>
        <w:rPr>
          <w:rtl/>
        </w:rPr>
        <w:t xml:space="preserve">ראשונה </w:t>
      </w:r>
      <w:bookmarkStart w:id="21812" w:name="_ETM_Q46_739280"/>
      <w:bookmarkEnd w:id="21812"/>
      <w:r>
        <w:rPr>
          <w:rtl/>
        </w:rPr>
        <w:t>עברו</w:t>
      </w:r>
      <w:r>
        <w:rPr>
          <w:rFonts w:hint="cs"/>
          <w:rtl/>
        </w:rPr>
        <w:t>.</w:t>
      </w:r>
      <w:r>
        <w:rPr>
          <w:rtl/>
        </w:rPr>
        <w:t xml:space="preserve"> </w:t>
      </w:r>
      <w:bookmarkStart w:id="21813" w:name="_ETM_Q46_739850"/>
      <w:bookmarkEnd w:id="21813"/>
      <w:r>
        <w:rPr>
          <w:rtl/>
        </w:rPr>
        <w:t>אי</w:t>
      </w:r>
      <w:bookmarkStart w:id="21814" w:name="_ETM_Q46_739970"/>
      <w:bookmarkEnd w:id="21814"/>
      <w:r>
        <w:rPr>
          <w:rFonts w:hint="cs"/>
          <w:rtl/>
        </w:rPr>
        <w:t>-</w:t>
      </w:r>
      <w:r>
        <w:rPr>
          <w:rtl/>
        </w:rPr>
        <w:t xml:space="preserve">אפשר </w:t>
      </w:r>
      <w:bookmarkStart w:id="21815" w:name="_ETM_Q46_740240"/>
      <w:bookmarkEnd w:id="21815"/>
      <w:r>
        <w:rPr>
          <w:rFonts w:hint="cs"/>
          <w:rtl/>
        </w:rPr>
        <w:t xml:space="preserve">לא </w:t>
      </w:r>
      <w:r>
        <w:rPr>
          <w:rtl/>
        </w:rPr>
        <w:t xml:space="preserve">להקשיב </w:t>
      </w:r>
      <w:bookmarkStart w:id="21816" w:name="_ETM_Q46_740690"/>
      <w:bookmarkEnd w:id="21816"/>
      <w:r>
        <w:rPr>
          <w:rtl/>
        </w:rPr>
        <w:t>לזה</w:t>
      </w:r>
      <w:r>
        <w:rPr>
          <w:rFonts w:hint="cs"/>
          <w:rtl/>
        </w:rPr>
        <w:t>. אי-אפשר</w:t>
      </w:r>
      <w:bookmarkStart w:id="21817" w:name="_ETM_Q46_741490"/>
      <w:bookmarkStart w:id="21818" w:name="_ETM_Q46_741819"/>
      <w:bookmarkEnd w:id="21817"/>
      <w:bookmarkEnd w:id="21818"/>
      <w:r>
        <w:rPr>
          <w:rFonts w:hint="cs"/>
          <w:rtl/>
        </w:rPr>
        <w:t xml:space="preserve"> לא</w:t>
      </w:r>
      <w:r>
        <w:rPr>
          <w:rtl/>
        </w:rPr>
        <w:t xml:space="preserve"> </w:t>
      </w:r>
      <w:bookmarkStart w:id="21819" w:name="_ETM_Q46_741940"/>
      <w:bookmarkEnd w:id="21819"/>
      <w:r>
        <w:rPr>
          <w:rtl/>
        </w:rPr>
        <w:t xml:space="preserve">להקשיב </w:t>
      </w:r>
      <w:bookmarkStart w:id="21820" w:name="_ETM_Q46_742330"/>
      <w:bookmarkStart w:id="21821" w:name="_ETM_Q46_742870"/>
      <w:bookmarkEnd w:id="21820"/>
      <w:bookmarkEnd w:id="21821"/>
      <w:r>
        <w:rPr>
          <w:rFonts w:hint="cs"/>
          <w:rtl/>
        </w:rPr>
        <w:t xml:space="preserve">לזה שתשעה מתוך </w:t>
      </w:r>
      <w:bookmarkStart w:id="21822" w:name="_ETM_Q46_740000"/>
      <w:bookmarkEnd w:id="21822"/>
      <w:r>
        <w:rPr>
          <w:rFonts w:hint="cs"/>
          <w:rtl/>
        </w:rPr>
        <w:t xml:space="preserve">עשרה </w:t>
      </w:r>
      <w:bookmarkStart w:id="21823" w:name="_ETM_Q46_743349"/>
      <w:bookmarkStart w:id="21824" w:name="_ETM_Q46_743949"/>
      <w:bookmarkStart w:id="21825" w:name="_ETM_Q46_744400"/>
      <w:bookmarkEnd w:id="21823"/>
      <w:bookmarkEnd w:id="21824"/>
      <w:bookmarkEnd w:id="21825"/>
      <w:r>
        <w:rPr>
          <w:rtl/>
        </w:rPr>
        <w:t xml:space="preserve">נבחנים </w:t>
      </w:r>
      <w:bookmarkStart w:id="21826" w:name="_ETM_Q46_744789"/>
      <w:bookmarkEnd w:id="21826"/>
      <w:r>
        <w:rPr>
          <w:rtl/>
        </w:rPr>
        <w:t xml:space="preserve">באוניברסיטה </w:t>
      </w:r>
      <w:bookmarkStart w:id="21827" w:name="_ETM_Q46_745449"/>
      <w:bookmarkEnd w:id="21827"/>
      <w:r>
        <w:rPr>
          <w:rtl/>
        </w:rPr>
        <w:t>עברו</w:t>
      </w:r>
      <w:r>
        <w:rPr>
          <w:rFonts w:hint="cs"/>
          <w:rtl/>
        </w:rPr>
        <w:t>.</w:t>
      </w:r>
      <w:r>
        <w:rPr>
          <w:rtl/>
        </w:rPr>
        <w:t xml:space="preserve"> </w:t>
      </w:r>
      <w:bookmarkStart w:id="21828" w:name="_ETM_Q46_746259"/>
      <w:bookmarkEnd w:id="21828"/>
      <w:r>
        <w:rPr>
          <w:rtl/>
        </w:rPr>
        <w:t>אי</w:t>
      </w:r>
      <w:bookmarkStart w:id="21829" w:name="_ETM_Q46_746349"/>
      <w:bookmarkEnd w:id="21829"/>
      <w:r>
        <w:rPr>
          <w:rFonts w:hint="cs"/>
          <w:rtl/>
        </w:rPr>
        <w:t>-</w:t>
      </w:r>
      <w:r>
        <w:rPr>
          <w:rtl/>
        </w:rPr>
        <w:t xml:space="preserve">אפשר </w:t>
      </w:r>
      <w:bookmarkStart w:id="21830" w:name="_ETM_Q46_746559"/>
      <w:bookmarkEnd w:id="21830"/>
      <w:r>
        <w:rPr>
          <w:rFonts w:hint="cs"/>
          <w:rtl/>
        </w:rPr>
        <w:t xml:space="preserve">לא </w:t>
      </w:r>
      <w:r>
        <w:rPr>
          <w:rtl/>
        </w:rPr>
        <w:t xml:space="preserve">להקשיב </w:t>
      </w:r>
      <w:bookmarkStart w:id="21831" w:name="_ETM_Q46_746860"/>
      <w:bookmarkEnd w:id="21831"/>
      <w:r>
        <w:rPr>
          <w:rtl/>
        </w:rPr>
        <w:t xml:space="preserve">לזה </w:t>
      </w:r>
      <w:bookmarkStart w:id="21832" w:name="_ETM_Q46_747039"/>
      <w:bookmarkEnd w:id="21832"/>
      <w:r>
        <w:rPr>
          <w:rtl/>
        </w:rPr>
        <w:t>שב</w:t>
      </w:r>
      <w:r>
        <w:rPr>
          <w:rFonts w:hint="cs"/>
          <w:rtl/>
        </w:rPr>
        <w:t xml:space="preserve">מכללות המובילות שמונה מתוך </w:t>
      </w:r>
      <w:bookmarkStart w:id="21833" w:name="_ETM_Q46_747429"/>
      <w:bookmarkStart w:id="21834" w:name="_ETM_Q46_747669"/>
      <w:bookmarkEnd w:id="21833"/>
      <w:bookmarkEnd w:id="21834"/>
      <w:r>
        <w:rPr>
          <w:rFonts w:hint="cs"/>
          <w:rtl/>
        </w:rPr>
        <w:t xml:space="preserve">עשרה </w:t>
      </w:r>
      <w:bookmarkStart w:id="21835" w:name="_ETM_Q46_747849"/>
      <w:bookmarkStart w:id="21836" w:name="_ETM_Q46_747940"/>
      <w:bookmarkStart w:id="21837" w:name="_ETM_Q46_748360"/>
      <w:bookmarkStart w:id="21838" w:name="_ETM_Q46_748599"/>
      <w:bookmarkStart w:id="21839" w:name="_ETM_Q46_748840"/>
      <w:bookmarkEnd w:id="21835"/>
      <w:bookmarkEnd w:id="21836"/>
      <w:bookmarkEnd w:id="21837"/>
      <w:bookmarkEnd w:id="21838"/>
      <w:bookmarkEnd w:id="21839"/>
      <w:r>
        <w:rPr>
          <w:rtl/>
        </w:rPr>
        <w:t>עברו</w:t>
      </w:r>
      <w:r>
        <w:rPr>
          <w:rFonts w:hint="cs"/>
          <w:rtl/>
        </w:rPr>
        <w:t>.</w:t>
      </w:r>
      <w:r>
        <w:rPr>
          <w:rtl/>
        </w:rPr>
        <w:t xml:space="preserve"> </w:t>
      </w:r>
      <w:bookmarkStart w:id="21840" w:name="_ETM_Q46_749790"/>
      <w:bookmarkEnd w:id="21840"/>
      <w:r>
        <w:rPr>
          <w:rtl/>
        </w:rPr>
        <w:t>אי</w:t>
      </w:r>
      <w:bookmarkStart w:id="21841" w:name="_ETM_Q46_749880"/>
      <w:bookmarkEnd w:id="21841"/>
      <w:r>
        <w:rPr>
          <w:rFonts w:hint="cs"/>
          <w:rtl/>
        </w:rPr>
        <w:t>-</w:t>
      </w:r>
      <w:r>
        <w:rPr>
          <w:rtl/>
        </w:rPr>
        <w:t xml:space="preserve">אפשר </w:t>
      </w:r>
      <w:bookmarkStart w:id="21842" w:name="_ETM_Q46_750059"/>
      <w:bookmarkEnd w:id="21842"/>
      <w:r>
        <w:rPr>
          <w:rtl/>
        </w:rPr>
        <w:t xml:space="preserve">לא </w:t>
      </w:r>
      <w:bookmarkStart w:id="21843" w:name="_ETM_Q46_750179"/>
      <w:bookmarkEnd w:id="21843"/>
      <w:r>
        <w:rPr>
          <w:rtl/>
        </w:rPr>
        <w:t xml:space="preserve">להקשיב </w:t>
      </w:r>
      <w:bookmarkStart w:id="21844" w:name="_ETM_Q46_750540"/>
      <w:bookmarkEnd w:id="21844"/>
      <w:r>
        <w:rPr>
          <w:rtl/>
        </w:rPr>
        <w:t>לזה</w:t>
      </w:r>
      <w:r>
        <w:rPr>
          <w:rFonts w:hint="cs"/>
          <w:rtl/>
        </w:rPr>
        <w:t>.</w:t>
      </w:r>
      <w:r>
        <w:rPr>
          <w:rtl/>
        </w:rPr>
        <w:t xml:space="preserve"> </w:t>
      </w:r>
      <w:bookmarkStart w:id="21845" w:name="_ETM_Q46_751020"/>
      <w:bookmarkEnd w:id="21845"/>
      <w:r>
        <w:rPr>
          <w:rtl/>
        </w:rPr>
        <w:t xml:space="preserve">אני </w:t>
      </w:r>
      <w:bookmarkStart w:id="21846" w:name="_ETM_Q46_751260"/>
      <w:bookmarkEnd w:id="21846"/>
      <w:r>
        <w:rPr>
          <w:rtl/>
        </w:rPr>
        <w:t xml:space="preserve">בא </w:t>
      </w:r>
      <w:bookmarkStart w:id="21847" w:name="_ETM_Q46_751410"/>
      <w:bookmarkEnd w:id="21847"/>
      <w:r>
        <w:rPr>
          <w:rtl/>
        </w:rPr>
        <w:t>ואומר</w:t>
      </w:r>
      <w:r>
        <w:rPr>
          <w:rFonts w:hint="cs"/>
          <w:rtl/>
        </w:rPr>
        <w:t>: אלה</w:t>
      </w:r>
      <w:bookmarkStart w:id="21848" w:name="_ETM_Q46_751740"/>
      <w:bookmarkStart w:id="21849" w:name="_ETM_Q46_751860"/>
      <w:bookmarkEnd w:id="21848"/>
      <w:bookmarkEnd w:id="21849"/>
      <w:r>
        <w:rPr>
          <w:rFonts w:hint="cs"/>
          <w:rtl/>
        </w:rPr>
        <w:t xml:space="preserve"> </w:t>
      </w:r>
      <w:r>
        <w:rPr>
          <w:rtl/>
        </w:rPr>
        <w:t>עובדות</w:t>
      </w:r>
      <w:r>
        <w:rPr>
          <w:rFonts w:hint="cs"/>
          <w:rtl/>
        </w:rPr>
        <w:t>.</w:t>
      </w:r>
      <w:r>
        <w:rPr>
          <w:rtl/>
        </w:rPr>
        <w:t xml:space="preserve"> </w:t>
      </w:r>
      <w:bookmarkStart w:id="21850" w:name="_ETM_Q46_752429"/>
      <w:bookmarkStart w:id="21851" w:name="_ETM_Q46_753000"/>
      <w:bookmarkEnd w:id="21850"/>
      <w:bookmarkEnd w:id="21851"/>
      <w:r>
        <w:rPr>
          <w:rtl/>
        </w:rPr>
        <w:t>עכשיו</w:t>
      </w:r>
      <w:bookmarkStart w:id="21852" w:name="_ETM_Q46_752910"/>
      <w:bookmarkEnd w:id="21852"/>
      <w:r>
        <w:rPr>
          <w:rFonts w:hint="cs"/>
          <w:rtl/>
        </w:rPr>
        <w:t xml:space="preserve">, </w:t>
      </w:r>
      <w:bookmarkStart w:id="21853" w:name="_ETM_Q46_751000"/>
      <w:bookmarkEnd w:id="21853"/>
      <w:r>
        <w:rPr>
          <w:rtl/>
        </w:rPr>
        <w:t xml:space="preserve">בסיטואציה </w:t>
      </w:r>
      <w:bookmarkStart w:id="21854" w:name="_ETM_Q46_753510"/>
      <w:bookmarkEnd w:id="21854"/>
      <w:r>
        <w:rPr>
          <w:rtl/>
        </w:rPr>
        <w:t>כזאת</w:t>
      </w:r>
      <w:bookmarkStart w:id="21855" w:name="_ETM_Q46_755340"/>
      <w:bookmarkEnd w:id="21855"/>
      <w:r w:rsidR="004A1A93">
        <w:rPr>
          <w:rFonts w:hint="cs"/>
          <w:rtl/>
        </w:rPr>
        <w:t xml:space="preserve"> – </w:t>
      </w:r>
      <w:r>
        <w:rPr>
          <w:rtl/>
        </w:rPr>
        <w:t xml:space="preserve">הדבר </w:t>
      </w:r>
      <w:bookmarkStart w:id="21856" w:name="_ETM_Q46_756059"/>
      <w:bookmarkEnd w:id="21856"/>
      <w:r>
        <w:rPr>
          <w:rtl/>
        </w:rPr>
        <w:t xml:space="preserve">האחרון </w:t>
      </w:r>
      <w:bookmarkStart w:id="21857" w:name="_ETM_Q46_756450"/>
      <w:bookmarkEnd w:id="21857"/>
      <w:r>
        <w:rPr>
          <w:rtl/>
        </w:rPr>
        <w:t>שאני</w:t>
      </w:r>
      <w:bookmarkStart w:id="21858" w:name="_ETM_Q46_756630"/>
      <w:bookmarkStart w:id="21859" w:name="_ETM_Q46_756780"/>
      <w:bookmarkEnd w:id="21858"/>
      <w:bookmarkEnd w:id="21859"/>
      <w:r w:rsidR="003C23FB">
        <w:rPr>
          <w:rFonts w:hint="cs"/>
          <w:rtl/>
        </w:rPr>
        <w:t xml:space="preserve"> </w:t>
      </w:r>
      <w:r>
        <w:rPr>
          <w:rtl/>
        </w:rPr>
        <w:t>אומר</w:t>
      </w:r>
      <w:bookmarkStart w:id="21860" w:name="_ETM_Q46_757320"/>
      <w:bookmarkEnd w:id="21860"/>
      <w:r>
        <w:rPr>
          <w:rFonts w:hint="cs"/>
          <w:rtl/>
        </w:rPr>
        <w:t xml:space="preserve"> הוא ש</w:t>
      </w:r>
      <w:r>
        <w:rPr>
          <w:rtl/>
        </w:rPr>
        <w:t xml:space="preserve">אני </w:t>
      </w:r>
      <w:bookmarkStart w:id="21861" w:name="_ETM_Q46_757530"/>
      <w:bookmarkEnd w:id="21861"/>
      <w:r>
        <w:rPr>
          <w:rtl/>
        </w:rPr>
        <w:t xml:space="preserve">לא </w:t>
      </w:r>
      <w:bookmarkStart w:id="21862" w:name="_ETM_Q46_757650"/>
      <w:bookmarkEnd w:id="21862"/>
      <w:r>
        <w:rPr>
          <w:rFonts w:hint="cs"/>
          <w:rtl/>
        </w:rPr>
        <w:t>חושב</w:t>
      </w:r>
      <w:r>
        <w:rPr>
          <w:rtl/>
        </w:rPr>
        <w:t xml:space="preserve"> </w:t>
      </w:r>
      <w:bookmarkStart w:id="21863" w:name="_ETM_Q46_757920"/>
      <w:bookmarkEnd w:id="21863"/>
      <w:r>
        <w:rPr>
          <w:rtl/>
        </w:rPr>
        <w:t xml:space="preserve">שכנסת </w:t>
      </w:r>
      <w:bookmarkStart w:id="21864" w:name="_ETM_Q46_758340"/>
      <w:bookmarkEnd w:id="21864"/>
      <w:r>
        <w:rPr>
          <w:rtl/>
        </w:rPr>
        <w:t xml:space="preserve">ישראל </w:t>
      </w:r>
      <w:bookmarkStart w:id="21865" w:name="_ETM_Q46_758880"/>
      <w:bookmarkEnd w:id="21865"/>
      <w:r>
        <w:rPr>
          <w:rtl/>
        </w:rPr>
        <w:t xml:space="preserve">היא </w:t>
      </w:r>
      <w:bookmarkStart w:id="21866" w:name="_ETM_Q46_759120"/>
      <w:bookmarkStart w:id="21867" w:name="_ETM_Q46_759450"/>
      <w:bookmarkEnd w:id="21866"/>
      <w:bookmarkEnd w:id="21867"/>
      <w:r>
        <w:rPr>
          <w:rtl/>
        </w:rPr>
        <w:t xml:space="preserve">שצריכה </w:t>
      </w:r>
      <w:bookmarkStart w:id="21868" w:name="_ETM_Q46_760050"/>
      <w:bookmarkEnd w:id="21868"/>
      <w:r>
        <w:rPr>
          <w:rtl/>
        </w:rPr>
        <w:t>להחליט</w:t>
      </w:r>
      <w:r>
        <w:rPr>
          <w:rFonts w:hint="cs"/>
          <w:rtl/>
        </w:rPr>
        <w:t>,</w:t>
      </w:r>
      <w:r>
        <w:rPr>
          <w:rtl/>
        </w:rPr>
        <w:t xml:space="preserve"> </w:t>
      </w:r>
      <w:bookmarkStart w:id="21869" w:name="_ETM_Q46_761340"/>
      <w:bookmarkEnd w:id="21869"/>
      <w:r>
        <w:rPr>
          <w:rtl/>
        </w:rPr>
        <w:t xml:space="preserve">עם </w:t>
      </w:r>
      <w:bookmarkStart w:id="21870" w:name="_ETM_Q46_761429"/>
      <w:bookmarkEnd w:id="21870"/>
      <w:r>
        <w:rPr>
          <w:rtl/>
        </w:rPr>
        <w:t xml:space="preserve">כל </w:t>
      </w:r>
      <w:bookmarkStart w:id="21871" w:name="_ETM_Q46_761700"/>
      <w:bookmarkEnd w:id="21871"/>
      <w:r>
        <w:rPr>
          <w:rtl/>
        </w:rPr>
        <w:t xml:space="preserve">הכבוד </w:t>
      </w:r>
      <w:bookmarkStart w:id="21872" w:name="_ETM_Q46_762179"/>
      <w:bookmarkEnd w:id="21872"/>
      <w:r>
        <w:rPr>
          <w:rtl/>
        </w:rPr>
        <w:t>לנו</w:t>
      </w:r>
      <w:r>
        <w:rPr>
          <w:rFonts w:hint="cs"/>
          <w:rtl/>
        </w:rPr>
        <w:t>,</w:t>
      </w:r>
      <w:r>
        <w:rPr>
          <w:rtl/>
        </w:rPr>
        <w:t xml:space="preserve"> </w:t>
      </w:r>
      <w:bookmarkStart w:id="21873" w:name="_ETM_Q46_762929"/>
      <w:bookmarkEnd w:id="21873"/>
      <w:r>
        <w:rPr>
          <w:rtl/>
        </w:rPr>
        <w:t>מ</w:t>
      </w:r>
      <w:r>
        <w:rPr>
          <w:rFonts w:hint="cs"/>
          <w:rtl/>
        </w:rPr>
        <w:t xml:space="preserve">י יהיה </w:t>
      </w:r>
      <w:r>
        <w:rPr>
          <w:rtl/>
        </w:rPr>
        <w:t xml:space="preserve">עכשיו </w:t>
      </w:r>
      <w:bookmarkStart w:id="21874" w:name="_ETM_Q46_763530"/>
      <w:bookmarkEnd w:id="21874"/>
      <w:r>
        <w:rPr>
          <w:rtl/>
        </w:rPr>
        <w:t xml:space="preserve">עשרות </w:t>
      </w:r>
      <w:bookmarkStart w:id="21875" w:name="_ETM_Q46_763830"/>
      <w:bookmarkEnd w:id="21875"/>
      <w:r>
        <w:rPr>
          <w:rtl/>
        </w:rPr>
        <w:t xml:space="preserve">שנים </w:t>
      </w:r>
      <w:bookmarkStart w:id="21876" w:name="_ETM_Q46_764040"/>
      <w:bookmarkEnd w:id="21876"/>
      <w:r>
        <w:rPr>
          <w:rtl/>
        </w:rPr>
        <w:t xml:space="preserve">קדימה </w:t>
      </w:r>
      <w:bookmarkStart w:id="21877" w:name="_ETM_Q46_764400"/>
      <w:bookmarkEnd w:id="21877"/>
      <w:r>
        <w:rPr>
          <w:rtl/>
        </w:rPr>
        <w:t>עו</w:t>
      </w:r>
      <w:r>
        <w:rPr>
          <w:rFonts w:hint="cs"/>
          <w:rtl/>
        </w:rPr>
        <w:t>רך דין,</w:t>
      </w:r>
      <w:r>
        <w:rPr>
          <w:rtl/>
        </w:rPr>
        <w:t xml:space="preserve"> </w:t>
      </w:r>
      <w:bookmarkStart w:id="21878" w:name="_ETM_Q46_765210"/>
      <w:bookmarkEnd w:id="21878"/>
      <w:r>
        <w:rPr>
          <w:rtl/>
        </w:rPr>
        <w:t xml:space="preserve">כי </w:t>
      </w:r>
      <w:bookmarkStart w:id="21879" w:name="_ETM_Q46_765389"/>
      <w:bookmarkEnd w:id="21879"/>
      <w:r>
        <w:rPr>
          <w:rFonts w:hint="cs"/>
          <w:rtl/>
        </w:rPr>
        <w:t xml:space="preserve">חמל </w:t>
      </w:r>
      <w:bookmarkStart w:id="21880" w:name="_ETM_Q46_762000"/>
      <w:bookmarkEnd w:id="21880"/>
      <w:r>
        <w:rPr>
          <w:rFonts w:hint="cs"/>
          <w:rtl/>
        </w:rPr>
        <w:t xml:space="preserve">ליבנו. </w:t>
      </w:r>
      <w:bookmarkStart w:id="21881" w:name="_ETM_Q46_766289"/>
      <w:bookmarkEnd w:id="21881"/>
      <w:r>
        <w:rPr>
          <w:rtl/>
        </w:rPr>
        <w:t xml:space="preserve">עכשיו </w:t>
      </w:r>
      <w:bookmarkStart w:id="21882" w:name="_ETM_Q46_766500"/>
      <w:bookmarkEnd w:id="21882"/>
      <w:r>
        <w:rPr>
          <w:rtl/>
        </w:rPr>
        <w:t>ל</w:t>
      </w:r>
      <w:bookmarkStart w:id="21883" w:name="_ETM_Q46_766800"/>
      <w:bookmarkEnd w:id="21883"/>
      <w:r>
        <w:rPr>
          <w:rFonts w:hint="cs"/>
          <w:rtl/>
        </w:rPr>
        <w:t xml:space="preserve">יבנו </w:t>
      </w:r>
      <w:r>
        <w:rPr>
          <w:rtl/>
        </w:rPr>
        <w:t>חומ</w:t>
      </w:r>
      <w:r>
        <w:rPr>
          <w:rFonts w:hint="cs"/>
          <w:rtl/>
        </w:rPr>
        <w:t>ל.</w:t>
      </w:r>
      <w:r>
        <w:rPr>
          <w:rtl/>
        </w:rPr>
        <w:t xml:space="preserve"> </w:t>
      </w:r>
      <w:bookmarkStart w:id="21884" w:name="_ETM_Q46_767159"/>
      <w:bookmarkEnd w:id="21884"/>
      <w:r>
        <w:rPr>
          <w:rtl/>
        </w:rPr>
        <w:t xml:space="preserve">גם </w:t>
      </w:r>
      <w:bookmarkStart w:id="21885" w:name="_ETM_Q46_767340"/>
      <w:bookmarkEnd w:id="21885"/>
      <w:r>
        <w:rPr>
          <w:rtl/>
        </w:rPr>
        <w:t xml:space="preserve">אני </w:t>
      </w:r>
      <w:bookmarkStart w:id="21886" w:name="_ETM_Q46_767490"/>
      <w:bookmarkStart w:id="21887" w:name="_ETM_Q46_767669"/>
      <w:bookmarkStart w:id="21888" w:name="_ETM_Q46_767819"/>
      <w:bookmarkStart w:id="21889" w:name="_ETM_Q46_771140"/>
      <w:bookmarkEnd w:id="21886"/>
      <w:bookmarkEnd w:id="21887"/>
      <w:bookmarkEnd w:id="21888"/>
      <w:bookmarkEnd w:id="21889"/>
      <w:r>
        <w:rPr>
          <w:rtl/>
        </w:rPr>
        <w:t xml:space="preserve">לא </w:t>
      </w:r>
      <w:bookmarkStart w:id="21890" w:name="_ETM_Q46_771260"/>
      <w:bookmarkEnd w:id="21890"/>
      <w:r>
        <w:rPr>
          <w:rtl/>
        </w:rPr>
        <w:t xml:space="preserve">חושב </w:t>
      </w:r>
      <w:bookmarkStart w:id="21891" w:name="_ETM_Q46_771500"/>
      <w:bookmarkEnd w:id="21891"/>
      <w:r>
        <w:rPr>
          <w:rtl/>
        </w:rPr>
        <w:t>שזה</w:t>
      </w:r>
      <w:bookmarkStart w:id="21892" w:name="_ETM_Q46_771950"/>
      <w:bookmarkEnd w:id="21892"/>
      <w:r>
        <w:rPr>
          <w:rtl/>
        </w:rPr>
        <w:t xml:space="preserve"> </w:t>
      </w:r>
      <w:bookmarkStart w:id="21893" w:name="_ETM_Q46_772970"/>
      <w:bookmarkEnd w:id="21893"/>
      <w:r w:rsidR="00F02B02">
        <w:rPr>
          <w:rtl/>
        </w:rPr>
        <w:t>–</w:t>
      </w:r>
      <w:r>
        <w:rPr>
          <w:rFonts w:hint="cs"/>
          <w:rtl/>
        </w:rPr>
        <w:t xml:space="preserve"> </w:t>
      </w:r>
      <w:r>
        <w:rPr>
          <w:rtl/>
        </w:rPr>
        <w:t xml:space="preserve">כואב </w:t>
      </w:r>
      <w:bookmarkStart w:id="21894" w:name="_ETM_Q46_773300"/>
      <w:bookmarkEnd w:id="21894"/>
      <w:r>
        <w:rPr>
          <w:rtl/>
        </w:rPr>
        <w:t xml:space="preserve">הלב </w:t>
      </w:r>
      <w:bookmarkStart w:id="21895" w:name="_ETM_Q46_773540"/>
      <w:bookmarkEnd w:id="21895"/>
      <w:r>
        <w:rPr>
          <w:rtl/>
        </w:rPr>
        <w:t xml:space="preserve">שמישהו </w:t>
      </w:r>
      <w:bookmarkStart w:id="21896" w:name="_ETM_Q46_774110"/>
      <w:bookmarkEnd w:id="21896"/>
      <w:r>
        <w:rPr>
          <w:rtl/>
        </w:rPr>
        <w:t xml:space="preserve">באמת </w:t>
      </w:r>
      <w:bookmarkStart w:id="21897" w:name="_ETM_Q46_774440"/>
      <w:bookmarkEnd w:id="21897"/>
      <w:r>
        <w:rPr>
          <w:rtl/>
        </w:rPr>
        <w:t>משקיע</w:t>
      </w:r>
      <w:r>
        <w:rPr>
          <w:rFonts w:hint="cs"/>
          <w:rtl/>
        </w:rPr>
        <w:t>.</w:t>
      </w:r>
    </w:p>
    <w:p w:rsidR="00D54917" w:rsidRDefault="00D54917" w:rsidP="00DB2945">
      <w:pPr>
        <w:rPr>
          <w:rtl/>
        </w:rPr>
      </w:pPr>
      <w:bookmarkStart w:id="21898" w:name="_ETM_Q46_773000"/>
      <w:bookmarkEnd w:id="21898"/>
    </w:p>
    <w:p w:rsidR="00D54917" w:rsidRDefault="00D54917" w:rsidP="00DB2945">
      <w:pPr>
        <w:pStyle w:val="af5"/>
        <w:keepNext/>
        <w:rPr>
          <w:rtl/>
        </w:rPr>
      </w:pPr>
      <w:bookmarkStart w:id="21899" w:name="ET_interruption_5767_16"/>
      <w:r w:rsidRPr="00F818FE">
        <w:rPr>
          <w:rStyle w:val="TagStyle"/>
          <w:rtl/>
        </w:rPr>
        <w:t xml:space="preserve"> &lt;&lt; קריאה &gt;&gt; </w:t>
      </w:r>
      <w:r>
        <w:rPr>
          <w:rtl/>
        </w:rPr>
        <w:t>אורנה ברביבאי (יש עתיד-תל"ם):</w:t>
      </w:r>
      <w:r w:rsidRPr="00F818FE">
        <w:rPr>
          <w:rStyle w:val="TagStyle"/>
          <w:rtl/>
        </w:rPr>
        <w:t xml:space="preserve"> &lt;&lt; קריאה &gt;&gt;</w:t>
      </w:r>
      <w:r>
        <w:rPr>
          <w:rtl/>
        </w:rPr>
        <w:t xml:space="preserve">  </w:t>
      </w:r>
      <w:bookmarkEnd w:id="21899"/>
    </w:p>
    <w:p w:rsidR="00D54917" w:rsidRDefault="00D54917" w:rsidP="00F02B02">
      <w:pPr>
        <w:rPr>
          <w:rtl/>
        </w:rPr>
      </w:pPr>
    </w:p>
    <w:p w:rsidR="00D54917" w:rsidRDefault="00F02B02" w:rsidP="00DB2945">
      <w:pPr>
        <w:rPr>
          <w:rtl/>
        </w:rPr>
      </w:pPr>
      <w:bookmarkStart w:id="21900" w:name="_ETM_Q46_775000"/>
      <w:bookmarkEnd w:id="21900"/>
      <w:r>
        <w:rPr>
          <w:rFonts w:hint="cs"/>
          <w:rtl/>
        </w:rPr>
        <w:t>– – –</w:t>
      </w:r>
    </w:p>
    <w:p w:rsidR="00D54917" w:rsidRDefault="00D54917" w:rsidP="00DB2945">
      <w:pPr>
        <w:rPr>
          <w:rtl/>
        </w:rPr>
      </w:pPr>
      <w:bookmarkStart w:id="21901" w:name="_ETM_Q46_768000"/>
      <w:bookmarkStart w:id="21902" w:name="_ETM_Q46_769000"/>
      <w:bookmarkEnd w:id="21901"/>
      <w:bookmarkEnd w:id="21902"/>
    </w:p>
    <w:p w:rsidR="00D54917" w:rsidRDefault="00D54917" w:rsidP="00DB2945">
      <w:pPr>
        <w:pStyle w:val="-"/>
        <w:keepNext/>
        <w:rPr>
          <w:rtl/>
        </w:rPr>
      </w:pPr>
      <w:bookmarkStart w:id="21903" w:name="ET_speakercontinue_5995_17"/>
      <w:r w:rsidRPr="00F818FE">
        <w:rPr>
          <w:rStyle w:val="TagStyle"/>
          <w:rtl/>
        </w:rPr>
        <w:t xml:space="preserve"> &lt;&lt; דובר_המשך &gt;&gt; </w:t>
      </w:r>
      <w:r>
        <w:rPr>
          <w:rtl/>
        </w:rPr>
        <w:t>שר המשפטים אבי ניסנקורן:</w:t>
      </w:r>
      <w:r w:rsidRPr="00F818FE">
        <w:rPr>
          <w:rStyle w:val="TagStyle"/>
          <w:rtl/>
        </w:rPr>
        <w:t xml:space="preserve"> &lt;&lt; דובר_המשך &gt;&gt;</w:t>
      </w:r>
      <w:r>
        <w:rPr>
          <w:rtl/>
        </w:rPr>
        <w:t xml:space="preserve">  </w:t>
      </w:r>
      <w:bookmarkEnd w:id="21903"/>
    </w:p>
    <w:p w:rsidR="00D54917" w:rsidRDefault="00D54917" w:rsidP="00F02B02">
      <w:pPr>
        <w:rPr>
          <w:rtl/>
        </w:rPr>
      </w:pPr>
    </w:p>
    <w:p w:rsidR="005D6BE5" w:rsidRDefault="00D54917" w:rsidP="004A1A93">
      <w:pPr>
        <w:rPr>
          <w:rtl/>
        </w:rPr>
      </w:pPr>
      <w:bookmarkStart w:id="21904" w:name="_ETM_Q46_770000"/>
      <w:bookmarkStart w:id="21905" w:name="_ETM_Q46_775160"/>
      <w:bookmarkStart w:id="21906" w:name="_ETM_Q46_776210"/>
      <w:bookmarkEnd w:id="21904"/>
      <w:bookmarkEnd w:id="21905"/>
      <w:bookmarkEnd w:id="21906"/>
      <w:r>
        <w:rPr>
          <w:rtl/>
        </w:rPr>
        <w:t xml:space="preserve">דבר </w:t>
      </w:r>
      <w:bookmarkStart w:id="21907" w:name="_ETM_Q46_776420"/>
      <w:bookmarkEnd w:id="21907"/>
      <w:r>
        <w:rPr>
          <w:rtl/>
        </w:rPr>
        <w:t xml:space="preserve">נוסף </w:t>
      </w:r>
      <w:bookmarkStart w:id="21908" w:name="_ETM_Q46_776870"/>
      <w:bookmarkEnd w:id="21908"/>
      <w:r w:rsidR="00F02B02">
        <w:rPr>
          <w:rtl/>
        </w:rPr>
        <w:t>–</w:t>
      </w:r>
      <w:r>
        <w:rPr>
          <w:rFonts w:hint="cs"/>
          <w:rtl/>
        </w:rPr>
        <w:t xml:space="preserve"> </w:t>
      </w:r>
      <w:bookmarkStart w:id="21909" w:name="_ETM_Q46_777110"/>
      <w:bookmarkEnd w:id="21909"/>
      <w:r>
        <w:rPr>
          <w:rtl/>
        </w:rPr>
        <w:t xml:space="preserve">אני </w:t>
      </w:r>
      <w:bookmarkStart w:id="21910" w:name="_ETM_Q46_777290"/>
      <w:bookmarkEnd w:id="21910"/>
      <w:r>
        <w:rPr>
          <w:rFonts w:hint="cs"/>
          <w:rtl/>
        </w:rPr>
        <w:t>י</w:t>
      </w:r>
      <w:r>
        <w:rPr>
          <w:rtl/>
        </w:rPr>
        <w:t xml:space="preserve">שבתי </w:t>
      </w:r>
      <w:bookmarkStart w:id="21911" w:name="_ETM_Q46_777740"/>
      <w:bookmarkEnd w:id="21911"/>
      <w:r>
        <w:rPr>
          <w:rFonts w:hint="cs"/>
          <w:rtl/>
        </w:rPr>
        <w:t xml:space="preserve">עם לשכת </w:t>
      </w:r>
      <w:bookmarkStart w:id="21912" w:name="_ETM_Q46_774000"/>
      <w:bookmarkEnd w:id="21912"/>
      <w:r>
        <w:rPr>
          <w:rFonts w:hint="cs"/>
          <w:rtl/>
        </w:rPr>
        <w:t>עורכי הדין כמה</w:t>
      </w:r>
      <w:bookmarkStart w:id="21913" w:name="_ETM_Q46_777980"/>
      <w:bookmarkStart w:id="21914" w:name="_ETM_Q46_778280"/>
      <w:bookmarkStart w:id="21915" w:name="_ETM_Q46_778730"/>
      <w:bookmarkEnd w:id="21913"/>
      <w:bookmarkEnd w:id="21914"/>
      <w:bookmarkEnd w:id="21915"/>
      <w:r>
        <w:rPr>
          <w:rFonts w:hint="cs"/>
          <w:rtl/>
        </w:rPr>
        <w:t xml:space="preserve"> </w:t>
      </w:r>
      <w:r>
        <w:rPr>
          <w:rtl/>
        </w:rPr>
        <w:t>פעמים</w:t>
      </w:r>
      <w:r>
        <w:rPr>
          <w:rFonts w:hint="cs"/>
          <w:rtl/>
        </w:rPr>
        <w:t>,</w:t>
      </w:r>
      <w:r>
        <w:rPr>
          <w:rtl/>
        </w:rPr>
        <w:t xml:space="preserve"> </w:t>
      </w:r>
      <w:bookmarkStart w:id="21916" w:name="_ETM_Q46_780050"/>
      <w:bookmarkEnd w:id="21916"/>
      <w:r>
        <w:rPr>
          <w:rtl/>
        </w:rPr>
        <w:t xml:space="preserve">ואני </w:t>
      </w:r>
      <w:bookmarkStart w:id="21917" w:name="_ETM_Q46_780529"/>
      <w:bookmarkEnd w:id="21917"/>
      <w:r>
        <w:rPr>
          <w:rtl/>
        </w:rPr>
        <w:t xml:space="preserve">חושב </w:t>
      </w:r>
      <w:bookmarkStart w:id="21918" w:name="_ETM_Q46_780710"/>
      <w:bookmarkEnd w:id="21918"/>
      <w:r>
        <w:rPr>
          <w:rtl/>
        </w:rPr>
        <w:t xml:space="preserve">שגם </w:t>
      </w:r>
      <w:bookmarkStart w:id="21919" w:name="_ETM_Q46_780979"/>
      <w:bookmarkEnd w:id="21919"/>
      <w:r>
        <w:rPr>
          <w:rFonts w:hint="cs"/>
          <w:rtl/>
        </w:rPr>
        <w:t xml:space="preserve">יעקב אשר ישב עם לשכת עורכי הדין, </w:t>
      </w:r>
      <w:bookmarkStart w:id="21920" w:name="_ETM_Q46_783000"/>
      <w:bookmarkEnd w:id="21920"/>
      <w:r>
        <w:rPr>
          <w:rFonts w:hint="cs"/>
          <w:rtl/>
        </w:rPr>
        <w:t xml:space="preserve">ואני פניתי אליהם שיבדקו כמה פעמים, ואמרתי גם שיבדקו </w:t>
      </w:r>
      <w:bookmarkStart w:id="21921" w:name="_ETM_Q46_781000"/>
      <w:bookmarkEnd w:id="21921"/>
      <w:r>
        <w:rPr>
          <w:rFonts w:hint="cs"/>
          <w:rtl/>
        </w:rPr>
        <w:t>מול ועדת הבחינה. אבל בסוף אני כן מכבד את הסוברניות שלהם ואת העצמאות שלהם בדבר הזה.</w:t>
      </w:r>
      <w:bookmarkStart w:id="21922" w:name="_ETM_Q46_786000"/>
      <w:bookmarkStart w:id="21923" w:name="TOR_Q47"/>
      <w:bookmarkEnd w:id="21922"/>
      <w:bookmarkEnd w:id="21923"/>
      <w:r w:rsidR="003C23FB">
        <w:rPr>
          <w:rFonts w:hint="cs"/>
          <w:rtl/>
        </w:rPr>
        <w:t xml:space="preserve"> </w:t>
      </w:r>
      <w:r w:rsidR="005D6BE5">
        <w:rPr>
          <w:rFonts w:hint="cs"/>
          <w:rtl/>
        </w:rPr>
        <w:t xml:space="preserve">עכשיו, אני כן רוצה להגיד עוד משהו </w:t>
      </w:r>
      <w:r w:rsidR="004A1A93">
        <w:rPr>
          <w:rFonts w:hint="eastAsia"/>
          <w:rtl/>
        </w:rPr>
        <w:t xml:space="preserve">– </w:t>
      </w:r>
      <w:r w:rsidR="005D6BE5">
        <w:rPr>
          <w:rFonts w:hint="cs"/>
          <w:rtl/>
        </w:rPr>
        <w:t>ודרך אגב, פניתי אליהם עוד פעם, שיבחנו עוד פעם</w:t>
      </w:r>
      <w:r w:rsidR="003C23FB">
        <w:rPr>
          <w:rFonts w:hint="cs"/>
          <w:rtl/>
        </w:rPr>
        <w:t>.</w:t>
      </w:r>
      <w:r w:rsidR="005D6BE5">
        <w:rPr>
          <w:rFonts w:hint="cs"/>
          <w:rtl/>
        </w:rPr>
        <w:t xml:space="preserve"> </w:t>
      </w:r>
      <w:bookmarkStart w:id="21924" w:name="_ETM_Q47_197671"/>
      <w:bookmarkStart w:id="21925" w:name="_ETM_Q47_197817"/>
      <w:bookmarkEnd w:id="21924"/>
      <w:bookmarkEnd w:id="21925"/>
      <w:r w:rsidR="005D6BE5">
        <w:rPr>
          <w:rFonts w:hint="cs"/>
          <w:rtl/>
        </w:rPr>
        <w:t>אני רוצה להגיד עוד משהו.</w:t>
      </w:r>
    </w:p>
    <w:p w:rsidR="005D6BE5" w:rsidRDefault="005D6BE5" w:rsidP="009635F5">
      <w:pPr>
        <w:rPr>
          <w:rtl/>
        </w:rPr>
      </w:pPr>
    </w:p>
    <w:p w:rsidR="005D6BE5" w:rsidRDefault="005D6BE5" w:rsidP="00DB2945">
      <w:pPr>
        <w:pStyle w:val="af5"/>
        <w:keepNext/>
        <w:rPr>
          <w:rtl/>
        </w:rPr>
      </w:pPr>
      <w:bookmarkStart w:id="21926" w:name="ET_interruption_5084_23"/>
      <w:r w:rsidRPr="00B14CF7">
        <w:rPr>
          <w:rStyle w:val="TagStyle"/>
          <w:rtl/>
        </w:rPr>
        <w:t xml:space="preserve"> &lt;&lt; קריאה &gt;&gt; </w:t>
      </w:r>
      <w:r>
        <w:rPr>
          <w:rtl/>
        </w:rPr>
        <w:t>מיקי לוי (יש עתיד-תל"ם):</w:t>
      </w:r>
      <w:r w:rsidRPr="00B14CF7">
        <w:rPr>
          <w:rStyle w:val="TagStyle"/>
          <w:rtl/>
        </w:rPr>
        <w:t xml:space="preserve"> &lt;&lt; קריאה &gt;&gt;</w:t>
      </w:r>
      <w:r>
        <w:rPr>
          <w:rtl/>
        </w:rPr>
        <w:t xml:space="preserve">  </w:t>
      </w:r>
      <w:bookmarkEnd w:id="21926"/>
    </w:p>
    <w:p w:rsidR="005D6BE5" w:rsidRDefault="005D6BE5" w:rsidP="00F02B02">
      <w:pPr>
        <w:rPr>
          <w:rtl/>
          <w:lang w:eastAsia="he-IL"/>
        </w:rPr>
      </w:pPr>
    </w:p>
    <w:p w:rsidR="005D6BE5" w:rsidRDefault="00F02B02" w:rsidP="00DB2945">
      <w:pPr>
        <w:rPr>
          <w:rtl/>
          <w:lang w:eastAsia="he-IL"/>
        </w:rPr>
      </w:pPr>
      <w:bookmarkStart w:id="21927" w:name="_ETM_Q47_201503"/>
      <w:bookmarkEnd w:id="21927"/>
      <w:r>
        <w:rPr>
          <w:rFonts w:hint="cs"/>
          <w:rtl/>
          <w:lang w:eastAsia="he-IL"/>
        </w:rPr>
        <w:t>– – –</w:t>
      </w:r>
    </w:p>
    <w:p w:rsidR="005D6BE5" w:rsidRPr="00B14CF7" w:rsidRDefault="005D6BE5" w:rsidP="00DB2945">
      <w:pPr>
        <w:rPr>
          <w:rtl/>
          <w:lang w:eastAsia="he-IL"/>
        </w:rPr>
      </w:pPr>
      <w:bookmarkStart w:id="21928" w:name="_ETM_Q47_202827"/>
      <w:bookmarkStart w:id="21929" w:name="_ETM_Q47_202960"/>
      <w:bookmarkEnd w:id="21928"/>
      <w:bookmarkEnd w:id="21929"/>
    </w:p>
    <w:p w:rsidR="005D6BE5" w:rsidRDefault="005D6BE5" w:rsidP="00DB2945">
      <w:pPr>
        <w:pStyle w:val="af6"/>
        <w:keepNext/>
        <w:rPr>
          <w:rtl/>
        </w:rPr>
      </w:pPr>
      <w:r w:rsidRPr="009457CF">
        <w:rPr>
          <w:rStyle w:val="TagStyle"/>
          <w:rtl/>
        </w:rPr>
        <w:t xml:space="preserve"> &lt;&lt; יור &gt;&gt; </w:t>
      </w:r>
      <w:r>
        <w:rPr>
          <w:rtl/>
        </w:rPr>
        <w:t>היו"ר מנסור עבאס:</w:t>
      </w:r>
      <w:r w:rsidRPr="009457CF">
        <w:rPr>
          <w:rStyle w:val="TagStyle"/>
          <w:rtl/>
        </w:rPr>
        <w:t xml:space="preserve"> &lt;&lt; יור &gt;&gt;</w:t>
      </w:r>
      <w:r>
        <w:rPr>
          <w:rtl/>
        </w:rPr>
        <w:t xml:space="preserve">  </w:t>
      </w:r>
    </w:p>
    <w:p w:rsidR="005D6BE5" w:rsidRDefault="005D6BE5" w:rsidP="00F02B02">
      <w:pPr>
        <w:rPr>
          <w:rtl/>
          <w:lang w:eastAsia="he-IL"/>
        </w:rPr>
      </w:pPr>
    </w:p>
    <w:p w:rsidR="005D6BE5" w:rsidRDefault="005D6BE5" w:rsidP="00DB2945">
      <w:pPr>
        <w:rPr>
          <w:rtl/>
          <w:lang w:eastAsia="he-IL"/>
        </w:rPr>
      </w:pPr>
      <w:r>
        <w:rPr>
          <w:rFonts w:hint="cs"/>
          <w:rtl/>
          <w:lang w:eastAsia="he-IL"/>
        </w:rPr>
        <w:t>חבר הכנסת מיקי לוי.</w:t>
      </w:r>
    </w:p>
    <w:p w:rsidR="005D6BE5" w:rsidRDefault="005D6BE5" w:rsidP="00DB2945">
      <w:pPr>
        <w:rPr>
          <w:rtl/>
          <w:lang w:eastAsia="he-IL"/>
        </w:rPr>
      </w:pPr>
    </w:p>
    <w:p w:rsidR="005D6BE5" w:rsidRDefault="005D6BE5" w:rsidP="00DB2945">
      <w:pPr>
        <w:pStyle w:val="-"/>
        <w:keepNext/>
        <w:rPr>
          <w:rtl/>
        </w:rPr>
      </w:pPr>
      <w:r w:rsidRPr="009457CF">
        <w:rPr>
          <w:rStyle w:val="TagStyle"/>
          <w:rtl/>
        </w:rPr>
        <w:t xml:space="preserve"> &lt;&lt; דובר_המשך &gt;&gt; </w:t>
      </w:r>
      <w:r>
        <w:rPr>
          <w:rtl/>
        </w:rPr>
        <w:t>שר המשפטים אבי ניסנקורן:</w:t>
      </w:r>
      <w:r w:rsidRPr="009457CF">
        <w:rPr>
          <w:rStyle w:val="TagStyle"/>
          <w:rtl/>
        </w:rPr>
        <w:t xml:space="preserve"> &lt;&lt; דובר_המשך &gt;&gt;</w:t>
      </w:r>
      <w:r>
        <w:rPr>
          <w:rtl/>
        </w:rPr>
        <w:t xml:space="preserve">  </w:t>
      </w:r>
    </w:p>
    <w:p w:rsidR="005D6BE5" w:rsidRDefault="005D6BE5" w:rsidP="00F02B02">
      <w:pPr>
        <w:rPr>
          <w:rtl/>
          <w:lang w:eastAsia="he-IL"/>
        </w:rPr>
      </w:pPr>
    </w:p>
    <w:p w:rsidR="005D6BE5" w:rsidRDefault="005D6BE5" w:rsidP="003C23FB">
      <w:pPr>
        <w:rPr>
          <w:rtl/>
          <w:lang w:eastAsia="he-IL"/>
        </w:rPr>
      </w:pPr>
      <w:r>
        <w:rPr>
          <w:rFonts w:hint="cs"/>
          <w:rtl/>
          <w:lang w:eastAsia="he-IL"/>
        </w:rPr>
        <w:t>אני רוצה להגיד עוד משהו:</w:t>
      </w:r>
      <w:bookmarkStart w:id="21930" w:name="_ETM_Q47_207127"/>
      <w:bookmarkEnd w:id="21930"/>
      <w:r>
        <w:rPr>
          <w:rFonts w:hint="cs"/>
          <w:rtl/>
          <w:lang w:eastAsia="he-IL"/>
        </w:rPr>
        <w:t xml:space="preserve"> </w:t>
      </w:r>
      <w:bookmarkStart w:id="21931" w:name="_ETM_Q47_203207"/>
      <w:bookmarkStart w:id="21932" w:name="_ETM_Q47_203270"/>
      <w:bookmarkEnd w:id="21931"/>
      <w:bookmarkEnd w:id="21932"/>
      <w:r>
        <w:rPr>
          <w:rFonts w:hint="cs"/>
          <w:rtl/>
          <w:lang w:eastAsia="he-IL"/>
        </w:rPr>
        <w:t>יש פה שאלה נוספת, שהיא שאל</w:t>
      </w:r>
      <w:r w:rsidR="003C23FB">
        <w:rPr>
          <w:rFonts w:hint="cs"/>
          <w:rtl/>
          <w:lang w:eastAsia="he-IL"/>
        </w:rPr>
        <w:t>ה</w:t>
      </w:r>
      <w:r>
        <w:rPr>
          <w:rFonts w:hint="cs"/>
          <w:rtl/>
          <w:lang w:eastAsia="he-IL"/>
        </w:rPr>
        <w:t xml:space="preserve"> תשתיתית, כי אנחנו רואים שיש בעיה. אנחנו רואים שיש בעיה. אם כל פעם אנשים לומדים, וזה בערך 2,800 איש בחצי שנה </w:t>
      </w:r>
      <w:r w:rsidR="00F02B02">
        <w:rPr>
          <w:rFonts w:hint="cs"/>
          <w:rtl/>
          <w:lang w:eastAsia="he-IL"/>
        </w:rPr>
        <w:t>– – –</w:t>
      </w:r>
    </w:p>
    <w:p w:rsidR="005D6BE5" w:rsidRDefault="005D6BE5" w:rsidP="00DB2945">
      <w:pPr>
        <w:rPr>
          <w:rtl/>
          <w:lang w:eastAsia="he-IL"/>
        </w:rPr>
      </w:pPr>
      <w:bookmarkStart w:id="21933" w:name="_ETM_Q47_220857"/>
      <w:bookmarkStart w:id="21934" w:name="_ETM_Q47_220970"/>
      <w:bookmarkEnd w:id="21933"/>
      <w:bookmarkEnd w:id="21934"/>
    </w:p>
    <w:p w:rsidR="005D6BE5" w:rsidRDefault="005D6BE5" w:rsidP="00DB2945">
      <w:pPr>
        <w:pStyle w:val="af5"/>
        <w:keepNext/>
        <w:rPr>
          <w:rtl/>
        </w:rPr>
      </w:pPr>
      <w:bookmarkStart w:id="21935" w:name="ET_interruption_5628_24"/>
      <w:r w:rsidRPr="00B14CF7">
        <w:rPr>
          <w:rStyle w:val="TagStyle"/>
          <w:rtl/>
        </w:rPr>
        <w:t xml:space="preserve"> &lt;&lt; קריאה &gt;&gt; </w:t>
      </w:r>
      <w:r>
        <w:rPr>
          <w:rtl/>
        </w:rPr>
        <w:t>מיכאל מלכיאלי (ש"ס):</w:t>
      </w:r>
      <w:r w:rsidRPr="00B14CF7">
        <w:rPr>
          <w:rStyle w:val="TagStyle"/>
          <w:rtl/>
        </w:rPr>
        <w:t xml:space="preserve"> &lt;&lt; קריאה &gt;&gt;</w:t>
      </w:r>
      <w:r>
        <w:rPr>
          <w:rtl/>
        </w:rPr>
        <w:t xml:space="preserve">  </w:t>
      </w:r>
      <w:bookmarkEnd w:id="21935"/>
    </w:p>
    <w:p w:rsidR="005D6BE5" w:rsidRDefault="005D6BE5" w:rsidP="00F02B02">
      <w:pPr>
        <w:rPr>
          <w:rtl/>
          <w:lang w:eastAsia="he-IL"/>
        </w:rPr>
      </w:pPr>
    </w:p>
    <w:p w:rsidR="005D6BE5" w:rsidRDefault="005D6BE5" w:rsidP="00DB2945">
      <w:pPr>
        <w:rPr>
          <w:rtl/>
          <w:lang w:eastAsia="he-IL"/>
        </w:rPr>
      </w:pPr>
      <w:bookmarkStart w:id="21936" w:name="_ETM_Q47_221798"/>
      <w:bookmarkEnd w:id="21936"/>
      <w:r>
        <w:rPr>
          <w:rFonts w:hint="cs"/>
          <w:rtl/>
          <w:lang w:eastAsia="he-IL"/>
        </w:rPr>
        <w:t>להגביל את הכניסה.</w:t>
      </w:r>
    </w:p>
    <w:p w:rsidR="005D6BE5" w:rsidRDefault="005D6BE5" w:rsidP="00DB2945">
      <w:pPr>
        <w:rPr>
          <w:rtl/>
          <w:lang w:eastAsia="he-IL"/>
        </w:rPr>
      </w:pPr>
      <w:bookmarkStart w:id="21937" w:name="_ETM_Q47_223608"/>
      <w:bookmarkStart w:id="21938" w:name="_ETM_Q47_223724"/>
      <w:bookmarkEnd w:id="21937"/>
      <w:bookmarkEnd w:id="21938"/>
    </w:p>
    <w:p w:rsidR="005D6BE5" w:rsidRDefault="005D6BE5" w:rsidP="00DB2945">
      <w:pPr>
        <w:pStyle w:val="-"/>
        <w:keepNext/>
        <w:rPr>
          <w:rtl/>
        </w:rPr>
      </w:pPr>
      <w:bookmarkStart w:id="21939" w:name="ET_speakercontinue_5995_27"/>
      <w:r w:rsidRPr="00B14CF7">
        <w:rPr>
          <w:rStyle w:val="TagStyle"/>
          <w:rtl/>
        </w:rPr>
        <w:t xml:space="preserve"> &lt;&lt; דובר_המשך &gt;&gt; </w:t>
      </w:r>
      <w:r>
        <w:rPr>
          <w:rtl/>
        </w:rPr>
        <w:t>שר המשפטים אבי ניסנקורן:</w:t>
      </w:r>
      <w:r w:rsidRPr="00B14CF7">
        <w:rPr>
          <w:rStyle w:val="TagStyle"/>
          <w:rtl/>
        </w:rPr>
        <w:t xml:space="preserve"> &lt;&lt; דובר_המשך &gt;&gt;</w:t>
      </w:r>
      <w:r>
        <w:rPr>
          <w:rtl/>
        </w:rPr>
        <w:t xml:space="preserve">  </w:t>
      </w:r>
      <w:bookmarkEnd w:id="21939"/>
    </w:p>
    <w:p w:rsidR="005D6BE5" w:rsidRDefault="005D6BE5" w:rsidP="00F02B02">
      <w:pPr>
        <w:rPr>
          <w:rtl/>
          <w:lang w:eastAsia="he-IL"/>
        </w:rPr>
      </w:pPr>
    </w:p>
    <w:p w:rsidR="005D6BE5" w:rsidRDefault="005D6BE5" w:rsidP="00461AC2">
      <w:pPr>
        <w:rPr>
          <w:rtl/>
          <w:lang w:eastAsia="he-IL"/>
        </w:rPr>
      </w:pPr>
      <w:bookmarkStart w:id="21940" w:name="_ETM_Q47_223355"/>
      <w:bookmarkEnd w:id="21940"/>
      <w:r>
        <w:rPr>
          <w:rFonts w:hint="cs"/>
          <w:rtl/>
          <w:lang w:eastAsia="he-IL"/>
        </w:rPr>
        <w:t xml:space="preserve">דרך </w:t>
      </w:r>
      <w:bookmarkStart w:id="21941" w:name="_ETM_Q47_225342"/>
      <w:bookmarkEnd w:id="21941"/>
      <w:r>
        <w:rPr>
          <w:rFonts w:hint="cs"/>
          <w:rtl/>
          <w:lang w:eastAsia="he-IL"/>
        </w:rPr>
        <w:t>אגב, מדינת ישראל לא צריכה כל כך הרבה עורכי דין</w:t>
      </w:r>
      <w:r w:rsidR="00461AC2">
        <w:rPr>
          <w:rFonts w:hint="cs"/>
          <w:rtl/>
          <w:lang w:eastAsia="he-IL"/>
        </w:rPr>
        <w:t>,</w:t>
      </w:r>
      <w:r>
        <w:rPr>
          <w:rFonts w:hint="cs"/>
          <w:rtl/>
          <w:lang w:eastAsia="he-IL"/>
        </w:rPr>
        <w:t xml:space="preserve"> </w:t>
      </w:r>
      <w:bookmarkStart w:id="21942" w:name="_ETM_Q47_228559"/>
      <w:bookmarkEnd w:id="21942"/>
      <w:r>
        <w:rPr>
          <w:rFonts w:hint="cs"/>
          <w:rtl/>
          <w:lang w:eastAsia="he-IL"/>
        </w:rPr>
        <w:t>זה ברור.</w:t>
      </w:r>
    </w:p>
    <w:p w:rsidR="005D6BE5" w:rsidRDefault="005D6BE5" w:rsidP="00DB2945">
      <w:pPr>
        <w:rPr>
          <w:rtl/>
          <w:lang w:eastAsia="he-IL"/>
        </w:rPr>
      </w:pPr>
      <w:bookmarkStart w:id="21943" w:name="_ETM_Q47_225275"/>
      <w:bookmarkStart w:id="21944" w:name="_ETM_Q47_225367"/>
      <w:bookmarkEnd w:id="21943"/>
      <w:bookmarkEnd w:id="21944"/>
    </w:p>
    <w:p w:rsidR="005D6BE5" w:rsidRDefault="005D6BE5" w:rsidP="00DB2945">
      <w:pPr>
        <w:pStyle w:val="af5"/>
        <w:keepNext/>
        <w:rPr>
          <w:rtl/>
        </w:rPr>
      </w:pPr>
      <w:bookmarkStart w:id="21945" w:name="ET_interruption_6044_28"/>
      <w:r w:rsidRPr="00B14CF7">
        <w:rPr>
          <w:rStyle w:val="TagStyle"/>
          <w:rtl/>
        </w:rPr>
        <w:t xml:space="preserve"> &lt;&lt; קריאה &gt;&gt; </w:t>
      </w:r>
      <w:r>
        <w:rPr>
          <w:rtl/>
        </w:rPr>
        <w:t>אוריאל בוסו (ש"ס):</w:t>
      </w:r>
      <w:r w:rsidRPr="00B14CF7">
        <w:rPr>
          <w:rStyle w:val="TagStyle"/>
          <w:rtl/>
        </w:rPr>
        <w:t xml:space="preserve"> &lt;&lt; קריאה &gt;&gt;</w:t>
      </w:r>
      <w:r>
        <w:rPr>
          <w:rtl/>
        </w:rPr>
        <w:t xml:space="preserve">  </w:t>
      </w:r>
      <w:bookmarkEnd w:id="21945"/>
    </w:p>
    <w:p w:rsidR="005D6BE5" w:rsidRDefault="005D6BE5" w:rsidP="00F02B02">
      <w:pPr>
        <w:rPr>
          <w:rtl/>
          <w:lang w:eastAsia="he-IL"/>
        </w:rPr>
      </w:pPr>
    </w:p>
    <w:p w:rsidR="005D6BE5" w:rsidRDefault="00F02B02" w:rsidP="00DB2945">
      <w:pPr>
        <w:rPr>
          <w:rtl/>
          <w:lang w:eastAsia="he-IL"/>
        </w:rPr>
      </w:pPr>
      <w:bookmarkStart w:id="21946" w:name="_ETM_Q47_227232"/>
      <w:bookmarkEnd w:id="21946"/>
      <w:r>
        <w:rPr>
          <w:rFonts w:hint="cs"/>
          <w:rtl/>
          <w:lang w:eastAsia="he-IL"/>
        </w:rPr>
        <w:t>– – –</w:t>
      </w:r>
    </w:p>
    <w:p w:rsidR="005D6BE5" w:rsidRDefault="005D6BE5" w:rsidP="00DB2945">
      <w:pPr>
        <w:rPr>
          <w:rtl/>
          <w:lang w:eastAsia="he-IL"/>
        </w:rPr>
      </w:pPr>
      <w:bookmarkStart w:id="21947" w:name="_ETM_Q47_227002"/>
      <w:bookmarkStart w:id="21948" w:name="_ETM_Q47_227093"/>
      <w:bookmarkEnd w:id="21947"/>
      <w:bookmarkEnd w:id="21948"/>
    </w:p>
    <w:p w:rsidR="005D6BE5" w:rsidRDefault="005D6BE5" w:rsidP="00DB2945">
      <w:pPr>
        <w:pStyle w:val="-"/>
        <w:keepNext/>
        <w:rPr>
          <w:rtl/>
        </w:rPr>
      </w:pPr>
      <w:bookmarkStart w:id="21949" w:name="ET_speakercontinue_5995_29"/>
      <w:r w:rsidRPr="00B14CF7">
        <w:rPr>
          <w:rStyle w:val="TagStyle"/>
          <w:rtl/>
        </w:rPr>
        <w:t xml:space="preserve"> &lt;&lt; דובר_המשך &gt;&gt; </w:t>
      </w:r>
      <w:r>
        <w:rPr>
          <w:rtl/>
        </w:rPr>
        <w:t>שר המשפטים אבי ניסנקורן:</w:t>
      </w:r>
      <w:r w:rsidRPr="00B14CF7">
        <w:rPr>
          <w:rStyle w:val="TagStyle"/>
          <w:rtl/>
        </w:rPr>
        <w:t xml:space="preserve"> &lt;&lt; דובר_המשך &gt;&gt;</w:t>
      </w:r>
      <w:r>
        <w:rPr>
          <w:rtl/>
        </w:rPr>
        <w:t xml:space="preserve">  </w:t>
      </w:r>
      <w:bookmarkEnd w:id="21949"/>
    </w:p>
    <w:p w:rsidR="005D6BE5" w:rsidRDefault="005D6BE5" w:rsidP="00F02B02">
      <w:pPr>
        <w:rPr>
          <w:rtl/>
          <w:lang w:eastAsia="he-IL"/>
        </w:rPr>
      </w:pPr>
    </w:p>
    <w:p w:rsidR="005D6BE5" w:rsidRDefault="005D6BE5" w:rsidP="003C23FB">
      <w:pPr>
        <w:rPr>
          <w:rtl/>
          <w:lang w:eastAsia="he-IL"/>
        </w:rPr>
      </w:pPr>
      <w:bookmarkStart w:id="21950" w:name="_ETM_Q47_227779"/>
      <w:bookmarkEnd w:id="21950"/>
      <w:r>
        <w:rPr>
          <w:rFonts w:hint="cs"/>
          <w:rtl/>
          <w:lang w:eastAsia="he-IL"/>
        </w:rPr>
        <w:t xml:space="preserve">שנייה. שנייה. הרי אנחנו יודעים שיש בעיה תשתיתית, </w:t>
      </w:r>
      <w:bookmarkStart w:id="21951" w:name="_ETM_Q47_232661"/>
      <w:bookmarkEnd w:id="21951"/>
      <w:r>
        <w:rPr>
          <w:rFonts w:hint="cs"/>
          <w:rtl/>
          <w:lang w:eastAsia="he-IL"/>
        </w:rPr>
        <w:t>והבעיה התשתיתית הזאת קיימת, דרך אגב, מתחילת שנות ה</w:t>
      </w:r>
      <w:r w:rsidR="00461AC2">
        <w:rPr>
          <w:rFonts w:hint="cs"/>
          <w:rtl/>
          <w:lang w:eastAsia="he-IL"/>
        </w:rPr>
        <w:t>תשעים</w:t>
      </w:r>
      <w:r>
        <w:rPr>
          <w:rFonts w:hint="cs"/>
          <w:rtl/>
          <w:lang w:eastAsia="he-IL"/>
        </w:rPr>
        <w:t xml:space="preserve">, והיא </w:t>
      </w:r>
      <w:bookmarkStart w:id="21952" w:name="_ETM_Q47_238501"/>
      <w:bookmarkEnd w:id="21952"/>
      <w:r>
        <w:rPr>
          <w:rFonts w:hint="cs"/>
          <w:rtl/>
          <w:lang w:eastAsia="he-IL"/>
        </w:rPr>
        <w:t xml:space="preserve">רק מחמירה. למרות שההיצע והביקוש משתנים כל הזמן עדיין יש ביקוש מטורף </w:t>
      </w:r>
      <w:bookmarkStart w:id="21953" w:name="_ETM_Q47_244694"/>
      <w:bookmarkEnd w:id="21953"/>
      <w:r>
        <w:rPr>
          <w:rFonts w:hint="cs"/>
          <w:rtl/>
          <w:lang w:eastAsia="he-IL"/>
        </w:rPr>
        <w:t xml:space="preserve">למקצוע הזה, ללימודים </w:t>
      </w:r>
      <w:r w:rsidR="00F02B02">
        <w:rPr>
          <w:rFonts w:hint="cs"/>
          <w:rtl/>
          <w:lang w:eastAsia="he-IL"/>
        </w:rPr>
        <w:t>–</w:t>
      </w:r>
      <w:r>
        <w:rPr>
          <w:rFonts w:hint="cs"/>
          <w:rtl/>
          <w:lang w:eastAsia="he-IL"/>
        </w:rPr>
        <w:t xml:space="preserve"> ואנשים באמת לומדים. ואנחנו רואים את אחוז העוברים. וגם </w:t>
      </w:r>
      <w:r w:rsidR="003C23FB">
        <w:rPr>
          <w:rFonts w:hint="cs"/>
          <w:rtl/>
          <w:lang w:eastAsia="he-IL"/>
        </w:rPr>
        <w:t xml:space="preserve">אם זה </w:t>
      </w:r>
      <w:r>
        <w:rPr>
          <w:rFonts w:hint="cs"/>
          <w:rtl/>
          <w:lang w:eastAsia="he-IL"/>
        </w:rPr>
        <w:t xml:space="preserve">55% בסוף, או 60% בסוף, </w:t>
      </w:r>
      <w:bookmarkStart w:id="21954" w:name="_ETM_Q47_252393"/>
      <w:bookmarkEnd w:id="21954"/>
      <w:r>
        <w:rPr>
          <w:rFonts w:hint="cs"/>
          <w:rtl/>
          <w:lang w:eastAsia="he-IL"/>
        </w:rPr>
        <w:t xml:space="preserve">אז 40% לא עוברים. ועוד יותר כואב הלב על מי שמנסה עוד פעם ועוד פעם ועוד פעם ולא עובר עוד פעם ועוד פעם ועוד פעם, </w:t>
      </w:r>
      <w:bookmarkStart w:id="21955" w:name="_ETM_Q47_262304"/>
      <w:bookmarkEnd w:id="21955"/>
      <w:r w:rsidR="003C23FB">
        <w:rPr>
          <w:rFonts w:hint="cs"/>
          <w:rtl/>
          <w:lang w:eastAsia="he-IL"/>
        </w:rPr>
        <w:t>ו</w:t>
      </w:r>
      <w:r>
        <w:rPr>
          <w:rFonts w:hint="cs"/>
          <w:rtl/>
          <w:lang w:eastAsia="he-IL"/>
        </w:rPr>
        <w:t>בדרך כלל רוב הנכשלים נמצאים שם.</w:t>
      </w:r>
      <w:r w:rsidR="003C23FB">
        <w:rPr>
          <w:rFonts w:hint="cs"/>
          <w:rtl/>
          <w:lang w:eastAsia="he-IL"/>
        </w:rPr>
        <w:t xml:space="preserve"> </w:t>
      </w:r>
      <w:bookmarkStart w:id="21956" w:name="_ETM_Q47_264126"/>
      <w:bookmarkStart w:id="21957" w:name="_ETM_Q47_264179"/>
      <w:bookmarkEnd w:id="21956"/>
      <w:bookmarkEnd w:id="21957"/>
      <w:r>
        <w:rPr>
          <w:rFonts w:hint="cs"/>
          <w:rtl/>
          <w:lang w:eastAsia="he-IL"/>
        </w:rPr>
        <w:t xml:space="preserve">פעם זה בנקודה, </w:t>
      </w:r>
      <w:bookmarkStart w:id="21958" w:name="_ETM_Q47_266213"/>
      <w:bookmarkEnd w:id="21958"/>
      <w:r>
        <w:rPr>
          <w:rFonts w:hint="cs"/>
          <w:rtl/>
          <w:lang w:eastAsia="he-IL"/>
        </w:rPr>
        <w:t xml:space="preserve">פעם זה בעשר נקודות, אבל בסוף תמיד זה ככה. תוריד </w:t>
      </w:r>
      <w:bookmarkStart w:id="21959" w:name="_ETM_Q47_269984"/>
      <w:bookmarkEnd w:id="21959"/>
      <w:r>
        <w:rPr>
          <w:rFonts w:hint="cs"/>
          <w:rtl/>
          <w:lang w:eastAsia="he-IL"/>
        </w:rPr>
        <w:t>ל-59, אז מי ש-58 יגיד לך שז</w:t>
      </w:r>
      <w:r w:rsidR="003C23FB">
        <w:rPr>
          <w:rFonts w:hint="cs"/>
          <w:rtl/>
          <w:lang w:eastAsia="he-IL"/>
        </w:rPr>
        <w:t>ו</w:t>
      </w:r>
      <w:r>
        <w:rPr>
          <w:rFonts w:hint="cs"/>
          <w:rtl/>
          <w:lang w:eastAsia="he-IL"/>
        </w:rPr>
        <w:t xml:space="preserve"> נקודה. כשהורידו מ-65 </w:t>
      </w:r>
      <w:bookmarkStart w:id="21960" w:name="_ETM_Q47_274094"/>
      <w:bookmarkEnd w:id="21960"/>
      <w:r>
        <w:rPr>
          <w:rFonts w:hint="cs"/>
          <w:rtl/>
          <w:lang w:eastAsia="he-IL"/>
        </w:rPr>
        <w:t xml:space="preserve">ל-60 </w:t>
      </w:r>
      <w:r w:rsidR="00F02B02">
        <w:rPr>
          <w:rtl/>
          <w:lang w:eastAsia="he-IL"/>
        </w:rPr>
        <w:t>–</w:t>
      </w:r>
      <w:r>
        <w:rPr>
          <w:rFonts w:hint="cs"/>
          <w:rtl/>
          <w:lang w:eastAsia="he-IL"/>
        </w:rPr>
        <w:t xml:space="preserve"> אתה יודע, תמיד זה ככה.</w:t>
      </w:r>
    </w:p>
    <w:p w:rsidR="005D6BE5" w:rsidRDefault="005D6BE5" w:rsidP="00DB2945">
      <w:pPr>
        <w:rPr>
          <w:rtl/>
          <w:lang w:eastAsia="he-IL"/>
        </w:rPr>
      </w:pPr>
    </w:p>
    <w:p w:rsidR="005D6BE5" w:rsidRDefault="005D6BE5" w:rsidP="00DB2945">
      <w:pPr>
        <w:pStyle w:val="af5"/>
        <w:keepNext/>
        <w:rPr>
          <w:rtl/>
        </w:rPr>
      </w:pPr>
      <w:bookmarkStart w:id="21961" w:name="ET_interruption_5768_30"/>
      <w:r w:rsidRPr="00B14CF7">
        <w:rPr>
          <w:rStyle w:val="TagStyle"/>
          <w:rtl/>
        </w:rPr>
        <w:t xml:space="preserve"> &lt;&lt; קריאה &gt;&gt; </w:t>
      </w:r>
      <w:r>
        <w:rPr>
          <w:rtl/>
        </w:rPr>
        <w:t>קרן ברק (הליכוד):</w:t>
      </w:r>
      <w:r w:rsidRPr="00B14CF7">
        <w:rPr>
          <w:rStyle w:val="TagStyle"/>
          <w:rtl/>
        </w:rPr>
        <w:t xml:space="preserve"> &lt;&lt; קריאה &gt;&gt;</w:t>
      </w:r>
      <w:r>
        <w:rPr>
          <w:rtl/>
        </w:rPr>
        <w:t xml:space="preserve">  </w:t>
      </w:r>
      <w:bookmarkEnd w:id="21961"/>
    </w:p>
    <w:p w:rsidR="005D6BE5" w:rsidRDefault="005D6BE5" w:rsidP="00F02B02">
      <w:pPr>
        <w:rPr>
          <w:rtl/>
          <w:lang w:eastAsia="he-IL"/>
        </w:rPr>
      </w:pPr>
    </w:p>
    <w:p w:rsidR="005D6BE5" w:rsidRDefault="005D6BE5" w:rsidP="00DB2945">
      <w:pPr>
        <w:rPr>
          <w:rtl/>
          <w:lang w:eastAsia="he-IL"/>
        </w:rPr>
      </w:pPr>
      <w:bookmarkStart w:id="21962" w:name="_ETM_Q47_280006"/>
      <w:bookmarkStart w:id="21963" w:name="_ETM_Q47_280107"/>
      <w:bookmarkEnd w:id="21962"/>
      <w:bookmarkEnd w:id="21963"/>
      <w:r>
        <w:rPr>
          <w:rFonts w:hint="cs"/>
          <w:rtl/>
          <w:lang w:eastAsia="he-IL"/>
        </w:rPr>
        <w:t xml:space="preserve"> </w:t>
      </w:r>
      <w:r w:rsidR="00F02B02">
        <w:rPr>
          <w:rFonts w:hint="cs"/>
          <w:rtl/>
          <w:lang w:eastAsia="he-IL"/>
        </w:rPr>
        <w:t>– – –</w:t>
      </w:r>
    </w:p>
    <w:p w:rsidR="005D6BE5" w:rsidRDefault="005D6BE5" w:rsidP="00DB2945">
      <w:pPr>
        <w:rPr>
          <w:rtl/>
          <w:lang w:eastAsia="he-IL"/>
        </w:rPr>
      </w:pPr>
      <w:bookmarkStart w:id="21964" w:name="_ETM_Q47_279396"/>
      <w:bookmarkStart w:id="21965" w:name="_ETM_Q47_279506"/>
      <w:bookmarkEnd w:id="21964"/>
      <w:bookmarkEnd w:id="21965"/>
    </w:p>
    <w:p w:rsidR="005D6BE5" w:rsidRDefault="005D6BE5" w:rsidP="00DB2945">
      <w:pPr>
        <w:pStyle w:val="-"/>
        <w:keepNext/>
        <w:rPr>
          <w:rtl/>
        </w:rPr>
      </w:pPr>
      <w:bookmarkStart w:id="21966" w:name="ET_speakercontinue_5995_31"/>
      <w:r w:rsidRPr="00B14CF7">
        <w:rPr>
          <w:rStyle w:val="TagStyle"/>
          <w:rtl/>
        </w:rPr>
        <w:t xml:space="preserve"> &lt;&lt; דובר_המשך &gt;&gt; </w:t>
      </w:r>
      <w:r>
        <w:rPr>
          <w:rtl/>
        </w:rPr>
        <w:t>שר המשפטים אבי ניסנקורן:</w:t>
      </w:r>
      <w:r w:rsidRPr="00B14CF7">
        <w:rPr>
          <w:rStyle w:val="TagStyle"/>
          <w:rtl/>
        </w:rPr>
        <w:t xml:space="preserve"> &lt;&lt; דובר_המשך &gt;&gt;</w:t>
      </w:r>
      <w:r>
        <w:rPr>
          <w:rtl/>
        </w:rPr>
        <w:t xml:space="preserve">  </w:t>
      </w:r>
      <w:bookmarkEnd w:id="21966"/>
    </w:p>
    <w:p w:rsidR="005D6BE5" w:rsidRDefault="005D6BE5" w:rsidP="00F02B02">
      <w:pPr>
        <w:rPr>
          <w:rtl/>
          <w:lang w:eastAsia="he-IL"/>
        </w:rPr>
      </w:pPr>
    </w:p>
    <w:p w:rsidR="005D6BE5" w:rsidRDefault="005D6BE5" w:rsidP="00DB2945">
      <w:pPr>
        <w:rPr>
          <w:rtl/>
          <w:lang w:eastAsia="he-IL"/>
        </w:rPr>
      </w:pPr>
      <w:bookmarkStart w:id="21967" w:name="_ETM_Q47_280227"/>
      <w:bookmarkEnd w:id="21967"/>
      <w:r>
        <w:rPr>
          <w:rFonts w:hint="cs"/>
          <w:rtl/>
          <w:lang w:eastAsia="he-IL"/>
        </w:rPr>
        <w:t>מה?</w:t>
      </w:r>
    </w:p>
    <w:p w:rsidR="005D6BE5" w:rsidRDefault="005D6BE5" w:rsidP="00DB2945">
      <w:pPr>
        <w:rPr>
          <w:rtl/>
          <w:lang w:eastAsia="he-IL"/>
        </w:rPr>
      </w:pPr>
      <w:bookmarkStart w:id="21968" w:name="_ETM_Q47_281589"/>
      <w:bookmarkStart w:id="21969" w:name="_ETM_Q47_281689"/>
      <w:bookmarkEnd w:id="21968"/>
      <w:bookmarkEnd w:id="21969"/>
    </w:p>
    <w:p w:rsidR="005D6BE5" w:rsidRDefault="005D6BE5" w:rsidP="00DB2945">
      <w:pPr>
        <w:pStyle w:val="af5"/>
        <w:keepNext/>
        <w:rPr>
          <w:rtl/>
        </w:rPr>
      </w:pPr>
      <w:r w:rsidRPr="00B14CF7">
        <w:rPr>
          <w:rStyle w:val="TagStyle"/>
          <w:rtl/>
        </w:rPr>
        <w:t xml:space="preserve"> &lt;&lt; קריאה &gt;&gt; </w:t>
      </w:r>
      <w:r>
        <w:rPr>
          <w:rtl/>
        </w:rPr>
        <w:t>קרן ברק (הליכוד):</w:t>
      </w:r>
      <w:r w:rsidRPr="00B14CF7">
        <w:rPr>
          <w:rStyle w:val="TagStyle"/>
          <w:rtl/>
        </w:rPr>
        <w:t xml:space="preserve"> &lt;&lt; קריאה &gt;&gt;</w:t>
      </w:r>
      <w:r>
        <w:rPr>
          <w:rtl/>
        </w:rPr>
        <w:t xml:space="preserve">  </w:t>
      </w:r>
    </w:p>
    <w:p w:rsidR="005D6BE5" w:rsidRDefault="005D6BE5" w:rsidP="00F02B02">
      <w:pPr>
        <w:rPr>
          <w:rtl/>
          <w:lang w:eastAsia="he-IL"/>
        </w:rPr>
      </w:pPr>
    </w:p>
    <w:p w:rsidR="005D6BE5" w:rsidRDefault="005D6BE5" w:rsidP="00DB2945">
      <w:pPr>
        <w:rPr>
          <w:rtl/>
          <w:lang w:eastAsia="he-IL"/>
        </w:rPr>
      </w:pPr>
      <w:bookmarkStart w:id="21970" w:name="_ETM_Q47_282287"/>
      <w:bookmarkStart w:id="21971" w:name="_ETM_Q47_278989"/>
      <w:bookmarkEnd w:id="21970"/>
      <w:bookmarkEnd w:id="21971"/>
      <w:r>
        <w:rPr>
          <w:rFonts w:hint="cs"/>
          <w:rtl/>
          <w:lang w:eastAsia="he-IL"/>
        </w:rPr>
        <w:t xml:space="preserve">הפעם הזאת </w:t>
      </w:r>
      <w:bookmarkStart w:id="21972" w:name="_ETM_Q47_280709"/>
      <w:bookmarkEnd w:id="21972"/>
      <w:r w:rsidR="00F02B02">
        <w:rPr>
          <w:rFonts w:hint="cs"/>
          <w:rtl/>
          <w:lang w:eastAsia="he-IL"/>
        </w:rPr>
        <w:t>– – –</w:t>
      </w:r>
      <w:r>
        <w:rPr>
          <w:rFonts w:hint="cs"/>
          <w:rtl/>
          <w:lang w:eastAsia="he-IL"/>
        </w:rPr>
        <w:t xml:space="preserve"> עוד הורידו ניקוד</w:t>
      </w:r>
      <w:bookmarkStart w:id="21973" w:name="_ETM_Q47_283940"/>
      <w:bookmarkEnd w:id="21973"/>
      <w:r>
        <w:rPr>
          <w:rFonts w:hint="cs"/>
          <w:rtl/>
          <w:lang w:eastAsia="he-IL"/>
        </w:rPr>
        <w:t xml:space="preserve"> </w:t>
      </w:r>
      <w:r w:rsidR="00F02B02">
        <w:rPr>
          <w:rFonts w:hint="cs"/>
          <w:rtl/>
          <w:lang w:eastAsia="he-IL"/>
        </w:rPr>
        <w:t>– – –</w:t>
      </w:r>
    </w:p>
    <w:p w:rsidR="005D6BE5" w:rsidRDefault="005D6BE5" w:rsidP="00DB2945">
      <w:pPr>
        <w:rPr>
          <w:rtl/>
          <w:lang w:eastAsia="he-IL"/>
        </w:rPr>
      </w:pPr>
      <w:bookmarkStart w:id="21974" w:name="_ETM_Q47_281749"/>
      <w:bookmarkStart w:id="21975" w:name="_ETM_Q47_281847"/>
      <w:bookmarkEnd w:id="21974"/>
      <w:bookmarkEnd w:id="21975"/>
    </w:p>
    <w:p w:rsidR="005D6BE5" w:rsidRDefault="005D6BE5" w:rsidP="00DB2945">
      <w:pPr>
        <w:pStyle w:val="-"/>
        <w:keepNext/>
        <w:rPr>
          <w:rtl/>
        </w:rPr>
      </w:pPr>
      <w:bookmarkStart w:id="21976" w:name="ET_speakercontinue_5995_33"/>
      <w:r w:rsidRPr="00B14CF7">
        <w:rPr>
          <w:rStyle w:val="TagStyle"/>
          <w:rtl/>
        </w:rPr>
        <w:t xml:space="preserve"> &lt;&lt; דובר_המשך &gt;&gt; </w:t>
      </w:r>
      <w:r>
        <w:rPr>
          <w:rtl/>
        </w:rPr>
        <w:t>שר המשפטים אבי ניסנקורן:</w:t>
      </w:r>
      <w:r w:rsidRPr="00B14CF7">
        <w:rPr>
          <w:rStyle w:val="TagStyle"/>
          <w:rtl/>
        </w:rPr>
        <w:t xml:space="preserve"> &lt;&lt; דובר_המשך &gt;&gt;</w:t>
      </w:r>
      <w:r>
        <w:rPr>
          <w:rtl/>
        </w:rPr>
        <w:t xml:space="preserve">  </w:t>
      </w:r>
      <w:bookmarkEnd w:id="21976"/>
    </w:p>
    <w:p w:rsidR="005D6BE5" w:rsidRDefault="005D6BE5" w:rsidP="00F02B02">
      <w:pPr>
        <w:rPr>
          <w:rtl/>
          <w:lang w:eastAsia="he-IL"/>
        </w:rPr>
      </w:pPr>
    </w:p>
    <w:p w:rsidR="005D6BE5" w:rsidRDefault="005D6BE5" w:rsidP="00DB2945">
      <w:pPr>
        <w:rPr>
          <w:rtl/>
          <w:lang w:eastAsia="he-IL"/>
        </w:rPr>
      </w:pPr>
      <w:bookmarkStart w:id="21977" w:name="_ETM_Q47_282867"/>
      <w:bookmarkEnd w:id="21977"/>
      <w:r>
        <w:rPr>
          <w:rFonts w:hint="cs"/>
          <w:rtl/>
          <w:lang w:eastAsia="he-IL"/>
        </w:rPr>
        <w:t>לא. זה לא נכון.</w:t>
      </w:r>
    </w:p>
    <w:p w:rsidR="005D6BE5" w:rsidRDefault="005D6BE5" w:rsidP="00DB2945">
      <w:pPr>
        <w:rPr>
          <w:rtl/>
          <w:lang w:eastAsia="he-IL"/>
        </w:rPr>
      </w:pPr>
      <w:bookmarkStart w:id="21978" w:name="_ETM_Q47_283298"/>
      <w:bookmarkStart w:id="21979" w:name="_ETM_Q47_283391"/>
      <w:bookmarkEnd w:id="21978"/>
      <w:bookmarkEnd w:id="21979"/>
    </w:p>
    <w:p w:rsidR="005D6BE5" w:rsidRDefault="005D6BE5" w:rsidP="00DB2945">
      <w:pPr>
        <w:pStyle w:val="af5"/>
        <w:keepNext/>
        <w:rPr>
          <w:rtl/>
        </w:rPr>
      </w:pPr>
      <w:r w:rsidRPr="00B14CF7">
        <w:rPr>
          <w:rStyle w:val="TagStyle"/>
          <w:rtl/>
        </w:rPr>
        <w:t xml:space="preserve"> &lt;&lt; קריאה &gt;&gt; </w:t>
      </w:r>
      <w:r>
        <w:rPr>
          <w:rtl/>
        </w:rPr>
        <w:t>קרן ברק (הליכוד):</w:t>
      </w:r>
      <w:r w:rsidRPr="00B14CF7">
        <w:rPr>
          <w:rStyle w:val="TagStyle"/>
          <w:rtl/>
        </w:rPr>
        <w:t xml:space="preserve"> &lt;&lt; קריאה &gt;&gt;</w:t>
      </w:r>
      <w:r>
        <w:rPr>
          <w:rtl/>
        </w:rPr>
        <w:t xml:space="preserve">  </w:t>
      </w:r>
    </w:p>
    <w:p w:rsidR="005D6BE5" w:rsidRDefault="005D6BE5" w:rsidP="00F02B02">
      <w:pPr>
        <w:rPr>
          <w:rtl/>
          <w:lang w:eastAsia="he-IL"/>
        </w:rPr>
      </w:pPr>
    </w:p>
    <w:p w:rsidR="005D6BE5" w:rsidRDefault="005D6BE5" w:rsidP="00DB2945">
      <w:pPr>
        <w:rPr>
          <w:rtl/>
          <w:lang w:eastAsia="he-IL"/>
        </w:rPr>
      </w:pPr>
      <w:bookmarkStart w:id="21980" w:name="_ETM_Q47_285999"/>
      <w:bookmarkStart w:id="21981" w:name="_ETM_Q47_286245"/>
      <w:bookmarkEnd w:id="21980"/>
      <w:bookmarkEnd w:id="21981"/>
      <w:r>
        <w:rPr>
          <w:rFonts w:hint="cs"/>
          <w:rtl/>
          <w:lang w:eastAsia="he-IL"/>
        </w:rPr>
        <w:t>ז</w:t>
      </w:r>
      <w:bookmarkStart w:id="21982" w:name="_ETM_Q47_286307"/>
      <w:bookmarkEnd w:id="21982"/>
      <w:r>
        <w:rPr>
          <w:rFonts w:hint="cs"/>
          <w:rtl/>
          <w:lang w:eastAsia="he-IL"/>
        </w:rPr>
        <w:t>ה נכון מאוד.</w:t>
      </w:r>
      <w:bookmarkStart w:id="21983" w:name="_ETM_Q47_283937"/>
      <w:bookmarkEnd w:id="21983"/>
    </w:p>
    <w:p w:rsidR="005D6BE5" w:rsidRDefault="005D6BE5" w:rsidP="00DB2945">
      <w:pPr>
        <w:rPr>
          <w:rtl/>
          <w:lang w:eastAsia="he-IL"/>
        </w:rPr>
      </w:pPr>
      <w:bookmarkStart w:id="21984" w:name="_ETM_Q47_284034"/>
      <w:bookmarkEnd w:id="21984"/>
    </w:p>
    <w:p w:rsidR="005D6BE5" w:rsidRDefault="005D6BE5" w:rsidP="00DB2945">
      <w:pPr>
        <w:pStyle w:val="-"/>
        <w:keepNext/>
        <w:rPr>
          <w:rtl/>
        </w:rPr>
      </w:pPr>
      <w:bookmarkStart w:id="21985" w:name="ET_speakercontinue_5995_35"/>
      <w:r w:rsidRPr="00B14CF7">
        <w:rPr>
          <w:rStyle w:val="TagStyle"/>
          <w:rtl/>
        </w:rPr>
        <w:t xml:space="preserve"> &lt;&lt; דובר_המשך &gt;&gt; </w:t>
      </w:r>
      <w:r>
        <w:rPr>
          <w:rtl/>
        </w:rPr>
        <w:t>שר המשפטים אבי ניסנקורן:</w:t>
      </w:r>
      <w:r w:rsidRPr="00B14CF7">
        <w:rPr>
          <w:rStyle w:val="TagStyle"/>
          <w:rtl/>
        </w:rPr>
        <w:t xml:space="preserve"> &lt;&lt; דובר_המשך &gt;&gt;</w:t>
      </w:r>
      <w:r>
        <w:rPr>
          <w:rtl/>
        </w:rPr>
        <w:t xml:space="preserve">  </w:t>
      </w:r>
      <w:bookmarkEnd w:id="21985"/>
    </w:p>
    <w:p w:rsidR="005D6BE5" w:rsidRDefault="005D6BE5" w:rsidP="00F02B02">
      <w:pPr>
        <w:rPr>
          <w:rtl/>
          <w:lang w:eastAsia="he-IL"/>
        </w:rPr>
      </w:pPr>
    </w:p>
    <w:p w:rsidR="005D6BE5" w:rsidRDefault="005D6BE5" w:rsidP="00DB2945">
      <w:pPr>
        <w:rPr>
          <w:rtl/>
          <w:lang w:eastAsia="he-IL"/>
        </w:rPr>
      </w:pPr>
      <w:bookmarkStart w:id="21986" w:name="_ETM_Q47_285309"/>
      <w:bookmarkEnd w:id="21986"/>
      <w:r>
        <w:rPr>
          <w:rFonts w:hint="cs"/>
          <w:rtl/>
          <w:lang w:eastAsia="he-IL"/>
        </w:rPr>
        <w:t>זה לא נכון.</w:t>
      </w:r>
    </w:p>
    <w:p w:rsidR="005D6BE5" w:rsidRDefault="005D6BE5" w:rsidP="00DB2945">
      <w:pPr>
        <w:rPr>
          <w:rtl/>
          <w:lang w:eastAsia="he-IL"/>
        </w:rPr>
      </w:pPr>
      <w:bookmarkStart w:id="21987" w:name="_ETM_Q47_285326"/>
      <w:bookmarkStart w:id="21988" w:name="_ETM_Q47_285410"/>
      <w:bookmarkEnd w:id="21987"/>
      <w:bookmarkEnd w:id="21988"/>
    </w:p>
    <w:p w:rsidR="005D6BE5" w:rsidRDefault="005D6BE5" w:rsidP="00DB2945">
      <w:pPr>
        <w:pStyle w:val="af5"/>
        <w:keepNext/>
        <w:rPr>
          <w:rtl/>
        </w:rPr>
      </w:pPr>
      <w:r w:rsidRPr="00B14CF7">
        <w:rPr>
          <w:rStyle w:val="TagStyle"/>
          <w:rtl/>
        </w:rPr>
        <w:t xml:space="preserve"> &lt;&lt; קריאה &gt;&gt; </w:t>
      </w:r>
      <w:r>
        <w:rPr>
          <w:rtl/>
        </w:rPr>
        <w:t>קרן ברק (הליכוד):</w:t>
      </w:r>
      <w:r w:rsidRPr="00B14CF7">
        <w:rPr>
          <w:rStyle w:val="TagStyle"/>
          <w:rtl/>
        </w:rPr>
        <w:t xml:space="preserve"> &lt;&lt; קריאה &gt;&gt;</w:t>
      </w:r>
      <w:r>
        <w:rPr>
          <w:rtl/>
        </w:rPr>
        <w:t xml:space="preserve">  </w:t>
      </w:r>
    </w:p>
    <w:p w:rsidR="005D6BE5" w:rsidRDefault="005D6BE5" w:rsidP="00F02B02">
      <w:pPr>
        <w:rPr>
          <w:rtl/>
          <w:lang w:eastAsia="he-IL"/>
        </w:rPr>
      </w:pPr>
    </w:p>
    <w:p w:rsidR="005D6BE5" w:rsidRPr="00B14CF7" w:rsidRDefault="005D6BE5" w:rsidP="00DB2945">
      <w:pPr>
        <w:rPr>
          <w:rtl/>
          <w:lang w:eastAsia="he-IL"/>
        </w:rPr>
      </w:pPr>
      <w:bookmarkStart w:id="21989" w:name="_ETM_Q47_286345"/>
      <w:bookmarkEnd w:id="21989"/>
      <w:r>
        <w:rPr>
          <w:rFonts w:hint="cs"/>
          <w:rtl/>
          <w:lang w:eastAsia="he-IL"/>
        </w:rPr>
        <w:t>מ</w:t>
      </w:r>
      <w:bookmarkStart w:id="21990" w:name="_ETM_Q47_286601"/>
      <w:bookmarkStart w:id="21991" w:name="_ETM_Q47_286662"/>
      <w:bookmarkEnd w:id="21990"/>
      <w:bookmarkEnd w:id="21991"/>
      <w:r>
        <w:rPr>
          <w:rFonts w:hint="cs"/>
          <w:rtl/>
          <w:lang w:eastAsia="he-IL"/>
        </w:rPr>
        <w:t xml:space="preserve">ה </w:t>
      </w:r>
      <w:bookmarkStart w:id="21992" w:name="_ETM_Q47_286837"/>
      <w:bookmarkEnd w:id="21992"/>
      <w:r>
        <w:rPr>
          <w:rFonts w:hint="cs"/>
          <w:rtl/>
          <w:lang w:eastAsia="he-IL"/>
        </w:rPr>
        <w:t>לא נכון?</w:t>
      </w:r>
    </w:p>
    <w:p w:rsidR="005D6BE5" w:rsidRDefault="005D6BE5" w:rsidP="00DB2945">
      <w:pPr>
        <w:rPr>
          <w:rtl/>
          <w:lang w:eastAsia="he-IL"/>
        </w:rPr>
      </w:pPr>
    </w:p>
    <w:p w:rsidR="005D6BE5" w:rsidRDefault="005D6BE5" w:rsidP="00DB2945">
      <w:pPr>
        <w:pStyle w:val="af5"/>
        <w:keepNext/>
        <w:rPr>
          <w:rtl/>
        </w:rPr>
      </w:pPr>
      <w:bookmarkStart w:id="21993" w:name="ET_interruption_5069_37"/>
      <w:r w:rsidRPr="00B14CF7">
        <w:rPr>
          <w:rStyle w:val="TagStyle"/>
          <w:rtl/>
        </w:rPr>
        <w:t xml:space="preserve"> &lt;&lt; קריאה &gt;&gt; </w:t>
      </w:r>
      <w:r>
        <w:rPr>
          <w:rtl/>
        </w:rPr>
        <w:t>יעקב אשר (יהדות התורה):</w:t>
      </w:r>
      <w:r w:rsidRPr="00B14CF7">
        <w:rPr>
          <w:rStyle w:val="TagStyle"/>
          <w:rtl/>
        </w:rPr>
        <w:t xml:space="preserve"> &lt;&lt; קריאה &gt;&gt;</w:t>
      </w:r>
      <w:r>
        <w:rPr>
          <w:rtl/>
        </w:rPr>
        <w:t xml:space="preserve">  </w:t>
      </w:r>
      <w:bookmarkEnd w:id="21993"/>
    </w:p>
    <w:p w:rsidR="005D6BE5" w:rsidRDefault="005D6BE5" w:rsidP="00F02B02">
      <w:pPr>
        <w:rPr>
          <w:rtl/>
          <w:lang w:eastAsia="he-IL"/>
        </w:rPr>
      </w:pPr>
    </w:p>
    <w:p w:rsidR="005D6BE5" w:rsidRDefault="00F02B02" w:rsidP="00DB2945">
      <w:pPr>
        <w:rPr>
          <w:rtl/>
          <w:lang w:eastAsia="he-IL"/>
        </w:rPr>
      </w:pPr>
      <w:bookmarkStart w:id="21994" w:name="_ETM_Q47_289230"/>
      <w:bookmarkStart w:id="21995" w:name="_ETM_Q47_289479"/>
      <w:bookmarkStart w:id="21996" w:name="_ETM_Q47_289532"/>
      <w:bookmarkEnd w:id="21994"/>
      <w:bookmarkEnd w:id="21995"/>
      <w:bookmarkEnd w:id="21996"/>
      <w:r>
        <w:rPr>
          <w:rFonts w:hint="cs"/>
          <w:rtl/>
          <w:lang w:eastAsia="he-IL"/>
        </w:rPr>
        <w:t>– – –</w:t>
      </w:r>
    </w:p>
    <w:p w:rsidR="005D6BE5" w:rsidRDefault="005D6BE5" w:rsidP="00DB2945">
      <w:pPr>
        <w:rPr>
          <w:rtl/>
          <w:lang w:eastAsia="he-IL"/>
        </w:rPr>
      </w:pPr>
      <w:bookmarkStart w:id="21997" w:name="_ETM_Q47_292793"/>
      <w:bookmarkStart w:id="21998" w:name="_ETM_Q47_292921"/>
      <w:bookmarkEnd w:id="21997"/>
      <w:bookmarkEnd w:id="21998"/>
    </w:p>
    <w:p w:rsidR="005D6BE5" w:rsidRDefault="005D6BE5" w:rsidP="00DB2945">
      <w:pPr>
        <w:pStyle w:val="af5"/>
        <w:keepNext/>
        <w:rPr>
          <w:rtl/>
        </w:rPr>
      </w:pPr>
      <w:bookmarkStart w:id="21999" w:name="ET_interruption_5768_38"/>
      <w:r w:rsidRPr="00B14CF7">
        <w:rPr>
          <w:rStyle w:val="TagStyle"/>
          <w:rtl/>
        </w:rPr>
        <w:t xml:space="preserve"> &lt;&lt; קריאה &gt;&gt; </w:t>
      </w:r>
      <w:r>
        <w:rPr>
          <w:rtl/>
        </w:rPr>
        <w:t>קרן ברק (הליכוד):</w:t>
      </w:r>
      <w:r w:rsidRPr="00B14CF7">
        <w:rPr>
          <w:rStyle w:val="TagStyle"/>
          <w:rtl/>
        </w:rPr>
        <w:t xml:space="preserve"> &lt;&lt; קריאה &gt;&gt;</w:t>
      </w:r>
      <w:r>
        <w:rPr>
          <w:rtl/>
        </w:rPr>
        <w:t xml:space="preserve">  </w:t>
      </w:r>
      <w:bookmarkEnd w:id="21999"/>
    </w:p>
    <w:p w:rsidR="005D6BE5" w:rsidRDefault="005D6BE5" w:rsidP="00F02B02">
      <w:pPr>
        <w:rPr>
          <w:rtl/>
          <w:lang w:eastAsia="he-IL"/>
        </w:rPr>
      </w:pPr>
    </w:p>
    <w:p w:rsidR="005D6BE5" w:rsidRDefault="005D6BE5" w:rsidP="00DB2945">
      <w:pPr>
        <w:rPr>
          <w:rtl/>
          <w:lang w:eastAsia="he-IL"/>
        </w:rPr>
      </w:pPr>
      <w:bookmarkStart w:id="22000" w:name="_ETM_Q47_291476"/>
      <w:bookmarkEnd w:id="22000"/>
      <w:r>
        <w:rPr>
          <w:rFonts w:hint="cs"/>
          <w:rtl/>
          <w:lang w:eastAsia="he-IL"/>
        </w:rPr>
        <w:t>הורידו. הורידו.</w:t>
      </w:r>
    </w:p>
    <w:p w:rsidR="005D6BE5" w:rsidRDefault="005D6BE5" w:rsidP="00DB2945">
      <w:pPr>
        <w:rPr>
          <w:rtl/>
          <w:lang w:eastAsia="he-IL"/>
        </w:rPr>
      </w:pPr>
      <w:bookmarkStart w:id="22001" w:name="_ETM_Q47_291872"/>
      <w:bookmarkEnd w:id="22001"/>
    </w:p>
    <w:p w:rsidR="005D6BE5" w:rsidRDefault="005D6BE5" w:rsidP="00DB2945">
      <w:pPr>
        <w:pStyle w:val="-"/>
        <w:keepNext/>
        <w:rPr>
          <w:rtl/>
        </w:rPr>
      </w:pPr>
      <w:bookmarkStart w:id="22002" w:name="ET_speakercontinue_5995_39"/>
      <w:r w:rsidRPr="00B14CF7">
        <w:rPr>
          <w:rStyle w:val="TagStyle"/>
          <w:rtl/>
        </w:rPr>
        <w:t xml:space="preserve"> &lt;&lt; דובר_המשך &gt;&gt; </w:t>
      </w:r>
      <w:r>
        <w:rPr>
          <w:rtl/>
        </w:rPr>
        <w:t>שר המשפטים אבי ניסנקורן:</w:t>
      </w:r>
      <w:r w:rsidRPr="00B14CF7">
        <w:rPr>
          <w:rStyle w:val="TagStyle"/>
          <w:rtl/>
        </w:rPr>
        <w:t xml:space="preserve"> &lt;&lt; דובר_המשך &gt;&gt;</w:t>
      </w:r>
      <w:r>
        <w:rPr>
          <w:rtl/>
        </w:rPr>
        <w:t xml:space="preserve">  </w:t>
      </w:r>
      <w:bookmarkEnd w:id="22002"/>
    </w:p>
    <w:p w:rsidR="005D6BE5" w:rsidRDefault="005D6BE5" w:rsidP="00F02B02">
      <w:pPr>
        <w:rPr>
          <w:rtl/>
          <w:lang w:eastAsia="he-IL"/>
        </w:rPr>
      </w:pPr>
    </w:p>
    <w:p w:rsidR="005D6BE5" w:rsidRDefault="005D6BE5" w:rsidP="00DB2945">
      <w:pPr>
        <w:rPr>
          <w:rtl/>
          <w:lang w:eastAsia="he-IL"/>
        </w:rPr>
      </w:pPr>
      <w:bookmarkStart w:id="22003" w:name="_ETM_Q47_292492"/>
      <w:bookmarkEnd w:id="22003"/>
      <w:r>
        <w:rPr>
          <w:rFonts w:hint="cs"/>
          <w:rtl/>
          <w:lang w:eastAsia="he-IL"/>
        </w:rPr>
        <w:t xml:space="preserve">אני בא ואומר </w:t>
      </w:r>
      <w:r w:rsidR="00F02B02">
        <w:rPr>
          <w:rFonts w:hint="cs"/>
          <w:rtl/>
          <w:lang w:eastAsia="he-IL"/>
        </w:rPr>
        <w:t>– – –</w:t>
      </w:r>
    </w:p>
    <w:p w:rsidR="005D6BE5" w:rsidRDefault="005D6BE5" w:rsidP="00DB2945">
      <w:pPr>
        <w:rPr>
          <w:rtl/>
          <w:lang w:eastAsia="he-IL"/>
        </w:rPr>
      </w:pPr>
      <w:bookmarkStart w:id="22004" w:name="_ETM_Q47_293888"/>
      <w:bookmarkStart w:id="22005" w:name="_ETM_Q47_293998"/>
      <w:bookmarkEnd w:id="22004"/>
      <w:bookmarkEnd w:id="22005"/>
    </w:p>
    <w:p w:rsidR="005D6BE5" w:rsidRDefault="005D6BE5" w:rsidP="00DB2945">
      <w:pPr>
        <w:pStyle w:val="af5"/>
        <w:keepNext/>
        <w:rPr>
          <w:rtl/>
        </w:rPr>
      </w:pPr>
      <w:bookmarkStart w:id="22006" w:name="ET_interruption_5768_40"/>
      <w:r w:rsidRPr="00B14CF7">
        <w:rPr>
          <w:rStyle w:val="TagStyle"/>
          <w:rtl/>
        </w:rPr>
        <w:t xml:space="preserve"> &lt;&lt; קריאה &gt;&gt; </w:t>
      </w:r>
      <w:r>
        <w:rPr>
          <w:rtl/>
        </w:rPr>
        <w:t>קרן ברק (הליכוד):</w:t>
      </w:r>
      <w:r w:rsidRPr="00B14CF7">
        <w:rPr>
          <w:rStyle w:val="TagStyle"/>
          <w:rtl/>
        </w:rPr>
        <w:t xml:space="preserve"> &lt;&lt; קריאה &gt;&gt;</w:t>
      </w:r>
      <w:r>
        <w:rPr>
          <w:rtl/>
        </w:rPr>
        <w:t xml:space="preserve">  </w:t>
      </w:r>
      <w:bookmarkEnd w:id="22006"/>
    </w:p>
    <w:p w:rsidR="005D6BE5" w:rsidRDefault="005D6BE5" w:rsidP="00F02B02">
      <w:pPr>
        <w:rPr>
          <w:rtl/>
          <w:lang w:eastAsia="he-IL"/>
        </w:rPr>
      </w:pPr>
    </w:p>
    <w:p w:rsidR="005D6BE5" w:rsidRDefault="005D6BE5" w:rsidP="00DB2945">
      <w:pPr>
        <w:rPr>
          <w:rtl/>
          <w:lang w:eastAsia="he-IL"/>
        </w:rPr>
      </w:pPr>
      <w:bookmarkStart w:id="22007" w:name="_ETM_Q47_295056"/>
      <w:bookmarkEnd w:id="22007"/>
      <w:r>
        <w:rPr>
          <w:rFonts w:hint="cs"/>
          <w:rtl/>
          <w:lang w:eastAsia="he-IL"/>
        </w:rPr>
        <w:t xml:space="preserve">יש </w:t>
      </w:r>
      <w:bookmarkStart w:id="22008" w:name="_ETM_Q47_295609"/>
      <w:bookmarkEnd w:id="22008"/>
      <w:r>
        <w:rPr>
          <w:rFonts w:hint="cs"/>
          <w:rtl/>
          <w:lang w:eastAsia="he-IL"/>
        </w:rPr>
        <w:t>דבר כזה? הנאשם מערער, מורידים לו?</w:t>
      </w:r>
      <w:bookmarkStart w:id="22009" w:name="_ETM_Q47_296939"/>
      <w:bookmarkEnd w:id="22009"/>
    </w:p>
    <w:p w:rsidR="005D6BE5" w:rsidRDefault="005D6BE5" w:rsidP="00DB2945">
      <w:pPr>
        <w:rPr>
          <w:rtl/>
          <w:lang w:eastAsia="he-IL"/>
        </w:rPr>
      </w:pPr>
      <w:bookmarkStart w:id="22010" w:name="_ETM_Q47_297038"/>
      <w:bookmarkEnd w:id="22010"/>
    </w:p>
    <w:p w:rsidR="005D6BE5" w:rsidRDefault="005D6BE5" w:rsidP="00DB2945">
      <w:pPr>
        <w:pStyle w:val="-"/>
        <w:keepNext/>
        <w:rPr>
          <w:rtl/>
        </w:rPr>
      </w:pPr>
      <w:bookmarkStart w:id="22011" w:name="ET_speakercontinue_5995_41"/>
      <w:r w:rsidRPr="00B14CF7">
        <w:rPr>
          <w:rStyle w:val="TagStyle"/>
          <w:rtl/>
        </w:rPr>
        <w:t xml:space="preserve"> &lt;&lt; דובר_המשך &gt;&gt; </w:t>
      </w:r>
      <w:r>
        <w:rPr>
          <w:rtl/>
        </w:rPr>
        <w:t>שר המשפטים אבי ניסנקורן:</w:t>
      </w:r>
      <w:r w:rsidRPr="00B14CF7">
        <w:rPr>
          <w:rStyle w:val="TagStyle"/>
          <w:rtl/>
        </w:rPr>
        <w:t xml:space="preserve"> &lt;&lt; דובר_המשך &gt;&gt;</w:t>
      </w:r>
      <w:r>
        <w:rPr>
          <w:rtl/>
        </w:rPr>
        <w:t xml:space="preserve">  </w:t>
      </w:r>
      <w:bookmarkEnd w:id="22011"/>
    </w:p>
    <w:p w:rsidR="005D6BE5" w:rsidRDefault="005D6BE5" w:rsidP="00F02B02">
      <w:pPr>
        <w:rPr>
          <w:rtl/>
          <w:lang w:eastAsia="he-IL"/>
        </w:rPr>
      </w:pPr>
    </w:p>
    <w:p w:rsidR="005D6BE5" w:rsidRDefault="005D6BE5" w:rsidP="00DB2945">
      <w:pPr>
        <w:rPr>
          <w:rtl/>
          <w:lang w:eastAsia="he-IL"/>
        </w:rPr>
      </w:pPr>
      <w:bookmarkStart w:id="22012" w:name="_ETM_Q47_297693"/>
      <w:bookmarkEnd w:id="22012"/>
      <w:r>
        <w:rPr>
          <w:rFonts w:hint="cs"/>
          <w:rtl/>
          <w:lang w:eastAsia="he-IL"/>
        </w:rPr>
        <w:t xml:space="preserve">לא. לא. </w:t>
      </w:r>
      <w:bookmarkStart w:id="22013" w:name="_ETM_Q47_296811"/>
      <w:bookmarkEnd w:id="22013"/>
      <w:r>
        <w:rPr>
          <w:rFonts w:hint="cs"/>
          <w:rtl/>
          <w:lang w:eastAsia="he-IL"/>
        </w:rPr>
        <w:t xml:space="preserve">אני ביררתי עם לשכת </w:t>
      </w:r>
      <w:r w:rsidR="00F02B02">
        <w:rPr>
          <w:rFonts w:hint="cs"/>
          <w:rtl/>
          <w:lang w:eastAsia="he-IL"/>
        </w:rPr>
        <w:t>– – –</w:t>
      </w:r>
    </w:p>
    <w:p w:rsidR="005D6BE5" w:rsidRDefault="005D6BE5" w:rsidP="00DB2945">
      <w:pPr>
        <w:rPr>
          <w:rtl/>
          <w:lang w:eastAsia="he-IL"/>
        </w:rPr>
      </w:pPr>
      <w:bookmarkStart w:id="22014" w:name="_ETM_Q47_296355"/>
      <w:bookmarkStart w:id="22015" w:name="_ETM_Q47_296448"/>
      <w:bookmarkEnd w:id="22014"/>
      <w:bookmarkEnd w:id="22015"/>
    </w:p>
    <w:p w:rsidR="005D6BE5" w:rsidRDefault="005D6BE5" w:rsidP="00DB2945">
      <w:pPr>
        <w:pStyle w:val="af5"/>
        <w:keepNext/>
        <w:rPr>
          <w:rtl/>
        </w:rPr>
      </w:pPr>
      <w:bookmarkStart w:id="22016" w:name="ET_interruption_5768_42"/>
      <w:r w:rsidRPr="00B14CF7">
        <w:rPr>
          <w:rStyle w:val="TagStyle"/>
          <w:rtl/>
        </w:rPr>
        <w:t xml:space="preserve"> &lt;&lt; קריאה &gt;&gt; </w:t>
      </w:r>
      <w:r>
        <w:rPr>
          <w:rtl/>
        </w:rPr>
        <w:t>קרן ברק (הליכוד):</w:t>
      </w:r>
      <w:r w:rsidRPr="00B14CF7">
        <w:rPr>
          <w:rStyle w:val="TagStyle"/>
          <w:rtl/>
        </w:rPr>
        <w:t xml:space="preserve"> &lt;&lt; קריאה &gt;&gt;</w:t>
      </w:r>
      <w:r>
        <w:rPr>
          <w:rtl/>
        </w:rPr>
        <w:t xml:space="preserve">  </w:t>
      </w:r>
      <w:bookmarkEnd w:id="22016"/>
    </w:p>
    <w:p w:rsidR="005D6BE5" w:rsidRDefault="005D6BE5" w:rsidP="00F02B02">
      <w:pPr>
        <w:rPr>
          <w:rtl/>
          <w:lang w:eastAsia="he-IL"/>
        </w:rPr>
      </w:pPr>
    </w:p>
    <w:p w:rsidR="005D6BE5" w:rsidRDefault="005D6BE5" w:rsidP="00DB2945">
      <w:pPr>
        <w:rPr>
          <w:rtl/>
          <w:lang w:eastAsia="he-IL"/>
        </w:rPr>
      </w:pPr>
      <w:bookmarkStart w:id="22017" w:name="_ETM_Q47_297043"/>
      <w:bookmarkEnd w:id="22017"/>
      <w:r>
        <w:rPr>
          <w:rFonts w:hint="cs"/>
          <w:rtl/>
          <w:lang w:eastAsia="he-IL"/>
        </w:rPr>
        <w:t>אבל זה מה שהיה.</w:t>
      </w:r>
    </w:p>
    <w:p w:rsidR="005D6BE5" w:rsidRDefault="005D6BE5" w:rsidP="00DB2945">
      <w:pPr>
        <w:rPr>
          <w:rtl/>
          <w:lang w:eastAsia="he-IL"/>
        </w:rPr>
      </w:pPr>
      <w:bookmarkStart w:id="22018" w:name="_ETM_Q47_296858"/>
      <w:bookmarkStart w:id="22019" w:name="_ETM_Q47_297004"/>
      <w:bookmarkEnd w:id="22018"/>
      <w:bookmarkEnd w:id="22019"/>
    </w:p>
    <w:p w:rsidR="005D6BE5" w:rsidRDefault="005D6BE5" w:rsidP="00DB2945">
      <w:pPr>
        <w:pStyle w:val="-"/>
        <w:keepNext/>
        <w:rPr>
          <w:rtl/>
        </w:rPr>
      </w:pPr>
      <w:bookmarkStart w:id="22020" w:name="ET_speakercontinue_5995_43"/>
      <w:r w:rsidRPr="00B14CF7">
        <w:rPr>
          <w:rStyle w:val="TagStyle"/>
          <w:rtl/>
        </w:rPr>
        <w:t xml:space="preserve"> &lt;&lt; דובר_המשך &gt;&gt; </w:t>
      </w:r>
      <w:r>
        <w:rPr>
          <w:rtl/>
        </w:rPr>
        <w:t>שר המשפטים אבי ניסנקורן:</w:t>
      </w:r>
      <w:r w:rsidRPr="00B14CF7">
        <w:rPr>
          <w:rStyle w:val="TagStyle"/>
          <w:rtl/>
        </w:rPr>
        <w:t xml:space="preserve"> &lt;&lt; דובר_המשך &gt;&gt;</w:t>
      </w:r>
      <w:r>
        <w:rPr>
          <w:rtl/>
        </w:rPr>
        <w:t xml:space="preserve">  </w:t>
      </w:r>
      <w:bookmarkEnd w:id="22020"/>
    </w:p>
    <w:p w:rsidR="005D6BE5" w:rsidRDefault="005D6BE5" w:rsidP="00F02B02">
      <w:pPr>
        <w:rPr>
          <w:rtl/>
          <w:lang w:eastAsia="he-IL"/>
        </w:rPr>
      </w:pPr>
    </w:p>
    <w:p w:rsidR="005D6BE5" w:rsidRPr="00B14CF7" w:rsidRDefault="005D6BE5" w:rsidP="00DB2945">
      <w:pPr>
        <w:rPr>
          <w:rtl/>
          <w:lang w:eastAsia="he-IL"/>
        </w:rPr>
      </w:pPr>
      <w:bookmarkStart w:id="22021" w:name="_ETM_Q47_297702"/>
      <w:bookmarkEnd w:id="22021"/>
      <w:r>
        <w:rPr>
          <w:rFonts w:hint="cs"/>
          <w:rtl/>
          <w:lang w:eastAsia="he-IL"/>
        </w:rPr>
        <w:t xml:space="preserve">שנייה. </w:t>
      </w:r>
      <w:bookmarkStart w:id="22022" w:name="_ETM_Q47_299411"/>
      <w:bookmarkEnd w:id="22022"/>
      <w:r>
        <w:rPr>
          <w:rFonts w:hint="cs"/>
          <w:rtl/>
          <w:lang w:eastAsia="he-IL"/>
        </w:rPr>
        <w:t xml:space="preserve">לא. אני ביררתי עם לשכת עורכי הדין, וזאת לא </w:t>
      </w:r>
      <w:bookmarkStart w:id="22023" w:name="_ETM_Q47_303773"/>
      <w:bookmarkEnd w:id="22023"/>
      <w:r>
        <w:rPr>
          <w:rFonts w:hint="cs"/>
          <w:rtl/>
          <w:lang w:eastAsia="he-IL"/>
        </w:rPr>
        <w:t xml:space="preserve">הבעיה. בוא, אם הבעיה הזאת היא הבעיה </w:t>
      </w:r>
      <w:r w:rsidR="00F02B02">
        <w:rPr>
          <w:rFonts w:hint="cs"/>
          <w:rtl/>
          <w:lang w:eastAsia="he-IL"/>
        </w:rPr>
        <w:t>– – –</w:t>
      </w:r>
    </w:p>
    <w:p w:rsidR="005D6BE5" w:rsidRDefault="005D6BE5" w:rsidP="00DB2945">
      <w:pPr>
        <w:rPr>
          <w:rtl/>
          <w:lang w:eastAsia="he-IL"/>
        </w:rPr>
      </w:pPr>
      <w:bookmarkStart w:id="22024" w:name="_ETM_Q47_287068"/>
      <w:bookmarkStart w:id="22025" w:name="_ETM_Q47_287152"/>
      <w:bookmarkEnd w:id="22024"/>
      <w:bookmarkEnd w:id="22025"/>
    </w:p>
    <w:p w:rsidR="005D6BE5" w:rsidRDefault="005D6BE5" w:rsidP="00DB2945">
      <w:pPr>
        <w:pStyle w:val="af5"/>
        <w:keepNext/>
        <w:rPr>
          <w:rtl/>
        </w:rPr>
      </w:pPr>
      <w:bookmarkStart w:id="22026" w:name="ET_interruption_5958_49"/>
      <w:r w:rsidRPr="00B14CF7">
        <w:rPr>
          <w:rStyle w:val="TagStyle"/>
          <w:rtl/>
        </w:rPr>
        <w:t xml:space="preserve"> &lt;&lt; קריאה &gt;&gt; </w:t>
      </w:r>
      <w:r>
        <w:rPr>
          <w:rtl/>
        </w:rPr>
        <w:t>עוזי דיין (הליכוד):</w:t>
      </w:r>
      <w:r w:rsidRPr="00B14CF7">
        <w:rPr>
          <w:rStyle w:val="TagStyle"/>
          <w:rtl/>
        </w:rPr>
        <w:t xml:space="preserve"> &lt;&lt; קריאה &gt;&gt;</w:t>
      </w:r>
      <w:r>
        <w:rPr>
          <w:rtl/>
        </w:rPr>
        <w:t xml:space="preserve">  </w:t>
      </w:r>
      <w:bookmarkEnd w:id="22026"/>
    </w:p>
    <w:p w:rsidR="005D6BE5" w:rsidRDefault="005D6BE5" w:rsidP="00F02B02">
      <w:pPr>
        <w:rPr>
          <w:rtl/>
          <w:lang w:eastAsia="he-IL"/>
        </w:rPr>
      </w:pPr>
    </w:p>
    <w:p w:rsidR="005D6BE5" w:rsidRDefault="005D6BE5" w:rsidP="00DB2945">
      <w:pPr>
        <w:rPr>
          <w:rtl/>
          <w:lang w:eastAsia="he-IL"/>
        </w:rPr>
      </w:pPr>
      <w:bookmarkStart w:id="22027" w:name="_ETM_Q47_305596"/>
      <w:bookmarkStart w:id="22028" w:name="_ETM_Q47_304949"/>
      <w:bookmarkStart w:id="22029" w:name="_ETM_Q47_304177"/>
      <w:bookmarkStart w:id="22030" w:name="_ETM_Q47_304273"/>
      <w:bookmarkEnd w:id="22027"/>
      <w:bookmarkEnd w:id="22028"/>
      <w:bookmarkEnd w:id="22029"/>
      <w:bookmarkEnd w:id="22030"/>
      <w:r>
        <w:rPr>
          <w:rFonts w:hint="cs"/>
          <w:rtl/>
          <w:lang w:eastAsia="he-IL"/>
        </w:rPr>
        <w:t>יש בעיה עם הנתונים.</w:t>
      </w:r>
    </w:p>
    <w:p w:rsidR="005D6BE5" w:rsidRDefault="005D6BE5" w:rsidP="00DB2945">
      <w:pPr>
        <w:rPr>
          <w:rtl/>
          <w:lang w:eastAsia="he-IL"/>
        </w:rPr>
      </w:pPr>
      <w:bookmarkStart w:id="22031" w:name="_ETM_Q47_306750"/>
      <w:bookmarkStart w:id="22032" w:name="_ETM_Q47_306843"/>
      <w:bookmarkEnd w:id="22031"/>
      <w:bookmarkEnd w:id="22032"/>
    </w:p>
    <w:p w:rsidR="005D6BE5" w:rsidRDefault="005D6BE5" w:rsidP="00DB2945">
      <w:pPr>
        <w:pStyle w:val="af5"/>
        <w:keepNext/>
        <w:rPr>
          <w:rtl/>
        </w:rPr>
      </w:pPr>
      <w:bookmarkStart w:id="22033" w:name="ET_interruption_5768_45"/>
      <w:r w:rsidRPr="00B14CF7">
        <w:rPr>
          <w:rStyle w:val="TagStyle"/>
          <w:rtl/>
        </w:rPr>
        <w:t xml:space="preserve"> &lt;&lt; קריאה &gt;&gt; </w:t>
      </w:r>
      <w:r>
        <w:rPr>
          <w:rtl/>
        </w:rPr>
        <w:t>קרן ברק (הליכוד):</w:t>
      </w:r>
      <w:r w:rsidRPr="00B14CF7">
        <w:rPr>
          <w:rStyle w:val="TagStyle"/>
          <w:rtl/>
        </w:rPr>
        <w:t xml:space="preserve"> &lt;&lt; קריאה &gt;&gt;</w:t>
      </w:r>
      <w:r>
        <w:rPr>
          <w:rtl/>
        </w:rPr>
        <w:t xml:space="preserve">  </w:t>
      </w:r>
      <w:bookmarkEnd w:id="22033"/>
    </w:p>
    <w:p w:rsidR="005D6BE5" w:rsidRDefault="005D6BE5" w:rsidP="00F02B02">
      <w:pPr>
        <w:rPr>
          <w:rtl/>
          <w:lang w:eastAsia="he-IL"/>
        </w:rPr>
      </w:pPr>
    </w:p>
    <w:p w:rsidR="005D6BE5" w:rsidRDefault="005D6BE5" w:rsidP="003C23FB">
      <w:pPr>
        <w:rPr>
          <w:rtl/>
          <w:lang w:eastAsia="he-IL"/>
        </w:rPr>
      </w:pPr>
      <w:bookmarkStart w:id="22034" w:name="_ETM_Q47_307007"/>
      <w:bookmarkEnd w:id="22034"/>
      <w:r>
        <w:rPr>
          <w:rFonts w:hint="cs"/>
          <w:rtl/>
          <w:lang w:eastAsia="he-IL"/>
        </w:rPr>
        <w:t xml:space="preserve">אתה אומר </w:t>
      </w:r>
      <w:r w:rsidR="003C23FB">
        <w:rPr>
          <w:rFonts w:hint="cs"/>
          <w:rtl/>
          <w:lang w:eastAsia="he-IL"/>
        </w:rPr>
        <w:t>שה</w:t>
      </w:r>
      <w:r>
        <w:rPr>
          <w:rFonts w:hint="cs"/>
          <w:rtl/>
          <w:lang w:eastAsia="he-IL"/>
        </w:rPr>
        <w:t>נתונים לא נכונים.</w:t>
      </w:r>
    </w:p>
    <w:p w:rsidR="005D6BE5" w:rsidRDefault="005D6BE5" w:rsidP="00DB2945">
      <w:pPr>
        <w:rPr>
          <w:rtl/>
          <w:lang w:eastAsia="he-IL"/>
        </w:rPr>
      </w:pPr>
      <w:bookmarkStart w:id="22035" w:name="_ETM_Q47_307077"/>
      <w:bookmarkStart w:id="22036" w:name="_ETM_Q47_307176"/>
      <w:bookmarkEnd w:id="22035"/>
      <w:bookmarkEnd w:id="22036"/>
    </w:p>
    <w:p w:rsidR="005D6BE5" w:rsidRDefault="005D6BE5" w:rsidP="00DB2945">
      <w:pPr>
        <w:pStyle w:val="-"/>
        <w:rPr>
          <w:rtl/>
        </w:rPr>
      </w:pPr>
      <w:bookmarkStart w:id="22037" w:name="_ETM_Q47_302287"/>
      <w:bookmarkStart w:id="22038" w:name="ET_speakercontinue_5995_48"/>
      <w:bookmarkEnd w:id="22037"/>
      <w:r w:rsidRPr="00B14CF7">
        <w:rPr>
          <w:rStyle w:val="TagStyle"/>
          <w:rtl/>
        </w:rPr>
        <w:t xml:space="preserve"> &lt;&lt; דובר_המשך &gt;&gt; </w:t>
      </w:r>
      <w:r>
        <w:rPr>
          <w:rtl/>
        </w:rPr>
        <w:t>שר המשפטים אבי ניסנקורן:</w:t>
      </w:r>
      <w:r w:rsidRPr="00B14CF7">
        <w:rPr>
          <w:rStyle w:val="TagStyle"/>
          <w:rtl/>
        </w:rPr>
        <w:t xml:space="preserve"> &lt;&lt; דובר_המשך &gt;&gt;</w:t>
      </w:r>
      <w:r>
        <w:rPr>
          <w:rStyle w:val="TagStyle"/>
          <w:rtl/>
        </w:rPr>
        <w:t xml:space="preserve"> </w:t>
      </w:r>
      <w:r>
        <w:rPr>
          <w:rtl/>
        </w:rPr>
        <w:t xml:space="preserve"> </w:t>
      </w:r>
      <w:bookmarkEnd w:id="22038"/>
    </w:p>
    <w:p w:rsidR="005D6BE5" w:rsidRDefault="005D6BE5" w:rsidP="00F02B02">
      <w:pPr>
        <w:rPr>
          <w:rtl/>
          <w:lang w:eastAsia="he-IL"/>
        </w:rPr>
      </w:pPr>
    </w:p>
    <w:p w:rsidR="005D6BE5" w:rsidRDefault="005D6BE5" w:rsidP="00DB2945">
      <w:pPr>
        <w:rPr>
          <w:rtl/>
          <w:lang w:eastAsia="he-IL"/>
        </w:rPr>
      </w:pPr>
      <w:bookmarkStart w:id="22039" w:name="_ETM_Q47_304287"/>
      <w:bookmarkEnd w:id="22039"/>
      <w:r>
        <w:rPr>
          <w:rFonts w:hint="cs"/>
          <w:rtl/>
          <w:lang w:eastAsia="he-IL"/>
        </w:rPr>
        <w:t xml:space="preserve">אני לא אומר </w:t>
      </w:r>
      <w:r w:rsidR="003C23FB">
        <w:rPr>
          <w:rFonts w:hint="cs"/>
          <w:rtl/>
          <w:lang w:eastAsia="he-IL"/>
        </w:rPr>
        <w:t>שה</w:t>
      </w:r>
      <w:r>
        <w:rPr>
          <w:rFonts w:hint="cs"/>
          <w:rtl/>
          <w:lang w:eastAsia="he-IL"/>
        </w:rPr>
        <w:t>נתונים לא נכונים.</w:t>
      </w:r>
    </w:p>
    <w:p w:rsidR="005D6BE5" w:rsidRDefault="005D6BE5" w:rsidP="00DB2945">
      <w:pPr>
        <w:rPr>
          <w:rtl/>
          <w:lang w:eastAsia="he-IL"/>
        </w:rPr>
      </w:pPr>
      <w:bookmarkStart w:id="22040" w:name="_ETM_Q47_309158"/>
      <w:bookmarkStart w:id="22041" w:name="_ETM_Q47_309288"/>
      <w:bookmarkEnd w:id="22040"/>
      <w:bookmarkEnd w:id="22041"/>
    </w:p>
    <w:p w:rsidR="005D6BE5" w:rsidRDefault="005D6BE5" w:rsidP="00DB2945">
      <w:pPr>
        <w:pStyle w:val="af5"/>
        <w:keepNext/>
        <w:rPr>
          <w:rtl/>
        </w:rPr>
      </w:pPr>
      <w:bookmarkStart w:id="22042" w:name="ET_interruption_5958_50"/>
      <w:r w:rsidRPr="00C4449A">
        <w:rPr>
          <w:rStyle w:val="TagStyle"/>
          <w:rtl/>
        </w:rPr>
        <w:t xml:space="preserve"> &lt;&lt; קריאה &gt;&gt; </w:t>
      </w:r>
      <w:r>
        <w:rPr>
          <w:rtl/>
        </w:rPr>
        <w:t>עוזי דיין (הליכוד):</w:t>
      </w:r>
      <w:r w:rsidRPr="00C4449A">
        <w:rPr>
          <w:rStyle w:val="TagStyle"/>
          <w:rtl/>
        </w:rPr>
        <w:t xml:space="preserve"> &lt;&lt; קריאה &gt;&gt;</w:t>
      </w:r>
      <w:r>
        <w:rPr>
          <w:rtl/>
        </w:rPr>
        <w:t xml:space="preserve">  </w:t>
      </w:r>
      <w:bookmarkEnd w:id="22042"/>
    </w:p>
    <w:p w:rsidR="005D6BE5" w:rsidRDefault="005D6BE5" w:rsidP="00F02B02">
      <w:pPr>
        <w:rPr>
          <w:rtl/>
          <w:lang w:eastAsia="he-IL"/>
        </w:rPr>
      </w:pPr>
    </w:p>
    <w:p w:rsidR="005D6BE5" w:rsidRDefault="005D6BE5" w:rsidP="00DB2945">
      <w:pPr>
        <w:rPr>
          <w:rtl/>
          <w:lang w:eastAsia="he-IL"/>
        </w:rPr>
      </w:pPr>
      <w:bookmarkStart w:id="22043" w:name="_ETM_Q47_311355"/>
      <w:bookmarkEnd w:id="22043"/>
      <w:r>
        <w:rPr>
          <w:rFonts w:hint="cs"/>
          <w:rtl/>
          <w:lang w:eastAsia="he-IL"/>
        </w:rPr>
        <w:t xml:space="preserve">רק מילה. אני לא </w:t>
      </w:r>
      <w:r w:rsidR="00F02B02">
        <w:rPr>
          <w:rFonts w:hint="cs"/>
          <w:rtl/>
          <w:lang w:eastAsia="he-IL"/>
        </w:rPr>
        <w:t>– – –</w:t>
      </w:r>
      <w:bookmarkStart w:id="22044" w:name="_ETM_Q47_310736"/>
      <w:bookmarkEnd w:id="22044"/>
    </w:p>
    <w:p w:rsidR="005D6BE5" w:rsidRDefault="005D6BE5" w:rsidP="00DB2945">
      <w:pPr>
        <w:rPr>
          <w:rtl/>
          <w:lang w:eastAsia="he-IL"/>
        </w:rPr>
      </w:pPr>
      <w:bookmarkStart w:id="22045" w:name="_ETM_Q47_310822"/>
      <w:bookmarkEnd w:id="22045"/>
    </w:p>
    <w:p w:rsidR="005D6BE5" w:rsidRDefault="005D6BE5" w:rsidP="00DB2945">
      <w:pPr>
        <w:pStyle w:val="-"/>
        <w:keepNext/>
        <w:rPr>
          <w:rtl/>
        </w:rPr>
      </w:pPr>
      <w:bookmarkStart w:id="22046" w:name="ET_speakercontinue_5995_51"/>
      <w:r w:rsidRPr="00C4449A">
        <w:rPr>
          <w:rStyle w:val="TagStyle"/>
          <w:rtl/>
        </w:rPr>
        <w:t xml:space="preserve"> &lt;&lt; דובר_המשך &gt;&gt; </w:t>
      </w:r>
      <w:r>
        <w:rPr>
          <w:rtl/>
        </w:rPr>
        <w:t>שר המשפטים אבי ניסנקורן:</w:t>
      </w:r>
      <w:r w:rsidRPr="00C4449A">
        <w:rPr>
          <w:rStyle w:val="TagStyle"/>
          <w:rtl/>
        </w:rPr>
        <w:t xml:space="preserve"> &lt;&lt; דובר_המשך &gt;&gt;</w:t>
      </w:r>
      <w:r>
        <w:rPr>
          <w:rtl/>
        </w:rPr>
        <w:t xml:space="preserve">  </w:t>
      </w:r>
      <w:bookmarkEnd w:id="22046"/>
    </w:p>
    <w:p w:rsidR="005D6BE5" w:rsidRDefault="005D6BE5" w:rsidP="00F02B02">
      <w:pPr>
        <w:rPr>
          <w:rtl/>
          <w:lang w:eastAsia="he-IL"/>
        </w:rPr>
      </w:pPr>
    </w:p>
    <w:p w:rsidR="005D6BE5" w:rsidRDefault="005D6BE5" w:rsidP="003C23FB">
      <w:pPr>
        <w:rPr>
          <w:rtl/>
          <w:lang w:eastAsia="he-IL"/>
        </w:rPr>
      </w:pPr>
      <w:bookmarkStart w:id="22047" w:name="_ETM_Q47_311500"/>
      <w:bookmarkEnd w:id="22047"/>
      <w:r>
        <w:rPr>
          <w:rFonts w:hint="cs"/>
          <w:rtl/>
          <w:lang w:eastAsia="he-IL"/>
        </w:rPr>
        <w:t xml:space="preserve">סליחה.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שנייה. שנייה. אני לא אומר </w:t>
      </w:r>
      <w:bookmarkStart w:id="22048" w:name="_ETM_Q47_314869"/>
      <w:bookmarkEnd w:id="22048"/>
      <w:r>
        <w:rPr>
          <w:rFonts w:hint="cs"/>
          <w:rtl/>
          <w:lang w:eastAsia="he-IL"/>
        </w:rPr>
        <w:t xml:space="preserve">נתונים לא נכונים. יש אנשים שלא רוצים לשמוע </w:t>
      </w:r>
      <w:r w:rsidR="00F02B02">
        <w:rPr>
          <w:rFonts w:hint="cs"/>
          <w:rtl/>
          <w:lang w:eastAsia="he-IL"/>
        </w:rPr>
        <w:t>– – –</w:t>
      </w:r>
    </w:p>
    <w:p w:rsidR="005D6BE5" w:rsidRDefault="005D6BE5" w:rsidP="00DB2945">
      <w:pPr>
        <w:rPr>
          <w:rtl/>
          <w:lang w:eastAsia="he-IL"/>
        </w:rPr>
      </w:pPr>
      <w:bookmarkStart w:id="22049" w:name="_ETM_Q47_315307"/>
      <w:bookmarkStart w:id="22050" w:name="_ETM_Q47_315413"/>
      <w:bookmarkEnd w:id="22049"/>
      <w:bookmarkEnd w:id="22050"/>
    </w:p>
    <w:p w:rsidR="005D6BE5" w:rsidRDefault="005D6BE5" w:rsidP="00DB2945">
      <w:pPr>
        <w:pStyle w:val="af6"/>
        <w:keepNext/>
        <w:rPr>
          <w:rtl/>
        </w:rPr>
      </w:pPr>
      <w:bookmarkStart w:id="22051" w:name="ET_yor_6032_52"/>
      <w:r w:rsidRPr="00C4449A">
        <w:rPr>
          <w:rStyle w:val="TagStyle"/>
          <w:rtl/>
        </w:rPr>
        <w:t xml:space="preserve"> &lt;&lt; יור &gt;&gt; </w:t>
      </w:r>
      <w:r>
        <w:rPr>
          <w:rtl/>
        </w:rPr>
        <w:t>היו"ר מנסור עבאס:</w:t>
      </w:r>
      <w:r w:rsidRPr="00C4449A">
        <w:rPr>
          <w:rStyle w:val="TagStyle"/>
          <w:rtl/>
        </w:rPr>
        <w:t xml:space="preserve"> &lt;&lt; יור &gt;&gt;</w:t>
      </w:r>
      <w:r>
        <w:rPr>
          <w:rtl/>
        </w:rPr>
        <w:t xml:space="preserve">  </w:t>
      </w:r>
      <w:bookmarkEnd w:id="22051"/>
    </w:p>
    <w:p w:rsidR="005D6BE5" w:rsidRDefault="005D6BE5" w:rsidP="00F02B02">
      <w:pPr>
        <w:rPr>
          <w:rtl/>
          <w:lang w:eastAsia="he-IL"/>
        </w:rPr>
      </w:pPr>
    </w:p>
    <w:p w:rsidR="005D6BE5" w:rsidRDefault="005D6BE5" w:rsidP="00DB2945">
      <w:pPr>
        <w:rPr>
          <w:rtl/>
          <w:lang w:eastAsia="he-IL"/>
        </w:rPr>
      </w:pPr>
      <w:bookmarkStart w:id="22052" w:name="_ETM_Q47_316504"/>
      <w:bookmarkEnd w:id="22052"/>
      <w:r>
        <w:rPr>
          <w:rFonts w:hint="cs"/>
          <w:rtl/>
          <w:lang w:eastAsia="he-IL"/>
        </w:rPr>
        <w:t>בואו ניתן לשר להשלים את תשובתו.</w:t>
      </w:r>
    </w:p>
    <w:p w:rsidR="005D6BE5" w:rsidRDefault="005D6BE5" w:rsidP="00DB2945">
      <w:pPr>
        <w:rPr>
          <w:rtl/>
          <w:lang w:eastAsia="he-IL"/>
        </w:rPr>
      </w:pPr>
      <w:bookmarkStart w:id="22053" w:name="_ETM_Q47_317876"/>
      <w:bookmarkStart w:id="22054" w:name="_ETM_Q47_317978"/>
      <w:bookmarkEnd w:id="22053"/>
      <w:bookmarkEnd w:id="22054"/>
    </w:p>
    <w:p w:rsidR="005D6BE5" w:rsidRDefault="005D6BE5" w:rsidP="00DB2945">
      <w:pPr>
        <w:pStyle w:val="af5"/>
        <w:keepNext/>
        <w:rPr>
          <w:rtl/>
        </w:rPr>
      </w:pPr>
      <w:bookmarkStart w:id="22055" w:name="ET_interruption_5958_53"/>
      <w:r w:rsidRPr="00C4449A">
        <w:rPr>
          <w:rStyle w:val="TagStyle"/>
          <w:rtl/>
        </w:rPr>
        <w:t xml:space="preserve"> &lt;&lt; קריאה &gt;&gt; </w:t>
      </w:r>
      <w:r>
        <w:rPr>
          <w:rtl/>
        </w:rPr>
        <w:t>עוזי דיין (הליכוד):</w:t>
      </w:r>
      <w:r w:rsidRPr="00C4449A">
        <w:rPr>
          <w:rStyle w:val="TagStyle"/>
          <w:rtl/>
        </w:rPr>
        <w:t xml:space="preserve"> &lt;&lt; קריאה &gt;&gt;</w:t>
      </w:r>
      <w:r>
        <w:rPr>
          <w:rtl/>
        </w:rPr>
        <w:t xml:space="preserve">  </w:t>
      </w:r>
      <w:bookmarkEnd w:id="22055"/>
    </w:p>
    <w:p w:rsidR="005D6BE5" w:rsidRDefault="005D6BE5" w:rsidP="00F02B02">
      <w:pPr>
        <w:rPr>
          <w:rtl/>
          <w:lang w:eastAsia="he-IL"/>
        </w:rPr>
      </w:pPr>
    </w:p>
    <w:p w:rsidR="005D6BE5" w:rsidRDefault="005D6BE5" w:rsidP="003C23FB">
      <w:pPr>
        <w:rPr>
          <w:rtl/>
          <w:lang w:eastAsia="he-IL"/>
        </w:rPr>
      </w:pPr>
      <w:bookmarkStart w:id="22056" w:name="_ETM_Q47_318729"/>
      <w:bookmarkStart w:id="22057" w:name="_ETM_Q47_305299"/>
      <w:bookmarkStart w:id="22058" w:name="_ETM_Q47_308725"/>
      <w:bookmarkEnd w:id="22056"/>
      <w:bookmarkEnd w:id="22057"/>
      <w:bookmarkEnd w:id="22058"/>
      <w:r>
        <w:rPr>
          <w:rFonts w:hint="cs"/>
          <w:rtl/>
          <w:lang w:eastAsia="he-IL"/>
        </w:rPr>
        <w:t xml:space="preserve">אני לא אומר שהנתונים לא נכונים. אני אומר שחלק מהדברים </w:t>
      </w:r>
      <w:bookmarkStart w:id="22059" w:name="_ETM_Q47_320957"/>
      <w:bookmarkEnd w:id="22059"/>
      <w:r>
        <w:rPr>
          <w:rFonts w:hint="cs"/>
          <w:rtl/>
          <w:lang w:eastAsia="he-IL"/>
        </w:rPr>
        <w:t>שהוצגו כאן לא הוצגו בפנינו, ולא הייתה שקיפות בנתונים</w:t>
      </w:r>
      <w:bookmarkStart w:id="22060" w:name="_ETM_Q47_325463"/>
      <w:bookmarkEnd w:id="22060"/>
      <w:r w:rsidR="003C23FB">
        <w:rPr>
          <w:rFonts w:hint="cs"/>
          <w:rtl/>
          <w:lang w:eastAsia="he-IL"/>
        </w:rPr>
        <w:t>.</w:t>
      </w:r>
    </w:p>
    <w:p w:rsidR="005D6BE5" w:rsidRDefault="005D6BE5" w:rsidP="00DB2945">
      <w:pPr>
        <w:rPr>
          <w:rtl/>
          <w:lang w:eastAsia="he-IL"/>
        </w:rPr>
      </w:pPr>
      <w:bookmarkStart w:id="22061" w:name="_ETM_Q47_325539"/>
      <w:bookmarkEnd w:id="22061"/>
    </w:p>
    <w:p w:rsidR="005D6BE5" w:rsidRDefault="005D6BE5" w:rsidP="00DB2945">
      <w:pPr>
        <w:pStyle w:val="af5"/>
        <w:keepNext/>
        <w:rPr>
          <w:rtl/>
        </w:rPr>
      </w:pPr>
      <w:bookmarkStart w:id="22062" w:name="ET_interruption_6044_54"/>
      <w:r w:rsidRPr="00C4449A">
        <w:rPr>
          <w:rStyle w:val="TagStyle"/>
          <w:rtl/>
        </w:rPr>
        <w:t xml:space="preserve"> &lt;&lt; קריאה &gt;&gt; </w:t>
      </w:r>
      <w:r>
        <w:rPr>
          <w:rtl/>
        </w:rPr>
        <w:t>אוריאל בוסו (ש"ס):</w:t>
      </w:r>
      <w:r w:rsidRPr="00C4449A">
        <w:rPr>
          <w:rStyle w:val="TagStyle"/>
          <w:rtl/>
        </w:rPr>
        <w:t xml:space="preserve"> &lt;&lt; קריאה &gt;&gt;</w:t>
      </w:r>
      <w:r>
        <w:rPr>
          <w:rtl/>
        </w:rPr>
        <w:t xml:space="preserve">  </w:t>
      </w:r>
      <w:bookmarkEnd w:id="22062"/>
    </w:p>
    <w:p w:rsidR="005D6BE5" w:rsidRDefault="005D6BE5" w:rsidP="00F02B02">
      <w:pPr>
        <w:rPr>
          <w:rtl/>
          <w:lang w:eastAsia="he-IL"/>
        </w:rPr>
      </w:pPr>
    </w:p>
    <w:p w:rsidR="005D6BE5" w:rsidRPr="00C4449A" w:rsidRDefault="00F02B02" w:rsidP="00DB2945">
      <w:pPr>
        <w:rPr>
          <w:rtl/>
          <w:lang w:eastAsia="he-IL"/>
        </w:rPr>
      </w:pPr>
      <w:bookmarkStart w:id="22063" w:name="_ETM_Q47_326311"/>
      <w:bookmarkEnd w:id="22063"/>
      <w:r>
        <w:rPr>
          <w:rFonts w:hint="cs"/>
          <w:rtl/>
          <w:lang w:eastAsia="he-IL"/>
        </w:rPr>
        <w:t>– – –</w:t>
      </w:r>
      <w:r w:rsidR="005D6BE5">
        <w:rPr>
          <w:rFonts w:hint="cs"/>
          <w:rtl/>
          <w:lang w:eastAsia="he-IL"/>
        </w:rPr>
        <w:t xml:space="preserve"> לא נכונים </w:t>
      </w:r>
      <w:r>
        <w:rPr>
          <w:rFonts w:hint="cs"/>
          <w:rtl/>
          <w:lang w:eastAsia="he-IL"/>
        </w:rPr>
        <w:t>– – –</w:t>
      </w:r>
    </w:p>
    <w:p w:rsidR="005D6BE5" w:rsidRDefault="005D6BE5" w:rsidP="00DB2945">
      <w:pPr>
        <w:rPr>
          <w:rtl/>
          <w:lang w:eastAsia="he-IL"/>
        </w:rPr>
      </w:pPr>
    </w:p>
    <w:p w:rsidR="005D6BE5" w:rsidRDefault="005D6BE5" w:rsidP="00DB2945">
      <w:pPr>
        <w:pStyle w:val="af5"/>
        <w:keepNext/>
        <w:rPr>
          <w:rtl/>
        </w:rPr>
      </w:pPr>
      <w:bookmarkStart w:id="22064" w:name="ET_interruption_5958_47"/>
      <w:r w:rsidRPr="00B14CF7">
        <w:rPr>
          <w:rStyle w:val="TagStyle"/>
          <w:rtl/>
        </w:rPr>
        <w:t xml:space="preserve"> &lt;&lt; קריאה &gt;&gt; </w:t>
      </w:r>
      <w:r>
        <w:rPr>
          <w:rtl/>
        </w:rPr>
        <w:t>עוזי דיין (הליכוד):</w:t>
      </w:r>
      <w:r w:rsidRPr="00B14CF7">
        <w:rPr>
          <w:rStyle w:val="TagStyle"/>
          <w:rtl/>
        </w:rPr>
        <w:t xml:space="preserve"> &lt;&lt; קריאה &gt;&gt;</w:t>
      </w:r>
      <w:r>
        <w:rPr>
          <w:rtl/>
        </w:rPr>
        <w:t xml:space="preserve">  </w:t>
      </w:r>
      <w:bookmarkEnd w:id="22064"/>
    </w:p>
    <w:p w:rsidR="005D6BE5" w:rsidRDefault="005D6BE5" w:rsidP="00F02B02">
      <w:pPr>
        <w:rPr>
          <w:rtl/>
          <w:lang w:eastAsia="he-IL"/>
        </w:rPr>
      </w:pPr>
    </w:p>
    <w:p w:rsidR="005D6BE5" w:rsidRDefault="005D6BE5" w:rsidP="00DB2945">
      <w:pPr>
        <w:rPr>
          <w:rtl/>
          <w:lang w:eastAsia="he-IL"/>
        </w:rPr>
      </w:pPr>
      <w:bookmarkStart w:id="22065" w:name="_ETM_Q47_328314"/>
      <w:bookmarkStart w:id="22066" w:name="_ETM_Q47_328398"/>
      <w:bookmarkEnd w:id="22065"/>
      <w:bookmarkEnd w:id="22066"/>
      <w:r>
        <w:rPr>
          <w:rFonts w:hint="cs"/>
          <w:rtl/>
          <w:lang w:eastAsia="he-IL"/>
        </w:rPr>
        <w:t xml:space="preserve">בגלל זה אנחנו צריכים </w:t>
      </w:r>
      <w:bookmarkStart w:id="22067" w:name="_ETM_Q47_329283"/>
      <w:bookmarkEnd w:id="22067"/>
      <w:r>
        <w:rPr>
          <w:rFonts w:hint="cs"/>
          <w:rtl/>
          <w:lang w:eastAsia="he-IL"/>
        </w:rPr>
        <w:t xml:space="preserve">לראות עכשיו את הנתונים, להחזיר את זה לוועדה ולראות מה </w:t>
      </w:r>
      <w:bookmarkStart w:id="22068" w:name="_ETM_Q47_333988"/>
      <w:bookmarkEnd w:id="22068"/>
      <w:r>
        <w:rPr>
          <w:rFonts w:hint="cs"/>
          <w:rtl/>
          <w:lang w:eastAsia="he-IL"/>
        </w:rPr>
        <w:t xml:space="preserve">עושים עם זה, כי אנחנו נתנו אמון בזה שאתה אומר </w:t>
      </w:r>
      <w:bookmarkStart w:id="22069" w:name="_ETM_Q47_338150"/>
      <w:bookmarkEnd w:id="22069"/>
      <w:r>
        <w:rPr>
          <w:rFonts w:hint="cs"/>
          <w:rtl/>
          <w:lang w:eastAsia="he-IL"/>
        </w:rPr>
        <w:t>מספר ונגמר.</w:t>
      </w:r>
    </w:p>
    <w:p w:rsidR="005D6BE5" w:rsidRDefault="005D6BE5" w:rsidP="00DB2945">
      <w:pPr>
        <w:rPr>
          <w:rtl/>
          <w:lang w:eastAsia="he-IL"/>
        </w:rPr>
      </w:pPr>
      <w:bookmarkStart w:id="22070" w:name="_ETM_Q47_340890"/>
      <w:bookmarkStart w:id="22071" w:name="_ETM_Q47_341004"/>
      <w:bookmarkEnd w:id="22070"/>
      <w:bookmarkEnd w:id="22071"/>
    </w:p>
    <w:p w:rsidR="005D6BE5" w:rsidRDefault="005D6BE5" w:rsidP="00DB2945">
      <w:pPr>
        <w:pStyle w:val="-"/>
        <w:keepNext/>
        <w:rPr>
          <w:rtl/>
        </w:rPr>
      </w:pPr>
      <w:bookmarkStart w:id="22072" w:name="_ETM_Q47_339016"/>
      <w:bookmarkStart w:id="22073" w:name="_ETM_Q47_339123"/>
      <w:bookmarkEnd w:id="22072"/>
      <w:bookmarkEnd w:id="22073"/>
      <w:r w:rsidRPr="00C4449A">
        <w:rPr>
          <w:rStyle w:val="TagStyle"/>
          <w:rtl/>
        </w:rPr>
        <w:t xml:space="preserve">&lt;&lt; דובר_המשך &gt;&gt; </w:t>
      </w:r>
      <w:r>
        <w:rPr>
          <w:rtl/>
        </w:rPr>
        <w:t>שר המשפטים אבי ניסנקורן:</w:t>
      </w:r>
      <w:r w:rsidRPr="00C4449A">
        <w:rPr>
          <w:rStyle w:val="TagStyle"/>
          <w:rtl/>
        </w:rPr>
        <w:t xml:space="preserve"> &lt;&lt; דובר_המשך &gt;&gt;</w:t>
      </w:r>
      <w:r>
        <w:rPr>
          <w:rtl/>
        </w:rPr>
        <w:t xml:space="preserve">  </w:t>
      </w:r>
    </w:p>
    <w:p w:rsidR="005D6BE5" w:rsidRDefault="005D6BE5" w:rsidP="00DB2945">
      <w:pPr>
        <w:rPr>
          <w:rtl/>
          <w:lang w:eastAsia="he-IL"/>
        </w:rPr>
      </w:pPr>
    </w:p>
    <w:p w:rsidR="005D6BE5" w:rsidRDefault="005D6BE5" w:rsidP="00DB2945">
      <w:pPr>
        <w:rPr>
          <w:rtl/>
          <w:lang w:eastAsia="he-IL"/>
        </w:rPr>
      </w:pPr>
      <w:bookmarkStart w:id="22074" w:name="_ETM_Q47_338169"/>
      <w:bookmarkStart w:id="22075" w:name="_ETM_Q47_338259"/>
      <w:bookmarkEnd w:id="22074"/>
      <w:bookmarkEnd w:id="22075"/>
      <w:r>
        <w:rPr>
          <w:rFonts w:hint="cs"/>
          <w:rtl/>
          <w:lang w:eastAsia="he-IL"/>
        </w:rPr>
        <w:t xml:space="preserve">מה זה אין לך </w:t>
      </w:r>
      <w:bookmarkStart w:id="22076" w:name="_ETM_Q47_339894"/>
      <w:bookmarkEnd w:id="22076"/>
      <w:r>
        <w:rPr>
          <w:rFonts w:hint="cs"/>
          <w:rtl/>
          <w:lang w:eastAsia="he-IL"/>
        </w:rPr>
        <w:t>אמון? אתה לא חייב להאמין.</w:t>
      </w:r>
    </w:p>
    <w:p w:rsidR="005D6BE5" w:rsidRDefault="005D6BE5" w:rsidP="00DB2945">
      <w:pPr>
        <w:rPr>
          <w:rtl/>
          <w:lang w:eastAsia="he-IL"/>
        </w:rPr>
      </w:pPr>
      <w:bookmarkStart w:id="22077" w:name="_ETM_Q47_337528"/>
      <w:bookmarkStart w:id="22078" w:name="_ETM_Q47_337623"/>
      <w:bookmarkEnd w:id="22077"/>
      <w:bookmarkEnd w:id="22078"/>
    </w:p>
    <w:p w:rsidR="005D6BE5" w:rsidRDefault="005D6BE5" w:rsidP="00DB2945">
      <w:pPr>
        <w:pStyle w:val="af5"/>
        <w:keepNext/>
        <w:rPr>
          <w:rtl/>
        </w:rPr>
      </w:pPr>
      <w:bookmarkStart w:id="22079" w:name="ET_interruption_5359_56"/>
      <w:r w:rsidRPr="00C4449A">
        <w:rPr>
          <w:rStyle w:val="TagStyle"/>
          <w:rtl/>
        </w:rPr>
        <w:t xml:space="preserve"> &lt;&lt; קריאה &gt;&gt; </w:t>
      </w:r>
      <w:r>
        <w:rPr>
          <w:rtl/>
        </w:rPr>
        <w:t>יעקב מרגי (ש"ס):</w:t>
      </w:r>
      <w:r w:rsidRPr="00C4449A">
        <w:rPr>
          <w:rStyle w:val="TagStyle"/>
          <w:rtl/>
        </w:rPr>
        <w:t xml:space="preserve"> &lt;&lt; קריאה &gt;&gt;</w:t>
      </w:r>
      <w:r>
        <w:rPr>
          <w:rtl/>
        </w:rPr>
        <w:t xml:space="preserve">  </w:t>
      </w:r>
      <w:bookmarkEnd w:id="22079"/>
    </w:p>
    <w:p w:rsidR="005D6BE5" w:rsidRDefault="005D6BE5" w:rsidP="00F02B02">
      <w:pPr>
        <w:rPr>
          <w:rtl/>
          <w:lang w:eastAsia="he-IL"/>
        </w:rPr>
      </w:pPr>
    </w:p>
    <w:p w:rsidR="005D6BE5" w:rsidRDefault="005D6BE5" w:rsidP="00DB2945">
      <w:pPr>
        <w:rPr>
          <w:rtl/>
          <w:lang w:eastAsia="he-IL"/>
        </w:rPr>
      </w:pPr>
      <w:bookmarkStart w:id="22080" w:name="_ETM_Q47_342760"/>
      <w:bookmarkEnd w:id="22080"/>
      <w:r>
        <w:rPr>
          <w:rFonts w:hint="cs"/>
          <w:rtl/>
          <w:lang w:eastAsia="he-IL"/>
        </w:rPr>
        <w:t xml:space="preserve">מה קרה </w:t>
      </w:r>
      <w:r w:rsidR="00F02B02">
        <w:rPr>
          <w:rFonts w:hint="cs"/>
          <w:rtl/>
          <w:lang w:eastAsia="he-IL"/>
        </w:rPr>
        <w:t>– – –</w:t>
      </w:r>
    </w:p>
    <w:p w:rsidR="005D6BE5" w:rsidRDefault="005D6BE5" w:rsidP="00DB2945">
      <w:pPr>
        <w:rPr>
          <w:rtl/>
          <w:lang w:eastAsia="he-IL"/>
        </w:rPr>
      </w:pPr>
      <w:bookmarkStart w:id="22081" w:name="_ETM_Q47_340851"/>
      <w:bookmarkStart w:id="22082" w:name="_ETM_Q47_340958"/>
      <w:bookmarkEnd w:id="22081"/>
      <w:bookmarkEnd w:id="22082"/>
    </w:p>
    <w:p w:rsidR="005D6BE5" w:rsidRDefault="005D6BE5" w:rsidP="00DB2945">
      <w:pPr>
        <w:pStyle w:val="af5"/>
        <w:keepNext/>
        <w:rPr>
          <w:rtl/>
        </w:rPr>
      </w:pPr>
      <w:bookmarkStart w:id="22083" w:name="ET_interruption_5958_57"/>
      <w:r w:rsidRPr="00C4449A">
        <w:rPr>
          <w:rStyle w:val="TagStyle"/>
          <w:rtl/>
        </w:rPr>
        <w:t xml:space="preserve"> &lt;&lt; קריאה &gt;&gt; </w:t>
      </w:r>
      <w:r>
        <w:rPr>
          <w:rtl/>
        </w:rPr>
        <w:t>עוזי דיין (הליכוד):</w:t>
      </w:r>
      <w:r w:rsidRPr="00C4449A">
        <w:rPr>
          <w:rStyle w:val="TagStyle"/>
          <w:rtl/>
        </w:rPr>
        <w:t xml:space="preserve"> &lt;&lt; קריאה &gt;&gt;</w:t>
      </w:r>
      <w:r>
        <w:rPr>
          <w:rtl/>
        </w:rPr>
        <w:t xml:space="preserve">  </w:t>
      </w:r>
      <w:bookmarkEnd w:id="22083"/>
    </w:p>
    <w:p w:rsidR="005D6BE5" w:rsidRDefault="005D6BE5" w:rsidP="00F02B02">
      <w:pPr>
        <w:rPr>
          <w:rtl/>
          <w:lang w:eastAsia="he-IL"/>
        </w:rPr>
      </w:pPr>
    </w:p>
    <w:p w:rsidR="005D6BE5" w:rsidRDefault="005D6BE5" w:rsidP="00461AC2">
      <w:pPr>
        <w:rPr>
          <w:rtl/>
          <w:lang w:eastAsia="he-IL"/>
        </w:rPr>
      </w:pPr>
      <w:bookmarkStart w:id="22084" w:name="_ETM_Q47_341850"/>
      <w:bookmarkStart w:id="22085" w:name="_ETM_Q47_342116"/>
      <w:bookmarkStart w:id="22086" w:name="_ETM_Q47_342175"/>
      <w:bookmarkStart w:id="22087" w:name="_ETM_Q47_308117"/>
      <w:bookmarkEnd w:id="22084"/>
      <w:bookmarkEnd w:id="22085"/>
      <w:bookmarkEnd w:id="22086"/>
      <w:bookmarkEnd w:id="22087"/>
      <w:r>
        <w:rPr>
          <w:rFonts w:hint="cs"/>
          <w:rtl/>
          <w:lang w:eastAsia="he-IL"/>
        </w:rPr>
        <w:t>בסוף יש אנשים בקצה</w:t>
      </w:r>
      <w:r w:rsidR="00461AC2">
        <w:rPr>
          <w:rFonts w:hint="cs"/>
          <w:rtl/>
          <w:lang w:eastAsia="he-IL"/>
        </w:rPr>
        <w:t>,</w:t>
      </w:r>
      <w:r>
        <w:rPr>
          <w:rFonts w:hint="cs"/>
          <w:rtl/>
          <w:lang w:eastAsia="he-IL"/>
        </w:rPr>
        <w:t xml:space="preserve"> לא אחוז יש בקצה.</w:t>
      </w:r>
    </w:p>
    <w:p w:rsidR="005D6BE5" w:rsidRDefault="005D6BE5" w:rsidP="00DB2945">
      <w:pPr>
        <w:rPr>
          <w:rtl/>
          <w:lang w:eastAsia="he-IL"/>
        </w:rPr>
      </w:pPr>
    </w:p>
    <w:p w:rsidR="005D6BE5" w:rsidRDefault="005D6BE5" w:rsidP="00DB2945">
      <w:pPr>
        <w:pStyle w:val="-"/>
        <w:keepNext/>
        <w:rPr>
          <w:rtl/>
        </w:rPr>
      </w:pPr>
      <w:bookmarkStart w:id="22088" w:name="ET_speakercontinue_5995_9"/>
      <w:r w:rsidRPr="009457CF">
        <w:rPr>
          <w:rStyle w:val="TagStyle"/>
          <w:rtl/>
        </w:rPr>
        <w:t xml:space="preserve"> &lt;&lt; דובר_המשך &gt;&gt; </w:t>
      </w:r>
      <w:r>
        <w:rPr>
          <w:rtl/>
        </w:rPr>
        <w:t>שר המשפטים אבי ניסנקורן:</w:t>
      </w:r>
      <w:r w:rsidRPr="009457CF">
        <w:rPr>
          <w:rStyle w:val="TagStyle"/>
          <w:rtl/>
        </w:rPr>
        <w:t xml:space="preserve"> &lt;&lt; דובר_המשך &gt;&gt;</w:t>
      </w:r>
      <w:r>
        <w:rPr>
          <w:rtl/>
        </w:rPr>
        <w:t xml:space="preserve">  </w:t>
      </w:r>
      <w:bookmarkEnd w:id="22088"/>
    </w:p>
    <w:p w:rsidR="005D6BE5" w:rsidRDefault="005D6BE5" w:rsidP="00F02B02">
      <w:pPr>
        <w:rPr>
          <w:rtl/>
          <w:lang w:eastAsia="he-IL"/>
        </w:rPr>
      </w:pPr>
    </w:p>
    <w:p w:rsidR="005D6BE5" w:rsidRDefault="005D6BE5" w:rsidP="00461AC2">
      <w:pPr>
        <w:rPr>
          <w:rtl/>
          <w:lang w:eastAsia="he-IL"/>
        </w:rPr>
      </w:pPr>
      <w:r>
        <w:rPr>
          <w:rFonts w:hint="cs"/>
          <w:rtl/>
          <w:lang w:eastAsia="he-IL"/>
        </w:rPr>
        <w:t xml:space="preserve">אני חייב להגיד לך: אף אחד לא צריך ללמד אותי מה </w:t>
      </w:r>
      <w:bookmarkStart w:id="22089" w:name="_ETM_Q47_350234"/>
      <w:bookmarkEnd w:id="22089"/>
      <w:r>
        <w:rPr>
          <w:rFonts w:hint="cs"/>
          <w:rtl/>
          <w:lang w:eastAsia="he-IL"/>
        </w:rPr>
        <w:t>זה אנשים בקצה</w:t>
      </w:r>
      <w:r w:rsidR="00461AC2">
        <w:rPr>
          <w:rFonts w:hint="cs"/>
          <w:rtl/>
          <w:lang w:eastAsia="he-IL"/>
        </w:rPr>
        <w:t>,</w:t>
      </w:r>
      <w:r>
        <w:rPr>
          <w:rFonts w:hint="cs"/>
          <w:rtl/>
          <w:lang w:eastAsia="he-IL"/>
        </w:rPr>
        <w:t xml:space="preserve"> כל החיים שלי אני חי עם אנשים </w:t>
      </w:r>
      <w:bookmarkStart w:id="22090" w:name="_ETM_Q47_351930"/>
      <w:bookmarkEnd w:id="22090"/>
      <w:r>
        <w:rPr>
          <w:rFonts w:hint="cs"/>
          <w:rtl/>
          <w:lang w:eastAsia="he-IL"/>
        </w:rPr>
        <w:t xml:space="preserve">בקצה, אבל גם כשיש אנשים בקצה </w:t>
      </w:r>
      <w:r w:rsidR="00F02B02">
        <w:rPr>
          <w:rFonts w:hint="cs"/>
          <w:rtl/>
          <w:lang w:eastAsia="he-IL"/>
        </w:rPr>
        <w:t>–</w:t>
      </w:r>
      <w:r>
        <w:rPr>
          <w:rFonts w:hint="cs"/>
          <w:rtl/>
          <w:lang w:eastAsia="he-IL"/>
        </w:rPr>
        <w:t xml:space="preserve"> אתה יודע מה היום </w:t>
      </w:r>
      <w:bookmarkStart w:id="22091" w:name="_ETM_Q47_353213"/>
      <w:bookmarkEnd w:id="22091"/>
      <w:r>
        <w:rPr>
          <w:rFonts w:hint="cs"/>
          <w:rtl/>
          <w:lang w:eastAsia="he-IL"/>
        </w:rPr>
        <w:t xml:space="preserve">אני יודע? אני יודע להגיד אמת לאנשים. אני יודע להגיד </w:t>
      </w:r>
      <w:bookmarkStart w:id="22092" w:name="_ETM_Q47_358531"/>
      <w:bookmarkEnd w:id="22092"/>
      <w:r>
        <w:rPr>
          <w:rFonts w:hint="cs"/>
          <w:rtl/>
          <w:lang w:eastAsia="he-IL"/>
        </w:rPr>
        <w:t xml:space="preserve">את האמת. אני יודע להגיד את האמת לאנשים. אתה יודע </w:t>
      </w:r>
      <w:bookmarkStart w:id="22093" w:name="_ETM_Q47_362119"/>
      <w:bookmarkEnd w:id="22093"/>
      <w:r>
        <w:rPr>
          <w:rFonts w:hint="cs"/>
          <w:rtl/>
          <w:lang w:eastAsia="he-IL"/>
        </w:rPr>
        <w:t>מה הכי גרוע? הכי גרוע זה לתת לאנשים תקוות שווא. זה הכי גרוע.</w:t>
      </w:r>
    </w:p>
    <w:p w:rsidR="005D6BE5" w:rsidRDefault="005D6BE5" w:rsidP="00DB2945">
      <w:pPr>
        <w:rPr>
          <w:rtl/>
          <w:lang w:eastAsia="he-IL"/>
        </w:rPr>
      </w:pPr>
      <w:bookmarkStart w:id="22094" w:name="_ETM_Q47_366431"/>
      <w:bookmarkEnd w:id="22094"/>
    </w:p>
    <w:p w:rsidR="005D6BE5" w:rsidRDefault="005D6BE5" w:rsidP="00DB2945">
      <w:pPr>
        <w:pStyle w:val="af5"/>
        <w:keepNext/>
        <w:rPr>
          <w:rtl/>
        </w:rPr>
      </w:pPr>
      <w:bookmarkStart w:id="22095" w:name="ET_interruption_5958_58"/>
      <w:r w:rsidRPr="00C4449A">
        <w:rPr>
          <w:rStyle w:val="TagStyle"/>
          <w:rtl/>
        </w:rPr>
        <w:t xml:space="preserve"> &lt;&lt; קריאה &gt;&gt; </w:t>
      </w:r>
      <w:r>
        <w:rPr>
          <w:rtl/>
        </w:rPr>
        <w:t>עוזי דיין (הליכוד):</w:t>
      </w:r>
      <w:r w:rsidRPr="00C4449A">
        <w:rPr>
          <w:rStyle w:val="TagStyle"/>
          <w:rtl/>
        </w:rPr>
        <w:t xml:space="preserve"> &lt;&lt; קריאה &gt;&gt;</w:t>
      </w:r>
      <w:r>
        <w:rPr>
          <w:rtl/>
        </w:rPr>
        <w:t xml:space="preserve">  </w:t>
      </w:r>
      <w:bookmarkEnd w:id="22095"/>
    </w:p>
    <w:p w:rsidR="005D6BE5" w:rsidRDefault="005D6BE5" w:rsidP="00F02B02">
      <w:pPr>
        <w:rPr>
          <w:rtl/>
          <w:lang w:eastAsia="he-IL"/>
        </w:rPr>
      </w:pPr>
    </w:p>
    <w:p w:rsidR="005D6BE5" w:rsidRDefault="005D6BE5" w:rsidP="00DB2945">
      <w:pPr>
        <w:rPr>
          <w:rtl/>
          <w:lang w:eastAsia="he-IL"/>
        </w:rPr>
      </w:pPr>
      <w:bookmarkStart w:id="22096" w:name="_ETM_Q47_365897"/>
      <w:bookmarkEnd w:id="22096"/>
      <w:r>
        <w:rPr>
          <w:rFonts w:hint="cs"/>
          <w:rtl/>
          <w:lang w:eastAsia="he-IL"/>
        </w:rPr>
        <w:t xml:space="preserve">היה </w:t>
      </w:r>
      <w:bookmarkStart w:id="22097" w:name="_ETM_Q47_366772"/>
      <w:bookmarkEnd w:id="22097"/>
      <w:r>
        <w:rPr>
          <w:rFonts w:hint="cs"/>
          <w:rtl/>
          <w:lang w:eastAsia="he-IL"/>
        </w:rPr>
        <w:t xml:space="preserve">מבחן בעייתי, לא הייתה </w:t>
      </w:r>
      <w:r w:rsidR="00F02B02">
        <w:rPr>
          <w:rFonts w:hint="cs"/>
          <w:rtl/>
          <w:lang w:eastAsia="he-IL"/>
        </w:rPr>
        <w:t>– – –</w:t>
      </w:r>
    </w:p>
    <w:p w:rsidR="005D6BE5" w:rsidRDefault="005D6BE5" w:rsidP="00DB2945">
      <w:pPr>
        <w:rPr>
          <w:rtl/>
          <w:lang w:eastAsia="he-IL"/>
        </w:rPr>
      </w:pPr>
      <w:bookmarkStart w:id="22098" w:name="_ETM_Q47_367122"/>
      <w:bookmarkStart w:id="22099" w:name="_ETM_Q47_367235"/>
      <w:bookmarkEnd w:id="22098"/>
      <w:bookmarkEnd w:id="22099"/>
    </w:p>
    <w:p w:rsidR="005D6BE5" w:rsidRDefault="005D6BE5" w:rsidP="00DB2945">
      <w:pPr>
        <w:pStyle w:val="-"/>
        <w:keepNext/>
        <w:rPr>
          <w:rtl/>
        </w:rPr>
      </w:pPr>
      <w:bookmarkStart w:id="22100" w:name="ET_speakercontinue_5995_59"/>
      <w:r w:rsidRPr="00C4449A">
        <w:rPr>
          <w:rStyle w:val="TagStyle"/>
          <w:rtl/>
        </w:rPr>
        <w:t xml:space="preserve"> &lt;&lt; דובר_המשך &gt;&gt; </w:t>
      </w:r>
      <w:r>
        <w:rPr>
          <w:rtl/>
        </w:rPr>
        <w:t>שר המשפטים אבי ניסנקורן:</w:t>
      </w:r>
      <w:r w:rsidRPr="00C4449A">
        <w:rPr>
          <w:rStyle w:val="TagStyle"/>
          <w:rtl/>
        </w:rPr>
        <w:t xml:space="preserve"> &lt;&lt; דובר_המשך &gt;&gt;</w:t>
      </w:r>
      <w:r>
        <w:rPr>
          <w:rtl/>
        </w:rPr>
        <w:t xml:space="preserve">  </w:t>
      </w:r>
      <w:bookmarkEnd w:id="22100"/>
    </w:p>
    <w:p w:rsidR="005D6BE5" w:rsidRDefault="005D6BE5" w:rsidP="00F02B02">
      <w:pPr>
        <w:rPr>
          <w:rtl/>
          <w:lang w:eastAsia="he-IL"/>
        </w:rPr>
      </w:pPr>
    </w:p>
    <w:p w:rsidR="005D6BE5" w:rsidRPr="00C4449A" w:rsidRDefault="005D6BE5" w:rsidP="003C23FB">
      <w:pPr>
        <w:rPr>
          <w:rtl/>
          <w:lang w:eastAsia="he-IL"/>
        </w:rPr>
      </w:pPr>
      <w:bookmarkStart w:id="22101" w:name="_ETM_Q47_368210"/>
      <w:bookmarkEnd w:id="22101"/>
      <w:r>
        <w:rPr>
          <w:rFonts w:hint="cs"/>
          <w:rtl/>
          <w:lang w:eastAsia="he-IL"/>
        </w:rPr>
        <w:t xml:space="preserve">שנייה. אני יודע לשבת </w:t>
      </w:r>
      <w:bookmarkStart w:id="22102" w:name="_ETM_Q47_368872"/>
      <w:bookmarkEnd w:id="22102"/>
      <w:r>
        <w:rPr>
          <w:rFonts w:hint="cs"/>
          <w:rtl/>
          <w:lang w:eastAsia="he-IL"/>
        </w:rPr>
        <w:t xml:space="preserve">מול אנשים ולהגיד להם את האמת. ותאמין לי, יש לי </w:t>
      </w:r>
      <w:bookmarkStart w:id="22103" w:name="_ETM_Q47_373319"/>
      <w:bookmarkEnd w:id="22103"/>
      <w:r>
        <w:rPr>
          <w:rFonts w:hint="cs"/>
          <w:rtl/>
          <w:lang w:eastAsia="he-IL"/>
        </w:rPr>
        <w:t xml:space="preserve">לב לא </w:t>
      </w:r>
      <w:bookmarkStart w:id="22104" w:name="_ETM_Q47_372937"/>
      <w:bookmarkEnd w:id="22104"/>
      <w:r>
        <w:rPr>
          <w:rFonts w:hint="cs"/>
          <w:rtl/>
          <w:lang w:eastAsia="he-IL"/>
        </w:rPr>
        <w:t>פחות מכל אחד אחר. ואני מסתכל על אנשים</w:t>
      </w:r>
      <w:r w:rsidR="003C23FB">
        <w:rPr>
          <w:rFonts w:hint="cs"/>
          <w:rtl/>
          <w:lang w:eastAsia="he-IL"/>
        </w:rPr>
        <w:t xml:space="preserve"> </w:t>
      </w:r>
      <w:r>
        <w:rPr>
          <w:rFonts w:hint="cs"/>
          <w:rtl/>
          <w:lang w:eastAsia="he-IL"/>
        </w:rPr>
        <w:t>בעיניים ואומר להם</w:t>
      </w:r>
      <w:r w:rsidR="003C23FB">
        <w:rPr>
          <w:rFonts w:hint="cs"/>
          <w:rtl/>
          <w:lang w:eastAsia="he-IL"/>
        </w:rPr>
        <w:t>,</w:t>
      </w:r>
      <w:r>
        <w:rPr>
          <w:rFonts w:hint="cs"/>
          <w:rtl/>
          <w:lang w:eastAsia="he-IL"/>
        </w:rPr>
        <w:t xml:space="preserve"> אבל אני אף פעם לא </w:t>
      </w:r>
      <w:bookmarkStart w:id="22105" w:name="_ETM_Q47_379253"/>
      <w:bookmarkEnd w:id="22105"/>
      <w:r>
        <w:rPr>
          <w:rFonts w:hint="cs"/>
          <w:rtl/>
          <w:lang w:eastAsia="he-IL"/>
        </w:rPr>
        <w:t xml:space="preserve">אומר להם דברים רק בשביל למצוא חן בעיניהם. זה </w:t>
      </w:r>
      <w:bookmarkStart w:id="22106" w:name="_ETM_Q47_380849"/>
      <w:bookmarkEnd w:id="22106"/>
      <w:r>
        <w:rPr>
          <w:rFonts w:hint="cs"/>
          <w:rtl/>
          <w:lang w:eastAsia="he-IL"/>
        </w:rPr>
        <w:t>לא.</w:t>
      </w:r>
    </w:p>
    <w:p w:rsidR="005D6BE5" w:rsidRDefault="005D6BE5" w:rsidP="00DB2945">
      <w:pPr>
        <w:rPr>
          <w:rtl/>
          <w:lang w:eastAsia="he-IL"/>
        </w:rPr>
      </w:pPr>
    </w:p>
    <w:p w:rsidR="005D6BE5" w:rsidRDefault="005D6BE5" w:rsidP="00DB2945">
      <w:pPr>
        <w:pStyle w:val="af5"/>
        <w:keepNext/>
        <w:rPr>
          <w:rtl/>
        </w:rPr>
      </w:pPr>
      <w:bookmarkStart w:id="22107" w:name="ET_interruption_5768_60"/>
      <w:r w:rsidRPr="00C4449A">
        <w:rPr>
          <w:rStyle w:val="TagStyle"/>
          <w:rtl/>
        </w:rPr>
        <w:t xml:space="preserve"> &lt;&lt; קריאה &gt;&gt; </w:t>
      </w:r>
      <w:r>
        <w:rPr>
          <w:rtl/>
        </w:rPr>
        <w:t>קרן ברק (הליכוד):</w:t>
      </w:r>
      <w:r w:rsidRPr="00C4449A">
        <w:rPr>
          <w:rStyle w:val="TagStyle"/>
          <w:rtl/>
        </w:rPr>
        <w:t xml:space="preserve"> &lt;&lt; קריאה &gt;&gt;</w:t>
      </w:r>
      <w:r>
        <w:rPr>
          <w:rtl/>
        </w:rPr>
        <w:t xml:space="preserve">  </w:t>
      </w:r>
      <w:bookmarkEnd w:id="22107"/>
    </w:p>
    <w:p w:rsidR="005D6BE5" w:rsidRDefault="005D6BE5" w:rsidP="00F02B02">
      <w:pPr>
        <w:rPr>
          <w:rtl/>
          <w:lang w:eastAsia="he-IL"/>
        </w:rPr>
      </w:pPr>
    </w:p>
    <w:p w:rsidR="005D6BE5" w:rsidRDefault="005D6BE5" w:rsidP="003C23FB">
      <w:pPr>
        <w:rPr>
          <w:rtl/>
          <w:lang w:eastAsia="he-IL"/>
        </w:rPr>
      </w:pPr>
      <w:bookmarkStart w:id="22108" w:name="_ETM_Q47_383112"/>
      <w:bookmarkStart w:id="22109" w:name="_ETM_Q47_379843"/>
      <w:bookmarkStart w:id="22110" w:name="_ETM_Q47_379954"/>
      <w:bookmarkEnd w:id="22108"/>
      <w:bookmarkEnd w:id="22109"/>
      <w:bookmarkEnd w:id="22110"/>
      <w:r>
        <w:rPr>
          <w:rFonts w:hint="cs"/>
          <w:rtl/>
          <w:lang w:eastAsia="he-IL"/>
        </w:rPr>
        <w:t>למה</w:t>
      </w:r>
      <w:r w:rsidR="003C23FB">
        <w:rPr>
          <w:rFonts w:hint="cs"/>
          <w:rtl/>
          <w:lang w:eastAsia="he-IL"/>
        </w:rPr>
        <w:t>,</w:t>
      </w:r>
      <w:r>
        <w:rPr>
          <w:rFonts w:hint="cs"/>
          <w:rtl/>
          <w:lang w:eastAsia="he-IL"/>
        </w:rPr>
        <w:t xml:space="preserve"> אנחנו כן עושים את זה?</w:t>
      </w:r>
    </w:p>
    <w:p w:rsidR="005D6BE5" w:rsidRDefault="005D6BE5" w:rsidP="00DB2945">
      <w:pPr>
        <w:rPr>
          <w:rtl/>
          <w:lang w:eastAsia="he-IL"/>
        </w:rPr>
      </w:pPr>
    </w:p>
    <w:p w:rsidR="005D6BE5" w:rsidRDefault="005D6BE5" w:rsidP="00DB2945">
      <w:pPr>
        <w:pStyle w:val="-"/>
        <w:keepNext/>
        <w:rPr>
          <w:rtl/>
        </w:rPr>
      </w:pPr>
      <w:r w:rsidRPr="009457CF">
        <w:rPr>
          <w:rStyle w:val="TagStyle"/>
          <w:rtl/>
        </w:rPr>
        <w:t xml:space="preserve"> &lt;&lt; דובר_המשך &gt;&gt; </w:t>
      </w:r>
      <w:r>
        <w:rPr>
          <w:rtl/>
        </w:rPr>
        <w:t>שר המשפטים אבי ניסנקורן:</w:t>
      </w:r>
      <w:r w:rsidRPr="009457CF">
        <w:rPr>
          <w:rStyle w:val="TagStyle"/>
          <w:rtl/>
        </w:rPr>
        <w:t xml:space="preserve"> &lt;&lt; דובר_המשך &gt;&gt;</w:t>
      </w:r>
      <w:r>
        <w:rPr>
          <w:rtl/>
        </w:rPr>
        <w:t xml:space="preserve">  </w:t>
      </w:r>
    </w:p>
    <w:p w:rsidR="005D6BE5" w:rsidRDefault="005D6BE5" w:rsidP="00F02B02">
      <w:pPr>
        <w:rPr>
          <w:rtl/>
          <w:lang w:eastAsia="he-IL"/>
        </w:rPr>
      </w:pPr>
    </w:p>
    <w:p w:rsidR="005D6BE5" w:rsidRDefault="005D6BE5" w:rsidP="003C23FB">
      <w:pPr>
        <w:rPr>
          <w:rtl/>
          <w:lang w:eastAsia="he-IL"/>
        </w:rPr>
      </w:pPr>
      <w:r>
        <w:rPr>
          <w:rFonts w:hint="cs"/>
          <w:rtl/>
          <w:lang w:eastAsia="he-IL"/>
        </w:rPr>
        <w:t xml:space="preserve">לא, אבל הוא אמר שיש אנשים בקצה. אני לא </w:t>
      </w:r>
      <w:bookmarkStart w:id="22111" w:name="_ETM_Q47_387123"/>
      <w:bookmarkEnd w:id="22111"/>
      <w:r>
        <w:rPr>
          <w:rFonts w:hint="cs"/>
          <w:rtl/>
          <w:lang w:eastAsia="he-IL"/>
        </w:rPr>
        <w:t xml:space="preserve">נתתי לאף אחד ציון אחר </w:t>
      </w:r>
      <w:r w:rsidR="00F02B02">
        <w:rPr>
          <w:rFonts w:hint="eastAsia"/>
          <w:rtl/>
          <w:lang w:eastAsia="he-IL"/>
        </w:rPr>
        <w:t>–</w:t>
      </w:r>
      <w:r>
        <w:rPr>
          <w:rFonts w:hint="cs"/>
          <w:rtl/>
          <w:lang w:eastAsia="he-IL"/>
        </w:rPr>
        <w:t xml:space="preserve"> דיברתי על עצמי. ואני בא ואומר שבסוף בסוף, בעובדות, תשע </w:t>
      </w:r>
      <w:bookmarkStart w:id="22112" w:name="_ETM_Q47_395305"/>
      <w:bookmarkEnd w:id="22112"/>
      <w:r>
        <w:rPr>
          <w:rFonts w:hint="cs"/>
          <w:rtl/>
          <w:lang w:eastAsia="he-IL"/>
        </w:rPr>
        <w:t>מתוך עשר באוניברסיטה עברו</w:t>
      </w:r>
      <w:r w:rsidR="003C23FB">
        <w:rPr>
          <w:rFonts w:hint="cs"/>
          <w:rtl/>
          <w:lang w:eastAsia="he-IL"/>
        </w:rPr>
        <w:t>.</w:t>
      </w:r>
    </w:p>
    <w:p w:rsidR="005D6BE5" w:rsidRDefault="005D6BE5" w:rsidP="00DB2945">
      <w:pPr>
        <w:rPr>
          <w:rtl/>
          <w:lang w:eastAsia="he-IL"/>
        </w:rPr>
      </w:pPr>
    </w:p>
    <w:p w:rsidR="005D6BE5" w:rsidRDefault="005D6BE5" w:rsidP="00DB2945">
      <w:pPr>
        <w:pStyle w:val="af5"/>
        <w:keepNext/>
        <w:rPr>
          <w:rtl/>
        </w:rPr>
      </w:pPr>
      <w:bookmarkStart w:id="22113" w:name="ET_interruption_5768_61"/>
      <w:r w:rsidRPr="00C4449A">
        <w:rPr>
          <w:rStyle w:val="TagStyle"/>
          <w:rtl/>
        </w:rPr>
        <w:t xml:space="preserve"> &lt;&lt; קריאה &gt;&gt; </w:t>
      </w:r>
      <w:r>
        <w:rPr>
          <w:rtl/>
        </w:rPr>
        <w:t>קרן ברק (הליכוד):</w:t>
      </w:r>
      <w:r w:rsidRPr="00C4449A">
        <w:rPr>
          <w:rStyle w:val="TagStyle"/>
          <w:rtl/>
        </w:rPr>
        <w:t xml:space="preserve"> &lt;&lt; קריאה &gt;&gt;</w:t>
      </w:r>
      <w:r>
        <w:rPr>
          <w:rtl/>
        </w:rPr>
        <w:t xml:space="preserve">  </w:t>
      </w:r>
      <w:bookmarkEnd w:id="22113"/>
    </w:p>
    <w:p w:rsidR="005D6BE5" w:rsidRDefault="005D6BE5" w:rsidP="00F02B02">
      <w:pPr>
        <w:rPr>
          <w:rtl/>
          <w:lang w:eastAsia="he-IL"/>
        </w:rPr>
      </w:pPr>
    </w:p>
    <w:p w:rsidR="005D6BE5" w:rsidRPr="00C4449A" w:rsidRDefault="005D6BE5" w:rsidP="00DB2945">
      <w:pPr>
        <w:rPr>
          <w:rtl/>
          <w:lang w:eastAsia="he-IL"/>
        </w:rPr>
      </w:pPr>
      <w:bookmarkStart w:id="22114" w:name="_ETM_Q47_397136"/>
      <w:bookmarkStart w:id="22115" w:name="_ETM_Q47_397385"/>
      <w:bookmarkStart w:id="22116" w:name="_ETM_Q47_397438"/>
      <w:bookmarkEnd w:id="22114"/>
      <w:bookmarkEnd w:id="22115"/>
      <w:bookmarkEnd w:id="22116"/>
      <w:r>
        <w:rPr>
          <w:rFonts w:hint="cs"/>
          <w:rtl/>
          <w:lang w:eastAsia="he-IL"/>
        </w:rPr>
        <w:t>תשעה. תשעה.</w:t>
      </w:r>
    </w:p>
    <w:p w:rsidR="005D6BE5" w:rsidRDefault="005D6BE5" w:rsidP="00DB2945">
      <w:pPr>
        <w:rPr>
          <w:rtl/>
          <w:lang w:eastAsia="he-IL"/>
        </w:rPr>
      </w:pPr>
    </w:p>
    <w:p w:rsidR="005D6BE5" w:rsidRDefault="005D6BE5" w:rsidP="00DB2945">
      <w:pPr>
        <w:pStyle w:val="-"/>
        <w:keepNext/>
        <w:rPr>
          <w:rtl/>
        </w:rPr>
      </w:pPr>
      <w:bookmarkStart w:id="22117" w:name="ET_speakercontinue_5995_62"/>
      <w:r w:rsidRPr="00C4449A">
        <w:rPr>
          <w:rStyle w:val="TagStyle"/>
          <w:rtl/>
        </w:rPr>
        <w:t xml:space="preserve"> &lt;&lt; דובר_המשך &gt;&gt; </w:t>
      </w:r>
      <w:r>
        <w:rPr>
          <w:rtl/>
        </w:rPr>
        <w:t>שר המשפטים אבי ניסנקורן:</w:t>
      </w:r>
      <w:r w:rsidRPr="00C4449A">
        <w:rPr>
          <w:rStyle w:val="TagStyle"/>
          <w:rtl/>
        </w:rPr>
        <w:t xml:space="preserve"> &lt;&lt; דובר_המשך &gt;&gt;</w:t>
      </w:r>
      <w:r>
        <w:rPr>
          <w:rtl/>
        </w:rPr>
        <w:t xml:space="preserve">  </w:t>
      </w:r>
      <w:bookmarkEnd w:id="22117"/>
    </w:p>
    <w:p w:rsidR="005D6BE5" w:rsidRDefault="005D6BE5" w:rsidP="00F02B02">
      <w:pPr>
        <w:rPr>
          <w:rtl/>
          <w:lang w:eastAsia="he-IL"/>
        </w:rPr>
      </w:pPr>
    </w:p>
    <w:p w:rsidR="005D6BE5" w:rsidRDefault="005D6BE5" w:rsidP="003C23FB">
      <w:pPr>
        <w:rPr>
          <w:rtl/>
          <w:lang w:eastAsia="he-IL"/>
        </w:rPr>
      </w:pPr>
      <w:bookmarkStart w:id="22118" w:name="_ETM_Q47_398310"/>
      <w:bookmarkEnd w:id="22118"/>
      <w:r>
        <w:rPr>
          <w:rFonts w:hint="cs"/>
          <w:rtl/>
          <w:lang w:eastAsia="he-IL"/>
        </w:rPr>
        <w:t>תשעה</w:t>
      </w:r>
      <w:r w:rsidR="00461AC2">
        <w:rPr>
          <w:rFonts w:hint="cs"/>
          <w:rtl/>
          <w:lang w:eastAsia="he-IL"/>
        </w:rPr>
        <w:t>,</w:t>
      </w:r>
      <w:r>
        <w:rPr>
          <w:rFonts w:hint="cs"/>
          <w:rtl/>
          <w:lang w:eastAsia="he-IL"/>
        </w:rPr>
        <w:t xml:space="preserve"> ושבעה מתוך עשרה עברו במבחנים השונים, ושמונה מתוך עשרה בשלוש מכינות ע</w:t>
      </w:r>
      <w:bookmarkStart w:id="22119" w:name="_ETM_Q47_403329"/>
      <w:bookmarkEnd w:id="22119"/>
      <w:r>
        <w:rPr>
          <w:rFonts w:hint="cs"/>
          <w:rtl/>
          <w:lang w:eastAsia="he-IL"/>
        </w:rPr>
        <w:t xml:space="preserve">ברו </w:t>
      </w:r>
      <w:r w:rsidR="00F02B02">
        <w:rPr>
          <w:rFonts w:hint="cs"/>
          <w:rtl/>
          <w:lang w:eastAsia="he-IL"/>
        </w:rPr>
        <w:t>–</w:t>
      </w:r>
      <w:r>
        <w:rPr>
          <w:rFonts w:hint="cs"/>
          <w:rtl/>
          <w:lang w:eastAsia="he-IL"/>
        </w:rPr>
        <w:t xml:space="preserve"> זה מאפיין שהבחינה היא בחינה שאפשר </w:t>
      </w:r>
      <w:bookmarkStart w:id="22120" w:name="_ETM_Q47_407995"/>
      <w:bookmarkEnd w:id="22120"/>
      <w:r>
        <w:rPr>
          <w:rFonts w:hint="cs"/>
          <w:rtl/>
          <w:lang w:eastAsia="he-IL"/>
        </w:rPr>
        <w:t>לעבור. ו-55</w:t>
      </w:r>
      <w:r w:rsidR="003C23FB">
        <w:rPr>
          <w:rFonts w:hint="cs"/>
          <w:rtl/>
          <w:lang w:eastAsia="he-IL"/>
        </w:rPr>
        <w:t>%</w:t>
      </w:r>
      <w:r>
        <w:rPr>
          <w:rFonts w:hint="cs"/>
          <w:rtl/>
          <w:lang w:eastAsia="he-IL"/>
        </w:rPr>
        <w:t xml:space="preserve"> עברו </w:t>
      </w:r>
      <w:r w:rsidR="00F02B02">
        <w:rPr>
          <w:rFonts w:hint="cs"/>
          <w:rtl/>
          <w:lang w:eastAsia="he-IL"/>
        </w:rPr>
        <w:t>–</w:t>
      </w:r>
      <w:r>
        <w:rPr>
          <w:rFonts w:hint="cs"/>
          <w:rtl/>
          <w:lang w:eastAsia="he-IL"/>
        </w:rPr>
        <w:t xml:space="preserve"> וזה ציון משקף לעומת השנים הקודמות</w:t>
      </w:r>
      <w:r w:rsidR="003C23FB">
        <w:rPr>
          <w:rFonts w:hint="cs"/>
          <w:rtl/>
          <w:lang w:eastAsia="he-IL"/>
        </w:rPr>
        <w:t>,</w:t>
      </w:r>
      <w:r>
        <w:rPr>
          <w:rFonts w:hint="cs"/>
          <w:rtl/>
          <w:lang w:eastAsia="he-IL"/>
        </w:rPr>
        <w:t xml:space="preserve"> זה </w:t>
      </w:r>
      <w:bookmarkStart w:id="22121" w:name="_ETM_Q47_411894"/>
      <w:bookmarkEnd w:id="22121"/>
      <w:r>
        <w:rPr>
          <w:rFonts w:hint="cs"/>
          <w:rtl/>
          <w:lang w:eastAsia="he-IL"/>
        </w:rPr>
        <w:t xml:space="preserve">אומר שאין פה סטיית תקן. לכן אמרתי </w:t>
      </w:r>
      <w:r w:rsidR="003C23FB">
        <w:rPr>
          <w:rFonts w:hint="cs"/>
          <w:rtl/>
          <w:lang w:eastAsia="he-IL"/>
        </w:rPr>
        <w:t xml:space="preserve">שעם </w:t>
      </w:r>
      <w:r>
        <w:rPr>
          <w:rFonts w:hint="cs"/>
          <w:rtl/>
          <w:lang w:eastAsia="he-IL"/>
        </w:rPr>
        <w:t xml:space="preserve">34% כן </w:t>
      </w:r>
      <w:bookmarkStart w:id="22122" w:name="_ETM_Q47_415379"/>
      <w:bookmarkEnd w:id="22122"/>
      <w:r>
        <w:rPr>
          <w:rFonts w:hint="cs"/>
          <w:rtl/>
          <w:lang w:eastAsia="he-IL"/>
        </w:rPr>
        <w:t>הייתה סטיית תקן, ולכן שם כן חשבתי שהייתה בעיה.</w:t>
      </w:r>
    </w:p>
    <w:p w:rsidR="005D6BE5" w:rsidRDefault="005D6BE5" w:rsidP="00DB2945">
      <w:pPr>
        <w:rPr>
          <w:rtl/>
          <w:lang w:eastAsia="he-IL"/>
        </w:rPr>
      </w:pPr>
    </w:p>
    <w:p w:rsidR="005D6BE5" w:rsidRDefault="005D6BE5" w:rsidP="00DB2945">
      <w:pPr>
        <w:pStyle w:val="af5"/>
        <w:keepNext/>
        <w:rPr>
          <w:rtl/>
        </w:rPr>
      </w:pPr>
      <w:bookmarkStart w:id="22123" w:name="ET_interruption_5359_63"/>
      <w:r w:rsidRPr="00C4449A">
        <w:rPr>
          <w:rStyle w:val="TagStyle"/>
          <w:rtl/>
        </w:rPr>
        <w:t xml:space="preserve"> &lt;&lt; קריאה &gt;&gt; </w:t>
      </w:r>
      <w:r>
        <w:rPr>
          <w:rtl/>
        </w:rPr>
        <w:t>יעקב מרגי (ש"ס):</w:t>
      </w:r>
      <w:r w:rsidRPr="00C4449A">
        <w:rPr>
          <w:rStyle w:val="TagStyle"/>
          <w:rtl/>
        </w:rPr>
        <w:t xml:space="preserve"> &lt;&lt; קריאה &gt;&gt;</w:t>
      </w:r>
      <w:r>
        <w:rPr>
          <w:rtl/>
        </w:rPr>
        <w:t xml:space="preserve">  </w:t>
      </w:r>
      <w:bookmarkEnd w:id="22123"/>
    </w:p>
    <w:p w:rsidR="005D6BE5" w:rsidRDefault="005D6BE5" w:rsidP="00F02B02">
      <w:pPr>
        <w:rPr>
          <w:rtl/>
          <w:lang w:eastAsia="he-IL"/>
        </w:rPr>
      </w:pPr>
    </w:p>
    <w:p w:rsidR="005D6BE5" w:rsidRDefault="005D6BE5" w:rsidP="00DB2945">
      <w:pPr>
        <w:rPr>
          <w:rtl/>
          <w:lang w:eastAsia="he-IL"/>
        </w:rPr>
      </w:pPr>
      <w:bookmarkStart w:id="22124" w:name="_ETM_Q47_417794"/>
      <w:bookmarkEnd w:id="22124"/>
      <w:r>
        <w:rPr>
          <w:rFonts w:hint="cs"/>
          <w:rtl/>
          <w:lang w:eastAsia="he-IL"/>
        </w:rPr>
        <w:t xml:space="preserve">אבי, אני </w:t>
      </w:r>
      <w:r w:rsidR="00F02B02">
        <w:rPr>
          <w:rFonts w:hint="cs"/>
          <w:rtl/>
          <w:lang w:eastAsia="he-IL"/>
        </w:rPr>
        <w:t>– – –</w:t>
      </w:r>
    </w:p>
    <w:p w:rsidR="005D6BE5" w:rsidRDefault="005D6BE5" w:rsidP="00DB2945">
      <w:pPr>
        <w:rPr>
          <w:rtl/>
          <w:lang w:eastAsia="he-IL"/>
        </w:rPr>
      </w:pPr>
    </w:p>
    <w:p w:rsidR="005D6BE5" w:rsidRDefault="005D6BE5" w:rsidP="00DB2945">
      <w:pPr>
        <w:pStyle w:val="-"/>
        <w:keepNext/>
        <w:rPr>
          <w:rtl/>
        </w:rPr>
      </w:pPr>
      <w:r w:rsidRPr="009457CF">
        <w:rPr>
          <w:rStyle w:val="TagStyle"/>
          <w:rtl/>
        </w:rPr>
        <w:t xml:space="preserve"> &lt;&lt; דובר_המשך &gt;&gt; </w:t>
      </w:r>
      <w:r>
        <w:rPr>
          <w:rtl/>
        </w:rPr>
        <w:t>שר המשפטים אבי ניסנקורן:</w:t>
      </w:r>
      <w:r w:rsidRPr="009457CF">
        <w:rPr>
          <w:rStyle w:val="TagStyle"/>
          <w:rtl/>
        </w:rPr>
        <w:t xml:space="preserve"> &lt;&lt; דובר_המשך &gt;&gt;</w:t>
      </w:r>
      <w:r>
        <w:rPr>
          <w:rtl/>
        </w:rPr>
        <w:t xml:space="preserve">  </w:t>
      </w:r>
    </w:p>
    <w:p w:rsidR="005D6BE5" w:rsidRDefault="005D6BE5" w:rsidP="00F02B02">
      <w:pPr>
        <w:rPr>
          <w:rtl/>
          <w:lang w:eastAsia="he-IL"/>
        </w:rPr>
      </w:pPr>
    </w:p>
    <w:p w:rsidR="005D6BE5" w:rsidRDefault="005D6BE5" w:rsidP="00461AC2">
      <w:pPr>
        <w:rPr>
          <w:rtl/>
          <w:lang w:eastAsia="he-IL"/>
        </w:rPr>
      </w:pPr>
      <w:r>
        <w:rPr>
          <w:rFonts w:hint="cs"/>
          <w:rtl/>
          <w:lang w:eastAsia="he-IL"/>
        </w:rPr>
        <w:t xml:space="preserve">ואני </w:t>
      </w:r>
      <w:bookmarkStart w:id="22125" w:name="_ETM_Q47_420367"/>
      <w:bookmarkEnd w:id="22125"/>
      <w:r>
        <w:rPr>
          <w:rFonts w:hint="cs"/>
          <w:rtl/>
          <w:lang w:eastAsia="he-IL"/>
        </w:rPr>
        <w:t xml:space="preserve">בא ואומר עדיין, אם אפשר </w:t>
      </w:r>
      <w:bookmarkStart w:id="22126" w:name="_ETM_Q47_419802"/>
      <w:bookmarkEnd w:id="22126"/>
      <w:r>
        <w:rPr>
          <w:rFonts w:hint="cs"/>
          <w:rtl/>
          <w:lang w:eastAsia="he-IL"/>
        </w:rPr>
        <w:t xml:space="preserve">לעשות משהו </w:t>
      </w:r>
      <w:r w:rsidR="00F02B02">
        <w:rPr>
          <w:rtl/>
          <w:lang w:eastAsia="he-IL"/>
        </w:rPr>
        <w:t>–</w:t>
      </w:r>
      <w:r>
        <w:rPr>
          <w:rFonts w:hint="cs"/>
          <w:rtl/>
          <w:lang w:eastAsia="he-IL"/>
        </w:rPr>
        <w:t xml:space="preserve"> </w:t>
      </w:r>
      <w:bookmarkStart w:id="22127" w:name="_ETM_Q47_423120"/>
      <w:bookmarkStart w:id="22128" w:name="_ETM_Q47_423225"/>
      <w:bookmarkStart w:id="22129" w:name="_ETM_Q47_424784"/>
      <w:bookmarkStart w:id="22130" w:name="_ETM_Q47_424881"/>
      <w:bookmarkEnd w:id="22127"/>
      <w:bookmarkEnd w:id="22128"/>
      <w:bookmarkEnd w:id="22129"/>
      <w:bookmarkEnd w:id="22130"/>
      <w:r w:rsidR="00461AC2">
        <w:rPr>
          <w:rFonts w:hint="cs"/>
          <w:rtl/>
          <w:lang w:eastAsia="he-IL"/>
        </w:rPr>
        <w:t xml:space="preserve">עכשיו, </w:t>
      </w:r>
      <w:r>
        <w:rPr>
          <w:rFonts w:hint="cs"/>
          <w:rtl/>
          <w:lang w:eastAsia="he-IL"/>
        </w:rPr>
        <w:t xml:space="preserve">לגבי האמירה </w:t>
      </w:r>
      <w:r w:rsidR="00F02B02">
        <w:rPr>
          <w:rFonts w:hint="cs"/>
          <w:rtl/>
          <w:lang w:eastAsia="he-IL"/>
        </w:rPr>
        <w:t>– – –</w:t>
      </w:r>
    </w:p>
    <w:p w:rsidR="005D6BE5" w:rsidRDefault="005D6BE5" w:rsidP="00DB2945">
      <w:pPr>
        <w:rPr>
          <w:rtl/>
          <w:lang w:eastAsia="he-IL"/>
        </w:rPr>
      </w:pPr>
      <w:bookmarkStart w:id="22131" w:name="_ETM_Q47_423725"/>
      <w:bookmarkStart w:id="22132" w:name="_ETM_Q47_423827"/>
      <w:bookmarkEnd w:id="22131"/>
      <w:bookmarkEnd w:id="22132"/>
    </w:p>
    <w:p w:rsidR="005D6BE5" w:rsidRDefault="005D6BE5" w:rsidP="00DB2945">
      <w:pPr>
        <w:pStyle w:val="af5"/>
        <w:keepNext/>
        <w:rPr>
          <w:rtl/>
        </w:rPr>
      </w:pPr>
      <w:bookmarkStart w:id="22133" w:name="ET_interruption_5359_64"/>
      <w:r w:rsidRPr="00C4449A">
        <w:rPr>
          <w:rStyle w:val="TagStyle"/>
          <w:rtl/>
        </w:rPr>
        <w:t xml:space="preserve"> &lt;&lt; קריאה &gt;&gt; </w:t>
      </w:r>
      <w:r>
        <w:rPr>
          <w:rtl/>
        </w:rPr>
        <w:t>יעקב מרגי (ש"ס):</w:t>
      </w:r>
      <w:r w:rsidRPr="00C4449A">
        <w:rPr>
          <w:rStyle w:val="TagStyle"/>
          <w:rtl/>
        </w:rPr>
        <w:t xml:space="preserve"> &lt;&lt; קריאה &gt;&gt;</w:t>
      </w:r>
      <w:r>
        <w:rPr>
          <w:rtl/>
        </w:rPr>
        <w:t xml:space="preserve">  </w:t>
      </w:r>
      <w:bookmarkEnd w:id="22133"/>
    </w:p>
    <w:p w:rsidR="005D6BE5" w:rsidRDefault="005D6BE5" w:rsidP="00F02B02">
      <w:pPr>
        <w:rPr>
          <w:rtl/>
          <w:lang w:eastAsia="he-IL"/>
        </w:rPr>
      </w:pPr>
    </w:p>
    <w:p w:rsidR="005D6BE5" w:rsidRDefault="00F02B02" w:rsidP="00DB2945">
      <w:pPr>
        <w:rPr>
          <w:rtl/>
          <w:lang w:eastAsia="he-IL"/>
        </w:rPr>
      </w:pPr>
      <w:bookmarkStart w:id="22134" w:name="_ETM_Q47_423522"/>
      <w:bookmarkStart w:id="22135" w:name="_ETM_Q47_423773"/>
      <w:bookmarkStart w:id="22136" w:name="_ETM_Q47_423821"/>
      <w:bookmarkEnd w:id="22134"/>
      <w:bookmarkEnd w:id="22135"/>
      <w:bookmarkEnd w:id="22136"/>
      <w:r>
        <w:rPr>
          <w:rFonts w:hint="cs"/>
          <w:rtl/>
          <w:lang w:eastAsia="he-IL"/>
        </w:rPr>
        <w:t>– – –</w:t>
      </w:r>
      <w:r w:rsidR="005D6BE5">
        <w:rPr>
          <w:rFonts w:hint="cs"/>
          <w:rtl/>
          <w:lang w:eastAsia="he-IL"/>
        </w:rPr>
        <w:t xml:space="preserve"> לפרק </w:t>
      </w:r>
      <w:bookmarkStart w:id="22137" w:name="_ETM_Q47_424618"/>
      <w:bookmarkEnd w:id="22137"/>
      <w:r w:rsidR="005D6BE5">
        <w:rPr>
          <w:rFonts w:hint="cs"/>
          <w:rtl/>
          <w:lang w:eastAsia="he-IL"/>
        </w:rPr>
        <w:t xml:space="preserve">את </w:t>
      </w:r>
      <w:proofErr w:type="spellStart"/>
      <w:r w:rsidR="005D6BE5">
        <w:rPr>
          <w:rFonts w:hint="cs"/>
          <w:rtl/>
          <w:lang w:eastAsia="he-IL"/>
        </w:rPr>
        <w:t>המל"ג</w:t>
      </w:r>
      <w:proofErr w:type="spellEnd"/>
      <w:r w:rsidR="005D6BE5">
        <w:rPr>
          <w:rFonts w:hint="cs"/>
          <w:rtl/>
          <w:lang w:eastAsia="he-IL"/>
        </w:rPr>
        <w:t>.</w:t>
      </w:r>
    </w:p>
    <w:p w:rsidR="005D6BE5" w:rsidRDefault="005D6BE5" w:rsidP="00DB2945">
      <w:pPr>
        <w:rPr>
          <w:rtl/>
          <w:lang w:eastAsia="he-IL"/>
        </w:rPr>
      </w:pPr>
      <w:bookmarkStart w:id="22138" w:name="_ETM_Q47_427194"/>
      <w:bookmarkStart w:id="22139" w:name="_ETM_Q47_427293"/>
      <w:bookmarkEnd w:id="22138"/>
      <w:bookmarkEnd w:id="22139"/>
    </w:p>
    <w:p w:rsidR="005D6BE5" w:rsidRDefault="005D6BE5" w:rsidP="00DB2945">
      <w:pPr>
        <w:pStyle w:val="-"/>
        <w:keepNext/>
        <w:rPr>
          <w:rtl/>
        </w:rPr>
      </w:pPr>
      <w:bookmarkStart w:id="22140" w:name="ET_speakercontinue_5995_65"/>
      <w:r w:rsidRPr="00C4449A">
        <w:rPr>
          <w:rStyle w:val="TagStyle"/>
          <w:rtl/>
        </w:rPr>
        <w:t xml:space="preserve"> &lt;&lt; דובר_המשך &gt;&gt; </w:t>
      </w:r>
      <w:r>
        <w:rPr>
          <w:rtl/>
        </w:rPr>
        <w:t>שר המשפטים אבי ניסנקורן:</w:t>
      </w:r>
      <w:r w:rsidRPr="00C4449A">
        <w:rPr>
          <w:rStyle w:val="TagStyle"/>
          <w:rtl/>
        </w:rPr>
        <w:t xml:space="preserve"> &lt;&lt; דובר_המשך &gt;&gt;</w:t>
      </w:r>
      <w:r>
        <w:rPr>
          <w:rtl/>
        </w:rPr>
        <w:t xml:space="preserve">  </w:t>
      </w:r>
      <w:bookmarkEnd w:id="22140"/>
    </w:p>
    <w:p w:rsidR="005D6BE5" w:rsidRDefault="005D6BE5" w:rsidP="00F02B02">
      <w:pPr>
        <w:rPr>
          <w:rtl/>
          <w:lang w:eastAsia="he-IL"/>
        </w:rPr>
      </w:pPr>
    </w:p>
    <w:p w:rsidR="005D6BE5" w:rsidRDefault="005D6BE5" w:rsidP="003C23FB">
      <w:pPr>
        <w:rPr>
          <w:rtl/>
          <w:lang w:eastAsia="he-IL"/>
        </w:rPr>
      </w:pPr>
      <w:bookmarkStart w:id="22141" w:name="_ETM_Q47_428718"/>
      <w:bookmarkEnd w:id="22141"/>
      <w:r>
        <w:rPr>
          <w:rFonts w:hint="cs"/>
          <w:rtl/>
          <w:lang w:eastAsia="he-IL"/>
        </w:rPr>
        <w:t xml:space="preserve">לגבי האמירה </w:t>
      </w:r>
      <w:bookmarkStart w:id="22142" w:name="_ETM_Q47_423916"/>
      <w:bookmarkStart w:id="22143" w:name="_ETM_Q47_424005"/>
      <w:bookmarkEnd w:id="22142"/>
      <w:bookmarkEnd w:id="22143"/>
      <w:r>
        <w:rPr>
          <w:rFonts w:hint="cs"/>
          <w:rtl/>
          <w:lang w:eastAsia="he-IL"/>
        </w:rPr>
        <w:t>ש</w:t>
      </w:r>
      <w:r w:rsidR="003C23FB">
        <w:rPr>
          <w:rFonts w:hint="cs"/>
          <w:rtl/>
          <w:lang w:eastAsia="he-IL"/>
        </w:rPr>
        <w:t>ל</w:t>
      </w:r>
      <w:r>
        <w:rPr>
          <w:rFonts w:hint="cs"/>
          <w:rtl/>
          <w:lang w:eastAsia="he-IL"/>
        </w:rPr>
        <w:t xml:space="preserve">אנשים ירד הציון, זה דבר מאוד מאוד נקודתי, ואמרתי את זה גם ליעקב אשר: </w:t>
      </w:r>
      <w:bookmarkStart w:id="22144" w:name="_ETM_Q47_437219"/>
      <w:bookmarkEnd w:id="22144"/>
      <w:r>
        <w:rPr>
          <w:rFonts w:hint="cs"/>
          <w:rtl/>
          <w:lang w:eastAsia="he-IL"/>
        </w:rPr>
        <w:t xml:space="preserve">אם לאנשים ירד הציון </w:t>
      </w:r>
      <w:r w:rsidR="00F02B02">
        <w:rPr>
          <w:rFonts w:hint="cs"/>
          <w:rtl/>
          <w:lang w:eastAsia="he-IL"/>
        </w:rPr>
        <w:t>– – –</w:t>
      </w:r>
    </w:p>
    <w:p w:rsidR="005D6BE5" w:rsidRDefault="005D6BE5" w:rsidP="00DB2945">
      <w:pPr>
        <w:rPr>
          <w:rtl/>
          <w:lang w:eastAsia="he-IL"/>
        </w:rPr>
      </w:pPr>
      <w:bookmarkStart w:id="22145" w:name="_ETM_Q47_436819"/>
      <w:bookmarkStart w:id="22146" w:name="_ETM_Q47_436921"/>
      <w:bookmarkEnd w:id="22145"/>
      <w:bookmarkEnd w:id="22146"/>
    </w:p>
    <w:p w:rsidR="005D6BE5" w:rsidRDefault="005D6BE5" w:rsidP="00DB2945">
      <w:pPr>
        <w:pStyle w:val="af5"/>
        <w:keepNext/>
        <w:rPr>
          <w:rtl/>
        </w:rPr>
      </w:pPr>
      <w:bookmarkStart w:id="22147" w:name="ET_interruption_5069_66"/>
      <w:r w:rsidRPr="00C4449A">
        <w:rPr>
          <w:rStyle w:val="TagStyle"/>
          <w:rtl/>
        </w:rPr>
        <w:t xml:space="preserve"> &lt;&lt; קריאה &gt;&gt; </w:t>
      </w:r>
      <w:r>
        <w:rPr>
          <w:rtl/>
        </w:rPr>
        <w:t>יעקב אשר (יהדות התורה):</w:t>
      </w:r>
      <w:r w:rsidRPr="00C4449A">
        <w:rPr>
          <w:rStyle w:val="TagStyle"/>
          <w:rtl/>
        </w:rPr>
        <w:t xml:space="preserve"> &lt;&lt; קריאה &gt;&gt;</w:t>
      </w:r>
      <w:r>
        <w:rPr>
          <w:rtl/>
        </w:rPr>
        <w:t xml:space="preserve">  </w:t>
      </w:r>
      <w:bookmarkEnd w:id="22147"/>
    </w:p>
    <w:p w:rsidR="005D6BE5" w:rsidRDefault="005D6BE5" w:rsidP="00F02B02">
      <w:pPr>
        <w:rPr>
          <w:rtl/>
          <w:lang w:eastAsia="he-IL"/>
        </w:rPr>
      </w:pPr>
    </w:p>
    <w:p w:rsidR="005D6BE5" w:rsidRDefault="005D6BE5" w:rsidP="00DB2945">
      <w:pPr>
        <w:rPr>
          <w:rtl/>
          <w:lang w:eastAsia="he-IL"/>
        </w:rPr>
      </w:pPr>
      <w:bookmarkStart w:id="22148" w:name="_ETM_Q47_435090"/>
      <w:bookmarkEnd w:id="22148"/>
      <w:r>
        <w:rPr>
          <w:rFonts w:hint="cs"/>
          <w:rtl/>
          <w:lang w:eastAsia="he-IL"/>
        </w:rPr>
        <w:t>לא קיבלנו תשובה מהם.</w:t>
      </w:r>
    </w:p>
    <w:p w:rsidR="005D6BE5" w:rsidRDefault="005D6BE5" w:rsidP="00DB2945">
      <w:pPr>
        <w:rPr>
          <w:rtl/>
          <w:lang w:eastAsia="he-IL"/>
        </w:rPr>
      </w:pPr>
      <w:bookmarkStart w:id="22149" w:name="_ETM_Q47_440689"/>
      <w:bookmarkStart w:id="22150" w:name="_ETM_Q47_440786"/>
      <w:bookmarkEnd w:id="22149"/>
      <w:bookmarkEnd w:id="22150"/>
    </w:p>
    <w:p w:rsidR="005D6BE5" w:rsidRDefault="005D6BE5" w:rsidP="00DB2945">
      <w:pPr>
        <w:pStyle w:val="-"/>
        <w:keepNext/>
        <w:rPr>
          <w:rtl/>
        </w:rPr>
      </w:pPr>
      <w:bookmarkStart w:id="22151" w:name="ET_speakercontinue_5995_67"/>
      <w:r w:rsidRPr="00C4449A">
        <w:rPr>
          <w:rStyle w:val="TagStyle"/>
          <w:rtl/>
        </w:rPr>
        <w:t xml:space="preserve"> &lt;&lt; דובר_המשך &gt;&gt; </w:t>
      </w:r>
      <w:r>
        <w:rPr>
          <w:rtl/>
        </w:rPr>
        <w:t>שר המשפטים אבי ניסנקורן:</w:t>
      </w:r>
      <w:r w:rsidRPr="00C4449A">
        <w:rPr>
          <w:rStyle w:val="TagStyle"/>
          <w:rtl/>
        </w:rPr>
        <w:t xml:space="preserve"> &lt;&lt; דובר_המשך &gt;&gt;</w:t>
      </w:r>
      <w:r>
        <w:rPr>
          <w:rtl/>
        </w:rPr>
        <w:t xml:space="preserve">  </w:t>
      </w:r>
      <w:bookmarkEnd w:id="22151"/>
    </w:p>
    <w:p w:rsidR="005D6BE5" w:rsidRDefault="005D6BE5" w:rsidP="00F02B02">
      <w:pPr>
        <w:rPr>
          <w:rtl/>
          <w:lang w:eastAsia="he-IL"/>
        </w:rPr>
      </w:pPr>
    </w:p>
    <w:p w:rsidR="005D6BE5" w:rsidRDefault="005D6BE5" w:rsidP="00DB2945">
      <w:pPr>
        <w:rPr>
          <w:rtl/>
          <w:lang w:eastAsia="he-IL"/>
        </w:rPr>
      </w:pPr>
      <w:bookmarkStart w:id="22152" w:name="_ETM_Q47_441472"/>
      <w:bookmarkEnd w:id="22152"/>
      <w:r>
        <w:rPr>
          <w:rFonts w:hint="cs"/>
          <w:rtl/>
          <w:lang w:eastAsia="he-IL"/>
        </w:rPr>
        <w:t xml:space="preserve">את זה אני לוקח על </w:t>
      </w:r>
      <w:bookmarkStart w:id="22153" w:name="_ETM_Q47_442481"/>
      <w:bookmarkEnd w:id="22153"/>
      <w:r>
        <w:rPr>
          <w:rFonts w:hint="cs"/>
          <w:rtl/>
          <w:lang w:eastAsia="he-IL"/>
        </w:rPr>
        <w:t>עצמי לבדוק מול לשכת עורכי הדין.</w:t>
      </w:r>
    </w:p>
    <w:p w:rsidR="005D6BE5" w:rsidRDefault="005D6BE5" w:rsidP="00DB2945">
      <w:pPr>
        <w:rPr>
          <w:rtl/>
          <w:lang w:eastAsia="he-IL"/>
        </w:rPr>
      </w:pPr>
      <w:bookmarkStart w:id="22154" w:name="_ETM_Q47_444774"/>
      <w:bookmarkStart w:id="22155" w:name="_ETM_Q47_444887"/>
      <w:bookmarkEnd w:id="22154"/>
      <w:bookmarkEnd w:id="22155"/>
    </w:p>
    <w:p w:rsidR="005D6BE5" w:rsidRDefault="005D6BE5" w:rsidP="00DB2945">
      <w:pPr>
        <w:pStyle w:val="af5"/>
        <w:keepNext/>
        <w:rPr>
          <w:rtl/>
        </w:rPr>
      </w:pPr>
      <w:bookmarkStart w:id="22156" w:name="ET_interruption_5768_68"/>
      <w:r w:rsidRPr="00C4449A">
        <w:rPr>
          <w:rStyle w:val="TagStyle"/>
          <w:rtl/>
        </w:rPr>
        <w:t xml:space="preserve"> &lt;&lt; קריאה &gt;&gt; </w:t>
      </w:r>
      <w:r>
        <w:rPr>
          <w:rtl/>
        </w:rPr>
        <w:t>קרן ברק (הליכוד):</w:t>
      </w:r>
      <w:r w:rsidRPr="00C4449A">
        <w:rPr>
          <w:rStyle w:val="TagStyle"/>
          <w:rtl/>
        </w:rPr>
        <w:t xml:space="preserve"> &lt;&lt; קריאה &gt;&gt;</w:t>
      </w:r>
      <w:r>
        <w:rPr>
          <w:rtl/>
        </w:rPr>
        <w:t xml:space="preserve">  </w:t>
      </w:r>
      <w:bookmarkEnd w:id="22156"/>
    </w:p>
    <w:p w:rsidR="005D6BE5" w:rsidRDefault="005D6BE5" w:rsidP="00F02B02">
      <w:pPr>
        <w:rPr>
          <w:rtl/>
          <w:lang w:eastAsia="he-IL"/>
        </w:rPr>
      </w:pPr>
    </w:p>
    <w:p w:rsidR="005D6BE5" w:rsidRDefault="005D6BE5" w:rsidP="00DB2945">
      <w:pPr>
        <w:rPr>
          <w:rtl/>
          <w:lang w:eastAsia="he-IL"/>
        </w:rPr>
      </w:pPr>
      <w:bookmarkStart w:id="22157" w:name="_ETM_Q47_444003"/>
      <w:bookmarkEnd w:id="22157"/>
      <w:r>
        <w:rPr>
          <w:rFonts w:hint="cs"/>
          <w:rtl/>
          <w:lang w:eastAsia="he-IL"/>
        </w:rPr>
        <w:t>להגיד לך מקרים?</w:t>
      </w:r>
      <w:bookmarkStart w:id="22158" w:name="_ETM_Q47_445899"/>
      <w:bookmarkEnd w:id="22158"/>
    </w:p>
    <w:p w:rsidR="005D6BE5" w:rsidRDefault="005D6BE5" w:rsidP="00DB2945">
      <w:pPr>
        <w:rPr>
          <w:rtl/>
          <w:lang w:eastAsia="he-IL"/>
        </w:rPr>
      </w:pPr>
      <w:bookmarkStart w:id="22159" w:name="_ETM_Q47_446020"/>
      <w:bookmarkEnd w:id="22159"/>
    </w:p>
    <w:p w:rsidR="005D6BE5" w:rsidRDefault="005D6BE5" w:rsidP="00DB2945">
      <w:pPr>
        <w:pStyle w:val="-"/>
        <w:keepNext/>
        <w:rPr>
          <w:rtl/>
        </w:rPr>
      </w:pPr>
      <w:bookmarkStart w:id="22160" w:name="ET_speakercontinue_5995_69"/>
      <w:r w:rsidRPr="00C4449A">
        <w:rPr>
          <w:rStyle w:val="TagStyle"/>
          <w:rtl/>
        </w:rPr>
        <w:t xml:space="preserve"> &lt;&lt; דובר_המשך &gt;&gt; </w:t>
      </w:r>
      <w:r>
        <w:rPr>
          <w:rtl/>
        </w:rPr>
        <w:t>שר המשפטים אבי ניסנקורן:</w:t>
      </w:r>
      <w:r w:rsidRPr="00C4449A">
        <w:rPr>
          <w:rStyle w:val="TagStyle"/>
          <w:rtl/>
        </w:rPr>
        <w:t xml:space="preserve"> &lt;&lt; דובר_המשך &gt;&gt;</w:t>
      </w:r>
      <w:r>
        <w:rPr>
          <w:rtl/>
        </w:rPr>
        <w:t xml:space="preserve">  </w:t>
      </w:r>
      <w:bookmarkEnd w:id="22160"/>
    </w:p>
    <w:p w:rsidR="005D6BE5" w:rsidRDefault="005D6BE5" w:rsidP="00F02B02">
      <w:pPr>
        <w:rPr>
          <w:rtl/>
          <w:lang w:eastAsia="he-IL"/>
        </w:rPr>
      </w:pPr>
    </w:p>
    <w:p w:rsidR="005D6BE5" w:rsidRDefault="005D6BE5" w:rsidP="00DB2945">
      <w:pPr>
        <w:rPr>
          <w:rtl/>
          <w:lang w:eastAsia="he-IL"/>
        </w:rPr>
      </w:pPr>
      <w:bookmarkStart w:id="22161" w:name="_ETM_Q47_446764"/>
      <w:bookmarkEnd w:id="22161"/>
      <w:r>
        <w:rPr>
          <w:rFonts w:hint="cs"/>
          <w:rtl/>
          <w:lang w:eastAsia="he-IL"/>
        </w:rPr>
        <w:t>כן.</w:t>
      </w:r>
    </w:p>
    <w:p w:rsidR="005D6BE5" w:rsidRDefault="005D6BE5" w:rsidP="00DB2945">
      <w:pPr>
        <w:rPr>
          <w:rtl/>
          <w:lang w:eastAsia="he-IL"/>
        </w:rPr>
      </w:pPr>
      <w:bookmarkStart w:id="22162" w:name="_ETM_Q47_445727"/>
      <w:bookmarkStart w:id="22163" w:name="_ETM_Q47_445824"/>
      <w:bookmarkEnd w:id="22162"/>
      <w:bookmarkEnd w:id="22163"/>
    </w:p>
    <w:p w:rsidR="005D6BE5" w:rsidRDefault="005D6BE5" w:rsidP="00DB2945">
      <w:pPr>
        <w:pStyle w:val="af5"/>
        <w:keepNext/>
        <w:rPr>
          <w:rtl/>
        </w:rPr>
      </w:pPr>
      <w:bookmarkStart w:id="22164" w:name="ET_interruption_5768_70"/>
      <w:r w:rsidRPr="00C4449A">
        <w:rPr>
          <w:rStyle w:val="TagStyle"/>
          <w:rtl/>
        </w:rPr>
        <w:t xml:space="preserve"> &lt;&lt; קריאה &gt;&gt; </w:t>
      </w:r>
      <w:r>
        <w:rPr>
          <w:rtl/>
        </w:rPr>
        <w:t>קרן ברק (הליכוד):</w:t>
      </w:r>
      <w:r w:rsidRPr="00C4449A">
        <w:rPr>
          <w:rStyle w:val="TagStyle"/>
          <w:rtl/>
        </w:rPr>
        <w:t xml:space="preserve"> &lt;&lt; קריאה &gt;&gt;</w:t>
      </w:r>
      <w:r>
        <w:rPr>
          <w:rtl/>
        </w:rPr>
        <w:t xml:space="preserve">  </w:t>
      </w:r>
      <w:bookmarkEnd w:id="22164"/>
    </w:p>
    <w:p w:rsidR="005D6BE5" w:rsidRDefault="005D6BE5" w:rsidP="00F02B02">
      <w:pPr>
        <w:rPr>
          <w:rtl/>
          <w:lang w:eastAsia="he-IL"/>
        </w:rPr>
      </w:pPr>
    </w:p>
    <w:p w:rsidR="005D6BE5" w:rsidRDefault="005D6BE5" w:rsidP="00DB2945">
      <w:pPr>
        <w:rPr>
          <w:rtl/>
          <w:lang w:eastAsia="he-IL"/>
        </w:rPr>
      </w:pPr>
      <w:bookmarkStart w:id="22165" w:name="_ETM_Q47_444686"/>
      <w:bookmarkStart w:id="22166" w:name="_ETM_Q47_444932"/>
      <w:bookmarkEnd w:id="22165"/>
      <w:bookmarkEnd w:id="22166"/>
      <w:r>
        <w:rPr>
          <w:rFonts w:hint="cs"/>
          <w:rtl/>
          <w:lang w:eastAsia="he-IL"/>
        </w:rPr>
        <w:t>כ</w:t>
      </w:r>
      <w:bookmarkStart w:id="22167" w:name="_ETM_Q47_444997"/>
      <w:bookmarkEnd w:id="22167"/>
      <w:r>
        <w:rPr>
          <w:rFonts w:hint="cs"/>
          <w:rtl/>
          <w:lang w:eastAsia="he-IL"/>
        </w:rPr>
        <w:t>ן?</w:t>
      </w:r>
      <w:bookmarkStart w:id="22168" w:name="_ETM_Q47_445856"/>
      <w:bookmarkEnd w:id="22168"/>
    </w:p>
    <w:p w:rsidR="005D6BE5" w:rsidRDefault="005D6BE5" w:rsidP="00DB2945">
      <w:pPr>
        <w:rPr>
          <w:rtl/>
          <w:lang w:eastAsia="he-IL"/>
        </w:rPr>
      </w:pPr>
      <w:bookmarkStart w:id="22169" w:name="_ETM_Q47_445960"/>
      <w:bookmarkEnd w:id="22169"/>
    </w:p>
    <w:p w:rsidR="005D6BE5" w:rsidRDefault="005D6BE5" w:rsidP="00DB2945">
      <w:pPr>
        <w:pStyle w:val="-"/>
        <w:keepNext/>
        <w:rPr>
          <w:rtl/>
        </w:rPr>
      </w:pPr>
      <w:bookmarkStart w:id="22170" w:name="ET_speakercontinue_5995_71"/>
      <w:r w:rsidRPr="00C4449A">
        <w:rPr>
          <w:rStyle w:val="TagStyle"/>
          <w:rtl/>
        </w:rPr>
        <w:t xml:space="preserve"> &lt;&lt; דובר_המשך &gt;&gt; </w:t>
      </w:r>
      <w:r>
        <w:rPr>
          <w:rtl/>
        </w:rPr>
        <w:t>שר המשפטים אבי ניסנקורן:</w:t>
      </w:r>
      <w:r w:rsidRPr="00C4449A">
        <w:rPr>
          <w:rStyle w:val="TagStyle"/>
          <w:rtl/>
        </w:rPr>
        <w:t xml:space="preserve"> &lt;&lt; דובר_המשך &gt;&gt;</w:t>
      </w:r>
      <w:r>
        <w:rPr>
          <w:rtl/>
        </w:rPr>
        <w:t xml:space="preserve">  </w:t>
      </w:r>
      <w:bookmarkEnd w:id="22170"/>
    </w:p>
    <w:p w:rsidR="005D6BE5" w:rsidRDefault="005D6BE5" w:rsidP="00F02B02">
      <w:pPr>
        <w:rPr>
          <w:rtl/>
          <w:lang w:eastAsia="he-IL"/>
        </w:rPr>
      </w:pPr>
    </w:p>
    <w:p w:rsidR="005D6BE5" w:rsidRDefault="005D6BE5" w:rsidP="00DB2945">
      <w:pPr>
        <w:rPr>
          <w:rtl/>
          <w:lang w:eastAsia="he-IL"/>
        </w:rPr>
      </w:pPr>
      <w:bookmarkStart w:id="22171" w:name="_ETM_Q47_446721"/>
      <w:bookmarkEnd w:id="22171"/>
      <w:r>
        <w:rPr>
          <w:rFonts w:hint="cs"/>
          <w:rtl/>
          <w:lang w:eastAsia="he-IL"/>
        </w:rPr>
        <w:t>כן.</w:t>
      </w:r>
    </w:p>
    <w:p w:rsidR="005D6BE5" w:rsidRDefault="005D6BE5" w:rsidP="00DB2945">
      <w:pPr>
        <w:rPr>
          <w:rtl/>
          <w:lang w:eastAsia="he-IL"/>
        </w:rPr>
      </w:pPr>
      <w:bookmarkStart w:id="22172" w:name="_ETM_Q47_445832"/>
      <w:bookmarkStart w:id="22173" w:name="_ETM_Q47_445940"/>
      <w:bookmarkEnd w:id="22172"/>
      <w:bookmarkEnd w:id="22173"/>
    </w:p>
    <w:p w:rsidR="005D6BE5" w:rsidRDefault="005D6BE5" w:rsidP="00DB2945">
      <w:pPr>
        <w:pStyle w:val="af5"/>
        <w:keepNext/>
        <w:rPr>
          <w:rtl/>
        </w:rPr>
      </w:pPr>
      <w:bookmarkStart w:id="22174" w:name="ET_interruption_5768_72"/>
      <w:r w:rsidRPr="00C4449A">
        <w:rPr>
          <w:rStyle w:val="TagStyle"/>
          <w:rtl/>
        </w:rPr>
        <w:t xml:space="preserve"> &lt;&lt; קריאה &gt;&gt; </w:t>
      </w:r>
      <w:r>
        <w:rPr>
          <w:rtl/>
        </w:rPr>
        <w:t>קרן ברק (הליכוד):</w:t>
      </w:r>
      <w:r w:rsidRPr="00C4449A">
        <w:rPr>
          <w:rStyle w:val="TagStyle"/>
          <w:rtl/>
        </w:rPr>
        <w:t xml:space="preserve"> &lt;&lt; קריאה &gt;&gt;</w:t>
      </w:r>
      <w:r>
        <w:rPr>
          <w:rtl/>
        </w:rPr>
        <w:t xml:space="preserve">  </w:t>
      </w:r>
      <w:bookmarkEnd w:id="22174"/>
    </w:p>
    <w:p w:rsidR="005D6BE5" w:rsidRDefault="005D6BE5" w:rsidP="00F02B02">
      <w:pPr>
        <w:rPr>
          <w:rtl/>
          <w:lang w:eastAsia="he-IL"/>
        </w:rPr>
      </w:pPr>
    </w:p>
    <w:p w:rsidR="005D6BE5" w:rsidRDefault="00F02B02" w:rsidP="00DB2945">
      <w:pPr>
        <w:rPr>
          <w:rtl/>
          <w:lang w:eastAsia="he-IL"/>
        </w:rPr>
      </w:pPr>
      <w:bookmarkStart w:id="22175" w:name="_ETM_Q47_446847"/>
      <w:bookmarkEnd w:id="22175"/>
      <w:r>
        <w:rPr>
          <w:rFonts w:hint="cs"/>
          <w:rtl/>
          <w:lang w:eastAsia="he-IL"/>
        </w:rPr>
        <w:t>– – –</w:t>
      </w:r>
      <w:r w:rsidR="005D6BE5">
        <w:rPr>
          <w:rFonts w:hint="cs"/>
          <w:rtl/>
          <w:lang w:eastAsia="he-IL"/>
        </w:rPr>
        <w:t xml:space="preserve"> </w:t>
      </w:r>
      <w:bookmarkStart w:id="22176" w:name="_ETM_Q47_448093"/>
      <w:bookmarkEnd w:id="22176"/>
      <w:r w:rsidR="005D6BE5">
        <w:rPr>
          <w:rFonts w:hint="cs"/>
          <w:rtl/>
          <w:lang w:eastAsia="he-IL"/>
        </w:rPr>
        <w:t>מקרים שהורידו להם את הציון.</w:t>
      </w:r>
    </w:p>
    <w:p w:rsidR="005D6BE5" w:rsidRDefault="005D6BE5" w:rsidP="00DB2945">
      <w:pPr>
        <w:rPr>
          <w:rtl/>
          <w:lang w:eastAsia="he-IL"/>
        </w:rPr>
      </w:pPr>
      <w:bookmarkStart w:id="22177" w:name="_ETM_Q47_447601"/>
      <w:bookmarkStart w:id="22178" w:name="_ETM_Q47_447709"/>
      <w:bookmarkEnd w:id="22177"/>
      <w:bookmarkEnd w:id="22178"/>
    </w:p>
    <w:p w:rsidR="005D6BE5" w:rsidRDefault="005D6BE5" w:rsidP="00DB2945">
      <w:pPr>
        <w:pStyle w:val="-"/>
        <w:keepNext/>
        <w:rPr>
          <w:rtl/>
        </w:rPr>
      </w:pPr>
      <w:bookmarkStart w:id="22179" w:name="ET_speakercontinue_5995_73"/>
      <w:r w:rsidRPr="00C4449A">
        <w:rPr>
          <w:rStyle w:val="TagStyle"/>
          <w:rtl/>
        </w:rPr>
        <w:t xml:space="preserve"> &lt;&lt; דובר_המשך &gt;&gt; </w:t>
      </w:r>
      <w:r>
        <w:rPr>
          <w:rtl/>
        </w:rPr>
        <w:t>שר המשפטים אבי ניסנקורן:</w:t>
      </w:r>
      <w:r w:rsidRPr="00C4449A">
        <w:rPr>
          <w:rStyle w:val="TagStyle"/>
          <w:rtl/>
        </w:rPr>
        <w:t xml:space="preserve"> &lt;&lt; דובר_המשך &gt;&gt;</w:t>
      </w:r>
      <w:r>
        <w:rPr>
          <w:rtl/>
        </w:rPr>
        <w:t xml:space="preserve">  </w:t>
      </w:r>
      <w:bookmarkEnd w:id="22179"/>
    </w:p>
    <w:p w:rsidR="005D6BE5" w:rsidRDefault="005D6BE5" w:rsidP="00F02B02">
      <w:pPr>
        <w:rPr>
          <w:rtl/>
          <w:lang w:eastAsia="he-IL"/>
        </w:rPr>
      </w:pPr>
    </w:p>
    <w:p w:rsidR="005D6BE5" w:rsidRDefault="005D6BE5" w:rsidP="00DB2945">
      <w:pPr>
        <w:rPr>
          <w:rtl/>
          <w:lang w:eastAsia="he-IL"/>
        </w:rPr>
      </w:pPr>
      <w:bookmarkStart w:id="22180" w:name="_ETM_Q47_448525"/>
      <w:bookmarkEnd w:id="22180"/>
      <w:r>
        <w:rPr>
          <w:rFonts w:hint="cs"/>
          <w:rtl/>
          <w:lang w:eastAsia="he-IL"/>
        </w:rPr>
        <w:t>שהורידו להם מתחת ל-60.</w:t>
      </w:r>
    </w:p>
    <w:p w:rsidR="005D6BE5" w:rsidRDefault="005D6BE5" w:rsidP="00DB2945">
      <w:pPr>
        <w:rPr>
          <w:rtl/>
          <w:lang w:eastAsia="he-IL"/>
        </w:rPr>
      </w:pPr>
      <w:bookmarkStart w:id="22181" w:name="_ETM_Q47_451170"/>
      <w:bookmarkStart w:id="22182" w:name="_ETM_Q47_451272"/>
      <w:bookmarkEnd w:id="22181"/>
      <w:bookmarkEnd w:id="22182"/>
    </w:p>
    <w:p w:rsidR="005D6BE5" w:rsidRDefault="005D6BE5" w:rsidP="00DB2945">
      <w:pPr>
        <w:pStyle w:val="af5"/>
        <w:keepNext/>
        <w:rPr>
          <w:rtl/>
        </w:rPr>
      </w:pPr>
      <w:bookmarkStart w:id="22183" w:name="ET_interruption_5768_74"/>
      <w:r w:rsidRPr="00C4449A">
        <w:rPr>
          <w:rStyle w:val="TagStyle"/>
          <w:rtl/>
        </w:rPr>
        <w:t xml:space="preserve"> &lt;&lt; קריאה &gt;&gt; </w:t>
      </w:r>
      <w:r>
        <w:rPr>
          <w:rtl/>
        </w:rPr>
        <w:t>קרן ברק (הליכוד):</w:t>
      </w:r>
      <w:r w:rsidRPr="00C4449A">
        <w:rPr>
          <w:rStyle w:val="TagStyle"/>
          <w:rtl/>
        </w:rPr>
        <w:t xml:space="preserve"> &lt;&lt; קריאה &gt;&gt;</w:t>
      </w:r>
      <w:r>
        <w:rPr>
          <w:rtl/>
        </w:rPr>
        <w:t xml:space="preserve">  </w:t>
      </w:r>
      <w:bookmarkEnd w:id="22183"/>
    </w:p>
    <w:p w:rsidR="005D6BE5" w:rsidRDefault="005D6BE5" w:rsidP="00F02B02">
      <w:pPr>
        <w:rPr>
          <w:rtl/>
          <w:lang w:eastAsia="he-IL"/>
        </w:rPr>
      </w:pPr>
    </w:p>
    <w:p w:rsidR="005D6BE5" w:rsidRDefault="005D6BE5" w:rsidP="00DB2945">
      <w:pPr>
        <w:rPr>
          <w:rtl/>
          <w:lang w:eastAsia="he-IL"/>
        </w:rPr>
      </w:pPr>
      <w:bookmarkStart w:id="22184" w:name="_ETM_Q47_453914"/>
      <w:bookmarkEnd w:id="22184"/>
      <w:r>
        <w:rPr>
          <w:rFonts w:hint="cs"/>
          <w:rtl/>
          <w:lang w:eastAsia="he-IL"/>
        </w:rPr>
        <w:t xml:space="preserve">לא </w:t>
      </w:r>
      <w:r w:rsidR="00F02B02">
        <w:rPr>
          <w:rFonts w:hint="cs"/>
          <w:rtl/>
          <w:lang w:eastAsia="he-IL"/>
        </w:rPr>
        <w:t>– – –</w:t>
      </w:r>
    </w:p>
    <w:p w:rsidR="005D6BE5" w:rsidRDefault="005D6BE5" w:rsidP="00DB2945">
      <w:pPr>
        <w:rPr>
          <w:rtl/>
          <w:lang w:eastAsia="he-IL"/>
        </w:rPr>
      </w:pPr>
      <w:bookmarkStart w:id="22185" w:name="_ETM_Q47_451478"/>
      <w:bookmarkStart w:id="22186" w:name="_ETM_Q47_451585"/>
      <w:bookmarkEnd w:id="22185"/>
      <w:bookmarkEnd w:id="22186"/>
    </w:p>
    <w:p w:rsidR="005D6BE5" w:rsidRDefault="005D6BE5" w:rsidP="00DB2945">
      <w:pPr>
        <w:pStyle w:val="-"/>
        <w:keepNext/>
        <w:rPr>
          <w:rtl/>
        </w:rPr>
      </w:pPr>
      <w:bookmarkStart w:id="22187" w:name="ET_speakercontinue_5995_75"/>
      <w:r w:rsidRPr="00C4449A">
        <w:rPr>
          <w:rStyle w:val="TagStyle"/>
          <w:rtl/>
        </w:rPr>
        <w:t xml:space="preserve"> &lt;&lt; דובר_המשך &gt;&gt; </w:t>
      </w:r>
      <w:r>
        <w:rPr>
          <w:rtl/>
        </w:rPr>
        <w:t>שר המשפטים אבי ניסנקורן:</w:t>
      </w:r>
      <w:r w:rsidRPr="00C4449A">
        <w:rPr>
          <w:rStyle w:val="TagStyle"/>
          <w:rtl/>
        </w:rPr>
        <w:t xml:space="preserve"> &lt;&lt; דובר_המשך &gt;&gt;</w:t>
      </w:r>
      <w:r>
        <w:rPr>
          <w:rtl/>
        </w:rPr>
        <w:t xml:space="preserve">  </w:t>
      </w:r>
      <w:bookmarkEnd w:id="22187"/>
    </w:p>
    <w:p w:rsidR="005D6BE5" w:rsidRDefault="005D6BE5" w:rsidP="00F02B02">
      <w:pPr>
        <w:rPr>
          <w:rtl/>
          <w:lang w:eastAsia="he-IL"/>
        </w:rPr>
      </w:pPr>
    </w:p>
    <w:p w:rsidR="005D6BE5" w:rsidRDefault="005D6BE5" w:rsidP="00DB2945">
      <w:pPr>
        <w:rPr>
          <w:rtl/>
          <w:lang w:eastAsia="he-IL"/>
        </w:rPr>
      </w:pPr>
      <w:bookmarkStart w:id="22188" w:name="_ETM_Q47_453078"/>
      <w:bookmarkEnd w:id="22188"/>
      <w:r>
        <w:rPr>
          <w:rFonts w:hint="cs"/>
          <w:rtl/>
          <w:lang w:eastAsia="he-IL"/>
        </w:rPr>
        <w:t xml:space="preserve">שהורידו להם מתחת ל-60 </w:t>
      </w:r>
      <w:r w:rsidR="00F02B02">
        <w:rPr>
          <w:rFonts w:hint="cs"/>
          <w:rtl/>
          <w:lang w:eastAsia="he-IL"/>
        </w:rPr>
        <w:t>– – –</w:t>
      </w:r>
    </w:p>
    <w:p w:rsidR="005D6BE5" w:rsidRDefault="005D6BE5" w:rsidP="00DB2945">
      <w:pPr>
        <w:rPr>
          <w:rtl/>
          <w:lang w:eastAsia="he-IL"/>
        </w:rPr>
      </w:pPr>
      <w:bookmarkStart w:id="22189" w:name="_ETM_Q47_454554"/>
      <w:bookmarkStart w:id="22190" w:name="_ETM_Q47_454653"/>
      <w:bookmarkEnd w:id="22189"/>
      <w:bookmarkEnd w:id="22190"/>
    </w:p>
    <w:p w:rsidR="005D6BE5" w:rsidRDefault="005D6BE5" w:rsidP="00DB2945">
      <w:pPr>
        <w:pStyle w:val="af5"/>
        <w:keepNext/>
        <w:rPr>
          <w:rtl/>
        </w:rPr>
      </w:pPr>
      <w:bookmarkStart w:id="22191" w:name="ET_interruption_5768_76"/>
      <w:r w:rsidRPr="00C4449A">
        <w:rPr>
          <w:rStyle w:val="TagStyle"/>
          <w:rtl/>
        </w:rPr>
        <w:t xml:space="preserve"> &lt;&lt; קריאה &gt;&gt; </w:t>
      </w:r>
      <w:r>
        <w:rPr>
          <w:rtl/>
        </w:rPr>
        <w:t>קרן ברק (הליכוד):</w:t>
      </w:r>
      <w:r w:rsidRPr="00C4449A">
        <w:rPr>
          <w:rStyle w:val="TagStyle"/>
          <w:rtl/>
        </w:rPr>
        <w:t xml:space="preserve"> &lt;&lt; קריאה &gt;&gt;</w:t>
      </w:r>
      <w:r>
        <w:rPr>
          <w:rtl/>
        </w:rPr>
        <w:t xml:space="preserve">  </w:t>
      </w:r>
      <w:bookmarkEnd w:id="22191"/>
    </w:p>
    <w:p w:rsidR="005D6BE5" w:rsidRDefault="005D6BE5" w:rsidP="00F02B02">
      <w:pPr>
        <w:rPr>
          <w:rtl/>
          <w:lang w:eastAsia="he-IL"/>
        </w:rPr>
      </w:pPr>
    </w:p>
    <w:p w:rsidR="005D6BE5" w:rsidRDefault="005D6BE5" w:rsidP="00DB2945">
      <w:pPr>
        <w:rPr>
          <w:rtl/>
          <w:lang w:eastAsia="he-IL"/>
        </w:rPr>
      </w:pPr>
      <w:bookmarkStart w:id="22192" w:name="_ETM_Q47_452730"/>
      <w:bookmarkEnd w:id="22192"/>
      <w:r>
        <w:rPr>
          <w:rFonts w:hint="cs"/>
          <w:rtl/>
          <w:lang w:eastAsia="he-IL"/>
        </w:rPr>
        <w:t xml:space="preserve">לא, אבל אם זה </w:t>
      </w:r>
      <w:bookmarkStart w:id="22193" w:name="_ETM_Q47_454158"/>
      <w:bookmarkEnd w:id="22193"/>
      <w:r>
        <w:rPr>
          <w:rFonts w:hint="cs"/>
          <w:rtl/>
          <w:lang w:eastAsia="he-IL"/>
        </w:rPr>
        <w:t>היה 59, ואז זה 54.</w:t>
      </w:r>
    </w:p>
    <w:p w:rsidR="005D6BE5" w:rsidRDefault="005D6BE5" w:rsidP="00DB2945">
      <w:pPr>
        <w:rPr>
          <w:rtl/>
          <w:lang w:eastAsia="he-IL"/>
        </w:rPr>
      </w:pPr>
      <w:bookmarkStart w:id="22194" w:name="_ETM_Q47_455591"/>
      <w:bookmarkStart w:id="22195" w:name="_ETM_Q47_455673"/>
      <w:bookmarkEnd w:id="22194"/>
      <w:bookmarkEnd w:id="22195"/>
    </w:p>
    <w:p w:rsidR="005D6BE5" w:rsidRDefault="005D6BE5" w:rsidP="00DB2945">
      <w:pPr>
        <w:pStyle w:val="-"/>
        <w:keepNext/>
        <w:rPr>
          <w:rtl/>
        </w:rPr>
      </w:pPr>
      <w:bookmarkStart w:id="22196" w:name="ET_speakercontinue_5995_77"/>
      <w:r w:rsidRPr="00C4449A">
        <w:rPr>
          <w:rStyle w:val="TagStyle"/>
          <w:rtl/>
        </w:rPr>
        <w:t xml:space="preserve"> &lt;&lt; דובר_המשך &gt;&gt; </w:t>
      </w:r>
      <w:r>
        <w:rPr>
          <w:rtl/>
        </w:rPr>
        <w:t>שר המשפטים אבי ניסנקורן:</w:t>
      </w:r>
      <w:r w:rsidRPr="00C4449A">
        <w:rPr>
          <w:rStyle w:val="TagStyle"/>
          <w:rtl/>
        </w:rPr>
        <w:t xml:space="preserve"> &lt;&lt; דובר_המשך &gt;&gt;</w:t>
      </w:r>
      <w:r>
        <w:rPr>
          <w:rtl/>
        </w:rPr>
        <w:t xml:space="preserve">  </w:t>
      </w:r>
      <w:bookmarkEnd w:id="22196"/>
    </w:p>
    <w:p w:rsidR="005D6BE5" w:rsidRDefault="005D6BE5" w:rsidP="00F02B02">
      <w:pPr>
        <w:rPr>
          <w:rtl/>
          <w:lang w:eastAsia="he-IL"/>
        </w:rPr>
      </w:pPr>
    </w:p>
    <w:p w:rsidR="005D6BE5" w:rsidRDefault="005D6BE5" w:rsidP="00DB2945">
      <w:pPr>
        <w:rPr>
          <w:rtl/>
          <w:lang w:eastAsia="he-IL"/>
        </w:rPr>
      </w:pPr>
      <w:bookmarkStart w:id="22197" w:name="_ETM_Q47_456550"/>
      <w:bookmarkEnd w:id="22197"/>
      <w:r>
        <w:rPr>
          <w:rFonts w:hint="cs"/>
          <w:rtl/>
          <w:lang w:eastAsia="he-IL"/>
        </w:rPr>
        <w:t xml:space="preserve">מה זה מעניין? זה </w:t>
      </w:r>
      <w:bookmarkStart w:id="22198" w:name="_ETM_Q47_457486"/>
      <w:bookmarkEnd w:id="22198"/>
      <w:r>
        <w:rPr>
          <w:rFonts w:hint="cs"/>
          <w:rtl/>
          <w:lang w:eastAsia="he-IL"/>
        </w:rPr>
        <w:t>לא מעניין.</w:t>
      </w:r>
    </w:p>
    <w:p w:rsidR="005D6BE5" w:rsidRDefault="005D6BE5" w:rsidP="00DB2945">
      <w:pPr>
        <w:rPr>
          <w:rtl/>
          <w:lang w:eastAsia="he-IL"/>
        </w:rPr>
      </w:pPr>
      <w:bookmarkStart w:id="22199" w:name="_ETM_Q47_457271"/>
      <w:bookmarkStart w:id="22200" w:name="_ETM_Q47_457377"/>
      <w:bookmarkEnd w:id="22199"/>
      <w:bookmarkEnd w:id="22200"/>
    </w:p>
    <w:p w:rsidR="005D6BE5" w:rsidRDefault="005D6BE5" w:rsidP="00DB2945">
      <w:pPr>
        <w:pStyle w:val="af5"/>
        <w:keepNext/>
        <w:rPr>
          <w:rtl/>
        </w:rPr>
      </w:pPr>
      <w:bookmarkStart w:id="22201" w:name="ET_interruption_5768_78"/>
      <w:r w:rsidRPr="00C4449A">
        <w:rPr>
          <w:rStyle w:val="TagStyle"/>
          <w:rtl/>
        </w:rPr>
        <w:t xml:space="preserve"> &lt;&lt; קריאה &gt;&gt; </w:t>
      </w:r>
      <w:r>
        <w:rPr>
          <w:rtl/>
        </w:rPr>
        <w:t>קרן ברק (הליכוד):</w:t>
      </w:r>
      <w:r w:rsidRPr="00C4449A">
        <w:rPr>
          <w:rStyle w:val="TagStyle"/>
          <w:rtl/>
        </w:rPr>
        <w:t xml:space="preserve"> &lt;&lt; קריאה &gt;&gt;</w:t>
      </w:r>
      <w:r>
        <w:rPr>
          <w:rtl/>
        </w:rPr>
        <w:t xml:space="preserve">  </w:t>
      </w:r>
      <w:bookmarkEnd w:id="22201"/>
    </w:p>
    <w:p w:rsidR="005D6BE5" w:rsidRDefault="005D6BE5" w:rsidP="00F02B02">
      <w:pPr>
        <w:rPr>
          <w:rtl/>
          <w:lang w:eastAsia="he-IL"/>
        </w:rPr>
      </w:pPr>
    </w:p>
    <w:p w:rsidR="005D6BE5" w:rsidRPr="00C4449A" w:rsidRDefault="005D6BE5" w:rsidP="00DB2945">
      <w:pPr>
        <w:rPr>
          <w:rtl/>
          <w:lang w:eastAsia="he-IL"/>
        </w:rPr>
      </w:pPr>
      <w:bookmarkStart w:id="22202" w:name="_ETM_Q47_460336"/>
      <w:bookmarkEnd w:id="22202"/>
      <w:r>
        <w:rPr>
          <w:rFonts w:hint="cs"/>
          <w:rtl/>
          <w:lang w:eastAsia="he-IL"/>
        </w:rPr>
        <w:t xml:space="preserve">זה כן מעניין, כי אתה עושה את זה בכוונה </w:t>
      </w:r>
      <w:bookmarkStart w:id="22203" w:name="_ETM_Q47_459450"/>
      <w:bookmarkEnd w:id="22203"/>
      <w:r w:rsidR="00F02B02">
        <w:rPr>
          <w:rFonts w:hint="cs"/>
          <w:rtl/>
          <w:lang w:eastAsia="he-IL"/>
        </w:rPr>
        <w:t>– – –</w:t>
      </w:r>
    </w:p>
    <w:p w:rsidR="005D6BE5" w:rsidRDefault="005D6BE5" w:rsidP="00DB2945">
      <w:pPr>
        <w:rPr>
          <w:rtl/>
          <w:lang w:eastAsia="he-IL"/>
        </w:rPr>
      </w:pPr>
      <w:bookmarkStart w:id="22204" w:name="_ETM_Q47_447281"/>
      <w:bookmarkStart w:id="22205" w:name="_ETM_Q47_444696"/>
      <w:bookmarkStart w:id="22206" w:name="_ETM_Q47_444817"/>
      <w:bookmarkEnd w:id="22204"/>
      <w:bookmarkEnd w:id="22205"/>
      <w:bookmarkEnd w:id="22206"/>
    </w:p>
    <w:p w:rsidR="005D6BE5" w:rsidRDefault="005D6BE5" w:rsidP="00DB2945">
      <w:pPr>
        <w:pStyle w:val="-"/>
        <w:keepNext/>
        <w:rPr>
          <w:rtl/>
        </w:rPr>
      </w:pPr>
      <w:r w:rsidRPr="009457CF">
        <w:rPr>
          <w:rStyle w:val="TagStyle"/>
          <w:rtl/>
        </w:rPr>
        <w:t xml:space="preserve"> &lt;&lt; דובר_המשך &gt;&gt; </w:t>
      </w:r>
      <w:r>
        <w:rPr>
          <w:rtl/>
        </w:rPr>
        <w:t>שר המשפטים אבי ניסנקורן:</w:t>
      </w:r>
      <w:r w:rsidRPr="009457CF">
        <w:rPr>
          <w:rStyle w:val="TagStyle"/>
          <w:rtl/>
        </w:rPr>
        <w:t xml:space="preserve"> &lt;&lt; דובר_המשך &gt;&gt;</w:t>
      </w:r>
      <w:r>
        <w:rPr>
          <w:rtl/>
        </w:rPr>
        <w:t xml:space="preserve">  </w:t>
      </w:r>
    </w:p>
    <w:p w:rsidR="005D6BE5" w:rsidRDefault="005D6BE5" w:rsidP="00F02B02">
      <w:pPr>
        <w:rPr>
          <w:rtl/>
          <w:lang w:eastAsia="he-IL"/>
        </w:rPr>
      </w:pPr>
    </w:p>
    <w:p w:rsidR="005D6BE5" w:rsidRDefault="005D6BE5" w:rsidP="00DB2945">
      <w:pPr>
        <w:rPr>
          <w:rtl/>
          <w:lang w:eastAsia="he-IL"/>
        </w:rPr>
      </w:pPr>
      <w:r>
        <w:rPr>
          <w:rFonts w:hint="cs"/>
          <w:rtl/>
          <w:lang w:eastAsia="he-IL"/>
        </w:rPr>
        <w:t>זה לא מעניין</w:t>
      </w:r>
      <w:r w:rsidR="00461AC2">
        <w:rPr>
          <w:rFonts w:hint="cs"/>
          <w:rtl/>
          <w:lang w:eastAsia="he-IL"/>
        </w:rPr>
        <w:t>,</w:t>
      </w:r>
      <w:r>
        <w:rPr>
          <w:rFonts w:hint="cs"/>
          <w:rtl/>
          <w:lang w:eastAsia="he-IL"/>
        </w:rPr>
        <w:t xml:space="preserve"> כי </w:t>
      </w:r>
      <w:r w:rsidR="00F02B02">
        <w:rPr>
          <w:rFonts w:hint="cs"/>
          <w:rtl/>
          <w:lang w:eastAsia="he-IL"/>
        </w:rPr>
        <w:t>– – –</w:t>
      </w:r>
    </w:p>
    <w:p w:rsidR="005D6BE5" w:rsidRDefault="005D6BE5" w:rsidP="00DB2945">
      <w:pPr>
        <w:rPr>
          <w:rtl/>
          <w:lang w:eastAsia="he-IL"/>
        </w:rPr>
      </w:pPr>
    </w:p>
    <w:p w:rsidR="005D6BE5" w:rsidRDefault="005D6BE5" w:rsidP="00DB2945">
      <w:pPr>
        <w:pStyle w:val="af5"/>
        <w:keepNext/>
        <w:rPr>
          <w:rtl/>
        </w:rPr>
      </w:pPr>
      <w:bookmarkStart w:id="22207" w:name="ET_interruption_5768_79"/>
      <w:r w:rsidRPr="00C4449A">
        <w:rPr>
          <w:rStyle w:val="TagStyle"/>
          <w:rtl/>
        </w:rPr>
        <w:t xml:space="preserve"> &lt;&lt; קריאה &gt;&gt; </w:t>
      </w:r>
      <w:r>
        <w:rPr>
          <w:rtl/>
        </w:rPr>
        <w:t>קרן ברק (הליכוד):</w:t>
      </w:r>
      <w:r w:rsidRPr="00C4449A">
        <w:rPr>
          <w:rStyle w:val="TagStyle"/>
          <w:rtl/>
        </w:rPr>
        <w:t xml:space="preserve"> &lt;&lt; קריאה &gt;&gt;</w:t>
      </w:r>
      <w:r>
        <w:rPr>
          <w:rtl/>
        </w:rPr>
        <w:t xml:space="preserve">  </w:t>
      </w:r>
      <w:bookmarkEnd w:id="22207"/>
    </w:p>
    <w:p w:rsidR="005D6BE5" w:rsidRDefault="005D6BE5" w:rsidP="00F02B02">
      <w:pPr>
        <w:rPr>
          <w:rtl/>
          <w:lang w:eastAsia="he-IL"/>
        </w:rPr>
      </w:pPr>
    </w:p>
    <w:p w:rsidR="005D6BE5" w:rsidRDefault="005D6BE5" w:rsidP="00461AC2">
      <w:pPr>
        <w:rPr>
          <w:rtl/>
          <w:lang w:eastAsia="he-IL"/>
        </w:rPr>
      </w:pPr>
      <w:bookmarkStart w:id="22208" w:name="_ETM_Q47_463379"/>
      <w:bookmarkEnd w:id="22208"/>
      <w:r>
        <w:rPr>
          <w:rFonts w:hint="cs"/>
          <w:rtl/>
          <w:lang w:eastAsia="he-IL"/>
        </w:rPr>
        <w:t>כי הם הבינו שזה מתקרב לפקטור והם הורידו את זה.</w:t>
      </w:r>
    </w:p>
    <w:p w:rsidR="005D6BE5" w:rsidRDefault="005D6BE5" w:rsidP="00DB2945">
      <w:pPr>
        <w:rPr>
          <w:rtl/>
          <w:lang w:eastAsia="he-IL"/>
        </w:rPr>
      </w:pPr>
      <w:bookmarkStart w:id="22209" w:name="_ETM_Q47_463495"/>
      <w:bookmarkStart w:id="22210" w:name="_ETM_Q47_463615"/>
      <w:bookmarkEnd w:id="22209"/>
      <w:bookmarkEnd w:id="22210"/>
    </w:p>
    <w:p w:rsidR="005D6BE5" w:rsidRDefault="005D6BE5" w:rsidP="00DB2945">
      <w:pPr>
        <w:pStyle w:val="-"/>
        <w:keepNext/>
        <w:rPr>
          <w:rtl/>
        </w:rPr>
      </w:pPr>
      <w:bookmarkStart w:id="22211" w:name="ET_speakercontinue_5995_80"/>
      <w:r w:rsidRPr="00693C12">
        <w:rPr>
          <w:rStyle w:val="TagStyle"/>
          <w:rtl/>
        </w:rPr>
        <w:t xml:space="preserve"> &lt;&lt; דובר_המשך &gt;&gt; </w:t>
      </w:r>
      <w:r>
        <w:rPr>
          <w:rtl/>
        </w:rPr>
        <w:t>שר המשפטים אבי ניסנקורן:</w:t>
      </w:r>
      <w:r w:rsidRPr="00693C12">
        <w:rPr>
          <w:rStyle w:val="TagStyle"/>
          <w:rtl/>
        </w:rPr>
        <w:t xml:space="preserve"> &lt;&lt; דובר_המשך &gt;&gt;</w:t>
      </w:r>
      <w:r>
        <w:rPr>
          <w:rtl/>
        </w:rPr>
        <w:t xml:space="preserve">  </w:t>
      </w:r>
      <w:bookmarkEnd w:id="22211"/>
    </w:p>
    <w:p w:rsidR="005D6BE5" w:rsidRDefault="005D6BE5" w:rsidP="00F02B02">
      <w:pPr>
        <w:rPr>
          <w:rtl/>
          <w:lang w:eastAsia="he-IL"/>
        </w:rPr>
      </w:pPr>
    </w:p>
    <w:p w:rsidR="005D6BE5" w:rsidRDefault="005D6BE5" w:rsidP="00DB2945">
      <w:pPr>
        <w:rPr>
          <w:rtl/>
          <w:lang w:eastAsia="he-IL"/>
        </w:rPr>
      </w:pPr>
      <w:bookmarkStart w:id="22212" w:name="_ETM_Q47_464460"/>
      <w:bookmarkStart w:id="22213" w:name="_ETM_Q47_462908"/>
      <w:bookmarkEnd w:id="22212"/>
      <w:bookmarkEnd w:id="22213"/>
      <w:r>
        <w:rPr>
          <w:rFonts w:hint="cs"/>
          <w:rtl/>
          <w:lang w:eastAsia="he-IL"/>
        </w:rPr>
        <w:t xml:space="preserve">שנייה. שנייה. תנו לי רגע. אני מדבר עכשיו על </w:t>
      </w:r>
      <w:bookmarkStart w:id="22214" w:name="_ETM_Q47_468958"/>
      <w:bookmarkEnd w:id="22214"/>
      <w:r>
        <w:rPr>
          <w:rFonts w:hint="cs"/>
          <w:rtl/>
          <w:lang w:eastAsia="he-IL"/>
        </w:rPr>
        <w:t xml:space="preserve">מתחת ל-60. אני </w:t>
      </w:r>
      <w:bookmarkStart w:id="22215" w:name="_ETM_Q47_468944"/>
      <w:bookmarkEnd w:id="22215"/>
      <w:r>
        <w:rPr>
          <w:rFonts w:hint="cs"/>
          <w:rtl/>
          <w:lang w:eastAsia="he-IL"/>
        </w:rPr>
        <w:t>עכשיו לא מתייחס למי שהיה 59 וירד ל-58.</w:t>
      </w:r>
    </w:p>
    <w:p w:rsidR="005D6BE5" w:rsidRDefault="005D6BE5" w:rsidP="00DB2945">
      <w:pPr>
        <w:rPr>
          <w:rtl/>
          <w:lang w:eastAsia="he-IL"/>
        </w:rPr>
      </w:pPr>
      <w:bookmarkStart w:id="22216" w:name="_ETM_Q47_469023"/>
      <w:bookmarkStart w:id="22217" w:name="_ETM_Q47_469126"/>
      <w:bookmarkEnd w:id="22216"/>
      <w:bookmarkEnd w:id="22217"/>
    </w:p>
    <w:p w:rsidR="005D6BE5" w:rsidRDefault="005D6BE5" w:rsidP="00DB2945">
      <w:pPr>
        <w:pStyle w:val="af5"/>
        <w:keepNext/>
        <w:rPr>
          <w:rtl/>
        </w:rPr>
      </w:pPr>
      <w:bookmarkStart w:id="22218" w:name="ET_interruption_5768_81"/>
      <w:r w:rsidRPr="00693C12">
        <w:rPr>
          <w:rStyle w:val="TagStyle"/>
          <w:rtl/>
        </w:rPr>
        <w:t xml:space="preserve"> &lt;&lt; קריאה &gt;&gt; </w:t>
      </w:r>
      <w:r>
        <w:rPr>
          <w:rtl/>
        </w:rPr>
        <w:t>קרן ברק (הליכוד):</w:t>
      </w:r>
      <w:r w:rsidRPr="00693C12">
        <w:rPr>
          <w:rStyle w:val="TagStyle"/>
          <w:rtl/>
        </w:rPr>
        <w:t xml:space="preserve"> &lt;&lt; קריאה &gt;&gt;</w:t>
      </w:r>
      <w:r>
        <w:rPr>
          <w:rtl/>
        </w:rPr>
        <w:t xml:space="preserve">  </w:t>
      </w:r>
      <w:bookmarkEnd w:id="22218"/>
    </w:p>
    <w:p w:rsidR="005D6BE5" w:rsidRDefault="005D6BE5" w:rsidP="00F02B02">
      <w:pPr>
        <w:rPr>
          <w:rtl/>
          <w:lang w:eastAsia="he-IL"/>
        </w:rPr>
      </w:pPr>
    </w:p>
    <w:p w:rsidR="005D6BE5" w:rsidRDefault="005D6BE5" w:rsidP="00DB2945">
      <w:pPr>
        <w:rPr>
          <w:rtl/>
          <w:lang w:eastAsia="he-IL"/>
        </w:rPr>
      </w:pPr>
      <w:bookmarkStart w:id="22219" w:name="_ETM_Q47_469516"/>
      <w:bookmarkEnd w:id="22219"/>
      <w:r>
        <w:rPr>
          <w:rFonts w:hint="cs"/>
          <w:rtl/>
          <w:lang w:eastAsia="he-IL"/>
        </w:rPr>
        <w:t xml:space="preserve">לא, אבל יש </w:t>
      </w:r>
      <w:bookmarkStart w:id="22220" w:name="_ETM_Q47_471540"/>
      <w:bookmarkEnd w:id="22220"/>
      <w:r>
        <w:rPr>
          <w:rFonts w:hint="cs"/>
          <w:rtl/>
          <w:lang w:eastAsia="he-IL"/>
        </w:rPr>
        <w:t>סיבה.</w:t>
      </w:r>
    </w:p>
    <w:p w:rsidR="005D6BE5" w:rsidRDefault="005D6BE5" w:rsidP="00DB2945">
      <w:pPr>
        <w:rPr>
          <w:rtl/>
          <w:lang w:eastAsia="he-IL"/>
        </w:rPr>
      </w:pPr>
      <w:bookmarkStart w:id="22221" w:name="_ETM_Q47_470316"/>
      <w:bookmarkStart w:id="22222" w:name="_ETM_Q47_470418"/>
      <w:bookmarkEnd w:id="22221"/>
      <w:bookmarkEnd w:id="22222"/>
    </w:p>
    <w:p w:rsidR="005D6BE5" w:rsidRDefault="005D6BE5" w:rsidP="00DB2945">
      <w:pPr>
        <w:pStyle w:val="-"/>
        <w:keepNext/>
        <w:rPr>
          <w:rtl/>
        </w:rPr>
      </w:pPr>
      <w:bookmarkStart w:id="22223" w:name="ET_speakercontinue_5995_82"/>
      <w:r w:rsidRPr="00693C12">
        <w:rPr>
          <w:rStyle w:val="TagStyle"/>
          <w:rtl/>
        </w:rPr>
        <w:t xml:space="preserve"> &lt;&lt; דובר_המשך &gt;&gt; </w:t>
      </w:r>
      <w:r>
        <w:rPr>
          <w:rtl/>
        </w:rPr>
        <w:t>שר המשפטים אבי ניסנקורן:</w:t>
      </w:r>
      <w:r w:rsidRPr="00693C12">
        <w:rPr>
          <w:rStyle w:val="TagStyle"/>
          <w:rtl/>
        </w:rPr>
        <w:t xml:space="preserve"> &lt;&lt; דובר_המשך &gt;&gt;</w:t>
      </w:r>
      <w:r>
        <w:rPr>
          <w:rtl/>
        </w:rPr>
        <w:t xml:space="preserve">  </w:t>
      </w:r>
      <w:bookmarkEnd w:id="22223"/>
    </w:p>
    <w:p w:rsidR="005D6BE5" w:rsidRDefault="005D6BE5" w:rsidP="00F02B02">
      <w:pPr>
        <w:rPr>
          <w:rtl/>
          <w:lang w:eastAsia="he-IL"/>
        </w:rPr>
      </w:pPr>
    </w:p>
    <w:p w:rsidR="005D6BE5" w:rsidRDefault="005D6BE5" w:rsidP="00DB2945">
      <w:pPr>
        <w:rPr>
          <w:rtl/>
          <w:lang w:eastAsia="he-IL"/>
        </w:rPr>
      </w:pPr>
      <w:bookmarkStart w:id="22224" w:name="_ETM_Q47_471079"/>
      <w:bookmarkEnd w:id="22224"/>
      <w:r>
        <w:rPr>
          <w:rFonts w:hint="cs"/>
          <w:rtl/>
          <w:lang w:eastAsia="he-IL"/>
        </w:rPr>
        <w:t>שנייה. אין סיבה.</w:t>
      </w:r>
    </w:p>
    <w:p w:rsidR="005D6BE5" w:rsidRDefault="005D6BE5" w:rsidP="00DB2945">
      <w:pPr>
        <w:rPr>
          <w:rtl/>
          <w:lang w:eastAsia="he-IL"/>
        </w:rPr>
      </w:pPr>
      <w:bookmarkStart w:id="22225" w:name="_ETM_Q47_471556"/>
      <w:bookmarkStart w:id="22226" w:name="_ETM_Q47_471621"/>
      <w:bookmarkEnd w:id="22225"/>
      <w:bookmarkEnd w:id="22226"/>
    </w:p>
    <w:p w:rsidR="005D6BE5" w:rsidRDefault="005D6BE5" w:rsidP="00DB2945">
      <w:pPr>
        <w:pStyle w:val="af6"/>
        <w:keepNext/>
        <w:rPr>
          <w:rtl/>
        </w:rPr>
      </w:pPr>
      <w:bookmarkStart w:id="22227" w:name="ET_yor_6032_83"/>
      <w:r w:rsidRPr="00693C12">
        <w:rPr>
          <w:rStyle w:val="TagStyle"/>
          <w:rtl/>
        </w:rPr>
        <w:t xml:space="preserve"> &lt;&lt; יור &gt;&gt; </w:t>
      </w:r>
      <w:r>
        <w:rPr>
          <w:rtl/>
        </w:rPr>
        <w:t>היו"ר מנסור עבאס:</w:t>
      </w:r>
      <w:r w:rsidRPr="00693C12">
        <w:rPr>
          <w:rStyle w:val="TagStyle"/>
          <w:rtl/>
        </w:rPr>
        <w:t xml:space="preserve"> &lt;&lt; יור &gt;&gt;</w:t>
      </w:r>
      <w:r>
        <w:rPr>
          <w:rtl/>
        </w:rPr>
        <w:t xml:space="preserve">  </w:t>
      </w:r>
      <w:bookmarkEnd w:id="22227"/>
    </w:p>
    <w:p w:rsidR="005D6BE5" w:rsidRDefault="005D6BE5" w:rsidP="00F02B02">
      <w:pPr>
        <w:rPr>
          <w:rtl/>
          <w:lang w:eastAsia="he-IL"/>
        </w:rPr>
      </w:pPr>
    </w:p>
    <w:p w:rsidR="005D6BE5" w:rsidRDefault="005D6BE5" w:rsidP="00DB2945">
      <w:pPr>
        <w:rPr>
          <w:rtl/>
          <w:lang w:eastAsia="he-IL"/>
        </w:rPr>
      </w:pPr>
      <w:bookmarkStart w:id="22228" w:name="_ETM_Q47_472872"/>
      <w:bookmarkEnd w:id="22228"/>
      <w:r>
        <w:rPr>
          <w:rFonts w:hint="cs"/>
          <w:rtl/>
          <w:lang w:eastAsia="he-IL"/>
        </w:rPr>
        <w:t>חברת הכנסת קרן ברק.</w:t>
      </w:r>
    </w:p>
    <w:p w:rsidR="005D6BE5" w:rsidRDefault="005D6BE5" w:rsidP="00DB2945">
      <w:pPr>
        <w:rPr>
          <w:rtl/>
          <w:lang w:eastAsia="he-IL"/>
        </w:rPr>
      </w:pPr>
      <w:bookmarkStart w:id="22229" w:name="_ETM_Q47_472033"/>
      <w:bookmarkStart w:id="22230" w:name="_ETM_Q47_472172"/>
      <w:bookmarkEnd w:id="22229"/>
      <w:bookmarkEnd w:id="22230"/>
    </w:p>
    <w:p w:rsidR="005D6BE5" w:rsidRDefault="005D6BE5" w:rsidP="00DB2945">
      <w:pPr>
        <w:pStyle w:val="-"/>
        <w:keepNext/>
        <w:rPr>
          <w:rtl/>
        </w:rPr>
      </w:pPr>
      <w:r w:rsidRPr="00C4449A">
        <w:rPr>
          <w:rStyle w:val="TagStyle"/>
          <w:rtl/>
        </w:rPr>
        <w:t xml:space="preserve">&lt;&lt; דובר_המשך &gt;&gt; </w:t>
      </w:r>
      <w:r>
        <w:rPr>
          <w:rtl/>
        </w:rPr>
        <w:t>שר המשפטים אבי ניסנקורן:</w:t>
      </w:r>
      <w:r w:rsidRPr="00C4449A">
        <w:rPr>
          <w:rStyle w:val="TagStyle"/>
          <w:rtl/>
        </w:rPr>
        <w:t xml:space="preserve"> &lt;&lt; דובר_המשך &gt;&gt;</w:t>
      </w:r>
      <w:r>
        <w:rPr>
          <w:rtl/>
        </w:rPr>
        <w:t xml:space="preserve">  </w:t>
      </w:r>
    </w:p>
    <w:p w:rsidR="005D6BE5" w:rsidRDefault="005D6BE5" w:rsidP="00F02B02">
      <w:pPr>
        <w:rPr>
          <w:rtl/>
          <w:lang w:eastAsia="he-IL"/>
        </w:rPr>
      </w:pPr>
    </w:p>
    <w:p w:rsidR="005D6BE5" w:rsidRPr="0060456D" w:rsidRDefault="005D6BE5" w:rsidP="00DB2945">
      <w:pPr>
        <w:rPr>
          <w:rtl/>
          <w:lang w:eastAsia="he-IL"/>
        </w:rPr>
      </w:pPr>
      <w:bookmarkStart w:id="22231" w:name="_ETM_Q47_472964"/>
      <w:bookmarkEnd w:id="22231"/>
      <w:r>
        <w:rPr>
          <w:rFonts w:hint="cs"/>
          <w:rtl/>
          <w:lang w:eastAsia="he-IL"/>
        </w:rPr>
        <w:t>קרן. קרן. שנייה. שנייה.</w:t>
      </w:r>
    </w:p>
    <w:p w:rsidR="005D6BE5" w:rsidRDefault="005D6BE5" w:rsidP="00DB2945">
      <w:pPr>
        <w:rPr>
          <w:rtl/>
          <w:lang w:eastAsia="he-IL"/>
        </w:rPr>
      </w:pPr>
      <w:bookmarkStart w:id="22232" w:name="_ETM_Q47_474117"/>
      <w:bookmarkStart w:id="22233" w:name="_ETM_Q47_474223"/>
      <w:bookmarkEnd w:id="22232"/>
      <w:bookmarkEnd w:id="22233"/>
    </w:p>
    <w:p w:rsidR="005D6BE5" w:rsidRDefault="005D6BE5" w:rsidP="00DB2945">
      <w:pPr>
        <w:pStyle w:val="af5"/>
        <w:keepNext/>
        <w:rPr>
          <w:rtl/>
        </w:rPr>
      </w:pPr>
      <w:bookmarkStart w:id="22234" w:name="ET_interruption_5768_84"/>
      <w:r w:rsidRPr="00693C12">
        <w:rPr>
          <w:rStyle w:val="TagStyle"/>
          <w:rtl/>
        </w:rPr>
        <w:t xml:space="preserve"> &lt;&lt; קריאה &gt;&gt; </w:t>
      </w:r>
      <w:r>
        <w:rPr>
          <w:rtl/>
        </w:rPr>
        <w:t>קרן ברק (הליכוד):</w:t>
      </w:r>
      <w:r w:rsidRPr="00693C12">
        <w:rPr>
          <w:rStyle w:val="TagStyle"/>
          <w:rtl/>
        </w:rPr>
        <w:t xml:space="preserve"> &lt;&lt; קריאה &gt;&gt;</w:t>
      </w:r>
      <w:r>
        <w:rPr>
          <w:rtl/>
        </w:rPr>
        <w:t xml:space="preserve">  </w:t>
      </w:r>
      <w:bookmarkEnd w:id="22234"/>
    </w:p>
    <w:p w:rsidR="005D6BE5" w:rsidRDefault="005D6BE5" w:rsidP="00F02B02">
      <w:pPr>
        <w:rPr>
          <w:rtl/>
          <w:lang w:eastAsia="he-IL"/>
        </w:rPr>
      </w:pPr>
    </w:p>
    <w:p w:rsidR="005D6BE5" w:rsidRDefault="005D6BE5" w:rsidP="003C23FB">
      <w:pPr>
        <w:rPr>
          <w:rtl/>
          <w:lang w:eastAsia="he-IL"/>
        </w:rPr>
      </w:pPr>
      <w:bookmarkStart w:id="22235" w:name="_ETM_Q47_473682"/>
      <w:bookmarkEnd w:id="22235"/>
      <w:r>
        <w:rPr>
          <w:rFonts w:hint="cs"/>
          <w:rtl/>
          <w:lang w:eastAsia="he-IL"/>
        </w:rPr>
        <w:t xml:space="preserve">הם חשבו שיהיה פקטור, אז הם </w:t>
      </w:r>
      <w:bookmarkStart w:id="22236" w:name="_ETM_Q47_476582"/>
      <w:bookmarkEnd w:id="22236"/>
      <w:r>
        <w:rPr>
          <w:rFonts w:hint="cs"/>
          <w:rtl/>
          <w:lang w:eastAsia="he-IL"/>
        </w:rPr>
        <w:t>הורידו את זה כדי שלא יהי</w:t>
      </w:r>
      <w:r w:rsidR="003C23FB">
        <w:rPr>
          <w:rFonts w:hint="cs"/>
          <w:rtl/>
          <w:lang w:eastAsia="he-IL"/>
        </w:rPr>
        <w:t>ו</w:t>
      </w:r>
      <w:r>
        <w:rPr>
          <w:rFonts w:hint="cs"/>
          <w:rtl/>
          <w:lang w:eastAsia="he-IL"/>
        </w:rPr>
        <w:t xml:space="preserve"> בפקטור.</w:t>
      </w:r>
    </w:p>
    <w:p w:rsidR="005D6BE5" w:rsidRDefault="005D6BE5" w:rsidP="00DB2945">
      <w:pPr>
        <w:rPr>
          <w:rtl/>
          <w:lang w:eastAsia="he-IL"/>
        </w:rPr>
      </w:pPr>
    </w:p>
    <w:p w:rsidR="005D6BE5" w:rsidRDefault="005D6BE5" w:rsidP="00DB2945">
      <w:pPr>
        <w:pStyle w:val="-"/>
        <w:keepNext/>
        <w:rPr>
          <w:rtl/>
        </w:rPr>
      </w:pPr>
      <w:r w:rsidRPr="009457CF">
        <w:rPr>
          <w:rStyle w:val="TagStyle"/>
          <w:rtl/>
        </w:rPr>
        <w:t xml:space="preserve"> &lt;&lt; דובר_המשך &gt;&gt; </w:t>
      </w:r>
      <w:r>
        <w:rPr>
          <w:rtl/>
        </w:rPr>
        <w:t>שר המשפטים אבי ניסנקורן:</w:t>
      </w:r>
      <w:r w:rsidRPr="009457CF">
        <w:rPr>
          <w:rStyle w:val="TagStyle"/>
          <w:rtl/>
        </w:rPr>
        <w:t xml:space="preserve"> &lt;&lt; דובר_המשך &gt;&gt;</w:t>
      </w:r>
      <w:r>
        <w:rPr>
          <w:rtl/>
        </w:rPr>
        <w:t xml:space="preserve">  </w:t>
      </w:r>
    </w:p>
    <w:p w:rsidR="005D6BE5" w:rsidRDefault="005D6BE5" w:rsidP="00F02B02">
      <w:pPr>
        <w:rPr>
          <w:rtl/>
          <w:lang w:eastAsia="he-IL"/>
        </w:rPr>
      </w:pPr>
    </w:p>
    <w:p w:rsidR="005D6BE5" w:rsidRDefault="005D6BE5" w:rsidP="003C23FB">
      <w:pPr>
        <w:rPr>
          <w:rtl/>
          <w:lang w:eastAsia="he-IL"/>
        </w:rPr>
      </w:pPr>
      <w:bookmarkStart w:id="22237" w:name="_ETM_Q47_476692"/>
      <w:bookmarkStart w:id="22238" w:name="_ETM_Q47_476790"/>
      <w:bookmarkEnd w:id="22237"/>
      <w:bookmarkEnd w:id="22238"/>
      <w:r>
        <w:rPr>
          <w:rFonts w:hint="cs"/>
          <w:rtl/>
          <w:lang w:eastAsia="he-IL"/>
        </w:rPr>
        <w:t xml:space="preserve">טוב, בסדר. אני עדיין </w:t>
      </w:r>
      <w:bookmarkStart w:id="22239" w:name="_ETM_Q47_479673"/>
      <w:bookmarkEnd w:id="22239"/>
      <w:r>
        <w:rPr>
          <w:rFonts w:hint="cs"/>
          <w:rtl/>
          <w:lang w:eastAsia="he-IL"/>
        </w:rPr>
        <w:t xml:space="preserve">לא חושב שזאת הסיבה. אני עכשיו בא ואומר על מי </w:t>
      </w:r>
      <w:bookmarkStart w:id="22240" w:name="_ETM_Q47_481878"/>
      <w:bookmarkEnd w:id="22240"/>
      <w:r>
        <w:rPr>
          <w:rFonts w:hint="cs"/>
          <w:rtl/>
          <w:lang w:eastAsia="he-IL"/>
        </w:rPr>
        <w:t>שבסיטואציה שהורידו לו ממצב של עבר לנכשל</w:t>
      </w:r>
      <w:r w:rsidR="003C23FB">
        <w:rPr>
          <w:rFonts w:hint="cs"/>
          <w:rtl/>
          <w:lang w:eastAsia="he-IL"/>
        </w:rPr>
        <w:t xml:space="preserve">, </w:t>
      </w:r>
      <w:r>
        <w:rPr>
          <w:rFonts w:hint="cs"/>
          <w:rtl/>
          <w:lang w:eastAsia="he-IL"/>
        </w:rPr>
        <w:t xml:space="preserve">על זה אני </w:t>
      </w:r>
      <w:bookmarkStart w:id="22241" w:name="_ETM_Q47_486779"/>
      <w:bookmarkEnd w:id="22241"/>
      <w:r>
        <w:rPr>
          <w:rFonts w:hint="cs"/>
          <w:rtl/>
          <w:lang w:eastAsia="he-IL"/>
        </w:rPr>
        <w:t xml:space="preserve">מדבר. אם למישהו הורידו מעבר לנכשל, אני אשמח לקבל את המקרים האלה לבדיקה, </w:t>
      </w:r>
      <w:bookmarkStart w:id="22242" w:name="_ETM_Q47_493297"/>
      <w:bookmarkEnd w:id="22242"/>
      <w:r>
        <w:rPr>
          <w:rFonts w:hint="cs"/>
          <w:rtl/>
          <w:lang w:eastAsia="he-IL"/>
        </w:rPr>
        <w:t xml:space="preserve">כי אני שמעתי שאין מקרים כאלה. אם יש מקרים כאלה, אפילו מקרה אחד, אני אשמח לקבל את המקרה הזה ולעיין בו אישית </w:t>
      </w:r>
      <w:bookmarkStart w:id="22243" w:name="_ETM_Q47_500449"/>
      <w:bookmarkEnd w:id="22243"/>
      <w:r>
        <w:rPr>
          <w:rFonts w:hint="cs"/>
          <w:rtl/>
          <w:lang w:eastAsia="he-IL"/>
        </w:rPr>
        <w:t xml:space="preserve">ולראות מה עושים ברמה הזאת, אישית. אם יש מקרה של </w:t>
      </w:r>
      <w:bookmarkStart w:id="22244" w:name="_ETM_Q47_504370"/>
      <w:bookmarkEnd w:id="22244"/>
      <w:r>
        <w:rPr>
          <w:rFonts w:hint="cs"/>
          <w:rtl/>
          <w:lang w:eastAsia="he-IL"/>
        </w:rPr>
        <w:t>אנשים שממצב עבר הפ</w:t>
      </w:r>
      <w:r w:rsidR="003C23FB">
        <w:rPr>
          <w:rFonts w:hint="cs"/>
          <w:rtl/>
          <w:lang w:eastAsia="he-IL"/>
        </w:rPr>
        <w:t>כו</w:t>
      </w:r>
      <w:r>
        <w:rPr>
          <w:rFonts w:hint="cs"/>
          <w:rtl/>
          <w:lang w:eastAsia="he-IL"/>
        </w:rPr>
        <w:t xml:space="preserve"> להיות נכשל בגלל </w:t>
      </w:r>
      <w:bookmarkStart w:id="22245" w:name="_ETM_Q47_506777"/>
      <w:bookmarkEnd w:id="22245"/>
      <w:r>
        <w:rPr>
          <w:rFonts w:hint="cs"/>
          <w:rtl/>
          <w:lang w:eastAsia="he-IL"/>
        </w:rPr>
        <w:t>ערר</w:t>
      </w:r>
      <w:r w:rsidR="003C23FB">
        <w:rPr>
          <w:rFonts w:hint="cs"/>
          <w:rtl/>
          <w:lang w:eastAsia="he-IL"/>
        </w:rPr>
        <w:t>,</w:t>
      </w:r>
      <w:r>
        <w:rPr>
          <w:rFonts w:hint="cs"/>
          <w:rtl/>
          <w:lang w:eastAsia="he-IL"/>
        </w:rPr>
        <w:t xml:space="preserve"> אני אשמח לקבל את המקרים האלה, יעקב אשר, ואני אשמח ל</w:t>
      </w:r>
      <w:r w:rsidR="003C23FB">
        <w:rPr>
          <w:rFonts w:hint="cs"/>
          <w:rtl/>
          <w:lang w:eastAsia="he-IL"/>
        </w:rPr>
        <w:t xml:space="preserve">ראות איך עוזרים באותו מקרה, כי אלה </w:t>
      </w:r>
      <w:r>
        <w:rPr>
          <w:rFonts w:hint="cs"/>
          <w:rtl/>
          <w:lang w:eastAsia="he-IL"/>
        </w:rPr>
        <w:t xml:space="preserve">באמת המקרים </w:t>
      </w:r>
      <w:bookmarkStart w:id="22246" w:name="_ETM_Q47_514383"/>
      <w:bookmarkEnd w:id="22246"/>
      <w:r>
        <w:rPr>
          <w:rFonts w:hint="cs"/>
          <w:rtl/>
          <w:lang w:eastAsia="he-IL"/>
        </w:rPr>
        <w:t>החריגים.</w:t>
      </w:r>
    </w:p>
    <w:p w:rsidR="005D6BE5" w:rsidRDefault="005D6BE5" w:rsidP="00DB2945">
      <w:pPr>
        <w:rPr>
          <w:rtl/>
          <w:lang w:eastAsia="he-IL"/>
        </w:rPr>
      </w:pPr>
    </w:p>
    <w:p w:rsidR="005D6BE5" w:rsidRDefault="005D6BE5" w:rsidP="00DB2945">
      <w:pPr>
        <w:pStyle w:val="af5"/>
        <w:keepNext/>
        <w:rPr>
          <w:rtl/>
        </w:rPr>
      </w:pPr>
      <w:bookmarkStart w:id="22247" w:name="ET_interruption_5069_85"/>
      <w:r w:rsidRPr="00693C12">
        <w:rPr>
          <w:rStyle w:val="TagStyle"/>
          <w:rtl/>
        </w:rPr>
        <w:t xml:space="preserve"> &lt;&lt; קריאה &gt;&gt; </w:t>
      </w:r>
      <w:r>
        <w:rPr>
          <w:rtl/>
        </w:rPr>
        <w:t>יעקב אשר (יהדות התורה):</w:t>
      </w:r>
      <w:r w:rsidRPr="00693C12">
        <w:rPr>
          <w:rStyle w:val="TagStyle"/>
          <w:rtl/>
        </w:rPr>
        <w:t xml:space="preserve"> &lt;&lt; קריאה &gt;&gt;</w:t>
      </w:r>
      <w:r>
        <w:rPr>
          <w:rtl/>
        </w:rPr>
        <w:t xml:space="preserve">  </w:t>
      </w:r>
      <w:bookmarkEnd w:id="22247"/>
    </w:p>
    <w:p w:rsidR="005D6BE5" w:rsidRDefault="005D6BE5" w:rsidP="00F02B02">
      <w:pPr>
        <w:rPr>
          <w:rtl/>
          <w:lang w:eastAsia="he-IL"/>
        </w:rPr>
      </w:pPr>
    </w:p>
    <w:p w:rsidR="005D6BE5" w:rsidRDefault="00F02B02" w:rsidP="00DB2945">
      <w:pPr>
        <w:rPr>
          <w:rtl/>
          <w:lang w:eastAsia="he-IL"/>
        </w:rPr>
      </w:pPr>
      <w:bookmarkStart w:id="22248" w:name="_ETM_Q47_514759"/>
      <w:bookmarkEnd w:id="22248"/>
      <w:r>
        <w:rPr>
          <w:rFonts w:hint="cs"/>
          <w:rtl/>
          <w:lang w:eastAsia="he-IL"/>
        </w:rPr>
        <w:t>– – –</w:t>
      </w:r>
    </w:p>
    <w:p w:rsidR="005D6BE5" w:rsidRDefault="005D6BE5" w:rsidP="00DB2945">
      <w:pPr>
        <w:rPr>
          <w:rtl/>
          <w:lang w:eastAsia="he-IL"/>
        </w:rPr>
      </w:pPr>
    </w:p>
    <w:p w:rsidR="005D6BE5" w:rsidRDefault="005D6BE5" w:rsidP="00DB2945">
      <w:pPr>
        <w:pStyle w:val="af6"/>
        <w:keepNext/>
        <w:rPr>
          <w:rtl/>
        </w:rPr>
      </w:pPr>
      <w:bookmarkStart w:id="22249" w:name="ET_yor_6032_16"/>
      <w:r w:rsidRPr="009457CF">
        <w:rPr>
          <w:rStyle w:val="TagStyle"/>
          <w:rtl/>
        </w:rPr>
        <w:t xml:space="preserve"> &lt;&lt; יור &gt;&gt; </w:t>
      </w:r>
      <w:r>
        <w:rPr>
          <w:rtl/>
        </w:rPr>
        <w:t>היו"ר מנסור עבאס:</w:t>
      </w:r>
      <w:r w:rsidRPr="009457CF">
        <w:rPr>
          <w:rStyle w:val="TagStyle"/>
          <w:rtl/>
        </w:rPr>
        <w:t xml:space="preserve"> &lt;&lt; יור &gt;&gt;</w:t>
      </w:r>
      <w:r>
        <w:rPr>
          <w:rtl/>
        </w:rPr>
        <w:t xml:space="preserve">  </w:t>
      </w:r>
      <w:bookmarkEnd w:id="22249"/>
    </w:p>
    <w:p w:rsidR="005D6BE5" w:rsidRDefault="005D6BE5" w:rsidP="00F02B02">
      <w:pPr>
        <w:rPr>
          <w:rtl/>
          <w:lang w:eastAsia="he-IL"/>
        </w:rPr>
      </w:pPr>
    </w:p>
    <w:p w:rsidR="005D6BE5" w:rsidRDefault="005D6BE5" w:rsidP="00DB2945">
      <w:pPr>
        <w:rPr>
          <w:rtl/>
          <w:lang w:eastAsia="he-IL"/>
        </w:rPr>
      </w:pPr>
      <w:r>
        <w:rPr>
          <w:rFonts w:hint="cs"/>
          <w:rtl/>
          <w:lang w:eastAsia="he-IL"/>
        </w:rPr>
        <w:t xml:space="preserve">חבר הכנסת יעקב אשר, יש לך עמדה נוספת. אדוני השר, אתה רוצה שנאפשר להם עמדה נוספת ואז </w:t>
      </w:r>
      <w:bookmarkStart w:id="22250" w:name="_ETM_Q47_522833"/>
      <w:bookmarkEnd w:id="22250"/>
      <w:r>
        <w:rPr>
          <w:rFonts w:hint="cs"/>
          <w:rtl/>
          <w:lang w:eastAsia="he-IL"/>
        </w:rPr>
        <w:t>תוכל להשיב?</w:t>
      </w:r>
    </w:p>
    <w:p w:rsidR="005D6BE5" w:rsidRDefault="005D6BE5" w:rsidP="00DB2945">
      <w:pPr>
        <w:rPr>
          <w:rtl/>
          <w:lang w:eastAsia="he-IL"/>
        </w:rPr>
      </w:pPr>
    </w:p>
    <w:p w:rsidR="005D6BE5" w:rsidRDefault="005D6BE5" w:rsidP="00DB2945">
      <w:pPr>
        <w:pStyle w:val="-"/>
        <w:keepNext/>
        <w:rPr>
          <w:rtl/>
        </w:rPr>
      </w:pPr>
      <w:r w:rsidRPr="009457CF">
        <w:rPr>
          <w:rStyle w:val="TagStyle"/>
          <w:rtl/>
        </w:rPr>
        <w:t xml:space="preserve"> &lt;&lt; דובר_המשך &gt;&gt; </w:t>
      </w:r>
      <w:r>
        <w:rPr>
          <w:rtl/>
        </w:rPr>
        <w:t>שר המשפטים אבי ניסנקורן:</w:t>
      </w:r>
      <w:r w:rsidRPr="009457CF">
        <w:rPr>
          <w:rStyle w:val="TagStyle"/>
          <w:rtl/>
        </w:rPr>
        <w:t xml:space="preserve"> &lt;&lt; דובר_המשך &gt;&gt;</w:t>
      </w:r>
      <w:r>
        <w:rPr>
          <w:rtl/>
        </w:rPr>
        <w:t xml:space="preserve">  </w:t>
      </w:r>
    </w:p>
    <w:p w:rsidR="005D6BE5" w:rsidRDefault="005D6BE5" w:rsidP="00F02B02">
      <w:pPr>
        <w:rPr>
          <w:rtl/>
          <w:lang w:eastAsia="he-IL"/>
        </w:rPr>
      </w:pPr>
    </w:p>
    <w:p w:rsidR="005D6BE5" w:rsidRDefault="005D6BE5" w:rsidP="003C23FB">
      <w:pPr>
        <w:rPr>
          <w:rtl/>
          <w:lang w:eastAsia="he-IL"/>
        </w:rPr>
      </w:pPr>
      <w:r>
        <w:rPr>
          <w:rFonts w:hint="cs"/>
          <w:rtl/>
          <w:lang w:eastAsia="he-IL"/>
        </w:rPr>
        <w:t xml:space="preserve">שנייה. עכשיו אני רוצה להגיד עוד משהו. רציתי להגיד </w:t>
      </w:r>
      <w:bookmarkStart w:id="22251" w:name="_ETM_Q47_526828"/>
      <w:bookmarkEnd w:id="22251"/>
      <w:r>
        <w:rPr>
          <w:rFonts w:hint="cs"/>
          <w:rtl/>
          <w:lang w:eastAsia="he-IL"/>
        </w:rPr>
        <w:t xml:space="preserve">עוד משהו. אני </w:t>
      </w:r>
      <w:r w:rsidR="003C23FB">
        <w:rPr>
          <w:rFonts w:hint="cs"/>
          <w:rtl/>
          <w:lang w:eastAsia="he-IL"/>
        </w:rPr>
        <w:t xml:space="preserve">כן </w:t>
      </w:r>
      <w:r>
        <w:rPr>
          <w:rFonts w:hint="cs"/>
          <w:rtl/>
          <w:lang w:eastAsia="he-IL"/>
        </w:rPr>
        <w:t xml:space="preserve">רוצה להגיד משהו בזהירות. הרי בסופו של דבר אני לא חושב, עוד פעם, חושב שזו הכרעת שר המשפטים, </w:t>
      </w:r>
      <w:bookmarkStart w:id="22252" w:name="_ETM_Q47_542805"/>
      <w:bookmarkEnd w:id="22252"/>
      <w:r>
        <w:rPr>
          <w:rFonts w:hint="cs"/>
          <w:rtl/>
          <w:lang w:eastAsia="he-IL"/>
        </w:rPr>
        <w:t xml:space="preserve">ולדעתי גם לא הכרעת הכנסת. לדעתי זה נושא שמונח לפתחה </w:t>
      </w:r>
      <w:bookmarkStart w:id="22253" w:name="_ETM_Q47_547342"/>
      <w:bookmarkEnd w:id="22253"/>
      <w:r>
        <w:rPr>
          <w:rFonts w:hint="cs"/>
          <w:rtl/>
          <w:lang w:eastAsia="he-IL"/>
        </w:rPr>
        <w:t xml:space="preserve">של לשכת עורכי הדין. יש שאלה מתי אתה נכנס לנעליה. </w:t>
      </w:r>
      <w:bookmarkStart w:id="22254" w:name="_ETM_Q47_552318"/>
      <w:bookmarkEnd w:id="22254"/>
      <w:r>
        <w:rPr>
          <w:rFonts w:hint="cs"/>
          <w:rtl/>
          <w:lang w:eastAsia="he-IL"/>
        </w:rPr>
        <w:t xml:space="preserve">אני לא חושב שבמקרה הזה צריך להיכנס לנעליה. זה מה </w:t>
      </w:r>
      <w:bookmarkStart w:id="22255" w:name="_ETM_Q47_556236"/>
      <w:bookmarkEnd w:id="22255"/>
      <w:r>
        <w:rPr>
          <w:rFonts w:hint="cs"/>
          <w:rtl/>
          <w:lang w:eastAsia="he-IL"/>
        </w:rPr>
        <w:t xml:space="preserve">שאני בא ואומר. יכול להיות שהייתי מחליט במתחם הסבירות </w:t>
      </w:r>
      <w:r w:rsidR="00461AC2">
        <w:rPr>
          <w:lang w:eastAsia="he-IL"/>
        </w:rPr>
        <w:t>x</w:t>
      </w:r>
      <w:r>
        <w:rPr>
          <w:rFonts w:hint="cs"/>
          <w:rtl/>
          <w:lang w:eastAsia="he-IL"/>
        </w:rPr>
        <w:t xml:space="preserve"> או </w:t>
      </w:r>
      <w:bookmarkStart w:id="22256" w:name="_ETM_Q47_560274"/>
      <w:bookmarkEnd w:id="22256"/>
      <w:r w:rsidR="00461AC2">
        <w:rPr>
          <w:lang w:eastAsia="he-IL"/>
        </w:rPr>
        <w:t>y</w:t>
      </w:r>
      <w:r>
        <w:rPr>
          <w:rFonts w:hint="cs"/>
          <w:rtl/>
          <w:lang w:eastAsia="he-IL"/>
        </w:rPr>
        <w:t xml:space="preserve">, אבל אני לא חושב שכרגע מתחם הסבירות מצדיק להיכנס </w:t>
      </w:r>
      <w:bookmarkStart w:id="22257" w:name="_ETM_Q47_566048"/>
      <w:bookmarkEnd w:id="22257"/>
      <w:r>
        <w:rPr>
          <w:rFonts w:hint="cs"/>
          <w:rtl/>
          <w:lang w:eastAsia="he-IL"/>
        </w:rPr>
        <w:t>לנעליה ולהתערב "ברגל גסה", במירכאות, בלשכת עורכי הדין. זו דעתי.</w:t>
      </w:r>
      <w:bookmarkStart w:id="22258" w:name="_ETM_Q47_571961"/>
      <w:bookmarkStart w:id="22259" w:name="_ETM_Q47_572033"/>
      <w:bookmarkStart w:id="22260" w:name="_ETM_Q47_570840"/>
      <w:bookmarkStart w:id="22261" w:name="_ETM_Q47_570914"/>
      <w:bookmarkEnd w:id="22258"/>
      <w:bookmarkEnd w:id="22259"/>
      <w:bookmarkEnd w:id="22260"/>
      <w:bookmarkEnd w:id="22261"/>
      <w:r w:rsidR="003C23FB">
        <w:rPr>
          <w:rFonts w:hint="cs"/>
          <w:rtl/>
          <w:lang w:eastAsia="he-IL"/>
        </w:rPr>
        <w:t xml:space="preserve"> </w:t>
      </w:r>
      <w:r>
        <w:rPr>
          <w:rFonts w:hint="cs"/>
          <w:rtl/>
          <w:lang w:eastAsia="he-IL"/>
        </w:rPr>
        <w:t xml:space="preserve">אני כן </w:t>
      </w:r>
      <w:bookmarkStart w:id="22262" w:name="_ETM_Q47_571998"/>
      <w:bookmarkEnd w:id="22262"/>
      <w:r>
        <w:rPr>
          <w:rFonts w:hint="cs"/>
          <w:rtl/>
          <w:lang w:eastAsia="he-IL"/>
        </w:rPr>
        <w:t xml:space="preserve">חושב שני דברים: 1. אם אפשר להאיר את העיניים בדברים </w:t>
      </w:r>
      <w:bookmarkStart w:id="22263" w:name="_ETM_Q47_575964"/>
      <w:bookmarkEnd w:id="22263"/>
      <w:r>
        <w:rPr>
          <w:rFonts w:hint="cs"/>
          <w:rtl/>
          <w:lang w:eastAsia="he-IL"/>
        </w:rPr>
        <w:t xml:space="preserve">שנפלו בין הכיסאות </w:t>
      </w:r>
      <w:r w:rsidR="00F02B02">
        <w:rPr>
          <w:rtl/>
          <w:lang w:eastAsia="he-IL"/>
        </w:rPr>
        <w:t>–</w:t>
      </w:r>
      <w:r>
        <w:rPr>
          <w:rFonts w:hint="cs"/>
          <w:rtl/>
          <w:lang w:eastAsia="he-IL"/>
        </w:rPr>
        <w:t xml:space="preserve"> כן</w:t>
      </w:r>
      <w:r w:rsidR="00461AC2">
        <w:rPr>
          <w:rFonts w:hint="cs"/>
          <w:rtl/>
          <w:lang w:eastAsia="he-IL"/>
        </w:rPr>
        <w:t>;</w:t>
      </w:r>
      <w:r>
        <w:rPr>
          <w:rFonts w:hint="cs"/>
          <w:rtl/>
          <w:lang w:eastAsia="he-IL"/>
        </w:rPr>
        <w:t xml:space="preserve"> 2. בחינה נוספת לשכת עורכי </w:t>
      </w:r>
      <w:bookmarkStart w:id="22264" w:name="_ETM_Q47_582687"/>
      <w:bookmarkEnd w:id="22264"/>
      <w:r>
        <w:rPr>
          <w:rFonts w:hint="cs"/>
          <w:rtl/>
          <w:lang w:eastAsia="he-IL"/>
        </w:rPr>
        <w:t xml:space="preserve">הדין כל הזמן עושה, אבל גם לא צריך שאנשים יהיו </w:t>
      </w:r>
      <w:bookmarkStart w:id="22265" w:name="_ETM_Q47_586688"/>
      <w:bookmarkEnd w:id="22265"/>
      <w:r>
        <w:rPr>
          <w:rFonts w:hint="cs"/>
          <w:rtl/>
          <w:lang w:eastAsia="he-IL"/>
        </w:rPr>
        <w:t xml:space="preserve">עם תקוות שווא. אסור גם לשכוח שיש עוד בחינה ב-23 </w:t>
      </w:r>
      <w:bookmarkStart w:id="22266" w:name="_ETM_Q47_590805"/>
      <w:bookmarkEnd w:id="22266"/>
      <w:r>
        <w:rPr>
          <w:rFonts w:hint="cs"/>
          <w:rtl/>
          <w:lang w:eastAsia="he-IL"/>
        </w:rPr>
        <w:t xml:space="preserve">בדצמבר, שאנחנו או-טו-טו בעוד בחינה, עוד חודש בעוד בחינה. </w:t>
      </w:r>
    </w:p>
    <w:p w:rsidR="005D6BE5" w:rsidRDefault="005D6BE5" w:rsidP="00DB2945">
      <w:pPr>
        <w:rPr>
          <w:rtl/>
          <w:lang w:eastAsia="he-IL"/>
        </w:rPr>
      </w:pPr>
      <w:bookmarkStart w:id="22267" w:name="_ETM_Q47_596676"/>
      <w:bookmarkStart w:id="22268" w:name="_ETM_Q47_596745"/>
      <w:bookmarkEnd w:id="22267"/>
      <w:bookmarkEnd w:id="22268"/>
    </w:p>
    <w:p w:rsidR="005D6BE5" w:rsidRDefault="005D6BE5" w:rsidP="003C23FB">
      <w:pPr>
        <w:rPr>
          <w:rtl/>
          <w:lang w:eastAsia="he-IL"/>
        </w:rPr>
      </w:pPr>
      <w:bookmarkStart w:id="22269" w:name="_ETM_Q47_596860"/>
      <w:bookmarkStart w:id="22270" w:name="_ETM_Q47_596941"/>
      <w:bookmarkEnd w:id="22269"/>
      <w:bookmarkEnd w:id="22270"/>
      <w:r>
        <w:rPr>
          <w:rFonts w:hint="cs"/>
          <w:rtl/>
          <w:lang w:eastAsia="he-IL"/>
        </w:rPr>
        <w:t xml:space="preserve">והדבר </w:t>
      </w:r>
      <w:bookmarkStart w:id="22271" w:name="_ETM_Q47_596488"/>
      <w:bookmarkEnd w:id="22271"/>
      <w:r>
        <w:rPr>
          <w:rFonts w:hint="cs"/>
          <w:rtl/>
          <w:lang w:eastAsia="he-IL"/>
        </w:rPr>
        <w:t xml:space="preserve">הנוסף </w:t>
      </w:r>
      <w:r w:rsidR="00F02B02">
        <w:rPr>
          <w:rFonts w:hint="cs"/>
          <w:rtl/>
          <w:lang w:eastAsia="he-IL"/>
        </w:rPr>
        <w:t>–</w:t>
      </w:r>
      <w:r>
        <w:rPr>
          <w:rFonts w:hint="cs"/>
          <w:rtl/>
          <w:lang w:eastAsia="he-IL"/>
        </w:rPr>
        <w:t xml:space="preserve"> ואת זה </w:t>
      </w:r>
      <w:bookmarkStart w:id="22272" w:name="_ETM_Q47_572136"/>
      <w:bookmarkStart w:id="22273" w:name="_ETM_Q47_572202"/>
      <w:bookmarkEnd w:id="22272"/>
      <w:bookmarkEnd w:id="22273"/>
      <w:r>
        <w:rPr>
          <w:rFonts w:hint="cs"/>
          <w:rtl/>
          <w:lang w:eastAsia="he-IL"/>
        </w:rPr>
        <w:t>כן עשיתי</w:t>
      </w:r>
      <w:r w:rsidR="003C23FB">
        <w:rPr>
          <w:rFonts w:hint="cs"/>
          <w:rtl/>
          <w:lang w:eastAsia="he-IL"/>
        </w:rPr>
        <w:t>:</w:t>
      </w:r>
      <w:r>
        <w:rPr>
          <w:rFonts w:hint="cs"/>
          <w:rtl/>
          <w:lang w:eastAsia="he-IL"/>
        </w:rPr>
        <w:t xml:space="preserve"> הקמתי ועדה מיוחדת, כי המצב הוא לא בריא, </w:t>
      </w:r>
      <w:r w:rsidR="003C23FB">
        <w:rPr>
          <w:rFonts w:hint="cs"/>
          <w:rtl/>
          <w:lang w:eastAsia="he-IL"/>
        </w:rPr>
        <w:t xml:space="preserve">כדי </w:t>
      </w:r>
      <w:r>
        <w:rPr>
          <w:rFonts w:hint="cs"/>
          <w:rtl/>
          <w:lang w:eastAsia="he-IL"/>
        </w:rPr>
        <w:t xml:space="preserve">לראות איך מתקנים את המצב מהיסוד, איך אנחנו באמת מייצרים </w:t>
      </w:r>
      <w:bookmarkStart w:id="22274" w:name="_ETM_Q47_605890"/>
      <w:bookmarkEnd w:id="22274"/>
      <w:r>
        <w:rPr>
          <w:rFonts w:hint="cs"/>
          <w:rtl/>
          <w:lang w:eastAsia="he-IL"/>
        </w:rPr>
        <w:t>פה תיקון מהיסוד.</w:t>
      </w:r>
    </w:p>
    <w:p w:rsidR="005D6BE5" w:rsidRDefault="005D6BE5" w:rsidP="00DB2945">
      <w:pPr>
        <w:rPr>
          <w:rtl/>
          <w:lang w:eastAsia="he-IL"/>
        </w:rPr>
      </w:pPr>
      <w:bookmarkStart w:id="22275" w:name="_ETM_Q47_606331"/>
      <w:bookmarkStart w:id="22276" w:name="_ETM_Q47_606449"/>
      <w:bookmarkEnd w:id="22275"/>
      <w:bookmarkEnd w:id="22276"/>
    </w:p>
    <w:p w:rsidR="005D6BE5" w:rsidRDefault="005D6BE5" w:rsidP="00DB2945">
      <w:pPr>
        <w:pStyle w:val="af5"/>
        <w:keepNext/>
        <w:rPr>
          <w:rtl/>
        </w:rPr>
      </w:pPr>
      <w:bookmarkStart w:id="22277" w:name="ET_interruption_5069_86"/>
      <w:r w:rsidRPr="00693C12">
        <w:rPr>
          <w:rStyle w:val="TagStyle"/>
          <w:rtl/>
        </w:rPr>
        <w:t xml:space="preserve"> &lt;&lt; קריאה &gt;&gt; </w:t>
      </w:r>
      <w:r>
        <w:rPr>
          <w:rtl/>
        </w:rPr>
        <w:t>יעקב אשר (יהדות התורה):</w:t>
      </w:r>
      <w:r w:rsidRPr="00693C12">
        <w:rPr>
          <w:rStyle w:val="TagStyle"/>
          <w:rtl/>
        </w:rPr>
        <w:t xml:space="preserve"> &lt;&lt; קריאה &gt;&gt;</w:t>
      </w:r>
      <w:r>
        <w:rPr>
          <w:rtl/>
        </w:rPr>
        <w:t xml:space="preserve">  </w:t>
      </w:r>
      <w:bookmarkEnd w:id="22277"/>
    </w:p>
    <w:p w:rsidR="005D6BE5" w:rsidRDefault="005D6BE5" w:rsidP="00F02B02">
      <w:pPr>
        <w:rPr>
          <w:rtl/>
          <w:lang w:eastAsia="he-IL"/>
        </w:rPr>
      </w:pPr>
    </w:p>
    <w:p w:rsidR="005D6BE5" w:rsidRDefault="005D6BE5" w:rsidP="00DB2945">
      <w:pPr>
        <w:rPr>
          <w:rtl/>
          <w:lang w:eastAsia="he-IL"/>
        </w:rPr>
      </w:pPr>
      <w:bookmarkStart w:id="22278" w:name="_ETM_Q47_607116"/>
      <w:bookmarkEnd w:id="22278"/>
      <w:r>
        <w:rPr>
          <w:rFonts w:hint="cs"/>
          <w:rtl/>
          <w:lang w:eastAsia="he-IL"/>
        </w:rPr>
        <w:t>בחירות מוקדמות.</w:t>
      </w:r>
    </w:p>
    <w:p w:rsidR="005D6BE5" w:rsidRDefault="005D6BE5" w:rsidP="00DB2945">
      <w:pPr>
        <w:rPr>
          <w:rtl/>
          <w:lang w:eastAsia="he-IL"/>
        </w:rPr>
      </w:pPr>
      <w:bookmarkStart w:id="22279" w:name="_ETM_Q47_607818"/>
      <w:bookmarkStart w:id="22280" w:name="_ETM_Q47_607951"/>
      <w:bookmarkEnd w:id="22279"/>
      <w:bookmarkEnd w:id="22280"/>
    </w:p>
    <w:p w:rsidR="005D6BE5" w:rsidRDefault="005D6BE5" w:rsidP="00DB2945">
      <w:pPr>
        <w:pStyle w:val="-"/>
        <w:keepNext/>
        <w:rPr>
          <w:rtl/>
        </w:rPr>
      </w:pPr>
      <w:bookmarkStart w:id="22281" w:name="ET_speakercontinue_5995_87"/>
      <w:r w:rsidRPr="00693C12">
        <w:rPr>
          <w:rStyle w:val="TagStyle"/>
          <w:rtl/>
        </w:rPr>
        <w:t xml:space="preserve"> &lt;&lt; דובר_המשך &gt;&gt; </w:t>
      </w:r>
      <w:r>
        <w:rPr>
          <w:rtl/>
        </w:rPr>
        <w:t>שר המשפטים אבי ניסנקורן:</w:t>
      </w:r>
      <w:r w:rsidRPr="00693C12">
        <w:rPr>
          <w:rStyle w:val="TagStyle"/>
          <w:rtl/>
        </w:rPr>
        <w:t xml:space="preserve"> &lt;&lt; דובר_המשך &gt;&gt;</w:t>
      </w:r>
      <w:r>
        <w:rPr>
          <w:rtl/>
        </w:rPr>
        <w:t xml:space="preserve">  </w:t>
      </w:r>
      <w:bookmarkEnd w:id="22281"/>
    </w:p>
    <w:p w:rsidR="005D6BE5" w:rsidRDefault="005D6BE5" w:rsidP="00F02B02">
      <w:pPr>
        <w:rPr>
          <w:rtl/>
          <w:lang w:eastAsia="he-IL"/>
        </w:rPr>
      </w:pPr>
    </w:p>
    <w:p w:rsidR="005D6BE5" w:rsidRDefault="005D6BE5" w:rsidP="00DB2945">
      <w:pPr>
        <w:rPr>
          <w:rtl/>
          <w:lang w:eastAsia="he-IL"/>
        </w:rPr>
      </w:pPr>
      <w:bookmarkStart w:id="22282" w:name="_ETM_Q47_608790"/>
      <w:bookmarkEnd w:id="22282"/>
      <w:r>
        <w:rPr>
          <w:rFonts w:hint="cs"/>
          <w:rtl/>
          <w:lang w:eastAsia="he-IL"/>
        </w:rPr>
        <w:t>כן. בשיתוף פעולה עם הוועדה.</w:t>
      </w:r>
    </w:p>
    <w:p w:rsidR="005D6BE5" w:rsidRDefault="005D6BE5" w:rsidP="00DB2945">
      <w:pPr>
        <w:rPr>
          <w:rtl/>
          <w:lang w:eastAsia="he-IL"/>
        </w:rPr>
      </w:pPr>
      <w:bookmarkStart w:id="22283" w:name="_ETM_Q47_611819"/>
      <w:bookmarkStart w:id="22284" w:name="_ETM_Q47_611937"/>
      <w:bookmarkEnd w:id="22283"/>
      <w:bookmarkEnd w:id="22284"/>
    </w:p>
    <w:p w:rsidR="005D6BE5" w:rsidRDefault="005D6BE5" w:rsidP="00DB2945">
      <w:pPr>
        <w:pStyle w:val="af5"/>
        <w:keepNext/>
        <w:rPr>
          <w:rtl/>
        </w:rPr>
      </w:pPr>
      <w:bookmarkStart w:id="22285" w:name="ET_interruption_6044_88"/>
      <w:r w:rsidRPr="00693C12">
        <w:rPr>
          <w:rStyle w:val="TagStyle"/>
          <w:rtl/>
        </w:rPr>
        <w:t xml:space="preserve"> &lt;&lt; קריאה &gt;&gt; </w:t>
      </w:r>
      <w:r>
        <w:rPr>
          <w:rtl/>
        </w:rPr>
        <w:t>אוריאל בוסו (ש"ס):</w:t>
      </w:r>
      <w:r w:rsidRPr="00693C12">
        <w:rPr>
          <w:rStyle w:val="TagStyle"/>
          <w:rtl/>
        </w:rPr>
        <w:t xml:space="preserve"> &lt;&lt; קריאה &gt;&gt;</w:t>
      </w:r>
      <w:r>
        <w:rPr>
          <w:rtl/>
        </w:rPr>
        <w:t xml:space="preserve">  </w:t>
      </w:r>
      <w:bookmarkEnd w:id="22285"/>
    </w:p>
    <w:p w:rsidR="005D6BE5" w:rsidRDefault="005D6BE5" w:rsidP="00F02B02">
      <w:pPr>
        <w:rPr>
          <w:rtl/>
          <w:lang w:eastAsia="he-IL"/>
        </w:rPr>
      </w:pPr>
    </w:p>
    <w:p w:rsidR="005D6BE5" w:rsidRDefault="005D6BE5" w:rsidP="00DB2945">
      <w:pPr>
        <w:rPr>
          <w:rtl/>
          <w:lang w:eastAsia="he-IL"/>
        </w:rPr>
      </w:pPr>
      <w:bookmarkStart w:id="22286" w:name="_ETM_Q47_612887"/>
      <w:bookmarkEnd w:id="22286"/>
      <w:r>
        <w:rPr>
          <w:rFonts w:hint="cs"/>
          <w:rtl/>
          <w:lang w:eastAsia="he-IL"/>
        </w:rPr>
        <w:t xml:space="preserve">למשל, </w:t>
      </w:r>
      <w:bookmarkStart w:id="22287" w:name="_ETM_Q47_614337"/>
      <w:bookmarkEnd w:id="22287"/>
      <w:r>
        <w:rPr>
          <w:rFonts w:hint="cs"/>
          <w:rtl/>
          <w:lang w:eastAsia="he-IL"/>
        </w:rPr>
        <w:t>מבחני לשכה בסיום התואר.</w:t>
      </w:r>
    </w:p>
    <w:p w:rsidR="005D6BE5" w:rsidRDefault="005D6BE5" w:rsidP="00DB2945">
      <w:pPr>
        <w:rPr>
          <w:rtl/>
          <w:lang w:eastAsia="he-IL"/>
        </w:rPr>
      </w:pPr>
      <w:bookmarkStart w:id="22288" w:name="_ETM_Q47_614749"/>
      <w:bookmarkStart w:id="22289" w:name="_ETM_Q47_614858"/>
      <w:bookmarkEnd w:id="22288"/>
      <w:bookmarkEnd w:id="22289"/>
    </w:p>
    <w:p w:rsidR="005D6BE5" w:rsidRDefault="005D6BE5" w:rsidP="00DB2945">
      <w:pPr>
        <w:pStyle w:val="-"/>
        <w:keepNext/>
        <w:rPr>
          <w:rtl/>
        </w:rPr>
      </w:pPr>
      <w:bookmarkStart w:id="22290" w:name="ET_speakercontinue_5995_89"/>
      <w:r w:rsidRPr="00693C12">
        <w:rPr>
          <w:rStyle w:val="TagStyle"/>
          <w:rtl/>
        </w:rPr>
        <w:t xml:space="preserve"> &lt;&lt; דובר_המשך &gt;&gt; </w:t>
      </w:r>
      <w:r>
        <w:rPr>
          <w:rtl/>
        </w:rPr>
        <w:t>שר המשפטים אבי ניסנקורן:</w:t>
      </w:r>
      <w:r w:rsidRPr="00693C12">
        <w:rPr>
          <w:rStyle w:val="TagStyle"/>
          <w:rtl/>
        </w:rPr>
        <w:t xml:space="preserve"> &lt;&lt; דובר_המשך &gt;&gt;</w:t>
      </w:r>
      <w:r>
        <w:rPr>
          <w:rtl/>
        </w:rPr>
        <w:t xml:space="preserve">  </w:t>
      </w:r>
      <w:bookmarkEnd w:id="22290"/>
    </w:p>
    <w:p w:rsidR="005D6BE5" w:rsidRDefault="005D6BE5" w:rsidP="00F02B02">
      <w:pPr>
        <w:rPr>
          <w:rtl/>
          <w:lang w:eastAsia="he-IL"/>
        </w:rPr>
      </w:pPr>
    </w:p>
    <w:p w:rsidR="005D6BE5" w:rsidRDefault="005D6BE5" w:rsidP="00DB2945">
      <w:pPr>
        <w:rPr>
          <w:rtl/>
          <w:lang w:eastAsia="he-IL"/>
        </w:rPr>
      </w:pPr>
      <w:bookmarkStart w:id="22291" w:name="_ETM_Q47_616124"/>
      <w:bookmarkEnd w:id="22291"/>
      <w:r>
        <w:rPr>
          <w:rFonts w:hint="cs"/>
          <w:rtl/>
          <w:lang w:eastAsia="he-IL"/>
        </w:rPr>
        <w:t xml:space="preserve">כי המצב הבסיסי הוא מצב לא בריא. מצב לא בריא שכל כך </w:t>
      </w:r>
      <w:bookmarkStart w:id="22292" w:name="_ETM_Q47_622047"/>
      <w:bookmarkEnd w:id="22292"/>
      <w:r>
        <w:rPr>
          <w:rFonts w:hint="cs"/>
          <w:rtl/>
          <w:lang w:eastAsia="he-IL"/>
        </w:rPr>
        <w:t xml:space="preserve">הרבה אנשים לומדים, מפתחים תקוות בחיים, משעבדים את החיים שלהם </w:t>
      </w:r>
      <w:bookmarkStart w:id="22293" w:name="_ETM_Q47_625739"/>
      <w:bookmarkEnd w:id="22293"/>
      <w:r>
        <w:rPr>
          <w:rFonts w:hint="cs"/>
          <w:rtl/>
          <w:lang w:eastAsia="he-IL"/>
        </w:rPr>
        <w:t>למשהו, ואחר כך הם לא עוברים.</w:t>
      </w:r>
    </w:p>
    <w:p w:rsidR="005D6BE5" w:rsidRDefault="005D6BE5" w:rsidP="00DB2945">
      <w:pPr>
        <w:rPr>
          <w:rtl/>
          <w:lang w:eastAsia="he-IL"/>
        </w:rPr>
      </w:pPr>
    </w:p>
    <w:p w:rsidR="005D6BE5" w:rsidRDefault="005D6BE5" w:rsidP="00DB2945">
      <w:pPr>
        <w:pStyle w:val="af6"/>
        <w:keepNext/>
        <w:rPr>
          <w:rtl/>
        </w:rPr>
      </w:pPr>
      <w:bookmarkStart w:id="22294" w:name="ET_yor_6032_19"/>
      <w:r w:rsidRPr="002561D6">
        <w:rPr>
          <w:rStyle w:val="TagStyle"/>
          <w:rtl/>
        </w:rPr>
        <w:t xml:space="preserve"> &lt;&lt; יור &gt;&gt; </w:t>
      </w:r>
      <w:r>
        <w:rPr>
          <w:rtl/>
        </w:rPr>
        <w:t>היו"ר מנסור עבאס:</w:t>
      </w:r>
      <w:r w:rsidRPr="002561D6">
        <w:rPr>
          <w:rStyle w:val="TagStyle"/>
          <w:rtl/>
        </w:rPr>
        <w:t xml:space="preserve"> &lt;&lt; יור &gt;&gt;</w:t>
      </w:r>
      <w:r>
        <w:rPr>
          <w:rtl/>
        </w:rPr>
        <w:t xml:space="preserve">  </w:t>
      </w:r>
      <w:bookmarkEnd w:id="22294"/>
    </w:p>
    <w:p w:rsidR="005D6BE5" w:rsidRDefault="005D6BE5" w:rsidP="00F02B02">
      <w:pPr>
        <w:rPr>
          <w:rtl/>
          <w:lang w:eastAsia="he-IL"/>
        </w:rPr>
      </w:pPr>
    </w:p>
    <w:p w:rsidR="005D6BE5" w:rsidRDefault="005D6BE5" w:rsidP="00DB2945">
      <w:pPr>
        <w:rPr>
          <w:rtl/>
          <w:lang w:eastAsia="he-IL"/>
        </w:rPr>
      </w:pPr>
      <w:r>
        <w:rPr>
          <w:rFonts w:hint="cs"/>
          <w:rtl/>
          <w:lang w:eastAsia="he-IL"/>
        </w:rPr>
        <w:t xml:space="preserve">שנייה, אדוני השר. עמדה נוספת, חבר הכנסת אחמד טיבי. ארבע עמדות נוספות. חבר </w:t>
      </w:r>
      <w:bookmarkStart w:id="22295" w:name="_ETM_Q47_638555"/>
      <w:bookmarkEnd w:id="22295"/>
      <w:r>
        <w:rPr>
          <w:rFonts w:hint="cs"/>
          <w:rtl/>
          <w:lang w:eastAsia="he-IL"/>
        </w:rPr>
        <w:t>הכנסת אחמד טיבי.</w:t>
      </w:r>
    </w:p>
    <w:p w:rsidR="005D6BE5" w:rsidRDefault="005D6BE5" w:rsidP="00DB2945">
      <w:pPr>
        <w:rPr>
          <w:rtl/>
          <w:lang w:eastAsia="he-IL"/>
        </w:rPr>
      </w:pPr>
    </w:p>
    <w:p w:rsidR="005D6BE5" w:rsidRDefault="005D6BE5" w:rsidP="00DB2945">
      <w:pPr>
        <w:pStyle w:val="a4"/>
        <w:keepNext/>
        <w:rPr>
          <w:rtl/>
        </w:rPr>
      </w:pPr>
      <w:bookmarkStart w:id="22296" w:name="ET_speaker_5264_20"/>
      <w:r w:rsidRPr="002561D6">
        <w:rPr>
          <w:rStyle w:val="TagStyle"/>
          <w:rtl/>
        </w:rPr>
        <w:t xml:space="preserve"> &lt;&lt; דובר &gt;&gt; </w:t>
      </w:r>
      <w:bookmarkStart w:id="22297" w:name="_Toc56687054"/>
      <w:bookmarkStart w:id="22298" w:name="_Toc56690386"/>
      <w:bookmarkStart w:id="22299" w:name="_Toc65594575"/>
      <w:r>
        <w:rPr>
          <w:rtl/>
        </w:rPr>
        <w:t>אחמד טיבי (הרשימה המשותפת):</w:t>
      </w:r>
      <w:bookmarkEnd w:id="22297"/>
      <w:bookmarkEnd w:id="22298"/>
      <w:bookmarkEnd w:id="22299"/>
      <w:r w:rsidRPr="002561D6">
        <w:rPr>
          <w:rStyle w:val="TagStyle"/>
          <w:rtl/>
        </w:rPr>
        <w:t xml:space="preserve"> &lt;&lt; דובר &gt;&gt;</w:t>
      </w:r>
      <w:r>
        <w:rPr>
          <w:rtl/>
        </w:rPr>
        <w:t xml:space="preserve">  </w:t>
      </w:r>
      <w:bookmarkEnd w:id="22296"/>
    </w:p>
    <w:p w:rsidR="005D6BE5" w:rsidRDefault="005D6BE5" w:rsidP="00F02B02">
      <w:pPr>
        <w:rPr>
          <w:rtl/>
          <w:lang w:eastAsia="he-IL"/>
        </w:rPr>
      </w:pPr>
    </w:p>
    <w:p w:rsidR="005D6BE5" w:rsidRDefault="005D6BE5" w:rsidP="00DB2945">
      <w:pPr>
        <w:rPr>
          <w:rtl/>
          <w:lang w:eastAsia="he-IL"/>
        </w:rPr>
      </w:pPr>
      <w:bookmarkStart w:id="22300" w:name="_ETM_Q47_639510"/>
      <w:bookmarkStart w:id="22301" w:name="_ETM_Q47_639596"/>
      <w:bookmarkEnd w:id="22300"/>
      <w:bookmarkEnd w:id="22301"/>
      <w:r>
        <w:rPr>
          <w:rFonts w:hint="cs"/>
          <w:rtl/>
          <w:lang w:eastAsia="he-IL"/>
        </w:rPr>
        <w:t>תודה רבה.</w:t>
      </w:r>
    </w:p>
    <w:p w:rsidR="005D6BE5" w:rsidRDefault="005D6BE5" w:rsidP="00DB2945">
      <w:pPr>
        <w:rPr>
          <w:rtl/>
          <w:lang w:eastAsia="he-IL"/>
        </w:rPr>
      </w:pPr>
      <w:bookmarkStart w:id="22302" w:name="_ETM_Q47_643255"/>
      <w:bookmarkStart w:id="22303" w:name="_ETM_Q47_643376"/>
      <w:bookmarkEnd w:id="22302"/>
      <w:bookmarkEnd w:id="22303"/>
    </w:p>
    <w:p w:rsidR="005D6BE5" w:rsidRDefault="005D6BE5" w:rsidP="00DB2945">
      <w:pPr>
        <w:pStyle w:val="af6"/>
        <w:keepNext/>
        <w:rPr>
          <w:rtl/>
        </w:rPr>
      </w:pPr>
      <w:bookmarkStart w:id="22304" w:name="ET_yor_6032_90"/>
      <w:r w:rsidRPr="00693C12">
        <w:rPr>
          <w:rStyle w:val="TagStyle"/>
          <w:rtl/>
        </w:rPr>
        <w:t xml:space="preserve"> &lt;&lt; יור &gt;&gt; </w:t>
      </w:r>
      <w:r>
        <w:rPr>
          <w:rtl/>
        </w:rPr>
        <w:t>היו"ר מנסור עבאס:</w:t>
      </w:r>
      <w:r w:rsidRPr="00693C12">
        <w:rPr>
          <w:rStyle w:val="TagStyle"/>
          <w:rtl/>
        </w:rPr>
        <w:t xml:space="preserve"> &lt;&lt; יור &gt;&gt;</w:t>
      </w:r>
      <w:r>
        <w:rPr>
          <w:rtl/>
        </w:rPr>
        <w:t xml:space="preserve">  </w:t>
      </w:r>
      <w:bookmarkEnd w:id="22304"/>
    </w:p>
    <w:p w:rsidR="005D6BE5" w:rsidRDefault="005D6BE5" w:rsidP="00F02B02">
      <w:pPr>
        <w:rPr>
          <w:rtl/>
          <w:lang w:eastAsia="he-IL"/>
        </w:rPr>
      </w:pPr>
    </w:p>
    <w:p w:rsidR="005D6BE5" w:rsidRDefault="005D6BE5" w:rsidP="00DB2945">
      <w:pPr>
        <w:rPr>
          <w:rtl/>
          <w:lang w:eastAsia="he-IL"/>
        </w:rPr>
      </w:pPr>
      <w:bookmarkStart w:id="22305" w:name="_ETM_Q47_643972"/>
      <w:bookmarkEnd w:id="22305"/>
      <w:r>
        <w:rPr>
          <w:rFonts w:hint="cs"/>
          <w:rtl/>
          <w:lang w:eastAsia="he-IL"/>
        </w:rPr>
        <w:t>דקה אחת.</w:t>
      </w:r>
    </w:p>
    <w:p w:rsidR="005D6BE5" w:rsidRDefault="005D6BE5" w:rsidP="00DB2945">
      <w:pPr>
        <w:rPr>
          <w:rtl/>
          <w:lang w:eastAsia="he-IL"/>
        </w:rPr>
      </w:pPr>
      <w:bookmarkStart w:id="22306" w:name="_ETM_Q47_641236"/>
      <w:bookmarkStart w:id="22307" w:name="_ETM_Q47_641313"/>
      <w:bookmarkStart w:id="22308" w:name="_ETM_Q47_640335"/>
      <w:bookmarkEnd w:id="22306"/>
      <w:bookmarkEnd w:id="22307"/>
      <w:bookmarkEnd w:id="22308"/>
    </w:p>
    <w:p w:rsidR="005D6BE5" w:rsidRDefault="005D6BE5" w:rsidP="00DB2945">
      <w:pPr>
        <w:pStyle w:val="-"/>
        <w:rPr>
          <w:rtl/>
        </w:rPr>
      </w:pPr>
      <w:bookmarkStart w:id="22309" w:name="_ETM_Q47_640588"/>
      <w:bookmarkStart w:id="22310" w:name="ET_speakercontinue_5264_91"/>
      <w:bookmarkEnd w:id="22309"/>
      <w:r w:rsidRPr="00693C12">
        <w:rPr>
          <w:rStyle w:val="TagStyle"/>
          <w:rtl/>
        </w:rPr>
        <w:t xml:space="preserve"> &lt;&lt; דובר_המשך &gt;&gt; </w:t>
      </w:r>
      <w:r>
        <w:rPr>
          <w:rtl/>
        </w:rPr>
        <w:t>אחמד טיבי (הרשימה המשותפת):</w:t>
      </w:r>
      <w:r w:rsidRPr="00693C12">
        <w:rPr>
          <w:rStyle w:val="TagStyle"/>
          <w:rtl/>
        </w:rPr>
        <w:t xml:space="preserve"> &lt;&lt; דובר_המשך &gt;&gt;</w:t>
      </w:r>
      <w:r>
        <w:rPr>
          <w:rStyle w:val="TagStyle"/>
          <w:rtl/>
        </w:rPr>
        <w:t xml:space="preserve"> </w:t>
      </w:r>
      <w:r>
        <w:rPr>
          <w:rtl/>
        </w:rPr>
        <w:t xml:space="preserve"> </w:t>
      </w:r>
      <w:bookmarkEnd w:id="22310"/>
    </w:p>
    <w:p w:rsidR="005D6BE5" w:rsidRDefault="005D6BE5" w:rsidP="00F02B02">
      <w:pPr>
        <w:rPr>
          <w:rtl/>
          <w:lang w:eastAsia="he-IL"/>
        </w:rPr>
      </w:pPr>
    </w:p>
    <w:p w:rsidR="005D6BE5" w:rsidRDefault="005D6BE5" w:rsidP="003C23FB">
      <w:pPr>
        <w:rPr>
          <w:rtl/>
          <w:lang w:eastAsia="he-IL"/>
        </w:rPr>
      </w:pPr>
      <w:bookmarkStart w:id="22311" w:name="_ETM_Q47_640887"/>
      <w:bookmarkStart w:id="22312" w:name="_ETM_Q47_640934"/>
      <w:bookmarkEnd w:id="22311"/>
      <w:bookmarkEnd w:id="22312"/>
      <w:r>
        <w:rPr>
          <w:rFonts w:hint="cs"/>
          <w:rtl/>
          <w:lang w:eastAsia="he-IL"/>
        </w:rPr>
        <w:t xml:space="preserve">שמעתי את הדברים של חבריי. יש </w:t>
      </w:r>
      <w:bookmarkStart w:id="22313" w:name="_ETM_Q47_646948"/>
      <w:bookmarkEnd w:id="22313"/>
      <w:r>
        <w:rPr>
          <w:rFonts w:hint="cs"/>
          <w:rtl/>
          <w:lang w:eastAsia="he-IL"/>
        </w:rPr>
        <w:t xml:space="preserve">דברים שלא צוינו. א. חבריי בוסו ועוזי דיין לא ציינו </w:t>
      </w:r>
      <w:bookmarkStart w:id="22314" w:name="_ETM_Q47_650355"/>
      <w:bookmarkEnd w:id="22314"/>
      <w:r>
        <w:rPr>
          <w:rFonts w:hint="cs"/>
          <w:rtl/>
          <w:lang w:eastAsia="he-IL"/>
        </w:rPr>
        <w:t xml:space="preserve">את מועד דצמבר. אני מדבר על שני המועדים </w:t>
      </w:r>
      <w:r w:rsidR="00F02B02">
        <w:rPr>
          <w:rFonts w:hint="cs"/>
          <w:rtl/>
          <w:lang w:eastAsia="he-IL"/>
        </w:rPr>
        <w:t>–</w:t>
      </w:r>
      <w:r>
        <w:rPr>
          <w:rFonts w:hint="cs"/>
          <w:rtl/>
          <w:lang w:eastAsia="he-IL"/>
        </w:rPr>
        <w:t xml:space="preserve"> ואת הצעת החוק שלי</w:t>
      </w:r>
      <w:r w:rsidRPr="005B5919">
        <w:rPr>
          <w:rFonts w:hint="cs"/>
          <w:rtl/>
          <w:lang w:eastAsia="he-IL"/>
        </w:rPr>
        <w:t xml:space="preserve"> </w:t>
      </w:r>
      <w:r>
        <w:rPr>
          <w:rFonts w:hint="cs"/>
          <w:rtl/>
          <w:lang w:eastAsia="he-IL"/>
        </w:rPr>
        <w:t xml:space="preserve">ושל הרשימה המשותפת, שהקדימה </w:t>
      </w:r>
      <w:bookmarkStart w:id="22315" w:name="_ETM_Q47_656957"/>
      <w:bookmarkEnd w:id="22315"/>
      <w:r>
        <w:rPr>
          <w:rFonts w:hint="cs"/>
          <w:rtl/>
          <w:lang w:eastAsia="he-IL"/>
        </w:rPr>
        <w:t xml:space="preserve">הצעות אחרות הם שכחו לציין, שמדברת על </w:t>
      </w:r>
      <w:bookmarkStart w:id="22316" w:name="_ETM_Q47_661581"/>
      <w:bookmarkEnd w:id="22316"/>
      <w:r>
        <w:rPr>
          <w:rFonts w:hint="cs"/>
          <w:rtl/>
          <w:lang w:eastAsia="he-IL"/>
        </w:rPr>
        <w:t>שני המועדים. זה דבר אחד.</w:t>
      </w:r>
    </w:p>
    <w:p w:rsidR="005D6BE5" w:rsidRDefault="005D6BE5" w:rsidP="00DB2945">
      <w:pPr>
        <w:rPr>
          <w:rtl/>
          <w:lang w:eastAsia="he-IL"/>
        </w:rPr>
      </w:pPr>
      <w:bookmarkStart w:id="22317" w:name="_ETM_Q47_664102"/>
      <w:bookmarkStart w:id="22318" w:name="_ETM_Q47_664207"/>
      <w:bookmarkEnd w:id="22317"/>
      <w:bookmarkEnd w:id="22318"/>
    </w:p>
    <w:p w:rsidR="005D6BE5" w:rsidRDefault="005D6BE5" w:rsidP="00DB2945">
      <w:pPr>
        <w:pStyle w:val="af5"/>
        <w:keepNext/>
        <w:rPr>
          <w:rtl/>
        </w:rPr>
      </w:pPr>
      <w:bookmarkStart w:id="22319" w:name="ET_interruption_6044_92"/>
      <w:r w:rsidRPr="00693C12">
        <w:rPr>
          <w:rStyle w:val="TagStyle"/>
          <w:rtl/>
        </w:rPr>
        <w:t xml:space="preserve"> &lt;&lt; קריאה &gt;&gt; </w:t>
      </w:r>
      <w:r>
        <w:rPr>
          <w:rtl/>
        </w:rPr>
        <w:t>אוריאל בוסו (ש"ס):</w:t>
      </w:r>
      <w:r w:rsidRPr="00693C12">
        <w:rPr>
          <w:rStyle w:val="TagStyle"/>
          <w:rtl/>
        </w:rPr>
        <w:t xml:space="preserve"> &lt;&lt; קריאה &gt;&gt;</w:t>
      </w:r>
      <w:r>
        <w:rPr>
          <w:rtl/>
        </w:rPr>
        <w:t xml:space="preserve">  </w:t>
      </w:r>
      <w:bookmarkEnd w:id="22319"/>
    </w:p>
    <w:p w:rsidR="005D6BE5" w:rsidRDefault="005D6BE5" w:rsidP="00F02B02">
      <w:pPr>
        <w:rPr>
          <w:rtl/>
          <w:lang w:eastAsia="he-IL"/>
        </w:rPr>
      </w:pPr>
    </w:p>
    <w:p w:rsidR="005D6BE5" w:rsidRDefault="00F02B02" w:rsidP="00DB2945">
      <w:pPr>
        <w:rPr>
          <w:rtl/>
          <w:lang w:eastAsia="he-IL"/>
        </w:rPr>
      </w:pPr>
      <w:bookmarkStart w:id="22320" w:name="_ETM_Q47_664523"/>
      <w:bookmarkEnd w:id="22320"/>
      <w:r>
        <w:rPr>
          <w:rFonts w:hint="cs"/>
          <w:rtl/>
          <w:lang w:eastAsia="he-IL"/>
        </w:rPr>
        <w:t>– – –</w:t>
      </w:r>
    </w:p>
    <w:p w:rsidR="005D6BE5" w:rsidRDefault="005D6BE5" w:rsidP="00DB2945">
      <w:pPr>
        <w:rPr>
          <w:rtl/>
          <w:lang w:eastAsia="he-IL"/>
        </w:rPr>
      </w:pPr>
      <w:bookmarkStart w:id="22321" w:name="_ETM_Q47_666172"/>
      <w:bookmarkStart w:id="22322" w:name="_ETM_Q47_666277"/>
      <w:bookmarkEnd w:id="22321"/>
      <w:bookmarkEnd w:id="22322"/>
    </w:p>
    <w:p w:rsidR="005D6BE5" w:rsidRDefault="005D6BE5" w:rsidP="00DB2945">
      <w:pPr>
        <w:pStyle w:val="-"/>
        <w:keepNext/>
        <w:rPr>
          <w:rtl/>
        </w:rPr>
      </w:pPr>
      <w:bookmarkStart w:id="22323" w:name="ET_speakercontinue_5264_93"/>
      <w:r w:rsidRPr="00693C12">
        <w:rPr>
          <w:rStyle w:val="TagStyle"/>
          <w:rtl/>
        </w:rPr>
        <w:t xml:space="preserve"> &lt;&lt; דובר_המשך &gt;&gt; </w:t>
      </w:r>
      <w:r>
        <w:rPr>
          <w:rtl/>
        </w:rPr>
        <w:t>אחמד טיבי (הרשימה המשותפת):</w:t>
      </w:r>
      <w:r w:rsidRPr="00693C12">
        <w:rPr>
          <w:rStyle w:val="TagStyle"/>
          <w:rtl/>
        </w:rPr>
        <w:t xml:space="preserve"> &lt;&lt; דובר_המשך &gt;&gt;</w:t>
      </w:r>
      <w:r>
        <w:rPr>
          <w:rtl/>
        </w:rPr>
        <w:t xml:space="preserve">  </w:t>
      </w:r>
      <w:bookmarkEnd w:id="22323"/>
    </w:p>
    <w:p w:rsidR="005D6BE5" w:rsidRDefault="005D6BE5" w:rsidP="00F02B02">
      <w:pPr>
        <w:rPr>
          <w:rtl/>
          <w:lang w:eastAsia="he-IL"/>
        </w:rPr>
      </w:pPr>
    </w:p>
    <w:p w:rsidR="005D6BE5" w:rsidRDefault="005D6BE5" w:rsidP="00DB2945">
      <w:pPr>
        <w:rPr>
          <w:rtl/>
          <w:lang w:eastAsia="he-IL"/>
        </w:rPr>
      </w:pPr>
      <w:bookmarkStart w:id="22324" w:name="_ETM_Q47_666997"/>
      <w:bookmarkEnd w:id="22324"/>
      <w:r>
        <w:rPr>
          <w:rFonts w:hint="cs"/>
          <w:rtl/>
          <w:lang w:eastAsia="he-IL"/>
        </w:rPr>
        <w:t xml:space="preserve">בוסו, הייתה לך קצת </w:t>
      </w:r>
      <w:bookmarkStart w:id="22325" w:name="_ETM_Q47_670308"/>
      <w:bookmarkEnd w:id="22325"/>
      <w:r>
        <w:rPr>
          <w:rFonts w:hint="cs"/>
          <w:rtl/>
          <w:lang w:eastAsia="he-IL"/>
        </w:rPr>
        <w:t>שכחה. זה דבר אחד.</w:t>
      </w:r>
    </w:p>
    <w:p w:rsidR="005D6BE5" w:rsidRDefault="005D6BE5" w:rsidP="00DB2945">
      <w:pPr>
        <w:rPr>
          <w:rtl/>
          <w:lang w:eastAsia="he-IL"/>
        </w:rPr>
      </w:pPr>
    </w:p>
    <w:p w:rsidR="005D6BE5" w:rsidRDefault="005D6BE5" w:rsidP="003C23FB">
      <w:pPr>
        <w:rPr>
          <w:rtl/>
          <w:lang w:eastAsia="he-IL"/>
        </w:rPr>
      </w:pPr>
      <w:bookmarkStart w:id="22326" w:name="_ETM_Q47_671253"/>
      <w:bookmarkEnd w:id="22326"/>
      <w:r>
        <w:rPr>
          <w:rFonts w:hint="cs"/>
          <w:rtl/>
          <w:lang w:eastAsia="he-IL"/>
        </w:rPr>
        <w:t xml:space="preserve">דבר שני: </w:t>
      </w:r>
      <w:r w:rsidR="003C23FB">
        <w:rPr>
          <w:rFonts w:hint="cs"/>
          <w:rtl/>
          <w:lang w:eastAsia="he-IL"/>
        </w:rPr>
        <w:t xml:space="preserve">בשום נושא </w:t>
      </w:r>
      <w:r>
        <w:rPr>
          <w:rFonts w:hint="cs"/>
          <w:rtl/>
          <w:lang w:eastAsia="he-IL"/>
        </w:rPr>
        <w:t xml:space="preserve">לא כל נבחן </w:t>
      </w:r>
      <w:bookmarkStart w:id="22327" w:name="_ETM_Q47_675684"/>
      <w:bookmarkEnd w:id="22327"/>
      <w:r>
        <w:rPr>
          <w:rFonts w:hint="cs"/>
          <w:rtl/>
          <w:lang w:eastAsia="he-IL"/>
        </w:rPr>
        <w:t xml:space="preserve">חייב לעבור, אבל </w:t>
      </w:r>
      <w:r w:rsidR="003C23FB">
        <w:rPr>
          <w:rFonts w:hint="cs"/>
          <w:rtl/>
          <w:lang w:eastAsia="he-IL"/>
        </w:rPr>
        <w:t>ה</w:t>
      </w:r>
      <w:r>
        <w:rPr>
          <w:rFonts w:hint="cs"/>
          <w:rtl/>
          <w:lang w:eastAsia="he-IL"/>
        </w:rPr>
        <w:t>עובדה שהישיבה של ועדת החוקה התכנסה</w:t>
      </w:r>
      <w:r w:rsidR="003C23FB">
        <w:rPr>
          <w:rFonts w:hint="cs"/>
          <w:rtl/>
          <w:lang w:eastAsia="he-IL"/>
        </w:rPr>
        <w:t>,</w:t>
      </w:r>
      <w:r>
        <w:rPr>
          <w:rFonts w:hint="cs"/>
          <w:rtl/>
          <w:lang w:eastAsia="he-IL"/>
        </w:rPr>
        <w:t xml:space="preserve"> ובעקבותיה </w:t>
      </w:r>
      <w:bookmarkStart w:id="22328" w:name="_ETM_Q47_683504"/>
      <w:bookmarkEnd w:id="22328"/>
      <w:r>
        <w:rPr>
          <w:rFonts w:hint="cs"/>
          <w:rtl/>
          <w:lang w:eastAsia="he-IL"/>
        </w:rPr>
        <w:t xml:space="preserve">היו הפסילות, אומרת שמלכתחילה הבחינה לא הייתה הוגנת והביאה </w:t>
      </w:r>
      <w:bookmarkStart w:id="22329" w:name="_ETM_Q47_689766"/>
      <w:bookmarkEnd w:id="22329"/>
      <w:r>
        <w:rPr>
          <w:rFonts w:hint="cs"/>
          <w:rtl/>
          <w:lang w:eastAsia="he-IL"/>
        </w:rPr>
        <w:t xml:space="preserve">לתוצאה שהיא צעד בכיוון הנכון. </w:t>
      </w:r>
    </w:p>
    <w:p w:rsidR="005D6BE5" w:rsidRDefault="005D6BE5" w:rsidP="00DB2945">
      <w:pPr>
        <w:rPr>
          <w:rtl/>
          <w:lang w:eastAsia="he-IL"/>
        </w:rPr>
      </w:pPr>
      <w:bookmarkStart w:id="22330" w:name="_ETM_Q47_692637"/>
      <w:bookmarkStart w:id="22331" w:name="_ETM_Q47_692751"/>
      <w:bookmarkEnd w:id="22330"/>
      <w:bookmarkEnd w:id="22331"/>
    </w:p>
    <w:p w:rsidR="005D6BE5" w:rsidRDefault="005D6BE5" w:rsidP="00C225F4">
      <w:pPr>
        <w:rPr>
          <w:rtl/>
          <w:lang w:eastAsia="he-IL"/>
        </w:rPr>
      </w:pPr>
      <w:bookmarkStart w:id="22332" w:name="_ETM_Q47_692797"/>
      <w:bookmarkStart w:id="22333" w:name="_ETM_Q47_692914"/>
      <w:bookmarkEnd w:id="22332"/>
      <w:bookmarkEnd w:id="22333"/>
      <w:r>
        <w:rPr>
          <w:rFonts w:hint="cs"/>
          <w:rtl/>
          <w:lang w:eastAsia="he-IL"/>
        </w:rPr>
        <w:t>עכשיו</w:t>
      </w:r>
      <w:r w:rsidR="003C23FB">
        <w:rPr>
          <w:rFonts w:hint="cs"/>
          <w:rtl/>
          <w:lang w:eastAsia="he-IL"/>
        </w:rPr>
        <w:t>,</w:t>
      </w:r>
      <w:r>
        <w:rPr>
          <w:rFonts w:hint="cs"/>
          <w:rtl/>
          <w:lang w:eastAsia="he-IL"/>
        </w:rPr>
        <w:t xml:space="preserve"> אנחנו אומרים שבדצמבר אין </w:t>
      </w:r>
      <w:bookmarkStart w:id="22334" w:name="_ETM_Q47_695002"/>
      <w:bookmarkEnd w:id="22334"/>
      <w:r>
        <w:rPr>
          <w:rFonts w:hint="cs"/>
          <w:rtl/>
          <w:lang w:eastAsia="he-IL"/>
        </w:rPr>
        <w:t xml:space="preserve">פילוח, אין שקיפות של התוצאה, ועל כן יש מצבים חריגים </w:t>
      </w:r>
      <w:bookmarkStart w:id="22335" w:name="_ETM_Q47_699670"/>
      <w:bookmarkEnd w:id="22335"/>
      <w:r>
        <w:rPr>
          <w:rFonts w:hint="cs"/>
          <w:rtl/>
          <w:lang w:eastAsia="he-IL"/>
        </w:rPr>
        <w:t>שהפרלמנט או השר מתערבים. עשיתי את זה לפני שנתיים</w:t>
      </w:r>
      <w:r w:rsidR="00C225F4">
        <w:rPr>
          <w:rFonts w:hint="cs"/>
          <w:rtl/>
          <w:lang w:eastAsia="he-IL"/>
        </w:rPr>
        <w:t>-</w:t>
      </w:r>
      <w:r>
        <w:rPr>
          <w:rFonts w:hint="cs"/>
          <w:rtl/>
          <w:lang w:eastAsia="he-IL"/>
        </w:rPr>
        <w:t xml:space="preserve">שלוש </w:t>
      </w:r>
      <w:bookmarkStart w:id="22336" w:name="_ETM_Q47_705564"/>
      <w:bookmarkEnd w:id="22336"/>
      <w:r>
        <w:rPr>
          <w:rFonts w:hint="cs"/>
          <w:rtl/>
          <w:lang w:eastAsia="he-IL"/>
        </w:rPr>
        <w:t xml:space="preserve">יחד עם חבריי </w:t>
      </w:r>
      <w:bookmarkStart w:id="22337" w:name="_ETM_Q47_707840"/>
      <w:bookmarkEnd w:id="22337"/>
      <w:r w:rsidR="00F02B02">
        <w:rPr>
          <w:rFonts w:hint="eastAsia"/>
          <w:rtl/>
          <w:lang w:eastAsia="he-IL"/>
        </w:rPr>
        <w:t>–</w:t>
      </w:r>
      <w:r>
        <w:rPr>
          <w:rFonts w:hint="cs"/>
          <w:rtl/>
          <w:lang w:eastAsia="he-IL"/>
        </w:rPr>
        <w:t xml:space="preserve"> גם עם אוסאמה</w:t>
      </w:r>
      <w:r w:rsidR="003C23FB">
        <w:rPr>
          <w:rFonts w:hint="cs"/>
          <w:rtl/>
          <w:lang w:eastAsia="he-IL"/>
        </w:rPr>
        <w:t>,</w:t>
      </w:r>
      <w:r>
        <w:rPr>
          <w:rFonts w:hint="cs"/>
          <w:rtl/>
          <w:lang w:eastAsia="he-IL"/>
        </w:rPr>
        <w:t xml:space="preserve"> שנמצא בבידוד. אנחנו, כל </w:t>
      </w:r>
      <w:bookmarkStart w:id="22338" w:name="_ETM_Q47_712828"/>
      <w:bookmarkEnd w:id="22338"/>
      <w:r>
        <w:rPr>
          <w:rFonts w:hint="cs"/>
          <w:rtl/>
          <w:lang w:eastAsia="he-IL"/>
        </w:rPr>
        <w:t xml:space="preserve">סיעות הבית יחד, רוצים לעזור. לא כל מי שנבחן ברפואה </w:t>
      </w:r>
      <w:bookmarkStart w:id="22339" w:name="_ETM_Q47_717338"/>
      <w:bookmarkEnd w:id="22339"/>
      <w:r>
        <w:rPr>
          <w:rFonts w:hint="cs"/>
          <w:rtl/>
          <w:lang w:eastAsia="he-IL"/>
        </w:rPr>
        <w:t xml:space="preserve">צריך לעבור. לא כל מי שבמשפטים או בחשבונאות או </w:t>
      </w:r>
      <w:r w:rsidR="003C23FB">
        <w:rPr>
          <w:rFonts w:hint="cs"/>
          <w:rtl/>
          <w:lang w:eastAsia="he-IL"/>
        </w:rPr>
        <w:t>ב</w:t>
      </w:r>
      <w:r>
        <w:rPr>
          <w:rFonts w:hint="cs"/>
          <w:rtl/>
          <w:lang w:eastAsia="he-IL"/>
        </w:rPr>
        <w:t xml:space="preserve">פיזיותרפיה, </w:t>
      </w:r>
      <w:bookmarkStart w:id="22340" w:name="_ETM_Q47_721607"/>
      <w:bookmarkEnd w:id="22340"/>
      <w:r>
        <w:rPr>
          <w:rFonts w:hint="cs"/>
          <w:rtl/>
          <w:lang w:eastAsia="he-IL"/>
        </w:rPr>
        <w:t xml:space="preserve">אבל הבחינה צריכה להיות הוגנת </w:t>
      </w:r>
      <w:r w:rsidR="00F02B02">
        <w:rPr>
          <w:rFonts w:hint="cs"/>
          <w:rtl/>
          <w:lang w:eastAsia="he-IL"/>
        </w:rPr>
        <w:t>–</w:t>
      </w:r>
      <w:r>
        <w:rPr>
          <w:rFonts w:hint="cs"/>
          <w:rtl/>
          <w:lang w:eastAsia="he-IL"/>
        </w:rPr>
        <w:t xml:space="preserve"> והיא ממש לא כזאת, אדוני.</w:t>
      </w:r>
    </w:p>
    <w:p w:rsidR="005D6BE5" w:rsidRDefault="005D6BE5" w:rsidP="00DB2945">
      <w:pPr>
        <w:rPr>
          <w:rtl/>
          <w:lang w:eastAsia="he-IL"/>
        </w:rPr>
      </w:pPr>
      <w:bookmarkStart w:id="22341" w:name="_ETM_Q47_725664"/>
      <w:bookmarkStart w:id="22342" w:name="_ETM_Q47_725765"/>
      <w:bookmarkEnd w:id="22341"/>
      <w:bookmarkEnd w:id="22342"/>
    </w:p>
    <w:p w:rsidR="005D6BE5" w:rsidRDefault="005D6BE5" w:rsidP="00DB2945">
      <w:pPr>
        <w:pStyle w:val="af6"/>
        <w:keepNext/>
        <w:rPr>
          <w:rtl/>
        </w:rPr>
      </w:pPr>
      <w:bookmarkStart w:id="22343" w:name="ET_yor_6032_94"/>
      <w:r w:rsidRPr="00693C12">
        <w:rPr>
          <w:rStyle w:val="TagStyle"/>
          <w:rtl/>
        </w:rPr>
        <w:t xml:space="preserve"> &lt;&lt; יור &gt;&gt; </w:t>
      </w:r>
      <w:r>
        <w:rPr>
          <w:rtl/>
        </w:rPr>
        <w:t>היו"ר מנסור עבאס:</w:t>
      </w:r>
      <w:r w:rsidRPr="00693C12">
        <w:rPr>
          <w:rStyle w:val="TagStyle"/>
          <w:rtl/>
        </w:rPr>
        <w:t xml:space="preserve"> &lt;&lt; יור &gt;&gt;</w:t>
      </w:r>
      <w:r>
        <w:rPr>
          <w:rtl/>
        </w:rPr>
        <w:t xml:space="preserve">  </w:t>
      </w:r>
      <w:bookmarkEnd w:id="22343"/>
    </w:p>
    <w:p w:rsidR="005D6BE5" w:rsidRDefault="005D6BE5" w:rsidP="00F02B02">
      <w:pPr>
        <w:rPr>
          <w:rtl/>
          <w:lang w:eastAsia="he-IL"/>
        </w:rPr>
      </w:pPr>
    </w:p>
    <w:p w:rsidR="005D6BE5" w:rsidRDefault="005D6BE5" w:rsidP="00DB2945">
      <w:pPr>
        <w:rPr>
          <w:rtl/>
          <w:lang w:eastAsia="he-IL"/>
        </w:rPr>
      </w:pPr>
      <w:bookmarkStart w:id="22344" w:name="_ETM_Q47_726369"/>
      <w:bookmarkEnd w:id="22344"/>
      <w:r>
        <w:rPr>
          <w:rFonts w:hint="cs"/>
          <w:rtl/>
          <w:lang w:eastAsia="he-IL"/>
        </w:rPr>
        <w:t xml:space="preserve">תודה, </w:t>
      </w:r>
      <w:bookmarkStart w:id="22345" w:name="_ETM_Q47_727727"/>
      <w:bookmarkEnd w:id="22345"/>
      <w:r>
        <w:rPr>
          <w:rFonts w:hint="cs"/>
          <w:rtl/>
          <w:lang w:eastAsia="he-IL"/>
        </w:rPr>
        <w:t xml:space="preserve">חבר הכנסת אחמד טיבי. עמדה נוספת, חבר הכנסת עמית הלוי. </w:t>
      </w:r>
      <w:bookmarkStart w:id="22346" w:name="_ETM_Q47_732478"/>
      <w:bookmarkEnd w:id="22346"/>
      <w:r>
        <w:rPr>
          <w:rFonts w:hint="cs"/>
          <w:rtl/>
          <w:lang w:eastAsia="he-IL"/>
        </w:rPr>
        <w:t>בבקשה. דקה אחת.</w:t>
      </w:r>
    </w:p>
    <w:p w:rsidR="005D6BE5" w:rsidRDefault="005D6BE5" w:rsidP="00DB2945">
      <w:pPr>
        <w:rPr>
          <w:rtl/>
        </w:rPr>
      </w:pPr>
      <w:bookmarkStart w:id="22347" w:name="_ETM_Q47_736768"/>
      <w:bookmarkStart w:id="22348" w:name="_ETM_Q47_736872"/>
      <w:bookmarkStart w:id="22349" w:name="_ETM_Q47_736457"/>
      <w:bookmarkStart w:id="22350" w:name="_ETM_Q47_736587"/>
      <w:bookmarkEnd w:id="22347"/>
      <w:bookmarkEnd w:id="22348"/>
      <w:bookmarkEnd w:id="22349"/>
      <w:bookmarkEnd w:id="22350"/>
    </w:p>
    <w:p w:rsidR="005D6BE5" w:rsidRDefault="005D6BE5" w:rsidP="00DB2945">
      <w:pPr>
        <w:pStyle w:val="a4"/>
        <w:keepNext/>
        <w:rPr>
          <w:rtl/>
        </w:rPr>
      </w:pPr>
      <w:bookmarkStart w:id="22351" w:name="ET_speaker_6065_95"/>
      <w:r w:rsidRPr="00693C12">
        <w:rPr>
          <w:rStyle w:val="TagStyle"/>
          <w:rtl/>
        </w:rPr>
        <w:t xml:space="preserve"> &lt;&lt; דובר &gt;&gt; </w:t>
      </w:r>
      <w:bookmarkStart w:id="22352" w:name="_Toc56687055"/>
      <w:bookmarkStart w:id="22353" w:name="_Toc56690387"/>
      <w:bookmarkStart w:id="22354" w:name="_Toc65594576"/>
      <w:r>
        <w:rPr>
          <w:rtl/>
        </w:rPr>
        <w:t>עמית הלוי (הליכוד):</w:t>
      </w:r>
      <w:bookmarkEnd w:id="22352"/>
      <w:bookmarkEnd w:id="22353"/>
      <w:bookmarkEnd w:id="22354"/>
      <w:r w:rsidRPr="00693C12">
        <w:rPr>
          <w:rStyle w:val="TagStyle"/>
          <w:rtl/>
        </w:rPr>
        <w:t xml:space="preserve"> &lt;&lt; דובר &gt;&gt;</w:t>
      </w:r>
      <w:r>
        <w:rPr>
          <w:rtl/>
        </w:rPr>
        <w:t xml:space="preserve">  </w:t>
      </w:r>
      <w:bookmarkEnd w:id="22351"/>
    </w:p>
    <w:p w:rsidR="005D6BE5" w:rsidRDefault="005D6BE5" w:rsidP="00F02B02">
      <w:pPr>
        <w:rPr>
          <w:rtl/>
          <w:lang w:eastAsia="he-IL"/>
        </w:rPr>
      </w:pPr>
    </w:p>
    <w:p w:rsidR="005D6BE5" w:rsidRDefault="005D6BE5" w:rsidP="00461AC2">
      <w:pPr>
        <w:rPr>
          <w:rtl/>
          <w:lang w:eastAsia="he-IL"/>
        </w:rPr>
      </w:pPr>
      <w:r>
        <w:rPr>
          <w:rFonts w:hint="cs"/>
          <w:rtl/>
          <w:lang w:eastAsia="he-IL"/>
        </w:rPr>
        <w:t>תודה. אני רוצה לומר</w:t>
      </w:r>
      <w:r w:rsidR="003C23FB">
        <w:rPr>
          <w:rFonts w:hint="cs"/>
          <w:rtl/>
          <w:lang w:eastAsia="he-IL"/>
        </w:rPr>
        <w:t>,</w:t>
      </w:r>
      <w:r>
        <w:rPr>
          <w:rFonts w:hint="cs"/>
          <w:rtl/>
          <w:lang w:eastAsia="he-IL"/>
        </w:rPr>
        <w:t xml:space="preserve"> באופן חריג ביחס לנושאים </w:t>
      </w:r>
      <w:bookmarkStart w:id="22355" w:name="_ETM_Q47_741363"/>
      <w:bookmarkEnd w:id="22355"/>
      <w:r>
        <w:rPr>
          <w:rFonts w:hint="cs"/>
          <w:rtl/>
          <w:lang w:eastAsia="he-IL"/>
        </w:rPr>
        <w:t>אחרים</w:t>
      </w:r>
      <w:r w:rsidR="003C23FB">
        <w:rPr>
          <w:rFonts w:hint="cs"/>
          <w:rtl/>
          <w:lang w:eastAsia="he-IL"/>
        </w:rPr>
        <w:t>,</w:t>
      </w:r>
      <w:r>
        <w:rPr>
          <w:rFonts w:hint="cs"/>
          <w:rtl/>
          <w:lang w:eastAsia="he-IL"/>
        </w:rPr>
        <w:t xml:space="preserve"> שאני מסכים עם הקונספט שלך במובן הזה שתפקידך ותפקידנו </w:t>
      </w:r>
      <w:bookmarkStart w:id="22356" w:name="_ETM_Q47_748297"/>
      <w:bookmarkEnd w:id="22356"/>
      <w:r>
        <w:rPr>
          <w:rFonts w:hint="cs"/>
          <w:rtl/>
          <w:lang w:eastAsia="he-IL"/>
        </w:rPr>
        <w:t xml:space="preserve">להגן על כלל אזרחי ישראל. זה שאתה עושה את השקלול </w:t>
      </w:r>
      <w:bookmarkStart w:id="22357" w:name="_ETM_Q47_751314"/>
      <w:bookmarkEnd w:id="22357"/>
      <w:r>
        <w:rPr>
          <w:rFonts w:hint="cs"/>
          <w:rtl/>
          <w:lang w:eastAsia="he-IL"/>
        </w:rPr>
        <w:t xml:space="preserve">של כלל האזרחים </w:t>
      </w:r>
      <w:r w:rsidR="00F02B02">
        <w:rPr>
          <w:rFonts w:hint="cs"/>
          <w:rtl/>
          <w:lang w:eastAsia="he-IL"/>
        </w:rPr>
        <w:t>–</w:t>
      </w:r>
      <w:r>
        <w:rPr>
          <w:rFonts w:hint="cs"/>
          <w:rtl/>
          <w:lang w:eastAsia="he-IL"/>
        </w:rPr>
        <w:t xml:space="preserve"> כמו שאתה אומר, אתה מעניק רישיון בסוף </w:t>
      </w:r>
      <w:bookmarkStart w:id="22358" w:name="_ETM_Q47_755873"/>
      <w:bookmarkEnd w:id="22358"/>
      <w:r>
        <w:rPr>
          <w:rFonts w:hint="cs"/>
          <w:rtl/>
          <w:lang w:eastAsia="he-IL"/>
        </w:rPr>
        <w:t>כדי שאנשים ייצגו אחר כך בערכאות, והחשיבה הזאת נכונה בעיניי</w:t>
      </w:r>
      <w:r w:rsidR="00461AC2">
        <w:rPr>
          <w:rFonts w:hint="cs"/>
          <w:rtl/>
          <w:lang w:eastAsia="he-IL"/>
        </w:rPr>
        <w:t>,</w:t>
      </w:r>
      <w:r>
        <w:rPr>
          <w:rFonts w:hint="cs"/>
          <w:rtl/>
          <w:lang w:eastAsia="he-IL"/>
        </w:rPr>
        <w:t xml:space="preserve"> וטוב שאתה שוקל את השיקולים האל</w:t>
      </w:r>
      <w:r w:rsidR="00461AC2">
        <w:rPr>
          <w:rFonts w:hint="cs"/>
          <w:rtl/>
          <w:lang w:eastAsia="he-IL"/>
        </w:rPr>
        <w:t>ה</w:t>
      </w:r>
      <w:r>
        <w:rPr>
          <w:rFonts w:hint="cs"/>
          <w:rtl/>
          <w:lang w:eastAsia="he-IL"/>
        </w:rPr>
        <w:t xml:space="preserve"> בהקשר הזה.</w:t>
      </w:r>
    </w:p>
    <w:p w:rsidR="00461AC2" w:rsidRDefault="00461AC2" w:rsidP="00DB2945">
      <w:pPr>
        <w:rPr>
          <w:rtl/>
          <w:lang w:eastAsia="he-IL"/>
        </w:rPr>
      </w:pPr>
    </w:p>
    <w:p w:rsidR="009218DA" w:rsidRDefault="009218DA" w:rsidP="00DB2945">
      <w:pPr>
        <w:rPr>
          <w:rtl/>
        </w:rPr>
      </w:pPr>
      <w:bookmarkStart w:id="22359" w:name="TOR_Q48"/>
      <w:bookmarkEnd w:id="22359"/>
      <w:r>
        <w:rPr>
          <w:rFonts w:hint="cs"/>
          <w:rtl/>
        </w:rPr>
        <w:t xml:space="preserve">אבל יש דבר אחד שעליו אני </w:t>
      </w:r>
      <w:r w:rsidR="00F02B02">
        <w:rPr>
          <w:rFonts w:hint="cs"/>
          <w:rtl/>
        </w:rPr>
        <w:t>– – –</w:t>
      </w:r>
    </w:p>
    <w:p w:rsidR="009218DA" w:rsidRDefault="009218DA" w:rsidP="00DB2945">
      <w:pPr>
        <w:rPr>
          <w:rtl/>
        </w:rPr>
      </w:pPr>
    </w:p>
    <w:p w:rsidR="009218DA" w:rsidRDefault="009218DA" w:rsidP="00DB2945">
      <w:pPr>
        <w:pStyle w:val="af5"/>
        <w:keepNext/>
        <w:rPr>
          <w:rtl/>
        </w:rPr>
      </w:pPr>
      <w:bookmarkStart w:id="22360" w:name="ET_interruption_קריאה_44"/>
      <w:r w:rsidRPr="00E74023">
        <w:rPr>
          <w:rStyle w:val="TagStyle"/>
          <w:rtl/>
        </w:rPr>
        <w:t xml:space="preserve"> &lt;&lt; קריאה &gt;&gt; </w:t>
      </w:r>
      <w:r>
        <w:rPr>
          <w:rtl/>
        </w:rPr>
        <w:t>קריאה:</w:t>
      </w:r>
      <w:r w:rsidRPr="00E74023">
        <w:rPr>
          <w:rStyle w:val="TagStyle"/>
          <w:rtl/>
        </w:rPr>
        <w:t xml:space="preserve"> &lt;&lt; קריאה &gt;&gt;</w:t>
      </w:r>
      <w:r>
        <w:rPr>
          <w:rtl/>
        </w:rPr>
        <w:t xml:space="preserve">   </w:t>
      </w:r>
      <w:bookmarkEnd w:id="22360"/>
    </w:p>
    <w:p w:rsidR="009218DA" w:rsidRDefault="009218DA" w:rsidP="00F02B02">
      <w:pPr>
        <w:rPr>
          <w:rtl/>
          <w:lang w:eastAsia="he-IL"/>
        </w:rPr>
      </w:pPr>
    </w:p>
    <w:p w:rsidR="009218DA" w:rsidRDefault="00F02B02" w:rsidP="00DB2945">
      <w:pPr>
        <w:rPr>
          <w:lang w:eastAsia="he-IL"/>
        </w:rPr>
      </w:pPr>
      <w:r>
        <w:rPr>
          <w:rFonts w:hint="cs"/>
          <w:rtl/>
          <w:lang w:eastAsia="he-IL"/>
        </w:rPr>
        <w:t>– – –</w:t>
      </w:r>
      <w:r w:rsidR="009218DA">
        <w:rPr>
          <w:rFonts w:hint="cs"/>
          <w:rtl/>
          <w:lang w:eastAsia="he-IL"/>
        </w:rPr>
        <w:t xml:space="preserve"> </w:t>
      </w:r>
    </w:p>
    <w:p w:rsidR="009218DA" w:rsidRDefault="009218DA" w:rsidP="00DB2945">
      <w:pPr>
        <w:rPr>
          <w:rtl/>
          <w:lang w:eastAsia="he-IL"/>
        </w:rPr>
      </w:pPr>
    </w:p>
    <w:p w:rsidR="009218DA" w:rsidRDefault="009218DA" w:rsidP="00DB2945">
      <w:pPr>
        <w:pStyle w:val="af6"/>
        <w:keepNext/>
        <w:rPr>
          <w:rtl/>
        </w:rPr>
      </w:pPr>
      <w:r w:rsidRPr="00E74023">
        <w:rPr>
          <w:rStyle w:val="TagStyle"/>
          <w:rtl/>
        </w:rPr>
        <w:t xml:space="preserve"> &lt;&lt; יור &gt;&gt; </w:t>
      </w:r>
      <w:r>
        <w:rPr>
          <w:rtl/>
        </w:rPr>
        <w:t>היו"ר מנסור עבאס:</w:t>
      </w:r>
      <w:r w:rsidRPr="00E74023">
        <w:rPr>
          <w:rStyle w:val="TagStyle"/>
          <w:rtl/>
        </w:rPr>
        <w:t xml:space="preserve"> &lt;&lt; יור &gt;&gt;</w:t>
      </w:r>
      <w:r>
        <w:rPr>
          <w:rtl/>
        </w:rPr>
        <w:t xml:space="preserve">   </w:t>
      </w:r>
    </w:p>
    <w:p w:rsidR="009218DA" w:rsidRDefault="009218DA" w:rsidP="00F02B02">
      <w:pPr>
        <w:rPr>
          <w:rtl/>
          <w:lang w:eastAsia="he-IL"/>
        </w:rPr>
      </w:pPr>
    </w:p>
    <w:p w:rsidR="009218DA" w:rsidRDefault="009218DA" w:rsidP="00DB2945">
      <w:pPr>
        <w:rPr>
          <w:rtl/>
          <w:lang w:eastAsia="he-IL"/>
        </w:rPr>
      </w:pPr>
      <w:r>
        <w:rPr>
          <w:rFonts w:hint="cs"/>
          <w:rtl/>
          <w:lang w:eastAsia="he-IL"/>
        </w:rPr>
        <w:t>סבלנות.</w:t>
      </w:r>
    </w:p>
    <w:p w:rsidR="009218DA" w:rsidRPr="00E74023" w:rsidRDefault="009218DA" w:rsidP="00DB2945">
      <w:pPr>
        <w:rPr>
          <w:rtl/>
          <w:lang w:eastAsia="he-IL"/>
        </w:rPr>
      </w:pPr>
    </w:p>
    <w:p w:rsidR="009218DA" w:rsidRDefault="009218DA" w:rsidP="00DB2945">
      <w:pPr>
        <w:pStyle w:val="-"/>
        <w:keepNext/>
        <w:rPr>
          <w:rtl/>
        </w:rPr>
      </w:pPr>
      <w:r w:rsidRPr="001C3D61">
        <w:rPr>
          <w:rStyle w:val="TagStyle"/>
          <w:rtl/>
        </w:rPr>
        <w:t xml:space="preserve">&lt;&lt; דובר_המשך &gt;&gt; </w:t>
      </w:r>
      <w:r>
        <w:rPr>
          <w:rtl/>
        </w:rPr>
        <w:t>עמית הלוי (הליכוד):</w:t>
      </w:r>
      <w:r w:rsidRPr="001C3D61">
        <w:rPr>
          <w:rStyle w:val="TagStyle"/>
          <w:rtl/>
        </w:rPr>
        <w:t xml:space="preserve"> &lt;&lt; דובר_המשך &gt;&gt;</w:t>
      </w:r>
      <w:r>
        <w:rPr>
          <w:rtl/>
        </w:rPr>
        <w:t xml:space="preserve">   </w:t>
      </w:r>
    </w:p>
    <w:p w:rsidR="009218DA" w:rsidRDefault="009218DA" w:rsidP="00DB2945">
      <w:pPr>
        <w:rPr>
          <w:rtl/>
        </w:rPr>
      </w:pPr>
    </w:p>
    <w:p w:rsidR="009218DA" w:rsidRDefault="009218DA" w:rsidP="003C23FB">
      <w:pPr>
        <w:rPr>
          <w:rtl/>
        </w:rPr>
      </w:pPr>
      <w:bookmarkStart w:id="22361" w:name="_ETM_Q48_163000"/>
      <w:bookmarkEnd w:id="22361"/>
      <w:r>
        <w:rPr>
          <w:rFonts w:hint="cs"/>
          <w:rtl/>
        </w:rPr>
        <w:t xml:space="preserve">מעבר לדברים </w:t>
      </w:r>
      <w:r w:rsidR="00F02B02">
        <w:rPr>
          <w:rtl/>
        </w:rPr>
        <w:t>–</w:t>
      </w:r>
      <w:r>
        <w:rPr>
          <w:rFonts w:hint="cs"/>
          <w:rtl/>
        </w:rPr>
        <w:t xml:space="preserve"> אני מסיים. גם אני ישבתי עם יושב-ראש לשכת עורכי הדין על השאלות ועל הבעיות שהיו בשאלון, והדבר הזה תוקן וגם על זה אני שמח. בדבר אחד אני חושב שנכון שהכנסת תתערב, ובוודאי שאתה תניף את הכוח שיש לך, למרות שאתה </w:t>
      </w:r>
      <w:bookmarkStart w:id="22362" w:name="_ETM_Q48_183000"/>
      <w:bookmarkEnd w:id="22362"/>
      <w:r>
        <w:rPr>
          <w:rFonts w:hint="cs"/>
          <w:rtl/>
        </w:rPr>
        <w:t xml:space="preserve">צודק שזה לא צריך להיות באופן קבוע, וזה הקורונה. הסבירות שלי, ועל זה אני כן מתעקש והתעקשתי בוועדה ההיא, היא שבנתונים הללו אדם שקיבל 58, 57, 56 </w:t>
      </w:r>
      <w:r w:rsidR="00F02B02">
        <w:rPr>
          <w:rFonts w:hint="eastAsia"/>
          <w:rtl/>
        </w:rPr>
        <w:t>–</w:t>
      </w:r>
      <w:r>
        <w:rPr>
          <w:rFonts w:hint="eastAsia"/>
          <w:rtl/>
        </w:rPr>
        <w:t xml:space="preserve"> </w:t>
      </w:r>
      <w:r>
        <w:rPr>
          <w:rFonts w:hint="cs"/>
          <w:rtl/>
        </w:rPr>
        <w:t>לא בעידן קורונה הוא היה</w:t>
      </w:r>
      <w:bookmarkStart w:id="22363" w:name="_ETM_Q48_200000"/>
      <w:bookmarkEnd w:id="22363"/>
      <w:r>
        <w:rPr>
          <w:rFonts w:hint="cs"/>
          <w:rtl/>
        </w:rPr>
        <w:t xml:space="preserve"> מקבל 60, כבוד השר. כלומר, הנתונים האלו </w:t>
      </w:r>
      <w:r w:rsidR="00F02B02">
        <w:rPr>
          <w:rFonts w:hint="eastAsia"/>
          <w:rtl/>
        </w:rPr>
        <w:t>–</w:t>
      </w:r>
      <w:r w:rsidR="003C23FB">
        <w:rPr>
          <w:rFonts w:hint="eastAsia"/>
          <w:rtl/>
        </w:rPr>
        <w:t xml:space="preserve"> </w:t>
      </w:r>
      <w:r>
        <w:rPr>
          <w:rFonts w:hint="cs"/>
          <w:rtl/>
        </w:rPr>
        <w:t>ואני אומר את זה כמי שאשתו עברה את המבחן הזה. אני מכיר את המבחן הזה היטב, על הקשיים שבו</w:t>
      </w:r>
      <w:r w:rsidR="003C23FB">
        <w:rPr>
          <w:rFonts w:hint="cs"/>
          <w:rtl/>
        </w:rPr>
        <w:t>,</w:t>
      </w:r>
      <w:r>
        <w:rPr>
          <w:rFonts w:hint="cs"/>
          <w:rtl/>
        </w:rPr>
        <w:t xml:space="preserve"> וטוב שהוא קשה, לטובת הרישיון. </w:t>
      </w:r>
    </w:p>
    <w:p w:rsidR="009218DA" w:rsidRDefault="009218DA" w:rsidP="00DB2945">
      <w:pPr>
        <w:rPr>
          <w:rtl/>
        </w:rPr>
      </w:pPr>
    </w:p>
    <w:p w:rsidR="009218DA" w:rsidRDefault="009218DA" w:rsidP="00DB2945">
      <w:pPr>
        <w:pStyle w:val="af6"/>
        <w:keepNext/>
        <w:rPr>
          <w:rtl/>
        </w:rPr>
      </w:pPr>
      <w:bookmarkStart w:id="22364" w:name="ET_yor_6032_27"/>
      <w:r w:rsidRPr="001C3D61">
        <w:rPr>
          <w:rStyle w:val="TagStyle"/>
          <w:rtl/>
        </w:rPr>
        <w:t xml:space="preserve"> &lt;&lt; יור &gt;&gt; </w:t>
      </w:r>
      <w:r>
        <w:rPr>
          <w:rtl/>
        </w:rPr>
        <w:t>היו"ר מנסור עבאס:</w:t>
      </w:r>
      <w:r w:rsidRPr="001C3D61">
        <w:rPr>
          <w:rStyle w:val="TagStyle"/>
          <w:rtl/>
        </w:rPr>
        <w:t xml:space="preserve"> &lt;&lt; יור &gt;&gt;</w:t>
      </w:r>
      <w:r>
        <w:rPr>
          <w:rtl/>
        </w:rPr>
        <w:t xml:space="preserve">   </w:t>
      </w:r>
      <w:bookmarkEnd w:id="22364"/>
    </w:p>
    <w:p w:rsidR="009218DA" w:rsidRDefault="009218DA" w:rsidP="00F02B02">
      <w:pPr>
        <w:rPr>
          <w:rtl/>
          <w:lang w:eastAsia="he-IL"/>
        </w:rPr>
      </w:pPr>
    </w:p>
    <w:p w:rsidR="009218DA" w:rsidRDefault="009218DA" w:rsidP="00DB2945">
      <w:pPr>
        <w:rPr>
          <w:rtl/>
          <w:lang w:eastAsia="he-IL"/>
        </w:rPr>
      </w:pPr>
      <w:bookmarkStart w:id="22365" w:name="_ETM_Q48_208000"/>
      <w:bookmarkEnd w:id="22365"/>
      <w:r>
        <w:rPr>
          <w:rFonts w:hint="cs"/>
          <w:rtl/>
          <w:lang w:eastAsia="he-IL"/>
        </w:rPr>
        <w:t>תודה</w:t>
      </w:r>
      <w:r w:rsidR="003C23FB">
        <w:rPr>
          <w:rFonts w:hint="cs"/>
          <w:rtl/>
          <w:lang w:eastAsia="he-IL"/>
        </w:rPr>
        <w:t>,</w:t>
      </w:r>
      <w:r>
        <w:rPr>
          <w:rFonts w:hint="cs"/>
          <w:rtl/>
          <w:lang w:eastAsia="he-IL"/>
        </w:rPr>
        <w:t xml:space="preserve"> חבר</w:t>
      </w:r>
      <w:bookmarkStart w:id="22366" w:name="_ETM_Q48_213000"/>
      <w:bookmarkEnd w:id="22366"/>
      <w:r>
        <w:rPr>
          <w:rFonts w:hint="cs"/>
          <w:rtl/>
          <w:lang w:eastAsia="he-IL"/>
        </w:rPr>
        <w:t xml:space="preserve"> הכנסת עמית הלוי. חבר הכנסת יעקב אשר. </w:t>
      </w:r>
    </w:p>
    <w:p w:rsidR="009218DA" w:rsidRDefault="009218DA" w:rsidP="00DB2945">
      <w:pPr>
        <w:rPr>
          <w:rtl/>
          <w:lang w:eastAsia="he-IL"/>
        </w:rPr>
      </w:pPr>
    </w:p>
    <w:p w:rsidR="009218DA" w:rsidRDefault="009218DA" w:rsidP="00DB2945">
      <w:pPr>
        <w:pStyle w:val="-"/>
        <w:keepNext/>
        <w:rPr>
          <w:rtl/>
        </w:rPr>
      </w:pPr>
      <w:bookmarkStart w:id="22367" w:name="ET_speakercontinue_6065_29"/>
      <w:r w:rsidRPr="001C3D61">
        <w:rPr>
          <w:rStyle w:val="TagStyle"/>
          <w:rtl/>
        </w:rPr>
        <w:t xml:space="preserve"> &lt;&lt; דובר_המשך &gt;&gt; </w:t>
      </w:r>
      <w:r>
        <w:rPr>
          <w:rtl/>
        </w:rPr>
        <w:t>עמית הלוי (הליכוד):</w:t>
      </w:r>
      <w:r w:rsidRPr="001C3D61">
        <w:rPr>
          <w:rStyle w:val="TagStyle"/>
          <w:rtl/>
        </w:rPr>
        <w:t xml:space="preserve"> &lt;&lt; דובר_המשך &gt;&gt;</w:t>
      </w:r>
      <w:r>
        <w:rPr>
          <w:rtl/>
        </w:rPr>
        <w:t xml:space="preserve">   </w:t>
      </w:r>
      <w:bookmarkEnd w:id="22367"/>
    </w:p>
    <w:p w:rsidR="009218DA" w:rsidRDefault="009218DA" w:rsidP="00F02B02">
      <w:pPr>
        <w:rPr>
          <w:rtl/>
        </w:rPr>
      </w:pPr>
    </w:p>
    <w:p w:rsidR="009218DA" w:rsidRDefault="009218DA" w:rsidP="00DB2945">
      <w:pPr>
        <w:rPr>
          <w:rtl/>
        </w:rPr>
      </w:pPr>
      <w:bookmarkStart w:id="22368" w:name="_ETM_Q48_209000"/>
      <w:bookmarkStart w:id="22369" w:name="_ETM_Q48_206000"/>
      <w:bookmarkEnd w:id="22368"/>
      <w:bookmarkEnd w:id="22369"/>
      <w:r>
        <w:rPr>
          <w:rFonts w:hint="cs"/>
          <w:rtl/>
        </w:rPr>
        <w:t xml:space="preserve">משפט אחרון. </w:t>
      </w:r>
    </w:p>
    <w:p w:rsidR="009218DA" w:rsidRDefault="009218DA" w:rsidP="00DB2945">
      <w:pPr>
        <w:rPr>
          <w:rtl/>
        </w:rPr>
      </w:pPr>
    </w:p>
    <w:p w:rsidR="009218DA" w:rsidRDefault="009218DA" w:rsidP="00DB2945">
      <w:pPr>
        <w:pStyle w:val="af6"/>
        <w:keepNext/>
        <w:rPr>
          <w:rtl/>
        </w:rPr>
      </w:pPr>
      <w:bookmarkStart w:id="22370" w:name="ET_yor_6032_30"/>
      <w:r w:rsidRPr="001C3D61">
        <w:rPr>
          <w:rStyle w:val="TagStyle"/>
          <w:rtl/>
        </w:rPr>
        <w:t xml:space="preserve"> &lt;&lt; יור &gt;&gt; </w:t>
      </w:r>
      <w:r>
        <w:rPr>
          <w:rtl/>
        </w:rPr>
        <w:t>היו"ר מנסור עבאס:</w:t>
      </w:r>
      <w:r w:rsidRPr="001C3D61">
        <w:rPr>
          <w:rStyle w:val="TagStyle"/>
          <w:rtl/>
        </w:rPr>
        <w:t xml:space="preserve"> &lt;&lt; יור &gt;&gt;</w:t>
      </w:r>
      <w:r>
        <w:rPr>
          <w:rtl/>
        </w:rPr>
        <w:t xml:space="preserve">   </w:t>
      </w:r>
      <w:bookmarkEnd w:id="22370"/>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חבר הכנסת יעקב אשר. </w:t>
      </w:r>
    </w:p>
    <w:p w:rsidR="009218DA" w:rsidRDefault="009218DA" w:rsidP="00DB2945">
      <w:pPr>
        <w:rPr>
          <w:rtl/>
          <w:lang w:eastAsia="he-IL"/>
        </w:rPr>
      </w:pPr>
    </w:p>
    <w:p w:rsidR="009218DA" w:rsidRDefault="009218DA" w:rsidP="00DB2945">
      <w:pPr>
        <w:pStyle w:val="-"/>
        <w:keepNext/>
        <w:rPr>
          <w:rtl/>
        </w:rPr>
      </w:pPr>
      <w:bookmarkStart w:id="22371" w:name="ET_speakercontinue_6065_31"/>
      <w:r w:rsidRPr="001C3D61">
        <w:rPr>
          <w:rStyle w:val="TagStyle"/>
          <w:rtl/>
        </w:rPr>
        <w:t xml:space="preserve"> &lt;&lt; דובר_המשך &gt;&gt; </w:t>
      </w:r>
      <w:r>
        <w:rPr>
          <w:rtl/>
        </w:rPr>
        <w:t>עמית הלוי (הליכוד):</w:t>
      </w:r>
      <w:r w:rsidRPr="001C3D61">
        <w:rPr>
          <w:rStyle w:val="TagStyle"/>
          <w:rtl/>
        </w:rPr>
        <w:t xml:space="preserve"> &lt;&lt; דובר_המשך &gt;&gt;</w:t>
      </w:r>
      <w:r>
        <w:rPr>
          <w:rtl/>
        </w:rPr>
        <w:t xml:space="preserve">   </w:t>
      </w:r>
      <w:bookmarkEnd w:id="22371"/>
    </w:p>
    <w:p w:rsidR="009218DA" w:rsidRDefault="009218DA" w:rsidP="00F02B02">
      <w:pPr>
        <w:rPr>
          <w:rtl/>
          <w:lang w:eastAsia="he-IL"/>
        </w:rPr>
      </w:pPr>
    </w:p>
    <w:p w:rsidR="009218DA" w:rsidRDefault="009218DA" w:rsidP="00461AC2">
      <w:pPr>
        <w:rPr>
          <w:rtl/>
        </w:rPr>
      </w:pPr>
      <w:r>
        <w:rPr>
          <w:rFonts w:hint="cs"/>
          <w:rtl/>
        </w:rPr>
        <w:t xml:space="preserve">ההנחה היא שאתה נותן לאנשים בתקופת קורונה פקטור של </w:t>
      </w:r>
      <w:bookmarkStart w:id="22372" w:name="_ETM_Q48_216000"/>
      <w:bookmarkEnd w:id="22372"/>
      <w:r w:rsidR="00461AC2">
        <w:t>x</w:t>
      </w:r>
      <w:r>
        <w:rPr>
          <w:rFonts w:hint="cs"/>
          <w:rtl/>
        </w:rPr>
        <w:t xml:space="preserve"> נקודות, אתה אומר שהם מוכשרים, הם בעמדה כזאת שמגיע להם רישיון עם 60 נקודות, והם קיבלו 58 כי בימים כתיקונם </w:t>
      </w:r>
      <w:r w:rsidR="008558AA">
        <w:rPr>
          <w:rFonts w:hint="cs"/>
          <w:rtl/>
        </w:rPr>
        <w:t xml:space="preserve">הם </w:t>
      </w:r>
      <w:r>
        <w:rPr>
          <w:rFonts w:hint="cs"/>
          <w:rtl/>
        </w:rPr>
        <w:t xml:space="preserve">היו מקבלים 60. </w:t>
      </w:r>
    </w:p>
    <w:p w:rsidR="009218DA" w:rsidRDefault="009218DA" w:rsidP="009635F5">
      <w:pPr>
        <w:rPr>
          <w:rtl/>
        </w:rPr>
      </w:pPr>
    </w:p>
    <w:p w:rsidR="009218DA" w:rsidRDefault="009218DA" w:rsidP="00DB2945">
      <w:pPr>
        <w:pStyle w:val="af6"/>
        <w:keepNext/>
        <w:rPr>
          <w:rtl/>
        </w:rPr>
      </w:pPr>
      <w:r w:rsidRPr="006B779D">
        <w:rPr>
          <w:rStyle w:val="TagStyle"/>
          <w:rtl/>
        </w:rPr>
        <w:t xml:space="preserve"> &lt;&lt; יור &gt;&gt; </w:t>
      </w:r>
      <w:r>
        <w:rPr>
          <w:rtl/>
        </w:rPr>
        <w:t>היו"ר מנסור עבאס:</w:t>
      </w:r>
      <w:r w:rsidRPr="006B779D">
        <w:rPr>
          <w:rStyle w:val="TagStyle"/>
          <w:rtl/>
        </w:rPr>
        <w:t xml:space="preserve"> &lt;&lt; יור &gt;&gt;</w:t>
      </w:r>
      <w:r>
        <w:rPr>
          <w:rtl/>
        </w:rPr>
        <w:t xml:space="preserve">   </w:t>
      </w:r>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תודה. אוקיי, תודה. חבר הכנסת יעקב אשר, ואחריו </w:t>
      </w:r>
      <w:r w:rsidR="00F02B02">
        <w:rPr>
          <w:rFonts w:hint="eastAsia"/>
          <w:rtl/>
          <w:lang w:eastAsia="he-IL"/>
        </w:rPr>
        <w:t>–</w:t>
      </w:r>
      <w:r>
        <w:rPr>
          <w:rFonts w:hint="eastAsia"/>
          <w:rtl/>
          <w:lang w:eastAsia="he-IL"/>
        </w:rPr>
        <w:t xml:space="preserve"> </w:t>
      </w:r>
      <w:r>
        <w:rPr>
          <w:rFonts w:hint="cs"/>
          <w:rtl/>
          <w:lang w:eastAsia="he-IL"/>
        </w:rPr>
        <w:t xml:space="preserve">חבר הכנסת מרגי. דקה </w:t>
      </w:r>
      <w:bookmarkStart w:id="22373" w:name="_ETM_Q48_237000"/>
      <w:bookmarkEnd w:id="22373"/>
      <w:r>
        <w:rPr>
          <w:rFonts w:hint="cs"/>
          <w:rtl/>
          <w:lang w:eastAsia="he-IL"/>
        </w:rPr>
        <w:t>אחת.</w:t>
      </w:r>
    </w:p>
    <w:p w:rsidR="009218DA" w:rsidRDefault="009218DA" w:rsidP="00DB2945">
      <w:pPr>
        <w:rPr>
          <w:rtl/>
          <w:lang w:eastAsia="he-IL"/>
        </w:rPr>
      </w:pPr>
    </w:p>
    <w:p w:rsidR="009218DA" w:rsidRDefault="009218DA" w:rsidP="00DB2945">
      <w:pPr>
        <w:pStyle w:val="a4"/>
        <w:keepNext/>
        <w:rPr>
          <w:rtl/>
        </w:rPr>
      </w:pPr>
      <w:bookmarkStart w:id="22374" w:name="ET_speaker_5069_2"/>
      <w:r w:rsidRPr="006B779D">
        <w:rPr>
          <w:rStyle w:val="TagStyle"/>
          <w:rtl/>
        </w:rPr>
        <w:t xml:space="preserve"> &lt;&lt; דובר &gt;&gt; </w:t>
      </w:r>
      <w:bookmarkStart w:id="22375" w:name="_Toc56687056"/>
      <w:bookmarkStart w:id="22376" w:name="_Toc56690388"/>
      <w:bookmarkStart w:id="22377" w:name="_Toc65594577"/>
      <w:r>
        <w:rPr>
          <w:rtl/>
        </w:rPr>
        <w:t>יעקב אשר (יהדות התורה):</w:t>
      </w:r>
      <w:bookmarkEnd w:id="22375"/>
      <w:bookmarkEnd w:id="22376"/>
      <w:bookmarkEnd w:id="22377"/>
      <w:r w:rsidRPr="006B779D">
        <w:rPr>
          <w:rStyle w:val="TagStyle"/>
          <w:rtl/>
        </w:rPr>
        <w:t xml:space="preserve"> &lt;&lt; דובר &gt;&gt;</w:t>
      </w:r>
      <w:r>
        <w:rPr>
          <w:rtl/>
        </w:rPr>
        <w:t xml:space="preserve">   </w:t>
      </w:r>
      <w:bookmarkEnd w:id="22374"/>
    </w:p>
    <w:p w:rsidR="009218DA" w:rsidRDefault="009218DA" w:rsidP="00F02B02">
      <w:pPr>
        <w:rPr>
          <w:rtl/>
          <w:lang w:eastAsia="he-IL"/>
        </w:rPr>
      </w:pPr>
    </w:p>
    <w:p w:rsidR="009218DA" w:rsidRDefault="009218DA" w:rsidP="008558AA">
      <w:pPr>
        <w:rPr>
          <w:rtl/>
          <w:lang w:eastAsia="he-IL"/>
        </w:rPr>
      </w:pPr>
      <w:r>
        <w:rPr>
          <w:rFonts w:hint="cs"/>
          <w:rtl/>
          <w:lang w:eastAsia="he-IL"/>
        </w:rPr>
        <w:t xml:space="preserve">תודה רבה, אדוני היושב-ראש. אדוני השר, אנחנו ליווינו את העניין </w:t>
      </w:r>
      <w:bookmarkStart w:id="22378" w:name="_ETM_Q48_245000"/>
      <w:bookmarkEnd w:id="22378"/>
      <w:r>
        <w:rPr>
          <w:rFonts w:hint="cs"/>
          <w:rtl/>
          <w:lang w:eastAsia="he-IL"/>
        </w:rPr>
        <w:t xml:space="preserve">הזה הרבה זמן. הקדשנו לזה הרבה זמן, אבל לא סיימנו אותו עד הסוף. אני קיוויתי </w:t>
      </w:r>
      <w:r w:rsidR="00F02B02">
        <w:rPr>
          <w:rFonts w:hint="eastAsia"/>
          <w:rtl/>
          <w:lang w:eastAsia="he-IL"/>
        </w:rPr>
        <w:t>–</w:t>
      </w:r>
      <w:r w:rsidR="008558AA">
        <w:rPr>
          <w:rFonts w:hint="eastAsia"/>
          <w:rtl/>
          <w:lang w:eastAsia="he-IL"/>
        </w:rPr>
        <w:t xml:space="preserve"> </w:t>
      </w:r>
      <w:r>
        <w:rPr>
          <w:rFonts w:hint="cs"/>
          <w:rtl/>
          <w:lang w:eastAsia="he-IL"/>
        </w:rPr>
        <w:t xml:space="preserve">ואני שמח שבסוף גם לא סתמת את הגולל על העניין. דעתי הייתה שלא צריך, מה שנקרא, לקחת התערבות חיצונית בצורה של פקטור, אבל דיברנו על דבר אחד. קודם </w:t>
      </w:r>
      <w:bookmarkStart w:id="22379" w:name="_ETM_Q48_268000"/>
      <w:bookmarkEnd w:id="22379"/>
      <w:r>
        <w:rPr>
          <w:rFonts w:hint="cs"/>
          <w:rtl/>
          <w:lang w:eastAsia="he-IL"/>
        </w:rPr>
        <w:t xml:space="preserve">כול, אני מצטרף למה שאמר עמית בסוף, שתקופת קורונה היא כן תקופה של החלק העליון, </w:t>
      </w:r>
      <w:bookmarkStart w:id="22380" w:name="_ETM_Q48_276000"/>
      <w:bookmarkEnd w:id="22380"/>
      <w:r>
        <w:rPr>
          <w:rFonts w:hint="cs"/>
          <w:rtl/>
          <w:lang w:eastAsia="he-IL"/>
        </w:rPr>
        <w:t xml:space="preserve">ועליו גם דיברנו. אני לא רוצה לבחור אותו משם, אבל אני אגיד לך מה חסר לנו בנתונים, ואת הנתונים האלה </w:t>
      </w:r>
      <w:bookmarkStart w:id="22381" w:name="_ETM_Q48_283000"/>
      <w:bookmarkEnd w:id="22381"/>
      <w:r>
        <w:rPr>
          <w:rFonts w:hint="cs"/>
          <w:rtl/>
          <w:lang w:eastAsia="he-IL"/>
        </w:rPr>
        <w:t>תבקש</w:t>
      </w:r>
      <w:r w:rsidR="008558AA">
        <w:rPr>
          <w:rFonts w:hint="cs"/>
          <w:rtl/>
          <w:lang w:eastAsia="he-IL"/>
        </w:rPr>
        <w:t>,</w:t>
      </w:r>
      <w:r>
        <w:rPr>
          <w:rFonts w:hint="cs"/>
          <w:rtl/>
          <w:lang w:eastAsia="he-IL"/>
        </w:rPr>
        <w:t xml:space="preserve"> ואת הדברים האלה גם עוררתי לפני הצוות שלך: </w:t>
      </w:r>
      <w:r w:rsidR="008558AA">
        <w:rPr>
          <w:rFonts w:hint="cs"/>
          <w:rtl/>
          <w:lang w:eastAsia="he-IL"/>
        </w:rPr>
        <w:t>ב</w:t>
      </w:r>
      <w:r>
        <w:rPr>
          <w:rFonts w:hint="cs"/>
          <w:rtl/>
          <w:lang w:eastAsia="he-IL"/>
        </w:rPr>
        <w:t xml:space="preserve">נושא </w:t>
      </w:r>
      <w:bookmarkStart w:id="22382" w:name="_ETM_Q48_281000"/>
      <w:bookmarkEnd w:id="22382"/>
      <w:r>
        <w:rPr>
          <w:rFonts w:hint="cs"/>
          <w:rtl/>
          <w:lang w:eastAsia="he-IL"/>
        </w:rPr>
        <w:t xml:space="preserve">הזה של הבחינה בכתב, </w:t>
      </w:r>
      <w:r w:rsidR="008558AA">
        <w:rPr>
          <w:rFonts w:hint="cs"/>
          <w:rtl/>
          <w:lang w:eastAsia="he-IL"/>
        </w:rPr>
        <w:t>ה</w:t>
      </w:r>
      <w:r>
        <w:rPr>
          <w:rFonts w:hint="cs"/>
          <w:rtl/>
          <w:lang w:eastAsia="he-IL"/>
        </w:rPr>
        <w:t xml:space="preserve">התבטאות בכתב אנשים קיבלו </w:t>
      </w:r>
      <w:r w:rsidR="00F02B02">
        <w:rPr>
          <w:rtl/>
          <w:lang w:eastAsia="he-IL"/>
        </w:rPr>
        <w:t>–</w:t>
      </w:r>
      <w:r>
        <w:rPr>
          <w:rFonts w:hint="cs"/>
          <w:rtl/>
          <w:lang w:eastAsia="he-IL"/>
        </w:rPr>
        <w:t xml:space="preserve"> הרי זה לא כמו בחינה, שהורידו שש שאלות שהתברר שהן בעייתיות, שגם </w:t>
      </w:r>
      <w:bookmarkStart w:id="22383" w:name="_ETM_Q48_297000"/>
      <w:bookmarkEnd w:id="22383"/>
      <w:r>
        <w:rPr>
          <w:rFonts w:hint="cs"/>
          <w:rtl/>
          <w:lang w:eastAsia="he-IL"/>
        </w:rPr>
        <w:t>זה סימן שאלה גדול על כל התהליך</w:t>
      </w:r>
      <w:r w:rsidR="008558AA">
        <w:rPr>
          <w:rFonts w:hint="cs"/>
          <w:rtl/>
          <w:lang w:eastAsia="he-IL"/>
        </w:rPr>
        <w:t>;</w:t>
      </w:r>
      <w:r>
        <w:rPr>
          <w:rFonts w:hint="cs"/>
          <w:rtl/>
          <w:lang w:eastAsia="he-IL"/>
        </w:rPr>
        <w:t xml:space="preserve"> בהתבטאות בכתב, </w:t>
      </w:r>
      <w:r w:rsidR="008558AA">
        <w:rPr>
          <w:rFonts w:hint="cs"/>
          <w:rtl/>
          <w:lang w:eastAsia="he-IL"/>
        </w:rPr>
        <w:t>כש</w:t>
      </w:r>
      <w:r>
        <w:rPr>
          <w:rFonts w:hint="cs"/>
          <w:rtl/>
          <w:lang w:eastAsia="he-IL"/>
        </w:rPr>
        <w:t xml:space="preserve">מישהו בדק את זה פעם ראשונה </w:t>
      </w:r>
      <w:r w:rsidR="00F02B02">
        <w:rPr>
          <w:rFonts w:hint="cs"/>
          <w:rtl/>
          <w:lang w:eastAsia="he-IL"/>
        </w:rPr>
        <w:t>– – –</w:t>
      </w:r>
      <w:r>
        <w:rPr>
          <w:rFonts w:hint="cs"/>
          <w:rtl/>
          <w:lang w:eastAsia="he-IL"/>
        </w:rPr>
        <w:t xml:space="preserve"> </w:t>
      </w:r>
    </w:p>
    <w:p w:rsidR="009218DA" w:rsidRDefault="009218DA" w:rsidP="00DB2945">
      <w:pPr>
        <w:rPr>
          <w:rtl/>
          <w:lang w:eastAsia="he-IL"/>
        </w:rPr>
      </w:pPr>
    </w:p>
    <w:p w:rsidR="009218DA" w:rsidRDefault="009218DA" w:rsidP="00DB2945">
      <w:pPr>
        <w:pStyle w:val="af6"/>
        <w:keepNext/>
        <w:rPr>
          <w:rtl/>
        </w:rPr>
      </w:pPr>
      <w:bookmarkStart w:id="22384" w:name="ET_yor_6032_32"/>
      <w:r w:rsidRPr="001C3D61">
        <w:rPr>
          <w:rStyle w:val="TagStyle"/>
          <w:rtl/>
        </w:rPr>
        <w:t xml:space="preserve"> &lt;&lt; יור &gt;&gt; </w:t>
      </w:r>
      <w:r>
        <w:rPr>
          <w:rtl/>
        </w:rPr>
        <w:t>היו"ר מנסור עבאס:</w:t>
      </w:r>
      <w:r w:rsidRPr="001C3D61">
        <w:rPr>
          <w:rStyle w:val="TagStyle"/>
          <w:rtl/>
        </w:rPr>
        <w:t xml:space="preserve"> &lt;&lt; יור &gt;&gt;</w:t>
      </w:r>
      <w:r>
        <w:rPr>
          <w:rtl/>
        </w:rPr>
        <w:t xml:space="preserve">   </w:t>
      </w:r>
      <w:bookmarkEnd w:id="22384"/>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תודה, חבר הכנסת. </w:t>
      </w:r>
    </w:p>
    <w:p w:rsidR="009218DA" w:rsidRDefault="009218DA" w:rsidP="00DB2945">
      <w:pPr>
        <w:rPr>
          <w:rtl/>
          <w:lang w:eastAsia="he-IL"/>
        </w:rPr>
      </w:pPr>
    </w:p>
    <w:p w:rsidR="009218DA" w:rsidRDefault="009218DA" w:rsidP="00DB2945">
      <w:pPr>
        <w:pStyle w:val="-"/>
        <w:keepNext/>
        <w:rPr>
          <w:rtl/>
        </w:rPr>
      </w:pPr>
      <w:bookmarkStart w:id="22385" w:name="ET_speakercontinue_5069_35"/>
      <w:r w:rsidRPr="001C3D61">
        <w:rPr>
          <w:rStyle w:val="TagStyle"/>
          <w:rtl/>
        </w:rPr>
        <w:t xml:space="preserve"> &lt;&lt; דובר_המשך &gt;&gt; </w:t>
      </w:r>
      <w:r>
        <w:rPr>
          <w:rtl/>
        </w:rPr>
        <w:t>יעקב אשר (יהדות התורה):</w:t>
      </w:r>
      <w:r w:rsidRPr="001C3D61">
        <w:rPr>
          <w:rStyle w:val="TagStyle"/>
          <w:rtl/>
        </w:rPr>
        <w:t xml:space="preserve"> &lt;&lt; דובר_המשך &gt;&gt;</w:t>
      </w:r>
      <w:r>
        <w:rPr>
          <w:rtl/>
        </w:rPr>
        <w:t xml:space="preserve">   </w:t>
      </w:r>
      <w:bookmarkEnd w:id="22385"/>
    </w:p>
    <w:p w:rsidR="009218DA" w:rsidRDefault="009218DA" w:rsidP="00F02B02">
      <w:pPr>
        <w:rPr>
          <w:rtl/>
          <w:lang w:eastAsia="he-IL"/>
        </w:rPr>
      </w:pPr>
    </w:p>
    <w:p w:rsidR="009218DA" w:rsidRDefault="009218DA" w:rsidP="008558AA">
      <w:pPr>
        <w:rPr>
          <w:rtl/>
          <w:lang w:eastAsia="he-IL"/>
        </w:rPr>
      </w:pPr>
      <w:r>
        <w:rPr>
          <w:rFonts w:hint="cs"/>
          <w:rtl/>
          <w:lang w:eastAsia="he-IL"/>
        </w:rPr>
        <w:t xml:space="preserve">בדק את זה איש מקצוע </w:t>
      </w:r>
      <w:r w:rsidR="00F02B02">
        <w:rPr>
          <w:rFonts w:hint="eastAsia"/>
          <w:rtl/>
          <w:lang w:eastAsia="he-IL"/>
        </w:rPr>
        <w:t>–</w:t>
      </w:r>
      <w:r>
        <w:rPr>
          <w:rFonts w:hint="eastAsia"/>
          <w:rtl/>
          <w:lang w:eastAsia="he-IL"/>
        </w:rPr>
        <w:t xml:space="preserve"> </w:t>
      </w:r>
      <w:r>
        <w:rPr>
          <w:rFonts w:hint="cs"/>
          <w:rtl/>
          <w:lang w:eastAsia="he-IL"/>
        </w:rPr>
        <w:t xml:space="preserve">דקה, אדוני. </w:t>
      </w:r>
      <w:bookmarkStart w:id="22386" w:name="_ETM_Q48_303000"/>
      <w:bookmarkEnd w:id="22386"/>
      <w:r>
        <w:rPr>
          <w:rFonts w:hint="cs"/>
          <w:rtl/>
          <w:lang w:eastAsia="he-IL"/>
        </w:rPr>
        <w:t xml:space="preserve">בדק את זה איש מקצוע. איך יכול להיות שבגלל שאותו אחד ערער, בדקו את זה עוד </w:t>
      </w:r>
      <w:bookmarkStart w:id="22387" w:name="_ETM_Q48_314000"/>
      <w:bookmarkEnd w:id="22387"/>
      <w:r>
        <w:rPr>
          <w:rFonts w:hint="cs"/>
          <w:rtl/>
          <w:lang w:eastAsia="he-IL"/>
        </w:rPr>
        <w:t>פעם והוא לא קיבל יותר אלא הוא קיבל פחות</w:t>
      </w:r>
      <w:r w:rsidR="008558AA">
        <w:rPr>
          <w:rFonts w:hint="cs"/>
          <w:rtl/>
          <w:lang w:eastAsia="he-IL"/>
        </w:rPr>
        <w:t>?</w:t>
      </w:r>
      <w:r>
        <w:rPr>
          <w:rFonts w:hint="cs"/>
          <w:rtl/>
          <w:lang w:eastAsia="he-IL"/>
        </w:rPr>
        <w:t xml:space="preserve"> פה צריך לבדוק כמה ב</w:t>
      </w:r>
      <w:r w:rsidR="008558AA">
        <w:rPr>
          <w:rFonts w:hint="cs"/>
          <w:rtl/>
          <w:lang w:eastAsia="he-IL"/>
        </w:rPr>
        <w:t>עשו את זה ב</w:t>
      </w:r>
      <w:r>
        <w:rPr>
          <w:rFonts w:hint="cs"/>
          <w:rtl/>
          <w:lang w:eastAsia="he-IL"/>
        </w:rPr>
        <w:t xml:space="preserve">אוניברסיטת תל אביב </w:t>
      </w:r>
      <w:r w:rsidR="00F02B02">
        <w:rPr>
          <w:rFonts w:hint="cs"/>
          <w:rtl/>
          <w:lang w:eastAsia="he-IL"/>
        </w:rPr>
        <w:t>– –</w:t>
      </w:r>
      <w:r>
        <w:rPr>
          <w:rFonts w:hint="cs"/>
          <w:rtl/>
          <w:lang w:eastAsia="he-IL"/>
        </w:rPr>
        <w:t xml:space="preserve"> </w:t>
      </w:r>
    </w:p>
    <w:p w:rsidR="009218DA" w:rsidRDefault="009218DA" w:rsidP="00DB2945">
      <w:pPr>
        <w:rPr>
          <w:rtl/>
          <w:lang w:eastAsia="he-IL"/>
        </w:rPr>
      </w:pPr>
    </w:p>
    <w:p w:rsidR="009218DA" w:rsidRDefault="009218DA" w:rsidP="00DB2945">
      <w:pPr>
        <w:pStyle w:val="af6"/>
        <w:keepNext/>
        <w:rPr>
          <w:rtl/>
        </w:rPr>
      </w:pPr>
      <w:bookmarkStart w:id="22388" w:name="ET_yor_6032_36"/>
      <w:r w:rsidRPr="001C3D61">
        <w:rPr>
          <w:rStyle w:val="TagStyle"/>
          <w:rtl/>
        </w:rPr>
        <w:t xml:space="preserve"> &lt;&lt; יור &gt;&gt; </w:t>
      </w:r>
      <w:r>
        <w:rPr>
          <w:rtl/>
        </w:rPr>
        <w:t>היו"ר מנסור עבאס:</w:t>
      </w:r>
      <w:r w:rsidRPr="001C3D61">
        <w:rPr>
          <w:rStyle w:val="TagStyle"/>
          <w:rtl/>
        </w:rPr>
        <w:t xml:space="preserve"> &lt;&lt; יור &gt;&gt;</w:t>
      </w:r>
      <w:r>
        <w:rPr>
          <w:rtl/>
        </w:rPr>
        <w:t xml:space="preserve">   </w:t>
      </w:r>
      <w:bookmarkEnd w:id="22388"/>
    </w:p>
    <w:p w:rsidR="009218DA" w:rsidRDefault="009218DA" w:rsidP="00F02B02">
      <w:pPr>
        <w:rPr>
          <w:rtl/>
        </w:rPr>
      </w:pPr>
    </w:p>
    <w:p w:rsidR="009218DA" w:rsidRDefault="009218DA" w:rsidP="00DB2945">
      <w:pPr>
        <w:rPr>
          <w:rtl/>
        </w:rPr>
      </w:pPr>
      <w:r>
        <w:rPr>
          <w:rFonts w:hint="cs"/>
          <w:rtl/>
        </w:rPr>
        <w:t xml:space="preserve">כן, תודה. </w:t>
      </w:r>
    </w:p>
    <w:p w:rsidR="009218DA" w:rsidRDefault="009218DA" w:rsidP="00DB2945">
      <w:pPr>
        <w:rPr>
          <w:rtl/>
        </w:rPr>
      </w:pPr>
    </w:p>
    <w:p w:rsidR="009218DA" w:rsidRDefault="009218DA" w:rsidP="00DB2945">
      <w:pPr>
        <w:pStyle w:val="-"/>
        <w:keepNext/>
        <w:rPr>
          <w:rtl/>
        </w:rPr>
      </w:pPr>
      <w:bookmarkStart w:id="22389" w:name="ET_speakercontinue_5069_37"/>
      <w:r w:rsidRPr="001C3D61">
        <w:rPr>
          <w:rStyle w:val="TagStyle"/>
          <w:rtl/>
        </w:rPr>
        <w:t xml:space="preserve"> &lt;&lt; דובר_המשך &gt;&gt; </w:t>
      </w:r>
      <w:r>
        <w:rPr>
          <w:rtl/>
        </w:rPr>
        <w:t>יעקב אשר (יהדות התורה):</w:t>
      </w:r>
      <w:r w:rsidRPr="001C3D61">
        <w:rPr>
          <w:rStyle w:val="TagStyle"/>
          <w:rtl/>
        </w:rPr>
        <w:t xml:space="preserve"> &lt;&lt; דובר_המשך &gt;&gt;</w:t>
      </w:r>
      <w:r>
        <w:rPr>
          <w:rtl/>
        </w:rPr>
        <w:t xml:space="preserve">   </w:t>
      </w:r>
      <w:bookmarkEnd w:id="22389"/>
    </w:p>
    <w:p w:rsidR="009218DA" w:rsidRDefault="009218DA" w:rsidP="00F02B02">
      <w:pPr>
        <w:rPr>
          <w:rtl/>
          <w:lang w:eastAsia="he-IL"/>
        </w:rPr>
      </w:pPr>
    </w:p>
    <w:p w:rsidR="009218DA" w:rsidRDefault="00F02B02" w:rsidP="00F02B02">
      <w:pPr>
        <w:rPr>
          <w:rtl/>
          <w:lang w:eastAsia="he-IL"/>
        </w:rPr>
      </w:pPr>
      <w:r>
        <w:rPr>
          <w:rFonts w:hint="cs"/>
          <w:rtl/>
        </w:rPr>
        <w:t>– –</w:t>
      </w:r>
      <w:r w:rsidR="008558AA">
        <w:rPr>
          <w:rFonts w:hint="cs"/>
          <w:rtl/>
        </w:rPr>
        <w:t xml:space="preserve"> </w:t>
      </w:r>
      <w:r w:rsidR="009218DA">
        <w:rPr>
          <w:rFonts w:hint="cs"/>
          <w:rtl/>
        </w:rPr>
        <w:t xml:space="preserve">וכמה עשו את זה לאחרות. פה </w:t>
      </w:r>
      <w:bookmarkStart w:id="22390" w:name="_ETM_Q48_324000"/>
      <w:bookmarkEnd w:id="22390"/>
      <w:r w:rsidR="009218DA">
        <w:rPr>
          <w:rFonts w:hint="cs"/>
          <w:rtl/>
        </w:rPr>
        <w:t xml:space="preserve">יש את העיוותים. </w:t>
      </w:r>
      <w:r w:rsidR="009218DA">
        <w:rPr>
          <w:rFonts w:hint="cs"/>
          <w:rtl/>
          <w:lang w:eastAsia="he-IL"/>
        </w:rPr>
        <w:t>אדוני היושב</w:t>
      </w:r>
      <w:r w:rsidR="008558AA">
        <w:rPr>
          <w:rFonts w:hint="cs"/>
          <w:rtl/>
          <w:lang w:eastAsia="he-IL"/>
        </w:rPr>
        <w:t>-</w:t>
      </w:r>
      <w:r w:rsidR="009218DA">
        <w:rPr>
          <w:rFonts w:hint="cs"/>
          <w:rtl/>
          <w:lang w:eastAsia="he-IL"/>
        </w:rPr>
        <w:t>ראש, אני מודה לך על האיפוק.</w:t>
      </w:r>
      <w:r>
        <w:rPr>
          <w:rFonts w:hint="cs"/>
          <w:rtl/>
          <w:lang w:eastAsia="he-IL"/>
        </w:rPr>
        <w:t xml:space="preserve"> </w:t>
      </w:r>
      <w:r w:rsidR="009218DA">
        <w:rPr>
          <w:rFonts w:hint="cs"/>
          <w:rtl/>
          <w:lang w:eastAsia="he-IL"/>
        </w:rPr>
        <w:t>חובתנו שהם, לשכת עורכי</w:t>
      </w:r>
      <w:r w:rsidR="00461AC2">
        <w:rPr>
          <w:rFonts w:hint="cs"/>
          <w:rtl/>
          <w:lang w:eastAsia="he-IL"/>
        </w:rPr>
        <w:t xml:space="preserve"> </w:t>
      </w:r>
      <w:r w:rsidR="009218DA">
        <w:rPr>
          <w:rFonts w:hint="cs"/>
          <w:rtl/>
          <w:lang w:eastAsia="he-IL"/>
        </w:rPr>
        <w:t xml:space="preserve">הדין </w:t>
      </w:r>
      <w:r>
        <w:rPr>
          <w:rFonts w:hint="eastAsia"/>
          <w:rtl/>
          <w:lang w:eastAsia="he-IL"/>
        </w:rPr>
        <w:t>–</w:t>
      </w:r>
      <w:r w:rsidR="009218DA">
        <w:rPr>
          <w:rFonts w:hint="eastAsia"/>
          <w:rtl/>
          <w:lang w:eastAsia="he-IL"/>
        </w:rPr>
        <w:t xml:space="preserve"> </w:t>
      </w:r>
      <w:r w:rsidR="009218DA">
        <w:rPr>
          <w:rFonts w:hint="cs"/>
          <w:rtl/>
          <w:lang w:eastAsia="he-IL"/>
        </w:rPr>
        <w:t xml:space="preserve">לא להתערב להם בכוח אבל כן לעשות את הלחץ שלנו, שלך כשר המשפטים, שלי כיושב-ראש ושל חברי הוועדה, </w:t>
      </w:r>
      <w:r w:rsidR="008558AA">
        <w:rPr>
          <w:rFonts w:hint="cs"/>
          <w:rtl/>
          <w:lang w:eastAsia="he-IL"/>
        </w:rPr>
        <w:t>כדי ש</w:t>
      </w:r>
      <w:r w:rsidR="009218DA">
        <w:rPr>
          <w:rFonts w:hint="cs"/>
          <w:rtl/>
          <w:lang w:eastAsia="he-IL"/>
        </w:rPr>
        <w:t xml:space="preserve">כן </w:t>
      </w:r>
      <w:r w:rsidR="008558AA">
        <w:rPr>
          <w:rFonts w:hint="cs"/>
          <w:rtl/>
          <w:lang w:eastAsia="he-IL"/>
        </w:rPr>
        <w:t xml:space="preserve">יעשו </w:t>
      </w:r>
      <w:r w:rsidR="009218DA">
        <w:rPr>
          <w:rFonts w:hint="cs"/>
          <w:rtl/>
          <w:lang w:eastAsia="he-IL"/>
        </w:rPr>
        <w:t>בדיקה נוספת</w:t>
      </w:r>
      <w:r w:rsidR="008558AA">
        <w:rPr>
          <w:rFonts w:hint="cs"/>
          <w:rtl/>
          <w:lang w:eastAsia="he-IL"/>
        </w:rPr>
        <w:t>,</w:t>
      </w:r>
      <w:r w:rsidR="009218DA">
        <w:rPr>
          <w:rFonts w:hint="cs"/>
          <w:rtl/>
          <w:lang w:eastAsia="he-IL"/>
        </w:rPr>
        <w:t xml:space="preserve"> לבדוק אולי יש עוד שאלה אחת מכשילה. </w:t>
      </w:r>
    </w:p>
    <w:p w:rsidR="009218DA" w:rsidRDefault="009218DA" w:rsidP="00DB2945">
      <w:pPr>
        <w:rPr>
          <w:rtl/>
          <w:lang w:eastAsia="he-IL"/>
        </w:rPr>
      </w:pPr>
    </w:p>
    <w:p w:rsidR="009218DA" w:rsidRDefault="009218DA" w:rsidP="00DB2945">
      <w:pPr>
        <w:pStyle w:val="af6"/>
        <w:keepNext/>
        <w:rPr>
          <w:rtl/>
        </w:rPr>
      </w:pPr>
      <w:r w:rsidRPr="006B779D">
        <w:rPr>
          <w:rStyle w:val="TagStyle"/>
          <w:rtl/>
        </w:rPr>
        <w:t xml:space="preserve">&lt;&lt; יור &gt;&gt; </w:t>
      </w:r>
      <w:r>
        <w:rPr>
          <w:rtl/>
        </w:rPr>
        <w:t>היו"ר מנסור עבאס:</w:t>
      </w:r>
      <w:r w:rsidRPr="006B779D">
        <w:rPr>
          <w:rStyle w:val="TagStyle"/>
          <w:rtl/>
        </w:rPr>
        <w:t xml:space="preserve"> &lt;&lt; יור &gt;&gt;</w:t>
      </w:r>
      <w:r>
        <w:rPr>
          <w:rtl/>
        </w:rPr>
        <w:t xml:space="preserve">   </w:t>
      </w:r>
    </w:p>
    <w:p w:rsidR="009218DA" w:rsidRDefault="009218DA" w:rsidP="00DB2945">
      <w:pPr>
        <w:rPr>
          <w:rtl/>
          <w:lang w:eastAsia="he-IL"/>
        </w:rPr>
      </w:pPr>
    </w:p>
    <w:p w:rsidR="009218DA" w:rsidRDefault="009218DA" w:rsidP="00DB2945">
      <w:pPr>
        <w:rPr>
          <w:rtl/>
          <w:lang w:eastAsia="he-IL"/>
        </w:rPr>
      </w:pPr>
      <w:r>
        <w:rPr>
          <w:rFonts w:hint="cs"/>
          <w:rtl/>
          <w:lang w:eastAsia="he-IL"/>
        </w:rPr>
        <w:t xml:space="preserve">כן. </w:t>
      </w:r>
    </w:p>
    <w:p w:rsidR="009218DA" w:rsidRDefault="009218DA" w:rsidP="00DB2945">
      <w:pPr>
        <w:rPr>
          <w:rtl/>
          <w:lang w:eastAsia="he-IL"/>
        </w:rPr>
      </w:pPr>
    </w:p>
    <w:p w:rsidR="009218DA" w:rsidRDefault="009218DA" w:rsidP="00DB2945">
      <w:pPr>
        <w:pStyle w:val="-"/>
        <w:keepNext/>
        <w:rPr>
          <w:rtl/>
        </w:rPr>
      </w:pPr>
      <w:r w:rsidRPr="001C3D61">
        <w:rPr>
          <w:rStyle w:val="TagStyle"/>
          <w:rtl/>
        </w:rPr>
        <w:t xml:space="preserve">&lt;&lt; דובר_המשך &gt;&gt; </w:t>
      </w:r>
      <w:r>
        <w:rPr>
          <w:rtl/>
        </w:rPr>
        <w:t>יעקב אשר (יהדות התורה):</w:t>
      </w:r>
      <w:r w:rsidRPr="001C3D61">
        <w:rPr>
          <w:rStyle w:val="TagStyle"/>
          <w:rtl/>
        </w:rPr>
        <w:t xml:space="preserve"> &lt;&lt; דובר_המשך &gt;&gt;</w:t>
      </w:r>
      <w:r>
        <w:rPr>
          <w:rtl/>
        </w:rPr>
        <w:t xml:space="preserve">   </w:t>
      </w:r>
    </w:p>
    <w:p w:rsidR="009218DA" w:rsidRDefault="009218DA" w:rsidP="00DB2945">
      <w:pPr>
        <w:rPr>
          <w:rtl/>
          <w:lang w:eastAsia="he-IL"/>
        </w:rPr>
      </w:pPr>
    </w:p>
    <w:p w:rsidR="009218DA" w:rsidRDefault="009218DA" w:rsidP="00DB2945">
      <w:pPr>
        <w:rPr>
          <w:rtl/>
          <w:lang w:eastAsia="he-IL"/>
        </w:rPr>
      </w:pPr>
      <w:r>
        <w:rPr>
          <w:rFonts w:hint="cs"/>
          <w:rtl/>
          <w:lang w:eastAsia="he-IL"/>
        </w:rPr>
        <w:t xml:space="preserve">זה </w:t>
      </w:r>
      <w:bookmarkStart w:id="22391" w:name="_ETM_Q48_350000"/>
      <w:bookmarkEnd w:id="22391"/>
      <w:r>
        <w:rPr>
          <w:rFonts w:hint="cs"/>
          <w:rtl/>
          <w:lang w:eastAsia="he-IL"/>
        </w:rPr>
        <w:t xml:space="preserve">ערבב את הכול והפך פה בסוף לעיוות לחלק קטן מאוד </w:t>
      </w:r>
      <w:bookmarkStart w:id="22392" w:name="_ETM_Q48_352000"/>
      <w:bookmarkEnd w:id="22392"/>
      <w:r>
        <w:rPr>
          <w:rFonts w:hint="cs"/>
          <w:rtl/>
          <w:lang w:eastAsia="he-IL"/>
        </w:rPr>
        <w:t xml:space="preserve">מאלה שקיבלו את התוצאות הכי קרובות. תודה רבה. </w:t>
      </w:r>
    </w:p>
    <w:p w:rsidR="009218DA" w:rsidRDefault="009218DA" w:rsidP="00DB2945">
      <w:pPr>
        <w:rPr>
          <w:rtl/>
          <w:lang w:eastAsia="he-IL"/>
        </w:rPr>
      </w:pPr>
    </w:p>
    <w:p w:rsidR="009218DA" w:rsidRDefault="009218DA" w:rsidP="00DB2945">
      <w:pPr>
        <w:pStyle w:val="af6"/>
        <w:keepNext/>
        <w:rPr>
          <w:rtl/>
        </w:rPr>
      </w:pPr>
      <w:r w:rsidRPr="006B779D">
        <w:rPr>
          <w:rStyle w:val="TagStyle"/>
          <w:rtl/>
        </w:rPr>
        <w:t xml:space="preserve"> &lt;&lt; יור &gt;&gt; </w:t>
      </w:r>
      <w:r>
        <w:rPr>
          <w:rtl/>
        </w:rPr>
        <w:t>היו"ר מנסור עבאס:</w:t>
      </w:r>
      <w:r w:rsidRPr="006B779D">
        <w:rPr>
          <w:rStyle w:val="TagStyle"/>
          <w:rtl/>
        </w:rPr>
        <w:t xml:space="preserve"> &lt;&lt; יור &gt;&gt;</w:t>
      </w:r>
      <w:r>
        <w:rPr>
          <w:rtl/>
        </w:rPr>
        <w:t xml:space="preserve">   </w:t>
      </w:r>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תודה, חבר הכנסת. חבר הכנסת יעקב מרגי, דקה, אדוני. </w:t>
      </w:r>
    </w:p>
    <w:p w:rsidR="009218DA" w:rsidRDefault="009218DA" w:rsidP="00DB2945">
      <w:pPr>
        <w:rPr>
          <w:rtl/>
          <w:lang w:eastAsia="he-IL"/>
        </w:rPr>
      </w:pPr>
    </w:p>
    <w:p w:rsidR="009218DA" w:rsidRDefault="009218DA" w:rsidP="00DB2945">
      <w:pPr>
        <w:pStyle w:val="a4"/>
        <w:keepNext/>
        <w:rPr>
          <w:rtl/>
        </w:rPr>
      </w:pPr>
      <w:bookmarkStart w:id="22393" w:name="ET_speaker_5359_4"/>
      <w:r w:rsidRPr="006B779D">
        <w:rPr>
          <w:rStyle w:val="TagStyle"/>
          <w:rtl/>
        </w:rPr>
        <w:t xml:space="preserve"> &lt;&lt; דובר &gt;&gt; </w:t>
      </w:r>
      <w:bookmarkStart w:id="22394" w:name="_Toc56687057"/>
      <w:bookmarkStart w:id="22395" w:name="_Toc56690389"/>
      <w:bookmarkStart w:id="22396" w:name="_Toc65594578"/>
      <w:r>
        <w:rPr>
          <w:rtl/>
        </w:rPr>
        <w:t>יעקב מרגי (ש"ס):</w:t>
      </w:r>
      <w:bookmarkEnd w:id="22394"/>
      <w:bookmarkEnd w:id="22395"/>
      <w:bookmarkEnd w:id="22396"/>
      <w:r w:rsidRPr="006B779D">
        <w:rPr>
          <w:rStyle w:val="TagStyle"/>
          <w:rtl/>
        </w:rPr>
        <w:t xml:space="preserve"> &lt;&lt; דובר &gt;&gt;</w:t>
      </w:r>
      <w:r>
        <w:rPr>
          <w:rtl/>
        </w:rPr>
        <w:t xml:space="preserve">   </w:t>
      </w:r>
      <w:bookmarkEnd w:id="22393"/>
    </w:p>
    <w:p w:rsidR="009218DA" w:rsidRDefault="009218DA" w:rsidP="00F02B02">
      <w:pPr>
        <w:rPr>
          <w:rtl/>
          <w:lang w:eastAsia="he-IL"/>
        </w:rPr>
      </w:pPr>
    </w:p>
    <w:p w:rsidR="009218DA" w:rsidRDefault="009218DA" w:rsidP="008558AA">
      <w:pPr>
        <w:rPr>
          <w:rtl/>
          <w:lang w:eastAsia="he-IL"/>
        </w:rPr>
      </w:pPr>
      <w:r>
        <w:rPr>
          <w:rFonts w:hint="cs"/>
          <w:rtl/>
          <w:lang w:eastAsia="he-IL"/>
        </w:rPr>
        <w:t xml:space="preserve">אדוני היושב-ראש, </w:t>
      </w:r>
      <w:bookmarkStart w:id="22397" w:name="_ETM_Q48_358000"/>
      <w:bookmarkEnd w:id="22397"/>
      <w:proofErr w:type="spellStart"/>
      <w:r>
        <w:rPr>
          <w:rFonts w:hint="cs"/>
          <w:rtl/>
          <w:lang w:eastAsia="he-IL"/>
        </w:rPr>
        <w:t>מכובדיי</w:t>
      </w:r>
      <w:proofErr w:type="spellEnd"/>
      <w:r>
        <w:rPr>
          <w:rFonts w:hint="cs"/>
          <w:rtl/>
          <w:lang w:eastAsia="he-IL"/>
        </w:rPr>
        <w:t xml:space="preserve"> השר אבי ניסנקורן והשר גלנט, תראה, משרד החינוך בעניין </w:t>
      </w:r>
      <w:bookmarkStart w:id="22398" w:name="_ETM_Q48_369000"/>
      <w:bookmarkEnd w:id="22398"/>
      <w:r>
        <w:rPr>
          <w:rFonts w:hint="cs"/>
          <w:rtl/>
          <w:lang w:eastAsia="he-IL"/>
        </w:rPr>
        <w:t xml:space="preserve">הקורונה נתן פקטור בבחינות. לא היה קורה כלום אם השנה בגלל הקורונה לשכת עורכי הדין היו נותנים פקטור. זאת שאלה בנפרד. </w:t>
      </w:r>
      <w:bookmarkStart w:id="22399" w:name="_ETM_Q48_382000"/>
      <w:bookmarkEnd w:id="22399"/>
      <w:r>
        <w:rPr>
          <w:rFonts w:hint="cs"/>
          <w:rtl/>
          <w:lang w:eastAsia="he-IL"/>
        </w:rPr>
        <w:t>אבל אני רוצה ל</w:t>
      </w:r>
      <w:r w:rsidR="008558AA">
        <w:rPr>
          <w:rFonts w:hint="cs"/>
          <w:rtl/>
          <w:lang w:eastAsia="he-IL"/>
        </w:rPr>
        <w:t>ומר</w:t>
      </w:r>
      <w:r>
        <w:rPr>
          <w:rFonts w:hint="cs"/>
          <w:rtl/>
          <w:lang w:eastAsia="he-IL"/>
        </w:rPr>
        <w:t xml:space="preserve">, רבותיי: קחו את הסטודנט הזה, לפעמים הוא אבא </w:t>
      </w:r>
      <w:bookmarkStart w:id="22400" w:name="_ETM_Q48_381000"/>
      <w:bookmarkEnd w:id="22400"/>
      <w:r>
        <w:rPr>
          <w:rFonts w:hint="cs"/>
          <w:rtl/>
          <w:lang w:eastAsia="he-IL"/>
        </w:rPr>
        <w:t xml:space="preserve">לילדים. הוא משקיע שלוש שנים לימודים, תוסיף התמחות, 120,000 שקלים שכר לימוד, זה מגיע עם כל הסיפור, הפסדי ימי עבודה ויכול להיות שהוא בכלל לא עובד בגלל שהוא לומד. יש לו ציפיות. עכשיו אני לא מדבר על לשכת עורכי </w:t>
      </w:r>
      <w:bookmarkStart w:id="22401" w:name="_ETM_Q48_409652"/>
      <w:bookmarkEnd w:id="22401"/>
      <w:r>
        <w:rPr>
          <w:rFonts w:hint="cs"/>
          <w:rtl/>
          <w:lang w:eastAsia="he-IL"/>
        </w:rPr>
        <w:t xml:space="preserve">הדין. לכן בדיון הזה היה צריך להיות פה השר </w:t>
      </w:r>
      <w:bookmarkStart w:id="22402" w:name="_ETM_Q48_411000"/>
      <w:bookmarkEnd w:id="22402"/>
      <w:r>
        <w:rPr>
          <w:rFonts w:hint="cs"/>
          <w:rtl/>
          <w:lang w:eastAsia="he-IL"/>
        </w:rPr>
        <w:t xml:space="preserve">להשכלה גבוהה. במשרד החינוך, אם בית ספר היה כושל בממוצעים </w:t>
      </w:r>
      <w:r w:rsidR="00F02B02">
        <w:rPr>
          <w:rtl/>
          <w:lang w:eastAsia="he-IL"/>
        </w:rPr>
        <w:t>–</w:t>
      </w:r>
      <w:r>
        <w:rPr>
          <w:rFonts w:hint="cs"/>
          <w:rtl/>
          <w:lang w:eastAsia="he-IL"/>
        </w:rPr>
        <w:t xml:space="preserve"> אני מסתמך על הנתונים שנתת פה; </w:t>
      </w:r>
      <w:bookmarkStart w:id="22403" w:name="_ETM_Q48_415000"/>
      <w:bookmarkEnd w:id="22403"/>
      <w:r>
        <w:rPr>
          <w:rFonts w:hint="cs"/>
          <w:rtl/>
          <w:lang w:eastAsia="he-IL"/>
        </w:rPr>
        <w:t xml:space="preserve">אם לבית הספר היו נתונים כאלה, מנהל בית הספר היה נקרא לבירור, עם ממוצעים כאלה שנה אחר שנה אחר שנה. אני שואל, איפה המועצה להשכלה גבוהה? </w:t>
      </w:r>
    </w:p>
    <w:p w:rsidR="009218DA" w:rsidRDefault="009218DA" w:rsidP="00DB2945">
      <w:pPr>
        <w:rPr>
          <w:rtl/>
          <w:lang w:eastAsia="he-IL"/>
        </w:rPr>
      </w:pPr>
    </w:p>
    <w:p w:rsidR="009218DA" w:rsidRDefault="009218DA" w:rsidP="00DB2945">
      <w:pPr>
        <w:pStyle w:val="af6"/>
        <w:keepNext/>
        <w:rPr>
          <w:rtl/>
        </w:rPr>
      </w:pPr>
      <w:r w:rsidRPr="006B779D">
        <w:rPr>
          <w:rStyle w:val="TagStyle"/>
          <w:rtl/>
        </w:rPr>
        <w:t xml:space="preserve">&lt;&lt; יור &gt;&gt; </w:t>
      </w:r>
      <w:r>
        <w:rPr>
          <w:rtl/>
        </w:rPr>
        <w:t>היו"ר מנסור עבאס:</w:t>
      </w:r>
      <w:r w:rsidRPr="006B779D">
        <w:rPr>
          <w:rStyle w:val="TagStyle"/>
          <w:rtl/>
        </w:rPr>
        <w:t xml:space="preserve"> &lt;&lt; יור &gt;&gt;</w:t>
      </w:r>
      <w:r>
        <w:rPr>
          <w:rtl/>
        </w:rPr>
        <w:t xml:space="preserve">   </w:t>
      </w:r>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תודה, חבר הכנסת. </w:t>
      </w:r>
    </w:p>
    <w:p w:rsidR="009218DA" w:rsidRDefault="009218DA" w:rsidP="00DB2945">
      <w:pPr>
        <w:rPr>
          <w:rtl/>
          <w:lang w:eastAsia="he-IL"/>
        </w:rPr>
      </w:pPr>
    </w:p>
    <w:p w:rsidR="009218DA" w:rsidRDefault="009218DA" w:rsidP="00DB2945">
      <w:pPr>
        <w:pStyle w:val="-"/>
        <w:rPr>
          <w:rtl/>
        </w:rPr>
      </w:pPr>
      <w:bookmarkStart w:id="22404" w:name="ET_speakercontinue_5359_42"/>
      <w:r w:rsidRPr="0031415D">
        <w:rPr>
          <w:rStyle w:val="TagStyle"/>
          <w:rtl/>
        </w:rPr>
        <w:t xml:space="preserve"> &lt;&lt; דובר_המשך &gt;&gt;</w:t>
      </w:r>
      <w:r w:rsidRPr="006B779D">
        <w:rPr>
          <w:rStyle w:val="TagStyle"/>
          <w:rtl/>
        </w:rPr>
        <w:t xml:space="preserve"> </w:t>
      </w:r>
      <w:r>
        <w:rPr>
          <w:rtl/>
        </w:rPr>
        <w:t>יעקב מרגי (ש"ס):</w:t>
      </w:r>
      <w:r w:rsidRPr="006B779D">
        <w:rPr>
          <w:rStyle w:val="TagStyle"/>
          <w:rtl/>
        </w:rPr>
        <w:t xml:space="preserve"> </w:t>
      </w:r>
      <w:r w:rsidRPr="0031415D">
        <w:rPr>
          <w:rStyle w:val="TagStyle"/>
          <w:rtl/>
        </w:rPr>
        <w:t>&lt;&lt; דובר_המשך &gt;&gt;</w:t>
      </w:r>
      <w:bookmarkEnd w:id="22404"/>
      <w:r w:rsidRPr="0031415D">
        <w:rPr>
          <w:rStyle w:val="TagStyle"/>
          <w:rtl/>
        </w:rPr>
        <w:t xml:space="preserve"> </w:t>
      </w:r>
      <w:r>
        <w:rPr>
          <w:rtl/>
        </w:rPr>
        <w:t xml:space="preserve">   </w:t>
      </w:r>
    </w:p>
    <w:p w:rsidR="009218DA" w:rsidRDefault="009218DA" w:rsidP="00DB2945">
      <w:pPr>
        <w:rPr>
          <w:rtl/>
          <w:lang w:eastAsia="he-IL"/>
        </w:rPr>
      </w:pPr>
    </w:p>
    <w:p w:rsidR="009218DA" w:rsidRDefault="009218DA" w:rsidP="00DB2945">
      <w:pPr>
        <w:rPr>
          <w:rtl/>
          <w:lang w:eastAsia="he-IL"/>
        </w:rPr>
      </w:pPr>
      <w:r>
        <w:rPr>
          <w:rFonts w:hint="cs"/>
          <w:rtl/>
          <w:lang w:eastAsia="he-IL"/>
        </w:rPr>
        <w:t xml:space="preserve">ההיעדרות שלה, חוסר הנוכחות שלה </w:t>
      </w:r>
      <w:bookmarkStart w:id="22405" w:name="_ETM_Q48_434000"/>
      <w:bookmarkEnd w:id="22405"/>
      <w:r>
        <w:rPr>
          <w:rFonts w:hint="cs"/>
          <w:rtl/>
          <w:lang w:eastAsia="he-IL"/>
        </w:rPr>
        <w:t xml:space="preserve">בתכנון של ההשכלה הגבוהה זועק, ואלה התוצאות. אני חושב שצריך </w:t>
      </w:r>
      <w:bookmarkStart w:id="22406" w:name="_ETM_Q48_441000"/>
      <w:bookmarkEnd w:id="22406"/>
      <w:r>
        <w:rPr>
          <w:rFonts w:hint="cs"/>
          <w:rtl/>
          <w:lang w:eastAsia="he-IL"/>
        </w:rPr>
        <w:t xml:space="preserve">לבוא לקראת המחזורים האלה שנפגעו. </w:t>
      </w:r>
    </w:p>
    <w:p w:rsidR="009218DA" w:rsidRDefault="009218DA" w:rsidP="00DB2945">
      <w:pPr>
        <w:rPr>
          <w:rtl/>
          <w:lang w:eastAsia="he-IL"/>
        </w:rPr>
      </w:pPr>
    </w:p>
    <w:p w:rsidR="009218DA" w:rsidRDefault="009218DA" w:rsidP="00DB2945">
      <w:pPr>
        <w:pStyle w:val="af6"/>
        <w:keepNext/>
        <w:rPr>
          <w:rtl/>
        </w:rPr>
      </w:pPr>
      <w:bookmarkStart w:id="22407" w:name="ET_yor_6032_38"/>
      <w:r w:rsidRPr="00600072">
        <w:rPr>
          <w:rStyle w:val="TagStyle"/>
          <w:rtl/>
        </w:rPr>
        <w:t xml:space="preserve"> &lt;&lt; יור &gt;&gt; </w:t>
      </w:r>
      <w:r>
        <w:rPr>
          <w:rtl/>
        </w:rPr>
        <w:t>היו"ר מנסור עבאס:</w:t>
      </w:r>
      <w:r w:rsidRPr="00600072">
        <w:rPr>
          <w:rStyle w:val="TagStyle"/>
          <w:rtl/>
        </w:rPr>
        <w:t xml:space="preserve"> &lt;&lt; יור &gt;&gt;</w:t>
      </w:r>
      <w:r>
        <w:rPr>
          <w:rtl/>
        </w:rPr>
        <w:t xml:space="preserve">   </w:t>
      </w:r>
      <w:bookmarkEnd w:id="22407"/>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תודה. </w:t>
      </w:r>
    </w:p>
    <w:p w:rsidR="009218DA" w:rsidRDefault="009218DA" w:rsidP="00DB2945">
      <w:pPr>
        <w:rPr>
          <w:rtl/>
          <w:lang w:eastAsia="he-IL"/>
        </w:rPr>
      </w:pPr>
    </w:p>
    <w:p w:rsidR="009218DA" w:rsidRDefault="009218DA" w:rsidP="00DB2945">
      <w:pPr>
        <w:pStyle w:val="-"/>
        <w:keepNext/>
        <w:rPr>
          <w:rtl/>
        </w:rPr>
      </w:pPr>
      <w:bookmarkStart w:id="22408" w:name="ET_speakercontinue_5359_41"/>
      <w:r w:rsidRPr="00600072">
        <w:rPr>
          <w:rStyle w:val="TagStyle"/>
          <w:rtl/>
        </w:rPr>
        <w:t xml:space="preserve"> &lt;&lt; דובר_המשך &gt;&gt; </w:t>
      </w:r>
      <w:r>
        <w:rPr>
          <w:rtl/>
        </w:rPr>
        <w:t>יעקב מרגי (ש"ס):</w:t>
      </w:r>
      <w:r w:rsidRPr="00600072">
        <w:rPr>
          <w:rStyle w:val="TagStyle"/>
          <w:rtl/>
        </w:rPr>
        <w:t xml:space="preserve"> &lt;&lt; דובר_המשך &gt;&gt;</w:t>
      </w:r>
      <w:r>
        <w:rPr>
          <w:rtl/>
        </w:rPr>
        <w:t xml:space="preserve">   </w:t>
      </w:r>
      <w:bookmarkEnd w:id="22408"/>
    </w:p>
    <w:p w:rsidR="009218DA" w:rsidRDefault="009218DA" w:rsidP="00F02B02">
      <w:pPr>
        <w:rPr>
          <w:rtl/>
          <w:lang w:eastAsia="he-IL"/>
        </w:rPr>
      </w:pPr>
    </w:p>
    <w:p w:rsidR="009218DA" w:rsidRPr="00600072" w:rsidRDefault="009218DA" w:rsidP="00DB2945">
      <w:pPr>
        <w:rPr>
          <w:rtl/>
          <w:lang w:eastAsia="he-IL"/>
        </w:rPr>
      </w:pPr>
      <w:r>
        <w:rPr>
          <w:rFonts w:hint="cs"/>
          <w:rtl/>
          <w:lang w:eastAsia="he-IL"/>
        </w:rPr>
        <w:t xml:space="preserve">אני מסכים איתך, יש </w:t>
      </w:r>
      <w:bookmarkStart w:id="22409" w:name="_ETM_Q48_445000"/>
      <w:bookmarkEnd w:id="22409"/>
      <w:r>
        <w:rPr>
          <w:rFonts w:hint="cs"/>
          <w:rtl/>
          <w:lang w:eastAsia="he-IL"/>
        </w:rPr>
        <w:t xml:space="preserve">הצפה של עורכי דין אבל מישהו צריך לדבר על זה, מישהו צריך לטפל בזה. זה הפך להיות עסק כלכלי, והם </w:t>
      </w:r>
      <w:bookmarkStart w:id="22410" w:name="_ETM_Q48_451000"/>
      <w:bookmarkEnd w:id="22410"/>
      <w:r>
        <w:rPr>
          <w:rFonts w:hint="cs"/>
          <w:rtl/>
          <w:lang w:eastAsia="he-IL"/>
        </w:rPr>
        <w:t>משלמים את המחירים.</w:t>
      </w:r>
    </w:p>
    <w:p w:rsidR="009218DA" w:rsidRDefault="009218DA" w:rsidP="00DB2945">
      <w:pPr>
        <w:rPr>
          <w:rtl/>
          <w:lang w:eastAsia="he-IL"/>
        </w:rPr>
      </w:pPr>
    </w:p>
    <w:p w:rsidR="009218DA" w:rsidRDefault="009218DA" w:rsidP="00DB2945">
      <w:pPr>
        <w:pStyle w:val="af6"/>
        <w:keepNext/>
        <w:rPr>
          <w:rtl/>
        </w:rPr>
      </w:pPr>
      <w:r w:rsidRPr="006B779D">
        <w:rPr>
          <w:rStyle w:val="TagStyle"/>
          <w:rtl/>
        </w:rPr>
        <w:t xml:space="preserve"> &lt;&lt; יור &gt;&gt; </w:t>
      </w:r>
      <w:r>
        <w:rPr>
          <w:rtl/>
        </w:rPr>
        <w:t>היו"ר מנסור עבאס:</w:t>
      </w:r>
      <w:r w:rsidRPr="006B779D">
        <w:rPr>
          <w:rStyle w:val="TagStyle"/>
          <w:rtl/>
        </w:rPr>
        <w:t xml:space="preserve"> &lt;&lt; יור &gt;&gt;</w:t>
      </w:r>
      <w:r>
        <w:rPr>
          <w:rtl/>
        </w:rPr>
        <w:t xml:space="preserve">   </w:t>
      </w:r>
    </w:p>
    <w:p w:rsidR="009218DA" w:rsidRDefault="009218DA" w:rsidP="00F02B02">
      <w:pPr>
        <w:rPr>
          <w:rtl/>
          <w:lang w:eastAsia="he-IL"/>
        </w:rPr>
      </w:pPr>
    </w:p>
    <w:p w:rsidR="009218DA" w:rsidRPr="00960636" w:rsidRDefault="009218DA" w:rsidP="00DB2945">
      <w:pPr>
        <w:rPr>
          <w:rtl/>
          <w:lang w:eastAsia="he-IL"/>
        </w:rPr>
      </w:pPr>
      <w:bookmarkStart w:id="22411" w:name="_ETM_Q48_446000"/>
      <w:bookmarkEnd w:id="22411"/>
      <w:r>
        <w:rPr>
          <w:rFonts w:hint="cs"/>
          <w:rtl/>
          <w:lang w:eastAsia="he-IL"/>
        </w:rPr>
        <w:t xml:space="preserve">תודה, חבר הכנסת. </w:t>
      </w:r>
      <w:bookmarkStart w:id="22412" w:name="_ETM_Q48_453000"/>
      <w:bookmarkEnd w:id="22412"/>
      <w:r>
        <w:rPr>
          <w:rFonts w:hint="cs"/>
          <w:rtl/>
          <w:lang w:eastAsia="he-IL"/>
        </w:rPr>
        <w:t xml:space="preserve">אנחנו סיימנו עם העמדות הנוספות. </w:t>
      </w:r>
      <w:bookmarkStart w:id="22413" w:name="_ETM_Q48_457000"/>
      <w:bookmarkEnd w:id="22413"/>
      <w:r>
        <w:rPr>
          <w:rFonts w:hint="cs"/>
          <w:rtl/>
          <w:lang w:eastAsia="he-IL"/>
        </w:rPr>
        <w:t xml:space="preserve">אתה יכול להשיב או לא להשיב. </w:t>
      </w:r>
    </w:p>
    <w:p w:rsidR="009218DA" w:rsidRPr="00461AC2" w:rsidRDefault="009218DA" w:rsidP="00DB2945">
      <w:pPr>
        <w:rPr>
          <w:rtl/>
        </w:rPr>
      </w:pPr>
    </w:p>
    <w:p w:rsidR="009218DA" w:rsidRDefault="009218DA" w:rsidP="00DB2945">
      <w:pPr>
        <w:pStyle w:val="-"/>
        <w:keepNext/>
        <w:rPr>
          <w:rtl/>
        </w:rPr>
      </w:pPr>
      <w:r w:rsidRPr="006B779D">
        <w:rPr>
          <w:rStyle w:val="TagStyle"/>
          <w:rtl/>
        </w:rPr>
        <w:t xml:space="preserve">&lt;&lt; דובר_המשך &gt;&gt; </w:t>
      </w:r>
      <w:r>
        <w:rPr>
          <w:rtl/>
        </w:rPr>
        <w:t>שר המשפטים אבי ניסנקורן:</w:t>
      </w:r>
      <w:r w:rsidRPr="006B779D">
        <w:rPr>
          <w:rStyle w:val="TagStyle"/>
          <w:rtl/>
        </w:rPr>
        <w:t xml:space="preserve"> &lt;&lt; דובר_המשך &gt;&gt;</w:t>
      </w:r>
      <w:r>
        <w:rPr>
          <w:rtl/>
        </w:rPr>
        <w:t xml:space="preserve">   </w:t>
      </w:r>
    </w:p>
    <w:p w:rsidR="009218DA" w:rsidRDefault="009218DA" w:rsidP="00F02B02">
      <w:pPr>
        <w:rPr>
          <w:rtl/>
          <w:lang w:eastAsia="he-IL"/>
        </w:rPr>
      </w:pPr>
    </w:p>
    <w:p w:rsidR="009218DA" w:rsidRDefault="009218DA" w:rsidP="00461AC2">
      <w:pPr>
        <w:rPr>
          <w:rtl/>
          <w:lang w:eastAsia="he-IL"/>
        </w:rPr>
      </w:pPr>
      <w:r>
        <w:rPr>
          <w:rFonts w:hint="cs"/>
          <w:rtl/>
          <w:lang w:eastAsia="he-IL"/>
        </w:rPr>
        <w:t>רק ממש בקצרה</w:t>
      </w:r>
      <w:r w:rsidR="00461AC2">
        <w:rPr>
          <w:rFonts w:hint="cs"/>
          <w:rtl/>
          <w:lang w:eastAsia="he-IL"/>
        </w:rPr>
        <w:t>,</w:t>
      </w:r>
      <w:r>
        <w:rPr>
          <w:rFonts w:hint="cs"/>
          <w:rtl/>
          <w:lang w:eastAsia="he-IL"/>
        </w:rPr>
        <w:t xml:space="preserve"> </w:t>
      </w:r>
      <w:bookmarkStart w:id="22414" w:name="_ETM_Q48_460000"/>
      <w:bookmarkEnd w:id="22414"/>
      <w:r>
        <w:rPr>
          <w:rFonts w:hint="cs"/>
          <w:rtl/>
          <w:lang w:eastAsia="he-IL"/>
        </w:rPr>
        <w:t xml:space="preserve">שלא יובן שאני נגד לימוד במכללות. אני חושב שהמכללות, קודם </w:t>
      </w:r>
      <w:bookmarkStart w:id="22415" w:name="_ETM_Q48_463000"/>
      <w:bookmarkEnd w:id="22415"/>
      <w:r>
        <w:rPr>
          <w:rFonts w:hint="cs"/>
          <w:rtl/>
          <w:lang w:eastAsia="he-IL"/>
        </w:rPr>
        <w:t xml:space="preserve">כול הן עובדה קיימת, ובסופו של דבר גם </w:t>
      </w:r>
      <w:bookmarkStart w:id="22416" w:name="_ETM_Q48_465000"/>
      <w:bookmarkEnd w:id="22416"/>
      <w:r>
        <w:rPr>
          <w:rFonts w:hint="cs"/>
          <w:rtl/>
          <w:lang w:eastAsia="he-IL"/>
        </w:rPr>
        <w:t xml:space="preserve">נותנים שם הזדמנות לאנשים שבדרך אחרת לא יכולים ללמוד משפטים. אבל </w:t>
      </w:r>
      <w:bookmarkStart w:id="22417" w:name="_ETM_Q48_477000"/>
      <w:bookmarkEnd w:id="22417"/>
      <w:r>
        <w:rPr>
          <w:rFonts w:hint="cs"/>
          <w:rtl/>
          <w:lang w:eastAsia="he-IL"/>
        </w:rPr>
        <w:t xml:space="preserve">גם כשעושים כזה דבר צריך לעשות את זה בשום שכל. </w:t>
      </w:r>
      <w:bookmarkStart w:id="22418" w:name="_ETM_Q48_473000"/>
      <w:bookmarkEnd w:id="22418"/>
      <w:r>
        <w:rPr>
          <w:rFonts w:hint="cs"/>
          <w:rtl/>
          <w:lang w:eastAsia="he-IL"/>
        </w:rPr>
        <w:t xml:space="preserve">היום התוצאה מייצרת עיוותים. אנחנו רואים את זה באחוזי </w:t>
      </w:r>
      <w:bookmarkStart w:id="22419" w:name="_ETM_Q48_481000"/>
      <w:bookmarkEnd w:id="22419"/>
      <w:r>
        <w:rPr>
          <w:rFonts w:hint="cs"/>
          <w:rtl/>
          <w:lang w:eastAsia="he-IL"/>
        </w:rPr>
        <w:t>העוברים, ולכן צריך לראות איך מתקנים את זה, איך משפרים</w:t>
      </w:r>
      <w:bookmarkStart w:id="22420" w:name="_ETM_Q48_488000"/>
      <w:bookmarkEnd w:id="22420"/>
      <w:r>
        <w:rPr>
          <w:rFonts w:hint="cs"/>
          <w:rtl/>
          <w:lang w:eastAsia="he-IL"/>
        </w:rPr>
        <w:t xml:space="preserve"> את זה. באמת, כמו שאתה אומר, זה מייצר בסופו</w:t>
      </w:r>
      <w:bookmarkStart w:id="22421" w:name="_ETM_Q48_485000"/>
      <w:bookmarkEnd w:id="22421"/>
      <w:r>
        <w:rPr>
          <w:rFonts w:hint="cs"/>
          <w:rtl/>
          <w:lang w:eastAsia="he-IL"/>
        </w:rPr>
        <w:t xml:space="preserve"> של דבר עוול גדול מאוד למי שמשקיע גם ממון גדול</w:t>
      </w:r>
      <w:bookmarkStart w:id="22422" w:name="_ETM_Q48_495000"/>
      <w:bookmarkEnd w:id="22422"/>
      <w:r>
        <w:rPr>
          <w:rFonts w:hint="cs"/>
          <w:rtl/>
          <w:lang w:eastAsia="he-IL"/>
        </w:rPr>
        <w:t xml:space="preserve"> וגם את חייו בנושא הזה. זה דבר אחד. </w:t>
      </w:r>
    </w:p>
    <w:p w:rsidR="009218DA" w:rsidRDefault="009218DA" w:rsidP="00DB2945">
      <w:pPr>
        <w:rPr>
          <w:rtl/>
          <w:lang w:eastAsia="he-IL"/>
        </w:rPr>
      </w:pPr>
    </w:p>
    <w:p w:rsidR="009218DA" w:rsidRDefault="009218DA" w:rsidP="00DB2945">
      <w:pPr>
        <w:rPr>
          <w:rtl/>
          <w:lang w:eastAsia="he-IL"/>
        </w:rPr>
      </w:pPr>
      <w:bookmarkStart w:id="22423" w:name="_ETM_Q48_497000"/>
      <w:bookmarkEnd w:id="22423"/>
      <w:r>
        <w:rPr>
          <w:rFonts w:hint="cs"/>
          <w:rtl/>
          <w:lang w:eastAsia="he-IL"/>
        </w:rPr>
        <w:t xml:space="preserve">דבר שני </w:t>
      </w:r>
      <w:bookmarkStart w:id="22424" w:name="_ETM_Q48_499000"/>
      <w:bookmarkEnd w:id="22424"/>
      <w:r w:rsidR="00F02B02">
        <w:rPr>
          <w:rFonts w:hint="cs"/>
          <w:rtl/>
          <w:lang w:eastAsia="he-IL"/>
        </w:rPr>
        <w:t>– – –</w:t>
      </w:r>
      <w:r>
        <w:rPr>
          <w:rFonts w:hint="cs"/>
          <w:rtl/>
          <w:lang w:eastAsia="he-IL"/>
        </w:rPr>
        <w:t xml:space="preserve"> </w:t>
      </w:r>
    </w:p>
    <w:p w:rsidR="009218DA" w:rsidRDefault="009218DA" w:rsidP="00DB2945">
      <w:pPr>
        <w:rPr>
          <w:rtl/>
          <w:lang w:eastAsia="he-IL"/>
        </w:rPr>
      </w:pPr>
    </w:p>
    <w:p w:rsidR="009218DA" w:rsidRDefault="009218DA" w:rsidP="00DB2945">
      <w:pPr>
        <w:pStyle w:val="af5"/>
        <w:keepNext/>
        <w:rPr>
          <w:rtl/>
        </w:rPr>
      </w:pPr>
      <w:bookmarkStart w:id="22425" w:name="ET_interruption_6044_10"/>
      <w:r w:rsidRPr="006B779D">
        <w:rPr>
          <w:rStyle w:val="TagStyle"/>
          <w:rtl/>
        </w:rPr>
        <w:t xml:space="preserve"> &lt;&lt; קריאה &gt;&gt; </w:t>
      </w:r>
      <w:r>
        <w:rPr>
          <w:rtl/>
        </w:rPr>
        <w:t>אוריאל בוסו (ש"ס):</w:t>
      </w:r>
      <w:r w:rsidRPr="006B779D">
        <w:rPr>
          <w:rStyle w:val="TagStyle"/>
          <w:rtl/>
        </w:rPr>
        <w:t xml:space="preserve"> &lt;&lt; קריאה &gt;&gt;</w:t>
      </w:r>
      <w:r>
        <w:rPr>
          <w:rtl/>
        </w:rPr>
        <w:t xml:space="preserve">   </w:t>
      </w:r>
      <w:bookmarkEnd w:id="22425"/>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קורונה שינתה סדרי עולם. </w:t>
      </w:r>
    </w:p>
    <w:p w:rsidR="009218DA" w:rsidRDefault="009218DA" w:rsidP="00DB2945">
      <w:pPr>
        <w:rPr>
          <w:rtl/>
          <w:lang w:eastAsia="he-IL"/>
        </w:rPr>
      </w:pPr>
    </w:p>
    <w:p w:rsidR="009218DA" w:rsidRDefault="009218DA" w:rsidP="00DB2945">
      <w:pPr>
        <w:pStyle w:val="-"/>
        <w:keepNext/>
        <w:rPr>
          <w:rtl/>
        </w:rPr>
      </w:pPr>
      <w:r w:rsidRPr="006B779D">
        <w:rPr>
          <w:rStyle w:val="TagStyle"/>
          <w:rtl/>
        </w:rPr>
        <w:t xml:space="preserve"> &lt;&lt; דובר_המשך &gt;&gt; </w:t>
      </w:r>
      <w:r>
        <w:rPr>
          <w:rtl/>
        </w:rPr>
        <w:t>שר המשפטים אבי ניסנקורן:</w:t>
      </w:r>
      <w:r w:rsidRPr="006B779D">
        <w:rPr>
          <w:rStyle w:val="TagStyle"/>
          <w:rtl/>
        </w:rPr>
        <w:t xml:space="preserve"> &lt;&lt; דובר_המשך &gt;&gt;</w:t>
      </w:r>
      <w:r>
        <w:rPr>
          <w:rtl/>
        </w:rPr>
        <w:t xml:space="preserve">   </w:t>
      </w:r>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לא, לא, זה לא קשור לקורונה. </w:t>
      </w:r>
      <w:bookmarkStart w:id="22426" w:name="_ETM_Q48_500000"/>
      <w:bookmarkEnd w:id="22426"/>
      <w:r>
        <w:rPr>
          <w:rFonts w:hint="cs"/>
          <w:rtl/>
          <w:lang w:eastAsia="he-IL"/>
        </w:rPr>
        <w:t>עוד פעם, אני אומר את הנתונים: 55% שעברו עכשיו זה לא יותר נמוך מארבע השנים האחרונות. אם היו עוברים 50% או 44%</w:t>
      </w:r>
      <w:bookmarkStart w:id="22427" w:name="_ETM_Q48_516000"/>
      <w:bookmarkEnd w:id="22427"/>
      <w:r>
        <w:rPr>
          <w:rFonts w:hint="cs"/>
          <w:rtl/>
          <w:lang w:eastAsia="he-IL"/>
        </w:rPr>
        <w:t xml:space="preserve"> או 34% היית אומר שהקורונה השפיעה, אבל בסוף אתה רואה את </w:t>
      </w:r>
      <w:bookmarkStart w:id="22428" w:name="_ETM_Q48_519000"/>
      <w:bookmarkEnd w:id="22428"/>
      <w:r>
        <w:rPr>
          <w:rFonts w:hint="cs"/>
          <w:rtl/>
          <w:lang w:eastAsia="he-IL"/>
        </w:rPr>
        <w:t xml:space="preserve">התוצאה. בסוף זה עניין סטטיסטי, אתה רואה את התוצאות הסטטיסטיות. אבל בכל מקרה, אמרתי, זה מונח לפתחה של לשכת עורכי הדין. אני בטוח שהם ראו את הדיון הזה. אנחנו גם נראה גם אם יהיה פה איזשהו שיקול נוסף שלהם. </w:t>
      </w:r>
      <w:bookmarkStart w:id="22429" w:name="_ETM_Q48_541000"/>
      <w:bookmarkEnd w:id="22429"/>
    </w:p>
    <w:p w:rsidR="009218DA" w:rsidRDefault="009218DA" w:rsidP="00DB2945">
      <w:pPr>
        <w:rPr>
          <w:rtl/>
          <w:lang w:eastAsia="he-IL"/>
        </w:rPr>
      </w:pPr>
    </w:p>
    <w:p w:rsidR="009218DA" w:rsidRDefault="009218DA" w:rsidP="00DB2945">
      <w:pPr>
        <w:pStyle w:val="af5"/>
        <w:keepNext/>
        <w:rPr>
          <w:rtl/>
        </w:rPr>
      </w:pPr>
      <w:bookmarkStart w:id="22430" w:name="ET_interruption_6065_12"/>
      <w:r w:rsidRPr="006B779D">
        <w:rPr>
          <w:rStyle w:val="TagStyle"/>
          <w:rtl/>
        </w:rPr>
        <w:t xml:space="preserve"> &lt;&lt; קריאה &gt;&gt; </w:t>
      </w:r>
      <w:r>
        <w:rPr>
          <w:rtl/>
        </w:rPr>
        <w:t>עמית הלוי (הליכוד):</w:t>
      </w:r>
      <w:r w:rsidRPr="006B779D">
        <w:rPr>
          <w:rStyle w:val="TagStyle"/>
          <w:rtl/>
        </w:rPr>
        <w:t xml:space="preserve"> &lt;&lt; קריאה &gt;&gt;</w:t>
      </w:r>
      <w:r>
        <w:rPr>
          <w:rtl/>
        </w:rPr>
        <w:t xml:space="preserve">   </w:t>
      </w:r>
      <w:bookmarkEnd w:id="22430"/>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השר, אתה לא חושב שהקורונה היא מרכיב משפיע? אנשים לא יכלו ללמוד. </w:t>
      </w:r>
    </w:p>
    <w:p w:rsidR="009218DA" w:rsidRDefault="009218DA" w:rsidP="00DB2945">
      <w:pPr>
        <w:rPr>
          <w:rtl/>
          <w:lang w:eastAsia="he-IL"/>
        </w:rPr>
      </w:pPr>
    </w:p>
    <w:p w:rsidR="009218DA" w:rsidRDefault="009218DA" w:rsidP="00DB2945">
      <w:pPr>
        <w:pStyle w:val="-"/>
        <w:keepNext/>
        <w:rPr>
          <w:rtl/>
        </w:rPr>
      </w:pPr>
      <w:r w:rsidRPr="006B779D">
        <w:rPr>
          <w:rStyle w:val="TagStyle"/>
          <w:rtl/>
        </w:rPr>
        <w:t xml:space="preserve"> &lt;&lt; דובר_המשך &gt;&gt; </w:t>
      </w:r>
      <w:r>
        <w:rPr>
          <w:rtl/>
        </w:rPr>
        <w:t>שר המשפטים אבי ניסנקורן:</w:t>
      </w:r>
      <w:r w:rsidRPr="006B779D">
        <w:rPr>
          <w:rStyle w:val="TagStyle"/>
          <w:rtl/>
        </w:rPr>
        <w:t xml:space="preserve"> &lt;&lt; דובר_המשך &gt;&gt;</w:t>
      </w:r>
      <w:r>
        <w:rPr>
          <w:rtl/>
        </w:rPr>
        <w:t xml:space="preserve">   </w:t>
      </w:r>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תראה </w:t>
      </w:r>
      <w:r w:rsidR="00F02B02">
        <w:rPr>
          <w:rFonts w:hint="cs"/>
          <w:rtl/>
          <w:lang w:eastAsia="he-IL"/>
        </w:rPr>
        <w:t>– – –</w:t>
      </w:r>
      <w:r>
        <w:rPr>
          <w:rFonts w:hint="cs"/>
          <w:rtl/>
          <w:lang w:eastAsia="he-IL"/>
        </w:rPr>
        <w:t xml:space="preserve"> </w:t>
      </w:r>
    </w:p>
    <w:p w:rsidR="009218DA" w:rsidRDefault="009218DA" w:rsidP="00DB2945">
      <w:pPr>
        <w:rPr>
          <w:rtl/>
          <w:lang w:eastAsia="he-IL"/>
        </w:rPr>
      </w:pPr>
    </w:p>
    <w:p w:rsidR="009218DA" w:rsidRDefault="009218DA" w:rsidP="00DB2945">
      <w:pPr>
        <w:pStyle w:val="af5"/>
        <w:keepNext/>
        <w:rPr>
          <w:rtl/>
        </w:rPr>
      </w:pPr>
      <w:r w:rsidRPr="006B779D">
        <w:rPr>
          <w:rStyle w:val="TagStyle"/>
          <w:rtl/>
        </w:rPr>
        <w:t xml:space="preserve">&lt;&lt; קריאה &gt;&gt; </w:t>
      </w:r>
      <w:r>
        <w:rPr>
          <w:rtl/>
        </w:rPr>
        <w:t>עמית הלוי (הליכוד):</w:t>
      </w:r>
      <w:r w:rsidRPr="006B779D">
        <w:rPr>
          <w:rStyle w:val="TagStyle"/>
          <w:rtl/>
        </w:rPr>
        <w:t xml:space="preserve"> &lt;&lt; קריאה &gt;&gt;</w:t>
      </w:r>
      <w:r>
        <w:rPr>
          <w:rtl/>
        </w:rPr>
        <w:t xml:space="preserve">   </w:t>
      </w:r>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אנשים לא יכלו ללמוד. </w:t>
      </w:r>
    </w:p>
    <w:p w:rsidR="009218DA" w:rsidRDefault="009218DA" w:rsidP="00DB2945">
      <w:pPr>
        <w:rPr>
          <w:rtl/>
          <w:lang w:eastAsia="he-IL"/>
        </w:rPr>
      </w:pPr>
    </w:p>
    <w:p w:rsidR="009218DA" w:rsidRDefault="009218DA" w:rsidP="00DB2945">
      <w:pPr>
        <w:pStyle w:val="-"/>
        <w:keepNext/>
        <w:rPr>
          <w:rtl/>
        </w:rPr>
      </w:pPr>
      <w:r w:rsidRPr="006B779D">
        <w:rPr>
          <w:rStyle w:val="TagStyle"/>
          <w:rtl/>
        </w:rPr>
        <w:t xml:space="preserve"> &lt;&lt; דובר_המשך &gt;&gt; </w:t>
      </w:r>
      <w:r>
        <w:rPr>
          <w:rtl/>
        </w:rPr>
        <w:t>שר המשפטים אבי ניסנקורן:</w:t>
      </w:r>
      <w:r w:rsidRPr="006B779D">
        <w:rPr>
          <w:rStyle w:val="TagStyle"/>
          <w:rtl/>
        </w:rPr>
        <w:t xml:space="preserve"> &lt;&lt; דובר_המשך &gt;&gt;</w:t>
      </w:r>
      <w:r>
        <w:rPr>
          <w:rtl/>
        </w:rPr>
        <w:t xml:space="preserve">   </w:t>
      </w:r>
    </w:p>
    <w:p w:rsidR="009218DA" w:rsidRDefault="009218DA" w:rsidP="00DB2945">
      <w:pPr>
        <w:rPr>
          <w:rtl/>
          <w:lang w:eastAsia="he-IL"/>
        </w:rPr>
      </w:pPr>
    </w:p>
    <w:p w:rsidR="009218DA" w:rsidRDefault="009218DA" w:rsidP="008558AA">
      <w:pPr>
        <w:rPr>
          <w:rtl/>
          <w:lang w:eastAsia="he-IL"/>
        </w:rPr>
      </w:pPr>
      <w:r>
        <w:rPr>
          <w:rFonts w:hint="eastAsia"/>
          <w:rtl/>
          <w:lang w:eastAsia="he-IL"/>
        </w:rPr>
        <w:t>אבל</w:t>
      </w:r>
      <w:r>
        <w:rPr>
          <w:rFonts w:hint="cs"/>
          <w:rtl/>
          <w:lang w:eastAsia="he-IL"/>
        </w:rPr>
        <w:t xml:space="preserve"> </w:t>
      </w:r>
      <w:bookmarkStart w:id="22431" w:name="_ETM_Q48_554312"/>
      <w:bookmarkEnd w:id="22431"/>
      <w:r>
        <w:rPr>
          <w:rFonts w:hint="cs"/>
          <w:rtl/>
          <w:lang w:eastAsia="he-IL"/>
        </w:rPr>
        <w:t>תשמע</w:t>
      </w:r>
      <w:r w:rsidR="008558AA">
        <w:rPr>
          <w:rFonts w:hint="cs"/>
          <w:rtl/>
          <w:lang w:eastAsia="he-IL"/>
        </w:rPr>
        <w:t>,</w:t>
      </w:r>
      <w:r>
        <w:rPr>
          <w:rFonts w:hint="cs"/>
          <w:rtl/>
          <w:lang w:eastAsia="he-IL"/>
        </w:rPr>
        <w:t xml:space="preserve"> תסתכל על שנים קודמות ותסתכל על מספר העוברים. אמרתי, שבעה מתוך עשרה כן עברו בבחינה ראשונה. </w:t>
      </w:r>
    </w:p>
    <w:p w:rsidR="009218DA" w:rsidRDefault="009218DA" w:rsidP="00DB2945">
      <w:pPr>
        <w:rPr>
          <w:rtl/>
          <w:lang w:eastAsia="he-IL"/>
        </w:rPr>
      </w:pPr>
    </w:p>
    <w:p w:rsidR="009218DA" w:rsidRDefault="009218DA" w:rsidP="00DB2945">
      <w:pPr>
        <w:pStyle w:val="af5"/>
        <w:keepNext/>
        <w:rPr>
          <w:rtl/>
        </w:rPr>
      </w:pPr>
      <w:bookmarkStart w:id="22432" w:name="ET_interruption_6044_46"/>
      <w:r w:rsidRPr="009830B1">
        <w:rPr>
          <w:rStyle w:val="TagStyle"/>
          <w:rtl/>
        </w:rPr>
        <w:t xml:space="preserve"> &lt;&lt; קריאה &gt;&gt; </w:t>
      </w:r>
      <w:r>
        <w:rPr>
          <w:rtl/>
        </w:rPr>
        <w:t>אוריאל בוסו (ש"ס):</w:t>
      </w:r>
      <w:r w:rsidRPr="009830B1">
        <w:rPr>
          <w:rStyle w:val="TagStyle"/>
          <w:rtl/>
        </w:rPr>
        <w:t xml:space="preserve"> &lt;&lt; קריאה &gt;&gt;</w:t>
      </w:r>
      <w:r>
        <w:rPr>
          <w:rtl/>
        </w:rPr>
        <w:t xml:space="preserve">   </w:t>
      </w:r>
      <w:bookmarkEnd w:id="22432"/>
    </w:p>
    <w:p w:rsidR="009218DA" w:rsidRDefault="009218DA" w:rsidP="00F02B02">
      <w:pPr>
        <w:rPr>
          <w:rtl/>
          <w:lang w:eastAsia="he-IL"/>
        </w:rPr>
      </w:pPr>
    </w:p>
    <w:p w:rsidR="009218DA" w:rsidRDefault="009218DA" w:rsidP="008558AA">
      <w:pPr>
        <w:rPr>
          <w:rtl/>
          <w:lang w:eastAsia="he-IL"/>
        </w:rPr>
      </w:pPr>
      <w:bookmarkStart w:id="22433" w:name="_ETM_Q48_567000"/>
      <w:bookmarkEnd w:id="22433"/>
      <w:r>
        <w:rPr>
          <w:rFonts w:hint="cs"/>
          <w:rtl/>
          <w:lang w:eastAsia="he-IL"/>
        </w:rPr>
        <w:t xml:space="preserve">באוניברסיטאות לומדים יותר רווקים וצעירים מאשר בעלי משפחות, שלומדים </w:t>
      </w:r>
      <w:bookmarkStart w:id="22434" w:name="_ETM_Q48_568000"/>
      <w:bookmarkEnd w:id="22434"/>
      <w:r>
        <w:rPr>
          <w:rFonts w:hint="cs"/>
          <w:rtl/>
          <w:lang w:eastAsia="he-IL"/>
        </w:rPr>
        <w:t>במכללות, אולי באמת זו הבעיה.</w:t>
      </w:r>
    </w:p>
    <w:p w:rsidR="009218DA" w:rsidRDefault="009218DA" w:rsidP="00DB2945">
      <w:pPr>
        <w:rPr>
          <w:rtl/>
          <w:lang w:eastAsia="he-IL"/>
        </w:rPr>
      </w:pPr>
    </w:p>
    <w:p w:rsidR="009218DA" w:rsidRDefault="009218DA" w:rsidP="00DB2945">
      <w:pPr>
        <w:pStyle w:val="-"/>
        <w:keepNext/>
        <w:rPr>
          <w:rtl/>
        </w:rPr>
      </w:pPr>
      <w:r w:rsidRPr="006B779D">
        <w:rPr>
          <w:rStyle w:val="TagStyle"/>
          <w:rtl/>
        </w:rPr>
        <w:t xml:space="preserve"> &lt;&lt; דובר_המשך &gt;&gt; </w:t>
      </w:r>
      <w:r>
        <w:rPr>
          <w:rtl/>
        </w:rPr>
        <w:t>שר המשפטים אבי ניסנקורן:</w:t>
      </w:r>
      <w:r w:rsidRPr="006B779D">
        <w:rPr>
          <w:rStyle w:val="TagStyle"/>
          <w:rtl/>
        </w:rPr>
        <w:t xml:space="preserve"> &lt;&lt; דובר_המשך &gt;&gt;</w:t>
      </w:r>
      <w:r>
        <w:rPr>
          <w:rtl/>
        </w:rPr>
        <w:t xml:space="preserve">   </w:t>
      </w:r>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אבל זה לא שונה מנתונים משנים קודמות. </w:t>
      </w:r>
      <w:bookmarkStart w:id="22435" w:name="_ETM_Q48_578000"/>
      <w:bookmarkEnd w:id="22435"/>
      <w:r>
        <w:rPr>
          <w:rFonts w:hint="cs"/>
          <w:rtl/>
          <w:lang w:eastAsia="he-IL"/>
        </w:rPr>
        <w:t xml:space="preserve">בסוף אתה צריך </w:t>
      </w:r>
      <w:bookmarkStart w:id="22436" w:name="_ETM_Q48_580000"/>
      <w:r>
        <w:rPr>
          <w:rFonts w:hint="cs"/>
          <w:rtl/>
          <w:lang w:eastAsia="he-IL"/>
        </w:rPr>
        <w:t>להתחבר</w:t>
      </w:r>
      <w:bookmarkEnd w:id="22436"/>
      <w:r>
        <w:rPr>
          <w:rFonts w:hint="cs"/>
          <w:rtl/>
          <w:lang w:eastAsia="he-IL"/>
        </w:rPr>
        <w:t xml:space="preserve"> לעובדות. זה לא שונה משנים </w:t>
      </w:r>
      <w:bookmarkStart w:id="22437" w:name="_ETM_Q48_576000"/>
      <w:bookmarkEnd w:id="22437"/>
      <w:r>
        <w:rPr>
          <w:rFonts w:hint="cs"/>
          <w:rtl/>
          <w:lang w:eastAsia="he-IL"/>
        </w:rPr>
        <w:t xml:space="preserve">קודמות. </w:t>
      </w:r>
    </w:p>
    <w:p w:rsidR="009218DA" w:rsidRDefault="009218DA" w:rsidP="00DB2945">
      <w:pPr>
        <w:rPr>
          <w:rtl/>
          <w:lang w:eastAsia="he-IL"/>
        </w:rPr>
      </w:pPr>
    </w:p>
    <w:p w:rsidR="009218DA" w:rsidRDefault="009218DA" w:rsidP="00DB2945">
      <w:pPr>
        <w:pStyle w:val="af5"/>
        <w:keepNext/>
        <w:rPr>
          <w:rtl/>
        </w:rPr>
      </w:pPr>
      <w:bookmarkStart w:id="22438" w:name="ET_interruption_6065_42"/>
      <w:r w:rsidRPr="00960636">
        <w:rPr>
          <w:rStyle w:val="TagStyle"/>
          <w:rtl/>
        </w:rPr>
        <w:t xml:space="preserve"> &lt;&lt; קריאה &gt;&gt; </w:t>
      </w:r>
      <w:r>
        <w:rPr>
          <w:rtl/>
        </w:rPr>
        <w:t>עמית הלוי (הליכוד):</w:t>
      </w:r>
      <w:r w:rsidRPr="00960636">
        <w:rPr>
          <w:rStyle w:val="TagStyle"/>
          <w:rtl/>
        </w:rPr>
        <w:t xml:space="preserve"> &lt;&lt; קריאה &gt;&gt;</w:t>
      </w:r>
      <w:r>
        <w:rPr>
          <w:rtl/>
        </w:rPr>
        <w:t xml:space="preserve">   </w:t>
      </w:r>
      <w:bookmarkEnd w:id="22438"/>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כבוד השר, אנשים אומרים: היינו בבית, לא יכולנו ללמוד. </w:t>
      </w:r>
    </w:p>
    <w:p w:rsidR="009218DA" w:rsidRDefault="009218DA" w:rsidP="00DB2945">
      <w:pPr>
        <w:rPr>
          <w:rtl/>
          <w:lang w:eastAsia="he-IL"/>
        </w:rPr>
      </w:pPr>
    </w:p>
    <w:p w:rsidR="009218DA" w:rsidRDefault="009218DA" w:rsidP="00DB2945">
      <w:pPr>
        <w:pStyle w:val="-"/>
        <w:keepNext/>
        <w:rPr>
          <w:rtl/>
        </w:rPr>
      </w:pPr>
      <w:r w:rsidRPr="006B779D">
        <w:rPr>
          <w:rStyle w:val="TagStyle"/>
          <w:rtl/>
        </w:rPr>
        <w:t xml:space="preserve"> &lt;&lt; דובר_המשך &gt;&gt; </w:t>
      </w:r>
      <w:r>
        <w:rPr>
          <w:rtl/>
        </w:rPr>
        <w:t>שר המשפטים אבי ניסנקורן:</w:t>
      </w:r>
      <w:r w:rsidRPr="006B779D">
        <w:rPr>
          <w:rStyle w:val="TagStyle"/>
          <w:rtl/>
        </w:rPr>
        <w:t xml:space="preserve"> &lt;&lt; דובר_המשך &gt;&gt;</w:t>
      </w:r>
      <w:r>
        <w:rPr>
          <w:rtl/>
        </w:rPr>
        <w:t xml:space="preserve">   </w:t>
      </w:r>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אז הם אומרים, בסדר. </w:t>
      </w:r>
    </w:p>
    <w:p w:rsidR="009218DA" w:rsidRDefault="009218DA" w:rsidP="00DB2945">
      <w:pPr>
        <w:rPr>
          <w:rtl/>
          <w:lang w:eastAsia="he-IL"/>
        </w:rPr>
      </w:pPr>
    </w:p>
    <w:p w:rsidR="009218DA" w:rsidRDefault="009218DA" w:rsidP="00DB2945">
      <w:pPr>
        <w:pStyle w:val="af6"/>
        <w:keepNext/>
        <w:rPr>
          <w:rtl/>
        </w:rPr>
      </w:pPr>
      <w:bookmarkStart w:id="22439" w:name="ET_yor_6032_43"/>
      <w:r w:rsidRPr="00960636">
        <w:rPr>
          <w:rStyle w:val="TagStyle"/>
          <w:rtl/>
        </w:rPr>
        <w:t xml:space="preserve"> &lt;&lt; יור &gt;&gt; </w:t>
      </w:r>
      <w:r>
        <w:rPr>
          <w:rtl/>
        </w:rPr>
        <w:t>היו"ר מנסור עבאס:</w:t>
      </w:r>
      <w:r w:rsidRPr="00960636">
        <w:rPr>
          <w:rStyle w:val="TagStyle"/>
          <w:rtl/>
        </w:rPr>
        <w:t xml:space="preserve"> &lt;&lt; יור &gt;&gt;</w:t>
      </w:r>
      <w:r>
        <w:rPr>
          <w:rtl/>
        </w:rPr>
        <w:t xml:space="preserve">   </w:t>
      </w:r>
      <w:bookmarkEnd w:id="22439"/>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חברי הכנסת, אנחנו חייבים להתקדם. </w:t>
      </w:r>
    </w:p>
    <w:p w:rsidR="009218DA" w:rsidRDefault="009218DA" w:rsidP="00DB2945">
      <w:pPr>
        <w:rPr>
          <w:rtl/>
          <w:lang w:eastAsia="he-IL"/>
        </w:rPr>
      </w:pPr>
    </w:p>
    <w:p w:rsidR="009218DA" w:rsidRDefault="009218DA" w:rsidP="00DB2945">
      <w:pPr>
        <w:pStyle w:val="-"/>
        <w:keepNext/>
        <w:rPr>
          <w:rtl/>
        </w:rPr>
      </w:pPr>
      <w:r w:rsidRPr="006B779D">
        <w:rPr>
          <w:rStyle w:val="TagStyle"/>
          <w:rtl/>
        </w:rPr>
        <w:t xml:space="preserve">&lt;&lt; דובר_המשך &gt;&gt; </w:t>
      </w:r>
      <w:r>
        <w:rPr>
          <w:rtl/>
        </w:rPr>
        <w:t>שר המשפטים אבי ניסנקורן:</w:t>
      </w:r>
      <w:r w:rsidRPr="006B779D">
        <w:rPr>
          <w:rStyle w:val="TagStyle"/>
          <w:rtl/>
        </w:rPr>
        <w:t xml:space="preserve"> &lt;&lt; דובר_המשך &gt;&gt;</w:t>
      </w:r>
      <w:r>
        <w:rPr>
          <w:rtl/>
        </w:rPr>
        <w:t xml:space="preserve">   </w:t>
      </w:r>
    </w:p>
    <w:p w:rsidR="009218DA" w:rsidRDefault="009218DA" w:rsidP="00F02B02">
      <w:pPr>
        <w:rPr>
          <w:rtl/>
          <w:lang w:eastAsia="he-IL"/>
        </w:rPr>
      </w:pPr>
    </w:p>
    <w:p w:rsidR="009218DA" w:rsidRDefault="009218DA" w:rsidP="008558AA">
      <w:pPr>
        <w:rPr>
          <w:rtl/>
          <w:lang w:eastAsia="he-IL"/>
        </w:rPr>
      </w:pPr>
      <w:bookmarkStart w:id="22440" w:name="_ETM_Q48_589000"/>
      <w:bookmarkEnd w:id="22440"/>
      <w:r>
        <w:rPr>
          <w:rFonts w:hint="cs"/>
          <w:rtl/>
          <w:lang w:eastAsia="he-IL"/>
        </w:rPr>
        <w:t xml:space="preserve">חלק מהאנשים האלה </w:t>
      </w:r>
      <w:r w:rsidR="00F02B02">
        <w:rPr>
          <w:rFonts w:hint="eastAsia"/>
          <w:rtl/>
          <w:lang w:eastAsia="he-IL"/>
        </w:rPr>
        <w:t>–</w:t>
      </w:r>
      <w:r>
        <w:rPr>
          <w:rFonts w:hint="cs"/>
          <w:rtl/>
          <w:lang w:eastAsia="he-IL"/>
        </w:rPr>
        <w:t xml:space="preserve"> אמרתי ששבעה מתוך עשרה עברו, כולל מכללות. חלק מה-55% שלא עברו גם לא עברו </w:t>
      </w:r>
      <w:r w:rsidR="008558AA">
        <w:rPr>
          <w:rFonts w:hint="cs"/>
          <w:rtl/>
          <w:lang w:eastAsia="he-IL"/>
        </w:rPr>
        <w:t>ב</w:t>
      </w:r>
      <w:r>
        <w:rPr>
          <w:rFonts w:hint="cs"/>
          <w:rtl/>
          <w:lang w:eastAsia="he-IL"/>
        </w:rPr>
        <w:t>פעם קודמת ו</w:t>
      </w:r>
      <w:r w:rsidR="008558AA">
        <w:rPr>
          <w:rFonts w:hint="cs"/>
          <w:rtl/>
          <w:lang w:eastAsia="he-IL"/>
        </w:rPr>
        <w:t>ב</w:t>
      </w:r>
      <w:r>
        <w:rPr>
          <w:rFonts w:hint="cs"/>
          <w:rtl/>
          <w:lang w:eastAsia="he-IL"/>
        </w:rPr>
        <w:t xml:space="preserve">פעם לפני </w:t>
      </w:r>
      <w:bookmarkStart w:id="22441" w:name="_ETM_Q48_602000"/>
      <w:bookmarkEnd w:id="22441"/>
      <w:r>
        <w:rPr>
          <w:rFonts w:hint="cs"/>
          <w:rtl/>
          <w:lang w:eastAsia="he-IL"/>
        </w:rPr>
        <w:t>זה, כשלא הייתה קורונה</w:t>
      </w:r>
      <w:r w:rsidR="008558AA">
        <w:rPr>
          <w:rFonts w:hint="cs"/>
          <w:rtl/>
          <w:lang w:eastAsia="he-IL"/>
        </w:rPr>
        <w:t>, ו</w:t>
      </w:r>
      <w:r>
        <w:rPr>
          <w:rFonts w:hint="cs"/>
          <w:rtl/>
          <w:lang w:eastAsia="he-IL"/>
        </w:rPr>
        <w:t xml:space="preserve">לא עברו גם הפעם, כשהייתה קורונה. בסוף אתה צריך לראות את המציאות, את העובדות. אבל עדיין, בסדר, </w:t>
      </w:r>
      <w:r w:rsidR="008558AA">
        <w:rPr>
          <w:rFonts w:hint="cs"/>
          <w:rtl/>
          <w:lang w:eastAsia="he-IL"/>
        </w:rPr>
        <w:t>אני מניח ש</w:t>
      </w:r>
      <w:r>
        <w:rPr>
          <w:rFonts w:hint="cs"/>
          <w:rtl/>
          <w:lang w:eastAsia="he-IL"/>
        </w:rPr>
        <w:t>לשכת עורכי הדין</w:t>
      </w:r>
      <w:r w:rsidR="008558AA">
        <w:rPr>
          <w:rFonts w:hint="cs"/>
          <w:rtl/>
          <w:lang w:eastAsia="he-IL"/>
        </w:rPr>
        <w:t xml:space="preserve"> </w:t>
      </w:r>
      <w:r>
        <w:rPr>
          <w:rFonts w:hint="cs"/>
          <w:rtl/>
          <w:lang w:eastAsia="he-IL"/>
        </w:rPr>
        <w:t xml:space="preserve">תשמע ותשקול את זה. אין לזה סוף, אין לזה סוף. </w:t>
      </w:r>
    </w:p>
    <w:p w:rsidR="009218DA" w:rsidRDefault="009218DA" w:rsidP="00DB2945">
      <w:pPr>
        <w:rPr>
          <w:rtl/>
          <w:lang w:eastAsia="he-IL"/>
        </w:rPr>
      </w:pPr>
    </w:p>
    <w:p w:rsidR="009218DA" w:rsidRDefault="009218DA" w:rsidP="008558AA">
      <w:pPr>
        <w:pStyle w:val="af6"/>
        <w:keepNext/>
        <w:rPr>
          <w:rtl/>
        </w:rPr>
      </w:pPr>
      <w:r w:rsidRPr="00960636">
        <w:rPr>
          <w:rStyle w:val="TagStyle"/>
          <w:rtl/>
        </w:rPr>
        <w:t xml:space="preserve"> &lt;&lt; יור &gt;&gt; </w:t>
      </w:r>
      <w:r>
        <w:rPr>
          <w:rtl/>
        </w:rPr>
        <w:t>היו"ר מנסור עבאס:</w:t>
      </w:r>
      <w:r w:rsidRPr="00960636">
        <w:rPr>
          <w:rStyle w:val="TagStyle"/>
          <w:rtl/>
        </w:rPr>
        <w:t xml:space="preserve"> &lt;&lt; יור &gt;&gt;</w:t>
      </w:r>
      <w:r>
        <w:rPr>
          <w:rtl/>
        </w:rPr>
        <w:t xml:space="preserve">   </w:t>
      </w:r>
    </w:p>
    <w:p w:rsidR="008558AA" w:rsidRPr="008558AA" w:rsidRDefault="008558AA" w:rsidP="008558AA">
      <w:pPr>
        <w:rPr>
          <w:rtl/>
          <w:lang w:eastAsia="he-IL"/>
        </w:rPr>
      </w:pPr>
    </w:p>
    <w:p w:rsidR="009218DA" w:rsidRDefault="009218DA" w:rsidP="00DB2945">
      <w:pPr>
        <w:rPr>
          <w:rtl/>
          <w:lang w:eastAsia="he-IL"/>
        </w:rPr>
      </w:pPr>
      <w:r>
        <w:rPr>
          <w:rFonts w:hint="cs"/>
          <w:rtl/>
          <w:lang w:eastAsia="he-IL"/>
        </w:rPr>
        <w:t>חברי הכנסת, לאן אתם מציעים?</w:t>
      </w:r>
    </w:p>
    <w:p w:rsidR="009218DA" w:rsidRDefault="009218DA" w:rsidP="00DB2945">
      <w:pPr>
        <w:rPr>
          <w:rtl/>
          <w:lang w:eastAsia="he-IL"/>
        </w:rPr>
      </w:pPr>
    </w:p>
    <w:p w:rsidR="009218DA" w:rsidRDefault="009218DA" w:rsidP="00DB2945">
      <w:pPr>
        <w:pStyle w:val="-"/>
        <w:keepNext/>
        <w:rPr>
          <w:rtl/>
        </w:rPr>
      </w:pPr>
      <w:r w:rsidRPr="006B779D">
        <w:rPr>
          <w:rStyle w:val="TagStyle"/>
          <w:rtl/>
        </w:rPr>
        <w:t xml:space="preserve">&lt;&lt; דובר_המשך &gt;&gt; </w:t>
      </w:r>
      <w:r>
        <w:rPr>
          <w:rtl/>
        </w:rPr>
        <w:t>שר המשפטים אבי ניסנקורן:</w:t>
      </w:r>
      <w:r w:rsidRPr="006B779D">
        <w:rPr>
          <w:rStyle w:val="TagStyle"/>
          <w:rtl/>
        </w:rPr>
        <w:t xml:space="preserve"> &lt;&lt; דובר_המשך &gt;&gt;</w:t>
      </w:r>
      <w:r>
        <w:rPr>
          <w:rtl/>
        </w:rPr>
        <w:t xml:space="preserve">   </w:t>
      </w:r>
    </w:p>
    <w:p w:rsidR="009218DA" w:rsidRDefault="009218DA" w:rsidP="00F02B02">
      <w:pPr>
        <w:rPr>
          <w:rtl/>
          <w:lang w:eastAsia="he-IL"/>
        </w:rPr>
      </w:pPr>
    </w:p>
    <w:p w:rsidR="009218DA" w:rsidRDefault="009218DA" w:rsidP="00DB2945">
      <w:pPr>
        <w:rPr>
          <w:rtl/>
          <w:lang w:eastAsia="he-IL"/>
        </w:rPr>
      </w:pPr>
      <w:bookmarkStart w:id="22442" w:name="_ETM_Q48_613000"/>
      <w:bookmarkEnd w:id="22442"/>
      <w:r>
        <w:rPr>
          <w:rFonts w:hint="cs"/>
          <w:rtl/>
          <w:lang w:eastAsia="he-IL"/>
        </w:rPr>
        <w:t xml:space="preserve">עוד </w:t>
      </w:r>
      <w:bookmarkStart w:id="22443" w:name="_ETM_Q48_617000"/>
      <w:bookmarkEnd w:id="22443"/>
      <w:r>
        <w:rPr>
          <w:rFonts w:hint="cs"/>
          <w:rtl/>
          <w:lang w:eastAsia="he-IL"/>
        </w:rPr>
        <w:t xml:space="preserve">מילה אחת. עוד פעם, עמדתי: לא נכון שנתערב בלשכת עורכי הדין. זאת עמדתי, ולבקשת חברי מיצינו את הנושא. </w:t>
      </w:r>
    </w:p>
    <w:p w:rsidR="009218DA" w:rsidRDefault="009218DA" w:rsidP="00DB2945">
      <w:pPr>
        <w:rPr>
          <w:rtl/>
          <w:lang w:eastAsia="he-IL"/>
        </w:rPr>
      </w:pPr>
    </w:p>
    <w:p w:rsidR="009218DA" w:rsidRDefault="009218DA" w:rsidP="00DB2945">
      <w:pPr>
        <w:pStyle w:val="af6"/>
        <w:keepNext/>
        <w:rPr>
          <w:rtl/>
        </w:rPr>
      </w:pPr>
      <w:bookmarkStart w:id="22444" w:name="ET_yor_6032_17"/>
      <w:r w:rsidRPr="006B779D">
        <w:rPr>
          <w:rStyle w:val="TagStyle"/>
          <w:rtl/>
        </w:rPr>
        <w:t xml:space="preserve"> &lt;&lt; יור &gt;&gt; </w:t>
      </w:r>
      <w:r>
        <w:rPr>
          <w:rtl/>
        </w:rPr>
        <w:t>היו"ר מנסור עבאס:</w:t>
      </w:r>
      <w:r w:rsidRPr="006B779D">
        <w:rPr>
          <w:rStyle w:val="TagStyle"/>
          <w:rtl/>
        </w:rPr>
        <w:t xml:space="preserve"> &lt;&lt; יור &gt;&gt;</w:t>
      </w:r>
      <w:r>
        <w:rPr>
          <w:rtl/>
        </w:rPr>
        <w:t xml:space="preserve">   </w:t>
      </w:r>
      <w:bookmarkEnd w:id="22444"/>
    </w:p>
    <w:p w:rsidR="009218DA" w:rsidRDefault="009218DA" w:rsidP="00F02B02">
      <w:pPr>
        <w:rPr>
          <w:rtl/>
          <w:lang w:eastAsia="he-IL"/>
        </w:rPr>
      </w:pPr>
    </w:p>
    <w:p w:rsidR="009218DA" w:rsidRDefault="009218DA" w:rsidP="00DB2945">
      <w:pPr>
        <w:rPr>
          <w:rtl/>
          <w:lang w:eastAsia="he-IL"/>
        </w:rPr>
      </w:pPr>
      <w:r>
        <w:rPr>
          <w:rFonts w:hint="cs"/>
          <w:rtl/>
          <w:lang w:eastAsia="he-IL"/>
        </w:rPr>
        <w:t>אוקיי. חברי הכנסת המציעים, מה אתם</w:t>
      </w:r>
      <w:bookmarkStart w:id="22445" w:name="_ETM_Q48_635000"/>
      <w:bookmarkEnd w:id="22445"/>
      <w:r>
        <w:rPr>
          <w:rFonts w:hint="cs"/>
          <w:rtl/>
          <w:lang w:eastAsia="he-IL"/>
        </w:rPr>
        <w:t xml:space="preserve"> מציעים?</w:t>
      </w:r>
    </w:p>
    <w:p w:rsidR="009218DA" w:rsidRDefault="009218DA" w:rsidP="00DB2945">
      <w:pPr>
        <w:rPr>
          <w:rtl/>
          <w:lang w:eastAsia="he-IL"/>
        </w:rPr>
      </w:pPr>
    </w:p>
    <w:p w:rsidR="009218DA" w:rsidRDefault="009218DA" w:rsidP="00DB2945">
      <w:pPr>
        <w:pStyle w:val="af5"/>
        <w:keepNext/>
        <w:rPr>
          <w:rtl/>
        </w:rPr>
      </w:pPr>
      <w:bookmarkStart w:id="22446" w:name="ET_interruption_5264_18"/>
      <w:r w:rsidRPr="006B779D">
        <w:rPr>
          <w:rStyle w:val="TagStyle"/>
          <w:rtl/>
        </w:rPr>
        <w:t xml:space="preserve"> &lt;&lt; קריאה &gt;&gt; </w:t>
      </w:r>
      <w:r>
        <w:rPr>
          <w:rtl/>
        </w:rPr>
        <w:t>אחמד טיבי (הרשימה המשותפת):</w:t>
      </w:r>
      <w:r w:rsidRPr="006B779D">
        <w:rPr>
          <w:rStyle w:val="TagStyle"/>
          <w:rtl/>
        </w:rPr>
        <w:t xml:space="preserve"> &lt;&lt; קריאה &gt;&gt;</w:t>
      </w:r>
      <w:r>
        <w:rPr>
          <w:rtl/>
        </w:rPr>
        <w:t xml:space="preserve">   </w:t>
      </w:r>
      <w:bookmarkEnd w:id="22446"/>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לוועדת חוקה. </w:t>
      </w:r>
    </w:p>
    <w:p w:rsidR="009218DA" w:rsidRDefault="009218DA" w:rsidP="00DB2945">
      <w:pPr>
        <w:rPr>
          <w:rtl/>
          <w:lang w:eastAsia="he-IL"/>
        </w:rPr>
      </w:pPr>
    </w:p>
    <w:p w:rsidR="009218DA" w:rsidRDefault="009218DA" w:rsidP="00DB2945">
      <w:pPr>
        <w:pStyle w:val="af6"/>
        <w:keepNext/>
        <w:rPr>
          <w:rtl/>
        </w:rPr>
      </w:pPr>
      <w:r w:rsidRPr="00223D0E">
        <w:rPr>
          <w:rStyle w:val="TagStyle"/>
          <w:rtl/>
        </w:rPr>
        <w:t xml:space="preserve"> &lt;&lt; יור &gt;&gt; </w:t>
      </w:r>
      <w:r>
        <w:rPr>
          <w:rtl/>
        </w:rPr>
        <w:t>היו"ר מנסור עבאס:</w:t>
      </w:r>
      <w:r w:rsidRPr="00223D0E">
        <w:rPr>
          <w:rStyle w:val="TagStyle"/>
          <w:rtl/>
        </w:rPr>
        <w:t xml:space="preserve"> &lt;&lt; יור &gt;&gt;</w:t>
      </w:r>
      <w:r>
        <w:rPr>
          <w:rtl/>
        </w:rPr>
        <w:t xml:space="preserve">   </w:t>
      </w:r>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להעביר לוועדת חוקה? </w:t>
      </w:r>
    </w:p>
    <w:p w:rsidR="009218DA" w:rsidRDefault="009218DA" w:rsidP="00DB2945">
      <w:pPr>
        <w:rPr>
          <w:rtl/>
          <w:lang w:eastAsia="he-IL"/>
        </w:rPr>
      </w:pPr>
      <w:bookmarkStart w:id="22447" w:name="_ETM_Q48_643506"/>
      <w:bookmarkStart w:id="22448" w:name="_ETM_Q48_643572"/>
      <w:bookmarkStart w:id="22449" w:name="_ETM_Q48_643636"/>
      <w:bookmarkEnd w:id="22447"/>
      <w:bookmarkEnd w:id="22448"/>
      <w:bookmarkEnd w:id="22449"/>
    </w:p>
    <w:p w:rsidR="009218DA" w:rsidRDefault="009218DA" w:rsidP="00DB2945">
      <w:pPr>
        <w:rPr>
          <w:rtl/>
          <w:lang w:eastAsia="he-IL"/>
        </w:rPr>
      </w:pPr>
      <w:bookmarkStart w:id="22450" w:name="_ETM_Q48_643702"/>
      <w:bookmarkEnd w:id="22450"/>
      <w:r>
        <w:rPr>
          <w:rFonts w:hint="cs"/>
          <w:rtl/>
          <w:lang w:eastAsia="he-IL"/>
        </w:rPr>
        <w:t xml:space="preserve">אז אנחנו מצביעים </w:t>
      </w:r>
      <w:r w:rsidR="00F02B02">
        <w:rPr>
          <w:rFonts w:hint="eastAsia"/>
          <w:rtl/>
          <w:lang w:eastAsia="he-IL"/>
        </w:rPr>
        <w:t>–</w:t>
      </w:r>
      <w:r>
        <w:rPr>
          <w:rFonts w:hint="eastAsia"/>
          <w:rtl/>
          <w:lang w:eastAsia="he-IL"/>
        </w:rPr>
        <w:t xml:space="preserve"> </w:t>
      </w:r>
      <w:r>
        <w:rPr>
          <w:rFonts w:hint="cs"/>
          <w:rtl/>
          <w:lang w:eastAsia="he-IL"/>
        </w:rPr>
        <w:t xml:space="preserve">להעביר את ההצעה לסדר-היום: </w:t>
      </w:r>
      <w:bookmarkStart w:id="22451" w:name="_ETM_Q48_645000"/>
      <w:bookmarkEnd w:id="22451"/>
      <w:r>
        <w:rPr>
          <w:rFonts w:hint="cs"/>
          <w:rtl/>
          <w:lang w:eastAsia="he-IL"/>
        </w:rPr>
        <w:t xml:space="preserve">בחינת ההסמכה לעריכת דין, אוגוסט 2020, לוועדת החוקה, חוק ומשפט. </w:t>
      </w:r>
      <w:bookmarkStart w:id="22452" w:name="_ETM_Q48_633000"/>
      <w:bookmarkEnd w:id="22452"/>
      <w:r>
        <w:rPr>
          <w:rFonts w:hint="cs"/>
          <w:rtl/>
          <w:lang w:eastAsia="he-IL"/>
        </w:rPr>
        <w:t xml:space="preserve">נא להצביע. </w:t>
      </w:r>
    </w:p>
    <w:p w:rsidR="009218DA" w:rsidRDefault="009218DA" w:rsidP="00DB2945">
      <w:pPr>
        <w:rPr>
          <w:rtl/>
          <w:lang w:eastAsia="he-IL"/>
        </w:rPr>
      </w:pPr>
    </w:p>
    <w:p w:rsidR="009218DA" w:rsidRDefault="009218DA" w:rsidP="00DB2945">
      <w:pPr>
        <w:pStyle w:val="af5"/>
        <w:keepNext/>
        <w:rPr>
          <w:rtl/>
        </w:rPr>
      </w:pPr>
      <w:bookmarkStart w:id="22453" w:name="ET_interruption_5264_47"/>
      <w:r w:rsidRPr="0027794C">
        <w:rPr>
          <w:rStyle w:val="TagStyle"/>
          <w:rtl/>
        </w:rPr>
        <w:t xml:space="preserve"> &lt;&lt; קריאה &gt;&gt; </w:t>
      </w:r>
      <w:r>
        <w:rPr>
          <w:rtl/>
        </w:rPr>
        <w:t>אחמד טיבי (הרשימה המשותפת):</w:t>
      </w:r>
      <w:r w:rsidRPr="0027794C">
        <w:rPr>
          <w:rStyle w:val="TagStyle"/>
          <w:rtl/>
        </w:rPr>
        <w:t xml:space="preserve"> &lt;&lt; קריאה &gt;&gt;</w:t>
      </w:r>
      <w:r>
        <w:rPr>
          <w:rtl/>
        </w:rPr>
        <w:t xml:space="preserve">   </w:t>
      </w:r>
      <w:bookmarkEnd w:id="22453"/>
    </w:p>
    <w:p w:rsidR="009218DA" w:rsidRDefault="009218DA" w:rsidP="00F02B02">
      <w:pPr>
        <w:rPr>
          <w:rtl/>
          <w:lang w:eastAsia="he-IL"/>
        </w:rPr>
      </w:pPr>
    </w:p>
    <w:p w:rsidR="009218DA" w:rsidRPr="0027794C" w:rsidRDefault="009218DA" w:rsidP="00461AC2">
      <w:pPr>
        <w:rPr>
          <w:rtl/>
          <w:lang w:eastAsia="he-IL"/>
        </w:rPr>
      </w:pPr>
      <w:r>
        <w:rPr>
          <w:rFonts w:hint="cs"/>
          <w:rtl/>
          <w:lang w:eastAsia="he-IL"/>
        </w:rPr>
        <w:t xml:space="preserve">מי שבעד </w:t>
      </w:r>
      <w:r w:rsidR="00F02B02">
        <w:rPr>
          <w:rFonts w:hint="eastAsia"/>
          <w:rtl/>
          <w:lang w:eastAsia="he-IL"/>
        </w:rPr>
        <w:t>–</w:t>
      </w:r>
      <w:r w:rsidR="00461AC2">
        <w:rPr>
          <w:rFonts w:hint="cs"/>
          <w:rtl/>
          <w:lang w:eastAsia="he-IL"/>
        </w:rPr>
        <w:t xml:space="preserve"> </w:t>
      </w:r>
      <w:r>
        <w:rPr>
          <w:rFonts w:hint="cs"/>
          <w:rtl/>
          <w:lang w:eastAsia="he-IL"/>
        </w:rPr>
        <w:t xml:space="preserve">בעד להעביר לוועדת חוקה. </w:t>
      </w:r>
    </w:p>
    <w:p w:rsidR="009218DA" w:rsidRDefault="009218DA" w:rsidP="00DB2945">
      <w:pPr>
        <w:rPr>
          <w:rtl/>
          <w:lang w:eastAsia="he-IL"/>
        </w:rPr>
      </w:pPr>
      <w:bookmarkStart w:id="22454" w:name="_ETM_Q48_647000"/>
      <w:bookmarkEnd w:id="22454"/>
    </w:p>
    <w:p w:rsidR="009218DA" w:rsidRDefault="009218DA" w:rsidP="00DB2945">
      <w:pPr>
        <w:pStyle w:val="af1"/>
        <w:keepNext/>
        <w:rPr>
          <w:rtl/>
          <w:lang w:eastAsia="he-IL"/>
        </w:rPr>
      </w:pPr>
      <w:r>
        <w:rPr>
          <w:rtl/>
          <w:lang w:eastAsia="he-IL"/>
        </w:rPr>
        <w:t>הצבעה מס'</w:t>
      </w:r>
      <w:r>
        <w:rPr>
          <w:rFonts w:hint="cs"/>
          <w:rtl/>
          <w:lang w:eastAsia="he-IL"/>
        </w:rPr>
        <w:t xml:space="preserve"> 18</w:t>
      </w:r>
    </w:p>
    <w:p w:rsidR="009218DA" w:rsidRDefault="009218DA" w:rsidP="00DB2945">
      <w:pPr>
        <w:pStyle w:val="--"/>
        <w:keepNext/>
        <w:rPr>
          <w:rtl/>
          <w:lang w:eastAsia="he-IL"/>
        </w:rPr>
      </w:pPr>
    </w:p>
    <w:p w:rsidR="009218DA" w:rsidRDefault="009218DA" w:rsidP="00DB2945">
      <w:pPr>
        <w:pStyle w:val="--"/>
        <w:keepNext/>
        <w:rPr>
          <w:rtl/>
          <w:lang w:eastAsia="he-IL"/>
        </w:rPr>
      </w:pPr>
      <w:r>
        <w:rPr>
          <w:rtl/>
          <w:lang w:eastAsia="he-IL"/>
        </w:rPr>
        <w:t xml:space="preserve">בעד </w:t>
      </w:r>
      <w:r>
        <w:rPr>
          <w:rFonts w:hint="cs"/>
          <w:rtl/>
          <w:lang w:eastAsia="he-IL"/>
        </w:rPr>
        <w:t xml:space="preserve">ההצעה להעביר את הנושא לוועדה </w:t>
      </w:r>
      <w:r w:rsidR="00F02B02">
        <w:rPr>
          <w:rtl/>
          <w:lang w:eastAsia="he-IL"/>
        </w:rPr>
        <w:t>–</w:t>
      </w:r>
      <w:r>
        <w:rPr>
          <w:rtl/>
          <w:lang w:eastAsia="he-IL"/>
        </w:rPr>
        <w:t xml:space="preserve"> </w:t>
      </w:r>
      <w:r>
        <w:rPr>
          <w:rFonts w:hint="cs"/>
          <w:rtl/>
          <w:lang w:eastAsia="he-IL"/>
        </w:rPr>
        <w:t>3</w:t>
      </w:r>
    </w:p>
    <w:p w:rsidR="009218DA" w:rsidRDefault="009218DA" w:rsidP="00DB2945">
      <w:pPr>
        <w:pStyle w:val="--"/>
        <w:keepNext/>
        <w:rPr>
          <w:rtl/>
          <w:lang w:eastAsia="he-IL"/>
        </w:rPr>
      </w:pPr>
      <w:r>
        <w:rPr>
          <w:rtl/>
          <w:lang w:eastAsia="he-IL"/>
        </w:rPr>
        <w:t xml:space="preserve">נגד </w:t>
      </w:r>
      <w:r w:rsidR="00F02B02">
        <w:rPr>
          <w:rtl/>
          <w:lang w:eastAsia="he-IL"/>
        </w:rPr>
        <w:t>–</w:t>
      </w:r>
      <w:r>
        <w:rPr>
          <w:rtl/>
          <w:lang w:eastAsia="he-IL"/>
        </w:rPr>
        <w:t xml:space="preserve"> </w:t>
      </w:r>
      <w:r>
        <w:rPr>
          <w:rFonts w:hint="cs"/>
          <w:rtl/>
          <w:lang w:eastAsia="he-IL"/>
        </w:rPr>
        <w:t>אין</w:t>
      </w:r>
    </w:p>
    <w:p w:rsidR="009218DA" w:rsidRDefault="009218DA" w:rsidP="00DB2945">
      <w:pPr>
        <w:pStyle w:val="--"/>
        <w:keepNext/>
        <w:rPr>
          <w:rtl/>
          <w:lang w:eastAsia="he-IL"/>
        </w:rPr>
      </w:pPr>
      <w:r>
        <w:rPr>
          <w:rtl/>
          <w:lang w:eastAsia="he-IL"/>
        </w:rPr>
        <w:t xml:space="preserve">נמנעים </w:t>
      </w:r>
      <w:r w:rsidR="00F02B02">
        <w:rPr>
          <w:rtl/>
          <w:lang w:eastAsia="he-IL"/>
        </w:rPr>
        <w:t>–</w:t>
      </w:r>
      <w:r>
        <w:rPr>
          <w:rtl/>
          <w:lang w:eastAsia="he-IL"/>
        </w:rPr>
        <w:t xml:space="preserve"> </w:t>
      </w:r>
      <w:r>
        <w:rPr>
          <w:rFonts w:hint="cs"/>
          <w:rtl/>
          <w:lang w:eastAsia="he-IL"/>
        </w:rPr>
        <w:t>אין</w:t>
      </w:r>
    </w:p>
    <w:p w:rsidR="009218DA" w:rsidRPr="0027794C" w:rsidRDefault="009218DA" w:rsidP="00DB2945">
      <w:pPr>
        <w:pStyle w:val="af2"/>
        <w:rPr>
          <w:rtl/>
          <w:lang w:eastAsia="he-IL"/>
        </w:rPr>
      </w:pPr>
      <w:r>
        <w:rPr>
          <w:rFonts w:hint="cs"/>
          <w:rtl/>
          <w:lang w:eastAsia="he-IL"/>
        </w:rPr>
        <w:t xml:space="preserve">ההצעה להעביר את הנושא לוועדת החוקה, חוק ומשפט נתקבלה. </w:t>
      </w:r>
    </w:p>
    <w:p w:rsidR="009218DA" w:rsidRDefault="009218DA" w:rsidP="00DB2945">
      <w:pPr>
        <w:rPr>
          <w:rtl/>
          <w:lang w:eastAsia="he-IL"/>
        </w:rPr>
      </w:pPr>
    </w:p>
    <w:p w:rsidR="009218DA" w:rsidRDefault="009218DA" w:rsidP="00DB2945">
      <w:pPr>
        <w:pStyle w:val="af6"/>
        <w:keepNext/>
        <w:rPr>
          <w:rtl/>
        </w:rPr>
      </w:pPr>
      <w:bookmarkStart w:id="22455" w:name="ET_yor_6032_20"/>
      <w:r w:rsidRPr="00223D0E">
        <w:rPr>
          <w:rStyle w:val="TagStyle"/>
          <w:rtl/>
        </w:rPr>
        <w:t xml:space="preserve"> &lt;&lt; יור &gt;&gt; </w:t>
      </w:r>
      <w:r>
        <w:rPr>
          <w:rtl/>
        </w:rPr>
        <w:t>היו"ר מנסור עבאס:</w:t>
      </w:r>
      <w:r w:rsidRPr="00223D0E">
        <w:rPr>
          <w:rStyle w:val="TagStyle"/>
          <w:rtl/>
        </w:rPr>
        <w:t xml:space="preserve"> &lt;&lt; יור &gt;&gt;</w:t>
      </w:r>
      <w:r>
        <w:rPr>
          <w:rtl/>
        </w:rPr>
        <w:t xml:space="preserve">   </w:t>
      </w:r>
      <w:bookmarkEnd w:id="22455"/>
    </w:p>
    <w:p w:rsidR="009218DA" w:rsidRDefault="009218DA" w:rsidP="00F02B02">
      <w:pPr>
        <w:rPr>
          <w:rtl/>
          <w:lang w:eastAsia="he-IL"/>
        </w:rPr>
      </w:pPr>
    </w:p>
    <w:p w:rsidR="009218DA" w:rsidRDefault="009218DA" w:rsidP="00F02B02">
      <w:pPr>
        <w:rPr>
          <w:rtl/>
          <w:lang w:eastAsia="he-IL"/>
        </w:rPr>
      </w:pPr>
      <w:r>
        <w:rPr>
          <w:rFonts w:hint="cs"/>
          <w:rtl/>
          <w:lang w:eastAsia="he-IL"/>
        </w:rPr>
        <w:t xml:space="preserve">חברת הכנסת ברביבאי </w:t>
      </w:r>
      <w:r w:rsidR="00F02B02">
        <w:rPr>
          <w:rFonts w:hint="eastAsia"/>
          <w:rtl/>
          <w:lang w:eastAsia="he-IL"/>
        </w:rPr>
        <w:t>–</w:t>
      </w:r>
      <w:r>
        <w:rPr>
          <w:rFonts w:hint="eastAsia"/>
          <w:rtl/>
          <w:lang w:eastAsia="he-IL"/>
        </w:rPr>
        <w:t xml:space="preserve"> </w:t>
      </w:r>
      <w:r>
        <w:rPr>
          <w:rFonts w:hint="cs"/>
          <w:rtl/>
          <w:lang w:eastAsia="he-IL"/>
        </w:rPr>
        <w:t>בעד</w:t>
      </w:r>
      <w:r w:rsidR="00461AC2">
        <w:rPr>
          <w:rFonts w:hint="cs"/>
          <w:rtl/>
          <w:lang w:eastAsia="he-IL"/>
        </w:rPr>
        <w:t>;</w:t>
      </w:r>
      <w:r>
        <w:rPr>
          <w:rFonts w:hint="cs"/>
          <w:rtl/>
          <w:lang w:eastAsia="he-IL"/>
        </w:rPr>
        <w:t xml:space="preserve"> חבר הכנסת גולן </w:t>
      </w:r>
      <w:r w:rsidR="00F02B02">
        <w:rPr>
          <w:rFonts w:hint="eastAsia"/>
          <w:rtl/>
          <w:lang w:eastAsia="he-IL"/>
        </w:rPr>
        <w:t>–</w:t>
      </w:r>
      <w:r>
        <w:rPr>
          <w:rFonts w:hint="eastAsia"/>
          <w:rtl/>
          <w:lang w:eastAsia="he-IL"/>
        </w:rPr>
        <w:t xml:space="preserve"> </w:t>
      </w:r>
      <w:r>
        <w:rPr>
          <w:rFonts w:hint="cs"/>
          <w:rtl/>
          <w:lang w:eastAsia="he-IL"/>
        </w:rPr>
        <w:t>בעד</w:t>
      </w:r>
      <w:r w:rsidR="00461AC2">
        <w:rPr>
          <w:rFonts w:hint="cs"/>
          <w:rtl/>
          <w:lang w:eastAsia="he-IL"/>
        </w:rPr>
        <w:t>;</w:t>
      </w:r>
      <w:r>
        <w:rPr>
          <w:rFonts w:hint="cs"/>
          <w:rtl/>
          <w:lang w:eastAsia="he-IL"/>
        </w:rPr>
        <w:t xml:space="preserve"> חברת הכנסת</w:t>
      </w:r>
      <w:bookmarkStart w:id="22456" w:name="_ETM_Q48_677000"/>
      <w:bookmarkEnd w:id="22456"/>
      <w:r>
        <w:rPr>
          <w:rFonts w:hint="cs"/>
          <w:rtl/>
          <w:lang w:eastAsia="he-IL"/>
        </w:rPr>
        <w:t xml:space="preserve"> סונדוס סאלח </w:t>
      </w:r>
      <w:r w:rsidR="00F02B02">
        <w:rPr>
          <w:rFonts w:hint="eastAsia"/>
          <w:rtl/>
          <w:lang w:eastAsia="he-IL"/>
        </w:rPr>
        <w:t>–</w:t>
      </w:r>
      <w:r>
        <w:rPr>
          <w:rFonts w:hint="cs"/>
          <w:rtl/>
          <w:lang w:eastAsia="he-IL"/>
        </w:rPr>
        <w:t xml:space="preserve"> </w:t>
      </w:r>
      <w:bookmarkStart w:id="22457" w:name="_ETM_Q48_679796"/>
      <w:bookmarkEnd w:id="22457"/>
      <w:r>
        <w:rPr>
          <w:rFonts w:hint="cs"/>
          <w:rtl/>
          <w:lang w:eastAsia="he-IL"/>
        </w:rPr>
        <w:t>בעד</w:t>
      </w:r>
      <w:r w:rsidR="00461AC2">
        <w:rPr>
          <w:rFonts w:hint="cs"/>
          <w:rtl/>
          <w:lang w:eastAsia="he-IL"/>
        </w:rPr>
        <w:t>;</w:t>
      </w:r>
      <w:r>
        <w:rPr>
          <w:rFonts w:hint="cs"/>
          <w:rtl/>
          <w:lang w:eastAsia="he-IL"/>
        </w:rPr>
        <w:t xml:space="preserve"> חבר הכנסת טייב </w:t>
      </w:r>
      <w:r w:rsidR="00F02B02">
        <w:rPr>
          <w:rFonts w:hint="eastAsia"/>
          <w:rtl/>
          <w:lang w:eastAsia="he-IL"/>
        </w:rPr>
        <w:t>–</w:t>
      </w:r>
      <w:r>
        <w:rPr>
          <w:rFonts w:hint="eastAsia"/>
          <w:rtl/>
          <w:lang w:eastAsia="he-IL"/>
        </w:rPr>
        <w:t xml:space="preserve"> </w:t>
      </w:r>
      <w:r>
        <w:rPr>
          <w:rFonts w:hint="cs"/>
          <w:rtl/>
          <w:lang w:eastAsia="he-IL"/>
        </w:rPr>
        <w:t>בעד</w:t>
      </w:r>
      <w:r w:rsidR="00461AC2">
        <w:rPr>
          <w:rFonts w:hint="cs"/>
          <w:rtl/>
          <w:lang w:eastAsia="he-IL"/>
        </w:rPr>
        <w:t>;</w:t>
      </w:r>
      <w:r>
        <w:rPr>
          <w:rFonts w:hint="cs"/>
          <w:rtl/>
          <w:lang w:eastAsia="he-IL"/>
        </w:rPr>
        <w:t xml:space="preserve"> חבר הכנסת בוסו </w:t>
      </w:r>
      <w:r w:rsidR="00F02B02">
        <w:rPr>
          <w:rFonts w:hint="eastAsia"/>
          <w:rtl/>
          <w:lang w:eastAsia="he-IL"/>
        </w:rPr>
        <w:t>–</w:t>
      </w:r>
      <w:r>
        <w:rPr>
          <w:rFonts w:hint="eastAsia"/>
          <w:rtl/>
          <w:lang w:eastAsia="he-IL"/>
        </w:rPr>
        <w:t xml:space="preserve"> </w:t>
      </w:r>
      <w:r>
        <w:rPr>
          <w:rFonts w:hint="cs"/>
          <w:rtl/>
          <w:lang w:eastAsia="he-IL"/>
        </w:rPr>
        <w:t>בעד</w:t>
      </w:r>
      <w:r w:rsidR="00461AC2">
        <w:rPr>
          <w:rFonts w:hint="cs"/>
          <w:rtl/>
          <w:lang w:eastAsia="he-IL"/>
        </w:rPr>
        <w:t>;</w:t>
      </w:r>
      <w:r>
        <w:rPr>
          <w:rFonts w:hint="cs"/>
          <w:rtl/>
          <w:lang w:eastAsia="he-IL"/>
        </w:rPr>
        <w:t xml:space="preserve"> חבר הכנסת דיין </w:t>
      </w:r>
      <w:r w:rsidR="00F02B02">
        <w:rPr>
          <w:rFonts w:hint="eastAsia"/>
          <w:rtl/>
          <w:lang w:eastAsia="he-IL"/>
        </w:rPr>
        <w:t>–</w:t>
      </w:r>
      <w:r>
        <w:rPr>
          <w:rFonts w:hint="eastAsia"/>
          <w:rtl/>
          <w:lang w:eastAsia="he-IL"/>
        </w:rPr>
        <w:t xml:space="preserve"> </w:t>
      </w:r>
      <w:r>
        <w:rPr>
          <w:rFonts w:hint="cs"/>
          <w:rtl/>
          <w:lang w:eastAsia="he-IL"/>
        </w:rPr>
        <w:t>בעד</w:t>
      </w:r>
      <w:r w:rsidR="00461AC2">
        <w:rPr>
          <w:rFonts w:hint="cs"/>
          <w:rtl/>
          <w:lang w:eastAsia="he-IL"/>
        </w:rPr>
        <w:t>;</w:t>
      </w:r>
      <w:r>
        <w:rPr>
          <w:rFonts w:hint="cs"/>
          <w:rtl/>
          <w:lang w:eastAsia="he-IL"/>
        </w:rPr>
        <w:t xml:space="preserve"> חבר הכנסת מלכיאלי </w:t>
      </w:r>
      <w:r w:rsidR="00F02B02">
        <w:rPr>
          <w:rFonts w:hint="eastAsia"/>
          <w:rtl/>
          <w:lang w:eastAsia="he-IL"/>
        </w:rPr>
        <w:t>–</w:t>
      </w:r>
      <w:r>
        <w:rPr>
          <w:rFonts w:hint="eastAsia"/>
          <w:rtl/>
          <w:lang w:eastAsia="he-IL"/>
        </w:rPr>
        <w:t xml:space="preserve"> </w:t>
      </w:r>
      <w:r>
        <w:rPr>
          <w:rFonts w:hint="cs"/>
          <w:rtl/>
          <w:lang w:eastAsia="he-IL"/>
        </w:rPr>
        <w:t>בעד</w:t>
      </w:r>
      <w:r w:rsidR="00461AC2">
        <w:rPr>
          <w:rFonts w:hint="cs"/>
          <w:rtl/>
          <w:lang w:eastAsia="he-IL"/>
        </w:rPr>
        <w:t>;</w:t>
      </w:r>
      <w:r>
        <w:rPr>
          <w:rFonts w:hint="cs"/>
          <w:rtl/>
          <w:lang w:eastAsia="he-IL"/>
        </w:rPr>
        <w:t xml:space="preserve"> </w:t>
      </w:r>
      <w:bookmarkStart w:id="22458" w:name="_ETM_Q48_685000"/>
      <w:bookmarkEnd w:id="22458"/>
      <w:r>
        <w:rPr>
          <w:rFonts w:hint="cs"/>
          <w:rtl/>
          <w:lang w:eastAsia="he-IL"/>
        </w:rPr>
        <w:t xml:space="preserve">חבר הכנסת מרגי </w:t>
      </w:r>
      <w:r w:rsidR="00F02B02">
        <w:rPr>
          <w:rFonts w:hint="eastAsia"/>
          <w:rtl/>
          <w:lang w:eastAsia="he-IL"/>
        </w:rPr>
        <w:t>–</w:t>
      </w:r>
      <w:r>
        <w:rPr>
          <w:rFonts w:hint="eastAsia"/>
          <w:rtl/>
          <w:lang w:eastAsia="he-IL"/>
        </w:rPr>
        <w:t xml:space="preserve"> </w:t>
      </w:r>
      <w:r>
        <w:rPr>
          <w:rFonts w:hint="cs"/>
          <w:rtl/>
          <w:lang w:eastAsia="he-IL"/>
        </w:rPr>
        <w:t>בעד</w:t>
      </w:r>
      <w:r w:rsidR="00461AC2">
        <w:rPr>
          <w:rFonts w:hint="cs"/>
          <w:rtl/>
          <w:lang w:eastAsia="he-IL"/>
        </w:rPr>
        <w:t>;</w:t>
      </w:r>
      <w:r>
        <w:rPr>
          <w:rFonts w:hint="cs"/>
          <w:rtl/>
          <w:lang w:eastAsia="he-IL"/>
        </w:rPr>
        <w:t xml:space="preserve"> חבר הכנסת עמית הלוי </w:t>
      </w:r>
      <w:r w:rsidR="00F02B02">
        <w:rPr>
          <w:rFonts w:hint="eastAsia"/>
          <w:rtl/>
          <w:lang w:eastAsia="he-IL"/>
        </w:rPr>
        <w:t>–</w:t>
      </w:r>
      <w:r w:rsidR="00461AC2">
        <w:rPr>
          <w:rFonts w:hint="cs"/>
          <w:rtl/>
          <w:lang w:eastAsia="he-IL"/>
        </w:rPr>
        <w:t xml:space="preserve"> </w:t>
      </w:r>
      <w:r>
        <w:rPr>
          <w:rFonts w:hint="cs"/>
          <w:rtl/>
          <w:lang w:eastAsia="he-IL"/>
        </w:rPr>
        <w:t xml:space="preserve">בעד. </w:t>
      </w:r>
      <w:bookmarkStart w:id="22459" w:name="_ETM_Q48_684000"/>
      <w:bookmarkEnd w:id="22459"/>
      <w:r>
        <w:rPr>
          <w:rFonts w:hint="cs"/>
          <w:rtl/>
          <w:lang w:eastAsia="he-IL"/>
        </w:rPr>
        <w:t>12 חברי כנסת בעד, אפס מתנגדים, אפס נמנעים. אני קובע שההצעה לסדר-היום</w:t>
      </w:r>
      <w:r w:rsidR="008558AA">
        <w:rPr>
          <w:rFonts w:hint="cs"/>
          <w:rtl/>
          <w:lang w:eastAsia="he-IL"/>
        </w:rPr>
        <w:t xml:space="preserve">: </w:t>
      </w:r>
      <w:r>
        <w:rPr>
          <w:rFonts w:hint="cs"/>
          <w:rtl/>
          <w:lang w:eastAsia="he-IL"/>
        </w:rPr>
        <w:t>בחינת ההסמכה לעריכת דין, אוגוסט 2020,</w:t>
      </w:r>
      <w:r w:rsidR="00F02B02">
        <w:rPr>
          <w:rFonts w:hint="cs"/>
          <w:rtl/>
          <w:lang w:eastAsia="he-IL"/>
        </w:rPr>
        <w:t xml:space="preserve"> </w:t>
      </w:r>
      <w:r>
        <w:rPr>
          <w:rFonts w:hint="cs"/>
          <w:rtl/>
          <w:lang w:eastAsia="he-IL"/>
        </w:rPr>
        <w:t xml:space="preserve">עוברת להמשך דיון בוועדת החוקה, חוק ומשפט. </w:t>
      </w:r>
    </w:p>
    <w:p w:rsidR="00461AC2" w:rsidRDefault="00461AC2" w:rsidP="00461AC2">
      <w:pPr>
        <w:rPr>
          <w:rtl/>
          <w:lang w:eastAsia="he-IL"/>
        </w:rPr>
      </w:pPr>
    </w:p>
    <w:p w:rsidR="00461AC2" w:rsidRDefault="00461AC2" w:rsidP="00461AC2">
      <w:pPr>
        <w:rPr>
          <w:rtl/>
          <w:lang w:eastAsia="he-IL"/>
        </w:rPr>
      </w:pPr>
    </w:p>
    <w:p w:rsidR="009218DA" w:rsidRDefault="009218DA" w:rsidP="00DB2945">
      <w:pPr>
        <w:pStyle w:val="a6"/>
        <w:rPr>
          <w:rtl/>
          <w:lang w:eastAsia="he-IL"/>
        </w:rPr>
      </w:pPr>
      <w:bookmarkStart w:id="22460" w:name="ET_halsi_621436_21"/>
      <w:r w:rsidRPr="00223D0E">
        <w:rPr>
          <w:rStyle w:val="TagStyle"/>
          <w:rtl/>
        </w:rPr>
        <w:t xml:space="preserve"> &lt;&lt; הלסי &gt;&gt; </w:t>
      </w:r>
      <w:bookmarkStart w:id="22461" w:name="_Toc56687058"/>
      <w:bookmarkStart w:id="22462" w:name="_Toc56690390"/>
      <w:bookmarkStart w:id="22463" w:name="_Toc65594579"/>
      <w:r>
        <w:rPr>
          <w:rtl/>
          <w:lang w:eastAsia="he-IL"/>
        </w:rPr>
        <w:t>הצעות לסדר-היום</w:t>
      </w:r>
      <w:bookmarkEnd w:id="22461"/>
      <w:bookmarkEnd w:id="22462"/>
      <w:bookmarkEnd w:id="22463"/>
      <w:r w:rsidRPr="00223D0E">
        <w:rPr>
          <w:rStyle w:val="TagStyle"/>
          <w:rtl/>
        </w:rPr>
        <w:t xml:space="preserve"> &lt;&lt; הלסי &gt;&gt;</w:t>
      </w:r>
      <w:r>
        <w:rPr>
          <w:rtl/>
          <w:lang w:eastAsia="he-IL"/>
        </w:rPr>
        <w:t xml:space="preserve">   </w:t>
      </w:r>
      <w:bookmarkEnd w:id="22460"/>
    </w:p>
    <w:p w:rsidR="009218DA" w:rsidRDefault="009218DA" w:rsidP="00DB2945">
      <w:pPr>
        <w:pStyle w:val="a6"/>
        <w:rPr>
          <w:rtl/>
          <w:lang w:eastAsia="he-IL"/>
        </w:rPr>
      </w:pPr>
      <w:bookmarkStart w:id="22464" w:name="ET_halsi_621436_22"/>
      <w:r w:rsidRPr="00223D0E">
        <w:rPr>
          <w:rStyle w:val="TagStyle"/>
          <w:rtl/>
        </w:rPr>
        <w:t xml:space="preserve"> &lt;&lt; הלסי &gt;&gt; </w:t>
      </w:r>
      <w:bookmarkStart w:id="22465" w:name="_Toc56687059"/>
      <w:bookmarkStart w:id="22466" w:name="_Toc56690391"/>
      <w:bookmarkStart w:id="22467" w:name="_Toc65594580"/>
      <w:r>
        <w:rPr>
          <w:rtl/>
          <w:lang w:eastAsia="he-IL"/>
        </w:rPr>
        <w:t>משרד החינוך מחלק מחשבים לתלמידים ללא הגדרת קריטריונים ברורים לזכאים</w:t>
      </w:r>
      <w:bookmarkEnd w:id="22465"/>
      <w:bookmarkEnd w:id="22466"/>
      <w:bookmarkEnd w:id="22467"/>
      <w:r w:rsidRPr="00223D0E">
        <w:rPr>
          <w:rStyle w:val="TagStyle"/>
          <w:rtl/>
        </w:rPr>
        <w:t xml:space="preserve"> &lt;&lt; הלסי &gt;&gt;</w:t>
      </w:r>
      <w:r>
        <w:rPr>
          <w:rtl/>
          <w:lang w:eastAsia="he-IL"/>
        </w:rPr>
        <w:t xml:space="preserve">   </w:t>
      </w:r>
      <w:bookmarkEnd w:id="22464"/>
    </w:p>
    <w:p w:rsidR="009218DA" w:rsidRDefault="009218DA" w:rsidP="00DB2945">
      <w:pPr>
        <w:rPr>
          <w:rtl/>
          <w:lang w:eastAsia="he-IL"/>
        </w:rPr>
      </w:pPr>
    </w:p>
    <w:p w:rsidR="009218DA" w:rsidRDefault="009218DA" w:rsidP="00DB2945">
      <w:pPr>
        <w:pStyle w:val="af6"/>
        <w:keepNext/>
        <w:rPr>
          <w:rtl/>
        </w:rPr>
      </w:pPr>
      <w:bookmarkStart w:id="22468" w:name="ET_yor_6032_23"/>
      <w:r w:rsidRPr="00223D0E">
        <w:rPr>
          <w:rStyle w:val="TagStyle"/>
          <w:rtl/>
        </w:rPr>
        <w:t xml:space="preserve"> &lt;&lt; יור &gt;&gt; </w:t>
      </w:r>
      <w:r>
        <w:rPr>
          <w:rtl/>
        </w:rPr>
        <w:t>היו"ר מנסור עבאס:</w:t>
      </w:r>
      <w:r w:rsidRPr="00223D0E">
        <w:rPr>
          <w:rStyle w:val="TagStyle"/>
          <w:rtl/>
        </w:rPr>
        <w:t xml:space="preserve"> &lt;&lt; יור &gt;&gt;</w:t>
      </w:r>
      <w:r>
        <w:rPr>
          <w:rtl/>
        </w:rPr>
        <w:t xml:space="preserve">   </w:t>
      </w:r>
      <w:bookmarkEnd w:id="22468"/>
    </w:p>
    <w:p w:rsidR="009218DA" w:rsidRDefault="009218DA" w:rsidP="00F02B02">
      <w:pPr>
        <w:rPr>
          <w:rtl/>
        </w:rPr>
      </w:pPr>
    </w:p>
    <w:p w:rsidR="009218DA" w:rsidRDefault="009218DA" w:rsidP="00DB2945">
      <w:pPr>
        <w:rPr>
          <w:rtl/>
        </w:rPr>
      </w:pPr>
      <w:r>
        <w:rPr>
          <w:rtl/>
        </w:rPr>
        <w:t>הצע</w:t>
      </w:r>
      <w:r>
        <w:rPr>
          <w:rFonts w:hint="cs"/>
          <w:rtl/>
        </w:rPr>
        <w:t>ות</w:t>
      </w:r>
      <w:r>
        <w:rPr>
          <w:rtl/>
        </w:rPr>
        <w:t xml:space="preserve"> לסדר</w:t>
      </w:r>
      <w:r>
        <w:rPr>
          <w:rFonts w:hint="cs"/>
          <w:rtl/>
        </w:rPr>
        <w:t>-</w:t>
      </w:r>
      <w:r>
        <w:rPr>
          <w:rtl/>
        </w:rPr>
        <w:t>היום בנושא: משרד החינוך מחלק מחשבים לתלמידים ללא הגדרת קריטריונים ברורים לזכאים, מס' 2012, 2050 ו-2071</w:t>
      </w:r>
      <w:r>
        <w:rPr>
          <w:rFonts w:hint="cs"/>
          <w:rtl/>
        </w:rPr>
        <w:t xml:space="preserve">. </w:t>
      </w:r>
      <w:bookmarkStart w:id="22469" w:name="_ETM_Q48_724000"/>
      <w:bookmarkEnd w:id="22469"/>
      <w:r>
        <w:rPr>
          <w:rFonts w:hint="cs"/>
          <w:rtl/>
        </w:rPr>
        <w:t xml:space="preserve">המציע חבר הכנסת יאיר גולן, בבקשה. שלוש דקות, אדוני. </w:t>
      </w:r>
    </w:p>
    <w:p w:rsidR="009218DA" w:rsidRDefault="009218DA" w:rsidP="00DB2945">
      <w:pPr>
        <w:rPr>
          <w:rtl/>
        </w:rPr>
      </w:pPr>
    </w:p>
    <w:p w:rsidR="009218DA" w:rsidRDefault="009218DA" w:rsidP="00DB2945">
      <w:pPr>
        <w:pStyle w:val="a4"/>
        <w:keepNext/>
        <w:rPr>
          <w:rtl/>
        </w:rPr>
      </w:pPr>
      <w:bookmarkStart w:id="22470" w:name="ET_speaker_5853_24"/>
      <w:r w:rsidRPr="00223D0E">
        <w:rPr>
          <w:rStyle w:val="TagStyle"/>
          <w:rtl/>
        </w:rPr>
        <w:t xml:space="preserve"> &lt;&lt; דובר &gt;&gt; </w:t>
      </w:r>
      <w:bookmarkStart w:id="22471" w:name="_Toc56687060"/>
      <w:bookmarkStart w:id="22472" w:name="_Toc56690392"/>
      <w:bookmarkStart w:id="22473" w:name="_Toc65594581"/>
      <w:r>
        <w:rPr>
          <w:rtl/>
        </w:rPr>
        <w:t>יאיר גולן (מרצ):</w:t>
      </w:r>
      <w:bookmarkEnd w:id="22471"/>
      <w:bookmarkEnd w:id="22472"/>
      <w:bookmarkEnd w:id="22473"/>
      <w:r w:rsidRPr="00223D0E">
        <w:rPr>
          <w:rStyle w:val="TagStyle"/>
          <w:rtl/>
        </w:rPr>
        <w:t xml:space="preserve"> &lt;&lt; דובר &gt;&gt;</w:t>
      </w:r>
      <w:r>
        <w:rPr>
          <w:rtl/>
        </w:rPr>
        <w:t xml:space="preserve">   </w:t>
      </w:r>
      <w:bookmarkEnd w:id="22470"/>
    </w:p>
    <w:p w:rsidR="009218DA" w:rsidRDefault="009218DA" w:rsidP="00F02B02">
      <w:pPr>
        <w:rPr>
          <w:rtl/>
        </w:rPr>
      </w:pPr>
    </w:p>
    <w:p w:rsidR="009218DA" w:rsidRDefault="009218DA" w:rsidP="00DB2945">
      <w:pPr>
        <w:rPr>
          <w:rtl/>
        </w:rPr>
      </w:pPr>
      <w:r>
        <w:rPr>
          <w:rFonts w:hint="cs"/>
          <w:rtl/>
        </w:rPr>
        <w:t xml:space="preserve">אדוני היושב-ראש, כנסת נכבדה, אדוני השר, אנחנו עוסקים היום בעוד מחדל חמור של ממשלת ישראל. שמונה חודשים לתוך משבר הקורונה ועדיין נושא הלמידה מרחוק לא זכה ולא זוכה לטיפול הולם. </w:t>
      </w:r>
    </w:p>
    <w:p w:rsidR="009218DA" w:rsidRDefault="009218DA" w:rsidP="00DB2945">
      <w:pPr>
        <w:rPr>
          <w:rtl/>
        </w:rPr>
      </w:pPr>
    </w:p>
    <w:p w:rsidR="009218DA" w:rsidRDefault="009218DA" w:rsidP="00DB2945">
      <w:pPr>
        <w:pStyle w:val="af6"/>
        <w:keepNext/>
        <w:rPr>
          <w:rtl/>
        </w:rPr>
      </w:pPr>
      <w:bookmarkStart w:id="22474" w:name="ET_yor_6032_25"/>
      <w:r w:rsidRPr="00223D0E">
        <w:rPr>
          <w:rStyle w:val="TagStyle"/>
          <w:rtl/>
        </w:rPr>
        <w:t xml:space="preserve"> &lt;&lt; יור &gt;&gt; </w:t>
      </w:r>
      <w:r>
        <w:rPr>
          <w:rtl/>
        </w:rPr>
        <w:t>היו"ר מנסור עבאס:</w:t>
      </w:r>
      <w:r w:rsidRPr="00223D0E">
        <w:rPr>
          <w:rStyle w:val="TagStyle"/>
          <w:rtl/>
        </w:rPr>
        <w:t xml:space="preserve"> &lt;&lt; יור &gt;&gt;</w:t>
      </w:r>
      <w:r>
        <w:rPr>
          <w:rtl/>
        </w:rPr>
        <w:t xml:space="preserve">   </w:t>
      </w:r>
      <w:bookmarkEnd w:id="22474"/>
    </w:p>
    <w:p w:rsidR="009218DA" w:rsidRDefault="009218DA" w:rsidP="00F02B02">
      <w:pPr>
        <w:rPr>
          <w:rtl/>
        </w:rPr>
      </w:pPr>
    </w:p>
    <w:p w:rsidR="009218DA" w:rsidRDefault="009218DA" w:rsidP="00DB2945">
      <w:pPr>
        <w:rPr>
          <w:rtl/>
        </w:rPr>
      </w:pPr>
      <w:r>
        <w:rPr>
          <w:rFonts w:hint="cs"/>
          <w:rtl/>
        </w:rPr>
        <w:t xml:space="preserve">חבר הכנסת יעקב אשר והשר ניסנקורן. </w:t>
      </w:r>
    </w:p>
    <w:p w:rsidR="009218DA" w:rsidRDefault="009218DA" w:rsidP="00F02B02">
      <w:pPr>
        <w:rPr>
          <w:rtl/>
          <w:lang w:eastAsia="he-IL"/>
        </w:rPr>
      </w:pPr>
      <w:bookmarkStart w:id="22475" w:name="_ETM_Q48_760000"/>
      <w:bookmarkEnd w:id="22475"/>
    </w:p>
    <w:p w:rsidR="009218DA" w:rsidRDefault="009218DA" w:rsidP="00DB2945">
      <w:pPr>
        <w:pStyle w:val="-"/>
        <w:rPr>
          <w:rtl/>
        </w:rPr>
      </w:pPr>
      <w:bookmarkStart w:id="22476" w:name="_ETM_Q48_753585"/>
      <w:bookmarkStart w:id="22477" w:name="ET_speakercontinue_5853_49"/>
      <w:bookmarkEnd w:id="22476"/>
      <w:r w:rsidRPr="0031415D">
        <w:rPr>
          <w:rStyle w:val="TagStyle"/>
          <w:rtl/>
        </w:rPr>
        <w:t xml:space="preserve"> &lt;&lt; דובר_המשך &gt;&gt;</w:t>
      </w:r>
      <w:r w:rsidRPr="0027794C">
        <w:rPr>
          <w:rStyle w:val="TagStyle"/>
          <w:rtl/>
        </w:rPr>
        <w:t xml:space="preserve"> </w:t>
      </w:r>
      <w:r>
        <w:rPr>
          <w:rtl/>
        </w:rPr>
        <w:t>יאיר גולן (מרצ):</w:t>
      </w:r>
      <w:r w:rsidRPr="0027794C">
        <w:rPr>
          <w:rStyle w:val="TagStyle"/>
          <w:rtl/>
        </w:rPr>
        <w:t xml:space="preserve"> </w:t>
      </w:r>
      <w:r w:rsidRPr="0031415D">
        <w:rPr>
          <w:rStyle w:val="TagStyle"/>
          <w:rtl/>
        </w:rPr>
        <w:t xml:space="preserve">&lt;&lt; דובר_המשך &gt;&gt; </w:t>
      </w:r>
      <w:r>
        <w:rPr>
          <w:rtl/>
        </w:rPr>
        <w:t xml:space="preserve">   </w:t>
      </w:r>
      <w:bookmarkEnd w:id="22477"/>
    </w:p>
    <w:p w:rsidR="009218DA" w:rsidRDefault="009218DA" w:rsidP="00F02B02">
      <w:pPr>
        <w:rPr>
          <w:rtl/>
          <w:lang w:eastAsia="he-IL"/>
        </w:rPr>
      </w:pPr>
    </w:p>
    <w:p w:rsidR="009218DA" w:rsidRDefault="009218DA" w:rsidP="00DB2945">
      <w:pPr>
        <w:rPr>
          <w:rtl/>
          <w:lang w:eastAsia="he-IL"/>
        </w:rPr>
      </w:pPr>
      <w:r>
        <w:rPr>
          <w:rFonts w:hint="cs"/>
          <w:rtl/>
          <w:lang w:eastAsia="he-IL"/>
        </w:rPr>
        <w:t xml:space="preserve">רבותיי, אתם מפריעים לי. </w:t>
      </w:r>
    </w:p>
    <w:p w:rsidR="009218DA" w:rsidRDefault="009218DA" w:rsidP="00DB2945">
      <w:pPr>
        <w:rPr>
          <w:rtl/>
          <w:lang w:eastAsia="he-IL"/>
        </w:rPr>
      </w:pPr>
    </w:p>
    <w:p w:rsidR="009218DA" w:rsidRDefault="009218DA" w:rsidP="00DB2945">
      <w:pPr>
        <w:pStyle w:val="af6"/>
        <w:keepNext/>
        <w:rPr>
          <w:rtl/>
        </w:rPr>
      </w:pPr>
      <w:bookmarkStart w:id="22478" w:name="ET_yor_6032_50"/>
      <w:r w:rsidRPr="0027794C">
        <w:rPr>
          <w:rStyle w:val="TagStyle"/>
          <w:rtl/>
        </w:rPr>
        <w:t xml:space="preserve"> &lt;&lt; יור &gt;&gt; </w:t>
      </w:r>
      <w:r>
        <w:rPr>
          <w:rtl/>
        </w:rPr>
        <w:t>היו"ר מנסור עבאס:</w:t>
      </w:r>
      <w:r w:rsidRPr="0027794C">
        <w:rPr>
          <w:rStyle w:val="TagStyle"/>
          <w:rtl/>
        </w:rPr>
        <w:t xml:space="preserve"> &lt;&lt; יור &gt;&gt;</w:t>
      </w:r>
      <w:r>
        <w:rPr>
          <w:rtl/>
        </w:rPr>
        <w:t xml:space="preserve">   </w:t>
      </w:r>
      <w:bookmarkEnd w:id="22478"/>
    </w:p>
    <w:p w:rsidR="009218DA" w:rsidRDefault="009218DA" w:rsidP="00F02B02">
      <w:pPr>
        <w:rPr>
          <w:rtl/>
          <w:lang w:eastAsia="he-IL"/>
        </w:rPr>
      </w:pPr>
    </w:p>
    <w:p w:rsidR="009218DA" w:rsidRPr="0027794C" w:rsidRDefault="009218DA" w:rsidP="00DB2945">
      <w:pPr>
        <w:rPr>
          <w:rtl/>
          <w:lang w:eastAsia="he-IL"/>
        </w:rPr>
      </w:pPr>
      <w:bookmarkStart w:id="22479" w:name="_ETM_Q48_758000"/>
      <w:bookmarkEnd w:id="22479"/>
      <w:r>
        <w:rPr>
          <w:rFonts w:hint="cs"/>
          <w:rtl/>
          <w:lang w:eastAsia="he-IL"/>
        </w:rPr>
        <w:t xml:space="preserve">בבקשה, </w:t>
      </w:r>
      <w:bookmarkStart w:id="22480" w:name="_ETM_Q48_762000"/>
      <w:bookmarkEnd w:id="22480"/>
      <w:r>
        <w:rPr>
          <w:rFonts w:hint="cs"/>
          <w:rtl/>
          <w:lang w:eastAsia="he-IL"/>
        </w:rPr>
        <w:t xml:space="preserve">אתם מפריעים. </w:t>
      </w:r>
      <w:bookmarkStart w:id="22481" w:name="_ETM_Q48_765000"/>
      <w:bookmarkEnd w:id="22481"/>
      <w:r>
        <w:rPr>
          <w:rFonts w:hint="cs"/>
          <w:rtl/>
          <w:lang w:eastAsia="he-IL"/>
        </w:rPr>
        <w:t xml:space="preserve">בבקשה, חבר הכנסת מרגי. </w:t>
      </w:r>
    </w:p>
    <w:p w:rsidR="009218DA" w:rsidRPr="00461AC2" w:rsidRDefault="009218DA" w:rsidP="00DB2945">
      <w:pPr>
        <w:rPr>
          <w:rtl/>
        </w:rPr>
      </w:pPr>
    </w:p>
    <w:p w:rsidR="009218DA" w:rsidRDefault="009218DA" w:rsidP="00DB2945">
      <w:pPr>
        <w:pStyle w:val="-"/>
        <w:keepNext/>
        <w:rPr>
          <w:rtl/>
        </w:rPr>
      </w:pPr>
      <w:r w:rsidRPr="009830B1">
        <w:rPr>
          <w:rStyle w:val="TagStyle"/>
          <w:rtl/>
        </w:rPr>
        <w:t xml:space="preserve"> &lt;&lt; דובר_המשך &gt;&gt; </w:t>
      </w:r>
      <w:r>
        <w:rPr>
          <w:rtl/>
        </w:rPr>
        <w:t>יאיר גולן (מרצ):</w:t>
      </w:r>
      <w:r w:rsidRPr="009830B1">
        <w:rPr>
          <w:rStyle w:val="TagStyle"/>
          <w:rtl/>
        </w:rPr>
        <w:t xml:space="preserve"> &lt;&lt; דובר_המשך &gt;&gt;</w:t>
      </w:r>
      <w:r>
        <w:rPr>
          <w:rtl/>
        </w:rPr>
        <w:t xml:space="preserve">   </w:t>
      </w:r>
    </w:p>
    <w:p w:rsidR="009218DA" w:rsidRDefault="009218DA" w:rsidP="00F02B02">
      <w:pPr>
        <w:rPr>
          <w:rtl/>
          <w:lang w:eastAsia="he-IL"/>
        </w:rPr>
      </w:pPr>
    </w:p>
    <w:p w:rsidR="009218DA" w:rsidRDefault="009218DA" w:rsidP="00DB2945">
      <w:pPr>
        <w:rPr>
          <w:rtl/>
        </w:rPr>
      </w:pPr>
      <w:r>
        <w:rPr>
          <w:rFonts w:hint="cs"/>
          <w:rtl/>
        </w:rPr>
        <w:t xml:space="preserve">אני אתחיל מההתחלה. </w:t>
      </w:r>
    </w:p>
    <w:p w:rsidR="009218DA" w:rsidRDefault="009218DA" w:rsidP="00DB2945">
      <w:pPr>
        <w:rPr>
          <w:rtl/>
        </w:rPr>
      </w:pPr>
    </w:p>
    <w:p w:rsidR="009218DA" w:rsidRDefault="009218DA" w:rsidP="00DB2945">
      <w:pPr>
        <w:pStyle w:val="af6"/>
        <w:keepNext/>
        <w:rPr>
          <w:rtl/>
        </w:rPr>
      </w:pPr>
      <w:r w:rsidRPr="000A54F1">
        <w:rPr>
          <w:rStyle w:val="TagStyle"/>
          <w:rtl/>
        </w:rPr>
        <w:t xml:space="preserve"> &lt;&lt; יור &gt;&gt; </w:t>
      </w:r>
      <w:r>
        <w:rPr>
          <w:rtl/>
        </w:rPr>
        <w:t>היו"ר מנסור עבאס:</w:t>
      </w:r>
      <w:r w:rsidRPr="000A54F1">
        <w:rPr>
          <w:rStyle w:val="TagStyle"/>
          <w:rtl/>
        </w:rPr>
        <w:t xml:space="preserve"> &lt;&lt; יור &gt;&gt;</w:t>
      </w:r>
      <w:r>
        <w:rPr>
          <w:rtl/>
        </w:rPr>
        <w:t xml:space="preserve">   </w:t>
      </w:r>
    </w:p>
    <w:p w:rsidR="009218DA" w:rsidRDefault="009218DA" w:rsidP="00F02B02">
      <w:pPr>
        <w:rPr>
          <w:rtl/>
          <w:lang w:eastAsia="he-IL"/>
        </w:rPr>
      </w:pPr>
    </w:p>
    <w:p w:rsidR="009218DA" w:rsidRPr="000A54F1" w:rsidRDefault="009218DA" w:rsidP="00DB2945">
      <w:pPr>
        <w:rPr>
          <w:rtl/>
          <w:lang w:eastAsia="he-IL"/>
        </w:rPr>
      </w:pPr>
      <w:r>
        <w:rPr>
          <w:rFonts w:hint="cs"/>
          <w:rtl/>
          <w:lang w:eastAsia="he-IL"/>
        </w:rPr>
        <w:t xml:space="preserve">בבקשה. </w:t>
      </w:r>
    </w:p>
    <w:p w:rsidR="009218DA" w:rsidRDefault="009218DA" w:rsidP="00DB2945">
      <w:pPr>
        <w:rPr>
          <w:rtl/>
        </w:rPr>
      </w:pPr>
    </w:p>
    <w:p w:rsidR="00B24E38" w:rsidRDefault="00B24E38" w:rsidP="00DB2945">
      <w:pPr>
        <w:pStyle w:val="-"/>
        <w:keepNext/>
        <w:rPr>
          <w:rtl/>
        </w:rPr>
      </w:pPr>
      <w:bookmarkStart w:id="22482" w:name="TOR_Q49"/>
      <w:bookmarkStart w:id="22483" w:name="_ETM_Q49_166664"/>
      <w:bookmarkEnd w:id="22482"/>
      <w:bookmarkEnd w:id="22483"/>
      <w:r w:rsidRPr="000B4B24">
        <w:rPr>
          <w:rStyle w:val="TagStyle"/>
          <w:rtl/>
        </w:rPr>
        <w:t xml:space="preserve">&lt;&lt; דובר_המשך &gt;&gt; </w:t>
      </w:r>
      <w:r>
        <w:rPr>
          <w:rtl/>
        </w:rPr>
        <w:t>יאיר גולן (מרצ):</w:t>
      </w:r>
      <w:r w:rsidRPr="000B4B24">
        <w:rPr>
          <w:rStyle w:val="TagStyle"/>
          <w:rtl/>
        </w:rPr>
        <w:t xml:space="preserve"> &lt;&lt; דובר_המשך &gt;&gt;</w:t>
      </w:r>
      <w:r>
        <w:rPr>
          <w:rtl/>
        </w:rPr>
        <w:t xml:space="preserve">   </w:t>
      </w:r>
    </w:p>
    <w:p w:rsidR="00B24E38" w:rsidRDefault="00B24E38" w:rsidP="00F02B02">
      <w:pPr>
        <w:rPr>
          <w:rtl/>
          <w:lang w:eastAsia="he-IL"/>
        </w:rPr>
      </w:pPr>
    </w:p>
    <w:p w:rsidR="00B24E38" w:rsidRDefault="00B24E38" w:rsidP="00F02B02">
      <w:pPr>
        <w:rPr>
          <w:rtl/>
          <w:lang w:eastAsia="he-IL"/>
        </w:rPr>
      </w:pPr>
      <w:r>
        <w:rPr>
          <w:rFonts w:hint="cs"/>
          <w:rtl/>
          <w:lang w:eastAsia="he-IL"/>
        </w:rPr>
        <w:t>אדוני היושב-ראש, כנסת נכבדה</w:t>
      </w:r>
      <w:bookmarkStart w:id="22484" w:name="_ETM_Q49_166513"/>
      <w:bookmarkEnd w:id="22484"/>
      <w:r>
        <w:rPr>
          <w:rFonts w:hint="cs"/>
          <w:rtl/>
          <w:lang w:eastAsia="he-IL"/>
        </w:rPr>
        <w:t>, אדוני השר</w:t>
      </w:r>
      <w:bookmarkStart w:id="22485" w:name="_ETM_Q49_169004"/>
      <w:bookmarkStart w:id="22486" w:name="_ETM_Q49_170271"/>
      <w:bookmarkEnd w:id="22485"/>
      <w:bookmarkEnd w:id="22486"/>
      <w:r>
        <w:rPr>
          <w:rFonts w:hint="cs"/>
          <w:rtl/>
          <w:lang w:eastAsia="he-IL"/>
        </w:rPr>
        <w:t xml:space="preserve"> </w:t>
      </w:r>
      <w:r w:rsidR="00F02B02">
        <w:rPr>
          <w:rFonts w:hint="cs"/>
          <w:rtl/>
          <w:lang w:eastAsia="he-IL"/>
        </w:rPr>
        <w:t>– –</w:t>
      </w:r>
      <w:bookmarkStart w:id="22487" w:name="_ETM_Q49_166414"/>
      <w:bookmarkEnd w:id="22487"/>
    </w:p>
    <w:p w:rsidR="00B24E38" w:rsidRPr="000B4B24" w:rsidRDefault="00B24E38" w:rsidP="00DB2945">
      <w:pPr>
        <w:rPr>
          <w:rtl/>
          <w:lang w:eastAsia="he-IL"/>
        </w:rPr>
      </w:pPr>
      <w:bookmarkStart w:id="22488" w:name="_ETM_Q49_158689"/>
      <w:bookmarkStart w:id="22489" w:name="_ETM_Q49_158774"/>
      <w:bookmarkEnd w:id="22488"/>
      <w:bookmarkEnd w:id="22489"/>
    </w:p>
    <w:p w:rsidR="00B24E38" w:rsidRDefault="00B24E38" w:rsidP="00DB2945">
      <w:pPr>
        <w:pStyle w:val="af5"/>
        <w:keepNext/>
        <w:rPr>
          <w:rtl/>
        </w:rPr>
      </w:pPr>
      <w:bookmarkStart w:id="22490" w:name="ET_interruption_5767_3"/>
      <w:r w:rsidRPr="000B4B24">
        <w:rPr>
          <w:rStyle w:val="TagStyle"/>
          <w:rtl/>
        </w:rPr>
        <w:t xml:space="preserve"> &lt;&lt; קריאה &gt;&gt; </w:t>
      </w:r>
      <w:r>
        <w:rPr>
          <w:rtl/>
        </w:rPr>
        <w:t>אורנה ברביבאי (יש עתיד-תל"ם):</w:t>
      </w:r>
      <w:r w:rsidRPr="000B4B24">
        <w:rPr>
          <w:rStyle w:val="TagStyle"/>
          <w:rtl/>
        </w:rPr>
        <w:t xml:space="preserve"> &lt;&lt; קריאה &gt;&gt;</w:t>
      </w:r>
      <w:r>
        <w:rPr>
          <w:rtl/>
        </w:rPr>
        <w:t xml:space="preserve">   </w:t>
      </w:r>
      <w:bookmarkEnd w:id="22490"/>
    </w:p>
    <w:p w:rsidR="00B24E38" w:rsidRDefault="00B24E38" w:rsidP="00F02B02">
      <w:pPr>
        <w:rPr>
          <w:rtl/>
          <w:lang w:eastAsia="he-IL"/>
        </w:rPr>
      </w:pPr>
    </w:p>
    <w:p w:rsidR="00B24E38" w:rsidRDefault="00B24E38" w:rsidP="008558AA">
      <w:pPr>
        <w:rPr>
          <w:rtl/>
          <w:lang w:eastAsia="he-IL"/>
        </w:rPr>
      </w:pPr>
      <w:bookmarkStart w:id="22491" w:name="_ETM_Q49_157396"/>
      <w:bookmarkStart w:id="22492" w:name="_ETM_Q49_157646"/>
      <w:bookmarkStart w:id="22493" w:name="_ETM_Q49_157718"/>
      <w:bookmarkEnd w:id="22491"/>
      <w:bookmarkEnd w:id="22492"/>
      <w:bookmarkEnd w:id="22493"/>
      <w:r>
        <w:rPr>
          <w:rFonts w:hint="cs"/>
          <w:rtl/>
          <w:lang w:eastAsia="he-IL"/>
        </w:rPr>
        <w:t>תפעיל לו את הזמן מהתחלה</w:t>
      </w:r>
      <w:bookmarkStart w:id="22494" w:name="_ETM_Q49_166763"/>
      <w:bookmarkEnd w:id="22494"/>
      <w:r>
        <w:rPr>
          <w:rFonts w:hint="cs"/>
          <w:rtl/>
          <w:lang w:eastAsia="he-IL"/>
        </w:rPr>
        <w:t>.</w:t>
      </w:r>
    </w:p>
    <w:p w:rsidR="00B24E38" w:rsidRDefault="00B24E38" w:rsidP="00DB2945">
      <w:pPr>
        <w:rPr>
          <w:rtl/>
          <w:lang w:eastAsia="he-IL"/>
        </w:rPr>
      </w:pPr>
      <w:bookmarkStart w:id="22495" w:name="_ETM_Q49_167166"/>
      <w:bookmarkStart w:id="22496" w:name="_ETM_Q49_167280"/>
      <w:bookmarkEnd w:id="22495"/>
      <w:bookmarkEnd w:id="22496"/>
    </w:p>
    <w:p w:rsidR="00B24E38" w:rsidRDefault="00B24E38" w:rsidP="00DB2945">
      <w:pPr>
        <w:pStyle w:val="-"/>
        <w:keepNext/>
        <w:rPr>
          <w:rtl/>
        </w:rPr>
      </w:pPr>
      <w:bookmarkStart w:id="22497" w:name="ET_speakercontinue_5853_4"/>
      <w:r w:rsidRPr="000B4B24">
        <w:rPr>
          <w:rStyle w:val="TagStyle"/>
          <w:rtl/>
        </w:rPr>
        <w:t xml:space="preserve"> &lt;&lt; דובר_המשך &gt;&gt; </w:t>
      </w:r>
      <w:r>
        <w:rPr>
          <w:rtl/>
        </w:rPr>
        <w:t>יאיר גולן (מרצ):</w:t>
      </w:r>
      <w:r w:rsidRPr="000B4B24">
        <w:rPr>
          <w:rStyle w:val="TagStyle"/>
          <w:rtl/>
        </w:rPr>
        <w:t xml:space="preserve"> &lt;&lt; דובר_המשך &gt;&gt;</w:t>
      </w:r>
      <w:r>
        <w:rPr>
          <w:rtl/>
        </w:rPr>
        <w:t xml:space="preserve">   </w:t>
      </w:r>
      <w:bookmarkEnd w:id="22497"/>
    </w:p>
    <w:p w:rsidR="00B24E38" w:rsidRDefault="00B24E38" w:rsidP="00F02B02">
      <w:pPr>
        <w:rPr>
          <w:rtl/>
          <w:lang w:eastAsia="he-IL"/>
        </w:rPr>
      </w:pPr>
    </w:p>
    <w:p w:rsidR="00B24E38" w:rsidRDefault="00F02B02" w:rsidP="008558AA">
      <w:pPr>
        <w:rPr>
          <w:rtl/>
        </w:rPr>
      </w:pPr>
      <w:bookmarkStart w:id="22498" w:name="_ETM_Q49_167962"/>
      <w:bookmarkEnd w:id="22498"/>
      <w:r>
        <w:rPr>
          <w:rFonts w:hint="cs"/>
          <w:rtl/>
          <w:lang w:eastAsia="he-IL"/>
        </w:rPr>
        <w:t>– –</w:t>
      </w:r>
      <w:r w:rsidR="00B24E38">
        <w:rPr>
          <w:rFonts w:hint="cs"/>
          <w:rtl/>
          <w:lang w:eastAsia="he-IL"/>
        </w:rPr>
        <w:t xml:space="preserve"> אנחנו </w:t>
      </w:r>
      <w:bookmarkStart w:id="22499" w:name="_ETM_Q49_169364"/>
      <w:bookmarkEnd w:id="22499"/>
      <w:r w:rsidR="00B24E38">
        <w:rPr>
          <w:rFonts w:hint="cs"/>
          <w:rtl/>
          <w:lang w:eastAsia="he-IL"/>
        </w:rPr>
        <w:t xml:space="preserve">עוסקים </w:t>
      </w:r>
      <w:bookmarkStart w:id="22500" w:name="_ETM_Q49_173767"/>
      <w:bookmarkEnd w:id="22500"/>
      <w:r w:rsidR="00B24E38">
        <w:rPr>
          <w:rFonts w:hint="cs"/>
          <w:rtl/>
          <w:lang w:eastAsia="he-IL"/>
        </w:rPr>
        <w:t xml:space="preserve">היום בעוד מחדל </w:t>
      </w:r>
      <w:bookmarkStart w:id="22501" w:name="_ETM_Q49_171834"/>
      <w:bookmarkEnd w:id="22501"/>
      <w:r w:rsidR="00B24E38">
        <w:rPr>
          <w:rFonts w:hint="cs"/>
          <w:rtl/>
          <w:lang w:eastAsia="he-IL"/>
        </w:rPr>
        <w:t>חמור של ממש</w:t>
      </w:r>
      <w:bookmarkStart w:id="22502" w:name="_ETM_Q49_169844"/>
      <w:bookmarkEnd w:id="22502"/>
      <w:r w:rsidR="00B24E38">
        <w:rPr>
          <w:rFonts w:hint="cs"/>
          <w:rtl/>
          <w:lang w:eastAsia="he-IL"/>
        </w:rPr>
        <w:t>לת ישראל</w:t>
      </w:r>
      <w:bookmarkStart w:id="22503" w:name="_ETM_Q49_172464"/>
      <w:bookmarkEnd w:id="22503"/>
      <w:r w:rsidR="00B24E38">
        <w:rPr>
          <w:rFonts w:hint="cs"/>
          <w:rtl/>
          <w:lang w:eastAsia="he-IL"/>
        </w:rPr>
        <w:t>. שמונה</w:t>
      </w:r>
      <w:bookmarkStart w:id="22504" w:name="_ETM_Q49_175568"/>
      <w:bookmarkEnd w:id="22504"/>
      <w:r w:rsidR="00B24E38">
        <w:rPr>
          <w:rFonts w:hint="cs"/>
          <w:rtl/>
          <w:lang w:eastAsia="he-IL"/>
        </w:rPr>
        <w:t xml:space="preserve"> חודשים לתוך משבר</w:t>
      </w:r>
      <w:bookmarkStart w:id="22505" w:name="_ETM_Q49_175433"/>
      <w:bookmarkEnd w:id="22505"/>
      <w:r w:rsidR="00B24E38">
        <w:rPr>
          <w:rFonts w:hint="cs"/>
          <w:rtl/>
          <w:lang w:eastAsia="he-IL"/>
        </w:rPr>
        <w:t xml:space="preserve"> הקורונה ועדיין </w:t>
      </w:r>
      <w:bookmarkStart w:id="22506" w:name="_ETM_Q49_176542"/>
      <w:bookmarkEnd w:id="22506"/>
      <w:r w:rsidR="00B24E38">
        <w:rPr>
          <w:rFonts w:hint="cs"/>
          <w:rtl/>
          <w:lang w:eastAsia="he-IL"/>
        </w:rPr>
        <w:t>נושא</w:t>
      </w:r>
      <w:bookmarkStart w:id="22507" w:name="_ETM_Q49_145754"/>
      <w:bookmarkStart w:id="22508" w:name="_ETM_Q49_145816"/>
      <w:bookmarkStart w:id="22509" w:name="_ETM_Q49_180089"/>
      <w:bookmarkEnd w:id="22507"/>
      <w:bookmarkEnd w:id="22508"/>
      <w:bookmarkEnd w:id="22509"/>
      <w:r w:rsidR="00B24E38">
        <w:rPr>
          <w:rFonts w:hint="cs"/>
          <w:rtl/>
          <w:lang w:eastAsia="he-IL"/>
        </w:rPr>
        <w:t xml:space="preserve"> הלמידה</w:t>
      </w:r>
      <w:bookmarkStart w:id="22510" w:name="_ETM_Q49_177433"/>
      <w:bookmarkEnd w:id="22510"/>
      <w:r w:rsidR="00B24E38">
        <w:rPr>
          <w:rtl/>
        </w:rPr>
        <w:t xml:space="preserve"> </w:t>
      </w:r>
      <w:bookmarkStart w:id="22511" w:name="_ETM_Q49_180240"/>
      <w:bookmarkEnd w:id="22511"/>
      <w:r w:rsidR="00B24E38">
        <w:rPr>
          <w:rtl/>
        </w:rPr>
        <w:t xml:space="preserve">מרחוק </w:t>
      </w:r>
      <w:bookmarkStart w:id="22512" w:name="_ETM_Q49_180840"/>
      <w:bookmarkEnd w:id="22512"/>
      <w:r w:rsidR="00B24E38">
        <w:rPr>
          <w:rtl/>
        </w:rPr>
        <w:t xml:space="preserve">לא </w:t>
      </w:r>
      <w:bookmarkStart w:id="22513" w:name="_ETM_Q49_181020"/>
      <w:bookmarkEnd w:id="22513"/>
      <w:r w:rsidR="00B24E38">
        <w:rPr>
          <w:rtl/>
        </w:rPr>
        <w:t xml:space="preserve">זכה </w:t>
      </w:r>
      <w:bookmarkStart w:id="22514" w:name="_ETM_Q49_181560"/>
      <w:bookmarkEnd w:id="22514"/>
      <w:r w:rsidR="00B24E38">
        <w:rPr>
          <w:rtl/>
        </w:rPr>
        <w:t xml:space="preserve">ולא </w:t>
      </w:r>
      <w:bookmarkStart w:id="22515" w:name="_ETM_Q49_181829"/>
      <w:bookmarkEnd w:id="22515"/>
      <w:r w:rsidR="00B24E38">
        <w:rPr>
          <w:rtl/>
        </w:rPr>
        <w:t>זוכ</w:t>
      </w:r>
      <w:r w:rsidR="00B24E38">
        <w:rPr>
          <w:rFonts w:hint="cs"/>
          <w:rtl/>
        </w:rPr>
        <w:t>ה</w:t>
      </w:r>
      <w:r w:rsidR="00B24E38">
        <w:rPr>
          <w:rtl/>
        </w:rPr>
        <w:t xml:space="preserve"> </w:t>
      </w:r>
      <w:bookmarkStart w:id="22516" w:name="_ETM_Q49_182370"/>
      <w:bookmarkEnd w:id="22516"/>
      <w:r w:rsidR="00B24E38">
        <w:rPr>
          <w:rFonts w:hint="cs"/>
          <w:rtl/>
        </w:rPr>
        <w:t>ל</w:t>
      </w:r>
      <w:r w:rsidR="00B24E38">
        <w:rPr>
          <w:rtl/>
        </w:rPr>
        <w:t xml:space="preserve">טיפול </w:t>
      </w:r>
      <w:bookmarkStart w:id="22517" w:name="_ETM_Q49_182759"/>
      <w:bookmarkEnd w:id="22517"/>
      <w:r w:rsidR="00B24E38">
        <w:rPr>
          <w:rtl/>
        </w:rPr>
        <w:t>הולם</w:t>
      </w:r>
      <w:r w:rsidR="00B24E38">
        <w:rPr>
          <w:rFonts w:hint="cs"/>
          <w:rtl/>
        </w:rPr>
        <w:t>.</w:t>
      </w:r>
      <w:bookmarkStart w:id="22518" w:name="_ETM_Q49_181524"/>
      <w:bookmarkEnd w:id="22518"/>
      <w:r w:rsidR="00B24E38">
        <w:rPr>
          <w:rtl/>
        </w:rPr>
        <w:t xml:space="preserve"> </w:t>
      </w:r>
      <w:bookmarkStart w:id="22519" w:name="_ETM_Q49_184149"/>
      <w:bookmarkEnd w:id="22519"/>
      <w:r w:rsidR="00B24E38">
        <w:rPr>
          <w:rtl/>
        </w:rPr>
        <w:t xml:space="preserve">אנחנו </w:t>
      </w:r>
      <w:bookmarkStart w:id="22520" w:name="_ETM_Q49_184540"/>
      <w:bookmarkEnd w:id="22520"/>
      <w:r w:rsidR="00B24E38">
        <w:rPr>
          <w:rtl/>
        </w:rPr>
        <w:t xml:space="preserve">עוסקים </w:t>
      </w:r>
      <w:bookmarkStart w:id="22521" w:name="_ETM_Q49_184930"/>
      <w:bookmarkEnd w:id="22521"/>
      <w:r w:rsidR="00B24E38">
        <w:rPr>
          <w:rtl/>
        </w:rPr>
        <w:t xml:space="preserve">היום </w:t>
      </w:r>
      <w:bookmarkStart w:id="22522" w:name="_ETM_Q49_185229"/>
      <w:bookmarkEnd w:id="22522"/>
      <w:r w:rsidR="00B24E38">
        <w:rPr>
          <w:rtl/>
        </w:rPr>
        <w:t xml:space="preserve">במחסור </w:t>
      </w:r>
      <w:bookmarkStart w:id="22523" w:name="_ETM_Q49_185859"/>
      <w:bookmarkEnd w:id="22523"/>
      <w:r w:rsidR="00B24E38">
        <w:rPr>
          <w:rtl/>
        </w:rPr>
        <w:t xml:space="preserve">במחשבים </w:t>
      </w:r>
      <w:bookmarkStart w:id="22524" w:name="_ETM_Q49_186549"/>
      <w:bookmarkEnd w:id="22524"/>
      <w:r w:rsidR="00B24E38">
        <w:rPr>
          <w:rtl/>
        </w:rPr>
        <w:t xml:space="preserve">במערכת </w:t>
      </w:r>
      <w:bookmarkStart w:id="22525" w:name="_ETM_Q49_187000"/>
      <w:bookmarkEnd w:id="22525"/>
      <w:r w:rsidR="00B24E38">
        <w:rPr>
          <w:rtl/>
        </w:rPr>
        <w:t>החינוך</w:t>
      </w:r>
      <w:bookmarkStart w:id="22526" w:name="_ETM_Q49_186414"/>
      <w:bookmarkEnd w:id="22526"/>
      <w:r w:rsidR="00B24E38">
        <w:rPr>
          <w:rtl/>
        </w:rPr>
        <w:t xml:space="preserve"> </w:t>
      </w:r>
      <w:bookmarkStart w:id="22527" w:name="_ETM_Q49_188179"/>
      <w:bookmarkEnd w:id="22527"/>
      <w:r w:rsidR="00B24E38">
        <w:rPr>
          <w:rtl/>
        </w:rPr>
        <w:t xml:space="preserve">ואנחנו </w:t>
      </w:r>
      <w:bookmarkStart w:id="22528" w:name="_ETM_Q49_189139"/>
      <w:bookmarkEnd w:id="22528"/>
      <w:r w:rsidR="00B24E38">
        <w:rPr>
          <w:rtl/>
        </w:rPr>
        <w:t xml:space="preserve">עוסקים </w:t>
      </w:r>
      <w:bookmarkStart w:id="22529" w:name="_ETM_Q49_189650"/>
      <w:bookmarkEnd w:id="22529"/>
      <w:r w:rsidR="00B24E38">
        <w:rPr>
          <w:rtl/>
        </w:rPr>
        <w:t xml:space="preserve">בקריטריונים </w:t>
      </w:r>
      <w:bookmarkStart w:id="22530" w:name="_ETM_Q49_190490"/>
      <w:bookmarkStart w:id="22531" w:name="_ETM_Q49_187376"/>
      <w:bookmarkEnd w:id="22530"/>
      <w:bookmarkEnd w:id="22531"/>
      <w:r w:rsidR="00B24E38">
        <w:rPr>
          <w:rtl/>
        </w:rPr>
        <w:t>ש</w:t>
      </w:r>
      <w:bookmarkStart w:id="22532" w:name="_ETM_Q49_187885"/>
      <w:bookmarkStart w:id="22533" w:name="_ETM_Q49_183135"/>
      <w:bookmarkEnd w:id="22532"/>
      <w:bookmarkEnd w:id="22533"/>
      <w:r w:rsidR="00B24E38">
        <w:rPr>
          <w:rFonts w:hint="cs"/>
          <w:rtl/>
        </w:rPr>
        <w:t>אינם</w:t>
      </w:r>
      <w:r w:rsidR="00B24E38">
        <w:rPr>
          <w:rtl/>
        </w:rPr>
        <w:t xml:space="preserve"> </w:t>
      </w:r>
      <w:bookmarkStart w:id="22534" w:name="_ETM_Q49_190820"/>
      <w:bookmarkEnd w:id="22534"/>
      <w:r w:rsidR="00B24E38">
        <w:rPr>
          <w:rtl/>
        </w:rPr>
        <w:t xml:space="preserve">ברורים </w:t>
      </w:r>
      <w:bookmarkStart w:id="22535" w:name="_ETM_Q49_191360"/>
      <w:bookmarkEnd w:id="22535"/>
      <w:r w:rsidR="00B24E38">
        <w:rPr>
          <w:rtl/>
        </w:rPr>
        <w:t xml:space="preserve">לחלוקת </w:t>
      </w:r>
      <w:bookmarkStart w:id="22536" w:name="_ETM_Q49_191959"/>
      <w:bookmarkEnd w:id="22536"/>
      <w:r w:rsidR="00B24E38">
        <w:rPr>
          <w:rtl/>
        </w:rPr>
        <w:t>המחשבים</w:t>
      </w:r>
      <w:r w:rsidR="00B24E38">
        <w:rPr>
          <w:rFonts w:hint="cs"/>
          <w:rtl/>
        </w:rPr>
        <w:t>.</w:t>
      </w:r>
      <w:r w:rsidR="00B24E38">
        <w:rPr>
          <w:rtl/>
        </w:rPr>
        <w:t xml:space="preserve"> </w:t>
      </w:r>
      <w:bookmarkStart w:id="22537" w:name="_ETM_Q49_193419"/>
      <w:bookmarkEnd w:id="22537"/>
      <w:r w:rsidR="00B24E38">
        <w:rPr>
          <w:rtl/>
        </w:rPr>
        <w:t xml:space="preserve">איני </w:t>
      </w:r>
      <w:bookmarkStart w:id="22538" w:name="_ETM_Q49_193750"/>
      <w:bookmarkEnd w:id="22538"/>
      <w:r w:rsidR="00B24E38">
        <w:rPr>
          <w:rtl/>
        </w:rPr>
        <w:t xml:space="preserve">מצפה </w:t>
      </w:r>
      <w:bookmarkStart w:id="22539" w:name="_ETM_Q49_194849"/>
      <w:bookmarkEnd w:id="22539"/>
      <w:r w:rsidR="00B24E38">
        <w:rPr>
          <w:rtl/>
        </w:rPr>
        <w:t xml:space="preserve">לפתרונות </w:t>
      </w:r>
      <w:bookmarkStart w:id="22540" w:name="_ETM_Q49_195750"/>
      <w:bookmarkEnd w:id="22540"/>
      <w:r w:rsidR="00B24E38">
        <w:rPr>
          <w:rtl/>
        </w:rPr>
        <w:t>קסם</w:t>
      </w:r>
      <w:r w:rsidR="00B24E38">
        <w:rPr>
          <w:rFonts w:hint="cs"/>
          <w:rtl/>
        </w:rPr>
        <w:t>,</w:t>
      </w:r>
      <w:r w:rsidR="00B24E38">
        <w:rPr>
          <w:rtl/>
        </w:rPr>
        <w:t xml:space="preserve"> </w:t>
      </w:r>
      <w:bookmarkStart w:id="22541" w:name="_ETM_Q49_196910"/>
      <w:bookmarkEnd w:id="22541"/>
      <w:r w:rsidR="00B24E38">
        <w:rPr>
          <w:rtl/>
        </w:rPr>
        <w:t xml:space="preserve">אבל </w:t>
      </w:r>
      <w:bookmarkStart w:id="22542" w:name="_ETM_Q49_197239"/>
      <w:bookmarkEnd w:id="22542"/>
      <w:r w:rsidR="00B24E38">
        <w:rPr>
          <w:rtl/>
        </w:rPr>
        <w:t xml:space="preserve">אני </w:t>
      </w:r>
      <w:bookmarkStart w:id="22543" w:name="_ETM_Q49_197420"/>
      <w:bookmarkEnd w:id="22543"/>
      <w:r w:rsidR="00B24E38">
        <w:rPr>
          <w:rtl/>
        </w:rPr>
        <w:t xml:space="preserve">בהחלט </w:t>
      </w:r>
      <w:bookmarkStart w:id="22544" w:name="_ETM_Q49_197869"/>
      <w:bookmarkEnd w:id="22544"/>
      <w:r w:rsidR="00B24E38">
        <w:rPr>
          <w:rtl/>
        </w:rPr>
        <w:t xml:space="preserve">מצפה </w:t>
      </w:r>
      <w:bookmarkStart w:id="22545" w:name="_ETM_Q49_198349"/>
      <w:bookmarkEnd w:id="22545"/>
      <w:r w:rsidR="00B24E38">
        <w:rPr>
          <w:rtl/>
        </w:rPr>
        <w:t xml:space="preserve">לגילוי </w:t>
      </w:r>
      <w:bookmarkStart w:id="22546" w:name="_ETM_Q49_198800"/>
      <w:bookmarkEnd w:id="22546"/>
      <w:r w:rsidR="00B24E38">
        <w:rPr>
          <w:rtl/>
        </w:rPr>
        <w:t xml:space="preserve">נאות </w:t>
      </w:r>
      <w:bookmarkStart w:id="22547" w:name="_ETM_Q49_199779"/>
      <w:bookmarkEnd w:id="22547"/>
      <w:r>
        <w:rPr>
          <w:rFonts w:hint="cs"/>
          <w:rtl/>
        </w:rPr>
        <w:t>–</w:t>
      </w:r>
      <w:r w:rsidR="00B24E38">
        <w:rPr>
          <w:rFonts w:hint="cs"/>
          <w:rtl/>
        </w:rPr>
        <w:t xml:space="preserve"> </w:t>
      </w:r>
      <w:r w:rsidR="00B24E38">
        <w:rPr>
          <w:rtl/>
        </w:rPr>
        <w:t xml:space="preserve">מה </w:t>
      </w:r>
      <w:bookmarkStart w:id="22548" w:name="_ETM_Q49_200079"/>
      <w:bookmarkEnd w:id="22548"/>
      <w:r w:rsidR="00B24E38">
        <w:rPr>
          <w:rtl/>
        </w:rPr>
        <w:t>יחולק</w:t>
      </w:r>
      <w:r w:rsidR="00B24E38">
        <w:rPr>
          <w:rFonts w:hint="cs"/>
          <w:rtl/>
        </w:rPr>
        <w:t>,</w:t>
      </w:r>
      <w:bookmarkStart w:id="22549" w:name="_ETM_Q49_197895"/>
      <w:bookmarkEnd w:id="22549"/>
      <w:r w:rsidR="00B24E38">
        <w:rPr>
          <w:rtl/>
        </w:rPr>
        <w:t xml:space="preserve"> </w:t>
      </w:r>
      <w:bookmarkStart w:id="22550" w:name="_ETM_Q49_200769"/>
      <w:bookmarkEnd w:id="22550"/>
      <w:r w:rsidR="00B24E38">
        <w:rPr>
          <w:rtl/>
        </w:rPr>
        <w:t xml:space="preserve">מתי </w:t>
      </w:r>
      <w:bookmarkStart w:id="22551" w:name="_ETM_Q49_201279"/>
      <w:bookmarkEnd w:id="22551"/>
      <w:r w:rsidR="00B24E38">
        <w:rPr>
          <w:rtl/>
        </w:rPr>
        <w:t>יחולק</w:t>
      </w:r>
      <w:r w:rsidR="00B24E38">
        <w:rPr>
          <w:rFonts w:hint="cs"/>
          <w:rtl/>
        </w:rPr>
        <w:t>,</w:t>
      </w:r>
      <w:r w:rsidR="00B24E38">
        <w:rPr>
          <w:rtl/>
        </w:rPr>
        <w:t xml:space="preserve"> </w:t>
      </w:r>
      <w:bookmarkStart w:id="22552" w:name="_ETM_Q49_201849"/>
      <w:bookmarkEnd w:id="22552"/>
      <w:r w:rsidR="00B24E38">
        <w:rPr>
          <w:rtl/>
        </w:rPr>
        <w:t xml:space="preserve">לפי </w:t>
      </w:r>
      <w:bookmarkStart w:id="22553" w:name="_ETM_Q49_202179"/>
      <w:bookmarkEnd w:id="22553"/>
      <w:r w:rsidR="00B24E38">
        <w:rPr>
          <w:rtl/>
        </w:rPr>
        <w:t xml:space="preserve">איזה </w:t>
      </w:r>
      <w:bookmarkStart w:id="22554" w:name="_ETM_Q49_202539"/>
      <w:bookmarkEnd w:id="22554"/>
      <w:r w:rsidR="00B24E38">
        <w:rPr>
          <w:rtl/>
        </w:rPr>
        <w:t xml:space="preserve">תבחינים </w:t>
      </w:r>
      <w:bookmarkStart w:id="22555" w:name="_ETM_Q49_203230"/>
      <w:bookmarkEnd w:id="22555"/>
      <w:r w:rsidR="00B24E38">
        <w:rPr>
          <w:rtl/>
        </w:rPr>
        <w:t>יחול</w:t>
      </w:r>
      <w:bookmarkStart w:id="22556" w:name="_ETM_Q49_201575"/>
      <w:bookmarkEnd w:id="22556"/>
      <w:r w:rsidR="00B24E38">
        <w:rPr>
          <w:rtl/>
        </w:rPr>
        <w:t>ק</w:t>
      </w:r>
      <w:r w:rsidR="00B24E38">
        <w:rPr>
          <w:rFonts w:hint="cs"/>
          <w:rtl/>
        </w:rPr>
        <w:t>,</w:t>
      </w:r>
      <w:r w:rsidR="00B24E38">
        <w:rPr>
          <w:rtl/>
        </w:rPr>
        <w:t xml:space="preserve"> </w:t>
      </w:r>
      <w:bookmarkStart w:id="22557" w:name="_ETM_Q49_204349"/>
      <w:bookmarkEnd w:id="22557"/>
      <w:r w:rsidR="00B24E38">
        <w:rPr>
          <w:rtl/>
        </w:rPr>
        <w:t xml:space="preserve">מתי </w:t>
      </w:r>
      <w:bookmarkStart w:id="22558" w:name="_ETM_Q49_204800"/>
      <w:bookmarkEnd w:id="22558"/>
      <w:r w:rsidR="00B24E38">
        <w:rPr>
          <w:rtl/>
        </w:rPr>
        <w:t xml:space="preserve">יטופלו </w:t>
      </w:r>
      <w:bookmarkStart w:id="22559" w:name="_ETM_Q49_205249"/>
      <w:bookmarkEnd w:id="22559"/>
      <w:r w:rsidR="00B24E38">
        <w:rPr>
          <w:rtl/>
        </w:rPr>
        <w:t>פ</w:t>
      </w:r>
      <w:bookmarkStart w:id="22560" w:name="_ETM_Q49_205429"/>
      <w:bookmarkEnd w:id="22560"/>
      <w:r w:rsidR="00B24E38">
        <w:rPr>
          <w:rFonts w:hint="cs"/>
          <w:rtl/>
        </w:rPr>
        <w:t>ע</w:t>
      </w:r>
      <w:r w:rsidR="00B24E38">
        <w:rPr>
          <w:rtl/>
        </w:rPr>
        <w:t xml:space="preserve">רי </w:t>
      </w:r>
      <w:bookmarkStart w:id="22561" w:name="_ETM_Q49_205640"/>
      <w:bookmarkEnd w:id="22561"/>
      <w:r w:rsidR="00B24E38">
        <w:rPr>
          <w:rtl/>
        </w:rPr>
        <w:t>תשתית</w:t>
      </w:r>
      <w:r w:rsidR="00B24E38">
        <w:rPr>
          <w:rFonts w:hint="cs"/>
          <w:rtl/>
        </w:rPr>
        <w:t>,</w:t>
      </w:r>
      <w:r w:rsidR="00B24E38">
        <w:rPr>
          <w:rtl/>
        </w:rPr>
        <w:t xml:space="preserve"> </w:t>
      </w:r>
      <w:bookmarkStart w:id="22562" w:name="_ETM_Q49_206689"/>
      <w:bookmarkEnd w:id="22562"/>
      <w:r w:rsidR="00B24E38">
        <w:rPr>
          <w:rtl/>
        </w:rPr>
        <w:t xml:space="preserve">איפה </w:t>
      </w:r>
      <w:bookmarkStart w:id="22563" w:name="_ETM_Q49_207079"/>
      <w:bookmarkEnd w:id="22563"/>
      <w:r w:rsidR="00B24E38">
        <w:rPr>
          <w:rtl/>
        </w:rPr>
        <w:t xml:space="preserve">יש </w:t>
      </w:r>
      <w:bookmarkStart w:id="22564" w:name="_ETM_Q49_207349"/>
      <w:bookmarkEnd w:id="22564"/>
      <w:r w:rsidR="00B24E38">
        <w:rPr>
          <w:rtl/>
        </w:rPr>
        <w:t xml:space="preserve">ואיפה </w:t>
      </w:r>
      <w:bookmarkStart w:id="22565" w:name="_ETM_Q49_207890"/>
      <w:bookmarkEnd w:id="22565"/>
      <w:r w:rsidR="00B24E38">
        <w:rPr>
          <w:rtl/>
        </w:rPr>
        <w:t xml:space="preserve">אין </w:t>
      </w:r>
      <w:bookmarkStart w:id="22566" w:name="_ETM_Q49_208070"/>
      <w:bookmarkEnd w:id="22566"/>
      <w:r w:rsidR="00B24E38">
        <w:rPr>
          <w:rtl/>
        </w:rPr>
        <w:t xml:space="preserve">כיסוי </w:t>
      </w:r>
      <w:bookmarkStart w:id="22567" w:name="_ETM_Q49_208519"/>
      <w:bookmarkEnd w:id="22567"/>
      <w:r w:rsidR="00B24E38">
        <w:rPr>
          <w:rtl/>
        </w:rPr>
        <w:t xml:space="preserve">רשתי </w:t>
      </w:r>
      <w:bookmarkStart w:id="22568" w:name="_ETM_Q49_209480"/>
      <w:bookmarkEnd w:id="22568"/>
      <w:r w:rsidR="00B24E38">
        <w:rPr>
          <w:rFonts w:hint="cs"/>
          <w:rtl/>
        </w:rPr>
        <w:t>ו</w:t>
      </w:r>
      <w:bookmarkStart w:id="22569" w:name="_ETM_Q49_207195"/>
      <w:bookmarkEnd w:id="22569"/>
      <w:r w:rsidR="00B24E38">
        <w:rPr>
          <w:rtl/>
        </w:rPr>
        <w:t xml:space="preserve">מתי </w:t>
      </w:r>
      <w:bookmarkStart w:id="22570" w:name="_ETM_Q49_209960"/>
      <w:bookmarkEnd w:id="22570"/>
      <w:r w:rsidR="00B24E38">
        <w:rPr>
          <w:rtl/>
        </w:rPr>
        <w:t>תו</w:t>
      </w:r>
      <w:r w:rsidR="00B24E38">
        <w:rPr>
          <w:rFonts w:hint="cs"/>
          <w:rtl/>
        </w:rPr>
        <w:t>אץ</w:t>
      </w:r>
      <w:r w:rsidR="00B24E38">
        <w:rPr>
          <w:rtl/>
        </w:rPr>
        <w:t xml:space="preserve"> </w:t>
      </w:r>
      <w:bookmarkStart w:id="22571" w:name="_ETM_Q49_210529"/>
      <w:bookmarkEnd w:id="22571"/>
      <w:r w:rsidR="00B24E38">
        <w:rPr>
          <w:rtl/>
        </w:rPr>
        <w:t xml:space="preserve">מהירות </w:t>
      </w:r>
      <w:bookmarkStart w:id="22572" w:name="_ETM_Q49_210890"/>
      <w:bookmarkEnd w:id="22572"/>
      <w:r w:rsidR="00B24E38">
        <w:rPr>
          <w:rtl/>
        </w:rPr>
        <w:t xml:space="preserve">הגלישה </w:t>
      </w:r>
      <w:bookmarkStart w:id="22573" w:name="_ETM_Q49_211519"/>
      <w:bookmarkEnd w:id="22573"/>
      <w:r w:rsidR="00B24E38">
        <w:rPr>
          <w:rtl/>
        </w:rPr>
        <w:t>בי</w:t>
      </w:r>
      <w:r w:rsidR="00B24E38">
        <w:rPr>
          <w:rFonts w:hint="cs"/>
          <w:rtl/>
        </w:rPr>
        <w:t>י</w:t>
      </w:r>
      <w:bookmarkStart w:id="22574" w:name="_ETM_Q49_208505"/>
      <w:bookmarkEnd w:id="22574"/>
      <w:r w:rsidR="00B24E38">
        <w:rPr>
          <w:rtl/>
        </w:rPr>
        <w:t xml:space="preserve">שובים </w:t>
      </w:r>
      <w:bookmarkStart w:id="22575" w:name="_ETM_Q49_212239"/>
      <w:bookmarkEnd w:id="22575"/>
      <w:r w:rsidR="00B24E38">
        <w:rPr>
          <w:rtl/>
        </w:rPr>
        <w:t xml:space="preserve">שבהם </w:t>
      </w:r>
      <w:bookmarkStart w:id="22576" w:name="_ETM_Q49_212750"/>
      <w:bookmarkEnd w:id="22576"/>
      <w:r w:rsidR="00B24E38">
        <w:rPr>
          <w:rtl/>
        </w:rPr>
        <w:t xml:space="preserve">היא </w:t>
      </w:r>
      <w:bookmarkStart w:id="22577" w:name="_ETM_Q49_212899"/>
      <w:bookmarkEnd w:id="22577"/>
      <w:r w:rsidR="00B24E38">
        <w:rPr>
          <w:rtl/>
        </w:rPr>
        <w:t xml:space="preserve">איטית </w:t>
      </w:r>
      <w:bookmarkStart w:id="22578" w:name="_ETM_Q49_213409"/>
      <w:bookmarkEnd w:id="22578"/>
      <w:r w:rsidR="00B24E38">
        <w:rPr>
          <w:rtl/>
        </w:rPr>
        <w:t>להחריד</w:t>
      </w:r>
      <w:r w:rsidR="00B24E38">
        <w:rPr>
          <w:rFonts w:hint="cs"/>
          <w:rtl/>
        </w:rPr>
        <w:t>.</w:t>
      </w:r>
      <w:bookmarkStart w:id="22579" w:name="_ETM_Q49_215560"/>
      <w:bookmarkStart w:id="22580" w:name="_ETM_Q49_213657"/>
      <w:bookmarkEnd w:id="22579"/>
      <w:bookmarkEnd w:id="22580"/>
      <w:r w:rsidR="008558AA">
        <w:rPr>
          <w:rFonts w:hint="cs"/>
          <w:rtl/>
        </w:rPr>
        <w:t xml:space="preserve"> </w:t>
      </w:r>
      <w:bookmarkStart w:id="22581" w:name="_ETM_Q49_214870"/>
      <w:bookmarkStart w:id="22582" w:name="_ETM_Q49_214893"/>
      <w:bookmarkStart w:id="22583" w:name="_ETM_Q49_214938"/>
      <w:bookmarkEnd w:id="22581"/>
      <w:bookmarkEnd w:id="22582"/>
      <w:bookmarkEnd w:id="22583"/>
      <w:r w:rsidR="00B24E38">
        <w:rPr>
          <w:rtl/>
        </w:rPr>
        <w:t xml:space="preserve">אני </w:t>
      </w:r>
      <w:bookmarkStart w:id="22584" w:name="_ETM_Q49_215979"/>
      <w:bookmarkEnd w:id="22584"/>
      <w:r w:rsidR="00B24E38">
        <w:rPr>
          <w:rtl/>
        </w:rPr>
        <w:t xml:space="preserve">לא </w:t>
      </w:r>
      <w:bookmarkStart w:id="22585" w:name="_ETM_Q49_216130"/>
      <w:bookmarkEnd w:id="22585"/>
      <w:r w:rsidR="00B24E38">
        <w:rPr>
          <w:rtl/>
        </w:rPr>
        <w:t xml:space="preserve">בא </w:t>
      </w:r>
      <w:bookmarkStart w:id="22586" w:name="_ETM_Q49_216340"/>
      <w:bookmarkEnd w:id="22586"/>
      <w:r w:rsidR="00B24E38">
        <w:rPr>
          <w:rtl/>
        </w:rPr>
        <w:t xml:space="preserve">להתגולל </w:t>
      </w:r>
      <w:bookmarkStart w:id="22587" w:name="_ETM_Q49_216940"/>
      <w:bookmarkEnd w:id="22587"/>
      <w:r w:rsidR="00B24E38">
        <w:rPr>
          <w:rtl/>
        </w:rPr>
        <w:t xml:space="preserve">על </w:t>
      </w:r>
      <w:bookmarkStart w:id="22588" w:name="_ETM_Q49_217030"/>
      <w:bookmarkEnd w:id="22588"/>
      <w:r w:rsidR="00B24E38">
        <w:rPr>
          <w:rtl/>
        </w:rPr>
        <w:t xml:space="preserve">משרד </w:t>
      </w:r>
      <w:bookmarkStart w:id="22589" w:name="_ETM_Q49_217360"/>
      <w:bookmarkEnd w:id="22589"/>
      <w:r w:rsidR="00B24E38">
        <w:rPr>
          <w:rtl/>
        </w:rPr>
        <w:t xml:space="preserve">החינוך </w:t>
      </w:r>
      <w:bookmarkStart w:id="22590" w:name="_ETM_Q49_218229"/>
      <w:bookmarkEnd w:id="22590"/>
      <w:r w:rsidR="00B24E38">
        <w:rPr>
          <w:rtl/>
        </w:rPr>
        <w:t xml:space="preserve">ולא </w:t>
      </w:r>
      <w:bookmarkStart w:id="22591" w:name="_ETM_Q49_218620"/>
      <w:bookmarkEnd w:id="22591"/>
      <w:r w:rsidR="00B24E38">
        <w:rPr>
          <w:rtl/>
        </w:rPr>
        <w:t xml:space="preserve">על </w:t>
      </w:r>
      <w:bookmarkStart w:id="22592" w:name="_ETM_Q49_218739"/>
      <w:bookmarkEnd w:id="22592"/>
      <w:r w:rsidR="00B24E38">
        <w:rPr>
          <w:rtl/>
        </w:rPr>
        <w:t>הממשלה</w:t>
      </w:r>
      <w:r w:rsidR="00B24E38">
        <w:rPr>
          <w:rFonts w:hint="cs"/>
          <w:rtl/>
        </w:rPr>
        <w:t>,</w:t>
      </w:r>
      <w:r w:rsidR="00B24E38">
        <w:rPr>
          <w:rtl/>
        </w:rPr>
        <w:t xml:space="preserve"> </w:t>
      </w:r>
      <w:bookmarkStart w:id="22593" w:name="_ETM_Q49_219640"/>
      <w:bookmarkEnd w:id="22593"/>
      <w:r w:rsidR="00B24E38">
        <w:rPr>
          <w:rtl/>
        </w:rPr>
        <w:t xml:space="preserve">אבל </w:t>
      </w:r>
      <w:bookmarkStart w:id="22594" w:name="_ETM_Q49_220000"/>
      <w:bookmarkEnd w:id="22594"/>
      <w:r w:rsidR="00B24E38">
        <w:rPr>
          <w:rtl/>
        </w:rPr>
        <w:t xml:space="preserve">תשובות </w:t>
      </w:r>
      <w:bookmarkStart w:id="22595" w:name="_ETM_Q49_220600"/>
      <w:bookmarkEnd w:id="22595"/>
      <w:r w:rsidR="00B24E38">
        <w:rPr>
          <w:rtl/>
        </w:rPr>
        <w:t xml:space="preserve">אנחנו </w:t>
      </w:r>
      <w:bookmarkStart w:id="22596" w:name="_ETM_Q49_220900"/>
      <w:bookmarkEnd w:id="22596"/>
      <w:r w:rsidR="00B24E38">
        <w:rPr>
          <w:rtl/>
        </w:rPr>
        <w:t xml:space="preserve">צריכים </w:t>
      </w:r>
      <w:bookmarkStart w:id="22597" w:name="_ETM_Q49_221350"/>
      <w:bookmarkEnd w:id="22597"/>
      <w:r w:rsidR="00B24E38">
        <w:rPr>
          <w:rtl/>
        </w:rPr>
        <w:t xml:space="preserve">וזכאים </w:t>
      </w:r>
      <w:bookmarkStart w:id="22598" w:name="_ETM_Q49_221890"/>
      <w:bookmarkEnd w:id="22598"/>
      <w:r w:rsidR="00B24E38">
        <w:rPr>
          <w:rtl/>
        </w:rPr>
        <w:t>לקבל</w:t>
      </w:r>
      <w:r w:rsidR="00B24E38">
        <w:rPr>
          <w:rFonts w:hint="cs"/>
          <w:rtl/>
        </w:rPr>
        <w:t>.</w:t>
      </w:r>
      <w:r w:rsidR="00B24E38">
        <w:rPr>
          <w:rtl/>
        </w:rPr>
        <w:t xml:space="preserve"> </w:t>
      </w:r>
      <w:bookmarkStart w:id="22599" w:name="_ETM_Q49_223379"/>
      <w:bookmarkEnd w:id="22599"/>
      <w:r w:rsidR="00B24E38">
        <w:rPr>
          <w:rtl/>
        </w:rPr>
        <w:t xml:space="preserve">בהזדמנות </w:t>
      </w:r>
      <w:bookmarkStart w:id="22600" w:name="_ETM_Q49_224010"/>
      <w:bookmarkEnd w:id="22600"/>
      <w:r w:rsidR="00B24E38">
        <w:rPr>
          <w:rtl/>
        </w:rPr>
        <w:t xml:space="preserve">זו </w:t>
      </w:r>
      <w:bookmarkStart w:id="22601" w:name="_ETM_Q49_224339"/>
      <w:bookmarkEnd w:id="22601"/>
      <w:r w:rsidR="00B24E38">
        <w:rPr>
          <w:rtl/>
        </w:rPr>
        <w:t xml:space="preserve">אני </w:t>
      </w:r>
      <w:bookmarkStart w:id="22602" w:name="_ETM_Q49_224489"/>
      <w:bookmarkEnd w:id="22602"/>
      <w:r w:rsidR="00B24E38">
        <w:rPr>
          <w:rtl/>
        </w:rPr>
        <w:t xml:space="preserve">רוצה </w:t>
      </w:r>
      <w:bookmarkStart w:id="22603" w:name="_ETM_Q49_224760"/>
      <w:bookmarkEnd w:id="22603"/>
      <w:r w:rsidR="00B24E38">
        <w:rPr>
          <w:rtl/>
        </w:rPr>
        <w:t xml:space="preserve">להזכיר </w:t>
      </w:r>
      <w:bookmarkStart w:id="22604" w:name="_ETM_Q49_225570"/>
      <w:bookmarkEnd w:id="22604"/>
      <w:r w:rsidR="00B24E38">
        <w:rPr>
          <w:rtl/>
        </w:rPr>
        <w:t xml:space="preserve">כלל </w:t>
      </w:r>
      <w:bookmarkStart w:id="22605" w:name="_ETM_Q49_225870"/>
      <w:bookmarkEnd w:id="22605"/>
      <w:r w:rsidR="00B24E38">
        <w:rPr>
          <w:rtl/>
        </w:rPr>
        <w:t xml:space="preserve">חשוב </w:t>
      </w:r>
      <w:bookmarkStart w:id="22606" w:name="_ETM_Q49_226320"/>
      <w:bookmarkEnd w:id="22606"/>
      <w:r w:rsidR="00B24E38">
        <w:rPr>
          <w:rtl/>
        </w:rPr>
        <w:t>בחירום</w:t>
      </w:r>
      <w:r w:rsidR="00B24E38">
        <w:rPr>
          <w:rFonts w:hint="cs"/>
          <w:rtl/>
        </w:rPr>
        <w:t>:</w:t>
      </w:r>
      <w:bookmarkStart w:id="22607" w:name="_ETM_Q49_224585"/>
      <w:bookmarkEnd w:id="22607"/>
      <w:r w:rsidR="00B24E38">
        <w:rPr>
          <w:rtl/>
        </w:rPr>
        <w:t xml:space="preserve"> </w:t>
      </w:r>
      <w:bookmarkStart w:id="22608" w:name="_ETM_Q49_227629"/>
      <w:bookmarkEnd w:id="22608"/>
      <w:r w:rsidR="00B24E38">
        <w:rPr>
          <w:rtl/>
        </w:rPr>
        <w:t xml:space="preserve">משבר </w:t>
      </w:r>
      <w:bookmarkStart w:id="22609" w:name="_ETM_Q49_228170"/>
      <w:bookmarkEnd w:id="22609"/>
      <w:r w:rsidR="00B24E38">
        <w:rPr>
          <w:rtl/>
        </w:rPr>
        <w:t xml:space="preserve">יכול </w:t>
      </w:r>
      <w:bookmarkStart w:id="22610" w:name="_ETM_Q49_228469"/>
      <w:bookmarkEnd w:id="22610"/>
      <w:r w:rsidR="00B24E38">
        <w:rPr>
          <w:rtl/>
        </w:rPr>
        <w:t xml:space="preserve">להביא </w:t>
      </w:r>
      <w:bookmarkStart w:id="22611" w:name="_ETM_Q49_228739"/>
      <w:bookmarkEnd w:id="22611"/>
      <w:r w:rsidR="00B24E38">
        <w:rPr>
          <w:rtl/>
        </w:rPr>
        <w:t xml:space="preserve">לקריסת </w:t>
      </w:r>
      <w:bookmarkStart w:id="22612" w:name="_ETM_Q49_229280"/>
      <w:bookmarkEnd w:id="22612"/>
      <w:r w:rsidR="00B24E38">
        <w:rPr>
          <w:rtl/>
        </w:rPr>
        <w:t xml:space="preserve">מערכות </w:t>
      </w:r>
      <w:bookmarkStart w:id="22613" w:name="_ETM_Q49_230120"/>
      <w:bookmarkEnd w:id="22613"/>
      <w:r w:rsidR="00B24E38">
        <w:rPr>
          <w:rtl/>
        </w:rPr>
        <w:t xml:space="preserve">והוא </w:t>
      </w:r>
      <w:bookmarkStart w:id="22614" w:name="_ETM_Q49_230270"/>
      <w:bookmarkEnd w:id="22614"/>
      <w:r w:rsidR="00B24E38">
        <w:rPr>
          <w:rtl/>
        </w:rPr>
        <w:t xml:space="preserve">יכול </w:t>
      </w:r>
      <w:bookmarkStart w:id="22615" w:name="_ETM_Q49_230719"/>
      <w:bookmarkEnd w:id="22615"/>
      <w:r w:rsidR="00B24E38">
        <w:rPr>
          <w:rtl/>
        </w:rPr>
        <w:t xml:space="preserve">להוות </w:t>
      </w:r>
      <w:bookmarkStart w:id="22616" w:name="_ETM_Q49_231409"/>
      <w:bookmarkEnd w:id="22616"/>
      <w:r w:rsidR="00B24E38">
        <w:rPr>
          <w:rtl/>
        </w:rPr>
        <w:t xml:space="preserve">הזדמנות </w:t>
      </w:r>
      <w:bookmarkStart w:id="22617" w:name="_ETM_Q49_233030"/>
      <w:bookmarkEnd w:id="22617"/>
      <w:r>
        <w:rPr>
          <w:rFonts w:hint="cs"/>
          <w:rtl/>
        </w:rPr>
        <w:t>–</w:t>
      </w:r>
      <w:r w:rsidR="00B24E38">
        <w:rPr>
          <w:rFonts w:hint="cs"/>
          <w:rtl/>
        </w:rPr>
        <w:t xml:space="preserve"> </w:t>
      </w:r>
      <w:r w:rsidR="00B24E38">
        <w:rPr>
          <w:rtl/>
        </w:rPr>
        <w:t>הזדמנות</w:t>
      </w:r>
      <w:bookmarkStart w:id="22618" w:name="_ETM_Q49_230785"/>
      <w:bookmarkEnd w:id="22618"/>
      <w:r w:rsidR="00B24E38">
        <w:rPr>
          <w:rtl/>
        </w:rPr>
        <w:t xml:space="preserve"> </w:t>
      </w:r>
      <w:bookmarkStart w:id="22619" w:name="_ETM_Q49_233600"/>
      <w:bookmarkEnd w:id="22619"/>
      <w:r w:rsidR="00B24E38">
        <w:rPr>
          <w:rtl/>
        </w:rPr>
        <w:t xml:space="preserve">להתחדשות </w:t>
      </w:r>
      <w:bookmarkStart w:id="22620" w:name="_ETM_Q49_234230"/>
      <w:bookmarkEnd w:id="22620"/>
      <w:r w:rsidR="00B24E38">
        <w:rPr>
          <w:rtl/>
        </w:rPr>
        <w:t xml:space="preserve">והשתפרות </w:t>
      </w:r>
      <w:bookmarkStart w:id="22621" w:name="_ETM_Q49_235370"/>
      <w:bookmarkEnd w:id="22621"/>
      <w:r w:rsidR="00B24E38">
        <w:rPr>
          <w:rtl/>
        </w:rPr>
        <w:t xml:space="preserve">וליציאה </w:t>
      </w:r>
      <w:bookmarkStart w:id="22622" w:name="_ETM_Q49_236210"/>
      <w:bookmarkEnd w:id="22622"/>
      <w:r w:rsidR="00B24E38">
        <w:rPr>
          <w:rtl/>
        </w:rPr>
        <w:t xml:space="preserve">לדרך </w:t>
      </w:r>
      <w:bookmarkStart w:id="22623" w:name="_ETM_Q49_236629"/>
      <w:bookmarkEnd w:id="22623"/>
      <w:r w:rsidR="00B24E38">
        <w:rPr>
          <w:rtl/>
        </w:rPr>
        <w:t>חדשה</w:t>
      </w:r>
      <w:r w:rsidR="00B24E38">
        <w:rPr>
          <w:rFonts w:hint="cs"/>
          <w:rtl/>
        </w:rPr>
        <w:t>.</w:t>
      </w:r>
      <w:bookmarkStart w:id="22624" w:name="_ETM_Q49_238230"/>
      <w:bookmarkEnd w:id="22624"/>
    </w:p>
    <w:p w:rsidR="00B24E38" w:rsidRDefault="00B24E38" w:rsidP="00DB2945">
      <w:pPr>
        <w:rPr>
          <w:rtl/>
        </w:rPr>
      </w:pPr>
      <w:bookmarkStart w:id="22625" w:name="_ETM_Q49_240371"/>
      <w:bookmarkStart w:id="22626" w:name="_ETM_Q49_240427"/>
      <w:bookmarkEnd w:id="22625"/>
      <w:bookmarkEnd w:id="22626"/>
    </w:p>
    <w:p w:rsidR="00B24E38" w:rsidRDefault="00B24E38" w:rsidP="00DB2945">
      <w:pPr>
        <w:rPr>
          <w:rtl/>
        </w:rPr>
      </w:pPr>
      <w:bookmarkStart w:id="22627" w:name="_ETM_Q49_240563"/>
      <w:bookmarkStart w:id="22628" w:name="_ETM_Q49_240603"/>
      <w:bookmarkStart w:id="22629" w:name="_ETM_Q49_235794"/>
      <w:bookmarkEnd w:id="22627"/>
      <w:bookmarkEnd w:id="22628"/>
      <w:bookmarkEnd w:id="22629"/>
      <w:r>
        <w:rPr>
          <w:rtl/>
        </w:rPr>
        <w:t xml:space="preserve">זה </w:t>
      </w:r>
      <w:bookmarkStart w:id="22630" w:name="_ETM_Q49_238410"/>
      <w:bookmarkEnd w:id="22630"/>
      <w:r>
        <w:rPr>
          <w:rtl/>
        </w:rPr>
        <w:t xml:space="preserve">המקום </w:t>
      </w:r>
      <w:bookmarkStart w:id="22631" w:name="_ETM_Q49_238890"/>
      <w:bookmarkEnd w:id="22631"/>
      <w:r>
        <w:rPr>
          <w:rtl/>
        </w:rPr>
        <w:t xml:space="preserve">לבקש </w:t>
      </w:r>
      <w:bookmarkStart w:id="22632" w:name="_ETM_Q49_239310"/>
      <w:bookmarkEnd w:id="22632"/>
      <w:r>
        <w:rPr>
          <w:rtl/>
        </w:rPr>
        <w:t xml:space="preserve">ממשרד </w:t>
      </w:r>
      <w:bookmarkStart w:id="22633" w:name="_ETM_Q49_239760"/>
      <w:bookmarkEnd w:id="22633"/>
      <w:r>
        <w:rPr>
          <w:rtl/>
        </w:rPr>
        <w:t xml:space="preserve">החינוך </w:t>
      </w:r>
      <w:bookmarkStart w:id="22634" w:name="_ETM_Q49_240859"/>
      <w:bookmarkEnd w:id="22634"/>
      <w:r>
        <w:rPr>
          <w:rtl/>
        </w:rPr>
        <w:t xml:space="preserve">התייחסות </w:t>
      </w:r>
      <w:bookmarkStart w:id="22635" w:name="_ETM_Q49_241609"/>
      <w:bookmarkEnd w:id="22635"/>
      <w:r>
        <w:rPr>
          <w:rtl/>
        </w:rPr>
        <w:t xml:space="preserve">לעוד </w:t>
      </w:r>
      <w:bookmarkStart w:id="22636" w:name="_ETM_Q49_241820"/>
      <w:bookmarkEnd w:id="22636"/>
      <w:r>
        <w:rPr>
          <w:rFonts w:hint="cs"/>
          <w:rtl/>
        </w:rPr>
        <w:t>כמה</w:t>
      </w:r>
      <w:r>
        <w:rPr>
          <w:rtl/>
        </w:rPr>
        <w:t xml:space="preserve"> </w:t>
      </w:r>
      <w:bookmarkStart w:id="22637" w:name="_ETM_Q49_242300"/>
      <w:bookmarkEnd w:id="22637"/>
      <w:r>
        <w:rPr>
          <w:rtl/>
        </w:rPr>
        <w:t>פערים</w:t>
      </w:r>
      <w:r>
        <w:rPr>
          <w:rFonts w:hint="cs"/>
          <w:rtl/>
        </w:rPr>
        <w:t>,</w:t>
      </w:r>
      <w:r>
        <w:rPr>
          <w:rtl/>
        </w:rPr>
        <w:t xml:space="preserve"> </w:t>
      </w:r>
      <w:bookmarkStart w:id="22638" w:name="_ETM_Q49_243199"/>
      <w:bookmarkEnd w:id="22638"/>
      <w:r>
        <w:rPr>
          <w:rtl/>
        </w:rPr>
        <w:t xml:space="preserve">ואני </w:t>
      </w:r>
      <w:bookmarkStart w:id="22639" w:name="_ETM_Q49_243530"/>
      <w:bookmarkEnd w:id="22639"/>
      <w:r>
        <w:rPr>
          <w:rtl/>
        </w:rPr>
        <w:t xml:space="preserve">משוכנע </w:t>
      </w:r>
      <w:bookmarkStart w:id="22640" w:name="_ETM_Q49_244310"/>
      <w:bookmarkEnd w:id="22640"/>
      <w:r>
        <w:rPr>
          <w:rtl/>
        </w:rPr>
        <w:t>שת</w:t>
      </w:r>
      <w:r>
        <w:rPr>
          <w:rFonts w:hint="cs"/>
          <w:rtl/>
        </w:rPr>
        <w:t>י</w:t>
      </w:r>
      <w:r>
        <w:rPr>
          <w:rtl/>
        </w:rPr>
        <w:t xml:space="preserve">מצא </w:t>
      </w:r>
      <w:bookmarkStart w:id="22641" w:name="_ETM_Q49_244970"/>
      <w:bookmarkEnd w:id="22641"/>
      <w:r>
        <w:rPr>
          <w:rtl/>
        </w:rPr>
        <w:t xml:space="preserve">הבמה </w:t>
      </w:r>
      <w:bookmarkStart w:id="22642" w:name="_ETM_Q49_245390"/>
      <w:bookmarkEnd w:id="22642"/>
      <w:r>
        <w:rPr>
          <w:rtl/>
        </w:rPr>
        <w:t xml:space="preserve">הראויה </w:t>
      </w:r>
      <w:bookmarkStart w:id="22643" w:name="_ETM_Q49_246259"/>
      <w:bookmarkEnd w:id="22643"/>
      <w:r>
        <w:rPr>
          <w:rtl/>
        </w:rPr>
        <w:t xml:space="preserve">לדון </w:t>
      </w:r>
      <w:bookmarkStart w:id="22644" w:name="_ETM_Q49_246770"/>
      <w:bookmarkEnd w:id="22644"/>
      <w:r>
        <w:rPr>
          <w:rtl/>
        </w:rPr>
        <w:t xml:space="preserve">בהם </w:t>
      </w:r>
      <w:bookmarkStart w:id="22645" w:name="_ETM_Q49_247400"/>
      <w:bookmarkEnd w:id="22645"/>
      <w:r>
        <w:rPr>
          <w:rtl/>
        </w:rPr>
        <w:t>בעתיד</w:t>
      </w:r>
      <w:bookmarkStart w:id="22646" w:name="_ETM_Q49_244715"/>
      <w:bookmarkEnd w:id="22646"/>
      <w:r>
        <w:rPr>
          <w:rFonts w:hint="cs"/>
          <w:rtl/>
        </w:rPr>
        <w:t>.</w:t>
      </w:r>
      <w:r>
        <w:rPr>
          <w:rtl/>
        </w:rPr>
        <w:t xml:space="preserve"> </w:t>
      </w:r>
      <w:bookmarkStart w:id="22647" w:name="_ETM_Q49_249030"/>
      <w:bookmarkEnd w:id="22647"/>
      <w:r>
        <w:rPr>
          <w:rtl/>
        </w:rPr>
        <w:t xml:space="preserve">אמנה </w:t>
      </w:r>
      <w:bookmarkStart w:id="22648" w:name="_ETM_Q49_249750"/>
      <w:bookmarkStart w:id="22649" w:name="_ETM_Q49_250319"/>
      <w:bookmarkEnd w:id="22648"/>
      <w:bookmarkEnd w:id="22649"/>
      <w:r>
        <w:rPr>
          <w:rFonts w:hint="cs"/>
          <w:rtl/>
        </w:rPr>
        <w:t xml:space="preserve">חמישה </w:t>
      </w:r>
      <w:r>
        <w:rPr>
          <w:rtl/>
        </w:rPr>
        <w:t>מהם</w:t>
      </w:r>
      <w:bookmarkStart w:id="22650" w:name="_ETM_Q49_247246"/>
      <w:bookmarkEnd w:id="22650"/>
      <w:r>
        <w:rPr>
          <w:rFonts w:hint="cs"/>
          <w:rtl/>
        </w:rPr>
        <w:t>:</w:t>
      </w:r>
      <w:r>
        <w:rPr>
          <w:rtl/>
        </w:rPr>
        <w:t xml:space="preserve"> </w:t>
      </w:r>
      <w:bookmarkStart w:id="22651" w:name="_ETM_Q49_250950"/>
      <w:bookmarkEnd w:id="22651"/>
      <w:r>
        <w:rPr>
          <w:rtl/>
        </w:rPr>
        <w:t>א</w:t>
      </w:r>
      <w:r>
        <w:rPr>
          <w:rFonts w:hint="cs"/>
          <w:rtl/>
        </w:rPr>
        <w:t>.</w:t>
      </w:r>
      <w:bookmarkStart w:id="22652" w:name="_ETM_Q49_249606"/>
      <w:bookmarkEnd w:id="22652"/>
      <w:r>
        <w:rPr>
          <w:rtl/>
        </w:rPr>
        <w:t xml:space="preserve"> </w:t>
      </w:r>
      <w:bookmarkStart w:id="22653" w:name="_ETM_Q49_252189"/>
      <w:bookmarkEnd w:id="22653"/>
      <w:r>
        <w:rPr>
          <w:rtl/>
        </w:rPr>
        <w:t xml:space="preserve">שכר </w:t>
      </w:r>
      <w:bookmarkStart w:id="22654" w:name="_ETM_Q49_252729"/>
      <w:bookmarkEnd w:id="22654"/>
      <w:r>
        <w:rPr>
          <w:rtl/>
        </w:rPr>
        <w:t xml:space="preserve">המורות </w:t>
      </w:r>
      <w:bookmarkStart w:id="22655" w:name="_ETM_Q49_253149"/>
      <w:bookmarkEnd w:id="22655"/>
      <w:r>
        <w:rPr>
          <w:rtl/>
        </w:rPr>
        <w:t>הצעירות</w:t>
      </w:r>
      <w:r>
        <w:rPr>
          <w:rFonts w:hint="cs"/>
          <w:rtl/>
        </w:rPr>
        <w:t>,</w:t>
      </w:r>
      <w:r>
        <w:rPr>
          <w:rtl/>
        </w:rPr>
        <w:t xml:space="preserve"> </w:t>
      </w:r>
      <w:bookmarkStart w:id="22656" w:name="_ETM_Q49_253869"/>
      <w:bookmarkEnd w:id="22656"/>
      <w:r>
        <w:rPr>
          <w:rtl/>
        </w:rPr>
        <w:t xml:space="preserve">שהוא </w:t>
      </w:r>
      <w:bookmarkStart w:id="22657" w:name="_ETM_Q49_254139"/>
      <w:bookmarkEnd w:id="22657"/>
      <w:r>
        <w:rPr>
          <w:rtl/>
        </w:rPr>
        <w:t xml:space="preserve">נמוך </w:t>
      </w:r>
      <w:bookmarkStart w:id="22658" w:name="_ETM_Q49_254560"/>
      <w:bookmarkEnd w:id="22658"/>
      <w:r>
        <w:rPr>
          <w:rtl/>
        </w:rPr>
        <w:t>להחריד</w:t>
      </w:r>
      <w:r>
        <w:rPr>
          <w:rFonts w:hint="cs"/>
          <w:rtl/>
        </w:rPr>
        <w:t>,</w:t>
      </w:r>
      <w:r>
        <w:rPr>
          <w:rtl/>
        </w:rPr>
        <w:t xml:space="preserve"> </w:t>
      </w:r>
      <w:bookmarkStart w:id="22659" w:name="_ETM_Q49_256200"/>
      <w:bookmarkEnd w:id="22659"/>
      <w:r>
        <w:rPr>
          <w:rtl/>
        </w:rPr>
        <w:t xml:space="preserve">ואני </w:t>
      </w:r>
      <w:bookmarkStart w:id="22660" w:name="_ETM_Q49_256500"/>
      <w:bookmarkEnd w:id="22660"/>
      <w:r>
        <w:rPr>
          <w:rtl/>
        </w:rPr>
        <w:t xml:space="preserve">מניח </w:t>
      </w:r>
      <w:bookmarkStart w:id="22661" w:name="_ETM_Q49_257069"/>
      <w:bookmarkEnd w:id="22661"/>
      <w:r>
        <w:rPr>
          <w:rtl/>
        </w:rPr>
        <w:t xml:space="preserve">שאם </w:t>
      </w:r>
      <w:bookmarkStart w:id="22662" w:name="_ETM_Q49_257280"/>
      <w:bookmarkEnd w:id="22662"/>
      <w:r>
        <w:rPr>
          <w:rtl/>
        </w:rPr>
        <w:t xml:space="preserve">נקטין </w:t>
      </w:r>
      <w:bookmarkStart w:id="22663" w:name="_ETM_Q49_257789"/>
      <w:bookmarkEnd w:id="22663"/>
      <w:r>
        <w:rPr>
          <w:rtl/>
        </w:rPr>
        <w:t xml:space="preserve">את </w:t>
      </w:r>
      <w:bookmarkStart w:id="22664" w:name="_ETM_Q49_257909"/>
      <w:bookmarkEnd w:id="22664"/>
      <w:r>
        <w:rPr>
          <w:rtl/>
        </w:rPr>
        <w:t xml:space="preserve">המנגנון </w:t>
      </w:r>
      <w:bookmarkStart w:id="22665" w:name="_ETM_Q49_258509"/>
      <w:bookmarkEnd w:id="22665"/>
      <w:r>
        <w:rPr>
          <w:rtl/>
        </w:rPr>
        <w:t xml:space="preserve">הענק </w:t>
      </w:r>
      <w:bookmarkStart w:id="22666" w:name="_ETM_Q49_258959"/>
      <w:bookmarkEnd w:id="22666"/>
      <w:r>
        <w:rPr>
          <w:rtl/>
        </w:rPr>
        <w:t xml:space="preserve">של </w:t>
      </w:r>
      <w:bookmarkStart w:id="22667" w:name="_ETM_Q49_259110"/>
      <w:bookmarkEnd w:id="22667"/>
      <w:r>
        <w:rPr>
          <w:rtl/>
        </w:rPr>
        <w:t xml:space="preserve">משרד </w:t>
      </w:r>
      <w:bookmarkStart w:id="22668" w:name="_ETM_Q49_259469"/>
      <w:bookmarkEnd w:id="22668"/>
      <w:r>
        <w:rPr>
          <w:rtl/>
        </w:rPr>
        <w:t>החינוך</w:t>
      </w:r>
      <w:bookmarkStart w:id="22669" w:name="_ETM_Q49_257936"/>
      <w:bookmarkEnd w:id="22669"/>
      <w:r>
        <w:rPr>
          <w:rtl/>
        </w:rPr>
        <w:t xml:space="preserve"> </w:t>
      </w:r>
      <w:bookmarkStart w:id="22670" w:name="_ETM_Q49_260610"/>
      <w:bookmarkEnd w:id="22670"/>
      <w:r>
        <w:rPr>
          <w:rtl/>
        </w:rPr>
        <w:t xml:space="preserve">נשכיל </w:t>
      </w:r>
      <w:bookmarkStart w:id="22671" w:name="_ETM_Q49_261120"/>
      <w:bookmarkEnd w:id="22671"/>
      <w:r>
        <w:rPr>
          <w:rtl/>
        </w:rPr>
        <w:t xml:space="preserve">להעביר </w:t>
      </w:r>
      <w:bookmarkStart w:id="22672" w:name="_ETM_Q49_261480"/>
      <w:bookmarkEnd w:id="22672"/>
      <w:r>
        <w:rPr>
          <w:rtl/>
        </w:rPr>
        <w:t xml:space="preserve">כסף </w:t>
      </w:r>
      <w:bookmarkStart w:id="22673" w:name="_ETM_Q49_261930"/>
      <w:bookmarkEnd w:id="22673"/>
      <w:r>
        <w:rPr>
          <w:rtl/>
        </w:rPr>
        <w:t xml:space="preserve">לשטח </w:t>
      </w:r>
      <w:bookmarkStart w:id="22674" w:name="_ETM_Q49_262530"/>
      <w:bookmarkStart w:id="22675" w:name="_ETM_Q49_262590"/>
      <w:bookmarkEnd w:id="22674"/>
      <w:bookmarkEnd w:id="22675"/>
      <w:r>
        <w:rPr>
          <w:rFonts w:hint="cs"/>
          <w:rtl/>
        </w:rPr>
        <w:t>ו</w:t>
      </w:r>
      <w:r>
        <w:rPr>
          <w:rtl/>
        </w:rPr>
        <w:t xml:space="preserve">לשפר </w:t>
      </w:r>
      <w:bookmarkStart w:id="22676" w:name="_ETM_Q49_263160"/>
      <w:bookmarkEnd w:id="22676"/>
      <w:r>
        <w:rPr>
          <w:rtl/>
        </w:rPr>
        <w:t xml:space="preserve">את </w:t>
      </w:r>
      <w:bookmarkStart w:id="22677" w:name="_ETM_Q49_263250"/>
      <w:bookmarkEnd w:id="22677"/>
      <w:r>
        <w:rPr>
          <w:rtl/>
        </w:rPr>
        <w:t xml:space="preserve">רמת </w:t>
      </w:r>
      <w:bookmarkStart w:id="22678" w:name="_ETM_Q49_263610"/>
      <w:bookmarkEnd w:id="22678"/>
      <w:r>
        <w:rPr>
          <w:rtl/>
        </w:rPr>
        <w:t>ההוראה</w:t>
      </w:r>
      <w:r>
        <w:rPr>
          <w:rFonts w:hint="cs"/>
          <w:rtl/>
        </w:rPr>
        <w:t>;</w:t>
      </w:r>
      <w:bookmarkStart w:id="22679" w:name="_ETM_Q49_261467"/>
      <w:bookmarkStart w:id="22680" w:name="_ETM_Q49_264750"/>
      <w:bookmarkEnd w:id="22679"/>
      <w:bookmarkEnd w:id="22680"/>
      <w:r>
        <w:rPr>
          <w:rFonts w:hint="cs"/>
          <w:rtl/>
        </w:rPr>
        <w:t xml:space="preserve"> ב.</w:t>
      </w:r>
      <w:r>
        <w:rPr>
          <w:rtl/>
        </w:rPr>
        <w:t xml:space="preserve"> </w:t>
      </w:r>
      <w:bookmarkStart w:id="22681" w:name="_ETM_Q49_265319"/>
      <w:bookmarkEnd w:id="22681"/>
      <w:r>
        <w:rPr>
          <w:rtl/>
        </w:rPr>
        <w:t xml:space="preserve">גודל </w:t>
      </w:r>
      <w:bookmarkStart w:id="22682" w:name="_ETM_Q49_265680"/>
      <w:bookmarkEnd w:id="22682"/>
      <w:r>
        <w:rPr>
          <w:rtl/>
        </w:rPr>
        <w:t xml:space="preserve">הכיתות </w:t>
      </w:r>
      <w:bookmarkStart w:id="22683" w:name="_ETM_Q49_266680"/>
      <w:bookmarkEnd w:id="22683"/>
      <w:r w:rsidR="00F02B02">
        <w:rPr>
          <w:rFonts w:hint="cs"/>
          <w:rtl/>
        </w:rPr>
        <w:t>–</w:t>
      </w:r>
      <w:r>
        <w:rPr>
          <w:rFonts w:hint="cs"/>
          <w:rtl/>
        </w:rPr>
        <w:t xml:space="preserve"> </w:t>
      </w:r>
      <w:r>
        <w:rPr>
          <w:rtl/>
        </w:rPr>
        <w:t xml:space="preserve">דווקא </w:t>
      </w:r>
      <w:bookmarkStart w:id="22684" w:name="_ETM_Q49_267160"/>
      <w:bookmarkEnd w:id="22684"/>
      <w:r>
        <w:rPr>
          <w:rtl/>
        </w:rPr>
        <w:t xml:space="preserve">מתוך </w:t>
      </w:r>
      <w:bookmarkStart w:id="22685" w:name="_ETM_Q49_267520"/>
      <w:bookmarkEnd w:id="22685"/>
      <w:r>
        <w:rPr>
          <w:rtl/>
        </w:rPr>
        <w:t xml:space="preserve">המשבר </w:t>
      </w:r>
      <w:bookmarkStart w:id="22686" w:name="_ETM_Q49_268120"/>
      <w:bookmarkEnd w:id="22686"/>
      <w:r>
        <w:rPr>
          <w:rtl/>
        </w:rPr>
        <w:t xml:space="preserve">למדנו </w:t>
      </w:r>
      <w:bookmarkStart w:id="22687" w:name="_ETM_Q49_268630"/>
      <w:bookmarkEnd w:id="22687"/>
      <w:r>
        <w:rPr>
          <w:rtl/>
        </w:rPr>
        <w:t xml:space="preserve">שהלמידה </w:t>
      </w:r>
      <w:bookmarkStart w:id="22688" w:name="_ETM_Q49_269230"/>
      <w:bookmarkEnd w:id="22688"/>
      <w:r>
        <w:rPr>
          <w:rtl/>
        </w:rPr>
        <w:t xml:space="preserve">בקפסולות </w:t>
      </w:r>
      <w:bookmarkStart w:id="22689" w:name="_ETM_Q49_270580"/>
      <w:bookmarkStart w:id="22690" w:name="_ETM_Q49_267057"/>
      <w:bookmarkStart w:id="22691" w:name="_ETM_Q49_270819"/>
      <w:bookmarkEnd w:id="22689"/>
      <w:bookmarkEnd w:id="22690"/>
      <w:bookmarkEnd w:id="22691"/>
      <w:r>
        <w:rPr>
          <w:rFonts w:hint="cs"/>
          <w:rtl/>
        </w:rPr>
        <w:t xml:space="preserve">היא </w:t>
      </w:r>
      <w:bookmarkStart w:id="22692" w:name="_ETM_Q49_270015"/>
      <w:bookmarkEnd w:id="22692"/>
      <w:r>
        <w:rPr>
          <w:rFonts w:hint="cs"/>
          <w:rtl/>
        </w:rPr>
        <w:t>ל</w:t>
      </w:r>
      <w:r>
        <w:rPr>
          <w:rtl/>
        </w:rPr>
        <w:t xml:space="preserve">מידה </w:t>
      </w:r>
      <w:bookmarkStart w:id="22693" w:name="_ETM_Q49_271150"/>
      <w:bookmarkEnd w:id="22693"/>
      <w:r>
        <w:rPr>
          <w:rtl/>
        </w:rPr>
        <w:t xml:space="preserve">אפקטיבית </w:t>
      </w:r>
      <w:bookmarkStart w:id="22694" w:name="_ETM_Q49_271870"/>
      <w:bookmarkEnd w:id="22694"/>
      <w:r>
        <w:rPr>
          <w:rtl/>
        </w:rPr>
        <w:t>יותר</w:t>
      </w:r>
      <w:r>
        <w:rPr>
          <w:rFonts w:hint="cs"/>
          <w:rtl/>
        </w:rPr>
        <w:t>,</w:t>
      </w:r>
      <w:bookmarkStart w:id="22695" w:name="_ETM_Q49_271157"/>
      <w:bookmarkEnd w:id="22695"/>
      <w:r>
        <w:rPr>
          <w:rtl/>
        </w:rPr>
        <w:t xml:space="preserve"> </w:t>
      </w:r>
      <w:bookmarkStart w:id="22696" w:name="_ETM_Q49_272759"/>
      <w:bookmarkEnd w:id="22696"/>
      <w:r>
        <w:rPr>
          <w:rtl/>
        </w:rPr>
        <w:t xml:space="preserve">ומה </w:t>
      </w:r>
      <w:bookmarkStart w:id="22697" w:name="_ETM_Q49_273029"/>
      <w:bookmarkEnd w:id="22697"/>
      <w:r>
        <w:rPr>
          <w:rtl/>
        </w:rPr>
        <w:t xml:space="preserve">שצריך </w:t>
      </w:r>
      <w:bookmarkStart w:id="22698" w:name="_ETM_Q49_273420"/>
      <w:bookmarkEnd w:id="22698"/>
      <w:r>
        <w:rPr>
          <w:rtl/>
        </w:rPr>
        <w:t>ליד</w:t>
      </w:r>
      <w:r>
        <w:rPr>
          <w:rFonts w:hint="cs"/>
          <w:rtl/>
        </w:rPr>
        <w:t xml:space="preserve"> </w:t>
      </w:r>
      <w:r>
        <w:rPr>
          <w:rtl/>
        </w:rPr>
        <w:t>ה</w:t>
      </w:r>
      <w:bookmarkStart w:id="22699" w:name="_ETM_Q49_273869"/>
      <w:bookmarkEnd w:id="22699"/>
      <w:r>
        <w:rPr>
          <w:rtl/>
        </w:rPr>
        <w:t xml:space="preserve">מורה </w:t>
      </w:r>
      <w:bookmarkStart w:id="22700" w:name="_ETM_Q49_274200"/>
      <w:bookmarkEnd w:id="22700"/>
      <w:r>
        <w:rPr>
          <w:rtl/>
        </w:rPr>
        <w:t xml:space="preserve">זה </w:t>
      </w:r>
      <w:bookmarkStart w:id="22701" w:name="_ETM_Q49_274439"/>
      <w:bookmarkEnd w:id="22701"/>
      <w:r>
        <w:rPr>
          <w:rtl/>
        </w:rPr>
        <w:t xml:space="preserve">עוזר </w:t>
      </w:r>
      <w:bookmarkStart w:id="22702" w:name="_ETM_Q49_274770"/>
      <w:bookmarkEnd w:id="22702"/>
      <w:r>
        <w:rPr>
          <w:rtl/>
        </w:rPr>
        <w:t>הוראה</w:t>
      </w:r>
      <w:r>
        <w:rPr>
          <w:rFonts w:hint="cs"/>
          <w:rtl/>
        </w:rPr>
        <w:t>.</w:t>
      </w:r>
      <w:r>
        <w:rPr>
          <w:rtl/>
        </w:rPr>
        <w:t xml:space="preserve"> </w:t>
      </w:r>
      <w:bookmarkStart w:id="22703" w:name="_ETM_Q49_276020"/>
      <w:bookmarkEnd w:id="22703"/>
      <w:r>
        <w:rPr>
          <w:rtl/>
        </w:rPr>
        <w:t xml:space="preserve">השיטה </w:t>
      </w:r>
      <w:bookmarkStart w:id="22704" w:name="_ETM_Q49_276590"/>
      <w:bookmarkEnd w:id="22704"/>
      <w:r>
        <w:rPr>
          <w:rtl/>
        </w:rPr>
        <w:t xml:space="preserve">הזאת </w:t>
      </w:r>
      <w:bookmarkStart w:id="22705" w:name="_ETM_Q49_276829"/>
      <w:bookmarkEnd w:id="22705"/>
      <w:r>
        <w:rPr>
          <w:rtl/>
        </w:rPr>
        <w:t xml:space="preserve">עובדת </w:t>
      </w:r>
      <w:bookmarkStart w:id="22706" w:name="_ETM_Q49_277189"/>
      <w:bookmarkEnd w:id="22706"/>
      <w:r>
        <w:rPr>
          <w:rtl/>
        </w:rPr>
        <w:t>מצוין</w:t>
      </w:r>
      <w:r>
        <w:rPr>
          <w:rFonts w:hint="cs"/>
          <w:rtl/>
        </w:rPr>
        <w:t>,</w:t>
      </w:r>
      <w:bookmarkStart w:id="22707" w:name="_ETM_Q49_275597"/>
      <w:bookmarkEnd w:id="22707"/>
      <w:r>
        <w:rPr>
          <w:rtl/>
        </w:rPr>
        <w:t xml:space="preserve"> </w:t>
      </w:r>
      <w:bookmarkStart w:id="22708" w:name="_ETM_Q49_277969"/>
      <w:bookmarkEnd w:id="22708"/>
      <w:r>
        <w:rPr>
          <w:rtl/>
        </w:rPr>
        <w:t xml:space="preserve">וצריך </w:t>
      </w:r>
      <w:bookmarkStart w:id="22709" w:name="_ETM_Q49_278299"/>
      <w:bookmarkEnd w:id="22709"/>
      <w:r>
        <w:rPr>
          <w:rtl/>
        </w:rPr>
        <w:t xml:space="preserve">לראות </w:t>
      </w:r>
      <w:bookmarkStart w:id="22710" w:name="_ETM_Q49_278689"/>
      <w:bookmarkEnd w:id="22710"/>
      <w:r>
        <w:rPr>
          <w:rtl/>
        </w:rPr>
        <w:t xml:space="preserve">איך </w:t>
      </w:r>
      <w:bookmarkStart w:id="22711" w:name="_ETM_Q49_278810"/>
      <w:bookmarkEnd w:id="22711"/>
      <w:r>
        <w:rPr>
          <w:rtl/>
        </w:rPr>
        <w:t xml:space="preserve">ממשיכים </w:t>
      </w:r>
      <w:bookmarkStart w:id="22712" w:name="_ETM_Q49_279319"/>
      <w:bookmarkEnd w:id="22712"/>
      <w:r>
        <w:rPr>
          <w:rtl/>
        </w:rPr>
        <w:t xml:space="preserve">אותה </w:t>
      </w:r>
      <w:bookmarkStart w:id="22713" w:name="_ETM_Q49_279739"/>
      <w:bookmarkEnd w:id="22713"/>
      <w:r>
        <w:rPr>
          <w:rFonts w:hint="cs"/>
          <w:rtl/>
        </w:rPr>
        <w:t>הלאה;</w:t>
      </w:r>
      <w:bookmarkStart w:id="22714" w:name="_ETM_Q49_278267"/>
      <w:bookmarkEnd w:id="22714"/>
      <w:r>
        <w:rPr>
          <w:rFonts w:hint="cs"/>
          <w:rtl/>
        </w:rPr>
        <w:t xml:space="preserve"> ג.</w:t>
      </w:r>
      <w:r>
        <w:rPr>
          <w:rtl/>
        </w:rPr>
        <w:t xml:space="preserve"> </w:t>
      </w:r>
      <w:bookmarkStart w:id="22715" w:name="_ETM_Q49_281249"/>
      <w:bookmarkEnd w:id="22715"/>
      <w:r>
        <w:rPr>
          <w:rtl/>
        </w:rPr>
        <w:t xml:space="preserve">מתודות </w:t>
      </w:r>
      <w:bookmarkStart w:id="22716" w:name="_ETM_Q49_281819"/>
      <w:bookmarkEnd w:id="22716"/>
      <w:r>
        <w:rPr>
          <w:rtl/>
        </w:rPr>
        <w:t xml:space="preserve">הלימוד </w:t>
      </w:r>
      <w:bookmarkStart w:id="22717" w:name="_ETM_Q49_282749"/>
      <w:bookmarkEnd w:id="22717"/>
      <w:r w:rsidR="00F02B02">
        <w:rPr>
          <w:rFonts w:hint="cs"/>
          <w:rtl/>
        </w:rPr>
        <w:t>–</w:t>
      </w:r>
      <w:r>
        <w:rPr>
          <w:rFonts w:hint="cs"/>
          <w:rtl/>
        </w:rPr>
        <w:t xml:space="preserve"> </w:t>
      </w:r>
      <w:bookmarkStart w:id="22718" w:name="_ETM_Q49_280957"/>
      <w:bookmarkEnd w:id="22718"/>
      <w:r>
        <w:rPr>
          <w:rtl/>
        </w:rPr>
        <w:t xml:space="preserve">מתודות </w:t>
      </w:r>
      <w:bookmarkStart w:id="22719" w:name="_ETM_Q49_283289"/>
      <w:bookmarkEnd w:id="22719"/>
      <w:r>
        <w:rPr>
          <w:rtl/>
        </w:rPr>
        <w:t xml:space="preserve">הלימוד </w:t>
      </w:r>
      <w:bookmarkStart w:id="22720" w:name="_ETM_Q49_283829"/>
      <w:bookmarkEnd w:id="22720"/>
      <w:r>
        <w:rPr>
          <w:rtl/>
        </w:rPr>
        <w:t xml:space="preserve">בכל </w:t>
      </w:r>
      <w:bookmarkStart w:id="22721" w:name="_ETM_Q49_284340"/>
      <w:bookmarkEnd w:id="22721"/>
      <w:r>
        <w:rPr>
          <w:rtl/>
        </w:rPr>
        <w:t xml:space="preserve">מערכת </w:t>
      </w:r>
      <w:bookmarkStart w:id="22722" w:name="_ETM_Q49_284669"/>
      <w:bookmarkEnd w:id="22722"/>
      <w:r>
        <w:rPr>
          <w:rtl/>
        </w:rPr>
        <w:t xml:space="preserve">החינוך </w:t>
      </w:r>
      <w:bookmarkStart w:id="22723" w:name="_ETM_Q49_285090"/>
      <w:bookmarkEnd w:id="22723"/>
      <w:r>
        <w:rPr>
          <w:rFonts w:hint="cs"/>
          <w:rtl/>
        </w:rPr>
        <w:t xml:space="preserve">הן </w:t>
      </w:r>
      <w:r>
        <w:rPr>
          <w:rtl/>
        </w:rPr>
        <w:t xml:space="preserve">מיושנות </w:t>
      </w:r>
      <w:bookmarkStart w:id="22724" w:name="_ETM_Q49_285779"/>
      <w:bookmarkEnd w:id="22724"/>
      <w:r>
        <w:rPr>
          <w:rtl/>
        </w:rPr>
        <w:t>להחריד</w:t>
      </w:r>
      <w:r>
        <w:rPr>
          <w:rFonts w:hint="cs"/>
          <w:rtl/>
        </w:rPr>
        <w:t>,</w:t>
      </w:r>
      <w:bookmarkStart w:id="22725" w:name="_ETM_Q49_284646"/>
      <w:bookmarkEnd w:id="22725"/>
      <w:r>
        <w:rPr>
          <w:rtl/>
        </w:rPr>
        <w:t xml:space="preserve"> </w:t>
      </w:r>
      <w:bookmarkStart w:id="22726" w:name="_ETM_Q49_286799"/>
      <w:bookmarkEnd w:id="22726"/>
      <w:r>
        <w:rPr>
          <w:rtl/>
        </w:rPr>
        <w:t xml:space="preserve">אבל </w:t>
      </w:r>
      <w:bookmarkStart w:id="22727" w:name="_ETM_Q49_287069"/>
      <w:bookmarkEnd w:id="22727"/>
      <w:r>
        <w:rPr>
          <w:rtl/>
        </w:rPr>
        <w:t xml:space="preserve">יש </w:t>
      </w:r>
      <w:bookmarkStart w:id="22728" w:name="_ETM_Q49_287219"/>
      <w:bookmarkEnd w:id="22728"/>
      <w:r>
        <w:rPr>
          <w:rtl/>
        </w:rPr>
        <w:t xml:space="preserve">מנהלות </w:t>
      </w:r>
      <w:bookmarkStart w:id="22729" w:name="_ETM_Q49_288149"/>
      <w:bookmarkEnd w:id="22729"/>
      <w:r>
        <w:rPr>
          <w:rFonts w:hint="cs"/>
          <w:rtl/>
        </w:rPr>
        <w:t>ו</w:t>
      </w:r>
      <w:r>
        <w:rPr>
          <w:rtl/>
        </w:rPr>
        <w:t xml:space="preserve">מורות </w:t>
      </w:r>
      <w:bookmarkStart w:id="22730" w:name="_ETM_Q49_288790"/>
      <w:bookmarkEnd w:id="22730"/>
      <w:r>
        <w:rPr>
          <w:rFonts w:hint="cs"/>
          <w:rtl/>
        </w:rPr>
        <w:t>מו</w:t>
      </w:r>
      <w:r>
        <w:rPr>
          <w:rtl/>
        </w:rPr>
        <w:t xml:space="preserve">כשרות </w:t>
      </w:r>
      <w:bookmarkStart w:id="22731" w:name="_ETM_Q49_289570"/>
      <w:bookmarkEnd w:id="22731"/>
      <w:r>
        <w:rPr>
          <w:rtl/>
        </w:rPr>
        <w:t xml:space="preserve">שהמציאו </w:t>
      </w:r>
      <w:bookmarkStart w:id="22732" w:name="_ETM_Q49_290050"/>
      <w:bookmarkEnd w:id="22732"/>
      <w:r>
        <w:rPr>
          <w:rtl/>
        </w:rPr>
        <w:t xml:space="preserve">שיטות </w:t>
      </w:r>
      <w:bookmarkStart w:id="22733" w:name="_ETM_Q49_290470"/>
      <w:bookmarkEnd w:id="22733"/>
      <w:r>
        <w:rPr>
          <w:rtl/>
        </w:rPr>
        <w:t xml:space="preserve">חדשות </w:t>
      </w:r>
      <w:bookmarkStart w:id="22734" w:name="_ETM_Q49_291040"/>
      <w:bookmarkEnd w:id="22734"/>
      <w:r>
        <w:rPr>
          <w:rFonts w:hint="cs"/>
          <w:rtl/>
        </w:rPr>
        <w:t>ו</w:t>
      </w:r>
      <w:bookmarkStart w:id="22735" w:name="_ETM_Q49_288136"/>
      <w:bookmarkEnd w:id="22735"/>
      <w:r>
        <w:rPr>
          <w:rtl/>
        </w:rPr>
        <w:t xml:space="preserve">יצירתיות </w:t>
      </w:r>
      <w:bookmarkStart w:id="22736" w:name="_ETM_Q49_292030"/>
      <w:bookmarkEnd w:id="22736"/>
      <w:r>
        <w:rPr>
          <w:rtl/>
        </w:rPr>
        <w:t xml:space="preserve">תוך </w:t>
      </w:r>
      <w:bookmarkStart w:id="22737" w:name="_ETM_Q49_292510"/>
      <w:bookmarkEnd w:id="22737"/>
      <w:r>
        <w:rPr>
          <w:rtl/>
        </w:rPr>
        <w:t xml:space="preserve">כדי </w:t>
      </w:r>
      <w:bookmarkStart w:id="22738" w:name="_ETM_Q49_292780"/>
      <w:bookmarkEnd w:id="22738"/>
      <w:r>
        <w:rPr>
          <w:rtl/>
        </w:rPr>
        <w:t>המשבר</w:t>
      </w:r>
      <w:r>
        <w:rPr>
          <w:rFonts w:hint="cs"/>
          <w:rtl/>
        </w:rPr>
        <w:t>.</w:t>
      </w:r>
      <w:r>
        <w:rPr>
          <w:rtl/>
        </w:rPr>
        <w:t xml:space="preserve"> </w:t>
      </w:r>
      <w:bookmarkStart w:id="22739" w:name="_ETM_Q49_293770"/>
      <w:bookmarkEnd w:id="22739"/>
      <w:r>
        <w:rPr>
          <w:rtl/>
        </w:rPr>
        <w:t xml:space="preserve">האם </w:t>
      </w:r>
      <w:bookmarkStart w:id="22740" w:name="_ETM_Q49_293980"/>
      <w:bookmarkEnd w:id="22740"/>
      <w:r>
        <w:rPr>
          <w:rtl/>
        </w:rPr>
        <w:t xml:space="preserve">יש </w:t>
      </w:r>
      <w:bookmarkStart w:id="22741" w:name="_ETM_Q49_294130"/>
      <w:bookmarkEnd w:id="22741"/>
      <w:r>
        <w:rPr>
          <w:rtl/>
        </w:rPr>
        <w:t xml:space="preserve">ניסיון </w:t>
      </w:r>
      <w:bookmarkStart w:id="22742" w:name="_ETM_Q49_294730"/>
      <w:bookmarkEnd w:id="22742"/>
      <w:r>
        <w:rPr>
          <w:rtl/>
        </w:rPr>
        <w:t xml:space="preserve">לאסוף </w:t>
      </w:r>
      <w:bookmarkStart w:id="22743" w:name="_ETM_Q49_295180"/>
      <w:bookmarkEnd w:id="22743"/>
      <w:r>
        <w:rPr>
          <w:rtl/>
        </w:rPr>
        <w:t xml:space="preserve">את </w:t>
      </w:r>
      <w:bookmarkStart w:id="22744" w:name="_ETM_Q49_295300"/>
      <w:bookmarkEnd w:id="22744"/>
      <w:r>
        <w:rPr>
          <w:rtl/>
        </w:rPr>
        <w:t xml:space="preserve">כל </w:t>
      </w:r>
      <w:bookmarkStart w:id="22745" w:name="_ETM_Q49_295510"/>
      <w:bookmarkEnd w:id="22745"/>
      <w:r>
        <w:rPr>
          <w:rtl/>
        </w:rPr>
        <w:t xml:space="preserve">המתודות </w:t>
      </w:r>
      <w:bookmarkStart w:id="22746" w:name="_ETM_Q49_296020"/>
      <w:bookmarkEnd w:id="22746"/>
      <w:r>
        <w:rPr>
          <w:rtl/>
        </w:rPr>
        <w:t xml:space="preserve">האלה </w:t>
      </w:r>
      <w:bookmarkStart w:id="22747" w:name="_ETM_Q49_296620"/>
      <w:bookmarkEnd w:id="22747"/>
      <w:r>
        <w:rPr>
          <w:rtl/>
        </w:rPr>
        <w:t xml:space="preserve">ולהנחיל </w:t>
      </w:r>
      <w:bookmarkStart w:id="22748" w:name="_ETM_Q49_297220"/>
      <w:bookmarkEnd w:id="22748"/>
      <w:r>
        <w:rPr>
          <w:rtl/>
        </w:rPr>
        <w:t xml:space="preserve">אותן </w:t>
      </w:r>
      <w:bookmarkStart w:id="22749" w:name="_ETM_Q49_297580"/>
      <w:bookmarkEnd w:id="22749"/>
      <w:r>
        <w:rPr>
          <w:rtl/>
        </w:rPr>
        <w:t xml:space="preserve">לכל </w:t>
      </w:r>
      <w:bookmarkStart w:id="22750" w:name="_ETM_Q49_297910"/>
      <w:bookmarkEnd w:id="22750"/>
      <w:r>
        <w:rPr>
          <w:rtl/>
        </w:rPr>
        <w:t>המערכת</w:t>
      </w:r>
      <w:r>
        <w:rPr>
          <w:rFonts w:hint="cs"/>
          <w:rtl/>
        </w:rPr>
        <w:t>?</w:t>
      </w:r>
      <w:bookmarkStart w:id="22751" w:name="_ETM_Q49_299409"/>
      <w:bookmarkEnd w:id="22751"/>
      <w:r>
        <w:rPr>
          <w:rFonts w:hint="cs"/>
          <w:rtl/>
        </w:rPr>
        <w:t xml:space="preserve"> </w:t>
      </w:r>
      <w:bookmarkStart w:id="22752" w:name="_ETM_Q49_302274"/>
      <w:bookmarkStart w:id="22753" w:name="_ETM_Q49_302329"/>
      <w:bookmarkStart w:id="22754" w:name="_ETM_Q49_302511"/>
      <w:bookmarkStart w:id="22755" w:name="_ETM_Q49_302547"/>
      <w:bookmarkEnd w:id="22752"/>
      <w:bookmarkEnd w:id="22753"/>
      <w:bookmarkEnd w:id="22754"/>
      <w:bookmarkEnd w:id="22755"/>
      <w:r>
        <w:rPr>
          <w:rFonts w:hint="cs"/>
          <w:rtl/>
        </w:rPr>
        <w:t xml:space="preserve">ד. </w:t>
      </w:r>
      <w:r>
        <w:rPr>
          <w:rtl/>
        </w:rPr>
        <w:t xml:space="preserve">חסר </w:t>
      </w:r>
      <w:bookmarkStart w:id="22756" w:name="_ETM_Q49_300099"/>
      <w:bookmarkEnd w:id="22756"/>
      <w:r>
        <w:rPr>
          <w:rtl/>
        </w:rPr>
        <w:t xml:space="preserve">חינוך </w:t>
      </w:r>
      <w:bookmarkStart w:id="22757" w:name="_ETM_Q49_300999"/>
      <w:bookmarkEnd w:id="22757"/>
      <w:r>
        <w:rPr>
          <w:rtl/>
        </w:rPr>
        <w:t xml:space="preserve">לערכים </w:t>
      </w:r>
      <w:bookmarkStart w:id="22758" w:name="_ETM_Q49_301659"/>
      <w:bookmarkEnd w:id="22758"/>
      <w:r>
        <w:rPr>
          <w:rtl/>
        </w:rPr>
        <w:t xml:space="preserve">דמוקרטיים </w:t>
      </w:r>
      <w:bookmarkStart w:id="22759" w:name="_ETM_Q49_302649"/>
      <w:bookmarkEnd w:id="22759"/>
      <w:r>
        <w:rPr>
          <w:rtl/>
        </w:rPr>
        <w:t xml:space="preserve">ולסובלנות </w:t>
      </w:r>
      <w:bookmarkStart w:id="22760" w:name="_ETM_Q49_304090"/>
      <w:bookmarkEnd w:id="22760"/>
      <w:r>
        <w:rPr>
          <w:rtl/>
        </w:rPr>
        <w:t xml:space="preserve">בכל </w:t>
      </w:r>
      <w:bookmarkStart w:id="22761" w:name="_ETM_Q49_304539"/>
      <w:bookmarkEnd w:id="22761"/>
      <w:r>
        <w:rPr>
          <w:rtl/>
        </w:rPr>
        <w:t xml:space="preserve">מערכת </w:t>
      </w:r>
      <w:bookmarkStart w:id="22762" w:name="_ETM_Q49_304959"/>
      <w:bookmarkEnd w:id="22762"/>
      <w:r>
        <w:rPr>
          <w:rtl/>
        </w:rPr>
        <w:t>החינוך</w:t>
      </w:r>
      <w:r>
        <w:rPr>
          <w:rFonts w:hint="cs"/>
          <w:rtl/>
        </w:rPr>
        <w:t>,</w:t>
      </w:r>
      <w:r>
        <w:rPr>
          <w:rtl/>
        </w:rPr>
        <w:t xml:space="preserve"> </w:t>
      </w:r>
      <w:bookmarkStart w:id="22763" w:name="_ETM_Q49_305439"/>
      <w:bookmarkEnd w:id="22763"/>
      <w:r>
        <w:rPr>
          <w:rtl/>
        </w:rPr>
        <w:t xml:space="preserve">בדגש </w:t>
      </w:r>
      <w:bookmarkStart w:id="22764" w:name="_ETM_Q49_306009"/>
      <w:bookmarkStart w:id="22765" w:name="_ETM_Q49_303045"/>
      <w:bookmarkEnd w:id="22764"/>
      <w:bookmarkEnd w:id="22765"/>
      <w:r>
        <w:rPr>
          <w:rFonts w:hint="cs"/>
          <w:rtl/>
        </w:rPr>
        <w:t>ע</w:t>
      </w:r>
      <w:r>
        <w:rPr>
          <w:rtl/>
        </w:rPr>
        <w:t>ל</w:t>
      </w:r>
      <w:r>
        <w:rPr>
          <w:rFonts w:hint="cs"/>
          <w:rtl/>
        </w:rPr>
        <w:t xml:space="preserve"> </w:t>
      </w:r>
      <w:r>
        <w:rPr>
          <w:rtl/>
        </w:rPr>
        <w:t xml:space="preserve">מערכת </w:t>
      </w:r>
      <w:bookmarkStart w:id="22766" w:name="_ETM_Q49_306429"/>
      <w:bookmarkEnd w:id="22766"/>
      <w:r>
        <w:rPr>
          <w:rtl/>
        </w:rPr>
        <w:t xml:space="preserve">החינוך </w:t>
      </w:r>
      <w:bookmarkStart w:id="22767" w:name="_ETM_Q49_306819"/>
      <w:bookmarkEnd w:id="22767"/>
      <w:r>
        <w:rPr>
          <w:rtl/>
        </w:rPr>
        <w:t>הממלכתי</w:t>
      </w:r>
      <w:r>
        <w:rPr>
          <w:rFonts w:hint="cs"/>
          <w:rtl/>
        </w:rPr>
        <w:t>ת</w:t>
      </w:r>
      <w:r>
        <w:rPr>
          <w:rtl/>
        </w:rPr>
        <w:t>-דתי</w:t>
      </w:r>
      <w:r>
        <w:rPr>
          <w:rFonts w:hint="cs"/>
          <w:rtl/>
        </w:rPr>
        <w:t>ת</w:t>
      </w:r>
      <w:r>
        <w:rPr>
          <w:rtl/>
        </w:rPr>
        <w:t xml:space="preserve"> </w:t>
      </w:r>
      <w:bookmarkStart w:id="22768" w:name="_ETM_Q49_308010"/>
      <w:bookmarkEnd w:id="22768"/>
      <w:r>
        <w:rPr>
          <w:rtl/>
        </w:rPr>
        <w:t>ו</w:t>
      </w:r>
      <w:r>
        <w:rPr>
          <w:rFonts w:hint="cs"/>
          <w:rtl/>
        </w:rPr>
        <w:t>ע</w:t>
      </w:r>
      <w:r>
        <w:rPr>
          <w:rtl/>
        </w:rPr>
        <w:t>ל</w:t>
      </w:r>
      <w:r>
        <w:rPr>
          <w:rFonts w:hint="cs"/>
          <w:rtl/>
        </w:rPr>
        <w:t xml:space="preserve"> </w:t>
      </w:r>
      <w:r>
        <w:rPr>
          <w:rtl/>
        </w:rPr>
        <w:t xml:space="preserve">מערכת </w:t>
      </w:r>
      <w:bookmarkStart w:id="22769" w:name="_ETM_Q49_308610"/>
      <w:bookmarkEnd w:id="22769"/>
      <w:r>
        <w:rPr>
          <w:rtl/>
        </w:rPr>
        <w:t xml:space="preserve">החינוך </w:t>
      </w:r>
      <w:bookmarkStart w:id="22770" w:name="_ETM_Q49_308970"/>
      <w:bookmarkEnd w:id="22770"/>
      <w:r>
        <w:rPr>
          <w:rtl/>
        </w:rPr>
        <w:t>החרדית</w:t>
      </w:r>
      <w:r>
        <w:rPr>
          <w:rFonts w:hint="cs"/>
          <w:rtl/>
        </w:rPr>
        <w:t>.</w:t>
      </w:r>
      <w:bookmarkStart w:id="22771" w:name="_ETM_Q49_312361"/>
      <w:bookmarkEnd w:id="22771"/>
      <w:r>
        <w:rPr>
          <w:rtl/>
        </w:rPr>
        <w:t xml:space="preserve"> </w:t>
      </w:r>
      <w:bookmarkStart w:id="22772" w:name="_ETM_Q49_309900"/>
      <w:bookmarkEnd w:id="22772"/>
      <w:r>
        <w:rPr>
          <w:rtl/>
        </w:rPr>
        <w:t xml:space="preserve">האם </w:t>
      </w:r>
      <w:bookmarkStart w:id="22773" w:name="_ETM_Q49_310200"/>
      <w:bookmarkEnd w:id="22773"/>
      <w:r>
        <w:rPr>
          <w:rtl/>
        </w:rPr>
        <w:t xml:space="preserve">הנושא </w:t>
      </w:r>
      <w:bookmarkStart w:id="22774" w:name="_ETM_Q49_310590"/>
      <w:bookmarkEnd w:id="22774"/>
      <w:r>
        <w:rPr>
          <w:rtl/>
        </w:rPr>
        <w:t xml:space="preserve">הזה </w:t>
      </w:r>
      <w:bookmarkStart w:id="22775" w:name="_ETM_Q49_310860"/>
      <w:bookmarkEnd w:id="22775"/>
      <w:r>
        <w:rPr>
          <w:rtl/>
        </w:rPr>
        <w:t>מטופל</w:t>
      </w:r>
      <w:r>
        <w:rPr>
          <w:rFonts w:hint="cs"/>
          <w:rtl/>
        </w:rPr>
        <w:t>?</w:t>
      </w:r>
      <w:bookmarkStart w:id="22776" w:name="_ETM_Q49_308916"/>
      <w:bookmarkStart w:id="22777" w:name="_ETM_Q49_312010"/>
      <w:bookmarkEnd w:id="22776"/>
      <w:bookmarkEnd w:id="22777"/>
      <w:r>
        <w:rPr>
          <w:rFonts w:hint="cs"/>
          <w:rtl/>
        </w:rPr>
        <w:t xml:space="preserve"> </w:t>
      </w:r>
      <w:bookmarkStart w:id="22778" w:name="_ETM_Q49_309405"/>
      <w:bookmarkStart w:id="22779" w:name="_ETM_Q49_309446"/>
      <w:bookmarkStart w:id="22780" w:name="_ETM_Q49_309548"/>
      <w:bookmarkStart w:id="22781" w:name="_ETM_Q49_309621"/>
      <w:bookmarkEnd w:id="22778"/>
      <w:bookmarkEnd w:id="22779"/>
      <w:bookmarkEnd w:id="22780"/>
      <w:bookmarkEnd w:id="22781"/>
      <w:r>
        <w:rPr>
          <w:rtl/>
        </w:rPr>
        <w:t xml:space="preserve">ודבר </w:t>
      </w:r>
      <w:bookmarkStart w:id="22782" w:name="_ETM_Q49_312639"/>
      <w:bookmarkEnd w:id="22782"/>
      <w:r>
        <w:rPr>
          <w:rtl/>
        </w:rPr>
        <w:t>אחרון</w:t>
      </w:r>
      <w:bookmarkStart w:id="22783" w:name="_ETM_Q49_313090"/>
      <w:bookmarkEnd w:id="22783"/>
      <w:r>
        <w:rPr>
          <w:rFonts w:hint="cs"/>
          <w:rtl/>
        </w:rPr>
        <w:t xml:space="preserve"> </w:t>
      </w:r>
      <w:r w:rsidR="00F02B02">
        <w:rPr>
          <w:rFonts w:hint="eastAsia"/>
          <w:rtl/>
        </w:rPr>
        <w:t>–</w:t>
      </w:r>
      <w:r>
        <w:rPr>
          <w:rFonts w:hint="eastAsia"/>
          <w:rtl/>
        </w:rPr>
        <w:t xml:space="preserve"> </w:t>
      </w:r>
      <w:r>
        <w:rPr>
          <w:rFonts w:hint="cs"/>
          <w:rtl/>
        </w:rPr>
        <w:t>פע</w:t>
      </w:r>
      <w:r>
        <w:rPr>
          <w:rtl/>
        </w:rPr>
        <w:t xml:space="preserve">רי </w:t>
      </w:r>
      <w:bookmarkStart w:id="22784" w:name="_ETM_Q49_313599"/>
      <w:bookmarkEnd w:id="22784"/>
      <w:r>
        <w:rPr>
          <w:rtl/>
        </w:rPr>
        <w:t xml:space="preserve">ענק </w:t>
      </w:r>
      <w:bookmarkStart w:id="22785" w:name="_ETM_Q49_314200"/>
      <w:bookmarkEnd w:id="22785"/>
      <w:r>
        <w:rPr>
          <w:rtl/>
        </w:rPr>
        <w:t xml:space="preserve">בלימוד </w:t>
      </w:r>
      <w:bookmarkStart w:id="22786" w:name="_ETM_Q49_314739"/>
      <w:bookmarkEnd w:id="22786"/>
      <w:r>
        <w:rPr>
          <w:rtl/>
        </w:rPr>
        <w:t xml:space="preserve">השפה </w:t>
      </w:r>
      <w:bookmarkStart w:id="22787" w:name="_ETM_Q49_315220"/>
      <w:bookmarkEnd w:id="22787"/>
      <w:r>
        <w:rPr>
          <w:rtl/>
        </w:rPr>
        <w:t>הערבית</w:t>
      </w:r>
      <w:r>
        <w:rPr>
          <w:rFonts w:hint="cs"/>
          <w:rtl/>
        </w:rPr>
        <w:t>.</w:t>
      </w:r>
      <w:bookmarkStart w:id="22788" w:name="_ETM_Q49_313755"/>
      <w:bookmarkEnd w:id="22788"/>
      <w:r>
        <w:rPr>
          <w:rtl/>
        </w:rPr>
        <w:t xml:space="preserve"> </w:t>
      </w:r>
      <w:bookmarkStart w:id="22789" w:name="_ETM_Q49_316320"/>
      <w:bookmarkEnd w:id="22789"/>
      <w:r>
        <w:rPr>
          <w:rtl/>
        </w:rPr>
        <w:t xml:space="preserve">איכות </w:t>
      </w:r>
      <w:bookmarkStart w:id="22790" w:name="_ETM_Q49_316740"/>
      <w:bookmarkEnd w:id="22790"/>
      <w:r>
        <w:rPr>
          <w:rtl/>
        </w:rPr>
        <w:t xml:space="preserve">לימוד </w:t>
      </w:r>
      <w:bookmarkStart w:id="22791" w:name="_ETM_Q49_317250"/>
      <w:bookmarkEnd w:id="22791"/>
      <w:r>
        <w:rPr>
          <w:rtl/>
        </w:rPr>
        <w:t xml:space="preserve">העברית </w:t>
      </w:r>
      <w:bookmarkStart w:id="22792" w:name="_ETM_Q49_317880"/>
      <w:bookmarkEnd w:id="22792"/>
      <w:r>
        <w:rPr>
          <w:rtl/>
        </w:rPr>
        <w:t xml:space="preserve">לקויה </w:t>
      </w:r>
      <w:bookmarkStart w:id="22793" w:name="_ETM_Q49_318300"/>
      <w:bookmarkEnd w:id="22793"/>
      <w:r>
        <w:rPr>
          <w:rtl/>
        </w:rPr>
        <w:t xml:space="preserve">מאוד </w:t>
      </w:r>
      <w:bookmarkStart w:id="22794" w:name="_ETM_Q49_318510"/>
      <w:bookmarkEnd w:id="22794"/>
      <w:r>
        <w:rPr>
          <w:rtl/>
        </w:rPr>
        <w:t xml:space="preserve">בחברה </w:t>
      </w:r>
      <w:bookmarkStart w:id="22795" w:name="_ETM_Q49_318960"/>
      <w:bookmarkEnd w:id="22795"/>
      <w:r>
        <w:rPr>
          <w:rtl/>
        </w:rPr>
        <w:t>הערבית</w:t>
      </w:r>
      <w:r>
        <w:rPr>
          <w:rFonts w:hint="cs"/>
          <w:rtl/>
        </w:rPr>
        <w:t>,</w:t>
      </w:r>
      <w:bookmarkStart w:id="22796" w:name="_ETM_Q49_316387"/>
      <w:bookmarkEnd w:id="22796"/>
      <w:r>
        <w:rPr>
          <w:rtl/>
        </w:rPr>
        <w:t xml:space="preserve"> </w:t>
      </w:r>
      <w:bookmarkStart w:id="22797" w:name="_ETM_Q49_319530"/>
      <w:bookmarkEnd w:id="22797"/>
      <w:r>
        <w:rPr>
          <w:rtl/>
        </w:rPr>
        <w:t xml:space="preserve">אבל </w:t>
      </w:r>
      <w:bookmarkStart w:id="22798" w:name="_ETM_Q49_319770"/>
      <w:bookmarkEnd w:id="22798"/>
      <w:r>
        <w:rPr>
          <w:rtl/>
        </w:rPr>
        <w:t xml:space="preserve">היקף </w:t>
      </w:r>
      <w:bookmarkStart w:id="22799" w:name="_ETM_Q49_320160"/>
      <w:bookmarkEnd w:id="22799"/>
      <w:r>
        <w:rPr>
          <w:rtl/>
        </w:rPr>
        <w:t xml:space="preserve">לימוד </w:t>
      </w:r>
      <w:bookmarkStart w:id="22800" w:name="_ETM_Q49_320580"/>
      <w:bookmarkEnd w:id="22800"/>
      <w:r>
        <w:rPr>
          <w:rtl/>
        </w:rPr>
        <w:t xml:space="preserve">הערבית </w:t>
      </w:r>
      <w:bookmarkStart w:id="22801" w:name="_ETM_Q49_321090"/>
      <w:bookmarkEnd w:id="22801"/>
      <w:r>
        <w:rPr>
          <w:rtl/>
        </w:rPr>
        <w:t xml:space="preserve">בחברה </w:t>
      </w:r>
      <w:bookmarkStart w:id="22802" w:name="_ETM_Q49_321510"/>
      <w:bookmarkEnd w:id="22802"/>
      <w:r>
        <w:rPr>
          <w:rtl/>
        </w:rPr>
        <w:t xml:space="preserve">היהודית </w:t>
      </w:r>
      <w:bookmarkStart w:id="22803" w:name="_ETM_Q49_322320"/>
      <w:bookmarkEnd w:id="22803"/>
      <w:r>
        <w:rPr>
          <w:rtl/>
        </w:rPr>
        <w:t xml:space="preserve">הוא </w:t>
      </w:r>
      <w:bookmarkStart w:id="22804" w:name="_ETM_Q49_322410"/>
      <w:bookmarkEnd w:id="22804"/>
      <w:r>
        <w:rPr>
          <w:rtl/>
        </w:rPr>
        <w:t xml:space="preserve">פשוט </w:t>
      </w:r>
      <w:bookmarkStart w:id="22805" w:name="_ETM_Q49_322770"/>
      <w:bookmarkEnd w:id="22805"/>
      <w:r>
        <w:rPr>
          <w:rtl/>
        </w:rPr>
        <w:t xml:space="preserve">אפסי </w:t>
      </w:r>
      <w:bookmarkStart w:id="22806" w:name="_ETM_Q49_323250"/>
      <w:bookmarkStart w:id="22807" w:name="_ETM_Q49_323310"/>
      <w:bookmarkStart w:id="22808" w:name="_ETM_Q49_321196"/>
      <w:bookmarkEnd w:id="22806"/>
      <w:bookmarkEnd w:id="22807"/>
      <w:bookmarkEnd w:id="22808"/>
      <w:r>
        <w:rPr>
          <w:rFonts w:hint="cs"/>
          <w:rtl/>
        </w:rPr>
        <w:t>ו</w:t>
      </w:r>
      <w:bookmarkStart w:id="22809" w:name="_ETM_Q49_321966"/>
      <w:bookmarkEnd w:id="22809"/>
      <w:r>
        <w:rPr>
          <w:rtl/>
        </w:rPr>
        <w:t>מגוחך</w:t>
      </w:r>
      <w:r>
        <w:rPr>
          <w:rFonts w:hint="cs"/>
          <w:rtl/>
        </w:rPr>
        <w:t>.</w:t>
      </w:r>
      <w:r>
        <w:rPr>
          <w:rtl/>
        </w:rPr>
        <w:t xml:space="preserve"> </w:t>
      </w:r>
      <w:bookmarkStart w:id="22810" w:name="_ETM_Q49_324400"/>
      <w:bookmarkStart w:id="22811" w:name="_ETM_Q49_324970"/>
      <w:bookmarkEnd w:id="22810"/>
      <w:bookmarkEnd w:id="22811"/>
      <w:r>
        <w:rPr>
          <w:rtl/>
        </w:rPr>
        <w:t xml:space="preserve">כך </w:t>
      </w:r>
      <w:bookmarkStart w:id="22812" w:name="_ETM_Q49_325240"/>
      <w:bookmarkEnd w:id="22812"/>
      <w:r>
        <w:rPr>
          <w:rtl/>
        </w:rPr>
        <w:t xml:space="preserve">לא </w:t>
      </w:r>
      <w:bookmarkStart w:id="22813" w:name="_ETM_Q49_325480"/>
      <w:bookmarkEnd w:id="22813"/>
      <w:r>
        <w:rPr>
          <w:rtl/>
        </w:rPr>
        <w:t xml:space="preserve">בונים </w:t>
      </w:r>
      <w:bookmarkStart w:id="22814" w:name="_ETM_Q49_325840"/>
      <w:bookmarkEnd w:id="22814"/>
      <w:r>
        <w:rPr>
          <w:rtl/>
        </w:rPr>
        <w:t xml:space="preserve">תשתית </w:t>
      </w:r>
      <w:bookmarkStart w:id="22815" w:name="_ETM_Q49_326530"/>
      <w:bookmarkEnd w:id="22815"/>
      <w:r>
        <w:rPr>
          <w:rtl/>
        </w:rPr>
        <w:t xml:space="preserve">לחיים </w:t>
      </w:r>
      <w:bookmarkStart w:id="22816" w:name="_ETM_Q49_326980"/>
      <w:bookmarkEnd w:id="22816"/>
      <w:r>
        <w:rPr>
          <w:rtl/>
        </w:rPr>
        <w:t>משותפים</w:t>
      </w:r>
      <w:r>
        <w:rPr>
          <w:rFonts w:hint="cs"/>
          <w:rtl/>
        </w:rPr>
        <w:t>.</w:t>
      </w:r>
      <w:bookmarkStart w:id="22817" w:name="_ETM_Q49_329190"/>
      <w:bookmarkEnd w:id="22817"/>
    </w:p>
    <w:p w:rsidR="00B24E38" w:rsidRDefault="00B24E38" w:rsidP="00DB2945">
      <w:pPr>
        <w:rPr>
          <w:rtl/>
        </w:rPr>
      </w:pPr>
      <w:bookmarkStart w:id="22818" w:name="_ETM_Q49_329502"/>
      <w:bookmarkStart w:id="22819" w:name="_ETM_Q49_329571"/>
      <w:bookmarkEnd w:id="22818"/>
      <w:bookmarkEnd w:id="22819"/>
    </w:p>
    <w:p w:rsidR="00B24E38" w:rsidRDefault="00B24E38" w:rsidP="00DB2945">
      <w:pPr>
        <w:rPr>
          <w:rtl/>
        </w:rPr>
      </w:pPr>
      <w:bookmarkStart w:id="22820" w:name="_ETM_Q49_329646"/>
      <w:bookmarkStart w:id="22821" w:name="_ETM_Q49_329697"/>
      <w:bookmarkEnd w:id="22820"/>
      <w:bookmarkEnd w:id="22821"/>
      <w:r>
        <w:rPr>
          <w:rtl/>
        </w:rPr>
        <w:t>בזמ</w:t>
      </w:r>
      <w:r>
        <w:rPr>
          <w:rFonts w:hint="cs"/>
          <w:rtl/>
        </w:rPr>
        <w:t>ני</w:t>
      </w:r>
      <w:r>
        <w:rPr>
          <w:rtl/>
        </w:rPr>
        <w:t xml:space="preserve"> </w:t>
      </w:r>
      <w:bookmarkStart w:id="22822" w:name="_ETM_Q49_329910"/>
      <w:bookmarkEnd w:id="22822"/>
      <w:r>
        <w:rPr>
          <w:rtl/>
        </w:rPr>
        <w:t xml:space="preserve">משבר </w:t>
      </w:r>
      <w:bookmarkStart w:id="22823" w:name="_ETM_Q49_330989"/>
      <w:bookmarkEnd w:id="22823"/>
      <w:r>
        <w:rPr>
          <w:rtl/>
        </w:rPr>
        <w:t xml:space="preserve">צריך </w:t>
      </w:r>
      <w:bookmarkStart w:id="22824" w:name="_ETM_Q49_331620"/>
      <w:bookmarkEnd w:id="22824"/>
      <w:r>
        <w:rPr>
          <w:rtl/>
        </w:rPr>
        <w:t xml:space="preserve">להשקיע </w:t>
      </w:r>
      <w:bookmarkStart w:id="22825" w:name="_ETM_Q49_332520"/>
      <w:bookmarkEnd w:id="22825"/>
      <w:r>
        <w:rPr>
          <w:rtl/>
        </w:rPr>
        <w:t>בתשתיות</w:t>
      </w:r>
      <w:bookmarkStart w:id="22826" w:name="_ETM_Q49_333800"/>
      <w:bookmarkEnd w:id="22826"/>
      <w:r>
        <w:rPr>
          <w:rFonts w:hint="cs"/>
          <w:rtl/>
        </w:rPr>
        <w:t>,</w:t>
      </w:r>
      <w:bookmarkStart w:id="22827" w:name="_ETM_Q49_331477"/>
      <w:bookmarkEnd w:id="22827"/>
      <w:r>
        <w:rPr>
          <w:rFonts w:hint="cs"/>
          <w:rtl/>
        </w:rPr>
        <w:t xml:space="preserve"> והת</w:t>
      </w:r>
      <w:r>
        <w:rPr>
          <w:rtl/>
        </w:rPr>
        <w:t xml:space="preserve">שתית </w:t>
      </w:r>
      <w:bookmarkStart w:id="22828" w:name="_ETM_Q49_334370"/>
      <w:bookmarkEnd w:id="22828"/>
      <w:r>
        <w:rPr>
          <w:rtl/>
        </w:rPr>
        <w:t xml:space="preserve">הכי </w:t>
      </w:r>
      <w:bookmarkStart w:id="22829" w:name="_ETM_Q49_334580"/>
      <w:bookmarkEnd w:id="22829"/>
      <w:r>
        <w:rPr>
          <w:rtl/>
        </w:rPr>
        <w:t xml:space="preserve">חשובה </w:t>
      </w:r>
      <w:bookmarkStart w:id="22830" w:name="_ETM_Q49_335060"/>
      <w:bookmarkEnd w:id="22830"/>
      <w:r>
        <w:rPr>
          <w:rtl/>
        </w:rPr>
        <w:t xml:space="preserve">לנו </w:t>
      </w:r>
      <w:bookmarkStart w:id="22831" w:name="_ETM_Q49_335450"/>
      <w:bookmarkEnd w:id="22831"/>
      <w:r>
        <w:rPr>
          <w:rFonts w:hint="cs"/>
          <w:rtl/>
        </w:rPr>
        <w:t xml:space="preserve">היא </w:t>
      </w:r>
      <w:r>
        <w:rPr>
          <w:rtl/>
        </w:rPr>
        <w:t xml:space="preserve">התשתית </w:t>
      </w:r>
      <w:bookmarkStart w:id="22832" w:name="_ETM_Q49_336050"/>
      <w:bookmarkEnd w:id="22832"/>
      <w:r>
        <w:rPr>
          <w:rtl/>
        </w:rPr>
        <w:t>האנושית</w:t>
      </w:r>
      <w:r>
        <w:rPr>
          <w:rFonts w:hint="cs"/>
          <w:rtl/>
        </w:rPr>
        <w:t>.</w:t>
      </w:r>
      <w:bookmarkStart w:id="22833" w:name="_ETM_Q49_334017"/>
      <w:bookmarkStart w:id="22834" w:name="_ETM_Q49_337150"/>
      <w:bookmarkEnd w:id="22833"/>
      <w:bookmarkEnd w:id="22834"/>
      <w:r>
        <w:rPr>
          <w:rFonts w:hint="cs"/>
          <w:rtl/>
        </w:rPr>
        <w:t xml:space="preserve"> </w:t>
      </w:r>
      <w:r>
        <w:rPr>
          <w:rtl/>
        </w:rPr>
        <w:t>לכן</w:t>
      </w:r>
      <w:r>
        <w:rPr>
          <w:rFonts w:hint="cs"/>
          <w:rtl/>
        </w:rPr>
        <w:t>,</w:t>
      </w:r>
      <w:r>
        <w:rPr>
          <w:rtl/>
        </w:rPr>
        <w:t xml:space="preserve"> </w:t>
      </w:r>
      <w:bookmarkStart w:id="22835" w:name="_ETM_Q49_337540"/>
      <w:bookmarkEnd w:id="22835"/>
      <w:r>
        <w:rPr>
          <w:rtl/>
        </w:rPr>
        <w:t xml:space="preserve">במקום </w:t>
      </w:r>
      <w:bookmarkStart w:id="22836" w:name="_ETM_Q49_337960"/>
      <w:bookmarkEnd w:id="22836"/>
      <w:r>
        <w:rPr>
          <w:rtl/>
        </w:rPr>
        <w:t xml:space="preserve">להעביר </w:t>
      </w:r>
      <w:bookmarkStart w:id="22837" w:name="_ETM_Q49_338260"/>
      <w:bookmarkEnd w:id="22837"/>
      <w:r>
        <w:rPr>
          <w:rtl/>
        </w:rPr>
        <w:t xml:space="preserve">מיליונים </w:t>
      </w:r>
      <w:bookmarkStart w:id="22838" w:name="_ETM_Q49_338889"/>
      <w:bookmarkEnd w:id="22838"/>
      <w:r>
        <w:rPr>
          <w:rtl/>
        </w:rPr>
        <w:t>ל</w:t>
      </w:r>
      <w:r>
        <w:rPr>
          <w:rFonts w:hint="cs"/>
          <w:rtl/>
        </w:rPr>
        <w:t>א</w:t>
      </w:r>
      <w:r>
        <w:rPr>
          <w:rtl/>
        </w:rPr>
        <w:t xml:space="preserve">בטחת </w:t>
      </w:r>
      <w:bookmarkStart w:id="22839" w:name="_ETM_Q49_339610"/>
      <w:bookmarkEnd w:id="22839"/>
      <w:r>
        <w:rPr>
          <w:rtl/>
        </w:rPr>
        <w:t xml:space="preserve">ילדי </w:t>
      </w:r>
      <w:bookmarkStart w:id="22840" w:name="_ETM_Q49_339970"/>
      <w:bookmarkEnd w:id="22840"/>
      <w:r>
        <w:rPr>
          <w:rtl/>
        </w:rPr>
        <w:t>נתניהו</w:t>
      </w:r>
      <w:r>
        <w:rPr>
          <w:rFonts w:hint="cs"/>
          <w:rtl/>
        </w:rPr>
        <w:t>,</w:t>
      </w:r>
      <w:r>
        <w:rPr>
          <w:rtl/>
        </w:rPr>
        <w:t xml:space="preserve"> </w:t>
      </w:r>
      <w:bookmarkStart w:id="22841" w:name="_ETM_Q49_341240"/>
      <w:bookmarkEnd w:id="22841"/>
      <w:r>
        <w:rPr>
          <w:rtl/>
        </w:rPr>
        <w:t>ל</w:t>
      </w:r>
      <w:r>
        <w:rPr>
          <w:rFonts w:hint="cs"/>
          <w:rtl/>
        </w:rPr>
        <w:t>א</w:t>
      </w:r>
      <w:r>
        <w:rPr>
          <w:rtl/>
        </w:rPr>
        <w:t xml:space="preserve">בטחת </w:t>
      </w:r>
      <w:bookmarkStart w:id="22842" w:name="_ETM_Q49_342410"/>
      <w:bookmarkEnd w:id="22842"/>
      <w:r>
        <w:rPr>
          <w:rtl/>
        </w:rPr>
        <w:t>ר</w:t>
      </w:r>
      <w:bookmarkStart w:id="22843" w:name="_ETM_Q49_340117"/>
      <w:bookmarkEnd w:id="22843"/>
      <w:r>
        <w:rPr>
          <w:rFonts w:hint="cs"/>
          <w:rtl/>
        </w:rPr>
        <w:t xml:space="preserve">אש </w:t>
      </w:r>
      <w:bookmarkStart w:id="22844" w:name="_ETM_Q49_340763"/>
      <w:bookmarkEnd w:id="22844"/>
      <w:r>
        <w:rPr>
          <w:rFonts w:hint="cs"/>
          <w:rtl/>
        </w:rPr>
        <w:t>הממשלה</w:t>
      </w:r>
      <w:r>
        <w:rPr>
          <w:rtl/>
        </w:rPr>
        <w:t xml:space="preserve"> </w:t>
      </w:r>
      <w:bookmarkStart w:id="22845" w:name="_ETM_Q49_343190"/>
      <w:bookmarkEnd w:id="22845"/>
      <w:r>
        <w:rPr>
          <w:rtl/>
        </w:rPr>
        <w:t>החלופי</w:t>
      </w:r>
      <w:r>
        <w:rPr>
          <w:rFonts w:hint="cs"/>
          <w:rtl/>
        </w:rPr>
        <w:t>,</w:t>
      </w:r>
      <w:r>
        <w:rPr>
          <w:rtl/>
        </w:rPr>
        <w:t xml:space="preserve"> </w:t>
      </w:r>
      <w:bookmarkStart w:id="22846" w:name="_ETM_Q49_344240"/>
      <w:bookmarkEnd w:id="22846"/>
      <w:r>
        <w:rPr>
          <w:rtl/>
        </w:rPr>
        <w:t xml:space="preserve">למימון </w:t>
      </w:r>
      <w:bookmarkStart w:id="22847" w:name="_ETM_Q49_344780"/>
      <w:bookmarkEnd w:id="22847"/>
      <w:r>
        <w:rPr>
          <w:rtl/>
        </w:rPr>
        <w:t xml:space="preserve">משרדים </w:t>
      </w:r>
      <w:bookmarkStart w:id="22848" w:name="_ETM_Q49_345410"/>
      <w:bookmarkEnd w:id="22848"/>
      <w:r>
        <w:rPr>
          <w:rtl/>
        </w:rPr>
        <w:t xml:space="preserve">מיותרים </w:t>
      </w:r>
      <w:bookmarkStart w:id="22849" w:name="_ETM_Q49_346389"/>
      <w:bookmarkEnd w:id="22849"/>
      <w:r>
        <w:rPr>
          <w:rtl/>
        </w:rPr>
        <w:t xml:space="preserve">ולהקצאת </w:t>
      </w:r>
      <w:bookmarkStart w:id="22850" w:name="_ETM_Q49_347080"/>
      <w:bookmarkEnd w:id="22850"/>
      <w:r>
        <w:rPr>
          <w:rtl/>
        </w:rPr>
        <w:t xml:space="preserve">כספים </w:t>
      </w:r>
      <w:bookmarkStart w:id="22851" w:name="_ETM_Q49_347500"/>
      <w:bookmarkEnd w:id="22851"/>
      <w:r>
        <w:rPr>
          <w:rtl/>
        </w:rPr>
        <w:t>קואליציוניים</w:t>
      </w:r>
      <w:r>
        <w:rPr>
          <w:rFonts w:hint="cs"/>
          <w:rtl/>
        </w:rPr>
        <w:t>,</w:t>
      </w:r>
      <w:r>
        <w:rPr>
          <w:rtl/>
        </w:rPr>
        <w:t xml:space="preserve"> </w:t>
      </w:r>
      <w:bookmarkStart w:id="22852" w:name="_ETM_Q49_348669"/>
      <w:bookmarkEnd w:id="22852"/>
      <w:r>
        <w:rPr>
          <w:rtl/>
        </w:rPr>
        <w:t xml:space="preserve">הגיע </w:t>
      </w:r>
      <w:bookmarkStart w:id="22853" w:name="_ETM_Q49_349000"/>
      <w:bookmarkEnd w:id="22853"/>
      <w:r>
        <w:rPr>
          <w:rtl/>
        </w:rPr>
        <w:t xml:space="preserve">הזמן </w:t>
      </w:r>
      <w:bookmarkStart w:id="22854" w:name="_ETM_Q49_349330"/>
      <w:bookmarkEnd w:id="22854"/>
      <w:r>
        <w:rPr>
          <w:rtl/>
        </w:rPr>
        <w:t>ש</w:t>
      </w:r>
      <w:bookmarkStart w:id="22855" w:name="_ETM_Q49_346197"/>
      <w:bookmarkEnd w:id="22855"/>
      <w:r>
        <w:rPr>
          <w:rFonts w:hint="cs"/>
          <w:rtl/>
        </w:rPr>
        <w:t>נ</w:t>
      </w:r>
      <w:r>
        <w:rPr>
          <w:rtl/>
        </w:rPr>
        <w:t xml:space="preserve">שקיע </w:t>
      </w:r>
      <w:bookmarkStart w:id="22856" w:name="_ETM_Q49_350050"/>
      <w:bookmarkEnd w:id="22856"/>
      <w:r>
        <w:rPr>
          <w:rtl/>
        </w:rPr>
        <w:t xml:space="preserve">בדבר </w:t>
      </w:r>
      <w:bookmarkStart w:id="22857" w:name="_ETM_Q49_350530"/>
      <w:bookmarkEnd w:id="22857"/>
      <w:r>
        <w:rPr>
          <w:rtl/>
        </w:rPr>
        <w:t xml:space="preserve">הכי </w:t>
      </w:r>
      <w:bookmarkStart w:id="22858" w:name="_ETM_Q49_350800"/>
      <w:bookmarkEnd w:id="22858"/>
      <w:r>
        <w:rPr>
          <w:rtl/>
        </w:rPr>
        <w:t xml:space="preserve">חשוב </w:t>
      </w:r>
      <w:bookmarkStart w:id="22859" w:name="_ETM_Q49_351280"/>
      <w:bookmarkEnd w:id="22859"/>
      <w:r>
        <w:rPr>
          <w:rtl/>
        </w:rPr>
        <w:t>לכולנו</w:t>
      </w:r>
      <w:r>
        <w:rPr>
          <w:rFonts w:hint="cs"/>
          <w:rtl/>
        </w:rPr>
        <w:t xml:space="preserve"> </w:t>
      </w:r>
      <w:r w:rsidR="00F02B02">
        <w:rPr>
          <w:rFonts w:hint="eastAsia"/>
          <w:rtl/>
        </w:rPr>
        <w:t>–</w:t>
      </w:r>
      <w:r>
        <w:rPr>
          <w:rtl/>
        </w:rPr>
        <w:t xml:space="preserve"> חינוך</w:t>
      </w:r>
      <w:r>
        <w:rPr>
          <w:rFonts w:hint="cs"/>
          <w:rtl/>
        </w:rPr>
        <w:t>.</w:t>
      </w:r>
      <w:bookmarkStart w:id="22860" w:name="_ETM_Q49_353380"/>
      <w:bookmarkEnd w:id="22860"/>
    </w:p>
    <w:p w:rsidR="00B24E38" w:rsidRDefault="00B24E38" w:rsidP="00DB2945">
      <w:pPr>
        <w:rPr>
          <w:rtl/>
        </w:rPr>
      </w:pPr>
      <w:bookmarkStart w:id="22861" w:name="_ETM_Q49_352180"/>
      <w:bookmarkEnd w:id="22861"/>
    </w:p>
    <w:p w:rsidR="00B24E38" w:rsidRDefault="00B24E38" w:rsidP="00DB2945">
      <w:pPr>
        <w:pStyle w:val="af6"/>
        <w:keepNext/>
        <w:rPr>
          <w:rtl/>
        </w:rPr>
      </w:pPr>
      <w:r w:rsidRPr="00CD1104">
        <w:rPr>
          <w:rStyle w:val="TagStyle"/>
          <w:rtl/>
        </w:rPr>
        <w:t xml:space="preserve"> &lt;&lt; יור &gt;&gt; </w:t>
      </w:r>
      <w:r>
        <w:rPr>
          <w:rtl/>
        </w:rPr>
        <w:t>היו"ר מנסור עבאס:</w:t>
      </w:r>
      <w:r w:rsidRPr="00CD1104">
        <w:rPr>
          <w:rStyle w:val="TagStyle"/>
          <w:rtl/>
        </w:rPr>
        <w:t xml:space="preserve"> &lt;&lt; יור &gt;&gt;</w:t>
      </w:r>
      <w:r>
        <w:rPr>
          <w:rtl/>
        </w:rPr>
        <w:t xml:space="preserve">   </w:t>
      </w:r>
    </w:p>
    <w:p w:rsidR="00B24E38" w:rsidRDefault="00B24E38" w:rsidP="00F02B02">
      <w:pPr>
        <w:rPr>
          <w:rtl/>
          <w:lang w:eastAsia="he-IL"/>
        </w:rPr>
      </w:pPr>
    </w:p>
    <w:p w:rsidR="00B24E38" w:rsidRDefault="00B24E38" w:rsidP="00DB2945">
      <w:pPr>
        <w:rPr>
          <w:rtl/>
        </w:rPr>
      </w:pPr>
      <w:bookmarkStart w:id="22862" w:name="_ETM_Q49_354610"/>
      <w:bookmarkEnd w:id="22862"/>
      <w:r>
        <w:rPr>
          <w:rFonts w:hint="cs"/>
          <w:rtl/>
          <w:lang w:eastAsia="he-IL"/>
        </w:rPr>
        <w:t>תודה</w:t>
      </w:r>
      <w:bookmarkStart w:id="22863" w:name="_ETM_Q49_352272"/>
      <w:bookmarkStart w:id="22864" w:name="_ETM_Q49_350687"/>
      <w:bookmarkEnd w:id="22863"/>
      <w:bookmarkEnd w:id="22864"/>
      <w:r>
        <w:rPr>
          <w:rFonts w:hint="cs"/>
          <w:rtl/>
          <w:lang w:eastAsia="he-IL"/>
        </w:rPr>
        <w:t>,</w:t>
      </w:r>
      <w:bookmarkStart w:id="22865" w:name="_ETM_Q49_350627"/>
      <w:bookmarkEnd w:id="22865"/>
      <w:r>
        <w:rPr>
          <w:rtl/>
        </w:rPr>
        <w:t xml:space="preserve"> </w:t>
      </w:r>
      <w:bookmarkStart w:id="22866" w:name="_ETM_Q49_353680"/>
      <w:bookmarkEnd w:id="22866"/>
      <w:r>
        <w:rPr>
          <w:rtl/>
        </w:rPr>
        <w:t xml:space="preserve">חבר </w:t>
      </w:r>
      <w:bookmarkStart w:id="22867" w:name="_ETM_Q49_353950"/>
      <w:bookmarkEnd w:id="22867"/>
      <w:r>
        <w:rPr>
          <w:rtl/>
        </w:rPr>
        <w:t xml:space="preserve">הכנסת </w:t>
      </w:r>
      <w:bookmarkStart w:id="22868" w:name="_ETM_Q49_354340"/>
      <w:bookmarkEnd w:id="22868"/>
      <w:r>
        <w:rPr>
          <w:rtl/>
        </w:rPr>
        <w:t>יאיר גולן</w:t>
      </w:r>
      <w:r>
        <w:rPr>
          <w:rFonts w:hint="cs"/>
          <w:rtl/>
        </w:rPr>
        <w:t>.</w:t>
      </w:r>
      <w:r>
        <w:rPr>
          <w:rtl/>
        </w:rPr>
        <w:t xml:space="preserve"> </w:t>
      </w:r>
      <w:bookmarkStart w:id="22869" w:name="_ETM_Q49_355030"/>
      <w:bookmarkEnd w:id="22869"/>
      <w:r>
        <w:rPr>
          <w:rtl/>
        </w:rPr>
        <w:t xml:space="preserve">חבר </w:t>
      </w:r>
      <w:bookmarkStart w:id="22870" w:name="_ETM_Q49_355330"/>
      <w:bookmarkEnd w:id="22870"/>
      <w:r>
        <w:rPr>
          <w:rtl/>
        </w:rPr>
        <w:t xml:space="preserve">הכנסת </w:t>
      </w:r>
      <w:bookmarkStart w:id="22871" w:name="_ETM_Q49_355720"/>
      <w:bookmarkEnd w:id="22871"/>
      <w:r>
        <w:rPr>
          <w:rtl/>
        </w:rPr>
        <w:t xml:space="preserve">יבגני </w:t>
      </w:r>
      <w:bookmarkStart w:id="22872" w:name="_ETM_Q49_356350"/>
      <w:bookmarkEnd w:id="22872"/>
      <w:r>
        <w:rPr>
          <w:rtl/>
        </w:rPr>
        <w:t>סובה</w:t>
      </w:r>
      <w:r>
        <w:rPr>
          <w:rFonts w:hint="cs"/>
          <w:rtl/>
        </w:rPr>
        <w:t>,</w:t>
      </w:r>
      <w:r>
        <w:rPr>
          <w:rtl/>
        </w:rPr>
        <w:t xml:space="preserve"> </w:t>
      </w:r>
      <w:bookmarkStart w:id="22873" w:name="_ETM_Q49_356889"/>
      <w:bookmarkEnd w:id="22873"/>
      <w:r>
        <w:rPr>
          <w:rtl/>
        </w:rPr>
        <w:t>בבקשה</w:t>
      </w:r>
      <w:r>
        <w:rPr>
          <w:rFonts w:hint="cs"/>
          <w:rtl/>
        </w:rPr>
        <w:t>.</w:t>
      </w:r>
      <w:bookmarkStart w:id="22874" w:name="_ETM_Q49_394939"/>
      <w:bookmarkStart w:id="22875" w:name="_ETM_Q49_396660"/>
      <w:bookmarkEnd w:id="22874"/>
      <w:bookmarkEnd w:id="22875"/>
    </w:p>
    <w:p w:rsidR="00B24E38" w:rsidRDefault="00B24E38" w:rsidP="00DB2945">
      <w:pPr>
        <w:rPr>
          <w:rtl/>
        </w:rPr>
      </w:pPr>
      <w:bookmarkStart w:id="22876" w:name="_ETM_Q49_369055"/>
      <w:bookmarkStart w:id="22877" w:name="_ETM_Q49_369127"/>
      <w:bookmarkStart w:id="22878" w:name="_ETM_Q49_369223"/>
      <w:bookmarkStart w:id="22879" w:name="_ETM_Q49_371144"/>
      <w:bookmarkEnd w:id="22876"/>
      <w:bookmarkEnd w:id="22877"/>
      <w:bookmarkEnd w:id="22878"/>
      <w:bookmarkEnd w:id="22879"/>
    </w:p>
    <w:p w:rsidR="00B24E38" w:rsidRDefault="00B24E38" w:rsidP="00DB2945">
      <w:pPr>
        <w:pStyle w:val="a4"/>
        <w:keepNext/>
        <w:rPr>
          <w:rtl/>
        </w:rPr>
      </w:pPr>
      <w:r w:rsidRPr="00441019">
        <w:rPr>
          <w:rStyle w:val="TagStyle"/>
          <w:rtl/>
        </w:rPr>
        <w:t xml:space="preserve"> &lt;&lt; דובר &gt;&gt; </w:t>
      </w:r>
      <w:bookmarkStart w:id="22880" w:name="_Toc56687061"/>
      <w:bookmarkStart w:id="22881" w:name="_Toc56690393"/>
      <w:bookmarkStart w:id="22882" w:name="_Toc65594582"/>
      <w:r>
        <w:rPr>
          <w:rtl/>
        </w:rPr>
        <w:t>יבגני סובה (ישראל ביתנו):</w:t>
      </w:r>
      <w:bookmarkEnd w:id="22880"/>
      <w:bookmarkEnd w:id="22881"/>
      <w:bookmarkEnd w:id="22882"/>
      <w:r w:rsidRPr="00441019">
        <w:rPr>
          <w:rStyle w:val="TagStyle"/>
          <w:rtl/>
        </w:rPr>
        <w:t xml:space="preserve"> &lt;&lt; דובר &gt;&gt;</w:t>
      </w:r>
      <w:r>
        <w:rPr>
          <w:rtl/>
        </w:rPr>
        <w:t xml:space="preserve">   </w:t>
      </w:r>
    </w:p>
    <w:p w:rsidR="00B24E38" w:rsidRDefault="00B24E38" w:rsidP="00F02B02">
      <w:pPr>
        <w:rPr>
          <w:rtl/>
          <w:lang w:eastAsia="he-IL"/>
        </w:rPr>
      </w:pPr>
    </w:p>
    <w:p w:rsidR="00B24E38" w:rsidRDefault="00B24E38" w:rsidP="00DB2945">
      <w:pPr>
        <w:rPr>
          <w:rtl/>
        </w:rPr>
      </w:pPr>
      <w:bookmarkStart w:id="22883" w:name="_ETM_Q49_371735"/>
      <w:bookmarkStart w:id="22884" w:name="_ETM_Q49_371786"/>
      <w:bookmarkStart w:id="22885" w:name="_ETM_Q49_369271"/>
      <w:bookmarkEnd w:id="22883"/>
      <w:bookmarkEnd w:id="22884"/>
      <w:bookmarkEnd w:id="22885"/>
      <w:r>
        <w:rPr>
          <w:rtl/>
        </w:rPr>
        <w:t xml:space="preserve">אדוני </w:t>
      </w:r>
      <w:bookmarkStart w:id="22886" w:name="_ETM_Q49_396990"/>
      <w:bookmarkEnd w:id="22886"/>
      <w:r>
        <w:rPr>
          <w:rtl/>
        </w:rPr>
        <w:t>היושב-ראש</w:t>
      </w:r>
      <w:r>
        <w:rPr>
          <w:rFonts w:hint="cs"/>
          <w:rtl/>
        </w:rPr>
        <w:t>,</w:t>
      </w:r>
      <w:r>
        <w:rPr>
          <w:rtl/>
        </w:rPr>
        <w:t xml:space="preserve"> </w:t>
      </w:r>
      <w:bookmarkStart w:id="22887" w:name="_ETM_Q49_398810"/>
      <w:bookmarkEnd w:id="22887"/>
      <w:r>
        <w:rPr>
          <w:rtl/>
        </w:rPr>
        <w:t xml:space="preserve">גברתי </w:t>
      </w:r>
      <w:bookmarkStart w:id="22888" w:name="_ETM_Q49_399170"/>
      <w:bookmarkEnd w:id="22888"/>
      <w:r>
        <w:rPr>
          <w:rtl/>
        </w:rPr>
        <w:t>השרה</w:t>
      </w:r>
      <w:r>
        <w:rPr>
          <w:rFonts w:hint="cs"/>
          <w:rtl/>
        </w:rPr>
        <w:t>,</w:t>
      </w:r>
      <w:r>
        <w:rPr>
          <w:rtl/>
        </w:rPr>
        <w:t xml:space="preserve"> </w:t>
      </w:r>
      <w:bookmarkStart w:id="22889" w:name="_ETM_Q49_400159"/>
      <w:bookmarkEnd w:id="22889"/>
      <w:r>
        <w:rPr>
          <w:rtl/>
        </w:rPr>
        <w:t xml:space="preserve">אדוני </w:t>
      </w:r>
      <w:bookmarkStart w:id="22890" w:name="_ETM_Q49_400519"/>
      <w:bookmarkEnd w:id="22890"/>
      <w:r>
        <w:rPr>
          <w:rtl/>
        </w:rPr>
        <w:t xml:space="preserve">שר </w:t>
      </w:r>
      <w:bookmarkStart w:id="22891" w:name="_ETM_Q49_400730"/>
      <w:bookmarkEnd w:id="22891"/>
      <w:r>
        <w:rPr>
          <w:rtl/>
        </w:rPr>
        <w:t>החינוך</w:t>
      </w:r>
      <w:r>
        <w:rPr>
          <w:rFonts w:hint="cs"/>
          <w:rtl/>
        </w:rPr>
        <w:t>,</w:t>
      </w:r>
      <w:r>
        <w:rPr>
          <w:rtl/>
        </w:rPr>
        <w:t xml:space="preserve"> </w:t>
      </w:r>
      <w:bookmarkStart w:id="22892" w:name="_ETM_Q49_401450"/>
      <w:bookmarkEnd w:id="22892"/>
      <w:r>
        <w:rPr>
          <w:rtl/>
        </w:rPr>
        <w:t xml:space="preserve">כנסת </w:t>
      </w:r>
      <w:bookmarkStart w:id="22893" w:name="_ETM_Q49_401840"/>
      <w:bookmarkEnd w:id="22893"/>
      <w:r>
        <w:rPr>
          <w:rtl/>
        </w:rPr>
        <w:t>נכבדה</w:t>
      </w:r>
      <w:r>
        <w:rPr>
          <w:rFonts w:hint="cs"/>
          <w:rtl/>
        </w:rPr>
        <w:t>,</w:t>
      </w:r>
      <w:r>
        <w:rPr>
          <w:rtl/>
        </w:rPr>
        <w:t xml:space="preserve"> </w:t>
      </w:r>
      <w:bookmarkStart w:id="22894" w:name="_ETM_Q49_402980"/>
      <w:bookmarkEnd w:id="22894"/>
      <w:r>
        <w:rPr>
          <w:rtl/>
        </w:rPr>
        <w:t xml:space="preserve">לאחרונה </w:t>
      </w:r>
      <w:bookmarkStart w:id="22895" w:name="_ETM_Q49_403489"/>
      <w:bookmarkEnd w:id="22895"/>
      <w:r>
        <w:rPr>
          <w:rtl/>
        </w:rPr>
        <w:t xml:space="preserve">משרד </w:t>
      </w:r>
      <w:bookmarkStart w:id="22896" w:name="_ETM_Q49_403849"/>
      <w:bookmarkEnd w:id="22896"/>
      <w:r>
        <w:rPr>
          <w:rtl/>
        </w:rPr>
        <w:t xml:space="preserve">החינוך </w:t>
      </w:r>
      <w:bookmarkStart w:id="22897" w:name="_ETM_Q49_404269"/>
      <w:bookmarkEnd w:id="22897"/>
      <w:r>
        <w:rPr>
          <w:rtl/>
        </w:rPr>
        <w:t xml:space="preserve">רכש </w:t>
      </w:r>
      <w:bookmarkStart w:id="22898" w:name="_ETM_Q49_404689"/>
      <w:bookmarkEnd w:id="22898"/>
      <w:r>
        <w:rPr>
          <w:rtl/>
        </w:rPr>
        <w:t>כ-15</w:t>
      </w:r>
      <w:r>
        <w:rPr>
          <w:rFonts w:hint="cs"/>
          <w:rtl/>
        </w:rPr>
        <w:t>0</w:t>
      </w:r>
      <w:bookmarkStart w:id="22899" w:name="_ETM_Q49_401848"/>
      <w:bookmarkEnd w:id="22899"/>
      <w:r>
        <w:rPr>
          <w:rFonts w:hint="cs"/>
          <w:rtl/>
        </w:rPr>
        <w:t>,</w:t>
      </w:r>
      <w:r>
        <w:rPr>
          <w:rtl/>
        </w:rPr>
        <w:t xml:space="preserve">0000 </w:t>
      </w:r>
      <w:bookmarkStart w:id="22900" w:name="_ETM_Q49_406099"/>
      <w:bookmarkEnd w:id="22900"/>
      <w:r>
        <w:rPr>
          <w:rtl/>
        </w:rPr>
        <w:t>מחש</w:t>
      </w:r>
      <w:bookmarkStart w:id="22901" w:name="_ETM_Q49_404297"/>
      <w:bookmarkEnd w:id="22901"/>
      <w:r>
        <w:rPr>
          <w:rtl/>
        </w:rPr>
        <w:t xml:space="preserve">בים </w:t>
      </w:r>
      <w:bookmarkStart w:id="22902" w:name="_ETM_Q49_406609"/>
      <w:bookmarkEnd w:id="22902"/>
      <w:r>
        <w:rPr>
          <w:rtl/>
        </w:rPr>
        <w:t xml:space="preserve">בכוונה </w:t>
      </w:r>
      <w:bookmarkStart w:id="22903" w:name="_ETM_Q49_407090"/>
      <w:bookmarkEnd w:id="22903"/>
      <w:r>
        <w:rPr>
          <w:rtl/>
        </w:rPr>
        <w:t xml:space="preserve">לחלקם </w:t>
      </w:r>
      <w:bookmarkStart w:id="22904" w:name="_ETM_Q49_407569"/>
      <w:bookmarkEnd w:id="22904"/>
      <w:r>
        <w:rPr>
          <w:rtl/>
        </w:rPr>
        <w:t xml:space="preserve">לתלמידים </w:t>
      </w:r>
      <w:bookmarkStart w:id="22905" w:name="_ETM_Q49_408109"/>
      <w:bookmarkEnd w:id="22905"/>
      <w:r>
        <w:rPr>
          <w:rtl/>
        </w:rPr>
        <w:t xml:space="preserve">לצורכי </w:t>
      </w:r>
      <w:bookmarkStart w:id="22906" w:name="_ETM_Q49_408499"/>
      <w:bookmarkEnd w:id="22906"/>
      <w:r>
        <w:rPr>
          <w:rtl/>
        </w:rPr>
        <w:t xml:space="preserve">למידה </w:t>
      </w:r>
      <w:bookmarkStart w:id="22907" w:name="_ETM_Q49_408829"/>
      <w:bookmarkEnd w:id="22907"/>
      <w:r>
        <w:rPr>
          <w:rtl/>
        </w:rPr>
        <w:t xml:space="preserve">מרחוק </w:t>
      </w:r>
      <w:bookmarkStart w:id="22908" w:name="_ETM_Q49_409279"/>
      <w:bookmarkEnd w:id="22908"/>
      <w:r>
        <w:rPr>
          <w:rtl/>
        </w:rPr>
        <w:t xml:space="preserve">בתקופת </w:t>
      </w:r>
      <w:bookmarkStart w:id="22909" w:name="_ETM_Q49_409819"/>
      <w:bookmarkEnd w:id="22909"/>
      <w:r>
        <w:rPr>
          <w:rtl/>
        </w:rPr>
        <w:t xml:space="preserve">מגפת </w:t>
      </w:r>
      <w:bookmarkStart w:id="22910" w:name="_ETM_Q49_410290"/>
      <w:bookmarkEnd w:id="22910"/>
      <w:r>
        <w:rPr>
          <w:rFonts w:hint="cs"/>
          <w:rtl/>
        </w:rPr>
        <w:t>ה</w:t>
      </w:r>
      <w:bookmarkStart w:id="22911" w:name="_ETM_Q49_407136"/>
      <w:bookmarkEnd w:id="22911"/>
      <w:r>
        <w:rPr>
          <w:rtl/>
        </w:rPr>
        <w:t>קורונה</w:t>
      </w:r>
      <w:r>
        <w:rPr>
          <w:rFonts w:hint="cs"/>
          <w:rtl/>
        </w:rPr>
        <w:t>.</w:t>
      </w:r>
      <w:bookmarkStart w:id="22912" w:name="_ETM_Q49_411610"/>
      <w:bookmarkEnd w:id="22912"/>
      <w:r>
        <w:rPr>
          <w:rFonts w:hint="cs"/>
          <w:rtl/>
        </w:rPr>
        <w:t xml:space="preserve"> </w:t>
      </w:r>
      <w:r>
        <w:rPr>
          <w:rtl/>
        </w:rPr>
        <w:t>המשרד</w:t>
      </w:r>
      <w:r>
        <w:rPr>
          <w:rFonts w:hint="cs"/>
          <w:rtl/>
        </w:rPr>
        <w:t>,</w:t>
      </w:r>
      <w:r>
        <w:rPr>
          <w:rtl/>
        </w:rPr>
        <w:t xml:space="preserve"> </w:t>
      </w:r>
      <w:bookmarkStart w:id="22913" w:name="_ETM_Q49_412269"/>
      <w:bookmarkEnd w:id="22913"/>
      <w:r>
        <w:rPr>
          <w:rtl/>
        </w:rPr>
        <w:t>לצערי</w:t>
      </w:r>
      <w:bookmarkStart w:id="22914" w:name="_ETM_Q49_409967"/>
      <w:bookmarkEnd w:id="22914"/>
      <w:r>
        <w:rPr>
          <w:rFonts w:hint="cs"/>
          <w:rtl/>
        </w:rPr>
        <w:t>,</w:t>
      </w:r>
      <w:r>
        <w:rPr>
          <w:rtl/>
        </w:rPr>
        <w:t xml:space="preserve"> </w:t>
      </w:r>
      <w:bookmarkStart w:id="22915" w:name="_ETM_Q49_412989"/>
      <w:bookmarkEnd w:id="22915"/>
      <w:r>
        <w:rPr>
          <w:rFonts w:hint="cs"/>
          <w:rtl/>
        </w:rPr>
        <w:t>א</w:t>
      </w:r>
      <w:r>
        <w:rPr>
          <w:rtl/>
        </w:rPr>
        <w:t xml:space="preserve">ינו </w:t>
      </w:r>
      <w:bookmarkStart w:id="22916" w:name="_ETM_Q49_413230"/>
      <w:bookmarkEnd w:id="22916"/>
      <w:r>
        <w:rPr>
          <w:rtl/>
        </w:rPr>
        <w:t xml:space="preserve">חושף </w:t>
      </w:r>
      <w:bookmarkStart w:id="22917" w:name="_ETM_Q49_413650"/>
      <w:bookmarkEnd w:id="22917"/>
      <w:r>
        <w:rPr>
          <w:rFonts w:hint="cs"/>
          <w:rtl/>
        </w:rPr>
        <w:t>את ה</w:t>
      </w:r>
      <w:r>
        <w:rPr>
          <w:rtl/>
        </w:rPr>
        <w:t xml:space="preserve">קריטריונים </w:t>
      </w:r>
      <w:bookmarkStart w:id="22918" w:name="_ETM_Q49_414610"/>
      <w:bookmarkEnd w:id="22918"/>
      <w:r>
        <w:rPr>
          <w:rtl/>
        </w:rPr>
        <w:t xml:space="preserve">והתנאים </w:t>
      </w:r>
      <w:bookmarkStart w:id="22919" w:name="_ETM_Q49_415239"/>
      <w:bookmarkEnd w:id="22919"/>
      <w:r>
        <w:rPr>
          <w:rtl/>
        </w:rPr>
        <w:t xml:space="preserve">לחלוקת </w:t>
      </w:r>
      <w:bookmarkStart w:id="22920" w:name="_ETM_Q49_415750"/>
      <w:bookmarkEnd w:id="22920"/>
      <w:r>
        <w:rPr>
          <w:rtl/>
        </w:rPr>
        <w:t>המחשבי</w:t>
      </w:r>
      <w:bookmarkStart w:id="22921" w:name="_ETM_Q49_412227"/>
      <w:bookmarkEnd w:id="22921"/>
      <w:r>
        <w:rPr>
          <w:rtl/>
        </w:rPr>
        <w:t>ם</w:t>
      </w:r>
      <w:r>
        <w:rPr>
          <w:rFonts w:hint="cs"/>
          <w:rtl/>
        </w:rPr>
        <w:t>,</w:t>
      </w:r>
      <w:r>
        <w:rPr>
          <w:rtl/>
        </w:rPr>
        <w:t xml:space="preserve"> </w:t>
      </w:r>
      <w:bookmarkStart w:id="22922" w:name="_ETM_Q49_416439"/>
      <w:bookmarkEnd w:id="22922"/>
      <w:r>
        <w:rPr>
          <w:rtl/>
        </w:rPr>
        <w:t xml:space="preserve">בעוד </w:t>
      </w:r>
      <w:bookmarkStart w:id="22923" w:name="_ETM_Q49_416680"/>
      <w:bookmarkEnd w:id="22923"/>
      <w:r>
        <w:rPr>
          <w:rtl/>
        </w:rPr>
        <w:t xml:space="preserve">השבוע </w:t>
      </w:r>
      <w:bookmarkStart w:id="22924" w:name="_ETM_Q49_417340"/>
      <w:bookmarkEnd w:id="22924"/>
      <w:r>
        <w:rPr>
          <w:rtl/>
        </w:rPr>
        <w:t xml:space="preserve">פורסם </w:t>
      </w:r>
      <w:bookmarkStart w:id="22925" w:name="_ETM_Q49_417790"/>
      <w:bookmarkEnd w:id="22925"/>
      <w:r>
        <w:rPr>
          <w:rtl/>
        </w:rPr>
        <w:t xml:space="preserve">כי </w:t>
      </w:r>
      <w:bookmarkStart w:id="22926" w:name="_ETM_Q49_417939"/>
      <w:bookmarkEnd w:id="22926"/>
      <w:r>
        <w:rPr>
          <w:rtl/>
        </w:rPr>
        <w:t xml:space="preserve">חולקו </w:t>
      </w:r>
      <w:bookmarkStart w:id="22927" w:name="_ETM_Q49_418329"/>
      <w:bookmarkEnd w:id="22927"/>
      <w:r>
        <w:rPr>
          <w:rtl/>
        </w:rPr>
        <w:t>ל</w:t>
      </w:r>
      <w:bookmarkStart w:id="22928" w:name="_ETM_Q49_415287"/>
      <w:bookmarkEnd w:id="22928"/>
      <w:r>
        <w:rPr>
          <w:rtl/>
        </w:rPr>
        <w:t xml:space="preserve">משל </w:t>
      </w:r>
      <w:bookmarkStart w:id="22929" w:name="_ETM_Q49_418780"/>
      <w:bookmarkEnd w:id="22929"/>
      <w:r>
        <w:rPr>
          <w:rtl/>
        </w:rPr>
        <w:t xml:space="preserve">750 </w:t>
      </w:r>
      <w:bookmarkStart w:id="22930" w:name="_ETM_Q49_419680"/>
      <w:bookmarkEnd w:id="22930"/>
      <w:r>
        <w:rPr>
          <w:rtl/>
        </w:rPr>
        <w:t xml:space="preserve">מחשבים </w:t>
      </w:r>
      <w:bookmarkStart w:id="22931" w:name="_ETM_Q49_420129"/>
      <w:bookmarkEnd w:id="22931"/>
      <w:r>
        <w:rPr>
          <w:rtl/>
        </w:rPr>
        <w:t xml:space="preserve">בעיר </w:t>
      </w:r>
      <w:bookmarkStart w:id="22932" w:name="_ETM_Q49_420430"/>
      <w:bookmarkEnd w:id="22932"/>
      <w:r>
        <w:rPr>
          <w:rtl/>
        </w:rPr>
        <w:t>צפת</w:t>
      </w:r>
      <w:r>
        <w:rPr>
          <w:rFonts w:hint="cs"/>
          <w:rtl/>
        </w:rPr>
        <w:t xml:space="preserve"> ו-</w:t>
      </w:r>
      <w:bookmarkStart w:id="22933" w:name="_ETM_Q49_421330"/>
      <w:bookmarkEnd w:id="22933"/>
      <w:r>
        <w:rPr>
          <w:rtl/>
        </w:rPr>
        <w:t xml:space="preserve">350 </w:t>
      </w:r>
      <w:bookmarkStart w:id="22934" w:name="_ETM_Q49_422260"/>
      <w:bookmarkEnd w:id="22934"/>
      <w:r>
        <w:rPr>
          <w:rtl/>
        </w:rPr>
        <w:t>מחש</w:t>
      </w:r>
      <w:bookmarkStart w:id="22935" w:name="_ETM_Q49_419637"/>
      <w:bookmarkEnd w:id="22935"/>
      <w:r>
        <w:rPr>
          <w:rtl/>
        </w:rPr>
        <w:t xml:space="preserve">בים </w:t>
      </w:r>
      <w:bookmarkStart w:id="22936" w:name="_ETM_Q49_422920"/>
      <w:bookmarkEnd w:id="22936"/>
      <w:r>
        <w:rPr>
          <w:rtl/>
        </w:rPr>
        <w:t xml:space="preserve">בעיר </w:t>
      </w:r>
      <w:bookmarkStart w:id="22937" w:name="_ETM_Q49_423370"/>
      <w:bookmarkEnd w:id="22937"/>
      <w:r>
        <w:rPr>
          <w:rFonts w:hint="cs"/>
          <w:rtl/>
        </w:rPr>
        <w:t>ערד.</w:t>
      </w:r>
      <w:bookmarkStart w:id="22938" w:name="_ETM_Q49_424360"/>
      <w:bookmarkEnd w:id="22938"/>
    </w:p>
    <w:p w:rsidR="00B24E38" w:rsidRDefault="00B24E38" w:rsidP="00DB2945">
      <w:pPr>
        <w:rPr>
          <w:rtl/>
        </w:rPr>
      </w:pPr>
      <w:bookmarkStart w:id="22939" w:name="_ETM_Q49_427099"/>
      <w:bookmarkStart w:id="22940" w:name="_ETM_Q49_427158"/>
      <w:bookmarkEnd w:id="22939"/>
      <w:bookmarkEnd w:id="22940"/>
    </w:p>
    <w:p w:rsidR="00B24E38" w:rsidRDefault="00B24E38" w:rsidP="00DB2945">
      <w:pPr>
        <w:rPr>
          <w:rtl/>
        </w:rPr>
      </w:pPr>
      <w:bookmarkStart w:id="22941" w:name="_ETM_Q49_427290"/>
      <w:bookmarkStart w:id="22942" w:name="_ETM_Q49_427331"/>
      <w:bookmarkEnd w:id="22941"/>
      <w:bookmarkEnd w:id="22942"/>
      <w:r>
        <w:rPr>
          <w:rtl/>
        </w:rPr>
        <w:t xml:space="preserve">לפי </w:t>
      </w:r>
      <w:bookmarkStart w:id="22943" w:name="_ETM_Q49_424660"/>
      <w:bookmarkEnd w:id="22943"/>
      <w:r>
        <w:rPr>
          <w:rtl/>
        </w:rPr>
        <w:t xml:space="preserve">דוח </w:t>
      </w:r>
      <w:bookmarkStart w:id="22944" w:name="_ETM_Q49_424900"/>
      <w:bookmarkEnd w:id="22944"/>
      <w:r>
        <w:rPr>
          <w:rtl/>
        </w:rPr>
        <w:t>בינ</w:t>
      </w:r>
      <w:bookmarkStart w:id="22945" w:name="_ETM_Q49_423698"/>
      <w:bookmarkEnd w:id="22945"/>
      <w:r>
        <w:rPr>
          <w:rtl/>
        </w:rPr>
        <w:t xml:space="preserve">יים </w:t>
      </w:r>
      <w:bookmarkStart w:id="22946" w:name="_ETM_Q49_425860"/>
      <w:bookmarkEnd w:id="22946"/>
      <w:r>
        <w:rPr>
          <w:rtl/>
        </w:rPr>
        <w:t xml:space="preserve">מיוחד </w:t>
      </w:r>
      <w:bookmarkStart w:id="22947" w:name="_ETM_Q49_426520"/>
      <w:bookmarkEnd w:id="22947"/>
      <w:r>
        <w:rPr>
          <w:rtl/>
        </w:rPr>
        <w:t xml:space="preserve">שערך </w:t>
      </w:r>
      <w:bookmarkStart w:id="22948" w:name="_ETM_Q49_426940"/>
      <w:bookmarkEnd w:id="22948"/>
      <w:r>
        <w:rPr>
          <w:rtl/>
        </w:rPr>
        <w:t xml:space="preserve">מבקר </w:t>
      </w:r>
      <w:bookmarkStart w:id="22949" w:name="_ETM_Q49_427360"/>
      <w:bookmarkEnd w:id="22949"/>
      <w:r>
        <w:rPr>
          <w:rtl/>
        </w:rPr>
        <w:t xml:space="preserve">המדינה </w:t>
      </w:r>
      <w:bookmarkStart w:id="22950" w:name="_ETM_Q49_427720"/>
      <w:bookmarkEnd w:id="22950"/>
      <w:r>
        <w:rPr>
          <w:rtl/>
        </w:rPr>
        <w:t xml:space="preserve">בעניין </w:t>
      </w:r>
      <w:bookmarkStart w:id="22951" w:name="_ETM_Q49_428080"/>
      <w:bookmarkStart w:id="22952" w:name="_ETM_Q49_427757"/>
      <w:bookmarkEnd w:id="22951"/>
      <w:bookmarkEnd w:id="22952"/>
      <w:r>
        <w:rPr>
          <w:rtl/>
        </w:rPr>
        <w:t xml:space="preserve">התמודדות </w:t>
      </w:r>
      <w:bookmarkStart w:id="22953" w:name="_ETM_Q49_428680"/>
      <w:bookmarkEnd w:id="22953"/>
      <w:r>
        <w:rPr>
          <w:rtl/>
        </w:rPr>
        <w:t xml:space="preserve">מדינת </w:t>
      </w:r>
      <w:bookmarkStart w:id="22954" w:name="_ETM_Q49_429099"/>
      <w:bookmarkEnd w:id="22954"/>
      <w:r>
        <w:rPr>
          <w:rtl/>
        </w:rPr>
        <w:t xml:space="preserve">ישראל </w:t>
      </w:r>
      <w:bookmarkStart w:id="22955" w:name="_ETM_Q49_429520"/>
      <w:bookmarkEnd w:id="22955"/>
      <w:r>
        <w:rPr>
          <w:rtl/>
        </w:rPr>
        <w:t xml:space="preserve">עם </w:t>
      </w:r>
      <w:bookmarkStart w:id="22956" w:name="_ETM_Q49_429610"/>
      <w:bookmarkEnd w:id="22956"/>
      <w:r>
        <w:rPr>
          <w:rtl/>
        </w:rPr>
        <w:t xml:space="preserve">משבר </w:t>
      </w:r>
      <w:bookmarkStart w:id="22957" w:name="_ETM_Q49_429940"/>
      <w:bookmarkEnd w:id="22957"/>
      <w:r>
        <w:rPr>
          <w:rtl/>
        </w:rPr>
        <w:t>הקורונה</w:t>
      </w:r>
      <w:r>
        <w:rPr>
          <w:rFonts w:hint="cs"/>
          <w:rtl/>
        </w:rPr>
        <w:t>,</w:t>
      </w:r>
      <w:r>
        <w:rPr>
          <w:rtl/>
        </w:rPr>
        <w:t xml:space="preserve"> </w:t>
      </w:r>
      <w:bookmarkStart w:id="22958" w:name="_ETM_Q49_431080"/>
      <w:bookmarkStart w:id="22959" w:name="_ETM_Q49_431650"/>
      <w:bookmarkEnd w:id="22958"/>
      <w:bookmarkEnd w:id="22959"/>
      <w:r>
        <w:rPr>
          <w:rtl/>
        </w:rPr>
        <w:t xml:space="preserve">אין </w:t>
      </w:r>
      <w:bookmarkStart w:id="22960" w:name="_ETM_Q49_431860"/>
      <w:bookmarkEnd w:id="22960"/>
      <w:r>
        <w:rPr>
          <w:rtl/>
        </w:rPr>
        <w:t xml:space="preserve">למשרד </w:t>
      </w:r>
      <w:bookmarkStart w:id="22961" w:name="_ETM_Q49_432310"/>
      <w:bookmarkEnd w:id="22961"/>
      <w:r>
        <w:rPr>
          <w:rtl/>
        </w:rPr>
        <w:t xml:space="preserve">החינוך </w:t>
      </w:r>
      <w:bookmarkStart w:id="22962" w:name="_ETM_Q49_432760"/>
      <w:bookmarkEnd w:id="22962"/>
      <w:r>
        <w:rPr>
          <w:rtl/>
        </w:rPr>
        <w:t xml:space="preserve">תמונת </w:t>
      </w:r>
      <w:bookmarkStart w:id="22963" w:name="_ETM_Q49_433120"/>
      <w:bookmarkEnd w:id="22963"/>
      <w:r>
        <w:rPr>
          <w:rtl/>
        </w:rPr>
        <w:t xml:space="preserve">מצב </w:t>
      </w:r>
      <w:bookmarkStart w:id="22964" w:name="_ETM_Q49_433540"/>
      <w:bookmarkEnd w:id="22964"/>
      <w:r>
        <w:rPr>
          <w:rtl/>
        </w:rPr>
        <w:t xml:space="preserve">מלאה </w:t>
      </w:r>
      <w:bookmarkStart w:id="22965" w:name="_ETM_Q49_433900"/>
      <w:bookmarkEnd w:id="22965"/>
      <w:r>
        <w:rPr>
          <w:rtl/>
        </w:rPr>
        <w:t xml:space="preserve">בדבר </w:t>
      </w:r>
      <w:bookmarkStart w:id="22966" w:name="_ETM_Q49_434290"/>
      <w:bookmarkEnd w:id="22966"/>
      <w:r>
        <w:rPr>
          <w:rtl/>
        </w:rPr>
        <w:t xml:space="preserve">אמצעי </w:t>
      </w:r>
      <w:bookmarkStart w:id="22967" w:name="_ETM_Q49_435040"/>
      <w:bookmarkEnd w:id="22967"/>
      <w:r>
        <w:rPr>
          <w:rtl/>
        </w:rPr>
        <w:t xml:space="preserve">קצה </w:t>
      </w:r>
      <w:bookmarkStart w:id="22968" w:name="_ETM_Q49_435610"/>
      <w:bookmarkEnd w:id="22968"/>
      <w:r>
        <w:rPr>
          <w:rtl/>
        </w:rPr>
        <w:t xml:space="preserve">וחיבור </w:t>
      </w:r>
      <w:bookmarkStart w:id="22969" w:name="_ETM_Q49_436089"/>
      <w:bookmarkEnd w:id="22969"/>
      <w:r>
        <w:rPr>
          <w:rtl/>
        </w:rPr>
        <w:t xml:space="preserve">לאינטרנט </w:t>
      </w:r>
      <w:bookmarkStart w:id="22970" w:name="_ETM_Q49_436570"/>
      <w:bookmarkEnd w:id="22970"/>
      <w:r>
        <w:rPr>
          <w:rtl/>
        </w:rPr>
        <w:t xml:space="preserve">בבתי </w:t>
      </w:r>
      <w:bookmarkStart w:id="22971" w:name="_ETM_Q49_436960"/>
      <w:bookmarkEnd w:id="22971"/>
      <w:r>
        <w:rPr>
          <w:rFonts w:hint="cs"/>
          <w:rtl/>
        </w:rPr>
        <w:t>ה</w:t>
      </w:r>
      <w:r>
        <w:rPr>
          <w:rtl/>
        </w:rPr>
        <w:t>תלמידים</w:t>
      </w:r>
      <w:r>
        <w:rPr>
          <w:rFonts w:hint="cs"/>
          <w:rtl/>
        </w:rPr>
        <w:t>.</w:t>
      </w:r>
      <w:bookmarkStart w:id="22972" w:name="_ETM_Q49_435536"/>
      <w:bookmarkEnd w:id="22972"/>
      <w:r>
        <w:rPr>
          <w:rtl/>
        </w:rPr>
        <w:t xml:space="preserve"> </w:t>
      </w:r>
      <w:bookmarkStart w:id="22973" w:name="_ETM_Q49_437830"/>
      <w:bookmarkEnd w:id="22973"/>
      <w:r>
        <w:rPr>
          <w:rtl/>
        </w:rPr>
        <w:t xml:space="preserve">מי </w:t>
      </w:r>
      <w:bookmarkStart w:id="22974" w:name="_ETM_Q49_438070"/>
      <w:bookmarkEnd w:id="22974"/>
      <w:r>
        <w:rPr>
          <w:rtl/>
        </w:rPr>
        <w:t xml:space="preserve">שהכי </w:t>
      </w:r>
      <w:bookmarkStart w:id="22975" w:name="_ETM_Q49_438550"/>
      <w:bookmarkEnd w:id="22975"/>
      <w:r>
        <w:rPr>
          <w:rtl/>
        </w:rPr>
        <w:t xml:space="preserve">נפגע </w:t>
      </w:r>
      <w:bookmarkStart w:id="22976" w:name="_ETM_Q49_438970"/>
      <w:bookmarkStart w:id="22977" w:name="_ETM_Q49_439389"/>
      <w:bookmarkEnd w:id="22976"/>
      <w:bookmarkEnd w:id="22977"/>
      <w:r>
        <w:rPr>
          <w:rtl/>
        </w:rPr>
        <w:t xml:space="preserve">בדרך </w:t>
      </w:r>
      <w:bookmarkStart w:id="22978" w:name="_ETM_Q49_439779"/>
      <w:bookmarkEnd w:id="22978"/>
      <w:r>
        <w:rPr>
          <w:rtl/>
        </w:rPr>
        <w:t xml:space="preserve">כלל </w:t>
      </w:r>
      <w:bookmarkStart w:id="22979" w:name="_ETM_Q49_439900"/>
      <w:bookmarkEnd w:id="22979"/>
      <w:r>
        <w:rPr>
          <w:rtl/>
        </w:rPr>
        <w:t>ז</w:t>
      </w:r>
      <w:r>
        <w:rPr>
          <w:rFonts w:hint="cs"/>
          <w:rtl/>
        </w:rPr>
        <w:t>ה</w:t>
      </w:r>
      <w:bookmarkStart w:id="22980" w:name="_ETM_Q49_438196"/>
      <w:bookmarkEnd w:id="22980"/>
      <w:r>
        <w:rPr>
          <w:rtl/>
        </w:rPr>
        <w:t xml:space="preserve"> </w:t>
      </w:r>
      <w:bookmarkStart w:id="22981" w:name="_ETM_Q49_440020"/>
      <w:bookmarkEnd w:id="22981"/>
      <w:r>
        <w:rPr>
          <w:rtl/>
        </w:rPr>
        <w:t xml:space="preserve">אוכלוסיות </w:t>
      </w:r>
      <w:bookmarkStart w:id="22982" w:name="_ETM_Q49_440560"/>
      <w:bookmarkEnd w:id="22982"/>
      <w:r>
        <w:rPr>
          <w:rtl/>
        </w:rPr>
        <w:t>מוחלשות</w:t>
      </w:r>
      <w:r>
        <w:rPr>
          <w:rFonts w:hint="cs"/>
          <w:rtl/>
        </w:rPr>
        <w:t>,</w:t>
      </w:r>
      <w:r>
        <w:rPr>
          <w:rtl/>
        </w:rPr>
        <w:t xml:space="preserve"> </w:t>
      </w:r>
      <w:bookmarkStart w:id="22983" w:name="_ETM_Q49_441190"/>
      <w:bookmarkEnd w:id="22983"/>
      <w:r>
        <w:rPr>
          <w:rtl/>
        </w:rPr>
        <w:t xml:space="preserve">וגם </w:t>
      </w:r>
      <w:bookmarkStart w:id="22984" w:name="_ETM_Q49_441610"/>
      <w:bookmarkEnd w:id="22984"/>
      <w:r>
        <w:rPr>
          <w:rFonts w:hint="cs"/>
          <w:rtl/>
        </w:rPr>
        <w:t>ה</w:t>
      </w:r>
      <w:r>
        <w:rPr>
          <w:rtl/>
        </w:rPr>
        <w:t xml:space="preserve">אוכלוסייה </w:t>
      </w:r>
      <w:bookmarkStart w:id="22985" w:name="_ETM_Q49_442630"/>
      <w:bookmarkEnd w:id="22985"/>
      <w:r>
        <w:rPr>
          <w:rtl/>
        </w:rPr>
        <w:t xml:space="preserve">במגזר </w:t>
      </w:r>
      <w:bookmarkStart w:id="22986" w:name="_ETM_Q49_443260"/>
      <w:bookmarkEnd w:id="22986"/>
      <w:r>
        <w:rPr>
          <w:rtl/>
        </w:rPr>
        <w:t>הערבי</w:t>
      </w:r>
      <w:bookmarkStart w:id="22987" w:name="_ETM_Q49_440486"/>
      <w:bookmarkEnd w:id="22987"/>
      <w:r>
        <w:rPr>
          <w:rFonts w:hint="cs"/>
          <w:rtl/>
        </w:rPr>
        <w:t>.</w:t>
      </w:r>
      <w:r>
        <w:rPr>
          <w:rtl/>
        </w:rPr>
        <w:t xml:space="preserve"> </w:t>
      </w:r>
      <w:bookmarkStart w:id="22988" w:name="_ETM_Q49_444080"/>
      <w:bookmarkEnd w:id="22988"/>
      <w:r>
        <w:rPr>
          <w:rFonts w:hint="cs"/>
          <w:rtl/>
        </w:rPr>
        <w:t>ל</w:t>
      </w:r>
      <w:r>
        <w:rPr>
          <w:rtl/>
        </w:rPr>
        <w:t xml:space="preserve">כ-26% </w:t>
      </w:r>
      <w:bookmarkStart w:id="22989" w:name="_ETM_Q49_445250"/>
      <w:bookmarkEnd w:id="22989"/>
      <w:r>
        <w:rPr>
          <w:rtl/>
        </w:rPr>
        <w:t xml:space="preserve">מהתלמידים </w:t>
      </w:r>
      <w:bookmarkStart w:id="22990" w:name="_ETM_Q49_445850"/>
      <w:bookmarkEnd w:id="22990"/>
      <w:r>
        <w:rPr>
          <w:rtl/>
        </w:rPr>
        <w:t xml:space="preserve">בחברה </w:t>
      </w:r>
      <w:bookmarkStart w:id="22991" w:name="_ETM_Q49_446180"/>
      <w:bookmarkEnd w:id="22991"/>
      <w:r>
        <w:rPr>
          <w:rtl/>
        </w:rPr>
        <w:t xml:space="preserve">הערבית </w:t>
      </w:r>
      <w:bookmarkStart w:id="22992" w:name="_ETM_Q49_447500"/>
      <w:bookmarkEnd w:id="22992"/>
      <w:r>
        <w:rPr>
          <w:rtl/>
        </w:rPr>
        <w:t xml:space="preserve">אין </w:t>
      </w:r>
      <w:bookmarkStart w:id="22993" w:name="_ETM_Q49_447740"/>
      <w:bookmarkStart w:id="22994" w:name="_ETM_Q49_447919"/>
      <w:bookmarkEnd w:id="22993"/>
      <w:bookmarkEnd w:id="22994"/>
      <w:r>
        <w:rPr>
          <w:rtl/>
        </w:rPr>
        <w:t>מחשבים</w:t>
      </w:r>
      <w:r>
        <w:rPr>
          <w:rFonts w:hint="cs"/>
          <w:rtl/>
        </w:rPr>
        <w:t>,</w:t>
      </w:r>
      <w:r>
        <w:rPr>
          <w:rtl/>
        </w:rPr>
        <w:t xml:space="preserve"> </w:t>
      </w:r>
      <w:bookmarkStart w:id="22995" w:name="_ETM_Q49_448740"/>
      <w:bookmarkEnd w:id="22995"/>
      <w:r>
        <w:rPr>
          <w:rtl/>
        </w:rPr>
        <w:t xml:space="preserve">כך </w:t>
      </w:r>
      <w:bookmarkStart w:id="22996" w:name="_ETM_Q49_448979"/>
      <w:bookmarkEnd w:id="22996"/>
      <w:r>
        <w:rPr>
          <w:rtl/>
        </w:rPr>
        <w:t xml:space="preserve">על </w:t>
      </w:r>
      <w:bookmarkStart w:id="22997" w:name="_ETM_Q49_449069"/>
      <w:bookmarkEnd w:id="22997"/>
      <w:r>
        <w:rPr>
          <w:rtl/>
        </w:rPr>
        <w:t xml:space="preserve">פי </w:t>
      </w:r>
      <w:bookmarkStart w:id="22998" w:name="_ETM_Q49_449250"/>
      <w:bookmarkEnd w:id="22998"/>
      <w:r>
        <w:rPr>
          <w:rtl/>
        </w:rPr>
        <w:t>הדוח</w:t>
      </w:r>
      <w:r>
        <w:rPr>
          <w:rFonts w:hint="cs"/>
          <w:rtl/>
        </w:rPr>
        <w:t>,</w:t>
      </w:r>
      <w:bookmarkStart w:id="22999" w:name="_ETM_Q49_446766"/>
      <w:bookmarkEnd w:id="22999"/>
      <w:r>
        <w:rPr>
          <w:rtl/>
        </w:rPr>
        <w:t xml:space="preserve"> </w:t>
      </w:r>
      <w:bookmarkStart w:id="23000" w:name="_ETM_Q49_449849"/>
      <w:bookmarkEnd w:id="23000"/>
      <w:r>
        <w:rPr>
          <w:rtl/>
        </w:rPr>
        <w:t xml:space="preserve">ל-38% </w:t>
      </w:r>
      <w:bookmarkStart w:id="23001" w:name="_ETM_Q49_451139"/>
      <w:bookmarkEnd w:id="23001"/>
      <w:r>
        <w:rPr>
          <w:rtl/>
        </w:rPr>
        <w:t xml:space="preserve">אין </w:t>
      </w:r>
      <w:bookmarkStart w:id="23002" w:name="_ETM_Q49_451289"/>
      <w:bookmarkEnd w:id="23002"/>
      <w:r>
        <w:rPr>
          <w:rtl/>
        </w:rPr>
        <w:t xml:space="preserve">חיבור </w:t>
      </w:r>
      <w:bookmarkStart w:id="23003" w:name="_ETM_Q49_451620"/>
      <w:bookmarkEnd w:id="23003"/>
      <w:r>
        <w:rPr>
          <w:rtl/>
        </w:rPr>
        <w:t>לאינטרנט</w:t>
      </w:r>
      <w:r>
        <w:rPr>
          <w:rFonts w:hint="cs"/>
          <w:rtl/>
        </w:rPr>
        <w:t>,</w:t>
      </w:r>
      <w:r>
        <w:rPr>
          <w:rtl/>
        </w:rPr>
        <w:t xml:space="preserve"> </w:t>
      </w:r>
      <w:bookmarkStart w:id="23004" w:name="_ETM_Q49_452520"/>
      <w:bookmarkEnd w:id="23004"/>
      <w:r>
        <w:rPr>
          <w:rtl/>
        </w:rPr>
        <w:t xml:space="preserve">שלא </w:t>
      </w:r>
      <w:bookmarkStart w:id="23005" w:name="_ETM_Q49_452789"/>
      <w:bookmarkEnd w:id="23005"/>
      <w:r>
        <w:rPr>
          <w:rtl/>
        </w:rPr>
        <w:t xml:space="preserve">לציין </w:t>
      </w:r>
      <w:bookmarkStart w:id="23006" w:name="_ETM_Q49_453270"/>
      <w:bookmarkEnd w:id="23006"/>
      <w:r>
        <w:rPr>
          <w:rtl/>
        </w:rPr>
        <w:t xml:space="preserve">את </w:t>
      </w:r>
      <w:bookmarkStart w:id="23007" w:name="_ETM_Q49_453419"/>
      <w:bookmarkEnd w:id="23007"/>
      <w:r>
        <w:rPr>
          <w:rtl/>
        </w:rPr>
        <w:t xml:space="preserve">אחוז </w:t>
      </w:r>
      <w:bookmarkStart w:id="23008" w:name="_ETM_Q49_453690"/>
      <w:bookmarkEnd w:id="23008"/>
      <w:r>
        <w:rPr>
          <w:rtl/>
        </w:rPr>
        <w:t xml:space="preserve">התלמידים </w:t>
      </w:r>
      <w:bookmarkStart w:id="23009" w:name="_ETM_Q49_454259"/>
      <w:bookmarkEnd w:id="23009"/>
      <w:r>
        <w:rPr>
          <w:rtl/>
        </w:rPr>
        <w:t xml:space="preserve">שגם </w:t>
      </w:r>
      <w:bookmarkStart w:id="23010" w:name="_ETM_Q49_454979"/>
      <w:bookmarkEnd w:id="23010"/>
      <w:r>
        <w:rPr>
          <w:rtl/>
        </w:rPr>
        <w:t xml:space="preserve">אם </w:t>
      </w:r>
      <w:bookmarkStart w:id="23011" w:name="_ETM_Q49_455190"/>
      <w:bookmarkEnd w:id="23011"/>
      <w:r>
        <w:rPr>
          <w:rtl/>
        </w:rPr>
        <w:t xml:space="preserve">היה </w:t>
      </w:r>
      <w:bookmarkStart w:id="23012" w:name="_ETM_Q49_455460"/>
      <w:bookmarkEnd w:id="23012"/>
      <w:r>
        <w:rPr>
          <w:rFonts w:hint="cs"/>
          <w:rtl/>
        </w:rPr>
        <w:t xml:space="preserve">להם </w:t>
      </w:r>
      <w:r>
        <w:rPr>
          <w:rtl/>
        </w:rPr>
        <w:t xml:space="preserve">מחשב </w:t>
      </w:r>
      <w:bookmarkStart w:id="23013" w:name="_ETM_Q49_455819"/>
      <w:bookmarkEnd w:id="23013"/>
      <w:r>
        <w:rPr>
          <w:rtl/>
        </w:rPr>
        <w:t>בבית</w:t>
      </w:r>
      <w:bookmarkStart w:id="23014" w:name="_ETM_Q49_454127"/>
      <w:bookmarkEnd w:id="23014"/>
      <w:r>
        <w:rPr>
          <w:rtl/>
        </w:rPr>
        <w:t xml:space="preserve"> </w:t>
      </w:r>
      <w:bookmarkStart w:id="23015" w:name="_ETM_Q49_456300"/>
      <w:bookmarkEnd w:id="23015"/>
      <w:r>
        <w:rPr>
          <w:rtl/>
        </w:rPr>
        <w:t xml:space="preserve">אינם </w:t>
      </w:r>
      <w:bookmarkStart w:id="23016" w:name="_ETM_Q49_456569"/>
      <w:bookmarkEnd w:id="23016"/>
      <w:r>
        <w:rPr>
          <w:rtl/>
        </w:rPr>
        <w:t xml:space="preserve">מסוגלים </w:t>
      </w:r>
      <w:bookmarkStart w:id="23017" w:name="_ETM_Q49_457050"/>
      <w:bookmarkEnd w:id="23017"/>
      <w:r>
        <w:rPr>
          <w:rtl/>
        </w:rPr>
        <w:t xml:space="preserve">ללמוד </w:t>
      </w:r>
      <w:bookmarkStart w:id="23018" w:name="_ETM_Q49_457380"/>
      <w:bookmarkEnd w:id="23018"/>
      <w:r>
        <w:rPr>
          <w:rtl/>
        </w:rPr>
        <w:t xml:space="preserve">בשל </w:t>
      </w:r>
      <w:bookmarkStart w:id="23019" w:name="_ETM_Q49_457710"/>
      <w:bookmarkEnd w:id="23019"/>
      <w:r>
        <w:rPr>
          <w:rtl/>
        </w:rPr>
        <w:t xml:space="preserve">העובדה </w:t>
      </w:r>
      <w:bookmarkStart w:id="23020" w:name="_ETM_Q49_458470"/>
      <w:bookmarkEnd w:id="23020"/>
      <w:r>
        <w:rPr>
          <w:rtl/>
        </w:rPr>
        <w:t xml:space="preserve">שאין </w:t>
      </w:r>
      <w:bookmarkStart w:id="23021" w:name="_ETM_Q49_459100"/>
      <w:bookmarkEnd w:id="23021"/>
      <w:r>
        <w:rPr>
          <w:rtl/>
        </w:rPr>
        <w:t xml:space="preserve">במקום </w:t>
      </w:r>
      <w:bookmarkStart w:id="23022" w:name="_ETM_Q49_459730"/>
      <w:bookmarkEnd w:id="23022"/>
      <w:r>
        <w:rPr>
          <w:rtl/>
        </w:rPr>
        <w:t xml:space="preserve">מגוריהם </w:t>
      </w:r>
      <w:bookmarkStart w:id="23023" w:name="_ETM_Q49_460300"/>
      <w:bookmarkEnd w:id="23023"/>
      <w:r>
        <w:rPr>
          <w:rtl/>
        </w:rPr>
        <w:t xml:space="preserve">תשתית </w:t>
      </w:r>
      <w:bookmarkStart w:id="23024" w:name="_ETM_Q49_460810"/>
      <w:bookmarkEnd w:id="23024"/>
      <w:r>
        <w:rPr>
          <w:rtl/>
        </w:rPr>
        <w:t xml:space="preserve">אינטרנט </w:t>
      </w:r>
      <w:bookmarkStart w:id="23025" w:name="_ETM_Q49_461560"/>
      <w:bookmarkEnd w:id="23025"/>
      <w:r>
        <w:rPr>
          <w:rtl/>
        </w:rPr>
        <w:t>איתנה</w:t>
      </w:r>
      <w:r>
        <w:rPr>
          <w:rFonts w:hint="cs"/>
          <w:rtl/>
        </w:rPr>
        <w:t>.</w:t>
      </w:r>
      <w:bookmarkStart w:id="23026" w:name="_ETM_Q49_463259"/>
      <w:bookmarkEnd w:id="23026"/>
    </w:p>
    <w:p w:rsidR="00B24E38" w:rsidRDefault="00B24E38" w:rsidP="00DB2945">
      <w:pPr>
        <w:rPr>
          <w:rtl/>
        </w:rPr>
      </w:pPr>
    </w:p>
    <w:p w:rsidR="00B24E38" w:rsidRDefault="00B24E38" w:rsidP="00C225F4">
      <w:pPr>
        <w:rPr>
          <w:rtl/>
        </w:rPr>
      </w:pPr>
      <w:bookmarkStart w:id="23027" w:name="_ETM_Q49_459727"/>
      <w:bookmarkEnd w:id="23027"/>
      <w:r>
        <w:rPr>
          <w:rtl/>
        </w:rPr>
        <w:t xml:space="preserve">אדוני </w:t>
      </w:r>
      <w:bookmarkStart w:id="23028" w:name="_ETM_Q49_463680"/>
      <w:bookmarkEnd w:id="23028"/>
      <w:r>
        <w:rPr>
          <w:rtl/>
        </w:rPr>
        <w:t xml:space="preserve">שר </w:t>
      </w:r>
      <w:bookmarkStart w:id="23029" w:name="_ETM_Q49_463949"/>
      <w:bookmarkEnd w:id="23029"/>
      <w:r>
        <w:rPr>
          <w:rtl/>
        </w:rPr>
        <w:t>החינוך</w:t>
      </w:r>
      <w:r>
        <w:rPr>
          <w:rFonts w:hint="cs"/>
          <w:rtl/>
        </w:rPr>
        <w:t>,</w:t>
      </w:r>
      <w:r>
        <w:rPr>
          <w:rtl/>
        </w:rPr>
        <w:t xml:space="preserve"> </w:t>
      </w:r>
      <w:bookmarkStart w:id="23030" w:name="_ETM_Q49_464460"/>
      <w:bookmarkEnd w:id="23030"/>
      <w:r>
        <w:rPr>
          <w:rtl/>
        </w:rPr>
        <w:t xml:space="preserve">אני </w:t>
      </w:r>
      <w:bookmarkStart w:id="23031" w:name="_ETM_Q49_464639"/>
      <w:bookmarkEnd w:id="23031"/>
      <w:r>
        <w:rPr>
          <w:rtl/>
        </w:rPr>
        <w:t xml:space="preserve">פונה </w:t>
      </w:r>
      <w:bookmarkStart w:id="23032" w:name="_ETM_Q49_464909"/>
      <w:bookmarkEnd w:id="23032"/>
      <w:r>
        <w:rPr>
          <w:rtl/>
        </w:rPr>
        <w:t>אליך</w:t>
      </w:r>
      <w:r>
        <w:rPr>
          <w:rFonts w:hint="cs"/>
          <w:rtl/>
        </w:rPr>
        <w:t>.</w:t>
      </w:r>
      <w:bookmarkStart w:id="23033" w:name="_ETM_Q49_463666"/>
      <w:bookmarkEnd w:id="23033"/>
      <w:r>
        <w:rPr>
          <w:rtl/>
        </w:rPr>
        <w:t xml:space="preserve"> </w:t>
      </w:r>
      <w:bookmarkStart w:id="23034" w:name="_ETM_Q49_465779"/>
      <w:bookmarkEnd w:id="23034"/>
      <w:r>
        <w:rPr>
          <w:rtl/>
        </w:rPr>
        <w:t xml:space="preserve">אני </w:t>
      </w:r>
      <w:bookmarkStart w:id="23035" w:name="_ETM_Q49_466020"/>
      <w:bookmarkEnd w:id="23035"/>
      <w:r>
        <w:rPr>
          <w:rtl/>
        </w:rPr>
        <w:t xml:space="preserve">זוכר </w:t>
      </w:r>
      <w:bookmarkStart w:id="23036" w:name="_ETM_Q49_466409"/>
      <w:bookmarkEnd w:id="23036"/>
      <w:r>
        <w:rPr>
          <w:rtl/>
        </w:rPr>
        <w:t xml:space="preserve">שבתקופת </w:t>
      </w:r>
      <w:bookmarkStart w:id="23037" w:name="_ETM_Q49_467490"/>
      <w:bookmarkEnd w:id="23037"/>
      <w:r>
        <w:rPr>
          <w:rFonts w:hint="cs"/>
          <w:rtl/>
        </w:rPr>
        <w:t>ה</w:t>
      </w:r>
      <w:r>
        <w:rPr>
          <w:rtl/>
        </w:rPr>
        <w:t xml:space="preserve">קדנציה </w:t>
      </w:r>
      <w:bookmarkStart w:id="23038" w:name="_ETM_Q49_468029"/>
      <w:bookmarkEnd w:id="23038"/>
      <w:r>
        <w:rPr>
          <w:rFonts w:hint="cs"/>
          <w:rtl/>
        </w:rPr>
        <w:t>ה</w:t>
      </w:r>
      <w:r>
        <w:rPr>
          <w:rtl/>
        </w:rPr>
        <w:t xml:space="preserve">ראשונה </w:t>
      </w:r>
      <w:bookmarkStart w:id="23039" w:name="_ETM_Q49_468449"/>
      <w:bookmarkEnd w:id="23039"/>
      <w:r>
        <w:rPr>
          <w:rtl/>
        </w:rPr>
        <w:t xml:space="preserve">של </w:t>
      </w:r>
      <w:bookmarkStart w:id="23040" w:name="_ETM_Q49_468659"/>
      <w:bookmarkEnd w:id="23040"/>
      <w:r>
        <w:rPr>
          <w:rtl/>
        </w:rPr>
        <w:t xml:space="preserve">בנימין </w:t>
      </w:r>
      <w:bookmarkStart w:id="23041" w:name="_ETM_Q49_469080"/>
      <w:bookmarkEnd w:id="23041"/>
      <w:r>
        <w:rPr>
          <w:rtl/>
        </w:rPr>
        <w:t xml:space="preserve">נתניהו </w:t>
      </w:r>
      <w:bookmarkStart w:id="23042" w:name="_ETM_Q49_469500"/>
      <w:bookmarkEnd w:id="23042"/>
      <w:r>
        <w:rPr>
          <w:rFonts w:hint="cs"/>
          <w:rtl/>
        </w:rPr>
        <w:t>כ</w:t>
      </w:r>
      <w:r>
        <w:rPr>
          <w:rtl/>
        </w:rPr>
        <w:t xml:space="preserve">ראש </w:t>
      </w:r>
      <w:bookmarkStart w:id="23043" w:name="_ETM_Q49_469740"/>
      <w:bookmarkEnd w:id="23043"/>
      <w:r>
        <w:rPr>
          <w:rtl/>
        </w:rPr>
        <w:t xml:space="preserve">הממשלה </w:t>
      </w:r>
      <w:bookmarkStart w:id="23044" w:name="_ETM_Q49_470729"/>
      <w:bookmarkEnd w:id="23044"/>
      <w:r>
        <w:rPr>
          <w:rtl/>
        </w:rPr>
        <w:t xml:space="preserve">הייתה </w:t>
      </w:r>
      <w:bookmarkStart w:id="23045" w:name="_ETM_Q49_471060"/>
      <w:bookmarkEnd w:id="23045"/>
      <w:r>
        <w:rPr>
          <w:rtl/>
        </w:rPr>
        <w:t xml:space="preserve">תוכנית </w:t>
      </w:r>
      <w:bookmarkStart w:id="23046" w:name="_ETM_Q49_471479"/>
      <w:bookmarkEnd w:id="23046"/>
      <w:r>
        <w:rPr>
          <w:rtl/>
        </w:rPr>
        <w:t xml:space="preserve">מחשב </w:t>
      </w:r>
      <w:bookmarkStart w:id="23047" w:name="_ETM_Q49_471839"/>
      <w:bookmarkEnd w:id="23047"/>
      <w:r>
        <w:rPr>
          <w:rtl/>
        </w:rPr>
        <w:t xml:space="preserve">לכל </w:t>
      </w:r>
      <w:bookmarkStart w:id="23048" w:name="_ETM_Q49_472139"/>
      <w:bookmarkEnd w:id="23048"/>
      <w:r>
        <w:rPr>
          <w:rtl/>
        </w:rPr>
        <w:t>ילד</w:t>
      </w:r>
      <w:r>
        <w:rPr>
          <w:rFonts w:hint="cs"/>
          <w:rtl/>
        </w:rPr>
        <w:t>;</w:t>
      </w:r>
      <w:bookmarkStart w:id="23049" w:name="_ETM_Q49_470347"/>
      <w:bookmarkEnd w:id="23049"/>
      <w:r>
        <w:rPr>
          <w:rtl/>
        </w:rPr>
        <w:t xml:space="preserve"> </w:t>
      </w:r>
      <w:bookmarkStart w:id="23050" w:name="_ETM_Q49_472830"/>
      <w:bookmarkEnd w:id="23050"/>
      <w:r>
        <w:rPr>
          <w:rtl/>
        </w:rPr>
        <w:t xml:space="preserve">זה </w:t>
      </w:r>
      <w:bookmarkStart w:id="23051" w:name="_ETM_Q49_473039"/>
      <w:bookmarkEnd w:id="23051"/>
      <w:r>
        <w:rPr>
          <w:rtl/>
        </w:rPr>
        <w:t xml:space="preserve">היה </w:t>
      </w:r>
      <w:bookmarkStart w:id="23052" w:name="_ETM_Q49_473310"/>
      <w:bookmarkEnd w:id="23052"/>
      <w:r>
        <w:rPr>
          <w:rtl/>
        </w:rPr>
        <w:t>בשנת</w:t>
      </w:r>
      <w:bookmarkStart w:id="23053" w:name="_ETM_Q49_473729"/>
      <w:bookmarkStart w:id="23054" w:name="_ETM_Q49_474419"/>
      <w:bookmarkEnd w:id="23053"/>
      <w:bookmarkEnd w:id="23054"/>
      <w:r w:rsidR="00C225F4">
        <w:rPr>
          <w:rFonts w:hint="cs"/>
          <w:rtl/>
        </w:rPr>
        <w:t xml:space="preserve"> 1998-1997</w:t>
      </w:r>
      <w:r>
        <w:rPr>
          <w:rFonts w:hint="cs"/>
          <w:rtl/>
        </w:rPr>
        <w:t>,</w:t>
      </w:r>
      <w:r w:rsidR="00F02B02">
        <w:rPr>
          <w:rFonts w:hint="cs"/>
          <w:rtl/>
        </w:rPr>
        <w:t xml:space="preserve"> </w:t>
      </w:r>
      <w:r>
        <w:rPr>
          <w:rFonts w:hint="cs"/>
          <w:rtl/>
        </w:rPr>
        <w:t>גלש קצת ל-1999.</w:t>
      </w:r>
      <w:r>
        <w:rPr>
          <w:rtl/>
        </w:rPr>
        <w:t xml:space="preserve"> </w:t>
      </w:r>
      <w:bookmarkStart w:id="23055" w:name="_ETM_Q49_477589"/>
      <w:bookmarkEnd w:id="23055"/>
      <w:r>
        <w:rPr>
          <w:rtl/>
        </w:rPr>
        <w:t xml:space="preserve">אני </w:t>
      </w:r>
      <w:bookmarkStart w:id="23056" w:name="_ETM_Q49_477830"/>
      <w:bookmarkEnd w:id="23056"/>
      <w:r>
        <w:rPr>
          <w:rtl/>
        </w:rPr>
        <w:t xml:space="preserve">זוכר </w:t>
      </w:r>
      <w:bookmarkStart w:id="23057" w:name="_ETM_Q49_478130"/>
      <w:bookmarkEnd w:id="23057"/>
      <w:r>
        <w:rPr>
          <w:rtl/>
        </w:rPr>
        <w:t xml:space="preserve">את </w:t>
      </w:r>
      <w:bookmarkStart w:id="23058" w:name="_ETM_Q49_478190"/>
      <w:bookmarkEnd w:id="23058"/>
      <w:r>
        <w:rPr>
          <w:rtl/>
        </w:rPr>
        <w:t xml:space="preserve">עצמי </w:t>
      </w:r>
      <w:bookmarkStart w:id="23059" w:name="_ETM_Q49_478580"/>
      <w:bookmarkEnd w:id="23059"/>
      <w:r>
        <w:rPr>
          <w:rtl/>
        </w:rPr>
        <w:t xml:space="preserve">היטב </w:t>
      </w:r>
      <w:bookmarkStart w:id="23060" w:name="_ETM_Q49_478910"/>
      <w:bookmarkEnd w:id="23060"/>
      <w:r>
        <w:rPr>
          <w:rtl/>
        </w:rPr>
        <w:t xml:space="preserve">אז </w:t>
      </w:r>
      <w:bookmarkStart w:id="23061" w:name="_ETM_Q49_479089"/>
      <w:bookmarkEnd w:id="23061"/>
      <w:r>
        <w:rPr>
          <w:rtl/>
        </w:rPr>
        <w:t>כסטודנט</w:t>
      </w:r>
      <w:r>
        <w:rPr>
          <w:rFonts w:hint="cs"/>
          <w:rtl/>
        </w:rPr>
        <w:t>.</w:t>
      </w:r>
      <w:r>
        <w:rPr>
          <w:rtl/>
        </w:rPr>
        <w:t xml:space="preserve"> </w:t>
      </w:r>
      <w:bookmarkStart w:id="23062" w:name="_ETM_Q49_480110"/>
      <w:bookmarkEnd w:id="23062"/>
      <w:r>
        <w:rPr>
          <w:rtl/>
        </w:rPr>
        <w:t xml:space="preserve">עשיתי </w:t>
      </w:r>
      <w:bookmarkStart w:id="23063" w:name="_ETM_Q49_480740"/>
      <w:bookmarkEnd w:id="23063"/>
      <w:r>
        <w:rPr>
          <w:rtl/>
        </w:rPr>
        <w:t>שח</w:t>
      </w:r>
      <w:r>
        <w:rPr>
          <w:rFonts w:hint="cs"/>
          <w:rtl/>
        </w:rPr>
        <w:t>"</w:t>
      </w:r>
      <w:bookmarkStart w:id="23064" w:name="_ETM_Q49_477707"/>
      <w:bookmarkEnd w:id="23064"/>
      <w:r>
        <w:rPr>
          <w:rtl/>
        </w:rPr>
        <w:t>ק</w:t>
      </w:r>
      <w:bookmarkStart w:id="23065" w:name="_ETM_Q49_480000"/>
      <w:bookmarkStart w:id="23066" w:name="_ETM_Q49_480420"/>
      <w:bookmarkEnd w:id="23065"/>
      <w:bookmarkEnd w:id="23066"/>
      <w:r>
        <w:rPr>
          <w:rFonts w:hint="cs"/>
          <w:rtl/>
        </w:rPr>
        <w:t>,</w:t>
      </w:r>
      <w:r>
        <w:rPr>
          <w:rtl/>
        </w:rPr>
        <w:t xml:space="preserve"> </w:t>
      </w:r>
      <w:bookmarkStart w:id="23067" w:name="_ETM_Q49_480960"/>
      <w:bookmarkEnd w:id="23067"/>
      <w:r>
        <w:rPr>
          <w:rtl/>
        </w:rPr>
        <w:t xml:space="preserve">שירות </w:t>
      </w:r>
      <w:bookmarkStart w:id="23068" w:name="_ETM_Q49_481290"/>
      <w:bookmarkEnd w:id="23068"/>
      <w:r>
        <w:rPr>
          <w:rtl/>
        </w:rPr>
        <w:t xml:space="preserve">חברתי </w:t>
      </w:r>
      <w:bookmarkStart w:id="23069" w:name="_ETM_Q49_481740"/>
      <w:bookmarkEnd w:id="23069"/>
      <w:r>
        <w:rPr>
          <w:rtl/>
        </w:rPr>
        <w:t>קהילתי</w:t>
      </w:r>
      <w:r>
        <w:rPr>
          <w:rFonts w:hint="cs"/>
          <w:rtl/>
        </w:rPr>
        <w:t>,</w:t>
      </w:r>
      <w:r>
        <w:rPr>
          <w:rtl/>
        </w:rPr>
        <w:t xml:space="preserve"> </w:t>
      </w:r>
      <w:bookmarkStart w:id="23070" w:name="_ETM_Q49_482580"/>
      <w:bookmarkEnd w:id="23070"/>
      <w:r>
        <w:rPr>
          <w:rtl/>
        </w:rPr>
        <w:t>ו</w:t>
      </w:r>
      <w:bookmarkStart w:id="23071" w:name="_ETM_Q49_480588"/>
      <w:bookmarkEnd w:id="23071"/>
      <w:r>
        <w:rPr>
          <w:rFonts w:hint="cs"/>
          <w:rtl/>
        </w:rPr>
        <w:t>רא</w:t>
      </w:r>
      <w:r>
        <w:rPr>
          <w:rtl/>
        </w:rPr>
        <w:t xml:space="preserve">יתי </w:t>
      </w:r>
      <w:bookmarkStart w:id="23072" w:name="_ETM_Q49_483060"/>
      <w:bookmarkEnd w:id="23072"/>
      <w:r>
        <w:rPr>
          <w:rtl/>
        </w:rPr>
        <w:t xml:space="preserve">כיצד </w:t>
      </w:r>
      <w:bookmarkStart w:id="23073" w:name="_ETM_Q49_483720"/>
      <w:bookmarkEnd w:id="23073"/>
      <w:r>
        <w:rPr>
          <w:rtl/>
        </w:rPr>
        <w:t xml:space="preserve">ילדים </w:t>
      </w:r>
      <w:bookmarkStart w:id="23074" w:name="_ETM_Q49_484380"/>
      <w:bookmarkEnd w:id="23074"/>
      <w:r>
        <w:rPr>
          <w:rtl/>
        </w:rPr>
        <w:t xml:space="preserve">ממשפחות </w:t>
      </w:r>
      <w:bookmarkStart w:id="23075" w:name="_ETM_Q49_485069"/>
      <w:bookmarkEnd w:id="23075"/>
      <w:r>
        <w:rPr>
          <w:rtl/>
        </w:rPr>
        <w:t xml:space="preserve">מוחלשות </w:t>
      </w:r>
      <w:bookmarkStart w:id="23076" w:name="_ETM_Q49_486480"/>
      <w:bookmarkEnd w:id="23076"/>
      <w:r>
        <w:rPr>
          <w:rtl/>
        </w:rPr>
        <w:t xml:space="preserve">מקבלים </w:t>
      </w:r>
      <w:bookmarkStart w:id="23077" w:name="_ETM_Q49_487140"/>
      <w:bookmarkEnd w:id="23077"/>
      <w:r>
        <w:rPr>
          <w:rtl/>
        </w:rPr>
        <w:t xml:space="preserve">מחשב </w:t>
      </w:r>
      <w:bookmarkStart w:id="23078" w:name="_ETM_Q49_487529"/>
      <w:bookmarkEnd w:id="23078"/>
      <w:r>
        <w:rPr>
          <w:rtl/>
        </w:rPr>
        <w:t xml:space="preserve">לכל </w:t>
      </w:r>
      <w:bookmarkStart w:id="23079" w:name="_ETM_Q49_487830"/>
      <w:bookmarkEnd w:id="23079"/>
      <w:r>
        <w:rPr>
          <w:rtl/>
        </w:rPr>
        <w:t>ילד</w:t>
      </w:r>
      <w:r>
        <w:rPr>
          <w:rFonts w:hint="cs"/>
          <w:rtl/>
        </w:rPr>
        <w:t>.</w:t>
      </w:r>
      <w:r>
        <w:rPr>
          <w:rtl/>
        </w:rPr>
        <w:t xml:space="preserve"> </w:t>
      </w:r>
      <w:bookmarkStart w:id="23080" w:name="_ETM_Q49_488250"/>
      <w:bookmarkEnd w:id="23080"/>
      <w:r>
        <w:rPr>
          <w:rtl/>
        </w:rPr>
        <w:t xml:space="preserve">זה </w:t>
      </w:r>
      <w:bookmarkStart w:id="23081" w:name="_ETM_Q49_488700"/>
      <w:bookmarkEnd w:id="23081"/>
      <w:r>
        <w:rPr>
          <w:rtl/>
        </w:rPr>
        <w:t xml:space="preserve">היה </w:t>
      </w:r>
      <w:bookmarkStart w:id="23082" w:name="_ETM_Q49_489700"/>
      <w:bookmarkEnd w:id="23082"/>
      <w:r>
        <w:rPr>
          <w:rtl/>
        </w:rPr>
        <w:t xml:space="preserve">פשוט </w:t>
      </w:r>
      <w:bookmarkStart w:id="23083" w:name="_ETM_Q49_490120"/>
      <w:bookmarkEnd w:id="23083"/>
      <w:r>
        <w:rPr>
          <w:rtl/>
        </w:rPr>
        <w:t xml:space="preserve">תענוג </w:t>
      </w:r>
      <w:bookmarkStart w:id="23084" w:name="_ETM_Q49_490570"/>
      <w:bookmarkEnd w:id="23084"/>
      <w:r>
        <w:rPr>
          <w:rtl/>
        </w:rPr>
        <w:t xml:space="preserve">לראות </w:t>
      </w:r>
      <w:bookmarkStart w:id="23085" w:name="_ETM_Q49_490870"/>
      <w:bookmarkEnd w:id="23085"/>
      <w:r>
        <w:rPr>
          <w:rtl/>
        </w:rPr>
        <w:t xml:space="preserve">את </w:t>
      </w:r>
      <w:bookmarkStart w:id="23086" w:name="_ETM_Q49_491019"/>
      <w:bookmarkEnd w:id="23086"/>
      <w:r>
        <w:rPr>
          <w:rtl/>
        </w:rPr>
        <w:t xml:space="preserve">הילדים </w:t>
      </w:r>
      <w:bookmarkStart w:id="23087" w:name="_ETM_Q49_491710"/>
      <w:bookmarkEnd w:id="23087"/>
      <w:r>
        <w:rPr>
          <w:rtl/>
        </w:rPr>
        <w:t xml:space="preserve">המסכנים </w:t>
      </w:r>
      <w:bookmarkStart w:id="23088" w:name="_ETM_Q49_492639"/>
      <w:bookmarkEnd w:id="23088"/>
      <w:r>
        <w:rPr>
          <w:rtl/>
        </w:rPr>
        <w:t xml:space="preserve">האלה </w:t>
      </w:r>
      <w:bookmarkStart w:id="23089" w:name="_ETM_Q49_492849"/>
      <w:bookmarkEnd w:id="23089"/>
      <w:r>
        <w:rPr>
          <w:rtl/>
        </w:rPr>
        <w:t xml:space="preserve">שמקבלים </w:t>
      </w:r>
      <w:bookmarkStart w:id="23090" w:name="_ETM_Q49_493360"/>
      <w:bookmarkEnd w:id="23090"/>
      <w:r>
        <w:rPr>
          <w:rtl/>
        </w:rPr>
        <w:t>מחשב</w:t>
      </w:r>
      <w:r>
        <w:rPr>
          <w:rFonts w:hint="cs"/>
          <w:rtl/>
        </w:rPr>
        <w:t>.</w:t>
      </w:r>
      <w:bookmarkStart w:id="23091" w:name="_ETM_Q49_490628"/>
      <w:bookmarkEnd w:id="23091"/>
      <w:r>
        <w:rPr>
          <w:rtl/>
        </w:rPr>
        <w:t xml:space="preserve"> </w:t>
      </w:r>
      <w:bookmarkStart w:id="23092" w:name="_ETM_Q49_493629"/>
      <w:bookmarkEnd w:id="23092"/>
      <w:r>
        <w:rPr>
          <w:rtl/>
        </w:rPr>
        <w:t xml:space="preserve">לא </w:t>
      </w:r>
      <w:bookmarkStart w:id="23093" w:name="_ETM_Q49_493750"/>
      <w:bookmarkEnd w:id="23093"/>
      <w:r>
        <w:rPr>
          <w:rtl/>
        </w:rPr>
        <w:t xml:space="preserve">היה </w:t>
      </w:r>
      <w:bookmarkStart w:id="23094" w:name="_ETM_Q49_493839"/>
      <w:bookmarkEnd w:id="23094"/>
      <w:r>
        <w:rPr>
          <w:rtl/>
        </w:rPr>
        <w:t xml:space="preserve">להם </w:t>
      </w:r>
      <w:bookmarkStart w:id="23095" w:name="_ETM_Q49_494019"/>
      <w:bookmarkEnd w:id="23095"/>
      <w:r>
        <w:rPr>
          <w:rtl/>
        </w:rPr>
        <w:t xml:space="preserve">סיכוי </w:t>
      </w:r>
      <w:bookmarkStart w:id="23096" w:name="_ETM_Q49_495129"/>
      <w:bookmarkEnd w:id="23096"/>
      <w:r w:rsidR="00F02B02">
        <w:rPr>
          <w:rFonts w:hint="cs"/>
          <w:rtl/>
        </w:rPr>
        <w:t>–</w:t>
      </w:r>
      <w:r>
        <w:rPr>
          <w:rFonts w:hint="cs"/>
          <w:rtl/>
        </w:rPr>
        <w:t xml:space="preserve"> </w:t>
      </w:r>
      <w:r>
        <w:rPr>
          <w:rtl/>
        </w:rPr>
        <w:t xml:space="preserve">לא </w:t>
      </w:r>
      <w:bookmarkStart w:id="23097" w:name="_ETM_Q49_495339"/>
      <w:bookmarkEnd w:id="23097"/>
      <w:r>
        <w:rPr>
          <w:rtl/>
        </w:rPr>
        <w:t xml:space="preserve">היה </w:t>
      </w:r>
      <w:bookmarkStart w:id="23098" w:name="_ETM_Q49_495430"/>
      <w:bookmarkEnd w:id="23098"/>
      <w:r>
        <w:rPr>
          <w:rtl/>
        </w:rPr>
        <w:t xml:space="preserve">להם </w:t>
      </w:r>
      <w:bookmarkStart w:id="23099" w:name="_ETM_Q49_495610"/>
      <w:bookmarkEnd w:id="23099"/>
      <w:r>
        <w:rPr>
          <w:rtl/>
        </w:rPr>
        <w:t xml:space="preserve">סיכוי </w:t>
      </w:r>
      <w:bookmarkStart w:id="23100" w:name="_ETM_Q49_495990"/>
      <w:bookmarkEnd w:id="23100"/>
      <w:r>
        <w:rPr>
          <w:rtl/>
        </w:rPr>
        <w:t xml:space="preserve">לקנות </w:t>
      </w:r>
      <w:bookmarkStart w:id="23101" w:name="_ETM_Q49_496380"/>
      <w:bookmarkEnd w:id="23101"/>
      <w:r>
        <w:rPr>
          <w:rtl/>
        </w:rPr>
        <w:t xml:space="preserve">מחשב </w:t>
      </w:r>
      <w:bookmarkStart w:id="23102" w:name="_ETM_Q49_496770"/>
      <w:bookmarkEnd w:id="23102"/>
      <w:r>
        <w:rPr>
          <w:rtl/>
        </w:rPr>
        <w:t xml:space="preserve">בסוף </w:t>
      </w:r>
      <w:bookmarkStart w:id="23103" w:name="_ETM_Q49_497070"/>
      <w:bookmarkEnd w:id="23103"/>
      <w:r>
        <w:rPr>
          <w:rtl/>
        </w:rPr>
        <w:t xml:space="preserve">שנות </w:t>
      </w:r>
      <w:bookmarkStart w:id="23104" w:name="_ETM_Q49_497310"/>
      <w:bookmarkEnd w:id="23104"/>
      <w:r>
        <w:rPr>
          <w:rFonts w:hint="cs"/>
          <w:rtl/>
        </w:rPr>
        <w:t>התשעים</w:t>
      </w:r>
      <w:bookmarkStart w:id="23105" w:name="_ETM_Q49_493748"/>
      <w:bookmarkEnd w:id="23105"/>
      <w:r>
        <w:rPr>
          <w:rFonts w:hint="cs"/>
          <w:rtl/>
        </w:rPr>
        <w:t>.</w:t>
      </w:r>
      <w:r>
        <w:rPr>
          <w:rtl/>
        </w:rPr>
        <w:t xml:space="preserve"> </w:t>
      </w:r>
      <w:bookmarkStart w:id="23106" w:name="_ETM_Q49_498089"/>
      <w:bookmarkEnd w:id="23106"/>
      <w:r>
        <w:rPr>
          <w:rtl/>
        </w:rPr>
        <w:t xml:space="preserve">אני </w:t>
      </w:r>
      <w:bookmarkStart w:id="23107" w:name="_ETM_Q49_498330"/>
      <w:bookmarkEnd w:id="23107"/>
      <w:r>
        <w:rPr>
          <w:rtl/>
        </w:rPr>
        <w:t xml:space="preserve">כסטודנט </w:t>
      </w:r>
      <w:bookmarkStart w:id="23108" w:name="_ETM_Q49_498869"/>
      <w:bookmarkEnd w:id="23108"/>
      <w:r>
        <w:rPr>
          <w:rtl/>
        </w:rPr>
        <w:t xml:space="preserve">עבדתי </w:t>
      </w:r>
      <w:bookmarkStart w:id="23109" w:name="_ETM_Q49_499320"/>
      <w:bookmarkEnd w:id="23109"/>
      <w:r>
        <w:rPr>
          <w:rtl/>
        </w:rPr>
        <w:t>איתם</w:t>
      </w:r>
      <w:r>
        <w:rPr>
          <w:rFonts w:hint="cs"/>
          <w:rtl/>
        </w:rPr>
        <w:t>.</w:t>
      </w:r>
      <w:bookmarkStart w:id="23110" w:name="_ETM_Q49_500460"/>
      <w:bookmarkStart w:id="23111" w:name="_ETM_Q49_501391"/>
      <w:bookmarkStart w:id="23112" w:name="_ETM_Q49_501459"/>
      <w:bookmarkStart w:id="23113" w:name="_ETM_Q49_501559"/>
      <w:bookmarkStart w:id="23114" w:name="_ETM_Q49_501608"/>
      <w:bookmarkEnd w:id="23110"/>
      <w:bookmarkEnd w:id="23111"/>
      <w:bookmarkEnd w:id="23112"/>
      <w:bookmarkEnd w:id="23113"/>
      <w:bookmarkEnd w:id="23114"/>
      <w:r>
        <w:rPr>
          <w:rFonts w:hint="cs"/>
          <w:rtl/>
        </w:rPr>
        <w:t xml:space="preserve"> </w:t>
      </w:r>
      <w:r>
        <w:rPr>
          <w:rtl/>
        </w:rPr>
        <w:t xml:space="preserve">אני </w:t>
      </w:r>
      <w:bookmarkStart w:id="23115" w:name="_ETM_Q49_500700"/>
      <w:bookmarkEnd w:id="23115"/>
      <w:r>
        <w:rPr>
          <w:rtl/>
        </w:rPr>
        <w:t xml:space="preserve">לא </w:t>
      </w:r>
      <w:bookmarkStart w:id="23116" w:name="_ETM_Q49_500820"/>
      <w:bookmarkEnd w:id="23116"/>
      <w:r>
        <w:rPr>
          <w:rtl/>
        </w:rPr>
        <w:t>יודע</w:t>
      </w:r>
      <w:r>
        <w:rPr>
          <w:rFonts w:hint="cs"/>
          <w:rtl/>
        </w:rPr>
        <w:t>,</w:t>
      </w:r>
      <w:bookmarkStart w:id="23117" w:name="_ETM_Q49_498138"/>
      <w:bookmarkEnd w:id="23117"/>
      <w:r>
        <w:rPr>
          <w:rtl/>
        </w:rPr>
        <w:t xml:space="preserve"> </w:t>
      </w:r>
      <w:bookmarkStart w:id="23118" w:name="_ETM_Q49_501000"/>
      <w:bookmarkEnd w:id="23118"/>
      <w:r>
        <w:rPr>
          <w:rtl/>
        </w:rPr>
        <w:t xml:space="preserve">אדוני </w:t>
      </w:r>
      <w:bookmarkStart w:id="23119" w:name="_ETM_Q49_501240"/>
      <w:bookmarkEnd w:id="23119"/>
      <w:r>
        <w:rPr>
          <w:rtl/>
        </w:rPr>
        <w:t>השר</w:t>
      </w:r>
      <w:r>
        <w:rPr>
          <w:rFonts w:hint="cs"/>
          <w:rtl/>
        </w:rPr>
        <w:t>,</w:t>
      </w:r>
      <w:r>
        <w:rPr>
          <w:rtl/>
        </w:rPr>
        <w:t xml:space="preserve"> </w:t>
      </w:r>
      <w:bookmarkStart w:id="23120" w:name="_ETM_Q49_501539"/>
      <w:bookmarkEnd w:id="23120"/>
      <w:r>
        <w:rPr>
          <w:rtl/>
        </w:rPr>
        <w:t xml:space="preserve">אם </w:t>
      </w:r>
      <w:bookmarkStart w:id="23121" w:name="_ETM_Q49_501599"/>
      <w:bookmarkEnd w:id="23121"/>
      <w:r>
        <w:rPr>
          <w:rtl/>
        </w:rPr>
        <w:t xml:space="preserve">אתה </w:t>
      </w:r>
      <w:bookmarkStart w:id="23122" w:name="_ETM_Q49_501720"/>
      <w:bookmarkEnd w:id="23122"/>
      <w:r>
        <w:rPr>
          <w:rtl/>
        </w:rPr>
        <w:t xml:space="preserve">זוכר </w:t>
      </w:r>
      <w:bookmarkStart w:id="23123" w:name="_ETM_Q49_501990"/>
      <w:bookmarkEnd w:id="23123"/>
      <w:r>
        <w:rPr>
          <w:rtl/>
        </w:rPr>
        <w:t xml:space="preserve">את </w:t>
      </w:r>
      <w:bookmarkStart w:id="23124" w:name="_ETM_Q49_502080"/>
      <w:bookmarkEnd w:id="23124"/>
      <w:r>
        <w:rPr>
          <w:rtl/>
        </w:rPr>
        <w:t xml:space="preserve">התקופה </w:t>
      </w:r>
      <w:bookmarkStart w:id="23125" w:name="_ETM_Q49_502500"/>
      <w:bookmarkEnd w:id="23125"/>
      <w:r>
        <w:rPr>
          <w:rtl/>
        </w:rPr>
        <w:t>הזאת</w:t>
      </w:r>
      <w:r>
        <w:rPr>
          <w:rFonts w:hint="cs"/>
          <w:rtl/>
        </w:rPr>
        <w:t>,</w:t>
      </w:r>
      <w:r>
        <w:rPr>
          <w:rtl/>
        </w:rPr>
        <w:t xml:space="preserve"> </w:t>
      </w:r>
      <w:bookmarkStart w:id="23126" w:name="_ETM_Q49_503279"/>
      <w:bookmarkEnd w:id="23126"/>
      <w:r>
        <w:rPr>
          <w:rtl/>
        </w:rPr>
        <w:t xml:space="preserve">אבל </w:t>
      </w:r>
      <w:bookmarkStart w:id="23127" w:name="_ETM_Q49_503580"/>
      <w:bookmarkEnd w:id="23127"/>
      <w:r>
        <w:rPr>
          <w:rtl/>
        </w:rPr>
        <w:t>בדקתי</w:t>
      </w:r>
      <w:r>
        <w:rPr>
          <w:rFonts w:hint="cs"/>
          <w:rtl/>
        </w:rPr>
        <w:t>.</w:t>
      </w:r>
      <w:bookmarkStart w:id="23128" w:name="_ETM_Q49_501628"/>
      <w:bookmarkEnd w:id="23128"/>
      <w:r>
        <w:rPr>
          <w:rtl/>
        </w:rPr>
        <w:t xml:space="preserve"> </w:t>
      </w:r>
      <w:bookmarkStart w:id="23129" w:name="_ETM_Q49_504029"/>
      <w:bookmarkEnd w:id="23129"/>
      <w:r>
        <w:rPr>
          <w:rtl/>
        </w:rPr>
        <w:t>בשנת</w:t>
      </w:r>
      <w:r>
        <w:rPr>
          <w:rFonts w:hint="cs"/>
          <w:rtl/>
        </w:rPr>
        <w:t xml:space="preserve"> 1998</w:t>
      </w:r>
      <w:bookmarkStart w:id="23130" w:name="_ETM_Q49_502048"/>
      <w:bookmarkEnd w:id="23130"/>
      <w:r>
        <w:rPr>
          <w:rtl/>
        </w:rPr>
        <w:t xml:space="preserve"> </w:t>
      </w:r>
      <w:bookmarkStart w:id="23131" w:name="_ETM_Q49_505020"/>
      <w:bookmarkEnd w:id="23131"/>
      <w:r>
        <w:rPr>
          <w:rtl/>
        </w:rPr>
        <w:t xml:space="preserve">נדמה </w:t>
      </w:r>
      <w:bookmarkStart w:id="23132" w:name="_ETM_Q49_505320"/>
      <w:bookmarkEnd w:id="23132"/>
      <w:r>
        <w:rPr>
          <w:rtl/>
        </w:rPr>
        <w:t xml:space="preserve">לי </w:t>
      </w:r>
      <w:bookmarkStart w:id="23133" w:name="_ETM_Q49_505439"/>
      <w:bookmarkEnd w:id="23133"/>
      <w:r w:rsidR="008558AA">
        <w:rPr>
          <w:rFonts w:hint="cs"/>
          <w:rtl/>
        </w:rPr>
        <w:t>ש</w:t>
      </w:r>
      <w:r>
        <w:rPr>
          <w:rtl/>
        </w:rPr>
        <w:t xml:space="preserve">היית </w:t>
      </w:r>
      <w:bookmarkStart w:id="23134" w:name="_ETM_Q49_505740"/>
      <w:bookmarkEnd w:id="23134"/>
      <w:r>
        <w:rPr>
          <w:rtl/>
        </w:rPr>
        <w:t xml:space="preserve">מפקד </w:t>
      </w:r>
      <w:bookmarkStart w:id="23135" w:name="_ETM_Q49_506160"/>
      <w:bookmarkEnd w:id="23135"/>
      <w:r>
        <w:rPr>
          <w:rtl/>
        </w:rPr>
        <w:t xml:space="preserve">אוגדת </w:t>
      </w:r>
      <w:bookmarkStart w:id="23136" w:name="_ETM_Q49_506430"/>
      <w:bookmarkEnd w:id="23136"/>
      <w:r>
        <w:rPr>
          <w:rtl/>
        </w:rPr>
        <w:t>עזה</w:t>
      </w:r>
      <w:r>
        <w:rPr>
          <w:rFonts w:hint="cs"/>
          <w:rtl/>
        </w:rPr>
        <w:t>.</w:t>
      </w:r>
      <w:r>
        <w:rPr>
          <w:rtl/>
        </w:rPr>
        <w:t xml:space="preserve"> </w:t>
      </w:r>
      <w:bookmarkStart w:id="23137" w:name="_ETM_Q49_506700"/>
      <w:bookmarkEnd w:id="23137"/>
      <w:r>
        <w:rPr>
          <w:rtl/>
        </w:rPr>
        <w:t>נכון</w:t>
      </w:r>
      <w:r>
        <w:rPr>
          <w:rFonts w:hint="cs"/>
          <w:rtl/>
        </w:rPr>
        <w:t>?</w:t>
      </w:r>
      <w:bookmarkStart w:id="23138" w:name="_ETM_Q49_505110"/>
      <w:bookmarkEnd w:id="23138"/>
      <w:r>
        <w:rPr>
          <w:rtl/>
        </w:rPr>
        <w:t xml:space="preserve"> </w:t>
      </w:r>
      <w:bookmarkStart w:id="23139" w:name="_ETM_Q49_507029"/>
      <w:bookmarkEnd w:id="23139"/>
      <w:r>
        <w:rPr>
          <w:rtl/>
        </w:rPr>
        <w:t xml:space="preserve">אני </w:t>
      </w:r>
      <w:bookmarkStart w:id="23140" w:name="_ETM_Q49_507240"/>
      <w:bookmarkEnd w:id="23140"/>
      <w:r>
        <w:rPr>
          <w:rtl/>
        </w:rPr>
        <w:t xml:space="preserve">לא </w:t>
      </w:r>
      <w:bookmarkStart w:id="23141" w:name="_ETM_Q49_507360"/>
      <w:bookmarkEnd w:id="23141"/>
      <w:r>
        <w:rPr>
          <w:rtl/>
        </w:rPr>
        <w:t>טועה</w:t>
      </w:r>
      <w:r>
        <w:rPr>
          <w:rFonts w:hint="cs"/>
          <w:rtl/>
        </w:rPr>
        <w:t>.</w:t>
      </w:r>
      <w:bookmarkStart w:id="23142" w:name="_ETM_Q49_509110"/>
      <w:bookmarkStart w:id="23143" w:name="_ETM_Q49_504980"/>
      <w:bookmarkStart w:id="23144" w:name="_ETM_Q49_505237"/>
      <w:bookmarkEnd w:id="23142"/>
      <w:bookmarkEnd w:id="23143"/>
      <w:bookmarkEnd w:id="23144"/>
    </w:p>
    <w:p w:rsidR="00B24E38" w:rsidRDefault="00B24E38" w:rsidP="00DB2945">
      <w:pPr>
        <w:rPr>
          <w:rtl/>
        </w:rPr>
      </w:pPr>
    </w:p>
    <w:p w:rsidR="00B24E38" w:rsidRDefault="00B24E38" w:rsidP="00DB2945">
      <w:pPr>
        <w:pStyle w:val="af5"/>
        <w:keepNext/>
        <w:rPr>
          <w:rtl/>
        </w:rPr>
      </w:pPr>
      <w:bookmarkStart w:id="23145" w:name="ET_interruption_5974_7"/>
      <w:r w:rsidRPr="0029488B">
        <w:rPr>
          <w:rStyle w:val="TagStyle"/>
          <w:rtl/>
        </w:rPr>
        <w:t xml:space="preserve"> &lt;&lt; קריאה &gt;&gt; </w:t>
      </w:r>
      <w:r>
        <w:rPr>
          <w:rtl/>
        </w:rPr>
        <w:t>שר החינוך יואב גלנט:</w:t>
      </w:r>
      <w:r w:rsidRPr="0029488B">
        <w:rPr>
          <w:rStyle w:val="TagStyle"/>
          <w:rtl/>
        </w:rPr>
        <w:t xml:space="preserve"> &lt;&lt; קריאה &gt;&gt;</w:t>
      </w:r>
      <w:r>
        <w:rPr>
          <w:rtl/>
        </w:rPr>
        <w:t xml:space="preserve">   </w:t>
      </w:r>
      <w:bookmarkEnd w:id="23145"/>
    </w:p>
    <w:p w:rsidR="00B24E38" w:rsidRDefault="00B24E38" w:rsidP="00F02B02">
      <w:pPr>
        <w:rPr>
          <w:rtl/>
          <w:lang w:eastAsia="he-IL"/>
        </w:rPr>
      </w:pPr>
    </w:p>
    <w:p w:rsidR="00B24E38" w:rsidRDefault="00F02B02" w:rsidP="00DB2945">
      <w:pPr>
        <w:rPr>
          <w:rtl/>
          <w:lang w:eastAsia="he-IL"/>
        </w:rPr>
      </w:pPr>
      <w:r>
        <w:rPr>
          <w:rFonts w:hint="cs"/>
          <w:rtl/>
          <w:lang w:eastAsia="he-IL"/>
        </w:rPr>
        <w:t>– – –</w:t>
      </w:r>
    </w:p>
    <w:p w:rsidR="00B24E38" w:rsidRDefault="00B24E38" w:rsidP="00DB2945">
      <w:pPr>
        <w:rPr>
          <w:rtl/>
          <w:lang w:eastAsia="he-IL"/>
        </w:rPr>
      </w:pPr>
    </w:p>
    <w:p w:rsidR="00B24E38" w:rsidRDefault="00B24E38" w:rsidP="00DB2945">
      <w:pPr>
        <w:pStyle w:val="-"/>
        <w:keepNext/>
        <w:rPr>
          <w:rtl/>
        </w:rPr>
      </w:pPr>
      <w:bookmarkStart w:id="23146" w:name="ET_speakercontinue_5792_8"/>
      <w:r w:rsidRPr="0029488B">
        <w:rPr>
          <w:rStyle w:val="TagStyle"/>
          <w:rtl/>
        </w:rPr>
        <w:t xml:space="preserve"> &lt;&lt; דובר_המשך &gt;&gt; </w:t>
      </w:r>
      <w:r>
        <w:rPr>
          <w:rtl/>
        </w:rPr>
        <w:t>יבגני סובה (ישראל ביתנו):</w:t>
      </w:r>
      <w:r w:rsidRPr="0029488B">
        <w:rPr>
          <w:rStyle w:val="TagStyle"/>
          <w:rtl/>
        </w:rPr>
        <w:t xml:space="preserve"> &lt;&lt; דובר_המשך &gt;&gt;</w:t>
      </w:r>
      <w:r>
        <w:rPr>
          <w:rtl/>
        </w:rPr>
        <w:t xml:space="preserve">   </w:t>
      </w:r>
      <w:bookmarkEnd w:id="23146"/>
    </w:p>
    <w:p w:rsidR="00B24E38" w:rsidRDefault="00B24E38" w:rsidP="00F02B02">
      <w:pPr>
        <w:rPr>
          <w:rtl/>
          <w:lang w:eastAsia="he-IL"/>
        </w:rPr>
      </w:pPr>
    </w:p>
    <w:p w:rsidR="00B24E38" w:rsidRDefault="00B24E38" w:rsidP="008558AA">
      <w:pPr>
        <w:rPr>
          <w:rtl/>
        </w:rPr>
      </w:pPr>
      <w:bookmarkStart w:id="23147" w:name="_ETM_Q49_507200"/>
      <w:bookmarkStart w:id="23148" w:name="_ETM_Q49_505328"/>
      <w:bookmarkStart w:id="23149" w:name="_ETM_Q49_505454"/>
      <w:bookmarkStart w:id="23150" w:name="_ETM_Q49_505521"/>
      <w:bookmarkEnd w:id="23147"/>
      <w:bookmarkEnd w:id="23148"/>
      <w:bookmarkEnd w:id="23149"/>
      <w:bookmarkEnd w:id="23150"/>
      <w:r>
        <w:rPr>
          <w:rFonts w:hint="cs"/>
          <w:rtl/>
        </w:rPr>
        <w:t>א</w:t>
      </w:r>
      <w:r>
        <w:rPr>
          <w:rtl/>
        </w:rPr>
        <w:t xml:space="preserve">בל </w:t>
      </w:r>
      <w:bookmarkStart w:id="23151" w:name="_ETM_Q49_509470"/>
      <w:bookmarkEnd w:id="23151"/>
      <w:r>
        <w:rPr>
          <w:rtl/>
        </w:rPr>
        <w:t xml:space="preserve">אני </w:t>
      </w:r>
      <w:bookmarkStart w:id="23152" w:name="_ETM_Q49_509830"/>
      <w:bookmarkEnd w:id="23152"/>
      <w:r>
        <w:rPr>
          <w:rtl/>
        </w:rPr>
        <w:t xml:space="preserve">מציע </w:t>
      </w:r>
      <w:bookmarkStart w:id="23153" w:name="_ETM_Q49_510220"/>
      <w:bookmarkEnd w:id="23153"/>
      <w:r>
        <w:rPr>
          <w:rtl/>
        </w:rPr>
        <w:t xml:space="preserve">לך </w:t>
      </w:r>
      <w:bookmarkStart w:id="23154" w:name="_ETM_Q49_510490"/>
      <w:bookmarkEnd w:id="23154"/>
      <w:r>
        <w:rPr>
          <w:rtl/>
        </w:rPr>
        <w:t xml:space="preserve">שתבדוק </w:t>
      </w:r>
      <w:bookmarkStart w:id="23155" w:name="_ETM_Q49_511600"/>
      <w:bookmarkEnd w:id="23155"/>
      <w:r>
        <w:rPr>
          <w:rtl/>
        </w:rPr>
        <w:t xml:space="preserve">את </w:t>
      </w:r>
      <w:bookmarkStart w:id="23156" w:name="_ETM_Q49_511690"/>
      <w:bookmarkEnd w:id="23156"/>
      <w:r>
        <w:rPr>
          <w:rtl/>
        </w:rPr>
        <w:t>זה</w:t>
      </w:r>
      <w:r>
        <w:rPr>
          <w:rFonts w:hint="cs"/>
          <w:rtl/>
        </w:rPr>
        <w:t>,</w:t>
      </w:r>
      <w:r>
        <w:rPr>
          <w:rtl/>
        </w:rPr>
        <w:t xml:space="preserve"> </w:t>
      </w:r>
      <w:bookmarkStart w:id="23157" w:name="_ETM_Q49_511900"/>
      <w:bookmarkEnd w:id="23157"/>
      <w:r>
        <w:rPr>
          <w:rtl/>
        </w:rPr>
        <w:t xml:space="preserve">ואני </w:t>
      </w:r>
      <w:bookmarkStart w:id="23158" w:name="_ETM_Q49_512320"/>
      <w:bookmarkEnd w:id="23158"/>
      <w:r>
        <w:rPr>
          <w:rtl/>
        </w:rPr>
        <w:t xml:space="preserve">אשמח </w:t>
      </w:r>
      <w:bookmarkStart w:id="23159" w:name="_ETM_Q49_512650"/>
      <w:bookmarkEnd w:id="23159"/>
      <w:r>
        <w:rPr>
          <w:rtl/>
        </w:rPr>
        <w:t xml:space="preserve">כמובן </w:t>
      </w:r>
      <w:bookmarkStart w:id="23160" w:name="_ETM_Q49_513040"/>
      <w:bookmarkEnd w:id="23160"/>
      <w:r>
        <w:rPr>
          <w:rtl/>
        </w:rPr>
        <w:t>גם</w:t>
      </w:r>
      <w:bookmarkStart w:id="23161" w:name="_ETM_Q49_512030"/>
      <w:bookmarkEnd w:id="23161"/>
      <w:r>
        <w:rPr>
          <w:rtl/>
        </w:rPr>
        <w:t xml:space="preserve"> </w:t>
      </w:r>
      <w:bookmarkStart w:id="23162" w:name="_ETM_Q49_513550"/>
      <w:bookmarkEnd w:id="23162"/>
      <w:r>
        <w:rPr>
          <w:rtl/>
        </w:rPr>
        <w:t xml:space="preserve">אם </w:t>
      </w:r>
      <w:bookmarkStart w:id="23163" w:name="_ETM_Q49_513730"/>
      <w:bookmarkEnd w:id="23163"/>
      <w:r>
        <w:rPr>
          <w:rtl/>
        </w:rPr>
        <w:t xml:space="preserve">אתה </w:t>
      </w:r>
      <w:bookmarkStart w:id="23164" w:name="_ETM_Q49_513910"/>
      <w:bookmarkEnd w:id="23164"/>
      <w:r>
        <w:rPr>
          <w:rtl/>
        </w:rPr>
        <w:t xml:space="preserve">תוכל </w:t>
      </w:r>
      <w:bookmarkStart w:id="23165" w:name="_ETM_Q49_514900"/>
      <w:bookmarkEnd w:id="23165"/>
      <w:r>
        <w:rPr>
          <w:rtl/>
        </w:rPr>
        <w:t xml:space="preserve">לתת </w:t>
      </w:r>
      <w:bookmarkStart w:id="23166" w:name="_ETM_Q49_515230"/>
      <w:bookmarkEnd w:id="23166"/>
      <w:r>
        <w:rPr>
          <w:rtl/>
        </w:rPr>
        <w:t xml:space="preserve">לנו </w:t>
      </w:r>
      <w:bookmarkStart w:id="23167" w:name="_ETM_Q49_515380"/>
      <w:bookmarkEnd w:id="23167"/>
      <w:r>
        <w:rPr>
          <w:rtl/>
        </w:rPr>
        <w:t xml:space="preserve">תמונת </w:t>
      </w:r>
      <w:bookmarkStart w:id="23168" w:name="_ETM_Q49_515680"/>
      <w:bookmarkEnd w:id="23168"/>
      <w:r>
        <w:rPr>
          <w:rtl/>
        </w:rPr>
        <w:t>מצב</w:t>
      </w:r>
      <w:r>
        <w:rPr>
          <w:rFonts w:hint="cs"/>
          <w:rtl/>
        </w:rPr>
        <w:t>.</w:t>
      </w:r>
      <w:r>
        <w:rPr>
          <w:rtl/>
        </w:rPr>
        <w:t xml:space="preserve"> </w:t>
      </w:r>
      <w:bookmarkStart w:id="23169" w:name="_ETM_Q49_517080"/>
      <w:bookmarkEnd w:id="23169"/>
      <w:r>
        <w:rPr>
          <w:rtl/>
        </w:rPr>
        <w:t xml:space="preserve">היום </w:t>
      </w:r>
      <w:bookmarkStart w:id="23170" w:name="_ETM_Q49_517650"/>
      <w:bookmarkStart w:id="23171" w:name="_ETM_Q49_517890"/>
      <w:bookmarkStart w:id="23172" w:name="_ETM_Q49_515271"/>
      <w:bookmarkEnd w:id="23170"/>
      <w:bookmarkEnd w:id="23171"/>
      <w:bookmarkEnd w:id="23172"/>
      <w:proofErr w:type="spellStart"/>
      <w:r>
        <w:rPr>
          <w:rFonts w:hint="cs"/>
          <w:rtl/>
        </w:rPr>
        <w:t>טאבלט</w:t>
      </w:r>
      <w:proofErr w:type="spellEnd"/>
      <w:r>
        <w:rPr>
          <w:rtl/>
        </w:rPr>
        <w:t xml:space="preserve"> </w:t>
      </w:r>
      <w:bookmarkStart w:id="23173" w:name="_ETM_Q49_518040"/>
      <w:bookmarkEnd w:id="23173"/>
      <w:r>
        <w:rPr>
          <w:rtl/>
        </w:rPr>
        <w:t xml:space="preserve">פשוט </w:t>
      </w:r>
      <w:bookmarkStart w:id="23174" w:name="_ETM_Q49_519249"/>
      <w:bookmarkEnd w:id="23174"/>
      <w:r>
        <w:rPr>
          <w:rtl/>
        </w:rPr>
        <w:t xml:space="preserve">לא </w:t>
      </w:r>
      <w:bookmarkStart w:id="23175" w:name="_ETM_Q49_519489"/>
      <w:bookmarkEnd w:id="23175"/>
      <w:r>
        <w:rPr>
          <w:rtl/>
        </w:rPr>
        <w:t xml:space="preserve">עולה </w:t>
      </w:r>
      <w:bookmarkStart w:id="23176" w:name="_ETM_Q49_519640"/>
      <w:bookmarkEnd w:id="23176"/>
      <w:r>
        <w:rPr>
          <w:rtl/>
        </w:rPr>
        <w:t xml:space="preserve">הרבה </w:t>
      </w:r>
      <w:bookmarkStart w:id="23177" w:name="_ETM_Q49_519850"/>
      <w:bookmarkEnd w:id="23177"/>
      <w:r>
        <w:rPr>
          <w:rtl/>
        </w:rPr>
        <w:t>כסף</w:t>
      </w:r>
      <w:r>
        <w:rPr>
          <w:rFonts w:hint="cs"/>
          <w:rtl/>
        </w:rPr>
        <w:t>.</w:t>
      </w:r>
      <w:bookmarkStart w:id="23178" w:name="_ETM_Q49_517540"/>
      <w:bookmarkEnd w:id="23178"/>
      <w:r>
        <w:rPr>
          <w:rtl/>
        </w:rPr>
        <w:t xml:space="preserve"> </w:t>
      </w:r>
      <w:bookmarkStart w:id="23179" w:name="_ETM_Q49_520690"/>
      <w:bookmarkStart w:id="23180" w:name="_ETM_Q49_521379"/>
      <w:bookmarkStart w:id="23181" w:name="_ETM_Q49_519140"/>
      <w:bookmarkEnd w:id="23179"/>
      <w:bookmarkEnd w:id="23180"/>
      <w:bookmarkEnd w:id="23181"/>
      <w:r>
        <w:rPr>
          <w:rtl/>
        </w:rPr>
        <w:t xml:space="preserve">משרד </w:t>
      </w:r>
      <w:bookmarkStart w:id="23182" w:name="_ETM_Q49_521710"/>
      <w:bookmarkEnd w:id="23182"/>
      <w:r>
        <w:rPr>
          <w:rtl/>
        </w:rPr>
        <w:t xml:space="preserve">החינוך </w:t>
      </w:r>
      <w:bookmarkStart w:id="23183" w:name="_ETM_Q49_522069"/>
      <w:bookmarkEnd w:id="23183"/>
      <w:r>
        <w:rPr>
          <w:rtl/>
        </w:rPr>
        <w:t xml:space="preserve">יכול </w:t>
      </w:r>
      <w:bookmarkStart w:id="23184" w:name="_ETM_Q49_522279"/>
      <w:bookmarkEnd w:id="23184"/>
      <w:r>
        <w:rPr>
          <w:rtl/>
        </w:rPr>
        <w:t>לקח</w:t>
      </w:r>
      <w:bookmarkStart w:id="23185" w:name="_GoBack"/>
      <w:bookmarkEnd w:id="23185"/>
      <w:r>
        <w:rPr>
          <w:rtl/>
        </w:rPr>
        <w:t xml:space="preserve">ת </w:t>
      </w:r>
      <w:bookmarkStart w:id="23186" w:name="_ETM_Q49_522609"/>
      <w:bookmarkEnd w:id="23186"/>
      <w:r>
        <w:rPr>
          <w:rtl/>
        </w:rPr>
        <w:t>א</w:t>
      </w:r>
      <w:r>
        <w:rPr>
          <w:rFonts w:hint="cs"/>
          <w:rtl/>
        </w:rPr>
        <w:t xml:space="preserve">ת </w:t>
      </w:r>
      <w:r>
        <w:rPr>
          <w:rtl/>
        </w:rPr>
        <w:t xml:space="preserve">זה </w:t>
      </w:r>
      <w:bookmarkStart w:id="23187" w:name="_ETM_Q49_522820"/>
      <w:bookmarkEnd w:id="23187"/>
      <w:r>
        <w:rPr>
          <w:rFonts w:hint="cs"/>
          <w:rtl/>
        </w:rPr>
        <w:t>כ</w:t>
      </w:r>
      <w:r>
        <w:rPr>
          <w:rtl/>
        </w:rPr>
        <w:t>פרויקט</w:t>
      </w:r>
      <w:r>
        <w:rPr>
          <w:rFonts w:hint="cs"/>
          <w:rtl/>
        </w:rPr>
        <w:t>,</w:t>
      </w:r>
      <w:bookmarkStart w:id="23188" w:name="_ETM_Q49_521320"/>
      <w:bookmarkEnd w:id="23188"/>
      <w:r>
        <w:rPr>
          <w:rtl/>
        </w:rPr>
        <w:t xml:space="preserve"> </w:t>
      </w:r>
      <w:bookmarkStart w:id="23189" w:name="_ETM_Q49_524019"/>
      <w:bookmarkEnd w:id="23189"/>
      <w:r>
        <w:rPr>
          <w:rtl/>
        </w:rPr>
        <w:t xml:space="preserve">למצוא </w:t>
      </w:r>
      <w:bookmarkStart w:id="23190" w:name="_ETM_Q49_524440"/>
      <w:bookmarkEnd w:id="23190"/>
      <w:r>
        <w:rPr>
          <w:rtl/>
        </w:rPr>
        <w:t xml:space="preserve">את </w:t>
      </w:r>
      <w:bookmarkStart w:id="23191" w:name="_ETM_Q49_524529"/>
      <w:bookmarkEnd w:id="23191"/>
      <w:r>
        <w:rPr>
          <w:rtl/>
        </w:rPr>
        <w:t xml:space="preserve">הכסף </w:t>
      </w:r>
      <w:bookmarkStart w:id="23192" w:name="_ETM_Q49_524949"/>
      <w:bookmarkEnd w:id="23192"/>
      <w:r>
        <w:rPr>
          <w:rtl/>
        </w:rPr>
        <w:t>המתאים</w:t>
      </w:r>
      <w:r>
        <w:rPr>
          <w:rFonts w:hint="cs"/>
          <w:rtl/>
        </w:rPr>
        <w:t>,</w:t>
      </w:r>
      <w:r>
        <w:rPr>
          <w:rtl/>
        </w:rPr>
        <w:t xml:space="preserve"> </w:t>
      </w:r>
      <w:bookmarkStart w:id="23193" w:name="_ETM_Q49_525339"/>
      <w:bookmarkEnd w:id="23193"/>
      <w:r>
        <w:rPr>
          <w:rtl/>
        </w:rPr>
        <w:t xml:space="preserve">וכמובן </w:t>
      </w:r>
      <w:bookmarkStart w:id="23194" w:name="_ETM_Q49_526179"/>
      <w:bookmarkEnd w:id="23194"/>
      <w:r>
        <w:rPr>
          <w:rtl/>
        </w:rPr>
        <w:t xml:space="preserve">בתקופת </w:t>
      </w:r>
      <w:bookmarkStart w:id="23195" w:name="_ETM_Q49_526690"/>
      <w:bookmarkEnd w:id="23195"/>
      <w:r>
        <w:rPr>
          <w:rtl/>
        </w:rPr>
        <w:t xml:space="preserve">הקורונה </w:t>
      </w:r>
      <w:bookmarkStart w:id="23196" w:name="_ETM_Q49_527199"/>
      <w:bookmarkEnd w:id="23196"/>
      <w:r>
        <w:rPr>
          <w:rtl/>
        </w:rPr>
        <w:t xml:space="preserve">לספק </w:t>
      </w:r>
      <w:bookmarkStart w:id="23197" w:name="_ETM_Q49_527710"/>
      <w:bookmarkEnd w:id="23197"/>
      <w:r>
        <w:rPr>
          <w:rtl/>
        </w:rPr>
        <w:t xml:space="preserve">את </w:t>
      </w:r>
      <w:bookmarkStart w:id="23198" w:name="_ETM_Q49_527859"/>
      <w:bookmarkEnd w:id="23198"/>
      <w:proofErr w:type="spellStart"/>
      <w:r>
        <w:rPr>
          <w:rtl/>
        </w:rPr>
        <w:t>הטאבלטים</w:t>
      </w:r>
      <w:proofErr w:type="spellEnd"/>
      <w:r>
        <w:rPr>
          <w:rFonts w:hint="cs"/>
          <w:rtl/>
        </w:rPr>
        <w:t>.</w:t>
      </w:r>
      <w:bookmarkStart w:id="23199" w:name="_ETM_Q49_528429"/>
      <w:bookmarkStart w:id="23200" w:name="_ETM_Q49_530595"/>
      <w:bookmarkStart w:id="23201" w:name="_ETM_Q49_530708"/>
      <w:bookmarkStart w:id="23202" w:name="_ETM_Q49_530763"/>
      <w:bookmarkStart w:id="23203" w:name="_ETM_Q49_530833"/>
      <w:bookmarkStart w:id="23204" w:name="_ETM_Q49_526041"/>
      <w:bookmarkEnd w:id="23199"/>
      <w:bookmarkEnd w:id="23200"/>
      <w:bookmarkEnd w:id="23201"/>
      <w:bookmarkEnd w:id="23202"/>
      <w:bookmarkEnd w:id="23203"/>
      <w:bookmarkEnd w:id="23204"/>
      <w:r>
        <w:rPr>
          <w:rFonts w:hint="cs"/>
          <w:rtl/>
        </w:rPr>
        <w:t xml:space="preserve"> </w:t>
      </w:r>
      <w:r>
        <w:rPr>
          <w:rtl/>
        </w:rPr>
        <w:t xml:space="preserve">אני </w:t>
      </w:r>
      <w:bookmarkStart w:id="23205" w:name="_ETM_Q49_528549"/>
      <w:bookmarkEnd w:id="23205"/>
      <w:r>
        <w:rPr>
          <w:rtl/>
        </w:rPr>
        <w:t xml:space="preserve">לא </w:t>
      </w:r>
      <w:bookmarkStart w:id="23206" w:name="_ETM_Q49_528640"/>
      <w:bookmarkStart w:id="23207" w:name="_ETM_Q49_528940"/>
      <w:bookmarkEnd w:id="23206"/>
      <w:bookmarkEnd w:id="23207"/>
      <w:r w:rsidR="008558AA">
        <w:rPr>
          <w:rFonts w:hint="cs"/>
          <w:rtl/>
        </w:rPr>
        <w:t xml:space="preserve">מדבר </w:t>
      </w:r>
      <w:r>
        <w:rPr>
          <w:rtl/>
        </w:rPr>
        <w:t xml:space="preserve">עכשיו </w:t>
      </w:r>
      <w:bookmarkStart w:id="23208" w:name="_ETM_Q49_529149"/>
      <w:bookmarkStart w:id="23209" w:name="_ETM_Q49_529239"/>
      <w:bookmarkEnd w:id="23208"/>
      <w:bookmarkEnd w:id="23209"/>
      <w:r w:rsidR="008558AA">
        <w:rPr>
          <w:rFonts w:hint="cs"/>
          <w:rtl/>
        </w:rPr>
        <w:t xml:space="preserve">על </w:t>
      </w:r>
      <w:r>
        <w:rPr>
          <w:rtl/>
        </w:rPr>
        <w:t xml:space="preserve">מחשב </w:t>
      </w:r>
      <w:bookmarkStart w:id="23210" w:name="_ETM_Q49_529839"/>
      <w:bookmarkEnd w:id="23210"/>
      <w:r>
        <w:rPr>
          <w:rtl/>
        </w:rPr>
        <w:t xml:space="preserve">עם </w:t>
      </w:r>
      <w:bookmarkStart w:id="23211" w:name="_ETM_Q49_530229"/>
      <w:bookmarkEnd w:id="23211"/>
      <w:r>
        <w:rPr>
          <w:rtl/>
        </w:rPr>
        <w:t xml:space="preserve">כל </w:t>
      </w:r>
      <w:bookmarkStart w:id="23212" w:name="_ETM_Q49_530440"/>
      <w:bookmarkEnd w:id="23212"/>
      <w:r>
        <w:rPr>
          <w:rtl/>
        </w:rPr>
        <w:t xml:space="preserve">התוכנות </w:t>
      </w:r>
      <w:bookmarkStart w:id="23213" w:name="_ETM_Q49_530890"/>
      <w:bookmarkEnd w:id="23213"/>
      <w:r>
        <w:rPr>
          <w:rtl/>
        </w:rPr>
        <w:t>הכבדות</w:t>
      </w:r>
      <w:r>
        <w:rPr>
          <w:rFonts w:hint="cs"/>
          <w:rtl/>
        </w:rPr>
        <w:t>,</w:t>
      </w:r>
      <w:r>
        <w:rPr>
          <w:rtl/>
        </w:rPr>
        <w:t xml:space="preserve"> </w:t>
      </w:r>
      <w:bookmarkStart w:id="23214" w:name="_ETM_Q49_531549"/>
      <w:bookmarkStart w:id="23215" w:name="_ETM_Q49_531999"/>
      <w:bookmarkStart w:id="23216" w:name="_ETM_Q49_532359"/>
      <w:bookmarkEnd w:id="23214"/>
      <w:bookmarkEnd w:id="23215"/>
      <w:bookmarkEnd w:id="23216"/>
      <w:r>
        <w:rPr>
          <w:rFonts w:hint="cs"/>
          <w:rtl/>
        </w:rPr>
        <w:t>ו</w:t>
      </w:r>
      <w:r>
        <w:rPr>
          <w:rtl/>
        </w:rPr>
        <w:t xml:space="preserve">אף </w:t>
      </w:r>
      <w:bookmarkStart w:id="23217" w:name="_ETM_Q49_532629"/>
      <w:bookmarkEnd w:id="23217"/>
      <w:r>
        <w:rPr>
          <w:rtl/>
        </w:rPr>
        <w:t xml:space="preserve">ילד </w:t>
      </w:r>
      <w:bookmarkStart w:id="23218" w:name="_ETM_Q49_532929"/>
      <w:bookmarkEnd w:id="23218"/>
      <w:r>
        <w:rPr>
          <w:rtl/>
        </w:rPr>
        <w:t>ל</w:t>
      </w:r>
      <w:bookmarkStart w:id="23219" w:name="_ETM_Q49_533679"/>
      <w:bookmarkStart w:id="23220" w:name="_ETM_Q49_534309"/>
      <w:bookmarkStart w:id="23221" w:name="_ETM_Q49_533261"/>
      <w:bookmarkEnd w:id="23219"/>
      <w:bookmarkEnd w:id="23220"/>
      <w:bookmarkEnd w:id="23221"/>
      <w:r>
        <w:rPr>
          <w:rtl/>
        </w:rPr>
        <w:t xml:space="preserve">א </w:t>
      </w:r>
      <w:bookmarkStart w:id="23222" w:name="_ETM_Q49_534579"/>
      <w:bookmarkEnd w:id="23222"/>
      <w:r>
        <w:rPr>
          <w:rtl/>
        </w:rPr>
        <w:t xml:space="preserve">צריך </w:t>
      </w:r>
      <w:bookmarkStart w:id="23223" w:name="_ETM_Q49_534909"/>
      <w:bookmarkEnd w:id="23223"/>
      <w:r>
        <w:rPr>
          <w:rtl/>
        </w:rPr>
        <w:t xml:space="preserve">לשבת </w:t>
      </w:r>
      <w:bookmarkStart w:id="23224" w:name="_ETM_Q49_535600"/>
      <w:bookmarkEnd w:id="23224"/>
      <w:r>
        <w:rPr>
          <w:rtl/>
        </w:rPr>
        <w:t xml:space="preserve">על </w:t>
      </w:r>
      <w:bookmarkStart w:id="23225" w:name="_ETM_Q49_536019"/>
      <w:bookmarkEnd w:id="23225"/>
      <w:r>
        <w:rPr>
          <w:rtl/>
        </w:rPr>
        <w:t>מחש</w:t>
      </w:r>
      <w:r>
        <w:rPr>
          <w:rFonts w:hint="cs"/>
          <w:rtl/>
        </w:rPr>
        <w:t>ב</w:t>
      </w:r>
      <w:r>
        <w:rPr>
          <w:rtl/>
        </w:rPr>
        <w:t xml:space="preserve"> </w:t>
      </w:r>
      <w:bookmarkStart w:id="23226" w:name="_ETM_Q49_536589"/>
      <w:bookmarkStart w:id="23227" w:name="_ETM_Q49_537039"/>
      <w:bookmarkEnd w:id="23226"/>
      <w:bookmarkEnd w:id="23227"/>
      <w:r>
        <w:rPr>
          <w:rtl/>
        </w:rPr>
        <w:t>מ</w:t>
      </w:r>
      <w:r>
        <w:rPr>
          <w:rFonts w:hint="cs"/>
          <w:rtl/>
        </w:rPr>
        <w:t>ה</w:t>
      </w:r>
      <w:bookmarkStart w:id="23228" w:name="_ETM_Q49_534420"/>
      <w:bookmarkEnd w:id="23228"/>
      <w:r>
        <w:rPr>
          <w:rtl/>
        </w:rPr>
        <w:t xml:space="preserve">יר </w:t>
      </w:r>
      <w:bookmarkStart w:id="23229" w:name="_ETM_Q49_537519"/>
      <w:bookmarkEnd w:id="23229"/>
      <w:r>
        <w:rPr>
          <w:rtl/>
        </w:rPr>
        <w:t>ולא</w:t>
      </w:r>
      <w:bookmarkStart w:id="23230" w:name="_ETM_Q49_538029"/>
      <w:bookmarkEnd w:id="23230"/>
      <w:r>
        <w:rPr>
          <w:rtl/>
        </w:rPr>
        <w:t xml:space="preserve"> </w:t>
      </w:r>
      <w:bookmarkStart w:id="23231" w:name="_ETM_Q49_538179"/>
      <w:bookmarkEnd w:id="23231"/>
      <w:r>
        <w:rPr>
          <w:rtl/>
        </w:rPr>
        <w:t xml:space="preserve">להתעסק </w:t>
      </w:r>
      <w:bookmarkStart w:id="23232" w:name="_ETM_Q49_538600"/>
      <w:bookmarkEnd w:id="23232"/>
      <w:r>
        <w:rPr>
          <w:rtl/>
        </w:rPr>
        <w:t xml:space="preserve">בתוכנות </w:t>
      </w:r>
      <w:bookmarkStart w:id="23233" w:name="_ETM_Q49_539049"/>
      <w:bookmarkEnd w:id="23233"/>
      <w:r>
        <w:rPr>
          <w:rtl/>
        </w:rPr>
        <w:t xml:space="preserve">גרפיקה </w:t>
      </w:r>
      <w:bookmarkStart w:id="23234" w:name="_ETM_Q49_540309"/>
      <w:bookmarkEnd w:id="23234"/>
      <w:r>
        <w:rPr>
          <w:rtl/>
        </w:rPr>
        <w:t xml:space="preserve">כבדות </w:t>
      </w:r>
      <w:bookmarkStart w:id="23235" w:name="_ETM_Q49_540909"/>
      <w:bookmarkEnd w:id="23235"/>
      <w:r>
        <w:rPr>
          <w:rtl/>
        </w:rPr>
        <w:t xml:space="preserve">שמצריכות </w:t>
      </w:r>
      <w:bookmarkStart w:id="23236" w:name="_ETM_Q49_541659"/>
      <w:bookmarkEnd w:id="23236"/>
      <w:r>
        <w:rPr>
          <w:rtl/>
        </w:rPr>
        <w:t xml:space="preserve">הרבה </w:t>
      </w:r>
      <w:bookmarkStart w:id="23237" w:name="_ETM_Q49_541899"/>
      <w:bookmarkEnd w:id="23237"/>
      <w:r>
        <w:rPr>
          <w:rtl/>
        </w:rPr>
        <w:t>ז</w:t>
      </w:r>
      <w:r>
        <w:rPr>
          <w:rFonts w:hint="cs"/>
          <w:rtl/>
        </w:rPr>
        <w:t>י</w:t>
      </w:r>
      <w:bookmarkStart w:id="23238" w:name="_ETM_Q49_539071"/>
      <w:bookmarkEnd w:id="23238"/>
      <w:r>
        <w:rPr>
          <w:rtl/>
        </w:rPr>
        <w:t>כרון</w:t>
      </w:r>
      <w:r>
        <w:rPr>
          <w:rFonts w:hint="cs"/>
          <w:rtl/>
        </w:rPr>
        <w:t>,</w:t>
      </w:r>
      <w:r>
        <w:rPr>
          <w:rtl/>
        </w:rPr>
        <w:t xml:space="preserve"> </w:t>
      </w:r>
      <w:bookmarkStart w:id="23239" w:name="_ETM_Q49_542259"/>
      <w:bookmarkEnd w:id="23239"/>
      <w:r>
        <w:rPr>
          <w:rtl/>
        </w:rPr>
        <w:t xml:space="preserve">אבל </w:t>
      </w:r>
      <w:bookmarkStart w:id="23240" w:name="_ETM_Q49_542439"/>
      <w:bookmarkEnd w:id="23240"/>
      <w:r>
        <w:rPr>
          <w:rtl/>
        </w:rPr>
        <w:t xml:space="preserve">הדבר </w:t>
      </w:r>
      <w:bookmarkStart w:id="23241" w:name="_ETM_Q49_542739"/>
      <w:bookmarkEnd w:id="23241"/>
      <w:r>
        <w:rPr>
          <w:rtl/>
        </w:rPr>
        <w:t>הבסיסי</w:t>
      </w:r>
      <w:r>
        <w:rPr>
          <w:rFonts w:hint="cs"/>
          <w:rtl/>
        </w:rPr>
        <w:t>,</w:t>
      </w:r>
      <w:r>
        <w:rPr>
          <w:rtl/>
        </w:rPr>
        <w:t xml:space="preserve"> </w:t>
      </w:r>
      <w:bookmarkStart w:id="23242" w:name="_ETM_Q49_543339"/>
      <w:bookmarkEnd w:id="23242"/>
      <w:r>
        <w:rPr>
          <w:rtl/>
        </w:rPr>
        <w:t xml:space="preserve">כמו </w:t>
      </w:r>
      <w:bookmarkStart w:id="23243" w:name="_ETM_Q49_543879"/>
      <w:bookmarkEnd w:id="23243"/>
      <w:proofErr w:type="spellStart"/>
      <w:r>
        <w:rPr>
          <w:rtl/>
        </w:rPr>
        <w:t>טאבלט</w:t>
      </w:r>
      <w:bookmarkStart w:id="23244" w:name="_ETM_Q49_542491"/>
      <w:bookmarkEnd w:id="23244"/>
      <w:proofErr w:type="spellEnd"/>
      <w:r>
        <w:rPr>
          <w:rtl/>
        </w:rPr>
        <w:t xml:space="preserve"> </w:t>
      </w:r>
      <w:bookmarkStart w:id="23245" w:name="_ETM_Q49_544450"/>
      <w:bookmarkEnd w:id="23245"/>
      <w:r>
        <w:rPr>
          <w:rtl/>
        </w:rPr>
        <w:t xml:space="preserve">הכי </w:t>
      </w:r>
      <w:bookmarkStart w:id="23246" w:name="_ETM_Q49_544659"/>
      <w:bookmarkEnd w:id="23246"/>
      <w:r>
        <w:rPr>
          <w:rtl/>
        </w:rPr>
        <w:t>פשוט</w:t>
      </w:r>
      <w:r>
        <w:rPr>
          <w:rFonts w:hint="cs"/>
          <w:rtl/>
        </w:rPr>
        <w:t>,</w:t>
      </w:r>
      <w:r>
        <w:rPr>
          <w:rtl/>
        </w:rPr>
        <w:t xml:space="preserve"> </w:t>
      </w:r>
      <w:bookmarkStart w:id="23247" w:name="_ETM_Q49_545439"/>
      <w:bookmarkEnd w:id="23247"/>
      <w:r>
        <w:rPr>
          <w:rtl/>
        </w:rPr>
        <w:t xml:space="preserve">זה </w:t>
      </w:r>
      <w:bookmarkStart w:id="23248" w:name="_ETM_Q49_545740"/>
      <w:bookmarkEnd w:id="23248"/>
      <w:r>
        <w:rPr>
          <w:rtl/>
        </w:rPr>
        <w:t xml:space="preserve">דבר </w:t>
      </w:r>
      <w:bookmarkStart w:id="23249" w:name="_ETM_Q49_546009"/>
      <w:bookmarkEnd w:id="23249"/>
      <w:r>
        <w:rPr>
          <w:rtl/>
        </w:rPr>
        <w:t xml:space="preserve">מינימלי </w:t>
      </w:r>
      <w:bookmarkStart w:id="23250" w:name="_ETM_Q49_546580"/>
      <w:bookmarkEnd w:id="23250"/>
      <w:r>
        <w:rPr>
          <w:rtl/>
        </w:rPr>
        <w:t xml:space="preserve">שלדעתי </w:t>
      </w:r>
      <w:bookmarkStart w:id="23251" w:name="_ETM_Q49_547119"/>
      <w:bookmarkEnd w:id="23251"/>
      <w:r>
        <w:rPr>
          <w:rtl/>
        </w:rPr>
        <w:t xml:space="preserve">משרד </w:t>
      </w:r>
      <w:bookmarkStart w:id="23252" w:name="_ETM_Q49_547450"/>
      <w:bookmarkEnd w:id="23252"/>
      <w:r>
        <w:rPr>
          <w:rtl/>
        </w:rPr>
        <w:t xml:space="preserve">החינוך </w:t>
      </w:r>
      <w:bookmarkStart w:id="23253" w:name="_ETM_Q49_548110"/>
      <w:bookmarkEnd w:id="23253"/>
      <w:r>
        <w:rPr>
          <w:rtl/>
        </w:rPr>
        <w:t xml:space="preserve">יכול </w:t>
      </w:r>
      <w:bookmarkStart w:id="23254" w:name="_ETM_Q49_548380"/>
      <w:bookmarkEnd w:id="23254"/>
      <w:r>
        <w:rPr>
          <w:rtl/>
        </w:rPr>
        <w:t>לספק</w:t>
      </w:r>
      <w:r w:rsidR="008558AA">
        <w:rPr>
          <w:rFonts w:hint="cs"/>
          <w:rtl/>
        </w:rPr>
        <w:t>.</w:t>
      </w:r>
      <w:r>
        <w:rPr>
          <w:rtl/>
        </w:rPr>
        <w:t xml:space="preserve"> </w:t>
      </w:r>
      <w:bookmarkStart w:id="23255" w:name="_ETM_Q49_548829"/>
      <w:bookmarkEnd w:id="23255"/>
      <w:r>
        <w:rPr>
          <w:rFonts w:hint="cs"/>
          <w:rtl/>
        </w:rPr>
        <w:t>אז</w:t>
      </w:r>
      <w:bookmarkStart w:id="23256" w:name="_ETM_Q49_548040"/>
      <w:bookmarkEnd w:id="23256"/>
      <w:r>
        <w:rPr>
          <w:rtl/>
        </w:rPr>
        <w:t xml:space="preserve"> </w:t>
      </w:r>
      <w:bookmarkStart w:id="23257" w:name="_ETM_Q49_549729"/>
      <w:bookmarkEnd w:id="23257"/>
      <w:r>
        <w:rPr>
          <w:rtl/>
        </w:rPr>
        <w:t xml:space="preserve">לתשומת </w:t>
      </w:r>
      <w:bookmarkStart w:id="23258" w:name="_ETM_Q49_550149"/>
      <w:bookmarkEnd w:id="23258"/>
      <w:r>
        <w:rPr>
          <w:rtl/>
        </w:rPr>
        <w:t>ל</w:t>
      </w:r>
      <w:r>
        <w:rPr>
          <w:rFonts w:hint="cs"/>
          <w:rtl/>
        </w:rPr>
        <w:t>י</w:t>
      </w:r>
      <w:r>
        <w:rPr>
          <w:rtl/>
        </w:rPr>
        <w:t>בך</w:t>
      </w:r>
      <w:r>
        <w:rPr>
          <w:rFonts w:hint="cs"/>
          <w:rtl/>
        </w:rPr>
        <w:t>,</w:t>
      </w:r>
      <w:r>
        <w:rPr>
          <w:rtl/>
        </w:rPr>
        <w:t xml:space="preserve"> </w:t>
      </w:r>
      <w:bookmarkStart w:id="23259" w:name="_ETM_Q49_550450"/>
      <w:bookmarkEnd w:id="23259"/>
      <w:r>
        <w:rPr>
          <w:rtl/>
        </w:rPr>
        <w:t xml:space="preserve">אדוני </w:t>
      </w:r>
      <w:bookmarkStart w:id="23260" w:name="_ETM_Q49_550720"/>
      <w:bookmarkEnd w:id="23260"/>
      <w:r>
        <w:rPr>
          <w:rtl/>
        </w:rPr>
        <w:t>השר</w:t>
      </w:r>
      <w:r>
        <w:rPr>
          <w:rFonts w:hint="cs"/>
          <w:rtl/>
        </w:rPr>
        <w:t>.</w:t>
      </w:r>
      <w:r>
        <w:rPr>
          <w:rtl/>
        </w:rPr>
        <w:t xml:space="preserve"> </w:t>
      </w:r>
      <w:bookmarkStart w:id="23261" w:name="_ETM_Q49_551619"/>
      <w:bookmarkEnd w:id="23261"/>
      <w:r>
        <w:rPr>
          <w:rtl/>
        </w:rPr>
        <w:t>כמובן</w:t>
      </w:r>
      <w:r>
        <w:rPr>
          <w:rFonts w:hint="cs"/>
          <w:rtl/>
        </w:rPr>
        <w:t>,</w:t>
      </w:r>
      <w:r>
        <w:rPr>
          <w:rtl/>
        </w:rPr>
        <w:t xml:space="preserve"> </w:t>
      </w:r>
      <w:bookmarkStart w:id="23262" w:name="_ETM_Q49_553089"/>
      <w:bookmarkEnd w:id="23262"/>
      <w:r>
        <w:rPr>
          <w:rtl/>
        </w:rPr>
        <w:t xml:space="preserve">נשמח </w:t>
      </w:r>
      <w:bookmarkStart w:id="23263" w:name="_ETM_Q49_553569"/>
      <w:bookmarkEnd w:id="23263"/>
      <w:r>
        <w:rPr>
          <w:rtl/>
        </w:rPr>
        <w:t xml:space="preserve">לקבל </w:t>
      </w:r>
      <w:bookmarkStart w:id="23264" w:name="_ETM_Q49_554200"/>
      <w:bookmarkStart w:id="23265" w:name="_ETM_Q49_554259"/>
      <w:bookmarkEnd w:id="23264"/>
      <w:bookmarkEnd w:id="23265"/>
      <w:r>
        <w:rPr>
          <w:rFonts w:hint="cs"/>
          <w:rtl/>
        </w:rPr>
        <w:t xml:space="preserve">את </w:t>
      </w:r>
      <w:r>
        <w:rPr>
          <w:rtl/>
        </w:rPr>
        <w:t xml:space="preserve">תשובתך </w:t>
      </w:r>
      <w:bookmarkStart w:id="23266" w:name="_ETM_Q49_554979"/>
      <w:bookmarkEnd w:id="23266"/>
      <w:r>
        <w:rPr>
          <w:rtl/>
        </w:rPr>
        <w:t xml:space="preserve">בעניין </w:t>
      </w:r>
      <w:bookmarkStart w:id="23267" w:name="_ETM_Q49_555369"/>
      <w:bookmarkEnd w:id="23267"/>
      <w:r>
        <w:rPr>
          <w:rtl/>
        </w:rPr>
        <w:t>הזה</w:t>
      </w:r>
      <w:r>
        <w:rPr>
          <w:rFonts w:hint="cs"/>
          <w:rtl/>
        </w:rPr>
        <w:t>.</w:t>
      </w:r>
      <w:r>
        <w:rPr>
          <w:rtl/>
        </w:rPr>
        <w:t xml:space="preserve"> </w:t>
      </w:r>
      <w:bookmarkStart w:id="23268" w:name="_ETM_Q49_555520"/>
      <w:bookmarkEnd w:id="23268"/>
      <w:r>
        <w:rPr>
          <w:rtl/>
        </w:rPr>
        <w:t xml:space="preserve">תודה </w:t>
      </w:r>
      <w:bookmarkStart w:id="23269" w:name="_ETM_Q49_555729"/>
      <w:bookmarkEnd w:id="23269"/>
      <w:r>
        <w:rPr>
          <w:rtl/>
        </w:rPr>
        <w:t>רבה</w:t>
      </w:r>
      <w:r>
        <w:rPr>
          <w:rFonts w:hint="cs"/>
          <w:rtl/>
        </w:rPr>
        <w:t>.</w:t>
      </w:r>
      <w:bookmarkStart w:id="23270" w:name="_ETM_Q49_556240"/>
      <w:bookmarkEnd w:id="23270"/>
    </w:p>
    <w:p w:rsidR="00B24E38" w:rsidRDefault="00B24E38" w:rsidP="00DB2945">
      <w:pPr>
        <w:rPr>
          <w:rtl/>
        </w:rPr>
      </w:pPr>
    </w:p>
    <w:p w:rsidR="00B24E38" w:rsidRDefault="00B24E38" w:rsidP="00DB2945">
      <w:pPr>
        <w:pStyle w:val="af6"/>
        <w:keepNext/>
        <w:rPr>
          <w:rtl/>
        </w:rPr>
      </w:pPr>
      <w:r w:rsidRPr="003B7DD3">
        <w:rPr>
          <w:rStyle w:val="TagStyle"/>
          <w:rtl/>
        </w:rPr>
        <w:t xml:space="preserve"> &lt;&lt; יור &gt;&gt; </w:t>
      </w:r>
      <w:r>
        <w:rPr>
          <w:rtl/>
        </w:rPr>
        <w:t>היו"ר מנסור עבאס:</w:t>
      </w:r>
      <w:r w:rsidRPr="003B7DD3">
        <w:rPr>
          <w:rStyle w:val="TagStyle"/>
          <w:rtl/>
        </w:rPr>
        <w:t xml:space="preserve"> &lt;&lt; יור &gt;&gt;</w:t>
      </w:r>
      <w:r>
        <w:rPr>
          <w:rtl/>
        </w:rPr>
        <w:t xml:space="preserve">   </w:t>
      </w:r>
    </w:p>
    <w:p w:rsidR="00B24E38" w:rsidRDefault="00B24E38" w:rsidP="00F02B02">
      <w:pPr>
        <w:rPr>
          <w:rtl/>
          <w:lang w:eastAsia="he-IL"/>
        </w:rPr>
      </w:pPr>
    </w:p>
    <w:p w:rsidR="00B24E38" w:rsidRDefault="00B24E38" w:rsidP="00DB2945">
      <w:pPr>
        <w:rPr>
          <w:rtl/>
        </w:rPr>
      </w:pPr>
      <w:bookmarkStart w:id="23271" w:name="_ETM_Q49_555560"/>
      <w:bookmarkStart w:id="23272" w:name="_ETM_Q49_553360"/>
      <w:bookmarkEnd w:id="23271"/>
      <w:bookmarkEnd w:id="23272"/>
      <w:r>
        <w:rPr>
          <w:rtl/>
        </w:rPr>
        <w:t>תודה</w:t>
      </w:r>
      <w:r>
        <w:rPr>
          <w:rFonts w:hint="cs"/>
          <w:rtl/>
        </w:rPr>
        <w:t>,</w:t>
      </w:r>
      <w:r>
        <w:rPr>
          <w:rtl/>
        </w:rPr>
        <w:t xml:space="preserve"> </w:t>
      </w:r>
      <w:bookmarkStart w:id="23273" w:name="_ETM_Q49_556539"/>
      <w:bookmarkEnd w:id="23273"/>
      <w:r>
        <w:rPr>
          <w:rtl/>
        </w:rPr>
        <w:t xml:space="preserve">חבר </w:t>
      </w:r>
      <w:bookmarkStart w:id="23274" w:name="_ETM_Q49_556810"/>
      <w:bookmarkEnd w:id="23274"/>
      <w:r>
        <w:rPr>
          <w:rtl/>
        </w:rPr>
        <w:t xml:space="preserve">הכנסת </w:t>
      </w:r>
      <w:bookmarkStart w:id="23275" w:name="_ETM_Q49_557289"/>
      <w:bookmarkEnd w:id="23275"/>
      <w:r>
        <w:rPr>
          <w:rtl/>
        </w:rPr>
        <w:t xml:space="preserve">יבגני </w:t>
      </w:r>
      <w:bookmarkStart w:id="23276" w:name="_ETM_Q49_557830"/>
      <w:bookmarkEnd w:id="23276"/>
      <w:r>
        <w:rPr>
          <w:rtl/>
        </w:rPr>
        <w:t>סובה</w:t>
      </w:r>
      <w:r>
        <w:rPr>
          <w:rFonts w:hint="cs"/>
          <w:rtl/>
        </w:rPr>
        <w:t>.</w:t>
      </w:r>
      <w:bookmarkStart w:id="23277" w:name="_ETM_Q49_555470"/>
      <w:bookmarkEnd w:id="23277"/>
      <w:r>
        <w:rPr>
          <w:rtl/>
        </w:rPr>
        <w:t xml:space="preserve"> </w:t>
      </w:r>
      <w:bookmarkStart w:id="23278" w:name="_ETM_Q49_558220"/>
      <w:bookmarkEnd w:id="23278"/>
      <w:r>
        <w:rPr>
          <w:rtl/>
        </w:rPr>
        <w:t xml:space="preserve">חברת </w:t>
      </w:r>
      <w:bookmarkStart w:id="23279" w:name="_ETM_Q49_558580"/>
      <w:bookmarkEnd w:id="23279"/>
      <w:r>
        <w:rPr>
          <w:rtl/>
        </w:rPr>
        <w:t xml:space="preserve">הכנסת </w:t>
      </w:r>
      <w:bookmarkStart w:id="23280" w:name="_ETM_Q49_558970"/>
      <w:bookmarkEnd w:id="23280"/>
      <w:r>
        <w:rPr>
          <w:rtl/>
        </w:rPr>
        <w:t xml:space="preserve">סונדוס </w:t>
      </w:r>
      <w:bookmarkStart w:id="23281" w:name="_ETM_Q49_559390"/>
      <w:bookmarkEnd w:id="23281"/>
      <w:r>
        <w:rPr>
          <w:rtl/>
        </w:rPr>
        <w:t>סאלח</w:t>
      </w:r>
      <w:r>
        <w:rPr>
          <w:rFonts w:hint="cs"/>
          <w:rtl/>
        </w:rPr>
        <w:t>,</w:t>
      </w:r>
      <w:bookmarkStart w:id="23282" w:name="_ETM_Q49_556371"/>
      <w:bookmarkEnd w:id="23282"/>
      <w:r>
        <w:rPr>
          <w:rtl/>
        </w:rPr>
        <w:t xml:space="preserve"> </w:t>
      </w:r>
      <w:bookmarkStart w:id="23283" w:name="_ETM_Q49_559690"/>
      <w:bookmarkEnd w:id="23283"/>
      <w:r>
        <w:rPr>
          <w:rtl/>
        </w:rPr>
        <w:t>בבקשה</w:t>
      </w:r>
      <w:r>
        <w:rPr>
          <w:rFonts w:hint="cs"/>
          <w:rtl/>
        </w:rPr>
        <w:t>.</w:t>
      </w:r>
      <w:bookmarkStart w:id="23284" w:name="_ETM_Q49_589070"/>
      <w:bookmarkStart w:id="23285" w:name="_ETM_Q49_560089"/>
      <w:bookmarkEnd w:id="23284"/>
      <w:bookmarkEnd w:id="23285"/>
    </w:p>
    <w:p w:rsidR="00B24E38" w:rsidRDefault="00B24E38" w:rsidP="00DB2945">
      <w:pPr>
        <w:rPr>
          <w:rtl/>
        </w:rPr>
      </w:pPr>
    </w:p>
    <w:p w:rsidR="00B24E38" w:rsidRDefault="00B24E38" w:rsidP="00DB2945">
      <w:pPr>
        <w:pStyle w:val="a4"/>
        <w:keepNext/>
        <w:rPr>
          <w:rtl/>
        </w:rPr>
      </w:pPr>
      <w:bookmarkStart w:id="23286" w:name="ET_speaker_5919_10"/>
      <w:r w:rsidRPr="00CC38AD">
        <w:rPr>
          <w:rStyle w:val="TagStyle"/>
          <w:rtl/>
        </w:rPr>
        <w:t xml:space="preserve"> &lt;&lt; דובר &gt;&gt; </w:t>
      </w:r>
      <w:bookmarkStart w:id="23287" w:name="_Toc56687062"/>
      <w:bookmarkStart w:id="23288" w:name="_Toc56690394"/>
      <w:bookmarkStart w:id="23289" w:name="_Toc65594583"/>
      <w:r>
        <w:rPr>
          <w:rtl/>
        </w:rPr>
        <w:t>סונדוס סאלח (הרשימה המשותפת):</w:t>
      </w:r>
      <w:bookmarkEnd w:id="23287"/>
      <w:bookmarkEnd w:id="23288"/>
      <w:bookmarkEnd w:id="23289"/>
      <w:r w:rsidRPr="00CC38AD">
        <w:rPr>
          <w:rStyle w:val="TagStyle"/>
          <w:rtl/>
        </w:rPr>
        <w:t xml:space="preserve"> &lt;&lt; דובר &gt;&gt;</w:t>
      </w:r>
      <w:r>
        <w:rPr>
          <w:rtl/>
        </w:rPr>
        <w:t xml:space="preserve">   </w:t>
      </w:r>
      <w:bookmarkEnd w:id="23286"/>
    </w:p>
    <w:p w:rsidR="00B24E38" w:rsidRDefault="00B24E38" w:rsidP="00F02B02">
      <w:pPr>
        <w:rPr>
          <w:rtl/>
          <w:lang w:eastAsia="he-IL"/>
        </w:rPr>
      </w:pPr>
    </w:p>
    <w:p w:rsidR="00B24E38" w:rsidRDefault="00B24E38" w:rsidP="00D81E14">
      <w:pPr>
        <w:rPr>
          <w:rtl/>
        </w:rPr>
      </w:pPr>
      <w:bookmarkStart w:id="23290" w:name="_ETM_Q49_563205"/>
      <w:bookmarkStart w:id="23291" w:name="_ETM_Q49_563251"/>
      <w:bookmarkStart w:id="23292" w:name="_ETM_Q49_563265"/>
      <w:bookmarkStart w:id="23293" w:name="_ETM_Q49_563307"/>
      <w:bookmarkEnd w:id="23290"/>
      <w:bookmarkEnd w:id="23291"/>
      <w:bookmarkEnd w:id="23292"/>
      <w:bookmarkEnd w:id="23293"/>
      <w:r>
        <w:rPr>
          <w:rtl/>
        </w:rPr>
        <w:t xml:space="preserve">כבוד </w:t>
      </w:r>
      <w:bookmarkStart w:id="23294" w:name="_ETM_Q49_589369"/>
      <w:bookmarkEnd w:id="23294"/>
      <w:r>
        <w:rPr>
          <w:rtl/>
        </w:rPr>
        <w:t>היושב-ראש</w:t>
      </w:r>
      <w:r>
        <w:rPr>
          <w:rFonts w:hint="cs"/>
          <w:rtl/>
        </w:rPr>
        <w:t>,</w:t>
      </w:r>
      <w:r>
        <w:rPr>
          <w:rtl/>
        </w:rPr>
        <w:t xml:space="preserve"> </w:t>
      </w:r>
      <w:bookmarkStart w:id="23295" w:name="_ETM_Q49_590240"/>
      <w:bookmarkEnd w:id="23295"/>
      <w:r>
        <w:rPr>
          <w:rtl/>
        </w:rPr>
        <w:t xml:space="preserve">כבוד </w:t>
      </w:r>
      <w:bookmarkStart w:id="23296" w:name="_ETM_Q49_590570"/>
      <w:bookmarkEnd w:id="23296"/>
      <w:r>
        <w:rPr>
          <w:rtl/>
        </w:rPr>
        <w:t>השר</w:t>
      </w:r>
      <w:r>
        <w:rPr>
          <w:rFonts w:hint="cs"/>
          <w:rtl/>
        </w:rPr>
        <w:t>,</w:t>
      </w:r>
      <w:r>
        <w:rPr>
          <w:rtl/>
        </w:rPr>
        <w:t xml:space="preserve"> </w:t>
      </w:r>
      <w:bookmarkStart w:id="23297" w:name="_ETM_Q49_591020"/>
      <w:bookmarkEnd w:id="23297"/>
      <w:r>
        <w:rPr>
          <w:rtl/>
        </w:rPr>
        <w:t xml:space="preserve">חברי </w:t>
      </w:r>
      <w:bookmarkStart w:id="23298" w:name="_ETM_Q49_591410"/>
      <w:bookmarkEnd w:id="23298"/>
      <w:r>
        <w:rPr>
          <w:rtl/>
        </w:rPr>
        <w:t xml:space="preserve">וחברות </w:t>
      </w:r>
      <w:bookmarkStart w:id="23299" w:name="_ETM_Q49_591990"/>
      <w:bookmarkEnd w:id="23299"/>
      <w:r>
        <w:rPr>
          <w:rtl/>
        </w:rPr>
        <w:t>הכנסת</w:t>
      </w:r>
      <w:r>
        <w:rPr>
          <w:rFonts w:hint="cs"/>
          <w:rtl/>
        </w:rPr>
        <w:t>,</w:t>
      </w:r>
      <w:r>
        <w:rPr>
          <w:rtl/>
        </w:rPr>
        <w:t xml:space="preserve"> </w:t>
      </w:r>
      <w:bookmarkStart w:id="23300" w:name="_ETM_Q49_593040"/>
      <w:bookmarkEnd w:id="23300"/>
      <w:r>
        <w:rPr>
          <w:rtl/>
        </w:rPr>
        <w:t xml:space="preserve">רצינו </w:t>
      </w:r>
      <w:bookmarkStart w:id="23301" w:name="_ETM_Q49_593490"/>
      <w:bookmarkEnd w:id="23301"/>
      <w:r>
        <w:rPr>
          <w:rtl/>
        </w:rPr>
        <w:t xml:space="preserve">או </w:t>
      </w:r>
      <w:bookmarkStart w:id="23302" w:name="_ETM_Q49_593579"/>
      <w:bookmarkEnd w:id="23302"/>
      <w:r>
        <w:rPr>
          <w:rtl/>
        </w:rPr>
        <w:t xml:space="preserve">לא </w:t>
      </w:r>
      <w:bookmarkStart w:id="23303" w:name="_ETM_Q49_593970"/>
      <w:bookmarkEnd w:id="23303"/>
      <w:r w:rsidR="00F02B02">
        <w:rPr>
          <w:rFonts w:hint="cs"/>
          <w:rtl/>
        </w:rPr>
        <w:t>–</w:t>
      </w:r>
      <w:r>
        <w:rPr>
          <w:rFonts w:hint="cs"/>
          <w:rtl/>
        </w:rPr>
        <w:t xml:space="preserve"> </w:t>
      </w:r>
      <w:r>
        <w:rPr>
          <w:rtl/>
        </w:rPr>
        <w:t xml:space="preserve">עברנו </w:t>
      </w:r>
      <w:bookmarkStart w:id="23304" w:name="_ETM_Q49_594450"/>
      <w:bookmarkEnd w:id="23304"/>
      <w:r>
        <w:rPr>
          <w:rtl/>
        </w:rPr>
        <w:t xml:space="preserve">ללמידה </w:t>
      </w:r>
      <w:bookmarkStart w:id="23305" w:name="_ETM_Q49_594960"/>
      <w:bookmarkEnd w:id="23305"/>
      <w:r>
        <w:rPr>
          <w:rtl/>
        </w:rPr>
        <w:t>בזום</w:t>
      </w:r>
      <w:r>
        <w:rPr>
          <w:rFonts w:hint="cs"/>
          <w:rtl/>
        </w:rPr>
        <w:t>,</w:t>
      </w:r>
      <w:r>
        <w:rPr>
          <w:rtl/>
        </w:rPr>
        <w:t xml:space="preserve"> </w:t>
      </w:r>
      <w:bookmarkStart w:id="23306" w:name="_ETM_Q49_595470"/>
      <w:bookmarkEnd w:id="23306"/>
      <w:r>
        <w:rPr>
          <w:rtl/>
        </w:rPr>
        <w:t xml:space="preserve">עברנו </w:t>
      </w:r>
      <w:bookmarkStart w:id="23307" w:name="_ETM_Q49_595890"/>
      <w:bookmarkEnd w:id="23307"/>
      <w:r>
        <w:rPr>
          <w:rtl/>
        </w:rPr>
        <w:t>ל</w:t>
      </w:r>
      <w:bookmarkStart w:id="23308" w:name="_ETM_Q49_596040"/>
      <w:bookmarkEnd w:id="23308"/>
      <w:r>
        <w:rPr>
          <w:rtl/>
        </w:rPr>
        <w:t xml:space="preserve">למידה </w:t>
      </w:r>
      <w:bookmarkStart w:id="23309" w:name="_ETM_Q49_596939"/>
      <w:bookmarkEnd w:id="23309"/>
      <w:r>
        <w:rPr>
          <w:rtl/>
        </w:rPr>
        <w:t>מרחוק</w:t>
      </w:r>
      <w:r>
        <w:rPr>
          <w:rFonts w:hint="cs"/>
          <w:rtl/>
        </w:rPr>
        <w:t>.</w:t>
      </w:r>
      <w:r>
        <w:rPr>
          <w:rtl/>
        </w:rPr>
        <w:t xml:space="preserve"> </w:t>
      </w:r>
      <w:bookmarkStart w:id="23310" w:name="_ETM_Q49_597720"/>
      <w:bookmarkEnd w:id="23310"/>
      <w:r>
        <w:rPr>
          <w:rtl/>
        </w:rPr>
        <w:t xml:space="preserve">בזמן </w:t>
      </w:r>
      <w:bookmarkStart w:id="23311" w:name="_ETM_Q49_598229"/>
      <w:bookmarkEnd w:id="23311"/>
      <w:r>
        <w:rPr>
          <w:rtl/>
        </w:rPr>
        <w:t xml:space="preserve">שרוב </w:t>
      </w:r>
      <w:bookmarkStart w:id="23312" w:name="_ETM_Q49_598710"/>
      <w:bookmarkEnd w:id="23312"/>
      <w:r>
        <w:rPr>
          <w:rtl/>
        </w:rPr>
        <w:t xml:space="preserve">מדינות </w:t>
      </w:r>
      <w:bookmarkStart w:id="23313" w:name="_ETM_Q49_599189"/>
      <w:bookmarkStart w:id="23314" w:name="_ETM_Q49_599670"/>
      <w:bookmarkEnd w:id="23313"/>
      <w:bookmarkEnd w:id="23314"/>
      <w:r>
        <w:rPr>
          <w:rFonts w:hint="cs"/>
          <w:rtl/>
        </w:rPr>
        <w:t>ה-</w:t>
      </w:r>
      <w:r>
        <w:t>OECD</w:t>
      </w:r>
      <w:r>
        <w:rPr>
          <w:rtl/>
        </w:rPr>
        <w:t xml:space="preserve"> </w:t>
      </w:r>
      <w:bookmarkStart w:id="23315" w:name="_ETM_Q49_600659"/>
      <w:bookmarkEnd w:id="23315"/>
      <w:r>
        <w:rPr>
          <w:rtl/>
        </w:rPr>
        <w:t xml:space="preserve">בחרו </w:t>
      </w:r>
      <w:bookmarkStart w:id="23316" w:name="_ETM_Q49_601589"/>
      <w:bookmarkEnd w:id="23316"/>
      <w:r>
        <w:rPr>
          <w:rtl/>
        </w:rPr>
        <w:t xml:space="preserve">בשנים </w:t>
      </w:r>
      <w:bookmarkStart w:id="23317" w:name="_ETM_Q49_601950"/>
      <w:bookmarkEnd w:id="23317"/>
      <w:r>
        <w:rPr>
          <w:rtl/>
        </w:rPr>
        <w:t xml:space="preserve">האחרונות </w:t>
      </w:r>
      <w:bookmarkStart w:id="23318" w:name="_ETM_Q49_602729"/>
      <w:bookmarkEnd w:id="23318"/>
      <w:r>
        <w:rPr>
          <w:rtl/>
        </w:rPr>
        <w:t xml:space="preserve">ללמד </w:t>
      </w:r>
      <w:bookmarkStart w:id="23319" w:name="_ETM_Q49_603299"/>
      <w:bookmarkEnd w:id="23319"/>
      <w:r>
        <w:rPr>
          <w:rtl/>
        </w:rPr>
        <w:t xml:space="preserve">חלק </w:t>
      </w:r>
      <w:bookmarkStart w:id="23320" w:name="_ETM_Q49_603630"/>
      <w:bookmarkEnd w:id="23320"/>
      <w:r>
        <w:rPr>
          <w:rtl/>
        </w:rPr>
        <w:t>מתוכנית</w:t>
      </w:r>
      <w:bookmarkStart w:id="23321" w:name="_ETM_Q49_603851"/>
      <w:bookmarkEnd w:id="23321"/>
      <w:r>
        <w:rPr>
          <w:rtl/>
        </w:rPr>
        <w:t xml:space="preserve"> </w:t>
      </w:r>
      <w:bookmarkStart w:id="23322" w:name="_ETM_Q49_604229"/>
      <w:bookmarkEnd w:id="23322"/>
      <w:r>
        <w:rPr>
          <w:rtl/>
        </w:rPr>
        <w:t xml:space="preserve">הלימודים </w:t>
      </w:r>
      <w:bookmarkStart w:id="23323" w:name="_ETM_Q49_605039"/>
      <w:bookmarkEnd w:id="23323"/>
      <w:r>
        <w:rPr>
          <w:rtl/>
        </w:rPr>
        <w:t xml:space="preserve">מרחוק </w:t>
      </w:r>
      <w:bookmarkStart w:id="23324" w:name="_ETM_Q49_605789"/>
      <w:bookmarkEnd w:id="23324"/>
      <w:r w:rsidR="008558AA">
        <w:rPr>
          <w:rFonts w:hint="cs"/>
          <w:rtl/>
        </w:rPr>
        <w:t>כ</w:t>
      </w:r>
      <w:r>
        <w:rPr>
          <w:rtl/>
        </w:rPr>
        <w:t>אסטרטגיה</w:t>
      </w:r>
      <w:r>
        <w:rPr>
          <w:rFonts w:hint="cs"/>
          <w:rtl/>
        </w:rPr>
        <w:t>,</w:t>
      </w:r>
      <w:r>
        <w:rPr>
          <w:rtl/>
        </w:rPr>
        <w:t xml:space="preserve"> </w:t>
      </w:r>
      <w:bookmarkStart w:id="23325" w:name="_ETM_Q49_606570"/>
      <w:bookmarkStart w:id="23326" w:name="_ETM_Q49_607350"/>
      <w:bookmarkStart w:id="23327" w:name="_ETM_Q49_605330"/>
      <w:bookmarkEnd w:id="23325"/>
      <w:bookmarkEnd w:id="23326"/>
      <w:bookmarkEnd w:id="23327"/>
      <w:r>
        <w:rPr>
          <w:rFonts w:hint="cs"/>
          <w:rtl/>
        </w:rPr>
        <w:t>מ</w:t>
      </w:r>
      <w:r>
        <w:rPr>
          <w:rtl/>
        </w:rPr>
        <w:t xml:space="preserve">בחירה </w:t>
      </w:r>
      <w:bookmarkStart w:id="23328" w:name="_ETM_Q49_607829"/>
      <w:bookmarkEnd w:id="23328"/>
      <w:r>
        <w:rPr>
          <w:rtl/>
        </w:rPr>
        <w:t xml:space="preserve">מלאה </w:t>
      </w:r>
      <w:bookmarkStart w:id="23329" w:name="_ETM_Q49_608610"/>
      <w:bookmarkEnd w:id="23329"/>
      <w:r>
        <w:rPr>
          <w:rtl/>
        </w:rPr>
        <w:t xml:space="preserve">ללמד </w:t>
      </w:r>
      <w:bookmarkStart w:id="23330" w:name="_ETM_Q49_609089"/>
      <w:bookmarkEnd w:id="23330"/>
      <w:r>
        <w:rPr>
          <w:rtl/>
        </w:rPr>
        <w:t xml:space="preserve">חלק </w:t>
      </w:r>
      <w:bookmarkStart w:id="23331" w:name="_ETM_Q49_609360"/>
      <w:bookmarkEnd w:id="23331"/>
      <w:r>
        <w:rPr>
          <w:rtl/>
        </w:rPr>
        <w:t xml:space="preserve">מתוכניות </w:t>
      </w:r>
      <w:bookmarkStart w:id="23332" w:name="_ETM_Q49_609930"/>
      <w:bookmarkEnd w:id="23332"/>
      <w:r>
        <w:rPr>
          <w:rtl/>
        </w:rPr>
        <w:t>הל</w:t>
      </w:r>
      <w:bookmarkStart w:id="23333" w:name="_ETM_Q49_607551"/>
      <w:bookmarkStart w:id="23334" w:name="_ETM_Q49_610739"/>
      <w:bookmarkEnd w:id="23333"/>
      <w:bookmarkEnd w:id="23334"/>
      <w:r>
        <w:rPr>
          <w:rtl/>
        </w:rPr>
        <w:t xml:space="preserve">ימודים </w:t>
      </w:r>
      <w:bookmarkStart w:id="23335" w:name="_ETM_Q49_611489"/>
      <w:bookmarkEnd w:id="23335"/>
      <w:r>
        <w:rPr>
          <w:rtl/>
        </w:rPr>
        <w:t xml:space="preserve">באופן </w:t>
      </w:r>
      <w:bookmarkStart w:id="23336" w:name="_ETM_Q49_612120"/>
      <w:bookmarkEnd w:id="23336"/>
      <w:r>
        <w:rPr>
          <w:rtl/>
        </w:rPr>
        <w:t>מתוקש</w:t>
      </w:r>
      <w:r>
        <w:rPr>
          <w:rFonts w:hint="cs"/>
          <w:rtl/>
        </w:rPr>
        <w:t>ב</w:t>
      </w:r>
      <w:r>
        <w:rPr>
          <w:rtl/>
        </w:rPr>
        <w:t xml:space="preserve"> </w:t>
      </w:r>
      <w:bookmarkStart w:id="23337" w:name="_ETM_Q49_612810"/>
      <w:bookmarkEnd w:id="23337"/>
      <w:r>
        <w:rPr>
          <w:rtl/>
        </w:rPr>
        <w:t>ו</w:t>
      </w:r>
      <w:r>
        <w:rPr>
          <w:rFonts w:hint="cs"/>
          <w:rtl/>
        </w:rPr>
        <w:t>ב</w:t>
      </w:r>
      <w:r>
        <w:rPr>
          <w:rtl/>
        </w:rPr>
        <w:t>למיד</w:t>
      </w:r>
      <w:r>
        <w:rPr>
          <w:rFonts w:hint="cs"/>
          <w:rtl/>
        </w:rPr>
        <w:t>ה</w:t>
      </w:r>
      <w:bookmarkStart w:id="23338" w:name="_ETM_Q49_610822"/>
      <w:bookmarkEnd w:id="23338"/>
      <w:r>
        <w:rPr>
          <w:rtl/>
        </w:rPr>
        <w:t xml:space="preserve"> </w:t>
      </w:r>
      <w:bookmarkStart w:id="23339" w:name="_ETM_Q49_613769"/>
      <w:bookmarkEnd w:id="23339"/>
      <w:r>
        <w:rPr>
          <w:rtl/>
        </w:rPr>
        <w:t>מרחוק</w:t>
      </w:r>
      <w:r>
        <w:rPr>
          <w:rFonts w:hint="cs"/>
          <w:rtl/>
        </w:rPr>
        <w:t>,</w:t>
      </w:r>
      <w:r>
        <w:rPr>
          <w:rtl/>
        </w:rPr>
        <w:t xml:space="preserve"> </w:t>
      </w:r>
      <w:bookmarkStart w:id="23340" w:name="_ETM_Q49_614370"/>
      <w:bookmarkEnd w:id="23340"/>
      <w:r>
        <w:rPr>
          <w:rtl/>
        </w:rPr>
        <w:t xml:space="preserve">אנחנו </w:t>
      </w:r>
      <w:bookmarkStart w:id="23341" w:name="_ETM_Q49_614849"/>
      <w:bookmarkEnd w:id="23341"/>
      <w:r>
        <w:rPr>
          <w:rtl/>
        </w:rPr>
        <w:t>כ</w:t>
      </w:r>
      <w:r>
        <w:rPr>
          <w:rFonts w:hint="cs"/>
          <w:rtl/>
        </w:rPr>
        <w:t>א</w:t>
      </w:r>
      <w:r>
        <w:rPr>
          <w:rtl/>
        </w:rPr>
        <w:t xml:space="preserve">ן </w:t>
      </w:r>
      <w:bookmarkStart w:id="23342" w:name="_ETM_Q49_615510"/>
      <w:bookmarkEnd w:id="23342"/>
      <w:r>
        <w:rPr>
          <w:rtl/>
        </w:rPr>
        <w:t xml:space="preserve">נאלצנו </w:t>
      </w:r>
      <w:bookmarkStart w:id="23343" w:name="_ETM_Q49_616500"/>
      <w:bookmarkEnd w:id="23343"/>
      <w:r>
        <w:rPr>
          <w:rtl/>
        </w:rPr>
        <w:t xml:space="preserve">לעבור </w:t>
      </w:r>
      <w:bookmarkStart w:id="23344" w:name="_ETM_Q49_617099"/>
      <w:bookmarkEnd w:id="23344"/>
      <w:r>
        <w:rPr>
          <w:rtl/>
        </w:rPr>
        <w:t xml:space="preserve">לתוכנית </w:t>
      </w:r>
      <w:bookmarkStart w:id="23345" w:name="_ETM_Q49_617970"/>
      <w:bookmarkEnd w:id="23345"/>
      <w:r>
        <w:rPr>
          <w:rtl/>
        </w:rPr>
        <w:t xml:space="preserve">למידה </w:t>
      </w:r>
      <w:bookmarkStart w:id="23346" w:name="_ETM_Q49_618690"/>
      <w:bookmarkEnd w:id="23346"/>
      <w:r>
        <w:rPr>
          <w:rtl/>
        </w:rPr>
        <w:t>מרחוק</w:t>
      </w:r>
      <w:r>
        <w:rPr>
          <w:rFonts w:hint="cs"/>
          <w:rtl/>
        </w:rPr>
        <w:t>.</w:t>
      </w:r>
      <w:bookmarkStart w:id="23347" w:name="_ETM_Q49_619319"/>
      <w:bookmarkEnd w:id="23347"/>
      <w:r>
        <w:rPr>
          <w:rFonts w:hint="cs"/>
          <w:rtl/>
        </w:rPr>
        <w:t xml:space="preserve"> </w:t>
      </w:r>
      <w:bookmarkStart w:id="23348" w:name="_ETM_Q49_617692"/>
      <w:bookmarkEnd w:id="23348"/>
      <w:r>
        <w:rPr>
          <w:rtl/>
        </w:rPr>
        <w:t xml:space="preserve">על </w:t>
      </w:r>
      <w:bookmarkStart w:id="23349" w:name="_ETM_Q49_619470"/>
      <w:bookmarkEnd w:id="23349"/>
      <w:r>
        <w:rPr>
          <w:rtl/>
        </w:rPr>
        <w:t xml:space="preserve">מנת </w:t>
      </w:r>
      <w:bookmarkStart w:id="23350" w:name="_ETM_Q49_619769"/>
      <w:bookmarkEnd w:id="23350"/>
      <w:r>
        <w:rPr>
          <w:rtl/>
        </w:rPr>
        <w:t xml:space="preserve">לקיים </w:t>
      </w:r>
      <w:bookmarkStart w:id="23351" w:name="_ETM_Q49_620220"/>
      <w:bookmarkEnd w:id="23351"/>
      <w:r>
        <w:rPr>
          <w:rtl/>
        </w:rPr>
        <w:t xml:space="preserve">את </w:t>
      </w:r>
      <w:bookmarkStart w:id="23352" w:name="_ETM_Q49_620340"/>
      <w:bookmarkEnd w:id="23352"/>
      <w:r>
        <w:rPr>
          <w:rtl/>
        </w:rPr>
        <w:t xml:space="preserve">הלמידה </w:t>
      </w:r>
      <w:bookmarkStart w:id="23353" w:name="_ETM_Q49_620790"/>
      <w:bookmarkEnd w:id="23353"/>
      <w:r>
        <w:rPr>
          <w:rtl/>
        </w:rPr>
        <w:t>מרחוק</w:t>
      </w:r>
      <w:r>
        <w:rPr>
          <w:rFonts w:hint="cs"/>
          <w:rtl/>
        </w:rPr>
        <w:t>,</w:t>
      </w:r>
      <w:r>
        <w:rPr>
          <w:rtl/>
        </w:rPr>
        <w:t xml:space="preserve"> </w:t>
      </w:r>
      <w:bookmarkStart w:id="23354" w:name="_ETM_Q49_621360"/>
      <w:bookmarkEnd w:id="23354"/>
      <w:r>
        <w:rPr>
          <w:rtl/>
        </w:rPr>
        <w:t xml:space="preserve">מלבד </w:t>
      </w:r>
      <w:bookmarkStart w:id="23355" w:name="_ETM_Q49_622440"/>
      <w:bookmarkEnd w:id="23355"/>
      <w:r>
        <w:rPr>
          <w:rFonts w:hint="cs"/>
          <w:rtl/>
        </w:rPr>
        <w:t xml:space="preserve">זה </w:t>
      </w:r>
      <w:r>
        <w:rPr>
          <w:rtl/>
        </w:rPr>
        <w:t xml:space="preserve">שצריך </w:t>
      </w:r>
      <w:bookmarkStart w:id="23356" w:name="_ETM_Q49_622950"/>
      <w:bookmarkEnd w:id="23356"/>
      <w:r>
        <w:rPr>
          <w:rtl/>
        </w:rPr>
        <w:t xml:space="preserve">שיהיה </w:t>
      </w:r>
      <w:bookmarkStart w:id="23357" w:name="_ETM_Q49_623430"/>
      <w:bookmarkEnd w:id="23357"/>
      <w:r>
        <w:rPr>
          <w:rtl/>
        </w:rPr>
        <w:t xml:space="preserve">גם </w:t>
      </w:r>
      <w:bookmarkStart w:id="23358" w:name="_ETM_Q49_623819"/>
      <w:bookmarkEnd w:id="23358"/>
      <w:r>
        <w:rPr>
          <w:rtl/>
        </w:rPr>
        <w:t>תלמיד</w:t>
      </w:r>
      <w:r>
        <w:rPr>
          <w:rFonts w:hint="cs"/>
          <w:rtl/>
        </w:rPr>
        <w:t>,</w:t>
      </w:r>
      <w:r>
        <w:rPr>
          <w:rtl/>
        </w:rPr>
        <w:t xml:space="preserve"> </w:t>
      </w:r>
      <w:bookmarkStart w:id="23359" w:name="_ETM_Q49_624630"/>
      <w:bookmarkEnd w:id="23359"/>
      <w:r>
        <w:rPr>
          <w:rtl/>
        </w:rPr>
        <w:t xml:space="preserve">גם </w:t>
      </w:r>
      <w:bookmarkStart w:id="23360" w:name="_ETM_Q49_625319"/>
      <w:bookmarkEnd w:id="23360"/>
      <w:r>
        <w:rPr>
          <w:rtl/>
        </w:rPr>
        <w:t>מו</w:t>
      </w:r>
      <w:r w:rsidRPr="002B7A30">
        <w:rPr>
          <w:rtl/>
        </w:rPr>
        <w:t>רָ</w:t>
      </w:r>
      <w:r>
        <w:rPr>
          <w:rtl/>
        </w:rPr>
        <w:t xml:space="preserve">ה </w:t>
      </w:r>
      <w:bookmarkStart w:id="23361" w:name="_ETM_Q49_626520"/>
      <w:bookmarkEnd w:id="23361"/>
      <w:r>
        <w:rPr>
          <w:rFonts w:hint="cs"/>
          <w:rtl/>
        </w:rPr>
        <w:t xml:space="preserve">או </w:t>
      </w:r>
      <w:r>
        <w:rPr>
          <w:rtl/>
        </w:rPr>
        <w:t>מו</w:t>
      </w:r>
      <w:r w:rsidRPr="002B7A30">
        <w:rPr>
          <w:rtl/>
        </w:rPr>
        <w:t>רֶ</w:t>
      </w:r>
      <w:r>
        <w:rPr>
          <w:rtl/>
        </w:rPr>
        <w:t>ה</w:t>
      </w:r>
      <w:r>
        <w:rPr>
          <w:rFonts w:hint="cs"/>
          <w:rtl/>
        </w:rPr>
        <w:t>,</w:t>
      </w:r>
      <w:bookmarkStart w:id="23362" w:name="_ETM_Q49_625451"/>
      <w:bookmarkEnd w:id="23362"/>
      <w:r>
        <w:rPr>
          <w:rtl/>
        </w:rPr>
        <w:t xml:space="preserve"> </w:t>
      </w:r>
      <w:bookmarkStart w:id="23363" w:name="_ETM_Q49_626910"/>
      <w:bookmarkEnd w:id="23363"/>
      <w:r>
        <w:rPr>
          <w:rtl/>
        </w:rPr>
        <w:t xml:space="preserve">צריך </w:t>
      </w:r>
      <w:bookmarkStart w:id="23364" w:name="_ETM_Q49_627750"/>
      <w:bookmarkEnd w:id="23364"/>
      <w:r>
        <w:rPr>
          <w:rtl/>
        </w:rPr>
        <w:t xml:space="preserve">שני </w:t>
      </w:r>
      <w:bookmarkStart w:id="23365" w:name="_ETM_Q49_628020"/>
      <w:bookmarkEnd w:id="23365"/>
      <w:r>
        <w:rPr>
          <w:rtl/>
        </w:rPr>
        <w:t>דברים</w:t>
      </w:r>
      <w:r>
        <w:rPr>
          <w:rFonts w:hint="cs"/>
          <w:rtl/>
        </w:rPr>
        <w:t>,</w:t>
      </w:r>
      <w:r>
        <w:rPr>
          <w:rtl/>
        </w:rPr>
        <w:t xml:space="preserve"> </w:t>
      </w:r>
      <w:bookmarkStart w:id="23366" w:name="_ETM_Q49_628680"/>
      <w:bookmarkEnd w:id="23366"/>
      <w:r>
        <w:rPr>
          <w:rtl/>
        </w:rPr>
        <w:t xml:space="preserve">שני </w:t>
      </w:r>
      <w:bookmarkStart w:id="23367" w:name="_ETM_Q49_629130"/>
      <w:bookmarkEnd w:id="23367"/>
      <w:r>
        <w:rPr>
          <w:rtl/>
        </w:rPr>
        <w:t>מרכיבים</w:t>
      </w:r>
      <w:r>
        <w:rPr>
          <w:rFonts w:hint="cs"/>
          <w:rtl/>
        </w:rPr>
        <w:t>,</w:t>
      </w:r>
      <w:r>
        <w:rPr>
          <w:rtl/>
        </w:rPr>
        <w:t xml:space="preserve"> </w:t>
      </w:r>
      <w:bookmarkStart w:id="23368" w:name="_ETM_Q49_629610"/>
      <w:bookmarkEnd w:id="23368"/>
      <w:r>
        <w:rPr>
          <w:rtl/>
        </w:rPr>
        <w:t>ש</w:t>
      </w:r>
      <w:r>
        <w:rPr>
          <w:rFonts w:hint="cs"/>
          <w:rtl/>
        </w:rPr>
        <w:t xml:space="preserve">הם </w:t>
      </w:r>
      <w:r>
        <w:rPr>
          <w:rtl/>
        </w:rPr>
        <w:t>מאוד</w:t>
      </w:r>
      <w:r>
        <w:rPr>
          <w:rFonts w:hint="cs"/>
          <w:rtl/>
        </w:rPr>
        <w:t xml:space="preserve"> </w:t>
      </w:r>
      <w:r>
        <w:rPr>
          <w:rtl/>
        </w:rPr>
        <w:t xml:space="preserve">מאוד </w:t>
      </w:r>
      <w:bookmarkStart w:id="23369" w:name="_ETM_Q49_630300"/>
      <w:bookmarkEnd w:id="23369"/>
      <w:r>
        <w:rPr>
          <w:rtl/>
        </w:rPr>
        <w:t>חשובים</w:t>
      </w:r>
      <w:r>
        <w:rPr>
          <w:rFonts w:hint="cs"/>
          <w:rtl/>
        </w:rPr>
        <w:t>:</w:t>
      </w:r>
      <w:bookmarkStart w:id="23370" w:name="_ETM_Q49_628882"/>
      <w:bookmarkEnd w:id="23370"/>
      <w:r>
        <w:rPr>
          <w:rtl/>
        </w:rPr>
        <w:t xml:space="preserve"> </w:t>
      </w:r>
      <w:bookmarkStart w:id="23371" w:name="_ETM_Q49_631170"/>
      <w:bookmarkEnd w:id="23371"/>
      <w:r>
        <w:rPr>
          <w:rtl/>
        </w:rPr>
        <w:t xml:space="preserve">גם </w:t>
      </w:r>
      <w:bookmarkStart w:id="23372" w:name="_ETM_Q49_631470"/>
      <w:bookmarkEnd w:id="23372"/>
      <w:r>
        <w:rPr>
          <w:rFonts w:hint="cs"/>
          <w:rtl/>
        </w:rPr>
        <w:t>א</w:t>
      </w:r>
      <w:r>
        <w:rPr>
          <w:rtl/>
        </w:rPr>
        <w:t>מצ</w:t>
      </w:r>
      <w:r>
        <w:rPr>
          <w:rFonts w:hint="cs"/>
          <w:rtl/>
        </w:rPr>
        <w:t>ע</w:t>
      </w:r>
      <w:r>
        <w:rPr>
          <w:rtl/>
        </w:rPr>
        <w:t xml:space="preserve">י </w:t>
      </w:r>
      <w:bookmarkStart w:id="23373" w:name="_ETM_Q49_631950"/>
      <w:bookmarkEnd w:id="23373"/>
      <w:r>
        <w:rPr>
          <w:rtl/>
        </w:rPr>
        <w:t xml:space="preserve">קצה </w:t>
      </w:r>
      <w:bookmarkStart w:id="23374" w:name="_ETM_Q49_632400"/>
      <w:bookmarkEnd w:id="23374"/>
      <w:r>
        <w:rPr>
          <w:rtl/>
        </w:rPr>
        <w:t xml:space="preserve">וגם </w:t>
      </w:r>
      <w:bookmarkStart w:id="23375" w:name="_ETM_Q49_632760"/>
      <w:bookmarkEnd w:id="23375"/>
      <w:r>
        <w:rPr>
          <w:rtl/>
        </w:rPr>
        <w:t xml:space="preserve">חיבור </w:t>
      </w:r>
      <w:bookmarkStart w:id="23376" w:name="_ETM_Q49_633090"/>
      <w:bookmarkEnd w:id="23376"/>
      <w:r>
        <w:rPr>
          <w:rtl/>
        </w:rPr>
        <w:t>לאינטרנט</w:t>
      </w:r>
      <w:r>
        <w:rPr>
          <w:rFonts w:hint="cs"/>
          <w:rtl/>
        </w:rPr>
        <w:t>.</w:t>
      </w:r>
      <w:bookmarkStart w:id="23377" w:name="_ETM_Q49_634290"/>
      <w:bookmarkStart w:id="23378" w:name="_ETM_Q49_634650"/>
      <w:bookmarkStart w:id="23379" w:name="_ETM_Q49_633392"/>
      <w:bookmarkEnd w:id="23377"/>
      <w:bookmarkEnd w:id="23378"/>
      <w:bookmarkEnd w:id="23379"/>
      <w:r w:rsidR="00D81E14">
        <w:rPr>
          <w:rFonts w:hint="cs"/>
          <w:rtl/>
        </w:rPr>
        <w:t xml:space="preserve"> </w:t>
      </w:r>
      <w:r>
        <w:rPr>
          <w:rtl/>
        </w:rPr>
        <w:t xml:space="preserve">אמצעי </w:t>
      </w:r>
      <w:bookmarkStart w:id="23380" w:name="_ETM_Q49_635010"/>
      <w:bookmarkEnd w:id="23380"/>
      <w:r>
        <w:rPr>
          <w:rtl/>
        </w:rPr>
        <w:t>קצה</w:t>
      </w:r>
      <w:bookmarkStart w:id="23381" w:name="_ETM_Q49_635549"/>
      <w:bookmarkEnd w:id="23381"/>
      <w:r>
        <w:rPr>
          <w:rtl/>
        </w:rPr>
        <w:t xml:space="preserve"> </w:t>
      </w:r>
      <w:bookmarkStart w:id="23382" w:name="_ETM_Q49_636029"/>
      <w:bookmarkEnd w:id="23382"/>
      <w:r w:rsidR="00F02B02">
        <w:rPr>
          <w:rFonts w:hint="cs"/>
          <w:rtl/>
        </w:rPr>
        <w:t>–</w:t>
      </w:r>
      <w:r>
        <w:rPr>
          <w:rFonts w:hint="cs"/>
          <w:rtl/>
        </w:rPr>
        <w:t xml:space="preserve"> </w:t>
      </w:r>
      <w:r>
        <w:rPr>
          <w:rtl/>
        </w:rPr>
        <w:t xml:space="preserve">הובטח </w:t>
      </w:r>
      <w:bookmarkStart w:id="23383" w:name="_ETM_Q49_636569"/>
      <w:bookmarkEnd w:id="23383"/>
      <w:r>
        <w:rPr>
          <w:rtl/>
        </w:rPr>
        <w:t xml:space="preserve">כאן </w:t>
      </w:r>
      <w:bookmarkStart w:id="23384" w:name="_ETM_Q49_636840"/>
      <w:bookmarkEnd w:id="23384"/>
      <w:r>
        <w:rPr>
          <w:rtl/>
        </w:rPr>
        <w:t xml:space="preserve">בארץ </w:t>
      </w:r>
      <w:bookmarkStart w:id="23385" w:name="_ETM_Q49_637290"/>
      <w:bookmarkEnd w:id="23385"/>
      <w:r>
        <w:rPr>
          <w:rtl/>
        </w:rPr>
        <w:t xml:space="preserve">מחשב </w:t>
      </w:r>
      <w:bookmarkStart w:id="23386" w:name="_ETM_Q49_637799"/>
      <w:bookmarkEnd w:id="23386"/>
      <w:r>
        <w:rPr>
          <w:rtl/>
        </w:rPr>
        <w:t xml:space="preserve">לכל </w:t>
      </w:r>
      <w:bookmarkStart w:id="23387" w:name="_ETM_Q49_638129"/>
      <w:bookmarkEnd w:id="23387"/>
      <w:r>
        <w:rPr>
          <w:rtl/>
        </w:rPr>
        <w:t xml:space="preserve">ילד </w:t>
      </w:r>
      <w:bookmarkStart w:id="23388" w:name="_ETM_Q49_638489"/>
      <w:bookmarkEnd w:id="23388"/>
      <w:r>
        <w:rPr>
          <w:rtl/>
        </w:rPr>
        <w:t xml:space="preserve">מאז </w:t>
      </w:r>
      <w:bookmarkStart w:id="23389" w:name="_ETM_Q49_638909"/>
      <w:bookmarkEnd w:id="23389"/>
      <w:r>
        <w:rPr>
          <w:rtl/>
        </w:rPr>
        <w:t xml:space="preserve">שנת </w:t>
      </w:r>
      <w:bookmarkStart w:id="23390" w:name="_ETM_Q49_639239"/>
      <w:bookmarkEnd w:id="23390"/>
      <w:r>
        <w:rPr>
          <w:rtl/>
        </w:rPr>
        <w:t>1996</w:t>
      </w:r>
      <w:r>
        <w:rPr>
          <w:rFonts w:hint="cs"/>
          <w:rtl/>
        </w:rPr>
        <w:t>;</w:t>
      </w:r>
      <w:r>
        <w:rPr>
          <w:rtl/>
        </w:rPr>
        <w:t xml:space="preserve"> </w:t>
      </w:r>
      <w:bookmarkStart w:id="23391" w:name="_ETM_Q49_640859"/>
      <w:bookmarkEnd w:id="23391"/>
      <w:r>
        <w:rPr>
          <w:rtl/>
        </w:rPr>
        <w:t xml:space="preserve">הבטיח </w:t>
      </w:r>
      <w:bookmarkStart w:id="23392" w:name="_ETM_Q49_641219"/>
      <w:bookmarkEnd w:id="23392"/>
      <w:r>
        <w:rPr>
          <w:rtl/>
        </w:rPr>
        <w:t xml:space="preserve">לנו </w:t>
      </w:r>
      <w:bookmarkStart w:id="23393" w:name="_ETM_Q49_641609"/>
      <w:bookmarkEnd w:id="23393"/>
      <w:r>
        <w:rPr>
          <w:rtl/>
        </w:rPr>
        <w:t xml:space="preserve">נתניהו </w:t>
      </w:r>
      <w:bookmarkStart w:id="23394" w:name="_ETM_Q49_642239"/>
      <w:bookmarkEnd w:id="23394"/>
      <w:r>
        <w:rPr>
          <w:rtl/>
        </w:rPr>
        <w:t xml:space="preserve">מחשב </w:t>
      </w:r>
      <w:bookmarkStart w:id="23395" w:name="_ETM_Q49_642689"/>
      <w:bookmarkEnd w:id="23395"/>
      <w:r>
        <w:rPr>
          <w:rtl/>
        </w:rPr>
        <w:t xml:space="preserve">לכל </w:t>
      </w:r>
      <w:bookmarkStart w:id="23396" w:name="_ETM_Q49_642989"/>
      <w:bookmarkEnd w:id="23396"/>
      <w:r>
        <w:rPr>
          <w:rtl/>
        </w:rPr>
        <w:t xml:space="preserve">ילד </w:t>
      </w:r>
      <w:bookmarkStart w:id="23397" w:name="_ETM_Q49_643880"/>
      <w:bookmarkStart w:id="23398" w:name="_ETM_Q49_644060"/>
      <w:bookmarkEnd w:id="23397"/>
      <w:bookmarkEnd w:id="23398"/>
      <w:r>
        <w:rPr>
          <w:rtl/>
        </w:rPr>
        <w:t xml:space="preserve">לפני </w:t>
      </w:r>
      <w:bookmarkStart w:id="23399" w:name="_ETM_Q49_644360"/>
      <w:bookmarkEnd w:id="23399"/>
      <w:r>
        <w:rPr>
          <w:rtl/>
        </w:rPr>
        <w:t xml:space="preserve">24 </w:t>
      </w:r>
      <w:bookmarkStart w:id="23400" w:name="_ETM_Q49_645440"/>
      <w:bookmarkEnd w:id="23400"/>
      <w:r>
        <w:rPr>
          <w:rtl/>
        </w:rPr>
        <w:t>שנים</w:t>
      </w:r>
      <w:bookmarkStart w:id="23401" w:name="_ETM_Q49_646712"/>
      <w:bookmarkEnd w:id="23401"/>
      <w:r>
        <w:rPr>
          <w:rFonts w:hint="cs"/>
          <w:rtl/>
        </w:rPr>
        <w:t>.</w:t>
      </w:r>
      <w:r>
        <w:rPr>
          <w:rtl/>
        </w:rPr>
        <w:t xml:space="preserve"> </w:t>
      </w:r>
      <w:bookmarkStart w:id="23402" w:name="_ETM_Q49_646470"/>
      <w:bookmarkEnd w:id="23402"/>
      <w:r>
        <w:rPr>
          <w:rtl/>
        </w:rPr>
        <w:t xml:space="preserve">זה </w:t>
      </w:r>
      <w:bookmarkStart w:id="23403" w:name="_ETM_Q49_646860"/>
      <w:bookmarkEnd w:id="23403"/>
      <w:r>
        <w:rPr>
          <w:rtl/>
        </w:rPr>
        <w:t xml:space="preserve">מאוד </w:t>
      </w:r>
      <w:bookmarkStart w:id="23404" w:name="_ETM_Q49_648060"/>
      <w:bookmarkEnd w:id="23404"/>
      <w:r>
        <w:rPr>
          <w:rtl/>
        </w:rPr>
        <w:t>מדאיג</w:t>
      </w:r>
      <w:r>
        <w:rPr>
          <w:rFonts w:hint="cs"/>
          <w:rtl/>
        </w:rPr>
        <w:t>,</w:t>
      </w:r>
      <w:r>
        <w:rPr>
          <w:rtl/>
        </w:rPr>
        <w:t xml:space="preserve"> </w:t>
      </w:r>
      <w:bookmarkStart w:id="23405" w:name="_ETM_Q49_648480"/>
      <w:bookmarkEnd w:id="23405"/>
      <w:r>
        <w:rPr>
          <w:rtl/>
        </w:rPr>
        <w:t xml:space="preserve">כבוד </w:t>
      </w:r>
      <w:bookmarkStart w:id="23406" w:name="_ETM_Q49_648720"/>
      <w:bookmarkEnd w:id="23406"/>
      <w:r>
        <w:rPr>
          <w:rtl/>
        </w:rPr>
        <w:t>היושב-ראש</w:t>
      </w:r>
      <w:r>
        <w:rPr>
          <w:rFonts w:hint="cs"/>
          <w:rtl/>
        </w:rPr>
        <w:t>,</w:t>
      </w:r>
      <w:r>
        <w:rPr>
          <w:rtl/>
        </w:rPr>
        <w:t xml:space="preserve"> </w:t>
      </w:r>
      <w:bookmarkStart w:id="23407" w:name="_ETM_Q49_649760"/>
      <w:bookmarkEnd w:id="23407"/>
      <w:r>
        <w:rPr>
          <w:rtl/>
        </w:rPr>
        <w:t xml:space="preserve">לי </w:t>
      </w:r>
      <w:bookmarkStart w:id="23408" w:name="_ETM_Q49_650150"/>
      <w:bookmarkEnd w:id="23408"/>
      <w:r>
        <w:rPr>
          <w:rtl/>
        </w:rPr>
        <w:t xml:space="preserve">באופן </w:t>
      </w:r>
      <w:bookmarkStart w:id="23409" w:name="_ETM_Q49_650780"/>
      <w:bookmarkEnd w:id="23409"/>
      <w:r>
        <w:rPr>
          <w:rtl/>
        </w:rPr>
        <w:t>אישי</w:t>
      </w:r>
      <w:r>
        <w:rPr>
          <w:rFonts w:hint="cs"/>
          <w:rtl/>
        </w:rPr>
        <w:t>,</w:t>
      </w:r>
      <w:r>
        <w:rPr>
          <w:rtl/>
        </w:rPr>
        <w:t xml:space="preserve"> </w:t>
      </w:r>
      <w:bookmarkStart w:id="23410" w:name="_ETM_Q49_651290"/>
      <w:bookmarkEnd w:id="23410"/>
      <w:r>
        <w:rPr>
          <w:rtl/>
        </w:rPr>
        <w:t xml:space="preserve">גם </w:t>
      </w:r>
      <w:bookmarkStart w:id="23411" w:name="_ETM_Q49_651530"/>
      <w:bookmarkEnd w:id="23411"/>
      <w:r>
        <w:rPr>
          <w:rtl/>
        </w:rPr>
        <w:t>כאישה</w:t>
      </w:r>
      <w:r>
        <w:rPr>
          <w:rFonts w:hint="cs"/>
          <w:rtl/>
        </w:rPr>
        <w:t>,</w:t>
      </w:r>
      <w:bookmarkStart w:id="23412" w:name="_ETM_Q49_651011"/>
      <w:bookmarkEnd w:id="23412"/>
      <w:r>
        <w:rPr>
          <w:rtl/>
        </w:rPr>
        <w:t xml:space="preserve"> </w:t>
      </w:r>
      <w:bookmarkStart w:id="23413" w:name="_ETM_Q49_652489"/>
      <w:bookmarkEnd w:id="23413"/>
      <w:r>
        <w:rPr>
          <w:rtl/>
        </w:rPr>
        <w:t xml:space="preserve">גם </w:t>
      </w:r>
      <w:bookmarkStart w:id="23414" w:name="_ETM_Q49_652790"/>
      <w:bookmarkEnd w:id="23414"/>
      <w:r>
        <w:rPr>
          <w:rtl/>
        </w:rPr>
        <w:t>כערבייה</w:t>
      </w:r>
      <w:r>
        <w:rPr>
          <w:rFonts w:hint="cs"/>
          <w:rtl/>
        </w:rPr>
        <w:t>,</w:t>
      </w:r>
      <w:r>
        <w:rPr>
          <w:rtl/>
        </w:rPr>
        <w:t xml:space="preserve"> </w:t>
      </w:r>
      <w:bookmarkStart w:id="23415" w:name="_ETM_Q49_653480"/>
      <w:bookmarkEnd w:id="23415"/>
      <w:r>
        <w:rPr>
          <w:rtl/>
        </w:rPr>
        <w:t xml:space="preserve">בגלל </w:t>
      </w:r>
      <w:bookmarkStart w:id="23416" w:name="_ETM_Q49_653989"/>
      <w:bookmarkEnd w:id="23416"/>
      <w:r>
        <w:rPr>
          <w:rtl/>
        </w:rPr>
        <w:t xml:space="preserve">שאותו </w:t>
      </w:r>
      <w:bookmarkStart w:id="23417" w:name="_ETM_Q49_654680"/>
      <w:bookmarkEnd w:id="23417"/>
      <w:r>
        <w:rPr>
          <w:rtl/>
        </w:rPr>
        <w:t xml:space="preserve">נתניהו </w:t>
      </w:r>
      <w:bookmarkStart w:id="23418" w:name="_ETM_Q49_655340"/>
      <w:bookmarkEnd w:id="23418"/>
      <w:r>
        <w:rPr>
          <w:rtl/>
        </w:rPr>
        <w:t xml:space="preserve">הבטיח </w:t>
      </w:r>
      <w:bookmarkStart w:id="23419" w:name="_ETM_Q49_655730"/>
      <w:bookmarkEnd w:id="23419"/>
      <w:r>
        <w:rPr>
          <w:rtl/>
        </w:rPr>
        <w:t xml:space="preserve">לא </w:t>
      </w:r>
      <w:bookmarkStart w:id="23420" w:name="_ETM_Q49_655880"/>
      <w:bookmarkEnd w:id="23420"/>
      <w:r>
        <w:rPr>
          <w:rtl/>
        </w:rPr>
        <w:t xml:space="preserve">מזמן </w:t>
      </w:r>
      <w:bookmarkStart w:id="23421" w:name="_ETM_Q49_656720"/>
      <w:bookmarkEnd w:id="23421"/>
      <w:r>
        <w:rPr>
          <w:rtl/>
        </w:rPr>
        <w:t xml:space="preserve">לטפל </w:t>
      </w:r>
      <w:bookmarkStart w:id="23422" w:name="_ETM_Q49_657319"/>
      <w:bookmarkEnd w:id="23422"/>
      <w:r>
        <w:rPr>
          <w:rtl/>
        </w:rPr>
        <w:t xml:space="preserve">בפשיעה </w:t>
      </w:r>
      <w:bookmarkStart w:id="23423" w:name="_ETM_Q49_657830"/>
      <w:bookmarkEnd w:id="23423"/>
      <w:r>
        <w:rPr>
          <w:rtl/>
        </w:rPr>
        <w:t>ו</w:t>
      </w:r>
      <w:r>
        <w:rPr>
          <w:rFonts w:hint="cs"/>
          <w:rtl/>
        </w:rPr>
        <w:t>האלי</w:t>
      </w:r>
      <w:r>
        <w:rPr>
          <w:rtl/>
        </w:rPr>
        <w:t xml:space="preserve">מות </w:t>
      </w:r>
      <w:bookmarkStart w:id="23424" w:name="_ETM_Q49_658310"/>
      <w:bookmarkEnd w:id="23424"/>
      <w:r>
        <w:rPr>
          <w:rtl/>
        </w:rPr>
        <w:t xml:space="preserve">בחברה </w:t>
      </w:r>
      <w:bookmarkStart w:id="23425" w:name="_ETM_Q49_658819"/>
      <w:bookmarkEnd w:id="23425"/>
      <w:r>
        <w:rPr>
          <w:rtl/>
        </w:rPr>
        <w:t>ה</w:t>
      </w:r>
      <w:bookmarkStart w:id="23426" w:name="_ETM_Q49_659520"/>
      <w:bookmarkEnd w:id="23426"/>
      <w:r>
        <w:rPr>
          <w:rtl/>
        </w:rPr>
        <w:t>ערבית</w:t>
      </w:r>
      <w:r>
        <w:rPr>
          <w:rFonts w:hint="cs"/>
          <w:rtl/>
        </w:rPr>
        <w:t>.</w:t>
      </w:r>
      <w:bookmarkStart w:id="23427" w:name="_ETM_Q49_657742"/>
      <w:bookmarkStart w:id="23428" w:name="_ETM_Q49_657213"/>
      <w:bookmarkStart w:id="23429" w:name="_ETM_Q49_660700"/>
      <w:bookmarkStart w:id="23430" w:name="_ETM_Q49_667415"/>
      <w:bookmarkStart w:id="23431" w:name="_ETM_Q49_667481"/>
      <w:bookmarkStart w:id="23432" w:name="_ETM_Q49_667584"/>
      <w:bookmarkStart w:id="23433" w:name="_ETM_Q49_667646"/>
      <w:bookmarkEnd w:id="23427"/>
      <w:bookmarkEnd w:id="23428"/>
      <w:bookmarkEnd w:id="23429"/>
      <w:bookmarkEnd w:id="23430"/>
      <w:bookmarkEnd w:id="23431"/>
      <w:bookmarkEnd w:id="23432"/>
      <w:bookmarkEnd w:id="23433"/>
      <w:r>
        <w:rPr>
          <w:rFonts w:hint="cs"/>
          <w:rtl/>
        </w:rPr>
        <w:t xml:space="preserve"> </w:t>
      </w:r>
      <w:r>
        <w:rPr>
          <w:rtl/>
        </w:rPr>
        <w:t xml:space="preserve">היום </w:t>
      </w:r>
      <w:bookmarkStart w:id="23434" w:name="_ETM_Q49_661120"/>
      <w:bookmarkStart w:id="23435" w:name="_ETM_Q49_665433"/>
      <w:bookmarkEnd w:id="23434"/>
      <w:bookmarkEnd w:id="23435"/>
      <w:r>
        <w:rPr>
          <w:rtl/>
        </w:rPr>
        <w:t xml:space="preserve">משרד </w:t>
      </w:r>
      <w:bookmarkStart w:id="23436" w:name="_ETM_Q49_661390"/>
      <w:bookmarkEnd w:id="23436"/>
      <w:r>
        <w:rPr>
          <w:rtl/>
        </w:rPr>
        <w:t xml:space="preserve">החינוך </w:t>
      </w:r>
      <w:bookmarkStart w:id="23437" w:name="_ETM_Q49_663010"/>
      <w:bookmarkEnd w:id="23437"/>
      <w:r>
        <w:rPr>
          <w:rtl/>
        </w:rPr>
        <w:t xml:space="preserve">מנסה </w:t>
      </w:r>
      <w:bookmarkStart w:id="23438" w:name="_ETM_Q49_664060"/>
      <w:bookmarkEnd w:id="23438"/>
      <w:r>
        <w:rPr>
          <w:rtl/>
        </w:rPr>
        <w:t xml:space="preserve">להדביק </w:t>
      </w:r>
      <w:bookmarkStart w:id="23439" w:name="_ETM_Q49_666660"/>
      <w:bookmarkEnd w:id="23439"/>
      <w:r>
        <w:rPr>
          <w:rtl/>
        </w:rPr>
        <w:t xml:space="preserve">את </w:t>
      </w:r>
      <w:bookmarkStart w:id="23440" w:name="_ETM_Q49_666780"/>
      <w:bookmarkEnd w:id="23440"/>
      <w:r>
        <w:rPr>
          <w:rtl/>
        </w:rPr>
        <w:t xml:space="preserve">הפערים </w:t>
      </w:r>
      <w:bookmarkStart w:id="23441" w:name="_ETM_Q49_667740"/>
      <w:bookmarkEnd w:id="23441"/>
      <w:r>
        <w:rPr>
          <w:rtl/>
        </w:rPr>
        <w:t xml:space="preserve">ולספק </w:t>
      </w:r>
      <w:bookmarkStart w:id="23442" w:name="_ETM_Q49_669300"/>
      <w:bookmarkEnd w:id="23442"/>
      <w:r>
        <w:rPr>
          <w:rtl/>
        </w:rPr>
        <w:t>מחשבים</w:t>
      </w:r>
      <w:r>
        <w:rPr>
          <w:rFonts w:hint="cs"/>
          <w:rtl/>
        </w:rPr>
        <w:t>,</w:t>
      </w:r>
      <w:bookmarkStart w:id="23443" w:name="_ETM_Q49_668023"/>
      <w:bookmarkEnd w:id="23443"/>
      <w:r>
        <w:rPr>
          <w:rtl/>
        </w:rPr>
        <w:t xml:space="preserve"> </w:t>
      </w:r>
      <w:bookmarkStart w:id="23444" w:name="_ETM_Q49_670170"/>
      <w:bookmarkStart w:id="23445" w:name="_ETM_Q49_670500"/>
      <w:bookmarkEnd w:id="23444"/>
      <w:bookmarkEnd w:id="23445"/>
      <w:r>
        <w:rPr>
          <w:rtl/>
        </w:rPr>
        <w:t xml:space="preserve">במיוחד </w:t>
      </w:r>
      <w:bookmarkStart w:id="23446" w:name="_ETM_Q49_671040"/>
      <w:bookmarkEnd w:id="23446"/>
      <w:r>
        <w:rPr>
          <w:rtl/>
        </w:rPr>
        <w:t xml:space="preserve">בחברה </w:t>
      </w:r>
      <w:bookmarkStart w:id="23447" w:name="_ETM_Q49_671640"/>
      <w:bookmarkEnd w:id="23447"/>
      <w:r>
        <w:rPr>
          <w:rtl/>
        </w:rPr>
        <w:t>הערבית</w:t>
      </w:r>
      <w:r>
        <w:rPr>
          <w:rFonts w:hint="cs"/>
          <w:rtl/>
        </w:rPr>
        <w:t>,</w:t>
      </w:r>
      <w:r>
        <w:rPr>
          <w:rtl/>
        </w:rPr>
        <w:t xml:space="preserve"> </w:t>
      </w:r>
      <w:bookmarkStart w:id="23448" w:name="_ETM_Q49_672030"/>
      <w:bookmarkEnd w:id="23448"/>
      <w:r>
        <w:rPr>
          <w:rtl/>
        </w:rPr>
        <w:t xml:space="preserve">על </w:t>
      </w:r>
      <w:bookmarkStart w:id="23449" w:name="_ETM_Q49_672150"/>
      <w:bookmarkEnd w:id="23449"/>
      <w:r>
        <w:rPr>
          <w:rtl/>
        </w:rPr>
        <w:t xml:space="preserve">מנת </w:t>
      </w:r>
      <w:bookmarkStart w:id="23450" w:name="_ETM_Q49_672840"/>
      <w:bookmarkEnd w:id="23450"/>
      <w:r>
        <w:rPr>
          <w:rtl/>
        </w:rPr>
        <w:t xml:space="preserve">לצמצם </w:t>
      </w:r>
      <w:bookmarkStart w:id="23451" w:name="_ETM_Q49_673530"/>
      <w:bookmarkEnd w:id="23451"/>
      <w:r>
        <w:rPr>
          <w:rtl/>
        </w:rPr>
        <w:t xml:space="preserve">את </w:t>
      </w:r>
      <w:bookmarkStart w:id="23452" w:name="_ETM_Q49_673710"/>
      <w:bookmarkEnd w:id="23452"/>
      <w:r>
        <w:rPr>
          <w:rtl/>
        </w:rPr>
        <w:t xml:space="preserve">הפערים </w:t>
      </w:r>
      <w:bookmarkStart w:id="23453" w:name="_ETM_Q49_674310"/>
      <w:bookmarkEnd w:id="23453"/>
      <w:r>
        <w:rPr>
          <w:rtl/>
        </w:rPr>
        <w:t>הקיימים</w:t>
      </w:r>
      <w:r>
        <w:rPr>
          <w:rFonts w:hint="cs"/>
          <w:rtl/>
        </w:rPr>
        <w:t>,</w:t>
      </w:r>
      <w:r>
        <w:rPr>
          <w:rtl/>
        </w:rPr>
        <w:t xml:space="preserve"> </w:t>
      </w:r>
      <w:bookmarkStart w:id="23454" w:name="_ETM_Q49_674790"/>
      <w:bookmarkEnd w:id="23454"/>
      <w:r>
        <w:rPr>
          <w:rtl/>
        </w:rPr>
        <w:t xml:space="preserve">אבל </w:t>
      </w:r>
      <w:bookmarkStart w:id="23455" w:name="_ETM_Q49_675030"/>
      <w:bookmarkEnd w:id="23455"/>
      <w:r>
        <w:rPr>
          <w:rtl/>
        </w:rPr>
        <w:t>לצערי</w:t>
      </w:r>
      <w:r>
        <w:rPr>
          <w:rFonts w:hint="cs"/>
          <w:rtl/>
        </w:rPr>
        <w:t>,</w:t>
      </w:r>
      <w:bookmarkStart w:id="23456" w:name="_ETM_Q49_675054"/>
      <w:bookmarkEnd w:id="23456"/>
      <w:r>
        <w:rPr>
          <w:rtl/>
        </w:rPr>
        <w:t xml:space="preserve"> </w:t>
      </w:r>
      <w:bookmarkStart w:id="23457" w:name="_ETM_Q49_676020"/>
      <w:bookmarkEnd w:id="23457"/>
      <w:r>
        <w:rPr>
          <w:rtl/>
        </w:rPr>
        <w:t xml:space="preserve">שליש </w:t>
      </w:r>
      <w:bookmarkStart w:id="23458" w:name="_ETM_Q49_676440"/>
      <w:bookmarkEnd w:id="23458"/>
      <w:r>
        <w:rPr>
          <w:rtl/>
        </w:rPr>
        <w:t xml:space="preserve">מהתלמידים </w:t>
      </w:r>
      <w:bookmarkStart w:id="23459" w:name="_ETM_Q49_677040"/>
      <w:bookmarkEnd w:id="23459"/>
      <w:r>
        <w:rPr>
          <w:rtl/>
        </w:rPr>
        <w:t xml:space="preserve">בחברה </w:t>
      </w:r>
      <w:bookmarkStart w:id="23460" w:name="_ETM_Q49_677430"/>
      <w:bookmarkEnd w:id="23460"/>
      <w:r>
        <w:rPr>
          <w:rtl/>
        </w:rPr>
        <w:t>הערבית</w:t>
      </w:r>
      <w:bookmarkStart w:id="23461" w:name="_ETM_Q49_678180"/>
      <w:bookmarkEnd w:id="23461"/>
      <w:r>
        <w:rPr>
          <w:rtl/>
        </w:rPr>
        <w:t xml:space="preserve"> </w:t>
      </w:r>
      <w:bookmarkStart w:id="23462" w:name="_ETM_Q49_678719"/>
      <w:bookmarkEnd w:id="23462"/>
      <w:r>
        <w:rPr>
          <w:rtl/>
        </w:rPr>
        <w:t xml:space="preserve">סבלו </w:t>
      </w:r>
      <w:bookmarkStart w:id="23463" w:name="_ETM_Q49_679379"/>
      <w:bookmarkEnd w:id="23463"/>
      <w:r>
        <w:rPr>
          <w:rtl/>
        </w:rPr>
        <w:t xml:space="preserve">מפערים </w:t>
      </w:r>
      <w:bookmarkStart w:id="23464" w:name="_ETM_Q49_680040"/>
      <w:bookmarkEnd w:id="23464"/>
      <w:r>
        <w:rPr>
          <w:rtl/>
        </w:rPr>
        <w:t xml:space="preserve">כל </w:t>
      </w:r>
      <w:bookmarkStart w:id="23465" w:name="_ETM_Q49_680189"/>
      <w:bookmarkEnd w:id="23465"/>
      <w:r>
        <w:rPr>
          <w:rtl/>
        </w:rPr>
        <w:t xml:space="preserve">כך </w:t>
      </w:r>
      <w:bookmarkStart w:id="23466" w:name="_ETM_Q49_680549"/>
      <w:bookmarkEnd w:id="23466"/>
      <w:r>
        <w:rPr>
          <w:rtl/>
        </w:rPr>
        <w:t>גדולים</w:t>
      </w:r>
      <w:bookmarkStart w:id="23467" w:name="_ETM_Q49_680134"/>
      <w:bookmarkEnd w:id="23467"/>
      <w:r>
        <w:rPr>
          <w:rFonts w:hint="cs"/>
          <w:rtl/>
        </w:rPr>
        <w:t>.</w:t>
      </w:r>
      <w:bookmarkStart w:id="23468" w:name="_ETM_Q49_681390"/>
      <w:bookmarkEnd w:id="23468"/>
      <w:r>
        <w:rPr>
          <w:rtl/>
        </w:rPr>
        <w:t xml:space="preserve"> </w:t>
      </w:r>
      <w:bookmarkStart w:id="23469" w:name="_ETM_Q49_682140"/>
      <w:bookmarkEnd w:id="23469"/>
      <w:r>
        <w:rPr>
          <w:rtl/>
        </w:rPr>
        <w:t xml:space="preserve">נכון </w:t>
      </w:r>
      <w:bookmarkStart w:id="23470" w:name="_ETM_Q49_682500"/>
      <w:bookmarkEnd w:id="23470"/>
      <w:r>
        <w:rPr>
          <w:rtl/>
        </w:rPr>
        <w:t>להיום</w:t>
      </w:r>
      <w:r>
        <w:rPr>
          <w:rFonts w:hint="cs"/>
          <w:rtl/>
        </w:rPr>
        <w:t>,</w:t>
      </w:r>
      <w:r>
        <w:rPr>
          <w:rtl/>
        </w:rPr>
        <w:t xml:space="preserve"> </w:t>
      </w:r>
      <w:bookmarkStart w:id="23471" w:name="_ETM_Q49_683010"/>
      <w:bookmarkEnd w:id="23471"/>
      <w:r>
        <w:rPr>
          <w:rtl/>
        </w:rPr>
        <w:t xml:space="preserve">מה </w:t>
      </w:r>
      <w:bookmarkStart w:id="23472" w:name="_ETM_Q49_683280"/>
      <w:bookmarkEnd w:id="23472"/>
      <w:r>
        <w:rPr>
          <w:rtl/>
        </w:rPr>
        <w:t xml:space="preserve">יועיל </w:t>
      </w:r>
      <w:bookmarkStart w:id="23473" w:name="_ETM_Q49_683700"/>
      <w:bookmarkEnd w:id="23473"/>
      <w:r>
        <w:rPr>
          <w:rtl/>
        </w:rPr>
        <w:t xml:space="preserve">מחשב </w:t>
      </w:r>
      <w:bookmarkStart w:id="23474" w:name="_ETM_Q49_684510"/>
      <w:bookmarkEnd w:id="23474"/>
      <w:r>
        <w:rPr>
          <w:rtl/>
        </w:rPr>
        <w:t>כש</w:t>
      </w:r>
      <w:bookmarkStart w:id="23475" w:name="_ETM_Q49_685500"/>
      <w:bookmarkEnd w:id="23475"/>
      <w:r w:rsidR="00D81E14">
        <w:rPr>
          <w:rFonts w:hint="cs"/>
          <w:rtl/>
        </w:rPr>
        <w:t>ל</w:t>
      </w:r>
      <w:r>
        <w:rPr>
          <w:rFonts w:hint="cs"/>
          <w:rtl/>
        </w:rPr>
        <w:t>-40%</w:t>
      </w:r>
      <w:bookmarkStart w:id="23476" w:name="_ETM_Q49_683095"/>
      <w:bookmarkEnd w:id="23476"/>
      <w:r>
        <w:rPr>
          <w:rtl/>
        </w:rPr>
        <w:t xml:space="preserve"> </w:t>
      </w:r>
      <w:bookmarkStart w:id="23477" w:name="_ETM_Q49_685980"/>
      <w:bookmarkEnd w:id="23477"/>
      <w:r>
        <w:rPr>
          <w:rtl/>
        </w:rPr>
        <w:t xml:space="preserve">מהתלמידים </w:t>
      </w:r>
      <w:bookmarkStart w:id="23478" w:name="_ETM_Q49_686700"/>
      <w:bookmarkEnd w:id="23478"/>
      <w:r>
        <w:rPr>
          <w:rtl/>
        </w:rPr>
        <w:t xml:space="preserve">בחברה </w:t>
      </w:r>
      <w:bookmarkStart w:id="23479" w:name="_ETM_Q49_687120"/>
      <w:bookmarkEnd w:id="23479"/>
      <w:r>
        <w:rPr>
          <w:rtl/>
        </w:rPr>
        <w:t xml:space="preserve">הערבית </w:t>
      </w:r>
      <w:bookmarkStart w:id="23480" w:name="_ETM_Q49_687480"/>
      <w:bookmarkEnd w:id="23480"/>
      <w:r>
        <w:rPr>
          <w:rtl/>
        </w:rPr>
        <w:t xml:space="preserve">יש </w:t>
      </w:r>
      <w:bookmarkStart w:id="23481" w:name="_ETM_Q49_687659"/>
      <w:bookmarkStart w:id="23482" w:name="_ETM_Q49_687900"/>
      <w:bookmarkEnd w:id="23481"/>
      <w:bookmarkEnd w:id="23482"/>
      <w:r>
        <w:rPr>
          <w:rtl/>
        </w:rPr>
        <w:t xml:space="preserve">בעיה </w:t>
      </w:r>
      <w:bookmarkStart w:id="23483" w:name="_ETM_Q49_688620"/>
      <w:bookmarkEnd w:id="23483"/>
      <w:r>
        <w:rPr>
          <w:rtl/>
        </w:rPr>
        <w:t xml:space="preserve">בחיבור </w:t>
      </w:r>
      <w:bookmarkStart w:id="23484" w:name="_ETM_Q49_689279"/>
      <w:bookmarkEnd w:id="23484"/>
      <w:r>
        <w:rPr>
          <w:rtl/>
        </w:rPr>
        <w:t xml:space="preserve">לאינטרנט </w:t>
      </w:r>
      <w:bookmarkStart w:id="23485" w:name="_ETM_Q49_690059"/>
      <w:bookmarkEnd w:id="23485"/>
      <w:r>
        <w:rPr>
          <w:rtl/>
        </w:rPr>
        <w:t xml:space="preserve">או </w:t>
      </w:r>
      <w:bookmarkStart w:id="23486" w:name="_ETM_Q49_690239"/>
      <w:bookmarkEnd w:id="23486"/>
      <w:r>
        <w:rPr>
          <w:rtl/>
        </w:rPr>
        <w:t xml:space="preserve">בחיבור </w:t>
      </w:r>
      <w:bookmarkStart w:id="23487" w:name="_ETM_Q49_691049"/>
      <w:bookmarkEnd w:id="23487"/>
      <w:r>
        <w:rPr>
          <w:rtl/>
        </w:rPr>
        <w:t>לחשמל</w:t>
      </w:r>
      <w:r>
        <w:rPr>
          <w:rFonts w:hint="cs"/>
          <w:rtl/>
        </w:rPr>
        <w:t>?</w:t>
      </w:r>
      <w:bookmarkStart w:id="23488" w:name="_ETM_Q49_692400"/>
      <w:bookmarkEnd w:id="23488"/>
    </w:p>
    <w:p w:rsidR="00B24E38" w:rsidRDefault="00B24E38" w:rsidP="00DB2945">
      <w:pPr>
        <w:rPr>
          <w:rtl/>
        </w:rPr>
      </w:pPr>
      <w:bookmarkStart w:id="23489" w:name="_ETM_Q49_694121"/>
      <w:bookmarkStart w:id="23490" w:name="_ETM_Q49_694192"/>
      <w:bookmarkEnd w:id="23489"/>
      <w:bookmarkEnd w:id="23490"/>
    </w:p>
    <w:p w:rsidR="00B24E38" w:rsidRDefault="00B24E38" w:rsidP="00D81E14">
      <w:pPr>
        <w:rPr>
          <w:rtl/>
        </w:rPr>
      </w:pPr>
      <w:bookmarkStart w:id="23491" w:name="_ETM_Q49_694314"/>
      <w:bookmarkStart w:id="23492" w:name="_ETM_Q49_694376"/>
      <w:bookmarkEnd w:id="23491"/>
      <w:bookmarkEnd w:id="23492"/>
      <w:r>
        <w:rPr>
          <w:rtl/>
        </w:rPr>
        <w:t xml:space="preserve">למרות </w:t>
      </w:r>
      <w:bookmarkStart w:id="23493" w:name="_ETM_Q49_692790"/>
      <w:bookmarkEnd w:id="23493"/>
      <w:r>
        <w:rPr>
          <w:rtl/>
        </w:rPr>
        <w:t>ש</w:t>
      </w:r>
      <w:bookmarkStart w:id="23494" w:name="_ETM_Q49_693389"/>
      <w:bookmarkStart w:id="23495" w:name="_ETM_Q49_692595"/>
      <w:bookmarkEnd w:id="23494"/>
      <w:bookmarkEnd w:id="23495"/>
      <w:r>
        <w:rPr>
          <w:rtl/>
        </w:rPr>
        <w:t xml:space="preserve">קיים </w:t>
      </w:r>
      <w:bookmarkStart w:id="23496" w:name="_ETM_Q49_693839"/>
      <w:bookmarkEnd w:id="23496"/>
      <w:r>
        <w:rPr>
          <w:rtl/>
        </w:rPr>
        <w:t xml:space="preserve">בארץ </w:t>
      </w:r>
      <w:bookmarkStart w:id="23497" w:name="_ETM_Q49_694269"/>
      <w:bookmarkEnd w:id="23497"/>
      <w:r>
        <w:rPr>
          <w:rtl/>
        </w:rPr>
        <w:t xml:space="preserve">חוק </w:t>
      </w:r>
      <w:bookmarkStart w:id="23498" w:name="_ETM_Q49_695529"/>
      <w:bookmarkEnd w:id="23498"/>
      <w:r>
        <w:rPr>
          <w:rtl/>
        </w:rPr>
        <w:t xml:space="preserve">חינוך </w:t>
      </w:r>
      <w:bookmarkStart w:id="23499" w:name="_ETM_Q49_696380"/>
      <w:bookmarkEnd w:id="23499"/>
      <w:r>
        <w:rPr>
          <w:rtl/>
        </w:rPr>
        <w:t xml:space="preserve">שווה </w:t>
      </w:r>
      <w:bookmarkStart w:id="23500" w:name="_ETM_Q49_697280"/>
      <w:bookmarkEnd w:id="23500"/>
      <w:r>
        <w:rPr>
          <w:rtl/>
        </w:rPr>
        <w:t>ו</w:t>
      </w:r>
      <w:r>
        <w:rPr>
          <w:rFonts w:hint="cs"/>
          <w:rtl/>
        </w:rPr>
        <w:t>ח</w:t>
      </w:r>
      <w:r>
        <w:rPr>
          <w:rtl/>
        </w:rPr>
        <w:t xml:space="preserve">ינם </w:t>
      </w:r>
      <w:bookmarkStart w:id="23501" w:name="_ETM_Q49_698179"/>
      <w:bookmarkEnd w:id="23501"/>
      <w:r>
        <w:rPr>
          <w:rtl/>
        </w:rPr>
        <w:t>לכולם</w:t>
      </w:r>
      <w:bookmarkStart w:id="23502" w:name="_ETM_Q49_697045"/>
      <w:bookmarkEnd w:id="23502"/>
      <w:r>
        <w:rPr>
          <w:rtl/>
        </w:rPr>
        <w:t xml:space="preserve"> </w:t>
      </w:r>
      <w:bookmarkStart w:id="23503" w:name="_ETM_Q49_698929"/>
      <w:bookmarkEnd w:id="23503"/>
      <w:r>
        <w:rPr>
          <w:rtl/>
        </w:rPr>
        <w:t xml:space="preserve">מגיל </w:t>
      </w:r>
      <w:bookmarkStart w:id="23504" w:name="_ETM_Q49_699230"/>
      <w:bookmarkEnd w:id="23504"/>
      <w:r>
        <w:rPr>
          <w:rFonts w:hint="cs"/>
          <w:rtl/>
        </w:rPr>
        <w:t>שלוש</w:t>
      </w:r>
      <w:r>
        <w:rPr>
          <w:rtl/>
        </w:rPr>
        <w:t xml:space="preserve"> </w:t>
      </w:r>
      <w:bookmarkStart w:id="23505" w:name="_ETM_Q49_699770"/>
      <w:bookmarkEnd w:id="23505"/>
      <w:r>
        <w:rPr>
          <w:rtl/>
        </w:rPr>
        <w:t xml:space="preserve">עד </w:t>
      </w:r>
      <w:bookmarkStart w:id="23506" w:name="_ETM_Q49_700010"/>
      <w:bookmarkEnd w:id="23506"/>
      <w:r>
        <w:rPr>
          <w:rtl/>
        </w:rPr>
        <w:t xml:space="preserve">גיל </w:t>
      </w:r>
      <w:bookmarkStart w:id="23507" w:name="_ETM_Q49_700370"/>
      <w:bookmarkEnd w:id="23507"/>
      <w:r>
        <w:rPr>
          <w:rtl/>
        </w:rPr>
        <w:t>18</w:t>
      </w:r>
      <w:r>
        <w:rPr>
          <w:rFonts w:hint="cs"/>
          <w:rtl/>
        </w:rPr>
        <w:t>,</w:t>
      </w:r>
      <w:r>
        <w:rPr>
          <w:rtl/>
        </w:rPr>
        <w:t xml:space="preserve"> </w:t>
      </w:r>
      <w:bookmarkStart w:id="23508" w:name="_ETM_Q49_701599"/>
      <w:bookmarkEnd w:id="23508"/>
      <w:r>
        <w:rPr>
          <w:rtl/>
        </w:rPr>
        <w:t>עדיין</w:t>
      </w:r>
      <w:r>
        <w:rPr>
          <w:rFonts w:hint="cs"/>
          <w:rtl/>
        </w:rPr>
        <w:t>,</w:t>
      </w:r>
      <w:r>
        <w:rPr>
          <w:rtl/>
        </w:rPr>
        <w:t xml:space="preserve"> </w:t>
      </w:r>
      <w:bookmarkStart w:id="23509" w:name="_ETM_Q49_702500"/>
      <w:bookmarkEnd w:id="23509"/>
      <w:r>
        <w:rPr>
          <w:rtl/>
        </w:rPr>
        <w:t xml:space="preserve">בצורה </w:t>
      </w:r>
      <w:bookmarkStart w:id="23510" w:name="_ETM_Q49_703160"/>
      <w:bookmarkEnd w:id="23510"/>
      <w:r>
        <w:rPr>
          <w:rtl/>
        </w:rPr>
        <w:t>הז</w:t>
      </w:r>
      <w:r>
        <w:rPr>
          <w:rFonts w:hint="cs"/>
          <w:rtl/>
        </w:rPr>
        <w:t>את</w:t>
      </w:r>
      <w:r>
        <w:rPr>
          <w:rtl/>
        </w:rPr>
        <w:t xml:space="preserve"> </w:t>
      </w:r>
      <w:bookmarkStart w:id="23511" w:name="_ETM_Q49_703670"/>
      <w:bookmarkEnd w:id="23511"/>
      <w:r>
        <w:rPr>
          <w:rtl/>
        </w:rPr>
        <w:t xml:space="preserve">ובמדיניות </w:t>
      </w:r>
      <w:bookmarkStart w:id="23512" w:name="_ETM_Q49_704540"/>
      <w:bookmarkEnd w:id="23512"/>
      <w:r>
        <w:rPr>
          <w:rtl/>
        </w:rPr>
        <w:t>הז</w:t>
      </w:r>
      <w:r>
        <w:rPr>
          <w:rFonts w:hint="cs"/>
          <w:rtl/>
        </w:rPr>
        <w:t>את,</w:t>
      </w:r>
      <w:r>
        <w:rPr>
          <w:rtl/>
        </w:rPr>
        <w:t xml:space="preserve"> </w:t>
      </w:r>
      <w:bookmarkStart w:id="23513" w:name="_ETM_Q49_705080"/>
      <w:bookmarkEnd w:id="23513"/>
      <w:r>
        <w:rPr>
          <w:rtl/>
        </w:rPr>
        <w:t xml:space="preserve">לא </w:t>
      </w:r>
      <w:bookmarkStart w:id="23514" w:name="_ETM_Q49_705470"/>
      <w:bookmarkEnd w:id="23514"/>
      <w:r>
        <w:rPr>
          <w:rtl/>
        </w:rPr>
        <w:t xml:space="preserve">דואגים </w:t>
      </w:r>
      <w:bookmarkStart w:id="23515" w:name="_ETM_Q49_706160"/>
      <w:bookmarkEnd w:id="23515"/>
      <w:r>
        <w:rPr>
          <w:rtl/>
        </w:rPr>
        <w:t xml:space="preserve">לפתור </w:t>
      </w:r>
      <w:bookmarkStart w:id="23516" w:name="_ETM_Q49_706700"/>
      <w:bookmarkEnd w:id="23516"/>
      <w:r>
        <w:rPr>
          <w:rtl/>
        </w:rPr>
        <w:t xml:space="preserve">את </w:t>
      </w:r>
      <w:bookmarkStart w:id="23517" w:name="_ETM_Q49_706790"/>
      <w:bookmarkEnd w:id="23517"/>
      <w:r>
        <w:rPr>
          <w:rtl/>
        </w:rPr>
        <w:t>בעי</w:t>
      </w:r>
      <w:r>
        <w:rPr>
          <w:rFonts w:hint="cs"/>
          <w:rtl/>
        </w:rPr>
        <w:t>י</w:t>
      </w:r>
      <w:r>
        <w:rPr>
          <w:rtl/>
        </w:rPr>
        <w:t xml:space="preserve">ת </w:t>
      </w:r>
      <w:bookmarkStart w:id="23518" w:name="_ETM_Q49_707179"/>
      <w:bookmarkEnd w:id="23518"/>
      <w:r>
        <w:rPr>
          <w:rtl/>
        </w:rPr>
        <w:t xml:space="preserve">החשמל </w:t>
      </w:r>
      <w:bookmarkStart w:id="23519" w:name="_ETM_Q49_707720"/>
      <w:bookmarkEnd w:id="23519"/>
      <w:r w:rsidR="00F02B02">
        <w:rPr>
          <w:rFonts w:hint="cs"/>
          <w:rtl/>
        </w:rPr>
        <w:t>–</w:t>
      </w:r>
      <w:r>
        <w:rPr>
          <w:rFonts w:hint="cs"/>
          <w:rtl/>
        </w:rPr>
        <w:t xml:space="preserve"> </w:t>
      </w:r>
      <w:r>
        <w:rPr>
          <w:rtl/>
        </w:rPr>
        <w:t xml:space="preserve">וגם </w:t>
      </w:r>
      <w:bookmarkStart w:id="23520" w:name="_ETM_Q49_708080"/>
      <w:bookmarkStart w:id="23521" w:name="_ETM_Q49_708230"/>
      <w:bookmarkEnd w:id="23520"/>
      <w:bookmarkEnd w:id="23521"/>
      <w:r>
        <w:rPr>
          <w:rtl/>
        </w:rPr>
        <w:t>האינטרנט</w:t>
      </w:r>
      <w:bookmarkStart w:id="23522" w:name="_ETM_Q49_705775"/>
      <w:bookmarkEnd w:id="23522"/>
      <w:r>
        <w:rPr>
          <w:rtl/>
        </w:rPr>
        <w:t xml:space="preserve"> </w:t>
      </w:r>
      <w:bookmarkStart w:id="23523" w:name="_ETM_Q49_708830"/>
      <w:bookmarkEnd w:id="23523"/>
      <w:r w:rsidR="00F02B02">
        <w:rPr>
          <w:rFonts w:hint="cs"/>
          <w:rtl/>
        </w:rPr>
        <w:t>–</w:t>
      </w:r>
      <w:r>
        <w:rPr>
          <w:rFonts w:hint="cs"/>
          <w:rtl/>
        </w:rPr>
        <w:t xml:space="preserve"> </w:t>
      </w:r>
      <w:r>
        <w:rPr>
          <w:rtl/>
        </w:rPr>
        <w:t>ש</w:t>
      </w:r>
      <w:bookmarkStart w:id="23524" w:name="_ETM_Q49_709040"/>
      <w:bookmarkEnd w:id="23524"/>
      <w:r>
        <w:rPr>
          <w:rtl/>
        </w:rPr>
        <w:t xml:space="preserve">פוגעת </w:t>
      </w:r>
      <w:bookmarkStart w:id="23525" w:name="_ETM_Q49_710090"/>
      <w:bookmarkEnd w:id="23525"/>
      <w:r>
        <w:rPr>
          <w:rtl/>
        </w:rPr>
        <w:t xml:space="preserve">בתהליך </w:t>
      </w:r>
      <w:bookmarkStart w:id="23526" w:name="_ETM_Q49_710809"/>
      <w:bookmarkEnd w:id="23526"/>
      <w:r>
        <w:rPr>
          <w:rtl/>
        </w:rPr>
        <w:t xml:space="preserve">הלמידה </w:t>
      </w:r>
      <w:bookmarkStart w:id="23527" w:name="_ETM_Q49_711230"/>
      <w:bookmarkEnd w:id="23527"/>
      <w:r>
        <w:rPr>
          <w:rtl/>
        </w:rPr>
        <w:t xml:space="preserve">מרחוק </w:t>
      </w:r>
      <w:bookmarkStart w:id="23528" w:name="_ETM_Q49_711590"/>
      <w:bookmarkEnd w:id="23528"/>
      <w:r>
        <w:rPr>
          <w:rtl/>
        </w:rPr>
        <w:t>ו</w:t>
      </w:r>
      <w:bookmarkStart w:id="23529" w:name="_ETM_Q49_711770"/>
      <w:bookmarkEnd w:id="23529"/>
      <w:r>
        <w:rPr>
          <w:rtl/>
        </w:rPr>
        <w:t xml:space="preserve">מייצרת </w:t>
      </w:r>
      <w:bookmarkStart w:id="23530" w:name="_ETM_Q49_713030"/>
      <w:bookmarkEnd w:id="23530"/>
      <w:r>
        <w:rPr>
          <w:rtl/>
        </w:rPr>
        <w:t xml:space="preserve">פערים </w:t>
      </w:r>
      <w:bookmarkStart w:id="23531" w:name="_ETM_Q49_713480"/>
      <w:bookmarkEnd w:id="23531"/>
      <w:r>
        <w:rPr>
          <w:rtl/>
        </w:rPr>
        <w:t xml:space="preserve">כל </w:t>
      </w:r>
      <w:bookmarkStart w:id="23532" w:name="_ETM_Q49_713660"/>
      <w:bookmarkEnd w:id="23532"/>
      <w:r>
        <w:rPr>
          <w:rtl/>
        </w:rPr>
        <w:t xml:space="preserve">כך </w:t>
      </w:r>
      <w:bookmarkStart w:id="23533" w:name="_ETM_Q49_713929"/>
      <w:bookmarkEnd w:id="23533"/>
      <w:r>
        <w:rPr>
          <w:rtl/>
        </w:rPr>
        <w:t>גדולים</w:t>
      </w:r>
      <w:r>
        <w:rPr>
          <w:rFonts w:hint="cs"/>
          <w:rtl/>
        </w:rPr>
        <w:t>,</w:t>
      </w:r>
      <w:r>
        <w:rPr>
          <w:rtl/>
        </w:rPr>
        <w:t xml:space="preserve"> </w:t>
      </w:r>
      <w:bookmarkStart w:id="23534" w:name="_ETM_Q49_714380"/>
      <w:bookmarkEnd w:id="23534"/>
      <w:r>
        <w:rPr>
          <w:rtl/>
        </w:rPr>
        <w:t xml:space="preserve">שישתקפו </w:t>
      </w:r>
      <w:bookmarkStart w:id="23535" w:name="_ETM_Q49_715700"/>
      <w:bookmarkEnd w:id="23535"/>
      <w:r>
        <w:rPr>
          <w:rtl/>
        </w:rPr>
        <w:t xml:space="preserve">בקרוב </w:t>
      </w:r>
      <w:bookmarkStart w:id="23536" w:name="_ETM_Q49_716390"/>
      <w:bookmarkEnd w:id="23536"/>
      <w:r>
        <w:rPr>
          <w:rtl/>
        </w:rPr>
        <w:t xml:space="preserve">גם </w:t>
      </w:r>
      <w:bookmarkStart w:id="23537" w:name="_ETM_Q49_716660"/>
      <w:bookmarkEnd w:id="23537"/>
      <w:r>
        <w:rPr>
          <w:rtl/>
        </w:rPr>
        <w:t xml:space="preserve">בתוצאות </w:t>
      </w:r>
      <w:bookmarkStart w:id="23538" w:name="_ETM_Q49_717530"/>
      <w:bookmarkEnd w:id="23538"/>
      <w:r>
        <w:rPr>
          <w:rtl/>
        </w:rPr>
        <w:t xml:space="preserve">מבחני </w:t>
      </w:r>
      <w:bookmarkStart w:id="23539" w:name="_ETM_Q49_717980"/>
      <w:bookmarkEnd w:id="23539"/>
      <w:r>
        <w:rPr>
          <w:rtl/>
        </w:rPr>
        <w:t>המיצ"ב</w:t>
      </w:r>
      <w:r>
        <w:rPr>
          <w:rFonts w:hint="cs"/>
          <w:rtl/>
        </w:rPr>
        <w:t>,</w:t>
      </w:r>
      <w:r>
        <w:rPr>
          <w:rtl/>
        </w:rPr>
        <w:t xml:space="preserve"> </w:t>
      </w:r>
      <w:bookmarkStart w:id="23540" w:name="_ETM_Q49_718819"/>
      <w:bookmarkEnd w:id="23540"/>
      <w:r>
        <w:rPr>
          <w:rtl/>
        </w:rPr>
        <w:t xml:space="preserve">גם </w:t>
      </w:r>
      <w:bookmarkStart w:id="23541" w:name="_ETM_Q49_719120"/>
      <w:bookmarkEnd w:id="23541"/>
      <w:r>
        <w:rPr>
          <w:rtl/>
        </w:rPr>
        <w:t xml:space="preserve">בתוצאות </w:t>
      </w:r>
      <w:bookmarkStart w:id="23542" w:name="_ETM_Q49_719630"/>
      <w:bookmarkEnd w:id="23542"/>
      <w:r>
        <w:rPr>
          <w:rtl/>
        </w:rPr>
        <w:t>הבגרות</w:t>
      </w:r>
      <w:r>
        <w:rPr>
          <w:rFonts w:hint="cs"/>
          <w:rtl/>
        </w:rPr>
        <w:t>,</w:t>
      </w:r>
      <w:r>
        <w:rPr>
          <w:rtl/>
        </w:rPr>
        <w:t xml:space="preserve"> </w:t>
      </w:r>
      <w:bookmarkStart w:id="23543" w:name="_ETM_Q49_720260"/>
      <w:bookmarkEnd w:id="23543"/>
      <w:r>
        <w:rPr>
          <w:rtl/>
        </w:rPr>
        <w:t xml:space="preserve">גם </w:t>
      </w:r>
      <w:bookmarkStart w:id="23544" w:name="_ETM_Q49_720559"/>
      <w:bookmarkEnd w:id="23544"/>
      <w:r>
        <w:rPr>
          <w:rtl/>
        </w:rPr>
        <w:t xml:space="preserve">בקבלה </w:t>
      </w:r>
      <w:bookmarkStart w:id="23545" w:name="_ETM_Q49_721250"/>
      <w:bookmarkEnd w:id="23545"/>
      <w:r>
        <w:rPr>
          <w:rtl/>
        </w:rPr>
        <w:t>ללימודים</w:t>
      </w:r>
      <w:r>
        <w:rPr>
          <w:rFonts w:hint="cs"/>
          <w:rtl/>
        </w:rPr>
        <w:t>,</w:t>
      </w:r>
      <w:r>
        <w:rPr>
          <w:rtl/>
        </w:rPr>
        <w:t xml:space="preserve"> </w:t>
      </w:r>
      <w:bookmarkStart w:id="23546" w:name="_ETM_Q49_722390"/>
      <w:bookmarkEnd w:id="23546"/>
      <w:r>
        <w:rPr>
          <w:rtl/>
        </w:rPr>
        <w:t xml:space="preserve">גם </w:t>
      </w:r>
      <w:bookmarkStart w:id="23547" w:name="_ETM_Q49_722720"/>
      <w:bookmarkEnd w:id="23547"/>
      <w:r>
        <w:rPr>
          <w:rtl/>
        </w:rPr>
        <w:t xml:space="preserve">במבחני </w:t>
      </w:r>
      <w:bookmarkStart w:id="23548" w:name="_ETM_Q49_723260"/>
      <w:bookmarkEnd w:id="23548"/>
      <w:r>
        <w:rPr>
          <w:rtl/>
        </w:rPr>
        <w:t>הפסיכומטרי</w:t>
      </w:r>
      <w:r w:rsidR="00D81E14">
        <w:rPr>
          <w:rFonts w:hint="cs"/>
          <w:rtl/>
        </w:rPr>
        <w:t>.</w:t>
      </w:r>
      <w:r>
        <w:rPr>
          <w:rtl/>
        </w:rPr>
        <w:t xml:space="preserve"> </w:t>
      </w:r>
      <w:bookmarkStart w:id="23549" w:name="_ETM_Q49_724190"/>
      <w:bookmarkEnd w:id="23549"/>
      <w:r>
        <w:rPr>
          <w:rtl/>
        </w:rPr>
        <w:t xml:space="preserve">יגידו </w:t>
      </w:r>
      <w:bookmarkStart w:id="23550" w:name="_ETM_Q49_725179"/>
      <w:bookmarkEnd w:id="23550"/>
      <w:r>
        <w:rPr>
          <w:rtl/>
        </w:rPr>
        <w:t xml:space="preserve">שהתלמידים </w:t>
      </w:r>
      <w:bookmarkStart w:id="23551" w:name="_ETM_Q49_725959"/>
      <w:bookmarkEnd w:id="23551"/>
      <w:r>
        <w:rPr>
          <w:rtl/>
        </w:rPr>
        <w:t xml:space="preserve">נכשלו </w:t>
      </w:r>
      <w:bookmarkStart w:id="23552" w:name="_ETM_Q49_726890"/>
      <w:bookmarkEnd w:id="23552"/>
      <w:r>
        <w:rPr>
          <w:rtl/>
        </w:rPr>
        <w:t xml:space="preserve">או </w:t>
      </w:r>
      <w:bookmarkStart w:id="23553" w:name="_ETM_Q49_727130"/>
      <w:bookmarkEnd w:id="23553"/>
      <w:r>
        <w:rPr>
          <w:rtl/>
        </w:rPr>
        <w:t xml:space="preserve">המורים </w:t>
      </w:r>
      <w:bookmarkStart w:id="23554" w:name="_ETM_Q49_727519"/>
      <w:bookmarkEnd w:id="23554"/>
      <w:r>
        <w:rPr>
          <w:rtl/>
        </w:rPr>
        <w:t>נכשלו</w:t>
      </w:r>
      <w:bookmarkStart w:id="23555" w:name="_ETM_Q49_726105"/>
      <w:bookmarkEnd w:id="23555"/>
      <w:r w:rsidR="00D81E14">
        <w:rPr>
          <w:rFonts w:hint="cs"/>
          <w:rtl/>
        </w:rPr>
        <w:t>,</w:t>
      </w:r>
      <w:r>
        <w:rPr>
          <w:rtl/>
        </w:rPr>
        <w:t xml:space="preserve"> </w:t>
      </w:r>
      <w:bookmarkStart w:id="23556" w:name="_ETM_Q49_728030"/>
      <w:bookmarkEnd w:id="23556"/>
      <w:r>
        <w:rPr>
          <w:rtl/>
        </w:rPr>
        <w:t xml:space="preserve">אבל </w:t>
      </w:r>
      <w:bookmarkStart w:id="23557" w:name="_ETM_Q49_728330"/>
      <w:bookmarkEnd w:id="23557"/>
      <w:r>
        <w:rPr>
          <w:rtl/>
        </w:rPr>
        <w:t xml:space="preserve">מי </w:t>
      </w:r>
      <w:bookmarkStart w:id="23558" w:name="_ETM_Q49_728480"/>
      <w:bookmarkEnd w:id="23558"/>
      <w:r>
        <w:rPr>
          <w:rtl/>
        </w:rPr>
        <w:t xml:space="preserve">שנכשל </w:t>
      </w:r>
      <w:bookmarkStart w:id="23559" w:name="_ETM_Q49_729410"/>
      <w:bookmarkEnd w:id="23559"/>
      <w:r w:rsidR="00D81E14">
        <w:rPr>
          <w:rFonts w:hint="cs"/>
          <w:rtl/>
        </w:rPr>
        <w:t xml:space="preserve">בטיפול בנקודות האלה </w:t>
      </w:r>
      <w:r>
        <w:rPr>
          <w:rtl/>
        </w:rPr>
        <w:t xml:space="preserve">היא </w:t>
      </w:r>
      <w:bookmarkStart w:id="23560" w:name="_ETM_Q49_729950"/>
      <w:bookmarkEnd w:id="23560"/>
      <w:r>
        <w:rPr>
          <w:rtl/>
        </w:rPr>
        <w:t xml:space="preserve">ממשלת </w:t>
      </w:r>
      <w:bookmarkStart w:id="23561" w:name="_ETM_Q49_730700"/>
      <w:bookmarkEnd w:id="23561"/>
      <w:r>
        <w:rPr>
          <w:rtl/>
        </w:rPr>
        <w:t>ישראל</w:t>
      </w:r>
      <w:r w:rsidR="00D81E14">
        <w:rPr>
          <w:rFonts w:hint="cs"/>
          <w:rtl/>
        </w:rPr>
        <w:t>,</w:t>
      </w:r>
      <w:r>
        <w:rPr>
          <w:rtl/>
        </w:rPr>
        <w:t xml:space="preserve"> </w:t>
      </w:r>
      <w:bookmarkStart w:id="23562" w:name="_ETM_Q49_731390"/>
      <w:bookmarkStart w:id="23563" w:name="_ETM_Q49_733429"/>
      <w:bookmarkEnd w:id="23562"/>
      <w:bookmarkEnd w:id="23563"/>
      <w:r>
        <w:rPr>
          <w:rtl/>
        </w:rPr>
        <w:t xml:space="preserve">עוד </w:t>
      </w:r>
      <w:bookmarkStart w:id="23564" w:name="_ETM_Q49_733760"/>
      <w:bookmarkEnd w:id="23564"/>
      <w:r>
        <w:rPr>
          <w:rtl/>
        </w:rPr>
        <w:t xml:space="preserve">לפני </w:t>
      </w:r>
      <w:bookmarkStart w:id="23565" w:name="_ETM_Q49_734269"/>
      <w:bookmarkEnd w:id="23565"/>
      <w:r>
        <w:rPr>
          <w:rtl/>
        </w:rPr>
        <w:t xml:space="preserve">המשבר </w:t>
      </w:r>
      <w:bookmarkStart w:id="23566" w:name="_ETM_Q49_734929"/>
      <w:bookmarkEnd w:id="23566"/>
      <w:r>
        <w:rPr>
          <w:rtl/>
        </w:rPr>
        <w:t>עצמו</w:t>
      </w:r>
      <w:r>
        <w:rPr>
          <w:rFonts w:hint="cs"/>
          <w:rtl/>
        </w:rPr>
        <w:t>.</w:t>
      </w:r>
      <w:r>
        <w:rPr>
          <w:rtl/>
        </w:rPr>
        <w:t xml:space="preserve"> </w:t>
      </w:r>
      <w:bookmarkStart w:id="23567" w:name="_ETM_Q49_735530"/>
      <w:bookmarkEnd w:id="23567"/>
      <w:r>
        <w:rPr>
          <w:rtl/>
        </w:rPr>
        <w:t>תודה</w:t>
      </w:r>
      <w:r>
        <w:rPr>
          <w:rFonts w:hint="cs"/>
          <w:rtl/>
        </w:rPr>
        <w:t>.</w:t>
      </w:r>
      <w:bookmarkStart w:id="23568" w:name="_ETM_Q49_737650"/>
      <w:bookmarkEnd w:id="23568"/>
    </w:p>
    <w:p w:rsidR="00B24E38" w:rsidRDefault="00B24E38" w:rsidP="00DB2945">
      <w:pPr>
        <w:rPr>
          <w:rtl/>
        </w:rPr>
      </w:pPr>
      <w:bookmarkStart w:id="23569" w:name="_ETM_Q49_738785"/>
      <w:bookmarkStart w:id="23570" w:name="_ETM_Q49_738860"/>
      <w:bookmarkEnd w:id="23569"/>
      <w:bookmarkEnd w:id="23570"/>
    </w:p>
    <w:p w:rsidR="00B24E38" w:rsidRDefault="00B24E38" w:rsidP="00DB2945">
      <w:pPr>
        <w:pStyle w:val="af6"/>
        <w:keepNext/>
        <w:rPr>
          <w:rtl/>
        </w:rPr>
      </w:pPr>
      <w:bookmarkStart w:id="23571" w:name="ET_yor_6032_11"/>
      <w:r w:rsidRPr="009F29EC">
        <w:rPr>
          <w:rStyle w:val="TagStyle"/>
          <w:rtl/>
        </w:rPr>
        <w:t xml:space="preserve"> &lt;&lt; יור &gt;&gt; </w:t>
      </w:r>
      <w:r>
        <w:rPr>
          <w:rtl/>
        </w:rPr>
        <w:t>היו"ר מנסור עבאס:</w:t>
      </w:r>
      <w:r w:rsidRPr="009F29EC">
        <w:rPr>
          <w:rStyle w:val="TagStyle"/>
          <w:rtl/>
        </w:rPr>
        <w:t xml:space="preserve"> &lt;&lt; יור &gt;&gt;</w:t>
      </w:r>
      <w:r>
        <w:rPr>
          <w:rtl/>
        </w:rPr>
        <w:t xml:space="preserve">   </w:t>
      </w:r>
      <w:bookmarkEnd w:id="23571"/>
    </w:p>
    <w:p w:rsidR="00B24E38" w:rsidRDefault="00B24E38" w:rsidP="00F02B02">
      <w:pPr>
        <w:rPr>
          <w:rtl/>
          <w:lang w:eastAsia="he-IL"/>
        </w:rPr>
      </w:pPr>
    </w:p>
    <w:p w:rsidR="00B24E38" w:rsidRDefault="00B24E38" w:rsidP="00D81E14">
      <w:pPr>
        <w:rPr>
          <w:rtl/>
        </w:rPr>
      </w:pPr>
      <w:bookmarkStart w:id="23572" w:name="_ETM_Q49_740020"/>
      <w:bookmarkStart w:id="23573" w:name="_ETM_Q49_738952"/>
      <w:bookmarkStart w:id="23574" w:name="_ETM_Q49_738989"/>
      <w:bookmarkEnd w:id="23572"/>
      <w:bookmarkEnd w:id="23573"/>
      <w:bookmarkEnd w:id="23574"/>
      <w:r>
        <w:rPr>
          <w:rtl/>
        </w:rPr>
        <w:t>תודה</w:t>
      </w:r>
      <w:r>
        <w:rPr>
          <w:rFonts w:hint="cs"/>
          <w:rtl/>
        </w:rPr>
        <w:t>,</w:t>
      </w:r>
      <w:r>
        <w:rPr>
          <w:rtl/>
        </w:rPr>
        <w:t xml:space="preserve"> </w:t>
      </w:r>
      <w:bookmarkStart w:id="23575" w:name="_ETM_Q49_737949"/>
      <w:bookmarkEnd w:id="23575"/>
      <w:r>
        <w:rPr>
          <w:rtl/>
        </w:rPr>
        <w:t xml:space="preserve">חברת </w:t>
      </w:r>
      <w:bookmarkStart w:id="23576" w:name="_ETM_Q49_738280"/>
      <w:bookmarkEnd w:id="23576"/>
      <w:r>
        <w:rPr>
          <w:rtl/>
        </w:rPr>
        <w:t xml:space="preserve">הכנסת </w:t>
      </w:r>
      <w:bookmarkStart w:id="23577" w:name="_ETM_Q49_738699"/>
      <w:bookmarkEnd w:id="23577"/>
      <w:r>
        <w:rPr>
          <w:rtl/>
        </w:rPr>
        <w:t>ס</w:t>
      </w:r>
      <w:bookmarkStart w:id="23578" w:name="_ETM_Q49_736775"/>
      <w:bookmarkEnd w:id="23578"/>
      <w:r>
        <w:rPr>
          <w:rtl/>
        </w:rPr>
        <w:t>ו</w:t>
      </w:r>
      <w:r>
        <w:rPr>
          <w:rFonts w:hint="cs"/>
          <w:rtl/>
        </w:rPr>
        <w:t>נדוס סאלח.</w:t>
      </w:r>
      <w:bookmarkStart w:id="23579" w:name="_ETM_Q49_740865"/>
      <w:bookmarkEnd w:id="23579"/>
      <w:r>
        <w:rPr>
          <w:rtl/>
        </w:rPr>
        <w:t xml:space="preserve"> </w:t>
      </w:r>
      <w:bookmarkStart w:id="23580" w:name="_ETM_Q49_741360"/>
      <w:bookmarkStart w:id="23581" w:name="_ETM_Q49_741960"/>
      <w:bookmarkEnd w:id="23580"/>
      <w:bookmarkEnd w:id="23581"/>
      <w:r>
        <w:rPr>
          <w:rtl/>
        </w:rPr>
        <w:t xml:space="preserve">יעלה </w:t>
      </w:r>
      <w:bookmarkStart w:id="23582" w:name="_ETM_Q49_742260"/>
      <w:bookmarkEnd w:id="23582"/>
      <w:r>
        <w:rPr>
          <w:rtl/>
        </w:rPr>
        <w:t xml:space="preserve">וישיב </w:t>
      </w:r>
      <w:bookmarkStart w:id="23583" w:name="_ETM_Q49_743010"/>
      <w:bookmarkEnd w:id="23583"/>
      <w:r>
        <w:rPr>
          <w:rtl/>
        </w:rPr>
        <w:t xml:space="preserve">שר </w:t>
      </w:r>
      <w:bookmarkStart w:id="23584" w:name="_ETM_Q49_743340"/>
      <w:bookmarkEnd w:id="23584"/>
      <w:r>
        <w:rPr>
          <w:rtl/>
        </w:rPr>
        <w:t xml:space="preserve">החינוך </w:t>
      </w:r>
      <w:bookmarkStart w:id="23585" w:name="_ETM_Q49_744510"/>
      <w:bookmarkEnd w:id="23585"/>
      <w:r>
        <w:rPr>
          <w:rtl/>
        </w:rPr>
        <w:t xml:space="preserve">יואב </w:t>
      </w:r>
      <w:bookmarkStart w:id="23586" w:name="_ETM_Q49_744870"/>
      <w:bookmarkEnd w:id="23586"/>
      <w:r>
        <w:rPr>
          <w:rtl/>
        </w:rPr>
        <w:t>גלנט</w:t>
      </w:r>
      <w:r>
        <w:rPr>
          <w:rFonts w:hint="cs"/>
          <w:rtl/>
        </w:rPr>
        <w:t>,</w:t>
      </w:r>
      <w:r>
        <w:rPr>
          <w:rtl/>
        </w:rPr>
        <w:t xml:space="preserve"> </w:t>
      </w:r>
      <w:bookmarkStart w:id="23587" w:name="_ETM_Q49_745230"/>
      <w:bookmarkEnd w:id="23587"/>
      <w:r>
        <w:rPr>
          <w:rtl/>
        </w:rPr>
        <w:t>בבקשה</w:t>
      </w:r>
      <w:r>
        <w:rPr>
          <w:rFonts w:hint="cs"/>
          <w:rtl/>
        </w:rPr>
        <w:t>.</w:t>
      </w:r>
    </w:p>
    <w:p w:rsidR="00B24E38" w:rsidRDefault="00B24E38" w:rsidP="00F02B02">
      <w:pPr>
        <w:rPr>
          <w:rtl/>
        </w:rPr>
      </w:pPr>
      <w:bookmarkStart w:id="23588" w:name="_ETM_Q49_748282"/>
      <w:bookmarkStart w:id="23589" w:name="_ETM_Q49_748360"/>
      <w:bookmarkEnd w:id="23588"/>
      <w:bookmarkEnd w:id="23589"/>
    </w:p>
    <w:p w:rsidR="001B78A0" w:rsidRDefault="001B78A0" w:rsidP="00DB2945">
      <w:pPr>
        <w:pStyle w:val="a4"/>
        <w:rPr>
          <w:rtl/>
        </w:rPr>
      </w:pPr>
      <w:bookmarkStart w:id="23590" w:name="ET_speaker_5974_3"/>
      <w:r w:rsidRPr="0067730B">
        <w:rPr>
          <w:rStyle w:val="TagStyle"/>
          <w:rtl/>
        </w:rPr>
        <w:t>&lt;&lt; דובר &gt;&gt;</w:t>
      </w:r>
      <w:r w:rsidRPr="00693452">
        <w:rPr>
          <w:rStyle w:val="TagStyle"/>
          <w:rtl/>
        </w:rPr>
        <w:t xml:space="preserve"> </w:t>
      </w:r>
      <w:bookmarkStart w:id="23591" w:name="_Toc56687063"/>
      <w:bookmarkStart w:id="23592" w:name="_Toc56690395"/>
      <w:bookmarkStart w:id="23593" w:name="_Toc65594584"/>
      <w:r>
        <w:rPr>
          <w:rtl/>
        </w:rPr>
        <w:t>שר החינוך יואב גלנט:</w:t>
      </w:r>
      <w:bookmarkEnd w:id="23591"/>
      <w:bookmarkEnd w:id="23592"/>
      <w:bookmarkEnd w:id="23593"/>
      <w:r w:rsidRPr="00693452">
        <w:rPr>
          <w:rStyle w:val="TagStyle"/>
          <w:rtl/>
        </w:rPr>
        <w:t xml:space="preserve"> </w:t>
      </w:r>
      <w:r w:rsidRPr="0067730B">
        <w:rPr>
          <w:rStyle w:val="TagStyle"/>
          <w:rtl/>
        </w:rPr>
        <w:t>&lt;&lt; דובר &gt;&gt;</w:t>
      </w:r>
      <w:r>
        <w:rPr>
          <w:rtl/>
        </w:rPr>
        <w:t xml:space="preserve">   </w:t>
      </w:r>
      <w:bookmarkEnd w:id="23590"/>
    </w:p>
    <w:p w:rsidR="001B78A0" w:rsidRDefault="001B78A0" w:rsidP="00F02B02">
      <w:pPr>
        <w:rPr>
          <w:rtl/>
          <w:lang w:eastAsia="he-IL"/>
        </w:rPr>
      </w:pPr>
    </w:p>
    <w:p w:rsidR="001B78A0" w:rsidRDefault="001B78A0" w:rsidP="00D81E14">
      <w:pPr>
        <w:rPr>
          <w:rtl/>
          <w:lang w:eastAsia="he-IL"/>
        </w:rPr>
      </w:pPr>
      <w:r>
        <w:rPr>
          <w:rFonts w:hint="cs"/>
          <w:rtl/>
          <w:lang w:eastAsia="he-IL"/>
        </w:rPr>
        <w:t>ערב טוב לכם, אדוני היושב-ראש, חבריי חברי הכנסת</w:t>
      </w:r>
      <w:r w:rsidR="00D81E14">
        <w:rPr>
          <w:rFonts w:hint="cs"/>
          <w:rtl/>
          <w:lang w:eastAsia="he-IL"/>
        </w:rPr>
        <w:t>,</w:t>
      </w:r>
      <w:r>
        <w:rPr>
          <w:rFonts w:hint="cs"/>
          <w:rtl/>
          <w:lang w:eastAsia="he-IL"/>
        </w:rPr>
        <w:t xml:space="preserve"> אני שומע ואני רואה כמה גדול הנתק שלכם ממה שקורה. כנראה שאתם עסוקים במה שקורה בכנסת ולא קשובים למה שקורה בשטח. אני אספר לכם מה </w:t>
      </w:r>
      <w:bookmarkStart w:id="23594" w:name="_ETM_Q50_223676"/>
      <w:bookmarkEnd w:id="23594"/>
      <w:r>
        <w:rPr>
          <w:rFonts w:hint="cs"/>
          <w:rtl/>
          <w:lang w:eastAsia="he-IL"/>
        </w:rPr>
        <w:t xml:space="preserve">קורה. </w:t>
      </w:r>
    </w:p>
    <w:p w:rsidR="001B78A0" w:rsidRDefault="001B78A0" w:rsidP="00DB2945">
      <w:pPr>
        <w:rPr>
          <w:rtl/>
          <w:lang w:eastAsia="he-IL"/>
        </w:rPr>
      </w:pPr>
      <w:bookmarkStart w:id="23595" w:name="_ETM_Q50_226230"/>
      <w:bookmarkStart w:id="23596" w:name="_ETM_Q50_226315"/>
      <w:bookmarkEnd w:id="23595"/>
      <w:bookmarkEnd w:id="23596"/>
    </w:p>
    <w:p w:rsidR="001B78A0" w:rsidRDefault="001B78A0" w:rsidP="00DB2945">
      <w:pPr>
        <w:rPr>
          <w:rtl/>
          <w:lang w:eastAsia="he-IL"/>
        </w:rPr>
      </w:pPr>
      <w:bookmarkStart w:id="23597" w:name="_ETM_Q50_226358"/>
      <w:bookmarkStart w:id="23598" w:name="_ETM_Q50_226468"/>
      <w:bookmarkEnd w:id="23597"/>
      <w:bookmarkEnd w:id="23598"/>
      <w:r>
        <w:rPr>
          <w:rFonts w:hint="cs"/>
          <w:rtl/>
          <w:lang w:eastAsia="he-IL"/>
        </w:rPr>
        <w:t xml:space="preserve">עם כניסתי לתפקיד שר החינוך הצבתי את נושא הלמידה מרחוק כיעד מרכזי בתוכנית העבודה של המשרד. הוריתי על ביצוע </w:t>
      </w:r>
      <w:bookmarkStart w:id="23599" w:name="_ETM_Q50_234271"/>
      <w:bookmarkEnd w:id="23599"/>
      <w:r>
        <w:rPr>
          <w:rFonts w:hint="cs"/>
          <w:rtl/>
          <w:lang w:eastAsia="he-IL"/>
        </w:rPr>
        <w:t xml:space="preserve">תהליך הפקת לקחים מגל הקורונה הראשון, ובהתאם למסקנותיו גיבשנו תוכנית עבודה ליישום רפורמה מקיפה בנושא. פעלתי בממשלה לתקצוב התוכנית </w:t>
      </w:r>
      <w:bookmarkStart w:id="23600" w:name="_ETM_Q50_247311"/>
      <w:bookmarkEnd w:id="23600"/>
      <w:r>
        <w:rPr>
          <w:rFonts w:hint="cs"/>
          <w:rtl/>
          <w:lang w:eastAsia="he-IL"/>
        </w:rPr>
        <w:t>בסכום תקדימי של 1.2 מיליארד שקל, תוך שאני מגדיר חמישה כיווני פעולה:</w:t>
      </w:r>
      <w:bookmarkStart w:id="23601" w:name="_ETM_Q50_255528"/>
      <w:bookmarkStart w:id="23602" w:name="_ETM_Q50_255675"/>
      <w:bookmarkStart w:id="23603" w:name="_ETM_Q50_255975"/>
      <w:bookmarkStart w:id="23604" w:name="_ETM_Q50_256095"/>
      <w:bookmarkEnd w:id="23601"/>
      <w:bookmarkEnd w:id="23602"/>
      <w:bookmarkEnd w:id="23603"/>
      <w:bookmarkEnd w:id="23604"/>
      <w:r>
        <w:rPr>
          <w:rFonts w:hint="cs"/>
          <w:rtl/>
          <w:lang w:eastAsia="he-IL"/>
        </w:rPr>
        <w:t xml:space="preserve"> 1. האצת הקמת תשתיות </w:t>
      </w:r>
      <w:bookmarkStart w:id="23605" w:name="_ETM_Q50_256116"/>
      <w:bookmarkEnd w:id="23605"/>
      <w:r>
        <w:rPr>
          <w:rFonts w:hint="cs"/>
          <w:rtl/>
          <w:lang w:eastAsia="he-IL"/>
        </w:rPr>
        <w:t xml:space="preserve">תקשוב במוסדות החינוך, הנחת תשתיות חדשות ושדרוג תשתיות קיימות בכ-4,300 בתי ספר; מחציתם, כ-2,300, </w:t>
      </w:r>
      <w:bookmarkStart w:id="23606" w:name="_ETM_Q50_268252"/>
      <w:bookmarkEnd w:id="23606"/>
      <w:r>
        <w:rPr>
          <w:rFonts w:hint="cs"/>
          <w:rtl/>
          <w:lang w:eastAsia="he-IL"/>
        </w:rPr>
        <w:t xml:space="preserve">אינם מתוקשבים כלל; 2. מינוי בעלי תפקידים קבועים במוסדות החינוך לקידום נושא הלמידה מרחוק; 3. הכשרת צוותי הוראה במיומנויות למידה מרחוק; 4. הרחבת תוכני הלמידה </w:t>
      </w:r>
      <w:bookmarkStart w:id="23607" w:name="_ETM_Q50_288579"/>
      <w:bookmarkEnd w:id="23607"/>
      <w:r>
        <w:rPr>
          <w:rFonts w:hint="cs"/>
          <w:rtl/>
          <w:lang w:eastAsia="he-IL"/>
        </w:rPr>
        <w:t xml:space="preserve">המוצעים במסגרת הלמידה מרחוק; 5. רכישת אמצעי קצה </w:t>
      </w:r>
      <w:r w:rsidR="00F02B02">
        <w:rPr>
          <w:rFonts w:hint="eastAsia"/>
          <w:rtl/>
          <w:lang w:eastAsia="he-IL"/>
        </w:rPr>
        <w:t>–</w:t>
      </w:r>
      <w:r>
        <w:rPr>
          <w:rFonts w:hint="eastAsia"/>
          <w:rtl/>
          <w:lang w:eastAsia="he-IL"/>
        </w:rPr>
        <w:t xml:space="preserve"> </w:t>
      </w:r>
      <w:r>
        <w:rPr>
          <w:rFonts w:hint="cs"/>
          <w:rtl/>
          <w:lang w:eastAsia="he-IL"/>
        </w:rPr>
        <w:t xml:space="preserve">כ-150,000 מחשבים, כ-150,000 מודמים הכוללים חבילות תקשורת וכ-70,000 טלפונים סלולריים כשרים הכוללים </w:t>
      </w:r>
      <w:bookmarkStart w:id="23608" w:name="_ETM_Q50_307771"/>
      <w:bookmarkEnd w:id="23608"/>
      <w:r>
        <w:rPr>
          <w:rFonts w:hint="cs"/>
          <w:rtl/>
          <w:lang w:eastAsia="he-IL"/>
        </w:rPr>
        <w:t>גם הם חבילות תקשורת</w:t>
      </w:r>
      <w:r w:rsidR="00D81E14">
        <w:rPr>
          <w:rFonts w:hint="cs"/>
          <w:rtl/>
          <w:lang w:eastAsia="he-IL"/>
        </w:rPr>
        <w:t>,</w:t>
      </w:r>
      <w:r>
        <w:rPr>
          <w:rFonts w:hint="cs"/>
          <w:rtl/>
          <w:lang w:eastAsia="he-IL"/>
        </w:rPr>
        <w:t xml:space="preserve"> למגזר החרדי, לפי בקשתם. </w:t>
      </w:r>
    </w:p>
    <w:p w:rsidR="001B78A0" w:rsidRDefault="001B78A0" w:rsidP="00DB2945">
      <w:pPr>
        <w:rPr>
          <w:rtl/>
          <w:lang w:eastAsia="he-IL"/>
        </w:rPr>
      </w:pPr>
    </w:p>
    <w:p w:rsidR="001B78A0" w:rsidRDefault="001B78A0" w:rsidP="00F02B02">
      <w:pPr>
        <w:rPr>
          <w:rtl/>
          <w:lang w:eastAsia="he-IL"/>
        </w:rPr>
      </w:pPr>
      <w:r>
        <w:rPr>
          <w:rFonts w:hint="cs"/>
          <w:rtl/>
          <w:lang w:eastAsia="he-IL"/>
        </w:rPr>
        <w:t xml:space="preserve">אני שמח לבשר לכם כי מימושה של התוכנית הזאת מצוי בשלבי עבודה מתקדמים: </w:t>
      </w:r>
      <w:bookmarkStart w:id="23609" w:name="_ETM_Q50_319118"/>
      <w:bookmarkStart w:id="23610" w:name="_ETM_Q50_319192"/>
      <w:bookmarkStart w:id="23611" w:name="_ETM_Q50_319254"/>
      <w:bookmarkStart w:id="23612" w:name="_ETM_Q50_319339"/>
      <w:bookmarkEnd w:id="23609"/>
      <w:bookmarkEnd w:id="23610"/>
      <w:bookmarkEnd w:id="23611"/>
      <w:bookmarkEnd w:id="23612"/>
      <w:r>
        <w:rPr>
          <w:rFonts w:hint="cs"/>
          <w:rtl/>
          <w:lang w:eastAsia="he-IL"/>
        </w:rPr>
        <w:t xml:space="preserve">1. התחלנו במהלך תקשוב רחב היקף, והוא יושלם עד לסוף שנת הלימודים. במאמר מוסגר </w:t>
      </w:r>
      <w:bookmarkStart w:id="23613" w:name="_ETM_Q50_326064"/>
      <w:bookmarkEnd w:id="23613"/>
      <w:r>
        <w:rPr>
          <w:rFonts w:hint="cs"/>
          <w:rtl/>
          <w:lang w:eastAsia="he-IL"/>
        </w:rPr>
        <w:t xml:space="preserve">אעיר כי מערכת החינוך פועלת לתקשוב בתי הספר זה למעלה מעשור, ללא התקדמות משמעותית עד כה. המהלך שאנו מובילים יצמצם אפוא את הפער הנגרר על פני </w:t>
      </w:r>
      <w:bookmarkStart w:id="23614" w:name="_ETM_Q50_336625"/>
      <w:bookmarkEnd w:id="23614"/>
      <w:r>
        <w:rPr>
          <w:rFonts w:hint="cs"/>
          <w:rtl/>
          <w:lang w:eastAsia="he-IL"/>
        </w:rPr>
        <w:t>עשור לפחות בתוך שנה אחת;</w:t>
      </w:r>
      <w:bookmarkStart w:id="23615" w:name="_ETM_Q50_341601"/>
      <w:bookmarkStart w:id="23616" w:name="_ETM_Q50_341725"/>
      <w:bookmarkStart w:id="23617" w:name="_ETM_Q50_342626"/>
      <w:bookmarkStart w:id="23618" w:name="_ETM_Q50_342725"/>
      <w:bookmarkEnd w:id="23615"/>
      <w:bookmarkEnd w:id="23616"/>
      <w:bookmarkEnd w:id="23617"/>
      <w:bookmarkEnd w:id="23618"/>
      <w:r w:rsidR="00F02B02">
        <w:rPr>
          <w:rFonts w:hint="cs"/>
          <w:rtl/>
          <w:lang w:eastAsia="he-IL"/>
        </w:rPr>
        <w:t xml:space="preserve"> </w:t>
      </w:r>
      <w:r>
        <w:rPr>
          <w:rFonts w:hint="cs"/>
          <w:rtl/>
          <w:lang w:eastAsia="he-IL"/>
        </w:rPr>
        <w:t>2. מינינו עד כה כ-3,000 רכזי תקשוב בשכר</w:t>
      </w:r>
      <w:r w:rsidR="00D81E14">
        <w:rPr>
          <w:rFonts w:hint="cs"/>
          <w:rtl/>
          <w:lang w:eastAsia="he-IL"/>
        </w:rPr>
        <w:t>,</w:t>
      </w:r>
      <w:r>
        <w:rPr>
          <w:rFonts w:hint="cs"/>
          <w:rtl/>
          <w:lang w:eastAsia="he-IL"/>
        </w:rPr>
        <w:t xml:space="preserve"> הממונים על קידום הנושא בבתי הספר, ופנינו לסיום המהלך; </w:t>
      </w:r>
      <w:bookmarkStart w:id="23619" w:name="_ETM_Q50_354373"/>
      <w:bookmarkStart w:id="23620" w:name="_ETM_Q50_354466"/>
      <w:bookmarkStart w:id="23621" w:name="_ETM_Q50_354989"/>
      <w:bookmarkStart w:id="23622" w:name="_ETM_Q50_355066"/>
      <w:bookmarkEnd w:id="23619"/>
      <w:bookmarkEnd w:id="23620"/>
      <w:bookmarkEnd w:id="23621"/>
      <w:bookmarkEnd w:id="23622"/>
      <w:r>
        <w:rPr>
          <w:rFonts w:hint="cs"/>
          <w:rtl/>
          <w:lang w:eastAsia="he-IL"/>
        </w:rPr>
        <w:t xml:space="preserve">3. נכון לעת הזאת </w:t>
      </w:r>
      <w:bookmarkStart w:id="23623" w:name="_ETM_Q50_359000"/>
      <w:r>
        <w:rPr>
          <w:rFonts w:hint="cs"/>
          <w:rtl/>
          <w:lang w:eastAsia="he-IL"/>
        </w:rPr>
        <w:t>הוכשרו</w:t>
      </w:r>
      <w:bookmarkEnd w:id="23623"/>
      <w:r>
        <w:rPr>
          <w:rFonts w:hint="cs"/>
          <w:rtl/>
          <w:lang w:eastAsia="he-IL"/>
        </w:rPr>
        <w:t xml:space="preserve"> ומוכשרים באופן סדיר כ-85% מצוותי החינוך ללמידה מרחוק; </w:t>
      </w:r>
      <w:bookmarkStart w:id="23624" w:name="_ETM_Q50_370650"/>
      <w:bookmarkStart w:id="23625" w:name="_ETM_Q50_366102"/>
      <w:bookmarkStart w:id="23626" w:name="_ETM_Q50_366168"/>
      <w:bookmarkStart w:id="23627" w:name="_ETM_Q50_366901"/>
      <w:bookmarkStart w:id="23628" w:name="_ETM_Q50_367034"/>
      <w:bookmarkEnd w:id="23624"/>
      <w:bookmarkEnd w:id="23625"/>
      <w:bookmarkEnd w:id="23626"/>
      <w:bookmarkEnd w:id="23627"/>
      <w:bookmarkEnd w:id="23628"/>
      <w:r>
        <w:rPr>
          <w:rFonts w:hint="cs"/>
          <w:rtl/>
          <w:lang w:eastAsia="he-IL"/>
        </w:rPr>
        <w:t xml:space="preserve">4. הרחבנו את מגוון התכנים ללמידה </w:t>
      </w:r>
      <w:bookmarkStart w:id="23629" w:name="_ETM_Q50_369475"/>
      <w:bookmarkEnd w:id="23629"/>
      <w:r>
        <w:rPr>
          <w:rFonts w:hint="cs"/>
          <w:rtl/>
          <w:lang w:eastAsia="he-IL"/>
        </w:rPr>
        <w:t xml:space="preserve">מרחוק. לכל בית ספר הוגדרה חבילת תקציב של אלפי שקלים, לפעמים עשרות אלפי שקלים, ובאמצעותה ניתן לרכוש תוכן לימודי דיגיטלי המאושר על ידי המשרד בכל מקום כמעט, בארץ ובחו"ל. </w:t>
      </w:r>
    </w:p>
    <w:p w:rsidR="001B78A0" w:rsidRDefault="001B78A0" w:rsidP="00DB2945">
      <w:pPr>
        <w:rPr>
          <w:rtl/>
          <w:lang w:eastAsia="he-IL"/>
        </w:rPr>
      </w:pPr>
    </w:p>
    <w:p w:rsidR="001B78A0" w:rsidRDefault="001B78A0" w:rsidP="00D81E14">
      <w:pPr>
        <w:rPr>
          <w:rtl/>
          <w:lang w:eastAsia="he-IL"/>
        </w:rPr>
      </w:pPr>
      <w:r>
        <w:rPr>
          <w:rFonts w:hint="cs"/>
          <w:rtl/>
          <w:lang w:eastAsia="he-IL"/>
        </w:rPr>
        <w:t xml:space="preserve">רכשנו 150,000 מחשבים ומודמים ועגלות הטענה בהתאמה והתחלנו בתהליך חלוקה לפי מפתח סוציו-אקונומי בכל רחבי הארץ </w:t>
      </w:r>
      <w:bookmarkStart w:id="23630" w:name="_ETM_Q50_400443"/>
      <w:bookmarkEnd w:id="23630"/>
      <w:r>
        <w:rPr>
          <w:rFonts w:hint="cs"/>
          <w:rtl/>
          <w:lang w:eastAsia="he-IL"/>
        </w:rPr>
        <w:t>ובכלל המגזרים. עד סוף השבוע הקרוב נשלים את חלוקתם של למעלה מ-61,000 מחשבים</w:t>
      </w:r>
      <w:r w:rsidR="00D81E14">
        <w:rPr>
          <w:rFonts w:hint="cs"/>
          <w:rtl/>
          <w:lang w:eastAsia="he-IL"/>
        </w:rPr>
        <w:t>,</w:t>
      </w:r>
      <w:r>
        <w:rPr>
          <w:rFonts w:hint="cs"/>
          <w:rtl/>
          <w:lang w:eastAsia="he-IL"/>
        </w:rPr>
        <w:t xml:space="preserve"> מחר. לכל מי שאומר:</w:t>
      </w:r>
      <w:bookmarkStart w:id="23631" w:name="_ETM_Q50_412384"/>
      <w:bookmarkEnd w:id="23631"/>
      <w:r>
        <w:rPr>
          <w:rFonts w:hint="cs"/>
          <w:rtl/>
          <w:lang w:eastAsia="he-IL"/>
        </w:rPr>
        <w:t xml:space="preserve"> לא עשיתם, לא פעלתם </w:t>
      </w:r>
      <w:r w:rsidR="00F02B02">
        <w:rPr>
          <w:rFonts w:hint="eastAsia"/>
          <w:rtl/>
          <w:lang w:eastAsia="he-IL"/>
        </w:rPr>
        <w:t>–</w:t>
      </w:r>
      <w:r>
        <w:rPr>
          <w:rFonts w:hint="eastAsia"/>
          <w:rtl/>
          <w:lang w:eastAsia="he-IL"/>
        </w:rPr>
        <w:t xml:space="preserve"> </w:t>
      </w:r>
      <w:r>
        <w:rPr>
          <w:rFonts w:hint="cs"/>
          <w:rtl/>
          <w:lang w:eastAsia="he-IL"/>
        </w:rPr>
        <w:t xml:space="preserve">כל הדיבורים האלה בשביל תקשורת? אני מקווה שזה נובע מבורות. בדימונה חילקנו </w:t>
      </w:r>
      <w:bookmarkStart w:id="23632" w:name="_ETM_Q50_421524"/>
      <w:bookmarkEnd w:id="23632"/>
      <w:r>
        <w:rPr>
          <w:rFonts w:hint="cs"/>
          <w:rtl/>
          <w:lang w:eastAsia="he-IL"/>
        </w:rPr>
        <w:t xml:space="preserve">885; בבית שאן </w:t>
      </w:r>
      <w:r w:rsidR="00F02B02">
        <w:rPr>
          <w:rtl/>
          <w:lang w:eastAsia="he-IL"/>
        </w:rPr>
        <w:t>–</w:t>
      </w:r>
      <w:r>
        <w:rPr>
          <w:rFonts w:hint="cs"/>
          <w:rtl/>
          <w:lang w:eastAsia="he-IL"/>
        </w:rPr>
        <w:t xml:space="preserve"> 450; בירושלים </w:t>
      </w:r>
      <w:r w:rsidR="00F02B02">
        <w:rPr>
          <w:rtl/>
          <w:lang w:eastAsia="he-IL"/>
        </w:rPr>
        <w:t>–</w:t>
      </w:r>
      <w:r>
        <w:rPr>
          <w:rFonts w:hint="cs"/>
          <w:rtl/>
          <w:lang w:eastAsia="he-IL"/>
        </w:rPr>
        <w:t xml:space="preserve"> 14,968</w:t>
      </w:r>
      <w:r w:rsidR="00D81E14">
        <w:rPr>
          <w:rFonts w:hint="cs"/>
          <w:rtl/>
          <w:lang w:eastAsia="he-IL"/>
        </w:rPr>
        <w:t>,</w:t>
      </w:r>
      <w:r>
        <w:rPr>
          <w:rFonts w:hint="cs"/>
          <w:rtl/>
          <w:lang w:eastAsia="he-IL"/>
        </w:rPr>
        <w:t xml:space="preserve"> זה היה שלשום, דרך אגב; </w:t>
      </w:r>
      <w:proofErr w:type="spellStart"/>
      <w:r>
        <w:rPr>
          <w:rFonts w:hint="cs"/>
          <w:rtl/>
          <w:lang w:eastAsia="he-IL"/>
        </w:rPr>
        <w:t>בדאלית</w:t>
      </w:r>
      <w:proofErr w:type="spellEnd"/>
      <w:r>
        <w:rPr>
          <w:rFonts w:hint="cs"/>
          <w:rtl/>
          <w:lang w:eastAsia="he-IL"/>
        </w:rPr>
        <w:t xml:space="preserve"> אל-כרמל </w:t>
      </w:r>
      <w:r w:rsidR="00F02B02">
        <w:rPr>
          <w:rtl/>
          <w:lang w:eastAsia="he-IL"/>
        </w:rPr>
        <w:t>–</w:t>
      </w:r>
      <w:r>
        <w:rPr>
          <w:rFonts w:hint="cs"/>
          <w:rtl/>
          <w:lang w:eastAsia="he-IL"/>
        </w:rPr>
        <w:t xml:space="preserve"> 332; בצפת </w:t>
      </w:r>
      <w:r w:rsidR="00F02B02">
        <w:rPr>
          <w:rtl/>
          <w:lang w:eastAsia="he-IL"/>
        </w:rPr>
        <w:t>–</w:t>
      </w:r>
      <w:r>
        <w:rPr>
          <w:rFonts w:hint="cs"/>
          <w:rtl/>
          <w:lang w:eastAsia="he-IL"/>
        </w:rPr>
        <w:t xml:space="preserve"> 700; בקריית שמונה </w:t>
      </w:r>
      <w:r w:rsidR="00F02B02">
        <w:rPr>
          <w:rtl/>
          <w:lang w:eastAsia="he-IL"/>
        </w:rPr>
        <w:t>–</w:t>
      </w:r>
      <w:r>
        <w:rPr>
          <w:rFonts w:hint="cs"/>
          <w:rtl/>
          <w:lang w:eastAsia="he-IL"/>
        </w:rPr>
        <w:t xml:space="preserve"> 465; בחדרה </w:t>
      </w:r>
      <w:r w:rsidR="00F02B02">
        <w:rPr>
          <w:rtl/>
          <w:lang w:eastAsia="he-IL"/>
        </w:rPr>
        <w:t>–</w:t>
      </w:r>
      <w:r>
        <w:rPr>
          <w:rFonts w:hint="cs"/>
          <w:rtl/>
          <w:lang w:eastAsia="he-IL"/>
        </w:rPr>
        <w:t xml:space="preserve"> 1,535; </w:t>
      </w:r>
      <w:bookmarkStart w:id="23633" w:name="_ETM_Q50_446629"/>
      <w:bookmarkEnd w:id="23633"/>
      <w:r>
        <w:rPr>
          <w:rFonts w:hint="cs"/>
          <w:rtl/>
          <w:lang w:eastAsia="he-IL"/>
        </w:rPr>
        <w:t xml:space="preserve">בשפרעם </w:t>
      </w:r>
      <w:r w:rsidR="00F02B02">
        <w:rPr>
          <w:rtl/>
          <w:lang w:eastAsia="he-IL"/>
        </w:rPr>
        <w:t>–</w:t>
      </w:r>
      <w:r>
        <w:rPr>
          <w:rFonts w:hint="cs"/>
          <w:rtl/>
          <w:lang w:eastAsia="he-IL"/>
        </w:rPr>
        <w:t xml:space="preserve"> 1,137; באום אל-פחם </w:t>
      </w:r>
      <w:r w:rsidR="00F02B02">
        <w:rPr>
          <w:rtl/>
          <w:lang w:eastAsia="he-IL"/>
        </w:rPr>
        <w:t>–</w:t>
      </w:r>
      <w:r>
        <w:rPr>
          <w:rFonts w:hint="cs"/>
          <w:rtl/>
          <w:lang w:eastAsia="he-IL"/>
        </w:rPr>
        <w:t xml:space="preserve"> 1,884; במג'דל א-שמס </w:t>
      </w:r>
      <w:r w:rsidR="00F02B02">
        <w:rPr>
          <w:rtl/>
          <w:lang w:eastAsia="he-IL"/>
        </w:rPr>
        <w:t>–</w:t>
      </w:r>
      <w:r>
        <w:rPr>
          <w:rFonts w:hint="cs"/>
          <w:rtl/>
          <w:lang w:eastAsia="he-IL"/>
        </w:rPr>
        <w:t xml:space="preserve"> 327; בנווה מדבר והפזורה הבדואית במרכז הנגב </w:t>
      </w:r>
      <w:r w:rsidR="00F02B02">
        <w:rPr>
          <w:rtl/>
          <w:lang w:eastAsia="he-IL"/>
        </w:rPr>
        <w:t>–</w:t>
      </w:r>
      <w:r>
        <w:rPr>
          <w:rFonts w:hint="cs"/>
          <w:rtl/>
          <w:lang w:eastAsia="he-IL"/>
        </w:rPr>
        <w:t xml:space="preserve"> 1,866 מחשבים; בתל שבע, סמוך אליהם </w:t>
      </w:r>
      <w:bookmarkStart w:id="23634" w:name="_ETM_Q50_465608"/>
      <w:bookmarkEnd w:id="23634"/>
      <w:r w:rsidR="00F02B02">
        <w:rPr>
          <w:rtl/>
          <w:lang w:eastAsia="he-IL"/>
        </w:rPr>
        <w:t>–</w:t>
      </w:r>
      <w:r>
        <w:rPr>
          <w:rFonts w:hint="cs"/>
          <w:rtl/>
          <w:lang w:eastAsia="he-IL"/>
        </w:rPr>
        <w:t xml:space="preserve"> 915 מחשבים; באילת </w:t>
      </w:r>
      <w:r w:rsidR="00F02B02">
        <w:rPr>
          <w:rtl/>
          <w:lang w:eastAsia="he-IL"/>
        </w:rPr>
        <w:t>–</w:t>
      </w:r>
      <w:r>
        <w:rPr>
          <w:rFonts w:hint="cs"/>
          <w:rtl/>
          <w:lang w:eastAsia="he-IL"/>
        </w:rPr>
        <w:t xml:space="preserve"> 1,235; בקריית ביאליק </w:t>
      </w:r>
      <w:r w:rsidR="00F02B02">
        <w:rPr>
          <w:rtl/>
          <w:lang w:eastAsia="he-IL"/>
        </w:rPr>
        <w:t>–</w:t>
      </w:r>
      <w:r>
        <w:rPr>
          <w:rFonts w:hint="cs"/>
          <w:rtl/>
          <w:lang w:eastAsia="he-IL"/>
        </w:rPr>
        <w:t xml:space="preserve"> 724; ברכסים </w:t>
      </w:r>
      <w:r w:rsidR="00F02B02">
        <w:rPr>
          <w:rtl/>
          <w:lang w:eastAsia="he-IL"/>
        </w:rPr>
        <w:t>–</w:t>
      </w:r>
      <w:r>
        <w:rPr>
          <w:rFonts w:hint="cs"/>
          <w:rtl/>
          <w:lang w:eastAsia="he-IL"/>
        </w:rPr>
        <w:t xml:space="preserve"> 30; בבית שמש </w:t>
      </w:r>
      <w:r w:rsidR="00F02B02">
        <w:rPr>
          <w:rtl/>
          <w:lang w:eastAsia="he-IL"/>
        </w:rPr>
        <w:t>–</w:t>
      </w:r>
      <w:r>
        <w:rPr>
          <w:rFonts w:hint="cs"/>
          <w:rtl/>
          <w:lang w:eastAsia="he-IL"/>
        </w:rPr>
        <w:t xml:space="preserve"> 1,211; </w:t>
      </w:r>
      <w:bookmarkStart w:id="23635" w:name="_ETM_Q50_479939"/>
      <w:bookmarkEnd w:id="23635"/>
      <w:r>
        <w:rPr>
          <w:rFonts w:hint="cs"/>
          <w:rtl/>
          <w:lang w:eastAsia="he-IL"/>
        </w:rPr>
        <w:t xml:space="preserve">בביתר עילית </w:t>
      </w:r>
      <w:r w:rsidR="00F02B02">
        <w:rPr>
          <w:rtl/>
          <w:lang w:eastAsia="he-IL"/>
        </w:rPr>
        <w:t>–</w:t>
      </w:r>
      <w:r>
        <w:rPr>
          <w:rFonts w:hint="cs"/>
          <w:rtl/>
          <w:lang w:eastAsia="he-IL"/>
        </w:rPr>
        <w:t xml:space="preserve"> 207; במעלה אדומים, אתמול </w:t>
      </w:r>
      <w:r w:rsidR="00F02B02">
        <w:rPr>
          <w:rtl/>
          <w:lang w:eastAsia="he-IL"/>
        </w:rPr>
        <w:t>–</w:t>
      </w:r>
      <w:r>
        <w:rPr>
          <w:rFonts w:hint="cs"/>
          <w:rtl/>
          <w:lang w:eastAsia="he-IL"/>
        </w:rPr>
        <w:t xml:space="preserve"> 986. ידנו עוד נטויה ואנו בעיצומו של התהליך. </w:t>
      </w:r>
    </w:p>
    <w:p w:rsidR="001B78A0" w:rsidRDefault="001B78A0" w:rsidP="00DB2945">
      <w:pPr>
        <w:rPr>
          <w:rtl/>
          <w:lang w:eastAsia="he-IL"/>
        </w:rPr>
      </w:pPr>
    </w:p>
    <w:p w:rsidR="001B78A0" w:rsidRDefault="001B78A0" w:rsidP="00DB2945">
      <w:pPr>
        <w:rPr>
          <w:rtl/>
          <w:lang w:eastAsia="he-IL"/>
        </w:rPr>
      </w:pPr>
      <w:r>
        <w:rPr>
          <w:rFonts w:hint="cs"/>
          <w:rtl/>
          <w:lang w:eastAsia="he-IL"/>
        </w:rPr>
        <w:t xml:space="preserve">בשבוע הבא יקבלו בין היתר מעלות תרשיחא </w:t>
      </w:r>
      <w:r w:rsidR="00F02B02">
        <w:rPr>
          <w:rtl/>
          <w:lang w:eastAsia="he-IL"/>
        </w:rPr>
        <w:t>–</w:t>
      </w:r>
      <w:r>
        <w:rPr>
          <w:rFonts w:hint="cs"/>
          <w:rtl/>
          <w:lang w:eastAsia="he-IL"/>
        </w:rPr>
        <w:t xml:space="preserve"> </w:t>
      </w:r>
      <w:bookmarkStart w:id="23636" w:name="_ETM_Q50_493000"/>
      <w:r>
        <w:rPr>
          <w:rFonts w:hint="cs"/>
          <w:rtl/>
          <w:lang w:eastAsia="he-IL"/>
        </w:rPr>
        <w:t>337</w:t>
      </w:r>
      <w:bookmarkEnd w:id="23636"/>
      <w:r>
        <w:rPr>
          <w:rFonts w:hint="cs"/>
          <w:rtl/>
          <w:lang w:eastAsia="he-IL"/>
        </w:rPr>
        <w:t xml:space="preserve"> מחשבים; לוד </w:t>
      </w:r>
      <w:r w:rsidR="00F02B02">
        <w:rPr>
          <w:rtl/>
          <w:lang w:eastAsia="he-IL"/>
        </w:rPr>
        <w:t>–</w:t>
      </w:r>
      <w:r>
        <w:rPr>
          <w:rFonts w:hint="cs"/>
          <w:rtl/>
          <w:lang w:eastAsia="he-IL"/>
        </w:rPr>
        <w:t xml:space="preserve"> 732; בת ים </w:t>
      </w:r>
      <w:bookmarkStart w:id="23637" w:name="_ETM_Q50_498610"/>
      <w:bookmarkEnd w:id="23637"/>
      <w:r w:rsidR="00F02B02">
        <w:rPr>
          <w:rtl/>
          <w:lang w:eastAsia="he-IL"/>
        </w:rPr>
        <w:t>–</w:t>
      </w:r>
      <w:r>
        <w:rPr>
          <w:rFonts w:hint="cs"/>
          <w:rtl/>
          <w:lang w:eastAsia="he-IL"/>
        </w:rPr>
        <w:t xml:space="preserve"> 1,647; נתניה </w:t>
      </w:r>
      <w:r w:rsidR="00F02B02">
        <w:rPr>
          <w:rtl/>
          <w:lang w:eastAsia="he-IL"/>
        </w:rPr>
        <w:t>–</w:t>
      </w:r>
      <w:r>
        <w:rPr>
          <w:rFonts w:hint="cs"/>
          <w:rtl/>
          <w:lang w:eastAsia="he-IL"/>
        </w:rPr>
        <w:t xml:space="preserve"> 2,979; בית </w:t>
      </w:r>
      <w:proofErr w:type="spellStart"/>
      <w:r>
        <w:rPr>
          <w:rFonts w:hint="cs"/>
          <w:rtl/>
          <w:lang w:eastAsia="he-IL"/>
        </w:rPr>
        <w:t>ג'ן</w:t>
      </w:r>
      <w:proofErr w:type="spellEnd"/>
      <w:r>
        <w:rPr>
          <w:rFonts w:hint="cs"/>
          <w:rtl/>
          <w:lang w:eastAsia="he-IL"/>
        </w:rPr>
        <w:t xml:space="preserve"> </w:t>
      </w:r>
      <w:r w:rsidR="00F02B02">
        <w:rPr>
          <w:rtl/>
          <w:lang w:eastAsia="he-IL"/>
        </w:rPr>
        <w:t>–</w:t>
      </w:r>
      <w:r>
        <w:rPr>
          <w:rFonts w:hint="cs"/>
          <w:rtl/>
          <w:lang w:eastAsia="he-IL"/>
        </w:rPr>
        <w:t xml:space="preserve"> 323; יפיע </w:t>
      </w:r>
      <w:r w:rsidR="00F02B02">
        <w:rPr>
          <w:rtl/>
          <w:lang w:eastAsia="he-IL"/>
        </w:rPr>
        <w:t>–</w:t>
      </w:r>
      <w:r>
        <w:rPr>
          <w:rFonts w:hint="cs"/>
          <w:rtl/>
          <w:lang w:eastAsia="he-IL"/>
        </w:rPr>
        <w:t xml:space="preserve"> 576. איפה חברת הכנסת סונדוס, שחילקה איתי מאות מחשבים במשהד? איפה היא, </w:t>
      </w:r>
      <w:bookmarkStart w:id="23638" w:name="_ETM_Q50_515953"/>
      <w:bookmarkEnd w:id="23638"/>
      <w:r>
        <w:rPr>
          <w:rFonts w:hint="cs"/>
          <w:rtl/>
          <w:lang w:eastAsia="he-IL"/>
        </w:rPr>
        <w:t>שהיא באה עכשיו ותוקפת אותי? תבואי</w:t>
      </w:r>
      <w:bookmarkStart w:id="23639" w:name="_ETM_Q50_517291"/>
      <w:bookmarkStart w:id="23640" w:name="_ETM_Q50_517439"/>
      <w:bookmarkEnd w:id="23639"/>
      <w:bookmarkEnd w:id="23640"/>
      <w:r>
        <w:rPr>
          <w:rFonts w:hint="cs"/>
          <w:rtl/>
          <w:lang w:eastAsia="he-IL"/>
        </w:rPr>
        <w:t xml:space="preserve"> בבקשה, חברת הכנסת סונדוס, תעידי בפני </w:t>
      </w:r>
      <w:bookmarkStart w:id="23641" w:name="_ETM_Q50_522178"/>
      <w:bookmarkEnd w:id="23641"/>
      <w:r>
        <w:rPr>
          <w:rFonts w:hint="cs"/>
          <w:rtl/>
          <w:lang w:eastAsia="he-IL"/>
        </w:rPr>
        <w:t xml:space="preserve">החברים שעמדת ביחד איתי וחילקת מחשבים. אני לא מבין את הצביעות הזאת. </w:t>
      </w:r>
    </w:p>
    <w:p w:rsidR="001B78A0" w:rsidRDefault="001B78A0" w:rsidP="00DB2945">
      <w:pPr>
        <w:rPr>
          <w:rtl/>
          <w:lang w:eastAsia="he-IL"/>
        </w:rPr>
      </w:pPr>
    </w:p>
    <w:p w:rsidR="001B78A0" w:rsidRDefault="001B78A0" w:rsidP="00DB2945">
      <w:pPr>
        <w:pStyle w:val="af6"/>
        <w:rPr>
          <w:rtl/>
        </w:rPr>
      </w:pPr>
      <w:r w:rsidRPr="0067730B">
        <w:rPr>
          <w:rStyle w:val="TagStyle"/>
          <w:rtl/>
        </w:rPr>
        <w:t xml:space="preserve"> &lt;&lt; יור &gt;&gt;</w:t>
      </w:r>
      <w:r w:rsidRPr="00693452">
        <w:rPr>
          <w:rStyle w:val="TagStyle"/>
          <w:rtl/>
        </w:rPr>
        <w:t xml:space="preserve"> </w:t>
      </w:r>
      <w:r>
        <w:rPr>
          <w:rtl/>
        </w:rPr>
        <w:t>היו"ר מנסור עבאס:</w:t>
      </w:r>
      <w:r w:rsidRPr="00693452">
        <w:rPr>
          <w:rStyle w:val="TagStyle"/>
          <w:rtl/>
        </w:rPr>
        <w:t xml:space="preserve"> </w:t>
      </w:r>
      <w:r w:rsidRPr="0067730B">
        <w:rPr>
          <w:rStyle w:val="TagStyle"/>
          <w:rtl/>
        </w:rPr>
        <w:t>&lt;&lt; יור &gt;&gt;</w:t>
      </w:r>
      <w:r>
        <w:rPr>
          <w:rtl/>
        </w:rPr>
        <w:t xml:space="preserve">   </w:t>
      </w:r>
    </w:p>
    <w:p w:rsidR="001B78A0" w:rsidRDefault="001B78A0" w:rsidP="00F02B02">
      <w:pPr>
        <w:rPr>
          <w:rtl/>
          <w:lang w:eastAsia="he-IL"/>
        </w:rPr>
      </w:pPr>
    </w:p>
    <w:p w:rsidR="001B78A0" w:rsidRDefault="001B78A0" w:rsidP="00DB2945">
      <w:pPr>
        <w:rPr>
          <w:rtl/>
          <w:lang w:eastAsia="he-IL"/>
        </w:rPr>
      </w:pPr>
      <w:r>
        <w:rPr>
          <w:rFonts w:hint="cs"/>
          <w:rtl/>
          <w:lang w:eastAsia="he-IL"/>
        </w:rPr>
        <w:t xml:space="preserve">כפר </w:t>
      </w:r>
      <w:proofErr w:type="spellStart"/>
      <w:r>
        <w:rPr>
          <w:rFonts w:hint="cs"/>
          <w:rtl/>
          <w:lang w:eastAsia="he-IL"/>
        </w:rPr>
        <w:t>מר'אר</w:t>
      </w:r>
      <w:proofErr w:type="spellEnd"/>
      <w:r>
        <w:rPr>
          <w:rFonts w:hint="cs"/>
          <w:rtl/>
          <w:lang w:eastAsia="he-IL"/>
        </w:rPr>
        <w:t xml:space="preserve"> לא מופיע אצלך ברשימה, אדוני </w:t>
      </w:r>
      <w:bookmarkStart w:id="23642" w:name="_ETM_Q50_537149"/>
      <w:bookmarkEnd w:id="23642"/>
      <w:r>
        <w:rPr>
          <w:rFonts w:hint="cs"/>
          <w:rtl/>
          <w:lang w:eastAsia="he-IL"/>
        </w:rPr>
        <w:t>השר?</w:t>
      </w:r>
      <w:bookmarkStart w:id="23643" w:name="_ETM_Q50_539630"/>
      <w:bookmarkEnd w:id="23643"/>
    </w:p>
    <w:p w:rsidR="001B78A0" w:rsidRDefault="001B78A0" w:rsidP="00DB2945">
      <w:pPr>
        <w:rPr>
          <w:rtl/>
          <w:lang w:eastAsia="he-IL"/>
        </w:rPr>
      </w:pPr>
      <w:bookmarkStart w:id="23644" w:name="_ETM_Q50_539764"/>
      <w:bookmarkEnd w:id="23644"/>
    </w:p>
    <w:p w:rsidR="001B78A0" w:rsidRDefault="001B78A0" w:rsidP="00DB2945">
      <w:pPr>
        <w:pStyle w:val="-"/>
        <w:rPr>
          <w:rtl/>
        </w:rPr>
      </w:pPr>
      <w:bookmarkStart w:id="23645" w:name="ET_speakercontinue_5974_7"/>
      <w:r w:rsidRPr="0067730B">
        <w:rPr>
          <w:rStyle w:val="TagStyle"/>
          <w:rtl/>
        </w:rPr>
        <w:t xml:space="preserve"> &lt;&lt; דובר_המשך &gt;&gt;</w:t>
      </w:r>
      <w:r w:rsidRPr="00693452">
        <w:rPr>
          <w:rStyle w:val="TagStyle"/>
          <w:rtl/>
        </w:rPr>
        <w:t xml:space="preserve"> </w:t>
      </w:r>
      <w:r>
        <w:rPr>
          <w:rtl/>
        </w:rPr>
        <w:t>שר החינוך יואב גלנט:</w:t>
      </w:r>
      <w:r w:rsidRPr="00693452">
        <w:rPr>
          <w:rStyle w:val="TagStyle"/>
          <w:rtl/>
        </w:rPr>
        <w:t xml:space="preserve"> </w:t>
      </w:r>
      <w:r w:rsidRPr="0067730B">
        <w:rPr>
          <w:rStyle w:val="TagStyle"/>
          <w:rtl/>
        </w:rPr>
        <w:t>&lt;&lt; דובר_המשך &gt;&gt;</w:t>
      </w:r>
      <w:r>
        <w:rPr>
          <w:rtl/>
        </w:rPr>
        <w:t xml:space="preserve">   </w:t>
      </w:r>
      <w:bookmarkEnd w:id="23645"/>
    </w:p>
    <w:p w:rsidR="001B78A0" w:rsidRDefault="001B78A0" w:rsidP="00F02B02">
      <w:pPr>
        <w:rPr>
          <w:rtl/>
          <w:lang w:eastAsia="he-IL"/>
        </w:rPr>
      </w:pPr>
    </w:p>
    <w:p w:rsidR="001B78A0" w:rsidRDefault="001B78A0" w:rsidP="00D81E14">
      <w:pPr>
        <w:rPr>
          <w:rtl/>
          <w:lang w:eastAsia="he-IL"/>
        </w:rPr>
      </w:pPr>
      <w:r>
        <w:rPr>
          <w:rFonts w:hint="cs"/>
          <w:rtl/>
          <w:lang w:eastAsia="he-IL"/>
        </w:rPr>
        <w:t xml:space="preserve">אלה דוגמאות. נתתי רק דוגמאות, דוגמאות. כולם יקבלו. </w:t>
      </w:r>
      <w:proofErr w:type="spellStart"/>
      <w:r>
        <w:rPr>
          <w:rFonts w:hint="cs"/>
          <w:rtl/>
          <w:lang w:eastAsia="he-IL"/>
        </w:rPr>
        <w:t>מר'אר</w:t>
      </w:r>
      <w:proofErr w:type="spellEnd"/>
      <w:r>
        <w:rPr>
          <w:rFonts w:hint="cs"/>
          <w:rtl/>
          <w:lang w:eastAsia="he-IL"/>
        </w:rPr>
        <w:t xml:space="preserve"> </w:t>
      </w:r>
      <w:bookmarkStart w:id="23646" w:name="_ETM_Q50_543610"/>
      <w:bookmarkEnd w:id="23646"/>
      <w:r>
        <w:rPr>
          <w:rFonts w:hint="cs"/>
          <w:rtl/>
          <w:lang w:eastAsia="he-IL"/>
        </w:rPr>
        <w:t xml:space="preserve">קיבל איזה </w:t>
      </w:r>
      <w:r w:rsidR="00D81E14">
        <w:rPr>
          <w:rFonts w:hint="cs"/>
          <w:rtl/>
          <w:lang w:eastAsia="he-IL"/>
        </w:rPr>
        <w:t>600</w:t>
      </w:r>
      <w:r w:rsidR="00F02B02">
        <w:rPr>
          <w:rFonts w:hint="eastAsia"/>
          <w:rtl/>
          <w:lang w:eastAsia="he-IL"/>
        </w:rPr>
        <w:t>–</w:t>
      </w:r>
      <w:r w:rsidR="00D81E14">
        <w:rPr>
          <w:rFonts w:hint="cs"/>
          <w:rtl/>
          <w:lang w:eastAsia="he-IL"/>
        </w:rPr>
        <w:t xml:space="preserve">700 </w:t>
      </w:r>
      <w:r>
        <w:rPr>
          <w:rFonts w:hint="cs"/>
          <w:rtl/>
          <w:lang w:eastAsia="he-IL"/>
        </w:rPr>
        <w:t xml:space="preserve">מחשבים בשבוע הראשון, ביחד עם צפת. </w:t>
      </w:r>
      <w:bookmarkStart w:id="23647" w:name="_ETM_Q50_549729"/>
      <w:bookmarkEnd w:id="23647"/>
    </w:p>
    <w:p w:rsidR="001B78A0" w:rsidRDefault="001B78A0" w:rsidP="00DB2945">
      <w:pPr>
        <w:rPr>
          <w:rtl/>
          <w:lang w:eastAsia="he-IL"/>
        </w:rPr>
      </w:pPr>
      <w:bookmarkStart w:id="23648" w:name="_ETM_Q50_549905"/>
      <w:bookmarkStart w:id="23649" w:name="_ETM_Q50_549982"/>
      <w:bookmarkEnd w:id="23648"/>
      <w:bookmarkEnd w:id="23649"/>
    </w:p>
    <w:p w:rsidR="001B78A0" w:rsidRDefault="001B78A0" w:rsidP="00D81E14">
      <w:pPr>
        <w:rPr>
          <w:rtl/>
          <w:lang w:eastAsia="he-IL"/>
        </w:rPr>
      </w:pPr>
      <w:bookmarkStart w:id="23650" w:name="_ETM_Q50_550040"/>
      <w:bookmarkStart w:id="23651" w:name="_ETM_Q50_550111"/>
      <w:bookmarkEnd w:id="23650"/>
      <w:bookmarkEnd w:id="23651"/>
      <w:r>
        <w:rPr>
          <w:rFonts w:hint="cs"/>
          <w:rtl/>
          <w:lang w:eastAsia="he-IL"/>
        </w:rPr>
        <w:t xml:space="preserve">אני מזכיר שהתחייבנו </w:t>
      </w:r>
      <w:r w:rsidR="00D81E14">
        <w:rPr>
          <w:rFonts w:hint="cs"/>
          <w:rtl/>
          <w:lang w:eastAsia="he-IL"/>
        </w:rPr>
        <w:t>ש</w:t>
      </w:r>
      <w:r>
        <w:rPr>
          <w:rFonts w:hint="cs"/>
          <w:rtl/>
          <w:lang w:eastAsia="he-IL"/>
        </w:rPr>
        <w:t xml:space="preserve">עד לסוף ינואר נשלים את חלוקת מחצית </w:t>
      </w:r>
      <w:bookmarkStart w:id="23652" w:name="_ETM_Q50_556341"/>
      <w:bookmarkEnd w:id="23652"/>
      <w:r>
        <w:rPr>
          <w:rFonts w:hint="cs"/>
          <w:rtl/>
          <w:lang w:eastAsia="he-IL"/>
        </w:rPr>
        <w:t>מהמחשבים. לאחר שראינו את העלייה בתחלואה והמדינה התקדמה לקראת הסגר השני, הנחיתי את מנכ"ל המשרד לרכז מאמץ ומשאבים על מנת לא</w:t>
      </w:r>
      <w:bookmarkStart w:id="23653" w:name="_ETM_Q50_567910"/>
      <w:bookmarkEnd w:id="23653"/>
      <w:r>
        <w:rPr>
          <w:rFonts w:hint="cs"/>
          <w:rtl/>
          <w:lang w:eastAsia="he-IL"/>
        </w:rPr>
        <w:t xml:space="preserve">פשר </w:t>
      </w:r>
      <w:bookmarkStart w:id="23654" w:name="_ETM_Q50_570000"/>
      <w:r>
        <w:rPr>
          <w:rFonts w:hint="cs"/>
          <w:rtl/>
          <w:lang w:eastAsia="he-IL"/>
        </w:rPr>
        <w:t>למידה</w:t>
      </w:r>
      <w:bookmarkEnd w:id="23654"/>
      <w:r>
        <w:rPr>
          <w:rFonts w:hint="cs"/>
          <w:rtl/>
          <w:lang w:eastAsia="he-IL"/>
        </w:rPr>
        <w:t xml:space="preserve"> מרחוק לזקוקים לסיוע מהר ככל שניתן. עבודה מאומצת זו הביאה לכך שנסיים את המהלך כולו עד סוף דצמבר. המשמעות היא שמרגע ההחלטה שאני החלטתי בחודש </w:t>
      </w:r>
      <w:bookmarkStart w:id="23655" w:name="_ETM_Q50_584907"/>
      <w:bookmarkEnd w:id="23655"/>
      <w:r>
        <w:rPr>
          <w:rFonts w:hint="cs"/>
          <w:rtl/>
          <w:lang w:eastAsia="he-IL"/>
        </w:rPr>
        <w:t xml:space="preserve">יוני ועד לחלוקת המחשבים לילדים יעברו שישה חודשים בלבד, אשר כוללים אפיון </w:t>
      </w:r>
      <w:r w:rsidR="00F02B02">
        <w:rPr>
          <w:rtl/>
          <w:lang w:eastAsia="he-IL"/>
        </w:rPr>
        <w:t>–</w:t>
      </w:r>
      <w:r>
        <w:rPr>
          <w:rFonts w:hint="cs"/>
          <w:rtl/>
          <w:lang w:eastAsia="he-IL"/>
        </w:rPr>
        <w:t xml:space="preserve"> כי יש מחשבים שיש </w:t>
      </w:r>
      <w:bookmarkStart w:id="23656" w:name="_ETM_Q50_595748"/>
      <w:bookmarkEnd w:id="23656"/>
      <w:r>
        <w:rPr>
          <w:rFonts w:hint="cs"/>
          <w:rtl/>
          <w:lang w:eastAsia="he-IL"/>
        </w:rPr>
        <w:t>בהם גם מקלדת בשפה הערבית, אתם יודעים את זה; 50,000; רכש וחלוקה לבתי הספר. המחשבים האלה יוצרו</w:t>
      </w:r>
      <w:bookmarkStart w:id="23657" w:name="_ETM_Q50_604554"/>
      <w:bookmarkEnd w:id="23657"/>
      <w:r>
        <w:rPr>
          <w:rFonts w:hint="cs"/>
          <w:rtl/>
          <w:lang w:eastAsia="he-IL"/>
        </w:rPr>
        <w:t xml:space="preserve"> בסין, קוריאה ויפן במיוחד לבקשתנו בחצי השנה הזאת. אתם מכירים את הצבא, </w:t>
      </w:r>
      <w:bookmarkStart w:id="23658" w:name="_ETM_Q50_610102"/>
      <w:bookmarkEnd w:id="23658"/>
      <w:r>
        <w:rPr>
          <w:rFonts w:hint="cs"/>
          <w:rtl/>
          <w:lang w:eastAsia="he-IL"/>
        </w:rPr>
        <w:t>שניכם; תגידו לי אם צה"ל יודע לעשות את זה יותר מהר</w:t>
      </w:r>
      <w:r w:rsidR="00D81E14">
        <w:rPr>
          <w:rFonts w:hint="cs"/>
          <w:rtl/>
          <w:lang w:eastAsia="he-IL"/>
        </w:rPr>
        <w:t>, זה</w:t>
      </w:r>
      <w:r>
        <w:rPr>
          <w:rFonts w:hint="cs"/>
          <w:rtl/>
          <w:lang w:eastAsia="he-IL"/>
        </w:rPr>
        <w:t xml:space="preserve"> זמן </w:t>
      </w:r>
      <w:bookmarkStart w:id="23659" w:name="_ETM_Q50_613000"/>
      <w:r>
        <w:rPr>
          <w:rFonts w:hint="cs"/>
          <w:rtl/>
          <w:lang w:eastAsia="he-IL"/>
        </w:rPr>
        <w:t>שיא</w:t>
      </w:r>
      <w:bookmarkEnd w:id="23659"/>
      <w:r>
        <w:rPr>
          <w:rFonts w:hint="cs"/>
          <w:rtl/>
          <w:lang w:eastAsia="he-IL"/>
        </w:rPr>
        <w:t xml:space="preserve"> למהלך בכל סטנדרט שאני מכיר. זאת אומרת, מרגע </w:t>
      </w:r>
      <w:bookmarkStart w:id="23660" w:name="_ETM_Q50_619643"/>
      <w:bookmarkEnd w:id="23660"/>
      <w:r>
        <w:rPr>
          <w:rFonts w:hint="cs"/>
          <w:rtl/>
          <w:lang w:eastAsia="he-IL"/>
        </w:rPr>
        <w:t xml:space="preserve">שאני החלטתי עד של-150,000 ילדים יש מחשב ביד בכל המקומות שאמרתי </w:t>
      </w:r>
      <w:r w:rsidR="00F02B02">
        <w:rPr>
          <w:rtl/>
          <w:lang w:eastAsia="he-IL"/>
        </w:rPr>
        <w:t>–</w:t>
      </w:r>
      <w:r>
        <w:rPr>
          <w:rFonts w:hint="cs"/>
          <w:rtl/>
          <w:lang w:eastAsia="he-IL"/>
        </w:rPr>
        <w:t xml:space="preserve"> חצי שנה, עד סוף השנה הזאת. </w:t>
      </w:r>
      <w:bookmarkStart w:id="23661" w:name="_ETM_Q50_627813"/>
      <w:bookmarkEnd w:id="23661"/>
    </w:p>
    <w:p w:rsidR="001B78A0" w:rsidRDefault="001B78A0" w:rsidP="00DB2945">
      <w:pPr>
        <w:rPr>
          <w:rtl/>
          <w:lang w:eastAsia="he-IL"/>
        </w:rPr>
      </w:pPr>
    </w:p>
    <w:p w:rsidR="001B78A0" w:rsidRDefault="001B78A0" w:rsidP="00D81E14">
      <w:pPr>
        <w:rPr>
          <w:rtl/>
          <w:lang w:eastAsia="he-IL"/>
        </w:rPr>
      </w:pPr>
      <w:r>
        <w:rPr>
          <w:rFonts w:hint="cs"/>
          <w:rtl/>
          <w:lang w:eastAsia="he-IL"/>
        </w:rPr>
        <w:t>עד 18 בדצמבר נסיים לחלק 134,000 מחשבים, וכ-1</w:t>
      </w:r>
      <w:r w:rsidR="00D81E14">
        <w:rPr>
          <w:rFonts w:hint="cs"/>
          <w:rtl/>
          <w:lang w:eastAsia="he-IL"/>
        </w:rPr>
        <w:t>5</w:t>
      </w:r>
      <w:r>
        <w:rPr>
          <w:rFonts w:hint="cs"/>
          <w:rtl/>
          <w:lang w:eastAsia="he-IL"/>
        </w:rPr>
        <w:t>,000</w:t>
      </w:r>
      <w:r w:rsidR="00F02B02">
        <w:rPr>
          <w:rFonts w:hint="eastAsia"/>
          <w:rtl/>
          <w:lang w:eastAsia="he-IL"/>
        </w:rPr>
        <w:t>–</w:t>
      </w:r>
      <w:r>
        <w:rPr>
          <w:rFonts w:hint="cs"/>
          <w:rtl/>
          <w:lang w:eastAsia="he-IL"/>
        </w:rPr>
        <w:t>1</w:t>
      </w:r>
      <w:r w:rsidR="00D81E14">
        <w:rPr>
          <w:rFonts w:hint="cs"/>
          <w:rtl/>
          <w:lang w:eastAsia="he-IL"/>
        </w:rPr>
        <w:t>6</w:t>
      </w:r>
      <w:r>
        <w:rPr>
          <w:rFonts w:hint="cs"/>
          <w:rtl/>
          <w:lang w:eastAsia="he-IL"/>
        </w:rPr>
        <w:t xml:space="preserve">,000 נוספים נשאיר לצורך תגבור במקומות נדרשים לכך, וכן לאלה שלא נכנסו לקול הקורא. אתם יודעים למה הם לא הגיעו לקול </w:t>
      </w:r>
      <w:bookmarkStart w:id="23662" w:name="_ETM_Q50_645957"/>
      <w:bookmarkEnd w:id="23662"/>
      <w:r>
        <w:rPr>
          <w:rFonts w:hint="cs"/>
          <w:rtl/>
          <w:lang w:eastAsia="he-IL"/>
        </w:rPr>
        <w:t xml:space="preserve">הקורא? כי הם לא האמינו שיחלקו בגלל מה שקרה פה במשך 20 שנה. הם לא באו </w:t>
      </w:r>
      <w:bookmarkStart w:id="23663" w:name="_ETM_Q50_650288"/>
      <w:bookmarkEnd w:id="23663"/>
      <w:r>
        <w:rPr>
          <w:rFonts w:hint="cs"/>
          <w:rtl/>
          <w:lang w:eastAsia="he-IL"/>
        </w:rPr>
        <w:t xml:space="preserve">לקול הקורא, ואנחנו לא נפגע בילדים שהמנהלים שלהם לא ניגשו לקול הקורא, ואנחנו נמצא גם להם פתרון. לכן </w:t>
      </w:r>
      <w:bookmarkStart w:id="23664" w:name="_ETM_Q50_659473"/>
      <w:bookmarkEnd w:id="23664"/>
      <w:r>
        <w:rPr>
          <w:rFonts w:hint="cs"/>
          <w:rtl/>
          <w:lang w:eastAsia="he-IL"/>
        </w:rPr>
        <w:t xml:space="preserve">השארתי את העתודה הזאת. </w:t>
      </w:r>
    </w:p>
    <w:p w:rsidR="001B78A0" w:rsidRDefault="001B78A0" w:rsidP="00DB2945">
      <w:pPr>
        <w:rPr>
          <w:rtl/>
          <w:lang w:eastAsia="he-IL"/>
        </w:rPr>
      </w:pPr>
    </w:p>
    <w:p w:rsidR="001B78A0" w:rsidRDefault="001B78A0" w:rsidP="00DB2945">
      <w:pPr>
        <w:rPr>
          <w:rtl/>
          <w:lang w:eastAsia="he-IL"/>
        </w:rPr>
      </w:pPr>
      <w:r>
        <w:rPr>
          <w:rFonts w:hint="cs"/>
          <w:rtl/>
          <w:lang w:eastAsia="he-IL"/>
        </w:rPr>
        <w:t xml:space="preserve">מספר המחשבים שנקבע לרכישה הוערך על ידי גורמי המקצוע </w:t>
      </w:r>
      <w:bookmarkStart w:id="23665" w:name="_ETM_Q50_665904"/>
      <w:bookmarkEnd w:id="23665"/>
      <w:r>
        <w:rPr>
          <w:rFonts w:hint="cs"/>
          <w:rtl/>
          <w:lang w:eastAsia="he-IL"/>
        </w:rPr>
        <w:t>במשרד ונשען על נתוני דוח ה-</w:t>
      </w:r>
      <w:r>
        <w:rPr>
          <w:rFonts w:hint="cs"/>
          <w:lang w:eastAsia="he-IL"/>
        </w:rPr>
        <w:t>OECD</w:t>
      </w:r>
      <w:r>
        <w:rPr>
          <w:rFonts w:hint="cs"/>
          <w:rtl/>
          <w:lang w:eastAsia="he-IL"/>
        </w:rPr>
        <w:t>, שקבע כי ל-9% מכלל התלמידים, כ-135,000</w:t>
      </w:r>
      <w:bookmarkStart w:id="23666" w:name="_ETM_Q50_674086"/>
      <w:bookmarkStart w:id="23667" w:name="_ETM_Q50_674187"/>
      <w:bookmarkEnd w:id="23666"/>
      <w:bookmarkEnd w:id="23667"/>
      <w:r>
        <w:rPr>
          <w:rFonts w:hint="cs"/>
          <w:rtl/>
          <w:lang w:eastAsia="he-IL"/>
        </w:rPr>
        <w:t xml:space="preserve">, אין מחשב. על בסיס תובנה זו, וכמובן על בסיס המשאבים </w:t>
      </w:r>
      <w:r w:rsidR="00F02B02">
        <w:rPr>
          <w:rtl/>
          <w:lang w:eastAsia="he-IL"/>
        </w:rPr>
        <w:t>–</w:t>
      </w:r>
      <w:r>
        <w:rPr>
          <w:rFonts w:hint="cs"/>
          <w:rtl/>
          <w:lang w:eastAsia="he-IL"/>
        </w:rPr>
        <w:t xml:space="preserve"> רק </w:t>
      </w:r>
      <w:bookmarkStart w:id="23668" w:name="_ETM_Q50_680130"/>
      <w:bookmarkEnd w:id="23668"/>
      <w:r>
        <w:rPr>
          <w:rFonts w:hint="cs"/>
          <w:rtl/>
          <w:lang w:eastAsia="he-IL"/>
        </w:rPr>
        <w:t xml:space="preserve">המחשבים זה חצי מיליארד שקל </w:t>
      </w:r>
      <w:r w:rsidR="00F02B02">
        <w:rPr>
          <w:rtl/>
          <w:lang w:eastAsia="he-IL"/>
        </w:rPr>
        <w:t>–</w:t>
      </w:r>
      <w:r>
        <w:rPr>
          <w:rFonts w:hint="cs"/>
          <w:rtl/>
          <w:lang w:eastAsia="he-IL"/>
        </w:rPr>
        <w:t xml:space="preserve"> יצאנו לפעולת הרכש. במסגרת הליך </w:t>
      </w:r>
      <w:bookmarkStart w:id="23669" w:name="_ETM_Q50_685122"/>
      <w:bookmarkEnd w:id="23669"/>
      <w:r>
        <w:rPr>
          <w:rFonts w:hint="cs"/>
          <w:rtl/>
          <w:lang w:eastAsia="he-IL"/>
        </w:rPr>
        <w:t xml:space="preserve">חלוקת המחשבים קבענו קריטריונים המעניקים עדיפות ברורה לבתי ספר במדדי טיפוח גבוהים על פני אחרים </w:t>
      </w:r>
      <w:r w:rsidR="00F02B02">
        <w:rPr>
          <w:rFonts w:hint="eastAsia"/>
          <w:rtl/>
          <w:lang w:eastAsia="he-IL"/>
        </w:rPr>
        <w:t>–</w:t>
      </w:r>
      <w:r>
        <w:rPr>
          <w:rFonts w:hint="eastAsia"/>
          <w:rtl/>
          <w:lang w:eastAsia="he-IL"/>
        </w:rPr>
        <w:t xml:space="preserve"> </w:t>
      </w:r>
      <w:r>
        <w:rPr>
          <w:rFonts w:hint="cs"/>
          <w:rtl/>
          <w:lang w:eastAsia="he-IL"/>
        </w:rPr>
        <w:t>מדדי טיפוח זה הפוך מסוציו-אקונומי במערכת החינוך, למי שלא יודע</w:t>
      </w:r>
      <w:bookmarkStart w:id="23670" w:name="_ETM_Q50_703316"/>
      <w:bookmarkEnd w:id="23670"/>
      <w:r>
        <w:rPr>
          <w:rFonts w:hint="cs"/>
          <w:rtl/>
          <w:lang w:eastAsia="he-IL"/>
        </w:rPr>
        <w:t xml:space="preserve"> </w:t>
      </w:r>
      <w:r w:rsidR="00F02B02">
        <w:rPr>
          <w:rFonts w:hint="eastAsia"/>
          <w:rtl/>
          <w:lang w:eastAsia="he-IL"/>
        </w:rPr>
        <w:t>–</w:t>
      </w:r>
      <w:r>
        <w:rPr>
          <w:rFonts w:hint="eastAsia"/>
          <w:rtl/>
          <w:lang w:eastAsia="he-IL"/>
        </w:rPr>
        <w:t xml:space="preserve"> </w:t>
      </w:r>
      <w:r>
        <w:rPr>
          <w:rFonts w:hint="cs"/>
          <w:rtl/>
          <w:lang w:eastAsia="he-IL"/>
        </w:rPr>
        <w:t>לכן זה מתחשב במדדי הטיפוח, בגודל בית הספר ובמספר התלמידים. אני נותן עכשיו פירוט לכל מי שאמר שאין קריטריונים. דרך אגב, הקריטריונים מפורסמים וידועים לכול. על זה אמרתם:</w:t>
      </w:r>
      <w:bookmarkStart w:id="23671" w:name="_ETM_Q50_715052"/>
      <w:bookmarkEnd w:id="23671"/>
      <w:r>
        <w:rPr>
          <w:rFonts w:hint="cs"/>
          <w:rtl/>
          <w:lang w:eastAsia="he-IL"/>
        </w:rPr>
        <w:t xml:space="preserve"> אין קריטריונים. בעשירון</w:t>
      </w:r>
      <w:bookmarkStart w:id="23672" w:name="_ETM_Q50_727516"/>
      <w:bookmarkEnd w:id="23672"/>
      <w:r>
        <w:rPr>
          <w:rFonts w:hint="cs"/>
          <w:rtl/>
          <w:lang w:eastAsia="he-IL"/>
        </w:rPr>
        <w:t xml:space="preserve"> הטיפוח 10 </w:t>
      </w:r>
      <w:r w:rsidR="00F02B02">
        <w:rPr>
          <w:rFonts w:hint="cs"/>
          <w:rtl/>
          <w:lang w:eastAsia="he-IL"/>
        </w:rPr>
        <w:t>– – –</w:t>
      </w:r>
    </w:p>
    <w:p w:rsidR="001B78A0" w:rsidRDefault="001B78A0" w:rsidP="00DB2945">
      <w:pPr>
        <w:rPr>
          <w:rtl/>
          <w:lang w:eastAsia="he-IL"/>
        </w:rPr>
      </w:pPr>
    </w:p>
    <w:p w:rsidR="001B78A0" w:rsidRDefault="001B78A0" w:rsidP="00DB2945">
      <w:pPr>
        <w:pStyle w:val="af5"/>
        <w:rPr>
          <w:rtl/>
        </w:rPr>
      </w:pPr>
      <w:bookmarkStart w:id="23673" w:name="_ETM_Q50_714888"/>
      <w:bookmarkStart w:id="23674" w:name="ET_interruption_5853_5"/>
      <w:bookmarkEnd w:id="23673"/>
      <w:r w:rsidRPr="0067730B">
        <w:rPr>
          <w:rStyle w:val="TagStyle"/>
          <w:rtl/>
        </w:rPr>
        <w:t xml:space="preserve"> &lt;&lt; קריאה &gt;&gt;</w:t>
      </w:r>
      <w:r w:rsidRPr="00B17A79">
        <w:rPr>
          <w:rStyle w:val="TagStyle"/>
          <w:rtl/>
        </w:rPr>
        <w:t xml:space="preserve"> </w:t>
      </w:r>
      <w:r>
        <w:rPr>
          <w:rtl/>
        </w:rPr>
        <w:t>יאיר גולן (מרצ):</w:t>
      </w:r>
      <w:r w:rsidRPr="00B17A79">
        <w:rPr>
          <w:rStyle w:val="TagStyle"/>
          <w:rtl/>
        </w:rPr>
        <w:t xml:space="preserve"> </w:t>
      </w:r>
      <w:r w:rsidRPr="0067730B">
        <w:rPr>
          <w:rStyle w:val="TagStyle"/>
          <w:rtl/>
        </w:rPr>
        <w:t>&lt;&lt; קריאה &gt;&gt;</w:t>
      </w:r>
      <w:r>
        <w:rPr>
          <w:rtl/>
        </w:rPr>
        <w:t xml:space="preserve">   </w:t>
      </w:r>
      <w:bookmarkEnd w:id="23674"/>
    </w:p>
    <w:p w:rsidR="001B78A0" w:rsidRDefault="001B78A0" w:rsidP="00F02B02">
      <w:pPr>
        <w:rPr>
          <w:rtl/>
          <w:lang w:eastAsia="he-IL"/>
        </w:rPr>
      </w:pPr>
    </w:p>
    <w:p w:rsidR="001B78A0" w:rsidRDefault="001B78A0" w:rsidP="00DB2945">
      <w:pPr>
        <w:rPr>
          <w:rtl/>
          <w:lang w:eastAsia="he-IL"/>
        </w:rPr>
      </w:pPr>
      <w:bookmarkStart w:id="23675" w:name="_ETM_Q50_717323"/>
      <w:bookmarkStart w:id="23676" w:name="_ETM_Q50_717612"/>
      <w:bookmarkStart w:id="23677" w:name="_ETM_Q50_717691"/>
      <w:bookmarkEnd w:id="23675"/>
      <w:bookmarkEnd w:id="23676"/>
      <w:bookmarkEnd w:id="23677"/>
      <w:r>
        <w:rPr>
          <w:rFonts w:hint="cs"/>
          <w:rtl/>
          <w:lang w:eastAsia="he-IL"/>
        </w:rPr>
        <w:t xml:space="preserve">אדוני השר, ביקשנו ממשרד החינוך לראות את הקריטריונים ומשרד החינוך לא הציג אותם. </w:t>
      </w:r>
    </w:p>
    <w:p w:rsidR="001B78A0" w:rsidRDefault="001B78A0" w:rsidP="00DB2945">
      <w:pPr>
        <w:rPr>
          <w:rtl/>
          <w:lang w:eastAsia="he-IL"/>
        </w:rPr>
      </w:pPr>
    </w:p>
    <w:p w:rsidR="001B78A0" w:rsidRDefault="001B78A0" w:rsidP="00DB2945">
      <w:pPr>
        <w:pStyle w:val="-"/>
        <w:rPr>
          <w:rtl/>
        </w:rPr>
      </w:pPr>
      <w:bookmarkStart w:id="23678" w:name="ET_speakercontinue_5974_6"/>
      <w:r w:rsidRPr="0067730B">
        <w:rPr>
          <w:rStyle w:val="TagStyle"/>
          <w:rtl/>
        </w:rPr>
        <w:t xml:space="preserve"> &lt;&lt; דובר_המשך &gt;&gt;</w:t>
      </w:r>
      <w:r w:rsidRPr="00D61EBB">
        <w:rPr>
          <w:rStyle w:val="TagStyle"/>
          <w:rtl/>
        </w:rPr>
        <w:t xml:space="preserve"> </w:t>
      </w:r>
      <w:r>
        <w:rPr>
          <w:rtl/>
        </w:rPr>
        <w:t>שר החינוך יואב גלנט:</w:t>
      </w:r>
      <w:r w:rsidRPr="00D61EBB">
        <w:rPr>
          <w:rStyle w:val="TagStyle"/>
          <w:rtl/>
        </w:rPr>
        <w:t xml:space="preserve"> </w:t>
      </w:r>
      <w:r w:rsidRPr="0067730B">
        <w:rPr>
          <w:rStyle w:val="TagStyle"/>
          <w:rtl/>
        </w:rPr>
        <w:t>&lt;&lt; דובר_המשך &gt;&gt;</w:t>
      </w:r>
      <w:r>
        <w:rPr>
          <w:rtl/>
        </w:rPr>
        <w:t xml:space="preserve">   </w:t>
      </w:r>
      <w:bookmarkEnd w:id="23678"/>
    </w:p>
    <w:p w:rsidR="001B78A0" w:rsidRDefault="001B78A0" w:rsidP="00F02B02">
      <w:pPr>
        <w:rPr>
          <w:rtl/>
        </w:rPr>
      </w:pPr>
    </w:p>
    <w:p w:rsidR="001B78A0" w:rsidRDefault="001B78A0" w:rsidP="00DB2945">
      <w:pPr>
        <w:rPr>
          <w:rtl/>
        </w:rPr>
      </w:pPr>
      <w:bookmarkStart w:id="23679" w:name="_ETM_Q50_720304"/>
      <w:bookmarkEnd w:id="23679"/>
      <w:r>
        <w:rPr>
          <w:rFonts w:hint="cs"/>
          <w:rtl/>
        </w:rPr>
        <w:t xml:space="preserve">אני חוזר על דבריי: בעשירון הטיפוח 10 </w:t>
      </w:r>
      <w:r w:rsidR="00F02B02">
        <w:rPr>
          <w:rFonts w:hint="cs"/>
          <w:rtl/>
        </w:rPr>
        <w:t>– – –</w:t>
      </w:r>
    </w:p>
    <w:p w:rsidR="001B78A0" w:rsidRDefault="001B78A0" w:rsidP="00DB2945">
      <w:pPr>
        <w:rPr>
          <w:rtl/>
        </w:rPr>
      </w:pPr>
      <w:bookmarkStart w:id="23680" w:name="_ETM_Q50_728884"/>
      <w:bookmarkEnd w:id="23680"/>
    </w:p>
    <w:p w:rsidR="001B78A0" w:rsidRDefault="001B78A0" w:rsidP="00DB2945">
      <w:pPr>
        <w:pStyle w:val="af5"/>
        <w:rPr>
          <w:rtl/>
        </w:rPr>
      </w:pPr>
      <w:bookmarkStart w:id="23681" w:name="_ETM_Q50_728502"/>
      <w:bookmarkStart w:id="23682" w:name="_ETM_Q50_728605"/>
      <w:bookmarkStart w:id="23683" w:name="ET_interruption_קר_אה_7"/>
      <w:bookmarkEnd w:id="23681"/>
      <w:bookmarkEnd w:id="23682"/>
      <w:r w:rsidRPr="0067730B">
        <w:rPr>
          <w:rStyle w:val="TagStyle"/>
          <w:rtl/>
        </w:rPr>
        <w:t xml:space="preserve"> &lt;&lt; קריאה &gt;&gt;</w:t>
      </w:r>
      <w:r w:rsidRPr="00D61EBB">
        <w:rPr>
          <w:rStyle w:val="TagStyle"/>
          <w:rtl/>
        </w:rPr>
        <w:t xml:space="preserve"> </w:t>
      </w:r>
      <w:r>
        <w:rPr>
          <w:rtl/>
        </w:rPr>
        <w:t>קריאה:</w:t>
      </w:r>
      <w:r w:rsidRPr="00D61EBB">
        <w:rPr>
          <w:rStyle w:val="TagStyle"/>
          <w:rtl/>
        </w:rPr>
        <w:t xml:space="preserve"> </w:t>
      </w:r>
      <w:r w:rsidRPr="0067730B">
        <w:rPr>
          <w:rStyle w:val="TagStyle"/>
          <w:rtl/>
        </w:rPr>
        <w:t>&lt;&lt; קריאה &gt;&gt;</w:t>
      </w:r>
      <w:r>
        <w:rPr>
          <w:rtl/>
        </w:rPr>
        <w:t xml:space="preserve">   </w:t>
      </w:r>
      <w:bookmarkEnd w:id="23683"/>
    </w:p>
    <w:p w:rsidR="001B78A0" w:rsidRDefault="001B78A0" w:rsidP="00F02B02">
      <w:pPr>
        <w:rPr>
          <w:rtl/>
          <w:lang w:eastAsia="he-IL"/>
        </w:rPr>
      </w:pPr>
    </w:p>
    <w:p w:rsidR="001B78A0" w:rsidRDefault="00F02B02" w:rsidP="00DB2945">
      <w:pPr>
        <w:rPr>
          <w:rtl/>
          <w:lang w:eastAsia="he-IL"/>
        </w:rPr>
      </w:pPr>
      <w:bookmarkStart w:id="23684" w:name="_ETM_Q50_733020"/>
      <w:bookmarkStart w:id="23685" w:name="_ETM_Q50_733305"/>
      <w:bookmarkStart w:id="23686" w:name="_ETM_Q50_733377"/>
      <w:bookmarkEnd w:id="23684"/>
      <w:bookmarkEnd w:id="23685"/>
      <w:bookmarkEnd w:id="23686"/>
      <w:r>
        <w:rPr>
          <w:rFonts w:hint="cs"/>
          <w:rtl/>
          <w:lang w:eastAsia="he-IL"/>
        </w:rPr>
        <w:t>– – –</w:t>
      </w:r>
    </w:p>
    <w:p w:rsidR="001B78A0" w:rsidRDefault="001B78A0" w:rsidP="00DB2945">
      <w:pPr>
        <w:rPr>
          <w:rtl/>
          <w:lang w:eastAsia="he-IL"/>
        </w:rPr>
      </w:pPr>
    </w:p>
    <w:p w:rsidR="001B78A0" w:rsidRDefault="001B78A0" w:rsidP="00DB2945">
      <w:pPr>
        <w:pStyle w:val="af6"/>
        <w:rPr>
          <w:rtl/>
        </w:rPr>
      </w:pPr>
      <w:r w:rsidRPr="0067730B">
        <w:rPr>
          <w:rStyle w:val="TagStyle"/>
          <w:rtl/>
        </w:rPr>
        <w:t xml:space="preserve"> &lt;&lt; יור &gt;&gt;</w:t>
      </w:r>
      <w:r w:rsidRPr="00D61EBB">
        <w:rPr>
          <w:rStyle w:val="TagStyle"/>
          <w:rtl/>
        </w:rPr>
        <w:t xml:space="preserve"> </w:t>
      </w:r>
      <w:r>
        <w:rPr>
          <w:rtl/>
        </w:rPr>
        <w:t>היו"ר מנסור עבאס:</w:t>
      </w:r>
      <w:r w:rsidRPr="00D61EBB">
        <w:rPr>
          <w:rStyle w:val="TagStyle"/>
          <w:rtl/>
        </w:rPr>
        <w:t xml:space="preserve"> </w:t>
      </w:r>
      <w:r w:rsidRPr="0067730B">
        <w:rPr>
          <w:rStyle w:val="TagStyle"/>
          <w:rtl/>
        </w:rPr>
        <w:t>&lt;&lt; יור &gt;&gt;</w:t>
      </w:r>
      <w:r>
        <w:rPr>
          <w:rtl/>
        </w:rPr>
        <w:t xml:space="preserve">   </w:t>
      </w:r>
    </w:p>
    <w:p w:rsidR="001B78A0" w:rsidRDefault="001B78A0" w:rsidP="00F02B02">
      <w:pPr>
        <w:rPr>
          <w:rtl/>
          <w:lang w:eastAsia="he-IL"/>
        </w:rPr>
      </w:pPr>
    </w:p>
    <w:p w:rsidR="001B78A0" w:rsidRDefault="001B78A0" w:rsidP="00DB2945">
      <w:pPr>
        <w:rPr>
          <w:rtl/>
          <w:lang w:eastAsia="he-IL"/>
        </w:rPr>
      </w:pPr>
      <w:r>
        <w:rPr>
          <w:rFonts w:hint="cs"/>
          <w:rtl/>
          <w:lang w:eastAsia="he-IL"/>
        </w:rPr>
        <w:t xml:space="preserve">בואו נשמע את הקריטריונים. </w:t>
      </w:r>
    </w:p>
    <w:p w:rsidR="001B78A0" w:rsidRDefault="001B78A0" w:rsidP="00DB2945">
      <w:pPr>
        <w:rPr>
          <w:rtl/>
          <w:lang w:eastAsia="he-IL"/>
        </w:rPr>
      </w:pPr>
      <w:bookmarkStart w:id="23687" w:name="_ETM_Q50_731718"/>
      <w:bookmarkStart w:id="23688" w:name="_ETM_Q50_731806"/>
      <w:bookmarkEnd w:id="23687"/>
      <w:bookmarkEnd w:id="23688"/>
    </w:p>
    <w:p w:rsidR="001B78A0" w:rsidRDefault="001B78A0" w:rsidP="00DB2945">
      <w:pPr>
        <w:pStyle w:val="-"/>
        <w:rPr>
          <w:rtl/>
        </w:rPr>
      </w:pPr>
      <w:bookmarkStart w:id="23689" w:name="_ETM_Q50_731854"/>
      <w:bookmarkStart w:id="23690" w:name="_ETM_Q50_731953"/>
      <w:bookmarkStart w:id="23691" w:name="ET_speakercontinue_5974_9"/>
      <w:bookmarkEnd w:id="23689"/>
      <w:bookmarkEnd w:id="23690"/>
      <w:r w:rsidRPr="0067730B">
        <w:rPr>
          <w:rStyle w:val="TagStyle"/>
          <w:rtl/>
        </w:rPr>
        <w:t xml:space="preserve"> &lt;&lt; דובר_המשך &gt;&gt;</w:t>
      </w:r>
      <w:r w:rsidRPr="00D61EBB">
        <w:rPr>
          <w:rStyle w:val="TagStyle"/>
          <w:rtl/>
        </w:rPr>
        <w:t xml:space="preserve"> </w:t>
      </w:r>
      <w:r>
        <w:rPr>
          <w:rtl/>
        </w:rPr>
        <w:t>שר החינוך יואב גלנט:</w:t>
      </w:r>
      <w:r w:rsidRPr="00D61EBB">
        <w:rPr>
          <w:rStyle w:val="TagStyle"/>
          <w:rtl/>
        </w:rPr>
        <w:t xml:space="preserve"> </w:t>
      </w:r>
      <w:r w:rsidRPr="0067730B">
        <w:rPr>
          <w:rStyle w:val="TagStyle"/>
          <w:rtl/>
        </w:rPr>
        <w:t>&lt;&lt; דובר_המשך &gt;&gt;</w:t>
      </w:r>
      <w:r>
        <w:rPr>
          <w:rtl/>
        </w:rPr>
        <w:t xml:space="preserve">   </w:t>
      </w:r>
      <w:bookmarkEnd w:id="23691"/>
    </w:p>
    <w:p w:rsidR="001B78A0" w:rsidRDefault="001B78A0" w:rsidP="00F02B02">
      <w:pPr>
        <w:rPr>
          <w:rtl/>
          <w:lang w:eastAsia="he-IL"/>
        </w:rPr>
      </w:pPr>
    </w:p>
    <w:p w:rsidR="00035D44" w:rsidRDefault="001B78A0" w:rsidP="00D81E14">
      <w:pPr>
        <w:rPr>
          <w:rtl/>
        </w:rPr>
      </w:pPr>
      <w:bookmarkStart w:id="23692" w:name="_ETM_Q50_732914"/>
      <w:bookmarkStart w:id="23693" w:name="_ETM_Q50_728954"/>
      <w:bookmarkStart w:id="23694" w:name="_ETM_Q50_729053"/>
      <w:bookmarkStart w:id="23695" w:name="_ETM_Q50_729106"/>
      <w:bookmarkStart w:id="23696" w:name="_ETM_Q50_729186"/>
      <w:bookmarkEnd w:id="23692"/>
      <w:bookmarkEnd w:id="23693"/>
      <w:bookmarkEnd w:id="23694"/>
      <w:bookmarkEnd w:id="23695"/>
      <w:bookmarkEnd w:id="23696"/>
      <w:r>
        <w:rPr>
          <w:rFonts w:hint="cs"/>
          <w:rtl/>
        </w:rPr>
        <w:t>בעשירון הטיפוח 10 יחס התלמידים הוא ש</w:t>
      </w:r>
      <w:r w:rsidR="00D81E14">
        <w:rPr>
          <w:rFonts w:hint="cs"/>
          <w:rtl/>
        </w:rPr>
        <w:t xml:space="preserve">על </w:t>
      </w:r>
      <w:r>
        <w:rPr>
          <w:rFonts w:hint="cs"/>
          <w:rtl/>
        </w:rPr>
        <w:t xml:space="preserve">כל שבעה ילדים יקבלו מחשב. אני תכף אתן </w:t>
      </w:r>
      <w:bookmarkStart w:id="23697" w:name="_ETM_Q50_738268"/>
      <w:bookmarkEnd w:id="23697"/>
      <w:r>
        <w:rPr>
          <w:rFonts w:hint="cs"/>
          <w:rtl/>
        </w:rPr>
        <w:t xml:space="preserve">דוגמאות. אני לוקח את עשירון טיפוח 6, לדוגמה </w:t>
      </w:r>
      <w:r w:rsidR="00F02B02">
        <w:rPr>
          <w:rFonts w:hint="eastAsia"/>
          <w:rtl/>
        </w:rPr>
        <w:t>–</w:t>
      </w:r>
      <w:r>
        <w:rPr>
          <w:rFonts w:hint="eastAsia"/>
          <w:rtl/>
        </w:rPr>
        <w:t xml:space="preserve"> </w:t>
      </w:r>
      <w:r>
        <w:rPr>
          <w:rFonts w:hint="cs"/>
          <w:rtl/>
        </w:rPr>
        <w:t xml:space="preserve">על כל שמונה ילדים יקבלו </w:t>
      </w:r>
      <w:bookmarkStart w:id="23698" w:name="_ETM_Q50_746526"/>
      <w:bookmarkEnd w:id="23698"/>
      <w:r>
        <w:rPr>
          <w:rFonts w:hint="cs"/>
          <w:rtl/>
        </w:rPr>
        <w:t xml:space="preserve">מחשב, אבל כשמגיעים למדדי הטיפוח הנמוכים, קרי סוציו-אקונומי גבוה, במדד טיפוח 4 </w:t>
      </w:r>
      <w:r w:rsidR="00F02B02">
        <w:rPr>
          <w:rFonts w:hint="eastAsia"/>
          <w:rtl/>
        </w:rPr>
        <w:t>–</w:t>
      </w:r>
      <w:r>
        <w:rPr>
          <w:rFonts w:hint="eastAsia"/>
          <w:rtl/>
        </w:rPr>
        <w:t xml:space="preserve"> </w:t>
      </w:r>
      <w:r>
        <w:rPr>
          <w:rFonts w:hint="cs"/>
          <w:rtl/>
        </w:rPr>
        <w:t xml:space="preserve">על כל עשרה ילדים; 3 </w:t>
      </w:r>
      <w:r w:rsidR="00F02B02">
        <w:rPr>
          <w:rtl/>
        </w:rPr>
        <w:t>–</w:t>
      </w:r>
      <w:r>
        <w:rPr>
          <w:rFonts w:hint="cs"/>
          <w:rtl/>
        </w:rPr>
        <w:t xml:space="preserve"> </w:t>
      </w:r>
      <w:bookmarkStart w:id="23699" w:name="_ETM_Q50_756346"/>
      <w:bookmarkEnd w:id="23699"/>
      <w:r>
        <w:rPr>
          <w:rFonts w:hint="cs"/>
          <w:rtl/>
        </w:rPr>
        <w:t xml:space="preserve">על כל 40 ילדים; 2 </w:t>
      </w:r>
      <w:r w:rsidR="00F02B02">
        <w:rPr>
          <w:rtl/>
        </w:rPr>
        <w:t>–</w:t>
      </w:r>
      <w:r>
        <w:rPr>
          <w:rFonts w:hint="cs"/>
          <w:rtl/>
        </w:rPr>
        <w:t xml:space="preserve"> על כל 50 ילדים</w:t>
      </w:r>
      <w:bookmarkStart w:id="23700" w:name="_ETM_Q50_761235"/>
      <w:bookmarkEnd w:id="23700"/>
      <w:r>
        <w:rPr>
          <w:rFonts w:hint="cs"/>
          <w:rtl/>
        </w:rPr>
        <w:t xml:space="preserve">; 1 </w:t>
      </w:r>
      <w:r w:rsidR="00F02B02">
        <w:rPr>
          <w:rtl/>
        </w:rPr>
        <w:t>–</w:t>
      </w:r>
      <w:r>
        <w:rPr>
          <w:rFonts w:hint="cs"/>
          <w:rtl/>
        </w:rPr>
        <w:t xml:space="preserve"> על כל 60 ילדים. </w:t>
      </w:r>
      <w:bookmarkStart w:id="23701" w:name="ET_typistreplace_אחרי_כן_הל_19_48_10"/>
      <w:r w:rsidRPr="0067730B">
        <w:rPr>
          <w:rStyle w:val="TagStyle"/>
          <w:rtl/>
        </w:rPr>
        <w:t xml:space="preserve"> &lt;&lt; אחרי_כן &gt;&gt;</w:t>
      </w:r>
      <w:r w:rsidRPr="00D61EBB">
        <w:rPr>
          <w:rStyle w:val="TagStyle"/>
          <w:rtl/>
        </w:rPr>
        <w:t xml:space="preserve"> </w:t>
      </w:r>
      <w:bookmarkStart w:id="23702" w:name="TOR_Q51"/>
      <w:bookmarkStart w:id="23703" w:name="_ETM_Q51_182090"/>
      <w:bookmarkEnd w:id="23701"/>
      <w:bookmarkEnd w:id="23702"/>
      <w:bookmarkEnd w:id="23703"/>
      <w:r w:rsidR="00035D44">
        <w:rPr>
          <w:rFonts w:hint="cs"/>
          <w:rtl/>
        </w:rPr>
        <w:t xml:space="preserve">כלומר, אני נותן דוגמאות: ניקח בתי ספר שיש </w:t>
      </w:r>
      <w:bookmarkStart w:id="23704" w:name="_ETM_Q51_182690"/>
      <w:bookmarkEnd w:id="23704"/>
      <w:r w:rsidR="00035D44">
        <w:rPr>
          <w:rFonts w:hint="cs"/>
          <w:rtl/>
        </w:rPr>
        <w:t xml:space="preserve">בהם 500 </w:t>
      </w:r>
      <w:bookmarkStart w:id="23705" w:name="_ETM_Q51_166000"/>
      <w:bookmarkEnd w:id="23705"/>
      <w:r w:rsidR="00035D44">
        <w:rPr>
          <w:rFonts w:hint="cs"/>
          <w:rtl/>
        </w:rPr>
        <w:t xml:space="preserve">ילדים </w:t>
      </w:r>
      <w:r w:rsidR="00D81E14">
        <w:rPr>
          <w:rFonts w:hint="cs"/>
          <w:rtl/>
        </w:rPr>
        <w:t xml:space="preserve">והם </w:t>
      </w:r>
      <w:r w:rsidR="00035D44">
        <w:rPr>
          <w:rFonts w:hint="cs"/>
          <w:rtl/>
        </w:rPr>
        <w:t xml:space="preserve">במדד הטיפוח הקשה ביותר, המחמיר ביותר, </w:t>
      </w:r>
      <w:bookmarkStart w:id="23706" w:name="_ETM_Q51_173000"/>
      <w:bookmarkEnd w:id="23706"/>
      <w:r w:rsidR="00035D44">
        <w:rPr>
          <w:rFonts w:hint="cs"/>
          <w:rtl/>
        </w:rPr>
        <w:t xml:space="preserve">10, אנחנו נחלק לבית ספר עם 500 ילדים 71 מחשבים. </w:t>
      </w:r>
    </w:p>
    <w:p w:rsidR="00035D44" w:rsidRDefault="00035D44" w:rsidP="00DB2945">
      <w:pPr>
        <w:ind w:firstLine="0"/>
        <w:rPr>
          <w:rtl/>
        </w:rPr>
      </w:pPr>
      <w:bookmarkStart w:id="23707" w:name="_ETM_Q51_176000"/>
      <w:bookmarkEnd w:id="23707"/>
    </w:p>
    <w:p w:rsidR="00035D44" w:rsidRDefault="00035D44" w:rsidP="00DB2945">
      <w:pPr>
        <w:pStyle w:val="af5"/>
        <w:rPr>
          <w:rtl/>
        </w:rPr>
      </w:pPr>
      <w:bookmarkStart w:id="23708" w:name="_ETM_Q51_175000"/>
      <w:bookmarkStart w:id="23709" w:name="ET_interruption_5853_7"/>
      <w:bookmarkEnd w:id="23708"/>
      <w:r w:rsidRPr="007F4B8E">
        <w:rPr>
          <w:rStyle w:val="TagStyle"/>
          <w:rtl/>
        </w:rPr>
        <w:t xml:space="preserve"> &lt;&lt; קריאה &gt;&gt;</w:t>
      </w:r>
      <w:r w:rsidRPr="004F00CB">
        <w:rPr>
          <w:rStyle w:val="TagStyle"/>
          <w:rtl/>
        </w:rPr>
        <w:t xml:space="preserve"> </w:t>
      </w:r>
      <w:r>
        <w:rPr>
          <w:rtl/>
        </w:rPr>
        <w:t>יאיר גולן (מרצ):</w:t>
      </w:r>
      <w:r w:rsidRPr="004F00CB">
        <w:rPr>
          <w:rStyle w:val="TagStyle"/>
          <w:rtl/>
        </w:rPr>
        <w:t xml:space="preserve"> </w:t>
      </w:r>
      <w:r w:rsidRPr="007F4B8E">
        <w:rPr>
          <w:rStyle w:val="TagStyle"/>
          <w:rtl/>
        </w:rPr>
        <w:t>&lt;&lt; קריאה &gt;&gt;</w:t>
      </w:r>
      <w:r>
        <w:rPr>
          <w:rtl/>
        </w:rPr>
        <w:t xml:space="preserve">   </w:t>
      </w:r>
      <w:bookmarkEnd w:id="23709"/>
    </w:p>
    <w:p w:rsidR="00035D44" w:rsidRDefault="00035D44" w:rsidP="00F02B02">
      <w:pPr>
        <w:rPr>
          <w:rtl/>
          <w:lang w:eastAsia="he-IL"/>
        </w:rPr>
      </w:pPr>
    </w:p>
    <w:p w:rsidR="00035D44" w:rsidRDefault="00F02B02" w:rsidP="00DB2945">
      <w:pPr>
        <w:rPr>
          <w:rtl/>
          <w:lang w:eastAsia="he-IL"/>
        </w:rPr>
      </w:pPr>
      <w:bookmarkStart w:id="23710" w:name="_ETM_Q51_179000"/>
      <w:bookmarkEnd w:id="23710"/>
      <w:r>
        <w:rPr>
          <w:rFonts w:hint="cs"/>
          <w:rtl/>
          <w:lang w:eastAsia="he-IL"/>
        </w:rPr>
        <w:t>– – –</w:t>
      </w:r>
      <w:r w:rsidR="00035D44">
        <w:rPr>
          <w:rFonts w:hint="cs"/>
          <w:rtl/>
          <w:lang w:eastAsia="he-IL"/>
        </w:rPr>
        <w:t xml:space="preserve"> זה קריטריון סודי? למה אי-אפשר להציג אותו בוועדת החינוך? משרד החינוך </w:t>
      </w:r>
      <w:r>
        <w:rPr>
          <w:rFonts w:hint="cs"/>
          <w:rtl/>
          <w:lang w:eastAsia="he-IL"/>
        </w:rPr>
        <w:t>– – –</w:t>
      </w:r>
    </w:p>
    <w:p w:rsidR="00035D44" w:rsidRDefault="00035D44" w:rsidP="00DB2945">
      <w:pPr>
        <w:rPr>
          <w:rtl/>
          <w:lang w:eastAsia="he-IL"/>
        </w:rPr>
      </w:pPr>
    </w:p>
    <w:p w:rsidR="00035D44" w:rsidRDefault="00035D44" w:rsidP="00DB2945">
      <w:pPr>
        <w:pStyle w:val="-"/>
        <w:rPr>
          <w:rtl/>
        </w:rPr>
      </w:pPr>
      <w:r w:rsidRPr="007F4B8E">
        <w:rPr>
          <w:rStyle w:val="TagStyle"/>
          <w:rtl/>
        </w:rPr>
        <w:t xml:space="preserve"> &lt;&lt; דובר_המשך &gt;&gt;</w:t>
      </w:r>
      <w:r w:rsidRPr="004F00CB">
        <w:rPr>
          <w:rStyle w:val="TagStyle"/>
          <w:rtl/>
        </w:rPr>
        <w:t xml:space="preserve"> </w:t>
      </w:r>
      <w:r>
        <w:rPr>
          <w:rtl/>
        </w:rPr>
        <w:t>שר החינוך יואב גלנט:</w:t>
      </w:r>
      <w:r w:rsidRPr="004F00CB">
        <w:rPr>
          <w:rStyle w:val="TagStyle"/>
          <w:rtl/>
        </w:rPr>
        <w:t xml:space="preserve"> </w:t>
      </w:r>
      <w:r w:rsidRPr="007F4B8E">
        <w:rPr>
          <w:rStyle w:val="TagStyle"/>
          <w:rtl/>
        </w:rPr>
        <w:t>&lt;&lt; דובר_המשך &gt;&gt;</w:t>
      </w:r>
      <w:r>
        <w:rPr>
          <w:rtl/>
        </w:rPr>
        <w:t xml:space="preserve">   </w:t>
      </w:r>
    </w:p>
    <w:p w:rsidR="00035D44" w:rsidRDefault="00035D44" w:rsidP="00F02B02">
      <w:pPr>
        <w:rPr>
          <w:rtl/>
          <w:lang w:eastAsia="he-IL"/>
        </w:rPr>
      </w:pPr>
    </w:p>
    <w:p w:rsidR="00035D44" w:rsidRDefault="00035D44" w:rsidP="00DB2945">
      <w:pPr>
        <w:rPr>
          <w:rtl/>
        </w:rPr>
      </w:pPr>
      <w:bookmarkStart w:id="23711" w:name="_ETM_Q51_177000"/>
      <w:bookmarkEnd w:id="23711"/>
      <w:r>
        <w:rPr>
          <w:rtl/>
        </w:rPr>
        <w:t xml:space="preserve">אני </w:t>
      </w:r>
      <w:bookmarkStart w:id="23712" w:name="_ETM_Q51_183050"/>
      <w:bookmarkEnd w:id="23712"/>
      <w:r>
        <w:rPr>
          <w:rtl/>
        </w:rPr>
        <w:t xml:space="preserve">חוזר </w:t>
      </w:r>
      <w:bookmarkStart w:id="23713" w:name="_ETM_Q51_183649"/>
      <w:bookmarkEnd w:id="23713"/>
      <w:r w:rsidR="00F02B02">
        <w:rPr>
          <w:rFonts w:hint="cs"/>
          <w:rtl/>
        </w:rPr>
        <w:t>– – –</w:t>
      </w:r>
      <w:r>
        <w:rPr>
          <w:rFonts w:hint="cs"/>
          <w:rtl/>
        </w:rPr>
        <w:t xml:space="preserve"> </w:t>
      </w:r>
    </w:p>
    <w:p w:rsidR="00035D44" w:rsidRDefault="00035D44" w:rsidP="00DB2945">
      <w:pPr>
        <w:rPr>
          <w:rtl/>
        </w:rPr>
      </w:pPr>
    </w:p>
    <w:p w:rsidR="00035D44" w:rsidRDefault="00035D44" w:rsidP="00DB2945">
      <w:pPr>
        <w:pStyle w:val="af5"/>
        <w:rPr>
          <w:rtl/>
        </w:rPr>
      </w:pPr>
      <w:bookmarkStart w:id="23714" w:name="_ETM_Q51_182000"/>
      <w:bookmarkEnd w:id="23714"/>
      <w:r w:rsidRPr="007F4B8E">
        <w:rPr>
          <w:rStyle w:val="TagStyle"/>
          <w:rtl/>
        </w:rPr>
        <w:t xml:space="preserve"> &lt;&lt; קריאה &gt;&gt;</w:t>
      </w:r>
      <w:r w:rsidRPr="004F00CB">
        <w:rPr>
          <w:rStyle w:val="TagStyle"/>
          <w:rtl/>
        </w:rPr>
        <w:t xml:space="preserve"> </w:t>
      </w:r>
      <w:r>
        <w:rPr>
          <w:rtl/>
        </w:rPr>
        <w:t>יאיר גולן (מרצ):</w:t>
      </w:r>
      <w:r w:rsidRPr="004F00CB">
        <w:rPr>
          <w:rStyle w:val="TagStyle"/>
          <w:rtl/>
        </w:rPr>
        <w:t xml:space="preserve"> </w:t>
      </w:r>
      <w:r w:rsidRPr="007F4B8E">
        <w:rPr>
          <w:rStyle w:val="TagStyle"/>
          <w:rtl/>
        </w:rPr>
        <w:t>&lt;&lt; קריאה &gt;&gt;</w:t>
      </w:r>
      <w:r>
        <w:rPr>
          <w:rtl/>
        </w:rPr>
        <w:t xml:space="preserve">   </w:t>
      </w:r>
    </w:p>
    <w:p w:rsidR="00035D44" w:rsidRDefault="00035D44" w:rsidP="00F02B02">
      <w:pPr>
        <w:rPr>
          <w:rtl/>
          <w:lang w:eastAsia="he-IL"/>
        </w:rPr>
      </w:pPr>
    </w:p>
    <w:p w:rsidR="00035D44" w:rsidRDefault="00F02B02" w:rsidP="00DB2945">
      <w:pPr>
        <w:rPr>
          <w:rtl/>
          <w:lang w:eastAsia="he-IL"/>
        </w:rPr>
      </w:pPr>
      <w:bookmarkStart w:id="23715" w:name="_ETM_Q51_181000"/>
      <w:bookmarkEnd w:id="23715"/>
      <w:r>
        <w:rPr>
          <w:rFonts w:hint="cs"/>
          <w:rtl/>
          <w:lang w:eastAsia="he-IL"/>
        </w:rPr>
        <w:t>– – –</w:t>
      </w:r>
    </w:p>
    <w:p w:rsidR="00035D44" w:rsidRDefault="00035D44" w:rsidP="00DB2945">
      <w:pPr>
        <w:rPr>
          <w:rtl/>
          <w:lang w:eastAsia="he-IL"/>
        </w:rPr>
      </w:pPr>
    </w:p>
    <w:p w:rsidR="00035D44" w:rsidRDefault="00035D44" w:rsidP="00DB2945">
      <w:pPr>
        <w:pStyle w:val="-"/>
        <w:rPr>
          <w:rtl/>
        </w:rPr>
      </w:pPr>
      <w:bookmarkStart w:id="23716" w:name="_ETM_Q51_183000"/>
      <w:bookmarkStart w:id="23717" w:name="ET_speakercontinue_5974_11"/>
      <w:bookmarkEnd w:id="23716"/>
      <w:r w:rsidRPr="007F4B8E">
        <w:rPr>
          <w:rStyle w:val="TagStyle"/>
          <w:rtl/>
        </w:rPr>
        <w:t xml:space="preserve"> &lt;&lt; דובר_המשך &gt;&gt;</w:t>
      </w:r>
      <w:r w:rsidRPr="004F00CB">
        <w:rPr>
          <w:rStyle w:val="TagStyle"/>
          <w:rtl/>
        </w:rPr>
        <w:t xml:space="preserve"> </w:t>
      </w:r>
      <w:r>
        <w:rPr>
          <w:rtl/>
        </w:rPr>
        <w:t>שר החינוך יואב גלנט:</w:t>
      </w:r>
      <w:r w:rsidRPr="004F00CB">
        <w:rPr>
          <w:rStyle w:val="TagStyle"/>
          <w:rtl/>
        </w:rPr>
        <w:t xml:space="preserve"> </w:t>
      </w:r>
      <w:r w:rsidRPr="007F4B8E">
        <w:rPr>
          <w:rStyle w:val="TagStyle"/>
          <w:rtl/>
        </w:rPr>
        <w:t>&lt;&lt; דובר_המשך &gt;&gt;</w:t>
      </w:r>
      <w:r>
        <w:rPr>
          <w:rtl/>
        </w:rPr>
        <w:t xml:space="preserve">   </w:t>
      </w:r>
      <w:bookmarkEnd w:id="23717"/>
    </w:p>
    <w:p w:rsidR="00035D44" w:rsidRDefault="00035D44" w:rsidP="00F02B02">
      <w:pPr>
        <w:rPr>
          <w:rtl/>
          <w:lang w:eastAsia="he-IL"/>
        </w:rPr>
      </w:pPr>
    </w:p>
    <w:p w:rsidR="00035D44" w:rsidRDefault="00035D44" w:rsidP="00DB2945">
      <w:pPr>
        <w:rPr>
          <w:rtl/>
        </w:rPr>
      </w:pPr>
      <w:bookmarkStart w:id="23718" w:name="_ETM_Q51_185000"/>
      <w:bookmarkEnd w:id="23718"/>
      <w:r>
        <w:rPr>
          <w:rFonts w:hint="cs"/>
          <w:rtl/>
          <w:lang w:eastAsia="he-IL"/>
        </w:rPr>
        <w:t xml:space="preserve">אדוני היושב-ראש, </w:t>
      </w:r>
      <w:bookmarkStart w:id="23719" w:name="_ETM_Q51_184309"/>
      <w:bookmarkStart w:id="23720" w:name="_ETM_Q51_184700"/>
      <w:bookmarkStart w:id="23721" w:name="_ETM_Q51_185920"/>
      <w:bookmarkEnd w:id="23719"/>
      <w:bookmarkEnd w:id="23720"/>
      <w:bookmarkEnd w:id="23721"/>
      <w:r>
        <w:rPr>
          <w:rFonts w:hint="cs"/>
          <w:rtl/>
        </w:rPr>
        <w:t>תן לעבוד.</w:t>
      </w:r>
    </w:p>
    <w:p w:rsidR="00035D44" w:rsidRDefault="00035D44" w:rsidP="00DB2945">
      <w:pPr>
        <w:rPr>
          <w:rtl/>
        </w:rPr>
      </w:pPr>
    </w:p>
    <w:p w:rsidR="00035D44" w:rsidRDefault="00035D44" w:rsidP="00DB2945">
      <w:pPr>
        <w:pStyle w:val="af5"/>
        <w:rPr>
          <w:rtl/>
        </w:rPr>
      </w:pPr>
      <w:bookmarkStart w:id="23722" w:name="ET_interruption_5792_13"/>
      <w:r w:rsidRPr="007F4B8E">
        <w:rPr>
          <w:rStyle w:val="TagStyle"/>
          <w:rtl/>
        </w:rPr>
        <w:t xml:space="preserve"> &lt;&lt; קריאה &gt;&gt;</w:t>
      </w:r>
      <w:r w:rsidRPr="009A3E31">
        <w:rPr>
          <w:rStyle w:val="TagStyle"/>
          <w:rtl/>
        </w:rPr>
        <w:t xml:space="preserve"> </w:t>
      </w:r>
      <w:r>
        <w:rPr>
          <w:rtl/>
        </w:rPr>
        <w:t>יבגני סובה (ישראל ביתנו):</w:t>
      </w:r>
      <w:r w:rsidRPr="009A3E31">
        <w:rPr>
          <w:rStyle w:val="TagStyle"/>
          <w:rtl/>
        </w:rPr>
        <w:t xml:space="preserve"> </w:t>
      </w:r>
      <w:r w:rsidRPr="007F4B8E">
        <w:rPr>
          <w:rStyle w:val="TagStyle"/>
          <w:rtl/>
        </w:rPr>
        <w:t>&lt;&lt; קריאה &gt;&gt;</w:t>
      </w:r>
      <w:r>
        <w:rPr>
          <w:rtl/>
        </w:rPr>
        <w:t xml:space="preserve">   </w:t>
      </w:r>
      <w:bookmarkEnd w:id="23722"/>
    </w:p>
    <w:p w:rsidR="00035D44" w:rsidRDefault="00035D44" w:rsidP="00F02B02">
      <w:pPr>
        <w:rPr>
          <w:rtl/>
          <w:lang w:eastAsia="he-IL"/>
        </w:rPr>
      </w:pPr>
    </w:p>
    <w:p w:rsidR="00035D44" w:rsidRDefault="00F02B02" w:rsidP="00D81E14">
      <w:pPr>
        <w:rPr>
          <w:rtl/>
          <w:lang w:eastAsia="he-IL"/>
        </w:rPr>
      </w:pPr>
      <w:bookmarkStart w:id="23723" w:name="_ETM_Q51_193000"/>
      <w:bookmarkStart w:id="23724" w:name="_ETM_Q51_187000"/>
      <w:bookmarkEnd w:id="23723"/>
      <w:bookmarkEnd w:id="23724"/>
      <w:r>
        <w:rPr>
          <w:rFonts w:hint="cs"/>
          <w:rtl/>
          <w:lang w:eastAsia="he-IL"/>
        </w:rPr>
        <w:t>– – –</w:t>
      </w:r>
      <w:r w:rsidR="00035D44">
        <w:rPr>
          <w:rFonts w:hint="cs"/>
          <w:rtl/>
          <w:lang w:eastAsia="he-IL"/>
        </w:rPr>
        <w:t xml:space="preserve"> בגלל זה אנחנו ניסינו. </w:t>
      </w:r>
    </w:p>
    <w:p w:rsidR="00035D44" w:rsidRDefault="00035D44" w:rsidP="00DB2945">
      <w:pPr>
        <w:rPr>
          <w:rtl/>
          <w:lang w:eastAsia="he-IL"/>
        </w:rPr>
      </w:pPr>
    </w:p>
    <w:p w:rsidR="00035D44" w:rsidRDefault="00035D44" w:rsidP="00DB2945">
      <w:pPr>
        <w:pStyle w:val="af6"/>
        <w:rPr>
          <w:rtl/>
        </w:rPr>
      </w:pPr>
      <w:bookmarkStart w:id="23725" w:name="_ETM_Q51_195000"/>
      <w:bookmarkStart w:id="23726" w:name="ET_yor_6032_14"/>
      <w:bookmarkEnd w:id="23725"/>
      <w:r w:rsidRPr="007F4B8E">
        <w:rPr>
          <w:rStyle w:val="TagStyle"/>
          <w:rtl/>
        </w:rPr>
        <w:t xml:space="preserve"> &lt;&lt; יור &gt;&gt;</w:t>
      </w:r>
      <w:r w:rsidRPr="009A3E31">
        <w:rPr>
          <w:rStyle w:val="TagStyle"/>
          <w:rtl/>
        </w:rPr>
        <w:t xml:space="preserve"> </w:t>
      </w:r>
      <w:r>
        <w:rPr>
          <w:rtl/>
        </w:rPr>
        <w:t>היו"ר מנסור עבאס:</w:t>
      </w:r>
      <w:r w:rsidRPr="009A3E31">
        <w:rPr>
          <w:rStyle w:val="TagStyle"/>
          <w:rtl/>
        </w:rPr>
        <w:t xml:space="preserve"> </w:t>
      </w:r>
      <w:r w:rsidRPr="007F4B8E">
        <w:rPr>
          <w:rStyle w:val="TagStyle"/>
          <w:rtl/>
        </w:rPr>
        <w:t>&lt;&lt; יור &gt;&gt;</w:t>
      </w:r>
      <w:r>
        <w:rPr>
          <w:rtl/>
        </w:rPr>
        <w:t xml:space="preserve">   </w:t>
      </w:r>
      <w:bookmarkEnd w:id="23726"/>
    </w:p>
    <w:p w:rsidR="00035D44" w:rsidRDefault="00035D44" w:rsidP="00F02B02">
      <w:pPr>
        <w:rPr>
          <w:rtl/>
          <w:lang w:eastAsia="he-IL"/>
        </w:rPr>
      </w:pPr>
    </w:p>
    <w:p w:rsidR="00035D44" w:rsidRDefault="00035D44" w:rsidP="00DB2945">
      <w:pPr>
        <w:rPr>
          <w:rtl/>
          <w:lang w:eastAsia="he-IL"/>
        </w:rPr>
      </w:pPr>
      <w:r>
        <w:rPr>
          <w:rFonts w:hint="cs"/>
          <w:rtl/>
          <w:lang w:eastAsia="he-IL"/>
        </w:rPr>
        <w:t>חברי הכנסת</w:t>
      </w:r>
      <w:bookmarkStart w:id="23727" w:name="_ETM_Q51_192000"/>
      <w:bookmarkEnd w:id="23727"/>
      <w:r>
        <w:rPr>
          <w:rFonts w:hint="cs"/>
          <w:rtl/>
          <w:lang w:eastAsia="he-IL"/>
        </w:rPr>
        <w:t xml:space="preserve">, תנו לשר להשלים, בבקשה. </w:t>
      </w:r>
    </w:p>
    <w:p w:rsidR="00035D44" w:rsidRDefault="00035D44" w:rsidP="00DB2945">
      <w:pPr>
        <w:rPr>
          <w:rtl/>
          <w:lang w:eastAsia="he-IL"/>
        </w:rPr>
      </w:pPr>
    </w:p>
    <w:p w:rsidR="00035D44" w:rsidRDefault="00035D44" w:rsidP="00DB2945">
      <w:pPr>
        <w:pStyle w:val="-"/>
        <w:rPr>
          <w:rtl/>
        </w:rPr>
      </w:pPr>
      <w:bookmarkStart w:id="23728" w:name="_ETM_Q51_197000"/>
      <w:bookmarkStart w:id="23729" w:name="ET_speakercontinue_5974_15"/>
      <w:bookmarkEnd w:id="23728"/>
      <w:r w:rsidRPr="007F4B8E">
        <w:rPr>
          <w:rStyle w:val="TagStyle"/>
          <w:rtl/>
        </w:rPr>
        <w:t xml:space="preserve"> &lt;&lt; דובר_המשך &gt;&gt;</w:t>
      </w:r>
      <w:r w:rsidRPr="009A3E31">
        <w:rPr>
          <w:rStyle w:val="TagStyle"/>
          <w:rtl/>
        </w:rPr>
        <w:t xml:space="preserve"> </w:t>
      </w:r>
      <w:r>
        <w:rPr>
          <w:rtl/>
        </w:rPr>
        <w:t>שר החינוך יואב גלנט:</w:t>
      </w:r>
      <w:r w:rsidRPr="009A3E31">
        <w:rPr>
          <w:rStyle w:val="TagStyle"/>
          <w:rtl/>
        </w:rPr>
        <w:t xml:space="preserve"> </w:t>
      </w:r>
      <w:r w:rsidRPr="007F4B8E">
        <w:rPr>
          <w:rStyle w:val="TagStyle"/>
          <w:rtl/>
        </w:rPr>
        <w:t>&lt;&lt; דובר_המשך &gt;&gt;</w:t>
      </w:r>
      <w:r>
        <w:rPr>
          <w:rtl/>
        </w:rPr>
        <w:t xml:space="preserve">   </w:t>
      </w:r>
      <w:bookmarkEnd w:id="23729"/>
    </w:p>
    <w:p w:rsidR="00035D44" w:rsidRDefault="00035D44" w:rsidP="00DB2945">
      <w:pPr>
        <w:rPr>
          <w:rtl/>
        </w:rPr>
      </w:pPr>
      <w:bookmarkStart w:id="23730" w:name="_ETM_Q51_190000"/>
      <w:bookmarkEnd w:id="23730"/>
    </w:p>
    <w:p w:rsidR="00035D44" w:rsidRDefault="00035D44" w:rsidP="00DB2945">
      <w:pPr>
        <w:rPr>
          <w:rtl/>
        </w:rPr>
      </w:pPr>
      <w:bookmarkStart w:id="23731" w:name="_ETM_Q51_194000"/>
      <w:bookmarkStart w:id="23732" w:name="_ETM_Q51_186069"/>
      <w:bookmarkStart w:id="23733" w:name="_ETM_Q51_186819"/>
      <w:bookmarkStart w:id="23734" w:name="_ETM_Q51_187880"/>
      <w:bookmarkStart w:id="23735" w:name="_ETM_Q51_190280"/>
      <w:bookmarkStart w:id="23736" w:name="_ETM_Q51_190789"/>
      <w:bookmarkStart w:id="23737" w:name="_ETM_Q51_191509"/>
      <w:bookmarkStart w:id="23738" w:name="_ETM_Q51_191900"/>
      <w:bookmarkStart w:id="23739" w:name="_ETM_Q51_193379"/>
      <w:bookmarkEnd w:id="23731"/>
      <w:bookmarkEnd w:id="23732"/>
      <w:bookmarkEnd w:id="23733"/>
      <w:bookmarkEnd w:id="23734"/>
      <w:bookmarkEnd w:id="23735"/>
      <w:bookmarkEnd w:id="23736"/>
      <w:bookmarkEnd w:id="23737"/>
      <w:bookmarkEnd w:id="23738"/>
      <w:bookmarkEnd w:id="23739"/>
      <w:r>
        <w:rPr>
          <w:rtl/>
        </w:rPr>
        <w:t xml:space="preserve">אני </w:t>
      </w:r>
      <w:bookmarkStart w:id="23740" w:name="_ETM_Q51_194279"/>
      <w:bookmarkEnd w:id="23740"/>
      <w:r>
        <w:rPr>
          <w:rtl/>
        </w:rPr>
        <w:t xml:space="preserve">חוזר </w:t>
      </w:r>
      <w:bookmarkStart w:id="23741" w:name="_ETM_Q51_194759"/>
      <w:bookmarkEnd w:id="23741"/>
      <w:r>
        <w:rPr>
          <w:rtl/>
        </w:rPr>
        <w:t xml:space="preserve">על </w:t>
      </w:r>
      <w:bookmarkStart w:id="23742" w:name="_ETM_Q51_195179"/>
      <w:bookmarkEnd w:id="23742"/>
      <w:r>
        <w:rPr>
          <w:rtl/>
        </w:rPr>
        <w:t>דבריי</w:t>
      </w:r>
      <w:r>
        <w:rPr>
          <w:rFonts w:hint="cs"/>
          <w:rtl/>
        </w:rPr>
        <w:t xml:space="preserve">: </w:t>
      </w:r>
      <w:bookmarkStart w:id="23743" w:name="_ETM_Q51_200000"/>
      <w:bookmarkEnd w:id="23743"/>
      <w:r>
        <w:rPr>
          <w:rFonts w:hint="cs"/>
          <w:rtl/>
        </w:rPr>
        <w:t xml:space="preserve">במדד הטיפוח </w:t>
      </w:r>
      <w:bookmarkStart w:id="23744" w:name="_ETM_Q51_195839"/>
      <w:bookmarkStart w:id="23745" w:name="_ETM_Q51_196109"/>
      <w:bookmarkStart w:id="23746" w:name="_ETM_Q51_196470"/>
      <w:bookmarkStart w:id="23747" w:name="_ETM_Q51_196890"/>
      <w:bookmarkStart w:id="23748" w:name="_ETM_Q51_197430"/>
      <w:bookmarkStart w:id="23749" w:name="_ETM_Q51_198300"/>
      <w:bookmarkStart w:id="23750" w:name="_ETM_Q51_198720"/>
      <w:bookmarkEnd w:id="23744"/>
      <w:bookmarkEnd w:id="23745"/>
      <w:bookmarkEnd w:id="23746"/>
      <w:bookmarkEnd w:id="23747"/>
      <w:bookmarkEnd w:id="23748"/>
      <w:bookmarkEnd w:id="23749"/>
      <w:bookmarkEnd w:id="23750"/>
      <w:r>
        <w:rPr>
          <w:rtl/>
        </w:rPr>
        <w:t>7</w:t>
      </w:r>
      <w:r>
        <w:rPr>
          <w:rFonts w:hint="cs"/>
          <w:rtl/>
        </w:rPr>
        <w:t>,</w:t>
      </w:r>
      <w:r>
        <w:rPr>
          <w:rtl/>
        </w:rPr>
        <w:t xml:space="preserve"> </w:t>
      </w:r>
      <w:bookmarkStart w:id="23751" w:name="_ETM_Q51_199800"/>
      <w:bookmarkEnd w:id="23751"/>
      <w:r>
        <w:rPr>
          <w:rtl/>
        </w:rPr>
        <w:t xml:space="preserve">על </w:t>
      </w:r>
      <w:bookmarkStart w:id="23752" w:name="_ETM_Q51_200070"/>
      <w:bookmarkEnd w:id="23752"/>
      <w:r>
        <w:rPr>
          <w:rtl/>
        </w:rPr>
        <w:t xml:space="preserve">כל </w:t>
      </w:r>
      <w:bookmarkStart w:id="23753" w:name="_ETM_Q51_200310"/>
      <w:bookmarkEnd w:id="23753"/>
      <w:r>
        <w:rPr>
          <w:rtl/>
        </w:rPr>
        <w:t xml:space="preserve">500 </w:t>
      </w:r>
      <w:bookmarkStart w:id="23754" w:name="_ETM_Q51_200999"/>
      <w:bookmarkEnd w:id="23754"/>
      <w:r>
        <w:rPr>
          <w:rtl/>
        </w:rPr>
        <w:t xml:space="preserve">תלמידים </w:t>
      </w:r>
      <w:bookmarkStart w:id="23755" w:name="_ETM_Q51_202380"/>
      <w:bookmarkEnd w:id="23755"/>
      <w:r>
        <w:rPr>
          <w:rtl/>
        </w:rPr>
        <w:t xml:space="preserve">יקבלו </w:t>
      </w:r>
      <w:bookmarkStart w:id="23756" w:name="_ETM_Q51_203429"/>
      <w:bookmarkEnd w:id="23756"/>
      <w:r>
        <w:rPr>
          <w:rtl/>
        </w:rPr>
        <w:t xml:space="preserve">63 </w:t>
      </w:r>
      <w:bookmarkStart w:id="23757" w:name="_ETM_Q51_204239"/>
      <w:bookmarkEnd w:id="23757"/>
      <w:r>
        <w:rPr>
          <w:rtl/>
        </w:rPr>
        <w:t>מחשבים</w:t>
      </w:r>
      <w:r>
        <w:rPr>
          <w:rFonts w:hint="cs"/>
          <w:rtl/>
        </w:rPr>
        <w:t>,</w:t>
      </w:r>
      <w:r>
        <w:rPr>
          <w:rtl/>
        </w:rPr>
        <w:t xml:space="preserve"> </w:t>
      </w:r>
      <w:bookmarkStart w:id="23758" w:name="_ETM_Q51_204749"/>
      <w:bookmarkEnd w:id="23758"/>
      <w:r>
        <w:rPr>
          <w:rtl/>
        </w:rPr>
        <w:t xml:space="preserve">בבית </w:t>
      </w:r>
      <w:bookmarkStart w:id="23759" w:name="_ETM_Q51_204989"/>
      <w:bookmarkEnd w:id="23759"/>
      <w:r>
        <w:rPr>
          <w:rtl/>
        </w:rPr>
        <w:t xml:space="preserve">ספר </w:t>
      </w:r>
      <w:bookmarkStart w:id="23760" w:name="_ETM_Q51_205259"/>
      <w:bookmarkEnd w:id="23760"/>
      <w:r>
        <w:rPr>
          <w:rtl/>
        </w:rPr>
        <w:t>ש</w:t>
      </w:r>
      <w:r>
        <w:rPr>
          <w:rFonts w:hint="cs"/>
          <w:rtl/>
        </w:rPr>
        <w:t xml:space="preserve">ל 500; </w:t>
      </w:r>
      <w:bookmarkStart w:id="23761" w:name="_ETM_Q51_205710"/>
      <w:bookmarkStart w:id="23762" w:name="_ETM_Q51_206130"/>
      <w:bookmarkEnd w:id="23761"/>
      <w:bookmarkEnd w:id="23762"/>
      <w:r>
        <w:rPr>
          <w:rtl/>
        </w:rPr>
        <w:t xml:space="preserve">במדד </w:t>
      </w:r>
      <w:bookmarkStart w:id="23763" w:name="_ETM_Q51_206669"/>
      <w:bookmarkEnd w:id="23763"/>
      <w:r>
        <w:rPr>
          <w:rtl/>
        </w:rPr>
        <w:t xml:space="preserve">הטיפוח </w:t>
      </w:r>
      <w:bookmarkStart w:id="23764" w:name="_ETM_Q51_207179"/>
      <w:bookmarkEnd w:id="23764"/>
      <w:r>
        <w:rPr>
          <w:rtl/>
        </w:rPr>
        <w:t>4</w:t>
      </w:r>
      <w:r>
        <w:rPr>
          <w:rFonts w:hint="cs"/>
          <w:rtl/>
        </w:rPr>
        <w:t>,</w:t>
      </w:r>
      <w:r>
        <w:rPr>
          <w:rtl/>
        </w:rPr>
        <w:t xml:space="preserve"> </w:t>
      </w:r>
      <w:bookmarkStart w:id="23765" w:name="_ETM_Q51_208330"/>
      <w:bookmarkEnd w:id="23765"/>
      <w:r>
        <w:rPr>
          <w:rtl/>
        </w:rPr>
        <w:t xml:space="preserve">סוציו-אקונומי </w:t>
      </w:r>
      <w:bookmarkStart w:id="23766" w:name="_ETM_Q51_209529"/>
      <w:bookmarkEnd w:id="23766"/>
      <w:r>
        <w:rPr>
          <w:rtl/>
        </w:rPr>
        <w:t xml:space="preserve">די </w:t>
      </w:r>
      <w:bookmarkStart w:id="23767" w:name="_ETM_Q51_209769"/>
      <w:bookmarkEnd w:id="23767"/>
      <w:r>
        <w:rPr>
          <w:rtl/>
        </w:rPr>
        <w:t>גבוה</w:t>
      </w:r>
      <w:r>
        <w:rPr>
          <w:rFonts w:hint="cs"/>
          <w:rtl/>
        </w:rPr>
        <w:t>,</w:t>
      </w:r>
      <w:r>
        <w:rPr>
          <w:rtl/>
        </w:rPr>
        <w:t xml:space="preserve"> </w:t>
      </w:r>
      <w:bookmarkStart w:id="23768" w:name="_ETM_Q51_210859"/>
      <w:bookmarkEnd w:id="23768"/>
      <w:r>
        <w:rPr>
          <w:rtl/>
        </w:rPr>
        <w:t xml:space="preserve">על </w:t>
      </w:r>
      <w:bookmarkStart w:id="23769" w:name="_ETM_Q51_211010"/>
      <w:bookmarkEnd w:id="23769"/>
      <w:r>
        <w:rPr>
          <w:rtl/>
        </w:rPr>
        <w:t xml:space="preserve">500 </w:t>
      </w:r>
      <w:bookmarkStart w:id="23770" w:name="_ETM_Q51_212140"/>
      <w:bookmarkEnd w:id="23770"/>
      <w:r>
        <w:rPr>
          <w:rtl/>
        </w:rPr>
        <w:t xml:space="preserve">ילדים </w:t>
      </w:r>
      <w:bookmarkStart w:id="23771" w:name="_ETM_Q51_212710"/>
      <w:bookmarkEnd w:id="23771"/>
      <w:r>
        <w:rPr>
          <w:rtl/>
        </w:rPr>
        <w:t xml:space="preserve">יחלקו </w:t>
      </w:r>
      <w:bookmarkStart w:id="23772" w:name="_ETM_Q51_213190"/>
      <w:bookmarkEnd w:id="23772"/>
      <w:r>
        <w:rPr>
          <w:rtl/>
        </w:rPr>
        <w:t xml:space="preserve">50 </w:t>
      </w:r>
      <w:bookmarkStart w:id="23773" w:name="_ETM_Q51_213640"/>
      <w:bookmarkEnd w:id="23773"/>
      <w:r>
        <w:rPr>
          <w:rtl/>
        </w:rPr>
        <w:t>מחשבים</w:t>
      </w:r>
      <w:r>
        <w:rPr>
          <w:rFonts w:hint="cs"/>
          <w:rtl/>
        </w:rPr>
        <w:t>;</w:t>
      </w:r>
      <w:r>
        <w:rPr>
          <w:rtl/>
        </w:rPr>
        <w:t xml:space="preserve"> </w:t>
      </w:r>
      <w:bookmarkStart w:id="23774" w:name="_ETM_Q51_214680"/>
      <w:bookmarkEnd w:id="23774"/>
      <w:r>
        <w:rPr>
          <w:rtl/>
        </w:rPr>
        <w:t xml:space="preserve">במדד </w:t>
      </w:r>
      <w:bookmarkStart w:id="23775" w:name="_ETM_Q51_215370"/>
      <w:bookmarkEnd w:id="23775"/>
      <w:r>
        <w:rPr>
          <w:rFonts w:hint="cs"/>
          <w:rtl/>
        </w:rPr>
        <w:t>ה</w:t>
      </w:r>
      <w:r>
        <w:rPr>
          <w:rtl/>
        </w:rPr>
        <w:t xml:space="preserve">טיפוח </w:t>
      </w:r>
      <w:bookmarkStart w:id="23776" w:name="_ETM_Q51_215880"/>
      <w:bookmarkEnd w:id="23776"/>
      <w:r>
        <w:rPr>
          <w:rtl/>
        </w:rPr>
        <w:t>1</w:t>
      </w:r>
      <w:r>
        <w:rPr>
          <w:rFonts w:hint="cs"/>
          <w:rtl/>
        </w:rPr>
        <w:t>,</w:t>
      </w:r>
      <w:r>
        <w:rPr>
          <w:rtl/>
        </w:rPr>
        <w:t xml:space="preserve"> </w:t>
      </w:r>
      <w:bookmarkStart w:id="23777" w:name="_ETM_Q51_216420"/>
      <w:bookmarkEnd w:id="23777"/>
      <w:r>
        <w:rPr>
          <w:rtl/>
        </w:rPr>
        <w:t xml:space="preserve">קרי </w:t>
      </w:r>
      <w:bookmarkStart w:id="23778" w:name="_ETM_Q51_216690"/>
      <w:bookmarkEnd w:id="23778"/>
      <w:r>
        <w:rPr>
          <w:rtl/>
        </w:rPr>
        <w:t xml:space="preserve">בסוציו-אקונומי </w:t>
      </w:r>
      <w:bookmarkStart w:id="23779" w:name="_ETM_Q51_217650"/>
      <w:bookmarkEnd w:id="23779"/>
      <w:r>
        <w:rPr>
          <w:rtl/>
        </w:rPr>
        <w:t xml:space="preserve">הגבוה </w:t>
      </w:r>
      <w:bookmarkStart w:id="23780" w:name="_ETM_Q51_218070"/>
      <w:bookmarkEnd w:id="23780"/>
      <w:r>
        <w:rPr>
          <w:rtl/>
        </w:rPr>
        <w:t>ביותר</w:t>
      </w:r>
      <w:r>
        <w:rPr>
          <w:rFonts w:hint="cs"/>
          <w:rtl/>
        </w:rPr>
        <w:t>,</w:t>
      </w:r>
      <w:r>
        <w:rPr>
          <w:rtl/>
        </w:rPr>
        <w:t xml:space="preserve"> </w:t>
      </w:r>
      <w:bookmarkStart w:id="23781" w:name="_ETM_Q51_218550"/>
      <w:bookmarkEnd w:id="23781"/>
      <w:r>
        <w:rPr>
          <w:rtl/>
        </w:rPr>
        <w:t xml:space="preserve">על </w:t>
      </w:r>
      <w:bookmarkStart w:id="23782" w:name="_ETM_Q51_218670"/>
      <w:bookmarkEnd w:id="23782"/>
      <w:r>
        <w:rPr>
          <w:rtl/>
        </w:rPr>
        <w:t xml:space="preserve">500 </w:t>
      </w:r>
      <w:bookmarkStart w:id="23783" w:name="_ETM_Q51_219240"/>
      <w:bookmarkEnd w:id="23783"/>
      <w:r>
        <w:rPr>
          <w:rtl/>
        </w:rPr>
        <w:t xml:space="preserve">ילדים </w:t>
      </w:r>
      <w:bookmarkStart w:id="23784" w:name="_ETM_Q51_220260"/>
      <w:bookmarkEnd w:id="23784"/>
      <w:r>
        <w:rPr>
          <w:rtl/>
        </w:rPr>
        <w:t xml:space="preserve">יקבלו </w:t>
      </w:r>
      <w:bookmarkStart w:id="23785" w:name="_ETM_Q51_220950"/>
      <w:bookmarkEnd w:id="23785"/>
      <w:r>
        <w:rPr>
          <w:rFonts w:hint="cs"/>
          <w:rtl/>
        </w:rPr>
        <w:t xml:space="preserve">שמונה מחשבים </w:t>
      </w:r>
      <w:bookmarkStart w:id="23786" w:name="_ETM_Q51_221550"/>
      <w:bookmarkStart w:id="23787" w:name="_ETM_Q51_222150"/>
      <w:bookmarkEnd w:id="23786"/>
      <w:bookmarkEnd w:id="23787"/>
      <w:r>
        <w:rPr>
          <w:rtl/>
        </w:rPr>
        <w:t>בלבד</w:t>
      </w:r>
      <w:r>
        <w:rPr>
          <w:rFonts w:hint="cs"/>
          <w:rtl/>
        </w:rPr>
        <w:t>.</w:t>
      </w:r>
      <w:r>
        <w:rPr>
          <w:rtl/>
        </w:rPr>
        <w:t xml:space="preserve"> </w:t>
      </w:r>
      <w:bookmarkStart w:id="23788" w:name="_ETM_Q51_223179"/>
      <w:bookmarkEnd w:id="23788"/>
      <w:r>
        <w:rPr>
          <w:rtl/>
        </w:rPr>
        <w:t xml:space="preserve">זאת </w:t>
      </w:r>
      <w:bookmarkStart w:id="23789" w:name="_ETM_Q51_223420"/>
      <w:bookmarkEnd w:id="23789"/>
      <w:r>
        <w:rPr>
          <w:rtl/>
        </w:rPr>
        <w:t xml:space="preserve">אומרת </w:t>
      </w:r>
      <w:bookmarkStart w:id="23790" w:name="_ETM_Q51_224199"/>
      <w:bookmarkEnd w:id="23790"/>
      <w:r>
        <w:rPr>
          <w:rtl/>
        </w:rPr>
        <w:t xml:space="preserve">שההבדל </w:t>
      </w:r>
      <w:bookmarkStart w:id="23791" w:name="_ETM_Q51_224769"/>
      <w:bookmarkEnd w:id="23791"/>
      <w:r>
        <w:rPr>
          <w:rtl/>
        </w:rPr>
        <w:t xml:space="preserve">הוא </w:t>
      </w:r>
      <w:bookmarkStart w:id="23792" w:name="_ETM_Q51_225309"/>
      <w:bookmarkEnd w:id="23792"/>
      <w:r>
        <w:rPr>
          <w:rtl/>
        </w:rPr>
        <w:t xml:space="preserve">שבמדד </w:t>
      </w:r>
      <w:bookmarkStart w:id="23793" w:name="_ETM_Q51_225909"/>
      <w:bookmarkEnd w:id="23793"/>
      <w:r>
        <w:rPr>
          <w:rtl/>
        </w:rPr>
        <w:t xml:space="preserve">הטיפוח </w:t>
      </w:r>
      <w:bookmarkStart w:id="23794" w:name="_ETM_Q51_227440"/>
      <w:bookmarkEnd w:id="23794"/>
      <w:r>
        <w:rPr>
          <w:rtl/>
        </w:rPr>
        <w:t xml:space="preserve">הקשה </w:t>
      </w:r>
      <w:bookmarkStart w:id="23795" w:name="_ETM_Q51_228040"/>
      <w:bookmarkEnd w:id="23795"/>
      <w:r>
        <w:rPr>
          <w:rtl/>
        </w:rPr>
        <w:t>ביותר</w:t>
      </w:r>
      <w:r>
        <w:rPr>
          <w:rFonts w:hint="cs"/>
          <w:rtl/>
        </w:rPr>
        <w:t>,</w:t>
      </w:r>
      <w:r>
        <w:rPr>
          <w:rtl/>
        </w:rPr>
        <w:t xml:space="preserve"> </w:t>
      </w:r>
      <w:bookmarkStart w:id="23796" w:name="_ETM_Q51_228550"/>
      <w:bookmarkEnd w:id="23796"/>
      <w:r>
        <w:rPr>
          <w:rtl/>
        </w:rPr>
        <w:t xml:space="preserve">המחמיר </w:t>
      </w:r>
      <w:bookmarkStart w:id="23797" w:name="_ETM_Q51_229270"/>
      <w:bookmarkEnd w:id="23797"/>
      <w:r>
        <w:rPr>
          <w:rtl/>
        </w:rPr>
        <w:t>ביותר</w:t>
      </w:r>
      <w:r>
        <w:rPr>
          <w:rFonts w:hint="cs"/>
          <w:rtl/>
        </w:rPr>
        <w:t>,</w:t>
      </w:r>
      <w:r>
        <w:rPr>
          <w:rtl/>
        </w:rPr>
        <w:t xml:space="preserve"> </w:t>
      </w:r>
      <w:bookmarkStart w:id="23798" w:name="_ETM_Q51_229630"/>
      <w:bookmarkEnd w:id="23798"/>
      <w:r>
        <w:rPr>
          <w:rtl/>
        </w:rPr>
        <w:t xml:space="preserve">מדד </w:t>
      </w:r>
      <w:bookmarkStart w:id="23799" w:name="_ETM_Q51_229990"/>
      <w:bookmarkEnd w:id="23799"/>
      <w:r>
        <w:rPr>
          <w:rtl/>
        </w:rPr>
        <w:t xml:space="preserve">הטיפוח </w:t>
      </w:r>
      <w:bookmarkStart w:id="23800" w:name="_ETM_Q51_230470"/>
      <w:bookmarkEnd w:id="23800"/>
      <w:r>
        <w:rPr>
          <w:rtl/>
        </w:rPr>
        <w:t>10</w:t>
      </w:r>
      <w:r>
        <w:rPr>
          <w:rFonts w:hint="cs"/>
          <w:rtl/>
        </w:rPr>
        <w:t>,</w:t>
      </w:r>
      <w:r>
        <w:rPr>
          <w:rtl/>
        </w:rPr>
        <w:t xml:space="preserve"> </w:t>
      </w:r>
      <w:bookmarkStart w:id="23801" w:name="_ETM_Q51_230770"/>
      <w:bookmarkEnd w:id="23801"/>
      <w:r>
        <w:rPr>
          <w:rtl/>
        </w:rPr>
        <w:t xml:space="preserve">מקבלים </w:t>
      </w:r>
      <w:bookmarkStart w:id="23802" w:name="_ETM_Q51_231190"/>
      <w:bookmarkEnd w:id="23802"/>
      <w:r>
        <w:rPr>
          <w:rtl/>
        </w:rPr>
        <w:t xml:space="preserve">71 </w:t>
      </w:r>
      <w:bookmarkStart w:id="23803" w:name="_ETM_Q51_231850"/>
      <w:bookmarkEnd w:id="23803"/>
      <w:r>
        <w:rPr>
          <w:rtl/>
        </w:rPr>
        <w:t xml:space="preserve">מחשבים </w:t>
      </w:r>
      <w:bookmarkStart w:id="23804" w:name="_ETM_Q51_232659"/>
      <w:bookmarkEnd w:id="23804"/>
      <w:r>
        <w:rPr>
          <w:rtl/>
        </w:rPr>
        <w:t xml:space="preserve">ל-500 </w:t>
      </w:r>
      <w:bookmarkStart w:id="23805" w:name="_ETM_Q51_233260"/>
      <w:bookmarkEnd w:id="23805"/>
      <w:r>
        <w:rPr>
          <w:rtl/>
        </w:rPr>
        <w:t>ילדים</w:t>
      </w:r>
      <w:r>
        <w:rPr>
          <w:rFonts w:hint="cs"/>
          <w:rtl/>
        </w:rPr>
        <w:t>,</w:t>
      </w:r>
      <w:r>
        <w:rPr>
          <w:rtl/>
        </w:rPr>
        <w:t xml:space="preserve"> </w:t>
      </w:r>
      <w:bookmarkStart w:id="23806" w:name="_ETM_Q51_234010"/>
      <w:bookmarkEnd w:id="23806"/>
      <w:r>
        <w:rPr>
          <w:rtl/>
        </w:rPr>
        <w:t xml:space="preserve">ובמדד </w:t>
      </w:r>
      <w:bookmarkStart w:id="23807" w:name="_ETM_Q51_234610"/>
      <w:bookmarkEnd w:id="23807"/>
      <w:r>
        <w:rPr>
          <w:rtl/>
        </w:rPr>
        <w:t xml:space="preserve">הטיפוח </w:t>
      </w:r>
      <w:bookmarkStart w:id="23808" w:name="_ETM_Q51_235670"/>
      <w:bookmarkEnd w:id="23808"/>
      <w:r>
        <w:rPr>
          <w:rtl/>
        </w:rPr>
        <w:t xml:space="preserve">1 </w:t>
      </w:r>
      <w:bookmarkStart w:id="23809" w:name="_ETM_Q51_236540"/>
      <w:bookmarkEnd w:id="23809"/>
      <w:r>
        <w:rPr>
          <w:rtl/>
        </w:rPr>
        <w:t xml:space="preserve">מקבלים </w:t>
      </w:r>
      <w:bookmarkStart w:id="23810" w:name="_ETM_Q51_236960"/>
      <w:bookmarkEnd w:id="23810"/>
      <w:r>
        <w:rPr>
          <w:rtl/>
        </w:rPr>
        <w:t xml:space="preserve">רק </w:t>
      </w:r>
      <w:bookmarkStart w:id="23811" w:name="_ETM_Q51_237170"/>
      <w:bookmarkStart w:id="23812" w:name="_ETM_Q51_237530"/>
      <w:bookmarkEnd w:id="23811"/>
      <w:bookmarkEnd w:id="23812"/>
      <w:r>
        <w:rPr>
          <w:rFonts w:hint="cs"/>
          <w:rtl/>
        </w:rPr>
        <w:t xml:space="preserve">שמונה </w:t>
      </w:r>
      <w:r>
        <w:rPr>
          <w:rtl/>
        </w:rPr>
        <w:t>מחשבים</w:t>
      </w:r>
      <w:r>
        <w:rPr>
          <w:rFonts w:hint="cs"/>
          <w:rtl/>
        </w:rPr>
        <w:t>.</w:t>
      </w:r>
      <w:r>
        <w:rPr>
          <w:rtl/>
        </w:rPr>
        <w:t xml:space="preserve"> </w:t>
      </w:r>
      <w:bookmarkStart w:id="23813" w:name="_ETM_Q51_238310"/>
      <w:bookmarkEnd w:id="23813"/>
      <w:r>
        <w:rPr>
          <w:rtl/>
        </w:rPr>
        <w:t>פי</w:t>
      </w:r>
      <w:r>
        <w:rPr>
          <w:rFonts w:hint="cs"/>
          <w:rtl/>
        </w:rPr>
        <w:t xml:space="preserve"> תשעה</w:t>
      </w:r>
      <w:r>
        <w:rPr>
          <w:rtl/>
        </w:rPr>
        <w:t xml:space="preserve"> </w:t>
      </w:r>
      <w:bookmarkStart w:id="23814" w:name="_ETM_Q51_239239"/>
      <w:bookmarkEnd w:id="23814"/>
      <w:r w:rsidR="00F02B02">
        <w:rPr>
          <w:rFonts w:hint="cs"/>
          <w:rtl/>
        </w:rPr>
        <w:t>–</w:t>
      </w:r>
      <w:r>
        <w:rPr>
          <w:rFonts w:hint="cs"/>
          <w:rtl/>
        </w:rPr>
        <w:t xml:space="preserve"> </w:t>
      </w:r>
      <w:r>
        <w:rPr>
          <w:rtl/>
        </w:rPr>
        <w:t xml:space="preserve">זה </w:t>
      </w:r>
      <w:bookmarkStart w:id="23815" w:name="_ETM_Q51_239420"/>
      <w:bookmarkEnd w:id="23815"/>
      <w:r>
        <w:rPr>
          <w:rtl/>
        </w:rPr>
        <w:t>ההפרש</w:t>
      </w:r>
      <w:r>
        <w:rPr>
          <w:rFonts w:hint="cs"/>
          <w:rtl/>
        </w:rPr>
        <w:t>,</w:t>
      </w:r>
      <w:r>
        <w:rPr>
          <w:rtl/>
        </w:rPr>
        <w:t xml:space="preserve"> </w:t>
      </w:r>
      <w:bookmarkStart w:id="23816" w:name="_ETM_Q51_240020"/>
      <w:bookmarkEnd w:id="23816"/>
      <w:r>
        <w:rPr>
          <w:rtl/>
        </w:rPr>
        <w:t xml:space="preserve">כלומר </w:t>
      </w:r>
      <w:bookmarkStart w:id="23817" w:name="_ETM_Q51_240789"/>
      <w:bookmarkEnd w:id="23817"/>
      <w:r>
        <w:rPr>
          <w:rtl/>
        </w:rPr>
        <w:t xml:space="preserve">למי </w:t>
      </w:r>
      <w:bookmarkStart w:id="23818" w:name="_ETM_Q51_241030"/>
      <w:bookmarkEnd w:id="23818"/>
      <w:r>
        <w:rPr>
          <w:rtl/>
        </w:rPr>
        <w:t xml:space="preserve">שיש </w:t>
      </w:r>
      <w:bookmarkStart w:id="23819" w:name="_ETM_Q51_241329"/>
      <w:bookmarkEnd w:id="23819"/>
      <w:r>
        <w:rPr>
          <w:rtl/>
        </w:rPr>
        <w:t xml:space="preserve">פחות </w:t>
      </w:r>
      <w:bookmarkStart w:id="23820" w:name="_ETM_Q51_242229"/>
      <w:bookmarkEnd w:id="23820"/>
      <w:r>
        <w:rPr>
          <w:rtl/>
        </w:rPr>
        <w:t xml:space="preserve">נותנים </w:t>
      </w:r>
      <w:bookmarkStart w:id="23821" w:name="_ETM_Q51_242649"/>
      <w:bookmarkEnd w:id="23821"/>
      <w:r>
        <w:rPr>
          <w:rtl/>
        </w:rPr>
        <w:t>יותר</w:t>
      </w:r>
      <w:r>
        <w:rPr>
          <w:rFonts w:hint="cs"/>
          <w:rtl/>
        </w:rPr>
        <w:t>.</w:t>
      </w:r>
      <w:r>
        <w:rPr>
          <w:rtl/>
        </w:rPr>
        <w:t xml:space="preserve"> </w:t>
      </w:r>
      <w:bookmarkStart w:id="23822" w:name="_ETM_Q51_243609"/>
      <w:bookmarkEnd w:id="23822"/>
    </w:p>
    <w:p w:rsidR="00035D44" w:rsidRDefault="00035D44" w:rsidP="00DB2945">
      <w:pPr>
        <w:rPr>
          <w:rtl/>
        </w:rPr>
      </w:pPr>
    </w:p>
    <w:p w:rsidR="00035D44" w:rsidRDefault="00035D44" w:rsidP="00DB2945">
      <w:pPr>
        <w:rPr>
          <w:rtl/>
        </w:rPr>
      </w:pPr>
      <w:r>
        <w:rPr>
          <w:rtl/>
        </w:rPr>
        <w:t>אגב</w:t>
      </w:r>
      <w:r>
        <w:rPr>
          <w:rFonts w:hint="cs"/>
          <w:rtl/>
        </w:rPr>
        <w:t>,</w:t>
      </w:r>
      <w:r>
        <w:rPr>
          <w:rtl/>
        </w:rPr>
        <w:t xml:space="preserve"> </w:t>
      </w:r>
      <w:bookmarkStart w:id="23823" w:name="_ETM_Q51_244640"/>
      <w:bookmarkEnd w:id="23823"/>
      <w:r>
        <w:rPr>
          <w:rFonts w:hint="cs"/>
          <w:rtl/>
        </w:rPr>
        <w:t>ל</w:t>
      </w:r>
      <w:r>
        <w:rPr>
          <w:rtl/>
        </w:rPr>
        <w:t xml:space="preserve">כל </w:t>
      </w:r>
      <w:bookmarkStart w:id="23824" w:name="_ETM_Q51_244970"/>
      <w:bookmarkEnd w:id="23824"/>
      <w:r>
        <w:rPr>
          <w:rtl/>
        </w:rPr>
        <w:t xml:space="preserve">אלה </w:t>
      </w:r>
      <w:bookmarkStart w:id="23825" w:name="_ETM_Q51_245180"/>
      <w:bookmarkEnd w:id="23825"/>
      <w:r>
        <w:rPr>
          <w:rtl/>
        </w:rPr>
        <w:t xml:space="preserve">שבאו </w:t>
      </w:r>
      <w:bookmarkStart w:id="23826" w:name="_ETM_Q51_245630"/>
      <w:bookmarkEnd w:id="23826"/>
      <w:r>
        <w:rPr>
          <w:rtl/>
        </w:rPr>
        <w:t xml:space="preserve">מרשימה </w:t>
      </w:r>
      <w:bookmarkStart w:id="23827" w:name="_ETM_Q51_247030"/>
      <w:bookmarkEnd w:id="23827"/>
      <w:r>
        <w:rPr>
          <w:rtl/>
        </w:rPr>
        <w:t xml:space="preserve">המשותפת </w:t>
      </w:r>
      <w:bookmarkStart w:id="23828" w:name="_ETM_Q51_247840"/>
      <w:bookmarkEnd w:id="23828"/>
      <w:r>
        <w:rPr>
          <w:rtl/>
        </w:rPr>
        <w:t>ושאלו</w:t>
      </w:r>
      <w:r>
        <w:rPr>
          <w:rFonts w:hint="cs"/>
          <w:rtl/>
        </w:rPr>
        <w:t>,</w:t>
      </w:r>
      <w:r>
        <w:rPr>
          <w:rtl/>
        </w:rPr>
        <w:t xml:space="preserve"> </w:t>
      </w:r>
      <w:bookmarkStart w:id="23829" w:name="_ETM_Q51_248939"/>
      <w:bookmarkEnd w:id="23829"/>
      <w:r>
        <w:rPr>
          <w:rtl/>
        </w:rPr>
        <w:t xml:space="preserve">אנחנו </w:t>
      </w:r>
      <w:bookmarkStart w:id="23830" w:name="_ETM_Q51_249479"/>
      <w:bookmarkEnd w:id="23830"/>
      <w:r>
        <w:rPr>
          <w:rtl/>
        </w:rPr>
        <w:t xml:space="preserve">נותנים </w:t>
      </w:r>
      <w:bookmarkStart w:id="23831" w:name="_ETM_Q51_249840"/>
      <w:bookmarkEnd w:id="23831"/>
      <w:r>
        <w:rPr>
          <w:rtl/>
        </w:rPr>
        <w:t xml:space="preserve">כ-35% </w:t>
      </w:r>
      <w:bookmarkStart w:id="23832" w:name="_ETM_Q51_251430"/>
      <w:bookmarkEnd w:id="23832"/>
      <w:r>
        <w:rPr>
          <w:rtl/>
        </w:rPr>
        <w:t xml:space="preserve">מהמחשבים </w:t>
      </w:r>
      <w:bookmarkStart w:id="23833" w:name="_ETM_Q51_252450"/>
      <w:bookmarkEnd w:id="23833"/>
      <w:r>
        <w:rPr>
          <w:rFonts w:hint="cs"/>
          <w:rtl/>
        </w:rPr>
        <w:t>ל</w:t>
      </w:r>
      <w:r>
        <w:rPr>
          <w:rtl/>
        </w:rPr>
        <w:t xml:space="preserve">מגזר </w:t>
      </w:r>
      <w:bookmarkStart w:id="23834" w:name="_ETM_Q51_252899"/>
      <w:bookmarkEnd w:id="23834"/>
      <w:r>
        <w:rPr>
          <w:rtl/>
        </w:rPr>
        <w:t>הערבי</w:t>
      </w:r>
      <w:r>
        <w:rPr>
          <w:rFonts w:hint="cs"/>
          <w:rtl/>
        </w:rPr>
        <w:t>;</w:t>
      </w:r>
      <w:r>
        <w:rPr>
          <w:rtl/>
        </w:rPr>
        <w:t xml:space="preserve"> </w:t>
      </w:r>
      <w:bookmarkStart w:id="23835" w:name="_ETM_Q51_253590"/>
      <w:bookmarkEnd w:id="23835"/>
      <w:r>
        <w:rPr>
          <w:rtl/>
        </w:rPr>
        <w:t xml:space="preserve">חלקם </w:t>
      </w:r>
      <w:bookmarkStart w:id="23836" w:name="_ETM_Q51_254369"/>
      <w:bookmarkEnd w:id="23836"/>
      <w:r>
        <w:rPr>
          <w:rtl/>
        </w:rPr>
        <w:t>באוכלוסייה</w:t>
      </w:r>
      <w:r>
        <w:rPr>
          <w:rFonts w:hint="cs"/>
          <w:rtl/>
        </w:rPr>
        <w:t>,</w:t>
      </w:r>
      <w:r>
        <w:rPr>
          <w:rtl/>
        </w:rPr>
        <w:t xml:space="preserve"> </w:t>
      </w:r>
      <w:bookmarkStart w:id="23837" w:name="_ETM_Q51_255450"/>
      <w:bookmarkEnd w:id="23837"/>
      <w:r>
        <w:rPr>
          <w:rtl/>
        </w:rPr>
        <w:t xml:space="preserve">במערכת </w:t>
      </w:r>
      <w:bookmarkStart w:id="23838" w:name="_ETM_Q51_256140"/>
      <w:bookmarkEnd w:id="23838"/>
      <w:r>
        <w:rPr>
          <w:rtl/>
        </w:rPr>
        <w:t>החינוך</w:t>
      </w:r>
      <w:r>
        <w:rPr>
          <w:rFonts w:hint="cs"/>
          <w:rtl/>
        </w:rPr>
        <w:t>,</w:t>
      </w:r>
      <w:r>
        <w:rPr>
          <w:rtl/>
        </w:rPr>
        <w:t xml:space="preserve"> </w:t>
      </w:r>
      <w:bookmarkStart w:id="23839" w:name="_ETM_Q51_256700"/>
      <w:bookmarkEnd w:id="23839"/>
      <w:r>
        <w:rPr>
          <w:rtl/>
        </w:rPr>
        <w:t>כ-20%</w:t>
      </w:r>
      <w:r>
        <w:rPr>
          <w:rFonts w:hint="cs"/>
          <w:rtl/>
        </w:rPr>
        <w:t>,</w:t>
      </w:r>
      <w:r>
        <w:rPr>
          <w:rtl/>
        </w:rPr>
        <w:t xml:space="preserve"> </w:t>
      </w:r>
      <w:bookmarkStart w:id="23840" w:name="_ETM_Q51_257959"/>
      <w:bookmarkEnd w:id="23840"/>
      <w:r>
        <w:rPr>
          <w:rtl/>
        </w:rPr>
        <w:t xml:space="preserve">זאת </w:t>
      </w:r>
      <w:bookmarkStart w:id="23841" w:name="_ETM_Q51_258200"/>
      <w:bookmarkEnd w:id="23841"/>
      <w:r>
        <w:rPr>
          <w:rtl/>
        </w:rPr>
        <w:t>אומרת</w:t>
      </w:r>
      <w:r>
        <w:rPr>
          <w:rFonts w:hint="cs"/>
          <w:rtl/>
        </w:rPr>
        <w:t>,</w:t>
      </w:r>
      <w:r>
        <w:rPr>
          <w:rtl/>
        </w:rPr>
        <w:t xml:space="preserve"> </w:t>
      </w:r>
      <w:bookmarkStart w:id="23842" w:name="_ETM_Q51_258680"/>
      <w:bookmarkEnd w:id="23842"/>
      <w:r>
        <w:rPr>
          <w:rtl/>
        </w:rPr>
        <w:t xml:space="preserve">כמעט </w:t>
      </w:r>
      <w:bookmarkStart w:id="23843" w:name="_ETM_Q51_259039"/>
      <w:bookmarkEnd w:id="23843"/>
      <w:r>
        <w:rPr>
          <w:rtl/>
        </w:rPr>
        <w:t xml:space="preserve">פי </w:t>
      </w:r>
      <w:bookmarkStart w:id="23844" w:name="_ETM_Q51_259189"/>
      <w:bookmarkEnd w:id="23844"/>
      <w:r>
        <w:rPr>
          <w:rFonts w:hint="cs"/>
          <w:rtl/>
        </w:rPr>
        <w:t>שניים,</w:t>
      </w:r>
      <w:r>
        <w:rPr>
          <w:rtl/>
        </w:rPr>
        <w:t xml:space="preserve"> </w:t>
      </w:r>
      <w:bookmarkStart w:id="23845" w:name="_ETM_Q51_259640"/>
      <w:bookmarkEnd w:id="23845"/>
      <w:r>
        <w:rPr>
          <w:rtl/>
        </w:rPr>
        <w:t xml:space="preserve">קצת </w:t>
      </w:r>
      <w:bookmarkStart w:id="23846" w:name="_ETM_Q51_260970"/>
      <w:bookmarkEnd w:id="23846"/>
      <w:r>
        <w:rPr>
          <w:rFonts w:hint="cs"/>
          <w:rtl/>
        </w:rPr>
        <w:t xml:space="preserve">פחות. </w:t>
      </w:r>
      <w:bookmarkStart w:id="23847" w:name="_ETM_Q51_260000"/>
      <w:bookmarkEnd w:id="23847"/>
      <w:r>
        <w:rPr>
          <w:rtl/>
        </w:rPr>
        <w:t xml:space="preserve">כל </w:t>
      </w:r>
      <w:bookmarkStart w:id="23848" w:name="_ETM_Q51_261209"/>
      <w:bookmarkEnd w:id="23848"/>
      <w:r>
        <w:rPr>
          <w:rtl/>
        </w:rPr>
        <w:t xml:space="preserve">המחשבים </w:t>
      </w:r>
      <w:bookmarkStart w:id="23849" w:name="_ETM_Q51_262350"/>
      <w:bookmarkEnd w:id="23849"/>
      <w:r>
        <w:rPr>
          <w:rtl/>
        </w:rPr>
        <w:t xml:space="preserve">מחולקים </w:t>
      </w:r>
      <w:bookmarkStart w:id="23850" w:name="_ETM_Q51_263009"/>
      <w:bookmarkEnd w:id="23850"/>
      <w:r>
        <w:rPr>
          <w:rtl/>
        </w:rPr>
        <w:t xml:space="preserve">עם </w:t>
      </w:r>
      <w:bookmarkStart w:id="23851" w:name="_ETM_Q51_263159"/>
      <w:bookmarkEnd w:id="23851"/>
      <w:r>
        <w:rPr>
          <w:rFonts w:hint="cs"/>
          <w:rtl/>
        </w:rPr>
        <w:t>מודמים,</w:t>
      </w:r>
      <w:r>
        <w:rPr>
          <w:rtl/>
        </w:rPr>
        <w:t xml:space="preserve"> </w:t>
      </w:r>
      <w:bookmarkStart w:id="23852" w:name="_ETM_Q51_264170"/>
      <w:bookmarkEnd w:id="23852"/>
      <w:r>
        <w:rPr>
          <w:rtl/>
        </w:rPr>
        <w:t>חביל</w:t>
      </w:r>
      <w:r>
        <w:rPr>
          <w:rFonts w:hint="cs"/>
          <w:rtl/>
        </w:rPr>
        <w:t>ות סלולר לגלישה,</w:t>
      </w:r>
      <w:r>
        <w:rPr>
          <w:rtl/>
        </w:rPr>
        <w:t xml:space="preserve"> </w:t>
      </w:r>
      <w:bookmarkStart w:id="23853" w:name="_ETM_Q51_266350"/>
      <w:bookmarkEnd w:id="23853"/>
      <w:r>
        <w:rPr>
          <w:rtl/>
        </w:rPr>
        <w:t xml:space="preserve">כדי </w:t>
      </w:r>
      <w:bookmarkStart w:id="23854" w:name="_ETM_Q51_266680"/>
      <w:bookmarkEnd w:id="23854"/>
      <w:r>
        <w:rPr>
          <w:rtl/>
        </w:rPr>
        <w:t xml:space="preserve">שגם </w:t>
      </w:r>
      <w:bookmarkStart w:id="23855" w:name="_ETM_Q51_267010"/>
      <w:bookmarkEnd w:id="23855"/>
      <w:r>
        <w:rPr>
          <w:rtl/>
        </w:rPr>
        <w:t xml:space="preserve">תלמידים </w:t>
      </w:r>
      <w:bookmarkStart w:id="23856" w:name="_ETM_Q51_267520"/>
      <w:bookmarkEnd w:id="23856"/>
      <w:r>
        <w:rPr>
          <w:rtl/>
        </w:rPr>
        <w:t xml:space="preserve">אשר </w:t>
      </w:r>
      <w:bookmarkStart w:id="23857" w:name="_ETM_Q51_267940"/>
      <w:bookmarkEnd w:id="23857"/>
      <w:r>
        <w:rPr>
          <w:rtl/>
        </w:rPr>
        <w:t xml:space="preserve">אין </w:t>
      </w:r>
      <w:bookmarkStart w:id="23858" w:name="_ETM_Q51_268120"/>
      <w:bookmarkEnd w:id="23858"/>
      <w:r>
        <w:rPr>
          <w:rtl/>
        </w:rPr>
        <w:t xml:space="preserve">בביתם </w:t>
      </w:r>
      <w:bookmarkStart w:id="23859" w:name="_ETM_Q51_268600"/>
      <w:bookmarkEnd w:id="23859"/>
      <w:r>
        <w:rPr>
          <w:rtl/>
        </w:rPr>
        <w:t xml:space="preserve">אינטרנט </w:t>
      </w:r>
      <w:bookmarkStart w:id="23860" w:name="_ETM_Q51_269230"/>
      <w:bookmarkEnd w:id="23860"/>
      <w:r>
        <w:rPr>
          <w:rtl/>
        </w:rPr>
        <w:t xml:space="preserve">יוכלו </w:t>
      </w:r>
      <w:bookmarkStart w:id="23861" w:name="_ETM_Q51_269560"/>
      <w:bookmarkEnd w:id="23861"/>
      <w:r>
        <w:rPr>
          <w:rtl/>
        </w:rPr>
        <w:t>לגלוש</w:t>
      </w:r>
      <w:r>
        <w:rPr>
          <w:rFonts w:hint="cs"/>
          <w:rtl/>
        </w:rPr>
        <w:t>.</w:t>
      </w:r>
      <w:r>
        <w:rPr>
          <w:rtl/>
        </w:rPr>
        <w:t xml:space="preserve"> </w:t>
      </w:r>
      <w:bookmarkStart w:id="23862" w:name="_ETM_Q51_271080"/>
      <w:bookmarkEnd w:id="23862"/>
      <w:r>
        <w:rPr>
          <w:rtl/>
        </w:rPr>
        <w:t xml:space="preserve">כמו </w:t>
      </w:r>
      <w:bookmarkStart w:id="23863" w:name="_ETM_Q51_271260"/>
      <w:bookmarkEnd w:id="23863"/>
      <w:r>
        <w:rPr>
          <w:rtl/>
        </w:rPr>
        <w:t>שאמרתי</w:t>
      </w:r>
      <w:r>
        <w:rPr>
          <w:rFonts w:hint="cs"/>
          <w:rtl/>
        </w:rPr>
        <w:t>,</w:t>
      </w:r>
      <w:r>
        <w:rPr>
          <w:rtl/>
        </w:rPr>
        <w:t xml:space="preserve"> </w:t>
      </w:r>
      <w:bookmarkStart w:id="23864" w:name="_ETM_Q51_271770"/>
      <w:bookmarkEnd w:id="23864"/>
      <w:r>
        <w:rPr>
          <w:rtl/>
        </w:rPr>
        <w:t xml:space="preserve">כשליש </w:t>
      </w:r>
      <w:bookmarkStart w:id="23865" w:name="_ETM_Q51_272190"/>
      <w:bookmarkEnd w:id="23865"/>
      <w:r>
        <w:rPr>
          <w:rtl/>
        </w:rPr>
        <w:t xml:space="preserve">מהמחשבים </w:t>
      </w:r>
      <w:bookmarkStart w:id="23866" w:name="_ETM_Q51_272819"/>
      <w:bookmarkEnd w:id="23866"/>
      <w:r>
        <w:rPr>
          <w:rtl/>
        </w:rPr>
        <w:t xml:space="preserve">יחולקו </w:t>
      </w:r>
      <w:bookmarkStart w:id="23867" w:name="_ETM_Q51_273240"/>
      <w:bookmarkEnd w:id="23867"/>
      <w:r>
        <w:rPr>
          <w:rtl/>
        </w:rPr>
        <w:t xml:space="preserve">במגזר </w:t>
      </w:r>
      <w:bookmarkStart w:id="23868" w:name="_ETM_Q51_273780"/>
      <w:bookmarkEnd w:id="23868"/>
      <w:r>
        <w:rPr>
          <w:rtl/>
        </w:rPr>
        <w:t xml:space="preserve">הערבי </w:t>
      </w:r>
      <w:bookmarkStart w:id="23869" w:name="_ETM_Q51_274619"/>
      <w:bookmarkEnd w:id="23869"/>
      <w:r w:rsidR="00F02B02">
        <w:rPr>
          <w:rFonts w:hint="cs"/>
          <w:rtl/>
        </w:rPr>
        <w:t>–</w:t>
      </w:r>
      <w:r>
        <w:rPr>
          <w:rFonts w:hint="cs"/>
          <w:rtl/>
        </w:rPr>
        <w:t xml:space="preserve"> </w:t>
      </w:r>
      <w:r>
        <w:rPr>
          <w:rtl/>
        </w:rPr>
        <w:t xml:space="preserve">שיעור </w:t>
      </w:r>
      <w:bookmarkStart w:id="23870" w:name="_ETM_Q51_275010"/>
      <w:bookmarkEnd w:id="23870"/>
      <w:r>
        <w:rPr>
          <w:rtl/>
        </w:rPr>
        <w:t xml:space="preserve">הגבוה </w:t>
      </w:r>
      <w:bookmarkStart w:id="23871" w:name="_ETM_Q51_275400"/>
      <w:bookmarkEnd w:id="23871"/>
      <w:r>
        <w:rPr>
          <w:rtl/>
        </w:rPr>
        <w:t xml:space="preserve">משמעותית </w:t>
      </w:r>
      <w:bookmarkStart w:id="23872" w:name="_ETM_Q51_276000"/>
      <w:bookmarkEnd w:id="23872"/>
      <w:r>
        <w:rPr>
          <w:rtl/>
        </w:rPr>
        <w:t xml:space="preserve">מחלקם </w:t>
      </w:r>
      <w:bookmarkStart w:id="23873" w:name="_ETM_Q51_276450"/>
      <w:bookmarkEnd w:id="23873"/>
      <w:r>
        <w:rPr>
          <w:rtl/>
        </w:rPr>
        <w:t>באוכלוסייה</w:t>
      </w:r>
      <w:r>
        <w:rPr>
          <w:rFonts w:hint="cs"/>
          <w:rtl/>
        </w:rPr>
        <w:t>.</w:t>
      </w:r>
    </w:p>
    <w:p w:rsidR="00035D44" w:rsidRDefault="00035D44" w:rsidP="00DB2945">
      <w:pPr>
        <w:rPr>
          <w:rtl/>
        </w:rPr>
      </w:pPr>
    </w:p>
    <w:p w:rsidR="00035D44" w:rsidRDefault="00035D44" w:rsidP="00DB2945">
      <w:pPr>
        <w:pStyle w:val="af5"/>
        <w:rPr>
          <w:rtl/>
        </w:rPr>
      </w:pPr>
      <w:bookmarkStart w:id="23874" w:name="ET_interruption_5806_16"/>
      <w:r w:rsidRPr="007F4B8E">
        <w:rPr>
          <w:rStyle w:val="TagStyle"/>
          <w:rtl/>
        </w:rPr>
        <w:t xml:space="preserve"> &lt;&lt; קריאה &gt;&gt;</w:t>
      </w:r>
      <w:r w:rsidRPr="009A3E31">
        <w:rPr>
          <w:rStyle w:val="TagStyle"/>
          <w:rtl/>
        </w:rPr>
        <w:t xml:space="preserve"> </w:t>
      </w:r>
      <w:r>
        <w:rPr>
          <w:rtl/>
        </w:rPr>
        <w:t>אנטאנס שחאדה (הרשימה המשותפת):</w:t>
      </w:r>
      <w:r w:rsidRPr="009A3E31">
        <w:rPr>
          <w:rStyle w:val="TagStyle"/>
          <w:rtl/>
        </w:rPr>
        <w:t xml:space="preserve"> </w:t>
      </w:r>
      <w:r w:rsidRPr="007F4B8E">
        <w:rPr>
          <w:rStyle w:val="TagStyle"/>
          <w:rtl/>
        </w:rPr>
        <w:t>&lt;&lt; קריאה &gt;&gt;</w:t>
      </w:r>
      <w:r>
        <w:rPr>
          <w:rtl/>
        </w:rPr>
        <w:t xml:space="preserve">   </w:t>
      </w:r>
      <w:bookmarkEnd w:id="23874"/>
    </w:p>
    <w:p w:rsidR="00035D44" w:rsidRDefault="00035D44" w:rsidP="00F02B02">
      <w:pPr>
        <w:rPr>
          <w:rtl/>
          <w:lang w:eastAsia="he-IL"/>
        </w:rPr>
      </w:pPr>
    </w:p>
    <w:p w:rsidR="00035D44" w:rsidRDefault="00035D44" w:rsidP="00DB2945">
      <w:pPr>
        <w:rPr>
          <w:rtl/>
          <w:lang w:eastAsia="he-IL"/>
        </w:rPr>
      </w:pPr>
      <w:r>
        <w:rPr>
          <w:rFonts w:hint="cs"/>
          <w:rtl/>
          <w:lang w:eastAsia="he-IL"/>
        </w:rPr>
        <w:t xml:space="preserve">חלקם גבוה </w:t>
      </w:r>
      <w:r w:rsidR="00F02B02">
        <w:rPr>
          <w:rFonts w:hint="cs"/>
          <w:rtl/>
          <w:lang w:eastAsia="he-IL"/>
        </w:rPr>
        <w:t>– – –</w:t>
      </w:r>
    </w:p>
    <w:p w:rsidR="00035D44" w:rsidRDefault="00035D44" w:rsidP="00DB2945">
      <w:pPr>
        <w:rPr>
          <w:rtl/>
          <w:lang w:eastAsia="he-IL"/>
        </w:rPr>
      </w:pPr>
      <w:bookmarkStart w:id="23875" w:name="_ETM_Q51_280000"/>
      <w:bookmarkEnd w:id="23875"/>
    </w:p>
    <w:p w:rsidR="00035D44" w:rsidRDefault="00035D44" w:rsidP="00DB2945">
      <w:pPr>
        <w:pStyle w:val="-"/>
        <w:rPr>
          <w:rtl/>
        </w:rPr>
      </w:pPr>
      <w:bookmarkStart w:id="23876" w:name="ET_speakercontinue_5974_17"/>
      <w:r w:rsidRPr="007F4B8E">
        <w:rPr>
          <w:rStyle w:val="TagStyle"/>
          <w:rtl/>
        </w:rPr>
        <w:t xml:space="preserve"> &lt;&lt; דובר_המשך &gt;&gt;</w:t>
      </w:r>
      <w:r w:rsidRPr="009A3E31">
        <w:rPr>
          <w:rStyle w:val="TagStyle"/>
          <w:rtl/>
        </w:rPr>
        <w:t xml:space="preserve"> </w:t>
      </w:r>
      <w:r>
        <w:rPr>
          <w:rtl/>
        </w:rPr>
        <w:t>שר החינוך יואב גלנט:</w:t>
      </w:r>
      <w:r w:rsidRPr="009A3E31">
        <w:rPr>
          <w:rStyle w:val="TagStyle"/>
          <w:rtl/>
        </w:rPr>
        <w:t xml:space="preserve"> </w:t>
      </w:r>
      <w:r w:rsidRPr="007F4B8E">
        <w:rPr>
          <w:rStyle w:val="TagStyle"/>
          <w:rtl/>
        </w:rPr>
        <w:t>&lt;&lt; דובר_המשך &gt;&gt;</w:t>
      </w:r>
      <w:r>
        <w:rPr>
          <w:rtl/>
        </w:rPr>
        <w:t xml:space="preserve">   </w:t>
      </w:r>
      <w:bookmarkEnd w:id="23876"/>
    </w:p>
    <w:p w:rsidR="00035D44" w:rsidRDefault="00035D44" w:rsidP="00D81E14">
      <w:pPr>
        <w:rPr>
          <w:rtl/>
          <w:lang w:eastAsia="he-IL"/>
        </w:rPr>
      </w:pPr>
    </w:p>
    <w:p w:rsidR="00035D44" w:rsidRDefault="00035D44" w:rsidP="00D81E14">
      <w:pPr>
        <w:rPr>
          <w:rtl/>
        </w:rPr>
      </w:pPr>
      <w:bookmarkStart w:id="23877" w:name="_ETM_Q51_277000"/>
      <w:bookmarkStart w:id="23878" w:name="_ETM_Q51_278209"/>
      <w:bookmarkEnd w:id="23877"/>
      <w:bookmarkEnd w:id="23878"/>
      <w:r>
        <w:rPr>
          <w:rtl/>
        </w:rPr>
        <w:t xml:space="preserve">החלוקה </w:t>
      </w:r>
      <w:bookmarkStart w:id="23879" w:name="_ETM_Q51_279950"/>
      <w:bookmarkEnd w:id="23879"/>
      <w:r>
        <w:rPr>
          <w:rtl/>
        </w:rPr>
        <w:t>מצוי</w:t>
      </w:r>
      <w:r>
        <w:rPr>
          <w:rFonts w:hint="cs"/>
          <w:rtl/>
        </w:rPr>
        <w:t xml:space="preserve">ה </w:t>
      </w:r>
      <w:bookmarkStart w:id="23880" w:name="_ETM_Q51_281319"/>
      <w:bookmarkEnd w:id="23880"/>
      <w:r>
        <w:rPr>
          <w:rtl/>
        </w:rPr>
        <w:t xml:space="preserve">באחריות </w:t>
      </w:r>
      <w:bookmarkStart w:id="23881" w:name="_ETM_Q51_282130"/>
      <w:bookmarkEnd w:id="23881"/>
      <w:r>
        <w:rPr>
          <w:rtl/>
        </w:rPr>
        <w:t xml:space="preserve">מנהלי </w:t>
      </w:r>
      <w:bookmarkStart w:id="23882" w:name="_ETM_Q51_282640"/>
      <w:bookmarkEnd w:id="23882"/>
      <w:r>
        <w:rPr>
          <w:rtl/>
        </w:rPr>
        <w:t xml:space="preserve">בתי </w:t>
      </w:r>
      <w:bookmarkStart w:id="23883" w:name="_ETM_Q51_282939"/>
      <w:bookmarkEnd w:id="23883"/>
      <w:r>
        <w:rPr>
          <w:rtl/>
        </w:rPr>
        <w:t>הספר</w:t>
      </w:r>
      <w:bookmarkStart w:id="23884" w:name="_ETM_Q51_283659"/>
      <w:bookmarkEnd w:id="23884"/>
      <w:r w:rsidR="00D81E14">
        <w:rPr>
          <w:rFonts w:hint="cs"/>
          <w:rtl/>
        </w:rPr>
        <w:t>,</w:t>
      </w:r>
      <w:r>
        <w:rPr>
          <w:rFonts w:hint="cs"/>
          <w:rtl/>
        </w:rPr>
        <w:t xml:space="preserve"> </w:t>
      </w:r>
      <w:r>
        <w:rPr>
          <w:rtl/>
        </w:rPr>
        <w:t xml:space="preserve">הם </w:t>
      </w:r>
      <w:bookmarkStart w:id="23885" w:name="_ETM_Q51_283899"/>
      <w:bookmarkEnd w:id="23885"/>
      <w:r>
        <w:rPr>
          <w:rtl/>
        </w:rPr>
        <w:t xml:space="preserve">הקובעים </w:t>
      </w:r>
      <w:bookmarkStart w:id="23886" w:name="_ETM_Q51_284740"/>
      <w:bookmarkEnd w:id="23886"/>
      <w:r>
        <w:rPr>
          <w:rtl/>
        </w:rPr>
        <w:t xml:space="preserve">למי </w:t>
      </w:r>
      <w:bookmarkStart w:id="23887" w:name="_ETM_Q51_285159"/>
      <w:bookmarkStart w:id="23888" w:name="_ETM_Q51_285250"/>
      <w:bookmarkEnd w:id="23887"/>
      <w:bookmarkEnd w:id="23888"/>
      <w:r>
        <w:rPr>
          <w:rFonts w:hint="cs"/>
          <w:rtl/>
        </w:rPr>
        <w:t>יו</w:t>
      </w:r>
      <w:r>
        <w:rPr>
          <w:rtl/>
        </w:rPr>
        <w:t xml:space="preserve">שאלו </w:t>
      </w:r>
      <w:bookmarkStart w:id="23889" w:name="_ETM_Q51_285579"/>
      <w:bookmarkEnd w:id="23889"/>
      <w:r>
        <w:rPr>
          <w:rtl/>
        </w:rPr>
        <w:t>המחשבים</w:t>
      </w:r>
      <w:r>
        <w:rPr>
          <w:rFonts w:hint="cs"/>
          <w:rtl/>
        </w:rPr>
        <w:t>.</w:t>
      </w:r>
      <w:r>
        <w:rPr>
          <w:rtl/>
        </w:rPr>
        <w:t xml:space="preserve"> </w:t>
      </w:r>
      <w:bookmarkStart w:id="23890" w:name="_ETM_Q51_286760"/>
      <w:bookmarkEnd w:id="23890"/>
      <w:r>
        <w:rPr>
          <w:rtl/>
        </w:rPr>
        <w:t xml:space="preserve">הם </w:t>
      </w:r>
      <w:bookmarkStart w:id="23891" w:name="_ETM_Q51_286970"/>
      <w:bookmarkEnd w:id="23891"/>
      <w:r>
        <w:rPr>
          <w:rtl/>
        </w:rPr>
        <w:t xml:space="preserve">מקבלים </w:t>
      </w:r>
      <w:bookmarkStart w:id="23892" w:name="_ETM_Q51_287540"/>
      <w:bookmarkEnd w:id="23892"/>
      <w:r>
        <w:rPr>
          <w:rtl/>
        </w:rPr>
        <w:t xml:space="preserve">את </w:t>
      </w:r>
      <w:bookmarkStart w:id="23893" w:name="_ETM_Q51_287750"/>
      <w:bookmarkEnd w:id="23893"/>
      <w:r>
        <w:rPr>
          <w:rtl/>
        </w:rPr>
        <w:t xml:space="preserve">המחשבים </w:t>
      </w:r>
      <w:bookmarkStart w:id="23894" w:name="_ETM_Q51_288740"/>
      <w:bookmarkEnd w:id="23894"/>
      <w:r>
        <w:rPr>
          <w:rtl/>
        </w:rPr>
        <w:t xml:space="preserve">לצורך </w:t>
      </w:r>
      <w:bookmarkStart w:id="23895" w:name="_ETM_Q51_289880"/>
      <w:bookmarkEnd w:id="23895"/>
      <w:r>
        <w:rPr>
          <w:rtl/>
        </w:rPr>
        <w:t xml:space="preserve">החזקת </w:t>
      </w:r>
      <w:bookmarkStart w:id="23896" w:name="_ETM_Q51_290420"/>
      <w:bookmarkEnd w:id="23896"/>
      <w:r>
        <w:rPr>
          <w:rtl/>
        </w:rPr>
        <w:t>ספרי</w:t>
      </w:r>
      <w:r>
        <w:rPr>
          <w:rFonts w:hint="cs"/>
          <w:rtl/>
        </w:rPr>
        <w:t>י</w:t>
      </w:r>
      <w:r>
        <w:rPr>
          <w:rtl/>
        </w:rPr>
        <w:t>ה</w:t>
      </w:r>
      <w:r>
        <w:rPr>
          <w:rFonts w:hint="cs"/>
          <w:rtl/>
        </w:rPr>
        <w:t>,</w:t>
      </w:r>
      <w:r>
        <w:rPr>
          <w:rtl/>
        </w:rPr>
        <w:t xml:space="preserve"> </w:t>
      </w:r>
      <w:bookmarkStart w:id="23897" w:name="_ETM_Q51_291140"/>
      <w:bookmarkEnd w:id="23897"/>
      <w:r>
        <w:rPr>
          <w:rtl/>
        </w:rPr>
        <w:t xml:space="preserve">כמו </w:t>
      </w:r>
      <w:bookmarkStart w:id="23898" w:name="_ETM_Q51_291619"/>
      <w:bookmarkEnd w:id="23898"/>
      <w:r>
        <w:rPr>
          <w:rtl/>
        </w:rPr>
        <w:t>ספרים</w:t>
      </w:r>
      <w:r>
        <w:rPr>
          <w:rFonts w:hint="cs"/>
          <w:rtl/>
        </w:rPr>
        <w:t>,</w:t>
      </w:r>
      <w:r>
        <w:rPr>
          <w:rtl/>
        </w:rPr>
        <w:t xml:space="preserve"> </w:t>
      </w:r>
      <w:bookmarkStart w:id="23899" w:name="_ETM_Q51_292610"/>
      <w:bookmarkEnd w:id="23899"/>
      <w:r>
        <w:rPr>
          <w:rtl/>
        </w:rPr>
        <w:t xml:space="preserve">ומאותו </w:t>
      </w:r>
      <w:bookmarkStart w:id="23900" w:name="_ETM_Q51_293150"/>
      <w:bookmarkEnd w:id="23900"/>
      <w:r>
        <w:rPr>
          <w:rtl/>
        </w:rPr>
        <w:t xml:space="preserve">רגע </w:t>
      </w:r>
      <w:bookmarkStart w:id="23901" w:name="_ETM_Q51_293660"/>
      <w:bookmarkEnd w:id="23901"/>
      <w:r>
        <w:rPr>
          <w:rtl/>
        </w:rPr>
        <w:t xml:space="preserve">מנהל </w:t>
      </w:r>
      <w:bookmarkStart w:id="23902" w:name="_ETM_Q51_294080"/>
      <w:bookmarkEnd w:id="23902"/>
      <w:r>
        <w:rPr>
          <w:rtl/>
        </w:rPr>
        <w:t xml:space="preserve">בית </w:t>
      </w:r>
      <w:bookmarkStart w:id="23903" w:name="_ETM_Q51_294290"/>
      <w:bookmarkEnd w:id="23903"/>
      <w:r>
        <w:rPr>
          <w:rtl/>
        </w:rPr>
        <w:t xml:space="preserve">הספר </w:t>
      </w:r>
      <w:bookmarkStart w:id="23904" w:name="_ETM_Q51_294680"/>
      <w:bookmarkEnd w:id="23904"/>
      <w:r>
        <w:rPr>
          <w:rtl/>
        </w:rPr>
        <w:t xml:space="preserve">והוא </w:t>
      </w:r>
      <w:bookmarkStart w:id="23905" w:name="_ETM_Q51_294920"/>
      <w:bookmarkEnd w:id="23905"/>
      <w:r>
        <w:rPr>
          <w:rtl/>
        </w:rPr>
        <w:t xml:space="preserve">בלבד </w:t>
      </w:r>
      <w:bookmarkStart w:id="23906" w:name="_ETM_Q51_295970"/>
      <w:bookmarkEnd w:id="23906"/>
      <w:r>
        <w:rPr>
          <w:rtl/>
        </w:rPr>
        <w:t xml:space="preserve">מחלק </w:t>
      </w:r>
      <w:bookmarkStart w:id="23907" w:name="_ETM_Q51_296480"/>
      <w:bookmarkEnd w:id="23907"/>
      <w:r>
        <w:rPr>
          <w:rtl/>
        </w:rPr>
        <w:t>אותם</w:t>
      </w:r>
      <w:r>
        <w:rPr>
          <w:rFonts w:hint="cs"/>
          <w:rtl/>
        </w:rPr>
        <w:t xml:space="preserve">, </w:t>
      </w:r>
      <w:bookmarkStart w:id="23908" w:name="_ETM_Q51_297250"/>
      <w:bookmarkEnd w:id="23908"/>
      <w:r>
        <w:rPr>
          <w:rtl/>
        </w:rPr>
        <w:t>לא</w:t>
      </w:r>
      <w:r>
        <w:rPr>
          <w:rFonts w:hint="cs"/>
          <w:rtl/>
        </w:rPr>
        <w:t xml:space="preserve"> השר, </w:t>
      </w:r>
      <w:bookmarkStart w:id="23909" w:name="_ETM_Q51_297000"/>
      <w:bookmarkStart w:id="23910" w:name="_ETM_Q51_297460"/>
      <w:bookmarkStart w:id="23911" w:name="_ETM_Q51_298060"/>
      <w:bookmarkEnd w:id="23909"/>
      <w:bookmarkEnd w:id="23910"/>
      <w:bookmarkEnd w:id="23911"/>
      <w:r>
        <w:rPr>
          <w:rtl/>
        </w:rPr>
        <w:t xml:space="preserve">לא </w:t>
      </w:r>
      <w:bookmarkStart w:id="23912" w:name="_ETM_Q51_298240"/>
      <w:bookmarkEnd w:id="23912"/>
      <w:r>
        <w:rPr>
          <w:rtl/>
        </w:rPr>
        <w:t>המנכ"ל</w:t>
      </w:r>
      <w:r>
        <w:rPr>
          <w:rFonts w:hint="cs"/>
          <w:rtl/>
        </w:rPr>
        <w:t>,</w:t>
      </w:r>
      <w:r>
        <w:rPr>
          <w:rtl/>
        </w:rPr>
        <w:t xml:space="preserve"> </w:t>
      </w:r>
      <w:bookmarkStart w:id="23913" w:name="_ETM_Q51_299479"/>
      <w:bookmarkEnd w:id="23913"/>
      <w:r>
        <w:rPr>
          <w:rtl/>
        </w:rPr>
        <w:t xml:space="preserve">לא </w:t>
      </w:r>
      <w:bookmarkStart w:id="23914" w:name="_ETM_Q51_299719"/>
      <w:bookmarkEnd w:id="23914"/>
      <w:r>
        <w:rPr>
          <w:rtl/>
        </w:rPr>
        <w:t xml:space="preserve">ראש </w:t>
      </w:r>
      <w:bookmarkStart w:id="23915" w:name="_ETM_Q51_300020"/>
      <w:bookmarkEnd w:id="23915"/>
      <w:r>
        <w:rPr>
          <w:rtl/>
        </w:rPr>
        <w:t>העיר</w:t>
      </w:r>
      <w:r>
        <w:rPr>
          <w:rFonts w:hint="cs"/>
          <w:rtl/>
        </w:rPr>
        <w:t>.</w:t>
      </w:r>
      <w:r>
        <w:rPr>
          <w:rtl/>
        </w:rPr>
        <w:t xml:space="preserve"> </w:t>
      </w:r>
      <w:bookmarkStart w:id="23916" w:name="_ETM_Q51_300859"/>
      <w:bookmarkEnd w:id="23916"/>
      <w:r>
        <w:rPr>
          <w:rtl/>
        </w:rPr>
        <w:t xml:space="preserve">מי </w:t>
      </w:r>
      <w:bookmarkStart w:id="23917" w:name="_ETM_Q51_301039"/>
      <w:bookmarkEnd w:id="23917"/>
      <w:r>
        <w:rPr>
          <w:rtl/>
        </w:rPr>
        <w:t xml:space="preserve">שמחלק </w:t>
      </w:r>
      <w:bookmarkStart w:id="23918" w:name="_ETM_Q51_301670"/>
      <w:bookmarkEnd w:id="23918"/>
      <w:r>
        <w:rPr>
          <w:rtl/>
        </w:rPr>
        <w:t xml:space="preserve">את </w:t>
      </w:r>
      <w:bookmarkStart w:id="23919" w:name="_ETM_Q51_301819"/>
      <w:bookmarkEnd w:id="23919"/>
      <w:r>
        <w:rPr>
          <w:rtl/>
        </w:rPr>
        <w:t xml:space="preserve">המחשבים </w:t>
      </w:r>
      <w:bookmarkStart w:id="23920" w:name="_ETM_Q51_302990"/>
      <w:bookmarkEnd w:id="23920"/>
      <w:r>
        <w:rPr>
          <w:rtl/>
        </w:rPr>
        <w:t xml:space="preserve">זה </w:t>
      </w:r>
      <w:bookmarkStart w:id="23921" w:name="_ETM_Q51_303200"/>
      <w:bookmarkEnd w:id="23921"/>
      <w:r>
        <w:rPr>
          <w:rtl/>
        </w:rPr>
        <w:t xml:space="preserve">מנהל </w:t>
      </w:r>
      <w:bookmarkStart w:id="23922" w:name="_ETM_Q51_303590"/>
      <w:bookmarkEnd w:id="23922"/>
      <w:r>
        <w:rPr>
          <w:rtl/>
        </w:rPr>
        <w:t xml:space="preserve">בית </w:t>
      </w:r>
      <w:bookmarkStart w:id="23923" w:name="_ETM_Q51_303829"/>
      <w:bookmarkEnd w:id="23923"/>
      <w:r>
        <w:rPr>
          <w:rtl/>
        </w:rPr>
        <w:t>הספר</w:t>
      </w:r>
      <w:r>
        <w:rPr>
          <w:rFonts w:hint="cs"/>
          <w:rtl/>
        </w:rPr>
        <w:t>.</w:t>
      </w:r>
      <w:r>
        <w:rPr>
          <w:rtl/>
        </w:rPr>
        <w:t xml:space="preserve"> </w:t>
      </w:r>
      <w:bookmarkStart w:id="23924" w:name="_ETM_Q51_305080"/>
      <w:bookmarkEnd w:id="23924"/>
      <w:r>
        <w:rPr>
          <w:rtl/>
        </w:rPr>
        <w:t xml:space="preserve">הם </w:t>
      </w:r>
      <w:bookmarkStart w:id="23925" w:name="_ETM_Q51_305320"/>
      <w:bookmarkStart w:id="23926" w:name="_ETM_Q51_305560"/>
      <w:bookmarkEnd w:id="23925"/>
      <w:bookmarkEnd w:id="23926"/>
      <w:r>
        <w:rPr>
          <w:rtl/>
        </w:rPr>
        <w:t xml:space="preserve">אשר </w:t>
      </w:r>
      <w:bookmarkStart w:id="23927" w:name="_ETM_Q51_305770"/>
      <w:bookmarkEnd w:id="23927"/>
      <w:r>
        <w:rPr>
          <w:rtl/>
        </w:rPr>
        <w:t xml:space="preserve">מכירים </w:t>
      </w:r>
      <w:bookmarkStart w:id="23928" w:name="_ETM_Q51_306280"/>
      <w:bookmarkEnd w:id="23928"/>
      <w:r>
        <w:rPr>
          <w:rtl/>
        </w:rPr>
        <w:t xml:space="preserve">את </w:t>
      </w:r>
      <w:bookmarkStart w:id="23929" w:name="_ETM_Q51_306400"/>
      <w:bookmarkEnd w:id="23929"/>
      <w:r>
        <w:rPr>
          <w:rtl/>
        </w:rPr>
        <w:t>התלמידים</w:t>
      </w:r>
      <w:r>
        <w:rPr>
          <w:rFonts w:hint="cs"/>
          <w:rtl/>
        </w:rPr>
        <w:t>,</w:t>
      </w:r>
      <w:r>
        <w:rPr>
          <w:rtl/>
        </w:rPr>
        <w:t xml:space="preserve"> </w:t>
      </w:r>
      <w:bookmarkStart w:id="23930" w:name="_ETM_Q51_307210"/>
      <w:bookmarkEnd w:id="23930"/>
      <w:r>
        <w:rPr>
          <w:rtl/>
        </w:rPr>
        <w:t xml:space="preserve">את </w:t>
      </w:r>
      <w:bookmarkStart w:id="23931" w:name="_ETM_Q51_307390"/>
      <w:bookmarkEnd w:id="23931"/>
      <w:r>
        <w:rPr>
          <w:rtl/>
        </w:rPr>
        <w:t>ההורים</w:t>
      </w:r>
      <w:r>
        <w:rPr>
          <w:rFonts w:hint="cs"/>
          <w:rtl/>
        </w:rPr>
        <w:t>,</w:t>
      </w:r>
      <w:r>
        <w:rPr>
          <w:rtl/>
        </w:rPr>
        <w:t xml:space="preserve"> </w:t>
      </w:r>
      <w:bookmarkStart w:id="23932" w:name="_ETM_Q51_307930"/>
      <w:bookmarkEnd w:id="23932"/>
      <w:r>
        <w:rPr>
          <w:rtl/>
        </w:rPr>
        <w:t xml:space="preserve">את </w:t>
      </w:r>
      <w:bookmarkStart w:id="23933" w:name="_ETM_Q51_308110"/>
      <w:bookmarkEnd w:id="23933"/>
      <w:r>
        <w:rPr>
          <w:rtl/>
        </w:rPr>
        <w:t>הצרכים</w:t>
      </w:r>
      <w:r>
        <w:rPr>
          <w:rFonts w:hint="cs"/>
          <w:rtl/>
        </w:rPr>
        <w:t>.</w:t>
      </w:r>
      <w:r>
        <w:rPr>
          <w:rtl/>
        </w:rPr>
        <w:t xml:space="preserve"> </w:t>
      </w:r>
      <w:bookmarkStart w:id="23934" w:name="_ETM_Q51_309389"/>
      <w:bookmarkEnd w:id="23934"/>
      <w:r>
        <w:rPr>
          <w:rtl/>
        </w:rPr>
        <w:t xml:space="preserve">אני </w:t>
      </w:r>
      <w:bookmarkStart w:id="23935" w:name="_ETM_Q51_309630"/>
      <w:bookmarkEnd w:id="23935"/>
      <w:r>
        <w:rPr>
          <w:rtl/>
        </w:rPr>
        <w:t xml:space="preserve">מאמין </w:t>
      </w:r>
      <w:bookmarkStart w:id="23936" w:name="_ETM_Q51_310139"/>
      <w:bookmarkEnd w:id="23936"/>
      <w:r>
        <w:rPr>
          <w:rtl/>
        </w:rPr>
        <w:t>ב</w:t>
      </w:r>
      <w:r>
        <w:rPr>
          <w:rFonts w:hint="cs"/>
          <w:rtl/>
        </w:rPr>
        <w:t>מנה</w:t>
      </w:r>
      <w:r>
        <w:rPr>
          <w:rtl/>
        </w:rPr>
        <w:t xml:space="preserve">לי </w:t>
      </w:r>
      <w:bookmarkStart w:id="23937" w:name="_ETM_Q51_310709"/>
      <w:bookmarkEnd w:id="23937"/>
      <w:r>
        <w:rPr>
          <w:rtl/>
        </w:rPr>
        <w:t xml:space="preserve">בתי </w:t>
      </w:r>
      <w:bookmarkStart w:id="23938" w:name="_ETM_Q51_310980"/>
      <w:bookmarkEnd w:id="23938"/>
      <w:r>
        <w:rPr>
          <w:rtl/>
        </w:rPr>
        <w:t xml:space="preserve">הספר </w:t>
      </w:r>
      <w:bookmarkStart w:id="23939" w:name="_ETM_Q51_311880"/>
      <w:bookmarkEnd w:id="23939"/>
      <w:r>
        <w:rPr>
          <w:rtl/>
        </w:rPr>
        <w:t xml:space="preserve">ובשיקול </w:t>
      </w:r>
      <w:bookmarkStart w:id="23940" w:name="_ETM_Q51_312510"/>
      <w:bookmarkEnd w:id="23940"/>
      <w:r>
        <w:rPr>
          <w:rtl/>
        </w:rPr>
        <w:t>דעתם</w:t>
      </w:r>
      <w:r>
        <w:rPr>
          <w:rFonts w:hint="cs"/>
          <w:rtl/>
        </w:rPr>
        <w:t>.</w:t>
      </w:r>
      <w:r>
        <w:rPr>
          <w:rtl/>
        </w:rPr>
        <w:t xml:space="preserve"> </w:t>
      </w:r>
      <w:bookmarkStart w:id="23941" w:name="_ETM_Q51_313529"/>
      <w:bookmarkEnd w:id="23941"/>
      <w:r>
        <w:rPr>
          <w:rtl/>
        </w:rPr>
        <w:t xml:space="preserve">מנהלי </w:t>
      </w:r>
      <w:bookmarkStart w:id="23942" w:name="_ETM_Q51_314040"/>
      <w:bookmarkEnd w:id="23942"/>
      <w:r>
        <w:rPr>
          <w:rtl/>
        </w:rPr>
        <w:t xml:space="preserve">בתי </w:t>
      </w:r>
      <w:bookmarkStart w:id="23943" w:name="_ETM_Q51_314309"/>
      <w:bookmarkEnd w:id="23943"/>
      <w:r>
        <w:rPr>
          <w:rtl/>
        </w:rPr>
        <w:t>הספר</w:t>
      </w:r>
      <w:r>
        <w:rPr>
          <w:rFonts w:hint="cs"/>
          <w:rtl/>
        </w:rPr>
        <w:t>,</w:t>
      </w:r>
      <w:r>
        <w:rPr>
          <w:rtl/>
        </w:rPr>
        <w:t xml:space="preserve"> </w:t>
      </w:r>
      <w:bookmarkStart w:id="23944" w:name="_ETM_Q51_314790"/>
      <w:bookmarkEnd w:id="23944"/>
      <w:r>
        <w:rPr>
          <w:rtl/>
        </w:rPr>
        <w:t xml:space="preserve">בשיתוף </w:t>
      </w:r>
      <w:bookmarkStart w:id="23945" w:name="_ETM_Q51_315510"/>
      <w:bookmarkEnd w:id="23945"/>
      <w:r>
        <w:rPr>
          <w:rtl/>
        </w:rPr>
        <w:t xml:space="preserve">יועצת </w:t>
      </w:r>
      <w:bookmarkStart w:id="23946" w:name="_ETM_Q51_315959"/>
      <w:bookmarkEnd w:id="23946"/>
      <w:r>
        <w:rPr>
          <w:rtl/>
        </w:rPr>
        <w:t xml:space="preserve">בית </w:t>
      </w:r>
      <w:bookmarkStart w:id="23947" w:name="_ETM_Q51_316139"/>
      <w:bookmarkEnd w:id="23947"/>
      <w:r>
        <w:rPr>
          <w:rtl/>
        </w:rPr>
        <w:t xml:space="preserve">הספר </w:t>
      </w:r>
      <w:bookmarkStart w:id="23948" w:name="_ETM_Q51_316829"/>
      <w:bookmarkEnd w:id="23948"/>
      <w:r>
        <w:rPr>
          <w:rtl/>
        </w:rPr>
        <w:t>והמחנכות</w:t>
      </w:r>
      <w:r>
        <w:rPr>
          <w:rFonts w:hint="cs"/>
          <w:rtl/>
        </w:rPr>
        <w:t>,</w:t>
      </w:r>
      <w:r>
        <w:rPr>
          <w:rtl/>
        </w:rPr>
        <w:t xml:space="preserve"> </w:t>
      </w:r>
      <w:bookmarkStart w:id="23949" w:name="_ETM_Q51_318180"/>
      <w:bookmarkEnd w:id="23949"/>
      <w:r>
        <w:rPr>
          <w:rtl/>
        </w:rPr>
        <w:t xml:space="preserve">הונחו </w:t>
      </w:r>
      <w:bookmarkStart w:id="23950" w:name="_ETM_Q51_318569"/>
      <w:bookmarkEnd w:id="23950"/>
      <w:r>
        <w:rPr>
          <w:rtl/>
        </w:rPr>
        <w:t xml:space="preserve">לבצע </w:t>
      </w:r>
      <w:bookmarkStart w:id="23951" w:name="_ETM_Q51_319049"/>
      <w:bookmarkEnd w:id="23951"/>
      <w:r>
        <w:rPr>
          <w:rtl/>
        </w:rPr>
        <w:t xml:space="preserve">מיפוי </w:t>
      </w:r>
      <w:bookmarkStart w:id="23952" w:name="_ETM_Q51_319889"/>
      <w:bookmarkEnd w:id="23952"/>
      <w:r>
        <w:rPr>
          <w:rtl/>
        </w:rPr>
        <w:t xml:space="preserve">של </w:t>
      </w:r>
      <w:bookmarkStart w:id="23953" w:name="_ETM_Q51_320099"/>
      <w:bookmarkEnd w:id="23953"/>
      <w:r>
        <w:rPr>
          <w:rtl/>
        </w:rPr>
        <w:t xml:space="preserve">כלל </w:t>
      </w:r>
      <w:bookmarkStart w:id="23954" w:name="_ETM_Q51_320430"/>
      <w:bookmarkEnd w:id="23954"/>
      <w:r>
        <w:rPr>
          <w:rtl/>
        </w:rPr>
        <w:t xml:space="preserve">התלמידים </w:t>
      </w:r>
      <w:bookmarkStart w:id="23955" w:name="_ETM_Q51_321329"/>
      <w:bookmarkEnd w:id="23955"/>
      <w:r>
        <w:rPr>
          <w:rtl/>
        </w:rPr>
        <w:t xml:space="preserve">ולקבוע </w:t>
      </w:r>
      <w:bookmarkStart w:id="23956" w:name="_ETM_Q51_321870"/>
      <w:bookmarkEnd w:id="23956"/>
      <w:r>
        <w:rPr>
          <w:rtl/>
        </w:rPr>
        <w:t xml:space="preserve">למי </w:t>
      </w:r>
      <w:bookmarkStart w:id="23957" w:name="_ETM_Q51_322109"/>
      <w:bookmarkEnd w:id="23957"/>
      <w:r>
        <w:rPr>
          <w:rtl/>
        </w:rPr>
        <w:t xml:space="preserve">מהם </w:t>
      </w:r>
      <w:bookmarkStart w:id="23958" w:name="_ETM_Q51_322409"/>
      <w:bookmarkEnd w:id="23958"/>
      <w:r>
        <w:rPr>
          <w:rtl/>
        </w:rPr>
        <w:t>יוש</w:t>
      </w:r>
      <w:r>
        <w:rPr>
          <w:rFonts w:hint="cs"/>
          <w:rtl/>
        </w:rPr>
        <w:t>אל</w:t>
      </w:r>
      <w:r>
        <w:rPr>
          <w:rtl/>
        </w:rPr>
        <w:t xml:space="preserve"> </w:t>
      </w:r>
      <w:bookmarkStart w:id="23959" w:name="_ETM_Q51_322739"/>
      <w:bookmarkEnd w:id="23959"/>
      <w:r>
        <w:rPr>
          <w:rtl/>
        </w:rPr>
        <w:t xml:space="preserve">מחשב </w:t>
      </w:r>
      <w:bookmarkStart w:id="23960" w:name="_ETM_Q51_323370"/>
      <w:bookmarkEnd w:id="23960"/>
      <w:r>
        <w:rPr>
          <w:rtl/>
        </w:rPr>
        <w:t xml:space="preserve">או </w:t>
      </w:r>
      <w:bookmarkStart w:id="23961" w:name="_ETM_Q51_323489"/>
      <w:bookmarkEnd w:id="23961"/>
      <w:r>
        <w:rPr>
          <w:rtl/>
        </w:rPr>
        <w:t>מוד</w:t>
      </w:r>
      <w:bookmarkStart w:id="23962" w:name="_ETM_Q51_324540"/>
      <w:bookmarkEnd w:id="23962"/>
      <w:r>
        <w:rPr>
          <w:rFonts w:hint="cs"/>
          <w:rtl/>
        </w:rPr>
        <w:t xml:space="preserve">ם. </w:t>
      </w:r>
      <w:r>
        <w:rPr>
          <w:rtl/>
        </w:rPr>
        <w:t xml:space="preserve">המיפוי </w:t>
      </w:r>
      <w:bookmarkStart w:id="23963" w:name="_ETM_Q51_325109"/>
      <w:bookmarkEnd w:id="23963"/>
      <w:r>
        <w:rPr>
          <w:rtl/>
        </w:rPr>
        <w:t xml:space="preserve">נעשה </w:t>
      </w:r>
      <w:bookmarkStart w:id="23964" w:name="_ETM_Q51_325590"/>
      <w:bookmarkEnd w:id="23964"/>
      <w:r>
        <w:rPr>
          <w:rtl/>
        </w:rPr>
        <w:t xml:space="preserve">על </w:t>
      </w:r>
      <w:bookmarkStart w:id="23965" w:name="_ETM_Q51_325680"/>
      <w:bookmarkEnd w:id="23965"/>
      <w:r>
        <w:rPr>
          <w:rtl/>
        </w:rPr>
        <w:t xml:space="preserve">בסיס </w:t>
      </w:r>
      <w:bookmarkStart w:id="23966" w:name="_ETM_Q51_325950"/>
      <w:bookmarkEnd w:id="23966"/>
      <w:r>
        <w:rPr>
          <w:rtl/>
        </w:rPr>
        <w:t xml:space="preserve">היוועצות </w:t>
      </w:r>
      <w:bookmarkStart w:id="23967" w:name="_ETM_Q51_326549"/>
      <w:bookmarkEnd w:id="23967"/>
      <w:r>
        <w:rPr>
          <w:rtl/>
        </w:rPr>
        <w:t xml:space="preserve">והיכרות </w:t>
      </w:r>
      <w:bookmarkStart w:id="23968" w:name="_ETM_Q51_327090"/>
      <w:bookmarkEnd w:id="23968"/>
      <w:r>
        <w:rPr>
          <w:rtl/>
        </w:rPr>
        <w:t xml:space="preserve">עם </w:t>
      </w:r>
      <w:bookmarkStart w:id="23969" w:name="_ETM_Q51_327209"/>
      <w:bookmarkEnd w:id="23969"/>
      <w:r>
        <w:rPr>
          <w:rtl/>
        </w:rPr>
        <w:t xml:space="preserve">התלמיד </w:t>
      </w:r>
      <w:bookmarkStart w:id="23970" w:name="_ETM_Q51_327779"/>
      <w:bookmarkEnd w:id="23970"/>
      <w:r>
        <w:rPr>
          <w:rtl/>
        </w:rPr>
        <w:t xml:space="preserve">ומצבה </w:t>
      </w:r>
      <w:bookmarkStart w:id="23971" w:name="_ETM_Q51_328260"/>
      <w:bookmarkEnd w:id="23971"/>
      <w:r>
        <w:rPr>
          <w:rtl/>
        </w:rPr>
        <w:t xml:space="preserve">הכלכלי </w:t>
      </w:r>
      <w:bookmarkStart w:id="23972" w:name="_ETM_Q51_328680"/>
      <w:bookmarkEnd w:id="23972"/>
      <w:r>
        <w:rPr>
          <w:rtl/>
        </w:rPr>
        <w:t xml:space="preserve">של </w:t>
      </w:r>
      <w:bookmarkStart w:id="23973" w:name="_ETM_Q51_328829"/>
      <w:bookmarkEnd w:id="23973"/>
      <w:r>
        <w:rPr>
          <w:rtl/>
        </w:rPr>
        <w:t>המשפחה</w:t>
      </w:r>
      <w:r>
        <w:rPr>
          <w:rFonts w:hint="cs"/>
          <w:rtl/>
        </w:rPr>
        <w:t>.</w:t>
      </w:r>
      <w:r>
        <w:rPr>
          <w:rtl/>
        </w:rPr>
        <w:t xml:space="preserve"> </w:t>
      </w:r>
      <w:bookmarkStart w:id="23974" w:name="_ETM_Q51_330310"/>
      <w:bookmarkEnd w:id="23974"/>
      <w:r>
        <w:rPr>
          <w:rtl/>
        </w:rPr>
        <w:t>הש</w:t>
      </w:r>
      <w:r>
        <w:rPr>
          <w:rFonts w:hint="cs"/>
          <w:rtl/>
        </w:rPr>
        <w:t>אלת</w:t>
      </w:r>
      <w:r>
        <w:rPr>
          <w:rtl/>
        </w:rPr>
        <w:t xml:space="preserve"> </w:t>
      </w:r>
      <w:bookmarkStart w:id="23975" w:name="_ETM_Q51_330760"/>
      <w:bookmarkEnd w:id="23975"/>
      <w:r>
        <w:rPr>
          <w:rtl/>
        </w:rPr>
        <w:t xml:space="preserve">המחשב </w:t>
      </w:r>
      <w:bookmarkStart w:id="23976" w:name="_ETM_Q51_331240"/>
      <w:bookmarkEnd w:id="23976"/>
      <w:r>
        <w:rPr>
          <w:rFonts w:hint="cs"/>
          <w:rtl/>
        </w:rPr>
        <w:t>נ</w:t>
      </w:r>
      <w:r>
        <w:rPr>
          <w:rtl/>
        </w:rPr>
        <w:t xml:space="preserve">תונה </w:t>
      </w:r>
      <w:bookmarkStart w:id="23977" w:name="_ETM_Q51_331600"/>
      <w:bookmarkEnd w:id="23977"/>
      <w:r>
        <w:rPr>
          <w:rtl/>
        </w:rPr>
        <w:t xml:space="preserve">לשינוי </w:t>
      </w:r>
      <w:bookmarkStart w:id="23978" w:name="_ETM_Q51_332669"/>
      <w:bookmarkEnd w:id="23978"/>
      <w:r>
        <w:rPr>
          <w:rtl/>
        </w:rPr>
        <w:t xml:space="preserve">בהתאם </w:t>
      </w:r>
      <w:bookmarkStart w:id="23979" w:name="_ETM_Q51_333090"/>
      <w:bookmarkEnd w:id="23979"/>
      <w:r>
        <w:rPr>
          <w:rtl/>
        </w:rPr>
        <w:t xml:space="preserve">לצרכים </w:t>
      </w:r>
      <w:bookmarkStart w:id="23980" w:name="_ETM_Q51_333840"/>
      <w:bookmarkEnd w:id="23980"/>
      <w:r>
        <w:rPr>
          <w:rtl/>
        </w:rPr>
        <w:t>ו</w:t>
      </w:r>
      <w:r>
        <w:rPr>
          <w:rFonts w:hint="cs"/>
          <w:rtl/>
        </w:rPr>
        <w:t>למ</w:t>
      </w:r>
      <w:r>
        <w:rPr>
          <w:rtl/>
        </w:rPr>
        <w:t xml:space="preserve">צבים </w:t>
      </w:r>
      <w:bookmarkStart w:id="23981" w:name="_ETM_Q51_334500"/>
      <w:bookmarkEnd w:id="23981"/>
      <w:r>
        <w:rPr>
          <w:rtl/>
        </w:rPr>
        <w:t xml:space="preserve">המשתנים </w:t>
      </w:r>
      <w:bookmarkStart w:id="23982" w:name="_ETM_Q51_335159"/>
      <w:bookmarkEnd w:id="23982"/>
      <w:r>
        <w:rPr>
          <w:rtl/>
        </w:rPr>
        <w:t xml:space="preserve">של </w:t>
      </w:r>
      <w:bookmarkStart w:id="23983" w:name="_ETM_Q51_335340"/>
      <w:bookmarkEnd w:id="23983"/>
      <w:r>
        <w:rPr>
          <w:rtl/>
        </w:rPr>
        <w:t xml:space="preserve">תלמידי </w:t>
      </w:r>
      <w:bookmarkStart w:id="23984" w:name="_ETM_Q51_335760"/>
      <w:bookmarkEnd w:id="23984"/>
      <w:r>
        <w:rPr>
          <w:rtl/>
        </w:rPr>
        <w:t xml:space="preserve">בתי </w:t>
      </w:r>
      <w:bookmarkStart w:id="23985" w:name="_ETM_Q51_336030"/>
      <w:bookmarkEnd w:id="23985"/>
      <w:r>
        <w:rPr>
          <w:rtl/>
        </w:rPr>
        <w:t>הספר</w:t>
      </w:r>
      <w:r>
        <w:rPr>
          <w:rFonts w:hint="cs"/>
          <w:rtl/>
        </w:rPr>
        <w:t>.</w:t>
      </w:r>
      <w:r>
        <w:rPr>
          <w:rtl/>
        </w:rPr>
        <w:t xml:space="preserve"> </w:t>
      </w:r>
      <w:bookmarkStart w:id="23986" w:name="_ETM_Q51_337240"/>
      <w:bookmarkEnd w:id="23986"/>
      <w:r>
        <w:rPr>
          <w:rtl/>
        </w:rPr>
        <w:t xml:space="preserve">בעת </w:t>
      </w:r>
      <w:bookmarkStart w:id="23987" w:name="_ETM_Q51_337570"/>
      <w:bookmarkEnd w:id="23987"/>
      <w:r>
        <w:rPr>
          <w:rtl/>
        </w:rPr>
        <w:t xml:space="preserve">המיפוי </w:t>
      </w:r>
      <w:bookmarkStart w:id="23988" w:name="_ETM_Q51_338650"/>
      <w:bookmarkEnd w:id="23988"/>
      <w:r>
        <w:rPr>
          <w:rtl/>
        </w:rPr>
        <w:t xml:space="preserve">הונחו </w:t>
      </w:r>
      <w:bookmarkStart w:id="23989" w:name="_ETM_Q51_339040"/>
      <w:bookmarkEnd w:id="23989"/>
      <w:r>
        <w:rPr>
          <w:rtl/>
        </w:rPr>
        <w:t xml:space="preserve">המנהלים </w:t>
      </w:r>
      <w:bookmarkStart w:id="23990" w:name="_ETM_Q51_339610"/>
      <w:bookmarkEnd w:id="23990"/>
      <w:r>
        <w:rPr>
          <w:rtl/>
        </w:rPr>
        <w:t xml:space="preserve">לבדוק </w:t>
      </w:r>
      <w:bookmarkStart w:id="23991" w:name="_ETM_Q51_340540"/>
      <w:bookmarkEnd w:id="23991"/>
      <w:r>
        <w:rPr>
          <w:rtl/>
        </w:rPr>
        <w:t>ל</w:t>
      </w:r>
      <w:r>
        <w:rPr>
          <w:rFonts w:hint="cs"/>
          <w:rtl/>
        </w:rPr>
        <w:t>א</w:t>
      </w:r>
      <w:r w:rsidR="00D81E14">
        <w:rPr>
          <w:rFonts w:hint="cs"/>
          <w:rtl/>
        </w:rPr>
        <w:t>י</w:t>
      </w:r>
      <w:r>
        <w:rPr>
          <w:rFonts w:hint="cs"/>
          <w:rtl/>
        </w:rPr>
        <w:t>ל</w:t>
      </w:r>
      <w:r w:rsidR="00D81E14">
        <w:rPr>
          <w:rFonts w:hint="cs"/>
          <w:rtl/>
        </w:rPr>
        <w:t>ו</w:t>
      </w:r>
      <w:r>
        <w:rPr>
          <w:rFonts w:hint="cs"/>
          <w:rtl/>
        </w:rPr>
        <w:t xml:space="preserve"> </w:t>
      </w:r>
      <w:r>
        <w:rPr>
          <w:rtl/>
        </w:rPr>
        <w:t xml:space="preserve">תלמידים </w:t>
      </w:r>
      <w:bookmarkStart w:id="23992" w:name="_ETM_Q51_341410"/>
      <w:bookmarkEnd w:id="23992"/>
      <w:r>
        <w:rPr>
          <w:rtl/>
        </w:rPr>
        <w:t xml:space="preserve">אין </w:t>
      </w:r>
      <w:bookmarkStart w:id="23993" w:name="_ETM_Q51_341560"/>
      <w:bookmarkEnd w:id="23993"/>
      <w:r>
        <w:rPr>
          <w:rtl/>
        </w:rPr>
        <w:t xml:space="preserve">גישה </w:t>
      </w:r>
      <w:bookmarkStart w:id="23994" w:name="_ETM_Q51_341860"/>
      <w:bookmarkEnd w:id="23994"/>
      <w:r>
        <w:rPr>
          <w:rtl/>
        </w:rPr>
        <w:t xml:space="preserve">לאינטרנט </w:t>
      </w:r>
      <w:bookmarkStart w:id="23995" w:name="_ETM_Q51_342370"/>
      <w:bookmarkEnd w:id="23995"/>
      <w:r>
        <w:rPr>
          <w:rtl/>
        </w:rPr>
        <w:t>בביתם</w:t>
      </w:r>
      <w:r>
        <w:rPr>
          <w:rFonts w:hint="cs"/>
          <w:rtl/>
        </w:rPr>
        <w:t>,</w:t>
      </w:r>
      <w:r>
        <w:rPr>
          <w:rtl/>
        </w:rPr>
        <w:t xml:space="preserve"> </w:t>
      </w:r>
      <w:bookmarkStart w:id="23996" w:name="_ETM_Q51_343000"/>
      <w:bookmarkEnd w:id="23996"/>
      <w:r>
        <w:rPr>
          <w:rFonts w:hint="cs"/>
          <w:rtl/>
        </w:rPr>
        <w:t>ו</w:t>
      </w:r>
      <w:r>
        <w:rPr>
          <w:rtl/>
        </w:rPr>
        <w:t xml:space="preserve">אותם </w:t>
      </w:r>
      <w:bookmarkStart w:id="23997" w:name="_ETM_Q51_343300"/>
      <w:bookmarkEnd w:id="23997"/>
      <w:r>
        <w:rPr>
          <w:rtl/>
        </w:rPr>
        <w:t xml:space="preserve">תלמידים </w:t>
      </w:r>
      <w:bookmarkStart w:id="23998" w:name="_ETM_Q51_343810"/>
      <w:bookmarkEnd w:id="23998"/>
      <w:r>
        <w:rPr>
          <w:rtl/>
        </w:rPr>
        <w:t xml:space="preserve">יקבלו </w:t>
      </w:r>
      <w:bookmarkStart w:id="23999" w:name="_ETM_Q51_344200"/>
      <w:bookmarkEnd w:id="23999"/>
      <w:r>
        <w:rPr>
          <w:rtl/>
        </w:rPr>
        <w:t xml:space="preserve">בהשאלה </w:t>
      </w:r>
      <w:bookmarkStart w:id="24000" w:name="_ETM_Q51_344650"/>
      <w:bookmarkEnd w:id="24000"/>
      <w:r>
        <w:rPr>
          <w:rtl/>
        </w:rPr>
        <w:t xml:space="preserve">גם </w:t>
      </w:r>
      <w:bookmarkStart w:id="24001" w:name="_ETM_Q51_344889"/>
      <w:bookmarkEnd w:id="24001"/>
      <w:r>
        <w:rPr>
          <w:rFonts w:hint="cs"/>
          <w:rtl/>
        </w:rPr>
        <w:t>מודם אלחוטי עם</w:t>
      </w:r>
      <w:r>
        <w:rPr>
          <w:rtl/>
        </w:rPr>
        <w:t xml:space="preserve"> </w:t>
      </w:r>
      <w:bookmarkStart w:id="24002" w:name="_ETM_Q51_345700"/>
      <w:bookmarkEnd w:id="24002"/>
      <w:r>
        <w:rPr>
          <w:rtl/>
        </w:rPr>
        <w:t xml:space="preserve">חבילת </w:t>
      </w:r>
      <w:bookmarkStart w:id="24003" w:name="_ETM_Q51_346120"/>
      <w:bookmarkEnd w:id="24003"/>
      <w:r>
        <w:rPr>
          <w:rtl/>
        </w:rPr>
        <w:t>גלישה</w:t>
      </w:r>
      <w:r>
        <w:rPr>
          <w:rFonts w:hint="cs"/>
          <w:rtl/>
        </w:rPr>
        <w:t>.</w:t>
      </w:r>
    </w:p>
    <w:p w:rsidR="00035D44" w:rsidRDefault="00035D44" w:rsidP="00DB2945">
      <w:pPr>
        <w:rPr>
          <w:rtl/>
        </w:rPr>
      </w:pPr>
    </w:p>
    <w:p w:rsidR="00035D44" w:rsidRDefault="00035D44" w:rsidP="00D81E14">
      <w:pPr>
        <w:rPr>
          <w:rtl/>
        </w:rPr>
      </w:pPr>
      <w:bookmarkStart w:id="24004" w:name="_ETM_Q51_347000"/>
      <w:bookmarkStart w:id="24005" w:name="_ETM_Q51_347230"/>
      <w:bookmarkEnd w:id="24004"/>
      <w:bookmarkEnd w:id="24005"/>
      <w:r>
        <w:rPr>
          <w:rtl/>
        </w:rPr>
        <w:t xml:space="preserve">אשר </w:t>
      </w:r>
      <w:bookmarkStart w:id="24006" w:name="_ETM_Q51_347530"/>
      <w:bookmarkEnd w:id="24006"/>
      <w:r>
        <w:rPr>
          <w:rtl/>
        </w:rPr>
        <w:t xml:space="preserve">לפריסת </w:t>
      </w:r>
      <w:bookmarkStart w:id="24007" w:name="_ETM_Q51_348129"/>
      <w:bookmarkEnd w:id="24007"/>
      <w:r>
        <w:rPr>
          <w:rtl/>
        </w:rPr>
        <w:t xml:space="preserve">תקשורת </w:t>
      </w:r>
      <w:bookmarkStart w:id="24008" w:name="_ETM_Q51_348639"/>
      <w:bookmarkEnd w:id="24008"/>
      <w:r>
        <w:rPr>
          <w:rtl/>
        </w:rPr>
        <w:t xml:space="preserve">סלולרית </w:t>
      </w:r>
      <w:bookmarkStart w:id="24009" w:name="_ETM_Q51_349389"/>
      <w:bookmarkEnd w:id="24009"/>
      <w:r>
        <w:rPr>
          <w:rtl/>
        </w:rPr>
        <w:t xml:space="preserve">וקווי </w:t>
      </w:r>
      <w:bookmarkStart w:id="24010" w:name="_ETM_Q51_349870"/>
      <w:bookmarkEnd w:id="24010"/>
      <w:r>
        <w:rPr>
          <w:rtl/>
        </w:rPr>
        <w:t xml:space="preserve">אינטרנט </w:t>
      </w:r>
      <w:bookmarkStart w:id="24011" w:name="_ETM_Q51_350919"/>
      <w:bookmarkEnd w:id="24011"/>
      <w:r>
        <w:rPr>
          <w:rtl/>
        </w:rPr>
        <w:t xml:space="preserve">ברחבי </w:t>
      </w:r>
      <w:bookmarkStart w:id="24012" w:name="_ETM_Q51_351459"/>
      <w:bookmarkEnd w:id="24012"/>
      <w:r>
        <w:rPr>
          <w:rtl/>
        </w:rPr>
        <w:t>הארץ</w:t>
      </w:r>
      <w:r>
        <w:rPr>
          <w:rFonts w:hint="cs"/>
          <w:rtl/>
        </w:rPr>
        <w:t xml:space="preserve">, </w:t>
      </w:r>
      <w:r>
        <w:rPr>
          <w:rtl/>
        </w:rPr>
        <w:t xml:space="preserve">כידוע </w:t>
      </w:r>
      <w:bookmarkStart w:id="24013" w:name="_ETM_Q51_352769"/>
      <w:bookmarkEnd w:id="24013"/>
      <w:r>
        <w:rPr>
          <w:rtl/>
        </w:rPr>
        <w:t xml:space="preserve">נושאים </w:t>
      </w:r>
      <w:bookmarkStart w:id="24014" w:name="_ETM_Q51_353129"/>
      <w:bookmarkEnd w:id="24014"/>
      <w:r>
        <w:rPr>
          <w:rtl/>
        </w:rPr>
        <w:t xml:space="preserve">אלה </w:t>
      </w:r>
      <w:bookmarkStart w:id="24015" w:name="_ETM_Q51_353669"/>
      <w:bookmarkEnd w:id="24015"/>
      <w:r>
        <w:rPr>
          <w:rtl/>
        </w:rPr>
        <w:t xml:space="preserve">אינם </w:t>
      </w:r>
      <w:bookmarkStart w:id="24016" w:name="_ETM_Q51_354180"/>
      <w:bookmarkEnd w:id="24016"/>
      <w:r>
        <w:rPr>
          <w:rtl/>
        </w:rPr>
        <w:t xml:space="preserve">מצויים </w:t>
      </w:r>
      <w:bookmarkStart w:id="24017" w:name="_ETM_Q51_354659"/>
      <w:bookmarkEnd w:id="24017"/>
      <w:r>
        <w:rPr>
          <w:rtl/>
        </w:rPr>
        <w:t xml:space="preserve">באחריותו </w:t>
      </w:r>
      <w:bookmarkStart w:id="24018" w:name="_ETM_Q51_355379"/>
      <w:bookmarkEnd w:id="24018"/>
      <w:r>
        <w:rPr>
          <w:rFonts w:hint="cs"/>
          <w:rtl/>
        </w:rPr>
        <w:t>ו</w:t>
      </w:r>
      <w:r>
        <w:rPr>
          <w:rtl/>
        </w:rPr>
        <w:t xml:space="preserve">בתחום </w:t>
      </w:r>
      <w:bookmarkStart w:id="24019" w:name="_ETM_Q51_355769"/>
      <w:bookmarkEnd w:id="24019"/>
      <w:r>
        <w:rPr>
          <w:rtl/>
        </w:rPr>
        <w:t xml:space="preserve">טיפולו </w:t>
      </w:r>
      <w:bookmarkStart w:id="24020" w:name="_ETM_Q51_356159"/>
      <w:bookmarkEnd w:id="24020"/>
      <w:r>
        <w:rPr>
          <w:rtl/>
        </w:rPr>
        <w:t xml:space="preserve">של </w:t>
      </w:r>
      <w:bookmarkStart w:id="24021" w:name="_ETM_Q51_356309"/>
      <w:bookmarkEnd w:id="24021"/>
      <w:r>
        <w:rPr>
          <w:rtl/>
        </w:rPr>
        <w:t xml:space="preserve">משרד </w:t>
      </w:r>
      <w:bookmarkStart w:id="24022" w:name="_ETM_Q51_357180"/>
      <w:bookmarkEnd w:id="24022"/>
      <w:r>
        <w:rPr>
          <w:rtl/>
        </w:rPr>
        <w:t xml:space="preserve">החינוך </w:t>
      </w:r>
      <w:bookmarkStart w:id="24023" w:name="_ETM_Q51_357989"/>
      <w:bookmarkEnd w:id="24023"/>
      <w:r>
        <w:rPr>
          <w:rtl/>
        </w:rPr>
        <w:t>כי</w:t>
      </w:r>
      <w:r>
        <w:rPr>
          <w:rFonts w:hint="cs"/>
          <w:rtl/>
        </w:rPr>
        <w:t xml:space="preserve"> אם</w:t>
      </w:r>
      <w:r>
        <w:rPr>
          <w:rtl/>
        </w:rPr>
        <w:t xml:space="preserve"> </w:t>
      </w:r>
      <w:bookmarkStart w:id="24024" w:name="_ETM_Q51_358199"/>
      <w:bookmarkEnd w:id="24024"/>
      <w:r>
        <w:rPr>
          <w:rFonts w:hint="cs"/>
          <w:rtl/>
        </w:rPr>
        <w:t>ב</w:t>
      </w:r>
      <w:r>
        <w:rPr>
          <w:rtl/>
        </w:rPr>
        <w:t xml:space="preserve">משרד </w:t>
      </w:r>
      <w:bookmarkStart w:id="24025" w:name="_ETM_Q51_358680"/>
      <w:bookmarkEnd w:id="24025"/>
      <w:r>
        <w:rPr>
          <w:rtl/>
        </w:rPr>
        <w:t>התקשורת</w:t>
      </w:r>
      <w:r>
        <w:rPr>
          <w:rFonts w:hint="cs"/>
          <w:rtl/>
        </w:rPr>
        <w:t>.</w:t>
      </w:r>
      <w:r>
        <w:rPr>
          <w:rtl/>
        </w:rPr>
        <w:t xml:space="preserve"> </w:t>
      </w:r>
      <w:bookmarkStart w:id="24026" w:name="_ETM_Q51_359700"/>
      <w:bookmarkEnd w:id="24026"/>
      <w:r>
        <w:rPr>
          <w:rtl/>
        </w:rPr>
        <w:t xml:space="preserve">אנו </w:t>
      </w:r>
      <w:bookmarkStart w:id="24027" w:name="_ETM_Q51_360090"/>
      <w:bookmarkEnd w:id="24027"/>
      <w:r>
        <w:rPr>
          <w:rtl/>
        </w:rPr>
        <w:t xml:space="preserve">עובדים </w:t>
      </w:r>
      <w:bookmarkStart w:id="24028" w:name="_ETM_Q51_360870"/>
      <w:bookmarkEnd w:id="24028"/>
      <w:r>
        <w:rPr>
          <w:rtl/>
        </w:rPr>
        <w:t xml:space="preserve">בשיתוף </w:t>
      </w:r>
      <w:bookmarkStart w:id="24029" w:name="_ETM_Q51_361380"/>
      <w:bookmarkEnd w:id="24029"/>
      <w:r>
        <w:rPr>
          <w:rtl/>
        </w:rPr>
        <w:t xml:space="preserve">פעולה </w:t>
      </w:r>
      <w:bookmarkStart w:id="24030" w:name="_ETM_Q51_361710"/>
      <w:bookmarkEnd w:id="24030"/>
      <w:r>
        <w:rPr>
          <w:rtl/>
        </w:rPr>
        <w:t xml:space="preserve">עם </w:t>
      </w:r>
      <w:bookmarkStart w:id="24031" w:name="_ETM_Q51_361800"/>
      <w:bookmarkEnd w:id="24031"/>
      <w:r>
        <w:rPr>
          <w:rtl/>
        </w:rPr>
        <w:t xml:space="preserve">משרד </w:t>
      </w:r>
      <w:bookmarkStart w:id="24032" w:name="_ETM_Q51_362389"/>
      <w:bookmarkEnd w:id="24032"/>
      <w:r>
        <w:rPr>
          <w:rFonts w:hint="cs"/>
          <w:rtl/>
        </w:rPr>
        <w:t xml:space="preserve">התקשורת על </w:t>
      </w:r>
      <w:bookmarkStart w:id="24033" w:name="_ETM_Q51_362780"/>
      <w:bookmarkStart w:id="24034" w:name="_ETM_Q51_362989"/>
      <w:bookmarkEnd w:id="24033"/>
      <w:bookmarkEnd w:id="24034"/>
      <w:r>
        <w:rPr>
          <w:rtl/>
        </w:rPr>
        <w:t xml:space="preserve">מנת </w:t>
      </w:r>
      <w:bookmarkStart w:id="24035" w:name="_ETM_Q51_363200"/>
      <w:bookmarkEnd w:id="24035"/>
      <w:r>
        <w:rPr>
          <w:rtl/>
        </w:rPr>
        <w:t xml:space="preserve">לתת </w:t>
      </w:r>
      <w:bookmarkStart w:id="24036" w:name="_ETM_Q51_363590"/>
      <w:bookmarkEnd w:id="24036"/>
      <w:r>
        <w:rPr>
          <w:rtl/>
        </w:rPr>
        <w:t xml:space="preserve">מענה </w:t>
      </w:r>
      <w:bookmarkStart w:id="24037" w:name="_ETM_Q51_365060"/>
      <w:bookmarkEnd w:id="24037"/>
      <w:r>
        <w:rPr>
          <w:rtl/>
        </w:rPr>
        <w:t xml:space="preserve">במקומות </w:t>
      </w:r>
      <w:bookmarkStart w:id="24038" w:name="_ETM_Q51_365750"/>
      <w:bookmarkEnd w:id="24038"/>
      <w:r>
        <w:rPr>
          <w:rtl/>
        </w:rPr>
        <w:t xml:space="preserve">הנקודתיים </w:t>
      </w:r>
      <w:bookmarkStart w:id="24039" w:name="_ETM_Q51_366680"/>
      <w:bookmarkEnd w:id="24039"/>
      <w:r>
        <w:rPr>
          <w:rFonts w:hint="cs"/>
          <w:rtl/>
        </w:rPr>
        <w:t>ש</w:t>
      </w:r>
      <w:r>
        <w:rPr>
          <w:rtl/>
        </w:rPr>
        <w:t xml:space="preserve">בהם </w:t>
      </w:r>
      <w:bookmarkStart w:id="24040" w:name="_ETM_Q51_367010"/>
      <w:bookmarkEnd w:id="24040"/>
      <w:r>
        <w:rPr>
          <w:rtl/>
        </w:rPr>
        <w:t xml:space="preserve">אין </w:t>
      </w:r>
      <w:bookmarkStart w:id="24041" w:name="_ETM_Q51_367160"/>
      <w:bookmarkEnd w:id="24041"/>
      <w:r>
        <w:rPr>
          <w:rtl/>
        </w:rPr>
        <w:t xml:space="preserve">תשתית </w:t>
      </w:r>
      <w:bookmarkStart w:id="24042" w:name="_ETM_Q51_367580"/>
      <w:bookmarkEnd w:id="24042"/>
      <w:r>
        <w:rPr>
          <w:rtl/>
        </w:rPr>
        <w:t xml:space="preserve">אינטרנטית </w:t>
      </w:r>
      <w:bookmarkStart w:id="24043" w:name="_ETM_Q51_368419"/>
      <w:bookmarkEnd w:id="24043"/>
      <w:r>
        <w:rPr>
          <w:rtl/>
        </w:rPr>
        <w:t xml:space="preserve">או </w:t>
      </w:r>
      <w:bookmarkStart w:id="24044" w:name="_ETM_Q51_368600"/>
      <w:bookmarkEnd w:id="24044"/>
      <w:r>
        <w:rPr>
          <w:rtl/>
        </w:rPr>
        <w:t>סלולרית</w:t>
      </w:r>
      <w:r>
        <w:rPr>
          <w:rFonts w:hint="cs"/>
          <w:rtl/>
        </w:rPr>
        <w:t>.</w:t>
      </w:r>
      <w:r>
        <w:rPr>
          <w:rtl/>
        </w:rPr>
        <w:t xml:space="preserve"> </w:t>
      </w:r>
      <w:bookmarkStart w:id="24045" w:name="_ETM_Q51_369930"/>
      <w:bookmarkEnd w:id="24045"/>
      <w:r>
        <w:rPr>
          <w:rtl/>
        </w:rPr>
        <w:t xml:space="preserve">למיטב </w:t>
      </w:r>
      <w:bookmarkStart w:id="24046" w:name="_ETM_Q51_370439"/>
      <w:bookmarkEnd w:id="24046"/>
      <w:r>
        <w:rPr>
          <w:rtl/>
        </w:rPr>
        <w:t xml:space="preserve">ידיעתנו </w:t>
      </w:r>
      <w:bookmarkStart w:id="24047" w:name="_ETM_Q51_371780"/>
      <w:bookmarkEnd w:id="24047"/>
      <w:r>
        <w:rPr>
          <w:rtl/>
        </w:rPr>
        <w:t xml:space="preserve">הפריסה </w:t>
      </w:r>
      <w:bookmarkStart w:id="24048" w:name="_ETM_Q51_372590"/>
      <w:bookmarkEnd w:id="24048"/>
      <w:r>
        <w:rPr>
          <w:rtl/>
        </w:rPr>
        <w:t xml:space="preserve">הסלולרית </w:t>
      </w:r>
      <w:bookmarkStart w:id="24049" w:name="_ETM_Q51_373219"/>
      <w:bookmarkEnd w:id="24049"/>
      <w:r>
        <w:rPr>
          <w:rtl/>
        </w:rPr>
        <w:t xml:space="preserve">בארץ </w:t>
      </w:r>
      <w:bookmarkStart w:id="24050" w:name="_ETM_Q51_373669"/>
      <w:bookmarkEnd w:id="24050"/>
      <w:r>
        <w:rPr>
          <w:rtl/>
        </w:rPr>
        <w:t>טובה</w:t>
      </w:r>
      <w:r>
        <w:rPr>
          <w:rFonts w:hint="cs"/>
          <w:rtl/>
        </w:rPr>
        <w:t>,</w:t>
      </w:r>
      <w:r>
        <w:rPr>
          <w:rtl/>
        </w:rPr>
        <w:t xml:space="preserve"> </w:t>
      </w:r>
      <w:bookmarkStart w:id="24051" w:name="_ETM_Q51_374239"/>
      <w:bookmarkEnd w:id="24051"/>
      <w:r>
        <w:rPr>
          <w:rtl/>
        </w:rPr>
        <w:t xml:space="preserve">למעט </w:t>
      </w:r>
      <w:bookmarkStart w:id="24052" w:name="_ETM_Q51_374900"/>
      <w:bookmarkEnd w:id="24052"/>
      <w:r>
        <w:rPr>
          <w:rtl/>
        </w:rPr>
        <w:t xml:space="preserve">בעיות </w:t>
      </w:r>
      <w:bookmarkStart w:id="24053" w:name="_ETM_Q51_375260"/>
      <w:bookmarkEnd w:id="24053"/>
      <w:r>
        <w:rPr>
          <w:rtl/>
        </w:rPr>
        <w:t>נקודתיות</w:t>
      </w:r>
      <w:r>
        <w:rPr>
          <w:rFonts w:hint="cs"/>
          <w:rtl/>
        </w:rPr>
        <w:t>,</w:t>
      </w:r>
      <w:r>
        <w:rPr>
          <w:rtl/>
        </w:rPr>
        <w:t xml:space="preserve"> </w:t>
      </w:r>
      <w:bookmarkStart w:id="24054" w:name="_ETM_Q51_376730"/>
      <w:bookmarkEnd w:id="24054"/>
      <w:r>
        <w:rPr>
          <w:rtl/>
        </w:rPr>
        <w:t xml:space="preserve">בעיקר </w:t>
      </w:r>
      <w:bookmarkStart w:id="24055" w:name="_ETM_Q51_377540"/>
      <w:bookmarkEnd w:id="24055"/>
      <w:r>
        <w:rPr>
          <w:rtl/>
        </w:rPr>
        <w:t xml:space="preserve">בפזורה </w:t>
      </w:r>
      <w:bookmarkStart w:id="24056" w:name="_ETM_Q51_378019"/>
      <w:bookmarkEnd w:id="24056"/>
      <w:r>
        <w:rPr>
          <w:rtl/>
        </w:rPr>
        <w:t xml:space="preserve">הבדואית </w:t>
      </w:r>
      <w:bookmarkStart w:id="24057" w:name="_ETM_Q51_378440"/>
      <w:bookmarkEnd w:id="24057"/>
      <w:r>
        <w:rPr>
          <w:rtl/>
        </w:rPr>
        <w:t xml:space="preserve">בנגב </w:t>
      </w:r>
      <w:bookmarkStart w:id="24058" w:name="_ETM_Q51_379459"/>
      <w:bookmarkEnd w:id="24058"/>
      <w:r>
        <w:rPr>
          <w:rtl/>
        </w:rPr>
        <w:t>ו</w:t>
      </w:r>
      <w:bookmarkStart w:id="24059" w:name="_ETM_Q51_379580"/>
      <w:bookmarkEnd w:id="24059"/>
      <w:r>
        <w:rPr>
          <w:rtl/>
        </w:rPr>
        <w:t>ב</w:t>
      </w:r>
      <w:r>
        <w:rPr>
          <w:rFonts w:hint="cs"/>
          <w:rtl/>
        </w:rPr>
        <w:t>י</w:t>
      </w:r>
      <w:r>
        <w:rPr>
          <w:rtl/>
        </w:rPr>
        <w:t xml:space="preserve">ישובים </w:t>
      </w:r>
      <w:bookmarkStart w:id="24060" w:name="_ETM_Q51_380060"/>
      <w:bookmarkEnd w:id="24060"/>
      <w:r>
        <w:rPr>
          <w:rtl/>
        </w:rPr>
        <w:t xml:space="preserve">מסוימים </w:t>
      </w:r>
      <w:bookmarkStart w:id="24061" w:name="_ETM_Q51_380540"/>
      <w:bookmarkEnd w:id="24061"/>
      <w:r>
        <w:rPr>
          <w:rtl/>
        </w:rPr>
        <w:t>בצפון</w:t>
      </w:r>
      <w:r w:rsidR="00D81E14">
        <w:rPr>
          <w:rFonts w:hint="cs"/>
          <w:rtl/>
        </w:rPr>
        <w:t>,</w:t>
      </w:r>
      <w:r>
        <w:rPr>
          <w:rtl/>
        </w:rPr>
        <w:t xml:space="preserve"> </w:t>
      </w:r>
      <w:bookmarkStart w:id="24062" w:name="_ETM_Q51_381500"/>
      <w:bookmarkEnd w:id="24062"/>
      <w:r>
        <w:rPr>
          <w:rtl/>
        </w:rPr>
        <w:t xml:space="preserve">המתנגדים </w:t>
      </w:r>
      <w:bookmarkStart w:id="24063" w:name="_ETM_Q51_382430"/>
      <w:bookmarkEnd w:id="24063"/>
      <w:r>
        <w:rPr>
          <w:rtl/>
        </w:rPr>
        <w:t xml:space="preserve">בין </w:t>
      </w:r>
      <w:bookmarkStart w:id="24064" w:name="_ETM_Q51_382580"/>
      <w:bookmarkEnd w:id="24064"/>
      <w:r>
        <w:rPr>
          <w:rtl/>
        </w:rPr>
        <w:t xml:space="preserve">היתר </w:t>
      </w:r>
      <w:bookmarkStart w:id="24065" w:name="_ETM_Q51_383120"/>
      <w:bookmarkEnd w:id="24065"/>
      <w:r>
        <w:rPr>
          <w:rtl/>
        </w:rPr>
        <w:t>ל</w:t>
      </w:r>
      <w:r>
        <w:rPr>
          <w:rFonts w:hint="cs"/>
          <w:rtl/>
        </w:rPr>
        <w:t>הצבת</w:t>
      </w:r>
      <w:r>
        <w:rPr>
          <w:rtl/>
        </w:rPr>
        <w:t xml:space="preserve"> </w:t>
      </w:r>
      <w:bookmarkStart w:id="24066" w:name="_ETM_Q51_383660"/>
      <w:bookmarkEnd w:id="24066"/>
      <w:r>
        <w:rPr>
          <w:rtl/>
        </w:rPr>
        <w:t xml:space="preserve">אנטנה </w:t>
      </w:r>
      <w:bookmarkStart w:id="24067" w:name="_ETM_Q51_384020"/>
      <w:bookmarkEnd w:id="24067"/>
      <w:r>
        <w:rPr>
          <w:rtl/>
        </w:rPr>
        <w:t>סלולרית</w:t>
      </w:r>
      <w:r>
        <w:rPr>
          <w:rFonts w:hint="cs"/>
          <w:rtl/>
        </w:rPr>
        <w:t>.</w:t>
      </w:r>
      <w:r>
        <w:rPr>
          <w:rtl/>
        </w:rPr>
        <w:t xml:space="preserve"> </w:t>
      </w:r>
      <w:bookmarkStart w:id="24068" w:name="_ETM_Q51_384960"/>
      <w:bookmarkEnd w:id="24068"/>
      <w:r>
        <w:rPr>
          <w:rtl/>
        </w:rPr>
        <w:t xml:space="preserve">לסוגיה </w:t>
      </w:r>
      <w:bookmarkStart w:id="24069" w:name="_ETM_Q51_385500"/>
      <w:bookmarkEnd w:id="24069"/>
      <w:r>
        <w:rPr>
          <w:rtl/>
        </w:rPr>
        <w:t xml:space="preserve">זו </w:t>
      </w:r>
      <w:bookmarkStart w:id="24070" w:name="_ETM_Q51_385740"/>
      <w:bookmarkEnd w:id="24070"/>
      <w:r>
        <w:rPr>
          <w:rtl/>
        </w:rPr>
        <w:t xml:space="preserve">ניתן </w:t>
      </w:r>
      <w:bookmarkStart w:id="24071" w:name="_ETM_Q51_386070"/>
      <w:bookmarkEnd w:id="24071"/>
      <w:r>
        <w:rPr>
          <w:rtl/>
        </w:rPr>
        <w:t xml:space="preserve">כאמור </w:t>
      </w:r>
      <w:bookmarkStart w:id="24072" w:name="_ETM_Q51_386550"/>
      <w:bookmarkEnd w:id="24072"/>
      <w:r>
        <w:rPr>
          <w:rtl/>
        </w:rPr>
        <w:t xml:space="preserve">מענה </w:t>
      </w:r>
      <w:bookmarkStart w:id="24073" w:name="_ETM_Q51_386910"/>
      <w:bookmarkEnd w:id="24073"/>
      <w:r>
        <w:rPr>
          <w:rtl/>
        </w:rPr>
        <w:t xml:space="preserve">ברכש </w:t>
      </w:r>
      <w:bookmarkStart w:id="24074" w:name="_ETM_Q51_387480"/>
      <w:bookmarkEnd w:id="24074"/>
      <w:r>
        <w:rPr>
          <w:rtl/>
        </w:rPr>
        <w:t>מוד</w:t>
      </w:r>
      <w:r>
        <w:rPr>
          <w:rFonts w:hint="cs"/>
          <w:rtl/>
        </w:rPr>
        <w:t>מ</w:t>
      </w:r>
      <w:r>
        <w:rPr>
          <w:rtl/>
        </w:rPr>
        <w:t xml:space="preserve">ים </w:t>
      </w:r>
      <w:bookmarkStart w:id="24075" w:name="_ETM_Q51_387930"/>
      <w:bookmarkEnd w:id="24075"/>
      <w:r>
        <w:rPr>
          <w:rtl/>
        </w:rPr>
        <w:t xml:space="preserve">וחבילות </w:t>
      </w:r>
      <w:bookmarkStart w:id="24076" w:name="_ETM_Q51_391030"/>
      <w:bookmarkEnd w:id="24076"/>
      <w:r>
        <w:rPr>
          <w:rtl/>
        </w:rPr>
        <w:t xml:space="preserve">סלולר </w:t>
      </w:r>
      <w:bookmarkStart w:id="24077" w:name="_ETM_Q51_391599"/>
      <w:bookmarkEnd w:id="24077"/>
      <w:r>
        <w:rPr>
          <w:rtl/>
        </w:rPr>
        <w:t>לגלישה</w:t>
      </w:r>
      <w:r>
        <w:rPr>
          <w:rFonts w:hint="cs"/>
          <w:rtl/>
        </w:rPr>
        <w:t>.</w:t>
      </w:r>
      <w:r>
        <w:rPr>
          <w:rtl/>
        </w:rPr>
        <w:t xml:space="preserve"> </w:t>
      </w:r>
      <w:bookmarkStart w:id="24078" w:name="_ETM_Q51_392349"/>
      <w:bookmarkEnd w:id="24078"/>
      <w:r>
        <w:rPr>
          <w:rFonts w:hint="cs"/>
          <w:rtl/>
        </w:rPr>
        <w:t xml:space="preserve">כמו </w:t>
      </w:r>
      <w:r>
        <w:rPr>
          <w:rtl/>
        </w:rPr>
        <w:t>כן</w:t>
      </w:r>
      <w:r w:rsidR="00D81E14">
        <w:rPr>
          <w:rFonts w:hint="cs"/>
          <w:rtl/>
        </w:rPr>
        <w:t>,</w:t>
      </w:r>
      <w:r>
        <w:rPr>
          <w:rtl/>
        </w:rPr>
        <w:t xml:space="preserve"> </w:t>
      </w:r>
      <w:bookmarkStart w:id="24079" w:name="_ETM_Q51_392680"/>
      <w:bookmarkEnd w:id="24079"/>
      <w:r>
        <w:rPr>
          <w:rtl/>
        </w:rPr>
        <w:t xml:space="preserve">אנו </w:t>
      </w:r>
      <w:bookmarkStart w:id="24080" w:name="_ETM_Q51_392859"/>
      <w:bookmarkEnd w:id="24080"/>
      <w:r>
        <w:rPr>
          <w:rtl/>
        </w:rPr>
        <w:t xml:space="preserve">פועלים </w:t>
      </w:r>
      <w:bookmarkStart w:id="24081" w:name="_ETM_Q51_394180"/>
      <w:bookmarkEnd w:id="24081"/>
      <w:r>
        <w:rPr>
          <w:rtl/>
        </w:rPr>
        <w:t xml:space="preserve">כמיטב </w:t>
      </w:r>
      <w:bookmarkStart w:id="24082" w:name="_ETM_Q51_394689"/>
      <w:bookmarkEnd w:id="24082"/>
      <w:r>
        <w:rPr>
          <w:rtl/>
        </w:rPr>
        <w:t xml:space="preserve">יכולתנו </w:t>
      </w:r>
      <w:bookmarkStart w:id="24083" w:name="_ETM_Q51_395469"/>
      <w:bookmarkEnd w:id="24083"/>
      <w:r>
        <w:rPr>
          <w:rtl/>
        </w:rPr>
        <w:t xml:space="preserve">להקמת </w:t>
      </w:r>
      <w:bookmarkStart w:id="24084" w:name="_ETM_Q51_396040"/>
      <w:bookmarkEnd w:id="24084"/>
      <w:r>
        <w:rPr>
          <w:rtl/>
        </w:rPr>
        <w:t xml:space="preserve">תשתיות </w:t>
      </w:r>
      <w:bookmarkStart w:id="24085" w:name="_ETM_Q51_396489"/>
      <w:bookmarkEnd w:id="24085"/>
      <w:r>
        <w:rPr>
          <w:rtl/>
        </w:rPr>
        <w:t xml:space="preserve">אינטרנט </w:t>
      </w:r>
      <w:bookmarkStart w:id="24086" w:name="_ETM_Q51_397030"/>
      <w:bookmarkEnd w:id="24086"/>
      <w:r>
        <w:rPr>
          <w:rtl/>
        </w:rPr>
        <w:t xml:space="preserve">מהירות </w:t>
      </w:r>
      <w:bookmarkStart w:id="24087" w:name="_ETM_Q51_397450"/>
      <w:bookmarkEnd w:id="24087"/>
      <w:r>
        <w:rPr>
          <w:rtl/>
        </w:rPr>
        <w:t xml:space="preserve">בבתי </w:t>
      </w:r>
      <w:bookmarkStart w:id="24088" w:name="_ETM_Q51_397870"/>
      <w:bookmarkEnd w:id="24088"/>
      <w:r>
        <w:rPr>
          <w:rtl/>
        </w:rPr>
        <w:t xml:space="preserve">הספר </w:t>
      </w:r>
      <w:bookmarkStart w:id="24089" w:name="_ETM_Q51_398650"/>
      <w:bookmarkEnd w:id="24089"/>
      <w:r>
        <w:rPr>
          <w:rtl/>
        </w:rPr>
        <w:t>ובשדרוג</w:t>
      </w:r>
      <w:r>
        <w:rPr>
          <w:rFonts w:hint="cs"/>
          <w:rtl/>
        </w:rPr>
        <w:t>ן</w:t>
      </w:r>
      <w:r>
        <w:rPr>
          <w:rtl/>
        </w:rPr>
        <w:t xml:space="preserve"> </w:t>
      </w:r>
      <w:bookmarkStart w:id="24090" w:name="_ETM_Q51_399819"/>
      <w:bookmarkEnd w:id="24090"/>
      <w:r>
        <w:rPr>
          <w:rtl/>
        </w:rPr>
        <w:t xml:space="preserve">ולפתרון </w:t>
      </w:r>
      <w:bookmarkStart w:id="24091" w:name="_ETM_Q51_400510"/>
      <w:bookmarkEnd w:id="24091"/>
      <w:r>
        <w:rPr>
          <w:rtl/>
        </w:rPr>
        <w:t xml:space="preserve">בעיות </w:t>
      </w:r>
      <w:bookmarkStart w:id="24092" w:name="_ETM_Q51_400810"/>
      <w:bookmarkEnd w:id="24092"/>
      <w:r>
        <w:rPr>
          <w:rtl/>
        </w:rPr>
        <w:t>גלישה</w:t>
      </w:r>
      <w:r>
        <w:rPr>
          <w:rFonts w:hint="cs"/>
          <w:rtl/>
        </w:rPr>
        <w:t>.</w:t>
      </w:r>
    </w:p>
    <w:p w:rsidR="00035D44" w:rsidRDefault="00035D44" w:rsidP="00DB2945">
      <w:pPr>
        <w:rPr>
          <w:rtl/>
        </w:rPr>
      </w:pPr>
    </w:p>
    <w:p w:rsidR="00035D44" w:rsidRDefault="00035D44" w:rsidP="00DB2945">
      <w:pPr>
        <w:rPr>
          <w:rtl/>
        </w:rPr>
      </w:pPr>
      <w:bookmarkStart w:id="24093" w:name="_ETM_Q51_400000"/>
      <w:bookmarkEnd w:id="24093"/>
      <w:r>
        <w:rPr>
          <w:rtl/>
        </w:rPr>
        <w:t xml:space="preserve"> </w:t>
      </w:r>
      <w:bookmarkStart w:id="24094" w:name="_ETM_Q51_401790"/>
      <w:bookmarkEnd w:id="24094"/>
      <w:r>
        <w:rPr>
          <w:rtl/>
        </w:rPr>
        <w:t>לסיכום</w:t>
      </w:r>
      <w:r>
        <w:rPr>
          <w:rFonts w:hint="cs"/>
          <w:rtl/>
        </w:rPr>
        <w:t>,</w:t>
      </w:r>
      <w:r>
        <w:rPr>
          <w:rtl/>
        </w:rPr>
        <w:t xml:space="preserve"> </w:t>
      </w:r>
      <w:bookmarkStart w:id="24095" w:name="_ETM_Q51_403700"/>
      <w:bookmarkStart w:id="24096" w:name="_ETM_Q51_404239"/>
      <w:bookmarkEnd w:id="24095"/>
      <w:bookmarkEnd w:id="24096"/>
      <w:r>
        <w:rPr>
          <w:rtl/>
        </w:rPr>
        <w:t xml:space="preserve">ערב </w:t>
      </w:r>
      <w:bookmarkStart w:id="24097" w:name="_ETM_Q51_404719"/>
      <w:bookmarkEnd w:id="24097"/>
      <w:r>
        <w:rPr>
          <w:rtl/>
        </w:rPr>
        <w:t xml:space="preserve">פרוץ </w:t>
      </w:r>
      <w:bookmarkStart w:id="24098" w:name="_ETM_Q51_405439"/>
      <w:bookmarkEnd w:id="24098"/>
      <w:r>
        <w:rPr>
          <w:rtl/>
        </w:rPr>
        <w:t xml:space="preserve">מגפת </w:t>
      </w:r>
      <w:bookmarkStart w:id="24099" w:name="_ETM_Q51_406040"/>
      <w:bookmarkEnd w:id="24099"/>
      <w:r>
        <w:rPr>
          <w:rtl/>
        </w:rPr>
        <w:t xml:space="preserve">הקורונה </w:t>
      </w:r>
      <w:bookmarkStart w:id="24100" w:name="_ETM_Q51_407170"/>
      <w:bookmarkEnd w:id="24100"/>
      <w:r>
        <w:rPr>
          <w:rtl/>
        </w:rPr>
        <w:t>מערכ</w:t>
      </w:r>
      <w:r>
        <w:rPr>
          <w:rFonts w:hint="cs"/>
          <w:rtl/>
        </w:rPr>
        <w:t>י</w:t>
      </w:r>
      <w:r>
        <w:rPr>
          <w:rtl/>
        </w:rPr>
        <w:t xml:space="preserve"> </w:t>
      </w:r>
      <w:bookmarkStart w:id="24101" w:name="_ETM_Q51_407680"/>
      <w:bookmarkEnd w:id="24101"/>
      <w:r>
        <w:rPr>
          <w:rFonts w:hint="cs"/>
          <w:rtl/>
        </w:rPr>
        <w:t>ה</w:t>
      </w:r>
      <w:r>
        <w:rPr>
          <w:rtl/>
        </w:rPr>
        <w:t xml:space="preserve">תקשוב </w:t>
      </w:r>
      <w:bookmarkStart w:id="24102" w:name="_ETM_Q51_408010"/>
      <w:bookmarkEnd w:id="24102"/>
      <w:r>
        <w:rPr>
          <w:rtl/>
        </w:rPr>
        <w:t xml:space="preserve">הקיימים </w:t>
      </w:r>
      <w:bookmarkStart w:id="24103" w:name="_ETM_Q51_408489"/>
      <w:bookmarkEnd w:id="24103"/>
      <w:r>
        <w:rPr>
          <w:rtl/>
        </w:rPr>
        <w:t xml:space="preserve">במשרד </w:t>
      </w:r>
      <w:bookmarkStart w:id="24104" w:name="_ETM_Q51_408939"/>
      <w:bookmarkEnd w:id="24104"/>
      <w:r>
        <w:rPr>
          <w:rtl/>
        </w:rPr>
        <w:t xml:space="preserve">החינוך </w:t>
      </w:r>
      <w:bookmarkStart w:id="24105" w:name="_ETM_Q51_409510"/>
      <w:bookmarkEnd w:id="24105"/>
      <w:r>
        <w:rPr>
          <w:rtl/>
        </w:rPr>
        <w:t xml:space="preserve">לא </w:t>
      </w:r>
      <w:bookmarkStart w:id="24106" w:name="_ETM_Q51_409719"/>
      <w:bookmarkEnd w:id="24106"/>
      <w:r>
        <w:rPr>
          <w:rtl/>
        </w:rPr>
        <w:t xml:space="preserve">אפשרו </w:t>
      </w:r>
      <w:bookmarkStart w:id="24107" w:name="_ETM_Q51_410790"/>
      <w:bookmarkEnd w:id="24107"/>
      <w:r>
        <w:rPr>
          <w:rtl/>
        </w:rPr>
        <w:t xml:space="preserve">מעבר </w:t>
      </w:r>
      <w:bookmarkStart w:id="24108" w:name="_ETM_Q51_411300"/>
      <w:bookmarkEnd w:id="24108"/>
      <w:r>
        <w:rPr>
          <w:rtl/>
        </w:rPr>
        <w:t xml:space="preserve">של </w:t>
      </w:r>
      <w:bookmarkStart w:id="24109" w:name="_ETM_Q51_411450"/>
      <w:bookmarkEnd w:id="24109"/>
      <w:r>
        <w:rPr>
          <w:rtl/>
        </w:rPr>
        <w:t xml:space="preserve">מערכת </w:t>
      </w:r>
      <w:bookmarkStart w:id="24110" w:name="_ETM_Q51_411780"/>
      <w:bookmarkEnd w:id="24110"/>
      <w:r>
        <w:rPr>
          <w:rtl/>
        </w:rPr>
        <w:t xml:space="preserve">החינוך </w:t>
      </w:r>
      <w:bookmarkStart w:id="24111" w:name="_ETM_Q51_412170"/>
      <w:bookmarkEnd w:id="24111"/>
      <w:r>
        <w:rPr>
          <w:rFonts w:hint="cs"/>
          <w:rtl/>
        </w:rPr>
        <w:t>ל</w:t>
      </w:r>
      <w:r>
        <w:rPr>
          <w:rtl/>
        </w:rPr>
        <w:t xml:space="preserve">למידה </w:t>
      </w:r>
      <w:bookmarkStart w:id="24112" w:name="_ETM_Q51_412650"/>
      <w:bookmarkEnd w:id="24112"/>
      <w:r>
        <w:rPr>
          <w:rtl/>
        </w:rPr>
        <w:t xml:space="preserve">מרחוק </w:t>
      </w:r>
      <w:bookmarkStart w:id="24113" w:name="_ETM_Q51_413160"/>
      <w:bookmarkEnd w:id="24113"/>
      <w:r>
        <w:rPr>
          <w:rtl/>
        </w:rPr>
        <w:t xml:space="preserve">כפי </w:t>
      </w:r>
      <w:bookmarkStart w:id="24114" w:name="_ETM_Q51_413370"/>
      <w:bookmarkEnd w:id="24114"/>
      <w:r>
        <w:rPr>
          <w:rtl/>
        </w:rPr>
        <w:t xml:space="preserve">הנדרש </w:t>
      </w:r>
      <w:bookmarkStart w:id="24115" w:name="_ETM_Q51_413910"/>
      <w:bookmarkEnd w:id="24115"/>
      <w:r>
        <w:rPr>
          <w:rtl/>
        </w:rPr>
        <w:t xml:space="preserve">ובהיקפים </w:t>
      </w:r>
      <w:bookmarkStart w:id="24116" w:name="_ETM_Q51_414480"/>
      <w:bookmarkEnd w:id="24116"/>
      <w:r>
        <w:rPr>
          <w:rtl/>
        </w:rPr>
        <w:t>המתחייבים</w:t>
      </w:r>
      <w:r>
        <w:rPr>
          <w:rFonts w:hint="cs"/>
          <w:rtl/>
        </w:rPr>
        <w:t>;</w:t>
      </w:r>
      <w:r>
        <w:rPr>
          <w:rtl/>
        </w:rPr>
        <w:t xml:space="preserve"> </w:t>
      </w:r>
      <w:bookmarkStart w:id="24117" w:name="_ETM_Q51_415810"/>
      <w:bookmarkEnd w:id="24117"/>
      <w:r>
        <w:rPr>
          <w:rtl/>
        </w:rPr>
        <w:t xml:space="preserve">לא </w:t>
      </w:r>
      <w:bookmarkStart w:id="24118" w:name="_ETM_Q51_415990"/>
      <w:bookmarkEnd w:id="24118"/>
      <w:r>
        <w:rPr>
          <w:rtl/>
        </w:rPr>
        <w:t xml:space="preserve">ניתנה </w:t>
      </w:r>
      <w:bookmarkStart w:id="24119" w:name="_ETM_Q51_416350"/>
      <w:bookmarkEnd w:id="24119"/>
      <w:r>
        <w:rPr>
          <w:rtl/>
        </w:rPr>
        <w:t xml:space="preserve">כמעט </w:t>
      </w:r>
      <w:bookmarkStart w:id="24120" w:name="_ETM_Q51_416680"/>
      <w:bookmarkEnd w:id="24120"/>
      <w:r>
        <w:rPr>
          <w:rtl/>
        </w:rPr>
        <w:t xml:space="preserve">כל </w:t>
      </w:r>
      <w:bookmarkStart w:id="24121" w:name="_ETM_Q51_416890"/>
      <w:bookmarkEnd w:id="24121"/>
      <w:r>
        <w:rPr>
          <w:rtl/>
        </w:rPr>
        <w:t xml:space="preserve">התייחסות </w:t>
      </w:r>
      <w:bookmarkStart w:id="24122" w:name="_ETM_Q51_417400"/>
      <w:bookmarkEnd w:id="24122"/>
      <w:r>
        <w:rPr>
          <w:rtl/>
        </w:rPr>
        <w:t xml:space="preserve">לסוגיית </w:t>
      </w:r>
      <w:bookmarkStart w:id="24123" w:name="_ETM_Q51_417910"/>
      <w:bookmarkEnd w:id="24123"/>
      <w:r>
        <w:rPr>
          <w:rtl/>
        </w:rPr>
        <w:t xml:space="preserve">אמצעי </w:t>
      </w:r>
      <w:bookmarkStart w:id="24124" w:name="_ETM_Q51_418270"/>
      <w:bookmarkEnd w:id="24124"/>
      <w:r>
        <w:rPr>
          <w:rtl/>
        </w:rPr>
        <w:t>הקצה</w:t>
      </w:r>
      <w:r>
        <w:rPr>
          <w:rFonts w:hint="cs"/>
          <w:rtl/>
        </w:rPr>
        <w:t>,</w:t>
      </w:r>
      <w:r>
        <w:rPr>
          <w:rtl/>
        </w:rPr>
        <w:t xml:space="preserve"> </w:t>
      </w:r>
      <w:bookmarkStart w:id="24125" w:name="_ETM_Q51_419200"/>
      <w:bookmarkEnd w:id="24125"/>
      <w:r>
        <w:rPr>
          <w:rtl/>
        </w:rPr>
        <w:t xml:space="preserve">על </w:t>
      </w:r>
      <w:bookmarkStart w:id="24126" w:name="_ETM_Q51_419410"/>
      <w:bookmarkEnd w:id="24126"/>
      <w:r>
        <w:rPr>
          <w:rtl/>
        </w:rPr>
        <w:t xml:space="preserve">כל </w:t>
      </w:r>
      <w:bookmarkStart w:id="24127" w:name="_ETM_Q51_419949"/>
      <w:bookmarkEnd w:id="24127"/>
      <w:r>
        <w:rPr>
          <w:rtl/>
        </w:rPr>
        <w:t xml:space="preserve">משמעויותיה </w:t>
      </w:r>
      <w:bookmarkStart w:id="24128" w:name="_ETM_Q51_420790"/>
      <w:bookmarkEnd w:id="24128"/>
      <w:r>
        <w:rPr>
          <w:rtl/>
        </w:rPr>
        <w:t>ומורכבותה</w:t>
      </w:r>
      <w:r>
        <w:rPr>
          <w:rFonts w:hint="cs"/>
          <w:rtl/>
        </w:rPr>
        <w:t>;</w:t>
      </w:r>
      <w:r>
        <w:rPr>
          <w:rtl/>
        </w:rPr>
        <w:t xml:space="preserve"> </w:t>
      </w:r>
      <w:bookmarkStart w:id="24129" w:name="_ETM_Q51_422370"/>
      <w:bookmarkEnd w:id="24129"/>
      <w:r>
        <w:rPr>
          <w:rtl/>
        </w:rPr>
        <w:t xml:space="preserve">לא </w:t>
      </w:r>
      <w:bookmarkStart w:id="24130" w:name="_ETM_Q51_422579"/>
      <w:bookmarkEnd w:id="24130"/>
      <w:r>
        <w:rPr>
          <w:rtl/>
        </w:rPr>
        <w:t xml:space="preserve">הייתה </w:t>
      </w:r>
      <w:bookmarkStart w:id="24131" w:name="_ETM_Q51_422819"/>
      <w:bookmarkEnd w:id="24131"/>
      <w:r>
        <w:rPr>
          <w:rtl/>
        </w:rPr>
        <w:t xml:space="preserve">תוכנית </w:t>
      </w:r>
      <w:bookmarkStart w:id="24132" w:name="_ETM_Q51_423239"/>
      <w:bookmarkEnd w:id="24132"/>
      <w:r>
        <w:rPr>
          <w:rtl/>
        </w:rPr>
        <w:t xml:space="preserve">מוסדרת </w:t>
      </w:r>
      <w:bookmarkStart w:id="24133" w:name="_ETM_Q51_424200"/>
      <w:bookmarkEnd w:id="24133"/>
      <w:r>
        <w:rPr>
          <w:rtl/>
        </w:rPr>
        <w:t xml:space="preserve">לנושא </w:t>
      </w:r>
      <w:bookmarkStart w:id="24134" w:name="_ETM_Q51_425430"/>
      <w:bookmarkEnd w:id="24134"/>
      <w:r>
        <w:rPr>
          <w:rtl/>
        </w:rPr>
        <w:t xml:space="preserve">ולא </w:t>
      </w:r>
      <w:bookmarkStart w:id="24135" w:name="_ETM_Q51_425790"/>
      <w:bookmarkEnd w:id="24135"/>
      <w:r>
        <w:rPr>
          <w:rtl/>
        </w:rPr>
        <w:t xml:space="preserve">הוגדר </w:t>
      </w:r>
      <w:bookmarkStart w:id="24136" w:name="_ETM_Q51_426120"/>
      <w:bookmarkEnd w:id="24136"/>
      <w:r>
        <w:rPr>
          <w:rtl/>
        </w:rPr>
        <w:t xml:space="preserve">לטובתו </w:t>
      </w:r>
      <w:bookmarkStart w:id="24137" w:name="_ETM_Q51_426599"/>
      <w:bookmarkEnd w:id="24137"/>
      <w:r>
        <w:rPr>
          <w:rtl/>
        </w:rPr>
        <w:t xml:space="preserve">תקציב </w:t>
      </w:r>
      <w:bookmarkStart w:id="24138" w:name="_ETM_Q51_427019"/>
      <w:bookmarkEnd w:id="24138"/>
      <w:r>
        <w:rPr>
          <w:rtl/>
        </w:rPr>
        <w:t>משמעותי</w:t>
      </w:r>
      <w:r>
        <w:rPr>
          <w:rFonts w:hint="cs"/>
          <w:rtl/>
        </w:rPr>
        <w:t>;</w:t>
      </w:r>
      <w:r>
        <w:rPr>
          <w:rtl/>
        </w:rPr>
        <w:t xml:space="preserve"> </w:t>
      </w:r>
      <w:bookmarkStart w:id="24139" w:name="_ETM_Q51_428489"/>
      <w:bookmarkEnd w:id="24139"/>
      <w:r>
        <w:rPr>
          <w:rtl/>
        </w:rPr>
        <w:t xml:space="preserve">לא </w:t>
      </w:r>
      <w:bookmarkStart w:id="24140" w:name="_ETM_Q51_428699"/>
      <w:bookmarkEnd w:id="24140"/>
      <w:r>
        <w:rPr>
          <w:rFonts w:hint="cs"/>
          <w:rtl/>
        </w:rPr>
        <w:t>ה</w:t>
      </w:r>
      <w:r>
        <w:rPr>
          <w:rtl/>
        </w:rPr>
        <w:t xml:space="preserve">תקיימו </w:t>
      </w:r>
      <w:bookmarkStart w:id="24141" w:name="_ETM_Q51_429359"/>
      <w:bookmarkEnd w:id="24141"/>
      <w:r>
        <w:rPr>
          <w:rtl/>
        </w:rPr>
        <w:t xml:space="preserve">שיתופי </w:t>
      </w:r>
      <w:bookmarkStart w:id="24142" w:name="_ETM_Q51_429839"/>
      <w:bookmarkEnd w:id="24142"/>
      <w:r>
        <w:rPr>
          <w:rtl/>
        </w:rPr>
        <w:t xml:space="preserve">פעולה </w:t>
      </w:r>
      <w:bookmarkStart w:id="24143" w:name="_ETM_Q51_430409"/>
      <w:bookmarkEnd w:id="24143"/>
      <w:r>
        <w:rPr>
          <w:rtl/>
        </w:rPr>
        <w:t xml:space="preserve">כגון </w:t>
      </w:r>
      <w:bookmarkStart w:id="24144" w:name="_ETM_Q51_430799"/>
      <w:bookmarkEnd w:id="24144"/>
      <w:r>
        <w:rPr>
          <w:rtl/>
        </w:rPr>
        <w:t xml:space="preserve">זה </w:t>
      </w:r>
      <w:bookmarkStart w:id="24145" w:name="_ETM_Q51_430949"/>
      <w:bookmarkEnd w:id="24145"/>
      <w:r>
        <w:rPr>
          <w:rtl/>
        </w:rPr>
        <w:t xml:space="preserve">שאנחנו </w:t>
      </w:r>
      <w:bookmarkStart w:id="24146" w:name="_ETM_Q51_431309"/>
      <w:bookmarkEnd w:id="24146"/>
      <w:r>
        <w:rPr>
          <w:rtl/>
        </w:rPr>
        <w:t xml:space="preserve">מקיימים </w:t>
      </w:r>
      <w:bookmarkStart w:id="24147" w:name="_ETM_Q51_432359"/>
      <w:bookmarkEnd w:id="24147"/>
      <w:r>
        <w:rPr>
          <w:rtl/>
        </w:rPr>
        <w:t xml:space="preserve">עם </w:t>
      </w:r>
      <w:bookmarkStart w:id="24148" w:name="_ETM_Q51_432540"/>
      <w:bookmarkEnd w:id="24148"/>
      <w:r>
        <w:rPr>
          <w:rtl/>
        </w:rPr>
        <w:t xml:space="preserve">ישראל </w:t>
      </w:r>
      <w:bookmarkStart w:id="24149" w:name="_ETM_Q51_432959"/>
      <w:bookmarkEnd w:id="24149"/>
      <w:r>
        <w:rPr>
          <w:rtl/>
        </w:rPr>
        <w:t>דיגיטלית</w:t>
      </w:r>
      <w:r>
        <w:rPr>
          <w:rFonts w:hint="cs"/>
          <w:rtl/>
        </w:rPr>
        <w:t>,</w:t>
      </w:r>
      <w:r>
        <w:rPr>
          <w:rtl/>
        </w:rPr>
        <w:t xml:space="preserve"> </w:t>
      </w:r>
      <w:bookmarkStart w:id="24150" w:name="_ETM_Q51_433559"/>
      <w:bookmarkEnd w:id="24150"/>
      <w:r>
        <w:rPr>
          <w:rtl/>
        </w:rPr>
        <w:t xml:space="preserve">בהשקעה </w:t>
      </w:r>
      <w:bookmarkStart w:id="24151" w:name="_ETM_Q51_434069"/>
      <w:bookmarkEnd w:id="24151"/>
      <w:r>
        <w:rPr>
          <w:rtl/>
        </w:rPr>
        <w:t xml:space="preserve">של </w:t>
      </w:r>
      <w:bookmarkStart w:id="24152" w:name="_ETM_Q51_434519"/>
      <w:bookmarkEnd w:id="24152"/>
      <w:r>
        <w:rPr>
          <w:rtl/>
        </w:rPr>
        <w:t xml:space="preserve">עשרות </w:t>
      </w:r>
      <w:bookmarkStart w:id="24153" w:name="_ETM_Q51_434879"/>
      <w:bookmarkEnd w:id="24153"/>
      <w:r>
        <w:rPr>
          <w:rtl/>
        </w:rPr>
        <w:t xml:space="preserve">מיליוני </w:t>
      </w:r>
      <w:bookmarkStart w:id="24154" w:name="_ETM_Q51_435269"/>
      <w:bookmarkEnd w:id="24154"/>
      <w:r>
        <w:rPr>
          <w:rtl/>
        </w:rPr>
        <w:t>שקלים</w:t>
      </w:r>
      <w:r>
        <w:rPr>
          <w:rFonts w:hint="cs"/>
          <w:rtl/>
        </w:rPr>
        <w:t>;</w:t>
      </w:r>
      <w:r>
        <w:rPr>
          <w:rtl/>
        </w:rPr>
        <w:t xml:space="preserve"> </w:t>
      </w:r>
      <w:bookmarkStart w:id="24155" w:name="_ETM_Q51_436330"/>
      <w:bookmarkEnd w:id="24155"/>
      <w:r>
        <w:rPr>
          <w:rtl/>
        </w:rPr>
        <w:t xml:space="preserve">לא </w:t>
      </w:r>
      <w:bookmarkStart w:id="24156" w:name="_ETM_Q51_436540"/>
      <w:bookmarkEnd w:id="24156"/>
      <w:r>
        <w:rPr>
          <w:rtl/>
        </w:rPr>
        <w:t xml:space="preserve">נעשתה </w:t>
      </w:r>
      <w:bookmarkStart w:id="24157" w:name="_ETM_Q51_436990"/>
      <w:bookmarkEnd w:id="24157"/>
      <w:r>
        <w:rPr>
          <w:rtl/>
        </w:rPr>
        <w:t xml:space="preserve">פעולה </w:t>
      </w:r>
      <w:bookmarkStart w:id="24158" w:name="_ETM_Q51_437350"/>
      <w:bookmarkEnd w:id="24158"/>
      <w:r>
        <w:rPr>
          <w:rtl/>
        </w:rPr>
        <w:t xml:space="preserve">להרחבת </w:t>
      </w:r>
      <w:bookmarkStart w:id="24159" w:name="_ETM_Q51_437950"/>
      <w:bookmarkEnd w:id="24159"/>
      <w:r>
        <w:rPr>
          <w:rtl/>
        </w:rPr>
        <w:t xml:space="preserve">תוכני </w:t>
      </w:r>
      <w:bookmarkStart w:id="24160" w:name="_ETM_Q51_438310"/>
      <w:bookmarkEnd w:id="24160"/>
      <w:r>
        <w:rPr>
          <w:rtl/>
        </w:rPr>
        <w:t xml:space="preserve">הלימוד </w:t>
      </w:r>
      <w:bookmarkStart w:id="24161" w:name="_ETM_Q51_438670"/>
      <w:bookmarkEnd w:id="24161"/>
      <w:r>
        <w:rPr>
          <w:rtl/>
        </w:rPr>
        <w:t>הדיגיטלי</w:t>
      </w:r>
      <w:r>
        <w:rPr>
          <w:rFonts w:hint="cs"/>
          <w:rtl/>
        </w:rPr>
        <w:t>;</w:t>
      </w:r>
      <w:r>
        <w:rPr>
          <w:rtl/>
        </w:rPr>
        <w:t xml:space="preserve"> </w:t>
      </w:r>
      <w:bookmarkStart w:id="24162" w:name="_ETM_Q51_439900"/>
      <w:bookmarkEnd w:id="24162"/>
      <w:r>
        <w:rPr>
          <w:rtl/>
        </w:rPr>
        <w:t xml:space="preserve">לא </w:t>
      </w:r>
      <w:bookmarkStart w:id="24163" w:name="_ETM_Q51_440170"/>
      <w:bookmarkEnd w:id="24163"/>
      <w:r>
        <w:rPr>
          <w:rtl/>
        </w:rPr>
        <w:t xml:space="preserve">ניתן </w:t>
      </w:r>
      <w:bookmarkStart w:id="24164" w:name="_ETM_Q51_440500"/>
      <w:bookmarkEnd w:id="24164"/>
      <w:r>
        <w:rPr>
          <w:rtl/>
        </w:rPr>
        <w:t xml:space="preserve">מענה </w:t>
      </w:r>
      <w:bookmarkStart w:id="24165" w:name="_ETM_Q51_440770"/>
      <w:bookmarkEnd w:id="24165"/>
      <w:r>
        <w:rPr>
          <w:rtl/>
        </w:rPr>
        <w:t xml:space="preserve">מסודר </w:t>
      </w:r>
      <w:bookmarkStart w:id="24166" w:name="_ETM_Q51_442099"/>
      <w:bookmarkStart w:id="24167" w:name="_ETM_Q51_443089"/>
      <w:bookmarkEnd w:id="24166"/>
      <w:bookmarkEnd w:id="24167"/>
      <w:r>
        <w:rPr>
          <w:rFonts w:hint="cs"/>
          <w:rtl/>
        </w:rPr>
        <w:t xml:space="preserve">לצורך </w:t>
      </w:r>
      <w:r>
        <w:rPr>
          <w:rtl/>
        </w:rPr>
        <w:t xml:space="preserve">תרגול </w:t>
      </w:r>
      <w:bookmarkStart w:id="24168" w:name="_ETM_Q51_443659"/>
      <w:bookmarkEnd w:id="24168"/>
      <w:r>
        <w:rPr>
          <w:rtl/>
        </w:rPr>
        <w:t xml:space="preserve">מיומנויות </w:t>
      </w:r>
      <w:bookmarkStart w:id="24169" w:name="_ETM_Q51_444379"/>
      <w:bookmarkEnd w:id="24169"/>
      <w:r>
        <w:rPr>
          <w:rtl/>
        </w:rPr>
        <w:t xml:space="preserve">טכנולוגיות </w:t>
      </w:r>
      <w:bookmarkStart w:id="24170" w:name="_ETM_Q51_445279"/>
      <w:bookmarkEnd w:id="24170"/>
      <w:r>
        <w:rPr>
          <w:rtl/>
        </w:rPr>
        <w:t xml:space="preserve">ופיתוחו </w:t>
      </w:r>
      <w:bookmarkStart w:id="24171" w:name="_ETM_Q51_445940"/>
      <w:bookmarkEnd w:id="24171"/>
      <w:r>
        <w:rPr>
          <w:rtl/>
        </w:rPr>
        <w:t xml:space="preserve">בקרב </w:t>
      </w:r>
      <w:bookmarkStart w:id="24172" w:name="_ETM_Q51_446360"/>
      <w:bookmarkEnd w:id="24172"/>
      <w:r>
        <w:rPr>
          <w:rtl/>
        </w:rPr>
        <w:t xml:space="preserve">צוותי </w:t>
      </w:r>
      <w:bookmarkStart w:id="24173" w:name="_ETM_Q51_446690"/>
      <w:bookmarkEnd w:id="24173"/>
      <w:r>
        <w:rPr>
          <w:rtl/>
        </w:rPr>
        <w:t>ההוראה</w:t>
      </w:r>
      <w:r>
        <w:rPr>
          <w:rFonts w:hint="cs"/>
          <w:rtl/>
        </w:rPr>
        <w:t>;</w:t>
      </w:r>
      <w:r>
        <w:rPr>
          <w:rtl/>
        </w:rPr>
        <w:t xml:space="preserve"> </w:t>
      </w:r>
      <w:bookmarkStart w:id="24174" w:name="_ETM_Q51_447610"/>
      <w:bookmarkEnd w:id="24174"/>
      <w:r>
        <w:rPr>
          <w:rtl/>
        </w:rPr>
        <w:t xml:space="preserve">לא </w:t>
      </w:r>
      <w:bookmarkStart w:id="24175" w:name="_ETM_Q51_447879"/>
      <w:bookmarkEnd w:id="24175"/>
      <w:r>
        <w:rPr>
          <w:rtl/>
        </w:rPr>
        <w:t xml:space="preserve">הייתה </w:t>
      </w:r>
      <w:bookmarkStart w:id="24176" w:name="_ETM_Q51_448120"/>
      <w:bookmarkEnd w:id="24176"/>
      <w:r>
        <w:rPr>
          <w:rtl/>
        </w:rPr>
        <w:t xml:space="preserve">התייחסות </w:t>
      </w:r>
      <w:bookmarkStart w:id="24177" w:name="_ETM_Q51_448659"/>
      <w:bookmarkEnd w:id="24177"/>
      <w:r>
        <w:rPr>
          <w:rtl/>
        </w:rPr>
        <w:t xml:space="preserve">לצורכיהם </w:t>
      </w:r>
      <w:bookmarkStart w:id="24178" w:name="_ETM_Q51_449620"/>
      <w:bookmarkEnd w:id="24178"/>
      <w:r>
        <w:rPr>
          <w:rtl/>
        </w:rPr>
        <w:t>ש</w:t>
      </w:r>
      <w:r>
        <w:rPr>
          <w:rFonts w:hint="cs"/>
          <w:rtl/>
        </w:rPr>
        <w:t xml:space="preserve">ל </w:t>
      </w:r>
      <w:bookmarkStart w:id="24179" w:name="_ETM_Q51_450000"/>
      <w:bookmarkEnd w:id="24179"/>
      <w:r>
        <w:rPr>
          <w:rtl/>
        </w:rPr>
        <w:t xml:space="preserve">תלמידים </w:t>
      </w:r>
      <w:bookmarkStart w:id="24180" w:name="_ETM_Q51_450370"/>
      <w:bookmarkEnd w:id="24180"/>
      <w:r>
        <w:rPr>
          <w:rtl/>
        </w:rPr>
        <w:t xml:space="preserve">מהמגזר </w:t>
      </w:r>
      <w:bookmarkStart w:id="24181" w:name="_ETM_Q51_450819"/>
      <w:bookmarkEnd w:id="24181"/>
      <w:r>
        <w:rPr>
          <w:rtl/>
        </w:rPr>
        <w:t>החרדי</w:t>
      </w:r>
      <w:r>
        <w:rPr>
          <w:rFonts w:hint="cs"/>
          <w:rtl/>
        </w:rPr>
        <w:t>.</w:t>
      </w:r>
    </w:p>
    <w:p w:rsidR="00035D44" w:rsidRDefault="00035D44" w:rsidP="00DB2945">
      <w:pPr>
        <w:rPr>
          <w:rtl/>
        </w:rPr>
      </w:pPr>
    </w:p>
    <w:p w:rsidR="00035D44" w:rsidRDefault="00035D44" w:rsidP="004A1A93">
      <w:pPr>
        <w:rPr>
          <w:rtl/>
        </w:rPr>
      </w:pPr>
      <w:bookmarkStart w:id="24182" w:name="_ETM_Q51_451000"/>
      <w:bookmarkStart w:id="24183" w:name="_ETM_Q51_452319"/>
      <w:bookmarkEnd w:id="24182"/>
      <w:bookmarkEnd w:id="24183"/>
      <w:r>
        <w:rPr>
          <w:rtl/>
        </w:rPr>
        <w:t xml:space="preserve">עם </w:t>
      </w:r>
      <w:bookmarkStart w:id="24184" w:name="_ETM_Q51_452499"/>
      <w:bookmarkEnd w:id="24184"/>
      <w:r>
        <w:rPr>
          <w:rtl/>
        </w:rPr>
        <w:t xml:space="preserve">כניסתי </w:t>
      </w:r>
      <w:bookmarkStart w:id="24185" w:name="_ETM_Q51_452979"/>
      <w:bookmarkEnd w:id="24185"/>
      <w:r>
        <w:rPr>
          <w:rtl/>
        </w:rPr>
        <w:t>לתפקיד</w:t>
      </w:r>
      <w:r>
        <w:rPr>
          <w:rFonts w:hint="cs"/>
          <w:rtl/>
        </w:rPr>
        <w:t>,</w:t>
      </w:r>
      <w:r>
        <w:rPr>
          <w:rtl/>
        </w:rPr>
        <w:t xml:space="preserve"> </w:t>
      </w:r>
      <w:bookmarkStart w:id="24186" w:name="_ETM_Q51_453610"/>
      <w:bookmarkEnd w:id="24186"/>
      <w:r>
        <w:rPr>
          <w:rtl/>
        </w:rPr>
        <w:t xml:space="preserve">ובתוך </w:t>
      </w:r>
      <w:bookmarkStart w:id="24187" w:name="_ETM_Q51_454059"/>
      <w:bookmarkEnd w:id="24187"/>
      <w:r>
        <w:rPr>
          <w:rtl/>
        </w:rPr>
        <w:t xml:space="preserve">זמן </w:t>
      </w:r>
      <w:bookmarkStart w:id="24188" w:name="_ETM_Q51_454330"/>
      <w:bookmarkEnd w:id="24188"/>
      <w:r>
        <w:rPr>
          <w:rtl/>
        </w:rPr>
        <w:t xml:space="preserve">קצר </w:t>
      </w:r>
      <w:bookmarkStart w:id="24189" w:name="_ETM_Q51_454749"/>
      <w:bookmarkEnd w:id="24189"/>
      <w:r>
        <w:rPr>
          <w:rtl/>
        </w:rPr>
        <w:t xml:space="preserve">ביותר </w:t>
      </w:r>
      <w:bookmarkStart w:id="24190" w:name="_ETM_Q51_455809"/>
      <w:bookmarkEnd w:id="24190"/>
      <w:r w:rsidR="00F02B02">
        <w:rPr>
          <w:rFonts w:hint="cs"/>
          <w:rtl/>
        </w:rPr>
        <w:t>–</w:t>
      </w:r>
      <w:r>
        <w:rPr>
          <w:rFonts w:hint="cs"/>
          <w:rtl/>
        </w:rPr>
        <w:t xml:space="preserve"> </w:t>
      </w:r>
      <w:r>
        <w:rPr>
          <w:rtl/>
        </w:rPr>
        <w:t xml:space="preserve">ואני </w:t>
      </w:r>
      <w:bookmarkStart w:id="24191" w:name="_ETM_Q51_456110"/>
      <w:bookmarkEnd w:id="24191"/>
      <w:r>
        <w:rPr>
          <w:rtl/>
        </w:rPr>
        <w:t xml:space="preserve">חייב </w:t>
      </w:r>
      <w:bookmarkStart w:id="24192" w:name="_ETM_Q51_456409"/>
      <w:bookmarkEnd w:id="24192"/>
      <w:r>
        <w:rPr>
          <w:rtl/>
        </w:rPr>
        <w:t>להגיד</w:t>
      </w:r>
      <w:r>
        <w:rPr>
          <w:rFonts w:hint="cs"/>
          <w:rtl/>
        </w:rPr>
        <w:t>,</w:t>
      </w:r>
      <w:r>
        <w:rPr>
          <w:rtl/>
        </w:rPr>
        <w:t xml:space="preserve"> </w:t>
      </w:r>
      <w:bookmarkStart w:id="24193" w:name="_ETM_Q51_457250"/>
      <w:bookmarkEnd w:id="24193"/>
      <w:r>
        <w:rPr>
          <w:rtl/>
        </w:rPr>
        <w:t xml:space="preserve">ביחד </w:t>
      </w:r>
      <w:bookmarkStart w:id="24194" w:name="_ETM_Q51_457759"/>
      <w:bookmarkEnd w:id="24194"/>
      <w:r>
        <w:rPr>
          <w:rtl/>
        </w:rPr>
        <w:t xml:space="preserve">עם </w:t>
      </w:r>
      <w:bookmarkStart w:id="24195" w:name="_ETM_Q51_457879"/>
      <w:bookmarkEnd w:id="24195"/>
      <w:r>
        <w:rPr>
          <w:rtl/>
        </w:rPr>
        <w:t xml:space="preserve">אנשי </w:t>
      </w:r>
      <w:bookmarkStart w:id="24196" w:name="_ETM_Q51_458120"/>
      <w:bookmarkEnd w:id="24196"/>
      <w:r>
        <w:rPr>
          <w:rtl/>
        </w:rPr>
        <w:t>המשרד</w:t>
      </w:r>
      <w:r>
        <w:rPr>
          <w:rFonts w:hint="cs"/>
          <w:rtl/>
        </w:rPr>
        <w:t>,</w:t>
      </w:r>
      <w:r>
        <w:rPr>
          <w:rtl/>
        </w:rPr>
        <w:t xml:space="preserve"> </w:t>
      </w:r>
      <w:bookmarkStart w:id="24197" w:name="_ETM_Q51_458900"/>
      <w:bookmarkEnd w:id="24197"/>
      <w:r>
        <w:rPr>
          <w:rtl/>
        </w:rPr>
        <w:t>כמובן</w:t>
      </w:r>
      <w:bookmarkStart w:id="24198" w:name="_ETM_Q51_459470"/>
      <w:bookmarkEnd w:id="24198"/>
      <w:r>
        <w:rPr>
          <w:rFonts w:hint="cs"/>
          <w:rtl/>
        </w:rPr>
        <w:t xml:space="preserve"> </w:t>
      </w:r>
      <w:r w:rsidR="004A1A93">
        <w:rPr>
          <w:rFonts w:hint="eastAsia"/>
          <w:rtl/>
        </w:rPr>
        <w:t>–</w:t>
      </w:r>
      <w:r>
        <w:rPr>
          <w:rFonts w:hint="cs"/>
          <w:rtl/>
        </w:rPr>
        <w:t xml:space="preserve"> </w:t>
      </w:r>
      <w:r>
        <w:rPr>
          <w:rtl/>
        </w:rPr>
        <w:t xml:space="preserve">הובלנו </w:t>
      </w:r>
      <w:bookmarkStart w:id="24199" w:name="_ETM_Q51_459889"/>
      <w:bookmarkEnd w:id="24199"/>
      <w:r>
        <w:rPr>
          <w:rtl/>
        </w:rPr>
        <w:t xml:space="preserve">שינוי </w:t>
      </w:r>
      <w:bookmarkStart w:id="24200" w:name="_ETM_Q51_460250"/>
      <w:bookmarkEnd w:id="24200"/>
      <w:r>
        <w:rPr>
          <w:rtl/>
        </w:rPr>
        <w:t xml:space="preserve">משמעותי </w:t>
      </w:r>
      <w:bookmarkStart w:id="24201" w:name="_ETM_Q51_460819"/>
      <w:bookmarkEnd w:id="24201"/>
      <w:r>
        <w:rPr>
          <w:rtl/>
        </w:rPr>
        <w:t xml:space="preserve">לאין-שיעור </w:t>
      </w:r>
      <w:bookmarkStart w:id="24202" w:name="_ETM_Q51_461509"/>
      <w:bookmarkEnd w:id="24202"/>
      <w:r>
        <w:rPr>
          <w:rtl/>
        </w:rPr>
        <w:t xml:space="preserve">על </w:t>
      </w:r>
      <w:bookmarkStart w:id="24203" w:name="_ETM_Q51_461735"/>
      <w:bookmarkEnd w:id="24203"/>
      <w:r>
        <w:rPr>
          <w:rtl/>
        </w:rPr>
        <w:t xml:space="preserve">מנת </w:t>
      </w:r>
      <w:bookmarkStart w:id="24204" w:name="_ETM_Q51_461960"/>
      <w:bookmarkEnd w:id="24204"/>
      <w:r>
        <w:rPr>
          <w:rtl/>
        </w:rPr>
        <w:t xml:space="preserve">לאפשר </w:t>
      </w:r>
      <w:bookmarkStart w:id="24205" w:name="_ETM_Q51_462349"/>
      <w:bookmarkEnd w:id="24205"/>
      <w:r>
        <w:rPr>
          <w:rtl/>
        </w:rPr>
        <w:t xml:space="preserve">לתלמידים </w:t>
      </w:r>
      <w:bookmarkStart w:id="24206" w:name="_ETM_Q51_462919"/>
      <w:bookmarkEnd w:id="24206"/>
      <w:r>
        <w:rPr>
          <w:rtl/>
        </w:rPr>
        <w:t xml:space="preserve">רצף </w:t>
      </w:r>
      <w:bookmarkStart w:id="24207" w:name="_ETM_Q51_463250"/>
      <w:bookmarkEnd w:id="24207"/>
      <w:r>
        <w:rPr>
          <w:rtl/>
        </w:rPr>
        <w:t xml:space="preserve">חינוכי </w:t>
      </w:r>
      <w:bookmarkStart w:id="24208" w:name="_ETM_Q51_463669"/>
      <w:bookmarkEnd w:id="24208"/>
      <w:r>
        <w:rPr>
          <w:rtl/>
        </w:rPr>
        <w:t xml:space="preserve">ככל </w:t>
      </w:r>
      <w:bookmarkStart w:id="24209" w:name="_ETM_Q51_463970"/>
      <w:bookmarkEnd w:id="24209"/>
      <w:r>
        <w:rPr>
          <w:rtl/>
        </w:rPr>
        <w:t xml:space="preserve">הניתן </w:t>
      </w:r>
      <w:bookmarkStart w:id="24210" w:name="_ETM_Q51_464870"/>
      <w:bookmarkStart w:id="24211" w:name="_ETM_Q51_464990"/>
      <w:bookmarkEnd w:id="24210"/>
      <w:bookmarkEnd w:id="24211"/>
      <w:r>
        <w:rPr>
          <w:rFonts w:hint="cs"/>
          <w:rtl/>
        </w:rPr>
        <w:t>ו</w:t>
      </w:r>
      <w:r>
        <w:rPr>
          <w:rtl/>
        </w:rPr>
        <w:t xml:space="preserve">כדי </w:t>
      </w:r>
      <w:bookmarkStart w:id="24212" w:name="_ETM_Q51_465320"/>
      <w:bookmarkEnd w:id="24212"/>
      <w:r>
        <w:rPr>
          <w:rtl/>
        </w:rPr>
        <w:t xml:space="preserve">למזער </w:t>
      </w:r>
      <w:bookmarkStart w:id="24213" w:name="_ETM_Q51_466460"/>
      <w:bookmarkEnd w:id="24213"/>
      <w:r>
        <w:rPr>
          <w:rtl/>
        </w:rPr>
        <w:t xml:space="preserve">את </w:t>
      </w:r>
      <w:bookmarkStart w:id="24214" w:name="_ETM_Q51_466669"/>
      <w:bookmarkEnd w:id="24214"/>
      <w:r>
        <w:rPr>
          <w:rtl/>
        </w:rPr>
        <w:t xml:space="preserve">הפגיעה </w:t>
      </w:r>
      <w:bookmarkStart w:id="24215" w:name="_ETM_Q51_467089"/>
      <w:bookmarkEnd w:id="24215"/>
      <w:r>
        <w:rPr>
          <w:rFonts w:hint="cs"/>
          <w:rtl/>
        </w:rPr>
        <w:t>ה</w:t>
      </w:r>
      <w:r>
        <w:rPr>
          <w:rtl/>
        </w:rPr>
        <w:t xml:space="preserve">כרוכה </w:t>
      </w:r>
      <w:bookmarkStart w:id="24216" w:name="_ETM_Q51_467539"/>
      <w:bookmarkEnd w:id="24216"/>
      <w:r>
        <w:rPr>
          <w:rtl/>
        </w:rPr>
        <w:t xml:space="preserve">בסגירת </w:t>
      </w:r>
      <w:bookmarkStart w:id="24217" w:name="_ETM_Q51_468080"/>
      <w:bookmarkEnd w:id="24217"/>
      <w:r>
        <w:rPr>
          <w:rtl/>
        </w:rPr>
        <w:t xml:space="preserve">מוסדות </w:t>
      </w:r>
      <w:bookmarkStart w:id="24218" w:name="_ETM_Q51_468469"/>
      <w:bookmarkEnd w:id="24218"/>
      <w:r>
        <w:rPr>
          <w:rtl/>
        </w:rPr>
        <w:t xml:space="preserve">החינוך </w:t>
      </w:r>
      <w:bookmarkStart w:id="24219" w:name="_ETM_Q51_469009"/>
      <w:bookmarkEnd w:id="24219"/>
      <w:r>
        <w:rPr>
          <w:rtl/>
        </w:rPr>
        <w:t>והשלכותיה</w:t>
      </w:r>
      <w:r>
        <w:rPr>
          <w:rFonts w:hint="cs"/>
          <w:rtl/>
        </w:rPr>
        <w:t>.</w:t>
      </w:r>
      <w:bookmarkStart w:id="24220" w:name="_ETM_Q51_469000"/>
      <w:bookmarkStart w:id="24221" w:name="_ETM_Q51_470000"/>
      <w:bookmarkEnd w:id="24220"/>
      <w:bookmarkEnd w:id="24221"/>
      <w:r>
        <w:rPr>
          <w:rtl/>
        </w:rPr>
        <w:t xml:space="preserve"> </w:t>
      </w:r>
      <w:bookmarkStart w:id="24222" w:name="_ETM_Q51_470250"/>
      <w:bookmarkEnd w:id="24222"/>
      <w:r>
        <w:rPr>
          <w:rtl/>
        </w:rPr>
        <w:t xml:space="preserve">אנו </w:t>
      </w:r>
      <w:bookmarkStart w:id="24223" w:name="_ETM_Q51_470640"/>
      <w:bookmarkEnd w:id="24223"/>
      <w:r>
        <w:rPr>
          <w:rtl/>
        </w:rPr>
        <w:t xml:space="preserve">ממשיכים </w:t>
      </w:r>
      <w:bookmarkStart w:id="24224" w:name="_ETM_Q51_471180"/>
      <w:bookmarkEnd w:id="24224"/>
      <w:r>
        <w:rPr>
          <w:rtl/>
        </w:rPr>
        <w:t xml:space="preserve">במאמץ </w:t>
      </w:r>
      <w:bookmarkStart w:id="24225" w:name="_ETM_Q51_471750"/>
      <w:bookmarkEnd w:id="24225"/>
      <w:r>
        <w:rPr>
          <w:rtl/>
        </w:rPr>
        <w:t xml:space="preserve">לסגירת </w:t>
      </w:r>
      <w:bookmarkStart w:id="24226" w:name="_ETM_Q51_472500"/>
      <w:bookmarkEnd w:id="24226"/>
      <w:r>
        <w:rPr>
          <w:rtl/>
        </w:rPr>
        <w:t xml:space="preserve">פערים </w:t>
      </w:r>
      <w:bookmarkStart w:id="24227" w:name="_ETM_Q51_472950"/>
      <w:bookmarkEnd w:id="24227"/>
      <w:r>
        <w:rPr>
          <w:rtl/>
        </w:rPr>
        <w:t>רבי</w:t>
      </w:r>
      <w:r>
        <w:rPr>
          <w:rFonts w:hint="cs"/>
          <w:rtl/>
        </w:rPr>
        <w:t>-</w:t>
      </w:r>
      <w:bookmarkStart w:id="24228" w:name="_ETM_Q51_473250"/>
      <w:bookmarkEnd w:id="24228"/>
      <w:r>
        <w:rPr>
          <w:rtl/>
        </w:rPr>
        <w:t xml:space="preserve">שנים </w:t>
      </w:r>
      <w:bookmarkStart w:id="24229" w:name="_ETM_Q51_474120"/>
      <w:bookmarkEnd w:id="24229"/>
      <w:r>
        <w:rPr>
          <w:rtl/>
        </w:rPr>
        <w:t xml:space="preserve">ומאפשרים </w:t>
      </w:r>
      <w:bookmarkStart w:id="24230" w:name="_ETM_Q51_474779"/>
      <w:bookmarkEnd w:id="24230"/>
      <w:r>
        <w:rPr>
          <w:rtl/>
        </w:rPr>
        <w:t xml:space="preserve">למידה </w:t>
      </w:r>
      <w:bookmarkStart w:id="24231" w:name="_ETM_Q51_475110"/>
      <w:bookmarkEnd w:id="24231"/>
      <w:r>
        <w:rPr>
          <w:rtl/>
        </w:rPr>
        <w:t>מרחוק</w:t>
      </w:r>
      <w:r>
        <w:rPr>
          <w:rFonts w:hint="cs"/>
          <w:rtl/>
        </w:rPr>
        <w:t>,</w:t>
      </w:r>
      <w:r>
        <w:rPr>
          <w:rtl/>
        </w:rPr>
        <w:t xml:space="preserve"> </w:t>
      </w:r>
      <w:bookmarkStart w:id="24232" w:name="_ETM_Q51_475680"/>
      <w:bookmarkEnd w:id="24232"/>
      <w:r>
        <w:rPr>
          <w:rtl/>
        </w:rPr>
        <w:t xml:space="preserve">וכל </w:t>
      </w:r>
      <w:bookmarkStart w:id="24233" w:name="_ETM_Q51_476039"/>
      <w:bookmarkEnd w:id="24233"/>
      <w:r>
        <w:rPr>
          <w:rtl/>
        </w:rPr>
        <w:t xml:space="preserve">זאת </w:t>
      </w:r>
      <w:bookmarkStart w:id="24234" w:name="_ETM_Q51_476789"/>
      <w:bookmarkStart w:id="24235" w:name="_ETM_Q51_477029"/>
      <w:bookmarkEnd w:id="24234"/>
      <w:bookmarkEnd w:id="24235"/>
      <w:r>
        <w:rPr>
          <w:rFonts w:hint="cs"/>
          <w:rtl/>
        </w:rPr>
        <w:t>ב</w:t>
      </w:r>
      <w:r>
        <w:rPr>
          <w:rtl/>
        </w:rPr>
        <w:t xml:space="preserve">שיתוף </w:t>
      </w:r>
      <w:bookmarkStart w:id="24236" w:name="_ETM_Q51_477419"/>
      <w:bookmarkEnd w:id="24236"/>
      <w:r>
        <w:rPr>
          <w:rtl/>
        </w:rPr>
        <w:t xml:space="preserve">מלא </w:t>
      </w:r>
      <w:bookmarkStart w:id="24237" w:name="_ETM_Q51_477690"/>
      <w:bookmarkEnd w:id="24237"/>
      <w:r>
        <w:rPr>
          <w:rtl/>
        </w:rPr>
        <w:t xml:space="preserve">של </w:t>
      </w:r>
      <w:bookmarkStart w:id="24238" w:name="_ETM_Q51_477900"/>
      <w:bookmarkEnd w:id="24238"/>
      <w:r>
        <w:rPr>
          <w:rtl/>
        </w:rPr>
        <w:t xml:space="preserve">מנהלים </w:t>
      </w:r>
      <w:bookmarkStart w:id="24239" w:name="_ETM_Q51_478620"/>
      <w:bookmarkEnd w:id="24239"/>
      <w:r>
        <w:rPr>
          <w:rtl/>
        </w:rPr>
        <w:t xml:space="preserve">בבתי </w:t>
      </w:r>
      <w:bookmarkStart w:id="24240" w:name="_ETM_Q51_479069"/>
      <w:bookmarkEnd w:id="24240"/>
      <w:r>
        <w:rPr>
          <w:rtl/>
        </w:rPr>
        <w:t xml:space="preserve">הספר </w:t>
      </w:r>
      <w:bookmarkStart w:id="24241" w:name="_ETM_Q51_479520"/>
      <w:bookmarkEnd w:id="24241"/>
      <w:r>
        <w:rPr>
          <w:rtl/>
        </w:rPr>
        <w:t xml:space="preserve">וצוותי </w:t>
      </w:r>
      <w:bookmarkStart w:id="24242" w:name="_ETM_Q51_479970"/>
      <w:bookmarkEnd w:id="24242"/>
      <w:r>
        <w:rPr>
          <w:rtl/>
        </w:rPr>
        <w:t>החינוך</w:t>
      </w:r>
      <w:r>
        <w:rPr>
          <w:rFonts w:hint="cs"/>
          <w:rtl/>
        </w:rPr>
        <w:t>,</w:t>
      </w:r>
      <w:r>
        <w:rPr>
          <w:rtl/>
        </w:rPr>
        <w:t xml:space="preserve"> </w:t>
      </w:r>
      <w:bookmarkStart w:id="24243" w:name="_ETM_Q51_480870"/>
      <w:bookmarkEnd w:id="24243"/>
      <w:r>
        <w:rPr>
          <w:rtl/>
        </w:rPr>
        <w:t xml:space="preserve">המובילים </w:t>
      </w:r>
      <w:bookmarkStart w:id="24244" w:name="_ETM_Q51_480000"/>
      <w:bookmarkEnd w:id="24244"/>
      <w:r>
        <w:rPr>
          <w:rFonts w:hint="cs"/>
          <w:rtl/>
        </w:rPr>
        <w:t xml:space="preserve">עשייה </w:t>
      </w:r>
      <w:bookmarkStart w:id="24245" w:name="_ETM_Q51_480510"/>
      <w:bookmarkStart w:id="24246" w:name="_ETM_Q51_481410"/>
      <w:bookmarkStart w:id="24247" w:name="_ETM_Q51_482010"/>
      <w:bookmarkStart w:id="24248" w:name="_ETM_Q51_482370"/>
      <w:bookmarkEnd w:id="24245"/>
      <w:bookmarkEnd w:id="24246"/>
      <w:bookmarkEnd w:id="24247"/>
      <w:bookmarkEnd w:id="24248"/>
      <w:r>
        <w:rPr>
          <w:rtl/>
        </w:rPr>
        <w:t xml:space="preserve">נפלאה </w:t>
      </w:r>
      <w:bookmarkStart w:id="24249" w:name="_ETM_Q51_482879"/>
      <w:bookmarkEnd w:id="24249"/>
      <w:r>
        <w:rPr>
          <w:rtl/>
        </w:rPr>
        <w:t xml:space="preserve">וחשובה </w:t>
      </w:r>
      <w:bookmarkStart w:id="24250" w:name="_ETM_Q51_483510"/>
      <w:bookmarkEnd w:id="24250"/>
      <w:r>
        <w:rPr>
          <w:rtl/>
        </w:rPr>
        <w:t xml:space="preserve">בתקופה </w:t>
      </w:r>
      <w:bookmarkStart w:id="24251" w:name="_ETM_Q51_484020"/>
      <w:bookmarkEnd w:id="24251"/>
      <w:r>
        <w:rPr>
          <w:rtl/>
        </w:rPr>
        <w:t xml:space="preserve">מאתגרת </w:t>
      </w:r>
      <w:bookmarkStart w:id="24252" w:name="_ETM_Q51_484620"/>
      <w:bookmarkEnd w:id="24252"/>
      <w:r>
        <w:rPr>
          <w:rtl/>
        </w:rPr>
        <w:t>זו</w:t>
      </w:r>
      <w:r>
        <w:rPr>
          <w:rFonts w:hint="cs"/>
          <w:rtl/>
        </w:rPr>
        <w:t>.</w:t>
      </w:r>
    </w:p>
    <w:p w:rsidR="00035D44" w:rsidRDefault="00035D44" w:rsidP="00DB2945">
      <w:pPr>
        <w:rPr>
          <w:rtl/>
        </w:rPr>
      </w:pPr>
    </w:p>
    <w:p w:rsidR="00035D44" w:rsidRDefault="00035D44" w:rsidP="00DB2945">
      <w:pPr>
        <w:rPr>
          <w:rtl/>
        </w:rPr>
      </w:pPr>
      <w:r>
        <w:rPr>
          <w:rFonts w:hint="cs"/>
          <w:rtl/>
        </w:rPr>
        <w:t xml:space="preserve">אם </w:t>
      </w:r>
      <w:bookmarkStart w:id="24253" w:name="_ETM_Q51_486319"/>
      <w:bookmarkEnd w:id="24253"/>
      <w:r>
        <w:rPr>
          <w:rtl/>
        </w:rPr>
        <w:t xml:space="preserve">יש </w:t>
      </w:r>
      <w:bookmarkStart w:id="24254" w:name="_ETM_Q51_486470"/>
      <w:bookmarkEnd w:id="24254"/>
      <w:r>
        <w:rPr>
          <w:rtl/>
        </w:rPr>
        <w:t xml:space="preserve">עוד </w:t>
      </w:r>
      <w:bookmarkStart w:id="24255" w:name="_ETM_Q51_486649"/>
      <w:bookmarkEnd w:id="24255"/>
      <w:r>
        <w:rPr>
          <w:rtl/>
        </w:rPr>
        <w:t>שאלות</w:t>
      </w:r>
      <w:r>
        <w:rPr>
          <w:rFonts w:hint="cs"/>
          <w:rtl/>
        </w:rPr>
        <w:t>,</w:t>
      </w:r>
      <w:r>
        <w:rPr>
          <w:rtl/>
        </w:rPr>
        <w:t xml:space="preserve"> </w:t>
      </w:r>
      <w:bookmarkStart w:id="24256" w:name="_ETM_Q51_487009"/>
      <w:bookmarkEnd w:id="24256"/>
      <w:r>
        <w:rPr>
          <w:rtl/>
        </w:rPr>
        <w:t xml:space="preserve">אני </w:t>
      </w:r>
      <w:bookmarkStart w:id="24257" w:name="_ETM_Q51_487160"/>
      <w:bookmarkEnd w:id="24257"/>
      <w:r>
        <w:rPr>
          <w:rtl/>
        </w:rPr>
        <w:t>אענה</w:t>
      </w:r>
      <w:r>
        <w:rPr>
          <w:rFonts w:hint="cs"/>
          <w:rtl/>
        </w:rPr>
        <w:t>.</w:t>
      </w:r>
    </w:p>
    <w:p w:rsidR="00035D44" w:rsidRDefault="00035D44" w:rsidP="00DB2945">
      <w:pPr>
        <w:rPr>
          <w:rtl/>
        </w:rPr>
      </w:pPr>
    </w:p>
    <w:p w:rsidR="00035D44" w:rsidRDefault="00035D44" w:rsidP="00DB2945">
      <w:pPr>
        <w:pStyle w:val="af6"/>
        <w:rPr>
          <w:rtl/>
        </w:rPr>
      </w:pPr>
      <w:bookmarkStart w:id="24258" w:name="_ETM_Q51_485000"/>
      <w:bookmarkStart w:id="24259" w:name="ET_yor_6032_18"/>
      <w:bookmarkEnd w:id="24258"/>
      <w:r w:rsidRPr="007F4B8E">
        <w:rPr>
          <w:rStyle w:val="TagStyle"/>
          <w:rtl/>
        </w:rPr>
        <w:t xml:space="preserve"> &lt;&lt; יור &gt;&gt;</w:t>
      </w:r>
      <w:r w:rsidRPr="00356791">
        <w:rPr>
          <w:rStyle w:val="TagStyle"/>
          <w:rtl/>
        </w:rPr>
        <w:t xml:space="preserve"> </w:t>
      </w:r>
      <w:r>
        <w:rPr>
          <w:rtl/>
        </w:rPr>
        <w:t>היו"ר מנסור עבאס:</w:t>
      </w:r>
      <w:r w:rsidRPr="00356791">
        <w:rPr>
          <w:rStyle w:val="TagStyle"/>
          <w:rtl/>
        </w:rPr>
        <w:t xml:space="preserve"> </w:t>
      </w:r>
      <w:r w:rsidRPr="007F4B8E">
        <w:rPr>
          <w:rStyle w:val="TagStyle"/>
          <w:rtl/>
        </w:rPr>
        <w:t>&lt;&lt; יור &gt;&gt;</w:t>
      </w:r>
      <w:r>
        <w:rPr>
          <w:rtl/>
        </w:rPr>
        <w:t xml:space="preserve">   </w:t>
      </w:r>
      <w:bookmarkEnd w:id="24259"/>
    </w:p>
    <w:p w:rsidR="00035D44" w:rsidRDefault="00035D44" w:rsidP="00F02B02">
      <w:pPr>
        <w:rPr>
          <w:rtl/>
          <w:lang w:eastAsia="he-IL"/>
        </w:rPr>
      </w:pPr>
    </w:p>
    <w:p w:rsidR="00035D44" w:rsidRDefault="00035D44" w:rsidP="00DB2945">
      <w:pPr>
        <w:rPr>
          <w:rtl/>
        </w:rPr>
      </w:pPr>
      <w:bookmarkStart w:id="24260" w:name="_ETM_Q51_486000"/>
      <w:bookmarkStart w:id="24261" w:name="_ETM_Q51_487490"/>
      <w:bookmarkEnd w:id="24260"/>
      <w:bookmarkEnd w:id="24261"/>
      <w:r>
        <w:rPr>
          <w:rtl/>
        </w:rPr>
        <w:t>כן</w:t>
      </w:r>
      <w:r>
        <w:rPr>
          <w:rFonts w:hint="cs"/>
          <w:rtl/>
        </w:rPr>
        <w:t xml:space="preserve">, בבקשה. </w:t>
      </w:r>
    </w:p>
    <w:p w:rsidR="00035D44" w:rsidRDefault="00035D44" w:rsidP="00DB2945">
      <w:pPr>
        <w:rPr>
          <w:rtl/>
        </w:rPr>
      </w:pPr>
    </w:p>
    <w:p w:rsidR="00035D44" w:rsidRDefault="00035D44" w:rsidP="00DB2945">
      <w:pPr>
        <w:pStyle w:val="-"/>
        <w:rPr>
          <w:rtl/>
        </w:rPr>
      </w:pPr>
      <w:bookmarkStart w:id="24262" w:name="ET_speakercontinue_5974_19"/>
      <w:r w:rsidRPr="007F4B8E">
        <w:rPr>
          <w:rStyle w:val="TagStyle"/>
          <w:rtl/>
        </w:rPr>
        <w:t xml:space="preserve"> &lt;&lt; דובר_המשך &gt;&gt;</w:t>
      </w:r>
      <w:r w:rsidRPr="00356791">
        <w:rPr>
          <w:rStyle w:val="TagStyle"/>
          <w:rtl/>
        </w:rPr>
        <w:t xml:space="preserve"> </w:t>
      </w:r>
      <w:r>
        <w:rPr>
          <w:rtl/>
        </w:rPr>
        <w:t>שר החינוך יואב גלנט:</w:t>
      </w:r>
      <w:r w:rsidRPr="00356791">
        <w:rPr>
          <w:rStyle w:val="TagStyle"/>
          <w:rtl/>
        </w:rPr>
        <w:t xml:space="preserve"> </w:t>
      </w:r>
      <w:r w:rsidRPr="007F4B8E">
        <w:rPr>
          <w:rStyle w:val="TagStyle"/>
          <w:rtl/>
        </w:rPr>
        <w:t>&lt;&lt; דובר_המשך &gt;&gt;</w:t>
      </w:r>
      <w:r>
        <w:rPr>
          <w:rtl/>
        </w:rPr>
        <w:t xml:space="preserve">   </w:t>
      </w:r>
      <w:bookmarkEnd w:id="24262"/>
    </w:p>
    <w:p w:rsidR="00035D44" w:rsidRDefault="00035D44" w:rsidP="00F02B02">
      <w:pPr>
        <w:rPr>
          <w:rtl/>
          <w:lang w:eastAsia="he-IL"/>
        </w:rPr>
      </w:pPr>
    </w:p>
    <w:p w:rsidR="00035D44" w:rsidRDefault="00035D44" w:rsidP="00DB2945">
      <w:pPr>
        <w:rPr>
          <w:rtl/>
          <w:lang w:eastAsia="he-IL"/>
        </w:rPr>
      </w:pPr>
      <w:r>
        <w:rPr>
          <w:rFonts w:hint="cs"/>
          <w:rtl/>
          <w:lang w:eastAsia="he-IL"/>
        </w:rPr>
        <w:t>תודה רבה. יש?</w:t>
      </w:r>
    </w:p>
    <w:p w:rsidR="00035D44" w:rsidRDefault="00035D44" w:rsidP="00DB2945">
      <w:pPr>
        <w:rPr>
          <w:rtl/>
          <w:lang w:eastAsia="he-IL"/>
        </w:rPr>
      </w:pPr>
    </w:p>
    <w:p w:rsidR="00035D44" w:rsidRDefault="00035D44" w:rsidP="00DB2945">
      <w:pPr>
        <w:pStyle w:val="a4"/>
        <w:rPr>
          <w:rtl/>
        </w:rPr>
      </w:pPr>
      <w:bookmarkStart w:id="24263" w:name="_ETM_Q51_494000"/>
      <w:bookmarkStart w:id="24264" w:name="ET_speaker_5792_20"/>
      <w:bookmarkEnd w:id="24263"/>
      <w:r w:rsidRPr="007F4B8E">
        <w:rPr>
          <w:rStyle w:val="TagStyle"/>
          <w:rtl/>
        </w:rPr>
        <w:t xml:space="preserve"> &lt;&lt; דובר &gt;&gt;</w:t>
      </w:r>
      <w:r w:rsidRPr="00356791">
        <w:rPr>
          <w:rStyle w:val="TagStyle"/>
          <w:rtl/>
        </w:rPr>
        <w:t xml:space="preserve"> </w:t>
      </w:r>
      <w:bookmarkStart w:id="24265" w:name="_Toc56687064"/>
      <w:bookmarkStart w:id="24266" w:name="_Toc56690396"/>
      <w:bookmarkStart w:id="24267" w:name="_Toc65594585"/>
      <w:r>
        <w:rPr>
          <w:rtl/>
        </w:rPr>
        <w:t>יבגני סובה (ישראל ביתנו):</w:t>
      </w:r>
      <w:bookmarkEnd w:id="24265"/>
      <w:bookmarkEnd w:id="24266"/>
      <w:bookmarkEnd w:id="24267"/>
      <w:r w:rsidRPr="00356791">
        <w:rPr>
          <w:rStyle w:val="TagStyle"/>
          <w:rtl/>
        </w:rPr>
        <w:t xml:space="preserve"> </w:t>
      </w:r>
      <w:r w:rsidRPr="007F4B8E">
        <w:rPr>
          <w:rStyle w:val="TagStyle"/>
          <w:rtl/>
        </w:rPr>
        <w:t>&lt;&lt; דובר &gt;&gt;</w:t>
      </w:r>
      <w:r>
        <w:rPr>
          <w:rtl/>
        </w:rPr>
        <w:t xml:space="preserve">   </w:t>
      </w:r>
      <w:bookmarkEnd w:id="24264"/>
    </w:p>
    <w:p w:rsidR="00035D44" w:rsidRDefault="00035D44" w:rsidP="00F02B02">
      <w:pPr>
        <w:rPr>
          <w:rtl/>
          <w:lang w:eastAsia="he-IL"/>
        </w:rPr>
      </w:pPr>
    </w:p>
    <w:p w:rsidR="00035D44" w:rsidRDefault="00035D44" w:rsidP="00F14479">
      <w:pPr>
        <w:rPr>
          <w:rtl/>
        </w:rPr>
      </w:pPr>
      <w:r>
        <w:rPr>
          <w:rFonts w:hint="cs"/>
          <w:rtl/>
          <w:lang w:eastAsia="he-IL"/>
        </w:rPr>
        <w:t xml:space="preserve">כן. </w:t>
      </w:r>
      <w:bookmarkStart w:id="24268" w:name="_ETM_Q51_495000"/>
      <w:bookmarkStart w:id="24269" w:name="_ETM_Q51_495709"/>
      <w:bookmarkEnd w:id="24268"/>
      <w:bookmarkEnd w:id="24269"/>
      <w:r>
        <w:rPr>
          <w:rtl/>
        </w:rPr>
        <w:t xml:space="preserve">אדוני </w:t>
      </w:r>
      <w:bookmarkStart w:id="24270" w:name="_ETM_Q51_495980"/>
      <w:bookmarkStart w:id="24271" w:name="_ETM_Q51_496220"/>
      <w:bookmarkStart w:id="24272" w:name="_ETM_Q51_496519"/>
      <w:bookmarkStart w:id="24273" w:name="_ETM_Q51_496820"/>
      <w:bookmarkEnd w:id="24270"/>
      <w:bookmarkEnd w:id="24271"/>
      <w:bookmarkEnd w:id="24272"/>
      <w:bookmarkEnd w:id="24273"/>
      <w:r>
        <w:rPr>
          <w:rtl/>
        </w:rPr>
        <w:t>השר</w:t>
      </w:r>
      <w:r>
        <w:rPr>
          <w:rFonts w:hint="cs"/>
          <w:rtl/>
        </w:rPr>
        <w:t>,</w:t>
      </w:r>
      <w:r>
        <w:rPr>
          <w:rtl/>
        </w:rPr>
        <w:t xml:space="preserve"> </w:t>
      </w:r>
      <w:bookmarkStart w:id="24274" w:name="_ETM_Q51_497029"/>
      <w:bookmarkEnd w:id="24274"/>
      <w:r>
        <w:rPr>
          <w:rtl/>
        </w:rPr>
        <w:t xml:space="preserve">קודם </w:t>
      </w:r>
      <w:bookmarkStart w:id="24275" w:name="_ETM_Q51_497210"/>
      <w:bookmarkEnd w:id="24275"/>
      <w:r>
        <w:rPr>
          <w:rtl/>
        </w:rPr>
        <w:t>כ</w:t>
      </w:r>
      <w:r>
        <w:rPr>
          <w:rFonts w:hint="cs"/>
          <w:rtl/>
        </w:rPr>
        <w:t>ו</w:t>
      </w:r>
      <w:r>
        <w:rPr>
          <w:rtl/>
        </w:rPr>
        <w:t>ל</w:t>
      </w:r>
      <w:r>
        <w:rPr>
          <w:rFonts w:hint="cs"/>
          <w:rtl/>
        </w:rPr>
        <w:t>,</w:t>
      </w:r>
      <w:r>
        <w:rPr>
          <w:rtl/>
        </w:rPr>
        <w:t xml:space="preserve"> </w:t>
      </w:r>
      <w:bookmarkStart w:id="24276" w:name="_ETM_Q51_497359"/>
      <w:bookmarkEnd w:id="24276"/>
      <w:r>
        <w:rPr>
          <w:rtl/>
        </w:rPr>
        <w:t xml:space="preserve">המטרה </w:t>
      </w:r>
      <w:bookmarkStart w:id="24277" w:name="_ETM_Q51_497810"/>
      <w:bookmarkEnd w:id="24277"/>
      <w:r>
        <w:rPr>
          <w:rtl/>
        </w:rPr>
        <w:t xml:space="preserve">של </w:t>
      </w:r>
      <w:bookmarkStart w:id="24278" w:name="_ETM_Q51_498050"/>
      <w:bookmarkEnd w:id="24278"/>
      <w:r>
        <w:rPr>
          <w:rtl/>
        </w:rPr>
        <w:t xml:space="preserve">הדיון </w:t>
      </w:r>
      <w:bookmarkStart w:id="24279" w:name="_ETM_Q51_498470"/>
      <w:bookmarkEnd w:id="24279"/>
      <w:r>
        <w:rPr>
          <w:rtl/>
        </w:rPr>
        <w:t xml:space="preserve">הזה </w:t>
      </w:r>
      <w:bookmarkStart w:id="24280" w:name="_ETM_Q51_498859"/>
      <w:bookmarkEnd w:id="24280"/>
      <w:r>
        <w:rPr>
          <w:rFonts w:hint="cs"/>
          <w:rtl/>
        </w:rPr>
        <w:t xml:space="preserve">אינה </w:t>
      </w:r>
      <w:bookmarkStart w:id="24281" w:name="_ETM_Q51_499070"/>
      <w:bookmarkStart w:id="24282" w:name="_ETM_Q51_499189"/>
      <w:bookmarkEnd w:id="24281"/>
      <w:bookmarkEnd w:id="24282"/>
      <w:r>
        <w:rPr>
          <w:rtl/>
        </w:rPr>
        <w:t xml:space="preserve">לתקוף </w:t>
      </w:r>
      <w:bookmarkStart w:id="24283" w:name="_ETM_Q51_499579"/>
      <w:bookmarkEnd w:id="24283"/>
      <w:r>
        <w:rPr>
          <w:rtl/>
        </w:rPr>
        <w:t xml:space="preserve">אותך </w:t>
      </w:r>
      <w:bookmarkStart w:id="24284" w:name="_ETM_Q51_499880"/>
      <w:bookmarkEnd w:id="24284"/>
      <w:r>
        <w:rPr>
          <w:rtl/>
        </w:rPr>
        <w:t xml:space="preserve">באופן </w:t>
      </w:r>
      <w:bookmarkStart w:id="24285" w:name="_ETM_Q51_500210"/>
      <w:bookmarkEnd w:id="24285"/>
      <w:r>
        <w:rPr>
          <w:rtl/>
        </w:rPr>
        <w:t>אישי</w:t>
      </w:r>
      <w:r>
        <w:rPr>
          <w:rFonts w:hint="cs"/>
          <w:rtl/>
        </w:rPr>
        <w:t>,</w:t>
      </w:r>
      <w:r>
        <w:rPr>
          <w:rtl/>
        </w:rPr>
        <w:t xml:space="preserve"> </w:t>
      </w:r>
      <w:bookmarkStart w:id="24286" w:name="_ETM_Q51_500449"/>
      <w:bookmarkEnd w:id="24286"/>
      <w:r>
        <w:rPr>
          <w:rtl/>
        </w:rPr>
        <w:t xml:space="preserve">ובטח </w:t>
      </w:r>
      <w:bookmarkStart w:id="24287" w:name="_ETM_Q51_500839"/>
      <w:bookmarkEnd w:id="24287"/>
      <w:r>
        <w:rPr>
          <w:rtl/>
        </w:rPr>
        <w:t xml:space="preserve">לא </w:t>
      </w:r>
      <w:bookmarkStart w:id="24288" w:name="_ETM_Q51_500960"/>
      <w:bookmarkEnd w:id="24288"/>
      <w:r>
        <w:rPr>
          <w:rFonts w:hint="cs"/>
          <w:rtl/>
        </w:rPr>
        <w:t xml:space="preserve">את </w:t>
      </w:r>
      <w:r>
        <w:rPr>
          <w:rtl/>
        </w:rPr>
        <w:t xml:space="preserve">משרד </w:t>
      </w:r>
      <w:bookmarkStart w:id="24289" w:name="_ETM_Q51_501289"/>
      <w:bookmarkEnd w:id="24289"/>
      <w:r>
        <w:rPr>
          <w:rtl/>
        </w:rPr>
        <w:t>החינוך</w:t>
      </w:r>
      <w:r>
        <w:rPr>
          <w:rFonts w:hint="cs"/>
          <w:rtl/>
        </w:rPr>
        <w:t>.</w:t>
      </w:r>
      <w:r>
        <w:rPr>
          <w:rtl/>
        </w:rPr>
        <w:t xml:space="preserve"> </w:t>
      </w:r>
      <w:bookmarkStart w:id="24290" w:name="_ETM_Q51_501710"/>
      <w:bookmarkEnd w:id="24290"/>
      <w:r>
        <w:rPr>
          <w:rtl/>
        </w:rPr>
        <w:t>ל</w:t>
      </w:r>
      <w:r>
        <w:rPr>
          <w:rFonts w:hint="cs"/>
          <w:rtl/>
        </w:rPr>
        <w:t>ו</w:t>
      </w:r>
      <w:r>
        <w:rPr>
          <w:rtl/>
        </w:rPr>
        <w:t xml:space="preserve"> </w:t>
      </w:r>
      <w:bookmarkStart w:id="24291" w:name="_ETM_Q51_501890"/>
      <w:bookmarkEnd w:id="24291"/>
      <w:r>
        <w:rPr>
          <w:rtl/>
        </w:rPr>
        <w:t xml:space="preserve">הנתונים </w:t>
      </w:r>
      <w:bookmarkStart w:id="24292" w:name="_ETM_Q51_502460"/>
      <w:bookmarkStart w:id="24293" w:name="_ETM_Q51_502880"/>
      <w:bookmarkEnd w:id="24292"/>
      <w:bookmarkEnd w:id="24293"/>
      <w:r>
        <w:rPr>
          <w:rtl/>
        </w:rPr>
        <w:t xml:space="preserve">האלה </w:t>
      </w:r>
      <w:bookmarkStart w:id="24294" w:name="_ETM_Q51_503630"/>
      <w:bookmarkEnd w:id="24294"/>
      <w:r>
        <w:rPr>
          <w:rtl/>
        </w:rPr>
        <w:t xml:space="preserve">היו </w:t>
      </w:r>
      <w:bookmarkStart w:id="24295" w:name="_ETM_Q51_504529"/>
      <w:bookmarkEnd w:id="24295"/>
      <w:r>
        <w:rPr>
          <w:rtl/>
        </w:rPr>
        <w:t xml:space="preserve">מועברים </w:t>
      </w:r>
      <w:bookmarkStart w:id="24296" w:name="_ETM_Q51_505160"/>
      <w:bookmarkEnd w:id="24296"/>
      <w:r>
        <w:rPr>
          <w:rtl/>
        </w:rPr>
        <w:t xml:space="preserve">לוועדת </w:t>
      </w:r>
      <w:bookmarkStart w:id="24297" w:name="_ETM_Q51_505789"/>
      <w:bookmarkEnd w:id="24297"/>
      <w:r>
        <w:rPr>
          <w:rtl/>
        </w:rPr>
        <w:t xml:space="preserve">החינוך </w:t>
      </w:r>
      <w:bookmarkStart w:id="24298" w:name="_ETM_Q51_506180"/>
      <w:bookmarkEnd w:id="24298"/>
      <w:r>
        <w:rPr>
          <w:rtl/>
        </w:rPr>
        <w:t xml:space="preserve">בזמן </w:t>
      </w:r>
      <w:bookmarkStart w:id="24299" w:name="_ETM_Q51_507019"/>
      <w:bookmarkEnd w:id="24299"/>
      <w:r>
        <w:rPr>
          <w:rtl/>
        </w:rPr>
        <w:t xml:space="preserve">וללא </w:t>
      </w:r>
      <w:bookmarkStart w:id="24300" w:name="_ETM_Q51_507710"/>
      <w:bookmarkEnd w:id="24300"/>
      <w:r>
        <w:rPr>
          <w:rtl/>
        </w:rPr>
        <w:t xml:space="preserve">צורך </w:t>
      </w:r>
      <w:bookmarkStart w:id="24301" w:name="_ETM_Q51_508130"/>
      <w:bookmarkEnd w:id="24301"/>
      <w:r>
        <w:rPr>
          <w:rtl/>
        </w:rPr>
        <w:t>בסודיות</w:t>
      </w:r>
      <w:r>
        <w:rPr>
          <w:rFonts w:hint="cs"/>
          <w:rtl/>
        </w:rPr>
        <w:t>,</w:t>
      </w:r>
      <w:r>
        <w:rPr>
          <w:rtl/>
        </w:rPr>
        <w:t xml:space="preserve"> </w:t>
      </w:r>
      <w:bookmarkStart w:id="24302" w:name="_ETM_Q51_508970"/>
      <w:bookmarkEnd w:id="24302"/>
      <w:r>
        <w:rPr>
          <w:rtl/>
        </w:rPr>
        <w:t xml:space="preserve">סביר </w:t>
      </w:r>
      <w:bookmarkStart w:id="24303" w:name="_ETM_Q51_509300"/>
      <w:bookmarkEnd w:id="24303"/>
      <w:r>
        <w:rPr>
          <w:rtl/>
        </w:rPr>
        <w:t xml:space="preserve">להניח </w:t>
      </w:r>
      <w:bookmarkStart w:id="24304" w:name="_ETM_Q51_509599"/>
      <w:bookmarkEnd w:id="24304"/>
      <w:r>
        <w:rPr>
          <w:rtl/>
        </w:rPr>
        <w:t xml:space="preserve">שגם </w:t>
      </w:r>
      <w:bookmarkStart w:id="24305" w:name="_ETM_Q51_509869"/>
      <w:bookmarkEnd w:id="24305"/>
      <w:r>
        <w:rPr>
          <w:rtl/>
        </w:rPr>
        <w:t xml:space="preserve">לא </w:t>
      </w:r>
      <w:bookmarkStart w:id="24306" w:name="_ETM_Q51_509989"/>
      <w:bookmarkEnd w:id="24306"/>
      <w:r>
        <w:rPr>
          <w:rtl/>
        </w:rPr>
        <w:t xml:space="preserve">הייתה </w:t>
      </w:r>
      <w:bookmarkStart w:id="24307" w:name="_ETM_Q51_510199"/>
      <w:bookmarkEnd w:id="24307"/>
      <w:r>
        <w:rPr>
          <w:rtl/>
        </w:rPr>
        <w:t xml:space="preserve">בקשה </w:t>
      </w:r>
      <w:bookmarkStart w:id="24308" w:name="_ETM_Q51_510649"/>
      <w:bookmarkStart w:id="24309" w:name="_ETM_Q51_511669"/>
      <w:bookmarkEnd w:id="24308"/>
      <w:bookmarkEnd w:id="24309"/>
      <w:r>
        <w:rPr>
          <w:rtl/>
        </w:rPr>
        <w:t xml:space="preserve">להצעה </w:t>
      </w:r>
      <w:bookmarkStart w:id="24310" w:name="_ETM_Q51_512000"/>
      <w:bookmarkEnd w:id="24310"/>
      <w:r>
        <w:rPr>
          <w:rtl/>
        </w:rPr>
        <w:t>לסדר</w:t>
      </w:r>
      <w:r>
        <w:rPr>
          <w:rFonts w:hint="cs"/>
          <w:rtl/>
        </w:rPr>
        <w:t>-היום.</w:t>
      </w:r>
      <w:bookmarkStart w:id="24311" w:name="_ETM_Q51_512719"/>
      <w:bookmarkEnd w:id="24311"/>
      <w:r>
        <w:rPr>
          <w:rFonts w:hint="cs"/>
          <w:rtl/>
        </w:rPr>
        <w:t xml:space="preserve"> </w:t>
      </w:r>
      <w:bookmarkStart w:id="24312" w:name="_ETM_Q51_515000"/>
      <w:bookmarkStart w:id="24313" w:name="_ETM_Q51_512899"/>
      <w:bookmarkEnd w:id="24312"/>
      <w:bookmarkEnd w:id="24313"/>
      <w:r w:rsidR="00F14479">
        <w:rPr>
          <w:rFonts w:hint="cs"/>
          <w:rtl/>
        </w:rPr>
        <w:t>מה ש</w:t>
      </w:r>
      <w:r>
        <w:rPr>
          <w:rFonts w:hint="cs"/>
          <w:rtl/>
        </w:rPr>
        <w:t xml:space="preserve">נתקלנו </w:t>
      </w:r>
      <w:r w:rsidR="00F14479">
        <w:rPr>
          <w:rFonts w:hint="cs"/>
          <w:rtl/>
        </w:rPr>
        <w:t xml:space="preserve">בו </w:t>
      </w:r>
      <w:r>
        <w:rPr>
          <w:rFonts w:hint="cs"/>
          <w:rtl/>
        </w:rPr>
        <w:t xml:space="preserve">בימים </w:t>
      </w:r>
      <w:bookmarkStart w:id="24314" w:name="_ETM_Q51_513559"/>
      <w:bookmarkStart w:id="24315" w:name="_ETM_Q51_513710"/>
      <w:bookmarkStart w:id="24316" w:name="_ETM_Q51_514460"/>
      <w:bookmarkStart w:id="24317" w:name="_ETM_Q51_515029"/>
      <w:bookmarkStart w:id="24318" w:name="_ETM_Q51_515390"/>
      <w:bookmarkEnd w:id="24314"/>
      <w:bookmarkEnd w:id="24315"/>
      <w:bookmarkEnd w:id="24316"/>
      <w:bookmarkEnd w:id="24317"/>
      <w:bookmarkEnd w:id="24318"/>
      <w:r>
        <w:rPr>
          <w:rtl/>
        </w:rPr>
        <w:t>האחרונים</w:t>
      </w:r>
      <w:r>
        <w:rPr>
          <w:rFonts w:hint="cs"/>
          <w:rtl/>
        </w:rPr>
        <w:t>,</w:t>
      </w:r>
      <w:r>
        <w:rPr>
          <w:rtl/>
        </w:rPr>
        <w:t xml:space="preserve"> </w:t>
      </w:r>
      <w:bookmarkStart w:id="24319" w:name="_ETM_Q51_515750"/>
      <w:bookmarkEnd w:id="24319"/>
      <w:r>
        <w:rPr>
          <w:rtl/>
        </w:rPr>
        <w:t xml:space="preserve">בשבועות </w:t>
      </w:r>
      <w:bookmarkStart w:id="24320" w:name="_ETM_Q51_516140"/>
      <w:bookmarkEnd w:id="24320"/>
      <w:r>
        <w:rPr>
          <w:rtl/>
        </w:rPr>
        <w:t>האחרונים</w:t>
      </w:r>
      <w:r>
        <w:rPr>
          <w:rFonts w:hint="cs"/>
          <w:rtl/>
        </w:rPr>
        <w:t>,</w:t>
      </w:r>
      <w:r>
        <w:rPr>
          <w:rtl/>
        </w:rPr>
        <w:t xml:space="preserve"> </w:t>
      </w:r>
      <w:bookmarkStart w:id="24321" w:name="_ETM_Q51_516949"/>
      <w:bookmarkStart w:id="24322" w:name="_ETM_Q51_517370"/>
      <w:bookmarkEnd w:id="24321"/>
      <w:bookmarkEnd w:id="24322"/>
      <w:r w:rsidR="00F14479">
        <w:rPr>
          <w:rFonts w:hint="cs"/>
          <w:rtl/>
        </w:rPr>
        <w:t xml:space="preserve">זה </w:t>
      </w:r>
      <w:r>
        <w:rPr>
          <w:rFonts w:hint="cs"/>
          <w:rtl/>
        </w:rPr>
        <w:t xml:space="preserve">בעיקר </w:t>
      </w:r>
      <w:r>
        <w:rPr>
          <w:rtl/>
        </w:rPr>
        <w:t>תלונות</w:t>
      </w:r>
      <w:bookmarkStart w:id="24323" w:name="_ETM_Q51_518210"/>
      <w:bookmarkStart w:id="24324" w:name="_ETM_Q51_518570"/>
      <w:bookmarkEnd w:id="24323"/>
      <w:bookmarkEnd w:id="24324"/>
      <w:r w:rsidR="00F14479">
        <w:rPr>
          <w:rFonts w:hint="cs"/>
          <w:rtl/>
        </w:rPr>
        <w:t>.</w:t>
      </w:r>
      <w:r>
        <w:rPr>
          <w:rFonts w:hint="cs"/>
          <w:rtl/>
        </w:rPr>
        <w:t xml:space="preserve"> </w:t>
      </w:r>
      <w:r>
        <w:rPr>
          <w:rtl/>
        </w:rPr>
        <w:t xml:space="preserve">אנשים </w:t>
      </w:r>
      <w:bookmarkStart w:id="24325" w:name="_ETM_Q51_518930"/>
      <w:bookmarkEnd w:id="24325"/>
      <w:r>
        <w:rPr>
          <w:rtl/>
        </w:rPr>
        <w:t xml:space="preserve">פונים </w:t>
      </w:r>
      <w:bookmarkStart w:id="24326" w:name="_ETM_Q51_519230"/>
      <w:bookmarkEnd w:id="24326"/>
      <w:r>
        <w:rPr>
          <w:rtl/>
        </w:rPr>
        <w:t>אלינו</w:t>
      </w:r>
      <w:r>
        <w:rPr>
          <w:rFonts w:hint="cs"/>
          <w:rtl/>
        </w:rPr>
        <w:t>.</w:t>
      </w:r>
      <w:r>
        <w:rPr>
          <w:rtl/>
        </w:rPr>
        <w:t xml:space="preserve"> </w:t>
      </w:r>
      <w:bookmarkStart w:id="24327" w:name="_ETM_Q51_519680"/>
      <w:bookmarkEnd w:id="24327"/>
      <w:r>
        <w:rPr>
          <w:rtl/>
        </w:rPr>
        <w:t>אגב</w:t>
      </w:r>
      <w:r>
        <w:rPr>
          <w:rFonts w:hint="cs"/>
          <w:rtl/>
        </w:rPr>
        <w:t>,</w:t>
      </w:r>
      <w:r>
        <w:rPr>
          <w:rtl/>
        </w:rPr>
        <w:t xml:space="preserve"> </w:t>
      </w:r>
      <w:bookmarkStart w:id="24328" w:name="_ETM_Q51_519949"/>
      <w:bookmarkEnd w:id="24328"/>
      <w:r>
        <w:rPr>
          <w:rtl/>
        </w:rPr>
        <w:t xml:space="preserve">אני </w:t>
      </w:r>
      <w:bookmarkStart w:id="24329" w:name="_ETM_Q51_520070"/>
      <w:bookmarkEnd w:id="24329"/>
      <w:r>
        <w:rPr>
          <w:rtl/>
        </w:rPr>
        <w:t xml:space="preserve">ביקרתי </w:t>
      </w:r>
      <w:bookmarkStart w:id="24330" w:name="_ETM_Q51_520460"/>
      <w:bookmarkEnd w:id="24330"/>
      <w:r>
        <w:rPr>
          <w:rtl/>
        </w:rPr>
        <w:t xml:space="preserve">בשני </w:t>
      </w:r>
      <w:bookmarkStart w:id="24331" w:name="_ETM_Q51_520760"/>
      <w:bookmarkEnd w:id="24331"/>
      <w:r>
        <w:rPr>
          <w:rtl/>
        </w:rPr>
        <w:t xml:space="preserve">בתי </w:t>
      </w:r>
      <w:bookmarkStart w:id="24332" w:name="_ETM_Q51_520969"/>
      <w:bookmarkEnd w:id="24332"/>
      <w:r>
        <w:rPr>
          <w:rtl/>
        </w:rPr>
        <w:t xml:space="preserve">ספר </w:t>
      </w:r>
      <w:bookmarkStart w:id="24333" w:name="_ETM_Q51_521300"/>
      <w:bookmarkEnd w:id="24333"/>
      <w:r>
        <w:rPr>
          <w:rtl/>
        </w:rPr>
        <w:t xml:space="preserve">שעדיין </w:t>
      </w:r>
      <w:bookmarkStart w:id="24334" w:name="_ETM_Q51_521690"/>
      <w:bookmarkEnd w:id="24334"/>
      <w:r>
        <w:rPr>
          <w:rtl/>
        </w:rPr>
        <w:t xml:space="preserve">לא </w:t>
      </w:r>
      <w:bookmarkStart w:id="24335" w:name="_ETM_Q51_521779"/>
      <w:bookmarkEnd w:id="24335"/>
      <w:r>
        <w:rPr>
          <w:rtl/>
        </w:rPr>
        <w:t xml:space="preserve">קיבלו </w:t>
      </w:r>
      <w:bookmarkStart w:id="24336" w:name="_ETM_Q51_522109"/>
      <w:bookmarkEnd w:id="24336"/>
      <w:r>
        <w:rPr>
          <w:rtl/>
        </w:rPr>
        <w:t xml:space="preserve">תקציב </w:t>
      </w:r>
      <w:bookmarkStart w:id="24337" w:name="_ETM_Q51_522529"/>
      <w:bookmarkEnd w:id="24337"/>
      <w:r>
        <w:rPr>
          <w:rtl/>
        </w:rPr>
        <w:t>לתקשוב</w:t>
      </w:r>
      <w:r>
        <w:rPr>
          <w:rFonts w:hint="cs"/>
          <w:rtl/>
        </w:rPr>
        <w:t>.</w:t>
      </w:r>
      <w:r>
        <w:rPr>
          <w:rtl/>
        </w:rPr>
        <w:t xml:space="preserve"> </w:t>
      </w:r>
      <w:bookmarkStart w:id="24338" w:name="_ETM_Q51_523100"/>
      <w:bookmarkEnd w:id="24338"/>
      <w:r>
        <w:rPr>
          <w:rtl/>
        </w:rPr>
        <w:t xml:space="preserve">אתה </w:t>
      </w:r>
      <w:bookmarkStart w:id="24339" w:name="_ETM_Q51_523309"/>
      <w:bookmarkEnd w:id="24339"/>
      <w:r>
        <w:rPr>
          <w:rtl/>
        </w:rPr>
        <w:t xml:space="preserve">מדבר </w:t>
      </w:r>
      <w:bookmarkStart w:id="24340" w:name="_ETM_Q51_523670"/>
      <w:bookmarkEnd w:id="24340"/>
      <w:r>
        <w:rPr>
          <w:rtl/>
        </w:rPr>
        <w:t xml:space="preserve">על </w:t>
      </w:r>
      <w:bookmarkStart w:id="24341" w:name="_ETM_Q51_523760"/>
      <w:bookmarkEnd w:id="24341"/>
      <w:r>
        <w:rPr>
          <w:rtl/>
        </w:rPr>
        <w:t xml:space="preserve">תקציב </w:t>
      </w:r>
      <w:bookmarkStart w:id="24342" w:name="_ETM_Q51_524149"/>
      <w:bookmarkEnd w:id="24342"/>
      <w:r>
        <w:rPr>
          <w:rtl/>
        </w:rPr>
        <w:t xml:space="preserve">שבין </w:t>
      </w:r>
      <w:bookmarkStart w:id="24343" w:name="_ETM_Q51_524480"/>
      <w:bookmarkEnd w:id="24343"/>
      <w:r>
        <w:rPr>
          <w:rtl/>
        </w:rPr>
        <w:t>60</w:t>
      </w:r>
      <w:r>
        <w:rPr>
          <w:rFonts w:hint="cs"/>
          <w:rtl/>
        </w:rPr>
        <w:t>,</w:t>
      </w:r>
      <w:r>
        <w:rPr>
          <w:rtl/>
        </w:rPr>
        <w:t xml:space="preserve">000 </w:t>
      </w:r>
      <w:bookmarkStart w:id="24344" w:name="_ETM_Q51_525079"/>
      <w:bookmarkEnd w:id="24344"/>
      <w:r>
        <w:rPr>
          <w:rtl/>
        </w:rPr>
        <w:t>ל-160</w:t>
      </w:r>
      <w:r>
        <w:rPr>
          <w:rFonts w:hint="cs"/>
          <w:rtl/>
        </w:rPr>
        <w:t>,</w:t>
      </w:r>
      <w:r>
        <w:rPr>
          <w:rtl/>
        </w:rPr>
        <w:t xml:space="preserve">000 </w:t>
      </w:r>
      <w:bookmarkStart w:id="24345" w:name="_ETM_Q51_525800"/>
      <w:bookmarkEnd w:id="24345"/>
      <w:r>
        <w:rPr>
          <w:rtl/>
        </w:rPr>
        <w:t xml:space="preserve">לבית </w:t>
      </w:r>
      <w:bookmarkStart w:id="24346" w:name="_ETM_Q51_526070"/>
      <w:bookmarkEnd w:id="24346"/>
      <w:r>
        <w:rPr>
          <w:rFonts w:hint="cs"/>
          <w:rtl/>
        </w:rPr>
        <w:t xml:space="preserve">ספר </w:t>
      </w:r>
      <w:bookmarkStart w:id="24347" w:name="_ETM_Q51_526190"/>
      <w:bookmarkStart w:id="24348" w:name="_ETM_Q51_526670"/>
      <w:bookmarkEnd w:id="24347"/>
      <w:bookmarkEnd w:id="24348"/>
      <w:r w:rsidR="00F02B02">
        <w:rPr>
          <w:rFonts w:hint="eastAsia"/>
          <w:rtl/>
        </w:rPr>
        <w:t>–</w:t>
      </w:r>
      <w:r>
        <w:rPr>
          <w:rFonts w:hint="eastAsia"/>
          <w:rtl/>
        </w:rPr>
        <w:t xml:space="preserve"> </w:t>
      </w:r>
      <w:r>
        <w:rPr>
          <w:rtl/>
        </w:rPr>
        <w:t xml:space="preserve">עדיין </w:t>
      </w:r>
      <w:bookmarkStart w:id="24349" w:name="_ETM_Q51_527029"/>
      <w:bookmarkEnd w:id="24349"/>
      <w:r>
        <w:rPr>
          <w:rtl/>
        </w:rPr>
        <w:t xml:space="preserve">לא </w:t>
      </w:r>
      <w:bookmarkStart w:id="24350" w:name="_ETM_Q51_527089"/>
      <w:bookmarkEnd w:id="24350"/>
      <w:r>
        <w:rPr>
          <w:rtl/>
        </w:rPr>
        <w:t>התקבל</w:t>
      </w:r>
      <w:r>
        <w:rPr>
          <w:rFonts w:hint="cs"/>
          <w:rtl/>
        </w:rPr>
        <w:t>.</w:t>
      </w:r>
      <w:r>
        <w:rPr>
          <w:rtl/>
        </w:rPr>
        <w:t xml:space="preserve"> </w:t>
      </w:r>
      <w:bookmarkStart w:id="24351" w:name="_ETM_Q51_527359"/>
      <w:bookmarkEnd w:id="24351"/>
    </w:p>
    <w:p w:rsidR="00035D44" w:rsidRDefault="00035D44" w:rsidP="00DB2945">
      <w:pPr>
        <w:rPr>
          <w:rtl/>
        </w:rPr>
      </w:pPr>
    </w:p>
    <w:p w:rsidR="00035D44" w:rsidRDefault="00035D44" w:rsidP="00DB2945">
      <w:pPr>
        <w:rPr>
          <w:rtl/>
        </w:rPr>
      </w:pPr>
      <w:r>
        <w:rPr>
          <w:rtl/>
        </w:rPr>
        <w:t xml:space="preserve">אבל </w:t>
      </w:r>
      <w:bookmarkStart w:id="24352" w:name="_ETM_Q51_527539"/>
      <w:bookmarkEnd w:id="24352"/>
      <w:r>
        <w:rPr>
          <w:rtl/>
        </w:rPr>
        <w:t xml:space="preserve">מה </w:t>
      </w:r>
      <w:bookmarkStart w:id="24353" w:name="_ETM_Q51_527659"/>
      <w:bookmarkEnd w:id="24353"/>
      <w:r>
        <w:rPr>
          <w:rtl/>
        </w:rPr>
        <w:t xml:space="preserve">שאני </w:t>
      </w:r>
      <w:bookmarkStart w:id="24354" w:name="_ETM_Q51_527870"/>
      <w:bookmarkEnd w:id="24354"/>
      <w:r>
        <w:rPr>
          <w:rtl/>
        </w:rPr>
        <w:t xml:space="preserve">רוצה </w:t>
      </w:r>
      <w:bookmarkStart w:id="24355" w:name="_ETM_Q51_528079"/>
      <w:bookmarkEnd w:id="24355"/>
      <w:r>
        <w:rPr>
          <w:rtl/>
        </w:rPr>
        <w:t xml:space="preserve">להגיד </w:t>
      </w:r>
      <w:bookmarkStart w:id="24356" w:name="_ETM_Q51_528499"/>
      <w:bookmarkEnd w:id="24356"/>
      <w:r>
        <w:rPr>
          <w:rtl/>
        </w:rPr>
        <w:t xml:space="preserve">ולשאול </w:t>
      </w:r>
      <w:bookmarkStart w:id="24357" w:name="_ETM_Q51_528979"/>
      <w:bookmarkEnd w:id="24357"/>
      <w:r>
        <w:rPr>
          <w:rtl/>
        </w:rPr>
        <w:t xml:space="preserve">את </w:t>
      </w:r>
      <w:bookmarkStart w:id="24358" w:name="_ETM_Q51_529039"/>
      <w:bookmarkEnd w:id="24358"/>
      <w:r>
        <w:rPr>
          <w:rtl/>
        </w:rPr>
        <w:t>השאלה</w:t>
      </w:r>
      <w:r>
        <w:rPr>
          <w:rFonts w:hint="cs"/>
          <w:rtl/>
        </w:rPr>
        <w:t>,</w:t>
      </w:r>
      <w:r>
        <w:rPr>
          <w:rtl/>
        </w:rPr>
        <w:t xml:space="preserve"> </w:t>
      </w:r>
      <w:bookmarkStart w:id="24359" w:name="_ETM_Q51_529670"/>
      <w:bookmarkEnd w:id="24359"/>
      <w:r>
        <w:rPr>
          <w:rtl/>
        </w:rPr>
        <w:t xml:space="preserve">כבוד </w:t>
      </w:r>
      <w:bookmarkStart w:id="24360" w:name="_ETM_Q51_529909"/>
      <w:bookmarkEnd w:id="24360"/>
      <w:r>
        <w:rPr>
          <w:rtl/>
        </w:rPr>
        <w:t>השר</w:t>
      </w:r>
      <w:bookmarkStart w:id="24361" w:name="_ETM_Q51_530539"/>
      <w:bookmarkEnd w:id="24361"/>
      <w:r>
        <w:rPr>
          <w:rFonts w:hint="cs"/>
          <w:rtl/>
        </w:rPr>
        <w:t xml:space="preserve">: </w:t>
      </w:r>
      <w:bookmarkStart w:id="24362" w:name="_ETM_Q51_528000"/>
      <w:bookmarkEnd w:id="24362"/>
      <w:r>
        <w:rPr>
          <w:rtl/>
        </w:rPr>
        <w:t xml:space="preserve">אתה </w:t>
      </w:r>
      <w:bookmarkStart w:id="24363" w:name="_ETM_Q51_530809"/>
      <w:bookmarkEnd w:id="24363"/>
      <w:r>
        <w:rPr>
          <w:rtl/>
        </w:rPr>
        <w:t xml:space="preserve">אמרת </w:t>
      </w:r>
      <w:bookmarkStart w:id="24364" w:name="_ETM_Q51_531079"/>
      <w:bookmarkEnd w:id="24364"/>
      <w:r>
        <w:rPr>
          <w:rtl/>
        </w:rPr>
        <w:t xml:space="preserve">שבמשך </w:t>
      </w:r>
      <w:bookmarkStart w:id="24365" w:name="_ETM_Q51_531559"/>
      <w:bookmarkEnd w:id="24365"/>
      <w:r>
        <w:rPr>
          <w:rFonts w:hint="cs"/>
          <w:rtl/>
        </w:rPr>
        <w:t>שלושה</w:t>
      </w:r>
      <w:r>
        <w:rPr>
          <w:rtl/>
        </w:rPr>
        <w:t xml:space="preserve"> </w:t>
      </w:r>
      <w:bookmarkStart w:id="24366" w:name="_ETM_Q51_531829"/>
      <w:bookmarkEnd w:id="24366"/>
      <w:r>
        <w:rPr>
          <w:rtl/>
        </w:rPr>
        <w:t xml:space="preserve">חודשים </w:t>
      </w:r>
      <w:bookmarkStart w:id="24367" w:name="_ETM_Q51_532249"/>
      <w:bookmarkEnd w:id="24367"/>
      <w:r>
        <w:rPr>
          <w:rtl/>
        </w:rPr>
        <w:t xml:space="preserve">מתחילת </w:t>
      </w:r>
      <w:bookmarkStart w:id="24368" w:name="_ETM_Q51_532609"/>
      <w:bookmarkEnd w:id="24368"/>
      <w:r>
        <w:rPr>
          <w:rtl/>
        </w:rPr>
        <w:t xml:space="preserve">שנת </w:t>
      </w:r>
      <w:bookmarkStart w:id="24369" w:name="_ETM_Q51_532850"/>
      <w:bookmarkEnd w:id="24369"/>
      <w:r>
        <w:rPr>
          <w:rtl/>
        </w:rPr>
        <w:t xml:space="preserve">הלימודים </w:t>
      </w:r>
      <w:bookmarkStart w:id="24370" w:name="_ETM_Q51_533239"/>
      <w:bookmarkEnd w:id="24370"/>
      <w:r>
        <w:rPr>
          <w:rtl/>
        </w:rPr>
        <w:t xml:space="preserve">חולקו </w:t>
      </w:r>
      <w:bookmarkStart w:id="24371" w:name="_ETM_Q51_533539"/>
      <w:bookmarkEnd w:id="24371"/>
      <w:r>
        <w:rPr>
          <w:rtl/>
        </w:rPr>
        <w:t>61</w:t>
      </w:r>
      <w:r>
        <w:rPr>
          <w:rFonts w:hint="cs"/>
          <w:rtl/>
        </w:rPr>
        <w:t>,</w:t>
      </w:r>
      <w:r>
        <w:rPr>
          <w:rtl/>
        </w:rPr>
        <w:t xml:space="preserve">000 </w:t>
      </w:r>
      <w:bookmarkStart w:id="24372" w:name="_ETM_Q51_534409"/>
      <w:bookmarkEnd w:id="24372"/>
      <w:r>
        <w:rPr>
          <w:rtl/>
        </w:rPr>
        <w:t>מחשבים</w:t>
      </w:r>
      <w:r>
        <w:rPr>
          <w:rFonts w:hint="cs"/>
          <w:rtl/>
        </w:rPr>
        <w:t>,</w:t>
      </w:r>
      <w:r>
        <w:rPr>
          <w:rtl/>
        </w:rPr>
        <w:t xml:space="preserve"> </w:t>
      </w:r>
      <w:bookmarkStart w:id="24373" w:name="_ETM_Q51_535190"/>
      <w:bookmarkEnd w:id="24373"/>
      <w:r>
        <w:rPr>
          <w:rtl/>
        </w:rPr>
        <w:t>ו</w:t>
      </w:r>
      <w:r>
        <w:rPr>
          <w:rFonts w:hint="cs"/>
          <w:rtl/>
        </w:rPr>
        <w:t xml:space="preserve">עכשיו </w:t>
      </w:r>
      <w:r>
        <w:rPr>
          <w:rtl/>
        </w:rPr>
        <w:t xml:space="preserve">אתה </w:t>
      </w:r>
      <w:bookmarkStart w:id="24374" w:name="_ETM_Q51_535489"/>
      <w:bookmarkEnd w:id="24374"/>
      <w:r>
        <w:rPr>
          <w:rtl/>
        </w:rPr>
        <w:t xml:space="preserve">אומר </w:t>
      </w:r>
      <w:bookmarkStart w:id="24375" w:name="_ETM_Q51_535819"/>
      <w:bookmarkStart w:id="24376" w:name="_ETM_Q51_536059"/>
      <w:bookmarkEnd w:id="24375"/>
      <w:bookmarkEnd w:id="24376"/>
      <w:r>
        <w:rPr>
          <w:rFonts w:hint="cs"/>
          <w:rtl/>
        </w:rPr>
        <w:t xml:space="preserve">שתוך </w:t>
      </w:r>
      <w:r>
        <w:rPr>
          <w:rtl/>
        </w:rPr>
        <w:t xml:space="preserve">חודש </w:t>
      </w:r>
      <w:bookmarkStart w:id="24377" w:name="_ETM_Q51_536449"/>
      <w:bookmarkEnd w:id="24377"/>
      <w:r>
        <w:rPr>
          <w:rtl/>
        </w:rPr>
        <w:t xml:space="preserve">אתה </w:t>
      </w:r>
      <w:bookmarkStart w:id="24378" w:name="_ETM_Q51_536629"/>
      <w:bookmarkEnd w:id="24378"/>
      <w:r>
        <w:rPr>
          <w:rtl/>
        </w:rPr>
        <w:t xml:space="preserve">תחלק </w:t>
      </w:r>
      <w:bookmarkStart w:id="24379" w:name="_ETM_Q51_537050"/>
      <w:bookmarkEnd w:id="24379"/>
      <w:r>
        <w:rPr>
          <w:rtl/>
        </w:rPr>
        <w:t xml:space="preserve">כמעט </w:t>
      </w:r>
      <w:bookmarkStart w:id="24380" w:name="_ETM_Q51_537319"/>
      <w:bookmarkEnd w:id="24380"/>
      <w:r>
        <w:rPr>
          <w:rtl/>
        </w:rPr>
        <w:t>130</w:t>
      </w:r>
      <w:r>
        <w:rPr>
          <w:rFonts w:hint="cs"/>
          <w:rtl/>
        </w:rPr>
        <w:t>,</w:t>
      </w:r>
      <w:r>
        <w:rPr>
          <w:rtl/>
        </w:rPr>
        <w:t>000</w:t>
      </w:r>
      <w:r>
        <w:rPr>
          <w:rFonts w:hint="cs"/>
          <w:rtl/>
        </w:rPr>
        <w:t>.</w:t>
      </w:r>
      <w:r>
        <w:rPr>
          <w:rtl/>
        </w:rPr>
        <w:t xml:space="preserve"> </w:t>
      </w:r>
      <w:bookmarkStart w:id="24381" w:name="_ETM_Q51_538309"/>
      <w:bookmarkEnd w:id="24381"/>
      <w:r>
        <w:rPr>
          <w:rtl/>
        </w:rPr>
        <w:t xml:space="preserve">אז </w:t>
      </w:r>
      <w:bookmarkStart w:id="24382" w:name="_ETM_Q51_538489"/>
      <w:bookmarkEnd w:id="24382"/>
      <w:r>
        <w:rPr>
          <w:rtl/>
        </w:rPr>
        <w:t xml:space="preserve">מאיפה </w:t>
      </w:r>
      <w:bookmarkStart w:id="24383" w:name="_ETM_Q51_538940"/>
      <w:bookmarkEnd w:id="24383"/>
      <w:r>
        <w:rPr>
          <w:rtl/>
        </w:rPr>
        <w:t xml:space="preserve">התקווה </w:t>
      </w:r>
      <w:bookmarkStart w:id="24384" w:name="_ETM_Q51_539929"/>
      <w:bookmarkEnd w:id="24384"/>
      <w:r>
        <w:rPr>
          <w:rtl/>
        </w:rPr>
        <w:t>הזאת</w:t>
      </w:r>
      <w:r>
        <w:rPr>
          <w:rFonts w:hint="cs"/>
          <w:rtl/>
        </w:rPr>
        <w:t>?</w:t>
      </w:r>
      <w:r>
        <w:rPr>
          <w:rtl/>
        </w:rPr>
        <w:t xml:space="preserve"> </w:t>
      </w:r>
      <w:bookmarkStart w:id="24385" w:name="_ETM_Q51_540289"/>
      <w:bookmarkEnd w:id="24385"/>
      <w:r>
        <w:rPr>
          <w:rtl/>
        </w:rPr>
        <w:t>מה</w:t>
      </w:r>
      <w:r>
        <w:rPr>
          <w:rFonts w:hint="cs"/>
          <w:rtl/>
        </w:rPr>
        <w:t>,</w:t>
      </w:r>
      <w:r>
        <w:rPr>
          <w:rtl/>
        </w:rPr>
        <w:t xml:space="preserve"> </w:t>
      </w:r>
      <w:bookmarkStart w:id="24386" w:name="_ETM_Q51_540440"/>
      <w:bookmarkEnd w:id="24386"/>
      <w:r>
        <w:rPr>
          <w:rtl/>
        </w:rPr>
        <w:t xml:space="preserve">אתה </w:t>
      </w:r>
      <w:bookmarkStart w:id="24387" w:name="_ETM_Q51_540799"/>
      <w:bookmarkEnd w:id="24387"/>
      <w:r>
        <w:rPr>
          <w:rtl/>
        </w:rPr>
        <w:t xml:space="preserve">כבר </w:t>
      </w:r>
      <w:bookmarkStart w:id="24388" w:name="_ETM_Q51_541159"/>
      <w:bookmarkEnd w:id="24388"/>
      <w:r>
        <w:rPr>
          <w:rtl/>
        </w:rPr>
        <w:t xml:space="preserve">תאיץ </w:t>
      </w:r>
      <w:bookmarkStart w:id="24389" w:name="_ETM_Q51_541609"/>
      <w:bookmarkEnd w:id="24389"/>
      <w:r>
        <w:rPr>
          <w:rtl/>
        </w:rPr>
        <w:t xml:space="preserve">את </w:t>
      </w:r>
      <w:bookmarkStart w:id="24390" w:name="_ETM_Q51_541760"/>
      <w:bookmarkEnd w:id="24390"/>
      <w:r>
        <w:rPr>
          <w:rtl/>
        </w:rPr>
        <w:t>החלוקה</w:t>
      </w:r>
      <w:bookmarkStart w:id="24391" w:name="_ETM_Q51_542329"/>
      <w:bookmarkEnd w:id="24391"/>
      <w:r>
        <w:rPr>
          <w:rFonts w:hint="cs"/>
          <w:rtl/>
        </w:rPr>
        <w:t xml:space="preserve">? </w:t>
      </w:r>
      <w:bookmarkStart w:id="24392" w:name="_ETM_Q51_543019"/>
      <w:bookmarkStart w:id="24393" w:name="_ETM_Q51_543319"/>
      <w:bookmarkEnd w:id="24392"/>
      <w:bookmarkEnd w:id="24393"/>
      <w:r>
        <w:rPr>
          <w:rtl/>
        </w:rPr>
        <w:t xml:space="preserve">כי </w:t>
      </w:r>
      <w:bookmarkStart w:id="24394" w:name="_ETM_Q51_543469"/>
      <w:bookmarkEnd w:id="24394"/>
      <w:r>
        <w:rPr>
          <w:rtl/>
        </w:rPr>
        <w:t xml:space="preserve">המספרים </w:t>
      </w:r>
      <w:bookmarkStart w:id="24395" w:name="_ETM_Q51_543949"/>
      <w:bookmarkEnd w:id="24395"/>
      <w:r>
        <w:rPr>
          <w:rtl/>
        </w:rPr>
        <w:t xml:space="preserve">פה </w:t>
      </w:r>
      <w:bookmarkStart w:id="24396" w:name="_ETM_Q51_544070"/>
      <w:bookmarkEnd w:id="24396"/>
      <w:r>
        <w:rPr>
          <w:rtl/>
        </w:rPr>
        <w:t xml:space="preserve">לא </w:t>
      </w:r>
      <w:bookmarkStart w:id="24397" w:name="_ETM_Q51_544190"/>
      <w:bookmarkEnd w:id="24397"/>
      <w:r>
        <w:rPr>
          <w:rtl/>
        </w:rPr>
        <w:t>מסתדר</w:t>
      </w:r>
      <w:r>
        <w:rPr>
          <w:rFonts w:hint="cs"/>
          <w:rtl/>
        </w:rPr>
        <w:t>ים.</w:t>
      </w:r>
    </w:p>
    <w:p w:rsidR="00035D44" w:rsidRDefault="00035D44" w:rsidP="00DB2945">
      <w:pPr>
        <w:rPr>
          <w:rtl/>
        </w:rPr>
      </w:pPr>
    </w:p>
    <w:p w:rsidR="00035D44" w:rsidRDefault="00035D44" w:rsidP="00DB2945">
      <w:pPr>
        <w:pStyle w:val="-"/>
        <w:rPr>
          <w:rtl/>
        </w:rPr>
      </w:pPr>
      <w:bookmarkStart w:id="24398" w:name="_ETM_Q51_543000"/>
      <w:bookmarkStart w:id="24399" w:name="ET_speakercontinue_5974_36"/>
      <w:bookmarkEnd w:id="24398"/>
      <w:r w:rsidRPr="007F4B8E">
        <w:rPr>
          <w:rStyle w:val="TagStyle"/>
          <w:rtl/>
        </w:rPr>
        <w:t>&lt;&lt; דובר_המשך &gt;&gt;</w:t>
      </w:r>
      <w:r w:rsidRPr="00356791">
        <w:rPr>
          <w:rStyle w:val="TagStyle"/>
          <w:rtl/>
        </w:rPr>
        <w:t xml:space="preserve"> </w:t>
      </w:r>
      <w:r>
        <w:rPr>
          <w:rtl/>
        </w:rPr>
        <w:t>שר החינוך יואב גלנט:</w:t>
      </w:r>
      <w:r w:rsidRPr="00356791">
        <w:rPr>
          <w:rStyle w:val="TagStyle"/>
          <w:rtl/>
        </w:rPr>
        <w:t xml:space="preserve"> </w:t>
      </w:r>
      <w:r w:rsidRPr="007F4B8E">
        <w:rPr>
          <w:rStyle w:val="TagStyle"/>
          <w:rtl/>
        </w:rPr>
        <w:t>&lt;&lt; דובר_המשך &gt;&gt;</w:t>
      </w:r>
      <w:bookmarkEnd w:id="24399"/>
      <w:r>
        <w:rPr>
          <w:rtl/>
        </w:rPr>
        <w:t xml:space="preserve">   </w:t>
      </w:r>
    </w:p>
    <w:p w:rsidR="00035D44" w:rsidRDefault="00035D44" w:rsidP="00DB2945">
      <w:pPr>
        <w:rPr>
          <w:rtl/>
        </w:rPr>
      </w:pPr>
    </w:p>
    <w:p w:rsidR="00035D44" w:rsidRDefault="00035D44" w:rsidP="00DB2945">
      <w:pPr>
        <w:rPr>
          <w:rtl/>
        </w:rPr>
      </w:pPr>
      <w:r>
        <w:rPr>
          <w:rtl/>
        </w:rPr>
        <w:t xml:space="preserve"> </w:t>
      </w:r>
      <w:bookmarkStart w:id="24400" w:name="_ETM_Q51_544580"/>
      <w:bookmarkEnd w:id="24400"/>
      <w:r>
        <w:rPr>
          <w:rtl/>
        </w:rPr>
        <w:t xml:space="preserve">כנראה </w:t>
      </w:r>
      <w:bookmarkStart w:id="24401" w:name="_ETM_Q51_544970"/>
      <w:bookmarkStart w:id="24402" w:name="_ETM_Q51_545659"/>
      <w:bookmarkEnd w:id="24401"/>
      <w:bookmarkEnd w:id="24402"/>
      <w:r>
        <w:rPr>
          <w:rtl/>
        </w:rPr>
        <w:t xml:space="preserve">שלא </w:t>
      </w:r>
      <w:bookmarkStart w:id="24403" w:name="_ETM_Q51_546049"/>
      <w:bookmarkEnd w:id="24403"/>
      <w:r>
        <w:rPr>
          <w:rtl/>
        </w:rPr>
        <w:t>ה</w:t>
      </w:r>
      <w:r>
        <w:rPr>
          <w:rFonts w:hint="cs"/>
          <w:rtl/>
        </w:rPr>
        <w:t>אז</w:t>
      </w:r>
      <w:r>
        <w:rPr>
          <w:rtl/>
        </w:rPr>
        <w:t>נת</w:t>
      </w:r>
      <w:r>
        <w:rPr>
          <w:rFonts w:hint="cs"/>
          <w:rtl/>
        </w:rPr>
        <w:t>,</w:t>
      </w:r>
      <w:r>
        <w:rPr>
          <w:rtl/>
        </w:rPr>
        <w:t xml:space="preserve"> </w:t>
      </w:r>
      <w:bookmarkStart w:id="24404" w:name="_ETM_Q51_546589"/>
      <w:bookmarkEnd w:id="24404"/>
      <w:r>
        <w:rPr>
          <w:rtl/>
        </w:rPr>
        <w:t xml:space="preserve">כי </w:t>
      </w:r>
      <w:bookmarkStart w:id="24405" w:name="_ETM_Q51_546740"/>
      <w:bookmarkEnd w:id="24405"/>
      <w:r>
        <w:rPr>
          <w:rtl/>
        </w:rPr>
        <w:t xml:space="preserve">אני </w:t>
      </w:r>
      <w:bookmarkStart w:id="24406" w:name="_ETM_Q51_546890"/>
      <w:bookmarkEnd w:id="24406"/>
      <w:r>
        <w:rPr>
          <w:rtl/>
        </w:rPr>
        <w:t xml:space="preserve">אמרתי </w:t>
      </w:r>
      <w:bookmarkStart w:id="24407" w:name="_ETM_Q51_547220"/>
      <w:bookmarkEnd w:id="24407"/>
      <w:r>
        <w:rPr>
          <w:rtl/>
        </w:rPr>
        <w:t xml:space="preserve">דברים </w:t>
      </w:r>
      <w:bookmarkStart w:id="24408" w:name="_ETM_Q51_547520"/>
      <w:bookmarkEnd w:id="24408"/>
      <w:r>
        <w:rPr>
          <w:rtl/>
        </w:rPr>
        <w:t>ברורים</w:t>
      </w:r>
      <w:r>
        <w:rPr>
          <w:rFonts w:hint="cs"/>
          <w:rtl/>
        </w:rPr>
        <w:t>.</w:t>
      </w:r>
      <w:r>
        <w:rPr>
          <w:rtl/>
        </w:rPr>
        <w:t xml:space="preserve"> </w:t>
      </w:r>
      <w:bookmarkStart w:id="24409" w:name="_ETM_Q51_548000"/>
      <w:bookmarkEnd w:id="24409"/>
      <w:r>
        <w:rPr>
          <w:rtl/>
        </w:rPr>
        <w:t xml:space="preserve">אני </w:t>
      </w:r>
      <w:bookmarkStart w:id="24410" w:name="_ETM_Q51_548210"/>
      <w:bookmarkEnd w:id="24410"/>
      <w:r>
        <w:rPr>
          <w:rtl/>
        </w:rPr>
        <w:t xml:space="preserve">אגיד </w:t>
      </w:r>
      <w:bookmarkStart w:id="24411" w:name="_ETM_Q51_548450"/>
      <w:bookmarkEnd w:id="24411"/>
      <w:r>
        <w:rPr>
          <w:rtl/>
        </w:rPr>
        <w:t xml:space="preserve">אותם </w:t>
      </w:r>
      <w:bookmarkStart w:id="24412" w:name="_ETM_Q51_548750"/>
      <w:bookmarkEnd w:id="24412"/>
      <w:r>
        <w:rPr>
          <w:rtl/>
        </w:rPr>
        <w:t>בעל</w:t>
      </w:r>
      <w:bookmarkStart w:id="24413" w:name="_ETM_Q51_549049"/>
      <w:bookmarkEnd w:id="24413"/>
      <w:r>
        <w:rPr>
          <w:rFonts w:hint="cs"/>
          <w:rtl/>
        </w:rPr>
        <w:t xml:space="preserve"> </w:t>
      </w:r>
      <w:r>
        <w:rPr>
          <w:rtl/>
        </w:rPr>
        <w:t xml:space="preserve">פה </w:t>
      </w:r>
      <w:bookmarkStart w:id="24414" w:name="_ETM_Q51_549409"/>
      <w:bookmarkEnd w:id="24414"/>
      <w:r w:rsidR="00F02B02">
        <w:rPr>
          <w:rFonts w:hint="cs"/>
          <w:rtl/>
        </w:rPr>
        <w:t>– –</w:t>
      </w:r>
      <w:r>
        <w:rPr>
          <w:rFonts w:hint="cs"/>
          <w:rtl/>
        </w:rPr>
        <w:t xml:space="preserve"> </w:t>
      </w:r>
    </w:p>
    <w:p w:rsidR="00035D44" w:rsidRDefault="00035D44" w:rsidP="00DB2945">
      <w:pPr>
        <w:rPr>
          <w:rtl/>
        </w:rPr>
      </w:pPr>
    </w:p>
    <w:p w:rsidR="00035D44" w:rsidRDefault="00035D44" w:rsidP="00DB2945">
      <w:pPr>
        <w:pStyle w:val="-"/>
        <w:rPr>
          <w:rtl/>
        </w:rPr>
      </w:pPr>
      <w:bookmarkStart w:id="24415" w:name="ET_speakercontinue_5792_21"/>
      <w:r w:rsidRPr="007F4B8E">
        <w:rPr>
          <w:rStyle w:val="TagStyle"/>
          <w:rtl/>
        </w:rPr>
        <w:t xml:space="preserve"> &lt;&lt; דובר_המשך &gt;&gt;</w:t>
      </w:r>
      <w:r w:rsidRPr="00356791">
        <w:rPr>
          <w:rStyle w:val="TagStyle"/>
          <w:rtl/>
        </w:rPr>
        <w:t xml:space="preserve"> </w:t>
      </w:r>
      <w:r>
        <w:rPr>
          <w:rtl/>
        </w:rPr>
        <w:t>יבגני סובה (ישראל ביתנו):</w:t>
      </w:r>
      <w:r w:rsidRPr="00356791">
        <w:rPr>
          <w:rStyle w:val="TagStyle"/>
          <w:rtl/>
        </w:rPr>
        <w:t xml:space="preserve"> </w:t>
      </w:r>
      <w:r w:rsidRPr="007F4B8E">
        <w:rPr>
          <w:rStyle w:val="TagStyle"/>
          <w:rtl/>
        </w:rPr>
        <w:t>&lt;&lt; דובר_המשך &gt;&gt;</w:t>
      </w:r>
      <w:r>
        <w:rPr>
          <w:rtl/>
        </w:rPr>
        <w:t xml:space="preserve">   </w:t>
      </w:r>
      <w:bookmarkEnd w:id="24415"/>
    </w:p>
    <w:p w:rsidR="00035D44" w:rsidRDefault="00035D44" w:rsidP="00F02B02">
      <w:pPr>
        <w:rPr>
          <w:rtl/>
          <w:lang w:eastAsia="he-IL"/>
        </w:rPr>
      </w:pPr>
    </w:p>
    <w:p w:rsidR="00035D44" w:rsidRDefault="00035D44" w:rsidP="00DB2945">
      <w:pPr>
        <w:rPr>
          <w:rtl/>
          <w:lang w:eastAsia="he-IL"/>
        </w:rPr>
      </w:pPr>
      <w:r>
        <w:rPr>
          <w:rFonts w:hint="cs"/>
          <w:rtl/>
          <w:lang w:eastAsia="he-IL"/>
        </w:rPr>
        <w:t>זה מה שרשמתי.</w:t>
      </w:r>
    </w:p>
    <w:p w:rsidR="00035D44" w:rsidRDefault="00035D44" w:rsidP="00DB2945">
      <w:pPr>
        <w:rPr>
          <w:rtl/>
          <w:lang w:eastAsia="he-IL"/>
        </w:rPr>
      </w:pPr>
    </w:p>
    <w:p w:rsidR="00035D44" w:rsidRDefault="00035D44" w:rsidP="00DB2945">
      <w:pPr>
        <w:pStyle w:val="-"/>
        <w:rPr>
          <w:rtl/>
        </w:rPr>
      </w:pPr>
      <w:bookmarkStart w:id="24416" w:name="ET_speakercontinue_5974_37"/>
      <w:r w:rsidRPr="007F4B8E">
        <w:rPr>
          <w:rStyle w:val="TagStyle"/>
          <w:rtl/>
        </w:rPr>
        <w:t>&lt;&lt; דובר_המשך &gt;&gt;</w:t>
      </w:r>
      <w:r w:rsidRPr="00356791">
        <w:rPr>
          <w:rStyle w:val="TagStyle"/>
          <w:rtl/>
        </w:rPr>
        <w:t xml:space="preserve"> </w:t>
      </w:r>
      <w:r>
        <w:rPr>
          <w:rtl/>
        </w:rPr>
        <w:t>שר החינוך יואב גלנט:</w:t>
      </w:r>
      <w:r w:rsidRPr="00356791">
        <w:rPr>
          <w:rStyle w:val="TagStyle"/>
          <w:rtl/>
        </w:rPr>
        <w:t xml:space="preserve"> </w:t>
      </w:r>
      <w:r w:rsidRPr="007F4B8E">
        <w:rPr>
          <w:rStyle w:val="TagStyle"/>
          <w:rtl/>
        </w:rPr>
        <w:t>&lt;&lt; דובר_המשך &gt;&gt;</w:t>
      </w:r>
      <w:bookmarkEnd w:id="24416"/>
      <w:r>
        <w:rPr>
          <w:rtl/>
        </w:rPr>
        <w:t xml:space="preserve">   </w:t>
      </w:r>
    </w:p>
    <w:p w:rsidR="00035D44" w:rsidRPr="00356791" w:rsidRDefault="00035D44" w:rsidP="00DB2945">
      <w:pPr>
        <w:rPr>
          <w:rtl/>
          <w:lang w:eastAsia="he-IL"/>
        </w:rPr>
      </w:pPr>
    </w:p>
    <w:p w:rsidR="00035D44" w:rsidRDefault="00F02B02" w:rsidP="004A1A93">
      <w:pPr>
        <w:rPr>
          <w:rtl/>
        </w:rPr>
      </w:pPr>
      <w:r>
        <w:rPr>
          <w:rFonts w:hint="cs"/>
          <w:rtl/>
        </w:rPr>
        <w:t>– –</w:t>
      </w:r>
      <w:r w:rsidR="00035D44">
        <w:rPr>
          <w:rFonts w:hint="cs"/>
          <w:rtl/>
        </w:rPr>
        <w:t xml:space="preserve"> </w:t>
      </w:r>
      <w:bookmarkStart w:id="24417" w:name="_ETM_Q51_549000"/>
      <w:bookmarkEnd w:id="24417"/>
      <w:r w:rsidR="00035D44">
        <w:rPr>
          <w:rtl/>
        </w:rPr>
        <w:t xml:space="preserve">בצורה </w:t>
      </w:r>
      <w:bookmarkStart w:id="24418" w:name="_ETM_Q51_550310"/>
      <w:bookmarkStart w:id="24419" w:name="_ETM_Q51_550850"/>
      <w:bookmarkEnd w:id="24418"/>
      <w:bookmarkEnd w:id="24419"/>
      <w:r w:rsidR="00035D44">
        <w:rPr>
          <w:rtl/>
        </w:rPr>
        <w:t xml:space="preserve">בהירה </w:t>
      </w:r>
      <w:bookmarkStart w:id="24420" w:name="_ETM_Q51_551450"/>
      <w:bookmarkEnd w:id="24420"/>
      <w:r w:rsidR="00035D44">
        <w:rPr>
          <w:rtl/>
        </w:rPr>
        <w:t xml:space="preserve">עוד </w:t>
      </w:r>
      <w:bookmarkStart w:id="24421" w:name="_ETM_Q51_551600"/>
      <w:bookmarkEnd w:id="24421"/>
      <w:r w:rsidR="00035D44">
        <w:rPr>
          <w:rtl/>
        </w:rPr>
        <w:t xml:space="preserve">פעם </w:t>
      </w:r>
      <w:bookmarkStart w:id="24422" w:name="_ETM_Q51_551990"/>
      <w:bookmarkEnd w:id="24422"/>
      <w:r w:rsidR="00035D44">
        <w:rPr>
          <w:rtl/>
        </w:rPr>
        <w:t xml:space="preserve">ואני </w:t>
      </w:r>
      <w:bookmarkStart w:id="24423" w:name="_ETM_Q51_552260"/>
      <w:bookmarkEnd w:id="24423"/>
      <w:r w:rsidR="00035D44">
        <w:rPr>
          <w:rtl/>
        </w:rPr>
        <w:t>אסביר</w:t>
      </w:r>
      <w:r w:rsidR="00035D44">
        <w:rPr>
          <w:rFonts w:hint="cs"/>
          <w:rtl/>
        </w:rPr>
        <w:t>.</w:t>
      </w:r>
      <w:r w:rsidR="00035D44">
        <w:rPr>
          <w:rtl/>
        </w:rPr>
        <w:t xml:space="preserve"> </w:t>
      </w:r>
      <w:bookmarkStart w:id="24424" w:name="_ETM_Q51_553469"/>
      <w:bookmarkEnd w:id="24424"/>
      <w:r w:rsidR="00035D44">
        <w:rPr>
          <w:rtl/>
        </w:rPr>
        <w:t xml:space="preserve">אני </w:t>
      </w:r>
      <w:bookmarkStart w:id="24425" w:name="_ETM_Q51_553829"/>
      <w:bookmarkEnd w:id="24425"/>
      <w:r w:rsidR="00035D44">
        <w:rPr>
          <w:rtl/>
        </w:rPr>
        <w:t xml:space="preserve">קיבלתי </w:t>
      </w:r>
      <w:bookmarkStart w:id="24426" w:name="_ETM_Q51_554549"/>
      <w:bookmarkEnd w:id="24426"/>
      <w:r w:rsidR="00035D44">
        <w:rPr>
          <w:rtl/>
        </w:rPr>
        <w:t xml:space="preserve">את </w:t>
      </w:r>
      <w:bookmarkStart w:id="24427" w:name="_ETM_Q51_554789"/>
      <w:bookmarkEnd w:id="24427"/>
      <w:r w:rsidR="00035D44">
        <w:rPr>
          <w:rtl/>
        </w:rPr>
        <w:t xml:space="preserve">ההחלטה </w:t>
      </w:r>
      <w:bookmarkStart w:id="24428" w:name="_ETM_Q51_556119"/>
      <w:bookmarkEnd w:id="24428"/>
      <w:r w:rsidR="00035D44">
        <w:rPr>
          <w:rtl/>
        </w:rPr>
        <w:t xml:space="preserve">בחודש </w:t>
      </w:r>
      <w:bookmarkStart w:id="24429" w:name="_ETM_Q51_557049"/>
      <w:bookmarkEnd w:id="24429"/>
      <w:r w:rsidR="00035D44">
        <w:rPr>
          <w:rtl/>
        </w:rPr>
        <w:t>יוני</w:t>
      </w:r>
      <w:r w:rsidR="00035D44">
        <w:rPr>
          <w:rFonts w:hint="cs"/>
          <w:rtl/>
        </w:rPr>
        <w:t>.</w:t>
      </w:r>
      <w:r w:rsidR="00035D44">
        <w:rPr>
          <w:rtl/>
        </w:rPr>
        <w:t xml:space="preserve"> </w:t>
      </w:r>
      <w:bookmarkStart w:id="24430" w:name="_ETM_Q51_557979"/>
      <w:bookmarkEnd w:id="24430"/>
      <w:r w:rsidR="00035D44">
        <w:rPr>
          <w:rtl/>
        </w:rPr>
        <w:t xml:space="preserve">אנחנו </w:t>
      </w:r>
      <w:bookmarkStart w:id="24431" w:name="_ETM_Q51_558399"/>
      <w:bookmarkEnd w:id="24431"/>
      <w:r w:rsidR="00035D44">
        <w:rPr>
          <w:rtl/>
        </w:rPr>
        <w:t xml:space="preserve">יצאנו </w:t>
      </w:r>
      <w:bookmarkStart w:id="24432" w:name="_ETM_Q51_559270"/>
      <w:bookmarkEnd w:id="24432"/>
      <w:r w:rsidR="00035D44">
        <w:rPr>
          <w:rtl/>
        </w:rPr>
        <w:t xml:space="preserve">לרכש </w:t>
      </w:r>
      <w:bookmarkStart w:id="24433" w:name="_ETM_Q51_560110"/>
      <w:bookmarkEnd w:id="24433"/>
      <w:r w:rsidR="00035D44">
        <w:rPr>
          <w:rtl/>
        </w:rPr>
        <w:t xml:space="preserve">של </w:t>
      </w:r>
      <w:bookmarkStart w:id="24434" w:name="_ETM_Q51_560380"/>
      <w:bookmarkEnd w:id="24434"/>
      <w:r w:rsidR="00035D44">
        <w:rPr>
          <w:rtl/>
        </w:rPr>
        <w:t>150</w:t>
      </w:r>
      <w:r w:rsidR="00035D44">
        <w:rPr>
          <w:rFonts w:hint="cs"/>
          <w:rtl/>
        </w:rPr>
        <w:t>,</w:t>
      </w:r>
      <w:r w:rsidR="00035D44">
        <w:rPr>
          <w:rtl/>
        </w:rPr>
        <w:t xml:space="preserve">000 </w:t>
      </w:r>
      <w:bookmarkStart w:id="24435" w:name="_ETM_Q51_561579"/>
      <w:bookmarkEnd w:id="24435"/>
      <w:r w:rsidR="00035D44">
        <w:rPr>
          <w:rtl/>
        </w:rPr>
        <w:t>מחשבים</w:t>
      </w:r>
      <w:r w:rsidR="00035D44">
        <w:rPr>
          <w:rFonts w:hint="cs"/>
          <w:rtl/>
        </w:rPr>
        <w:t xml:space="preserve"> </w:t>
      </w:r>
      <w:r w:rsidR="004A1A93">
        <w:rPr>
          <w:rFonts w:hint="cs"/>
          <w:rtl/>
        </w:rPr>
        <w:t>–</w:t>
      </w:r>
      <w:r w:rsidR="00035D44">
        <w:rPr>
          <w:rtl/>
        </w:rPr>
        <w:t xml:space="preserve"> </w:t>
      </w:r>
      <w:bookmarkStart w:id="24436" w:name="_ETM_Q51_562359"/>
      <w:bookmarkEnd w:id="24436"/>
      <w:r w:rsidR="00035D44">
        <w:rPr>
          <w:rtl/>
        </w:rPr>
        <w:t>קור</w:t>
      </w:r>
      <w:r w:rsidR="00035D44">
        <w:rPr>
          <w:rFonts w:hint="cs"/>
          <w:rtl/>
        </w:rPr>
        <w:t>יאה,</w:t>
      </w:r>
      <w:r w:rsidR="00035D44">
        <w:rPr>
          <w:rtl/>
        </w:rPr>
        <w:t xml:space="preserve"> </w:t>
      </w:r>
      <w:bookmarkStart w:id="24437" w:name="_ETM_Q51_563089"/>
      <w:bookmarkEnd w:id="24437"/>
      <w:r w:rsidR="00035D44">
        <w:rPr>
          <w:rtl/>
        </w:rPr>
        <w:t>סין</w:t>
      </w:r>
      <w:r w:rsidR="00035D44">
        <w:rPr>
          <w:rFonts w:hint="cs"/>
          <w:rtl/>
        </w:rPr>
        <w:t>,</w:t>
      </w:r>
      <w:r w:rsidR="00035D44">
        <w:rPr>
          <w:rtl/>
        </w:rPr>
        <w:t xml:space="preserve"> </w:t>
      </w:r>
      <w:bookmarkStart w:id="24438" w:name="_ETM_Q51_563509"/>
      <w:bookmarkEnd w:id="24438"/>
      <w:r w:rsidR="00035D44">
        <w:rPr>
          <w:rtl/>
        </w:rPr>
        <w:t>יפן</w:t>
      </w:r>
      <w:r w:rsidR="00035D44">
        <w:rPr>
          <w:rFonts w:hint="cs"/>
          <w:rtl/>
        </w:rPr>
        <w:t>;</w:t>
      </w:r>
      <w:r w:rsidR="00035D44">
        <w:rPr>
          <w:rtl/>
        </w:rPr>
        <w:t xml:space="preserve"> </w:t>
      </w:r>
      <w:bookmarkStart w:id="24439" w:name="_ETM_Q51_564320"/>
      <w:bookmarkEnd w:id="24439"/>
      <w:r w:rsidR="00035D44">
        <w:rPr>
          <w:rtl/>
        </w:rPr>
        <w:t xml:space="preserve">הם </w:t>
      </w:r>
      <w:bookmarkStart w:id="24440" w:name="_ETM_Q51_564469"/>
      <w:bookmarkEnd w:id="24440"/>
      <w:r w:rsidR="00035D44">
        <w:rPr>
          <w:rtl/>
        </w:rPr>
        <w:t>י</w:t>
      </w:r>
      <w:r w:rsidR="00035D44">
        <w:rPr>
          <w:rFonts w:hint="cs"/>
          <w:rtl/>
        </w:rPr>
        <w:t>ו</w:t>
      </w:r>
      <w:r w:rsidR="00035D44">
        <w:rPr>
          <w:rtl/>
        </w:rPr>
        <w:t xml:space="preserve">צרו </w:t>
      </w:r>
      <w:bookmarkStart w:id="24441" w:name="_ETM_Q51_564890"/>
      <w:bookmarkEnd w:id="24441"/>
      <w:r w:rsidR="00035D44">
        <w:rPr>
          <w:rtl/>
        </w:rPr>
        <w:t xml:space="preserve">עבורנו </w:t>
      </w:r>
      <w:bookmarkStart w:id="24442" w:name="_ETM_Q51_565369"/>
      <w:bookmarkEnd w:id="24442"/>
      <w:r w:rsidR="00035D44">
        <w:rPr>
          <w:rtl/>
        </w:rPr>
        <w:t xml:space="preserve">כי </w:t>
      </w:r>
      <w:bookmarkStart w:id="24443" w:name="_ETM_Q51_565520"/>
      <w:bookmarkEnd w:id="24443"/>
      <w:r w:rsidR="00035D44">
        <w:rPr>
          <w:rFonts w:hint="cs"/>
          <w:rtl/>
        </w:rPr>
        <w:t xml:space="preserve">לא היה </w:t>
      </w:r>
      <w:bookmarkStart w:id="24444" w:name="_ETM_Q51_565549"/>
      <w:bookmarkEnd w:id="24444"/>
      <w:r w:rsidR="00035D44">
        <w:rPr>
          <w:rtl/>
        </w:rPr>
        <w:t xml:space="preserve">אפשר </w:t>
      </w:r>
      <w:bookmarkStart w:id="24445" w:name="_ETM_Q51_565820"/>
      <w:bookmarkStart w:id="24446" w:name="_ETM_Q51_565909"/>
      <w:bookmarkEnd w:id="24445"/>
      <w:bookmarkEnd w:id="24446"/>
      <w:r w:rsidR="00035D44">
        <w:rPr>
          <w:rtl/>
        </w:rPr>
        <w:t xml:space="preserve">להשיג </w:t>
      </w:r>
      <w:bookmarkStart w:id="24447" w:name="_ETM_Q51_566210"/>
      <w:bookmarkEnd w:id="24447"/>
      <w:r w:rsidR="00035D44">
        <w:rPr>
          <w:rtl/>
        </w:rPr>
        <w:t xml:space="preserve">אותם </w:t>
      </w:r>
      <w:bookmarkStart w:id="24448" w:name="_ETM_Q51_566450"/>
      <w:bookmarkEnd w:id="24448"/>
      <w:r w:rsidR="00035D44">
        <w:rPr>
          <w:rtl/>
        </w:rPr>
        <w:t>בארץ</w:t>
      </w:r>
      <w:r w:rsidR="00035D44">
        <w:rPr>
          <w:rFonts w:hint="cs"/>
          <w:rtl/>
        </w:rPr>
        <w:t>.</w:t>
      </w:r>
      <w:r w:rsidR="00035D44">
        <w:rPr>
          <w:rtl/>
        </w:rPr>
        <w:t xml:space="preserve"> </w:t>
      </w:r>
      <w:bookmarkStart w:id="24449" w:name="_ETM_Q51_567359"/>
      <w:bookmarkEnd w:id="24449"/>
      <w:r w:rsidR="00035D44">
        <w:rPr>
          <w:rtl/>
        </w:rPr>
        <w:t xml:space="preserve">המחשבים </w:t>
      </w:r>
      <w:bookmarkStart w:id="24450" w:name="_ETM_Q51_567990"/>
      <w:bookmarkEnd w:id="24450"/>
      <w:r w:rsidR="00035D44">
        <w:rPr>
          <w:rtl/>
        </w:rPr>
        <w:t xml:space="preserve">האלה </w:t>
      </w:r>
      <w:bookmarkStart w:id="24451" w:name="_ETM_Q51_568319"/>
      <w:bookmarkEnd w:id="24451"/>
      <w:r w:rsidR="00035D44">
        <w:rPr>
          <w:rtl/>
        </w:rPr>
        <w:t xml:space="preserve">הגיעו </w:t>
      </w:r>
      <w:bookmarkStart w:id="24452" w:name="_ETM_Q51_568679"/>
      <w:bookmarkEnd w:id="24452"/>
      <w:r w:rsidR="00035D44">
        <w:rPr>
          <w:rtl/>
        </w:rPr>
        <w:t xml:space="preserve">פחות </w:t>
      </w:r>
      <w:bookmarkStart w:id="24453" w:name="_ETM_Q51_569009"/>
      <w:bookmarkEnd w:id="24453"/>
      <w:r w:rsidR="00035D44">
        <w:rPr>
          <w:rtl/>
        </w:rPr>
        <w:t xml:space="preserve">או </w:t>
      </w:r>
      <w:bookmarkStart w:id="24454" w:name="_ETM_Q51_569099"/>
      <w:bookmarkEnd w:id="24454"/>
      <w:r w:rsidR="00035D44">
        <w:rPr>
          <w:rtl/>
        </w:rPr>
        <w:t xml:space="preserve">יותר </w:t>
      </w:r>
      <w:bookmarkStart w:id="24455" w:name="_ETM_Q51_569799"/>
      <w:bookmarkEnd w:id="24455"/>
      <w:r w:rsidR="00035D44">
        <w:rPr>
          <w:rtl/>
        </w:rPr>
        <w:t xml:space="preserve">לפני </w:t>
      </w:r>
      <w:bookmarkStart w:id="24456" w:name="_ETM_Q51_570279"/>
      <w:bookmarkEnd w:id="24456"/>
      <w:r w:rsidR="00035D44">
        <w:rPr>
          <w:rtl/>
        </w:rPr>
        <w:t>חודש</w:t>
      </w:r>
      <w:r w:rsidR="00035D44">
        <w:rPr>
          <w:rFonts w:hint="cs"/>
          <w:rtl/>
        </w:rPr>
        <w:t>.</w:t>
      </w:r>
      <w:r w:rsidR="00035D44">
        <w:rPr>
          <w:rtl/>
        </w:rPr>
        <w:t xml:space="preserve"> </w:t>
      </w:r>
      <w:bookmarkStart w:id="24457" w:name="_ETM_Q51_570939"/>
      <w:bookmarkEnd w:id="24457"/>
      <w:r w:rsidR="00035D44">
        <w:rPr>
          <w:rtl/>
        </w:rPr>
        <w:t xml:space="preserve">אנחנו </w:t>
      </w:r>
      <w:bookmarkStart w:id="24458" w:name="_ETM_Q51_571540"/>
      <w:bookmarkEnd w:id="24458"/>
      <w:r w:rsidR="00035D44">
        <w:rPr>
          <w:rtl/>
        </w:rPr>
        <w:t xml:space="preserve">מסיימים </w:t>
      </w:r>
      <w:bookmarkStart w:id="24459" w:name="_ETM_Q51_572490"/>
      <w:bookmarkEnd w:id="24459"/>
      <w:r w:rsidR="00035D44">
        <w:rPr>
          <w:rtl/>
        </w:rPr>
        <w:t xml:space="preserve">מחר </w:t>
      </w:r>
      <w:bookmarkStart w:id="24460" w:name="_ETM_Q51_573390"/>
      <w:bookmarkEnd w:id="24460"/>
      <w:r w:rsidR="00035D44">
        <w:rPr>
          <w:rtl/>
        </w:rPr>
        <w:t xml:space="preserve">את </w:t>
      </w:r>
      <w:bookmarkStart w:id="24461" w:name="_ETM_Q51_573570"/>
      <w:bookmarkEnd w:id="24461"/>
      <w:r w:rsidR="00035D44">
        <w:rPr>
          <w:rtl/>
        </w:rPr>
        <w:t xml:space="preserve">שבוע </w:t>
      </w:r>
      <w:bookmarkStart w:id="24462" w:name="_ETM_Q51_573930"/>
      <w:bookmarkEnd w:id="24462"/>
      <w:r w:rsidR="00035D44">
        <w:rPr>
          <w:rFonts w:hint="cs"/>
          <w:rtl/>
        </w:rPr>
        <w:t>ה</w:t>
      </w:r>
      <w:r w:rsidR="00035D44">
        <w:rPr>
          <w:rtl/>
        </w:rPr>
        <w:t xml:space="preserve">חלוקה </w:t>
      </w:r>
      <w:bookmarkStart w:id="24463" w:name="_ETM_Q51_574380"/>
      <w:bookmarkEnd w:id="24463"/>
      <w:r w:rsidR="00035D44">
        <w:rPr>
          <w:rFonts w:hint="cs"/>
          <w:rtl/>
        </w:rPr>
        <w:t xml:space="preserve">הרביעי </w:t>
      </w:r>
      <w:r>
        <w:rPr>
          <w:rFonts w:hint="cs"/>
          <w:rtl/>
        </w:rPr>
        <w:t>– – –</w:t>
      </w:r>
    </w:p>
    <w:p w:rsidR="00035D44" w:rsidRDefault="00035D44" w:rsidP="00DB2945">
      <w:pPr>
        <w:rPr>
          <w:rtl/>
        </w:rPr>
      </w:pPr>
    </w:p>
    <w:p w:rsidR="00035D44" w:rsidRDefault="00035D44" w:rsidP="00DB2945">
      <w:pPr>
        <w:pStyle w:val="-"/>
        <w:rPr>
          <w:rtl/>
        </w:rPr>
      </w:pPr>
      <w:bookmarkStart w:id="24464" w:name="ET_speakercontinue_5792_22"/>
      <w:r w:rsidRPr="007F4B8E">
        <w:rPr>
          <w:rStyle w:val="TagStyle"/>
          <w:rtl/>
        </w:rPr>
        <w:t xml:space="preserve"> &lt;&lt; דובר_המשך &gt;&gt;</w:t>
      </w:r>
      <w:r w:rsidRPr="001831E8">
        <w:rPr>
          <w:rStyle w:val="TagStyle"/>
          <w:rtl/>
        </w:rPr>
        <w:t xml:space="preserve"> </w:t>
      </w:r>
      <w:r>
        <w:rPr>
          <w:rtl/>
        </w:rPr>
        <w:t>יבגני סובה (ישראל ביתנו):</w:t>
      </w:r>
      <w:r w:rsidRPr="001831E8">
        <w:rPr>
          <w:rStyle w:val="TagStyle"/>
          <w:rtl/>
        </w:rPr>
        <w:t xml:space="preserve"> </w:t>
      </w:r>
      <w:r w:rsidRPr="007F4B8E">
        <w:rPr>
          <w:rStyle w:val="TagStyle"/>
          <w:rtl/>
        </w:rPr>
        <w:t>&lt;&lt; דובר_המשך &gt;&gt;</w:t>
      </w:r>
      <w:r>
        <w:rPr>
          <w:rtl/>
        </w:rPr>
        <w:t xml:space="preserve">   </w:t>
      </w:r>
      <w:bookmarkEnd w:id="24464"/>
    </w:p>
    <w:p w:rsidR="00035D44" w:rsidRDefault="00035D44" w:rsidP="00F02B02">
      <w:pPr>
        <w:rPr>
          <w:rtl/>
          <w:lang w:eastAsia="he-IL"/>
        </w:rPr>
      </w:pPr>
    </w:p>
    <w:p w:rsidR="00035D44" w:rsidRDefault="00035D44" w:rsidP="00DB2945">
      <w:pPr>
        <w:rPr>
          <w:rtl/>
          <w:lang w:eastAsia="he-IL"/>
        </w:rPr>
      </w:pPr>
      <w:r>
        <w:rPr>
          <w:rFonts w:hint="cs"/>
          <w:rtl/>
          <w:lang w:eastAsia="he-IL"/>
        </w:rPr>
        <w:t>כלומר בתוך חודש 60,000 כמעט.</w:t>
      </w:r>
    </w:p>
    <w:p w:rsidR="00035D44" w:rsidRDefault="00035D44" w:rsidP="00DB2945">
      <w:pPr>
        <w:rPr>
          <w:rtl/>
          <w:lang w:eastAsia="he-IL"/>
        </w:rPr>
      </w:pPr>
    </w:p>
    <w:p w:rsidR="00035D44" w:rsidRDefault="00035D44" w:rsidP="00DB2945">
      <w:pPr>
        <w:pStyle w:val="af6"/>
        <w:rPr>
          <w:rtl/>
        </w:rPr>
      </w:pPr>
      <w:r w:rsidRPr="007F4B8E">
        <w:rPr>
          <w:rStyle w:val="TagStyle"/>
          <w:rtl/>
        </w:rPr>
        <w:t xml:space="preserve"> &lt;&lt; יור &gt;&gt;</w:t>
      </w:r>
      <w:r w:rsidRPr="001831E8">
        <w:rPr>
          <w:rStyle w:val="TagStyle"/>
          <w:rtl/>
        </w:rPr>
        <w:t xml:space="preserve"> </w:t>
      </w:r>
      <w:r>
        <w:rPr>
          <w:rtl/>
        </w:rPr>
        <w:t>היו"ר מנסור עבאס:</w:t>
      </w:r>
      <w:r w:rsidRPr="001831E8">
        <w:rPr>
          <w:rStyle w:val="TagStyle"/>
          <w:rtl/>
        </w:rPr>
        <w:t xml:space="preserve"> </w:t>
      </w:r>
      <w:r w:rsidRPr="007F4B8E">
        <w:rPr>
          <w:rStyle w:val="TagStyle"/>
          <w:rtl/>
        </w:rPr>
        <w:t>&lt;&lt; יור &gt;&gt;</w:t>
      </w:r>
      <w:r>
        <w:rPr>
          <w:rtl/>
        </w:rPr>
        <w:t xml:space="preserve">   </w:t>
      </w:r>
    </w:p>
    <w:p w:rsidR="00035D44" w:rsidRDefault="00035D44" w:rsidP="00F02B02">
      <w:pPr>
        <w:rPr>
          <w:rtl/>
          <w:lang w:eastAsia="he-IL"/>
        </w:rPr>
      </w:pPr>
    </w:p>
    <w:p w:rsidR="00035D44" w:rsidRDefault="00035D44" w:rsidP="00DB2945">
      <w:pPr>
        <w:rPr>
          <w:rtl/>
          <w:lang w:eastAsia="he-IL"/>
        </w:rPr>
      </w:pPr>
      <w:bookmarkStart w:id="24465" w:name="_ETM_Q51_575000"/>
      <w:bookmarkEnd w:id="24465"/>
      <w:r>
        <w:rPr>
          <w:rFonts w:hint="cs"/>
          <w:rtl/>
          <w:lang w:eastAsia="he-IL"/>
        </w:rPr>
        <w:t xml:space="preserve">אוקיי, </w:t>
      </w:r>
      <w:bookmarkStart w:id="24466" w:name="_ETM_Q51_574000"/>
      <w:bookmarkEnd w:id="24466"/>
      <w:r>
        <w:rPr>
          <w:rFonts w:hint="cs"/>
          <w:rtl/>
          <w:lang w:eastAsia="he-IL"/>
        </w:rPr>
        <w:t xml:space="preserve">חבר הכנסת, אני נתתי לך </w:t>
      </w:r>
      <w:r w:rsidR="00F02B02">
        <w:rPr>
          <w:rFonts w:hint="cs"/>
          <w:rtl/>
          <w:lang w:eastAsia="he-IL"/>
        </w:rPr>
        <w:t>– – –</w:t>
      </w:r>
    </w:p>
    <w:p w:rsidR="00035D44" w:rsidRDefault="00035D44" w:rsidP="00DB2945">
      <w:pPr>
        <w:rPr>
          <w:rtl/>
          <w:lang w:eastAsia="he-IL"/>
        </w:rPr>
      </w:pPr>
    </w:p>
    <w:p w:rsidR="00035D44" w:rsidRDefault="00035D44" w:rsidP="00DB2945">
      <w:pPr>
        <w:pStyle w:val="-"/>
        <w:rPr>
          <w:rtl/>
        </w:rPr>
      </w:pPr>
      <w:bookmarkStart w:id="24467" w:name="ET_speakercontinue_5792_24"/>
      <w:r w:rsidRPr="007F4B8E">
        <w:rPr>
          <w:rStyle w:val="TagStyle"/>
          <w:rtl/>
        </w:rPr>
        <w:t xml:space="preserve"> &lt;&lt; דובר_המשך &gt;&gt;</w:t>
      </w:r>
      <w:r w:rsidRPr="001831E8">
        <w:rPr>
          <w:rStyle w:val="TagStyle"/>
          <w:rtl/>
        </w:rPr>
        <w:t xml:space="preserve"> </w:t>
      </w:r>
      <w:r>
        <w:rPr>
          <w:rtl/>
        </w:rPr>
        <w:t>יבגני סובה (ישראל ביתנו):</w:t>
      </w:r>
      <w:r w:rsidRPr="001831E8">
        <w:rPr>
          <w:rStyle w:val="TagStyle"/>
          <w:rtl/>
        </w:rPr>
        <w:t xml:space="preserve"> </w:t>
      </w:r>
      <w:r w:rsidRPr="007F4B8E">
        <w:rPr>
          <w:rStyle w:val="TagStyle"/>
          <w:rtl/>
        </w:rPr>
        <w:t>&lt;&lt; דובר_המשך &gt;&gt;</w:t>
      </w:r>
      <w:r>
        <w:rPr>
          <w:rtl/>
        </w:rPr>
        <w:t xml:space="preserve">   </w:t>
      </w:r>
      <w:bookmarkEnd w:id="24467"/>
    </w:p>
    <w:p w:rsidR="00035D44" w:rsidRDefault="00035D44" w:rsidP="00F02B02">
      <w:pPr>
        <w:rPr>
          <w:rtl/>
          <w:lang w:eastAsia="he-IL"/>
        </w:rPr>
      </w:pPr>
    </w:p>
    <w:p w:rsidR="00035D44" w:rsidRDefault="00035D44" w:rsidP="00DB2945">
      <w:pPr>
        <w:rPr>
          <w:rtl/>
        </w:rPr>
      </w:pPr>
      <w:r>
        <w:rPr>
          <w:rFonts w:hint="cs"/>
          <w:rtl/>
          <w:lang w:eastAsia="he-IL"/>
        </w:rPr>
        <w:t xml:space="preserve">אני רק מוודא </w:t>
      </w:r>
      <w:bookmarkStart w:id="24468" w:name="_ETM_Q51_577000"/>
      <w:bookmarkEnd w:id="24468"/>
      <w:r>
        <w:rPr>
          <w:rFonts w:hint="cs"/>
          <w:rtl/>
          <w:lang w:eastAsia="he-IL"/>
        </w:rPr>
        <w:t>מידע חשוב לציבור. זו לא התנגחות</w:t>
      </w:r>
      <w:bookmarkStart w:id="24469" w:name="_ETM_Q51_575369"/>
      <w:bookmarkStart w:id="24470" w:name="_ETM_Q51_575670"/>
      <w:bookmarkStart w:id="24471" w:name="_ETM_Q51_575909"/>
      <w:bookmarkStart w:id="24472" w:name="_ETM_Q51_576450"/>
      <w:bookmarkStart w:id="24473" w:name="_ETM_Q51_577259"/>
      <w:bookmarkStart w:id="24474" w:name="_ETM_Q51_577439"/>
      <w:bookmarkStart w:id="24475" w:name="_ETM_Q51_577770"/>
      <w:bookmarkStart w:id="24476" w:name="_ETM_Q51_578189"/>
      <w:bookmarkStart w:id="24477" w:name="_ETM_Q51_578579"/>
      <w:bookmarkEnd w:id="24469"/>
      <w:bookmarkEnd w:id="24470"/>
      <w:bookmarkEnd w:id="24471"/>
      <w:bookmarkEnd w:id="24472"/>
      <w:bookmarkEnd w:id="24473"/>
      <w:bookmarkEnd w:id="24474"/>
      <w:bookmarkEnd w:id="24475"/>
      <w:bookmarkEnd w:id="24476"/>
      <w:bookmarkEnd w:id="24477"/>
      <w:r>
        <w:rPr>
          <w:rFonts w:hint="cs"/>
          <w:rtl/>
          <w:lang w:eastAsia="he-IL"/>
        </w:rPr>
        <w:t xml:space="preserve">. אני לא </w:t>
      </w:r>
      <w:bookmarkStart w:id="24478" w:name="_ETM_Q51_584000"/>
      <w:bookmarkEnd w:id="24478"/>
      <w:r>
        <w:rPr>
          <w:rFonts w:hint="cs"/>
          <w:rtl/>
          <w:lang w:eastAsia="he-IL"/>
        </w:rPr>
        <w:t xml:space="preserve">מתנגח עם כבוד השר, </w:t>
      </w:r>
      <w:bookmarkStart w:id="24479" w:name="_ETM_Q51_578759"/>
      <w:bookmarkStart w:id="24480" w:name="_ETM_Q51_579029"/>
      <w:bookmarkStart w:id="24481" w:name="_ETM_Q51_579750"/>
      <w:bookmarkStart w:id="24482" w:name="_ETM_Q51_580049"/>
      <w:bookmarkStart w:id="24483" w:name="_ETM_Q51_580500"/>
      <w:bookmarkStart w:id="24484" w:name="_ETM_Q51_581040"/>
      <w:bookmarkStart w:id="24485" w:name="_ETM_Q51_581189"/>
      <w:bookmarkStart w:id="24486" w:name="_ETM_Q51_581729"/>
      <w:bookmarkStart w:id="24487" w:name="_ETM_Q51_582000"/>
      <w:bookmarkStart w:id="24488" w:name="_ETM_Q51_582600"/>
      <w:bookmarkStart w:id="24489" w:name="_ETM_Q51_583049"/>
      <w:bookmarkStart w:id="24490" w:name="_ETM_Q51_583170"/>
      <w:bookmarkStart w:id="24491" w:name="_ETM_Q51_583259"/>
      <w:bookmarkStart w:id="24492" w:name="_ETM_Q51_583830"/>
      <w:bookmarkStart w:id="24493" w:name="_ETM_Q51_583979"/>
      <w:bookmarkStart w:id="24494" w:name="_ETM_Q51_584130"/>
      <w:bookmarkStart w:id="24495" w:name="_ETM_Q51_584369"/>
      <w:bookmarkStart w:id="24496" w:name="_ETM_Q51_584909"/>
      <w:bookmarkEnd w:id="24479"/>
      <w:bookmarkEnd w:id="24480"/>
      <w:bookmarkEnd w:id="24481"/>
      <w:bookmarkEnd w:id="24482"/>
      <w:bookmarkEnd w:id="24483"/>
      <w:bookmarkEnd w:id="24484"/>
      <w:bookmarkEnd w:id="24485"/>
      <w:bookmarkEnd w:id="24486"/>
      <w:bookmarkEnd w:id="24487"/>
      <w:bookmarkEnd w:id="24488"/>
      <w:bookmarkEnd w:id="24489"/>
      <w:bookmarkEnd w:id="24490"/>
      <w:bookmarkEnd w:id="24491"/>
      <w:bookmarkEnd w:id="24492"/>
      <w:bookmarkEnd w:id="24493"/>
      <w:bookmarkEnd w:id="24494"/>
      <w:bookmarkEnd w:id="24495"/>
      <w:bookmarkEnd w:id="24496"/>
      <w:r>
        <w:rPr>
          <w:rtl/>
        </w:rPr>
        <w:t xml:space="preserve">אני </w:t>
      </w:r>
      <w:bookmarkStart w:id="24497" w:name="_ETM_Q51_585060"/>
      <w:bookmarkEnd w:id="24497"/>
      <w:r>
        <w:rPr>
          <w:rtl/>
        </w:rPr>
        <w:t xml:space="preserve">רק </w:t>
      </w:r>
      <w:bookmarkStart w:id="24498" w:name="_ETM_Q51_585240"/>
      <w:bookmarkEnd w:id="24498"/>
      <w:r>
        <w:rPr>
          <w:rtl/>
        </w:rPr>
        <w:t>שואל</w:t>
      </w:r>
      <w:r>
        <w:rPr>
          <w:rFonts w:hint="cs"/>
          <w:rtl/>
        </w:rPr>
        <w:t>.</w:t>
      </w:r>
      <w:r>
        <w:rPr>
          <w:rtl/>
        </w:rPr>
        <w:t xml:space="preserve"> </w:t>
      </w:r>
      <w:bookmarkStart w:id="24499" w:name="_ETM_Q51_585950"/>
      <w:bookmarkEnd w:id="24499"/>
      <w:r>
        <w:rPr>
          <w:rtl/>
        </w:rPr>
        <w:t xml:space="preserve">עכשיו </w:t>
      </w:r>
      <w:bookmarkStart w:id="24500" w:name="_ETM_Q51_586250"/>
      <w:bookmarkEnd w:id="24500"/>
      <w:r>
        <w:rPr>
          <w:rFonts w:hint="cs"/>
          <w:rtl/>
        </w:rPr>
        <w:t xml:space="preserve">הבנתי. </w:t>
      </w:r>
    </w:p>
    <w:p w:rsidR="00035D44" w:rsidRDefault="00035D44" w:rsidP="00DB2945">
      <w:pPr>
        <w:rPr>
          <w:rtl/>
        </w:rPr>
      </w:pPr>
    </w:p>
    <w:p w:rsidR="00035D44" w:rsidRDefault="00035D44" w:rsidP="00DB2945">
      <w:pPr>
        <w:pStyle w:val="-"/>
        <w:rPr>
          <w:rtl/>
        </w:rPr>
      </w:pPr>
      <w:bookmarkStart w:id="24501" w:name="ET_speakercontinue_5974_38"/>
      <w:r w:rsidRPr="007F4B8E">
        <w:rPr>
          <w:rStyle w:val="TagStyle"/>
          <w:rtl/>
        </w:rPr>
        <w:t>&lt;&lt; דובר_המשך &gt;&gt;</w:t>
      </w:r>
      <w:r w:rsidRPr="00356791">
        <w:rPr>
          <w:rStyle w:val="TagStyle"/>
          <w:rtl/>
        </w:rPr>
        <w:t xml:space="preserve"> </w:t>
      </w:r>
      <w:r>
        <w:rPr>
          <w:rtl/>
        </w:rPr>
        <w:t>שר החינוך יואב גלנט:</w:t>
      </w:r>
      <w:r w:rsidRPr="00356791">
        <w:rPr>
          <w:rStyle w:val="TagStyle"/>
          <w:rtl/>
        </w:rPr>
        <w:t xml:space="preserve"> </w:t>
      </w:r>
      <w:r w:rsidRPr="007F4B8E">
        <w:rPr>
          <w:rStyle w:val="TagStyle"/>
          <w:rtl/>
        </w:rPr>
        <w:t>&lt;&lt; דובר_המשך &gt;&gt;</w:t>
      </w:r>
      <w:bookmarkEnd w:id="24501"/>
      <w:r>
        <w:rPr>
          <w:rtl/>
        </w:rPr>
        <w:t xml:space="preserve">   </w:t>
      </w:r>
    </w:p>
    <w:p w:rsidR="00035D44" w:rsidRDefault="00035D44" w:rsidP="00DB2945">
      <w:pPr>
        <w:rPr>
          <w:rtl/>
        </w:rPr>
      </w:pPr>
    </w:p>
    <w:p w:rsidR="00035D44" w:rsidRDefault="00035D44" w:rsidP="00DB2945">
      <w:pPr>
        <w:rPr>
          <w:rtl/>
        </w:rPr>
      </w:pPr>
      <w:bookmarkStart w:id="24502" w:name="_ETM_Q51_587000"/>
      <w:bookmarkEnd w:id="24502"/>
      <w:r>
        <w:rPr>
          <w:rtl/>
        </w:rPr>
        <w:t xml:space="preserve">אני </w:t>
      </w:r>
      <w:bookmarkStart w:id="24503" w:name="_ETM_Q51_586490"/>
      <w:bookmarkStart w:id="24504" w:name="_ETM_Q51_586939"/>
      <w:bookmarkStart w:id="24505" w:name="_ETM_Q51_587540"/>
      <w:bookmarkEnd w:id="24503"/>
      <w:bookmarkEnd w:id="24504"/>
      <w:bookmarkEnd w:id="24505"/>
      <w:r>
        <w:rPr>
          <w:rtl/>
        </w:rPr>
        <w:t>עונה</w:t>
      </w:r>
      <w:r>
        <w:rPr>
          <w:rFonts w:hint="cs"/>
          <w:rtl/>
        </w:rPr>
        <w:t>.</w:t>
      </w:r>
      <w:r>
        <w:rPr>
          <w:rtl/>
        </w:rPr>
        <w:t xml:space="preserve"> </w:t>
      </w:r>
      <w:bookmarkStart w:id="24506" w:name="_ETM_Q51_588939"/>
      <w:bookmarkEnd w:id="24506"/>
      <w:r>
        <w:rPr>
          <w:rtl/>
        </w:rPr>
        <w:t xml:space="preserve">אנחנו </w:t>
      </w:r>
      <w:bookmarkStart w:id="24507" w:name="_ETM_Q51_589570"/>
      <w:bookmarkEnd w:id="24507"/>
      <w:r>
        <w:rPr>
          <w:rtl/>
        </w:rPr>
        <w:t xml:space="preserve">חילקנו </w:t>
      </w:r>
      <w:bookmarkStart w:id="24508" w:name="_ETM_Q51_590619"/>
      <w:bookmarkEnd w:id="24508"/>
      <w:r>
        <w:rPr>
          <w:rtl/>
        </w:rPr>
        <w:t>ב</w:t>
      </w:r>
      <w:r>
        <w:rPr>
          <w:rFonts w:hint="cs"/>
          <w:rtl/>
        </w:rPr>
        <w:t xml:space="preserve">ארבעה </w:t>
      </w:r>
      <w:bookmarkStart w:id="24509" w:name="_ETM_Q51_591100"/>
      <w:bookmarkEnd w:id="24509"/>
      <w:r>
        <w:rPr>
          <w:rtl/>
        </w:rPr>
        <w:t xml:space="preserve">שבועות </w:t>
      </w:r>
      <w:bookmarkStart w:id="24510" w:name="_ETM_Q51_591670"/>
      <w:bookmarkEnd w:id="24510"/>
      <w:r>
        <w:rPr>
          <w:rtl/>
        </w:rPr>
        <w:t>60</w:t>
      </w:r>
      <w:r>
        <w:rPr>
          <w:rFonts w:hint="cs"/>
          <w:rtl/>
        </w:rPr>
        <w:t>,</w:t>
      </w:r>
      <w:r>
        <w:rPr>
          <w:rtl/>
        </w:rPr>
        <w:t xml:space="preserve">000 </w:t>
      </w:r>
      <w:bookmarkStart w:id="24511" w:name="_ETM_Q51_592330"/>
      <w:bookmarkEnd w:id="24511"/>
      <w:r>
        <w:rPr>
          <w:rtl/>
        </w:rPr>
        <w:t>מחשבים</w:t>
      </w:r>
      <w:r>
        <w:rPr>
          <w:rFonts w:hint="cs"/>
          <w:rtl/>
        </w:rPr>
        <w:t>:</w:t>
      </w:r>
      <w:r>
        <w:rPr>
          <w:rtl/>
        </w:rPr>
        <w:t xml:space="preserve"> </w:t>
      </w:r>
      <w:bookmarkStart w:id="24512" w:name="_ETM_Q51_593839"/>
      <w:bookmarkEnd w:id="24512"/>
      <w:r>
        <w:rPr>
          <w:rtl/>
        </w:rPr>
        <w:t xml:space="preserve">בשבוע </w:t>
      </w:r>
      <w:bookmarkStart w:id="24513" w:name="_ETM_Q51_594380"/>
      <w:bookmarkEnd w:id="24513"/>
      <w:r>
        <w:rPr>
          <w:rtl/>
        </w:rPr>
        <w:t xml:space="preserve">הראשון </w:t>
      </w:r>
      <w:bookmarkStart w:id="24514" w:name="_ETM_Q51_595540"/>
      <w:bookmarkEnd w:id="24514"/>
      <w:r w:rsidR="00F02B02">
        <w:rPr>
          <w:rFonts w:hint="cs"/>
          <w:rtl/>
        </w:rPr>
        <w:t>–</w:t>
      </w:r>
      <w:r>
        <w:rPr>
          <w:rFonts w:hint="cs"/>
          <w:rtl/>
        </w:rPr>
        <w:t xml:space="preserve"> </w:t>
      </w:r>
      <w:r>
        <w:rPr>
          <w:rtl/>
        </w:rPr>
        <w:t xml:space="preserve">בערך </w:t>
      </w:r>
      <w:bookmarkStart w:id="24515" w:name="_ETM_Q51_595869"/>
      <w:bookmarkEnd w:id="24515"/>
      <w:r>
        <w:rPr>
          <w:rFonts w:hint="cs"/>
          <w:rtl/>
        </w:rPr>
        <w:t xml:space="preserve">8,000, </w:t>
      </w:r>
      <w:bookmarkStart w:id="24516" w:name="_ETM_Q51_596320"/>
      <w:bookmarkStart w:id="24517" w:name="_ETM_Q51_596890"/>
      <w:bookmarkEnd w:id="24516"/>
      <w:bookmarkEnd w:id="24517"/>
      <w:r>
        <w:rPr>
          <w:rtl/>
        </w:rPr>
        <w:t xml:space="preserve">בשבוע </w:t>
      </w:r>
      <w:bookmarkStart w:id="24518" w:name="_ETM_Q51_597400"/>
      <w:bookmarkEnd w:id="24518"/>
      <w:r>
        <w:rPr>
          <w:rtl/>
        </w:rPr>
        <w:t xml:space="preserve">השני </w:t>
      </w:r>
      <w:bookmarkStart w:id="24519" w:name="_ETM_Q51_597880"/>
      <w:bookmarkEnd w:id="24519"/>
      <w:r w:rsidR="00F02B02">
        <w:rPr>
          <w:rFonts w:hint="cs"/>
          <w:rtl/>
        </w:rPr>
        <w:t>–</w:t>
      </w:r>
      <w:r>
        <w:rPr>
          <w:rFonts w:hint="cs"/>
          <w:rtl/>
        </w:rPr>
        <w:t xml:space="preserve"> </w:t>
      </w:r>
      <w:r>
        <w:rPr>
          <w:rtl/>
        </w:rPr>
        <w:t xml:space="preserve">בערך </w:t>
      </w:r>
      <w:bookmarkStart w:id="24520" w:name="_ETM_Q51_598150"/>
      <w:bookmarkEnd w:id="24520"/>
      <w:r>
        <w:rPr>
          <w:rtl/>
        </w:rPr>
        <w:t>12</w:t>
      </w:r>
      <w:r>
        <w:rPr>
          <w:rFonts w:hint="cs"/>
          <w:rtl/>
        </w:rPr>
        <w:t>,</w:t>
      </w:r>
      <w:r>
        <w:rPr>
          <w:rtl/>
        </w:rPr>
        <w:t xml:space="preserve">000 </w:t>
      </w:r>
      <w:bookmarkStart w:id="24521" w:name="_ETM_Q51_599560"/>
      <w:bookmarkEnd w:id="24521"/>
      <w:r>
        <w:rPr>
          <w:rtl/>
        </w:rPr>
        <w:t xml:space="preserve">ובשבוע </w:t>
      </w:r>
      <w:bookmarkStart w:id="24522" w:name="_ETM_Q51_600130"/>
      <w:bookmarkEnd w:id="24522"/>
      <w:r>
        <w:rPr>
          <w:rtl/>
        </w:rPr>
        <w:t xml:space="preserve">השלישי </w:t>
      </w:r>
      <w:bookmarkStart w:id="24523" w:name="_ETM_Q51_600520"/>
      <w:bookmarkEnd w:id="24523"/>
      <w:r>
        <w:rPr>
          <w:rtl/>
        </w:rPr>
        <w:t>והרביעי</w:t>
      </w:r>
      <w:r>
        <w:rPr>
          <w:rFonts w:hint="cs"/>
          <w:rtl/>
        </w:rPr>
        <w:t xml:space="preserve"> </w:t>
      </w:r>
      <w:bookmarkStart w:id="24524" w:name="_ETM_Q51_598000"/>
      <w:bookmarkEnd w:id="24524"/>
      <w:r w:rsidR="00F02B02">
        <w:rPr>
          <w:rFonts w:hint="eastAsia"/>
          <w:rtl/>
        </w:rPr>
        <w:t>–</w:t>
      </w:r>
      <w:r>
        <w:rPr>
          <w:rtl/>
        </w:rPr>
        <w:t xml:space="preserve"> </w:t>
      </w:r>
      <w:bookmarkStart w:id="24525" w:name="_ETM_Q51_600970"/>
      <w:bookmarkEnd w:id="24525"/>
      <w:r>
        <w:rPr>
          <w:rtl/>
        </w:rPr>
        <w:t>20</w:t>
      </w:r>
      <w:r>
        <w:rPr>
          <w:rFonts w:hint="cs"/>
          <w:rtl/>
        </w:rPr>
        <w:t>,</w:t>
      </w:r>
      <w:r>
        <w:rPr>
          <w:rtl/>
        </w:rPr>
        <w:t>000</w:t>
      </w:r>
      <w:r>
        <w:rPr>
          <w:rFonts w:hint="cs"/>
          <w:rtl/>
        </w:rPr>
        <w:t>.</w:t>
      </w:r>
      <w:r>
        <w:rPr>
          <w:rtl/>
        </w:rPr>
        <w:t xml:space="preserve"> </w:t>
      </w:r>
      <w:bookmarkStart w:id="24526" w:name="_ETM_Q51_602180"/>
      <w:bookmarkEnd w:id="24526"/>
      <w:r>
        <w:rPr>
          <w:rtl/>
        </w:rPr>
        <w:t xml:space="preserve">אנחנו </w:t>
      </w:r>
      <w:bookmarkStart w:id="24527" w:name="_ETM_Q51_602659"/>
      <w:bookmarkEnd w:id="24527"/>
      <w:r>
        <w:rPr>
          <w:rtl/>
        </w:rPr>
        <w:t xml:space="preserve">נמשיך </w:t>
      </w:r>
      <w:bookmarkStart w:id="24528" w:name="_ETM_Q51_603380"/>
      <w:bookmarkEnd w:id="24528"/>
      <w:r>
        <w:rPr>
          <w:rtl/>
        </w:rPr>
        <w:t xml:space="preserve">בקצב </w:t>
      </w:r>
      <w:bookmarkStart w:id="24529" w:name="_ETM_Q51_603950"/>
      <w:bookmarkEnd w:id="24529"/>
      <w:r>
        <w:rPr>
          <w:rtl/>
        </w:rPr>
        <w:t xml:space="preserve">של </w:t>
      </w:r>
      <w:bookmarkStart w:id="24530" w:name="_ETM_Q51_604490"/>
      <w:bookmarkEnd w:id="24530"/>
      <w:r>
        <w:rPr>
          <w:rtl/>
        </w:rPr>
        <w:t xml:space="preserve">פחות </w:t>
      </w:r>
      <w:bookmarkStart w:id="24531" w:name="_ETM_Q51_604880"/>
      <w:bookmarkEnd w:id="24531"/>
      <w:r>
        <w:rPr>
          <w:rtl/>
        </w:rPr>
        <w:t xml:space="preserve">או </w:t>
      </w:r>
      <w:bookmarkStart w:id="24532" w:name="_ETM_Q51_604970"/>
      <w:bookmarkEnd w:id="24532"/>
      <w:r>
        <w:rPr>
          <w:rtl/>
        </w:rPr>
        <w:t xml:space="preserve">יותר </w:t>
      </w:r>
      <w:bookmarkStart w:id="24533" w:name="_ETM_Q51_605210"/>
      <w:bookmarkEnd w:id="24533"/>
      <w:r>
        <w:rPr>
          <w:rtl/>
        </w:rPr>
        <w:t>20</w:t>
      </w:r>
      <w:r>
        <w:rPr>
          <w:rFonts w:hint="cs"/>
          <w:rtl/>
        </w:rPr>
        <w:t>,</w:t>
      </w:r>
      <w:r>
        <w:rPr>
          <w:rtl/>
        </w:rPr>
        <w:t xml:space="preserve">000 </w:t>
      </w:r>
      <w:bookmarkStart w:id="24534" w:name="_ETM_Q51_605750"/>
      <w:bookmarkEnd w:id="24534"/>
      <w:r>
        <w:rPr>
          <w:rtl/>
        </w:rPr>
        <w:t xml:space="preserve">בשבוע </w:t>
      </w:r>
      <w:bookmarkStart w:id="24535" w:name="_ETM_Q51_606229"/>
      <w:bookmarkEnd w:id="24535"/>
      <w:r>
        <w:rPr>
          <w:rtl/>
        </w:rPr>
        <w:t xml:space="preserve">בארבעת </w:t>
      </w:r>
      <w:bookmarkStart w:id="24536" w:name="_ETM_Q51_606830"/>
      <w:bookmarkEnd w:id="24536"/>
      <w:r>
        <w:rPr>
          <w:rtl/>
        </w:rPr>
        <w:t xml:space="preserve">השבועות </w:t>
      </w:r>
      <w:bookmarkStart w:id="24537" w:name="_ETM_Q51_607310"/>
      <w:bookmarkEnd w:id="24537"/>
      <w:r>
        <w:rPr>
          <w:rtl/>
        </w:rPr>
        <w:t xml:space="preserve">הקרובים </w:t>
      </w:r>
      <w:bookmarkStart w:id="24538" w:name="_ETM_Q51_608430"/>
      <w:bookmarkEnd w:id="24538"/>
      <w:r>
        <w:rPr>
          <w:rtl/>
        </w:rPr>
        <w:t xml:space="preserve">עד </w:t>
      </w:r>
      <w:bookmarkStart w:id="24539" w:name="_ETM_Q51_608670"/>
      <w:bookmarkEnd w:id="24539"/>
      <w:r>
        <w:rPr>
          <w:rtl/>
        </w:rPr>
        <w:t xml:space="preserve">השבוע </w:t>
      </w:r>
      <w:bookmarkStart w:id="24540" w:name="_ETM_Q51_609209"/>
      <w:bookmarkEnd w:id="24540"/>
      <w:r>
        <w:rPr>
          <w:rtl/>
        </w:rPr>
        <w:t xml:space="preserve">שסוגר </w:t>
      </w:r>
      <w:bookmarkStart w:id="24541" w:name="_ETM_Q51_610290"/>
      <w:bookmarkEnd w:id="24541"/>
      <w:r>
        <w:rPr>
          <w:rtl/>
        </w:rPr>
        <w:t xml:space="preserve">את </w:t>
      </w:r>
      <w:bookmarkStart w:id="24542" w:name="_ETM_Q51_610410"/>
      <w:bookmarkEnd w:id="24542"/>
      <w:r>
        <w:rPr>
          <w:rtl/>
        </w:rPr>
        <w:t>חנוכה</w:t>
      </w:r>
      <w:r>
        <w:rPr>
          <w:rFonts w:hint="cs"/>
          <w:rtl/>
        </w:rPr>
        <w:t>,</w:t>
      </w:r>
      <w:r>
        <w:rPr>
          <w:rtl/>
        </w:rPr>
        <w:t xml:space="preserve"> </w:t>
      </w:r>
      <w:bookmarkStart w:id="24543" w:name="_ETM_Q51_611400"/>
      <w:bookmarkEnd w:id="24543"/>
      <w:r>
        <w:rPr>
          <w:rFonts w:hint="cs"/>
          <w:rtl/>
        </w:rPr>
        <w:t>ב</w:t>
      </w:r>
      <w:r>
        <w:rPr>
          <w:rtl/>
        </w:rPr>
        <w:t xml:space="preserve">-18 </w:t>
      </w:r>
      <w:bookmarkStart w:id="24544" w:name="_ETM_Q51_612870"/>
      <w:bookmarkEnd w:id="24544"/>
      <w:r>
        <w:rPr>
          <w:rFonts w:hint="cs"/>
          <w:rtl/>
        </w:rPr>
        <w:t>ב</w:t>
      </w:r>
      <w:r>
        <w:rPr>
          <w:rtl/>
        </w:rPr>
        <w:t>דצמבר</w:t>
      </w:r>
      <w:r>
        <w:rPr>
          <w:rFonts w:hint="cs"/>
          <w:rtl/>
        </w:rPr>
        <w:t>,</w:t>
      </w:r>
      <w:r>
        <w:rPr>
          <w:rtl/>
        </w:rPr>
        <w:t xml:space="preserve"> </w:t>
      </w:r>
      <w:bookmarkStart w:id="24545" w:name="_ETM_Q51_613890"/>
      <w:bookmarkEnd w:id="24545"/>
      <w:r>
        <w:rPr>
          <w:rtl/>
        </w:rPr>
        <w:t xml:space="preserve">אם </w:t>
      </w:r>
      <w:bookmarkStart w:id="24546" w:name="_ETM_Q51_614040"/>
      <w:bookmarkEnd w:id="24546"/>
      <w:r>
        <w:rPr>
          <w:rtl/>
        </w:rPr>
        <w:t xml:space="preserve">אינני </w:t>
      </w:r>
      <w:bookmarkStart w:id="24547" w:name="_ETM_Q51_614370"/>
      <w:bookmarkEnd w:id="24547"/>
      <w:r>
        <w:rPr>
          <w:rtl/>
        </w:rPr>
        <w:t>טועה</w:t>
      </w:r>
      <w:r>
        <w:rPr>
          <w:rFonts w:hint="cs"/>
          <w:rtl/>
        </w:rPr>
        <w:t>.</w:t>
      </w:r>
      <w:r>
        <w:rPr>
          <w:rtl/>
        </w:rPr>
        <w:t xml:space="preserve"> </w:t>
      </w:r>
      <w:bookmarkStart w:id="24548" w:name="_ETM_Q51_615150"/>
      <w:bookmarkEnd w:id="24548"/>
      <w:r>
        <w:rPr>
          <w:rtl/>
        </w:rPr>
        <w:t xml:space="preserve">עד </w:t>
      </w:r>
      <w:bookmarkStart w:id="24549" w:name="_ETM_Q51_615390"/>
      <w:bookmarkEnd w:id="24549"/>
      <w:r>
        <w:rPr>
          <w:rtl/>
        </w:rPr>
        <w:t xml:space="preserve">אז </w:t>
      </w:r>
      <w:bookmarkStart w:id="24550" w:name="_ETM_Q51_615569"/>
      <w:bookmarkEnd w:id="24550"/>
      <w:r>
        <w:rPr>
          <w:rtl/>
        </w:rPr>
        <w:t xml:space="preserve">יחולקו </w:t>
      </w:r>
      <w:bookmarkStart w:id="24551" w:name="_ETM_Q51_616020"/>
      <w:bookmarkEnd w:id="24551"/>
      <w:r>
        <w:rPr>
          <w:rtl/>
        </w:rPr>
        <w:t>כ-135</w:t>
      </w:r>
      <w:r>
        <w:rPr>
          <w:rFonts w:hint="cs"/>
          <w:rtl/>
        </w:rPr>
        <w:t>,</w:t>
      </w:r>
      <w:r>
        <w:rPr>
          <w:rtl/>
        </w:rPr>
        <w:t>000</w:t>
      </w:r>
      <w:bookmarkStart w:id="24552" w:name="_ETM_Q51_618150"/>
      <w:bookmarkEnd w:id="24552"/>
      <w:r>
        <w:rPr>
          <w:rFonts w:hint="cs"/>
          <w:rtl/>
        </w:rPr>
        <w:t xml:space="preserve">. </w:t>
      </w:r>
      <w:r>
        <w:rPr>
          <w:rtl/>
        </w:rPr>
        <w:t xml:space="preserve">אנחנו </w:t>
      </w:r>
      <w:bookmarkStart w:id="24553" w:name="_ETM_Q51_618569"/>
      <w:bookmarkEnd w:id="24553"/>
      <w:r>
        <w:rPr>
          <w:rtl/>
        </w:rPr>
        <w:t xml:space="preserve">בשלב </w:t>
      </w:r>
      <w:bookmarkStart w:id="24554" w:name="_ETM_Q51_618930"/>
      <w:bookmarkEnd w:id="24554"/>
      <w:r>
        <w:rPr>
          <w:rtl/>
        </w:rPr>
        <w:t xml:space="preserve">של </w:t>
      </w:r>
      <w:bookmarkStart w:id="24555" w:name="_ETM_Q51_619109"/>
      <w:bookmarkEnd w:id="24555"/>
      <w:r>
        <w:rPr>
          <w:rtl/>
        </w:rPr>
        <w:t xml:space="preserve">הערכת </w:t>
      </w:r>
      <w:bookmarkStart w:id="24556" w:name="_ETM_Q51_619469"/>
      <w:bookmarkEnd w:id="24556"/>
      <w:r>
        <w:rPr>
          <w:rtl/>
        </w:rPr>
        <w:t xml:space="preserve">מצב </w:t>
      </w:r>
      <w:bookmarkStart w:id="24557" w:name="_ETM_Q51_619829"/>
      <w:bookmarkEnd w:id="24557"/>
      <w:r>
        <w:rPr>
          <w:rtl/>
        </w:rPr>
        <w:t xml:space="preserve">לראות </w:t>
      </w:r>
      <w:bookmarkStart w:id="24558" w:name="_ETM_Q51_620129"/>
      <w:bookmarkEnd w:id="24558"/>
      <w:r>
        <w:rPr>
          <w:rtl/>
        </w:rPr>
        <w:t xml:space="preserve">מה </w:t>
      </w:r>
      <w:bookmarkStart w:id="24559" w:name="_ETM_Q51_620279"/>
      <w:bookmarkEnd w:id="24559"/>
      <w:r>
        <w:rPr>
          <w:rtl/>
        </w:rPr>
        <w:t xml:space="preserve">עושים </w:t>
      </w:r>
      <w:bookmarkStart w:id="24560" w:name="_ETM_Q51_620549"/>
      <w:bookmarkEnd w:id="24560"/>
      <w:r>
        <w:rPr>
          <w:rtl/>
        </w:rPr>
        <w:t xml:space="preserve">עם </w:t>
      </w:r>
      <w:bookmarkStart w:id="24561" w:name="_ETM_Q51_620760"/>
      <w:bookmarkEnd w:id="24561"/>
      <w:r>
        <w:rPr>
          <w:rFonts w:hint="cs"/>
          <w:rtl/>
        </w:rPr>
        <w:t>ה-</w:t>
      </w:r>
      <w:r>
        <w:rPr>
          <w:rtl/>
        </w:rPr>
        <w:t>15</w:t>
      </w:r>
      <w:r>
        <w:rPr>
          <w:rFonts w:hint="cs"/>
          <w:rtl/>
        </w:rPr>
        <w:t>,</w:t>
      </w:r>
      <w:r>
        <w:rPr>
          <w:rtl/>
        </w:rPr>
        <w:t xml:space="preserve">000 </w:t>
      </w:r>
      <w:bookmarkStart w:id="24562" w:name="_ETM_Q51_621659"/>
      <w:bookmarkEnd w:id="24562"/>
      <w:r>
        <w:rPr>
          <w:rtl/>
        </w:rPr>
        <w:t>הנותרים</w:t>
      </w:r>
      <w:r>
        <w:rPr>
          <w:rFonts w:hint="cs"/>
          <w:rtl/>
        </w:rPr>
        <w:t>.</w:t>
      </w:r>
      <w:r>
        <w:rPr>
          <w:rtl/>
        </w:rPr>
        <w:t xml:space="preserve"> </w:t>
      </w:r>
      <w:bookmarkStart w:id="24563" w:name="_ETM_Q51_622720"/>
      <w:bookmarkEnd w:id="24563"/>
      <w:r>
        <w:rPr>
          <w:rtl/>
        </w:rPr>
        <w:t xml:space="preserve">חלקם </w:t>
      </w:r>
      <w:bookmarkStart w:id="24564" w:name="_ETM_Q51_623170"/>
      <w:bookmarkEnd w:id="24564"/>
      <w:r>
        <w:rPr>
          <w:rtl/>
        </w:rPr>
        <w:t xml:space="preserve">הולכים </w:t>
      </w:r>
      <w:bookmarkStart w:id="24565" w:name="_ETM_Q51_623500"/>
      <w:bookmarkEnd w:id="24565"/>
      <w:r>
        <w:rPr>
          <w:rtl/>
        </w:rPr>
        <w:t xml:space="preserve">לכאלה </w:t>
      </w:r>
      <w:bookmarkStart w:id="24566" w:name="_ETM_Q51_623920"/>
      <w:bookmarkEnd w:id="24566"/>
      <w:r>
        <w:rPr>
          <w:rtl/>
        </w:rPr>
        <w:t xml:space="preserve">שלא </w:t>
      </w:r>
      <w:bookmarkStart w:id="24567" w:name="_ETM_Q51_624160"/>
      <w:bookmarkEnd w:id="24567"/>
      <w:r>
        <w:rPr>
          <w:rtl/>
        </w:rPr>
        <w:t xml:space="preserve">ניגשו </w:t>
      </w:r>
      <w:bookmarkStart w:id="24568" w:name="_ETM_Q51_624489"/>
      <w:bookmarkEnd w:id="24568"/>
      <w:r>
        <w:rPr>
          <w:rtl/>
        </w:rPr>
        <w:t xml:space="preserve">לקול </w:t>
      </w:r>
      <w:bookmarkStart w:id="24569" w:name="_ETM_Q51_624819"/>
      <w:bookmarkEnd w:id="24569"/>
      <w:r>
        <w:rPr>
          <w:rtl/>
        </w:rPr>
        <w:t>הקורא</w:t>
      </w:r>
      <w:r>
        <w:rPr>
          <w:rFonts w:hint="cs"/>
          <w:rtl/>
        </w:rPr>
        <w:t>,</w:t>
      </w:r>
      <w:r>
        <w:rPr>
          <w:rtl/>
        </w:rPr>
        <w:t xml:space="preserve"> </w:t>
      </w:r>
      <w:bookmarkStart w:id="24570" w:name="_ETM_Q51_625439"/>
      <w:bookmarkEnd w:id="24570"/>
      <w:r>
        <w:rPr>
          <w:rtl/>
        </w:rPr>
        <w:t xml:space="preserve">חלקם </w:t>
      </w:r>
      <w:bookmarkStart w:id="24571" w:name="_ETM_Q51_626040"/>
      <w:bookmarkEnd w:id="24571"/>
      <w:r>
        <w:rPr>
          <w:rFonts w:hint="cs"/>
          <w:rtl/>
        </w:rPr>
        <w:t>יהיו ל</w:t>
      </w:r>
      <w:r>
        <w:rPr>
          <w:rtl/>
        </w:rPr>
        <w:t>השלמות</w:t>
      </w:r>
      <w:r>
        <w:rPr>
          <w:rFonts w:hint="cs"/>
          <w:rtl/>
        </w:rPr>
        <w:t>,</w:t>
      </w:r>
      <w:r>
        <w:rPr>
          <w:rtl/>
        </w:rPr>
        <w:t xml:space="preserve"> </w:t>
      </w:r>
      <w:bookmarkStart w:id="24572" w:name="_ETM_Q51_627110"/>
      <w:bookmarkEnd w:id="24572"/>
      <w:r>
        <w:rPr>
          <w:rtl/>
        </w:rPr>
        <w:t xml:space="preserve">ואנחנו </w:t>
      </w:r>
      <w:bookmarkStart w:id="24573" w:name="_ETM_Q51_627620"/>
      <w:bookmarkEnd w:id="24573"/>
      <w:r>
        <w:rPr>
          <w:rtl/>
        </w:rPr>
        <w:t>נראה</w:t>
      </w:r>
      <w:r>
        <w:rPr>
          <w:rFonts w:hint="cs"/>
          <w:rtl/>
        </w:rPr>
        <w:t>.</w:t>
      </w:r>
      <w:r>
        <w:rPr>
          <w:rtl/>
        </w:rPr>
        <w:t xml:space="preserve"> </w:t>
      </w:r>
      <w:bookmarkStart w:id="24574" w:name="_ETM_Q51_627890"/>
      <w:bookmarkEnd w:id="24574"/>
      <w:r>
        <w:rPr>
          <w:rtl/>
        </w:rPr>
        <w:t xml:space="preserve">לא </w:t>
      </w:r>
      <w:bookmarkStart w:id="24575" w:name="_ETM_Q51_628010"/>
      <w:bookmarkEnd w:id="24575"/>
      <w:r>
        <w:rPr>
          <w:rFonts w:hint="cs"/>
          <w:rtl/>
        </w:rPr>
        <w:t>נ</w:t>
      </w:r>
      <w:r>
        <w:rPr>
          <w:rtl/>
        </w:rPr>
        <w:t xml:space="preserve">שאיר </w:t>
      </w:r>
      <w:bookmarkStart w:id="24576" w:name="_ETM_Q51_628340"/>
      <w:bookmarkEnd w:id="24576"/>
      <w:r>
        <w:rPr>
          <w:rtl/>
        </w:rPr>
        <w:t xml:space="preserve">אצלנו </w:t>
      </w:r>
      <w:bookmarkStart w:id="24577" w:name="_ETM_Q51_628969"/>
      <w:bookmarkEnd w:id="24577"/>
      <w:r>
        <w:rPr>
          <w:rtl/>
        </w:rPr>
        <w:t xml:space="preserve">אף </w:t>
      </w:r>
      <w:bookmarkStart w:id="24578" w:name="_ETM_Q51_629180"/>
      <w:bookmarkEnd w:id="24578"/>
      <w:r>
        <w:rPr>
          <w:rtl/>
        </w:rPr>
        <w:t xml:space="preserve">מחשב </w:t>
      </w:r>
      <w:bookmarkStart w:id="24579" w:name="_ETM_Q51_629569"/>
      <w:bookmarkEnd w:id="24579"/>
      <w:r>
        <w:rPr>
          <w:rFonts w:hint="cs"/>
          <w:rtl/>
        </w:rPr>
        <w:t xml:space="preserve">אחד, </w:t>
      </w:r>
      <w:r>
        <w:rPr>
          <w:rtl/>
        </w:rPr>
        <w:t>הכ</w:t>
      </w:r>
      <w:r>
        <w:rPr>
          <w:rFonts w:hint="cs"/>
          <w:rtl/>
        </w:rPr>
        <w:t>ו</w:t>
      </w:r>
      <w:r>
        <w:rPr>
          <w:rtl/>
        </w:rPr>
        <w:t xml:space="preserve">ל </w:t>
      </w:r>
      <w:bookmarkStart w:id="24580" w:name="_ETM_Q51_630140"/>
      <w:bookmarkEnd w:id="24580"/>
      <w:r>
        <w:rPr>
          <w:rtl/>
        </w:rPr>
        <w:t xml:space="preserve">יחולק </w:t>
      </w:r>
      <w:bookmarkStart w:id="24581" w:name="_ETM_Q51_630560"/>
      <w:bookmarkEnd w:id="24581"/>
      <w:r>
        <w:rPr>
          <w:rtl/>
        </w:rPr>
        <w:t>לתלמידים</w:t>
      </w:r>
      <w:r>
        <w:rPr>
          <w:rFonts w:hint="cs"/>
          <w:rtl/>
        </w:rPr>
        <w:t>.</w:t>
      </w:r>
      <w:r>
        <w:rPr>
          <w:rtl/>
        </w:rPr>
        <w:t xml:space="preserve"> </w:t>
      </w:r>
      <w:bookmarkStart w:id="24582" w:name="_ETM_Q51_631519"/>
      <w:bookmarkStart w:id="24583" w:name="_ETM_Q51_631730"/>
      <w:bookmarkEnd w:id="24582"/>
      <w:bookmarkEnd w:id="24583"/>
    </w:p>
    <w:p w:rsidR="00035D44" w:rsidRDefault="00035D44" w:rsidP="00DB2945">
      <w:pPr>
        <w:rPr>
          <w:rtl/>
        </w:rPr>
      </w:pPr>
    </w:p>
    <w:p w:rsidR="00035D44" w:rsidRDefault="00035D44" w:rsidP="00F1097E">
      <w:pPr>
        <w:rPr>
          <w:rtl/>
        </w:rPr>
      </w:pPr>
      <w:r>
        <w:rPr>
          <w:rFonts w:hint="cs"/>
          <w:rtl/>
        </w:rPr>
        <w:t>ד</w:t>
      </w:r>
      <w:r>
        <w:rPr>
          <w:rtl/>
        </w:rPr>
        <w:t xml:space="preserve">רך </w:t>
      </w:r>
      <w:bookmarkStart w:id="24584" w:name="_ETM_Q51_632030"/>
      <w:bookmarkEnd w:id="24584"/>
      <w:r>
        <w:rPr>
          <w:rtl/>
        </w:rPr>
        <w:t>אגב</w:t>
      </w:r>
      <w:r>
        <w:rPr>
          <w:rFonts w:hint="cs"/>
          <w:rtl/>
        </w:rPr>
        <w:t>,</w:t>
      </w:r>
      <w:r>
        <w:rPr>
          <w:rtl/>
        </w:rPr>
        <w:t xml:space="preserve"> </w:t>
      </w:r>
      <w:bookmarkStart w:id="24585" w:name="_ETM_Q51_632719"/>
      <w:bookmarkEnd w:id="24585"/>
      <w:r>
        <w:rPr>
          <w:rFonts w:hint="cs"/>
          <w:rtl/>
        </w:rPr>
        <w:t xml:space="preserve">זה </w:t>
      </w:r>
      <w:r>
        <w:rPr>
          <w:rtl/>
        </w:rPr>
        <w:t xml:space="preserve">לפני </w:t>
      </w:r>
      <w:bookmarkStart w:id="24586" w:name="_ETM_Q51_633200"/>
      <w:bookmarkEnd w:id="24586"/>
      <w:r>
        <w:rPr>
          <w:rtl/>
        </w:rPr>
        <w:t xml:space="preserve">שהתחלנו </w:t>
      </w:r>
      <w:bookmarkStart w:id="24587" w:name="_ETM_Q51_634459"/>
      <w:bookmarkEnd w:id="24587"/>
      <w:r>
        <w:rPr>
          <w:rtl/>
        </w:rPr>
        <w:t>בתוכנית</w:t>
      </w:r>
      <w:r>
        <w:rPr>
          <w:rFonts w:hint="cs"/>
          <w:rtl/>
        </w:rPr>
        <w:t>,</w:t>
      </w:r>
      <w:r>
        <w:rPr>
          <w:rtl/>
        </w:rPr>
        <w:t xml:space="preserve"> </w:t>
      </w:r>
      <w:bookmarkStart w:id="24588" w:name="_ETM_Q51_635540"/>
      <w:bookmarkEnd w:id="24588"/>
      <w:r>
        <w:rPr>
          <w:rtl/>
        </w:rPr>
        <w:t>ש</w:t>
      </w:r>
      <w:bookmarkStart w:id="24589" w:name="_ETM_Q51_636409"/>
      <w:bookmarkEnd w:id="24589"/>
      <w:r>
        <w:rPr>
          <w:rtl/>
        </w:rPr>
        <w:t xml:space="preserve">נמצאת </w:t>
      </w:r>
      <w:bookmarkStart w:id="24590" w:name="_ETM_Q51_636829"/>
      <w:bookmarkEnd w:id="24590"/>
      <w:r>
        <w:rPr>
          <w:rtl/>
        </w:rPr>
        <w:t xml:space="preserve">בשלבי </w:t>
      </w:r>
      <w:bookmarkStart w:id="24591" w:name="_ETM_Q51_637579"/>
      <w:bookmarkEnd w:id="24591"/>
      <w:r>
        <w:rPr>
          <w:rtl/>
        </w:rPr>
        <w:t>הסדרה</w:t>
      </w:r>
      <w:r>
        <w:rPr>
          <w:rFonts w:hint="cs"/>
          <w:rtl/>
        </w:rPr>
        <w:t>,</w:t>
      </w:r>
      <w:r>
        <w:rPr>
          <w:rtl/>
        </w:rPr>
        <w:t xml:space="preserve"> </w:t>
      </w:r>
      <w:bookmarkStart w:id="24592" w:name="_ETM_Q51_638150"/>
      <w:bookmarkEnd w:id="24592"/>
      <w:r>
        <w:rPr>
          <w:rtl/>
        </w:rPr>
        <w:t xml:space="preserve">לאור </w:t>
      </w:r>
      <w:bookmarkStart w:id="24593" w:name="_ETM_Q51_638390"/>
      <w:bookmarkEnd w:id="24593"/>
      <w:r>
        <w:rPr>
          <w:rtl/>
        </w:rPr>
        <w:t>בקשת</w:t>
      </w:r>
      <w:r>
        <w:rPr>
          <w:rFonts w:hint="cs"/>
          <w:rtl/>
        </w:rPr>
        <w:t>ן</w:t>
      </w:r>
      <w:r>
        <w:rPr>
          <w:rtl/>
        </w:rPr>
        <w:t xml:space="preserve"> </w:t>
      </w:r>
      <w:bookmarkStart w:id="24594" w:name="_ETM_Q51_638989"/>
      <w:bookmarkEnd w:id="24594"/>
      <w:r>
        <w:rPr>
          <w:rtl/>
        </w:rPr>
        <w:t xml:space="preserve">של </w:t>
      </w:r>
      <w:bookmarkStart w:id="24595" w:name="_ETM_Q51_639170"/>
      <w:bookmarkEnd w:id="24595"/>
      <w:r>
        <w:rPr>
          <w:rtl/>
        </w:rPr>
        <w:t xml:space="preserve">הרבה </w:t>
      </w:r>
      <w:bookmarkStart w:id="24596" w:name="_ETM_Q51_639439"/>
      <w:bookmarkEnd w:id="24596"/>
      <w:r>
        <w:rPr>
          <w:rtl/>
        </w:rPr>
        <w:t xml:space="preserve">עמותות </w:t>
      </w:r>
      <w:bookmarkStart w:id="24597" w:name="_ETM_Q51_640500"/>
      <w:bookmarkEnd w:id="24597"/>
      <w:r>
        <w:rPr>
          <w:rtl/>
        </w:rPr>
        <w:t xml:space="preserve">שאנחנו </w:t>
      </w:r>
      <w:bookmarkStart w:id="24598" w:name="_ETM_Q51_640890"/>
      <w:bookmarkEnd w:id="24598"/>
      <w:r>
        <w:rPr>
          <w:rtl/>
        </w:rPr>
        <w:t>נ</w:t>
      </w:r>
      <w:r>
        <w:rPr>
          <w:rFonts w:hint="cs"/>
          <w:rtl/>
        </w:rPr>
        <w:t>סייע</w:t>
      </w:r>
      <w:r>
        <w:rPr>
          <w:rtl/>
        </w:rPr>
        <w:t xml:space="preserve"> </w:t>
      </w:r>
      <w:bookmarkStart w:id="24599" w:name="_ETM_Q51_641280"/>
      <w:bookmarkEnd w:id="24599"/>
      <w:r>
        <w:rPr>
          <w:rtl/>
        </w:rPr>
        <w:t>לה</w:t>
      </w:r>
      <w:r w:rsidR="00F1097E">
        <w:rPr>
          <w:rFonts w:hint="cs"/>
          <w:rtl/>
        </w:rPr>
        <w:t>ן</w:t>
      </w:r>
      <w:r>
        <w:rPr>
          <w:rFonts w:hint="cs"/>
          <w:rtl/>
        </w:rPr>
        <w:t>,</w:t>
      </w:r>
      <w:r>
        <w:rPr>
          <w:rtl/>
        </w:rPr>
        <w:t xml:space="preserve"> </w:t>
      </w:r>
      <w:bookmarkStart w:id="24600" w:name="_ETM_Q51_641850"/>
      <w:bookmarkEnd w:id="24600"/>
      <w:r>
        <w:rPr>
          <w:rtl/>
        </w:rPr>
        <w:t xml:space="preserve">ואנחנו </w:t>
      </w:r>
      <w:bookmarkStart w:id="24601" w:name="_ETM_Q51_642270"/>
      <w:bookmarkEnd w:id="24601"/>
      <w:r>
        <w:rPr>
          <w:rtl/>
        </w:rPr>
        <w:t xml:space="preserve">נוסיף </w:t>
      </w:r>
      <w:bookmarkStart w:id="24602" w:name="_ETM_Q51_642690"/>
      <w:bookmarkEnd w:id="24602"/>
      <w:r>
        <w:rPr>
          <w:rtl/>
        </w:rPr>
        <w:t xml:space="preserve">על </w:t>
      </w:r>
      <w:bookmarkStart w:id="24603" w:name="_ETM_Q51_642810"/>
      <w:bookmarkEnd w:id="24603"/>
      <w:r>
        <w:rPr>
          <w:rtl/>
        </w:rPr>
        <w:t xml:space="preserve">זה </w:t>
      </w:r>
      <w:bookmarkStart w:id="24604" w:name="_ETM_Q51_643020"/>
      <w:bookmarkEnd w:id="24604"/>
      <w:r>
        <w:rPr>
          <w:rtl/>
        </w:rPr>
        <w:t xml:space="preserve">את </w:t>
      </w:r>
      <w:bookmarkStart w:id="24605" w:name="_ETM_Q51_643110"/>
      <w:bookmarkEnd w:id="24605"/>
      <w:r>
        <w:rPr>
          <w:rtl/>
        </w:rPr>
        <w:t xml:space="preserve">אלפי </w:t>
      </w:r>
      <w:bookmarkStart w:id="24606" w:name="_ETM_Q51_643410"/>
      <w:bookmarkEnd w:id="24606"/>
      <w:r>
        <w:rPr>
          <w:rtl/>
        </w:rPr>
        <w:t xml:space="preserve">המחשבים </w:t>
      </w:r>
      <w:bookmarkStart w:id="24607" w:name="_ETM_Q51_644560"/>
      <w:bookmarkEnd w:id="24607"/>
      <w:r w:rsidR="00F02B02">
        <w:rPr>
          <w:rFonts w:hint="cs"/>
          <w:rtl/>
        </w:rPr>
        <w:t>–</w:t>
      </w:r>
      <w:r>
        <w:rPr>
          <w:rFonts w:hint="cs"/>
          <w:rtl/>
        </w:rPr>
        <w:t xml:space="preserve"> </w:t>
      </w:r>
      <w:r>
        <w:rPr>
          <w:rtl/>
        </w:rPr>
        <w:t xml:space="preserve">המספרים </w:t>
      </w:r>
      <w:bookmarkStart w:id="24608" w:name="_ETM_Q51_645129"/>
      <w:bookmarkEnd w:id="24608"/>
      <w:r>
        <w:rPr>
          <w:rtl/>
        </w:rPr>
        <w:t xml:space="preserve">שהם </w:t>
      </w:r>
      <w:bookmarkStart w:id="24609" w:name="_ETM_Q51_645340"/>
      <w:bookmarkEnd w:id="24609"/>
      <w:r>
        <w:rPr>
          <w:rtl/>
        </w:rPr>
        <w:t xml:space="preserve">ייתנו </w:t>
      </w:r>
      <w:bookmarkStart w:id="24610" w:name="_ETM_Q51_645640"/>
      <w:bookmarkEnd w:id="24610"/>
      <w:r>
        <w:rPr>
          <w:rtl/>
        </w:rPr>
        <w:t xml:space="preserve">זה </w:t>
      </w:r>
      <w:bookmarkStart w:id="24611" w:name="_ETM_Q51_645819"/>
      <w:bookmarkEnd w:id="24611"/>
      <w:r>
        <w:rPr>
          <w:rtl/>
        </w:rPr>
        <w:t xml:space="preserve">לא </w:t>
      </w:r>
      <w:bookmarkStart w:id="24612" w:name="_ETM_Q51_646180"/>
      <w:bookmarkEnd w:id="24612"/>
      <w:r>
        <w:rPr>
          <w:rtl/>
        </w:rPr>
        <w:t xml:space="preserve">מי </w:t>
      </w:r>
      <w:bookmarkStart w:id="24613" w:name="_ETM_Q51_646360"/>
      <w:bookmarkEnd w:id="24613"/>
      <w:r>
        <w:rPr>
          <w:rtl/>
        </w:rPr>
        <w:t xml:space="preserve">יודע </w:t>
      </w:r>
      <w:bookmarkStart w:id="24614" w:name="_ETM_Q51_646599"/>
      <w:bookmarkEnd w:id="24614"/>
      <w:r>
        <w:rPr>
          <w:rtl/>
        </w:rPr>
        <w:t>מה</w:t>
      </w:r>
      <w:r>
        <w:rPr>
          <w:rFonts w:hint="cs"/>
          <w:rtl/>
        </w:rPr>
        <w:t xml:space="preserve"> </w:t>
      </w:r>
      <w:r w:rsidR="00F02B02">
        <w:rPr>
          <w:rFonts w:hint="eastAsia"/>
        </w:rPr>
        <w:t>–</w:t>
      </w:r>
      <w:r>
        <w:rPr>
          <w:rtl/>
        </w:rPr>
        <w:t xml:space="preserve"> </w:t>
      </w:r>
      <w:bookmarkStart w:id="24615" w:name="_ETM_Q51_646780"/>
      <w:bookmarkEnd w:id="24615"/>
      <w:r>
        <w:rPr>
          <w:rtl/>
        </w:rPr>
        <w:t xml:space="preserve">מסוגים </w:t>
      </w:r>
      <w:bookmarkStart w:id="24616" w:name="_ETM_Q51_647290"/>
      <w:bookmarkEnd w:id="24616"/>
      <w:r>
        <w:rPr>
          <w:rtl/>
        </w:rPr>
        <w:t xml:space="preserve">שונים </w:t>
      </w:r>
      <w:bookmarkStart w:id="24617" w:name="_ETM_Q51_648069"/>
      <w:bookmarkEnd w:id="24617"/>
      <w:r>
        <w:rPr>
          <w:rtl/>
        </w:rPr>
        <w:t xml:space="preserve">בחלוקה </w:t>
      </w:r>
      <w:bookmarkStart w:id="24618" w:name="_ETM_Q51_648700"/>
      <w:bookmarkEnd w:id="24618"/>
      <w:r>
        <w:rPr>
          <w:rtl/>
        </w:rPr>
        <w:t xml:space="preserve">במפתחות </w:t>
      </w:r>
      <w:bookmarkStart w:id="24619" w:name="_ETM_Q51_649739"/>
      <w:bookmarkEnd w:id="24619"/>
      <w:r>
        <w:rPr>
          <w:rtl/>
        </w:rPr>
        <w:t xml:space="preserve">דומים </w:t>
      </w:r>
      <w:bookmarkStart w:id="24620" w:name="_ETM_Q51_650550"/>
      <w:bookmarkEnd w:id="24620"/>
      <w:r>
        <w:rPr>
          <w:rtl/>
        </w:rPr>
        <w:t xml:space="preserve">למה </w:t>
      </w:r>
      <w:bookmarkStart w:id="24621" w:name="_ETM_Q51_650879"/>
      <w:bookmarkEnd w:id="24621"/>
      <w:r>
        <w:rPr>
          <w:rtl/>
        </w:rPr>
        <w:t>שציינתי</w:t>
      </w:r>
      <w:r>
        <w:rPr>
          <w:rFonts w:hint="cs"/>
          <w:rtl/>
        </w:rPr>
        <w:t>. ה</w:t>
      </w:r>
      <w:bookmarkStart w:id="24622" w:name="_ETM_Q51_651690"/>
      <w:bookmarkStart w:id="24623" w:name="_ETM_Q51_651840"/>
      <w:bookmarkEnd w:id="24622"/>
      <w:bookmarkEnd w:id="24623"/>
      <w:r>
        <w:rPr>
          <w:rtl/>
        </w:rPr>
        <w:t>שיט</w:t>
      </w:r>
      <w:r>
        <w:rPr>
          <w:rFonts w:hint="cs"/>
          <w:rtl/>
        </w:rPr>
        <w:t xml:space="preserve">ה </w:t>
      </w:r>
      <w:bookmarkStart w:id="24624" w:name="_ETM_Q51_652260"/>
      <w:bookmarkEnd w:id="24624"/>
      <w:r>
        <w:rPr>
          <w:rtl/>
        </w:rPr>
        <w:t xml:space="preserve">תהיה </w:t>
      </w:r>
      <w:bookmarkStart w:id="24625" w:name="_ETM_Q51_652470"/>
      <w:bookmarkEnd w:id="24625"/>
      <w:r>
        <w:rPr>
          <w:rtl/>
        </w:rPr>
        <w:t xml:space="preserve">שאנחנו </w:t>
      </w:r>
      <w:bookmarkStart w:id="24626" w:name="_ETM_Q51_652980"/>
      <w:bookmarkEnd w:id="24626"/>
      <w:r>
        <w:rPr>
          <w:rtl/>
        </w:rPr>
        <w:t xml:space="preserve">מאפשרים </w:t>
      </w:r>
      <w:bookmarkStart w:id="24627" w:name="_ETM_Q51_653610"/>
      <w:bookmarkEnd w:id="24627"/>
      <w:r>
        <w:rPr>
          <w:rtl/>
        </w:rPr>
        <w:t>להם</w:t>
      </w:r>
      <w:r>
        <w:rPr>
          <w:rFonts w:hint="cs"/>
          <w:rtl/>
        </w:rPr>
        <w:t>,</w:t>
      </w:r>
      <w:r>
        <w:rPr>
          <w:rtl/>
        </w:rPr>
        <w:t xml:space="preserve"> </w:t>
      </w:r>
      <w:bookmarkStart w:id="24628" w:name="_ETM_Q51_654150"/>
      <w:bookmarkEnd w:id="24628"/>
      <w:r>
        <w:rPr>
          <w:rtl/>
        </w:rPr>
        <w:t xml:space="preserve">מתוך </w:t>
      </w:r>
      <w:bookmarkStart w:id="24629" w:name="_ETM_Q51_654510"/>
      <w:bookmarkEnd w:id="24629"/>
      <w:r>
        <w:rPr>
          <w:rtl/>
        </w:rPr>
        <w:t>מגוון</w:t>
      </w:r>
      <w:r w:rsidR="00F1097E">
        <w:rPr>
          <w:rFonts w:hint="cs"/>
          <w:rtl/>
        </w:rPr>
        <w:t>,</w:t>
      </w:r>
      <w:r>
        <w:rPr>
          <w:rtl/>
        </w:rPr>
        <w:t xml:space="preserve"> </w:t>
      </w:r>
      <w:bookmarkStart w:id="24630" w:name="_ETM_Q51_654930"/>
      <w:bookmarkStart w:id="24631" w:name="_ETM_Q51_655080"/>
      <w:bookmarkEnd w:id="24630"/>
      <w:bookmarkEnd w:id="24631"/>
      <w:r>
        <w:rPr>
          <w:rtl/>
        </w:rPr>
        <w:t>רשימה</w:t>
      </w:r>
      <w:r>
        <w:rPr>
          <w:rFonts w:hint="cs"/>
          <w:rtl/>
        </w:rPr>
        <w:t>,</w:t>
      </w:r>
      <w:r>
        <w:rPr>
          <w:rtl/>
        </w:rPr>
        <w:t xml:space="preserve"> </w:t>
      </w:r>
      <w:bookmarkStart w:id="24632" w:name="_ETM_Q51_656000"/>
      <w:bookmarkEnd w:id="24632"/>
      <w:r>
        <w:rPr>
          <w:rtl/>
        </w:rPr>
        <w:t xml:space="preserve">לחלק </w:t>
      </w:r>
      <w:bookmarkStart w:id="24633" w:name="_ETM_Q51_656540"/>
      <w:bookmarkEnd w:id="24633"/>
      <w:r>
        <w:rPr>
          <w:rtl/>
        </w:rPr>
        <w:t xml:space="preserve">במקומות </w:t>
      </w:r>
      <w:bookmarkStart w:id="24634" w:name="_ETM_Q51_657050"/>
      <w:bookmarkEnd w:id="24634"/>
      <w:r>
        <w:rPr>
          <w:rtl/>
        </w:rPr>
        <w:t>מסוימים</w:t>
      </w:r>
      <w:r>
        <w:rPr>
          <w:rFonts w:hint="cs"/>
          <w:rtl/>
        </w:rPr>
        <w:t>.</w:t>
      </w:r>
      <w:r>
        <w:rPr>
          <w:rtl/>
        </w:rPr>
        <w:t xml:space="preserve"> </w:t>
      </w:r>
      <w:bookmarkStart w:id="24635" w:name="_ETM_Q51_657680"/>
      <w:bookmarkEnd w:id="24635"/>
      <w:r>
        <w:rPr>
          <w:rtl/>
        </w:rPr>
        <w:t xml:space="preserve">הקודם </w:t>
      </w:r>
      <w:bookmarkStart w:id="24636" w:name="_ETM_Q51_658129"/>
      <w:bookmarkEnd w:id="24636"/>
      <w:r>
        <w:rPr>
          <w:rtl/>
        </w:rPr>
        <w:t>זוכה</w:t>
      </w:r>
      <w:r>
        <w:rPr>
          <w:rFonts w:hint="cs"/>
          <w:rtl/>
        </w:rPr>
        <w:t>,</w:t>
      </w:r>
      <w:r>
        <w:rPr>
          <w:rtl/>
        </w:rPr>
        <w:t xml:space="preserve"> </w:t>
      </w:r>
      <w:bookmarkStart w:id="24637" w:name="_ETM_Q51_658550"/>
      <w:bookmarkEnd w:id="24637"/>
      <w:r>
        <w:rPr>
          <w:rtl/>
        </w:rPr>
        <w:t xml:space="preserve">ואחרי </w:t>
      </w:r>
      <w:bookmarkStart w:id="24638" w:name="_ETM_Q51_658819"/>
      <w:bookmarkEnd w:id="24638"/>
      <w:r>
        <w:rPr>
          <w:rtl/>
        </w:rPr>
        <w:t xml:space="preserve">שחילקו </w:t>
      </w:r>
      <w:bookmarkStart w:id="24639" w:name="_ETM_Q51_659330"/>
      <w:bookmarkEnd w:id="24639"/>
      <w:r>
        <w:rPr>
          <w:rtl/>
        </w:rPr>
        <w:t xml:space="preserve">נשארים </w:t>
      </w:r>
      <w:bookmarkStart w:id="24640" w:name="_ETM_Q51_659720"/>
      <w:bookmarkEnd w:id="24640"/>
      <w:r>
        <w:rPr>
          <w:rtl/>
        </w:rPr>
        <w:t xml:space="preserve">המקומות </w:t>
      </w:r>
      <w:bookmarkStart w:id="24641" w:name="_ETM_Q51_660170"/>
      <w:bookmarkEnd w:id="24641"/>
      <w:r>
        <w:rPr>
          <w:rtl/>
        </w:rPr>
        <w:t>האחרים</w:t>
      </w:r>
      <w:r>
        <w:rPr>
          <w:rFonts w:hint="cs"/>
          <w:rtl/>
        </w:rPr>
        <w:t>,</w:t>
      </w:r>
      <w:r>
        <w:rPr>
          <w:rtl/>
        </w:rPr>
        <w:t xml:space="preserve"> </w:t>
      </w:r>
      <w:bookmarkStart w:id="24642" w:name="_ETM_Q51_660939"/>
      <w:bookmarkEnd w:id="24642"/>
      <w:r>
        <w:rPr>
          <w:rtl/>
        </w:rPr>
        <w:t xml:space="preserve">כי </w:t>
      </w:r>
      <w:bookmarkStart w:id="24643" w:name="_ETM_Q51_661209"/>
      <w:bookmarkEnd w:id="24643"/>
      <w:r>
        <w:rPr>
          <w:rtl/>
        </w:rPr>
        <w:t xml:space="preserve">פה </w:t>
      </w:r>
      <w:bookmarkStart w:id="24644" w:name="_ETM_Q51_661389"/>
      <w:bookmarkEnd w:id="24644"/>
      <w:r>
        <w:rPr>
          <w:rtl/>
        </w:rPr>
        <w:t xml:space="preserve">זה </w:t>
      </w:r>
      <w:bookmarkStart w:id="24645" w:name="_ETM_Q51_661569"/>
      <w:bookmarkEnd w:id="24645"/>
      <w:r>
        <w:rPr>
          <w:rtl/>
        </w:rPr>
        <w:t xml:space="preserve">עניין </w:t>
      </w:r>
      <w:bookmarkStart w:id="24646" w:name="_ETM_Q51_662280"/>
      <w:bookmarkEnd w:id="24646"/>
      <w:r>
        <w:rPr>
          <w:rFonts w:hint="cs"/>
          <w:rtl/>
        </w:rPr>
        <w:t xml:space="preserve">וולונטרי. </w:t>
      </w:r>
      <w:bookmarkStart w:id="24647" w:name="_ETM_Q51_662459"/>
      <w:bookmarkStart w:id="24648" w:name="_ETM_Q51_662580"/>
      <w:bookmarkStart w:id="24649" w:name="_ETM_Q51_663060"/>
      <w:bookmarkEnd w:id="24647"/>
      <w:bookmarkEnd w:id="24648"/>
      <w:bookmarkEnd w:id="24649"/>
      <w:r>
        <w:rPr>
          <w:rtl/>
        </w:rPr>
        <w:t xml:space="preserve">אנחנו </w:t>
      </w:r>
      <w:bookmarkStart w:id="24650" w:name="_ETM_Q51_663480"/>
      <w:bookmarkEnd w:id="24650"/>
      <w:r>
        <w:rPr>
          <w:rtl/>
        </w:rPr>
        <w:t xml:space="preserve">נגיד </w:t>
      </w:r>
      <w:bookmarkStart w:id="24651" w:name="_ETM_Q51_663810"/>
      <w:bookmarkEnd w:id="24651"/>
      <w:r>
        <w:rPr>
          <w:rtl/>
        </w:rPr>
        <w:t xml:space="preserve">להם </w:t>
      </w:r>
      <w:bookmarkStart w:id="24652" w:name="_ETM_Q51_664080"/>
      <w:bookmarkEnd w:id="24652"/>
      <w:r>
        <w:rPr>
          <w:rtl/>
        </w:rPr>
        <w:t>מ</w:t>
      </w:r>
      <w:bookmarkStart w:id="24653" w:name="_ETM_Q51_664260"/>
      <w:bookmarkEnd w:id="24653"/>
      <w:r>
        <w:rPr>
          <w:rtl/>
        </w:rPr>
        <w:t xml:space="preserve">הם </w:t>
      </w:r>
      <w:bookmarkStart w:id="24654" w:name="_ETM_Q51_664410"/>
      <w:bookmarkEnd w:id="24654"/>
      <w:r>
        <w:rPr>
          <w:rtl/>
        </w:rPr>
        <w:t xml:space="preserve">המקומות </w:t>
      </w:r>
      <w:bookmarkStart w:id="24655" w:name="_ETM_Q51_665250"/>
      <w:bookmarkEnd w:id="24655"/>
      <w:r>
        <w:rPr>
          <w:rtl/>
        </w:rPr>
        <w:t>למ</w:t>
      </w:r>
      <w:r>
        <w:rPr>
          <w:rFonts w:hint="cs"/>
          <w:rtl/>
        </w:rPr>
        <w:t xml:space="preserve">לא. </w:t>
      </w:r>
      <w:bookmarkStart w:id="24656" w:name="_ETM_Q51_665920"/>
      <w:bookmarkEnd w:id="24656"/>
      <w:r>
        <w:rPr>
          <w:rtl/>
        </w:rPr>
        <w:t xml:space="preserve">אז </w:t>
      </w:r>
      <w:bookmarkStart w:id="24657" w:name="_ETM_Q51_666129"/>
      <w:bookmarkEnd w:id="24657"/>
      <w:r>
        <w:rPr>
          <w:rtl/>
        </w:rPr>
        <w:t xml:space="preserve">גם </w:t>
      </w:r>
      <w:bookmarkStart w:id="24658" w:name="_ETM_Q51_666340"/>
      <w:bookmarkEnd w:id="24658"/>
      <w:r>
        <w:rPr>
          <w:rtl/>
        </w:rPr>
        <w:t xml:space="preserve">את </w:t>
      </w:r>
      <w:bookmarkStart w:id="24659" w:name="_ETM_Q51_666430"/>
      <w:bookmarkEnd w:id="24659"/>
      <w:r>
        <w:rPr>
          <w:rtl/>
        </w:rPr>
        <w:t xml:space="preserve">זה </w:t>
      </w:r>
      <w:bookmarkStart w:id="24660" w:name="_ETM_Q51_666549"/>
      <w:bookmarkEnd w:id="24660"/>
      <w:r>
        <w:rPr>
          <w:rtl/>
        </w:rPr>
        <w:t xml:space="preserve">אנחנו </w:t>
      </w:r>
      <w:bookmarkStart w:id="24661" w:name="_ETM_Q51_666790"/>
      <w:bookmarkEnd w:id="24661"/>
      <w:r>
        <w:rPr>
          <w:rtl/>
        </w:rPr>
        <w:t>מסדירים</w:t>
      </w:r>
      <w:r>
        <w:rPr>
          <w:rFonts w:hint="cs"/>
          <w:rtl/>
        </w:rPr>
        <w:t>.</w:t>
      </w:r>
      <w:r>
        <w:rPr>
          <w:rtl/>
        </w:rPr>
        <w:t xml:space="preserve"> </w:t>
      </w:r>
      <w:bookmarkStart w:id="24662" w:name="_ETM_Q51_667850"/>
      <w:bookmarkEnd w:id="24662"/>
    </w:p>
    <w:p w:rsidR="00035D44" w:rsidRDefault="00035D44" w:rsidP="00DB2945">
      <w:pPr>
        <w:rPr>
          <w:rtl/>
        </w:rPr>
      </w:pPr>
    </w:p>
    <w:p w:rsidR="00035D44" w:rsidRDefault="00035D44" w:rsidP="00DB2945">
      <w:pPr>
        <w:rPr>
          <w:rtl/>
        </w:rPr>
      </w:pPr>
      <w:r>
        <w:rPr>
          <w:rtl/>
        </w:rPr>
        <w:t xml:space="preserve">כל </w:t>
      </w:r>
      <w:bookmarkStart w:id="24663" w:name="_ETM_Q51_668150"/>
      <w:bookmarkEnd w:id="24663"/>
      <w:r>
        <w:rPr>
          <w:rtl/>
        </w:rPr>
        <w:t xml:space="preserve">זה </w:t>
      </w:r>
      <w:bookmarkStart w:id="24664" w:name="_ETM_Q51_668540"/>
      <w:bookmarkEnd w:id="24664"/>
      <w:r>
        <w:rPr>
          <w:rtl/>
        </w:rPr>
        <w:t xml:space="preserve">הוא </w:t>
      </w:r>
      <w:bookmarkStart w:id="24665" w:name="_ETM_Q51_668870"/>
      <w:bookmarkEnd w:id="24665"/>
      <w:r>
        <w:rPr>
          <w:rtl/>
        </w:rPr>
        <w:t xml:space="preserve">מידע </w:t>
      </w:r>
      <w:bookmarkStart w:id="24666" w:name="_ETM_Q51_669290"/>
      <w:bookmarkEnd w:id="24666"/>
      <w:r>
        <w:rPr>
          <w:rtl/>
        </w:rPr>
        <w:t xml:space="preserve">ידוע </w:t>
      </w:r>
      <w:bookmarkStart w:id="24667" w:name="_ETM_Q51_669680"/>
      <w:bookmarkEnd w:id="24667"/>
      <w:r>
        <w:rPr>
          <w:rtl/>
        </w:rPr>
        <w:t xml:space="preserve">וגלוי </w:t>
      </w:r>
      <w:bookmarkStart w:id="24668" w:name="_ETM_Q51_670100"/>
      <w:bookmarkEnd w:id="24668"/>
      <w:r>
        <w:rPr>
          <w:rtl/>
        </w:rPr>
        <w:t>לציבור</w:t>
      </w:r>
      <w:r>
        <w:rPr>
          <w:rFonts w:hint="cs"/>
          <w:rtl/>
        </w:rPr>
        <w:t>,</w:t>
      </w:r>
      <w:r>
        <w:rPr>
          <w:rtl/>
        </w:rPr>
        <w:t xml:space="preserve"> </w:t>
      </w:r>
      <w:bookmarkStart w:id="24669" w:name="_ETM_Q51_670730"/>
      <w:bookmarkEnd w:id="24669"/>
      <w:r>
        <w:rPr>
          <w:rtl/>
        </w:rPr>
        <w:t xml:space="preserve">ואם </w:t>
      </w:r>
      <w:bookmarkStart w:id="24670" w:name="_ETM_Q51_670940"/>
      <w:bookmarkEnd w:id="24670"/>
      <w:r>
        <w:rPr>
          <w:rtl/>
        </w:rPr>
        <w:t xml:space="preserve">הוא </w:t>
      </w:r>
      <w:bookmarkStart w:id="24671" w:name="_ETM_Q51_671000"/>
      <w:bookmarkEnd w:id="24671"/>
      <w:r>
        <w:rPr>
          <w:rtl/>
        </w:rPr>
        <w:t xml:space="preserve">לא </w:t>
      </w:r>
      <w:bookmarkStart w:id="24672" w:name="_ETM_Q51_671120"/>
      <w:bookmarkEnd w:id="24672"/>
      <w:r>
        <w:rPr>
          <w:rtl/>
        </w:rPr>
        <w:t xml:space="preserve">הגיע </w:t>
      </w:r>
      <w:bookmarkStart w:id="24673" w:name="_ETM_Q51_671450"/>
      <w:bookmarkEnd w:id="24673"/>
      <w:r>
        <w:rPr>
          <w:rtl/>
        </w:rPr>
        <w:t xml:space="preserve">לידי </w:t>
      </w:r>
      <w:bookmarkStart w:id="24674" w:name="_ETM_Q51_672380"/>
      <w:bookmarkEnd w:id="24674"/>
      <w:r>
        <w:rPr>
          <w:rtl/>
        </w:rPr>
        <w:t xml:space="preserve">ועדת </w:t>
      </w:r>
      <w:bookmarkStart w:id="24675" w:name="_ETM_Q51_672920"/>
      <w:bookmarkEnd w:id="24675"/>
      <w:r>
        <w:rPr>
          <w:rtl/>
        </w:rPr>
        <w:t xml:space="preserve">החינוך </w:t>
      </w:r>
      <w:bookmarkStart w:id="24676" w:name="_ETM_Q51_673340"/>
      <w:bookmarkEnd w:id="24676"/>
      <w:r>
        <w:rPr>
          <w:rtl/>
        </w:rPr>
        <w:t xml:space="preserve">של </w:t>
      </w:r>
      <w:bookmarkStart w:id="24677" w:name="_ETM_Q51_673490"/>
      <w:bookmarkEnd w:id="24677"/>
      <w:r>
        <w:rPr>
          <w:rtl/>
        </w:rPr>
        <w:t xml:space="preserve">הכנסת </w:t>
      </w:r>
      <w:bookmarkStart w:id="24678" w:name="_ETM_Q51_674420"/>
      <w:bookmarkEnd w:id="24678"/>
      <w:r>
        <w:rPr>
          <w:rtl/>
        </w:rPr>
        <w:t xml:space="preserve">אז </w:t>
      </w:r>
      <w:bookmarkStart w:id="24679" w:name="_ETM_Q51_674570"/>
      <w:bookmarkEnd w:id="24679"/>
      <w:r>
        <w:rPr>
          <w:rtl/>
        </w:rPr>
        <w:t xml:space="preserve">אני </w:t>
      </w:r>
      <w:bookmarkStart w:id="24680" w:name="_ETM_Q51_674750"/>
      <w:bookmarkEnd w:id="24680"/>
      <w:r>
        <w:rPr>
          <w:rtl/>
        </w:rPr>
        <w:t xml:space="preserve">מצר </w:t>
      </w:r>
      <w:bookmarkStart w:id="24681" w:name="_ETM_Q51_675140"/>
      <w:bookmarkEnd w:id="24681"/>
      <w:r>
        <w:rPr>
          <w:rtl/>
        </w:rPr>
        <w:t xml:space="preserve">על </w:t>
      </w:r>
      <w:bookmarkStart w:id="24682" w:name="_ETM_Q51_675230"/>
      <w:bookmarkEnd w:id="24682"/>
      <w:r>
        <w:rPr>
          <w:rtl/>
        </w:rPr>
        <w:t>זה</w:t>
      </w:r>
      <w:r>
        <w:rPr>
          <w:rFonts w:hint="cs"/>
          <w:rtl/>
        </w:rPr>
        <w:t>,</w:t>
      </w:r>
      <w:r>
        <w:rPr>
          <w:rtl/>
        </w:rPr>
        <w:t xml:space="preserve"> </w:t>
      </w:r>
      <w:bookmarkStart w:id="24683" w:name="_ETM_Q51_675620"/>
      <w:bookmarkEnd w:id="24683"/>
      <w:r>
        <w:rPr>
          <w:rtl/>
        </w:rPr>
        <w:t xml:space="preserve">ואני </w:t>
      </w:r>
      <w:bookmarkStart w:id="24684" w:name="_ETM_Q51_675920"/>
      <w:bookmarkEnd w:id="24684"/>
      <w:r>
        <w:rPr>
          <w:rtl/>
        </w:rPr>
        <w:t xml:space="preserve">מניח </w:t>
      </w:r>
      <w:bookmarkStart w:id="24685" w:name="_ETM_Q51_676250"/>
      <w:bookmarkEnd w:id="24685"/>
      <w:r>
        <w:rPr>
          <w:rtl/>
        </w:rPr>
        <w:t xml:space="preserve">שעכשיו </w:t>
      </w:r>
      <w:bookmarkStart w:id="24686" w:name="_ETM_Q51_676610"/>
      <w:bookmarkEnd w:id="24686"/>
      <w:r>
        <w:rPr>
          <w:rtl/>
        </w:rPr>
        <w:t xml:space="preserve">אתם </w:t>
      </w:r>
      <w:bookmarkStart w:id="24687" w:name="_ETM_Q51_676820"/>
      <w:bookmarkEnd w:id="24687"/>
      <w:r>
        <w:rPr>
          <w:rtl/>
        </w:rPr>
        <w:t xml:space="preserve">תוכלו </w:t>
      </w:r>
      <w:bookmarkStart w:id="24688" w:name="_ETM_Q51_677090"/>
      <w:bookmarkEnd w:id="24688"/>
      <w:r>
        <w:rPr>
          <w:rtl/>
        </w:rPr>
        <w:t xml:space="preserve">להעביר </w:t>
      </w:r>
      <w:bookmarkStart w:id="24689" w:name="_ETM_Q51_677390"/>
      <w:bookmarkEnd w:id="24689"/>
      <w:r>
        <w:rPr>
          <w:rtl/>
        </w:rPr>
        <w:t xml:space="preserve">להם </w:t>
      </w:r>
      <w:bookmarkStart w:id="24690" w:name="_ETM_Q51_677600"/>
      <w:bookmarkEnd w:id="24690"/>
      <w:r>
        <w:rPr>
          <w:rFonts w:hint="cs"/>
          <w:rtl/>
        </w:rPr>
        <w:t>אותו.</w:t>
      </w:r>
    </w:p>
    <w:p w:rsidR="00035D44" w:rsidRDefault="00035D44" w:rsidP="00DB2945">
      <w:pPr>
        <w:rPr>
          <w:rtl/>
        </w:rPr>
      </w:pPr>
      <w:bookmarkStart w:id="24691" w:name="_ETM_Q51_677000"/>
      <w:bookmarkEnd w:id="24691"/>
    </w:p>
    <w:p w:rsidR="00035D44" w:rsidRDefault="00035D44" w:rsidP="00DB2945">
      <w:pPr>
        <w:pStyle w:val="af6"/>
        <w:rPr>
          <w:rtl/>
        </w:rPr>
      </w:pPr>
      <w:r w:rsidRPr="007F4B8E">
        <w:rPr>
          <w:rStyle w:val="TagStyle"/>
          <w:rtl/>
        </w:rPr>
        <w:t xml:space="preserve"> &lt;&lt; יור &gt;&gt;</w:t>
      </w:r>
      <w:r w:rsidRPr="001831E8">
        <w:rPr>
          <w:rStyle w:val="TagStyle"/>
          <w:rtl/>
        </w:rPr>
        <w:t xml:space="preserve"> </w:t>
      </w:r>
      <w:r>
        <w:rPr>
          <w:rtl/>
        </w:rPr>
        <w:t>היו"ר מנסור עבאס:</w:t>
      </w:r>
      <w:r w:rsidRPr="001831E8">
        <w:rPr>
          <w:rStyle w:val="TagStyle"/>
          <w:rtl/>
        </w:rPr>
        <w:t xml:space="preserve"> </w:t>
      </w:r>
      <w:r w:rsidRPr="007F4B8E">
        <w:rPr>
          <w:rStyle w:val="TagStyle"/>
          <w:rtl/>
        </w:rPr>
        <w:t>&lt;&lt; יור &gt;&gt;</w:t>
      </w:r>
      <w:r>
        <w:rPr>
          <w:rtl/>
        </w:rPr>
        <w:t xml:space="preserve">   </w:t>
      </w:r>
    </w:p>
    <w:p w:rsidR="00035D44" w:rsidRDefault="00035D44" w:rsidP="00F02B02">
      <w:pPr>
        <w:rPr>
          <w:rtl/>
          <w:lang w:eastAsia="he-IL"/>
        </w:rPr>
      </w:pPr>
    </w:p>
    <w:p w:rsidR="00035D44" w:rsidRDefault="00035D44" w:rsidP="00DB2945">
      <w:pPr>
        <w:rPr>
          <w:rtl/>
        </w:rPr>
      </w:pPr>
      <w:bookmarkStart w:id="24692" w:name="_ETM_Q51_677840"/>
      <w:bookmarkEnd w:id="24692"/>
      <w:r>
        <w:rPr>
          <w:rtl/>
        </w:rPr>
        <w:t>אוקיי</w:t>
      </w:r>
      <w:r>
        <w:rPr>
          <w:rFonts w:hint="cs"/>
          <w:rtl/>
        </w:rPr>
        <w:t>.</w:t>
      </w:r>
      <w:r>
        <w:rPr>
          <w:rtl/>
        </w:rPr>
        <w:t xml:space="preserve"> </w:t>
      </w:r>
      <w:bookmarkStart w:id="24693" w:name="_ETM_Q51_678230"/>
      <w:bookmarkEnd w:id="24693"/>
      <w:r>
        <w:rPr>
          <w:rtl/>
        </w:rPr>
        <w:t xml:space="preserve">עמדה </w:t>
      </w:r>
      <w:bookmarkStart w:id="24694" w:name="_ETM_Q51_678650"/>
      <w:bookmarkEnd w:id="24694"/>
      <w:r>
        <w:rPr>
          <w:rtl/>
        </w:rPr>
        <w:t xml:space="preserve">נוספת </w:t>
      </w:r>
      <w:bookmarkStart w:id="24695" w:name="_ETM_Q51_679130"/>
      <w:bookmarkEnd w:id="24695"/>
      <w:r w:rsidR="00F02B02">
        <w:rPr>
          <w:rFonts w:hint="cs"/>
          <w:rtl/>
        </w:rPr>
        <w:t>–</w:t>
      </w:r>
      <w:r>
        <w:rPr>
          <w:rFonts w:hint="cs"/>
          <w:rtl/>
        </w:rPr>
        <w:t xml:space="preserve"> </w:t>
      </w:r>
      <w:r>
        <w:rPr>
          <w:rtl/>
        </w:rPr>
        <w:t xml:space="preserve">חבר </w:t>
      </w:r>
      <w:bookmarkStart w:id="24696" w:name="_ETM_Q51_679340"/>
      <w:bookmarkEnd w:id="24696"/>
      <w:r>
        <w:rPr>
          <w:rtl/>
        </w:rPr>
        <w:t xml:space="preserve">הכנסת </w:t>
      </w:r>
      <w:bookmarkStart w:id="24697" w:name="_ETM_Q51_679700"/>
      <w:bookmarkEnd w:id="24697"/>
      <w:r>
        <w:rPr>
          <w:rtl/>
        </w:rPr>
        <w:t xml:space="preserve">אנטאנס </w:t>
      </w:r>
      <w:bookmarkStart w:id="24698" w:name="_ETM_Q51_680120"/>
      <w:bookmarkEnd w:id="24698"/>
      <w:r>
        <w:rPr>
          <w:rtl/>
        </w:rPr>
        <w:t>שחאדה</w:t>
      </w:r>
      <w:r>
        <w:rPr>
          <w:rFonts w:hint="cs"/>
          <w:rtl/>
        </w:rPr>
        <w:t>.</w:t>
      </w:r>
    </w:p>
    <w:p w:rsidR="00035D44" w:rsidRDefault="00035D44" w:rsidP="00DB2945">
      <w:pPr>
        <w:rPr>
          <w:rtl/>
        </w:rPr>
      </w:pPr>
      <w:bookmarkStart w:id="24699" w:name="_ETM_Q51_681000"/>
      <w:bookmarkEnd w:id="24699"/>
    </w:p>
    <w:p w:rsidR="00035D44" w:rsidRDefault="00035D44" w:rsidP="00DB2945">
      <w:pPr>
        <w:pStyle w:val="a4"/>
        <w:rPr>
          <w:rtl/>
        </w:rPr>
      </w:pPr>
      <w:bookmarkStart w:id="24700" w:name="ET_speaker_5806_26"/>
      <w:r w:rsidRPr="007F4B8E">
        <w:rPr>
          <w:rStyle w:val="TagStyle"/>
          <w:rtl/>
        </w:rPr>
        <w:t xml:space="preserve"> &lt;&lt; דובר &gt;&gt;</w:t>
      </w:r>
      <w:r w:rsidRPr="001831E8">
        <w:rPr>
          <w:rStyle w:val="TagStyle"/>
          <w:rtl/>
        </w:rPr>
        <w:t xml:space="preserve"> </w:t>
      </w:r>
      <w:bookmarkStart w:id="24701" w:name="_Toc56687065"/>
      <w:bookmarkStart w:id="24702" w:name="_Toc56690397"/>
      <w:bookmarkStart w:id="24703" w:name="_Toc65594586"/>
      <w:r>
        <w:rPr>
          <w:rtl/>
        </w:rPr>
        <w:t>אנטאנס שחאדה (הרשימה המשותפת):</w:t>
      </w:r>
      <w:bookmarkEnd w:id="24701"/>
      <w:bookmarkEnd w:id="24702"/>
      <w:bookmarkEnd w:id="24703"/>
      <w:r w:rsidRPr="001831E8">
        <w:rPr>
          <w:rStyle w:val="TagStyle"/>
          <w:rtl/>
        </w:rPr>
        <w:t xml:space="preserve"> </w:t>
      </w:r>
      <w:r w:rsidRPr="007F4B8E">
        <w:rPr>
          <w:rStyle w:val="TagStyle"/>
          <w:rtl/>
        </w:rPr>
        <w:t>&lt;&lt; דובר &gt;&gt;</w:t>
      </w:r>
      <w:r>
        <w:rPr>
          <w:rtl/>
        </w:rPr>
        <w:t xml:space="preserve">   </w:t>
      </w:r>
      <w:bookmarkEnd w:id="24700"/>
    </w:p>
    <w:p w:rsidR="00035D44" w:rsidRDefault="00035D44" w:rsidP="00F02B02">
      <w:pPr>
        <w:rPr>
          <w:rtl/>
          <w:lang w:eastAsia="he-IL"/>
        </w:rPr>
      </w:pPr>
    </w:p>
    <w:p w:rsidR="00035D44" w:rsidRDefault="00035D44" w:rsidP="004A1A93">
      <w:pPr>
        <w:rPr>
          <w:rtl/>
        </w:rPr>
      </w:pPr>
      <w:bookmarkStart w:id="24704" w:name="_ETM_Q51_683000"/>
      <w:bookmarkStart w:id="24705" w:name="_ETM_Q51_682000"/>
      <w:bookmarkStart w:id="24706" w:name="_ETM_Q51_681340"/>
      <w:bookmarkStart w:id="24707" w:name="_ETM_Q51_681760"/>
      <w:bookmarkStart w:id="24708" w:name="_ETM_Q51_682719"/>
      <w:bookmarkStart w:id="24709" w:name="_ETM_Q51_687069"/>
      <w:bookmarkEnd w:id="24704"/>
      <w:bookmarkEnd w:id="24705"/>
      <w:bookmarkEnd w:id="24706"/>
      <w:bookmarkEnd w:id="24707"/>
      <w:bookmarkEnd w:id="24708"/>
      <w:bookmarkEnd w:id="24709"/>
      <w:r>
        <w:rPr>
          <w:rtl/>
        </w:rPr>
        <w:t xml:space="preserve">כבוד </w:t>
      </w:r>
      <w:bookmarkStart w:id="24710" w:name="_ETM_Q51_687340"/>
      <w:bookmarkEnd w:id="24710"/>
      <w:r>
        <w:rPr>
          <w:rtl/>
        </w:rPr>
        <w:t>השר</w:t>
      </w:r>
      <w:r>
        <w:rPr>
          <w:rFonts w:hint="cs"/>
          <w:rtl/>
        </w:rPr>
        <w:t>,</w:t>
      </w:r>
      <w:r>
        <w:rPr>
          <w:rtl/>
        </w:rPr>
        <w:t xml:space="preserve"> </w:t>
      </w:r>
      <w:bookmarkStart w:id="24711" w:name="_ETM_Q51_687700"/>
      <w:bookmarkEnd w:id="24711"/>
      <w:r>
        <w:rPr>
          <w:rtl/>
        </w:rPr>
        <w:t xml:space="preserve">רק </w:t>
      </w:r>
      <w:bookmarkStart w:id="24712" w:name="_ETM_Q51_687879"/>
      <w:bookmarkEnd w:id="24712"/>
      <w:r>
        <w:rPr>
          <w:rtl/>
        </w:rPr>
        <w:t>להבהיר</w:t>
      </w:r>
      <w:r>
        <w:rPr>
          <w:rFonts w:hint="cs"/>
          <w:rtl/>
        </w:rPr>
        <w:t>:</w:t>
      </w:r>
      <w:r>
        <w:rPr>
          <w:rtl/>
        </w:rPr>
        <w:t xml:space="preserve"> </w:t>
      </w:r>
      <w:bookmarkStart w:id="24713" w:name="_ETM_Q51_688269"/>
      <w:bookmarkEnd w:id="24713"/>
      <w:r>
        <w:rPr>
          <w:rtl/>
        </w:rPr>
        <w:t xml:space="preserve">מבחינת </w:t>
      </w:r>
      <w:bookmarkStart w:id="24714" w:name="_ETM_Q51_688689"/>
      <w:bookmarkEnd w:id="24714"/>
      <w:r>
        <w:rPr>
          <w:rtl/>
        </w:rPr>
        <w:t>ה</w:t>
      </w:r>
      <w:r>
        <w:rPr>
          <w:rFonts w:hint="cs"/>
          <w:rtl/>
        </w:rPr>
        <w:t>א</w:t>
      </w:r>
      <w:r>
        <w:rPr>
          <w:rtl/>
        </w:rPr>
        <w:t>חוזים</w:t>
      </w:r>
      <w:r>
        <w:rPr>
          <w:rFonts w:hint="cs"/>
          <w:rtl/>
        </w:rPr>
        <w:t xml:space="preserve"> </w:t>
      </w:r>
      <w:r w:rsidR="004A1A93">
        <w:rPr>
          <w:rFonts w:hint="cs"/>
          <w:rtl/>
        </w:rPr>
        <w:t>–</w:t>
      </w:r>
      <w:r>
        <w:rPr>
          <w:rtl/>
        </w:rPr>
        <w:t xml:space="preserve"> </w:t>
      </w:r>
      <w:bookmarkStart w:id="24715" w:name="_ETM_Q51_689290"/>
      <w:bookmarkEnd w:id="24715"/>
      <w:r>
        <w:rPr>
          <w:rtl/>
        </w:rPr>
        <w:t xml:space="preserve">היחס </w:t>
      </w:r>
      <w:bookmarkStart w:id="24716" w:name="_ETM_Q51_690519"/>
      <w:bookmarkEnd w:id="24716"/>
      <w:r>
        <w:rPr>
          <w:rtl/>
        </w:rPr>
        <w:t xml:space="preserve">או </w:t>
      </w:r>
      <w:bookmarkStart w:id="24717" w:name="_ETM_Q51_690639"/>
      <w:bookmarkEnd w:id="24717"/>
      <w:r>
        <w:rPr>
          <w:rtl/>
        </w:rPr>
        <w:t xml:space="preserve">אחוז </w:t>
      </w:r>
      <w:bookmarkStart w:id="24718" w:name="_ETM_Q51_691060"/>
      <w:bookmarkEnd w:id="24718"/>
      <w:r>
        <w:rPr>
          <w:rtl/>
        </w:rPr>
        <w:t xml:space="preserve">התלמידים </w:t>
      </w:r>
      <w:bookmarkStart w:id="24719" w:name="_ETM_Q51_691689"/>
      <w:bookmarkEnd w:id="24719"/>
      <w:r>
        <w:rPr>
          <w:rtl/>
        </w:rPr>
        <w:t xml:space="preserve">הערבים </w:t>
      </w:r>
      <w:bookmarkStart w:id="24720" w:name="_ETM_Q51_692530"/>
      <w:bookmarkEnd w:id="24720"/>
      <w:r>
        <w:rPr>
          <w:rFonts w:hint="cs"/>
          <w:rtl/>
        </w:rPr>
        <w:t>ב</w:t>
      </w:r>
      <w:r>
        <w:rPr>
          <w:rtl/>
        </w:rPr>
        <w:t xml:space="preserve">כלל </w:t>
      </w:r>
      <w:bookmarkStart w:id="24721" w:name="_ETM_Q51_692859"/>
      <w:bookmarkEnd w:id="24721"/>
      <w:r>
        <w:rPr>
          <w:rtl/>
        </w:rPr>
        <w:t xml:space="preserve">מערכת </w:t>
      </w:r>
      <w:bookmarkStart w:id="24722" w:name="_ETM_Q51_693249"/>
      <w:bookmarkEnd w:id="24722"/>
      <w:r>
        <w:rPr>
          <w:rtl/>
        </w:rPr>
        <w:t xml:space="preserve">החינוך </w:t>
      </w:r>
      <w:bookmarkStart w:id="24723" w:name="_ETM_Q51_693609"/>
      <w:bookmarkEnd w:id="24723"/>
      <w:r>
        <w:rPr>
          <w:rtl/>
        </w:rPr>
        <w:t xml:space="preserve">גבוה </w:t>
      </w:r>
      <w:bookmarkStart w:id="24724" w:name="_ETM_Q51_694030"/>
      <w:bookmarkEnd w:id="24724"/>
      <w:r>
        <w:rPr>
          <w:rtl/>
        </w:rPr>
        <w:t xml:space="preserve">יותר </w:t>
      </w:r>
      <w:bookmarkStart w:id="24725" w:name="_ETM_Q51_694329"/>
      <w:bookmarkEnd w:id="24725"/>
      <w:r>
        <w:rPr>
          <w:rtl/>
        </w:rPr>
        <w:t>מ-20%</w:t>
      </w:r>
      <w:r>
        <w:rPr>
          <w:rFonts w:hint="cs"/>
          <w:rtl/>
        </w:rPr>
        <w:t>,</w:t>
      </w:r>
      <w:r>
        <w:rPr>
          <w:rtl/>
        </w:rPr>
        <w:t xml:space="preserve"> </w:t>
      </w:r>
      <w:bookmarkStart w:id="24726" w:name="_ETM_Q51_695559"/>
      <w:bookmarkEnd w:id="24726"/>
      <w:r>
        <w:rPr>
          <w:rtl/>
        </w:rPr>
        <w:t xml:space="preserve">כי </w:t>
      </w:r>
      <w:bookmarkStart w:id="24727" w:name="_ETM_Q51_695829"/>
      <w:bookmarkEnd w:id="24727"/>
      <w:r>
        <w:rPr>
          <w:rtl/>
        </w:rPr>
        <w:t>מבח</w:t>
      </w:r>
      <w:r>
        <w:rPr>
          <w:rFonts w:hint="cs"/>
          <w:rtl/>
        </w:rPr>
        <w:t>י</w:t>
      </w:r>
      <w:r>
        <w:rPr>
          <w:rtl/>
        </w:rPr>
        <w:t xml:space="preserve">נת </w:t>
      </w:r>
      <w:bookmarkStart w:id="24728" w:name="_ETM_Q51_696340"/>
      <w:bookmarkEnd w:id="24728"/>
      <w:r>
        <w:rPr>
          <w:rFonts w:hint="cs"/>
          <w:rtl/>
        </w:rPr>
        <w:t>ה</w:t>
      </w:r>
      <w:r>
        <w:rPr>
          <w:rtl/>
        </w:rPr>
        <w:t xml:space="preserve">גילים </w:t>
      </w:r>
      <w:bookmarkStart w:id="24729" w:name="_ETM_Q51_696879"/>
      <w:bookmarkEnd w:id="24729"/>
      <w:r>
        <w:rPr>
          <w:rtl/>
        </w:rPr>
        <w:t xml:space="preserve">הייצוג </w:t>
      </w:r>
      <w:bookmarkStart w:id="24730" w:name="_ETM_Q51_697420"/>
      <w:bookmarkEnd w:id="24730"/>
      <w:r>
        <w:rPr>
          <w:rtl/>
        </w:rPr>
        <w:t xml:space="preserve">של </w:t>
      </w:r>
      <w:bookmarkStart w:id="24731" w:name="_ETM_Q51_697929"/>
      <w:bookmarkEnd w:id="24731"/>
      <w:r>
        <w:rPr>
          <w:rFonts w:hint="cs"/>
          <w:rtl/>
        </w:rPr>
        <w:t>ה</w:t>
      </w:r>
      <w:r>
        <w:rPr>
          <w:rtl/>
        </w:rPr>
        <w:t xml:space="preserve">צעירים </w:t>
      </w:r>
      <w:bookmarkStart w:id="24732" w:name="_ETM_Q51_698439"/>
      <w:bookmarkEnd w:id="24732"/>
      <w:r>
        <w:rPr>
          <w:rtl/>
        </w:rPr>
        <w:t xml:space="preserve">או </w:t>
      </w:r>
      <w:bookmarkStart w:id="24733" w:name="_ETM_Q51_698530"/>
      <w:bookmarkEnd w:id="24733"/>
      <w:r>
        <w:rPr>
          <w:rtl/>
        </w:rPr>
        <w:t xml:space="preserve">הילדים </w:t>
      </w:r>
      <w:bookmarkStart w:id="24734" w:name="_ETM_Q51_698980"/>
      <w:bookmarkEnd w:id="24734"/>
      <w:r>
        <w:rPr>
          <w:rtl/>
        </w:rPr>
        <w:t xml:space="preserve">גבוה </w:t>
      </w:r>
      <w:bookmarkStart w:id="24735" w:name="_ETM_Q51_699309"/>
      <w:bookmarkEnd w:id="24735"/>
      <w:r>
        <w:rPr>
          <w:rtl/>
        </w:rPr>
        <w:t>יותר</w:t>
      </w:r>
      <w:r>
        <w:rPr>
          <w:rFonts w:hint="cs"/>
          <w:rtl/>
        </w:rPr>
        <w:t>,</w:t>
      </w:r>
      <w:r>
        <w:rPr>
          <w:rtl/>
        </w:rPr>
        <w:t xml:space="preserve"> </w:t>
      </w:r>
      <w:bookmarkStart w:id="24736" w:name="_ETM_Q51_699959"/>
      <w:bookmarkEnd w:id="24736"/>
      <w:r>
        <w:rPr>
          <w:rtl/>
        </w:rPr>
        <w:t xml:space="preserve">אז </w:t>
      </w:r>
      <w:bookmarkStart w:id="24737" w:name="_ETM_Q51_700290"/>
      <w:bookmarkStart w:id="24738" w:name="_ETM_Q51_700349"/>
      <w:bookmarkEnd w:id="24737"/>
      <w:bookmarkEnd w:id="24738"/>
      <w:r>
        <w:rPr>
          <w:rtl/>
        </w:rPr>
        <w:t xml:space="preserve">30% </w:t>
      </w:r>
      <w:bookmarkStart w:id="24739" w:name="_ETM_Q51_701340"/>
      <w:bookmarkEnd w:id="24739"/>
      <w:r>
        <w:rPr>
          <w:rFonts w:hint="cs"/>
          <w:rtl/>
        </w:rPr>
        <w:t xml:space="preserve">זה </w:t>
      </w:r>
      <w:r>
        <w:rPr>
          <w:rtl/>
        </w:rPr>
        <w:t xml:space="preserve">כנראה </w:t>
      </w:r>
      <w:bookmarkStart w:id="24740" w:name="_ETM_Q51_702179"/>
      <w:bookmarkEnd w:id="24740"/>
      <w:r>
        <w:rPr>
          <w:rtl/>
        </w:rPr>
        <w:t xml:space="preserve">כמעט </w:t>
      </w:r>
      <w:bookmarkStart w:id="24741" w:name="_ETM_Q51_702599"/>
      <w:bookmarkEnd w:id="24741"/>
      <w:r>
        <w:rPr>
          <w:rtl/>
        </w:rPr>
        <w:t xml:space="preserve">חלקנו </w:t>
      </w:r>
      <w:bookmarkStart w:id="24742" w:name="_ETM_Q51_703140"/>
      <w:bookmarkEnd w:id="24742"/>
      <w:r>
        <w:rPr>
          <w:rtl/>
        </w:rPr>
        <w:t xml:space="preserve">מבין </w:t>
      </w:r>
      <w:bookmarkStart w:id="24743" w:name="_ETM_Q51_703530"/>
      <w:bookmarkEnd w:id="24743"/>
      <w:r>
        <w:rPr>
          <w:rtl/>
        </w:rPr>
        <w:t>התלמידים</w:t>
      </w:r>
      <w:r>
        <w:rPr>
          <w:rFonts w:hint="cs"/>
          <w:rtl/>
        </w:rPr>
        <w:t xml:space="preserve"> </w:t>
      </w:r>
      <w:r w:rsidR="00F02B02">
        <w:rPr>
          <w:rFonts w:hint="cs"/>
          <w:rtl/>
        </w:rPr>
        <w:t>– – –</w:t>
      </w:r>
      <w:r>
        <w:rPr>
          <w:rFonts w:hint="cs"/>
          <w:rtl/>
        </w:rPr>
        <w:t xml:space="preserve"> </w:t>
      </w:r>
    </w:p>
    <w:p w:rsidR="00035D44" w:rsidRDefault="00035D44" w:rsidP="00DB2945">
      <w:pPr>
        <w:rPr>
          <w:rtl/>
        </w:rPr>
      </w:pPr>
    </w:p>
    <w:p w:rsidR="00035D44" w:rsidRDefault="00035D44" w:rsidP="00DB2945">
      <w:pPr>
        <w:pStyle w:val="af6"/>
        <w:rPr>
          <w:rtl/>
        </w:rPr>
      </w:pPr>
      <w:r w:rsidRPr="007F4B8E">
        <w:rPr>
          <w:rStyle w:val="TagStyle"/>
          <w:rtl/>
        </w:rPr>
        <w:t xml:space="preserve"> &lt;&lt; יור &gt;&gt;</w:t>
      </w:r>
      <w:r w:rsidRPr="001831E8">
        <w:rPr>
          <w:rStyle w:val="TagStyle"/>
          <w:rtl/>
        </w:rPr>
        <w:t xml:space="preserve"> </w:t>
      </w:r>
      <w:r>
        <w:rPr>
          <w:rtl/>
        </w:rPr>
        <w:t>היו"ר מנסור עבאס:</w:t>
      </w:r>
      <w:r w:rsidRPr="001831E8">
        <w:rPr>
          <w:rStyle w:val="TagStyle"/>
          <w:rtl/>
        </w:rPr>
        <w:t xml:space="preserve"> </w:t>
      </w:r>
      <w:r w:rsidRPr="007F4B8E">
        <w:rPr>
          <w:rStyle w:val="TagStyle"/>
          <w:rtl/>
        </w:rPr>
        <w:t>&lt;&lt; יור &gt;&gt;</w:t>
      </w:r>
      <w:r>
        <w:rPr>
          <w:rtl/>
        </w:rPr>
        <w:t xml:space="preserve">   </w:t>
      </w:r>
    </w:p>
    <w:p w:rsidR="00035D44" w:rsidRDefault="00035D44" w:rsidP="00F02B02">
      <w:pPr>
        <w:rPr>
          <w:rtl/>
          <w:lang w:eastAsia="he-IL"/>
        </w:rPr>
      </w:pPr>
    </w:p>
    <w:p w:rsidR="00035D44" w:rsidRDefault="00035D44" w:rsidP="00DB2945">
      <w:pPr>
        <w:rPr>
          <w:rtl/>
          <w:lang w:eastAsia="he-IL"/>
        </w:rPr>
      </w:pPr>
      <w:r>
        <w:rPr>
          <w:rFonts w:hint="cs"/>
          <w:rtl/>
          <w:lang w:eastAsia="he-IL"/>
        </w:rPr>
        <w:t xml:space="preserve">לא, לא, פחות </w:t>
      </w:r>
      <w:r w:rsidR="00F02B02">
        <w:rPr>
          <w:rFonts w:hint="eastAsia"/>
          <w:rtl/>
          <w:lang w:eastAsia="he-IL"/>
        </w:rPr>
        <w:t>–</w:t>
      </w:r>
      <w:r>
        <w:rPr>
          <w:rFonts w:hint="eastAsia"/>
          <w:rtl/>
          <w:lang w:eastAsia="he-IL"/>
        </w:rPr>
        <w:t xml:space="preserve"> 25</w:t>
      </w:r>
      <w:r>
        <w:rPr>
          <w:rFonts w:hint="cs"/>
          <w:rtl/>
          <w:lang w:eastAsia="he-IL"/>
        </w:rPr>
        <w:t>%.</w:t>
      </w:r>
    </w:p>
    <w:p w:rsidR="00035D44" w:rsidRDefault="00035D44" w:rsidP="00DB2945">
      <w:pPr>
        <w:rPr>
          <w:rtl/>
          <w:lang w:eastAsia="he-IL"/>
        </w:rPr>
      </w:pPr>
    </w:p>
    <w:p w:rsidR="00035D44" w:rsidRDefault="00035D44" w:rsidP="00DB2945">
      <w:pPr>
        <w:pStyle w:val="-"/>
        <w:rPr>
          <w:rtl/>
        </w:rPr>
      </w:pPr>
      <w:bookmarkStart w:id="24744" w:name="ET_speakercontinue_5974_39"/>
      <w:r w:rsidRPr="007F4B8E">
        <w:rPr>
          <w:rStyle w:val="TagStyle"/>
          <w:rtl/>
        </w:rPr>
        <w:t>&lt;&lt; דובר_המשך &gt;&gt;</w:t>
      </w:r>
      <w:r w:rsidRPr="00356791">
        <w:rPr>
          <w:rStyle w:val="TagStyle"/>
          <w:rtl/>
        </w:rPr>
        <w:t xml:space="preserve"> </w:t>
      </w:r>
      <w:r>
        <w:rPr>
          <w:rtl/>
        </w:rPr>
        <w:t>שר החינוך יואב גלנט:</w:t>
      </w:r>
      <w:r w:rsidRPr="00356791">
        <w:rPr>
          <w:rStyle w:val="TagStyle"/>
          <w:rtl/>
        </w:rPr>
        <w:t xml:space="preserve"> </w:t>
      </w:r>
      <w:r w:rsidRPr="007F4B8E">
        <w:rPr>
          <w:rStyle w:val="TagStyle"/>
          <w:rtl/>
        </w:rPr>
        <w:t>&lt;&lt; דובר_המשך &gt;&gt;</w:t>
      </w:r>
      <w:bookmarkEnd w:id="24744"/>
      <w:r>
        <w:rPr>
          <w:rtl/>
        </w:rPr>
        <w:t xml:space="preserve">   </w:t>
      </w:r>
    </w:p>
    <w:p w:rsidR="00035D44" w:rsidRPr="001831E8" w:rsidRDefault="00035D44" w:rsidP="00DB2945">
      <w:pPr>
        <w:rPr>
          <w:rtl/>
          <w:lang w:eastAsia="he-IL"/>
        </w:rPr>
      </w:pPr>
    </w:p>
    <w:p w:rsidR="00035D44" w:rsidRDefault="00035D44" w:rsidP="00DB2945">
      <w:pPr>
        <w:rPr>
          <w:rtl/>
        </w:rPr>
      </w:pPr>
      <w:r>
        <w:rPr>
          <w:rFonts w:hint="cs"/>
          <w:rtl/>
        </w:rPr>
        <w:t xml:space="preserve">לצערי </w:t>
      </w:r>
      <w:bookmarkStart w:id="24745" w:name="_ETM_Q51_704519"/>
      <w:bookmarkStart w:id="24746" w:name="_ETM_Q51_704849"/>
      <w:bookmarkStart w:id="24747" w:name="_ETM_Q51_705120"/>
      <w:bookmarkStart w:id="24748" w:name="_ETM_Q51_705510"/>
      <w:bookmarkStart w:id="24749" w:name="_ETM_Q51_706290"/>
      <w:bookmarkStart w:id="24750" w:name="_ETM_Q51_706890"/>
      <w:bookmarkEnd w:id="24745"/>
      <w:bookmarkEnd w:id="24746"/>
      <w:bookmarkEnd w:id="24747"/>
      <w:bookmarkEnd w:id="24748"/>
      <w:bookmarkEnd w:id="24749"/>
      <w:bookmarkEnd w:id="24750"/>
      <w:r>
        <w:rPr>
          <w:rtl/>
        </w:rPr>
        <w:t xml:space="preserve">אתה </w:t>
      </w:r>
      <w:bookmarkStart w:id="24751" w:name="_ETM_Q51_707099"/>
      <w:bookmarkEnd w:id="24751"/>
      <w:r>
        <w:rPr>
          <w:rtl/>
        </w:rPr>
        <w:t>טועה</w:t>
      </w:r>
      <w:r>
        <w:rPr>
          <w:rFonts w:hint="cs"/>
          <w:rtl/>
        </w:rPr>
        <w:t>.</w:t>
      </w:r>
      <w:r>
        <w:rPr>
          <w:rtl/>
        </w:rPr>
        <w:t xml:space="preserve"> </w:t>
      </w:r>
      <w:bookmarkStart w:id="24752" w:name="_ETM_Q51_708980"/>
      <w:bookmarkEnd w:id="24752"/>
      <w:r>
        <w:rPr>
          <w:rtl/>
        </w:rPr>
        <w:t xml:space="preserve">כמו </w:t>
      </w:r>
      <w:bookmarkStart w:id="24753" w:name="_ETM_Q51_709219"/>
      <w:bookmarkEnd w:id="24753"/>
      <w:r>
        <w:rPr>
          <w:rtl/>
        </w:rPr>
        <w:t>שאמרתי</w:t>
      </w:r>
      <w:r>
        <w:rPr>
          <w:rFonts w:hint="cs"/>
          <w:rtl/>
        </w:rPr>
        <w:t>,</w:t>
      </w:r>
      <w:r>
        <w:rPr>
          <w:rtl/>
        </w:rPr>
        <w:t xml:space="preserve"> </w:t>
      </w:r>
      <w:bookmarkStart w:id="24754" w:name="_ETM_Q51_709849"/>
      <w:bookmarkEnd w:id="24754"/>
      <w:r>
        <w:rPr>
          <w:rtl/>
        </w:rPr>
        <w:t xml:space="preserve">המספרים </w:t>
      </w:r>
      <w:bookmarkStart w:id="24755" w:name="_ETM_Q51_710480"/>
      <w:bookmarkEnd w:id="24755"/>
      <w:r>
        <w:rPr>
          <w:rtl/>
        </w:rPr>
        <w:t xml:space="preserve">הם </w:t>
      </w:r>
      <w:bookmarkStart w:id="24756" w:name="_ETM_Q51_710659"/>
      <w:bookmarkEnd w:id="24756"/>
      <w:r>
        <w:rPr>
          <w:rtl/>
        </w:rPr>
        <w:t xml:space="preserve">פחות </w:t>
      </w:r>
      <w:bookmarkStart w:id="24757" w:name="_ETM_Q51_710929"/>
      <w:bookmarkEnd w:id="24757"/>
      <w:r>
        <w:rPr>
          <w:rtl/>
        </w:rPr>
        <w:t xml:space="preserve">או </w:t>
      </w:r>
      <w:bookmarkStart w:id="24758" w:name="_ETM_Q51_711019"/>
      <w:bookmarkEnd w:id="24758"/>
      <w:r>
        <w:rPr>
          <w:rtl/>
        </w:rPr>
        <w:t xml:space="preserve">יותר </w:t>
      </w:r>
      <w:bookmarkStart w:id="24759" w:name="_ETM_Q51_711260"/>
      <w:bookmarkEnd w:id="24759"/>
      <w:r>
        <w:rPr>
          <w:rtl/>
        </w:rPr>
        <w:t xml:space="preserve">כמו </w:t>
      </w:r>
      <w:bookmarkStart w:id="24760" w:name="_ETM_Q51_711469"/>
      <w:bookmarkEnd w:id="24760"/>
      <w:r>
        <w:rPr>
          <w:rtl/>
        </w:rPr>
        <w:t>שאמרתי</w:t>
      </w:r>
      <w:r>
        <w:rPr>
          <w:rFonts w:hint="cs"/>
          <w:rtl/>
        </w:rPr>
        <w:t>,</w:t>
      </w:r>
      <w:r>
        <w:rPr>
          <w:rtl/>
        </w:rPr>
        <w:t xml:space="preserve"> </w:t>
      </w:r>
      <w:bookmarkStart w:id="24761" w:name="_ETM_Q51_712040"/>
      <w:bookmarkEnd w:id="24761"/>
      <w:r>
        <w:rPr>
          <w:rtl/>
        </w:rPr>
        <w:t xml:space="preserve">ואם </w:t>
      </w:r>
      <w:bookmarkStart w:id="24762" w:name="_ETM_Q51_712249"/>
      <w:bookmarkEnd w:id="24762"/>
      <w:r>
        <w:rPr>
          <w:rtl/>
        </w:rPr>
        <w:t xml:space="preserve">הם </w:t>
      </w:r>
      <w:bookmarkStart w:id="24763" w:name="_ETM_Q51_712400"/>
      <w:bookmarkEnd w:id="24763"/>
      <w:r>
        <w:rPr>
          <w:rtl/>
        </w:rPr>
        <w:t xml:space="preserve">לא </w:t>
      </w:r>
      <w:bookmarkStart w:id="24764" w:name="_ETM_Q51_713090"/>
      <w:bookmarkEnd w:id="24764"/>
      <w:r>
        <w:rPr>
          <w:rtl/>
        </w:rPr>
        <w:t>20%</w:t>
      </w:r>
      <w:bookmarkStart w:id="24765" w:name="_ETM_Q51_713840"/>
      <w:bookmarkEnd w:id="24765"/>
      <w:r>
        <w:rPr>
          <w:rFonts w:hint="cs"/>
          <w:rtl/>
        </w:rPr>
        <w:t xml:space="preserve"> אז הם </w:t>
      </w:r>
      <w:bookmarkStart w:id="24766" w:name="_ETM_Q51_714019"/>
      <w:bookmarkEnd w:id="24766"/>
      <w:r>
        <w:rPr>
          <w:rtl/>
        </w:rPr>
        <w:t>22%</w:t>
      </w:r>
      <w:r>
        <w:rPr>
          <w:rFonts w:hint="cs"/>
          <w:rtl/>
        </w:rPr>
        <w:t xml:space="preserve">. </w:t>
      </w:r>
      <w:bookmarkStart w:id="24767" w:name="_ETM_Q51_715370"/>
      <w:bookmarkEnd w:id="24767"/>
      <w:r>
        <w:rPr>
          <w:rtl/>
        </w:rPr>
        <w:t xml:space="preserve">לא </w:t>
      </w:r>
      <w:bookmarkStart w:id="24768" w:name="_ETM_Q51_715489"/>
      <w:bookmarkEnd w:id="24768"/>
      <w:r>
        <w:rPr>
          <w:rtl/>
        </w:rPr>
        <w:t xml:space="preserve">מדובר </w:t>
      </w:r>
      <w:bookmarkStart w:id="24769" w:name="_ETM_Q51_715879"/>
      <w:bookmarkEnd w:id="24769"/>
      <w:r>
        <w:rPr>
          <w:rtl/>
        </w:rPr>
        <w:t xml:space="preserve">פה </w:t>
      </w:r>
      <w:bookmarkStart w:id="24770" w:name="_ETM_Q51_716059"/>
      <w:bookmarkEnd w:id="24770"/>
      <w:r>
        <w:rPr>
          <w:rtl/>
        </w:rPr>
        <w:t xml:space="preserve">על </w:t>
      </w:r>
      <w:bookmarkStart w:id="24771" w:name="_ETM_Q51_716209"/>
      <w:bookmarkEnd w:id="24771"/>
      <w:r>
        <w:rPr>
          <w:rtl/>
        </w:rPr>
        <w:t xml:space="preserve">המספרים </w:t>
      </w:r>
      <w:bookmarkStart w:id="24772" w:name="_ETM_Q51_716779"/>
      <w:bookmarkEnd w:id="24772"/>
      <w:r>
        <w:rPr>
          <w:rtl/>
        </w:rPr>
        <w:t xml:space="preserve">שאתה </w:t>
      </w:r>
      <w:bookmarkStart w:id="24773" w:name="_ETM_Q51_717499"/>
      <w:bookmarkStart w:id="24774" w:name="_ETM_Q51_717799"/>
      <w:bookmarkEnd w:id="24773"/>
      <w:bookmarkEnd w:id="24774"/>
      <w:r>
        <w:rPr>
          <w:rtl/>
        </w:rPr>
        <w:t>מציין</w:t>
      </w:r>
      <w:r>
        <w:rPr>
          <w:rFonts w:hint="cs"/>
          <w:rtl/>
        </w:rPr>
        <w:t>.</w:t>
      </w:r>
      <w:r>
        <w:rPr>
          <w:rtl/>
        </w:rPr>
        <w:t xml:space="preserve"> </w:t>
      </w:r>
      <w:bookmarkStart w:id="24775" w:name="_ETM_Q51_718849"/>
      <w:bookmarkStart w:id="24776" w:name="_ETM_Q51_719959"/>
      <w:bookmarkEnd w:id="24775"/>
      <w:bookmarkEnd w:id="24776"/>
      <w:r>
        <w:rPr>
          <w:rtl/>
        </w:rPr>
        <w:t xml:space="preserve">לכל </w:t>
      </w:r>
      <w:bookmarkStart w:id="24777" w:name="_ETM_Q51_720290"/>
      <w:bookmarkEnd w:id="24777"/>
      <w:r>
        <w:rPr>
          <w:rtl/>
        </w:rPr>
        <w:t xml:space="preserve">האוכלוסייה </w:t>
      </w:r>
      <w:bookmarkStart w:id="24778" w:name="_ETM_Q51_720859"/>
      <w:bookmarkEnd w:id="24778"/>
      <w:r>
        <w:rPr>
          <w:rtl/>
        </w:rPr>
        <w:t xml:space="preserve">הזאת </w:t>
      </w:r>
      <w:bookmarkStart w:id="24779" w:name="_ETM_Q51_722340"/>
      <w:bookmarkEnd w:id="24779"/>
      <w:r>
        <w:rPr>
          <w:rFonts w:hint="cs"/>
          <w:rtl/>
        </w:rPr>
        <w:t xml:space="preserve">אנחנו </w:t>
      </w:r>
      <w:bookmarkStart w:id="24780" w:name="_ETM_Q51_720000"/>
      <w:bookmarkEnd w:id="24780"/>
      <w:r>
        <w:rPr>
          <w:rtl/>
        </w:rPr>
        <w:t>דואגים</w:t>
      </w:r>
      <w:r>
        <w:rPr>
          <w:rFonts w:hint="cs"/>
          <w:rtl/>
        </w:rPr>
        <w:t>,</w:t>
      </w:r>
      <w:r>
        <w:rPr>
          <w:rtl/>
        </w:rPr>
        <w:t xml:space="preserve"> </w:t>
      </w:r>
      <w:bookmarkStart w:id="24781" w:name="_ETM_Q51_723189"/>
      <w:bookmarkEnd w:id="24781"/>
      <w:r>
        <w:rPr>
          <w:rtl/>
        </w:rPr>
        <w:t xml:space="preserve">והמספרים </w:t>
      </w:r>
      <w:bookmarkStart w:id="24782" w:name="_ETM_Q51_724119"/>
      <w:bookmarkEnd w:id="24782"/>
      <w:r>
        <w:rPr>
          <w:rtl/>
        </w:rPr>
        <w:t xml:space="preserve">הם </w:t>
      </w:r>
      <w:bookmarkStart w:id="24783" w:name="_ETM_Q51_724540"/>
      <w:bookmarkEnd w:id="24783"/>
      <w:r>
        <w:rPr>
          <w:rtl/>
        </w:rPr>
        <w:t xml:space="preserve">34% </w:t>
      </w:r>
      <w:bookmarkStart w:id="24784" w:name="_ETM_Q51_726249"/>
      <w:bookmarkEnd w:id="24784"/>
      <w:r>
        <w:rPr>
          <w:rtl/>
        </w:rPr>
        <w:t xml:space="preserve">או </w:t>
      </w:r>
      <w:bookmarkStart w:id="24785" w:name="_ETM_Q51_726339"/>
      <w:bookmarkEnd w:id="24785"/>
      <w:r>
        <w:rPr>
          <w:rtl/>
        </w:rPr>
        <w:t xml:space="preserve">משהו </w:t>
      </w:r>
      <w:bookmarkStart w:id="24786" w:name="_ETM_Q51_726579"/>
      <w:bookmarkEnd w:id="24786"/>
      <w:r>
        <w:rPr>
          <w:rtl/>
        </w:rPr>
        <w:t xml:space="preserve">דומה </w:t>
      </w:r>
      <w:bookmarkStart w:id="24787" w:name="_ETM_Q51_726849"/>
      <w:bookmarkEnd w:id="24787"/>
      <w:r>
        <w:rPr>
          <w:rtl/>
        </w:rPr>
        <w:t>לזה</w:t>
      </w:r>
      <w:r>
        <w:rPr>
          <w:rFonts w:hint="cs"/>
          <w:rtl/>
        </w:rPr>
        <w:t>.</w:t>
      </w:r>
      <w:r>
        <w:rPr>
          <w:rtl/>
        </w:rPr>
        <w:t xml:space="preserve"> </w:t>
      </w:r>
      <w:bookmarkStart w:id="24788" w:name="_ETM_Q51_727779"/>
      <w:bookmarkStart w:id="24789" w:name="_ETM_Q51_730260"/>
      <w:bookmarkEnd w:id="24788"/>
      <w:bookmarkEnd w:id="24789"/>
      <w:r>
        <w:rPr>
          <w:rtl/>
        </w:rPr>
        <w:t xml:space="preserve">בהיבט </w:t>
      </w:r>
      <w:bookmarkStart w:id="24790" w:name="_ETM_Q51_730769"/>
      <w:bookmarkEnd w:id="24790"/>
      <w:r>
        <w:rPr>
          <w:rtl/>
        </w:rPr>
        <w:t xml:space="preserve">הזה </w:t>
      </w:r>
      <w:bookmarkStart w:id="24791" w:name="_ETM_Q51_731160"/>
      <w:bookmarkEnd w:id="24791"/>
      <w:r>
        <w:rPr>
          <w:rFonts w:hint="cs"/>
          <w:rtl/>
        </w:rPr>
        <w:t xml:space="preserve">אנחנו </w:t>
      </w:r>
      <w:r>
        <w:rPr>
          <w:rtl/>
        </w:rPr>
        <w:t xml:space="preserve">עובדים </w:t>
      </w:r>
      <w:bookmarkStart w:id="24792" w:name="_ETM_Q51_731519"/>
      <w:bookmarkEnd w:id="24792"/>
      <w:r>
        <w:rPr>
          <w:rtl/>
        </w:rPr>
        <w:t xml:space="preserve">לפי </w:t>
      </w:r>
      <w:bookmarkStart w:id="24793" w:name="_ETM_Q51_731760"/>
      <w:bookmarkEnd w:id="24793"/>
      <w:r>
        <w:rPr>
          <w:rtl/>
        </w:rPr>
        <w:t xml:space="preserve">קריטריון </w:t>
      </w:r>
      <w:bookmarkStart w:id="24794" w:name="_ETM_Q51_732879"/>
      <w:bookmarkEnd w:id="24794"/>
      <w:r>
        <w:rPr>
          <w:rtl/>
        </w:rPr>
        <w:t xml:space="preserve">ולא </w:t>
      </w:r>
      <w:bookmarkStart w:id="24795" w:name="_ETM_Q51_733359"/>
      <w:bookmarkEnd w:id="24795"/>
      <w:r>
        <w:rPr>
          <w:rtl/>
        </w:rPr>
        <w:t xml:space="preserve">לפי </w:t>
      </w:r>
      <w:bookmarkStart w:id="24796" w:name="_ETM_Q51_733809"/>
      <w:bookmarkEnd w:id="24796"/>
      <w:r>
        <w:rPr>
          <w:rtl/>
        </w:rPr>
        <w:t xml:space="preserve">החלטה </w:t>
      </w:r>
      <w:bookmarkStart w:id="24797" w:name="_ETM_Q51_734260"/>
      <w:bookmarkEnd w:id="24797"/>
      <w:r>
        <w:rPr>
          <w:rtl/>
        </w:rPr>
        <w:t>אחרת</w:t>
      </w:r>
      <w:r>
        <w:rPr>
          <w:rFonts w:hint="cs"/>
          <w:rtl/>
        </w:rPr>
        <w:t>.</w:t>
      </w:r>
      <w:r>
        <w:rPr>
          <w:rtl/>
        </w:rPr>
        <w:t xml:space="preserve"> </w:t>
      </w:r>
      <w:bookmarkStart w:id="24798" w:name="_ETM_Q51_735340"/>
      <w:bookmarkEnd w:id="24798"/>
      <w:r>
        <w:rPr>
          <w:rtl/>
        </w:rPr>
        <w:t xml:space="preserve">דרך </w:t>
      </w:r>
      <w:bookmarkStart w:id="24799" w:name="_ETM_Q51_735700"/>
      <w:bookmarkEnd w:id="24799"/>
      <w:r>
        <w:rPr>
          <w:rtl/>
        </w:rPr>
        <w:t>אגב</w:t>
      </w:r>
      <w:r>
        <w:rPr>
          <w:rFonts w:hint="cs"/>
          <w:rtl/>
        </w:rPr>
        <w:t>,</w:t>
      </w:r>
      <w:r>
        <w:rPr>
          <w:rtl/>
        </w:rPr>
        <w:t xml:space="preserve"> </w:t>
      </w:r>
      <w:bookmarkStart w:id="24800" w:name="_ETM_Q51_736270"/>
      <w:bookmarkEnd w:id="24800"/>
      <w:r>
        <w:rPr>
          <w:rtl/>
        </w:rPr>
        <w:t xml:space="preserve">המחשבים </w:t>
      </w:r>
      <w:bookmarkStart w:id="24801" w:name="_ETM_Q51_736900"/>
      <w:bookmarkEnd w:id="24801"/>
      <w:r>
        <w:rPr>
          <w:rtl/>
        </w:rPr>
        <w:t xml:space="preserve">מגיעים </w:t>
      </w:r>
      <w:bookmarkStart w:id="24802" w:name="_ETM_Q51_737410"/>
      <w:bookmarkEnd w:id="24802"/>
      <w:r>
        <w:rPr>
          <w:rtl/>
        </w:rPr>
        <w:t xml:space="preserve">ישירות </w:t>
      </w:r>
      <w:bookmarkStart w:id="24803" w:name="_ETM_Q51_737920"/>
      <w:bookmarkEnd w:id="24803"/>
      <w:r>
        <w:rPr>
          <w:rtl/>
        </w:rPr>
        <w:t xml:space="preserve">אל </w:t>
      </w:r>
      <w:bookmarkStart w:id="24804" w:name="_ETM_Q51_738010"/>
      <w:bookmarkEnd w:id="24804"/>
      <w:r>
        <w:rPr>
          <w:rtl/>
        </w:rPr>
        <w:t xml:space="preserve">בתי </w:t>
      </w:r>
      <w:bookmarkStart w:id="24805" w:name="_ETM_Q51_738280"/>
      <w:bookmarkEnd w:id="24805"/>
      <w:r>
        <w:rPr>
          <w:rtl/>
        </w:rPr>
        <w:t xml:space="preserve">הספר </w:t>
      </w:r>
      <w:bookmarkStart w:id="24806" w:name="_ETM_Q51_739590"/>
      <w:bookmarkStart w:id="24807" w:name="_ETM_Q51_740340"/>
      <w:bookmarkEnd w:id="24806"/>
      <w:bookmarkEnd w:id="24807"/>
      <w:r>
        <w:rPr>
          <w:rFonts w:hint="cs"/>
          <w:rtl/>
        </w:rPr>
        <w:t>ו</w:t>
      </w:r>
      <w:r>
        <w:rPr>
          <w:rtl/>
        </w:rPr>
        <w:t xml:space="preserve">לא </w:t>
      </w:r>
      <w:bookmarkStart w:id="24808" w:name="_ETM_Q51_740490"/>
      <w:bookmarkEnd w:id="24808"/>
      <w:r>
        <w:rPr>
          <w:rtl/>
        </w:rPr>
        <w:t xml:space="preserve">למקום </w:t>
      </w:r>
      <w:bookmarkStart w:id="24809" w:name="_ETM_Q51_740910"/>
      <w:bookmarkEnd w:id="24809"/>
      <w:r>
        <w:rPr>
          <w:rtl/>
        </w:rPr>
        <w:t>אחר</w:t>
      </w:r>
      <w:r>
        <w:rPr>
          <w:rFonts w:hint="cs"/>
          <w:rtl/>
        </w:rPr>
        <w:t>.</w:t>
      </w:r>
    </w:p>
    <w:p w:rsidR="00035D44" w:rsidRDefault="00035D44" w:rsidP="00DB2945">
      <w:pPr>
        <w:rPr>
          <w:rtl/>
        </w:rPr>
      </w:pPr>
    </w:p>
    <w:p w:rsidR="00035D44" w:rsidRDefault="00035D44" w:rsidP="00DB2945">
      <w:pPr>
        <w:rPr>
          <w:rtl/>
        </w:rPr>
      </w:pPr>
      <w:bookmarkStart w:id="24810" w:name="_ETM_Q51_740000"/>
      <w:bookmarkStart w:id="24811" w:name="_ETM_Q51_741240"/>
      <w:bookmarkEnd w:id="24810"/>
      <w:bookmarkEnd w:id="24811"/>
      <w:r>
        <w:rPr>
          <w:rtl/>
        </w:rPr>
        <w:t>בבקשה</w:t>
      </w:r>
      <w:r>
        <w:rPr>
          <w:rFonts w:hint="cs"/>
          <w:rtl/>
        </w:rPr>
        <w:t>,</w:t>
      </w:r>
      <w:r>
        <w:rPr>
          <w:rtl/>
        </w:rPr>
        <w:t xml:space="preserve"> </w:t>
      </w:r>
      <w:bookmarkStart w:id="24812" w:name="_ETM_Q51_741840"/>
      <w:bookmarkEnd w:id="24812"/>
      <w:r>
        <w:rPr>
          <w:rtl/>
        </w:rPr>
        <w:t xml:space="preserve">יש </w:t>
      </w:r>
      <w:bookmarkStart w:id="24813" w:name="_ETM_Q51_741929"/>
      <w:bookmarkEnd w:id="24813"/>
      <w:r>
        <w:rPr>
          <w:rtl/>
        </w:rPr>
        <w:t xml:space="preserve">עוד </w:t>
      </w:r>
      <w:bookmarkStart w:id="24814" w:name="_ETM_Q51_742080"/>
      <w:bookmarkEnd w:id="24814"/>
      <w:r>
        <w:rPr>
          <w:rtl/>
        </w:rPr>
        <w:t>מישהו</w:t>
      </w:r>
      <w:r>
        <w:rPr>
          <w:rFonts w:hint="cs"/>
          <w:rtl/>
        </w:rPr>
        <w:t>?</w:t>
      </w:r>
    </w:p>
    <w:p w:rsidR="00035D44" w:rsidRDefault="00035D44" w:rsidP="00DB2945">
      <w:pPr>
        <w:rPr>
          <w:rtl/>
        </w:rPr>
      </w:pPr>
      <w:bookmarkStart w:id="24815" w:name="_ETM_Q51_742000"/>
      <w:bookmarkEnd w:id="24815"/>
    </w:p>
    <w:p w:rsidR="00035D44" w:rsidRDefault="00035D44" w:rsidP="00DB2945">
      <w:pPr>
        <w:pStyle w:val="af6"/>
        <w:rPr>
          <w:rtl/>
        </w:rPr>
      </w:pPr>
      <w:bookmarkStart w:id="24816" w:name="ET_yor_6032_28"/>
      <w:r w:rsidRPr="007F4B8E">
        <w:rPr>
          <w:rStyle w:val="TagStyle"/>
          <w:rtl/>
        </w:rPr>
        <w:t xml:space="preserve"> &lt;&lt; יור &gt;&gt;</w:t>
      </w:r>
      <w:r w:rsidRPr="001831E8">
        <w:rPr>
          <w:rStyle w:val="TagStyle"/>
          <w:rtl/>
        </w:rPr>
        <w:t xml:space="preserve"> </w:t>
      </w:r>
      <w:r>
        <w:rPr>
          <w:rtl/>
        </w:rPr>
        <w:t>היו"ר מנסור עבאס:</w:t>
      </w:r>
      <w:r w:rsidRPr="001831E8">
        <w:rPr>
          <w:rStyle w:val="TagStyle"/>
          <w:rtl/>
        </w:rPr>
        <w:t xml:space="preserve"> </w:t>
      </w:r>
      <w:r w:rsidRPr="007F4B8E">
        <w:rPr>
          <w:rStyle w:val="TagStyle"/>
          <w:rtl/>
        </w:rPr>
        <w:t>&lt;&lt; יור &gt;&gt;</w:t>
      </w:r>
      <w:r>
        <w:rPr>
          <w:rtl/>
        </w:rPr>
        <w:t xml:space="preserve">   </w:t>
      </w:r>
      <w:bookmarkEnd w:id="24816"/>
    </w:p>
    <w:p w:rsidR="00035D44" w:rsidRDefault="00035D44" w:rsidP="00F02B02">
      <w:pPr>
        <w:rPr>
          <w:rtl/>
          <w:lang w:eastAsia="he-IL"/>
        </w:rPr>
      </w:pPr>
    </w:p>
    <w:p w:rsidR="00035D44" w:rsidRDefault="00035D44" w:rsidP="00DB2945">
      <w:pPr>
        <w:rPr>
          <w:rtl/>
        </w:rPr>
      </w:pPr>
      <w:r>
        <w:rPr>
          <w:rFonts w:hint="cs"/>
          <w:rtl/>
          <w:lang w:eastAsia="he-IL"/>
        </w:rPr>
        <w:t xml:space="preserve">חברי הכנסת, אתם </w:t>
      </w:r>
      <w:bookmarkStart w:id="24817" w:name="_ETM_Q51_742290"/>
      <w:bookmarkStart w:id="24818" w:name="_ETM_Q51_742830"/>
      <w:bookmarkStart w:id="24819" w:name="_ETM_Q51_743070"/>
      <w:bookmarkEnd w:id="24817"/>
      <w:bookmarkEnd w:id="24818"/>
      <w:bookmarkEnd w:id="24819"/>
      <w:r>
        <w:rPr>
          <w:rtl/>
        </w:rPr>
        <w:t xml:space="preserve">מסתפקים </w:t>
      </w:r>
      <w:bookmarkStart w:id="24820" w:name="_ETM_Q51_743580"/>
      <w:bookmarkEnd w:id="24820"/>
      <w:r>
        <w:rPr>
          <w:rtl/>
        </w:rPr>
        <w:t xml:space="preserve">בתשובת </w:t>
      </w:r>
      <w:bookmarkStart w:id="24821" w:name="_ETM_Q51_744030"/>
      <w:bookmarkEnd w:id="24821"/>
      <w:r>
        <w:rPr>
          <w:rtl/>
        </w:rPr>
        <w:t xml:space="preserve">השר </w:t>
      </w:r>
      <w:bookmarkStart w:id="24822" w:name="_ETM_Q51_744480"/>
      <w:bookmarkEnd w:id="24822"/>
      <w:r>
        <w:rPr>
          <w:rtl/>
        </w:rPr>
        <w:t xml:space="preserve">או </w:t>
      </w:r>
      <w:bookmarkStart w:id="24823" w:name="_ETM_Q51_744630"/>
      <w:bookmarkEnd w:id="24823"/>
      <w:r>
        <w:rPr>
          <w:rtl/>
        </w:rPr>
        <w:t>ש</w:t>
      </w:r>
      <w:bookmarkStart w:id="24824" w:name="_ETM_Q51_745260"/>
      <w:bookmarkEnd w:id="24824"/>
      <w:r>
        <w:rPr>
          <w:rtl/>
        </w:rPr>
        <w:t xml:space="preserve">מבקשים </w:t>
      </w:r>
      <w:bookmarkStart w:id="24825" w:name="_ETM_Q51_745770"/>
      <w:bookmarkEnd w:id="24825"/>
      <w:r>
        <w:rPr>
          <w:rtl/>
        </w:rPr>
        <w:t>לה</w:t>
      </w:r>
      <w:r>
        <w:rPr>
          <w:rFonts w:hint="cs"/>
          <w:rtl/>
        </w:rPr>
        <w:t>עביר לוועדה?</w:t>
      </w:r>
    </w:p>
    <w:p w:rsidR="00035D44" w:rsidRDefault="00035D44" w:rsidP="00DB2945">
      <w:pPr>
        <w:rPr>
          <w:rtl/>
        </w:rPr>
      </w:pPr>
    </w:p>
    <w:p w:rsidR="00035D44" w:rsidRDefault="00035D44" w:rsidP="00DB2945">
      <w:pPr>
        <w:pStyle w:val="af5"/>
        <w:rPr>
          <w:rtl/>
        </w:rPr>
      </w:pPr>
      <w:bookmarkStart w:id="24826" w:name="ET_interruption_5853_29"/>
      <w:r w:rsidRPr="007F4B8E">
        <w:rPr>
          <w:rStyle w:val="TagStyle"/>
          <w:rtl/>
        </w:rPr>
        <w:t xml:space="preserve"> &lt;&lt; קריאה &gt;&gt;</w:t>
      </w:r>
      <w:r w:rsidRPr="001831E8">
        <w:rPr>
          <w:rStyle w:val="TagStyle"/>
          <w:rtl/>
        </w:rPr>
        <w:t xml:space="preserve"> </w:t>
      </w:r>
      <w:r>
        <w:rPr>
          <w:rtl/>
        </w:rPr>
        <w:t>יאיר גולן (מרצ):</w:t>
      </w:r>
      <w:r w:rsidRPr="001831E8">
        <w:rPr>
          <w:rStyle w:val="TagStyle"/>
          <w:rtl/>
        </w:rPr>
        <w:t xml:space="preserve"> </w:t>
      </w:r>
      <w:r w:rsidRPr="007F4B8E">
        <w:rPr>
          <w:rStyle w:val="TagStyle"/>
          <w:rtl/>
        </w:rPr>
        <w:t>&lt;&lt; קריאה &gt;&gt;</w:t>
      </w:r>
      <w:r>
        <w:rPr>
          <w:rtl/>
        </w:rPr>
        <w:t xml:space="preserve">   </w:t>
      </w:r>
      <w:bookmarkEnd w:id="24826"/>
    </w:p>
    <w:p w:rsidR="00035D44" w:rsidRDefault="00035D44" w:rsidP="00F02B02">
      <w:pPr>
        <w:rPr>
          <w:rtl/>
          <w:lang w:eastAsia="he-IL"/>
        </w:rPr>
      </w:pPr>
    </w:p>
    <w:p w:rsidR="00035D44" w:rsidRDefault="00035D44" w:rsidP="00DB2945">
      <w:pPr>
        <w:rPr>
          <w:rtl/>
          <w:lang w:eastAsia="he-IL"/>
        </w:rPr>
      </w:pPr>
      <w:r>
        <w:rPr>
          <w:rFonts w:hint="cs"/>
          <w:rtl/>
          <w:lang w:eastAsia="he-IL"/>
        </w:rPr>
        <w:t xml:space="preserve">מסתפקים בתשובת השר. </w:t>
      </w:r>
    </w:p>
    <w:p w:rsidR="00035D44" w:rsidRDefault="00035D44" w:rsidP="00DB2945">
      <w:pPr>
        <w:rPr>
          <w:rtl/>
          <w:lang w:eastAsia="he-IL"/>
        </w:rPr>
      </w:pPr>
      <w:bookmarkStart w:id="24827" w:name="_ETM_Q51_744000"/>
      <w:bookmarkEnd w:id="24827"/>
    </w:p>
    <w:p w:rsidR="00035D44" w:rsidRDefault="00035D44" w:rsidP="00DB2945">
      <w:pPr>
        <w:pStyle w:val="af6"/>
        <w:rPr>
          <w:rtl/>
        </w:rPr>
      </w:pPr>
      <w:bookmarkStart w:id="24828" w:name="_ETM_Q51_745000"/>
      <w:bookmarkEnd w:id="24828"/>
      <w:r w:rsidRPr="007F4B8E">
        <w:rPr>
          <w:rStyle w:val="TagStyle"/>
          <w:rtl/>
        </w:rPr>
        <w:t xml:space="preserve"> &lt;&lt; יור &gt;&gt;</w:t>
      </w:r>
      <w:r w:rsidRPr="001831E8">
        <w:rPr>
          <w:rStyle w:val="TagStyle"/>
          <w:rtl/>
        </w:rPr>
        <w:t xml:space="preserve"> </w:t>
      </w:r>
      <w:r>
        <w:rPr>
          <w:rtl/>
        </w:rPr>
        <w:t>היו"ר מנסור עבאס:</w:t>
      </w:r>
      <w:r w:rsidRPr="001831E8">
        <w:rPr>
          <w:rStyle w:val="TagStyle"/>
          <w:rtl/>
        </w:rPr>
        <w:t xml:space="preserve"> </w:t>
      </w:r>
      <w:r w:rsidRPr="007F4B8E">
        <w:rPr>
          <w:rStyle w:val="TagStyle"/>
          <w:rtl/>
        </w:rPr>
        <w:t>&lt;&lt; יור &gt;&gt;</w:t>
      </w:r>
      <w:r>
        <w:rPr>
          <w:rtl/>
        </w:rPr>
        <w:t xml:space="preserve">   </w:t>
      </w:r>
    </w:p>
    <w:p w:rsidR="00035D44" w:rsidRDefault="00035D44" w:rsidP="00F02B02">
      <w:pPr>
        <w:rPr>
          <w:rtl/>
          <w:lang w:eastAsia="he-IL"/>
        </w:rPr>
      </w:pPr>
    </w:p>
    <w:p w:rsidR="00035D44" w:rsidRDefault="00035D44" w:rsidP="00DB2945">
      <w:pPr>
        <w:rPr>
          <w:rtl/>
          <w:lang w:eastAsia="he-IL"/>
        </w:rPr>
      </w:pPr>
      <w:bookmarkStart w:id="24829" w:name="_ETM_Q51_746000"/>
      <w:bookmarkEnd w:id="24829"/>
      <w:r>
        <w:rPr>
          <w:rFonts w:hint="cs"/>
          <w:rtl/>
          <w:lang w:eastAsia="he-IL"/>
        </w:rPr>
        <w:t>אוקיי. תודה</w:t>
      </w:r>
      <w:bookmarkStart w:id="24830" w:name="_ETM_Q51_749000"/>
      <w:bookmarkEnd w:id="24830"/>
      <w:r>
        <w:rPr>
          <w:rFonts w:hint="cs"/>
          <w:rtl/>
          <w:lang w:eastAsia="he-IL"/>
        </w:rPr>
        <w:t xml:space="preserve">, אדוני השר. </w:t>
      </w:r>
    </w:p>
    <w:p w:rsidR="00035D44" w:rsidRDefault="00035D44" w:rsidP="00DB2945">
      <w:pPr>
        <w:rPr>
          <w:rtl/>
          <w:lang w:eastAsia="he-IL"/>
        </w:rPr>
      </w:pPr>
    </w:p>
    <w:p w:rsidR="00035D44" w:rsidRDefault="00035D44" w:rsidP="00DB2945">
      <w:pPr>
        <w:pStyle w:val="af5"/>
        <w:rPr>
          <w:rtl/>
        </w:rPr>
      </w:pPr>
      <w:bookmarkStart w:id="24831" w:name="_ETM_Q51_748000"/>
      <w:bookmarkStart w:id="24832" w:name="ET_interruption_5792_31"/>
      <w:bookmarkEnd w:id="24831"/>
      <w:r w:rsidRPr="007F4B8E">
        <w:rPr>
          <w:rStyle w:val="TagStyle"/>
          <w:rtl/>
        </w:rPr>
        <w:t xml:space="preserve"> &lt;&lt; קריאה &gt;&gt;</w:t>
      </w:r>
      <w:r w:rsidRPr="001831E8">
        <w:rPr>
          <w:rStyle w:val="TagStyle"/>
          <w:rtl/>
        </w:rPr>
        <w:t xml:space="preserve"> </w:t>
      </w:r>
      <w:r>
        <w:rPr>
          <w:rtl/>
        </w:rPr>
        <w:t>יבגני סובה (ישראל ביתנו):</w:t>
      </w:r>
      <w:r w:rsidRPr="001831E8">
        <w:rPr>
          <w:rStyle w:val="TagStyle"/>
          <w:rtl/>
        </w:rPr>
        <w:t xml:space="preserve"> </w:t>
      </w:r>
      <w:r w:rsidRPr="007F4B8E">
        <w:rPr>
          <w:rStyle w:val="TagStyle"/>
          <w:rtl/>
        </w:rPr>
        <w:t>&lt;&lt; קריאה &gt;&gt;</w:t>
      </w:r>
      <w:r>
        <w:rPr>
          <w:rtl/>
        </w:rPr>
        <w:t xml:space="preserve">   </w:t>
      </w:r>
      <w:bookmarkEnd w:id="24832"/>
    </w:p>
    <w:p w:rsidR="00035D44" w:rsidRDefault="00035D44" w:rsidP="00F02B02">
      <w:pPr>
        <w:rPr>
          <w:rtl/>
          <w:lang w:eastAsia="he-IL"/>
        </w:rPr>
      </w:pPr>
    </w:p>
    <w:p w:rsidR="00035D44" w:rsidRDefault="00035D44" w:rsidP="00DB2945">
      <w:pPr>
        <w:rPr>
          <w:rtl/>
        </w:rPr>
      </w:pPr>
      <w:bookmarkStart w:id="24833" w:name="_ETM_Q51_747000"/>
      <w:bookmarkStart w:id="24834" w:name="_ETM_Q51_746070"/>
      <w:bookmarkStart w:id="24835" w:name="_ETM_Q51_746520"/>
      <w:bookmarkStart w:id="24836" w:name="_ETM_Q51_748540"/>
      <w:bookmarkStart w:id="24837" w:name="_ETM_Q51_748930"/>
      <w:bookmarkEnd w:id="24833"/>
      <w:bookmarkEnd w:id="24834"/>
      <w:bookmarkEnd w:id="24835"/>
      <w:bookmarkEnd w:id="24836"/>
      <w:bookmarkEnd w:id="24837"/>
      <w:r>
        <w:rPr>
          <w:rFonts w:hint="cs"/>
          <w:rtl/>
        </w:rPr>
        <w:t xml:space="preserve">אנחנו </w:t>
      </w:r>
      <w:bookmarkStart w:id="24838" w:name="_ETM_Q51_749440"/>
      <w:bookmarkStart w:id="24839" w:name="_ETM_Q51_749680"/>
      <w:bookmarkStart w:id="24840" w:name="_ETM_Q51_751730"/>
      <w:bookmarkEnd w:id="24838"/>
      <w:bookmarkEnd w:id="24839"/>
      <w:bookmarkEnd w:id="24840"/>
      <w:r>
        <w:rPr>
          <w:rtl/>
        </w:rPr>
        <w:t xml:space="preserve">מברכים </w:t>
      </w:r>
      <w:bookmarkStart w:id="24841" w:name="_ETM_Q51_752600"/>
      <w:bookmarkEnd w:id="24841"/>
      <w:r>
        <w:rPr>
          <w:rFonts w:hint="cs"/>
          <w:rtl/>
        </w:rPr>
        <w:t xml:space="preserve">על תשובת השר </w:t>
      </w:r>
      <w:r w:rsidR="00F02B02">
        <w:rPr>
          <w:rFonts w:hint="cs"/>
          <w:rtl/>
        </w:rPr>
        <w:t>– – –</w:t>
      </w:r>
      <w:r>
        <w:rPr>
          <w:rFonts w:hint="cs"/>
          <w:rtl/>
        </w:rPr>
        <w:t xml:space="preserve"> </w:t>
      </w:r>
    </w:p>
    <w:p w:rsidR="00035D44" w:rsidRDefault="00035D44" w:rsidP="00DB2945">
      <w:pPr>
        <w:rPr>
          <w:rtl/>
        </w:rPr>
      </w:pPr>
    </w:p>
    <w:p w:rsidR="00035D44" w:rsidRDefault="00035D44" w:rsidP="00DB2945">
      <w:pPr>
        <w:pStyle w:val="af6"/>
        <w:rPr>
          <w:rtl/>
        </w:rPr>
      </w:pPr>
      <w:r w:rsidRPr="007F4B8E">
        <w:rPr>
          <w:rStyle w:val="TagStyle"/>
          <w:rtl/>
        </w:rPr>
        <w:t xml:space="preserve"> &lt;&lt; יור &gt;&gt; </w:t>
      </w:r>
      <w:r>
        <w:rPr>
          <w:rtl/>
        </w:rPr>
        <w:t>היו"ר מנסור עבאס:</w:t>
      </w:r>
      <w:r w:rsidRPr="007F4B8E">
        <w:rPr>
          <w:rStyle w:val="TagStyle"/>
          <w:rtl/>
        </w:rPr>
        <w:t xml:space="preserve"> &lt;&lt; יור &gt;&gt;</w:t>
      </w:r>
      <w:r>
        <w:rPr>
          <w:rtl/>
        </w:rPr>
        <w:t xml:space="preserve">   </w:t>
      </w:r>
    </w:p>
    <w:p w:rsidR="00035D44" w:rsidRDefault="00035D44" w:rsidP="00F02B02">
      <w:pPr>
        <w:rPr>
          <w:rtl/>
          <w:lang w:eastAsia="he-IL"/>
        </w:rPr>
      </w:pPr>
    </w:p>
    <w:p w:rsidR="00035D44" w:rsidRDefault="00035D44" w:rsidP="00DB2945">
      <w:pPr>
        <w:rPr>
          <w:rtl/>
        </w:rPr>
      </w:pPr>
      <w:r>
        <w:rPr>
          <w:rFonts w:hint="cs"/>
          <w:rtl/>
          <w:lang w:eastAsia="he-IL"/>
        </w:rPr>
        <w:t xml:space="preserve">אה, מברכים. </w:t>
      </w:r>
      <w:r>
        <w:rPr>
          <w:rtl/>
        </w:rPr>
        <w:t xml:space="preserve">יפה </w:t>
      </w:r>
      <w:bookmarkStart w:id="24842" w:name="_ETM_Q51_752929"/>
      <w:bookmarkEnd w:id="24842"/>
      <w:r>
        <w:rPr>
          <w:rtl/>
        </w:rPr>
        <w:t>מאוד</w:t>
      </w:r>
      <w:r>
        <w:rPr>
          <w:rFonts w:hint="cs"/>
          <w:rtl/>
        </w:rPr>
        <w:t>.</w:t>
      </w:r>
      <w:r>
        <w:rPr>
          <w:rtl/>
        </w:rPr>
        <w:t xml:space="preserve"> </w:t>
      </w:r>
      <w:bookmarkStart w:id="24843" w:name="_ETM_Q51_753440"/>
      <w:bookmarkEnd w:id="24843"/>
      <w:r>
        <w:rPr>
          <w:rtl/>
        </w:rPr>
        <w:t xml:space="preserve">גם </w:t>
      </w:r>
      <w:bookmarkStart w:id="24844" w:name="_ETM_Q51_754250"/>
      <w:bookmarkEnd w:id="24844"/>
      <w:r>
        <w:rPr>
          <w:rtl/>
        </w:rPr>
        <w:t xml:space="preserve">כדאי </w:t>
      </w:r>
      <w:bookmarkStart w:id="24845" w:name="_ETM_Q51_754759"/>
      <w:bookmarkEnd w:id="24845"/>
      <w:r>
        <w:rPr>
          <w:rtl/>
        </w:rPr>
        <w:t xml:space="preserve">להגיד </w:t>
      </w:r>
      <w:bookmarkStart w:id="24846" w:name="_ETM_Q51_755120"/>
      <w:bookmarkEnd w:id="24846"/>
      <w:r>
        <w:rPr>
          <w:rtl/>
        </w:rPr>
        <w:t xml:space="preserve">מילה </w:t>
      </w:r>
      <w:bookmarkStart w:id="24847" w:name="_ETM_Q51_755419"/>
      <w:bookmarkEnd w:id="24847"/>
      <w:r>
        <w:rPr>
          <w:rtl/>
        </w:rPr>
        <w:t>טובה</w:t>
      </w:r>
      <w:r>
        <w:rPr>
          <w:rFonts w:hint="cs"/>
          <w:rtl/>
        </w:rPr>
        <w:t>.</w:t>
      </w:r>
    </w:p>
    <w:p w:rsidR="00035D44" w:rsidRDefault="00035D44" w:rsidP="00DB2945">
      <w:pPr>
        <w:rPr>
          <w:rtl/>
        </w:rPr>
      </w:pPr>
    </w:p>
    <w:p w:rsidR="00035D44" w:rsidRDefault="00035D44" w:rsidP="00DB2945">
      <w:pPr>
        <w:pStyle w:val="af5"/>
        <w:rPr>
          <w:rtl/>
        </w:rPr>
      </w:pPr>
      <w:bookmarkStart w:id="24848" w:name="_ETM_Q51_757000"/>
      <w:bookmarkStart w:id="24849" w:name="ET_interruption_5792_33"/>
      <w:bookmarkEnd w:id="24848"/>
      <w:r w:rsidRPr="007F4B8E">
        <w:rPr>
          <w:rStyle w:val="TagStyle"/>
          <w:rtl/>
        </w:rPr>
        <w:t xml:space="preserve"> &lt;&lt; קריאה &gt;&gt; </w:t>
      </w:r>
      <w:r>
        <w:rPr>
          <w:rtl/>
        </w:rPr>
        <w:t>יבגני סובה (ישראל ביתנו):</w:t>
      </w:r>
      <w:r w:rsidRPr="007F4B8E">
        <w:rPr>
          <w:rStyle w:val="TagStyle"/>
          <w:rtl/>
        </w:rPr>
        <w:t xml:space="preserve"> &lt;&lt; קריאה &gt;&gt;</w:t>
      </w:r>
      <w:r>
        <w:rPr>
          <w:rtl/>
        </w:rPr>
        <w:t xml:space="preserve">   </w:t>
      </w:r>
      <w:bookmarkEnd w:id="24849"/>
    </w:p>
    <w:p w:rsidR="00035D44" w:rsidRDefault="00035D44" w:rsidP="00F02B02">
      <w:pPr>
        <w:rPr>
          <w:rtl/>
          <w:lang w:eastAsia="he-IL"/>
        </w:rPr>
      </w:pPr>
    </w:p>
    <w:p w:rsidR="00035D44" w:rsidRDefault="00035D44" w:rsidP="00DB2945">
      <w:pPr>
        <w:rPr>
          <w:rtl/>
          <w:lang w:eastAsia="he-IL"/>
        </w:rPr>
      </w:pPr>
      <w:bookmarkStart w:id="24850" w:name="_ETM_Q51_755000"/>
      <w:bookmarkEnd w:id="24850"/>
      <w:r>
        <w:rPr>
          <w:rFonts w:hint="cs"/>
          <w:rtl/>
          <w:lang w:eastAsia="he-IL"/>
        </w:rPr>
        <w:t xml:space="preserve">זה מה שניסינו לעשות בהצעה </w:t>
      </w:r>
      <w:bookmarkStart w:id="24851" w:name="_ETM_Q51_758000"/>
      <w:bookmarkEnd w:id="24851"/>
      <w:r>
        <w:rPr>
          <w:rFonts w:hint="cs"/>
          <w:rtl/>
          <w:lang w:eastAsia="he-IL"/>
        </w:rPr>
        <w:t xml:space="preserve">לסדר-היום. </w:t>
      </w:r>
    </w:p>
    <w:p w:rsidR="00035D44" w:rsidRDefault="00035D44" w:rsidP="00DB2945">
      <w:pPr>
        <w:rPr>
          <w:rtl/>
          <w:lang w:eastAsia="he-IL"/>
        </w:rPr>
      </w:pPr>
    </w:p>
    <w:p w:rsidR="00035D44" w:rsidRDefault="00035D44" w:rsidP="00DB2945">
      <w:pPr>
        <w:pStyle w:val="af6"/>
        <w:rPr>
          <w:rtl/>
        </w:rPr>
      </w:pPr>
      <w:bookmarkStart w:id="24852" w:name="ET_yor_6032_34"/>
      <w:r w:rsidRPr="007F4B8E">
        <w:rPr>
          <w:rStyle w:val="TagStyle"/>
          <w:rtl/>
        </w:rPr>
        <w:t xml:space="preserve"> &lt;&lt; יור &gt;&gt; </w:t>
      </w:r>
      <w:r>
        <w:rPr>
          <w:rtl/>
        </w:rPr>
        <w:t>היו"ר מנסור עבאס:</w:t>
      </w:r>
      <w:r w:rsidRPr="007F4B8E">
        <w:rPr>
          <w:rStyle w:val="TagStyle"/>
          <w:rtl/>
        </w:rPr>
        <w:t xml:space="preserve"> &lt;&lt; יור &gt;&gt;</w:t>
      </w:r>
      <w:r>
        <w:rPr>
          <w:rtl/>
        </w:rPr>
        <w:t xml:space="preserve">   </w:t>
      </w:r>
      <w:bookmarkEnd w:id="24852"/>
    </w:p>
    <w:p w:rsidR="00035D44" w:rsidRDefault="00035D44" w:rsidP="00F02B02">
      <w:pPr>
        <w:rPr>
          <w:rtl/>
          <w:lang w:eastAsia="he-IL"/>
        </w:rPr>
      </w:pPr>
    </w:p>
    <w:p w:rsidR="00035D44" w:rsidRDefault="00035D44" w:rsidP="00DB2945">
      <w:pPr>
        <w:rPr>
          <w:rtl/>
        </w:rPr>
      </w:pPr>
      <w:r>
        <w:rPr>
          <w:rFonts w:hint="cs"/>
          <w:rtl/>
          <w:lang w:eastAsia="he-IL"/>
        </w:rPr>
        <w:t xml:space="preserve">כן. יפה. </w:t>
      </w:r>
      <w:bookmarkStart w:id="24853" w:name="_ETM_Q51_757809"/>
      <w:bookmarkStart w:id="24854" w:name="_ETM_Q51_758870"/>
      <w:bookmarkStart w:id="24855" w:name="_ETM_Q51_759710"/>
      <w:bookmarkEnd w:id="24853"/>
      <w:bookmarkEnd w:id="24854"/>
      <w:bookmarkEnd w:id="24855"/>
    </w:p>
    <w:p w:rsidR="00035D44" w:rsidRDefault="00035D44" w:rsidP="00DB2945">
      <w:pPr>
        <w:rPr>
          <w:rtl/>
        </w:rPr>
      </w:pPr>
    </w:p>
    <w:p w:rsidR="00461AC2" w:rsidRDefault="00461AC2" w:rsidP="00DB2945">
      <w:pPr>
        <w:rPr>
          <w:rtl/>
        </w:rPr>
      </w:pPr>
    </w:p>
    <w:p w:rsidR="00B83780" w:rsidRDefault="00B83780" w:rsidP="00DB2945">
      <w:pPr>
        <w:pStyle w:val="a6"/>
        <w:rPr>
          <w:rtl/>
        </w:rPr>
      </w:pPr>
      <w:bookmarkStart w:id="24856" w:name="ET_halsi_621441_3"/>
      <w:r w:rsidRPr="00C5124B">
        <w:rPr>
          <w:rStyle w:val="TagStyle"/>
          <w:rtl/>
        </w:rPr>
        <w:t xml:space="preserve">&lt;&lt; הלסי &gt;&gt; </w:t>
      </w:r>
      <w:bookmarkStart w:id="24857" w:name="_Toc56687066"/>
      <w:bookmarkStart w:id="24858" w:name="_Toc56690398"/>
      <w:bookmarkStart w:id="24859" w:name="_Toc65594587"/>
      <w:r>
        <w:rPr>
          <w:rtl/>
        </w:rPr>
        <w:t>הצעות לסדר-היום</w:t>
      </w:r>
      <w:bookmarkEnd w:id="24857"/>
      <w:bookmarkEnd w:id="24858"/>
      <w:bookmarkEnd w:id="24859"/>
      <w:r w:rsidRPr="00C5124B">
        <w:rPr>
          <w:rStyle w:val="TagStyle"/>
          <w:rtl/>
        </w:rPr>
        <w:t xml:space="preserve"> &lt;&lt; הלסי &gt;&gt;</w:t>
      </w:r>
      <w:r>
        <w:rPr>
          <w:rtl/>
        </w:rPr>
        <w:t xml:space="preserve">   </w:t>
      </w:r>
      <w:bookmarkEnd w:id="24856"/>
    </w:p>
    <w:p w:rsidR="00B83780" w:rsidRDefault="00B83780" w:rsidP="00DB2945">
      <w:pPr>
        <w:pStyle w:val="a6"/>
        <w:rPr>
          <w:rtl/>
        </w:rPr>
      </w:pPr>
      <w:bookmarkStart w:id="24860" w:name="ET_halsi_621441_4"/>
      <w:r w:rsidRPr="00C5124B">
        <w:rPr>
          <w:rStyle w:val="TagStyle"/>
          <w:rtl/>
        </w:rPr>
        <w:t xml:space="preserve"> &lt;&lt; הלסי &gt;&gt; </w:t>
      </w:r>
      <w:bookmarkStart w:id="24861" w:name="_Toc56687067"/>
      <w:bookmarkStart w:id="24862" w:name="_Toc56690399"/>
      <w:bookmarkStart w:id="24863" w:name="_Toc65594588"/>
      <w:r>
        <w:rPr>
          <w:rtl/>
        </w:rPr>
        <w:t>פתיחת מערכת החינוך</w:t>
      </w:r>
      <w:bookmarkEnd w:id="24861"/>
      <w:bookmarkEnd w:id="24862"/>
      <w:bookmarkEnd w:id="24863"/>
      <w:r w:rsidRPr="00C5124B">
        <w:rPr>
          <w:rStyle w:val="TagStyle"/>
          <w:rtl/>
        </w:rPr>
        <w:t xml:space="preserve"> &lt;&lt; הלסי &gt;&gt;</w:t>
      </w:r>
      <w:r>
        <w:rPr>
          <w:rtl/>
        </w:rPr>
        <w:t xml:space="preserve">   </w:t>
      </w:r>
      <w:bookmarkEnd w:id="24860"/>
    </w:p>
    <w:p w:rsidR="00B83780" w:rsidRDefault="00B83780" w:rsidP="00DB2945">
      <w:pPr>
        <w:rPr>
          <w:rtl/>
        </w:rPr>
      </w:pPr>
    </w:p>
    <w:p w:rsidR="00B83780" w:rsidRDefault="00B83780" w:rsidP="00DB2945">
      <w:pPr>
        <w:pStyle w:val="af6"/>
        <w:keepNext/>
        <w:rPr>
          <w:rtl/>
        </w:rPr>
      </w:pPr>
      <w:r w:rsidRPr="00C5124B">
        <w:rPr>
          <w:rStyle w:val="TagStyle"/>
          <w:rtl/>
        </w:rPr>
        <w:t xml:space="preserve"> &lt;&lt; יור &gt;&gt; </w:t>
      </w:r>
      <w:r>
        <w:rPr>
          <w:rtl/>
        </w:rPr>
        <w:t>היו"ר מנסור עבאס:</w:t>
      </w:r>
      <w:r w:rsidRPr="00C5124B">
        <w:rPr>
          <w:rStyle w:val="TagStyle"/>
          <w:rtl/>
        </w:rPr>
        <w:t xml:space="preserve"> &lt;&lt; יור &gt;&gt;</w:t>
      </w:r>
      <w:r>
        <w:rPr>
          <w:rtl/>
        </w:rPr>
        <w:t xml:space="preserve">   </w:t>
      </w:r>
    </w:p>
    <w:p w:rsidR="00B83780" w:rsidRDefault="00B83780" w:rsidP="00F02B02">
      <w:pPr>
        <w:rPr>
          <w:rtl/>
        </w:rPr>
      </w:pPr>
    </w:p>
    <w:p w:rsidR="00B83780" w:rsidRPr="003756C1" w:rsidRDefault="00B83780" w:rsidP="008648BC">
      <w:pPr>
        <w:rPr>
          <w:rtl/>
          <w:lang w:eastAsia="he-IL"/>
        </w:rPr>
      </w:pPr>
      <w:r>
        <w:rPr>
          <w:rtl/>
        </w:rPr>
        <w:t>נעבור להצע</w:t>
      </w:r>
      <w:r>
        <w:rPr>
          <w:rFonts w:hint="cs"/>
          <w:rtl/>
        </w:rPr>
        <w:t>ות</w:t>
      </w:r>
      <w:r>
        <w:rPr>
          <w:rtl/>
        </w:rPr>
        <w:t xml:space="preserve"> לסדר</w:t>
      </w:r>
      <w:r>
        <w:rPr>
          <w:rFonts w:hint="cs"/>
          <w:rtl/>
        </w:rPr>
        <w:t>-</w:t>
      </w:r>
      <w:r>
        <w:rPr>
          <w:rtl/>
        </w:rPr>
        <w:t>היום בנושא: פתיחת מערכת החינוך</w:t>
      </w:r>
      <w:r>
        <w:rPr>
          <w:rFonts w:hint="cs"/>
          <w:rtl/>
        </w:rPr>
        <w:t>,</w:t>
      </w:r>
      <w:r>
        <w:rPr>
          <w:rtl/>
        </w:rPr>
        <w:t xml:space="preserve"> מס' 2078, 2080, 2085 ו-2086</w:t>
      </w:r>
      <w:r>
        <w:rPr>
          <w:rFonts w:hint="cs"/>
          <w:rtl/>
        </w:rPr>
        <w:t xml:space="preserve">. </w:t>
      </w:r>
      <w:bookmarkStart w:id="24864" w:name="_ETM_Q52_171760"/>
      <w:bookmarkStart w:id="24865" w:name="_ETM_Q52_172211"/>
      <w:bookmarkStart w:id="24866" w:name="_ETM_Q52_172297"/>
      <w:bookmarkStart w:id="24867" w:name="_ETM_Q52_175985"/>
      <w:bookmarkEnd w:id="24864"/>
      <w:bookmarkEnd w:id="24865"/>
      <w:bookmarkEnd w:id="24866"/>
      <w:bookmarkEnd w:id="24867"/>
      <w:r>
        <w:rPr>
          <w:rFonts w:hint="cs"/>
          <w:rtl/>
          <w:lang w:eastAsia="he-IL"/>
        </w:rPr>
        <w:t xml:space="preserve">המציעה, חברת הכנסת אורנה ברביבאי, בבקשה. </w:t>
      </w:r>
    </w:p>
    <w:p w:rsidR="00B83780" w:rsidRDefault="00B83780" w:rsidP="00DB2945">
      <w:pPr>
        <w:rPr>
          <w:rtl/>
        </w:rPr>
      </w:pPr>
    </w:p>
    <w:p w:rsidR="00B83780" w:rsidRDefault="00B83780" w:rsidP="00DB2945">
      <w:pPr>
        <w:pStyle w:val="a4"/>
        <w:keepNext/>
        <w:rPr>
          <w:rtl/>
        </w:rPr>
      </w:pPr>
      <w:bookmarkStart w:id="24868" w:name="ET_speaker_5767_6"/>
      <w:r w:rsidRPr="00C5124B">
        <w:rPr>
          <w:rStyle w:val="TagStyle"/>
          <w:rtl/>
        </w:rPr>
        <w:t xml:space="preserve"> &lt;&lt; דובר &gt;&gt; </w:t>
      </w:r>
      <w:bookmarkStart w:id="24869" w:name="_Toc56687068"/>
      <w:bookmarkStart w:id="24870" w:name="_Toc56690400"/>
      <w:bookmarkStart w:id="24871" w:name="_Toc65594589"/>
      <w:r>
        <w:rPr>
          <w:rtl/>
        </w:rPr>
        <w:t>אורנה ברביבאי (יש עתיד-תל"ם):</w:t>
      </w:r>
      <w:bookmarkEnd w:id="24869"/>
      <w:bookmarkEnd w:id="24870"/>
      <w:bookmarkEnd w:id="24871"/>
      <w:r w:rsidRPr="00C5124B">
        <w:rPr>
          <w:rStyle w:val="TagStyle"/>
          <w:rtl/>
        </w:rPr>
        <w:t xml:space="preserve"> &lt;&lt; דובר &gt;&gt;</w:t>
      </w:r>
      <w:r>
        <w:rPr>
          <w:rtl/>
        </w:rPr>
        <w:t xml:space="preserve">   </w:t>
      </w:r>
      <w:bookmarkEnd w:id="24868"/>
    </w:p>
    <w:p w:rsidR="00B83780" w:rsidRDefault="00B83780" w:rsidP="00F02B02">
      <w:pPr>
        <w:rPr>
          <w:rtl/>
        </w:rPr>
      </w:pPr>
    </w:p>
    <w:p w:rsidR="00B83780" w:rsidRDefault="00B83780" w:rsidP="00DB2945">
      <w:pPr>
        <w:rPr>
          <w:rtl/>
        </w:rPr>
      </w:pPr>
      <w:r>
        <w:rPr>
          <w:rFonts w:hint="cs"/>
          <w:rtl/>
        </w:rPr>
        <w:t xml:space="preserve">אני הולכת לדבר על נושא פתיחת מערכת החינוך, אבל רציתי לשאול אותך </w:t>
      </w:r>
      <w:bookmarkStart w:id="24872" w:name="_ETM_Q52_186923"/>
      <w:bookmarkEnd w:id="24872"/>
      <w:r>
        <w:rPr>
          <w:rFonts w:hint="cs"/>
          <w:rtl/>
        </w:rPr>
        <w:t xml:space="preserve">שאלה קודם. </w:t>
      </w:r>
    </w:p>
    <w:p w:rsidR="00B83780" w:rsidRDefault="00B83780" w:rsidP="00DB2945">
      <w:pPr>
        <w:rPr>
          <w:rtl/>
        </w:rPr>
      </w:pPr>
    </w:p>
    <w:p w:rsidR="00B83780" w:rsidRDefault="00B83780" w:rsidP="00DB2945">
      <w:pPr>
        <w:pStyle w:val="af5"/>
        <w:keepNext/>
        <w:rPr>
          <w:rtl/>
        </w:rPr>
      </w:pPr>
      <w:bookmarkStart w:id="24873" w:name="ET_interruption_5359_14"/>
      <w:r w:rsidRPr="0066237F">
        <w:rPr>
          <w:rStyle w:val="TagStyle"/>
          <w:rtl/>
        </w:rPr>
        <w:t xml:space="preserve"> &lt;&lt; קריאה &gt;&gt; </w:t>
      </w:r>
      <w:r>
        <w:rPr>
          <w:rtl/>
        </w:rPr>
        <w:t>יעקב מרגי (ש"ס):</w:t>
      </w:r>
      <w:r w:rsidRPr="0066237F">
        <w:rPr>
          <w:rStyle w:val="TagStyle"/>
          <w:rtl/>
        </w:rPr>
        <w:t xml:space="preserve"> &lt;&lt; קריאה &gt;&gt;</w:t>
      </w:r>
      <w:r>
        <w:rPr>
          <w:rtl/>
        </w:rPr>
        <w:t xml:space="preserve">   </w:t>
      </w:r>
      <w:bookmarkEnd w:id="24873"/>
    </w:p>
    <w:p w:rsidR="00B83780" w:rsidRDefault="00B83780" w:rsidP="00F02B02">
      <w:pPr>
        <w:rPr>
          <w:rtl/>
          <w:lang w:eastAsia="he-IL"/>
        </w:rPr>
      </w:pPr>
    </w:p>
    <w:p w:rsidR="00B83780" w:rsidRDefault="00B83780" w:rsidP="00DB2945">
      <w:pPr>
        <w:rPr>
          <w:rtl/>
        </w:rPr>
      </w:pPr>
      <w:r>
        <w:rPr>
          <w:rFonts w:hint="cs"/>
          <w:rtl/>
        </w:rPr>
        <w:t xml:space="preserve">מי אמור להשיב על ההצעה שלנו? </w:t>
      </w:r>
    </w:p>
    <w:p w:rsidR="00B83780" w:rsidRDefault="00B83780" w:rsidP="00DB2945">
      <w:pPr>
        <w:rPr>
          <w:rtl/>
        </w:rPr>
      </w:pPr>
    </w:p>
    <w:p w:rsidR="00B83780" w:rsidRDefault="00B83780" w:rsidP="00DB2945">
      <w:pPr>
        <w:pStyle w:val="-"/>
        <w:keepNext/>
        <w:rPr>
          <w:rtl/>
        </w:rPr>
      </w:pPr>
      <w:bookmarkStart w:id="24874" w:name="ET_speakercontinue_5767_7"/>
      <w:r w:rsidRPr="00C5124B">
        <w:rPr>
          <w:rStyle w:val="TagStyle"/>
          <w:rtl/>
        </w:rPr>
        <w:t xml:space="preserve"> &lt;&lt; דובר_המשך &gt;&gt; </w:t>
      </w:r>
      <w:r>
        <w:rPr>
          <w:rtl/>
        </w:rPr>
        <w:t>אורנה ברביבאי (יש עתיד-תל"ם):</w:t>
      </w:r>
      <w:r w:rsidRPr="00C5124B">
        <w:rPr>
          <w:rStyle w:val="TagStyle"/>
          <w:rtl/>
        </w:rPr>
        <w:t xml:space="preserve"> &lt;&lt; דובר_המשך &gt;&gt;</w:t>
      </w:r>
      <w:r>
        <w:rPr>
          <w:rtl/>
        </w:rPr>
        <w:t xml:space="preserve">   </w:t>
      </w:r>
      <w:bookmarkEnd w:id="24874"/>
    </w:p>
    <w:p w:rsidR="00B83780" w:rsidRDefault="00B83780" w:rsidP="00F02B02">
      <w:pPr>
        <w:rPr>
          <w:rtl/>
        </w:rPr>
      </w:pPr>
    </w:p>
    <w:p w:rsidR="00B83780" w:rsidRDefault="00B83780" w:rsidP="00DB2945">
      <w:pPr>
        <w:rPr>
          <w:rtl/>
        </w:rPr>
      </w:pPr>
      <w:r>
        <w:rPr>
          <w:rFonts w:hint="cs"/>
          <w:rtl/>
        </w:rPr>
        <w:t xml:space="preserve">הבנתי שקיש. </w:t>
      </w:r>
      <w:bookmarkStart w:id="24875" w:name="_ETM_Q52_189377"/>
      <w:bookmarkEnd w:id="24875"/>
    </w:p>
    <w:p w:rsidR="00B83780" w:rsidRDefault="00B83780" w:rsidP="00DB2945">
      <w:pPr>
        <w:rPr>
          <w:rtl/>
        </w:rPr>
      </w:pPr>
      <w:bookmarkStart w:id="24876" w:name="_ETM_Q52_189503"/>
      <w:bookmarkEnd w:id="24876"/>
    </w:p>
    <w:p w:rsidR="00B83780" w:rsidRDefault="00B83780" w:rsidP="00DB2945">
      <w:pPr>
        <w:pStyle w:val="af6"/>
        <w:keepNext/>
        <w:rPr>
          <w:rtl/>
        </w:rPr>
      </w:pPr>
      <w:bookmarkStart w:id="24877" w:name="_ETM_Q52_191969"/>
      <w:bookmarkStart w:id="24878" w:name="_ETM_Q52_192074"/>
      <w:bookmarkStart w:id="24879" w:name="ET_yor_6032_22"/>
      <w:bookmarkEnd w:id="24877"/>
      <w:bookmarkEnd w:id="24878"/>
      <w:r w:rsidRPr="003756C1">
        <w:rPr>
          <w:rStyle w:val="TagStyle"/>
          <w:rtl/>
        </w:rPr>
        <w:t xml:space="preserve"> &lt;&lt; יור &gt;&gt; </w:t>
      </w:r>
      <w:r>
        <w:rPr>
          <w:rtl/>
        </w:rPr>
        <w:t>היו"ר מנסור עבאס:</w:t>
      </w:r>
      <w:r w:rsidRPr="003756C1">
        <w:rPr>
          <w:rStyle w:val="TagStyle"/>
          <w:rtl/>
        </w:rPr>
        <w:t xml:space="preserve"> &lt;&lt; יור &gt;&gt;</w:t>
      </w:r>
      <w:r>
        <w:rPr>
          <w:rtl/>
        </w:rPr>
        <w:t xml:space="preserve">   </w:t>
      </w:r>
      <w:bookmarkEnd w:id="24879"/>
    </w:p>
    <w:p w:rsidR="00B83780" w:rsidRDefault="00B83780" w:rsidP="00F02B02">
      <w:pPr>
        <w:rPr>
          <w:rtl/>
          <w:lang w:eastAsia="he-IL"/>
        </w:rPr>
      </w:pPr>
    </w:p>
    <w:p w:rsidR="00B83780" w:rsidRDefault="00B83780" w:rsidP="00DB2945">
      <w:pPr>
        <w:rPr>
          <w:rtl/>
          <w:lang w:eastAsia="he-IL"/>
        </w:rPr>
      </w:pPr>
      <w:bookmarkStart w:id="24880" w:name="_ETM_Q52_192895"/>
      <w:bookmarkEnd w:id="24880"/>
      <w:r>
        <w:rPr>
          <w:rFonts w:hint="cs"/>
          <w:rtl/>
          <w:lang w:eastAsia="he-IL"/>
        </w:rPr>
        <w:t xml:space="preserve">חברת הכנסת תמנו </w:t>
      </w:r>
      <w:bookmarkStart w:id="24881" w:name="_ETM_Q52_189668"/>
      <w:bookmarkEnd w:id="24881"/>
      <w:r>
        <w:rPr>
          <w:rFonts w:hint="cs"/>
          <w:rtl/>
          <w:lang w:eastAsia="he-IL"/>
        </w:rPr>
        <w:t xml:space="preserve">שטה. </w:t>
      </w:r>
    </w:p>
    <w:p w:rsidR="00B83780" w:rsidRDefault="00B83780" w:rsidP="00DB2945">
      <w:pPr>
        <w:rPr>
          <w:rtl/>
          <w:lang w:eastAsia="he-IL"/>
        </w:rPr>
      </w:pPr>
      <w:bookmarkStart w:id="24882" w:name="_ETM_Q52_192956"/>
      <w:bookmarkStart w:id="24883" w:name="_ETM_Q52_193063"/>
      <w:bookmarkEnd w:id="24882"/>
      <w:bookmarkEnd w:id="24883"/>
    </w:p>
    <w:p w:rsidR="00B83780" w:rsidRDefault="00B83780" w:rsidP="00DB2945">
      <w:pPr>
        <w:pStyle w:val="-"/>
        <w:keepNext/>
        <w:rPr>
          <w:rtl/>
        </w:rPr>
      </w:pPr>
      <w:bookmarkStart w:id="24884" w:name="_ETM_Q52_194013"/>
      <w:bookmarkStart w:id="24885" w:name="_ETM_Q52_194095"/>
      <w:bookmarkStart w:id="24886" w:name="ET_speakercontinue_5767_32"/>
      <w:bookmarkEnd w:id="24884"/>
      <w:bookmarkEnd w:id="24885"/>
      <w:r w:rsidRPr="00383A2C">
        <w:rPr>
          <w:rStyle w:val="TagStyle"/>
          <w:rtl/>
        </w:rPr>
        <w:t xml:space="preserve"> &lt;&lt; דובר_המשך &gt;&gt; </w:t>
      </w:r>
      <w:r>
        <w:rPr>
          <w:rtl/>
        </w:rPr>
        <w:t>אורנה ברביבאי (יש עתיד-תל"ם):</w:t>
      </w:r>
      <w:r w:rsidRPr="00383A2C">
        <w:rPr>
          <w:rStyle w:val="TagStyle"/>
          <w:rtl/>
        </w:rPr>
        <w:t xml:space="preserve"> &lt;&lt; דובר_המשך &gt;&gt;</w:t>
      </w:r>
      <w:r>
        <w:rPr>
          <w:rtl/>
        </w:rPr>
        <w:t xml:space="preserve">   </w:t>
      </w:r>
      <w:bookmarkEnd w:id="24886"/>
    </w:p>
    <w:p w:rsidR="00B83780" w:rsidRDefault="00B83780" w:rsidP="00F02B02">
      <w:pPr>
        <w:rPr>
          <w:rtl/>
          <w:lang w:eastAsia="he-IL"/>
        </w:rPr>
      </w:pPr>
    </w:p>
    <w:p w:rsidR="00B83780" w:rsidRDefault="00B83780" w:rsidP="008648BC">
      <w:pPr>
        <w:rPr>
          <w:rtl/>
        </w:rPr>
      </w:pPr>
      <w:r>
        <w:rPr>
          <w:rFonts w:hint="cs"/>
          <w:rtl/>
          <w:lang w:eastAsia="he-IL"/>
        </w:rPr>
        <w:t xml:space="preserve">הבנתי שקיש. אוקיי, אז התחלף. גלנט, אני מכירה אותך </w:t>
      </w:r>
      <w:bookmarkStart w:id="24887" w:name="_ETM_Q52_199862"/>
      <w:bookmarkEnd w:id="24887"/>
      <w:r>
        <w:rPr>
          <w:rFonts w:hint="cs"/>
          <w:rtl/>
          <w:lang w:eastAsia="he-IL"/>
        </w:rPr>
        <w:t>עשרות שנים, וקראתי איזה ציוץ שלך ש</w:t>
      </w:r>
      <w:bookmarkStart w:id="24888" w:name="_ETM_Q52_189549"/>
      <w:bookmarkStart w:id="24889" w:name="_ETM_Q52_189644"/>
      <w:bookmarkEnd w:id="24888"/>
      <w:bookmarkEnd w:id="24889"/>
      <w:r>
        <w:rPr>
          <w:rFonts w:hint="cs"/>
          <w:rtl/>
        </w:rPr>
        <w:t xml:space="preserve">מתייחס להתבטאות כנגד משפחת פרקש. כמי שידוע שהוביל לוחמים לשדה קרב </w:t>
      </w:r>
      <w:r w:rsidR="00F02B02">
        <w:rPr>
          <w:rtl/>
        </w:rPr>
        <w:t>–</w:t>
      </w:r>
      <w:r>
        <w:rPr>
          <w:rFonts w:hint="cs"/>
          <w:rtl/>
        </w:rPr>
        <w:t xml:space="preserve"> חלקם לא חזרו </w:t>
      </w:r>
      <w:r w:rsidR="00F02B02">
        <w:rPr>
          <w:rtl/>
        </w:rPr>
        <w:t>–</w:t>
      </w:r>
      <w:r>
        <w:rPr>
          <w:rFonts w:hint="cs"/>
          <w:rtl/>
        </w:rPr>
        <w:t xml:space="preserve"> אני שואלת אותך: האם אתה עומד מאחורי האמירה שבמדינה דמוקרטית מותר להגיד </w:t>
      </w:r>
      <w:bookmarkStart w:id="24890" w:name="_ETM_Q52_216141"/>
      <w:bookmarkEnd w:id="24890"/>
      <w:r>
        <w:rPr>
          <w:rFonts w:hint="cs"/>
          <w:rtl/>
        </w:rPr>
        <w:t xml:space="preserve">הכול אם זה בהתאם לחוק, בנסיבות האלה? אשמח לשמוע את דעתך. </w:t>
      </w:r>
    </w:p>
    <w:p w:rsidR="00B83780" w:rsidRDefault="00B83780" w:rsidP="00DB2945">
      <w:pPr>
        <w:rPr>
          <w:rtl/>
        </w:rPr>
      </w:pPr>
    </w:p>
    <w:p w:rsidR="00B83780" w:rsidRDefault="00B83780" w:rsidP="00DB2945">
      <w:pPr>
        <w:pStyle w:val="af6"/>
        <w:keepNext/>
        <w:rPr>
          <w:rtl/>
        </w:rPr>
      </w:pPr>
      <w:r w:rsidRPr="00C5124B">
        <w:rPr>
          <w:rStyle w:val="TagStyle"/>
          <w:rtl/>
        </w:rPr>
        <w:t xml:space="preserve"> &lt;&lt; יור &gt;&gt; </w:t>
      </w:r>
      <w:r>
        <w:rPr>
          <w:rtl/>
        </w:rPr>
        <w:t>היו"ר מנסור עבאס:</w:t>
      </w:r>
      <w:r w:rsidRPr="00C5124B">
        <w:rPr>
          <w:rStyle w:val="TagStyle"/>
          <w:rtl/>
        </w:rPr>
        <w:t xml:space="preserve"> &lt;&lt; יור &gt;&gt;</w:t>
      </w:r>
      <w:r>
        <w:rPr>
          <w:rtl/>
        </w:rPr>
        <w:t xml:space="preserve">   </w:t>
      </w:r>
    </w:p>
    <w:p w:rsidR="00B83780" w:rsidRDefault="00B83780" w:rsidP="00F02B02">
      <w:pPr>
        <w:rPr>
          <w:rtl/>
        </w:rPr>
      </w:pPr>
    </w:p>
    <w:p w:rsidR="00B83780" w:rsidRDefault="00B83780" w:rsidP="00DB2945">
      <w:pPr>
        <w:rPr>
          <w:rtl/>
        </w:rPr>
      </w:pPr>
      <w:r>
        <w:rPr>
          <w:rFonts w:hint="cs"/>
          <w:rtl/>
        </w:rPr>
        <w:t xml:space="preserve">זה לא בסדר-היום. </w:t>
      </w:r>
    </w:p>
    <w:p w:rsidR="00B83780" w:rsidRDefault="00B83780" w:rsidP="00DB2945">
      <w:pPr>
        <w:rPr>
          <w:rtl/>
        </w:rPr>
      </w:pPr>
    </w:p>
    <w:p w:rsidR="00B83780" w:rsidRDefault="00B83780" w:rsidP="00DB2945">
      <w:pPr>
        <w:pStyle w:val="-"/>
        <w:keepNext/>
        <w:rPr>
          <w:rtl/>
        </w:rPr>
      </w:pPr>
      <w:bookmarkStart w:id="24891" w:name="ET_speakercontinue_5767_9"/>
      <w:r w:rsidRPr="00C5124B">
        <w:rPr>
          <w:rStyle w:val="TagStyle"/>
          <w:rtl/>
        </w:rPr>
        <w:t xml:space="preserve"> &lt;&lt; דובר_המשך &gt;&gt; </w:t>
      </w:r>
      <w:r>
        <w:rPr>
          <w:rtl/>
        </w:rPr>
        <w:t>אורנה ברביבאי (יש עתיד-תל"ם):</w:t>
      </w:r>
      <w:r w:rsidRPr="00C5124B">
        <w:rPr>
          <w:rStyle w:val="TagStyle"/>
          <w:rtl/>
        </w:rPr>
        <w:t xml:space="preserve"> &lt;&lt; דובר_המשך &gt;&gt;</w:t>
      </w:r>
      <w:r>
        <w:rPr>
          <w:rtl/>
        </w:rPr>
        <w:t xml:space="preserve">   </w:t>
      </w:r>
      <w:bookmarkEnd w:id="24891"/>
    </w:p>
    <w:p w:rsidR="00B83780" w:rsidRDefault="00B83780" w:rsidP="00F02B02">
      <w:pPr>
        <w:rPr>
          <w:rtl/>
        </w:rPr>
      </w:pPr>
    </w:p>
    <w:p w:rsidR="00B83780" w:rsidRDefault="00B83780" w:rsidP="00DB2945">
      <w:pPr>
        <w:rPr>
          <w:rtl/>
        </w:rPr>
      </w:pPr>
      <w:r>
        <w:rPr>
          <w:rFonts w:hint="cs"/>
          <w:rtl/>
        </w:rPr>
        <w:t>אני מדברת על מערכת חינוך. אני מדבר</w:t>
      </w:r>
      <w:bookmarkStart w:id="24892" w:name="_ETM_Q52_232319"/>
      <w:bookmarkEnd w:id="24892"/>
      <w:r>
        <w:rPr>
          <w:rFonts w:hint="cs"/>
          <w:rtl/>
        </w:rPr>
        <w:t xml:space="preserve">ת עם שר חינוך שמחנך דור צעיר שלם לערכים, לא רק לחוקים. </w:t>
      </w:r>
    </w:p>
    <w:p w:rsidR="00B83780" w:rsidRDefault="00B83780" w:rsidP="00DB2945">
      <w:pPr>
        <w:rPr>
          <w:rtl/>
        </w:rPr>
      </w:pPr>
    </w:p>
    <w:p w:rsidR="00B83780" w:rsidRDefault="00B83780" w:rsidP="00DB2945">
      <w:pPr>
        <w:pStyle w:val="af6"/>
        <w:keepNext/>
        <w:rPr>
          <w:rtl/>
        </w:rPr>
      </w:pPr>
      <w:bookmarkStart w:id="24893" w:name="_ETM_Q52_238172"/>
      <w:bookmarkStart w:id="24894" w:name="_ETM_Q52_238252"/>
      <w:bookmarkStart w:id="24895" w:name="ET_yor_6032_24"/>
      <w:bookmarkEnd w:id="24893"/>
      <w:bookmarkEnd w:id="24894"/>
      <w:r w:rsidRPr="003756C1">
        <w:rPr>
          <w:rStyle w:val="TagStyle"/>
          <w:rtl/>
        </w:rPr>
        <w:t xml:space="preserve"> &lt;&lt; יור &gt;&gt; </w:t>
      </w:r>
      <w:r>
        <w:rPr>
          <w:rtl/>
        </w:rPr>
        <w:t>היו"ר מנסור עבאס:</w:t>
      </w:r>
      <w:r w:rsidRPr="003756C1">
        <w:rPr>
          <w:rStyle w:val="TagStyle"/>
          <w:rtl/>
        </w:rPr>
        <w:t xml:space="preserve"> &lt;&lt; יור &gt;&gt;</w:t>
      </w:r>
      <w:r>
        <w:rPr>
          <w:rtl/>
        </w:rPr>
        <w:t xml:space="preserve">   </w:t>
      </w:r>
      <w:bookmarkEnd w:id="24895"/>
    </w:p>
    <w:p w:rsidR="00B83780" w:rsidRDefault="00B83780" w:rsidP="00F02B02">
      <w:pPr>
        <w:rPr>
          <w:rtl/>
          <w:lang w:eastAsia="he-IL"/>
        </w:rPr>
      </w:pPr>
    </w:p>
    <w:p w:rsidR="00B83780" w:rsidRPr="003756C1" w:rsidRDefault="00B83780" w:rsidP="00DB2945">
      <w:pPr>
        <w:rPr>
          <w:rtl/>
          <w:lang w:eastAsia="he-IL"/>
        </w:rPr>
      </w:pPr>
      <w:r>
        <w:rPr>
          <w:rFonts w:hint="cs"/>
          <w:rtl/>
          <w:lang w:eastAsia="he-IL"/>
        </w:rPr>
        <w:t xml:space="preserve">אוקיי. </w:t>
      </w:r>
    </w:p>
    <w:p w:rsidR="00B83780" w:rsidRDefault="00B83780" w:rsidP="00DB2945">
      <w:pPr>
        <w:rPr>
          <w:rtl/>
        </w:rPr>
      </w:pPr>
    </w:p>
    <w:p w:rsidR="00B83780" w:rsidRDefault="00B83780" w:rsidP="00DB2945">
      <w:pPr>
        <w:pStyle w:val="af5"/>
        <w:keepNext/>
        <w:rPr>
          <w:rtl/>
        </w:rPr>
      </w:pPr>
      <w:bookmarkStart w:id="24896" w:name="ET_interruption_5974_13"/>
      <w:r w:rsidRPr="0066237F">
        <w:rPr>
          <w:rStyle w:val="TagStyle"/>
          <w:rtl/>
        </w:rPr>
        <w:t xml:space="preserve"> &lt;&lt; קריאה &gt;&gt; </w:t>
      </w:r>
      <w:r>
        <w:rPr>
          <w:rtl/>
        </w:rPr>
        <w:t>שר החינוך יואב גלנט:</w:t>
      </w:r>
      <w:r w:rsidRPr="0066237F">
        <w:rPr>
          <w:rStyle w:val="TagStyle"/>
          <w:rtl/>
        </w:rPr>
        <w:t xml:space="preserve"> &lt;&lt; קריאה &gt;&gt;</w:t>
      </w:r>
      <w:r>
        <w:rPr>
          <w:rtl/>
        </w:rPr>
        <w:t xml:space="preserve">   </w:t>
      </w:r>
      <w:bookmarkEnd w:id="24896"/>
    </w:p>
    <w:p w:rsidR="00B83780" w:rsidRDefault="00B83780" w:rsidP="00F02B02">
      <w:pPr>
        <w:rPr>
          <w:rtl/>
          <w:lang w:eastAsia="he-IL"/>
        </w:rPr>
      </w:pPr>
    </w:p>
    <w:p w:rsidR="00B83780" w:rsidRDefault="00B83780" w:rsidP="00DB2945">
      <w:pPr>
        <w:rPr>
          <w:rtl/>
        </w:rPr>
      </w:pPr>
      <w:r>
        <w:rPr>
          <w:rFonts w:hint="cs"/>
          <w:rtl/>
        </w:rPr>
        <w:t xml:space="preserve">אני יכול להקריא לך את התשובה שלי. </w:t>
      </w:r>
    </w:p>
    <w:p w:rsidR="00B83780" w:rsidRDefault="00B83780" w:rsidP="00DB2945">
      <w:pPr>
        <w:rPr>
          <w:rtl/>
        </w:rPr>
      </w:pPr>
    </w:p>
    <w:p w:rsidR="00B83780" w:rsidRDefault="00B83780" w:rsidP="00DB2945">
      <w:pPr>
        <w:pStyle w:val="-"/>
        <w:keepNext/>
        <w:rPr>
          <w:rtl/>
        </w:rPr>
      </w:pPr>
      <w:bookmarkStart w:id="24897" w:name="ET_speakercontinue_5767_10"/>
      <w:r w:rsidRPr="00C5124B">
        <w:rPr>
          <w:rStyle w:val="TagStyle"/>
          <w:rtl/>
        </w:rPr>
        <w:t xml:space="preserve"> &lt;&lt; דובר_המשך &gt;&gt; </w:t>
      </w:r>
      <w:r>
        <w:rPr>
          <w:rtl/>
        </w:rPr>
        <w:t>אורנה ברביבאי (יש עתיד-תל"ם):</w:t>
      </w:r>
      <w:r w:rsidRPr="00C5124B">
        <w:rPr>
          <w:rStyle w:val="TagStyle"/>
          <w:rtl/>
        </w:rPr>
        <w:t xml:space="preserve"> &lt;&lt; דובר_המשך &gt;&gt;</w:t>
      </w:r>
      <w:r>
        <w:rPr>
          <w:rtl/>
        </w:rPr>
        <w:t xml:space="preserve">   </w:t>
      </w:r>
      <w:bookmarkEnd w:id="24897"/>
    </w:p>
    <w:p w:rsidR="00B83780" w:rsidRDefault="00B83780" w:rsidP="00F02B02">
      <w:pPr>
        <w:rPr>
          <w:rtl/>
        </w:rPr>
      </w:pPr>
    </w:p>
    <w:p w:rsidR="00B83780" w:rsidRDefault="00B83780" w:rsidP="00DB2945">
      <w:pPr>
        <w:rPr>
          <w:rtl/>
        </w:rPr>
      </w:pPr>
      <w:r>
        <w:rPr>
          <w:rFonts w:hint="cs"/>
          <w:rtl/>
        </w:rPr>
        <w:t xml:space="preserve">אני אשמח, ואם יש לכך תיקון, זה יהיה מצוין.  </w:t>
      </w:r>
    </w:p>
    <w:p w:rsidR="00B83780" w:rsidRDefault="00B83780" w:rsidP="00DB2945">
      <w:pPr>
        <w:rPr>
          <w:rtl/>
        </w:rPr>
      </w:pPr>
    </w:p>
    <w:p w:rsidR="00B83780" w:rsidRDefault="00B83780" w:rsidP="00DB2945">
      <w:pPr>
        <w:pStyle w:val="af5"/>
        <w:keepNext/>
        <w:rPr>
          <w:rtl/>
        </w:rPr>
      </w:pPr>
      <w:bookmarkStart w:id="24898" w:name="ET_interruption_5974_12"/>
      <w:r w:rsidRPr="0066237F">
        <w:rPr>
          <w:rStyle w:val="TagStyle"/>
          <w:rtl/>
        </w:rPr>
        <w:t xml:space="preserve"> &lt;&lt; קריאה &gt;&gt; </w:t>
      </w:r>
      <w:r>
        <w:rPr>
          <w:rtl/>
        </w:rPr>
        <w:t>שר החינוך יואב גלנט:</w:t>
      </w:r>
      <w:r w:rsidRPr="0066237F">
        <w:rPr>
          <w:rStyle w:val="TagStyle"/>
          <w:rtl/>
        </w:rPr>
        <w:t xml:space="preserve"> &lt;&lt; קריאה &gt;&gt;</w:t>
      </w:r>
      <w:r>
        <w:rPr>
          <w:rtl/>
        </w:rPr>
        <w:t xml:space="preserve">   </w:t>
      </w:r>
      <w:bookmarkEnd w:id="24898"/>
    </w:p>
    <w:p w:rsidR="00B83780" w:rsidRDefault="00B83780" w:rsidP="00F02B02">
      <w:pPr>
        <w:rPr>
          <w:rtl/>
          <w:lang w:eastAsia="he-IL"/>
        </w:rPr>
      </w:pPr>
    </w:p>
    <w:p w:rsidR="00B83780" w:rsidRDefault="00B83780" w:rsidP="00DB2945">
      <w:pPr>
        <w:rPr>
          <w:rtl/>
        </w:rPr>
      </w:pPr>
      <w:r>
        <w:rPr>
          <w:rFonts w:hint="cs"/>
          <w:rtl/>
        </w:rPr>
        <w:t xml:space="preserve">זה לא תיקון, פשוט מדובר פה על דברי שקר. </w:t>
      </w:r>
    </w:p>
    <w:p w:rsidR="00B83780" w:rsidRDefault="00B83780" w:rsidP="00DB2945">
      <w:pPr>
        <w:rPr>
          <w:rtl/>
        </w:rPr>
      </w:pPr>
    </w:p>
    <w:p w:rsidR="00B83780" w:rsidRDefault="00B83780" w:rsidP="00DB2945">
      <w:pPr>
        <w:pStyle w:val="-"/>
        <w:keepNext/>
        <w:rPr>
          <w:rtl/>
        </w:rPr>
      </w:pPr>
      <w:bookmarkStart w:id="24899" w:name="ET_speakercontinue_5767_33"/>
      <w:r w:rsidRPr="00383A2C">
        <w:rPr>
          <w:rStyle w:val="TagStyle"/>
          <w:rtl/>
        </w:rPr>
        <w:t xml:space="preserve"> &lt;&lt; דובר_המשך &gt;&gt; </w:t>
      </w:r>
      <w:r>
        <w:rPr>
          <w:rtl/>
        </w:rPr>
        <w:t>אורנה ברביבאי (יש עתיד-תל"ם):</w:t>
      </w:r>
      <w:r w:rsidRPr="00383A2C">
        <w:rPr>
          <w:rStyle w:val="TagStyle"/>
          <w:rtl/>
        </w:rPr>
        <w:t xml:space="preserve"> &lt;&lt; דובר_המשך &gt;&gt;</w:t>
      </w:r>
      <w:r>
        <w:rPr>
          <w:rtl/>
        </w:rPr>
        <w:t xml:space="preserve">   </w:t>
      </w:r>
      <w:bookmarkEnd w:id="24899"/>
    </w:p>
    <w:p w:rsidR="00B83780" w:rsidRDefault="00B83780" w:rsidP="00F02B02">
      <w:pPr>
        <w:rPr>
          <w:rtl/>
          <w:lang w:eastAsia="he-IL"/>
        </w:rPr>
      </w:pPr>
    </w:p>
    <w:p w:rsidR="00B83780" w:rsidRDefault="00B83780" w:rsidP="00DB2945">
      <w:pPr>
        <w:rPr>
          <w:rtl/>
        </w:rPr>
      </w:pPr>
      <w:r>
        <w:rPr>
          <w:rFonts w:hint="cs"/>
          <w:rtl/>
        </w:rPr>
        <w:t xml:space="preserve">אני אשמח לשמוע, דווקא בגלל שאני </w:t>
      </w:r>
      <w:bookmarkStart w:id="24900" w:name="_ETM_Q52_252399"/>
      <w:bookmarkEnd w:id="24900"/>
      <w:r>
        <w:rPr>
          <w:rFonts w:hint="cs"/>
          <w:rtl/>
        </w:rPr>
        <w:t xml:space="preserve">מכירה אותך. זה יותר חשוב </w:t>
      </w:r>
      <w:r w:rsidR="00F02B02">
        <w:rPr>
          <w:rtl/>
        </w:rPr>
        <w:t>–</w:t>
      </w:r>
      <w:r>
        <w:rPr>
          <w:rFonts w:hint="cs"/>
          <w:rtl/>
        </w:rPr>
        <w:t xml:space="preserve"> לא פחות חשוב. אם </w:t>
      </w:r>
      <w:bookmarkStart w:id="24901" w:name="_ETM_Q52_263512"/>
      <w:bookmarkEnd w:id="24901"/>
      <w:r>
        <w:rPr>
          <w:rFonts w:hint="cs"/>
          <w:rtl/>
        </w:rPr>
        <w:t xml:space="preserve">זה על חשבון הזמן </w:t>
      </w:r>
      <w:r w:rsidR="00F02B02">
        <w:rPr>
          <w:rFonts w:hint="cs"/>
          <w:rtl/>
        </w:rPr>
        <w:t>– – –</w:t>
      </w:r>
    </w:p>
    <w:p w:rsidR="00B83780" w:rsidRDefault="00B83780" w:rsidP="00DB2945">
      <w:pPr>
        <w:rPr>
          <w:rtl/>
        </w:rPr>
      </w:pPr>
      <w:bookmarkStart w:id="24902" w:name="_ETM_Q52_268527"/>
      <w:bookmarkStart w:id="24903" w:name="_ETM_Q52_268594"/>
      <w:bookmarkEnd w:id="24902"/>
      <w:bookmarkEnd w:id="24903"/>
    </w:p>
    <w:p w:rsidR="00B83780" w:rsidRDefault="00B83780" w:rsidP="00DB2945">
      <w:pPr>
        <w:pStyle w:val="af6"/>
        <w:keepNext/>
        <w:rPr>
          <w:rtl/>
        </w:rPr>
      </w:pPr>
      <w:bookmarkStart w:id="24904" w:name="_ETM_Q52_273544"/>
      <w:bookmarkStart w:id="24905" w:name="_ETM_Q52_273617"/>
      <w:bookmarkEnd w:id="24904"/>
      <w:bookmarkEnd w:id="24905"/>
      <w:r w:rsidRPr="003756C1">
        <w:rPr>
          <w:rStyle w:val="TagStyle"/>
          <w:rtl/>
        </w:rPr>
        <w:t xml:space="preserve"> &lt;&lt; יור &gt;&gt; </w:t>
      </w:r>
      <w:r>
        <w:rPr>
          <w:rtl/>
        </w:rPr>
        <w:t>היו"ר מנסור עבאס:</w:t>
      </w:r>
      <w:r w:rsidRPr="003756C1">
        <w:rPr>
          <w:rStyle w:val="TagStyle"/>
          <w:rtl/>
        </w:rPr>
        <w:t xml:space="preserve"> &lt;&lt; יור &gt;&gt;</w:t>
      </w:r>
      <w:r>
        <w:rPr>
          <w:rtl/>
        </w:rPr>
        <w:t xml:space="preserve">   </w:t>
      </w:r>
    </w:p>
    <w:p w:rsidR="00B83780" w:rsidRDefault="00B83780" w:rsidP="00F02B02">
      <w:pPr>
        <w:rPr>
          <w:rtl/>
          <w:lang w:eastAsia="he-IL"/>
        </w:rPr>
      </w:pPr>
    </w:p>
    <w:p w:rsidR="00B83780" w:rsidRDefault="00B83780" w:rsidP="00DB2945">
      <w:pPr>
        <w:rPr>
          <w:rtl/>
          <w:lang w:eastAsia="he-IL"/>
        </w:rPr>
      </w:pPr>
      <w:bookmarkStart w:id="24906" w:name="_ETM_Q52_274547"/>
      <w:bookmarkEnd w:id="24906"/>
      <w:r>
        <w:rPr>
          <w:rFonts w:hint="cs"/>
          <w:rtl/>
          <w:lang w:eastAsia="he-IL"/>
        </w:rPr>
        <w:t>אז את יכולה להציג</w:t>
      </w:r>
      <w:bookmarkStart w:id="24907" w:name="_ETM_Q52_270436"/>
      <w:bookmarkEnd w:id="24907"/>
      <w:r>
        <w:rPr>
          <w:rFonts w:hint="cs"/>
          <w:rtl/>
          <w:lang w:eastAsia="he-IL"/>
        </w:rPr>
        <w:t xml:space="preserve"> את הנושא, ואז השר יתכונן ונמצא פתרון. </w:t>
      </w:r>
    </w:p>
    <w:p w:rsidR="00B83780" w:rsidRDefault="00B83780" w:rsidP="00DB2945">
      <w:pPr>
        <w:rPr>
          <w:rtl/>
          <w:lang w:eastAsia="he-IL"/>
        </w:rPr>
      </w:pPr>
      <w:bookmarkStart w:id="24908" w:name="_ETM_Q52_279292"/>
      <w:bookmarkStart w:id="24909" w:name="_ETM_Q52_279369"/>
      <w:bookmarkEnd w:id="24908"/>
      <w:bookmarkEnd w:id="24909"/>
    </w:p>
    <w:p w:rsidR="00B83780" w:rsidRDefault="00B83780" w:rsidP="00DB2945">
      <w:pPr>
        <w:pStyle w:val="af5"/>
        <w:keepNext/>
        <w:rPr>
          <w:rtl/>
        </w:rPr>
      </w:pPr>
      <w:bookmarkStart w:id="24910" w:name="ET_interruption_5974_26"/>
      <w:r w:rsidRPr="003756C1">
        <w:rPr>
          <w:rStyle w:val="TagStyle"/>
          <w:rtl/>
        </w:rPr>
        <w:t xml:space="preserve"> &lt;&lt; קריאה &gt;&gt; </w:t>
      </w:r>
      <w:r>
        <w:rPr>
          <w:rtl/>
        </w:rPr>
        <w:t>שר החינוך יואב גלנט:</w:t>
      </w:r>
      <w:r w:rsidRPr="003756C1">
        <w:rPr>
          <w:rStyle w:val="TagStyle"/>
          <w:rtl/>
        </w:rPr>
        <w:t xml:space="preserve"> &lt;&lt; קריאה &gt;&gt;</w:t>
      </w:r>
      <w:r>
        <w:rPr>
          <w:rtl/>
        </w:rPr>
        <w:t xml:space="preserve">   </w:t>
      </w:r>
      <w:bookmarkEnd w:id="24910"/>
    </w:p>
    <w:p w:rsidR="00B83780" w:rsidRDefault="00B83780" w:rsidP="00F02B02">
      <w:pPr>
        <w:rPr>
          <w:rtl/>
          <w:lang w:eastAsia="he-IL"/>
        </w:rPr>
      </w:pPr>
    </w:p>
    <w:p w:rsidR="00B83780" w:rsidRDefault="00B83780" w:rsidP="00DB2945">
      <w:pPr>
        <w:rPr>
          <w:rtl/>
          <w:lang w:eastAsia="he-IL"/>
        </w:rPr>
      </w:pPr>
      <w:r>
        <w:rPr>
          <w:rFonts w:hint="cs"/>
          <w:rtl/>
          <w:lang w:eastAsia="he-IL"/>
        </w:rPr>
        <w:t xml:space="preserve">רגע, רגע, יש </w:t>
      </w:r>
      <w:bookmarkStart w:id="24911" w:name="_ETM_Q52_275973"/>
      <w:bookmarkEnd w:id="24911"/>
      <w:r>
        <w:rPr>
          <w:rFonts w:hint="cs"/>
          <w:rtl/>
          <w:lang w:eastAsia="he-IL"/>
        </w:rPr>
        <w:t xml:space="preserve">לי גבול לזמן. תכף אני אמצא את זה. </w:t>
      </w:r>
    </w:p>
    <w:p w:rsidR="00B83780" w:rsidRDefault="00B83780" w:rsidP="00DB2945">
      <w:pPr>
        <w:rPr>
          <w:rtl/>
          <w:lang w:eastAsia="he-IL"/>
        </w:rPr>
      </w:pPr>
    </w:p>
    <w:p w:rsidR="00B83780" w:rsidRDefault="00677657" w:rsidP="00677657">
      <w:pPr>
        <w:pStyle w:val="-"/>
        <w:rPr>
          <w:rtl/>
        </w:rPr>
      </w:pPr>
      <w:bookmarkStart w:id="24912" w:name="ET_speakercontinue_5767_30"/>
      <w:r w:rsidRPr="00677657">
        <w:rPr>
          <w:rStyle w:val="TagStyle"/>
          <w:rtl/>
        </w:rPr>
        <w:t xml:space="preserve"> &lt;&lt; דובר_המשך &gt;&gt;</w:t>
      </w:r>
      <w:r w:rsidR="00B83780" w:rsidRPr="00383A2C">
        <w:rPr>
          <w:rStyle w:val="TagStyle"/>
          <w:rtl/>
        </w:rPr>
        <w:t xml:space="preserve"> </w:t>
      </w:r>
      <w:bookmarkStart w:id="24913" w:name="_Toc56687069"/>
      <w:r w:rsidR="00B83780">
        <w:rPr>
          <w:rtl/>
        </w:rPr>
        <w:t>אורנה ברביבאי (יש עתיד-תל"ם):</w:t>
      </w:r>
      <w:bookmarkEnd w:id="24913"/>
      <w:r w:rsidR="00B83780" w:rsidRPr="00383A2C">
        <w:rPr>
          <w:rStyle w:val="TagStyle"/>
          <w:rtl/>
        </w:rPr>
        <w:t xml:space="preserve"> </w:t>
      </w:r>
      <w:r w:rsidRPr="00677657">
        <w:rPr>
          <w:rStyle w:val="TagStyle"/>
          <w:rtl/>
        </w:rPr>
        <w:t xml:space="preserve">&lt;&lt; דובר_המשך &gt;&gt; </w:t>
      </w:r>
      <w:r w:rsidR="00B83780">
        <w:rPr>
          <w:rtl/>
        </w:rPr>
        <w:t xml:space="preserve">   </w:t>
      </w:r>
      <w:bookmarkEnd w:id="24912"/>
    </w:p>
    <w:p w:rsidR="00B83780" w:rsidRDefault="00B83780" w:rsidP="00F02B02">
      <w:pPr>
        <w:rPr>
          <w:rtl/>
          <w:lang w:eastAsia="he-IL"/>
        </w:rPr>
      </w:pPr>
    </w:p>
    <w:p w:rsidR="00B83780" w:rsidRDefault="00B83780" w:rsidP="00DB2945">
      <w:pPr>
        <w:rPr>
          <w:rtl/>
          <w:lang w:eastAsia="he-IL"/>
        </w:rPr>
      </w:pPr>
      <w:r>
        <w:rPr>
          <w:rFonts w:hint="cs"/>
          <w:rtl/>
          <w:lang w:eastAsia="he-IL"/>
        </w:rPr>
        <w:t xml:space="preserve">תודה רבה. </w:t>
      </w:r>
      <w:bookmarkStart w:id="24914" w:name="_ETM_Q52_283028"/>
      <w:bookmarkEnd w:id="24914"/>
      <w:r>
        <w:rPr>
          <w:rFonts w:hint="cs"/>
          <w:rtl/>
          <w:lang w:eastAsia="he-IL"/>
        </w:rPr>
        <w:t xml:space="preserve">אז אני אתחיל ואחר כך תתייחס. אני מדברת כולה שלוש </w:t>
      </w:r>
      <w:bookmarkStart w:id="24915" w:name="_ETM_Q52_286974"/>
      <w:bookmarkEnd w:id="24915"/>
      <w:r>
        <w:rPr>
          <w:rFonts w:hint="cs"/>
          <w:rtl/>
          <w:lang w:eastAsia="he-IL"/>
        </w:rPr>
        <w:t xml:space="preserve">דקות. </w:t>
      </w:r>
    </w:p>
    <w:p w:rsidR="00B83780" w:rsidRPr="003756C1" w:rsidRDefault="00B83780" w:rsidP="00DB2945">
      <w:pPr>
        <w:rPr>
          <w:rtl/>
          <w:lang w:eastAsia="he-IL"/>
        </w:rPr>
      </w:pPr>
    </w:p>
    <w:p w:rsidR="00B83780" w:rsidRDefault="00B83780" w:rsidP="00DB2945">
      <w:pPr>
        <w:rPr>
          <w:rtl/>
        </w:rPr>
      </w:pPr>
      <w:bookmarkStart w:id="24916" w:name="_ETM_Q52_268720"/>
      <w:bookmarkStart w:id="24917" w:name="_ETM_Q52_268777"/>
      <w:bookmarkEnd w:id="24916"/>
      <w:bookmarkEnd w:id="24917"/>
      <w:r>
        <w:rPr>
          <w:rFonts w:hint="cs"/>
          <w:rtl/>
        </w:rPr>
        <w:t>בתי הספר הם מרחב משמעותי</w:t>
      </w:r>
      <w:r w:rsidR="008648BC">
        <w:rPr>
          <w:rFonts w:hint="cs"/>
          <w:rtl/>
        </w:rPr>
        <w:t>,</w:t>
      </w:r>
      <w:r>
        <w:rPr>
          <w:rFonts w:hint="cs"/>
          <w:rtl/>
        </w:rPr>
        <w:t xml:space="preserve"> המשפיע, מלבד ההשכלה, גם על אינטראקציות חברתיות, על החוויה הרגשית, הפיזית </w:t>
      </w:r>
      <w:bookmarkStart w:id="24918" w:name="_ETM_Q52_293420"/>
      <w:bookmarkEnd w:id="24918"/>
      <w:r>
        <w:rPr>
          <w:rFonts w:hint="cs"/>
          <w:rtl/>
        </w:rPr>
        <w:t xml:space="preserve">והמנטלית. כולנו דואגים לבריאותם של התלמידים, ודווקא בגלל זה חשוב שימשיכו ללכת באופן סדור למסגרות החינוך. אף אחד מאיתנו לא מעוניין לחשוף אותם </w:t>
      </w:r>
      <w:bookmarkStart w:id="24919" w:name="_ETM_Q52_302508"/>
      <w:bookmarkEnd w:id="24919"/>
      <w:r>
        <w:rPr>
          <w:rFonts w:hint="cs"/>
          <w:rtl/>
        </w:rPr>
        <w:t xml:space="preserve">ואותנו לסיכון בריאותי מנגיף חמקמק, ואם מקבלים החלטה כל כך קיצונית על השבתת מערכת החינוך, חייב להיות לכך צידוק </w:t>
      </w:r>
      <w:bookmarkStart w:id="24920" w:name="_ETM_Q52_311177"/>
      <w:bookmarkEnd w:id="24920"/>
      <w:r>
        <w:rPr>
          <w:rFonts w:hint="cs"/>
          <w:rtl/>
        </w:rPr>
        <w:t xml:space="preserve">עובדתי המבוסס על ניתוח נתונים ומגמות, מוקדי הדבקה, פילוח גילים </w:t>
      </w:r>
      <w:bookmarkStart w:id="24921" w:name="_ETM_Q52_317319"/>
      <w:bookmarkEnd w:id="24921"/>
      <w:r>
        <w:rPr>
          <w:rFonts w:hint="cs"/>
          <w:rtl/>
        </w:rPr>
        <w:t>ועוד.</w:t>
      </w:r>
    </w:p>
    <w:p w:rsidR="00B83780" w:rsidRDefault="00B83780" w:rsidP="00DB2945">
      <w:pPr>
        <w:rPr>
          <w:rtl/>
        </w:rPr>
      </w:pPr>
      <w:bookmarkStart w:id="24922" w:name="_ETM_Q52_320846"/>
      <w:bookmarkStart w:id="24923" w:name="_ETM_Q52_320920"/>
      <w:bookmarkStart w:id="24924" w:name="_ETM_Q52_322238"/>
      <w:bookmarkEnd w:id="24922"/>
      <w:bookmarkEnd w:id="24923"/>
      <w:bookmarkEnd w:id="24924"/>
    </w:p>
    <w:p w:rsidR="00B83780" w:rsidRDefault="00B83780" w:rsidP="00DB2945">
      <w:pPr>
        <w:rPr>
          <w:rtl/>
        </w:rPr>
      </w:pPr>
      <w:bookmarkStart w:id="24925" w:name="_ETM_Q52_322325"/>
      <w:bookmarkEnd w:id="24925"/>
      <w:r>
        <w:rPr>
          <w:rFonts w:hint="cs"/>
          <w:rtl/>
        </w:rPr>
        <w:t xml:space="preserve">ישראל הקטנה הרי יכולה הייתה להיות מודל אמיתי של הצלחה בשל תנאים אובייקטיביים, ובעיקר בשל היצירתיות, המעוף והניסיון </w:t>
      </w:r>
      <w:bookmarkStart w:id="24926" w:name="_ETM_Q52_326436"/>
      <w:bookmarkEnd w:id="24926"/>
      <w:r>
        <w:rPr>
          <w:rFonts w:hint="cs"/>
          <w:rtl/>
        </w:rPr>
        <w:t>שלנו בהתמודדות עם משברים. במקום זאת</w:t>
      </w:r>
      <w:r w:rsidR="008648BC">
        <w:rPr>
          <w:rFonts w:hint="cs"/>
          <w:rtl/>
        </w:rPr>
        <w:t>,</w:t>
      </w:r>
      <w:r>
        <w:rPr>
          <w:rFonts w:hint="cs"/>
          <w:rtl/>
        </w:rPr>
        <w:t xml:space="preserve"> הממשלה מעדיפה להשאיר את </w:t>
      </w:r>
      <w:bookmarkStart w:id="24927" w:name="_ETM_Q52_335655"/>
      <w:bookmarkEnd w:id="24927"/>
      <w:r>
        <w:rPr>
          <w:rFonts w:hint="cs"/>
          <w:rtl/>
        </w:rPr>
        <w:t xml:space="preserve">הילדים בבית כל כך הרבה זמן ולפגוע בהם בלי להתחשב </w:t>
      </w:r>
      <w:bookmarkStart w:id="24928" w:name="_ETM_Q52_339250"/>
      <w:bookmarkEnd w:id="24928"/>
      <w:r>
        <w:rPr>
          <w:rFonts w:hint="cs"/>
          <w:rtl/>
        </w:rPr>
        <w:t xml:space="preserve">בהשלכות ההרסניות </w:t>
      </w:r>
      <w:r w:rsidR="00F02B02">
        <w:rPr>
          <w:rtl/>
        </w:rPr>
        <w:t>–</w:t>
      </w:r>
      <w:r>
        <w:rPr>
          <w:rFonts w:hint="cs"/>
          <w:rtl/>
        </w:rPr>
        <w:t xml:space="preserve"> גם היום, אבל גם אלה שיהיו ע</w:t>
      </w:r>
      <w:bookmarkStart w:id="24929" w:name="_ETM_Q52_342862"/>
      <w:bookmarkEnd w:id="24929"/>
      <w:r>
        <w:rPr>
          <w:rFonts w:hint="cs"/>
          <w:rtl/>
        </w:rPr>
        <w:t xml:space="preserve">וד בהמשך. ככה זה כשפוליטיקאים מוכנים להקריב את העתיד </w:t>
      </w:r>
      <w:bookmarkStart w:id="24930" w:name="_ETM_Q52_348257"/>
      <w:bookmarkEnd w:id="24930"/>
      <w:r>
        <w:rPr>
          <w:rFonts w:hint="cs"/>
          <w:rtl/>
        </w:rPr>
        <w:t xml:space="preserve">שלנו על מזבח העסקנות הפוליטית. </w:t>
      </w:r>
      <w:bookmarkStart w:id="24931" w:name="_ETM_Q52_348380"/>
      <w:bookmarkStart w:id="24932" w:name="_ETM_Q52_348458"/>
      <w:bookmarkStart w:id="24933" w:name="_ETM_Q52_348524"/>
      <w:bookmarkStart w:id="24934" w:name="_ETM_Q52_348593"/>
      <w:bookmarkEnd w:id="24931"/>
      <w:bookmarkEnd w:id="24932"/>
      <w:bookmarkEnd w:id="24933"/>
      <w:bookmarkEnd w:id="24934"/>
      <w:r>
        <w:rPr>
          <w:rFonts w:hint="cs"/>
          <w:rtl/>
        </w:rPr>
        <w:t xml:space="preserve">כבר לפני חודשים הייתה צריכה להיות פה תוכנית בשיתוף פעולה עם צוותי החינוך </w:t>
      </w:r>
      <w:bookmarkStart w:id="24935" w:name="_ETM_Q52_352602"/>
      <w:bookmarkEnd w:id="24935"/>
      <w:r>
        <w:rPr>
          <w:rFonts w:hint="cs"/>
          <w:rtl/>
        </w:rPr>
        <w:t xml:space="preserve">המנוסים ועם נציגות הורים, שהיו משקפים בזמן אמת לא רק </w:t>
      </w:r>
      <w:bookmarkStart w:id="24936" w:name="_ETM_Q52_356014"/>
      <w:bookmarkEnd w:id="24936"/>
      <w:r>
        <w:rPr>
          <w:rFonts w:hint="cs"/>
          <w:rtl/>
        </w:rPr>
        <w:t xml:space="preserve">את הבעיות אלא גם את הפתרונות המותאמים לצרכים השונים, </w:t>
      </w:r>
      <w:bookmarkStart w:id="24937" w:name="_ETM_Q52_359785"/>
      <w:bookmarkEnd w:id="24937"/>
      <w:r>
        <w:rPr>
          <w:rFonts w:hint="cs"/>
          <w:rtl/>
        </w:rPr>
        <w:t xml:space="preserve">שהרי כל ילד הוא עולם ומלואו. </w:t>
      </w:r>
    </w:p>
    <w:p w:rsidR="00B83780" w:rsidRDefault="00B83780" w:rsidP="00DB2945">
      <w:pPr>
        <w:rPr>
          <w:rtl/>
        </w:rPr>
      </w:pPr>
    </w:p>
    <w:p w:rsidR="00B83780" w:rsidRDefault="00B83780" w:rsidP="00DB2945">
      <w:pPr>
        <w:rPr>
          <w:rtl/>
        </w:rPr>
      </w:pPr>
      <w:r>
        <w:rPr>
          <w:rFonts w:hint="cs"/>
          <w:rtl/>
        </w:rPr>
        <w:t>רוצים דוגמאות לפתרונות? העברת סמכויות</w:t>
      </w:r>
      <w:bookmarkStart w:id="24938" w:name="_ETM_Q52_368587"/>
      <w:bookmarkEnd w:id="24938"/>
      <w:r>
        <w:rPr>
          <w:rFonts w:hint="cs"/>
          <w:rtl/>
        </w:rPr>
        <w:t xml:space="preserve"> ואחריות לרשויות המקומיות, בוודאי עם משאבים; פרוטוקולים לפתיחת מערכת החינוך </w:t>
      </w:r>
      <w:bookmarkStart w:id="24939" w:name="_ETM_Q52_369609"/>
      <w:bookmarkEnd w:id="24939"/>
      <w:r>
        <w:rPr>
          <w:rFonts w:hint="cs"/>
          <w:rtl/>
        </w:rPr>
        <w:t xml:space="preserve">המתייחסים לכמות ולמרחק החברתי הנדרש והקפדה שאכן זה מתבצע; </w:t>
      </w:r>
      <w:bookmarkStart w:id="24940" w:name="_ETM_Q52_376828"/>
      <w:bookmarkEnd w:id="24940"/>
      <w:r>
        <w:rPr>
          <w:rFonts w:hint="cs"/>
          <w:rtl/>
        </w:rPr>
        <w:t xml:space="preserve">הקצאת בדיקות ומשאבים לצוותי המורים והתלמידים; הסברה נגישה מותאמת גיל; </w:t>
      </w:r>
      <w:bookmarkStart w:id="24941" w:name="_ETM_Q52_381018"/>
      <w:bookmarkEnd w:id="24941"/>
      <w:r>
        <w:rPr>
          <w:rFonts w:hint="cs"/>
          <w:rtl/>
        </w:rPr>
        <w:t xml:space="preserve">ניצול חללים פנויים </w:t>
      </w:r>
      <w:r w:rsidR="00F02B02">
        <w:rPr>
          <w:rFonts w:hint="eastAsia"/>
          <w:rtl/>
        </w:rPr>
        <w:t>–</w:t>
      </w:r>
      <w:r>
        <w:rPr>
          <w:rFonts w:hint="eastAsia"/>
          <w:rtl/>
        </w:rPr>
        <w:t xml:space="preserve"> </w:t>
      </w:r>
      <w:r>
        <w:rPr>
          <w:rFonts w:hint="cs"/>
          <w:rtl/>
        </w:rPr>
        <w:t xml:space="preserve">שיש בשפע היום בקורונה </w:t>
      </w:r>
      <w:r w:rsidR="00F02B02">
        <w:rPr>
          <w:rFonts w:hint="eastAsia"/>
          <w:rtl/>
        </w:rPr>
        <w:t>–</w:t>
      </w:r>
      <w:r>
        <w:rPr>
          <w:rFonts w:hint="eastAsia"/>
          <w:rtl/>
        </w:rPr>
        <w:t xml:space="preserve"> </w:t>
      </w:r>
      <w:r>
        <w:rPr>
          <w:rFonts w:hint="cs"/>
          <w:rtl/>
        </w:rPr>
        <w:t>לשימוש לצורכי למידה</w:t>
      </w:r>
      <w:bookmarkStart w:id="24942" w:name="_ETM_Q52_388392"/>
      <w:bookmarkEnd w:id="24942"/>
      <w:r>
        <w:rPr>
          <w:rFonts w:hint="cs"/>
          <w:rtl/>
        </w:rPr>
        <w:t xml:space="preserve">; העצמת המחנכים כדמויות משמעותיות בחייהם של ילדינו. </w:t>
      </w:r>
    </w:p>
    <w:p w:rsidR="00B83780" w:rsidRDefault="00B83780" w:rsidP="00DB2945">
      <w:pPr>
        <w:rPr>
          <w:rtl/>
        </w:rPr>
      </w:pPr>
      <w:bookmarkStart w:id="24943" w:name="_ETM_Q52_393155"/>
      <w:bookmarkStart w:id="24944" w:name="_ETM_Q52_393279"/>
      <w:bookmarkEnd w:id="24943"/>
      <w:bookmarkEnd w:id="24944"/>
    </w:p>
    <w:p w:rsidR="00B83780" w:rsidRDefault="00B83780" w:rsidP="00DB2945">
      <w:pPr>
        <w:rPr>
          <w:rtl/>
        </w:rPr>
      </w:pPr>
      <w:bookmarkStart w:id="24945" w:name="_ETM_Q52_393539"/>
      <w:bookmarkStart w:id="24946" w:name="_ETM_Q52_393688"/>
      <w:bookmarkEnd w:id="24945"/>
      <w:bookmarkEnd w:id="24946"/>
      <w:r>
        <w:rPr>
          <w:rFonts w:hint="cs"/>
          <w:rtl/>
        </w:rPr>
        <w:t xml:space="preserve">אני באמת </w:t>
      </w:r>
      <w:bookmarkStart w:id="24947" w:name="_ETM_Q52_394907"/>
      <w:bookmarkEnd w:id="24947"/>
      <w:r>
        <w:rPr>
          <w:rFonts w:hint="cs"/>
          <w:rtl/>
        </w:rPr>
        <w:t xml:space="preserve">מאמינה כי ביכולתם של ילדים להוביל שינויים תרבותיים גדולים. במקום </w:t>
      </w:r>
      <w:bookmarkStart w:id="24948" w:name="_ETM_Q52_396582"/>
      <w:bookmarkEnd w:id="24948"/>
      <w:r>
        <w:rPr>
          <w:rFonts w:hint="cs"/>
          <w:rtl/>
        </w:rPr>
        <w:t xml:space="preserve">לכלוא אותם בבתים, יכולנו להפוך אותם בעצמם לנאמני התנהגות נכונה </w:t>
      </w:r>
      <w:bookmarkStart w:id="24949" w:name="_ETM_Q52_401515"/>
      <w:bookmarkEnd w:id="24949"/>
      <w:r>
        <w:rPr>
          <w:rFonts w:hint="cs"/>
          <w:rtl/>
        </w:rPr>
        <w:t xml:space="preserve">מול הקורונה, להעצים את קדושת החיים על פני התנהגויות מסכנות, </w:t>
      </w:r>
      <w:bookmarkStart w:id="24950" w:name="_ETM_Q52_406813"/>
      <w:bookmarkEnd w:id="24950"/>
      <w:r>
        <w:rPr>
          <w:rFonts w:hint="cs"/>
          <w:rtl/>
        </w:rPr>
        <w:t xml:space="preserve">כמו אלימות ברשת וצריכה מוגברת של אלכוהול וסמים, הנובעים מהיעדר מסגרת, חוסר מעש ותחושת בדידות קשה. </w:t>
      </w:r>
    </w:p>
    <w:p w:rsidR="00B83780" w:rsidRDefault="00B83780" w:rsidP="00DB2945">
      <w:pPr>
        <w:rPr>
          <w:rtl/>
        </w:rPr>
      </w:pPr>
      <w:bookmarkStart w:id="24951" w:name="_ETM_Q52_419876"/>
      <w:bookmarkStart w:id="24952" w:name="_ETM_Q52_419983"/>
      <w:bookmarkEnd w:id="24951"/>
      <w:bookmarkEnd w:id="24952"/>
    </w:p>
    <w:p w:rsidR="00B83780" w:rsidRDefault="00B83780" w:rsidP="004A1A93">
      <w:pPr>
        <w:rPr>
          <w:rtl/>
        </w:rPr>
      </w:pPr>
      <w:bookmarkStart w:id="24953" w:name="_ETM_Q52_420091"/>
      <w:bookmarkStart w:id="24954" w:name="_ETM_Q52_420190"/>
      <w:bookmarkEnd w:id="24953"/>
      <w:bookmarkEnd w:id="24954"/>
      <w:r>
        <w:rPr>
          <w:rFonts w:hint="cs"/>
          <w:rtl/>
        </w:rPr>
        <w:t>האם סביר שמועמדים בוגרים, י"א</w:t>
      </w:r>
      <w:r w:rsidR="004A1A93">
        <w:rPr>
          <w:rFonts w:hint="cs"/>
          <w:rtl/>
        </w:rPr>
        <w:t>-</w:t>
      </w:r>
      <w:r>
        <w:rPr>
          <w:rFonts w:hint="cs"/>
          <w:rtl/>
        </w:rPr>
        <w:t xml:space="preserve">י"ב, מועמדים לשירות ביטחון, יכולים להתגייס בקרוב </w:t>
      </w:r>
      <w:bookmarkStart w:id="24955" w:name="_ETM_Q52_425725"/>
      <w:bookmarkEnd w:id="24955"/>
      <w:r>
        <w:rPr>
          <w:rFonts w:hint="cs"/>
          <w:rtl/>
        </w:rPr>
        <w:t xml:space="preserve">לשירות בצה"ל אבל הם לא יכולים לשמור על כללי התנהגות בקורונה? ככה אנחנו מחנכים אותם ללקיחת אחריות? איזו דוגמה אישית </w:t>
      </w:r>
      <w:bookmarkStart w:id="24956" w:name="_ETM_Q52_430299"/>
      <w:bookmarkEnd w:id="24956"/>
      <w:r>
        <w:rPr>
          <w:rFonts w:hint="cs"/>
          <w:rtl/>
        </w:rPr>
        <w:t xml:space="preserve">הממשלה הזאת מייצגת עבורם? הם מספיק מבוגרים כדי להצביע תכף </w:t>
      </w:r>
      <w:bookmarkStart w:id="24957" w:name="_ETM_Q52_437516"/>
      <w:bookmarkEnd w:id="24957"/>
      <w:r>
        <w:rPr>
          <w:rFonts w:hint="cs"/>
          <w:rtl/>
        </w:rPr>
        <w:t xml:space="preserve">בבחירות הקרובות, אבל אתם לא מאפשרים להם לרכוש כלים חיוניים </w:t>
      </w:r>
      <w:bookmarkStart w:id="24958" w:name="_ETM_Q52_437522"/>
      <w:bookmarkEnd w:id="24958"/>
      <w:r>
        <w:rPr>
          <w:rFonts w:hint="cs"/>
          <w:rtl/>
        </w:rPr>
        <w:t xml:space="preserve">להתפתחות שלהם. זום הוא לא תחליף לקשר בין-אישי, ובוודאי </w:t>
      </w:r>
      <w:bookmarkStart w:id="24959" w:name="_ETM_Q52_445670"/>
      <w:bookmarkEnd w:id="24959"/>
      <w:r>
        <w:rPr>
          <w:rFonts w:hint="cs"/>
          <w:rtl/>
        </w:rPr>
        <w:t xml:space="preserve">לא בא במקום מנהיגות אמיצה, המודעת להחלטות הלא-סבירות שהיא מקבלת. </w:t>
      </w:r>
    </w:p>
    <w:p w:rsidR="00B83780" w:rsidRDefault="00B83780" w:rsidP="00DB2945">
      <w:pPr>
        <w:rPr>
          <w:rtl/>
        </w:rPr>
      </w:pPr>
    </w:p>
    <w:p w:rsidR="00B83780" w:rsidRDefault="00B83780" w:rsidP="00DB2945">
      <w:pPr>
        <w:rPr>
          <w:rtl/>
        </w:rPr>
      </w:pPr>
      <w:r>
        <w:rPr>
          <w:rFonts w:hint="cs"/>
          <w:rtl/>
        </w:rPr>
        <w:t xml:space="preserve">חשבון פשוט שלמדנו כולנו בבית הספר, כשעוד היה כזה: יש קשר הדוק בין סגירת מערכות החינוך לחוסר יכולתם של ההורים לצאת לעבודה. אם לוקחים את מי שחי מתחת לקו העוני עוד לפני הקורונה, אנחנו מדברים על למעלה מ-800,000 ילדים בישראל, כשהפער בכל תחומי החיים רק הולך </w:t>
      </w:r>
      <w:bookmarkStart w:id="24960" w:name="_ETM_Q52_465651"/>
      <w:bookmarkEnd w:id="24960"/>
      <w:r>
        <w:rPr>
          <w:rFonts w:hint="cs"/>
          <w:rtl/>
        </w:rPr>
        <w:t xml:space="preserve">וגדל. </w:t>
      </w:r>
    </w:p>
    <w:p w:rsidR="00B83780" w:rsidRDefault="00B83780" w:rsidP="00DB2945">
      <w:pPr>
        <w:rPr>
          <w:rtl/>
        </w:rPr>
      </w:pPr>
    </w:p>
    <w:p w:rsidR="00B83780" w:rsidRDefault="00B83780" w:rsidP="00DB2945">
      <w:pPr>
        <w:rPr>
          <w:rtl/>
        </w:rPr>
      </w:pPr>
      <w:r>
        <w:rPr>
          <w:rFonts w:hint="cs"/>
          <w:rtl/>
        </w:rPr>
        <w:t xml:space="preserve">ולכן, הדבר המתבקש עכשיו הוא לפתוח לאלתר את מערכת החינוך </w:t>
      </w:r>
      <w:r w:rsidR="00F02B02">
        <w:rPr>
          <w:rFonts w:hint="cs"/>
          <w:rtl/>
        </w:rPr>
        <w:t>– –</w:t>
      </w:r>
      <w:r>
        <w:rPr>
          <w:rFonts w:hint="cs"/>
          <w:rtl/>
        </w:rPr>
        <w:t xml:space="preserve"> </w:t>
      </w:r>
    </w:p>
    <w:p w:rsidR="00B83780" w:rsidRDefault="00B83780" w:rsidP="00DB2945">
      <w:pPr>
        <w:rPr>
          <w:rtl/>
        </w:rPr>
      </w:pPr>
    </w:p>
    <w:p w:rsidR="00B83780" w:rsidRDefault="00B83780" w:rsidP="00DB2945">
      <w:pPr>
        <w:pStyle w:val="af6"/>
        <w:keepNext/>
        <w:rPr>
          <w:rtl/>
        </w:rPr>
      </w:pPr>
      <w:r w:rsidRPr="00383A2C">
        <w:rPr>
          <w:rStyle w:val="TagStyle"/>
          <w:rtl/>
        </w:rPr>
        <w:t xml:space="preserve"> &lt;&lt; יור &gt;&gt; </w:t>
      </w:r>
      <w:r>
        <w:rPr>
          <w:rtl/>
        </w:rPr>
        <w:t>היו"ר מנסור עבאס:</w:t>
      </w:r>
      <w:r w:rsidRPr="00383A2C">
        <w:rPr>
          <w:rStyle w:val="TagStyle"/>
          <w:rtl/>
        </w:rPr>
        <w:t xml:space="preserve"> &lt;&lt; יור &gt;&gt;</w:t>
      </w:r>
      <w:r>
        <w:rPr>
          <w:rtl/>
        </w:rPr>
        <w:t xml:space="preserve">   </w:t>
      </w:r>
    </w:p>
    <w:p w:rsidR="00B83780" w:rsidRDefault="00B83780" w:rsidP="00F02B02">
      <w:pPr>
        <w:rPr>
          <w:rtl/>
          <w:lang w:eastAsia="he-IL"/>
        </w:rPr>
      </w:pPr>
    </w:p>
    <w:p w:rsidR="00B83780" w:rsidRDefault="00B83780" w:rsidP="00DB2945">
      <w:pPr>
        <w:rPr>
          <w:rtl/>
          <w:lang w:eastAsia="he-IL"/>
        </w:rPr>
      </w:pPr>
      <w:r>
        <w:rPr>
          <w:rFonts w:hint="cs"/>
          <w:rtl/>
          <w:lang w:eastAsia="he-IL"/>
        </w:rPr>
        <w:t xml:space="preserve">תודה. </w:t>
      </w:r>
    </w:p>
    <w:p w:rsidR="00B83780" w:rsidRDefault="00B83780" w:rsidP="00DB2945">
      <w:pPr>
        <w:rPr>
          <w:rtl/>
          <w:lang w:eastAsia="he-IL"/>
        </w:rPr>
      </w:pPr>
    </w:p>
    <w:p w:rsidR="00B83780" w:rsidRDefault="00B83780" w:rsidP="00DB2945">
      <w:pPr>
        <w:pStyle w:val="-"/>
        <w:keepNext/>
        <w:rPr>
          <w:rtl/>
        </w:rPr>
      </w:pPr>
      <w:bookmarkStart w:id="24961" w:name="ET_speakercontinue_5767_34"/>
      <w:r w:rsidRPr="00383A2C">
        <w:rPr>
          <w:rStyle w:val="TagStyle"/>
          <w:rtl/>
        </w:rPr>
        <w:t xml:space="preserve"> &lt;&lt; דובר_המשך &gt;&gt; </w:t>
      </w:r>
      <w:r>
        <w:rPr>
          <w:rtl/>
        </w:rPr>
        <w:t>אורנה ברביבאי (יש עתיד-תל"ם):</w:t>
      </w:r>
      <w:r w:rsidRPr="00383A2C">
        <w:rPr>
          <w:rStyle w:val="TagStyle"/>
          <w:rtl/>
        </w:rPr>
        <w:t xml:space="preserve"> &lt;&lt; דובר_המשך &gt;&gt;</w:t>
      </w:r>
      <w:r>
        <w:rPr>
          <w:rtl/>
        </w:rPr>
        <w:t xml:space="preserve">   </w:t>
      </w:r>
      <w:bookmarkEnd w:id="24961"/>
    </w:p>
    <w:p w:rsidR="00B83780" w:rsidRDefault="00B83780" w:rsidP="00F02B02">
      <w:pPr>
        <w:rPr>
          <w:rtl/>
          <w:lang w:eastAsia="he-IL"/>
        </w:rPr>
      </w:pPr>
    </w:p>
    <w:p w:rsidR="00B83780" w:rsidRPr="00383A2C" w:rsidRDefault="00F02B02" w:rsidP="00DB2945">
      <w:pPr>
        <w:rPr>
          <w:rtl/>
          <w:lang w:eastAsia="he-IL"/>
        </w:rPr>
      </w:pPr>
      <w:r>
        <w:rPr>
          <w:rFonts w:hint="cs"/>
          <w:rtl/>
          <w:lang w:eastAsia="he-IL"/>
        </w:rPr>
        <w:t>– –</w:t>
      </w:r>
      <w:r w:rsidR="00B83780">
        <w:rPr>
          <w:rFonts w:hint="cs"/>
          <w:rtl/>
          <w:lang w:eastAsia="he-IL"/>
        </w:rPr>
        <w:t xml:space="preserve"> להקפיד על כללי </w:t>
      </w:r>
      <w:bookmarkStart w:id="24962" w:name="_ETM_Q52_472036"/>
      <w:bookmarkEnd w:id="24962"/>
      <w:r w:rsidR="00B83780">
        <w:rPr>
          <w:rFonts w:hint="cs"/>
          <w:rtl/>
          <w:lang w:eastAsia="he-IL"/>
        </w:rPr>
        <w:t xml:space="preserve">זהירות נדרשים, להפסיק להתרברב ולהתקשר למדינות מובילות בעולם כדי ללמוד </w:t>
      </w:r>
      <w:bookmarkStart w:id="24963" w:name="_ETM_Q52_482161"/>
      <w:bookmarkEnd w:id="24963"/>
      <w:r w:rsidR="00B83780">
        <w:rPr>
          <w:rFonts w:hint="cs"/>
          <w:rtl/>
          <w:lang w:eastAsia="he-IL"/>
        </w:rPr>
        <w:t xml:space="preserve">מהן כיצד הן עושות זאת. תודה רבה. </w:t>
      </w:r>
    </w:p>
    <w:p w:rsidR="00B83780" w:rsidRDefault="00B83780" w:rsidP="00DB2945">
      <w:pPr>
        <w:rPr>
          <w:rtl/>
        </w:rPr>
      </w:pPr>
    </w:p>
    <w:p w:rsidR="00B83780" w:rsidRDefault="00B83780" w:rsidP="00DB2945">
      <w:pPr>
        <w:pStyle w:val="af6"/>
        <w:keepNext/>
        <w:rPr>
          <w:rtl/>
        </w:rPr>
      </w:pPr>
      <w:bookmarkStart w:id="24964" w:name="ET_yor_6032_15"/>
      <w:r w:rsidRPr="0066237F">
        <w:rPr>
          <w:rStyle w:val="TagStyle"/>
          <w:rtl/>
        </w:rPr>
        <w:t xml:space="preserve"> &lt;&lt; יור &gt;&gt; </w:t>
      </w:r>
      <w:r>
        <w:rPr>
          <w:rtl/>
        </w:rPr>
        <w:t>היו"ר מנסור עבאס:</w:t>
      </w:r>
      <w:r w:rsidRPr="0066237F">
        <w:rPr>
          <w:rStyle w:val="TagStyle"/>
          <w:rtl/>
        </w:rPr>
        <w:t xml:space="preserve"> &lt;&lt; יור &gt;&gt;</w:t>
      </w:r>
      <w:r>
        <w:rPr>
          <w:rtl/>
        </w:rPr>
        <w:t xml:space="preserve">   </w:t>
      </w:r>
      <w:bookmarkEnd w:id="24964"/>
    </w:p>
    <w:p w:rsidR="00B83780" w:rsidRDefault="00B83780" w:rsidP="00F02B02">
      <w:pPr>
        <w:rPr>
          <w:rtl/>
        </w:rPr>
      </w:pPr>
    </w:p>
    <w:p w:rsidR="00B83780" w:rsidRDefault="00B83780" w:rsidP="00DB2945">
      <w:pPr>
        <w:rPr>
          <w:rtl/>
        </w:rPr>
      </w:pPr>
      <w:r>
        <w:rPr>
          <w:rFonts w:hint="cs"/>
          <w:rtl/>
        </w:rPr>
        <w:t xml:space="preserve">תודה, חברת הכנסת אורנה ברביבאי. </w:t>
      </w:r>
    </w:p>
    <w:p w:rsidR="00B83780" w:rsidRDefault="00B83780" w:rsidP="00DB2945">
      <w:pPr>
        <w:rPr>
          <w:rtl/>
        </w:rPr>
      </w:pPr>
    </w:p>
    <w:p w:rsidR="00B83780" w:rsidRDefault="00B83780" w:rsidP="00DB2945">
      <w:pPr>
        <w:pStyle w:val="-"/>
        <w:keepNext/>
        <w:rPr>
          <w:rtl/>
        </w:rPr>
      </w:pPr>
      <w:bookmarkStart w:id="24965" w:name="ET_speakercontinue_5767_35"/>
      <w:r w:rsidRPr="00383A2C">
        <w:rPr>
          <w:rStyle w:val="TagStyle"/>
          <w:rtl/>
        </w:rPr>
        <w:t xml:space="preserve"> &lt;&lt; דובר_המשך &gt;&gt; </w:t>
      </w:r>
      <w:r>
        <w:rPr>
          <w:rtl/>
        </w:rPr>
        <w:t>אורנה ברביבאי (יש עתיד-תל"ם):</w:t>
      </w:r>
      <w:r w:rsidRPr="00383A2C">
        <w:rPr>
          <w:rStyle w:val="TagStyle"/>
          <w:rtl/>
        </w:rPr>
        <w:t xml:space="preserve"> &lt;&lt; דובר_המשך &gt;&gt;</w:t>
      </w:r>
      <w:r>
        <w:rPr>
          <w:rtl/>
        </w:rPr>
        <w:t xml:space="preserve">   </w:t>
      </w:r>
      <w:bookmarkEnd w:id="24965"/>
    </w:p>
    <w:p w:rsidR="00B83780" w:rsidRDefault="00B83780" w:rsidP="00F02B02">
      <w:pPr>
        <w:rPr>
          <w:rtl/>
          <w:lang w:eastAsia="he-IL"/>
        </w:rPr>
      </w:pPr>
    </w:p>
    <w:p w:rsidR="00B83780" w:rsidRDefault="00B83780" w:rsidP="00DB2945">
      <w:pPr>
        <w:rPr>
          <w:rtl/>
          <w:lang w:eastAsia="he-IL"/>
        </w:rPr>
      </w:pPr>
      <w:r>
        <w:rPr>
          <w:rFonts w:hint="cs"/>
          <w:rtl/>
          <w:lang w:eastAsia="he-IL"/>
        </w:rPr>
        <w:t>גלנט?</w:t>
      </w:r>
      <w:bookmarkStart w:id="24966" w:name="_ETM_Q52_486471"/>
      <w:bookmarkEnd w:id="24966"/>
    </w:p>
    <w:p w:rsidR="00B83780" w:rsidRDefault="00B83780" w:rsidP="00DB2945">
      <w:pPr>
        <w:rPr>
          <w:rtl/>
          <w:lang w:eastAsia="he-IL"/>
        </w:rPr>
      </w:pPr>
    </w:p>
    <w:p w:rsidR="00B83780" w:rsidRDefault="00B83780" w:rsidP="00DB2945">
      <w:pPr>
        <w:pStyle w:val="af5"/>
        <w:keepNext/>
        <w:rPr>
          <w:rtl/>
        </w:rPr>
      </w:pPr>
      <w:bookmarkStart w:id="24967" w:name="ET_interruption_5974_36"/>
      <w:r w:rsidRPr="00383A2C">
        <w:rPr>
          <w:rStyle w:val="TagStyle"/>
          <w:rtl/>
        </w:rPr>
        <w:t xml:space="preserve"> &lt;&lt; קריאה &gt;&gt; </w:t>
      </w:r>
      <w:r>
        <w:rPr>
          <w:rtl/>
        </w:rPr>
        <w:t>שר החינוך יואב גלנט:</w:t>
      </w:r>
      <w:r w:rsidRPr="00383A2C">
        <w:rPr>
          <w:rStyle w:val="TagStyle"/>
          <w:rtl/>
        </w:rPr>
        <w:t xml:space="preserve"> &lt;&lt; קריאה &gt;&gt;</w:t>
      </w:r>
      <w:r>
        <w:rPr>
          <w:rtl/>
        </w:rPr>
        <w:t xml:space="preserve">   </w:t>
      </w:r>
      <w:bookmarkEnd w:id="24967"/>
    </w:p>
    <w:p w:rsidR="00B83780" w:rsidRDefault="00B83780" w:rsidP="00F02B02">
      <w:pPr>
        <w:rPr>
          <w:rtl/>
          <w:lang w:eastAsia="he-IL"/>
        </w:rPr>
      </w:pPr>
    </w:p>
    <w:p w:rsidR="00B83780" w:rsidRDefault="00B83780" w:rsidP="00DB2945">
      <w:pPr>
        <w:rPr>
          <w:rtl/>
          <w:lang w:eastAsia="he-IL"/>
        </w:rPr>
      </w:pPr>
      <w:r>
        <w:rPr>
          <w:rFonts w:hint="cs"/>
          <w:rtl/>
          <w:lang w:eastAsia="he-IL"/>
        </w:rPr>
        <w:t>לענות?</w:t>
      </w:r>
    </w:p>
    <w:p w:rsidR="00B83780" w:rsidRDefault="00B83780" w:rsidP="00DB2945">
      <w:pPr>
        <w:rPr>
          <w:rtl/>
          <w:lang w:eastAsia="he-IL"/>
        </w:rPr>
      </w:pPr>
    </w:p>
    <w:p w:rsidR="00B83780" w:rsidRDefault="00B83780" w:rsidP="00DB2945">
      <w:pPr>
        <w:pStyle w:val="-"/>
        <w:keepNext/>
        <w:rPr>
          <w:rtl/>
        </w:rPr>
      </w:pPr>
      <w:bookmarkStart w:id="24968" w:name="ET_speakercontinue_5767_37"/>
      <w:r w:rsidRPr="00383A2C">
        <w:rPr>
          <w:rStyle w:val="TagStyle"/>
          <w:rtl/>
        </w:rPr>
        <w:t xml:space="preserve"> &lt;&lt; דובר_המשך &gt;&gt; </w:t>
      </w:r>
      <w:r>
        <w:rPr>
          <w:rtl/>
        </w:rPr>
        <w:t>אורנה ברביבאי (יש עתיד-תל"ם):</w:t>
      </w:r>
      <w:r w:rsidRPr="00383A2C">
        <w:rPr>
          <w:rStyle w:val="TagStyle"/>
          <w:rtl/>
        </w:rPr>
        <w:t xml:space="preserve"> &lt;&lt; דובר_המשך &gt;&gt;</w:t>
      </w:r>
      <w:r>
        <w:rPr>
          <w:rtl/>
        </w:rPr>
        <w:t xml:space="preserve">   </w:t>
      </w:r>
      <w:bookmarkEnd w:id="24968"/>
    </w:p>
    <w:p w:rsidR="00B83780" w:rsidRDefault="00B83780" w:rsidP="00F02B02">
      <w:pPr>
        <w:rPr>
          <w:rtl/>
          <w:lang w:eastAsia="he-IL"/>
        </w:rPr>
      </w:pPr>
    </w:p>
    <w:p w:rsidR="00B83780" w:rsidRDefault="00B83780" w:rsidP="00DB2945">
      <w:pPr>
        <w:rPr>
          <w:rtl/>
          <w:lang w:eastAsia="he-IL"/>
        </w:rPr>
      </w:pPr>
      <w:r>
        <w:rPr>
          <w:rFonts w:hint="cs"/>
          <w:rtl/>
          <w:lang w:eastAsia="he-IL"/>
        </w:rPr>
        <w:t xml:space="preserve">כן, אני אשמח. </w:t>
      </w:r>
    </w:p>
    <w:p w:rsidR="00B83780" w:rsidRDefault="00B83780" w:rsidP="00DB2945">
      <w:pPr>
        <w:rPr>
          <w:rtl/>
          <w:lang w:eastAsia="he-IL"/>
        </w:rPr>
      </w:pPr>
      <w:bookmarkStart w:id="24969" w:name="_ETM_Q52_489996"/>
      <w:bookmarkStart w:id="24970" w:name="_ETM_Q52_490098"/>
      <w:bookmarkEnd w:id="24969"/>
      <w:bookmarkEnd w:id="24970"/>
    </w:p>
    <w:p w:rsidR="00B83780" w:rsidRDefault="00B83780" w:rsidP="00DB2945">
      <w:pPr>
        <w:pStyle w:val="af6"/>
        <w:keepNext/>
        <w:rPr>
          <w:rtl/>
        </w:rPr>
      </w:pPr>
      <w:bookmarkStart w:id="24971" w:name="_ETM_Q52_488691"/>
      <w:bookmarkStart w:id="24972" w:name="_ETM_Q52_488781"/>
      <w:bookmarkEnd w:id="24971"/>
      <w:bookmarkEnd w:id="24972"/>
      <w:r w:rsidRPr="00383A2C">
        <w:rPr>
          <w:rStyle w:val="TagStyle"/>
          <w:rtl/>
        </w:rPr>
        <w:t xml:space="preserve"> &lt;&lt; יור &gt;&gt; </w:t>
      </w:r>
      <w:r>
        <w:rPr>
          <w:rtl/>
        </w:rPr>
        <w:t>היו"ר מנסור עבאס:</w:t>
      </w:r>
      <w:r w:rsidRPr="00383A2C">
        <w:rPr>
          <w:rStyle w:val="TagStyle"/>
          <w:rtl/>
        </w:rPr>
        <w:t xml:space="preserve"> &lt;&lt; יור &gt;&gt;</w:t>
      </w:r>
      <w:r>
        <w:rPr>
          <w:rtl/>
        </w:rPr>
        <w:t xml:space="preserve">   </w:t>
      </w:r>
    </w:p>
    <w:p w:rsidR="00B83780" w:rsidRDefault="00B83780" w:rsidP="00F02B02">
      <w:pPr>
        <w:rPr>
          <w:rtl/>
          <w:lang w:eastAsia="he-IL"/>
        </w:rPr>
      </w:pPr>
    </w:p>
    <w:p w:rsidR="00B83780" w:rsidRDefault="00B83780" w:rsidP="00DB2945">
      <w:pPr>
        <w:rPr>
          <w:rtl/>
        </w:rPr>
      </w:pPr>
      <w:bookmarkStart w:id="24973" w:name="_ETM_Q52_490198"/>
      <w:bookmarkEnd w:id="24973"/>
      <w:r>
        <w:rPr>
          <w:rFonts w:hint="cs"/>
          <w:rtl/>
          <w:lang w:eastAsia="he-IL"/>
        </w:rPr>
        <w:t xml:space="preserve">לא, אדוני השר, </w:t>
      </w:r>
      <w:bookmarkStart w:id="24974" w:name="_ETM_Q52_486593"/>
      <w:bookmarkEnd w:id="24974"/>
      <w:r>
        <w:rPr>
          <w:rFonts w:hint="cs"/>
          <w:rtl/>
        </w:rPr>
        <w:t>יש תקנון לכנסת.</w:t>
      </w:r>
    </w:p>
    <w:p w:rsidR="00B83780" w:rsidRDefault="00B83780" w:rsidP="00DB2945">
      <w:pPr>
        <w:rPr>
          <w:rtl/>
        </w:rPr>
      </w:pPr>
    </w:p>
    <w:p w:rsidR="00B83780" w:rsidRDefault="00B83780" w:rsidP="00DB2945">
      <w:pPr>
        <w:pStyle w:val="-"/>
        <w:keepNext/>
        <w:rPr>
          <w:rtl/>
        </w:rPr>
      </w:pPr>
      <w:bookmarkStart w:id="24975" w:name="ET_speakercontinue_5767_39"/>
      <w:r w:rsidRPr="00383A2C">
        <w:rPr>
          <w:rStyle w:val="TagStyle"/>
          <w:rtl/>
        </w:rPr>
        <w:t xml:space="preserve"> &lt;&lt; דובר_המשך &gt;&gt; </w:t>
      </w:r>
      <w:r>
        <w:rPr>
          <w:rtl/>
        </w:rPr>
        <w:t>אורנה ברביבאי (יש עתיד-תל"ם):</w:t>
      </w:r>
      <w:r w:rsidRPr="00383A2C">
        <w:rPr>
          <w:rStyle w:val="TagStyle"/>
          <w:rtl/>
        </w:rPr>
        <w:t xml:space="preserve"> &lt;&lt; דובר_המשך &gt;&gt;</w:t>
      </w:r>
      <w:r>
        <w:rPr>
          <w:rtl/>
        </w:rPr>
        <w:t xml:space="preserve">   </w:t>
      </w:r>
      <w:bookmarkEnd w:id="24975"/>
    </w:p>
    <w:p w:rsidR="00B83780" w:rsidRDefault="00B83780" w:rsidP="00F02B02">
      <w:pPr>
        <w:rPr>
          <w:rtl/>
          <w:lang w:eastAsia="he-IL"/>
        </w:rPr>
      </w:pPr>
    </w:p>
    <w:p w:rsidR="00B83780" w:rsidRDefault="00B83780" w:rsidP="00DB2945">
      <w:pPr>
        <w:rPr>
          <w:rtl/>
          <w:lang w:eastAsia="he-IL"/>
        </w:rPr>
      </w:pPr>
      <w:r>
        <w:rPr>
          <w:rFonts w:hint="cs"/>
          <w:rtl/>
          <w:lang w:eastAsia="he-IL"/>
        </w:rPr>
        <w:t xml:space="preserve">אני חושבת שכדאי שהוא יענה. </w:t>
      </w:r>
    </w:p>
    <w:p w:rsidR="00B83780" w:rsidRDefault="00B83780" w:rsidP="00DB2945">
      <w:pPr>
        <w:rPr>
          <w:rtl/>
          <w:lang w:eastAsia="he-IL"/>
        </w:rPr>
      </w:pPr>
      <w:bookmarkStart w:id="24976" w:name="_ETM_Q52_488902"/>
      <w:bookmarkStart w:id="24977" w:name="_ETM_Q52_488995"/>
      <w:bookmarkEnd w:id="24976"/>
      <w:bookmarkEnd w:id="24977"/>
    </w:p>
    <w:p w:rsidR="00B83780" w:rsidRDefault="00B83780" w:rsidP="00DB2945">
      <w:pPr>
        <w:pStyle w:val="af6"/>
        <w:keepNext/>
        <w:rPr>
          <w:rtl/>
        </w:rPr>
      </w:pPr>
      <w:bookmarkStart w:id="24978" w:name="_ETM_Q52_489597"/>
      <w:bookmarkStart w:id="24979" w:name="_ETM_Q52_489669"/>
      <w:bookmarkStart w:id="24980" w:name="ET_yor_6032_40"/>
      <w:bookmarkEnd w:id="24978"/>
      <w:bookmarkEnd w:id="24979"/>
      <w:r w:rsidRPr="00383A2C">
        <w:rPr>
          <w:rStyle w:val="TagStyle"/>
          <w:rtl/>
        </w:rPr>
        <w:t xml:space="preserve"> &lt;&lt; יור &gt;&gt; </w:t>
      </w:r>
      <w:r>
        <w:rPr>
          <w:rtl/>
        </w:rPr>
        <w:t>היו"ר מנסור עבאס:</w:t>
      </w:r>
      <w:r w:rsidRPr="00383A2C">
        <w:rPr>
          <w:rStyle w:val="TagStyle"/>
          <w:rtl/>
        </w:rPr>
        <w:t xml:space="preserve"> &lt;&lt; יור &gt;&gt;</w:t>
      </w:r>
      <w:r>
        <w:rPr>
          <w:rtl/>
        </w:rPr>
        <w:t xml:space="preserve">   </w:t>
      </w:r>
      <w:bookmarkEnd w:id="24980"/>
    </w:p>
    <w:p w:rsidR="00B83780" w:rsidRDefault="00B83780" w:rsidP="00F02B02">
      <w:pPr>
        <w:rPr>
          <w:rtl/>
          <w:lang w:eastAsia="he-IL"/>
        </w:rPr>
      </w:pPr>
    </w:p>
    <w:p w:rsidR="00B83780" w:rsidRDefault="00B83780" w:rsidP="00DB2945">
      <w:pPr>
        <w:rPr>
          <w:rtl/>
          <w:lang w:eastAsia="he-IL"/>
        </w:rPr>
      </w:pPr>
      <w:bookmarkStart w:id="24981" w:name="_ETM_Q52_490466"/>
      <w:bookmarkEnd w:id="24981"/>
      <w:r>
        <w:rPr>
          <w:rFonts w:hint="cs"/>
          <w:rtl/>
          <w:lang w:eastAsia="he-IL"/>
        </w:rPr>
        <w:t xml:space="preserve">לא </w:t>
      </w:r>
      <w:proofErr w:type="spellStart"/>
      <w:r>
        <w:rPr>
          <w:rFonts w:hint="cs"/>
          <w:rtl/>
          <w:lang w:eastAsia="he-IL"/>
        </w:rPr>
        <w:t>לא</w:t>
      </w:r>
      <w:proofErr w:type="spellEnd"/>
      <w:r>
        <w:rPr>
          <w:rFonts w:hint="cs"/>
          <w:rtl/>
          <w:lang w:eastAsia="he-IL"/>
        </w:rPr>
        <w:t xml:space="preserve">, סליחה. יש תקנון לכנסת, </w:t>
      </w:r>
      <w:bookmarkStart w:id="24982" w:name="_ETM_Q52_495250"/>
      <w:bookmarkEnd w:id="24982"/>
      <w:r>
        <w:rPr>
          <w:rFonts w:hint="cs"/>
          <w:rtl/>
          <w:lang w:eastAsia="he-IL"/>
        </w:rPr>
        <w:t xml:space="preserve">אי-אפשר ככה. </w:t>
      </w:r>
    </w:p>
    <w:p w:rsidR="00B83780" w:rsidRDefault="00B83780" w:rsidP="00DB2945">
      <w:pPr>
        <w:rPr>
          <w:rtl/>
          <w:lang w:eastAsia="he-IL"/>
        </w:rPr>
      </w:pPr>
    </w:p>
    <w:p w:rsidR="00B83780" w:rsidRDefault="00B83780" w:rsidP="00DB2945">
      <w:pPr>
        <w:pStyle w:val="af5"/>
        <w:keepNext/>
        <w:rPr>
          <w:rtl/>
        </w:rPr>
      </w:pPr>
      <w:bookmarkStart w:id="24983" w:name="ET_interruption_5974_41"/>
      <w:r w:rsidRPr="00383A2C">
        <w:rPr>
          <w:rStyle w:val="TagStyle"/>
          <w:rtl/>
        </w:rPr>
        <w:t xml:space="preserve"> &lt;&lt; קריאה &gt;&gt; </w:t>
      </w:r>
      <w:r>
        <w:rPr>
          <w:rtl/>
        </w:rPr>
        <w:t>שר החינוך יואב גלנט:</w:t>
      </w:r>
      <w:r w:rsidRPr="00383A2C">
        <w:rPr>
          <w:rStyle w:val="TagStyle"/>
          <w:rtl/>
        </w:rPr>
        <w:t xml:space="preserve"> &lt;&lt; קריאה &gt;&gt;</w:t>
      </w:r>
      <w:r>
        <w:rPr>
          <w:rtl/>
        </w:rPr>
        <w:t xml:space="preserve">   </w:t>
      </w:r>
      <w:bookmarkEnd w:id="24983"/>
    </w:p>
    <w:p w:rsidR="00B83780" w:rsidRDefault="00B83780" w:rsidP="00F02B02">
      <w:pPr>
        <w:rPr>
          <w:rtl/>
          <w:lang w:eastAsia="he-IL"/>
        </w:rPr>
      </w:pPr>
    </w:p>
    <w:p w:rsidR="00B83780" w:rsidRDefault="00B83780" w:rsidP="00DB2945">
      <w:pPr>
        <w:rPr>
          <w:rtl/>
          <w:lang w:eastAsia="he-IL"/>
        </w:rPr>
      </w:pPr>
      <w:r>
        <w:rPr>
          <w:rFonts w:hint="cs"/>
          <w:rtl/>
          <w:lang w:eastAsia="he-IL"/>
        </w:rPr>
        <w:t xml:space="preserve">השארתם אותי בשביל שאני לא אדבר. אז חבל </w:t>
      </w:r>
      <w:bookmarkStart w:id="24984" w:name="_ETM_Q52_500908"/>
      <w:bookmarkEnd w:id="24984"/>
      <w:r>
        <w:rPr>
          <w:rFonts w:hint="cs"/>
          <w:rtl/>
          <w:lang w:eastAsia="he-IL"/>
        </w:rPr>
        <w:t xml:space="preserve">שנשארתי </w:t>
      </w:r>
      <w:r w:rsidR="00F02B02">
        <w:rPr>
          <w:rtl/>
          <w:lang w:eastAsia="he-IL"/>
        </w:rPr>
        <w:t>–</w:t>
      </w:r>
      <w:r>
        <w:rPr>
          <w:rFonts w:hint="cs"/>
          <w:rtl/>
          <w:lang w:eastAsia="he-IL"/>
        </w:rPr>
        <w:t xml:space="preserve"> גם לשמוע השמצות, גם דברי בלע, גם דברי </w:t>
      </w:r>
      <w:bookmarkStart w:id="24985" w:name="_ETM_Q52_505472"/>
      <w:bookmarkEnd w:id="24985"/>
      <w:r>
        <w:rPr>
          <w:rFonts w:hint="cs"/>
          <w:rtl/>
          <w:lang w:eastAsia="he-IL"/>
        </w:rPr>
        <w:t xml:space="preserve">שקר, גם לא להיכנס. זה מה שאת </w:t>
      </w:r>
      <w:r w:rsidR="00F02B02">
        <w:rPr>
          <w:rFonts w:hint="cs"/>
          <w:rtl/>
          <w:lang w:eastAsia="he-IL"/>
        </w:rPr>
        <w:t>– – –</w:t>
      </w:r>
    </w:p>
    <w:p w:rsidR="00B83780" w:rsidRDefault="00B83780" w:rsidP="00DB2945">
      <w:pPr>
        <w:rPr>
          <w:rtl/>
          <w:lang w:eastAsia="he-IL"/>
        </w:rPr>
      </w:pPr>
    </w:p>
    <w:p w:rsidR="00B83780" w:rsidRDefault="00B83780" w:rsidP="00DB2945">
      <w:pPr>
        <w:pStyle w:val="-"/>
        <w:keepNext/>
        <w:rPr>
          <w:rtl/>
        </w:rPr>
      </w:pPr>
      <w:bookmarkStart w:id="24986" w:name="ET_speakercontinue_5767_42"/>
      <w:r w:rsidRPr="00383A2C">
        <w:rPr>
          <w:rStyle w:val="TagStyle"/>
          <w:rtl/>
        </w:rPr>
        <w:t xml:space="preserve"> &lt;&lt; דובר_המשך &gt;&gt; </w:t>
      </w:r>
      <w:r>
        <w:rPr>
          <w:rtl/>
        </w:rPr>
        <w:t>אורנה ברביבאי (יש עתיד-תל"ם):</w:t>
      </w:r>
      <w:r w:rsidRPr="00383A2C">
        <w:rPr>
          <w:rStyle w:val="TagStyle"/>
          <w:rtl/>
        </w:rPr>
        <w:t xml:space="preserve"> &lt;&lt; דובר_המשך &gt;&gt;</w:t>
      </w:r>
      <w:r>
        <w:rPr>
          <w:rtl/>
        </w:rPr>
        <w:t xml:space="preserve">   </w:t>
      </w:r>
      <w:bookmarkEnd w:id="24986"/>
    </w:p>
    <w:p w:rsidR="00B83780" w:rsidRDefault="00B83780" w:rsidP="00F02B02">
      <w:pPr>
        <w:rPr>
          <w:rtl/>
          <w:lang w:eastAsia="he-IL"/>
        </w:rPr>
      </w:pPr>
    </w:p>
    <w:p w:rsidR="00B83780" w:rsidRDefault="00B83780" w:rsidP="00DB2945">
      <w:pPr>
        <w:rPr>
          <w:rtl/>
          <w:lang w:eastAsia="he-IL"/>
        </w:rPr>
      </w:pPr>
      <w:r>
        <w:rPr>
          <w:rFonts w:hint="cs"/>
          <w:rtl/>
          <w:lang w:eastAsia="he-IL"/>
        </w:rPr>
        <w:t xml:space="preserve">אבל נמצא </w:t>
      </w:r>
      <w:bookmarkStart w:id="24987" w:name="_ETM_Q52_505789"/>
      <w:bookmarkEnd w:id="24987"/>
      <w:r>
        <w:rPr>
          <w:rFonts w:hint="cs"/>
          <w:rtl/>
          <w:lang w:eastAsia="he-IL"/>
        </w:rPr>
        <w:t xml:space="preserve">פה שר, תן לו להגיב. </w:t>
      </w:r>
    </w:p>
    <w:p w:rsidR="00B83780" w:rsidRDefault="00B83780" w:rsidP="00DB2945">
      <w:pPr>
        <w:rPr>
          <w:rtl/>
          <w:lang w:eastAsia="he-IL"/>
        </w:rPr>
      </w:pPr>
    </w:p>
    <w:p w:rsidR="00B83780" w:rsidRDefault="00B83780" w:rsidP="00DB2945">
      <w:pPr>
        <w:pStyle w:val="af6"/>
        <w:keepNext/>
        <w:rPr>
          <w:rtl/>
        </w:rPr>
      </w:pPr>
      <w:r w:rsidRPr="00383A2C">
        <w:rPr>
          <w:rStyle w:val="TagStyle"/>
          <w:rtl/>
        </w:rPr>
        <w:t xml:space="preserve"> &lt;&lt; יור &gt;&gt; </w:t>
      </w:r>
      <w:r>
        <w:rPr>
          <w:rtl/>
        </w:rPr>
        <w:t>היו"ר מנסור עבאס:</w:t>
      </w:r>
      <w:r w:rsidRPr="00383A2C">
        <w:rPr>
          <w:rStyle w:val="TagStyle"/>
          <w:rtl/>
        </w:rPr>
        <w:t xml:space="preserve"> &lt;&lt; יור &gt;&gt;</w:t>
      </w:r>
      <w:r>
        <w:rPr>
          <w:rtl/>
        </w:rPr>
        <w:t xml:space="preserve">   </w:t>
      </w:r>
    </w:p>
    <w:p w:rsidR="00B83780" w:rsidRDefault="00B83780" w:rsidP="00F02B02">
      <w:pPr>
        <w:rPr>
          <w:rtl/>
          <w:lang w:eastAsia="he-IL"/>
        </w:rPr>
      </w:pPr>
    </w:p>
    <w:p w:rsidR="00B83780" w:rsidRDefault="00B83780" w:rsidP="00DB2945">
      <w:pPr>
        <w:rPr>
          <w:rtl/>
          <w:lang w:eastAsia="he-IL"/>
        </w:rPr>
      </w:pPr>
      <w:r>
        <w:rPr>
          <w:rFonts w:hint="cs"/>
          <w:rtl/>
          <w:lang w:eastAsia="he-IL"/>
        </w:rPr>
        <w:t xml:space="preserve">את סגנית יו"ר </w:t>
      </w:r>
      <w:bookmarkStart w:id="24988" w:name="_ETM_Q52_511549"/>
      <w:bookmarkEnd w:id="24988"/>
      <w:r>
        <w:rPr>
          <w:rFonts w:hint="cs"/>
          <w:rtl/>
          <w:lang w:eastAsia="he-IL"/>
        </w:rPr>
        <w:t>הכנסת. זה אפשרי?</w:t>
      </w:r>
      <w:bookmarkStart w:id="24989" w:name="_ETM_Q52_516206"/>
      <w:bookmarkEnd w:id="24989"/>
    </w:p>
    <w:p w:rsidR="00B83780" w:rsidRPr="00383A2C" w:rsidRDefault="00B83780" w:rsidP="00DB2945">
      <w:pPr>
        <w:rPr>
          <w:rtl/>
          <w:lang w:eastAsia="he-IL"/>
        </w:rPr>
      </w:pPr>
      <w:bookmarkStart w:id="24990" w:name="_ETM_Q52_516287"/>
      <w:bookmarkEnd w:id="24990"/>
    </w:p>
    <w:p w:rsidR="00B83780" w:rsidRDefault="00B83780" w:rsidP="00DB2945">
      <w:pPr>
        <w:pStyle w:val="-"/>
        <w:keepNext/>
        <w:rPr>
          <w:rtl/>
        </w:rPr>
      </w:pPr>
      <w:bookmarkStart w:id="24991" w:name="ET_speakercontinue_5767_16"/>
      <w:r w:rsidRPr="0066237F">
        <w:rPr>
          <w:rStyle w:val="TagStyle"/>
          <w:rtl/>
        </w:rPr>
        <w:t xml:space="preserve">&lt;&lt; דובר_המשך &gt;&gt; </w:t>
      </w:r>
      <w:r>
        <w:rPr>
          <w:rtl/>
        </w:rPr>
        <w:t>אורנה ברביבאי (יש עתיד-תל"ם):</w:t>
      </w:r>
      <w:r w:rsidRPr="0066237F">
        <w:rPr>
          <w:rStyle w:val="TagStyle"/>
          <w:rtl/>
        </w:rPr>
        <w:t xml:space="preserve"> &lt;&lt; דובר_המשך &gt;&gt;</w:t>
      </w:r>
      <w:r>
        <w:rPr>
          <w:rtl/>
        </w:rPr>
        <w:t xml:space="preserve">   </w:t>
      </w:r>
      <w:bookmarkEnd w:id="24991"/>
    </w:p>
    <w:p w:rsidR="00B83780" w:rsidRDefault="00B83780" w:rsidP="00F02B02">
      <w:pPr>
        <w:rPr>
          <w:rtl/>
        </w:rPr>
      </w:pPr>
    </w:p>
    <w:p w:rsidR="00B83780" w:rsidRDefault="00B83780" w:rsidP="00DB2945">
      <w:pPr>
        <w:rPr>
          <w:rtl/>
        </w:rPr>
      </w:pPr>
      <w:r>
        <w:rPr>
          <w:rFonts w:hint="cs"/>
          <w:rtl/>
        </w:rPr>
        <w:t xml:space="preserve">הוא יכול לענות במקום השרה. </w:t>
      </w:r>
    </w:p>
    <w:p w:rsidR="00B83780" w:rsidRDefault="00B83780" w:rsidP="00DB2945">
      <w:pPr>
        <w:rPr>
          <w:rtl/>
        </w:rPr>
      </w:pPr>
    </w:p>
    <w:p w:rsidR="00B83780" w:rsidRDefault="00B83780" w:rsidP="00DB2945">
      <w:pPr>
        <w:pStyle w:val="af5"/>
        <w:keepNext/>
        <w:rPr>
          <w:rtl/>
        </w:rPr>
      </w:pPr>
      <w:bookmarkStart w:id="24992" w:name="_ETM_Q52_512588"/>
      <w:bookmarkStart w:id="24993" w:name="_ETM_Q52_512690"/>
      <w:bookmarkStart w:id="24994" w:name="ET_interruption_5974_44"/>
      <w:bookmarkEnd w:id="24992"/>
      <w:bookmarkEnd w:id="24993"/>
      <w:r w:rsidRPr="00383A2C">
        <w:rPr>
          <w:rStyle w:val="TagStyle"/>
          <w:rtl/>
        </w:rPr>
        <w:t xml:space="preserve"> &lt;&lt; קריאה &gt;&gt; </w:t>
      </w:r>
      <w:r>
        <w:rPr>
          <w:rtl/>
        </w:rPr>
        <w:t>שר החינוך יואב גלנט:</w:t>
      </w:r>
      <w:r w:rsidRPr="00383A2C">
        <w:rPr>
          <w:rStyle w:val="TagStyle"/>
          <w:rtl/>
        </w:rPr>
        <w:t xml:space="preserve"> &lt;&lt; קריאה &gt;&gt;</w:t>
      </w:r>
      <w:r>
        <w:rPr>
          <w:rtl/>
        </w:rPr>
        <w:t xml:space="preserve">   </w:t>
      </w:r>
      <w:bookmarkEnd w:id="24994"/>
    </w:p>
    <w:p w:rsidR="00B83780" w:rsidRDefault="00B83780" w:rsidP="00F02B02">
      <w:pPr>
        <w:rPr>
          <w:rtl/>
          <w:lang w:eastAsia="he-IL"/>
        </w:rPr>
      </w:pPr>
    </w:p>
    <w:p w:rsidR="00B83780" w:rsidRDefault="00B83780" w:rsidP="00DB2945">
      <w:pPr>
        <w:rPr>
          <w:rtl/>
          <w:lang w:eastAsia="he-IL"/>
        </w:rPr>
      </w:pPr>
      <w:bookmarkStart w:id="24995" w:name="_ETM_Q52_517752"/>
      <w:bookmarkEnd w:id="24995"/>
      <w:r>
        <w:rPr>
          <w:rFonts w:hint="cs"/>
          <w:rtl/>
          <w:lang w:eastAsia="he-IL"/>
        </w:rPr>
        <w:t xml:space="preserve">רבותיי, זה הרי דברי שקר. </w:t>
      </w:r>
    </w:p>
    <w:p w:rsidR="00B83780" w:rsidRDefault="00B83780" w:rsidP="00DB2945">
      <w:pPr>
        <w:rPr>
          <w:rtl/>
          <w:lang w:eastAsia="he-IL"/>
        </w:rPr>
      </w:pPr>
      <w:bookmarkStart w:id="24996" w:name="_ETM_Q52_517730"/>
      <w:bookmarkStart w:id="24997" w:name="_ETM_Q52_517805"/>
      <w:bookmarkEnd w:id="24996"/>
      <w:bookmarkEnd w:id="24997"/>
    </w:p>
    <w:p w:rsidR="00B83780" w:rsidRDefault="00B83780" w:rsidP="00DB2945">
      <w:pPr>
        <w:pStyle w:val="af5"/>
        <w:keepNext/>
        <w:rPr>
          <w:rtl/>
        </w:rPr>
      </w:pPr>
      <w:bookmarkStart w:id="24998" w:name="ET_interruption_5792_46"/>
      <w:r w:rsidRPr="00383A2C">
        <w:rPr>
          <w:rStyle w:val="TagStyle"/>
          <w:rtl/>
        </w:rPr>
        <w:t xml:space="preserve"> &lt;&lt; קריאה &gt;&gt; </w:t>
      </w:r>
      <w:r>
        <w:rPr>
          <w:rtl/>
        </w:rPr>
        <w:t>יבגני סובה (ישראל ביתנו):</w:t>
      </w:r>
      <w:r w:rsidRPr="00383A2C">
        <w:rPr>
          <w:rStyle w:val="TagStyle"/>
          <w:rtl/>
        </w:rPr>
        <w:t xml:space="preserve"> &lt;&lt; קריאה &gt;&gt;</w:t>
      </w:r>
      <w:r>
        <w:rPr>
          <w:rtl/>
        </w:rPr>
        <w:t xml:space="preserve">   </w:t>
      </w:r>
      <w:bookmarkEnd w:id="24998"/>
    </w:p>
    <w:p w:rsidR="00B83780" w:rsidRDefault="00B83780" w:rsidP="00F02B02">
      <w:pPr>
        <w:rPr>
          <w:rtl/>
          <w:lang w:eastAsia="he-IL"/>
        </w:rPr>
      </w:pPr>
    </w:p>
    <w:p w:rsidR="00B83780" w:rsidRDefault="00B83780" w:rsidP="00DB2945">
      <w:pPr>
        <w:rPr>
          <w:rtl/>
        </w:rPr>
      </w:pPr>
      <w:bookmarkStart w:id="24999" w:name="_ETM_Q52_512756"/>
      <w:bookmarkStart w:id="25000" w:name="_ETM_Q52_512870"/>
      <w:bookmarkEnd w:id="24999"/>
      <w:bookmarkEnd w:id="25000"/>
      <w:r>
        <w:rPr>
          <w:rFonts w:hint="cs"/>
          <w:rtl/>
        </w:rPr>
        <w:t xml:space="preserve">בואו נשמע את דבריו. הוא אומר שזה שקר </w:t>
      </w:r>
      <w:r w:rsidR="00F02B02">
        <w:rPr>
          <w:rFonts w:hint="eastAsia"/>
          <w:rtl/>
        </w:rPr>
        <w:t>–</w:t>
      </w:r>
      <w:r>
        <w:rPr>
          <w:rFonts w:hint="eastAsia"/>
          <w:rtl/>
        </w:rPr>
        <w:t xml:space="preserve"> </w:t>
      </w:r>
      <w:r>
        <w:rPr>
          <w:rFonts w:hint="cs"/>
          <w:rtl/>
        </w:rPr>
        <w:t xml:space="preserve">צריך לשמוע את דבריו. חשוב שהוא </w:t>
      </w:r>
      <w:r w:rsidR="00F02B02">
        <w:rPr>
          <w:rFonts w:hint="cs"/>
          <w:rtl/>
        </w:rPr>
        <w:t>– – –</w:t>
      </w:r>
    </w:p>
    <w:p w:rsidR="00B83780" w:rsidRDefault="00B83780" w:rsidP="00DB2945">
      <w:pPr>
        <w:rPr>
          <w:rtl/>
        </w:rPr>
      </w:pPr>
    </w:p>
    <w:p w:rsidR="00B83780" w:rsidRDefault="00B83780" w:rsidP="00DB2945">
      <w:pPr>
        <w:pStyle w:val="af6"/>
        <w:keepNext/>
        <w:rPr>
          <w:rtl/>
        </w:rPr>
      </w:pPr>
      <w:bookmarkStart w:id="25001" w:name="_ETM_Q52_519251"/>
      <w:bookmarkStart w:id="25002" w:name="_ETM_Q52_519322"/>
      <w:bookmarkEnd w:id="25001"/>
      <w:bookmarkEnd w:id="25002"/>
      <w:r w:rsidRPr="00383A2C">
        <w:rPr>
          <w:rStyle w:val="TagStyle"/>
          <w:rtl/>
        </w:rPr>
        <w:t xml:space="preserve"> &lt;&lt; יור &gt;&gt; </w:t>
      </w:r>
      <w:r>
        <w:rPr>
          <w:rtl/>
        </w:rPr>
        <w:t>היו"ר מנסור עבאס:</w:t>
      </w:r>
      <w:r w:rsidRPr="00383A2C">
        <w:rPr>
          <w:rStyle w:val="TagStyle"/>
          <w:rtl/>
        </w:rPr>
        <w:t xml:space="preserve"> &lt;&lt; יור &gt;&gt;</w:t>
      </w:r>
      <w:r>
        <w:rPr>
          <w:rtl/>
        </w:rPr>
        <w:t xml:space="preserve">   </w:t>
      </w:r>
    </w:p>
    <w:p w:rsidR="00B83780" w:rsidRDefault="00B83780" w:rsidP="00F02B02">
      <w:pPr>
        <w:rPr>
          <w:rtl/>
          <w:lang w:eastAsia="he-IL"/>
        </w:rPr>
      </w:pPr>
    </w:p>
    <w:p w:rsidR="00B83780" w:rsidRDefault="00B83780" w:rsidP="00DB2945">
      <w:pPr>
        <w:rPr>
          <w:rtl/>
          <w:lang w:eastAsia="he-IL"/>
        </w:rPr>
      </w:pPr>
      <w:bookmarkStart w:id="25003" w:name="_ETM_Q52_521268"/>
      <w:bookmarkEnd w:id="25003"/>
      <w:r>
        <w:rPr>
          <w:rFonts w:hint="cs"/>
          <w:rtl/>
          <w:lang w:eastAsia="he-IL"/>
        </w:rPr>
        <w:t xml:space="preserve">אוקיי. חבר </w:t>
      </w:r>
      <w:bookmarkStart w:id="25004" w:name="_ETM_Q52_522923"/>
      <w:bookmarkEnd w:id="25004"/>
      <w:r>
        <w:rPr>
          <w:rFonts w:hint="cs"/>
          <w:rtl/>
          <w:lang w:eastAsia="he-IL"/>
        </w:rPr>
        <w:t xml:space="preserve">הכנסת אנטאנס שחאדה, בבקשה. </w:t>
      </w:r>
    </w:p>
    <w:p w:rsidR="00B83780" w:rsidRDefault="00B83780" w:rsidP="00DB2945">
      <w:pPr>
        <w:rPr>
          <w:rtl/>
          <w:lang w:eastAsia="he-IL"/>
        </w:rPr>
      </w:pPr>
    </w:p>
    <w:p w:rsidR="00B83780" w:rsidRDefault="00B83780" w:rsidP="00DB2945">
      <w:pPr>
        <w:pStyle w:val="af5"/>
        <w:keepNext/>
        <w:rPr>
          <w:rtl/>
        </w:rPr>
      </w:pPr>
      <w:bookmarkStart w:id="25005" w:name="ET_interruption_5974_48"/>
      <w:r w:rsidRPr="00383A2C">
        <w:rPr>
          <w:rStyle w:val="TagStyle"/>
          <w:rtl/>
        </w:rPr>
        <w:t xml:space="preserve"> &lt;&lt; קריאה &gt;&gt; </w:t>
      </w:r>
      <w:r>
        <w:rPr>
          <w:rtl/>
        </w:rPr>
        <w:t>שר החינוך יואב גלנט:</w:t>
      </w:r>
      <w:r w:rsidRPr="00383A2C">
        <w:rPr>
          <w:rStyle w:val="TagStyle"/>
          <w:rtl/>
        </w:rPr>
        <w:t xml:space="preserve"> &lt;&lt; קריאה &gt;&gt;</w:t>
      </w:r>
      <w:r>
        <w:rPr>
          <w:rtl/>
        </w:rPr>
        <w:t xml:space="preserve">   </w:t>
      </w:r>
      <w:bookmarkEnd w:id="25005"/>
    </w:p>
    <w:p w:rsidR="00B83780" w:rsidRDefault="00B83780" w:rsidP="00F02B02">
      <w:pPr>
        <w:rPr>
          <w:rtl/>
          <w:lang w:eastAsia="he-IL"/>
        </w:rPr>
      </w:pPr>
    </w:p>
    <w:p w:rsidR="00B83780" w:rsidRDefault="00F02B02" w:rsidP="00DB2945">
      <w:pPr>
        <w:rPr>
          <w:rtl/>
          <w:lang w:eastAsia="he-IL"/>
        </w:rPr>
      </w:pPr>
      <w:r>
        <w:rPr>
          <w:rFonts w:hint="cs"/>
          <w:rtl/>
          <w:lang w:eastAsia="he-IL"/>
        </w:rPr>
        <w:t>– – –</w:t>
      </w:r>
      <w:r w:rsidR="00B83780">
        <w:rPr>
          <w:rFonts w:hint="cs"/>
          <w:rtl/>
          <w:lang w:eastAsia="he-IL"/>
        </w:rPr>
        <w:t xml:space="preserve"> מהמיקרופון?</w:t>
      </w:r>
      <w:bookmarkStart w:id="25006" w:name="_ETM_Q52_529183"/>
      <w:bookmarkEnd w:id="25006"/>
    </w:p>
    <w:p w:rsidR="00B83780" w:rsidRDefault="00B83780" w:rsidP="00DB2945">
      <w:pPr>
        <w:rPr>
          <w:rtl/>
          <w:lang w:eastAsia="he-IL"/>
        </w:rPr>
      </w:pPr>
      <w:bookmarkStart w:id="25007" w:name="_ETM_Q52_529266"/>
      <w:bookmarkEnd w:id="25007"/>
    </w:p>
    <w:p w:rsidR="00B83780" w:rsidRDefault="00B83780" w:rsidP="00DB2945">
      <w:pPr>
        <w:pStyle w:val="af6"/>
        <w:keepNext/>
        <w:rPr>
          <w:rtl/>
        </w:rPr>
      </w:pPr>
      <w:bookmarkStart w:id="25008" w:name="_ETM_Q52_529399"/>
      <w:bookmarkStart w:id="25009" w:name="_ETM_Q52_529487"/>
      <w:bookmarkEnd w:id="25008"/>
      <w:bookmarkEnd w:id="25009"/>
      <w:r w:rsidRPr="00383A2C">
        <w:rPr>
          <w:rStyle w:val="TagStyle"/>
          <w:rtl/>
        </w:rPr>
        <w:t xml:space="preserve"> &lt;&lt; יור &gt;&gt; </w:t>
      </w:r>
      <w:r>
        <w:rPr>
          <w:rtl/>
        </w:rPr>
        <w:t>היו"ר מנסור עבאס:</w:t>
      </w:r>
      <w:r w:rsidRPr="00383A2C">
        <w:rPr>
          <w:rStyle w:val="TagStyle"/>
          <w:rtl/>
        </w:rPr>
        <w:t xml:space="preserve"> &lt;&lt; יור &gt;&gt;</w:t>
      </w:r>
      <w:r>
        <w:rPr>
          <w:rtl/>
        </w:rPr>
        <w:t xml:space="preserve">   </w:t>
      </w:r>
    </w:p>
    <w:p w:rsidR="00B83780" w:rsidRDefault="00B83780" w:rsidP="00F02B02">
      <w:pPr>
        <w:rPr>
          <w:rtl/>
          <w:lang w:eastAsia="he-IL"/>
        </w:rPr>
      </w:pPr>
    </w:p>
    <w:p w:rsidR="00B83780" w:rsidRDefault="00B83780" w:rsidP="00DB2945">
      <w:pPr>
        <w:rPr>
          <w:rtl/>
          <w:lang w:eastAsia="he-IL"/>
        </w:rPr>
      </w:pPr>
      <w:bookmarkStart w:id="25010" w:name="_ETM_Q52_530520"/>
      <w:bookmarkEnd w:id="25010"/>
      <w:r>
        <w:rPr>
          <w:rFonts w:hint="cs"/>
          <w:rtl/>
          <w:lang w:eastAsia="he-IL"/>
        </w:rPr>
        <w:t xml:space="preserve">אני אתן לך, אדוני השר </w:t>
      </w:r>
      <w:r w:rsidR="00F02B02">
        <w:rPr>
          <w:rFonts w:hint="cs"/>
          <w:rtl/>
          <w:lang w:eastAsia="he-IL"/>
        </w:rPr>
        <w:t>– –</w:t>
      </w:r>
      <w:r>
        <w:rPr>
          <w:rFonts w:hint="cs"/>
          <w:rtl/>
          <w:lang w:eastAsia="he-IL"/>
        </w:rPr>
        <w:t xml:space="preserve"> </w:t>
      </w:r>
    </w:p>
    <w:p w:rsidR="00B83780" w:rsidRDefault="00B83780" w:rsidP="00DB2945">
      <w:pPr>
        <w:rPr>
          <w:rtl/>
          <w:lang w:eastAsia="he-IL"/>
        </w:rPr>
      </w:pPr>
    </w:p>
    <w:p w:rsidR="00B83780" w:rsidRDefault="00B83780" w:rsidP="00DB2945">
      <w:pPr>
        <w:pStyle w:val="af5"/>
        <w:keepNext/>
        <w:rPr>
          <w:rtl/>
        </w:rPr>
      </w:pPr>
      <w:bookmarkStart w:id="25011" w:name="ET_interruption_5974_50"/>
      <w:r w:rsidRPr="00383A2C">
        <w:rPr>
          <w:rStyle w:val="TagStyle"/>
          <w:rtl/>
        </w:rPr>
        <w:t xml:space="preserve"> &lt;&lt; קריאה &gt;&gt; </w:t>
      </w:r>
      <w:r>
        <w:rPr>
          <w:rtl/>
        </w:rPr>
        <w:t>שר החינוך יואב גלנט:</w:t>
      </w:r>
      <w:r w:rsidRPr="00383A2C">
        <w:rPr>
          <w:rStyle w:val="TagStyle"/>
          <w:rtl/>
        </w:rPr>
        <w:t xml:space="preserve"> &lt;&lt; קריאה &gt;&gt;</w:t>
      </w:r>
      <w:r>
        <w:rPr>
          <w:rtl/>
        </w:rPr>
        <w:t xml:space="preserve">   </w:t>
      </w:r>
      <w:bookmarkEnd w:id="25011"/>
    </w:p>
    <w:p w:rsidR="00B83780" w:rsidRDefault="00B83780" w:rsidP="00F02B02">
      <w:pPr>
        <w:rPr>
          <w:rtl/>
          <w:lang w:eastAsia="he-IL"/>
        </w:rPr>
      </w:pPr>
    </w:p>
    <w:p w:rsidR="00B83780" w:rsidRDefault="00B83780" w:rsidP="00DB2945">
      <w:pPr>
        <w:rPr>
          <w:rtl/>
          <w:lang w:eastAsia="he-IL"/>
        </w:rPr>
      </w:pPr>
      <w:r>
        <w:rPr>
          <w:rFonts w:hint="cs"/>
          <w:rtl/>
          <w:lang w:eastAsia="he-IL"/>
        </w:rPr>
        <w:t xml:space="preserve">אז תן לי. </w:t>
      </w:r>
    </w:p>
    <w:p w:rsidR="00B83780" w:rsidRDefault="00B83780" w:rsidP="00DB2945">
      <w:pPr>
        <w:rPr>
          <w:rtl/>
          <w:lang w:eastAsia="he-IL"/>
        </w:rPr>
      </w:pPr>
      <w:bookmarkStart w:id="25012" w:name="_ETM_Q52_531862"/>
      <w:bookmarkStart w:id="25013" w:name="_ETM_Q52_531955"/>
      <w:bookmarkEnd w:id="25012"/>
      <w:bookmarkEnd w:id="25013"/>
    </w:p>
    <w:p w:rsidR="00B83780" w:rsidRDefault="00B83780" w:rsidP="00DB2945">
      <w:pPr>
        <w:pStyle w:val="af6"/>
        <w:keepNext/>
        <w:rPr>
          <w:rtl/>
        </w:rPr>
      </w:pPr>
      <w:bookmarkStart w:id="25014" w:name="_ETM_Q52_532029"/>
      <w:bookmarkStart w:id="25015" w:name="_ETM_Q52_532116"/>
      <w:bookmarkStart w:id="25016" w:name="ET_yor_6032_51"/>
      <w:bookmarkEnd w:id="25014"/>
      <w:bookmarkEnd w:id="25015"/>
      <w:r w:rsidRPr="00383A2C">
        <w:rPr>
          <w:rStyle w:val="TagStyle"/>
          <w:rtl/>
        </w:rPr>
        <w:t xml:space="preserve"> &lt;&lt; יור &gt;&gt; </w:t>
      </w:r>
      <w:r>
        <w:rPr>
          <w:rtl/>
        </w:rPr>
        <w:t>היו"ר מנסור עבאס:</w:t>
      </w:r>
      <w:r w:rsidRPr="00383A2C">
        <w:rPr>
          <w:rStyle w:val="TagStyle"/>
          <w:rtl/>
        </w:rPr>
        <w:t xml:space="preserve"> &lt;&lt; יור &gt;&gt;</w:t>
      </w:r>
      <w:r>
        <w:rPr>
          <w:rtl/>
        </w:rPr>
        <w:t xml:space="preserve">   </w:t>
      </w:r>
      <w:bookmarkEnd w:id="25016"/>
    </w:p>
    <w:p w:rsidR="00B83780" w:rsidRDefault="00B83780" w:rsidP="00F02B02">
      <w:pPr>
        <w:rPr>
          <w:rtl/>
          <w:lang w:eastAsia="he-IL"/>
        </w:rPr>
      </w:pPr>
    </w:p>
    <w:p w:rsidR="00B83780" w:rsidRDefault="00F02B02" w:rsidP="00DB2945">
      <w:pPr>
        <w:rPr>
          <w:rtl/>
          <w:lang w:eastAsia="he-IL"/>
        </w:rPr>
      </w:pPr>
      <w:bookmarkStart w:id="25017" w:name="_ETM_Q52_533627"/>
      <w:bookmarkEnd w:id="25017"/>
      <w:r>
        <w:rPr>
          <w:rFonts w:hint="cs"/>
          <w:rtl/>
          <w:lang w:eastAsia="he-IL"/>
        </w:rPr>
        <w:t>– –</w:t>
      </w:r>
      <w:r w:rsidR="00B83780">
        <w:rPr>
          <w:rFonts w:hint="cs"/>
          <w:rtl/>
          <w:lang w:eastAsia="he-IL"/>
        </w:rPr>
        <w:t xml:space="preserve"> בזמן </w:t>
      </w:r>
      <w:bookmarkStart w:id="25018" w:name="_ETM_Q52_534525"/>
      <w:bookmarkEnd w:id="25018"/>
      <w:r w:rsidR="00B83780">
        <w:rPr>
          <w:rFonts w:hint="cs"/>
          <w:rtl/>
          <w:lang w:eastAsia="he-IL"/>
        </w:rPr>
        <w:t xml:space="preserve">העמדות הנוספות, אם אפשר, אם אתה יכול לחכות. </w:t>
      </w:r>
      <w:bookmarkStart w:id="25019" w:name="_ETM_Q52_534159"/>
      <w:bookmarkEnd w:id="25019"/>
      <w:r w:rsidR="00B83780">
        <w:rPr>
          <w:rFonts w:hint="cs"/>
          <w:rtl/>
          <w:lang w:eastAsia="he-IL"/>
        </w:rPr>
        <w:t xml:space="preserve">בואו קצת נכבד את תקנון הכנסת, אחרת יגידו שיש דיל </w:t>
      </w:r>
      <w:bookmarkStart w:id="25020" w:name="_ETM_Q52_540347"/>
      <w:bookmarkEnd w:id="25020"/>
      <w:r w:rsidR="00B83780">
        <w:rPr>
          <w:rFonts w:hint="cs"/>
          <w:rtl/>
          <w:lang w:eastAsia="he-IL"/>
        </w:rPr>
        <w:t xml:space="preserve">או משהו כזה. </w:t>
      </w:r>
    </w:p>
    <w:p w:rsidR="00B83780" w:rsidRDefault="00B83780" w:rsidP="00DB2945">
      <w:pPr>
        <w:rPr>
          <w:rtl/>
          <w:lang w:eastAsia="he-IL"/>
        </w:rPr>
      </w:pPr>
    </w:p>
    <w:p w:rsidR="00B83780" w:rsidRDefault="00B83780" w:rsidP="00DB2945">
      <w:pPr>
        <w:pStyle w:val="af5"/>
        <w:keepNext/>
        <w:rPr>
          <w:rtl/>
        </w:rPr>
      </w:pPr>
      <w:bookmarkStart w:id="25021" w:name="ET_interruption_5974_52"/>
      <w:r w:rsidRPr="00383A2C">
        <w:rPr>
          <w:rStyle w:val="TagStyle"/>
          <w:rtl/>
        </w:rPr>
        <w:t xml:space="preserve"> &lt;&lt; קריאה &gt;&gt; </w:t>
      </w:r>
      <w:r>
        <w:rPr>
          <w:rtl/>
        </w:rPr>
        <w:t>שר החינוך יואב גלנט:</w:t>
      </w:r>
      <w:r w:rsidRPr="00383A2C">
        <w:rPr>
          <w:rStyle w:val="TagStyle"/>
          <w:rtl/>
        </w:rPr>
        <w:t xml:space="preserve"> &lt;&lt; קריאה &gt;&gt;</w:t>
      </w:r>
      <w:r>
        <w:rPr>
          <w:rtl/>
        </w:rPr>
        <w:t xml:space="preserve">   </w:t>
      </w:r>
      <w:bookmarkEnd w:id="25021"/>
    </w:p>
    <w:p w:rsidR="00B83780" w:rsidRDefault="00B83780" w:rsidP="00F02B02">
      <w:pPr>
        <w:rPr>
          <w:rtl/>
          <w:lang w:eastAsia="he-IL"/>
        </w:rPr>
      </w:pPr>
    </w:p>
    <w:p w:rsidR="00B83780" w:rsidRDefault="00B83780" w:rsidP="00DB2945">
      <w:pPr>
        <w:rPr>
          <w:rtl/>
          <w:lang w:eastAsia="he-IL"/>
        </w:rPr>
      </w:pPr>
      <w:r>
        <w:rPr>
          <w:rFonts w:hint="cs"/>
          <w:rtl/>
          <w:lang w:eastAsia="he-IL"/>
        </w:rPr>
        <w:t xml:space="preserve">מבקשת ממני חברת כנסת </w:t>
      </w:r>
      <w:r w:rsidR="00F02B02">
        <w:rPr>
          <w:rFonts w:hint="cs"/>
          <w:rtl/>
          <w:lang w:eastAsia="he-IL"/>
        </w:rPr>
        <w:t>– – –</w:t>
      </w:r>
      <w:r>
        <w:rPr>
          <w:rFonts w:hint="cs"/>
          <w:rtl/>
          <w:lang w:eastAsia="he-IL"/>
        </w:rPr>
        <w:t xml:space="preserve"> </w:t>
      </w:r>
    </w:p>
    <w:p w:rsidR="00B83780" w:rsidRDefault="00B83780" w:rsidP="00DB2945">
      <w:pPr>
        <w:rPr>
          <w:rtl/>
          <w:lang w:eastAsia="he-IL"/>
        </w:rPr>
      </w:pPr>
    </w:p>
    <w:p w:rsidR="00B83780" w:rsidRDefault="00B83780" w:rsidP="00DB2945">
      <w:pPr>
        <w:pStyle w:val="af6"/>
        <w:keepNext/>
        <w:rPr>
          <w:rtl/>
        </w:rPr>
      </w:pPr>
      <w:bookmarkStart w:id="25022" w:name="ET_yor_6032_53"/>
      <w:r w:rsidRPr="00383A2C">
        <w:rPr>
          <w:rStyle w:val="TagStyle"/>
          <w:rtl/>
        </w:rPr>
        <w:t xml:space="preserve"> &lt;&lt; יור &gt;&gt; </w:t>
      </w:r>
      <w:r>
        <w:rPr>
          <w:rtl/>
        </w:rPr>
        <w:t>היו"ר מנסור עבאס:</w:t>
      </w:r>
      <w:r w:rsidRPr="00383A2C">
        <w:rPr>
          <w:rStyle w:val="TagStyle"/>
          <w:rtl/>
        </w:rPr>
        <w:t xml:space="preserve"> &lt;&lt; יור &gt;&gt;</w:t>
      </w:r>
      <w:r>
        <w:rPr>
          <w:rtl/>
        </w:rPr>
        <w:t xml:space="preserve">   </w:t>
      </w:r>
      <w:bookmarkEnd w:id="25022"/>
    </w:p>
    <w:p w:rsidR="00B83780" w:rsidRDefault="00B83780" w:rsidP="00F02B02">
      <w:pPr>
        <w:rPr>
          <w:rtl/>
          <w:lang w:eastAsia="he-IL"/>
        </w:rPr>
      </w:pPr>
    </w:p>
    <w:p w:rsidR="00B83780" w:rsidRDefault="00B83780" w:rsidP="00DB2945">
      <w:pPr>
        <w:rPr>
          <w:rtl/>
          <w:lang w:eastAsia="he-IL"/>
        </w:rPr>
      </w:pPr>
      <w:r>
        <w:rPr>
          <w:rFonts w:hint="cs"/>
          <w:rtl/>
          <w:lang w:eastAsia="he-IL"/>
        </w:rPr>
        <w:t xml:space="preserve">אני אתן לך, אדוני השר. </w:t>
      </w:r>
    </w:p>
    <w:p w:rsidR="00B83780" w:rsidRPr="00383A2C" w:rsidRDefault="00B83780" w:rsidP="00DB2945">
      <w:pPr>
        <w:rPr>
          <w:rtl/>
          <w:lang w:eastAsia="he-IL"/>
        </w:rPr>
      </w:pPr>
    </w:p>
    <w:p w:rsidR="00B83780" w:rsidRDefault="00B83780" w:rsidP="00DB2945">
      <w:pPr>
        <w:pStyle w:val="af5"/>
        <w:keepNext/>
        <w:rPr>
          <w:rtl/>
        </w:rPr>
      </w:pPr>
      <w:bookmarkStart w:id="25023" w:name="ET_interruption_5974_17"/>
      <w:r w:rsidRPr="0066237F">
        <w:rPr>
          <w:rStyle w:val="TagStyle"/>
          <w:rtl/>
        </w:rPr>
        <w:t xml:space="preserve"> &lt;&lt; קריאה &gt;&gt; </w:t>
      </w:r>
      <w:r>
        <w:rPr>
          <w:rtl/>
        </w:rPr>
        <w:t>שר החינוך יואב גלנט:</w:t>
      </w:r>
      <w:r w:rsidRPr="0066237F">
        <w:rPr>
          <w:rStyle w:val="TagStyle"/>
          <w:rtl/>
        </w:rPr>
        <w:t xml:space="preserve"> &lt;&lt; קריאה &gt;&gt;</w:t>
      </w:r>
      <w:r>
        <w:rPr>
          <w:rtl/>
        </w:rPr>
        <w:t xml:space="preserve">   </w:t>
      </w:r>
      <w:bookmarkEnd w:id="25023"/>
    </w:p>
    <w:p w:rsidR="00B83780" w:rsidRDefault="00B83780" w:rsidP="00F02B02">
      <w:pPr>
        <w:rPr>
          <w:rtl/>
        </w:rPr>
      </w:pPr>
    </w:p>
    <w:p w:rsidR="00B83780" w:rsidRDefault="00B83780" w:rsidP="00DB2945">
      <w:pPr>
        <w:rPr>
          <w:rtl/>
        </w:rPr>
      </w:pPr>
      <w:r>
        <w:rPr>
          <w:rFonts w:hint="cs"/>
          <w:rtl/>
        </w:rPr>
        <w:t>מתי זה יהיה?</w:t>
      </w:r>
    </w:p>
    <w:p w:rsidR="00B83780" w:rsidRDefault="00B83780" w:rsidP="00DB2945">
      <w:pPr>
        <w:rPr>
          <w:rtl/>
        </w:rPr>
      </w:pPr>
    </w:p>
    <w:p w:rsidR="00B83780" w:rsidRDefault="00B83780" w:rsidP="00DB2945">
      <w:pPr>
        <w:pStyle w:val="af6"/>
        <w:keepNext/>
        <w:rPr>
          <w:rtl/>
        </w:rPr>
      </w:pPr>
      <w:r w:rsidRPr="0066237F">
        <w:rPr>
          <w:rStyle w:val="TagStyle"/>
          <w:rtl/>
        </w:rPr>
        <w:t xml:space="preserve"> &lt;&lt; יור &gt;&gt; </w:t>
      </w:r>
      <w:r>
        <w:rPr>
          <w:rtl/>
        </w:rPr>
        <w:t>היו"ר מנסור עבאס:</w:t>
      </w:r>
      <w:r w:rsidRPr="0066237F">
        <w:rPr>
          <w:rStyle w:val="TagStyle"/>
          <w:rtl/>
        </w:rPr>
        <w:t xml:space="preserve"> &lt;&lt; יור &gt;&gt;</w:t>
      </w:r>
      <w:r>
        <w:rPr>
          <w:rtl/>
        </w:rPr>
        <w:t xml:space="preserve">   </w:t>
      </w:r>
    </w:p>
    <w:p w:rsidR="00B83780" w:rsidRDefault="00B83780" w:rsidP="00F02B02">
      <w:pPr>
        <w:rPr>
          <w:rtl/>
        </w:rPr>
      </w:pPr>
    </w:p>
    <w:p w:rsidR="00B83780" w:rsidRDefault="00B83780" w:rsidP="00DB2945">
      <w:pPr>
        <w:rPr>
          <w:rtl/>
        </w:rPr>
      </w:pPr>
      <w:r>
        <w:rPr>
          <w:rFonts w:hint="cs"/>
          <w:rtl/>
        </w:rPr>
        <w:t xml:space="preserve">בסיום הדיון, עוד חמש דקות, בסדר? קצת סבלנות. </w:t>
      </w:r>
    </w:p>
    <w:p w:rsidR="00B83780" w:rsidRDefault="00B83780" w:rsidP="00DB2945">
      <w:pPr>
        <w:rPr>
          <w:rtl/>
        </w:rPr>
      </w:pPr>
    </w:p>
    <w:p w:rsidR="00B83780" w:rsidRDefault="00B83780" w:rsidP="00DB2945">
      <w:pPr>
        <w:pStyle w:val="a4"/>
        <w:keepNext/>
        <w:rPr>
          <w:rtl/>
        </w:rPr>
      </w:pPr>
      <w:bookmarkStart w:id="25024" w:name="ET_speaker_5806_19"/>
      <w:r w:rsidRPr="0066237F">
        <w:rPr>
          <w:rStyle w:val="TagStyle"/>
          <w:rtl/>
        </w:rPr>
        <w:t xml:space="preserve"> &lt;&lt; דובר &gt;&gt; </w:t>
      </w:r>
      <w:bookmarkStart w:id="25025" w:name="_Toc56687070"/>
      <w:bookmarkStart w:id="25026" w:name="_Toc56690401"/>
      <w:bookmarkStart w:id="25027" w:name="_Toc65594590"/>
      <w:r>
        <w:rPr>
          <w:rtl/>
        </w:rPr>
        <w:t>אנטאנס שחאדה (הרשימה המשותפת):</w:t>
      </w:r>
      <w:bookmarkEnd w:id="25025"/>
      <w:bookmarkEnd w:id="25026"/>
      <w:bookmarkEnd w:id="25027"/>
      <w:r w:rsidRPr="0066237F">
        <w:rPr>
          <w:rStyle w:val="TagStyle"/>
          <w:rtl/>
        </w:rPr>
        <w:t xml:space="preserve"> &lt;&lt; דובר &gt;&gt;</w:t>
      </w:r>
      <w:r>
        <w:rPr>
          <w:rtl/>
        </w:rPr>
        <w:t xml:space="preserve">   </w:t>
      </w:r>
      <w:bookmarkEnd w:id="25024"/>
    </w:p>
    <w:p w:rsidR="00B83780" w:rsidRDefault="00B83780" w:rsidP="00F02B02">
      <w:pPr>
        <w:rPr>
          <w:rtl/>
        </w:rPr>
      </w:pPr>
    </w:p>
    <w:p w:rsidR="00B83780" w:rsidRDefault="00B83780" w:rsidP="00DB2945">
      <w:pPr>
        <w:rPr>
          <w:rtl/>
        </w:rPr>
      </w:pPr>
      <w:r>
        <w:rPr>
          <w:rFonts w:hint="cs"/>
          <w:rtl/>
        </w:rPr>
        <w:t>כבוד היושב-ראש, חבריי חברי הכנסת, אלפי תלמידים עדיין מחכים לחזור לכיתות הלימוד בבתי הספר בכל המדינה, בכל העולם</w:t>
      </w:r>
      <w:r w:rsidR="008648BC">
        <w:rPr>
          <w:rFonts w:hint="cs"/>
          <w:rtl/>
        </w:rPr>
        <w:t>,</w:t>
      </w:r>
      <w:r>
        <w:rPr>
          <w:rFonts w:hint="cs"/>
          <w:rtl/>
        </w:rPr>
        <w:t xml:space="preserve"> אפילו, חוץ מכמה מדינות שהצליחו להסתדר או </w:t>
      </w:r>
      <w:bookmarkStart w:id="25028" w:name="_ETM_Q52_594122"/>
      <w:bookmarkEnd w:id="25028"/>
      <w:r>
        <w:rPr>
          <w:rFonts w:hint="cs"/>
          <w:rtl/>
        </w:rPr>
        <w:t xml:space="preserve">לבנות מערכות מתאימות לתקופת הקורונה. </w:t>
      </w:r>
    </w:p>
    <w:p w:rsidR="00B83780" w:rsidRDefault="00B83780" w:rsidP="00DB2945">
      <w:pPr>
        <w:rPr>
          <w:rtl/>
        </w:rPr>
      </w:pPr>
      <w:bookmarkStart w:id="25029" w:name="_ETM_Q52_599763"/>
      <w:bookmarkStart w:id="25030" w:name="_ETM_Q52_599815"/>
      <w:bookmarkEnd w:id="25029"/>
      <w:bookmarkEnd w:id="25030"/>
    </w:p>
    <w:p w:rsidR="00B83780" w:rsidRDefault="00B83780" w:rsidP="004A1A93">
      <w:pPr>
        <w:rPr>
          <w:rtl/>
        </w:rPr>
      </w:pPr>
      <w:bookmarkStart w:id="25031" w:name="_ETM_Q52_599930"/>
      <w:bookmarkStart w:id="25032" w:name="_ETM_Q52_599988"/>
      <w:bookmarkEnd w:id="25031"/>
      <w:bookmarkEnd w:id="25032"/>
      <w:r>
        <w:rPr>
          <w:rFonts w:hint="cs"/>
          <w:rtl/>
        </w:rPr>
        <w:t xml:space="preserve">אני רוצה להתריע, אדוני היושב-ראש, מתופעה או מהחשש שלנו שבתלמידים הערבים, בבתי הספר ביישובים הערביים, הפגיעה תהיה חמורה במיוחד, מכמה סיבות: אם הלימודים יתחדשו </w:t>
      </w:r>
      <w:r w:rsidR="00F02B02">
        <w:rPr>
          <w:rFonts w:hint="eastAsia"/>
          <w:rtl/>
        </w:rPr>
        <w:t>–</w:t>
      </w:r>
      <w:r>
        <w:rPr>
          <w:rFonts w:hint="cs"/>
          <w:rtl/>
        </w:rPr>
        <w:t xml:space="preserve"> ואנחנו </w:t>
      </w:r>
      <w:bookmarkStart w:id="25033" w:name="_ETM_Q52_619634"/>
      <w:bookmarkEnd w:id="25033"/>
      <w:r>
        <w:rPr>
          <w:rFonts w:hint="cs"/>
          <w:rtl/>
        </w:rPr>
        <w:t xml:space="preserve">עדים לחידוש הדרגתי </w:t>
      </w:r>
      <w:r w:rsidR="004A1A93">
        <w:rPr>
          <w:rFonts w:hint="eastAsia"/>
          <w:rtl/>
        </w:rPr>
        <w:t>–</w:t>
      </w:r>
      <w:r>
        <w:rPr>
          <w:rFonts w:hint="cs"/>
          <w:rtl/>
        </w:rPr>
        <w:t xml:space="preserve"> קודם כול, הצפיפות בבתי הספר בחברה הערבית גבוהה יותר מבשאר בתי הספר</w:t>
      </w:r>
      <w:r w:rsidR="008648BC">
        <w:rPr>
          <w:rFonts w:hint="cs"/>
          <w:rtl/>
        </w:rPr>
        <w:t>;</w:t>
      </w:r>
      <w:r>
        <w:rPr>
          <w:rFonts w:hint="cs"/>
          <w:rtl/>
        </w:rPr>
        <w:t xml:space="preserve"> המתקנים </w:t>
      </w:r>
      <w:bookmarkStart w:id="25034" w:name="_ETM_Q52_629080"/>
      <w:bookmarkEnd w:id="25034"/>
      <w:r w:rsidR="00F02B02">
        <w:rPr>
          <w:rFonts w:hint="eastAsia"/>
          <w:rtl/>
        </w:rPr>
        <w:t>–</w:t>
      </w:r>
      <w:r>
        <w:rPr>
          <w:rFonts w:hint="cs"/>
          <w:rtl/>
        </w:rPr>
        <w:t xml:space="preserve"> אין מתקנים חלופיים או נוספים כדי לפזר </w:t>
      </w:r>
      <w:r w:rsidR="008648BC">
        <w:rPr>
          <w:rFonts w:hint="cs"/>
          <w:rtl/>
        </w:rPr>
        <w:t xml:space="preserve">בהם </w:t>
      </w:r>
      <w:r>
        <w:rPr>
          <w:rFonts w:hint="cs"/>
          <w:rtl/>
        </w:rPr>
        <w:t>את התלמידים</w:t>
      </w:r>
      <w:r w:rsidR="008648BC">
        <w:rPr>
          <w:rFonts w:hint="cs"/>
          <w:rtl/>
        </w:rPr>
        <w:t>,</w:t>
      </w:r>
      <w:r>
        <w:rPr>
          <w:rFonts w:hint="cs"/>
          <w:rtl/>
        </w:rPr>
        <w:t xml:space="preserve"> אין אולמות ציבוריים ביישובים הערביים שאפשר לעשות </w:t>
      </w:r>
      <w:r w:rsidR="008648BC">
        <w:rPr>
          <w:rFonts w:hint="cs"/>
          <w:rtl/>
        </w:rPr>
        <w:t xml:space="preserve">בהם </w:t>
      </w:r>
      <w:r>
        <w:rPr>
          <w:rFonts w:hint="cs"/>
          <w:rtl/>
        </w:rPr>
        <w:t xml:space="preserve">קפסולות כדי </w:t>
      </w:r>
      <w:bookmarkStart w:id="25035" w:name="_ETM_Q52_642226"/>
      <w:bookmarkEnd w:id="25035"/>
      <w:r>
        <w:rPr>
          <w:rFonts w:hint="cs"/>
          <w:rtl/>
        </w:rPr>
        <w:t xml:space="preserve">לפזר את התלמידים. </w:t>
      </w:r>
    </w:p>
    <w:p w:rsidR="00B83780" w:rsidRDefault="00B83780" w:rsidP="00DB2945">
      <w:pPr>
        <w:rPr>
          <w:rtl/>
        </w:rPr>
      </w:pPr>
      <w:bookmarkStart w:id="25036" w:name="_ETM_Q52_639659"/>
      <w:bookmarkStart w:id="25037" w:name="_ETM_Q52_639714"/>
      <w:bookmarkEnd w:id="25036"/>
      <w:bookmarkEnd w:id="25037"/>
    </w:p>
    <w:p w:rsidR="00B83780" w:rsidRDefault="00B83780" w:rsidP="008648BC">
      <w:pPr>
        <w:rPr>
          <w:rtl/>
        </w:rPr>
      </w:pPr>
      <w:bookmarkStart w:id="25038" w:name="_ETM_Q52_639803"/>
      <w:bookmarkStart w:id="25039" w:name="_ETM_Q52_639853"/>
      <w:bookmarkEnd w:id="25038"/>
      <w:bookmarkEnd w:id="25039"/>
      <w:r>
        <w:rPr>
          <w:rFonts w:hint="cs"/>
          <w:rtl/>
        </w:rPr>
        <w:t xml:space="preserve">אתמול פורסם שבבית ספר בטייבה </w:t>
      </w:r>
      <w:r w:rsidRPr="00E47EC1">
        <w:rPr>
          <w:rtl/>
        </w:rPr>
        <w:t>מוֹרָה</w:t>
      </w:r>
      <w:r>
        <w:rPr>
          <w:rFonts w:hint="cs"/>
          <w:rtl/>
        </w:rPr>
        <w:t xml:space="preserve"> ו</w:t>
      </w:r>
      <w:r w:rsidRPr="00E47EC1">
        <w:rPr>
          <w:rtl/>
        </w:rPr>
        <w:t>מוֹרֶה</w:t>
      </w:r>
      <w:r>
        <w:rPr>
          <w:rFonts w:hint="cs"/>
          <w:rtl/>
        </w:rPr>
        <w:t xml:space="preserve"> בחינוך, נדמה לי בכיתה ב' או ג', מאומתים לקורונה, וחמש כיתות הושבתו בגלל אימות של שני מורים </w:t>
      </w:r>
      <w:bookmarkStart w:id="25040" w:name="_ETM_Q52_658314"/>
      <w:bookmarkEnd w:id="25040"/>
      <w:r w:rsidR="00F02B02">
        <w:rPr>
          <w:rtl/>
        </w:rPr>
        <w:t>–</w:t>
      </w:r>
      <w:r>
        <w:rPr>
          <w:rFonts w:hint="cs"/>
          <w:rtl/>
        </w:rPr>
        <w:t xml:space="preserve"> </w:t>
      </w:r>
      <w:r w:rsidRPr="00E47EC1">
        <w:rPr>
          <w:rtl/>
        </w:rPr>
        <w:t>מוֹרָה</w:t>
      </w:r>
      <w:r>
        <w:rPr>
          <w:rFonts w:hint="cs"/>
          <w:rtl/>
        </w:rPr>
        <w:t xml:space="preserve"> ו</w:t>
      </w:r>
      <w:r w:rsidRPr="00E47EC1">
        <w:rPr>
          <w:rtl/>
        </w:rPr>
        <w:t>מוֹרֶה</w:t>
      </w:r>
      <w:r>
        <w:rPr>
          <w:rFonts w:hint="cs"/>
          <w:rtl/>
        </w:rPr>
        <w:t xml:space="preserve"> </w:t>
      </w:r>
      <w:r>
        <w:rPr>
          <w:rtl/>
        </w:rPr>
        <w:softHyphen/>
      </w:r>
      <w:r w:rsidR="00F02B02">
        <w:rPr>
          <w:rFonts w:hint="cs"/>
          <w:rtl/>
        </w:rPr>
        <w:t>–</w:t>
      </w:r>
      <w:r>
        <w:rPr>
          <w:rFonts w:hint="cs"/>
          <w:rtl/>
        </w:rPr>
        <w:t xml:space="preserve"> בקורונה. גם בספטמבר, כאשר בתי הספר חזרו ללימודים, התחלנו לראות את התופעה הזאת, </w:t>
      </w:r>
      <w:bookmarkStart w:id="25041" w:name="_ETM_Q52_668326"/>
      <w:bookmarkEnd w:id="25041"/>
      <w:r>
        <w:rPr>
          <w:rFonts w:hint="cs"/>
          <w:rtl/>
        </w:rPr>
        <w:t xml:space="preserve">שמורים נפגעים או נשאים ומשביתים שכבה שלמה. אז החשש הוא שבגלל הצפיפות </w:t>
      </w:r>
      <w:bookmarkStart w:id="25042" w:name="_ETM_Q52_675002"/>
      <w:bookmarkEnd w:id="25042"/>
      <w:r>
        <w:rPr>
          <w:rFonts w:hint="cs"/>
          <w:rtl/>
        </w:rPr>
        <w:t>ובגלל היעדר מוסדות חלופיים</w:t>
      </w:r>
      <w:r w:rsidR="008648BC">
        <w:rPr>
          <w:rFonts w:hint="cs"/>
          <w:rtl/>
        </w:rPr>
        <w:t xml:space="preserve"> </w:t>
      </w:r>
      <w:r>
        <w:rPr>
          <w:rFonts w:hint="cs"/>
          <w:rtl/>
        </w:rPr>
        <w:t xml:space="preserve">הפגיעה תהיה חמורה בבתי הספר ביישובים </w:t>
      </w:r>
      <w:bookmarkStart w:id="25043" w:name="_ETM_Q52_681212"/>
      <w:bookmarkEnd w:id="25043"/>
      <w:r>
        <w:rPr>
          <w:rFonts w:hint="cs"/>
          <w:rtl/>
        </w:rPr>
        <w:t xml:space="preserve">הערביים, וזה יפגע בהישגי התלמידים. אנחנו חוששים ששנת הלימודים </w:t>
      </w:r>
      <w:r w:rsidR="00F02B02">
        <w:rPr>
          <w:rFonts w:hint="eastAsia"/>
          <w:rtl/>
        </w:rPr>
        <w:t>–</w:t>
      </w:r>
      <w:r>
        <w:rPr>
          <w:rFonts w:hint="cs"/>
          <w:rtl/>
        </w:rPr>
        <w:t xml:space="preserve"> אנחנו עכשיו כמעט בסוף שלושה חודשים מתחילת הלימודים, והתלמידים לומדים בזום, והם כמעט לא לומדים. </w:t>
      </w:r>
      <w:bookmarkStart w:id="25044" w:name="_ETM_Q52_699799"/>
      <w:bookmarkStart w:id="25045" w:name="_ETM_Q52_699886"/>
      <w:bookmarkStart w:id="25046" w:name="_ETM_Q52_699944"/>
      <w:bookmarkStart w:id="25047" w:name="_ETM_Q52_700013"/>
      <w:bookmarkEnd w:id="25044"/>
      <w:bookmarkEnd w:id="25045"/>
      <w:bookmarkEnd w:id="25046"/>
      <w:bookmarkEnd w:id="25047"/>
      <w:r>
        <w:rPr>
          <w:rFonts w:hint="cs"/>
          <w:rtl/>
        </w:rPr>
        <w:t xml:space="preserve">אנחנו מקבלים הרבה פניות מהורים שקשה להם לשלוט בלימודי הילדים. כאשר יש יותר מתלמיד אחד באותו בית קשה מאוד להשתלט על זה, במיוחד בגילים קטנים, וזה יפגע עוד יותר בהישגי התלמידים. עוד יותר זה יתבטא בשלב העל-תיכוני </w:t>
      </w:r>
      <w:bookmarkStart w:id="25048" w:name="_ETM_Q52_718203"/>
      <w:bookmarkEnd w:id="25048"/>
      <w:r>
        <w:rPr>
          <w:rFonts w:hint="cs"/>
          <w:rtl/>
        </w:rPr>
        <w:t xml:space="preserve">ובבגרויות, </w:t>
      </w:r>
      <w:proofErr w:type="spellStart"/>
      <w:r w:rsidR="008648BC">
        <w:rPr>
          <w:rFonts w:hint="cs"/>
          <w:rtl/>
        </w:rPr>
        <w:t>כ</w:t>
      </w:r>
      <w:r>
        <w:rPr>
          <w:rFonts w:hint="cs"/>
          <w:rtl/>
        </w:rPr>
        <w:t>שממילא</w:t>
      </w:r>
      <w:proofErr w:type="spellEnd"/>
      <w:r>
        <w:rPr>
          <w:rFonts w:hint="cs"/>
          <w:rtl/>
        </w:rPr>
        <w:t xml:space="preserve"> אחוז ההצלחה בבגרויות בקרב סטודנטים ערבים נמוך יותר ואחוז העמידה בתנאי הסף של האוניברסיטאות נמוך יותר. אז אני מצפה הן ממשרד הבריאות והן ממשרד החינוך להביא את זה בחשבון ולבנות תוכנית מעכשיו; לא לחכות </w:t>
      </w:r>
      <w:bookmarkStart w:id="25049" w:name="_ETM_Q52_743690"/>
      <w:bookmarkEnd w:id="25049"/>
      <w:r>
        <w:rPr>
          <w:rFonts w:hint="cs"/>
          <w:rtl/>
        </w:rPr>
        <w:t xml:space="preserve">עד סוף השנה ולא לחכות עד שהמגפה תתפשט עוד יותר. אולי נעשה בדיקות קורונה חובה לכל המורים והמורות עם פתיחת שנת הלימודים </w:t>
      </w:r>
      <w:r w:rsidR="00F02B02">
        <w:rPr>
          <w:rtl/>
        </w:rPr>
        <w:t>–</w:t>
      </w:r>
      <w:r>
        <w:rPr>
          <w:rFonts w:hint="cs"/>
          <w:rtl/>
        </w:rPr>
        <w:t xml:space="preserve"> עם החזרה </w:t>
      </w:r>
      <w:r w:rsidR="00F02B02">
        <w:rPr>
          <w:rFonts w:hint="cs"/>
          <w:rtl/>
        </w:rPr>
        <w:t>– –</w:t>
      </w:r>
    </w:p>
    <w:p w:rsidR="00B83780" w:rsidRDefault="00B83780" w:rsidP="00DB2945">
      <w:pPr>
        <w:rPr>
          <w:rtl/>
        </w:rPr>
      </w:pPr>
    </w:p>
    <w:p w:rsidR="00B83780" w:rsidRDefault="00B83780" w:rsidP="00DB2945">
      <w:pPr>
        <w:pStyle w:val="af6"/>
        <w:keepNext/>
        <w:rPr>
          <w:rtl/>
        </w:rPr>
      </w:pPr>
      <w:bookmarkStart w:id="25050" w:name="ET_yor_6032_54"/>
      <w:r w:rsidRPr="00A51319">
        <w:rPr>
          <w:rStyle w:val="TagStyle"/>
          <w:rtl/>
        </w:rPr>
        <w:t xml:space="preserve"> &lt;&lt; יור &gt;&gt; </w:t>
      </w:r>
      <w:r>
        <w:rPr>
          <w:rtl/>
        </w:rPr>
        <w:t>היו"ר מנסור עבאס:</w:t>
      </w:r>
      <w:r w:rsidRPr="00A51319">
        <w:rPr>
          <w:rStyle w:val="TagStyle"/>
          <w:rtl/>
        </w:rPr>
        <w:t xml:space="preserve"> &lt;&lt; יור &gt;&gt;</w:t>
      </w:r>
      <w:r>
        <w:rPr>
          <w:rtl/>
        </w:rPr>
        <w:t xml:space="preserve">   </w:t>
      </w:r>
      <w:bookmarkEnd w:id="25050"/>
    </w:p>
    <w:p w:rsidR="00B83780" w:rsidRDefault="00B83780" w:rsidP="00F02B02">
      <w:pPr>
        <w:rPr>
          <w:rtl/>
          <w:lang w:eastAsia="he-IL"/>
        </w:rPr>
      </w:pPr>
    </w:p>
    <w:p w:rsidR="00B83780" w:rsidRDefault="00B83780" w:rsidP="00DB2945">
      <w:pPr>
        <w:rPr>
          <w:rtl/>
          <w:lang w:eastAsia="he-IL"/>
        </w:rPr>
      </w:pPr>
      <w:r>
        <w:rPr>
          <w:rFonts w:hint="cs"/>
          <w:rtl/>
          <w:lang w:eastAsia="he-IL"/>
        </w:rPr>
        <w:t xml:space="preserve">תודה. </w:t>
      </w:r>
    </w:p>
    <w:p w:rsidR="00B83780" w:rsidRDefault="00B83780" w:rsidP="00DB2945">
      <w:pPr>
        <w:rPr>
          <w:rtl/>
          <w:lang w:eastAsia="he-IL"/>
        </w:rPr>
      </w:pPr>
    </w:p>
    <w:p w:rsidR="00B83780" w:rsidRDefault="00B83780" w:rsidP="00DB2945">
      <w:pPr>
        <w:pStyle w:val="-"/>
        <w:keepNext/>
        <w:rPr>
          <w:rtl/>
        </w:rPr>
      </w:pPr>
      <w:bookmarkStart w:id="25051" w:name="ET_speakercontinue_5806_56"/>
      <w:r w:rsidRPr="00A51319">
        <w:rPr>
          <w:rStyle w:val="TagStyle"/>
          <w:rtl/>
        </w:rPr>
        <w:t xml:space="preserve"> &lt;&lt; דובר_המשך &gt;&gt; </w:t>
      </w:r>
      <w:r>
        <w:rPr>
          <w:rtl/>
        </w:rPr>
        <w:t>אנטאנס שחאדה (הרשימה המשותפת):</w:t>
      </w:r>
      <w:r w:rsidRPr="00A51319">
        <w:rPr>
          <w:rStyle w:val="TagStyle"/>
          <w:rtl/>
        </w:rPr>
        <w:t xml:space="preserve"> &lt;&lt; דובר_המשך &gt;&gt;</w:t>
      </w:r>
      <w:r>
        <w:rPr>
          <w:rtl/>
        </w:rPr>
        <w:t xml:space="preserve">   </w:t>
      </w:r>
      <w:bookmarkEnd w:id="25051"/>
    </w:p>
    <w:p w:rsidR="00B83780" w:rsidRDefault="00B83780" w:rsidP="00F02B02">
      <w:pPr>
        <w:rPr>
          <w:rtl/>
          <w:lang w:eastAsia="he-IL"/>
        </w:rPr>
      </w:pPr>
    </w:p>
    <w:p w:rsidR="00B83780" w:rsidRDefault="00B83780" w:rsidP="008648BC">
      <w:pPr>
        <w:rPr>
          <w:rtl/>
        </w:rPr>
      </w:pPr>
      <w:r>
        <w:rPr>
          <w:rFonts w:hint="cs"/>
          <w:rtl/>
        </w:rPr>
        <w:t xml:space="preserve">סליחה. </w:t>
      </w:r>
      <w:r w:rsidR="00F02B02">
        <w:rPr>
          <w:rFonts w:hint="cs"/>
          <w:rtl/>
        </w:rPr>
        <w:t>– –</w:t>
      </w:r>
      <w:r>
        <w:rPr>
          <w:rFonts w:hint="cs"/>
          <w:rtl/>
        </w:rPr>
        <w:t xml:space="preserve"> עם </w:t>
      </w:r>
      <w:bookmarkStart w:id="25052" w:name="_ETM_Q52_759914"/>
      <w:bookmarkEnd w:id="25052"/>
      <w:r>
        <w:rPr>
          <w:rFonts w:hint="cs"/>
          <w:rtl/>
        </w:rPr>
        <w:t>החזרה ההדרגתית ללימודים נבקש מכל המורים והמורות שיעברו בדיקת קורונה לפני ש</w:t>
      </w:r>
      <w:r w:rsidR="008648BC">
        <w:rPr>
          <w:rFonts w:hint="cs"/>
          <w:rtl/>
        </w:rPr>
        <w:t xml:space="preserve">הם </w:t>
      </w:r>
      <w:r>
        <w:rPr>
          <w:rFonts w:hint="cs"/>
          <w:rtl/>
        </w:rPr>
        <w:t xml:space="preserve">חוזרים </w:t>
      </w:r>
      <w:bookmarkStart w:id="25053" w:name="_ETM_Q52_765065"/>
      <w:bookmarkEnd w:id="25053"/>
      <w:r>
        <w:rPr>
          <w:rFonts w:hint="cs"/>
          <w:rtl/>
        </w:rPr>
        <w:t xml:space="preserve">לכיתות כדי לנסות להשתלט על המגפה. </w:t>
      </w:r>
    </w:p>
    <w:p w:rsidR="00B83780" w:rsidRDefault="00B83780" w:rsidP="00DB2945">
      <w:pPr>
        <w:rPr>
          <w:rtl/>
        </w:rPr>
      </w:pPr>
    </w:p>
    <w:p w:rsidR="00794868" w:rsidRDefault="00794868" w:rsidP="00DB2945">
      <w:pPr>
        <w:pStyle w:val="af6"/>
        <w:keepNext/>
      </w:pPr>
      <w:r>
        <w:rPr>
          <w:rStyle w:val="TagStyle"/>
          <w:rFonts w:hint="cs"/>
          <w:rtl/>
        </w:rPr>
        <w:t xml:space="preserve">&lt;&lt; יור &gt;&gt; </w:t>
      </w:r>
      <w:r>
        <w:rPr>
          <w:rFonts w:hint="cs"/>
          <w:rtl/>
        </w:rPr>
        <w:t>היו"ר מנסור עבאס:</w:t>
      </w:r>
      <w:r>
        <w:rPr>
          <w:rStyle w:val="TagStyle"/>
          <w:rtl/>
        </w:rPr>
        <w:t xml:space="preserve"> &lt;&lt; יור &gt;&gt;</w:t>
      </w:r>
      <w:r>
        <w:rPr>
          <w:rFonts w:hint="cs"/>
          <w:rtl/>
        </w:rPr>
        <w:t xml:space="preserve">   </w:t>
      </w:r>
    </w:p>
    <w:p w:rsidR="00794868" w:rsidRDefault="00794868" w:rsidP="00F02B02">
      <w:pPr>
        <w:rPr>
          <w:rtl/>
          <w:lang w:eastAsia="he-IL"/>
        </w:rPr>
      </w:pPr>
    </w:p>
    <w:p w:rsidR="00794868" w:rsidRDefault="00794868" w:rsidP="00DB2945">
      <w:pPr>
        <w:rPr>
          <w:rtl/>
          <w:lang w:eastAsia="he-IL"/>
        </w:rPr>
      </w:pPr>
      <w:r>
        <w:rPr>
          <w:rFonts w:hint="cs"/>
          <w:rtl/>
          <w:lang w:eastAsia="he-IL"/>
        </w:rPr>
        <w:t>תודה, חבר הכנסת אנטאנס שחאדה. חבר הכנסת יעקב מרגי.</w:t>
      </w:r>
    </w:p>
    <w:p w:rsidR="00794868" w:rsidRDefault="00794868" w:rsidP="00DB2945">
      <w:pPr>
        <w:rPr>
          <w:rtl/>
          <w:lang w:eastAsia="he-IL"/>
        </w:rPr>
      </w:pPr>
      <w:bookmarkStart w:id="25054" w:name="_ETM_Q53_172000"/>
      <w:bookmarkEnd w:id="25054"/>
    </w:p>
    <w:p w:rsidR="00794868" w:rsidRDefault="00794868" w:rsidP="00DB2945">
      <w:pPr>
        <w:pStyle w:val="af5"/>
        <w:keepNext/>
        <w:rPr>
          <w:rtl/>
        </w:rPr>
      </w:pPr>
      <w:r w:rsidRPr="006615F9">
        <w:rPr>
          <w:rStyle w:val="TagStyle"/>
          <w:rtl/>
        </w:rPr>
        <w:t xml:space="preserve"> &lt;&lt; קריאה &gt;&gt; </w:t>
      </w:r>
      <w:r>
        <w:rPr>
          <w:rtl/>
        </w:rPr>
        <w:t>אורנה ברביבאי (יש עתיד-תל"ם):</w:t>
      </w:r>
      <w:r w:rsidRPr="006615F9">
        <w:rPr>
          <w:rStyle w:val="TagStyle"/>
          <w:rtl/>
        </w:rPr>
        <w:t xml:space="preserve"> &lt;&lt; קריאה &gt;&gt;</w:t>
      </w:r>
      <w:r>
        <w:rPr>
          <w:rtl/>
        </w:rPr>
        <w:t xml:space="preserve">   </w:t>
      </w:r>
    </w:p>
    <w:p w:rsidR="00794868" w:rsidRDefault="00794868" w:rsidP="00F02B02">
      <w:pPr>
        <w:rPr>
          <w:rtl/>
          <w:lang w:eastAsia="he-IL"/>
        </w:rPr>
      </w:pPr>
    </w:p>
    <w:p w:rsidR="00794868" w:rsidRDefault="00794868" w:rsidP="00DB2945">
      <w:pPr>
        <w:rPr>
          <w:rtl/>
          <w:lang w:eastAsia="he-IL"/>
        </w:rPr>
      </w:pPr>
      <w:r>
        <w:rPr>
          <w:rFonts w:hint="cs"/>
          <w:rtl/>
          <w:lang w:eastAsia="he-IL"/>
        </w:rPr>
        <w:t xml:space="preserve">אז </w:t>
      </w:r>
      <w:bookmarkStart w:id="25055" w:name="_ETM_Q53_171000"/>
      <w:bookmarkEnd w:id="25055"/>
      <w:r>
        <w:rPr>
          <w:rFonts w:hint="cs"/>
          <w:rtl/>
          <w:lang w:eastAsia="he-IL"/>
        </w:rPr>
        <w:t xml:space="preserve">אמרת לשר </w:t>
      </w:r>
      <w:r w:rsidR="00F02B02">
        <w:rPr>
          <w:rFonts w:hint="cs"/>
          <w:rtl/>
          <w:lang w:eastAsia="he-IL"/>
        </w:rPr>
        <w:t>– – –</w:t>
      </w:r>
    </w:p>
    <w:p w:rsidR="00794868" w:rsidRDefault="00794868" w:rsidP="00DB2945">
      <w:pPr>
        <w:rPr>
          <w:rtl/>
          <w:lang w:eastAsia="he-IL"/>
        </w:rPr>
      </w:pPr>
    </w:p>
    <w:p w:rsidR="00794868" w:rsidRDefault="00794868" w:rsidP="00DB2945">
      <w:pPr>
        <w:pStyle w:val="af6"/>
        <w:keepNext/>
        <w:rPr>
          <w:rtl/>
        </w:rPr>
      </w:pPr>
      <w:bookmarkStart w:id="25056" w:name="ET_yor_6032_4"/>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bookmarkEnd w:id="25056"/>
    </w:p>
    <w:p w:rsidR="00794868" w:rsidRDefault="00794868" w:rsidP="00F02B02">
      <w:pPr>
        <w:rPr>
          <w:rtl/>
          <w:lang w:eastAsia="he-IL"/>
        </w:rPr>
      </w:pPr>
    </w:p>
    <w:p w:rsidR="00794868" w:rsidRDefault="00794868" w:rsidP="00DB2945">
      <w:pPr>
        <w:rPr>
          <w:rtl/>
          <w:lang w:eastAsia="he-IL"/>
        </w:rPr>
      </w:pPr>
      <w:r>
        <w:rPr>
          <w:rFonts w:hint="cs"/>
          <w:rtl/>
          <w:lang w:eastAsia="he-IL"/>
        </w:rPr>
        <w:t xml:space="preserve">גברתי, את סגנית יו"ר הכנסת ואת יודעת את התקנון </w:t>
      </w:r>
      <w:r w:rsidR="00F02B02">
        <w:rPr>
          <w:rtl/>
          <w:lang w:eastAsia="he-IL"/>
        </w:rPr>
        <w:t>–</w:t>
      </w:r>
      <w:r>
        <w:rPr>
          <w:rFonts w:hint="cs"/>
          <w:rtl/>
          <w:lang w:eastAsia="he-IL"/>
        </w:rPr>
        <w:t xml:space="preserve"> מסיימים את הדיון ונותנים לשר. </w:t>
      </w:r>
    </w:p>
    <w:p w:rsidR="00794868" w:rsidRDefault="00794868" w:rsidP="00DB2945">
      <w:pPr>
        <w:rPr>
          <w:rtl/>
          <w:lang w:eastAsia="he-IL"/>
        </w:rPr>
      </w:pPr>
      <w:bookmarkStart w:id="25057" w:name="_ETM_Q53_178000"/>
      <w:bookmarkEnd w:id="25057"/>
    </w:p>
    <w:p w:rsidR="00794868" w:rsidRDefault="00794868" w:rsidP="00DB2945">
      <w:pPr>
        <w:pStyle w:val="af5"/>
        <w:keepNext/>
        <w:rPr>
          <w:rtl/>
        </w:rPr>
      </w:pPr>
      <w:r w:rsidRPr="006615F9">
        <w:rPr>
          <w:rStyle w:val="TagStyle"/>
          <w:rtl/>
        </w:rPr>
        <w:t xml:space="preserve"> &lt;&lt; קריאה &gt;&gt; </w:t>
      </w:r>
      <w:r>
        <w:rPr>
          <w:rtl/>
        </w:rPr>
        <w:t>יעקב מרגי (ש"ס):</w:t>
      </w:r>
      <w:r w:rsidRPr="006615F9">
        <w:rPr>
          <w:rStyle w:val="TagStyle"/>
          <w:rtl/>
        </w:rPr>
        <w:t xml:space="preserve"> &lt;&lt; קריאה &gt;&gt;</w:t>
      </w:r>
      <w:r>
        <w:rPr>
          <w:rtl/>
        </w:rPr>
        <w:t xml:space="preserve">   </w:t>
      </w:r>
    </w:p>
    <w:p w:rsidR="00794868" w:rsidRDefault="00794868" w:rsidP="00F02B02">
      <w:pPr>
        <w:rPr>
          <w:rtl/>
          <w:lang w:eastAsia="he-IL"/>
        </w:rPr>
      </w:pPr>
    </w:p>
    <w:p w:rsidR="00794868" w:rsidRDefault="00794868" w:rsidP="00DB2945">
      <w:pPr>
        <w:rPr>
          <w:rtl/>
          <w:lang w:eastAsia="he-IL"/>
        </w:rPr>
      </w:pPr>
      <w:r>
        <w:rPr>
          <w:rFonts w:hint="cs"/>
          <w:rtl/>
          <w:lang w:eastAsia="he-IL"/>
        </w:rPr>
        <w:t xml:space="preserve">אבל הוא לא השר המשיב </w:t>
      </w:r>
      <w:r w:rsidR="00F02B02">
        <w:rPr>
          <w:rFonts w:hint="cs"/>
          <w:rtl/>
          <w:lang w:eastAsia="he-IL"/>
        </w:rPr>
        <w:t>– – –</w:t>
      </w:r>
    </w:p>
    <w:p w:rsidR="00794868" w:rsidRDefault="00794868" w:rsidP="00DB2945">
      <w:pPr>
        <w:rPr>
          <w:rtl/>
          <w:lang w:eastAsia="he-IL"/>
        </w:rPr>
      </w:pPr>
    </w:p>
    <w:p w:rsidR="00794868" w:rsidRDefault="00794868" w:rsidP="00DB2945">
      <w:pPr>
        <w:pStyle w:val="af6"/>
        <w:keepNext/>
        <w:rPr>
          <w:rtl/>
        </w:rPr>
      </w:pPr>
      <w:r w:rsidRPr="006615F9">
        <w:rPr>
          <w:rStyle w:val="TagStyle"/>
          <w:rtl/>
        </w:rPr>
        <w:t xml:space="preserve"> &lt;&lt; יור &gt;&gt; </w:t>
      </w:r>
      <w:r>
        <w:rPr>
          <w:rtl/>
        </w:rPr>
        <w:t>היו"ר מנסור עבאס:</w:t>
      </w:r>
      <w:r w:rsidRPr="006615F9">
        <w:rPr>
          <w:rStyle w:val="TagStyle"/>
          <w:rtl/>
        </w:rPr>
        <w:t xml:space="preserve"> &lt;&lt; יור &gt;&gt;</w:t>
      </w:r>
      <w:r>
        <w:rPr>
          <w:rtl/>
        </w:rPr>
        <w:t xml:space="preserve">   </w:t>
      </w:r>
    </w:p>
    <w:p w:rsidR="00794868" w:rsidRDefault="00794868" w:rsidP="00F02B02">
      <w:pPr>
        <w:rPr>
          <w:rtl/>
          <w:lang w:eastAsia="he-IL"/>
        </w:rPr>
      </w:pPr>
    </w:p>
    <w:p w:rsidR="00794868" w:rsidRDefault="00794868" w:rsidP="00DB2945">
      <w:pPr>
        <w:rPr>
          <w:rtl/>
          <w:lang w:eastAsia="he-IL"/>
        </w:rPr>
      </w:pPr>
      <w:bookmarkStart w:id="25058" w:name="_ETM_Q53_179000"/>
      <w:bookmarkEnd w:id="25058"/>
      <w:r>
        <w:rPr>
          <w:rFonts w:hint="cs"/>
          <w:rtl/>
          <w:lang w:eastAsia="he-IL"/>
        </w:rPr>
        <w:t>לא, אחרי שמסיימים את הדיון.</w:t>
      </w:r>
    </w:p>
    <w:p w:rsidR="00794868" w:rsidRDefault="00794868" w:rsidP="00DB2945">
      <w:pPr>
        <w:rPr>
          <w:rtl/>
          <w:lang w:eastAsia="he-IL"/>
        </w:rPr>
      </w:pPr>
      <w:bookmarkStart w:id="25059" w:name="_ETM_Q53_181000"/>
      <w:bookmarkEnd w:id="25059"/>
    </w:p>
    <w:p w:rsidR="00794868" w:rsidRDefault="00794868" w:rsidP="00DB2945">
      <w:pPr>
        <w:pStyle w:val="af5"/>
        <w:keepNext/>
        <w:rPr>
          <w:rtl/>
        </w:rPr>
      </w:pPr>
      <w:r w:rsidRPr="006615F9">
        <w:rPr>
          <w:rStyle w:val="TagStyle"/>
          <w:rtl/>
        </w:rPr>
        <w:t xml:space="preserve"> &lt;&lt; קריאה &gt;&gt; </w:t>
      </w:r>
      <w:r>
        <w:rPr>
          <w:rtl/>
        </w:rPr>
        <w:t>אלכס קושניר (ישראל ביתנו):</w:t>
      </w:r>
      <w:r w:rsidRPr="006615F9">
        <w:rPr>
          <w:rStyle w:val="TagStyle"/>
          <w:rtl/>
        </w:rPr>
        <w:t xml:space="preserve"> &lt;&lt; קריאה &gt;&gt;</w:t>
      </w:r>
      <w:r>
        <w:rPr>
          <w:rtl/>
        </w:rPr>
        <w:t xml:space="preserve">   </w:t>
      </w:r>
    </w:p>
    <w:p w:rsidR="00794868" w:rsidRDefault="00794868" w:rsidP="00F02B02">
      <w:pPr>
        <w:rPr>
          <w:rtl/>
          <w:lang w:eastAsia="he-IL"/>
        </w:rPr>
      </w:pPr>
    </w:p>
    <w:p w:rsidR="00794868" w:rsidRDefault="00794868" w:rsidP="00DB2945">
      <w:pPr>
        <w:rPr>
          <w:rtl/>
          <w:lang w:eastAsia="he-IL"/>
        </w:rPr>
      </w:pPr>
      <w:bookmarkStart w:id="25060" w:name="_ETM_Q53_184000"/>
      <w:bookmarkEnd w:id="25060"/>
      <w:r>
        <w:rPr>
          <w:rFonts w:hint="cs"/>
          <w:rtl/>
          <w:lang w:eastAsia="he-IL"/>
        </w:rPr>
        <w:t xml:space="preserve">זה כבר לא רלוונטי, כי השר </w:t>
      </w:r>
      <w:r w:rsidR="00F02B02">
        <w:rPr>
          <w:rFonts w:hint="cs"/>
          <w:rtl/>
          <w:lang w:eastAsia="he-IL"/>
        </w:rPr>
        <w:t>– – –</w:t>
      </w:r>
    </w:p>
    <w:p w:rsidR="00794868" w:rsidRDefault="00794868" w:rsidP="00DB2945">
      <w:pPr>
        <w:rPr>
          <w:rtl/>
          <w:lang w:eastAsia="he-IL"/>
        </w:rPr>
      </w:pPr>
      <w:bookmarkStart w:id="25061" w:name="_ETM_Q53_185000"/>
      <w:bookmarkEnd w:id="25061"/>
    </w:p>
    <w:p w:rsidR="00794868" w:rsidRDefault="00794868" w:rsidP="00DB2945">
      <w:pPr>
        <w:pStyle w:val="af6"/>
        <w:keepNext/>
        <w:rPr>
          <w:rtl/>
        </w:rPr>
      </w:pPr>
      <w:r w:rsidRPr="006615F9">
        <w:rPr>
          <w:rStyle w:val="TagStyle"/>
          <w:rtl/>
        </w:rPr>
        <w:t xml:space="preserve"> &lt;&lt; יור &gt;&gt; </w:t>
      </w:r>
      <w:r>
        <w:rPr>
          <w:rtl/>
        </w:rPr>
        <w:t>היו"ר מנסור עבאס:</w:t>
      </w:r>
      <w:r w:rsidRPr="006615F9">
        <w:rPr>
          <w:rStyle w:val="TagStyle"/>
          <w:rtl/>
        </w:rPr>
        <w:t xml:space="preserve"> &lt;&lt; יור &gt;&gt;</w:t>
      </w:r>
      <w:r>
        <w:rPr>
          <w:rtl/>
        </w:rPr>
        <w:t xml:space="preserve">   </w:t>
      </w:r>
    </w:p>
    <w:p w:rsidR="00794868" w:rsidRDefault="00794868" w:rsidP="00F02B02">
      <w:pPr>
        <w:rPr>
          <w:rtl/>
          <w:lang w:eastAsia="he-IL"/>
        </w:rPr>
      </w:pPr>
    </w:p>
    <w:p w:rsidR="00794868" w:rsidRDefault="00794868" w:rsidP="00DB2945">
      <w:pPr>
        <w:rPr>
          <w:rtl/>
          <w:lang w:eastAsia="he-IL"/>
        </w:rPr>
      </w:pPr>
      <w:bookmarkStart w:id="25062" w:name="_ETM_Q53_187000"/>
      <w:bookmarkEnd w:id="25062"/>
      <w:r>
        <w:rPr>
          <w:rFonts w:hint="cs"/>
          <w:rtl/>
          <w:lang w:eastAsia="he-IL"/>
        </w:rPr>
        <w:t xml:space="preserve">אוקיי, בסדר. זכותו. שלוש דקות, </w:t>
      </w:r>
      <w:bookmarkStart w:id="25063" w:name="_ETM_Q53_205000"/>
      <w:bookmarkEnd w:id="25063"/>
      <w:r>
        <w:rPr>
          <w:rFonts w:hint="cs"/>
          <w:rtl/>
          <w:lang w:eastAsia="he-IL"/>
        </w:rPr>
        <w:t>אדוני.</w:t>
      </w:r>
    </w:p>
    <w:p w:rsidR="00794868" w:rsidRDefault="00794868" w:rsidP="00DB2945">
      <w:pPr>
        <w:rPr>
          <w:rtl/>
          <w:lang w:eastAsia="he-IL"/>
        </w:rPr>
      </w:pPr>
      <w:bookmarkStart w:id="25064" w:name="_ETM_Q53_191000"/>
      <w:bookmarkEnd w:id="25064"/>
    </w:p>
    <w:p w:rsidR="00794868" w:rsidRDefault="00794868" w:rsidP="00DB2945">
      <w:pPr>
        <w:pStyle w:val="a4"/>
        <w:keepNext/>
        <w:rPr>
          <w:rtl/>
        </w:rPr>
      </w:pPr>
      <w:bookmarkStart w:id="25065" w:name="ET_speaker_5359_8"/>
      <w:r w:rsidRPr="006615F9">
        <w:rPr>
          <w:rStyle w:val="TagStyle"/>
          <w:rtl/>
        </w:rPr>
        <w:t xml:space="preserve"> &lt;&lt; דובר &gt;&gt; </w:t>
      </w:r>
      <w:bookmarkStart w:id="25066" w:name="_Toc56687071"/>
      <w:bookmarkStart w:id="25067" w:name="_Toc56690402"/>
      <w:bookmarkStart w:id="25068" w:name="_Toc65594591"/>
      <w:r>
        <w:rPr>
          <w:rtl/>
        </w:rPr>
        <w:t>יעקב מרגי (ש"ס):</w:t>
      </w:r>
      <w:bookmarkEnd w:id="25066"/>
      <w:bookmarkEnd w:id="25067"/>
      <w:bookmarkEnd w:id="25068"/>
      <w:r w:rsidRPr="006615F9">
        <w:rPr>
          <w:rStyle w:val="TagStyle"/>
          <w:rtl/>
        </w:rPr>
        <w:t xml:space="preserve"> &lt;&lt; דובר &gt;&gt;</w:t>
      </w:r>
      <w:r>
        <w:rPr>
          <w:rtl/>
        </w:rPr>
        <w:t xml:space="preserve">   </w:t>
      </w:r>
      <w:bookmarkEnd w:id="25065"/>
    </w:p>
    <w:p w:rsidR="00794868" w:rsidRDefault="00794868" w:rsidP="00F02B02">
      <w:pPr>
        <w:rPr>
          <w:rtl/>
          <w:lang w:eastAsia="he-IL"/>
        </w:rPr>
      </w:pPr>
    </w:p>
    <w:p w:rsidR="00794868" w:rsidRDefault="00794868" w:rsidP="00F02B02">
      <w:pPr>
        <w:rPr>
          <w:rtl/>
        </w:rPr>
      </w:pPr>
      <w:bookmarkStart w:id="25069" w:name="_ETM_Q53_196000"/>
      <w:bookmarkStart w:id="25070" w:name="_ETM_Q53_183210"/>
      <w:bookmarkStart w:id="25071" w:name="_ETM_Q53_183659"/>
      <w:bookmarkStart w:id="25072" w:name="_ETM_Q53_184230"/>
      <w:bookmarkStart w:id="25073" w:name="_ETM_Q53_184440"/>
      <w:bookmarkStart w:id="25074" w:name="_ETM_Q53_184860"/>
      <w:bookmarkStart w:id="25075" w:name="_ETM_Q53_184980"/>
      <w:bookmarkStart w:id="25076" w:name="_ETM_Q53_186850"/>
      <w:bookmarkStart w:id="25077" w:name="_ETM_Q53_187420"/>
      <w:bookmarkStart w:id="25078" w:name="_ETM_Q53_188020"/>
      <w:bookmarkStart w:id="25079" w:name="_ETM_Q53_190050"/>
      <w:bookmarkStart w:id="25080" w:name="_ETM_Q53_207320"/>
      <w:bookmarkStart w:id="25081" w:name="_ETM_Q53_207680"/>
      <w:bookmarkStart w:id="25082" w:name="_ETM_Q53_208040"/>
      <w:bookmarkStart w:id="25083" w:name="_ETM_Q53_208949"/>
      <w:bookmarkEnd w:id="25069"/>
      <w:bookmarkEnd w:id="25070"/>
      <w:bookmarkEnd w:id="25071"/>
      <w:bookmarkEnd w:id="25072"/>
      <w:bookmarkEnd w:id="25073"/>
      <w:bookmarkEnd w:id="25074"/>
      <w:bookmarkEnd w:id="25075"/>
      <w:bookmarkEnd w:id="25076"/>
      <w:bookmarkEnd w:id="25077"/>
      <w:bookmarkEnd w:id="25078"/>
      <w:bookmarkEnd w:id="25079"/>
      <w:bookmarkEnd w:id="25080"/>
      <w:bookmarkEnd w:id="25081"/>
      <w:bookmarkEnd w:id="25082"/>
      <w:bookmarkEnd w:id="25083"/>
      <w:r w:rsidRPr="006615F9">
        <w:rPr>
          <w:rtl/>
        </w:rPr>
        <w:t xml:space="preserve">אדוני </w:t>
      </w:r>
      <w:bookmarkStart w:id="25084" w:name="_ETM_Q53_209339"/>
      <w:bookmarkEnd w:id="25084"/>
      <w:r w:rsidRPr="006615F9">
        <w:rPr>
          <w:rtl/>
        </w:rPr>
        <w:t>היושב-ראש</w:t>
      </w:r>
      <w:r>
        <w:rPr>
          <w:rFonts w:hint="cs"/>
          <w:rtl/>
        </w:rPr>
        <w:t>,</w:t>
      </w:r>
      <w:r w:rsidRPr="006615F9">
        <w:rPr>
          <w:rtl/>
        </w:rPr>
        <w:t xml:space="preserve"> </w:t>
      </w:r>
      <w:bookmarkStart w:id="25085" w:name="_ETM_Q53_209820"/>
      <w:bookmarkEnd w:id="25085"/>
      <w:r w:rsidRPr="006615F9">
        <w:rPr>
          <w:rtl/>
        </w:rPr>
        <w:t xml:space="preserve">חבריי </w:t>
      </w:r>
      <w:bookmarkStart w:id="25086" w:name="_ETM_Q53_210150"/>
      <w:bookmarkEnd w:id="25086"/>
      <w:r w:rsidRPr="006615F9">
        <w:rPr>
          <w:rtl/>
        </w:rPr>
        <w:t xml:space="preserve">חברי </w:t>
      </w:r>
      <w:bookmarkStart w:id="25087" w:name="_ETM_Q53_210419"/>
      <w:bookmarkEnd w:id="25087"/>
      <w:r w:rsidRPr="006615F9">
        <w:rPr>
          <w:rtl/>
        </w:rPr>
        <w:t>הכנסת</w:t>
      </w:r>
      <w:r>
        <w:rPr>
          <w:rFonts w:hint="cs"/>
          <w:rtl/>
        </w:rPr>
        <w:t>,</w:t>
      </w:r>
      <w:r w:rsidRPr="006615F9">
        <w:rPr>
          <w:rtl/>
        </w:rPr>
        <w:t xml:space="preserve"> </w:t>
      </w:r>
      <w:bookmarkStart w:id="25088" w:name="_ETM_Q53_211230"/>
      <w:bookmarkEnd w:id="25088"/>
      <w:r w:rsidRPr="006615F9">
        <w:rPr>
          <w:rtl/>
        </w:rPr>
        <w:t xml:space="preserve">גברתי </w:t>
      </w:r>
      <w:bookmarkStart w:id="25089" w:name="_ETM_Q53_211589"/>
      <w:bookmarkEnd w:id="25089"/>
      <w:r w:rsidRPr="006615F9">
        <w:rPr>
          <w:rtl/>
        </w:rPr>
        <w:t>השרה</w:t>
      </w:r>
      <w:r>
        <w:rPr>
          <w:rFonts w:hint="cs"/>
          <w:rtl/>
        </w:rPr>
        <w:t>,</w:t>
      </w:r>
      <w:r w:rsidRPr="006615F9">
        <w:rPr>
          <w:rtl/>
        </w:rPr>
        <w:t xml:space="preserve"> </w:t>
      </w:r>
      <w:bookmarkStart w:id="25090" w:name="_ETM_Q53_212470"/>
      <w:bookmarkEnd w:id="25090"/>
      <w:r>
        <w:rPr>
          <w:rFonts w:hint="cs"/>
          <w:rtl/>
        </w:rPr>
        <w:t>ה</w:t>
      </w:r>
      <w:r w:rsidRPr="006615F9">
        <w:rPr>
          <w:rtl/>
        </w:rPr>
        <w:t xml:space="preserve">הצעה </w:t>
      </w:r>
      <w:bookmarkStart w:id="25091" w:name="_ETM_Q53_212830"/>
      <w:bookmarkEnd w:id="25091"/>
      <w:r w:rsidRPr="006615F9">
        <w:rPr>
          <w:rtl/>
        </w:rPr>
        <w:t>לסדר</w:t>
      </w:r>
      <w:r>
        <w:rPr>
          <w:rFonts w:hint="cs"/>
          <w:rtl/>
        </w:rPr>
        <w:t>-היום</w:t>
      </w:r>
      <w:r w:rsidRPr="006615F9">
        <w:rPr>
          <w:rtl/>
        </w:rPr>
        <w:t xml:space="preserve"> </w:t>
      </w:r>
      <w:bookmarkStart w:id="25092" w:name="_ETM_Q53_213250"/>
      <w:bookmarkEnd w:id="25092"/>
      <w:r w:rsidRPr="006615F9">
        <w:rPr>
          <w:rtl/>
        </w:rPr>
        <w:t xml:space="preserve">שלי </w:t>
      </w:r>
      <w:bookmarkStart w:id="25093" w:name="_ETM_Q53_214800"/>
      <w:bookmarkEnd w:id="25093"/>
      <w:r w:rsidRPr="006615F9">
        <w:rPr>
          <w:rtl/>
        </w:rPr>
        <w:t xml:space="preserve">צורפה </w:t>
      </w:r>
      <w:bookmarkStart w:id="25094" w:name="_ETM_Q53_215280"/>
      <w:bookmarkEnd w:id="25094"/>
      <w:r w:rsidRPr="006615F9">
        <w:rPr>
          <w:rtl/>
        </w:rPr>
        <w:t>א</w:t>
      </w:r>
      <w:r>
        <w:rPr>
          <w:rFonts w:hint="cs"/>
          <w:rtl/>
        </w:rPr>
        <w:t>ו</w:t>
      </w:r>
      <w:r w:rsidRPr="006615F9">
        <w:rPr>
          <w:rtl/>
        </w:rPr>
        <w:t xml:space="preserve">מנם </w:t>
      </w:r>
      <w:bookmarkStart w:id="25095" w:name="_ETM_Q53_215970"/>
      <w:bookmarkEnd w:id="25095"/>
      <w:r w:rsidR="00F02B02">
        <w:rPr>
          <w:rFonts w:hint="cs"/>
          <w:rtl/>
        </w:rPr>
        <w:t>–</w:t>
      </w:r>
      <w:r>
        <w:rPr>
          <w:rFonts w:hint="cs"/>
          <w:rtl/>
        </w:rPr>
        <w:t xml:space="preserve"> זה </w:t>
      </w:r>
      <w:bookmarkStart w:id="25096" w:name="_ETM_Q53_216090"/>
      <w:bookmarkEnd w:id="25096"/>
      <w:r>
        <w:rPr>
          <w:rFonts w:hint="cs"/>
          <w:rtl/>
        </w:rPr>
        <w:t>ל</w:t>
      </w:r>
      <w:r w:rsidRPr="006615F9">
        <w:rPr>
          <w:rtl/>
        </w:rPr>
        <w:t xml:space="preserve">מזכירות </w:t>
      </w:r>
      <w:bookmarkStart w:id="25097" w:name="_ETM_Q53_217179"/>
      <w:bookmarkEnd w:id="25097"/>
      <w:r w:rsidR="00F02B02">
        <w:rPr>
          <w:rFonts w:hint="cs"/>
          <w:rtl/>
        </w:rPr>
        <w:t>–</w:t>
      </w:r>
      <w:bookmarkStart w:id="25098" w:name="_ETM_Q53_218640"/>
      <w:bookmarkEnd w:id="25098"/>
      <w:r>
        <w:rPr>
          <w:rFonts w:hint="cs"/>
          <w:rtl/>
        </w:rPr>
        <w:t xml:space="preserve"> </w:t>
      </w:r>
      <w:r w:rsidRPr="006615F9">
        <w:rPr>
          <w:rtl/>
        </w:rPr>
        <w:t xml:space="preserve">לתשובתו </w:t>
      </w:r>
      <w:bookmarkStart w:id="25099" w:name="_ETM_Q53_219479"/>
      <w:bookmarkEnd w:id="25099"/>
      <w:r w:rsidRPr="006615F9">
        <w:rPr>
          <w:rtl/>
        </w:rPr>
        <w:t xml:space="preserve">של </w:t>
      </w:r>
      <w:bookmarkStart w:id="25100" w:name="_ETM_Q53_219659"/>
      <w:bookmarkEnd w:id="25100"/>
      <w:r w:rsidRPr="006615F9">
        <w:rPr>
          <w:rtl/>
        </w:rPr>
        <w:t xml:space="preserve">שר </w:t>
      </w:r>
      <w:bookmarkStart w:id="25101" w:name="_ETM_Q53_219840"/>
      <w:bookmarkEnd w:id="25101"/>
      <w:r w:rsidRPr="006615F9">
        <w:rPr>
          <w:rtl/>
        </w:rPr>
        <w:t>הבריאות</w:t>
      </w:r>
      <w:r>
        <w:rPr>
          <w:rFonts w:hint="cs"/>
          <w:rtl/>
        </w:rPr>
        <w:t>,</w:t>
      </w:r>
      <w:r w:rsidRPr="006615F9">
        <w:rPr>
          <w:rtl/>
        </w:rPr>
        <w:t xml:space="preserve"> </w:t>
      </w:r>
      <w:bookmarkStart w:id="25102" w:name="_ETM_Q53_220170"/>
      <w:bookmarkEnd w:id="25102"/>
      <w:r w:rsidRPr="006615F9">
        <w:rPr>
          <w:rtl/>
        </w:rPr>
        <w:t xml:space="preserve">אבל </w:t>
      </w:r>
      <w:bookmarkStart w:id="25103" w:name="_ETM_Q53_220530"/>
      <w:bookmarkEnd w:id="25103"/>
      <w:r w:rsidRPr="006615F9">
        <w:rPr>
          <w:rtl/>
        </w:rPr>
        <w:t xml:space="preserve">האמת </w:t>
      </w:r>
      <w:bookmarkStart w:id="25104" w:name="_ETM_Q53_220920"/>
      <w:bookmarkEnd w:id="25104"/>
      <w:r w:rsidRPr="006615F9">
        <w:rPr>
          <w:rtl/>
        </w:rPr>
        <w:t xml:space="preserve">היא </w:t>
      </w:r>
      <w:bookmarkStart w:id="25105" w:name="_ETM_Q53_221070"/>
      <w:bookmarkEnd w:id="25105"/>
      <w:r w:rsidRPr="006615F9">
        <w:rPr>
          <w:rtl/>
        </w:rPr>
        <w:t>ש</w:t>
      </w:r>
      <w:r>
        <w:rPr>
          <w:rFonts w:hint="cs"/>
          <w:rtl/>
        </w:rPr>
        <w:t xml:space="preserve">היא </w:t>
      </w:r>
      <w:r w:rsidRPr="006615F9">
        <w:rPr>
          <w:rtl/>
        </w:rPr>
        <w:t xml:space="preserve">צריכה </w:t>
      </w:r>
      <w:bookmarkStart w:id="25106" w:name="_ETM_Q53_221850"/>
      <w:bookmarkEnd w:id="25106"/>
      <w:r w:rsidRPr="006615F9">
        <w:rPr>
          <w:rtl/>
        </w:rPr>
        <w:t xml:space="preserve">להיות </w:t>
      </w:r>
      <w:bookmarkStart w:id="25107" w:name="_ETM_Q53_222420"/>
      <w:bookmarkEnd w:id="25107"/>
      <w:r w:rsidRPr="006615F9">
        <w:rPr>
          <w:rtl/>
        </w:rPr>
        <w:t xml:space="preserve">מופנית </w:t>
      </w:r>
      <w:bookmarkStart w:id="25108" w:name="_ETM_Q53_222899"/>
      <w:bookmarkEnd w:id="25108"/>
      <w:r w:rsidRPr="006615F9">
        <w:rPr>
          <w:rtl/>
        </w:rPr>
        <w:t xml:space="preserve">לשר </w:t>
      </w:r>
      <w:bookmarkStart w:id="25109" w:name="_ETM_Q53_223290"/>
      <w:bookmarkEnd w:id="25109"/>
      <w:r w:rsidRPr="006615F9">
        <w:rPr>
          <w:rtl/>
        </w:rPr>
        <w:t>החינוך</w:t>
      </w:r>
      <w:r>
        <w:rPr>
          <w:rFonts w:hint="cs"/>
          <w:rtl/>
        </w:rPr>
        <w:t>.</w:t>
      </w:r>
      <w:r w:rsidRPr="006615F9">
        <w:rPr>
          <w:rtl/>
        </w:rPr>
        <w:t xml:space="preserve"> </w:t>
      </w:r>
      <w:bookmarkStart w:id="25110" w:name="_ETM_Q53_223800"/>
      <w:bookmarkEnd w:id="25110"/>
      <w:r w:rsidRPr="006615F9">
        <w:rPr>
          <w:rtl/>
        </w:rPr>
        <w:t>לכן</w:t>
      </w:r>
      <w:r>
        <w:rPr>
          <w:rFonts w:hint="cs"/>
          <w:rtl/>
        </w:rPr>
        <w:t>,</w:t>
      </w:r>
      <w:r w:rsidRPr="006615F9">
        <w:rPr>
          <w:rtl/>
        </w:rPr>
        <w:t xml:space="preserve"> </w:t>
      </w:r>
      <w:bookmarkStart w:id="25111" w:name="_ETM_Q53_224219"/>
      <w:bookmarkEnd w:id="25111"/>
      <w:r w:rsidRPr="006615F9">
        <w:rPr>
          <w:rtl/>
        </w:rPr>
        <w:t xml:space="preserve">אם </w:t>
      </w:r>
      <w:bookmarkStart w:id="25112" w:name="_ETM_Q53_224340"/>
      <w:bookmarkEnd w:id="25112"/>
      <w:r w:rsidRPr="006615F9">
        <w:rPr>
          <w:rtl/>
        </w:rPr>
        <w:t xml:space="preserve">תהיה </w:t>
      </w:r>
      <w:bookmarkStart w:id="25113" w:name="_ETM_Q53_224550"/>
      <w:bookmarkEnd w:id="25113"/>
      <w:r w:rsidRPr="006615F9">
        <w:rPr>
          <w:rtl/>
        </w:rPr>
        <w:t>ההצבעה</w:t>
      </w:r>
      <w:r>
        <w:rPr>
          <w:rFonts w:hint="cs"/>
          <w:rtl/>
        </w:rPr>
        <w:t>,</w:t>
      </w:r>
      <w:r w:rsidRPr="006615F9">
        <w:rPr>
          <w:rtl/>
        </w:rPr>
        <w:t xml:space="preserve"> </w:t>
      </w:r>
      <w:bookmarkStart w:id="25114" w:name="_ETM_Q53_225210"/>
      <w:bookmarkEnd w:id="25114"/>
      <w:r w:rsidRPr="006615F9">
        <w:rPr>
          <w:rtl/>
        </w:rPr>
        <w:t xml:space="preserve">אני </w:t>
      </w:r>
      <w:bookmarkStart w:id="25115" w:name="_ETM_Q53_225300"/>
      <w:bookmarkEnd w:id="25115"/>
      <w:r w:rsidRPr="006615F9">
        <w:rPr>
          <w:rtl/>
        </w:rPr>
        <w:t xml:space="preserve">מבקש </w:t>
      </w:r>
      <w:bookmarkStart w:id="25116" w:name="_ETM_Q53_225600"/>
      <w:bookmarkEnd w:id="25116"/>
      <w:r w:rsidRPr="006615F9">
        <w:rPr>
          <w:rtl/>
        </w:rPr>
        <w:t xml:space="preserve">לפצל </w:t>
      </w:r>
      <w:bookmarkStart w:id="25117" w:name="_ETM_Q53_226020"/>
      <w:bookmarkEnd w:id="25117"/>
      <w:r w:rsidRPr="006615F9">
        <w:rPr>
          <w:rtl/>
        </w:rPr>
        <w:t xml:space="preserve">את </w:t>
      </w:r>
      <w:bookmarkStart w:id="25118" w:name="_ETM_Q53_226110"/>
      <w:bookmarkEnd w:id="25118"/>
      <w:r w:rsidRPr="006615F9">
        <w:rPr>
          <w:rtl/>
        </w:rPr>
        <w:t>ההצבעה</w:t>
      </w:r>
      <w:r>
        <w:rPr>
          <w:rFonts w:hint="cs"/>
          <w:rtl/>
        </w:rPr>
        <w:t>,</w:t>
      </w:r>
      <w:r w:rsidRPr="006615F9">
        <w:rPr>
          <w:rtl/>
        </w:rPr>
        <w:t xml:space="preserve"> </w:t>
      </w:r>
      <w:bookmarkStart w:id="25119" w:name="_ETM_Q53_226770"/>
      <w:bookmarkEnd w:id="25119"/>
      <w:r w:rsidRPr="006615F9">
        <w:rPr>
          <w:rtl/>
        </w:rPr>
        <w:t xml:space="preserve">ואני </w:t>
      </w:r>
      <w:bookmarkStart w:id="25120" w:name="_ETM_Q53_226979"/>
      <w:bookmarkEnd w:id="25120"/>
      <w:r w:rsidRPr="006615F9">
        <w:rPr>
          <w:rtl/>
        </w:rPr>
        <w:t xml:space="preserve">אסביר </w:t>
      </w:r>
      <w:bookmarkStart w:id="25121" w:name="_ETM_Q53_227219"/>
      <w:bookmarkEnd w:id="25121"/>
      <w:r w:rsidRPr="006615F9">
        <w:rPr>
          <w:rtl/>
        </w:rPr>
        <w:t xml:space="preserve">את </w:t>
      </w:r>
      <w:bookmarkStart w:id="25122" w:name="_ETM_Q53_227280"/>
      <w:bookmarkEnd w:id="25122"/>
      <w:r w:rsidRPr="006615F9">
        <w:rPr>
          <w:rtl/>
        </w:rPr>
        <w:t>הנושא</w:t>
      </w:r>
      <w:r>
        <w:rPr>
          <w:rFonts w:hint="cs"/>
          <w:rtl/>
        </w:rPr>
        <w:t xml:space="preserve"> </w:t>
      </w:r>
      <w:r w:rsidR="00F02B02">
        <w:rPr>
          <w:rFonts w:hint="cs"/>
          <w:rtl/>
        </w:rPr>
        <w:t>–</w:t>
      </w:r>
      <w:r>
        <w:rPr>
          <w:rFonts w:hint="cs"/>
          <w:rtl/>
        </w:rPr>
        <w:t xml:space="preserve"> </w:t>
      </w:r>
      <w:bookmarkStart w:id="25123" w:name="_ETM_Q53_227000"/>
      <w:bookmarkStart w:id="25124" w:name="_ETM_Q53_228290"/>
      <w:bookmarkEnd w:id="25123"/>
      <w:bookmarkEnd w:id="25124"/>
      <w:r w:rsidRPr="006615F9">
        <w:rPr>
          <w:rtl/>
        </w:rPr>
        <w:t xml:space="preserve">כי </w:t>
      </w:r>
      <w:bookmarkStart w:id="25125" w:name="_ETM_Q53_228440"/>
      <w:bookmarkEnd w:id="25125"/>
      <w:r w:rsidRPr="006615F9">
        <w:rPr>
          <w:rtl/>
        </w:rPr>
        <w:t xml:space="preserve">אני </w:t>
      </w:r>
      <w:bookmarkStart w:id="25126" w:name="_ETM_Q53_228560"/>
      <w:bookmarkEnd w:id="25126"/>
      <w:r w:rsidRPr="006615F9">
        <w:rPr>
          <w:rtl/>
        </w:rPr>
        <w:t xml:space="preserve">הגשתי </w:t>
      </w:r>
      <w:bookmarkStart w:id="25127" w:name="_ETM_Q53_228890"/>
      <w:bookmarkEnd w:id="25127"/>
      <w:r w:rsidRPr="006615F9">
        <w:rPr>
          <w:rtl/>
        </w:rPr>
        <w:t xml:space="preserve">הצעה </w:t>
      </w:r>
      <w:bookmarkStart w:id="25128" w:name="_ETM_Q53_229130"/>
      <w:bookmarkEnd w:id="25128"/>
      <w:r w:rsidRPr="006615F9">
        <w:rPr>
          <w:rtl/>
        </w:rPr>
        <w:t>לסדר</w:t>
      </w:r>
      <w:r>
        <w:rPr>
          <w:rFonts w:hint="cs"/>
          <w:rtl/>
        </w:rPr>
        <w:t>-היום</w:t>
      </w:r>
      <w:r w:rsidRPr="006615F9">
        <w:rPr>
          <w:rtl/>
        </w:rPr>
        <w:t xml:space="preserve"> </w:t>
      </w:r>
      <w:bookmarkStart w:id="25129" w:name="_ETM_Q53_231040"/>
      <w:bookmarkEnd w:id="25129"/>
      <w:r w:rsidRPr="006615F9">
        <w:rPr>
          <w:rtl/>
        </w:rPr>
        <w:t xml:space="preserve">בעקבות </w:t>
      </w:r>
      <w:bookmarkStart w:id="25130" w:name="_ETM_Q53_231460"/>
      <w:bookmarkEnd w:id="25130"/>
      <w:r w:rsidRPr="006615F9">
        <w:rPr>
          <w:rtl/>
        </w:rPr>
        <w:t xml:space="preserve">פנייתו </w:t>
      </w:r>
      <w:bookmarkStart w:id="25131" w:name="_ETM_Q53_231880"/>
      <w:bookmarkEnd w:id="25131"/>
      <w:r w:rsidRPr="006615F9">
        <w:rPr>
          <w:rtl/>
        </w:rPr>
        <w:t xml:space="preserve">של </w:t>
      </w:r>
      <w:bookmarkStart w:id="25132" w:name="_ETM_Q53_232060"/>
      <w:bookmarkEnd w:id="25132"/>
      <w:r w:rsidRPr="006615F9">
        <w:rPr>
          <w:rtl/>
        </w:rPr>
        <w:t xml:space="preserve">תלמיד </w:t>
      </w:r>
      <w:bookmarkStart w:id="25133" w:name="_ETM_Q53_232570"/>
      <w:bookmarkEnd w:id="25133"/>
      <w:r>
        <w:rPr>
          <w:rFonts w:hint="cs"/>
          <w:rtl/>
        </w:rPr>
        <w:t xml:space="preserve">תיכון בשם </w:t>
      </w:r>
      <w:bookmarkStart w:id="25134" w:name="_ETM_Q53_232930"/>
      <w:bookmarkStart w:id="25135" w:name="_ETM_Q53_233290"/>
      <w:bookmarkEnd w:id="25134"/>
      <w:bookmarkEnd w:id="25135"/>
      <w:r w:rsidRPr="006615F9">
        <w:rPr>
          <w:rtl/>
        </w:rPr>
        <w:t>עידן</w:t>
      </w:r>
      <w:r>
        <w:rPr>
          <w:rFonts w:hint="cs"/>
          <w:rtl/>
        </w:rPr>
        <w:t>,</w:t>
      </w:r>
      <w:r w:rsidRPr="006615F9">
        <w:rPr>
          <w:rtl/>
        </w:rPr>
        <w:t xml:space="preserve"> </w:t>
      </w:r>
      <w:bookmarkStart w:id="25136" w:name="_ETM_Q53_233770"/>
      <w:bookmarkEnd w:id="25136"/>
      <w:r w:rsidRPr="006615F9">
        <w:rPr>
          <w:rtl/>
        </w:rPr>
        <w:t xml:space="preserve">ואני </w:t>
      </w:r>
      <w:bookmarkStart w:id="25137" w:name="_ETM_Q53_233950"/>
      <w:bookmarkEnd w:id="25137"/>
      <w:r w:rsidRPr="006615F9">
        <w:rPr>
          <w:rtl/>
        </w:rPr>
        <w:t xml:space="preserve">אקריא </w:t>
      </w:r>
      <w:bookmarkStart w:id="25138" w:name="_ETM_Q53_234190"/>
      <w:bookmarkEnd w:id="25138"/>
      <w:r w:rsidRPr="006615F9">
        <w:rPr>
          <w:rtl/>
        </w:rPr>
        <w:t>לכם</w:t>
      </w:r>
      <w:bookmarkStart w:id="25139" w:name="_ETM_Q53_234490"/>
      <w:bookmarkEnd w:id="25139"/>
      <w:r>
        <w:rPr>
          <w:rFonts w:hint="cs"/>
          <w:rtl/>
        </w:rPr>
        <w:t xml:space="preserve">. </w:t>
      </w:r>
      <w:r w:rsidRPr="006615F9">
        <w:rPr>
          <w:rtl/>
        </w:rPr>
        <w:t xml:space="preserve">תאמינו </w:t>
      </w:r>
      <w:bookmarkStart w:id="25140" w:name="_ETM_Q53_235760"/>
      <w:bookmarkEnd w:id="25140"/>
      <w:r w:rsidRPr="006615F9">
        <w:rPr>
          <w:rtl/>
        </w:rPr>
        <w:t>לי</w:t>
      </w:r>
      <w:r>
        <w:rPr>
          <w:rFonts w:hint="cs"/>
          <w:rtl/>
        </w:rPr>
        <w:t>,</w:t>
      </w:r>
      <w:r w:rsidRPr="006615F9">
        <w:rPr>
          <w:rtl/>
        </w:rPr>
        <w:t xml:space="preserve"> </w:t>
      </w:r>
      <w:bookmarkStart w:id="25141" w:name="_ETM_Q53_236460"/>
      <w:bookmarkEnd w:id="25141"/>
      <w:r w:rsidRPr="006615F9">
        <w:rPr>
          <w:rtl/>
        </w:rPr>
        <w:t xml:space="preserve">לא </w:t>
      </w:r>
      <w:bookmarkStart w:id="25142" w:name="_ETM_Q53_236730"/>
      <w:bookmarkEnd w:id="25142"/>
      <w:r w:rsidRPr="006615F9">
        <w:rPr>
          <w:rtl/>
        </w:rPr>
        <w:t xml:space="preserve">נתתי </w:t>
      </w:r>
      <w:bookmarkStart w:id="25143" w:name="_ETM_Q53_237149"/>
      <w:bookmarkEnd w:id="25143"/>
      <w:r w:rsidRPr="006615F9">
        <w:rPr>
          <w:rtl/>
        </w:rPr>
        <w:t xml:space="preserve">את </w:t>
      </w:r>
      <w:bookmarkStart w:id="25144" w:name="_ETM_Q53_237210"/>
      <w:bookmarkEnd w:id="25144"/>
      <w:r w:rsidRPr="006615F9">
        <w:rPr>
          <w:rtl/>
        </w:rPr>
        <w:t xml:space="preserve">דעתי </w:t>
      </w:r>
      <w:bookmarkStart w:id="25145" w:name="_ETM_Q53_237570"/>
      <w:bookmarkEnd w:id="25145"/>
      <w:r w:rsidRPr="006615F9">
        <w:rPr>
          <w:rtl/>
        </w:rPr>
        <w:t>לזה</w:t>
      </w:r>
      <w:r>
        <w:rPr>
          <w:rFonts w:hint="cs"/>
          <w:rtl/>
        </w:rPr>
        <w:t>,</w:t>
      </w:r>
      <w:r w:rsidRPr="006615F9">
        <w:rPr>
          <w:rtl/>
        </w:rPr>
        <w:t xml:space="preserve"> </w:t>
      </w:r>
      <w:bookmarkStart w:id="25146" w:name="_ETM_Q53_238899"/>
      <w:bookmarkEnd w:id="25146"/>
      <w:r w:rsidRPr="006615F9">
        <w:rPr>
          <w:rtl/>
        </w:rPr>
        <w:t xml:space="preserve">ואם </w:t>
      </w:r>
      <w:bookmarkStart w:id="25147" w:name="_ETM_Q53_239260"/>
      <w:bookmarkEnd w:id="25147"/>
      <w:r w:rsidRPr="006615F9">
        <w:rPr>
          <w:rtl/>
        </w:rPr>
        <w:t xml:space="preserve">אני </w:t>
      </w:r>
      <w:bookmarkStart w:id="25148" w:name="_ETM_Q53_239409"/>
      <w:bookmarkEnd w:id="25148"/>
      <w:r w:rsidRPr="006615F9">
        <w:rPr>
          <w:rtl/>
        </w:rPr>
        <w:t xml:space="preserve">עכשיו </w:t>
      </w:r>
      <w:bookmarkStart w:id="25149" w:name="_ETM_Q53_239710"/>
      <w:bookmarkEnd w:id="25149"/>
      <w:r w:rsidRPr="006615F9">
        <w:rPr>
          <w:rtl/>
        </w:rPr>
        <w:t xml:space="preserve">מציף </w:t>
      </w:r>
      <w:bookmarkStart w:id="25150" w:name="_ETM_Q53_240069"/>
      <w:bookmarkEnd w:id="25150"/>
      <w:r w:rsidRPr="006615F9">
        <w:rPr>
          <w:rtl/>
        </w:rPr>
        <w:t xml:space="preserve">את </w:t>
      </w:r>
      <w:bookmarkStart w:id="25151" w:name="_ETM_Q53_240190"/>
      <w:bookmarkEnd w:id="25151"/>
      <w:r w:rsidRPr="006615F9">
        <w:rPr>
          <w:rtl/>
        </w:rPr>
        <w:t>זה</w:t>
      </w:r>
      <w:r>
        <w:rPr>
          <w:rFonts w:hint="cs"/>
          <w:rtl/>
        </w:rPr>
        <w:t>,</w:t>
      </w:r>
      <w:r w:rsidRPr="006615F9">
        <w:rPr>
          <w:rtl/>
        </w:rPr>
        <w:t xml:space="preserve"> </w:t>
      </w:r>
      <w:bookmarkStart w:id="25152" w:name="_ETM_Q53_241100"/>
      <w:bookmarkEnd w:id="25152"/>
      <w:r w:rsidRPr="006615F9">
        <w:rPr>
          <w:rtl/>
        </w:rPr>
        <w:t xml:space="preserve">באמת </w:t>
      </w:r>
      <w:bookmarkStart w:id="25153" w:name="_ETM_Q53_241520"/>
      <w:bookmarkStart w:id="25154" w:name="_ETM_Q53_241910"/>
      <w:bookmarkEnd w:id="25153"/>
      <w:bookmarkEnd w:id="25154"/>
      <w:r w:rsidRPr="006615F9">
        <w:rPr>
          <w:rtl/>
        </w:rPr>
        <w:t xml:space="preserve">ישנה </w:t>
      </w:r>
      <w:bookmarkStart w:id="25155" w:name="_ETM_Q53_242300"/>
      <w:bookmarkEnd w:id="25155"/>
      <w:r w:rsidRPr="006615F9">
        <w:rPr>
          <w:rtl/>
        </w:rPr>
        <w:t xml:space="preserve">כאן </w:t>
      </w:r>
      <w:bookmarkStart w:id="25156" w:name="_ETM_Q53_242540"/>
      <w:bookmarkEnd w:id="25156"/>
      <w:r w:rsidRPr="006615F9">
        <w:rPr>
          <w:rtl/>
        </w:rPr>
        <w:t xml:space="preserve">שאלה </w:t>
      </w:r>
      <w:bookmarkStart w:id="25157" w:name="_ETM_Q53_242930"/>
      <w:bookmarkEnd w:id="25157"/>
      <w:r w:rsidRPr="006615F9">
        <w:rPr>
          <w:rtl/>
        </w:rPr>
        <w:t xml:space="preserve">של </w:t>
      </w:r>
      <w:bookmarkStart w:id="25158" w:name="_ETM_Q53_243110"/>
      <w:bookmarkEnd w:id="25158"/>
      <w:r w:rsidRPr="006615F9">
        <w:rPr>
          <w:rtl/>
        </w:rPr>
        <w:t xml:space="preserve">צנעת </w:t>
      </w:r>
      <w:bookmarkStart w:id="25159" w:name="_ETM_Q53_243500"/>
      <w:bookmarkEnd w:id="25159"/>
      <w:r w:rsidRPr="006615F9">
        <w:rPr>
          <w:rtl/>
        </w:rPr>
        <w:t>הפרט</w:t>
      </w:r>
      <w:r>
        <w:rPr>
          <w:rFonts w:hint="cs"/>
          <w:rtl/>
        </w:rPr>
        <w:t>.</w:t>
      </w:r>
    </w:p>
    <w:p w:rsidR="00794868" w:rsidRDefault="00794868" w:rsidP="00F02B02">
      <w:pPr>
        <w:rPr>
          <w:rtl/>
        </w:rPr>
      </w:pPr>
    </w:p>
    <w:p w:rsidR="00794868" w:rsidRDefault="00794868" w:rsidP="00F02B02">
      <w:pPr>
        <w:rPr>
          <w:rtl/>
        </w:rPr>
      </w:pPr>
      <w:bookmarkStart w:id="25160" w:name="_ETM_Q53_243000"/>
      <w:bookmarkStart w:id="25161" w:name="_ETM_Q53_244750"/>
      <w:bookmarkEnd w:id="25160"/>
      <w:bookmarkEnd w:id="25161"/>
      <w:r w:rsidRPr="006615F9">
        <w:rPr>
          <w:rtl/>
        </w:rPr>
        <w:t xml:space="preserve">הוא </w:t>
      </w:r>
      <w:bookmarkStart w:id="25162" w:name="_ETM_Q53_244959"/>
      <w:bookmarkEnd w:id="25162"/>
      <w:r w:rsidRPr="006615F9">
        <w:rPr>
          <w:rtl/>
        </w:rPr>
        <w:t xml:space="preserve">כותב </w:t>
      </w:r>
      <w:bookmarkStart w:id="25163" w:name="_ETM_Q53_245289"/>
      <w:bookmarkEnd w:id="25163"/>
      <w:r w:rsidRPr="006615F9">
        <w:rPr>
          <w:rtl/>
        </w:rPr>
        <w:t>ככה</w:t>
      </w:r>
      <w:r>
        <w:rPr>
          <w:rFonts w:hint="cs"/>
          <w:rtl/>
        </w:rPr>
        <w:t xml:space="preserve"> </w:t>
      </w:r>
      <w:bookmarkStart w:id="25164" w:name="_ETM_Q53_248000"/>
      <w:bookmarkEnd w:id="25164"/>
      <w:r w:rsidR="00F02B02">
        <w:rPr>
          <w:rtl/>
        </w:rPr>
        <w:t>–</w:t>
      </w:r>
      <w:r w:rsidRPr="006615F9">
        <w:rPr>
          <w:rtl/>
        </w:rPr>
        <w:t xml:space="preserve"> </w:t>
      </w:r>
      <w:bookmarkStart w:id="25165" w:name="_ETM_Q53_246180"/>
      <w:bookmarkEnd w:id="25165"/>
      <w:r w:rsidRPr="006615F9">
        <w:rPr>
          <w:rtl/>
        </w:rPr>
        <w:t xml:space="preserve">עידן </w:t>
      </w:r>
      <w:bookmarkStart w:id="25166" w:name="_ETM_Q53_247020"/>
      <w:bookmarkEnd w:id="25166"/>
      <w:r w:rsidRPr="006615F9">
        <w:rPr>
          <w:rtl/>
        </w:rPr>
        <w:t>כותב</w:t>
      </w:r>
      <w:r>
        <w:rPr>
          <w:rFonts w:hint="cs"/>
          <w:rtl/>
        </w:rPr>
        <w:t>,</w:t>
      </w:r>
      <w:r w:rsidRPr="006615F9">
        <w:rPr>
          <w:rtl/>
        </w:rPr>
        <w:t xml:space="preserve"> </w:t>
      </w:r>
      <w:bookmarkStart w:id="25167" w:name="_ETM_Q53_247470"/>
      <w:bookmarkEnd w:id="25167"/>
      <w:r w:rsidRPr="006615F9">
        <w:rPr>
          <w:rtl/>
        </w:rPr>
        <w:t xml:space="preserve">תלמיד </w:t>
      </w:r>
      <w:bookmarkStart w:id="25168" w:name="_ETM_Q53_247770"/>
      <w:bookmarkEnd w:id="25168"/>
      <w:r w:rsidRPr="006615F9">
        <w:rPr>
          <w:rtl/>
        </w:rPr>
        <w:t>תיכון</w:t>
      </w:r>
      <w:r>
        <w:rPr>
          <w:rFonts w:hint="cs"/>
          <w:rtl/>
        </w:rPr>
        <w:t xml:space="preserve">: </w:t>
      </w:r>
      <w:r w:rsidRPr="006615F9">
        <w:rPr>
          <w:rtl/>
        </w:rPr>
        <w:t xml:space="preserve">מחודש </w:t>
      </w:r>
      <w:bookmarkStart w:id="25169" w:name="_ETM_Q53_248959"/>
      <w:bookmarkEnd w:id="25169"/>
      <w:r w:rsidRPr="006615F9">
        <w:rPr>
          <w:rtl/>
        </w:rPr>
        <w:t xml:space="preserve">מרץ </w:t>
      </w:r>
      <w:bookmarkStart w:id="25170" w:name="_ETM_Q53_250480"/>
      <w:bookmarkEnd w:id="25170"/>
      <w:r w:rsidR="00F02B02">
        <w:rPr>
          <w:rFonts w:hint="cs"/>
          <w:rtl/>
        </w:rPr>
        <w:t>– – –</w:t>
      </w:r>
    </w:p>
    <w:p w:rsidR="00794868" w:rsidRDefault="00794868" w:rsidP="00F02B02">
      <w:pPr>
        <w:rPr>
          <w:rtl/>
        </w:rPr>
      </w:pPr>
    </w:p>
    <w:p w:rsidR="00794868" w:rsidRDefault="00794868" w:rsidP="00DB2945">
      <w:pPr>
        <w:pStyle w:val="af5"/>
        <w:keepNext/>
        <w:rPr>
          <w:rtl/>
        </w:rPr>
      </w:pPr>
      <w:bookmarkStart w:id="25171" w:name="ET_interruption_5767_9"/>
      <w:r w:rsidRPr="006615F9">
        <w:rPr>
          <w:rStyle w:val="TagStyle"/>
          <w:rtl/>
        </w:rPr>
        <w:t xml:space="preserve"> &lt;&lt; קריאה &gt;&gt; </w:t>
      </w:r>
      <w:r>
        <w:rPr>
          <w:rtl/>
        </w:rPr>
        <w:t>אורנה ברביבאי (יש עתיד-תל"ם):</w:t>
      </w:r>
      <w:r w:rsidRPr="006615F9">
        <w:rPr>
          <w:rStyle w:val="TagStyle"/>
          <w:rtl/>
        </w:rPr>
        <w:t xml:space="preserve"> &lt;&lt; קריאה &gt;&gt;</w:t>
      </w:r>
      <w:r>
        <w:rPr>
          <w:rtl/>
        </w:rPr>
        <w:t xml:space="preserve">   </w:t>
      </w:r>
      <w:bookmarkEnd w:id="25171"/>
    </w:p>
    <w:p w:rsidR="00794868" w:rsidRDefault="00794868" w:rsidP="00F02B02">
      <w:pPr>
        <w:rPr>
          <w:rtl/>
          <w:lang w:eastAsia="he-IL"/>
        </w:rPr>
      </w:pPr>
    </w:p>
    <w:p w:rsidR="00794868" w:rsidRDefault="00794868" w:rsidP="00DB2945">
      <w:pPr>
        <w:rPr>
          <w:rtl/>
          <w:lang w:eastAsia="he-IL"/>
        </w:rPr>
      </w:pPr>
      <w:bookmarkStart w:id="25172" w:name="_ETM_Q53_251000"/>
      <w:bookmarkEnd w:id="25172"/>
      <w:r>
        <w:rPr>
          <w:rFonts w:hint="cs"/>
          <w:rtl/>
          <w:lang w:eastAsia="he-IL"/>
        </w:rPr>
        <w:t>מאיפה הוא?</w:t>
      </w:r>
    </w:p>
    <w:p w:rsidR="00794868" w:rsidRDefault="00794868" w:rsidP="00DB2945">
      <w:pPr>
        <w:rPr>
          <w:rtl/>
          <w:lang w:eastAsia="he-IL"/>
        </w:rPr>
      </w:pPr>
      <w:bookmarkStart w:id="25173" w:name="_ETM_Q53_249000"/>
      <w:bookmarkEnd w:id="25173"/>
    </w:p>
    <w:p w:rsidR="00794868" w:rsidRDefault="00794868" w:rsidP="00DB2945">
      <w:pPr>
        <w:pStyle w:val="-"/>
        <w:keepNext/>
        <w:rPr>
          <w:rtl/>
        </w:rPr>
      </w:pPr>
      <w:bookmarkStart w:id="25174" w:name="ET_speakercontinue_5359_10"/>
      <w:r w:rsidRPr="006615F9">
        <w:rPr>
          <w:rStyle w:val="TagStyle"/>
          <w:rtl/>
        </w:rPr>
        <w:t xml:space="preserve"> &lt;&lt; דובר_המשך &gt;&gt; </w:t>
      </w:r>
      <w:r>
        <w:rPr>
          <w:rtl/>
        </w:rPr>
        <w:t>יעקב מרגי (ש"ס):</w:t>
      </w:r>
      <w:r w:rsidRPr="006615F9">
        <w:rPr>
          <w:rStyle w:val="TagStyle"/>
          <w:rtl/>
        </w:rPr>
        <w:t xml:space="preserve"> &lt;&lt; דובר_המשך &gt;&gt;</w:t>
      </w:r>
      <w:r>
        <w:rPr>
          <w:rtl/>
        </w:rPr>
        <w:t xml:space="preserve">   </w:t>
      </w:r>
      <w:bookmarkEnd w:id="25174"/>
    </w:p>
    <w:p w:rsidR="00794868" w:rsidRDefault="00794868" w:rsidP="00F02B02">
      <w:pPr>
        <w:rPr>
          <w:rtl/>
          <w:lang w:eastAsia="he-IL"/>
        </w:rPr>
      </w:pPr>
    </w:p>
    <w:p w:rsidR="00794868" w:rsidRDefault="00794868" w:rsidP="00F02B02">
      <w:pPr>
        <w:rPr>
          <w:rtl/>
        </w:rPr>
      </w:pPr>
      <w:bookmarkStart w:id="25175" w:name="_ETM_Q53_250000"/>
      <w:bookmarkStart w:id="25176" w:name="_ETM_Q53_247000"/>
      <w:bookmarkEnd w:id="25175"/>
      <w:bookmarkEnd w:id="25176"/>
      <w:r>
        <w:rPr>
          <w:rFonts w:hint="cs"/>
          <w:rtl/>
        </w:rPr>
        <w:t>ה</w:t>
      </w:r>
      <w:r w:rsidRPr="006615F9">
        <w:rPr>
          <w:rtl/>
        </w:rPr>
        <w:t xml:space="preserve">וא </w:t>
      </w:r>
      <w:bookmarkStart w:id="25177" w:name="_ETM_Q53_250690"/>
      <w:bookmarkEnd w:id="25177"/>
      <w:r w:rsidRPr="006615F9">
        <w:rPr>
          <w:rtl/>
        </w:rPr>
        <w:t xml:space="preserve">לא </w:t>
      </w:r>
      <w:bookmarkStart w:id="25178" w:name="_ETM_Q53_250810"/>
      <w:bookmarkEnd w:id="25178"/>
      <w:r w:rsidRPr="006615F9">
        <w:rPr>
          <w:rtl/>
        </w:rPr>
        <w:t xml:space="preserve">כתב </w:t>
      </w:r>
      <w:bookmarkStart w:id="25179" w:name="_ETM_Q53_251140"/>
      <w:bookmarkEnd w:id="25179"/>
      <w:r w:rsidRPr="006615F9">
        <w:rPr>
          <w:rtl/>
        </w:rPr>
        <w:t xml:space="preserve">לי </w:t>
      </w:r>
      <w:bookmarkStart w:id="25180" w:name="_ETM_Q53_251260"/>
      <w:bookmarkEnd w:id="25180"/>
      <w:r w:rsidRPr="006615F9">
        <w:rPr>
          <w:rtl/>
        </w:rPr>
        <w:t>מאיפה</w:t>
      </w:r>
      <w:r>
        <w:rPr>
          <w:rFonts w:hint="cs"/>
          <w:rtl/>
        </w:rPr>
        <w:t>,</w:t>
      </w:r>
      <w:r w:rsidRPr="006615F9">
        <w:rPr>
          <w:rtl/>
        </w:rPr>
        <w:t xml:space="preserve"> </w:t>
      </w:r>
      <w:bookmarkStart w:id="25181" w:name="_ETM_Q53_251800"/>
      <w:bookmarkEnd w:id="25181"/>
      <w:r w:rsidRPr="006615F9">
        <w:rPr>
          <w:rtl/>
        </w:rPr>
        <w:t xml:space="preserve">אבל </w:t>
      </w:r>
      <w:bookmarkStart w:id="25182" w:name="_ETM_Q53_252040"/>
      <w:bookmarkEnd w:id="25182"/>
      <w:r w:rsidRPr="006615F9">
        <w:rPr>
          <w:rtl/>
        </w:rPr>
        <w:t xml:space="preserve">הוא </w:t>
      </w:r>
      <w:bookmarkStart w:id="25183" w:name="_ETM_Q53_252130"/>
      <w:bookmarkEnd w:id="25183"/>
      <w:r w:rsidRPr="006615F9">
        <w:rPr>
          <w:rtl/>
        </w:rPr>
        <w:t xml:space="preserve">צופה </w:t>
      </w:r>
      <w:bookmarkStart w:id="25184" w:name="_ETM_Q53_252459"/>
      <w:bookmarkEnd w:id="25184"/>
      <w:r w:rsidRPr="006615F9">
        <w:rPr>
          <w:rtl/>
        </w:rPr>
        <w:t>בנו</w:t>
      </w:r>
      <w:r>
        <w:rPr>
          <w:rFonts w:hint="cs"/>
          <w:rtl/>
        </w:rPr>
        <w:t>,</w:t>
      </w:r>
      <w:r w:rsidRPr="006615F9">
        <w:rPr>
          <w:rtl/>
        </w:rPr>
        <w:t xml:space="preserve"> </w:t>
      </w:r>
      <w:bookmarkStart w:id="25185" w:name="_ETM_Q53_252700"/>
      <w:bookmarkEnd w:id="25185"/>
      <w:r w:rsidRPr="006615F9">
        <w:rPr>
          <w:rtl/>
        </w:rPr>
        <w:t xml:space="preserve">אני </w:t>
      </w:r>
      <w:bookmarkStart w:id="25186" w:name="_ETM_Q53_252880"/>
      <w:bookmarkEnd w:id="25186"/>
      <w:r w:rsidRPr="006615F9">
        <w:rPr>
          <w:rtl/>
        </w:rPr>
        <w:t>מאמין</w:t>
      </w:r>
      <w:r>
        <w:rPr>
          <w:rFonts w:hint="cs"/>
          <w:rtl/>
        </w:rPr>
        <w:t>.</w:t>
      </w:r>
    </w:p>
    <w:p w:rsidR="00794868" w:rsidRDefault="00794868" w:rsidP="00F02B02">
      <w:pPr>
        <w:rPr>
          <w:rtl/>
        </w:rPr>
      </w:pPr>
    </w:p>
    <w:p w:rsidR="00794868" w:rsidRDefault="00794868" w:rsidP="00F02B02">
      <w:pPr>
        <w:rPr>
          <w:rtl/>
        </w:rPr>
      </w:pPr>
      <w:r w:rsidRPr="006615F9">
        <w:rPr>
          <w:rtl/>
        </w:rPr>
        <w:t xml:space="preserve">מחודש מרץ לומדים רוב תלמידי ישראל בלמידה מרחוק בשל התפרצות מגפת הקורונה. הלמידה מתבצעת באמצעות תוכנת זום, </w:t>
      </w:r>
      <w:r>
        <w:t>Google-Meet</w:t>
      </w:r>
      <w:r>
        <w:rPr>
          <w:rFonts w:hint="cs"/>
          <w:rtl/>
        </w:rPr>
        <w:t xml:space="preserve"> </w:t>
      </w:r>
      <w:bookmarkStart w:id="25187" w:name="_ETM_Q53_264000"/>
      <w:bookmarkEnd w:id="25187"/>
      <w:r>
        <w:rPr>
          <w:rFonts w:hint="cs"/>
          <w:rtl/>
        </w:rPr>
        <w:t xml:space="preserve">ועוד. </w:t>
      </w:r>
      <w:r w:rsidRPr="006615F9">
        <w:rPr>
          <w:rtl/>
        </w:rPr>
        <w:t xml:space="preserve">במהלך תקופת הלמידה מהבית </w:t>
      </w:r>
      <w:r>
        <w:rPr>
          <w:rFonts w:hint="cs"/>
          <w:rtl/>
        </w:rPr>
        <w:t xml:space="preserve">רוב </w:t>
      </w:r>
      <w:r w:rsidRPr="006615F9">
        <w:rPr>
          <w:rtl/>
        </w:rPr>
        <w:t>בתי</w:t>
      </w:r>
      <w:r>
        <w:rPr>
          <w:rFonts w:hint="cs"/>
          <w:rtl/>
        </w:rPr>
        <w:t xml:space="preserve"> </w:t>
      </w:r>
      <w:r w:rsidRPr="006615F9">
        <w:rPr>
          <w:rtl/>
        </w:rPr>
        <w:t xml:space="preserve">הספר החליטו לחייב את תלמידיהם בפתיחת מצלמות במהלך השיעור, ולא </w:t>
      </w:r>
      <w:r w:rsidR="00F02B02">
        <w:rPr>
          <w:rFonts w:hint="cs"/>
          <w:rtl/>
        </w:rPr>
        <w:t>–</w:t>
      </w:r>
      <w:r>
        <w:rPr>
          <w:rFonts w:hint="cs"/>
          <w:rtl/>
        </w:rPr>
        <w:t xml:space="preserve"> </w:t>
      </w:r>
      <w:r w:rsidRPr="006615F9">
        <w:rPr>
          <w:rtl/>
        </w:rPr>
        <w:t>הם יקבלו חיסור על</w:t>
      </w:r>
      <w:r>
        <w:rPr>
          <w:rFonts w:hint="cs"/>
          <w:rtl/>
        </w:rPr>
        <w:t xml:space="preserve"> </w:t>
      </w:r>
      <w:r w:rsidRPr="006615F9">
        <w:rPr>
          <w:rtl/>
        </w:rPr>
        <w:t>אותו השיעור גם אם נכחו בו</w:t>
      </w:r>
      <w:r>
        <w:rPr>
          <w:rFonts w:hint="cs"/>
          <w:rtl/>
        </w:rPr>
        <w:t>,</w:t>
      </w:r>
      <w:r w:rsidRPr="006615F9">
        <w:rPr>
          <w:rtl/>
        </w:rPr>
        <w:t xml:space="preserve"> דבר שיפגע בסופה של השנה בציון השנת</w:t>
      </w:r>
      <w:r>
        <w:rPr>
          <w:rFonts w:hint="cs"/>
          <w:rtl/>
        </w:rPr>
        <w:t>י</w:t>
      </w:r>
      <w:r w:rsidRPr="006615F9">
        <w:rPr>
          <w:rtl/>
        </w:rPr>
        <w:t xml:space="preserve"> שלהם, ובכיתות</w:t>
      </w:r>
      <w:r>
        <w:rPr>
          <w:rFonts w:hint="cs"/>
          <w:rtl/>
        </w:rPr>
        <w:t xml:space="preserve"> </w:t>
      </w:r>
      <w:r w:rsidRPr="006615F9">
        <w:rPr>
          <w:rtl/>
        </w:rPr>
        <w:t xml:space="preserve">הגבוהות </w:t>
      </w:r>
      <w:r w:rsidR="00F02B02">
        <w:rPr>
          <w:rFonts w:hint="cs"/>
          <w:rtl/>
        </w:rPr>
        <w:t>–</w:t>
      </w:r>
      <w:r>
        <w:rPr>
          <w:rFonts w:hint="cs"/>
          <w:rtl/>
        </w:rPr>
        <w:t xml:space="preserve"> </w:t>
      </w:r>
      <w:r w:rsidRPr="006615F9">
        <w:rPr>
          <w:rtl/>
        </w:rPr>
        <w:t>אף בציון הבגרות.</w:t>
      </w:r>
      <w:r w:rsidR="008648BC">
        <w:rPr>
          <w:rFonts w:hint="cs"/>
          <w:rtl/>
        </w:rPr>
        <w:t xml:space="preserve"> </w:t>
      </w:r>
      <w:bookmarkStart w:id="25188" w:name="_ETM_Q53_289000"/>
      <w:bookmarkEnd w:id="25188"/>
      <w:r w:rsidRPr="006615F9">
        <w:rPr>
          <w:rtl/>
        </w:rPr>
        <w:t>החלטה זו של בתי הספר היא אבסורדית ולא ראויה להתקיים מסיבות רבות</w:t>
      </w:r>
      <w:r>
        <w:rPr>
          <w:rFonts w:hint="cs"/>
          <w:rtl/>
        </w:rPr>
        <w:t>:</w:t>
      </w:r>
      <w:r w:rsidRPr="006615F9">
        <w:rPr>
          <w:rtl/>
        </w:rPr>
        <w:t xml:space="preserve"> ראשית, בהיבט החוקתי קיימת פגיעה משפטית בזכויות יסוד</w:t>
      </w:r>
      <w:r>
        <w:rPr>
          <w:rFonts w:hint="cs"/>
          <w:rtl/>
        </w:rPr>
        <w:t>,</w:t>
      </w:r>
      <w:r>
        <w:rPr>
          <w:rtl/>
        </w:rPr>
        <w:t xml:space="preserve"> כאשר חוק</w:t>
      </w:r>
      <w:r>
        <w:rPr>
          <w:rFonts w:hint="cs"/>
          <w:rtl/>
        </w:rPr>
        <w:t>-</w:t>
      </w:r>
      <w:r w:rsidRPr="006615F9">
        <w:rPr>
          <w:rtl/>
        </w:rPr>
        <w:t>יסוד</w:t>
      </w:r>
      <w:r>
        <w:rPr>
          <w:rFonts w:hint="cs"/>
          <w:rtl/>
        </w:rPr>
        <w:t>:</w:t>
      </w:r>
      <w:r w:rsidRPr="006615F9">
        <w:rPr>
          <w:rtl/>
        </w:rPr>
        <w:t xml:space="preserve"> כבוד האדם וחירותו נפגע בבסיס. בסעיף 7(ב) של החוק כתוב </w:t>
      </w:r>
      <w:r>
        <w:rPr>
          <w:rFonts w:hint="cs"/>
          <w:rtl/>
        </w:rPr>
        <w:t>כך: "</w:t>
      </w:r>
      <w:r w:rsidRPr="006615F9">
        <w:rPr>
          <w:rtl/>
        </w:rPr>
        <w:t xml:space="preserve">אין נכנסים </w:t>
      </w:r>
      <w:r>
        <w:rPr>
          <w:rtl/>
        </w:rPr>
        <w:t>לרשות היחיד של אדם שלא בהסכמתו</w:t>
      </w:r>
      <w:r>
        <w:rPr>
          <w:rFonts w:hint="cs"/>
          <w:rtl/>
        </w:rPr>
        <w:t>".</w:t>
      </w:r>
      <w:r w:rsidRPr="006615F9">
        <w:rPr>
          <w:rtl/>
        </w:rPr>
        <w:t xml:space="preserve"> חובת המצלמה בזום חודרת בצורה חד</w:t>
      </w:r>
      <w:r>
        <w:rPr>
          <w:rFonts w:hint="cs"/>
          <w:rtl/>
        </w:rPr>
        <w:t>-</w:t>
      </w:r>
      <w:r w:rsidRPr="006615F9">
        <w:rPr>
          <w:rtl/>
        </w:rPr>
        <w:t xml:space="preserve">משמעית לרשות היחיד. </w:t>
      </w:r>
      <w:bookmarkStart w:id="25189" w:name="_ETM_Q53_310000"/>
      <w:bookmarkEnd w:id="25189"/>
      <w:r w:rsidRPr="006615F9">
        <w:rPr>
          <w:rtl/>
        </w:rPr>
        <w:t>הדבר מביא לפגיעה גם בחוק הגנת הפרטיות</w:t>
      </w:r>
      <w:r>
        <w:rPr>
          <w:rFonts w:hint="cs"/>
          <w:rtl/>
        </w:rPr>
        <w:t>:</w:t>
      </w:r>
      <w:r w:rsidRPr="006615F9">
        <w:rPr>
          <w:rtl/>
        </w:rPr>
        <w:t xml:space="preserve"> לפי סעיף 1</w:t>
      </w:r>
      <w:r>
        <w:rPr>
          <w:rFonts w:hint="cs"/>
          <w:rtl/>
        </w:rPr>
        <w:t>, "</w:t>
      </w:r>
      <w:r w:rsidRPr="006615F9">
        <w:rPr>
          <w:rtl/>
        </w:rPr>
        <w:t>לא יפגע אדם בפרטיות</w:t>
      </w:r>
      <w:r>
        <w:rPr>
          <w:rFonts w:hint="cs"/>
          <w:rtl/>
        </w:rPr>
        <w:t>ו</w:t>
      </w:r>
      <w:r w:rsidRPr="006615F9">
        <w:rPr>
          <w:rtl/>
        </w:rPr>
        <w:t xml:space="preserve"> של זולתו ללא הסכמתו</w:t>
      </w:r>
      <w:r>
        <w:rPr>
          <w:rFonts w:hint="cs"/>
          <w:rtl/>
        </w:rPr>
        <w:t>",</w:t>
      </w:r>
      <w:r w:rsidRPr="006615F9">
        <w:rPr>
          <w:rtl/>
        </w:rPr>
        <w:t xml:space="preserve"> ולפי סעיף 2(3)</w:t>
      </w:r>
      <w:r>
        <w:rPr>
          <w:rFonts w:hint="cs"/>
          <w:rtl/>
        </w:rPr>
        <w:t xml:space="preserve">, </w:t>
      </w:r>
      <w:r w:rsidRPr="006615F9">
        <w:rPr>
          <w:rtl/>
        </w:rPr>
        <w:t xml:space="preserve">פגיעה בפרטיות היא גם </w:t>
      </w:r>
      <w:r>
        <w:rPr>
          <w:rFonts w:hint="cs"/>
          <w:rtl/>
        </w:rPr>
        <w:t>"</w:t>
      </w:r>
      <w:r w:rsidRPr="006615F9">
        <w:rPr>
          <w:rtl/>
        </w:rPr>
        <w:t>צילום אדם כשהוא ברשות היחיד</w:t>
      </w:r>
      <w:r>
        <w:rPr>
          <w:rFonts w:hint="cs"/>
          <w:rtl/>
        </w:rPr>
        <w:t>"</w:t>
      </w:r>
      <w:r w:rsidRPr="006615F9">
        <w:rPr>
          <w:rtl/>
        </w:rPr>
        <w:t xml:space="preserve">. </w:t>
      </w:r>
      <w:bookmarkStart w:id="25190" w:name="_ETM_Q53_325000"/>
      <w:bookmarkEnd w:id="25190"/>
      <w:r w:rsidRPr="006615F9">
        <w:rPr>
          <w:rtl/>
        </w:rPr>
        <w:t xml:space="preserve">הזום </w:t>
      </w:r>
      <w:r>
        <w:rPr>
          <w:rFonts w:hint="cs"/>
          <w:rtl/>
        </w:rPr>
        <w:t>וה-</w:t>
      </w:r>
      <w:r>
        <w:t>Meet</w:t>
      </w:r>
      <w:r>
        <w:rPr>
          <w:rFonts w:hint="cs"/>
          <w:rtl/>
        </w:rPr>
        <w:t xml:space="preserve"> </w:t>
      </w:r>
      <w:r w:rsidRPr="006615F9">
        <w:rPr>
          <w:rtl/>
        </w:rPr>
        <w:t>גורמים</w:t>
      </w:r>
      <w:r>
        <w:rPr>
          <w:rFonts w:hint="cs"/>
          <w:rtl/>
        </w:rPr>
        <w:t>,</w:t>
      </w:r>
      <w:r w:rsidRPr="006615F9">
        <w:rPr>
          <w:rtl/>
        </w:rPr>
        <w:t xml:space="preserve"> על פי </w:t>
      </w:r>
      <w:r>
        <w:rPr>
          <w:rFonts w:hint="cs"/>
          <w:rtl/>
        </w:rPr>
        <w:t>ההגדרה,</w:t>
      </w:r>
      <w:r w:rsidRPr="006615F9">
        <w:rPr>
          <w:rtl/>
        </w:rPr>
        <w:t xml:space="preserve"> </w:t>
      </w:r>
      <w:r>
        <w:rPr>
          <w:rFonts w:hint="cs"/>
          <w:rtl/>
        </w:rPr>
        <w:t>ל</w:t>
      </w:r>
      <w:r w:rsidRPr="006615F9">
        <w:rPr>
          <w:rtl/>
        </w:rPr>
        <w:t xml:space="preserve">פגיעה בפרטיות </w:t>
      </w:r>
      <w:r>
        <w:rPr>
          <w:rFonts w:hint="cs"/>
          <w:rtl/>
        </w:rPr>
        <w:t xml:space="preserve">בשל </w:t>
      </w:r>
      <w:bookmarkStart w:id="25191" w:name="_ETM_Q53_330000"/>
      <w:bookmarkEnd w:id="25191"/>
      <w:r>
        <w:rPr>
          <w:rtl/>
        </w:rPr>
        <w:t>צילום של אנשים במצבים אישיים</w:t>
      </w:r>
      <w:r>
        <w:rPr>
          <w:rFonts w:hint="cs"/>
          <w:rtl/>
        </w:rPr>
        <w:t>.</w:t>
      </w:r>
      <w:r w:rsidRPr="006615F9">
        <w:rPr>
          <w:rtl/>
        </w:rPr>
        <w:t xml:space="preserve"> תלמידים נאלצים לחשוף את עצמם ואת חדרם האיש</w:t>
      </w:r>
      <w:r>
        <w:rPr>
          <w:rFonts w:hint="cs"/>
          <w:rtl/>
        </w:rPr>
        <w:t>י,</w:t>
      </w:r>
      <w:r w:rsidRPr="006615F9">
        <w:rPr>
          <w:rtl/>
        </w:rPr>
        <w:t xml:space="preserve"> וזה דבר שפוגע בפרטיותם. </w:t>
      </w:r>
      <w:r>
        <w:rPr>
          <w:rFonts w:hint="cs"/>
          <w:rtl/>
        </w:rPr>
        <w:t>אני מצדיע לו.</w:t>
      </w:r>
    </w:p>
    <w:p w:rsidR="00794868" w:rsidRDefault="00794868" w:rsidP="00F02B02">
      <w:pPr>
        <w:rPr>
          <w:rtl/>
        </w:rPr>
      </w:pPr>
    </w:p>
    <w:p w:rsidR="00794868" w:rsidRDefault="00794868" w:rsidP="00F02B02">
      <w:pPr>
        <w:rPr>
          <w:rtl/>
        </w:rPr>
      </w:pPr>
      <w:bookmarkStart w:id="25192" w:name="_ETM_Q53_340000"/>
      <w:bookmarkEnd w:id="25192"/>
      <w:r w:rsidRPr="006615F9">
        <w:rPr>
          <w:rtl/>
        </w:rPr>
        <w:t xml:space="preserve">סעיף </w:t>
      </w:r>
      <w:r>
        <w:rPr>
          <w:rFonts w:hint="cs"/>
          <w:rtl/>
        </w:rPr>
        <w:t>7(</w:t>
      </w:r>
      <w:r w:rsidRPr="006615F9">
        <w:rPr>
          <w:rtl/>
        </w:rPr>
        <w:t>4</w:t>
      </w:r>
      <w:r>
        <w:rPr>
          <w:rFonts w:hint="cs"/>
          <w:rtl/>
        </w:rPr>
        <w:t>)</w:t>
      </w:r>
      <w:r w:rsidRPr="006615F9">
        <w:rPr>
          <w:rtl/>
        </w:rPr>
        <w:t xml:space="preserve"> בחוק קובע </w:t>
      </w:r>
      <w:r>
        <w:rPr>
          <w:rFonts w:hint="cs"/>
          <w:rtl/>
        </w:rPr>
        <w:t>כי קיי</w:t>
      </w:r>
      <w:r w:rsidRPr="006615F9">
        <w:rPr>
          <w:rtl/>
        </w:rPr>
        <w:t xml:space="preserve">ם איסור </w:t>
      </w:r>
      <w:r>
        <w:rPr>
          <w:rFonts w:hint="cs"/>
          <w:rtl/>
        </w:rPr>
        <w:t>"</w:t>
      </w:r>
      <w:r w:rsidRPr="006615F9">
        <w:rPr>
          <w:rtl/>
        </w:rPr>
        <w:t>פרסום תצלומו של אדם ברבים בנסיבות שבהן הפרסום עלול להשפילו או לבזותו</w:t>
      </w:r>
      <w:r>
        <w:rPr>
          <w:rFonts w:hint="cs"/>
          <w:rtl/>
        </w:rPr>
        <w:t>"</w:t>
      </w:r>
      <w:r w:rsidRPr="006615F9">
        <w:rPr>
          <w:rtl/>
        </w:rPr>
        <w:t>. השימוש בזום לא ז</w:t>
      </w:r>
      <w:r>
        <w:rPr>
          <w:rFonts w:hint="cs"/>
          <w:rtl/>
        </w:rPr>
        <w:t>ו</w:t>
      </w:r>
      <w:r w:rsidRPr="006615F9">
        <w:rPr>
          <w:rtl/>
        </w:rPr>
        <w:t xml:space="preserve"> בלבד שחודר לפרטיות וגורם למבוכה בקרב תלמידים חסר</w:t>
      </w:r>
      <w:r>
        <w:rPr>
          <w:rFonts w:hint="cs"/>
          <w:rtl/>
        </w:rPr>
        <w:t>י</w:t>
      </w:r>
      <w:r w:rsidRPr="006615F9">
        <w:rPr>
          <w:rtl/>
        </w:rPr>
        <w:t xml:space="preserve"> יכולת כלכלית אלא הוא אף מביא לאלימות ברשת</w:t>
      </w:r>
      <w:r>
        <w:rPr>
          <w:rFonts w:hint="cs"/>
          <w:rtl/>
        </w:rPr>
        <w:t>,</w:t>
      </w:r>
      <w:r w:rsidRPr="006615F9">
        <w:rPr>
          <w:rtl/>
        </w:rPr>
        <w:t xml:space="preserve"> שכן תלמידים מצלמים</w:t>
      </w:r>
      <w:r>
        <w:rPr>
          <w:rFonts w:hint="cs"/>
          <w:rtl/>
        </w:rPr>
        <w:t xml:space="preserve"> </w:t>
      </w:r>
      <w:r>
        <w:rPr>
          <w:rtl/>
        </w:rPr>
        <w:t>את חבריהם ואת מוריהם</w:t>
      </w:r>
      <w:r>
        <w:rPr>
          <w:rFonts w:hint="cs"/>
          <w:rtl/>
        </w:rPr>
        <w:t xml:space="preserve"> </w:t>
      </w:r>
      <w:r w:rsidRPr="006615F9">
        <w:rPr>
          <w:rtl/>
        </w:rPr>
        <w:t>ומפרסמים אותם ברשתות</w:t>
      </w:r>
      <w:r>
        <w:rPr>
          <w:rFonts w:hint="cs"/>
          <w:rtl/>
        </w:rPr>
        <w:t>,</w:t>
      </w:r>
      <w:r w:rsidRPr="006615F9">
        <w:rPr>
          <w:rtl/>
        </w:rPr>
        <w:t xml:space="preserve"> תוך שהם לועגים להם ומבזים אותם</w:t>
      </w:r>
      <w:r>
        <w:rPr>
          <w:rFonts w:hint="cs"/>
          <w:rtl/>
        </w:rPr>
        <w:t>.</w:t>
      </w:r>
      <w:bookmarkStart w:id="25193" w:name="_ETM_Q53_366000"/>
      <w:bookmarkEnd w:id="25193"/>
      <w:r>
        <w:rPr>
          <w:rFonts w:hint="cs"/>
          <w:rtl/>
        </w:rPr>
        <w:t xml:space="preserve"> </w:t>
      </w:r>
      <w:r w:rsidRPr="006615F9">
        <w:rPr>
          <w:rtl/>
        </w:rPr>
        <w:t>הדבר</w:t>
      </w:r>
      <w:r>
        <w:rPr>
          <w:rFonts w:hint="cs"/>
          <w:rtl/>
        </w:rPr>
        <w:t xml:space="preserve"> </w:t>
      </w:r>
      <w:r w:rsidRPr="006615F9">
        <w:rPr>
          <w:rtl/>
        </w:rPr>
        <w:t xml:space="preserve">פוגע קשות באנשים רבים ומביאם לידי מבוכה רבה ואף השפלה. </w:t>
      </w:r>
      <w:bookmarkStart w:id="25194" w:name="_ETM_Q53_371000"/>
      <w:bookmarkEnd w:id="25194"/>
      <w:r w:rsidRPr="006615F9">
        <w:rPr>
          <w:rtl/>
        </w:rPr>
        <w:t>ידוע לנו</w:t>
      </w:r>
      <w:r>
        <w:rPr>
          <w:rFonts w:hint="cs"/>
          <w:rtl/>
        </w:rPr>
        <w:t xml:space="preserve"> כי במוסדות </w:t>
      </w:r>
      <w:r w:rsidRPr="006615F9">
        <w:rPr>
          <w:rtl/>
        </w:rPr>
        <w:t>אקדמיים</w:t>
      </w:r>
      <w:r>
        <w:rPr>
          <w:rFonts w:hint="cs"/>
          <w:rtl/>
        </w:rPr>
        <w:t xml:space="preserve"> </w:t>
      </w:r>
      <w:r w:rsidRPr="006615F9">
        <w:rPr>
          <w:rtl/>
        </w:rPr>
        <w:t>אין חובת מצלמות בשיחות זום בדיוק מהסיבות הנ</w:t>
      </w:r>
      <w:r>
        <w:rPr>
          <w:rFonts w:hint="cs"/>
          <w:rtl/>
        </w:rPr>
        <w:t>"</w:t>
      </w:r>
      <w:r w:rsidRPr="006615F9">
        <w:rPr>
          <w:rtl/>
        </w:rPr>
        <w:t>ל והכבוד לסטודנט נשמר</w:t>
      </w:r>
      <w:r>
        <w:rPr>
          <w:rFonts w:hint="cs"/>
          <w:rtl/>
        </w:rPr>
        <w:t>,</w:t>
      </w:r>
      <w:r w:rsidRPr="006615F9">
        <w:rPr>
          <w:rtl/>
        </w:rPr>
        <w:t xml:space="preserve"> ואני חושב שראו</w:t>
      </w:r>
      <w:r>
        <w:rPr>
          <w:rFonts w:hint="cs"/>
          <w:rtl/>
        </w:rPr>
        <w:t xml:space="preserve">י שכך יהיה גם בבית </w:t>
      </w:r>
      <w:r w:rsidRPr="006615F9">
        <w:rPr>
          <w:rtl/>
        </w:rPr>
        <w:t>הספר.</w:t>
      </w:r>
    </w:p>
    <w:p w:rsidR="00794868" w:rsidRDefault="00794868" w:rsidP="00F02B02">
      <w:pPr>
        <w:rPr>
          <w:rtl/>
        </w:rPr>
      </w:pPr>
    </w:p>
    <w:p w:rsidR="00794868" w:rsidRDefault="00794868" w:rsidP="00F02B02">
      <w:pPr>
        <w:rPr>
          <w:rtl/>
        </w:rPr>
      </w:pPr>
      <w:r>
        <w:rPr>
          <w:rFonts w:hint="cs"/>
          <w:rtl/>
        </w:rPr>
        <w:t xml:space="preserve">הוא עוד כתב </w:t>
      </w:r>
      <w:bookmarkStart w:id="25195" w:name="_ETM_Q53_385000"/>
      <w:bookmarkEnd w:id="25195"/>
      <w:r w:rsidR="00F02B02">
        <w:rPr>
          <w:rFonts w:hint="eastAsia"/>
          <w:rtl/>
        </w:rPr>
        <w:t>–</w:t>
      </w:r>
      <w:r>
        <w:rPr>
          <w:rFonts w:hint="eastAsia"/>
          <w:rtl/>
        </w:rPr>
        <w:t xml:space="preserve"> </w:t>
      </w:r>
      <w:r>
        <w:rPr>
          <w:rFonts w:hint="cs"/>
          <w:rtl/>
        </w:rPr>
        <w:t xml:space="preserve">ברשותך, מאחר שזו פנייה של תלמיד </w:t>
      </w:r>
      <w:r w:rsidR="00F02B02">
        <w:rPr>
          <w:rFonts w:hint="cs"/>
          <w:rtl/>
        </w:rPr>
        <w:t>– –</w:t>
      </w:r>
    </w:p>
    <w:p w:rsidR="00794868" w:rsidRDefault="00794868" w:rsidP="00F02B02">
      <w:pPr>
        <w:rPr>
          <w:rtl/>
        </w:rPr>
      </w:pPr>
      <w:bookmarkStart w:id="25196" w:name="_ETM_Q53_387000"/>
      <w:bookmarkEnd w:id="25196"/>
    </w:p>
    <w:p w:rsidR="00794868" w:rsidRDefault="00794868" w:rsidP="00DB2945">
      <w:pPr>
        <w:pStyle w:val="af6"/>
        <w:keepNext/>
        <w:rPr>
          <w:rtl/>
        </w:rPr>
      </w:pPr>
      <w:r w:rsidRPr="00A16CF4">
        <w:rPr>
          <w:rStyle w:val="TagStyle"/>
          <w:rtl/>
        </w:rPr>
        <w:t xml:space="preserve"> &lt;&lt; יור &gt;&gt; </w:t>
      </w:r>
      <w:r>
        <w:rPr>
          <w:rtl/>
        </w:rPr>
        <w:t>היו"ר מנסור עבאס:</w:t>
      </w:r>
      <w:r w:rsidRPr="00A16CF4">
        <w:rPr>
          <w:rStyle w:val="TagStyle"/>
          <w:rtl/>
        </w:rPr>
        <w:t xml:space="preserve"> &lt;&lt; יור &gt;&gt;</w:t>
      </w:r>
      <w:r>
        <w:rPr>
          <w:rtl/>
        </w:rPr>
        <w:t xml:space="preserve">   </w:t>
      </w:r>
    </w:p>
    <w:p w:rsidR="00794868" w:rsidRDefault="00794868" w:rsidP="00F02B02">
      <w:pPr>
        <w:rPr>
          <w:rtl/>
          <w:lang w:eastAsia="he-IL"/>
        </w:rPr>
      </w:pPr>
    </w:p>
    <w:p w:rsidR="00794868" w:rsidRDefault="00794868" w:rsidP="00DB2945">
      <w:pPr>
        <w:rPr>
          <w:rtl/>
          <w:lang w:eastAsia="he-IL"/>
        </w:rPr>
      </w:pPr>
      <w:r>
        <w:rPr>
          <w:rFonts w:hint="cs"/>
          <w:rtl/>
          <w:lang w:eastAsia="he-IL"/>
        </w:rPr>
        <w:t>כן.</w:t>
      </w:r>
    </w:p>
    <w:p w:rsidR="00794868" w:rsidRDefault="00794868" w:rsidP="00DB2945">
      <w:pPr>
        <w:rPr>
          <w:rtl/>
          <w:lang w:eastAsia="he-IL"/>
        </w:rPr>
      </w:pPr>
    </w:p>
    <w:p w:rsidR="00794868" w:rsidRDefault="00794868" w:rsidP="00DB2945">
      <w:pPr>
        <w:pStyle w:val="-"/>
        <w:keepNext/>
        <w:rPr>
          <w:rtl/>
        </w:rPr>
      </w:pPr>
      <w:bookmarkStart w:id="25197" w:name="ET_speakercontinue_5359_12"/>
      <w:r w:rsidRPr="00A16CF4">
        <w:rPr>
          <w:rStyle w:val="TagStyle"/>
          <w:rtl/>
        </w:rPr>
        <w:t xml:space="preserve"> &lt;&lt; דובר_המשך &gt;&gt; </w:t>
      </w:r>
      <w:r>
        <w:rPr>
          <w:rtl/>
        </w:rPr>
        <w:t>יעקב מרגי (ש"ס):</w:t>
      </w:r>
      <w:r w:rsidRPr="00A16CF4">
        <w:rPr>
          <w:rStyle w:val="TagStyle"/>
          <w:rtl/>
        </w:rPr>
        <w:t xml:space="preserve"> &lt;&lt; דובר_המשך &gt;&gt;</w:t>
      </w:r>
      <w:r>
        <w:rPr>
          <w:rtl/>
        </w:rPr>
        <w:t xml:space="preserve">   </w:t>
      </w:r>
      <w:bookmarkEnd w:id="25197"/>
    </w:p>
    <w:p w:rsidR="00794868" w:rsidRDefault="00794868" w:rsidP="00F02B02">
      <w:pPr>
        <w:rPr>
          <w:rtl/>
          <w:lang w:eastAsia="he-IL"/>
        </w:rPr>
      </w:pPr>
    </w:p>
    <w:p w:rsidR="00794868" w:rsidRDefault="00F02B02" w:rsidP="00DB2945">
      <w:pPr>
        <w:rPr>
          <w:rtl/>
          <w:lang w:eastAsia="he-IL"/>
        </w:rPr>
      </w:pPr>
      <w:bookmarkStart w:id="25198" w:name="_ETM_Q53_391000"/>
      <w:bookmarkEnd w:id="25198"/>
      <w:r>
        <w:rPr>
          <w:rFonts w:hint="cs"/>
          <w:rtl/>
          <w:lang w:eastAsia="he-IL"/>
        </w:rPr>
        <w:t>– –</w:t>
      </w:r>
      <w:r w:rsidR="00794868">
        <w:rPr>
          <w:rFonts w:hint="cs"/>
          <w:rtl/>
          <w:lang w:eastAsia="he-IL"/>
        </w:rPr>
        <w:t xml:space="preserve"> ניתן </w:t>
      </w:r>
      <w:bookmarkStart w:id="25199" w:name="_ETM_Q53_388000"/>
      <w:bookmarkEnd w:id="25199"/>
      <w:r w:rsidR="00794868">
        <w:rPr>
          <w:rFonts w:hint="cs"/>
          <w:rtl/>
          <w:lang w:eastAsia="he-IL"/>
        </w:rPr>
        <w:t>ארבע-חמש שורות שהוא ביקש.</w:t>
      </w:r>
    </w:p>
    <w:p w:rsidR="00794868" w:rsidRDefault="00794868" w:rsidP="00DB2945">
      <w:pPr>
        <w:rPr>
          <w:rtl/>
          <w:lang w:eastAsia="he-IL"/>
        </w:rPr>
      </w:pPr>
      <w:bookmarkStart w:id="25200" w:name="_ETM_Q53_389000"/>
      <w:bookmarkEnd w:id="25200"/>
    </w:p>
    <w:p w:rsidR="00794868" w:rsidRDefault="00794868" w:rsidP="00DB2945">
      <w:pPr>
        <w:rPr>
          <w:rtl/>
          <w:lang w:eastAsia="he-IL"/>
        </w:rPr>
      </w:pPr>
      <w:bookmarkStart w:id="25201" w:name="_ETM_Q53_390000"/>
      <w:bookmarkEnd w:id="25201"/>
      <w:r>
        <w:rPr>
          <w:rFonts w:hint="cs"/>
          <w:rtl/>
          <w:lang w:eastAsia="he-IL"/>
        </w:rPr>
        <w:t xml:space="preserve">עוד נימוקים נגד כפיית הדלקת </w:t>
      </w:r>
      <w:r w:rsidRPr="00A16CF4">
        <w:rPr>
          <w:rtl/>
          <w:lang w:eastAsia="he-IL"/>
        </w:rPr>
        <w:t xml:space="preserve">המצלמה בלימוד </w:t>
      </w:r>
      <w:r>
        <w:rPr>
          <w:rFonts w:hint="cs"/>
          <w:rtl/>
          <w:lang w:eastAsia="he-IL"/>
        </w:rPr>
        <w:t xml:space="preserve">בזום: </w:t>
      </w:r>
      <w:bookmarkStart w:id="25202" w:name="_ETM_Q53_397000"/>
      <w:bookmarkEnd w:id="25202"/>
      <w:r w:rsidRPr="00A16CF4">
        <w:rPr>
          <w:rtl/>
          <w:lang w:eastAsia="he-IL"/>
        </w:rPr>
        <w:t>בחלק מבתי הספר נציגות הנהגת התלמידים לא זכתה להשמיע את טענותיה, בעוד על פ</w:t>
      </w:r>
      <w:r>
        <w:rPr>
          <w:rFonts w:hint="cs"/>
          <w:rtl/>
          <w:lang w:eastAsia="he-IL"/>
        </w:rPr>
        <w:t>י</w:t>
      </w:r>
      <w:r w:rsidRPr="00A16CF4">
        <w:rPr>
          <w:rtl/>
          <w:lang w:eastAsia="he-IL"/>
        </w:rPr>
        <w:t xml:space="preserve"> החוק יש זכות לשימוע טרם קבלת </w:t>
      </w:r>
      <w:r>
        <w:rPr>
          <w:rFonts w:hint="cs"/>
          <w:rtl/>
          <w:lang w:eastAsia="he-IL"/>
        </w:rPr>
        <w:t xml:space="preserve">החלטה </w:t>
      </w:r>
      <w:r>
        <w:rPr>
          <w:rtl/>
          <w:lang w:eastAsia="he-IL"/>
        </w:rPr>
        <w:t>משמעותי</w:t>
      </w:r>
      <w:r>
        <w:rPr>
          <w:rFonts w:hint="cs"/>
          <w:rtl/>
          <w:lang w:eastAsia="he-IL"/>
        </w:rPr>
        <w:t xml:space="preserve">ת </w:t>
      </w:r>
      <w:r w:rsidRPr="00A16CF4">
        <w:rPr>
          <w:rtl/>
          <w:lang w:eastAsia="he-IL"/>
        </w:rPr>
        <w:t xml:space="preserve">מסוג </w:t>
      </w:r>
      <w:r>
        <w:rPr>
          <w:rFonts w:hint="cs"/>
          <w:rtl/>
          <w:lang w:eastAsia="he-IL"/>
        </w:rPr>
        <w:t xml:space="preserve">זה של </w:t>
      </w:r>
      <w:r w:rsidRPr="00A16CF4">
        <w:rPr>
          <w:rtl/>
          <w:lang w:eastAsia="he-IL"/>
        </w:rPr>
        <w:t>פתיחת מצלמות וחשיפה אישית. מעבר לכך, הדבר מביע חוסר אמון בתלמיד</w:t>
      </w:r>
      <w:r>
        <w:rPr>
          <w:rFonts w:hint="cs"/>
          <w:rtl/>
          <w:lang w:eastAsia="he-IL"/>
        </w:rPr>
        <w:t>, ו</w:t>
      </w:r>
      <w:r w:rsidRPr="00A16CF4">
        <w:rPr>
          <w:rtl/>
          <w:lang w:eastAsia="he-IL"/>
        </w:rPr>
        <w:t>ה</w:t>
      </w:r>
      <w:r>
        <w:rPr>
          <w:rFonts w:hint="cs"/>
          <w:rtl/>
          <w:lang w:eastAsia="he-IL"/>
        </w:rPr>
        <w:t>י</w:t>
      </w:r>
      <w:r w:rsidRPr="00A16CF4">
        <w:rPr>
          <w:rtl/>
          <w:lang w:eastAsia="he-IL"/>
        </w:rPr>
        <w:t>עדר פרטיות פוגע בריכוז הלימודי. מכאן</w:t>
      </w:r>
      <w:r>
        <w:rPr>
          <w:rFonts w:hint="cs"/>
          <w:rtl/>
          <w:lang w:eastAsia="he-IL"/>
        </w:rPr>
        <w:t xml:space="preserve"> ש</w:t>
      </w:r>
      <w:r w:rsidRPr="00A16CF4">
        <w:rPr>
          <w:rtl/>
          <w:lang w:eastAsia="he-IL"/>
        </w:rPr>
        <w:t xml:space="preserve">יש לאפשר חופש בחירה </w:t>
      </w:r>
      <w:r w:rsidR="00F02B02">
        <w:rPr>
          <w:rFonts w:hint="cs"/>
          <w:rtl/>
          <w:lang w:eastAsia="he-IL"/>
        </w:rPr>
        <w:t>–</w:t>
      </w:r>
      <w:r>
        <w:rPr>
          <w:rFonts w:hint="cs"/>
          <w:rtl/>
          <w:lang w:eastAsia="he-IL"/>
        </w:rPr>
        <w:t xml:space="preserve"> </w:t>
      </w:r>
      <w:r w:rsidRPr="00A16CF4">
        <w:rPr>
          <w:rtl/>
          <w:lang w:eastAsia="he-IL"/>
        </w:rPr>
        <w:t>מי שלא רוצה לא יפתח מצלמה ומי שירצה וימצא לנכון יפתח.</w:t>
      </w:r>
    </w:p>
    <w:p w:rsidR="00794868" w:rsidRDefault="00794868" w:rsidP="00DB2945">
      <w:pPr>
        <w:rPr>
          <w:rtl/>
          <w:lang w:eastAsia="he-IL"/>
        </w:rPr>
      </w:pPr>
    </w:p>
    <w:p w:rsidR="00794868" w:rsidRDefault="00794868" w:rsidP="00F02B02">
      <w:pPr>
        <w:rPr>
          <w:rtl/>
        </w:rPr>
      </w:pPr>
      <w:bookmarkStart w:id="25203" w:name="_ETM_Q53_413000"/>
      <w:bookmarkStart w:id="25204" w:name="_ETM_Q53_413860"/>
      <w:bookmarkStart w:id="25205" w:name="_ETM_Q53_414100"/>
      <w:bookmarkStart w:id="25206" w:name="_ETM_Q53_414670"/>
      <w:bookmarkStart w:id="25207" w:name="_ETM_Q53_414850"/>
      <w:bookmarkStart w:id="25208" w:name="_ETM_Q53_415120"/>
      <w:bookmarkStart w:id="25209" w:name="_ETM_Q53_415750"/>
      <w:bookmarkStart w:id="25210" w:name="_ETM_Q53_415990"/>
      <w:bookmarkStart w:id="25211" w:name="_ETM_Q53_416830"/>
      <w:bookmarkStart w:id="25212" w:name="_ETM_Q53_417250"/>
      <w:bookmarkStart w:id="25213" w:name="_ETM_Q53_417640"/>
      <w:bookmarkStart w:id="25214" w:name="_ETM_Q53_418580"/>
      <w:bookmarkStart w:id="25215" w:name="_ETM_Q53_418790"/>
      <w:bookmarkStart w:id="25216" w:name="_ETM_Q53_419750"/>
      <w:bookmarkEnd w:id="25203"/>
      <w:bookmarkEnd w:id="25204"/>
      <w:bookmarkEnd w:id="25205"/>
      <w:bookmarkEnd w:id="25206"/>
      <w:bookmarkEnd w:id="25207"/>
      <w:bookmarkEnd w:id="25208"/>
      <w:bookmarkEnd w:id="25209"/>
      <w:bookmarkEnd w:id="25210"/>
      <w:bookmarkEnd w:id="25211"/>
      <w:bookmarkEnd w:id="25212"/>
      <w:bookmarkEnd w:id="25213"/>
      <w:bookmarkEnd w:id="25214"/>
      <w:bookmarkEnd w:id="25215"/>
      <w:bookmarkEnd w:id="25216"/>
      <w:r w:rsidRPr="006615F9">
        <w:rPr>
          <w:rtl/>
        </w:rPr>
        <w:t xml:space="preserve">רבותיי </w:t>
      </w:r>
      <w:bookmarkStart w:id="25217" w:name="_ETM_Q53_420950"/>
      <w:bookmarkEnd w:id="25217"/>
      <w:r w:rsidRPr="006615F9">
        <w:rPr>
          <w:rtl/>
        </w:rPr>
        <w:t xml:space="preserve">חברי </w:t>
      </w:r>
      <w:bookmarkStart w:id="25218" w:name="_ETM_Q53_421280"/>
      <w:bookmarkEnd w:id="25218"/>
      <w:r w:rsidRPr="006615F9">
        <w:rPr>
          <w:rtl/>
        </w:rPr>
        <w:t>הכנסת</w:t>
      </w:r>
      <w:r>
        <w:rPr>
          <w:rFonts w:hint="cs"/>
          <w:rtl/>
        </w:rPr>
        <w:t>,</w:t>
      </w:r>
      <w:r w:rsidRPr="006615F9">
        <w:rPr>
          <w:rtl/>
        </w:rPr>
        <w:t xml:space="preserve"> </w:t>
      </w:r>
      <w:bookmarkStart w:id="25219" w:name="_ETM_Q53_421580"/>
      <w:bookmarkEnd w:id="25219"/>
      <w:r w:rsidRPr="006615F9">
        <w:rPr>
          <w:rtl/>
        </w:rPr>
        <w:t xml:space="preserve">אני </w:t>
      </w:r>
      <w:bookmarkStart w:id="25220" w:name="_ETM_Q53_421670"/>
      <w:bookmarkEnd w:id="25220"/>
      <w:r w:rsidRPr="006615F9">
        <w:rPr>
          <w:rtl/>
        </w:rPr>
        <w:t xml:space="preserve">חושב </w:t>
      </w:r>
      <w:bookmarkStart w:id="25221" w:name="_ETM_Q53_421880"/>
      <w:bookmarkEnd w:id="25221"/>
      <w:r w:rsidRPr="006615F9">
        <w:rPr>
          <w:rtl/>
        </w:rPr>
        <w:t xml:space="preserve">שצריך </w:t>
      </w:r>
      <w:bookmarkStart w:id="25222" w:name="_ETM_Q53_422210"/>
      <w:bookmarkEnd w:id="25222"/>
      <w:r w:rsidRPr="006615F9">
        <w:rPr>
          <w:rtl/>
        </w:rPr>
        <w:t xml:space="preserve">לתת </w:t>
      </w:r>
      <w:bookmarkStart w:id="25223" w:name="_ETM_Q53_422510"/>
      <w:bookmarkEnd w:id="25223"/>
      <w:r w:rsidRPr="006615F9">
        <w:rPr>
          <w:rtl/>
        </w:rPr>
        <w:t xml:space="preserve">את </w:t>
      </w:r>
      <w:bookmarkStart w:id="25224" w:name="_ETM_Q53_422570"/>
      <w:bookmarkEnd w:id="25224"/>
      <w:r w:rsidRPr="006615F9">
        <w:rPr>
          <w:rtl/>
        </w:rPr>
        <w:t xml:space="preserve">הדעת </w:t>
      </w:r>
      <w:bookmarkStart w:id="25225" w:name="_ETM_Q53_423050"/>
      <w:bookmarkEnd w:id="25225"/>
      <w:r w:rsidRPr="006615F9">
        <w:rPr>
          <w:rtl/>
        </w:rPr>
        <w:t>על</w:t>
      </w:r>
      <w:r>
        <w:rPr>
          <w:rFonts w:hint="cs"/>
          <w:rtl/>
        </w:rPr>
        <w:t xml:space="preserve"> </w:t>
      </w:r>
      <w:r w:rsidRPr="006615F9">
        <w:rPr>
          <w:rtl/>
        </w:rPr>
        <w:t>כך</w:t>
      </w:r>
      <w:r>
        <w:rPr>
          <w:rFonts w:hint="cs"/>
          <w:rtl/>
        </w:rPr>
        <w:t>,</w:t>
      </w:r>
      <w:r w:rsidRPr="006615F9">
        <w:rPr>
          <w:rtl/>
        </w:rPr>
        <w:t xml:space="preserve"> </w:t>
      </w:r>
      <w:bookmarkStart w:id="25226" w:name="_ETM_Q53_423850"/>
      <w:bookmarkStart w:id="25227" w:name="_ETM_Q53_424650"/>
      <w:bookmarkEnd w:id="25226"/>
      <w:bookmarkEnd w:id="25227"/>
      <w:r>
        <w:rPr>
          <w:rFonts w:hint="cs"/>
          <w:rtl/>
        </w:rPr>
        <w:t>ו</w:t>
      </w:r>
      <w:r w:rsidRPr="006615F9">
        <w:rPr>
          <w:rtl/>
        </w:rPr>
        <w:t xml:space="preserve">אני </w:t>
      </w:r>
      <w:bookmarkStart w:id="25228" w:name="_ETM_Q53_424860"/>
      <w:bookmarkEnd w:id="25228"/>
      <w:r w:rsidRPr="006615F9">
        <w:rPr>
          <w:rtl/>
        </w:rPr>
        <w:t xml:space="preserve">חושב </w:t>
      </w:r>
      <w:bookmarkStart w:id="25229" w:name="_ETM_Q53_425340"/>
      <w:bookmarkEnd w:id="25229"/>
      <w:r w:rsidRPr="006615F9">
        <w:rPr>
          <w:rtl/>
        </w:rPr>
        <w:t xml:space="preserve">שחובה </w:t>
      </w:r>
      <w:bookmarkStart w:id="25230" w:name="_ETM_Q53_425940"/>
      <w:bookmarkEnd w:id="25230"/>
      <w:r w:rsidRPr="006615F9">
        <w:rPr>
          <w:rtl/>
        </w:rPr>
        <w:t xml:space="preserve">עלינו </w:t>
      </w:r>
      <w:bookmarkStart w:id="25231" w:name="_ETM_Q53_426300"/>
      <w:bookmarkEnd w:id="25231"/>
      <w:r w:rsidRPr="006615F9">
        <w:rPr>
          <w:rtl/>
        </w:rPr>
        <w:t xml:space="preserve">לקיים </w:t>
      </w:r>
      <w:bookmarkStart w:id="25232" w:name="_ETM_Q53_426900"/>
      <w:bookmarkEnd w:id="25232"/>
      <w:r w:rsidRPr="006615F9">
        <w:rPr>
          <w:rtl/>
        </w:rPr>
        <w:t xml:space="preserve">דיון </w:t>
      </w:r>
      <w:bookmarkStart w:id="25233" w:name="_ETM_Q53_427319"/>
      <w:bookmarkEnd w:id="25233"/>
      <w:r w:rsidRPr="006615F9">
        <w:rPr>
          <w:rtl/>
        </w:rPr>
        <w:t xml:space="preserve">בנושא </w:t>
      </w:r>
      <w:bookmarkStart w:id="25234" w:name="_ETM_Q53_427739"/>
      <w:bookmarkEnd w:id="25234"/>
      <w:r w:rsidRPr="006615F9">
        <w:rPr>
          <w:rtl/>
        </w:rPr>
        <w:t>הזה</w:t>
      </w:r>
      <w:r>
        <w:rPr>
          <w:rFonts w:hint="cs"/>
          <w:rtl/>
        </w:rPr>
        <w:t>. זה</w:t>
      </w:r>
      <w:r w:rsidRPr="006615F9">
        <w:rPr>
          <w:rtl/>
        </w:rPr>
        <w:t xml:space="preserve"> </w:t>
      </w:r>
      <w:bookmarkStart w:id="25235" w:name="_ETM_Q53_428280"/>
      <w:bookmarkEnd w:id="25235"/>
      <w:r w:rsidRPr="006615F9">
        <w:rPr>
          <w:rtl/>
        </w:rPr>
        <w:t xml:space="preserve">ודאי </w:t>
      </w:r>
      <w:bookmarkStart w:id="25236" w:name="_ETM_Q53_428670"/>
      <w:bookmarkEnd w:id="25236"/>
      <w:r w:rsidRPr="006615F9">
        <w:rPr>
          <w:rtl/>
        </w:rPr>
        <w:t xml:space="preserve">לא </w:t>
      </w:r>
      <w:bookmarkStart w:id="25237" w:name="_ETM_Q53_428790"/>
      <w:bookmarkEnd w:id="25237"/>
      <w:r w:rsidRPr="006615F9">
        <w:rPr>
          <w:rtl/>
        </w:rPr>
        <w:t xml:space="preserve">קשור </w:t>
      </w:r>
      <w:bookmarkStart w:id="25238" w:name="_ETM_Q53_429090"/>
      <w:bookmarkEnd w:id="25238"/>
      <w:r w:rsidRPr="006615F9">
        <w:rPr>
          <w:rtl/>
        </w:rPr>
        <w:t xml:space="preserve">למשרד </w:t>
      </w:r>
      <w:bookmarkStart w:id="25239" w:name="_ETM_Q53_429450"/>
      <w:bookmarkEnd w:id="25239"/>
      <w:r w:rsidRPr="006615F9">
        <w:rPr>
          <w:rtl/>
        </w:rPr>
        <w:t>הבריאות</w:t>
      </w:r>
      <w:r>
        <w:rPr>
          <w:rFonts w:hint="cs"/>
          <w:rtl/>
        </w:rPr>
        <w:t>,</w:t>
      </w:r>
      <w:r w:rsidRPr="006615F9">
        <w:rPr>
          <w:rtl/>
        </w:rPr>
        <w:t xml:space="preserve"> </w:t>
      </w:r>
      <w:bookmarkStart w:id="25240" w:name="_ETM_Q53_430019"/>
      <w:bookmarkEnd w:id="25240"/>
      <w:r w:rsidRPr="006615F9">
        <w:rPr>
          <w:rtl/>
        </w:rPr>
        <w:t xml:space="preserve">זה </w:t>
      </w:r>
      <w:bookmarkStart w:id="25241" w:name="_ETM_Q53_430170"/>
      <w:bookmarkEnd w:id="25241"/>
      <w:r w:rsidRPr="006615F9">
        <w:rPr>
          <w:rtl/>
        </w:rPr>
        <w:t xml:space="preserve">קשור </w:t>
      </w:r>
      <w:bookmarkStart w:id="25242" w:name="_ETM_Q53_430470"/>
      <w:bookmarkEnd w:id="25242"/>
      <w:r>
        <w:rPr>
          <w:rFonts w:hint="cs"/>
          <w:rtl/>
        </w:rPr>
        <w:t>לו</w:t>
      </w:r>
      <w:r w:rsidRPr="006615F9">
        <w:rPr>
          <w:rtl/>
        </w:rPr>
        <w:t xml:space="preserve">ועדת </w:t>
      </w:r>
      <w:bookmarkStart w:id="25243" w:name="_ETM_Q53_430830"/>
      <w:bookmarkEnd w:id="25243"/>
      <w:r w:rsidRPr="006615F9">
        <w:rPr>
          <w:rtl/>
        </w:rPr>
        <w:t>החינוך</w:t>
      </w:r>
      <w:r>
        <w:rPr>
          <w:rFonts w:hint="cs"/>
          <w:rtl/>
        </w:rPr>
        <w:t>,</w:t>
      </w:r>
      <w:r w:rsidRPr="006615F9">
        <w:rPr>
          <w:rtl/>
        </w:rPr>
        <w:t xml:space="preserve"> </w:t>
      </w:r>
      <w:bookmarkStart w:id="25244" w:name="_ETM_Q53_431550"/>
      <w:bookmarkEnd w:id="25244"/>
      <w:r w:rsidRPr="006615F9">
        <w:rPr>
          <w:rtl/>
        </w:rPr>
        <w:t xml:space="preserve">ואני </w:t>
      </w:r>
      <w:bookmarkStart w:id="25245" w:name="_ETM_Q53_431790"/>
      <w:bookmarkEnd w:id="25245"/>
      <w:r>
        <w:rPr>
          <w:rFonts w:hint="cs"/>
          <w:rtl/>
        </w:rPr>
        <w:t xml:space="preserve">מקווה שיהיה </w:t>
      </w:r>
      <w:bookmarkStart w:id="25246" w:name="_ETM_Q53_432480"/>
      <w:bookmarkStart w:id="25247" w:name="_ETM_Q53_433110"/>
      <w:bookmarkEnd w:id="25246"/>
      <w:bookmarkEnd w:id="25247"/>
      <w:r w:rsidRPr="006615F9">
        <w:rPr>
          <w:rtl/>
        </w:rPr>
        <w:t xml:space="preserve">פיצול </w:t>
      </w:r>
      <w:bookmarkStart w:id="25248" w:name="_ETM_Q53_433530"/>
      <w:bookmarkEnd w:id="25248"/>
      <w:r w:rsidRPr="006615F9">
        <w:rPr>
          <w:rtl/>
        </w:rPr>
        <w:t>בהצבעה</w:t>
      </w:r>
      <w:r>
        <w:rPr>
          <w:rFonts w:hint="cs"/>
          <w:rtl/>
        </w:rPr>
        <w:t>.</w:t>
      </w:r>
    </w:p>
    <w:p w:rsidR="00794868" w:rsidRDefault="00794868" w:rsidP="00F02B02">
      <w:pPr>
        <w:rPr>
          <w:rtl/>
        </w:rPr>
      </w:pPr>
    </w:p>
    <w:p w:rsidR="00794868" w:rsidRDefault="00794868" w:rsidP="00DB2945">
      <w:pPr>
        <w:pStyle w:val="af6"/>
        <w:keepNext/>
        <w:rPr>
          <w:rtl/>
        </w:rPr>
      </w:pPr>
      <w:bookmarkStart w:id="25249" w:name="ET_yor_6032_13"/>
      <w:r w:rsidRPr="00A16CF4">
        <w:rPr>
          <w:rStyle w:val="TagStyle"/>
          <w:rtl/>
        </w:rPr>
        <w:t xml:space="preserve"> &lt;&lt; יור &gt;&gt; </w:t>
      </w:r>
      <w:r>
        <w:rPr>
          <w:rtl/>
        </w:rPr>
        <w:t>היו"ר מנסור עבאס:</w:t>
      </w:r>
      <w:r w:rsidRPr="00A16CF4">
        <w:rPr>
          <w:rStyle w:val="TagStyle"/>
          <w:rtl/>
        </w:rPr>
        <w:t xml:space="preserve"> &lt;&lt; יור &gt;&gt;</w:t>
      </w:r>
      <w:r>
        <w:rPr>
          <w:rtl/>
        </w:rPr>
        <w:t xml:space="preserve">   </w:t>
      </w:r>
      <w:bookmarkEnd w:id="25249"/>
    </w:p>
    <w:p w:rsidR="00794868" w:rsidRDefault="00794868" w:rsidP="00F02B02">
      <w:pPr>
        <w:rPr>
          <w:rtl/>
          <w:lang w:eastAsia="he-IL"/>
        </w:rPr>
      </w:pPr>
    </w:p>
    <w:p w:rsidR="00794868" w:rsidRDefault="00794868" w:rsidP="00DB2945">
      <w:pPr>
        <w:rPr>
          <w:rtl/>
        </w:rPr>
      </w:pPr>
      <w:bookmarkStart w:id="25250" w:name="_ETM_Q53_434000"/>
      <w:bookmarkEnd w:id="25250"/>
      <w:r>
        <w:rPr>
          <w:rFonts w:hint="cs"/>
          <w:rtl/>
          <w:lang w:eastAsia="he-IL"/>
        </w:rPr>
        <w:t xml:space="preserve">אוקיי. </w:t>
      </w:r>
      <w:bookmarkStart w:id="25251" w:name="_ETM_Q53_434159"/>
      <w:bookmarkStart w:id="25252" w:name="_ETM_Q53_434459"/>
      <w:bookmarkEnd w:id="25251"/>
      <w:bookmarkEnd w:id="25252"/>
      <w:r w:rsidRPr="006615F9">
        <w:rPr>
          <w:rtl/>
        </w:rPr>
        <w:t xml:space="preserve">תודה </w:t>
      </w:r>
      <w:bookmarkStart w:id="25253" w:name="_ETM_Q53_434760"/>
      <w:bookmarkEnd w:id="25253"/>
      <w:r w:rsidRPr="006615F9">
        <w:rPr>
          <w:rtl/>
        </w:rPr>
        <w:t>לך</w:t>
      </w:r>
      <w:r>
        <w:rPr>
          <w:rFonts w:hint="cs"/>
          <w:rtl/>
        </w:rPr>
        <w:t xml:space="preserve">. תעלה </w:t>
      </w:r>
      <w:bookmarkStart w:id="25254" w:name="_ETM_Q53_435000"/>
      <w:bookmarkEnd w:id="25254"/>
      <w:r>
        <w:rPr>
          <w:rFonts w:hint="cs"/>
          <w:rtl/>
        </w:rPr>
        <w:t>ותשיב,</w:t>
      </w:r>
      <w:r w:rsidRPr="006615F9">
        <w:rPr>
          <w:rtl/>
        </w:rPr>
        <w:t xml:space="preserve"> </w:t>
      </w:r>
      <w:bookmarkStart w:id="25255" w:name="_ETM_Q53_438719"/>
      <w:bookmarkEnd w:id="25255"/>
      <w:r w:rsidRPr="006615F9">
        <w:rPr>
          <w:rtl/>
        </w:rPr>
        <w:t xml:space="preserve">בשם </w:t>
      </w:r>
      <w:bookmarkStart w:id="25256" w:name="_ETM_Q53_440339"/>
      <w:bookmarkEnd w:id="25256"/>
      <w:r w:rsidRPr="006615F9">
        <w:rPr>
          <w:rtl/>
        </w:rPr>
        <w:t xml:space="preserve">סגן </w:t>
      </w:r>
      <w:bookmarkStart w:id="25257" w:name="_ETM_Q53_441000"/>
      <w:bookmarkEnd w:id="25257"/>
      <w:r w:rsidRPr="006615F9">
        <w:rPr>
          <w:rtl/>
        </w:rPr>
        <w:t xml:space="preserve">שר </w:t>
      </w:r>
      <w:bookmarkStart w:id="25258" w:name="_ETM_Q53_441240"/>
      <w:bookmarkEnd w:id="25258"/>
      <w:r w:rsidRPr="006615F9">
        <w:rPr>
          <w:rtl/>
        </w:rPr>
        <w:t>הבריאות</w:t>
      </w:r>
      <w:bookmarkStart w:id="25259" w:name="_ETM_Q53_443190"/>
      <w:bookmarkEnd w:id="25259"/>
      <w:r>
        <w:rPr>
          <w:rFonts w:hint="cs"/>
          <w:rtl/>
        </w:rPr>
        <w:t>, שרת העלייה וה</w:t>
      </w:r>
      <w:r w:rsidRPr="006615F9">
        <w:rPr>
          <w:rtl/>
        </w:rPr>
        <w:t xml:space="preserve">קליטה </w:t>
      </w:r>
      <w:bookmarkStart w:id="25260" w:name="_ETM_Q53_443729"/>
      <w:bookmarkStart w:id="25261" w:name="_ETM_Q53_444029"/>
      <w:bookmarkStart w:id="25262" w:name="_ETM_Q53_444360"/>
      <w:bookmarkStart w:id="25263" w:name="_ETM_Q53_444900"/>
      <w:bookmarkEnd w:id="25260"/>
      <w:bookmarkEnd w:id="25261"/>
      <w:bookmarkEnd w:id="25262"/>
      <w:bookmarkEnd w:id="25263"/>
      <w:r w:rsidRPr="006615F9">
        <w:rPr>
          <w:rtl/>
        </w:rPr>
        <w:t xml:space="preserve">פנינה </w:t>
      </w:r>
      <w:bookmarkStart w:id="25264" w:name="_ETM_Q53_445289"/>
      <w:bookmarkEnd w:id="25264"/>
      <w:r w:rsidRPr="006615F9">
        <w:rPr>
          <w:rtl/>
        </w:rPr>
        <w:t>תמנו</w:t>
      </w:r>
      <w:r>
        <w:rPr>
          <w:rFonts w:hint="cs"/>
          <w:rtl/>
        </w:rPr>
        <w:t xml:space="preserve"> </w:t>
      </w:r>
      <w:r w:rsidRPr="006615F9">
        <w:rPr>
          <w:rtl/>
        </w:rPr>
        <w:t>שטה</w:t>
      </w:r>
      <w:r>
        <w:rPr>
          <w:rFonts w:hint="cs"/>
          <w:rtl/>
        </w:rPr>
        <w:t>.</w:t>
      </w:r>
      <w:r w:rsidRPr="006615F9">
        <w:rPr>
          <w:rtl/>
        </w:rPr>
        <w:t xml:space="preserve"> </w:t>
      </w:r>
      <w:bookmarkStart w:id="25265" w:name="_ETM_Q53_446159"/>
      <w:bookmarkEnd w:id="25265"/>
      <w:r w:rsidRPr="006615F9">
        <w:rPr>
          <w:rtl/>
        </w:rPr>
        <w:t>בבקשה</w:t>
      </w:r>
      <w:r>
        <w:rPr>
          <w:rFonts w:hint="cs"/>
          <w:rtl/>
        </w:rPr>
        <w:t>.</w:t>
      </w:r>
    </w:p>
    <w:p w:rsidR="00794868" w:rsidRDefault="00794868" w:rsidP="00DB2945">
      <w:pPr>
        <w:rPr>
          <w:rtl/>
        </w:rPr>
      </w:pPr>
    </w:p>
    <w:p w:rsidR="00794868" w:rsidRDefault="00794868" w:rsidP="00DB2945">
      <w:pPr>
        <w:pStyle w:val="a4"/>
        <w:keepNext/>
        <w:rPr>
          <w:rtl/>
        </w:rPr>
      </w:pPr>
      <w:bookmarkStart w:id="25266" w:name="ET_speaker_6001_14"/>
      <w:r w:rsidRPr="00A16CF4">
        <w:rPr>
          <w:rStyle w:val="TagStyle"/>
          <w:rtl/>
        </w:rPr>
        <w:t xml:space="preserve"> &lt;&lt; דובר &gt;&gt; </w:t>
      </w:r>
      <w:bookmarkStart w:id="25267" w:name="_Toc56687072"/>
      <w:bookmarkStart w:id="25268" w:name="_Toc56690403"/>
      <w:bookmarkStart w:id="25269" w:name="_Toc65594592"/>
      <w:r>
        <w:rPr>
          <w:rtl/>
        </w:rPr>
        <w:t>שרת העלייה והקליטה פנינה תמנו:</w:t>
      </w:r>
      <w:bookmarkEnd w:id="25267"/>
      <w:bookmarkEnd w:id="25268"/>
      <w:bookmarkEnd w:id="25269"/>
      <w:r w:rsidRPr="00A16CF4">
        <w:rPr>
          <w:rStyle w:val="TagStyle"/>
          <w:rtl/>
        </w:rPr>
        <w:t xml:space="preserve"> &lt;&lt; דובר &gt;&gt;</w:t>
      </w:r>
      <w:r>
        <w:rPr>
          <w:rtl/>
        </w:rPr>
        <w:t xml:space="preserve">   </w:t>
      </w:r>
      <w:bookmarkEnd w:id="25266"/>
    </w:p>
    <w:p w:rsidR="00794868" w:rsidRDefault="00794868" w:rsidP="00F02B02">
      <w:pPr>
        <w:rPr>
          <w:rtl/>
          <w:lang w:eastAsia="he-IL"/>
        </w:rPr>
      </w:pPr>
    </w:p>
    <w:p w:rsidR="00794868" w:rsidRDefault="00794868" w:rsidP="004A1A93">
      <w:pPr>
        <w:rPr>
          <w:rtl/>
        </w:rPr>
      </w:pPr>
      <w:bookmarkStart w:id="25270" w:name="_ETM_Q53_451000"/>
      <w:bookmarkStart w:id="25271" w:name="_ETM_Q53_448000"/>
      <w:bookmarkStart w:id="25272" w:name="_ETM_Q53_469560"/>
      <w:bookmarkEnd w:id="25270"/>
      <w:bookmarkEnd w:id="25271"/>
      <w:bookmarkEnd w:id="25272"/>
      <w:r w:rsidRPr="006615F9">
        <w:rPr>
          <w:rtl/>
        </w:rPr>
        <w:t xml:space="preserve">אדוני </w:t>
      </w:r>
      <w:bookmarkStart w:id="25273" w:name="_ETM_Q53_469949"/>
      <w:bookmarkEnd w:id="25273"/>
      <w:r w:rsidRPr="006615F9">
        <w:rPr>
          <w:rtl/>
        </w:rPr>
        <w:t>היושב</w:t>
      </w:r>
      <w:bookmarkStart w:id="25274" w:name="_ETM_Q53_470430"/>
      <w:bookmarkEnd w:id="25274"/>
      <w:r>
        <w:rPr>
          <w:rFonts w:hint="cs"/>
          <w:rtl/>
        </w:rPr>
        <w:t>-</w:t>
      </w:r>
      <w:r w:rsidRPr="006615F9">
        <w:rPr>
          <w:rtl/>
        </w:rPr>
        <w:t>ראש</w:t>
      </w:r>
      <w:bookmarkStart w:id="25275" w:name="_ETM_Q53_471029"/>
      <w:bookmarkEnd w:id="25275"/>
      <w:r>
        <w:rPr>
          <w:rFonts w:hint="cs"/>
          <w:rtl/>
        </w:rPr>
        <w:t xml:space="preserve">, </w:t>
      </w:r>
      <w:r w:rsidRPr="006615F9">
        <w:rPr>
          <w:rtl/>
        </w:rPr>
        <w:t xml:space="preserve">חברות </w:t>
      </w:r>
      <w:bookmarkStart w:id="25276" w:name="_ETM_Q53_471509"/>
      <w:bookmarkEnd w:id="25276"/>
      <w:r w:rsidRPr="006615F9">
        <w:rPr>
          <w:rtl/>
        </w:rPr>
        <w:t>כנסת</w:t>
      </w:r>
      <w:r>
        <w:rPr>
          <w:rFonts w:hint="cs"/>
          <w:rtl/>
        </w:rPr>
        <w:t>,</w:t>
      </w:r>
      <w:r w:rsidRPr="006615F9">
        <w:rPr>
          <w:rtl/>
        </w:rPr>
        <w:t xml:space="preserve"> </w:t>
      </w:r>
      <w:bookmarkStart w:id="25277" w:name="_ETM_Q53_472020"/>
      <w:bookmarkEnd w:id="25277"/>
      <w:r w:rsidRPr="006615F9">
        <w:rPr>
          <w:rtl/>
        </w:rPr>
        <w:t xml:space="preserve">חברי </w:t>
      </w:r>
      <w:bookmarkStart w:id="25278" w:name="_ETM_Q53_472349"/>
      <w:bookmarkEnd w:id="25278"/>
      <w:r w:rsidRPr="006615F9">
        <w:rPr>
          <w:rtl/>
        </w:rPr>
        <w:t xml:space="preserve">כנסת </w:t>
      </w:r>
      <w:bookmarkStart w:id="25279" w:name="_ETM_Q53_472800"/>
      <w:bookmarkEnd w:id="25279"/>
      <w:r w:rsidRPr="006615F9">
        <w:rPr>
          <w:rtl/>
        </w:rPr>
        <w:t>יקרים</w:t>
      </w:r>
      <w:r>
        <w:rPr>
          <w:rFonts w:hint="cs"/>
          <w:rtl/>
        </w:rPr>
        <w:t>,</w:t>
      </w:r>
      <w:r w:rsidRPr="006615F9">
        <w:rPr>
          <w:rtl/>
        </w:rPr>
        <w:t xml:space="preserve"> </w:t>
      </w:r>
      <w:bookmarkStart w:id="25280" w:name="_ETM_Q53_474499"/>
      <w:bookmarkEnd w:id="25280"/>
      <w:r w:rsidRPr="006615F9">
        <w:rPr>
          <w:rtl/>
        </w:rPr>
        <w:t xml:space="preserve">אכן </w:t>
      </w:r>
      <w:bookmarkStart w:id="25281" w:name="_ETM_Q53_474800"/>
      <w:bookmarkEnd w:id="25281"/>
      <w:r>
        <w:rPr>
          <w:rtl/>
        </w:rPr>
        <w:t>סוגי</w:t>
      </w:r>
      <w:r w:rsidRPr="006615F9">
        <w:rPr>
          <w:rtl/>
        </w:rPr>
        <w:t xml:space="preserve">ה </w:t>
      </w:r>
      <w:bookmarkStart w:id="25282" w:name="_ETM_Q53_476680"/>
      <w:bookmarkEnd w:id="25282"/>
      <w:r w:rsidRPr="006615F9">
        <w:rPr>
          <w:rtl/>
        </w:rPr>
        <w:t xml:space="preserve">ונושא </w:t>
      </w:r>
      <w:bookmarkStart w:id="25283" w:name="_ETM_Q53_477589"/>
      <w:bookmarkEnd w:id="25283"/>
      <w:r w:rsidRPr="006615F9">
        <w:rPr>
          <w:rtl/>
        </w:rPr>
        <w:t>חשוב</w:t>
      </w:r>
      <w:r>
        <w:rPr>
          <w:rFonts w:hint="cs"/>
          <w:rtl/>
        </w:rPr>
        <w:t>,</w:t>
      </w:r>
      <w:r w:rsidRPr="006615F9">
        <w:rPr>
          <w:rtl/>
        </w:rPr>
        <w:t xml:space="preserve"> </w:t>
      </w:r>
      <w:bookmarkStart w:id="25284" w:name="_ETM_Q53_478220"/>
      <w:bookmarkEnd w:id="25284"/>
      <w:r w:rsidRPr="006615F9">
        <w:rPr>
          <w:rtl/>
        </w:rPr>
        <w:t xml:space="preserve">שמעסיק </w:t>
      </w:r>
      <w:bookmarkStart w:id="25285" w:name="_ETM_Q53_479120"/>
      <w:bookmarkEnd w:id="25285"/>
      <w:r w:rsidRPr="006615F9">
        <w:rPr>
          <w:rtl/>
        </w:rPr>
        <w:t xml:space="preserve">את </w:t>
      </w:r>
      <w:bookmarkStart w:id="25286" w:name="_ETM_Q53_479270"/>
      <w:bookmarkEnd w:id="25286"/>
      <w:r w:rsidRPr="006615F9">
        <w:rPr>
          <w:rtl/>
        </w:rPr>
        <w:t xml:space="preserve">כולנו </w:t>
      </w:r>
      <w:bookmarkStart w:id="25287" w:name="_ETM_Q53_479930"/>
      <w:bookmarkEnd w:id="25287"/>
      <w:r w:rsidRPr="006615F9">
        <w:rPr>
          <w:rtl/>
        </w:rPr>
        <w:t xml:space="preserve">בימים </w:t>
      </w:r>
      <w:bookmarkStart w:id="25288" w:name="_ETM_Q53_480410"/>
      <w:bookmarkEnd w:id="25288"/>
      <w:r w:rsidRPr="006615F9">
        <w:rPr>
          <w:rtl/>
        </w:rPr>
        <w:t>אלה</w:t>
      </w:r>
      <w:r>
        <w:rPr>
          <w:rFonts w:hint="cs"/>
          <w:rtl/>
        </w:rPr>
        <w:t xml:space="preserve"> </w:t>
      </w:r>
      <w:r w:rsidR="00F02B02">
        <w:rPr>
          <w:rtl/>
        </w:rPr>
        <w:t>–</w:t>
      </w:r>
      <w:r w:rsidRPr="006615F9">
        <w:rPr>
          <w:rtl/>
        </w:rPr>
        <w:t xml:space="preserve"> </w:t>
      </w:r>
      <w:bookmarkStart w:id="25289" w:name="_ETM_Q53_481010"/>
      <w:bookmarkEnd w:id="25289"/>
      <w:r>
        <w:rPr>
          <w:rFonts w:hint="cs"/>
          <w:rtl/>
        </w:rPr>
        <w:t>ג</w:t>
      </w:r>
      <w:r w:rsidRPr="006615F9">
        <w:rPr>
          <w:rtl/>
        </w:rPr>
        <w:t xml:space="preserve">ם </w:t>
      </w:r>
      <w:bookmarkStart w:id="25290" w:name="_ETM_Q53_480000"/>
      <w:bookmarkStart w:id="25291" w:name="_ETM_Q53_480570"/>
      <w:bookmarkStart w:id="25292" w:name="_ETM_Q53_480900"/>
      <w:bookmarkEnd w:id="25290"/>
      <w:bookmarkEnd w:id="25291"/>
      <w:bookmarkEnd w:id="25292"/>
      <w:r w:rsidRPr="006615F9">
        <w:rPr>
          <w:rtl/>
        </w:rPr>
        <w:t xml:space="preserve">אותי </w:t>
      </w:r>
      <w:bookmarkStart w:id="25293" w:name="_ETM_Q53_481469"/>
      <w:bookmarkEnd w:id="25293"/>
      <w:r w:rsidRPr="006615F9">
        <w:rPr>
          <w:rtl/>
        </w:rPr>
        <w:t>כאימא</w:t>
      </w:r>
      <w:r>
        <w:rPr>
          <w:rFonts w:hint="cs"/>
          <w:rtl/>
        </w:rPr>
        <w:t>,</w:t>
      </w:r>
      <w:r w:rsidRPr="006615F9">
        <w:rPr>
          <w:rtl/>
        </w:rPr>
        <w:t xml:space="preserve"> </w:t>
      </w:r>
      <w:bookmarkStart w:id="25294" w:name="_ETM_Q53_482700"/>
      <w:bookmarkEnd w:id="25294"/>
      <w:r w:rsidR="008648BC">
        <w:rPr>
          <w:rFonts w:hint="cs"/>
          <w:rtl/>
        </w:rPr>
        <w:t>ו</w:t>
      </w:r>
      <w:r w:rsidRPr="006615F9">
        <w:rPr>
          <w:rtl/>
        </w:rPr>
        <w:t xml:space="preserve">כחברת </w:t>
      </w:r>
      <w:bookmarkStart w:id="25295" w:name="_ETM_Q53_483330"/>
      <w:bookmarkEnd w:id="25295"/>
      <w:r w:rsidRPr="006615F9">
        <w:rPr>
          <w:rtl/>
        </w:rPr>
        <w:t>ממשלה</w:t>
      </w:r>
      <w:r>
        <w:rPr>
          <w:rFonts w:hint="cs"/>
          <w:rtl/>
        </w:rPr>
        <w:t>.</w:t>
      </w:r>
      <w:r w:rsidRPr="006615F9">
        <w:rPr>
          <w:rtl/>
        </w:rPr>
        <w:t xml:space="preserve"> </w:t>
      </w:r>
      <w:bookmarkStart w:id="25296" w:name="_ETM_Q53_484680"/>
      <w:bookmarkEnd w:id="25296"/>
      <w:r w:rsidRPr="006615F9">
        <w:rPr>
          <w:rtl/>
        </w:rPr>
        <w:t xml:space="preserve">אני </w:t>
      </w:r>
      <w:bookmarkStart w:id="25297" w:name="_ETM_Q53_484890"/>
      <w:bookmarkEnd w:id="25297"/>
      <w:r w:rsidRPr="006615F9">
        <w:rPr>
          <w:rtl/>
        </w:rPr>
        <w:t xml:space="preserve">מקריאה </w:t>
      </w:r>
      <w:bookmarkStart w:id="25298" w:name="_ETM_Q53_485370"/>
      <w:bookmarkEnd w:id="25298"/>
      <w:r w:rsidRPr="006615F9">
        <w:rPr>
          <w:rtl/>
        </w:rPr>
        <w:t xml:space="preserve">את </w:t>
      </w:r>
      <w:bookmarkStart w:id="25299" w:name="_ETM_Q53_485520"/>
      <w:bookmarkEnd w:id="25299"/>
      <w:r w:rsidRPr="006615F9">
        <w:rPr>
          <w:rtl/>
        </w:rPr>
        <w:t xml:space="preserve">התשובה </w:t>
      </w:r>
      <w:bookmarkStart w:id="25300" w:name="_ETM_Q53_486270"/>
      <w:bookmarkEnd w:id="25300"/>
      <w:r w:rsidRPr="006615F9">
        <w:rPr>
          <w:rtl/>
        </w:rPr>
        <w:t xml:space="preserve">בשם </w:t>
      </w:r>
      <w:bookmarkStart w:id="25301" w:name="_ETM_Q53_486899"/>
      <w:bookmarkEnd w:id="25301"/>
      <w:r w:rsidRPr="006615F9">
        <w:rPr>
          <w:rtl/>
        </w:rPr>
        <w:t xml:space="preserve">סגן </w:t>
      </w:r>
      <w:bookmarkStart w:id="25302" w:name="_ETM_Q53_487319"/>
      <w:bookmarkEnd w:id="25302"/>
      <w:r w:rsidRPr="006615F9">
        <w:rPr>
          <w:rtl/>
        </w:rPr>
        <w:t xml:space="preserve">שר </w:t>
      </w:r>
      <w:bookmarkStart w:id="25303" w:name="_ETM_Q53_487799"/>
      <w:bookmarkEnd w:id="25303"/>
      <w:r w:rsidRPr="006615F9">
        <w:rPr>
          <w:rtl/>
        </w:rPr>
        <w:t xml:space="preserve">הבריאות </w:t>
      </w:r>
      <w:bookmarkStart w:id="25304" w:name="_ETM_Q53_488700"/>
      <w:bookmarkEnd w:id="25304"/>
      <w:r w:rsidRPr="006615F9">
        <w:rPr>
          <w:rtl/>
        </w:rPr>
        <w:t xml:space="preserve">יואב </w:t>
      </w:r>
      <w:bookmarkStart w:id="25305" w:name="_ETM_Q53_489000"/>
      <w:bookmarkEnd w:id="25305"/>
      <w:r w:rsidRPr="006615F9">
        <w:rPr>
          <w:rtl/>
        </w:rPr>
        <w:t>קיש</w:t>
      </w:r>
      <w:r>
        <w:rPr>
          <w:rFonts w:hint="cs"/>
          <w:rtl/>
        </w:rPr>
        <w:t>,</w:t>
      </w:r>
      <w:r w:rsidRPr="006615F9">
        <w:rPr>
          <w:rtl/>
        </w:rPr>
        <w:t xml:space="preserve"> </w:t>
      </w:r>
      <w:bookmarkStart w:id="25306" w:name="_ETM_Q53_489570"/>
      <w:bookmarkEnd w:id="25306"/>
      <w:r w:rsidRPr="006615F9">
        <w:rPr>
          <w:rtl/>
        </w:rPr>
        <w:t xml:space="preserve">שהיו </w:t>
      </w:r>
      <w:bookmarkStart w:id="25307" w:name="_ETM_Q53_489809"/>
      <w:bookmarkEnd w:id="25307"/>
      <w:r w:rsidRPr="006615F9">
        <w:rPr>
          <w:rtl/>
        </w:rPr>
        <w:t xml:space="preserve">לו </w:t>
      </w:r>
      <w:bookmarkStart w:id="25308" w:name="_ETM_Q53_489929"/>
      <w:bookmarkEnd w:id="25308"/>
      <w:r w:rsidRPr="006615F9">
        <w:rPr>
          <w:rtl/>
        </w:rPr>
        <w:t xml:space="preserve">עניינים </w:t>
      </w:r>
      <w:bookmarkStart w:id="25309" w:name="_ETM_Q53_490349"/>
      <w:bookmarkEnd w:id="25309"/>
      <w:r w:rsidRPr="006615F9">
        <w:rPr>
          <w:rtl/>
        </w:rPr>
        <w:t>אישיים</w:t>
      </w:r>
      <w:r>
        <w:rPr>
          <w:rFonts w:hint="cs"/>
          <w:rtl/>
        </w:rPr>
        <w:t>, ו</w:t>
      </w:r>
      <w:bookmarkStart w:id="25310" w:name="_ETM_Q53_491789"/>
      <w:bookmarkEnd w:id="25310"/>
      <w:r w:rsidRPr="006615F9">
        <w:rPr>
          <w:rtl/>
        </w:rPr>
        <w:t xml:space="preserve">לכן </w:t>
      </w:r>
      <w:bookmarkStart w:id="25311" w:name="_ETM_Q53_492269"/>
      <w:bookmarkEnd w:id="25311"/>
      <w:r w:rsidRPr="006615F9">
        <w:rPr>
          <w:rtl/>
        </w:rPr>
        <w:t xml:space="preserve">אני </w:t>
      </w:r>
      <w:bookmarkStart w:id="25312" w:name="_ETM_Q53_492480"/>
      <w:bookmarkEnd w:id="25312"/>
      <w:r w:rsidRPr="006615F9">
        <w:rPr>
          <w:rtl/>
        </w:rPr>
        <w:t xml:space="preserve">אקריא </w:t>
      </w:r>
      <w:bookmarkStart w:id="25313" w:name="_ETM_Q53_492869"/>
      <w:bookmarkEnd w:id="25313"/>
      <w:r w:rsidRPr="006615F9">
        <w:rPr>
          <w:rtl/>
        </w:rPr>
        <w:t xml:space="preserve">אותה </w:t>
      </w:r>
      <w:bookmarkStart w:id="25314" w:name="_ETM_Q53_494330"/>
      <w:bookmarkEnd w:id="25314"/>
      <w:r w:rsidRPr="006615F9">
        <w:rPr>
          <w:rtl/>
        </w:rPr>
        <w:t xml:space="preserve">ככתבה </w:t>
      </w:r>
      <w:bookmarkStart w:id="25315" w:name="_ETM_Q53_495320"/>
      <w:bookmarkEnd w:id="25315"/>
      <w:r w:rsidRPr="006615F9">
        <w:rPr>
          <w:rtl/>
        </w:rPr>
        <w:t>וכלשונה</w:t>
      </w:r>
      <w:r>
        <w:rPr>
          <w:rFonts w:hint="cs"/>
          <w:rtl/>
        </w:rPr>
        <w:t>,</w:t>
      </w:r>
      <w:r w:rsidRPr="006615F9">
        <w:rPr>
          <w:rtl/>
        </w:rPr>
        <w:t xml:space="preserve"> </w:t>
      </w:r>
      <w:bookmarkStart w:id="25316" w:name="_ETM_Q53_496760"/>
      <w:bookmarkEnd w:id="25316"/>
      <w:r w:rsidRPr="006615F9">
        <w:rPr>
          <w:rtl/>
        </w:rPr>
        <w:t xml:space="preserve">אם </w:t>
      </w:r>
      <w:bookmarkStart w:id="25317" w:name="_ETM_Q53_496970"/>
      <w:bookmarkEnd w:id="25317"/>
      <w:r w:rsidRPr="006615F9">
        <w:rPr>
          <w:rtl/>
        </w:rPr>
        <w:t xml:space="preserve">כי </w:t>
      </w:r>
      <w:bookmarkStart w:id="25318" w:name="_ETM_Q53_497150"/>
      <w:bookmarkEnd w:id="25318"/>
      <w:r w:rsidRPr="006615F9">
        <w:rPr>
          <w:rtl/>
        </w:rPr>
        <w:t xml:space="preserve">אני </w:t>
      </w:r>
      <w:bookmarkStart w:id="25319" w:name="_ETM_Q53_497300"/>
      <w:bookmarkEnd w:id="25319"/>
      <w:r w:rsidRPr="006615F9">
        <w:rPr>
          <w:rtl/>
        </w:rPr>
        <w:t xml:space="preserve">מסכימה </w:t>
      </w:r>
      <w:bookmarkStart w:id="25320" w:name="_ETM_Q53_497810"/>
      <w:bookmarkEnd w:id="25320"/>
      <w:r w:rsidRPr="006615F9">
        <w:rPr>
          <w:rtl/>
        </w:rPr>
        <w:t xml:space="preserve">עם </w:t>
      </w:r>
      <w:bookmarkStart w:id="25321" w:name="_ETM_Q53_497900"/>
      <w:bookmarkEnd w:id="25321"/>
      <w:r w:rsidRPr="006615F9">
        <w:rPr>
          <w:rtl/>
        </w:rPr>
        <w:t xml:space="preserve">חבר </w:t>
      </w:r>
      <w:bookmarkStart w:id="25322" w:name="_ETM_Q53_498170"/>
      <w:bookmarkEnd w:id="25322"/>
      <w:r w:rsidRPr="006615F9">
        <w:rPr>
          <w:rtl/>
        </w:rPr>
        <w:t xml:space="preserve">הכנסת </w:t>
      </w:r>
      <w:bookmarkStart w:id="25323" w:name="_ETM_Q53_498680"/>
      <w:bookmarkEnd w:id="25323"/>
      <w:r w:rsidRPr="006615F9">
        <w:rPr>
          <w:rtl/>
        </w:rPr>
        <w:t xml:space="preserve">מרגי </w:t>
      </w:r>
      <w:bookmarkStart w:id="25324" w:name="_ETM_Q53_499400"/>
      <w:bookmarkStart w:id="25325" w:name="_ETM_Q53_500300"/>
      <w:bookmarkStart w:id="25326" w:name="_ETM_Q53_501439"/>
      <w:bookmarkEnd w:id="25324"/>
      <w:bookmarkEnd w:id="25325"/>
      <w:bookmarkEnd w:id="25326"/>
      <w:r w:rsidR="00F02B02">
        <w:rPr>
          <w:rFonts w:hint="cs"/>
          <w:rtl/>
        </w:rPr>
        <w:t>–</w:t>
      </w:r>
      <w:r>
        <w:rPr>
          <w:rFonts w:hint="cs"/>
          <w:rtl/>
        </w:rPr>
        <w:t xml:space="preserve"> </w:t>
      </w:r>
      <w:r w:rsidRPr="006615F9">
        <w:rPr>
          <w:rtl/>
        </w:rPr>
        <w:t xml:space="preserve">ההצעה </w:t>
      </w:r>
      <w:bookmarkStart w:id="25327" w:name="_ETM_Q53_502250"/>
      <w:bookmarkEnd w:id="25327"/>
      <w:r w:rsidRPr="006615F9">
        <w:rPr>
          <w:rtl/>
        </w:rPr>
        <w:t>לסדר</w:t>
      </w:r>
      <w:r>
        <w:rPr>
          <w:rFonts w:hint="cs"/>
          <w:rtl/>
        </w:rPr>
        <w:t>-היום</w:t>
      </w:r>
      <w:r w:rsidRPr="006615F9">
        <w:rPr>
          <w:rtl/>
        </w:rPr>
        <w:t xml:space="preserve"> </w:t>
      </w:r>
      <w:bookmarkStart w:id="25328" w:name="_ETM_Q53_502640"/>
      <w:bookmarkEnd w:id="25328"/>
      <w:r w:rsidRPr="006615F9">
        <w:rPr>
          <w:rtl/>
        </w:rPr>
        <w:t xml:space="preserve">שאתה </w:t>
      </w:r>
      <w:bookmarkStart w:id="25329" w:name="_ETM_Q53_503029"/>
      <w:bookmarkEnd w:id="25329"/>
      <w:r>
        <w:rPr>
          <w:rFonts w:hint="cs"/>
          <w:rtl/>
        </w:rPr>
        <w:t xml:space="preserve">העלית </w:t>
      </w:r>
      <w:bookmarkStart w:id="25330" w:name="_ETM_Q53_503420"/>
      <w:bookmarkEnd w:id="25330"/>
      <w:r w:rsidRPr="006615F9">
        <w:rPr>
          <w:rtl/>
        </w:rPr>
        <w:t xml:space="preserve">היא </w:t>
      </w:r>
      <w:bookmarkStart w:id="25331" w:name="_ETM_Q53_503630"/>
      <w:bookmarkEnd w:id="25331"/>
      <w:r w:rsidRPr="006615F9">
        <w:rPr>
          <w:rtl/>
        </w:rPr>
        <w:t xml:space="preserve">באמת </w:t>
      </w:r>
      <w:bookmarkStart w:id="25332" w:name="_ETM_Q53_504020"/>
      <w:bookmarkEnd w:id="25332"/>
      <w:r w:rsidRPr="006615F9">
        <w:rPr>
          <w:rtl/>
        </w:rPr>
        <w:t xml:space="preserve">יותר </w:t>
      </w:r>
      <w:bookmarkStart w:id="25333" w:name="_ETM_Q53_505339"/>
      <w:bookmarkEnd w:id="25333"/>
      <w:r w:rsidRPr="006615F9">
        <w:rPr>
          <w:rtl/>
        </w:rPr>
        <w:t xml:space="preserve">בתחום </w:t>
      </w:r>
      <w:bookmarkStart w:id="25334" w:name="_ETM_Q53_505970"/>
      <w:bookmarkEnd w:id="25334"/>
      <w:r w:rsidRPr="006615F9">
        <w:rPr>
          <w:rtl/>
        </w:rPr>
        <w:t xml:space="preserve">הנהלים </w:t>
      </w:r>
      <w:bookmarkStart w:id="25335" w:name="_ETM_Q53_506630"/>
      <w:bookmarkEnd w:id="25335"/>
      <w:r w:rsidRPr="006615F9">
        <w:rPr>
          <w:rtl/>
        </w:rPr>
        <w:t xml:space="preserve">בתוך </w:t>
      </w:r>
      <w:bookmarkStart w:id="25336" w:name="_ETM_Q53_507259"/>
      <w:bookmarkEnd w:id="25336"/>
      <w:r w:rsidRPr="006615F9">
        <w:rPr>
          <w:rtl/>
        </w:rPr>
        <w:t xml:space="preserve">משרד </w:t>
      </w:r>
      <w:bookmarkStart w:id="25337" w:name="_ETM_Q53_507710"/>
      <w:bookmarkEnd w:id="25337"/>
      <w:r w:rsidRPr="006615F9">
        <w:rPr>
          <w:rtl/>
        </w:rPr>
        <w:t>החינוך</w:t>
      </w:r>
      <w:bookmarkStart w:id="25338" w:name="_ETM_Q53_508819"/>
      <w:bookmarkEnd w:id="25338"/>
      <w:r>
        <w:rPr>
          <w:rFonts w:hint="cs"/>
          <w:rtl/>
        </w:rPr>
        <w:t xml:space="preserve">, אך </w:t>
      </w:r>
      <w:bookmarkStart w:id="25339" w:name="_ETM_Q53_510000"/>
      <w:bookmarkStart w:id="25340" w:name="_ETM_Q53_509269"/>
      <w:bookmarkEnd w:id="25339"/>
      <w:bookmarkEnd w:id="25340"/>
      <w:r w:rsidRPr="006615F9">
        <w:rPr>
          <w:rtl/>
        </w:rPr>
        <w:t xml:space="preserve">הנושא </w:t>
      </w:r>
      <w:bookmarkStart w:id="25341" w:name="_ETM_Q53_509659"/>
      <w:bookmarkEnd w:id="25341"/>
      <w:r w:rsidRPr="006615F9">
        <w:rPr>
          <w:rtl/>
        </w:rPr>
        <w:t xml:space="preserve">הראשון </w:t>
      </w:r>
      <w:bookmarkStart w:id="25342" w:name="_ETM_Q53_510140"/>
      <w:bookmarkEnd w:id="25342"/>
      <w:r w:rsidRPr="006615F9">
        <w:rPr>
          <w:rtl/>
        </w:rPr>
        <w:t xml:space="preserve">שאתם </w:t>
      </w:r>
      <w:bookmarkStart w:id="25343" w:name="_ETM_Q53_510679"/>
      <w:bookmarkEnd w:id="25343"/>
      <w:r w:rsidRPr="006615F9">
        <w:rPr>
          <w:rtl/>
        </w:rPr>
        <w:t>מעלים</w:t>
      </w:r>
      <w:r>
        <w:rPr>
          <w:rFonts w:hint="cs"/>
          <w:rtl/>
        </w:rPr>
        <w:t>,</w:t>
      </w:r>
      <w:r w:rsidRPr="006615F9">
        <w:rPr>
          <w:rtl/>
        </w:rPr>
        <w:t xml:space="preserve"> </w:t>
      </w:r>
      <w:bookmarkStart w:id="25344" w:name="_ETM_Q53_511099"/>
      <w:bookmarkEnd w:id="25344"/>
      <w:r w:rsidRPr="006615F9">
        <w:rPr>
          <w:rtl/>
        </w:rPr>
        <w:t xml:space="preserve">לעניין </w:t>
      </w:r>
      <w:bookmarkStart w:id="25345" w:name="_ETM_Q53_511429"/>
      <w:bookmarkEnd w:id="25345"/>
      <w:r w:rsidRPr="006615F9">
        <w:rPr>
          <w:rtl/>
        </w:rPr>
        <w:t xml:space="preserve">החזרת </w:t>
      </w:r>
      <w:bookmarkStart w:id="25346" w:name="_ETM_Q53_511939"/>
      <w:bookmarkEnd w:id="25346"/>
      <w:r w:rsidRPr="006615F9">
        <w:rPr>
          <w:rtl/>
        </w:rPr>
        <w:t xml:space="preserve">התלמידים </w:t>
      </w:r>
      <w:bookmarkStart w:id="25347" w:name="_ETM_Q53_513970"/>
      <w:bookmarkEnd w:id="25347"/>
      <w:r w:rsidRPr="006615F9">
        <w:rPr>
          <w:rtl/>
        </w:rPr>
        <w:t xml:space="preserve">לספסלי </w:t>
      </w:r>
      <w:bookmarkStart w:id="25348" w:name="_ETM_Q53_514600"/>
      <w:bookmarkEnd w:id="25348"/>
      <w:r w:rsidRPr="006615F9">
        <w:rPr>
          <w:rtl/>
        </w:rPr>
        <w:t xml:space="preserve">הלימודים </w:t>
      </w:r>
      <w:bookmarkStart w:id="25349" w:name="_ETM_Q53_515290"/>
      <w:bookmarkEnd w:id="25349"/>
      <w:r w:rsidR="00F02B02">
        <w:rPr>
          <w:rFonts w:hint="cs"/>
          <w:rtl/>
        </w:rPr>
        <w:t>–</w:t>
      </w:r>
      <w:r>
        <w:rPr>
          <w:rFonts w:hint="cs"/>
          <w:rtl/>
        </w:rPr>
        <w:t xml:space="preserve"> </w:t>
      </w:r>
      <w:r w:rsidRPr="006615F9">
        <w:rPr>
          <w:rtl/>
        </w:rPr>
        <w:t xml:space="preserve">שגם </w:t>
      </w:r>
      <w:bookmarkStart w:id="25350" w:name="_ETM_Q53_515620"/>
      <w:bookmarkEnd w:id="25350"/>
      <w:r w:rsidRPr="006615F9">
        <w:rPr>
          <w:rtl/>
        </w:rPr>
        <w:t xml:space="preserve">יש </w:t>
      </w:r>
      <w:bookmarkStart w:id="25351" w:name="_ETM_Q53_515800"/>
      <w:bookmarkEnd w:id="25351"/>
      <w:r w:rsidRPr="006615F9">
        <w:rPr>
          <w:rtl/>
        </w:rPr>
        <w:t>התפתחות</w:t>
      </w:r>
      <w:r>
        <w:rPr>
          <w:rFonts w:hint="cs"/>
          <w:rtl/>
        </w:rPr>
        <w:t xml:space="preserve">: </w:t>
      </w:r>
      <w:r w:rsidRPr="006615F9">
        <w:rPr>
          <w:rtl/>
        </w:rPr>
        <w:t xml:space="preserve">כבר </w:t>
      </w:r>
      <w:bookmarkStart w:id="25352" w:name="_ETM_Q53_516970"/>
      <w:bookmarkEnd w:id="25352"/>
      <w:r w:rsidRPr="006615F9">
        <w:rPr>
          <w:rtl/>
        </w:rPr>
        <w:t xml:space="preserve">בשבוע </w:t>
      </w:r>
      <w:bookmarkStart w:id="25353" w:name="_ETM_Q53_517480"/>
      <w:bookmarkEnd w:id="25353"/>
      <w:r w:rsidRPr="006615F9">
        <w:rPr>
          <w:rtl/>
        </w:rPr>
        <w:t xml:space="preserve">הבא </w:t>
      </w:r>
      <w:bookmarkStart w:id="25354" w:name="_ETM_Q53_518920"/>
      <w:bookmarkEnd w:id="25354"/>
      <w:r w:rsidRPr="006615F9">
        <w:rPr>
          <w:rtl/>
        </w:rPr>
        <w:t xml:space="preserve">תלמידי </w:t>
      </w:r>
      <w:bookmarkStart w:id="25355" w:name="_ETM_Q53_519370"/>
      <w:bookmarkEnd w:id="25355"/>
      <w:r w:rsidRPr="006615F9">
        <w:rPr>
          <w:rtl/>
        </w:rPr>
        <w:t xml:space="preserve">כיתות </w:t>
      </w:r>
      <w:bookmarkStart w:id="25356" w:name="_ETM_Q53_519790"/>
      <w:bookmarkEnd w:id="25356"/>
      <w:r w:rsidRPr="006615F9">
        <w:rPr>
          <w:rtl/>
        </w:rPr>
        <w:t>ה'</w:t>
      </w:r>
      <w:bookmarkStart w:id="25357" w:name="_ETM_Q53_520000"/>
      <w:bookmarkEnd w:id="25357"/>
      <w:r w:rsidR="004A1A93">
        <w:rPr>
          <w:rFonts w:hint="cs"/>
          <w:rtl/>
        </w:rPr>
        <w:t>-</w:t>
      </w:r>
      <w:r w:rsidRPr="006615F9">
        <w:rPr>
          <w:rtl/>
        </w:rPr>
        <w:t xml:space="preserve">ו' </w:t>
      </w:r>
      <w:bookmarkStart w:id="25358" w:name="_ETM_Q53_520390"/>
      <w:bookmarkEnd w:id="25358"/>
      <w:r w:rsidRPr="006615F9">
        <w:rPr>
          <w:rtl/>
        </w:rPr>
        <w:t>יחזרו</w:t>
      </w:r>
      <w:r>
        <w:rPr>
          <w:rFonts w:hint="cs"/>
          <w:rtl/>
        </w:rPr>
        <w:t>,</w:t>
      </w:r>
      <w:r w:rsidRPr="006615F9">
        <w:rPr>
          <w:rtl/>
        </w:rPr>
        <w:t xml:space="preserve"> </w:t>
      </w:r>
      <w:bookmarkStart w:id="25359" w:name="_ETM_Q53_520899"/>
      <w:bookmarkEnd w:id="25359"/>
      <w:r w:rsidRPr="006615F9">
        <w:rPr>
          <w:rtl/>
        </w:rPr>
        <w:t xml:space="preserve">שבוע </w:t>
      </w:r>
      <w:bookmarkStart w:id="25360" w:name="_ETM_Q53_521260"/>
      <w:bookmarkEnd w:id="25360"/>
      <w:r w:rsidRPr="006615F9">
        <w:rPr>
          <w:rtl/>
        </w:rPr>
        <w:t xml:space="preserve">לאחר </w:t>
      </w:r>
      <w:bookmarkStart w:id="25361" w:name="_ETM_Q53_521620"/>
      <w:bookmarkEnd w:id="25361"/>
      <w:r w:rsidRPr="006615F9">
        <w:rPr>
          <w:rtl/>
        </w:rPr>
        <w:t xml:space="preserve">מכן </w:t>
      </w:r>
      <w:bookmarkStart w:id="25362" w:name="_ETM_Q53_522430"/>
      <w:bookmarkEnd w:id="25362"/>
      <w:r w:rsidRPr="006615F9">
        <w:rPr>
          <w:rtl/>
        </w:rPr>
        <w:t xml:space="preserve">תלמידי </w:t>
      </w:r>
      <w:bookmarkStart w:id="25363" w:name="_ETM_Q53_522910"/>
      <w:bookmarkEnd w:id="25363"/>
      <w:r w:rsidRPr="006615F9">
        <w:rPr>
          <w:rtl/>
        </w:rPr>
        <w:t>י"א</w:t>
      </w:r>
      <w:bookmarkStart w:id="25364" w:name="_ETM_Q53_523390"/>
      <w:bookmarkEnd w:id="25364"/>
      <w:r w:rsidR="004A1A93">
        <w:rPr>
          <w:rFonts w:hint="cs"/>
          <w:rtl/>
        </w:rPr>
        <w:t>-</w:t>
      </w:r>
      <w:r w:rsidRPr="006615F9">
        <w:rPr>
          <w:rtl/>
        </w:rPr>
        <w:t>י"ב</w:t>
      </w:r>
      <w:r>
        <w:rPr>
          <w:rFonts w:hint="cs"/>
          <w:rtl/>
        </w:rPr>
        <w:t>,</w:t>
      </w:r>
      <w:r w:rsidRPr="006615F9">
        <w:rPr>
          <w:rtl/>
        </w:rPr>
        <w:t xml:space="preserve"> </w:t>
      </w:r>
      <w:bookmarkStart w:id="25365" w:name="_ETM_Q53_524379"/>
      <w:bookmarkStart w:id="25366" w:name="_ETM_Q53_524770"/>
      <w:bookmarkEnd w:id="25365"/>
      <w:bookmarkEnd w:id="25366"/>
      <w:r w:rsidRPr="006615F9">
        <w:rPr>
          <w:rtl/>
        </w:rPr>
        <w:t xml:space="preserve">ועם </w:t>
      </w:r>
      <w:bookmarkStart w:id="25367" w:name="_ETM_Q53_525100"/>
      <w:bookmarkEnd w:id="25367"/>
      <w:r w:rsidRPr="006615F9">
        <w:rPr>
          <w:rtl/>
        </w:rPr>
        <w:t xml:space="preserve">זאת </w:t>
      </w:r>
      <w:bookmarkStart w:id="25368" w:name="_ETM_Q53_525489"/>
      <w:bookmarkEnd w:id="25368"/>
      <w:r w:rsidRPr="006615F9">
        <w:rPr>
          <w:rtl/>
        </w:rPr>
        <w:t xml:space="preserve">אתם </w:t>
      </w:r>
      <w:bookmarkStart w:id="25369" w:name="_ETM_Q53_525820"/>
      <w:bookmarkEnd w:id="25369"/>
      <w:r w:rsidRPr="006615F9">
        <w:rPr>
          <w:rtl/>
        </w:rPr>
        <w:t xml:space="preserve">מעלים </w:t>
      </w:r>
      <w:bookmarkStart w:id="25370" w:name="_ETM_Q53_526120"/>
      <w:bookmarkEnd w:id="25370"/>
      <w:r w:rsidRPr="006615F9">
        <w:rPr>
          <w:rtl/>
        </w:rPr>
        <w:t xml:space="preserve">שאלה </w:t>
      </w:r>
      <w:bookmarkStart w:id="25371" w:name="_ETM_Q53_526449"/>
      <w:bookmarkEnd w:id="25371"/>
      <w:r w:rsidRPr="006615F9">
        <w:rPr>
          <w:rtl/>
        </w:rPr>
        <w:t xml:space="preserve">שהיא </w:t>
      </w:r>
      <w:bookmarkStart w:id="25372" w:name="_ETM_Q53_527170"/>
      <w:bookmarkEnd w:id="25372"/>
      <w:r w:rsidRPr="006615F9">
        <w:rPr>
          <w:rtl/>
        </w:rPr>
        <w:t>חשובה</w:t>
      </w:r>
      <w:r>
        <w:rPr>
          <w:rFonts w:hint="cs"/>
          <w:rtl/>
        </w:rPr>
        <w:t>.</w:t>
      </w:r>
    </w:p>
    <w:p w:rsidR="00794868" w:rsidRDefault="00794868" w:rsidP="00DB2945">
      <w:pPr>
        <w:rPr>
          <w:rtl/>
        </w:rPr>
      </w:pPr>
    </w:p>
    <w:p w:rsidR="00794868" w:rsidRDefault="00794868" w:rsidP="008648BC">
      <w:pPr>
        <w:rPr>
          <w:rtl/>
        </w:rPr>
      </w:pPr>
      <w:bookmarkStart w:id="25373" w:name="_ETM_Q53_527860"/>
      <w:bookmarkEnd w:id="25373"/>
      <w:r w:rsidRPr="006615F9">
        <w:rPr>
          <w:rtl/>
        </w:rPr>
        <w:t xml:space="preserve">אז </w:t>
      </w:r>
      <w:bookmarkStart w:id="25374" w:name="_ETM_Q53_528010"/>
      <w:bookmarkStart w:id="25375" w:name="_ETM_Q53_528279"/>
      <w:bookmarkEnd w:id="25374"/>
      <w:bookmarkEnd w:id="25375"/>
      <w:r>
        <w:rPr>
          <w:rFonts w:hint="cs"/>
          <w:rtl/>
        </w:rPr>
        <w:t xml:space="preserve">ככה </w:t>
      </w:r>
      <w:r w:rsidR="00F02B02">
        <w:rPr>
          <w:rFonts w:hint="cs"/>
          <w:rtl/>
        </w:rPr>
        <w:t>–</w:t>
      </w:r>
      <w:r>
        <w:rPr>
          <w:rFonts w:hint="cs"/>
          <w:rtl/>
        </w:rPr>
        <w:t xml:space="preserve"> </w:t>
      </w:r>
      <w:r w:rsidRPr="006615F9">
        <w:rPr>
          <w:rtl/>
        </w:rPr>
        <w:t xml:space="preserve">אני </w:t>
      </w:r>
      <w:bookmarkStart w:id="25376" w:name="_ETM_Q53_528400"/>
      <w:bookmarkEnd w:id="25376"/>
      <w:r w:rsidRPr="006615F9">
        <w:rPr>
          <w:rtl/>
        </w:rPr>
        <w:t>מקריאה</w:t>
      </w:r>
      <w:r>
        <w:rPr>
          <w:rFonts w:hint="cs"/>
          <w:rtl/>
        </w:rPr>
        <w:t xml:space="preserve">: </w:t>
      </w:r>
      <w:r>
        <w:rPr>
          <w:rtl/>
        </w:rPr>
        <w:t>ההחלטה על פתיחת מערכת החינוך היא החלטה מורכבת</w:t>
      </w:r>
      <w:r>
        <w:rPr>
          <w:rFonts w:hint="cs"/>
          <w:rtl/>
        </w:rPr>
        <w:t>,</w:t>
      </w:r>
      <w:r>
        <w:rPr>
          <w:rtl/>
        </w:rPr>
        <w:t xml:space="preserve"> אשר מהווה חלק ממכלול החלטות משמעותיות המתקבלות במאבק בהתפשטות נגיף הקורונה. אנו מודעים לצורך המשמעותי הקיים בפתיחת המערכת</w:t>
      </w:r>
      <w:r>
        <w:rPr>
          <w:rFonts w:hint="cs"/>
          <w:rtl/>
        </w:rPr>
        <w:t>,</w:t>
      </w:r>
      <w:r>
        <w:rPr>
          <w:rtl/>
        </w:rPr>
        <w:t xml:space="preserve"> אולם במקביל </w:t>
      </w:r>
      <w:r>
        <w:rPr>
          <w:rFonts w:hint="cs"/>
          <w:rtl/>
        </w:rPr>
        <w:t>מ</w:t>
      </w:r>
      <w:r>
        <w:rPr>
          <w:rtl/>
        </w:rPr>
        <w:t>מונים על בריאותו של כלל הציבור.</w:t>
      </w:r>
      <w:r w:rsidR="008648BC">
        <w:rPr>
          <w:rFonts w:hint="cs"/>
          <w:rtl/>
        </w:rPr>
        <w:t xml:space="preserve"> </w:t>
      </w:r>
      <w:bookmarkStart w:id="25377" w:name="_ETM_Q53_548000"/>
      <w:bookmarkEnd w:id="25377"/>
      <w:r>
        <w:rPr>
          <w:rtl/>
        </w:rPr>
        <w:t>בפתח הדברים אומר שמשרד הבריאות מקבל החלטות מקצועיות המתבססות על נתוני התחלואה במדינה</w:t>
      </w:r>
      <w:r w:rsidR="008648BC">
        <w:rPr>
          <w:rFonts w:hint="cs"/>
          <w:rtl/>
        </w:rPr>
        <w:t>,</w:t>
      </w:r>
      <w:r>
        <w:rPr>
          <w:rtl/>
        </w:rPr>
        <w:t xml:space="preserve"> בהתייעצות עם גורמי בריאות ציבור בארץ ובעולם. נתוני התחלואה מוצגים בוועדות הכנסת </w:t>
      </w:r>
      <w:r>
        <w:rPr>
          <w:rFonts w:hint="cs"/>
          <w:rtl/>
        </w:rPr>
        <w:t xml:space="preserve">השונות </w:t>
      </w:r>
      <w:r>
        <w:rPr>
          <w:rtl/>
        </w:rPr>
        <w:t>ובקבינט מדי שבוע</w:t>
      </w:r>
      <w:bookmarkStart w:id="25378" w:name="_ETM_Q53_565000"/>
      <w:bookmarkEnd w:id="25378"/>
      <w:r>
        <w:rPr>
          <w:rFonts w:hint="cs"/>
          <w:rtl/>
        </w:rPr>
        <w:t xml:space="preserve">. </w:t>
      </w:r>
      <w:r>
        <w:rPr>
          <w:rtl/>
        </w:rPr>
        <w:t>לכל מדינה יש את השיקולים שלה בפתיחת המשק בצורה זו או אחרת</w:t>
      </w:r>
      <w:r>
        <w:rPr>
          <w:rFonts w:hint="cs"/>
          <w:rtl/>
        </w:rPr>
        <w:t>,</w:t>
      </w:r>
      <w:r>
        <w:rPr>
          <w:rtl/>
        </w:rPr>
        <w:t xml:space="preserve"> וכך גם בישראל. מערכות החינוך במדינות שונות פועלות בצורה שונה</w:t>
      </w:r>
      <w:r>
        <w:rPr>
          <w:rFonts w:hint="cs"/>
          <w:rtl/>
        </w:rPr>
        <w:t>,</w:t>
      </w:r>
      <w:r>
        <w:rPr>
          <w:rtl/>
        </w:rPr>
        <w:t xml:space="preserve"> </w:t>
      </w:r>
      <w:r>
        <w:rPr>
          <w:rFonts w:hint="cs"/>
          <w:rtl/>
        </w:rPr>
        <w:t xml:space="preserve">עם </w:t>
      </w:r>
      <w:r>
        <w:rPr>
          <w:rtl/>
        </w:rPr>
        <w:t>תשתית שונה</w:t>
      </w:r>
      <w:r>
        <w:rPr>
          <w:rFonts w:hint="cs"/>
          <w:rtl/>
        </w:rPr>
        <w:t>,</w:t>
      </w:r>
      <w:r>
        <w:rPr>
          <w:rtl/>
        </w:rPr>
        <w:t xml:space="preserve"> ולכן אין בהכרח יכולת להשוות. כמו כן</w:t>
      </w:r>
      <w:r>
        <w:rPr>
          <w:rFonts w:hint="cs"/>
          <w:rtl/>
        </w:rPr>
        <w:t>,</w:t>
      </w:r>
      <w:r>
        <w:rPr>
          <w:rtl/>
        </w:rPr>
        <w:t xml:space="preserve"> יש מדינות </w:t>
      </w:r>
      <w:r>
        <w:rPr>
          <w:rFonts w:hint="cs"/>
          <w:rtl/>
        </w:rPr>
        <w:t>ש</w:t>
      </w:r>
      <w:r>
        <w:rPr>
          <w:rtl/>
        </w:rPr>
        <w:t>בהן הוחלט לסגור את מערכת החינוך לתקופות ארוכות יותר.</w:t>
      </w:r>
    </w:p>
    <w:p w:rsidR="00794868" w:rsidRDefault="00794868" w:rsidP="00DB2945">
      <w:pPr>
        <w:rPr>
          <w:rtl/>
        </w:rPr>
      </w:pPr>
      <w:bookmarkStart w:id="25379" w:name="_ETM_Q53_583000"/>
      <w:bookmarkEnd w:id="25379"/>
    </w:p>
    <w:p w:rsidR="00794868" w:rsidRDefault="00794868" w:rsidP="008648BC">
      <w:pPr>
        <w:rPr>
          <w:rtl/>
        </w:rPr>
      </w:pPr>
      <w:r>
        <w:rPr>
          <w:rtl/>
        </w:rPr>
        <w:t>משרד הבריאות גיבש אסטרטגיית יציאה מפורטת המבוססת על מדדי תחלואה</w:t>
      </w:r>
      <w:r w:rsidR="008648BC">
        <w:rPr>
          <w:rFonts w:hint="cs"/>
          <w:rtl/>
        </w:rPr>
        <w:t>,</w:t>
      </w:r>
      <w:r>
        <w:rPr>
          <w:rtl/>
        </w:rPr>
        <w:t xml:space="preserve"> אשר על פיהם תתבצע חזרה הדרגתית של המשק לשגרה. מערכת החינוך מהווה ציר מרכזי בפעילות תקינה של המשק הישראלי</w:t>
      </w:r>
      <w:r>
        <w:rPr>
          <w:rFonts w:hint="cs"/>
          <w:rtl/>
        </w:rPr>
        <w:t>,</w:t>
      </w:r>
      <w:r>
        <w:rPr>
          <w:rtl/>
        </w:rPr>
        <w:t xml:space="preserve"> ולכן חשוב מאוד גם פה לשים דגש על חזרה הדרגתית</w:t>
      </w:r>
      <w:r>
        <w:rPr>
          <w:rFonts w:hint="cs"/>
          <w:rtl/>
        </w:rPr>
        <w:t>,</w:t>
      </w:r>
      <w:r>
        <w:rPr>
          <w:rtl/>
        </w:rPr>
        <w:t xml:space="preserve"> תוך ניטור מתמיד של התחלואה.</w:t>
      </w:r>
      <w:r>
        <w:rPr>
          <w:rFonts w:hint="cs"/>
          <w:rtl/>
        </w:rPr>
        <w:t xml:space="preserve"> </w:t>
      </w:r>
      <w:r>
        <w:rPr>
          <w:rtl/>
        </w:rPr>
        <w:t xml:space="preserve">המטרה בסוף התהליך היא להשיג </w:t>
      </w:r>
      <w:r w:rsidR="00F02B02">
        <w:rPr>
          <w:rtl/>
        </w:rPr>
        <w:t>–</w:t>
      </w:r>
      <w:r>
        <w:rPr>
          <w:rFonts w:hint="cs"/>
          <w:rtl/>
        </w:rPr>
        <w:t xml:space="preserve"> חברי הכנסת, אתה רוצה </w:t>
      </w:r>
      <w:bookmarkStart w:id="25380" w:name="_ETM_Q53_607000"/>
      <w:bookmarkEnd w:id="25380"/>
      <w:r>
        <w:rPr>
          <w:rFonts w:hint="cs"/>
          <w:rtl/>
        </w:rPr>
        <w:t xml:space="preserve">תשובה, חבר הכנסת שחאדה? </w:t>
      </w:r>
      <w:r w:rsidR="00F02B02">
        <w:rPr>
          <w:rFonts w:hint="eastAsia"/>
          <w:rtl/>
        </w:rPr>
        <w:t>–</w:t>
      </w:r>
      <w:r>
        <w:rPr>
          <w:rFonts w:hint="eastAsia"/>
          <w:rtl/>
        </w:rPr>
        <w:t xml:space="preserve"> המטרה בסוף התהליך, נאמר </w:t>
      </w:r>
      <w:r>
        <w:rPr>
          <w:rFonts w:hint="cs"/>
          <w:rtl/>
        </w:rPr>
        <w:t xml:space="preserve">על </w:t>
      </w:r>
      <w:bookmarkStart w:id="25381" w:name="_ETM_Q53_611000"/>
      <w:bookmarkEnd w:id="25381"/>
      <w:r>
        <w:rPr>
          <w:rFonts w:hint="cs"/>
          <w:rtl/>
        </w:rPr>
        <w:t xml:space="preserve">ידי סגן שר הבריאות, היא להשיג </w:t>
      </w:r>
      <w:r>
        <w:rPr>
          <w:rtl/>
        </w:rPr>
        <w:t>שליטה בהתפשטות המגפה</w:t>
      </w:r>
      <w:r>
        <w:rPr>
          <w:rFonts w:hint="cs"/>
          <w:rtl/>
        </w:rPr>
        <w:t xml:space="preserve"> </w:t>
      </w:r>
      <w:r w:rsidR="00F02B02">
        <w:rPr>
          <w:rFonts w:hint="eastAsia"/>
          <w:rtl/>
        </w:rPr>
        <w:t>–</w:t>
      </w:r>
      <w:r>
        <w:rPr>
          <w:rFonts w:hint="eastAsia"/>
          <w:rtl/>
        </w:rPr>
        <w:t xml:space="preserve"> </w:t>
      </w:r>
      <w:r>
        <w:rPr>
          <w:rFonts w:hint="cs"/>
          <w:rtl/>
        </w:rPr>
        <w:t xml:space="preserve">כמובן, זה הרצון </w:t>
      </w:r>
      <w:bookmarkStart w:id="25382" w:name="_ETM_Q53_619000"/>
      <w:bookmarkEnd w:id="25382"/>
      <w:r>
        <w:rPr>
          <w:rFonts w:hint="cs"/>
          <w:rtl/>
        </w:rPr>
        <w:t>של כולנו</w:t>
      </w:r>
      <w:r>
        <w:rPr>
          <w:rtl/>
        </w:rPr>
        <w:t xml:space="preserve"> </w:t>
      </w:r>
      <w:r w:rsidR="00F02B02">
        <w:rPr>
          <w:rFonts w:hint="cs"/>
          <w:rtl/>
        </w:rPr>
        <w:t>–</w:t>
      </w:r>
      <w:r>
        <w:rPr>
          <w:rFonts w:hint="cs"/>
          <w:rtl/>
        </w:rPr>
        <w:t xml:space="preserve"> </w:t>
      </w:r>
      <w:r>
        <w:rPr>
          <w:rtl/>
        </w:rPr>
        <w:t>והדבר נעשה במאמצים משותפים הכוללים פתיחה הדרגתית, ביצוע חקירות מקיפות וביצוע בדיקות נרחבות. כולי תקווה כי נוכל לפתוח את מערכת החינוך בצורה מבוקרת ואחראית ולתת מענה לכלל ילדי ישראל.</w:t>
      </w:r>
      <w:r>
        <w:rPr>
          <w:rFonts w:hint="cs"/>
          <w:rtl/>
        </w:rPr>
        <w:t xml:space="preserve"> תודה.</w:t>
      </w:r>
    </w:p>
    <w:p w:rsidR="00794868" w:rsidRDefault="00794868" w:rsidP="00DB2945">
      <w:pPr>
        <w:rPr>
          <w:rtl/>
        </w:rPr>
      </w:pPr>
      <w:bookmarkStart w:id="25383" w:name="_ETM_Q53_638000"/>
      <w:bookmarkEnd w:id="25383"/>
    </w:p>
    <w:p w:rsidR="00794868" w:rsidRDefault="00794868" w:rsidP="00DB2945">
      <w:pPr>
        <w:pStyle w:val="af6"/>
        <w:keepNext/>
        <w:rPr>
          <w:rtl/>
        </w:rPr>
      </w:pPr>
      <w:r w:rsidRPr="003419D1">
        <w:rPr>
          <w:rStyle w:val="TagStyle"/>
          <w:rtl/>
        </w:rPr>
        <w:t xml:space="preserve"> &lt;&lt; יור &gt;&gt; </w:t>
      </w:r>
      <w:r>
        <w:rPr>
          <w:rtl/>
        </w:rPr>
        <w:t>היו"ר מנסור עבאס:</w:t>
      </w:r>
      <w:r w:rsidRPr="003419D1">
        <w:rPr>
          <w:rStyle w:val="TagStyle"/>
          <w:rtl/>
        </w:rPr>
        <w:t xml:space="preserve"> &lt;&lt; יור &gt;&gt;</w:t>
      </w:r>
      <w:r>
        <w:rPr>
          <w:rtl/>
        </w:rPr>
        <w:t xml:space="preserve">   </w:t>
      </w:r>
    </w:p>
    <w:p w:rsidR="00794868" w:rsidRDefault="00794868" w:rsidP="00F02B02">
      <w:pPr>
        <w:rPr>
          <w:rtl/>
          <w:lang w:eastAsia="he-IL"/>
        </w:rPr>
      </w:pPr>
    </w:p>
    <w:p w:rsidR="00794868" w:rsidRDefault="00794868" w:rsidP="008648BC">
      <w:pPr>
        <w:rPr>
          <w:rtl/>
          <w:lang w:eastAsia="he-IL"/>
        </w:rPr>
      </w:pPr>
      <w:bookmarkStart w:id="25384" w:name="_ETM_Q53_639000"/>
      <w:bookmarkEnd w:id="25384"/>
      <w:r>
        <w:rPr>
          <w:rFonts w:hint="cs"/>
          <w:rtl/>
          <w:lang w:eastAsia="he-IL"/>
        </w:rPr>
        <w:t>תודה, השרה פנינה תמנו שטה. אתם מציעים להעביר את זה לאיז</w:t>
      </w:r>
      <w:r w:rsidR="008648BC">
        <w:rPr>
          <w:rFonts w:hint="cs"/>
          <w:rtl/>
          <w:lang w:eastAsia="he-IL"/>
        </w:rPr>
        <w:t>ו</w:t>
      </w:r>
      <w:r>
        <w:rPr>
          <w:rFonts w:hint="cs"/>
          <w:rtl/>
          <w:lang w:eastAsia="he-IL"/>
        </w:rPr>
        <w:t xml:space="preserve"> ועדה?</w:t>
      </w:r>
    </w:p>
    <w:p w:rsidR="00794868" w:rsidRDefault="00794868" w:rsidP="00DB2945">
      <w:pPr>
        <w:rPr>
          <w:rtl/>
          <w:lang w:eastAsia="he-IL"/>
        </w:rPr>
      </w:pPr>
    </w:p>
    <w:p w:rsidR="00794868" w:rsidRDefault="00794868" w:rsidP="00DB2945">
      <w:pPr>
        <w:pStyle w:val="af5"/>
        <w:keepNext/>
        <w:rPr>
          <w:rtl/>
        </w:rPr>
      </w:pPr>
      <w:r w:rsidRPr="003419D1">
        <w:rPr>
          <w:rStyle w:val="TagStyle"/>
          <w:rtl/>
        </w:rPr>
        <w:t xml:space="preserve"> &lt;&lt; קריאה &gt;&gt; </w:t>
      </w:r>
      <w:r>
        <w:rPr>
          <w:rtl/>
        </w:rPr>
        <w:t>אורנה ברביבאי (יש עתיד-תל"ם):</w:t>
      </w:r>
      <w:r w:rsidRPr="003419D1">
        <w:rPr>
          <w:rStyle w:val="TagStyle"/>
          <w:rtl/>
        </w:rPr>
        <w:t xml:space="preserve"> &lt;&lt; קריאה &gt;&gt;</w:t>
      </w:r>
      <w:r>
        <w:rPr>
          <w:rtl/>
        </w:rPr>
        <w:t xml:space="preserve">   </w:t>
      </w:r>
    </w:p>
    <w:p w:rsidR="00794868" w:rsidRDefault="00794868" w:rsidP="00F02B02">
      <w:pPr>
        <w:rPr>
          <w:rtl/>
          <w:lang w:eastAsia="he-IL"/>
        </w:rPr>
      </w:pPr>
    </w:p>
    <w:p w:rsidR="00794868" w:rsidRDefault="00794868" w:rsidP="00DB2945">
      <w:pPr>
        <w:rPr>
          <w:rtl/>
          <w:lang w:eastAsia="he-IL"/>
        </w:rPr>
      </w:pPr>
      <w:r>
        <w:rPr>
          <w:rFonts w:hint="cs"/>
          <w:rtl/>
          <w:lang w:eastAsia="he-IL"/>
        </w:rPr>
        <w:t>חינ</w:t>
      </w:r>
      <w:bookmarkStart w:id="25385" w:name="_ETM_Q53_641000"/>
      <w:bookmarkEnd w:id="25385"/>
      <w:r>
        <w:rPr>
          <w:rFonts w:hint="cs"/>
          <w:rtl/>
          <w:lang w:eastAsia="he-IL"/>
        </w:rPr>
        <w:t>וך.</w:t>
      </w:r>
    </w:p>
    <w:p w:rsidR="00794868" w:rsidRDefault="00794868" w:rsidP="00DB2945">
      <w:pPr>
        <w:rPr>
          <w:rtl/>
          <w:lang w:eastAsia="he-IL"/>
        </w:rPr>
      </w:pPr>
    </w:p>
    <w:p w:rsidR="00794868" w:rsidRDefault="00794868" w:rsidP="00DB2945">
      <w:pPr>
        <w:pStyle w:val="af6"/>
        <w:keepNext/>
        <w:rPr>
          <w:rtl/>
        </w:rPr>
      </w:pPr>
      <w:r w:rsidRPr="003419D1">
        <w:rPr>
          <w:rStyle w:val="TagStyle"/>
          <w:rtl/>
        </w:rPr>
        <w:t xml:space="preserve"> &lt;&lt; יור &gt;&gt; </w:t>
      </w:r>
      <w:r>
        <w:rPr>
          <w:rtl/>
        </w:rPr>
        <w:t>היו"ר מנסור עבאס:</w:t>
      </w:r>
      <w:r w:rsidRPr="003419D1">
        <w:rPr>
          <w:rStyle w:val="TagStyle"/>
          <w:rtl/>
        </w:rPr>
        <w:t xml:space="preserve"> &lt;&lt; יור &gt;&gt;</w:t>
      </w:r>
      <w:r>
        <w:rPr>
          <w:rtl/>
        </w:rPr>
        <w:t xml:space="preserve">   </w:t>
      </w:r>
    </w:p>
    <w:p w:rsidR="00794868" w:rsidRDefault="00794868" w:rsidP="00F02B02">
      <w:pPr>
        <w:rPr>
          <w:rtl/>
          <w:lang w:eastAsia="he-IL"/>
        </w:rPr>
      </w:pPr>
    </w:p>
    <w:p w:rsidR="00794868" w:rsidRDefault="00794868" w:rsidP="00DB2945">
      <w:pPr>
        <w:rPr>
          <w:rtl/>
          <w:lang w:eastAsia="he-IL"/>
        </w:rPr>
      </w:pPr>
      <w:bookmarkStart w:id="25386" w:name="_ETM_Q53_643000"/>
      <w:bookmarkEnd w:id="25386"/>
      <w:r>
        <w:rPr>
          <w:rFonts w:hint="cs"/>
          <w:rtl/>
          <w:lang w:eastAsia="he-IL"/>
        </w:rPr>
        <w:t xml:space="preserve">חינוך. </w:t>
      </w:r>
    </w:p>
    <w:p w:rsidR="00794868" w:rsidRDefault="00794868" w:rsidP="00DB2945">
      <w:pPr>
        <w:rPr>
          <w:rtl/>
          <w:lang w:eastAsia="he-IL"/>
        </w:rPr>
      </w:pPr>
    </w:p>
    <w:p w:rsidR="00794868" w:rsidRDefault="00794868" w:rsidP="00DB2945">
      <w:pPr>
        <w:rPr>
          <w:rtl/>
          <w:lang w:eastAsia="he-IL"/>
        </w:rPr>
      </w:pPr>
      <w:bookmarkStart w:id="25387" w:name="_ETM_Q53_647000"/>
      <w:bookmarkEnd w:id="25387"/>
      <w:r>
        <w:rPr>
          <w:rFonts w:hint="cs"/>
          <w:rtl/>
          <w:lang w:eastAsia="he-IL"/>
        </w:rPr>
        <w:t>אז חברי הכנסת, אנחנו</w:t>
      </w:r>
      <w:bookmarkStart w:id="25388" w:name="_ETM_Q53_644000"/>
      <w:bookmarkEnd w:id="25388"/>
      <w:r>
        <w:rPr>
          <w:rFonts w:hint="cs"/>
          <w:rtl/>
          <w:lang w:eastAsia="he-IL"/>
        </w:rPr>
        <w:t xml:space="preserve"> מצביעים על העברת ההצעה לסדר-היום, פתיחת מערכת החינוך, לוועדת החינוך, </w:t>
      </w:r>
      <w:bookmarkStart w:id="25389" w:name="_ETM_Q53_657000"/>
      <w:bookmarkEnd w:id="25389"/>
      <w:r>
        <w:rPr>
          <w:rFonts w:hint="cs"/>
          <w:rtl/>
          <w:lang w:eastAsia="he-IL"/>
        </w:rPr>
        <w:t>התרבות והספורט. הצבעה.</w:t>
      </w:r>
    </w:p>
    <w:p w:rsidR="00794868" w:rsidRDefault="00794868" w:rsidP="00DB2945">
      <w:pPr>
        <w:rPr>
          <w:rtl/>
          <w:lang w:eastAsia="he-IL"/>
        </w:rPr>
      </w:pPr>
      <w:bookmarkStart w:id="25390" w:name="_ETM_Q53_658000"/>
      <w:bookmarkEnd w:id="25390"/>
    </w:p>
    <w:p w:rsidR="00794868" w:rsidRDefault="00794868" w:rsidP="00DB2945">
      <w:pPr>
        <w:pStyle w:val="af1"/>
        <w:keepNext/>
        <w:rPr>
          <w:lang w:eastAsia="he-IL"/>
        </w:rPr>
      </w:pPr>
      <w:bookmarkStart w:id="25391" w:name="_ETM_Q53_667000"/>
      <w:bookmarkEnd w:id="25391"/>
      <w:r>
        <w:rPr>
          <w:rFonts w:hint="cs"/>
          <w:rtl/>
          <w:lang w:eastAsia="he-IL"/>
        </w:rPr>
        <w:t>הצבעה מס' 19</w:t>
      </w:r>
    </w:p>
    <w:p w:rsidR="00794868" w:rsidRDefault="00794868" w:rsidP="00DB2945">
      <w:pPr>
        <w:pStyle w:val="--"/>
        <w:keepNext/>
        <w:rPr>
          <w:rtl/>
          <w:lang w:eastAsia="he-IL"/>
        </w:rPr>
      </w:pPr>
    </w:p>
    <w:p w:rsidR="00794868" w:rsidRDefault="00794868" w:rsidP="00DB2945">
      <w:pPr>
        <w:pStyle w:val="--"/>
        <w:keepNext/>
        <w:rPr>
          <w:rtl/>
          <w:lang w:eastAsia="he-IL"/>
        </w:rPr>
      </w:pPr>
      <w:r>
        <w:rPr>
          <w:rFonts w:hint="cs"/>
          <w:rtl/>
          <w:lang w:eastAsia="he-IL"/>
        </w:rPr>
        <w:t xml:space="preserve">בעד ההצעה להעביר את הנושא לוועדה </w:t>
      </w:r>
      <w:r w:rsidR="00F02B02">
        <w:rPr>
          <w:rFonts w:hint="cs"/>
          <w:rtl/>
          <w:lang w:eastAsia="he-IL"/>
        </w:rPr>
        <w:t>–</w:t>
      </w:r>
      <w:r>
        <w:rPr>
          <w:rFonts w:hint="cs"/>
          <w:rtl/>
          <w:lang w:eastAsia="he-IL"/>
        </w:rPr>
        <w:t xml:space="preserve"> 3</w:t>
      </w:r>
    </w:p>
    <w:p w:rsidR="00794868" w:rsidRDefault="00794868" w:rsidP="00DB2945">
      <w:pPr>
        <w:pStyle w:val="--"/>
        <w:keepNext/>
        <w:rPr>
          <w:rtl/>
          <w:lang w:eastAsia="he-IL"/>
        </w:rPr>
      </w:pPr>
      <w:r>
        <w:rPr>
          <w:rFonts w:hint="cs"/>
          <w:rtl/>
          <w:lang w:eastAsia="he-IL"/>
        </w:rPr>
        <w:t xml:space="preserve">נגד </w:t>
      </w:r>
      <w:r w:rsidR="00F02B02">
        <w:rPr>
          <w:rFonts w:hint="cs"/>
          <w:rtl/>
          <w:lang w:eastAsia="he-IL"/>
        </w:rPr>
        <w:t>–</w:t>
      </w:r>
      <w:r>
        <w:rPr>
          <w:rFonts w:hint="cs"/>
          <w:rtl/>
          <w:lang w:eastAsia="he-IL"/>
        </w:rPr>
        <w:t xml:space="preserve"> אין</w:t>
      </w:r>
    </w:p>
    <w:p w:rsidR="00794868" w:rsidRDefault="00794868" w:rsidP="00DB2945">
      <w:pPr>
        <w:pStyle w:val="--"/>
        <w:keepNext/>
        <w:rPr>
          <w:rtl/>
          <w:lang w:eastAsia="he-IL"/>
        </w:rPr>
      </w:pPr>
      <w:r>
        <w:rPr>
          <w:rFonts w:hint="cs"/>
          <w:rtl/>
          <w:lang w:eastAsia="he-IL"/>
        </w:rPr>
        <w:t xml:space="preserve">נמנעים </w:t>
      </w:r>
      <w:r w:rsidR="00F02B02">
        <w:rPr>
          <w:rFonts w:hint="cs"/>
          <w:rtl/>
          <w:lang w:eastAsia="he-IL"/>
        </w:rPr>
        <w:t>–</w:t>
      </w:r>
      <w:r>
        <w:rPr>
          <w:rFonts w:hint="cs"/>
          <w:rtl/>
          <w:lang w:eastAsia="he-IL"/>
        </w:rPr>
        <w:t xml:space="preserve"> אין</w:t>
      </w:r>
    </w:p>
    <w:p w:rsidR="00794868" w:rsidRDefault="00794868" w:rsidP="00DB2945">
      <w:pPr>
        <w:pStyle w:val="af2"/>
        <w:rPr>
          <w:rtl/>
          <w:lang w:eastAsia="he-IL"/>
        </w:rPr>
      </w:pPr>
      <w:r>
        <w:rPr>
          <w:rFonts w:hint="cs"/>
          <w:rtl/>
          <w:lang w:eastAsia="he-IL"/>
        </w:rPr>
        <w:t>ההצעה להעביר את הנושא לוועדת החינוך, התרבות והספורט נתקבלה.</w:t>
      </w:r>
    </w:p>
    <w:p w:rsidR="00794868" w:rsidRDefault="00794868" w:rsidP="00DB2945">
      <w:pPr>
        <w:rPr>
          <w:rtl/>
          <w:lang w:eastAsia="he-IL"/>
        </w:rPr>
      </w:pPr>
    </w:p>
    <w:p w:rsidR="00794868" w:rsidRDefault="00794868" w:rsidP="00DB2945">
      <w:pPr>
        <w:pStyle w:val="af6"/>
        <w:keepNext/>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794868" w:rsidRDefault="00794868" w:rsidP="00F02B02">
      <w:pPr>
        <w:rPr>
          <w:rtl/>
          <w:lang w:eastAsia="he-IL"/>
        </w:rPr>
      </w:pPr>
    </w:p>
    <w:p w:rsidR="00794868" w:rsidRDefault="00794868" w:rsidP="00DB2945">
      <w:pPr>
        <w:rPr>
          <w:rtl/>
          <w:lang w:eastAsia="he-IL"/>
        </w:rPr>
      </w:pPr>
      <w:r>
        <w:rPr>
          <w:rFonts w:hint="cs"/>
          <w:rtl/>
          <w:lang w:eastAsia="he-IL"/>
        </w:rPr>
        <w:t xml:space="preserve">אוקיי, חברת הכנסת ברביבאי </w:t>
      </w:r>
      <w:r w:rsidR="00F02B02">
        <w:rPr>
          <w:rtl/>
          <w:lang w:eastAsia="he-IL"/>
        </w:rPr>
        <w:t>–</w:t>
      </w:r>
      <w:r>
        <w:rPr>
          <w:rFonts w:hint="cs"/>
          <w:rtl/>
          <w:lang w:eastAsia="he-IL"/>
        </w:rPr>
        <w:t xml:space="preserve"> בעד; חבר הכנסת </w:t>
      </w:r>
      <w:bookmarkStart w:id="25392" w:name="_ETM_Q53_679000"/>
      <w:bookmarkEnd w:id="25392"/>
      <w:r>
        <w:rPr>
          <w:rFonts w:hint="cs"/>
          <w:rtl/>
          <w:lang w:eastAsia="he-IL"/>
        </w:rPr>
        <w:t xml:space="preserve">סובה, הצבעת, לא? בעד; חברת הכנסת סונדוס סאלח </w:t>
      </w:r>
      <w:r w:rsidR="00F02B02">
        <w:rPr>
          <w:rtl/>
          <w:lang w:eastAsia="he-IL"/>
        </w:rPr>
        <w:t>–</w:t>
      </w:r>
      <w:r>
        <w:rPr>
          <w:rFonts w:hint="cs"/>
          <w:rtl/>
          <w:lang w:eastAsia="he-IL"/>
        </w:rPr>
        <w:t xml:space="preserve"> בעד; </w:t>
      </w:r>
      <w:bookmarkStart w:id="25393" w:name="_ETM_Q53_689000"/>
      <w:bookmarkEnd w:id="25393"/>
      <w:r>
        <w:rPr>
          <w:rFonts w:hint="cs"/>
          <w:rtl/>
          <w:lang w:eastAsia="he-IL"/>
        </w:rPr>
        <w:t>חבר</w:t>
      </w:r>
      <w:bookmarkStart w:id="25394" w:name="_ETM_Q53_687000"/>
      <w:bookmarkEnd w:id="25394"/>
      <w:r>
        <w:rPr>
          <w:rFonts w:hint="cs"/>
          <w:rtl/>
          <w:lang w:eastAsia="he-IL"/>
        </w:rPr>
        <w:t xml:space="preserve"> הכנסת מרגי </w:t>
      </w:r>
      <w:r w:rsidR="00F02B02">
        <w:rPr>
          <w:rtl/>
          <w:lang w:eastAsia="he-IL"/>
        </w:rPr>
        <w:t>–</w:t>
      </w:r>
      <w:r>
        <w:rPr>
          <w:rFonts w:hint="cs"/>
          <w:rtl/>
          <w:lang w:eastAsia="he-IL"/>
        </w:rPr>
        <w:t xml:space="preserve"> בעד; חבר הכנסת מלכיאלי </w:t>
      </w:r>
      <w:r w:rsidR="00F02B02">
        <w:rPr>
          <w:rtl/>
          <w:lang w:eastAsia="he-IL"/>
        </w:rPr>
        <w:t>–</w:t>
      </w:r>
      <w:r>
        <w:rPr>
          <w:rFonts w:hint="cs"/>
          <w:rtl/>
          <w:lang w:eastAsia="he-IL"/>
        </w:rPr>
        <w:t xml:space="preserve"> בעד. שמונה חברי כנסת בעד, אפס מתנגדים, אפס נמנעים. אני </w:t>
      </w:r>
      <w:bookmarkStart w:id="25395" w:name="_ETM_Q53_697000"/>
      <w:bookmarkEnd w:id="25395"/>
      <w:r>
        <w:rPr>
          <w:rFonts w:hint="cs"/>
          <w:rtl/>
          <w:lang w:eastAsia="he-IL"/>
        </w:rPr>
        <w:t xml:space="preserve">קובע שההצעה לסדר-היום בנושא פתיחת מערכת החינוך עוברת להמשך דיון בוועדת החינוך, התרבות </w:t>
      </w:r>
      <w:bookmarkStart w:id="25396" w:name="_ETM_Q53_704000"/>
      <w:bookmarkEnd w:id="25396"/>
      <w:r>
        <w:rPr>
          <w:rFonts w:hint="cs"/>
          <w:rtl/>
          <w:lang w:eastAsia="he-IL"/>
        </w:rPr>
        <w:t>והספורט.</w:t>
      </w:r>
    </w:p>
    <w:p w:rsidR="00794868" w:rsidRDefault="00794868" w:rsidP="00DB2945">
      <w:pPr>
        <w:rPr>
          <w:rtl/>
          <w:lang w:eastAsia="he-IL"/>
        </w:rPr>
      </w:pPr>
    </w:p>
    <w:p w:rsidR="00794868" w:rsidRDefault="00794868" w:rsidP="00DB2945">
      <w:pPr>
        <w:rPr>
          <w:rtl/>
          <w:lang w:eastAsia="he-IL"/>
        </w:rPr>
      </w:pPr>
    </w:p>
    <w:p w:rsidR="00794868" w:rsidRDefault="00794868" w:rsidP="00DB2945">
      <w:pPr>
        <w:pStyle w:val="a6"/>
        <w:rPr>
          <w:rtl/>
          <w:lang w:eastAsia="he-IL"/>
        </w:rPr>
      </w:pPr>
      <w:bookmarkStart w:id="25397" w:name="ET_halsi_621360_19"/>
      <w:r w:rsidRPr="003419D1">
        <w:rPr>
          <w:rStyle w:val="TagStyle"/>
          <w:rtl/>
        </w:rPr>
        <w:t xml:space="preserve"> &lt;&lt; הלסי &gt;&gt; </w:t>
      </w:r>
      <w:bookmarkStart w:id="25398" w:name="_Toc56687073"/>
      <w:bookmarkStart w:id="25399" w:name="_Toc56690404"/>
      <w:bookmarkStart w:id="25400" w:name="_Toc65594593"/>
      <w:r>
        <w:rPr>
          <w:rtl/>
          <w:lang w:eastAsia="he-IL"/>
        </w:rPr>
        <w:t>הצע</w:t>
      </w:r>
      <w:r>
        <w:rPr>
          <w:rFonts w:hint="cs"/>
          <w:rtl/>
          <w:lang w:eastAsia="he-IL"/>
        </w:rPr>
        <w:t>ה</w:t>
      </w:r>
      <w:r>
        <w:rPr>
          <w:rtl/>
          <w:lang w:eastAsia="he-IL"/>
        </w:rPr>
        <w:t xml:space="preserve"> לסדר-היום</w:t>
      </w:r>
      <w:bookmarkEnd w:id="25398"/>
      <w:bookmarkEnd w:id="25399"/>
      <w:bookmarkEnd w:id="25400"/>
      <w:r w:rsidRPr="003419D1">
        <w:rPr>
          <w:rStyle w:val="TagStyle"/>
          <w:rtl/>
        </w:rPr>
        <w:t xml:space="preserve"> &lt;&lt; הלסי &gt;&gt;</w:t>
      </w:r>
      <w:r>
        <w:rPr>
          <w:rtl/>
          <w:lang w:eastAsia="he-IL"/>
        </w:rPr>
        <w:t xml:space="preserve">   </w:t>
      </w:r>
      <w:bookmarkEnd w:id="25397"/>
    </w:p>
    <w:p w:rsidR="00794868" w:rsidRDefault="00794868" w:rsidP="00DB2945">
      <w:pPr>
        <w:pStyle w:val="a6"/>
        <w:rPr>
          <w:rtl/>
          <w:lang w:eastAsia="he-IL"/>
        </w:rPr>
      </w:pPr>
      <w:bookmarkStart w:id="25401" w:name="ET_halsi_621360_20"/>
      <w:r w:rsidRPr="003419D1">
        <w:rPr>
          <w:rStyle w:val="TagStyle"/>
          <w:rtl/>
        </w:rPr>
        <w:t xml:space="preserve"> &lt;&lt; הלסי &gt;&gt; </w:t>
      </w:r>
      <w:bookmarkStart w:id="25402" w:name="_Toc56687074"/>
      <w:bookmarkStart w:id="25403" w:name="_Toc56690405"/>
      <w:bookmarkStart w:id="25404" w:name="_Toc65594594"/>
      <w:r>
        <w:rPr>
          <w:rtl/>
          <w:lang w:eastAsia="he-IL"/>
        </w:rPr>
        <w:t>בדיקות קורונה כלל</w:t>
      </w:r>
      <w:r>
        <w:rPr>
          <w:rFonts w:hint="cs"/>
          <w:rtl/>
          <w:lang w:eastAsia="he-IL"/>
        </w:rPr>
        <w:t>-</w:t>
      </w:r>
      <w:r>
        <w:rPr>
          <w:rtl/>
          <w:lang w:eastAsia="he-IL"/>
        </w:rPr>
        <w:t>ארציות</w:t>
      </w:r>
      <w:bookmarkEnd w:id="25402"/>
      <w:bookmarkEnd w:id="25403"/>
      <w:bookmarkEnd w:id="25404"/>
      <w:r w:rsidRPr="003419D1">
        <w:rPr>
          <w:rStyle w:val="TagStyle"/>
          <w:rtl/>
        </w:rPr>
        <w:t xml:space="preserve"> &lt;&lt; הלסי &gt;&gt;</w:t>
      </w:r>
      <w:r>
        <w:rPr>
          <w:rtl/>
          <w:lang w:eastAsia="he-IL"/>
        </w:rPr>
        <w:t xml:space="preserve">   </w:t>
      </w:r>
      <w:bookmarkEnd w:id="25401"/>
    </w:p>
    <w:p w:rsidR="00794868" w:rsidRDefault="00794868" w:rsidP="008648BC">
      <w:pPr>
        <w:rPr>
          <w:rtl/>
          <w:lang w:eastAsia="he-IL"/>
        </w:rPr>
      </w:pPr>
    </w:p>
    <w:p w:rsidR="00794868" w:rsidRDefault="00794868" w:rsidP="00DB2945">
      <w:pPr>
        <w:pStyle w:val="af6"/>
        <w:keepNext/>
        <w:rPr>
          <w:rtl/>
        </w:rPr>
      </w:pPr>
      <w:r w:rsidRPr="003419D1">
        <w:rPr>
          <w:rStyle w:val="TagStyle"/>
          <w:rtl/>
        </w:rPr>
        <w:t xml:space="preserve"> &lt;&lt; יור &gt;&gt; </w:t>
      </w:r>
      <w:r>
        <w:rPr>
          <w:rtl/>
        </w:rPr>
        <w:t>היו"ר מנסור עבאס:</w:t>
      </w:r>
      <w:r w:rsidRPr="003419D1">
        <w:rPr>
          <w:rStyle w:val="TagStyle"/>
          <w:rtl/>
        </w:rPr>
        <w:t xml:space="preserve"> &lt;&lt; יור &gt;&gt;</w:t>
      </w:r>
      <w:r>
        <w:rPr>
          <w:rtl/>
        </w:rPr>
        <w:t xml:space="preserve">   </w:t>
      </w:r>
    </w:p>
    <w:p w:rsidR="00794868" w:rsidRDefault="00794868" w:rsidP="008648BC">
      <w:pPr>
        <w:rPr>
          <w:rtl/>
        </w:rPr>
      </w:pPr>
    </w:p>
    <w:p w:rsidR="00794868" w:rsidRDefault="00794868" w:rsidP="00DB2945">
      <w:pPr>
        <w:rPr>
          <w:rtl/>
        </w:rPr>
      </w:pPr>
      <w:r>
        <w:rPr>
          <w:rFonts w:hint="cs"/>
          <w:rtl/>
        </w:rPr>
        <w:t xml:space="preserve">אנחנו עוברים לסעיף הבא על סדר-היום </w:t>
      </w:r>
      <w:r w:rsidR="00F02B02">
        <w:rPr>
          <w:rFonts w:hint="cs"/>
          <w:rtl/>
        </w:rPr>
        <w:t>–</w:t>
      </w:r>
      <w:r>
        <w:rPr>
          <w:rFonts w:hint="cs"/>
          <w:rtl/>
        </w:rPr>
        <w:t xml:space="preserve"> </w:t>
      </w:r>
      <w:r>
        <w:rPr>
          <w:rtl/>
        </w:rPr>
        <w:t>בדיקות קורונה כלל</w:t>
      </w:r>
      <w:r>
        <w:rPr>
          <w:rFonts w:hint="cs"/>
          <w:rtl/>
        </w:rPr>
        <w:t>-</w:t>
      </w:r>
      <w:r>
        <w:rPr>
          <w:rtl/>
        </w:rPr>
        <w:t>ארציות, מס' 2099</w:t>
      </w:r>
      <w:r>
        <w:rPr>
          <w:rFonts w:hint="cs"/>
          <w:rtl/>
        </w:rPr>
        <w:t>. יעלה את ההצעה</w:t>
      </w:r>
      <w:bookmarkStart w:id="25405" w:name="_ETM_Q53_716000"/>
      <w:bookmarkEnd w:id="25405"/>
      <w:r>
        <w:rPr>
          <w:rFonts w:hint="cs"/>
          <w:rtl/>
        </w:rPr>
        <w:t xml:space="preserve"> חבר הכנסת גדעון סער. בבקשה.</w:t>
      </w:r>
    </w:p>
    <w:p w:rsidR="00794868" w:rsidRDefault="00794868" w:rsidP="00DB2945">
      <w:pPr>
        <w:rPr>
          <w:rtl/>
        </w:rPr>
      </w:pPr>
    </w:p>
    <w:p w:rsidR="00794868" w:rsidRDefault="00794868" w:rsidP="00DB2945">
      <w:pPr>
        <w:pStyle w:val="af5"/>
        <w:keepNext/>
        <w:rPr>
          <w:rtl/>
        </w:rPr>
      </w:pPr>
      <w:bookmarkStart w:id="25406" w:name="ET_interruption_6001_22"/>
      <w:r w:rsidRPr="003419D1">
        <w:rPr>
          <w:rStyle w:val="TagStyle"/>
          <w:rtl/>
        </w:rPr>
        <w:t xml:space="preserve"> &lt;&lt; קריאה &gt;&gt; </w:t>
      </w:r>
      <w:r>
        <w:rPr>
          <w:rtl/>
        </w:rPr>
        <w:t>שרת העלייה והקליטה פנינה תמנו:</w:t>
      </w:r>
      <w:r w:rsidRPr="003419D1">
        <w:rPr>
          <w:rStyle w:val="TagStyle"/>
          <w:rtl/>
        </w:rPr>
        <w:t xml:space="preserve"> &lt;&lt; קריאה &gt;&gt;</w:t>
      </w:r>
      <w:r>
        <w:rPr>
          <w:rtl/>
        </w:rPr>
        <w:t xml:space="preserve">   </w:t>
      </w:r>
      <w:bookmarkEnd w:id="25406"/>
    </w:p>
    <w:p w:rsidR="00794868" w:rsidRDefault="00794868" w:rsidP="00F02B02">
      <w:pPr>
        <w:rPr>
          <w:rtl/>
          <w:lang w:eastAsia="he-IL"/>
        </w:rPr>
      </w:pPr>
    </w:p>
    <w:p w:rsidR="00794868" w:rsidRDefault="00794868" w:rsidP="00DB2945">
      <w:pPr>
        <w:rPr>
          <w:rtl/>
          <w:lang w:eastAsia="he-IL"/>
        </w:rPr>
      </w:pPr>
      <w:r>
        <w:rPr>
          <w:rFonts w:hint="cs"/>
          <w:rtl/>
          <w:lang w:eastAsia="he-IL"/>
        </w:rPr>
        <w:t>זו הה</w:t>
      </w:r>
      <w:bookmarkStart w:id="25407" w:name="_ETM_Q53_722000"/>
      <w:bookmarkEnd w:id="25407"/>
      <w:r>
        <w:rPr>
          <w:rFonts w:hint="cs"/>
          <w:rtl/>
          <w:lang w:eastAsia="he-IL"/>
        </w:rPr>
        <w:t>צעה האחרונה?</w:t>
      </w:r>
    </w:p>
    <w:p w:rsidR="00794868" w:rsidRDefault="00794868" w:rsidP="00DB2945">
      <w:pPr>
        <w:rPr>
          <w:rtl/>
          <w:lang w:eastAsia="he-IL"/>
        </w:rPr>
      </w:pPr>
    </w:p>
    <w:p w:rsidR="00794868" w:rsidRDefault="00794868" w:rsidP="00DB2945">
      <w:pPr>
        <w:pStyle w:val="af6"/>
        <w:keepNext/>
        <w:rPr>
          <w:rtl/>
        </w:rPr>
      </w:pPr>
      <w:r w:rsidRPr="003419D1">
        <w:rPr>
          <w:rStyle w:val="TagStyle"/>
          <w:rtl/>
        </w:rPr>
        <w:t xml:space="preserve"> &lt;&lt; יור &gt;&gt; </w:t>
      </w:r>
      <w:r>
        <w:rPr>
          <w:rtl/>
        </w:rPr>
        <w:t>היו"ר מנסור עבאס:</w:t>
      </w:r>
      <w:r w:rsidRPr="003419D1">
        <w:rPr>
          <w:rStyle w:val="TagStyle"/>
          <w:rtl/>
        </w:rPr>
        <w:t xml:space="preserve"> &lt;&lt; יור &gt;&gt;</w:t>
      </w:r>
      <w:r>
        <w:rPr>
          <w:rtl/>
        </w:rPr>
        <w:t xml:space="preserve">   </w:t>
      </w:r>
    </w:p>
    <w:p w:rsidR="00794868" w:rsidRDefault="00794868" w:rsidP="00F02B02">
      <w:pPr>
        <w:rPr>
          <w:rtl/>
          <w:lang w:eastAsia="he-IL"/>
        </w:rPr>
      </w:pPr>
    </w:p>
    <w:p w:rsidR="00794868" w:rsidRPr="003419D1" w:rsidRDefault="00794868" w:rsidP="00DB2945">
      <w:pPr>
        <w:rPr>
          <w:rtl/>
          <w:lang w:eastAsia="he-IL"/>
        </w:rPr>
      </w:pPr>
      <w:bookmarkStart w:id="25408" w:name="_ETM_Q53_725000"/>
      <w:bookmarkEnd w:id="25408"/>
      <w:r>
        <w:rPr>
          <w:rFonts w:hint="cs"/>
          <w:rtl/>
          <w:lang w:eastAsia="he-IL"/>
        </w:rPr>
        <w:t xml:space="preserve">לא, יש לנו </w:t>
      </w:r>
      <w:bookmarkStart w:id="25409" w:name="_ETM_Q53_727000"/>
      <w:bookmarkEnd w:id="25409"/>
      <w:r>
        <w:rPr>
          <w:rFonts w:hint="cs"/>
          <w:rtl/>
          <w:lang w:eastAsia="he-IL"/>
        </w:rPr>
        <w:t xml:space="preserve">עוד. </w:t>
      </w:r>
      <w:bookmarkStart w:id="25410" w:name="_ETM_Q53_728000"/>
      <w:bookmarkStart w:id="25411" w:name="_ETM_Q53_729000"/>
      <w:bookmarkEnd w:id="25410"/>
      <w:bookmarkEnd w:id="25411"/>
      <w:r>
        <w:rPr>
          <w:rFonts w:hint="cs"/>
          <w:rtl/>
          <w:lang w:eastAsia="he-IL"/>
        </w:rPr>
        <w:t xml:space="preserve">זאת הצעה רגילה, לכן אתם צריכים </w:t>
      </w:r>
      <w:bookmarkStart w:id="25412" w:name="_ETM_Q53_733000"/>
      <w:bookmarkEnd w:id="25412"/>
      <w:r w:rsidR="00F02B02">
        <w:rPr>
          <w:rtl/>
          <w:lang w:eastAsia="he-IL"/>
        </w:rPr>
        <w:t>–</w:t>
      </w:r>
      <w:r>
        <w:rPr>
          <w:rFonts w:hint="cs"/>
          <w:rtl/>
          <w:lang w:eastAsia="he-IL"/>
        </w:rPr>
        <w:t xml:space="preserve"> עשר דקות. בבקשה, אדוני, עשר דקות.</w:t>
      </w:r>
    </w:p>
    <w:p w:rsidR="00461AC2" w:rsidRDefault="00461AC2" w:rsidP="00DB2945">
      <w:pPr>
        <w:rPr>
          <w:rtl/>
        </w:rPr>
      </w:pPr>
    </w:p>
    <w:p w:rsidR="00E57539" w:rsidRDefault="00E57539" w:rsidP="00DB2945">
      <w:pPr>
        <w:pStyle w:val="a4"/>
        <w:keepNext/>
        <w:rPr>
          <w:rtl/>
        </w:rPr>
      </w:pPr>
      <w:bookmarkStart w:id="25413" w:name="ET_speaker_4672_3"/>
      <w:r w:rsidRPr="00956DBD">
        <w:rPr>
          <w:rStyle w:val="TagStyle"/>
          <w:rtl/>
        </w:rPr>
        <w:t xml:space="preserve">&lt;&lt; דובר &gt;&gt; </w:t>
      </w:r>
      <w:bookmarkStart w:id="25414" w:name="_Toc56687075"/>
      <w:bookmarkStart w:id="25415" w:name="_Toc56690406"/>
      <w:bookmarkStart w:id="25416" w:name="_Toc65594595"/>
      <w:r>
        <w:rPr>
          <w:rtl/>
        </w:rPr>
        <w:t>גדעון סער (הליכוד):</w:t>
      </w:r>
      <w:bookmarkEnd w:id="25414"/>
      <w:bookmarkEnd w:id="25415"/>
      <w:bookmarkEnd w:id="25416"/>
      <w:r w:rsidRPr="00956DBD">
        <w:rPr>
          <w:rStyle w:val="TagStyle"/>
          <w:rtl/>
        </w:rPr>
        <w:t xml:space="preserve"> &lt;&lt; דובר &gt;&gt;</w:t>
      </w:r>
      <w:r>
        <w:rPr>
          <w:rtl/>
        </w:rPr>
        <w:t xml:space="preserve">   </w:t>
      </w:r>
      <w:bookmarkEnd w:id="25413"/>
    </w:p>
    <w:p w:rsidR="00E57539" w:rsidRDefault="00E57539" w:rsidP="00F02B02">
      <w:pPr>
        <w:rPr>
          <w:rtl/>
          <w:lang w:eastAsia="he-IL"/>
        </w:rPr>
      </w:pPr>
    </w:p>
    <w:p w:rsidR="00E57539" w:rsidRDefault="00E57539" w:rsidP="00DB2945">
      <w:pPr>
        <w:rPr>
          <w:rtl/>
          <w:lang w:eastAsia="he-IL"/>
        </w:rPr>
      </w:pPr>
      <w:r>
        <w:rPr>
          <w:rFonts w:hint="cs"/>
          <w:rtl/>
          <w:lang w:eastAsia="he-IL"/>
        </w:rPr>
        <w:t xml:space="preserve">אדוני היושב-ראש, כנסת נכבדה, במדינות רבות שכמונו מתמודדות עם הקורונה </w:t>
      </w:r>
      <w:r w:rsidR="00F02B02">
        <w:rPr>
          <w:rtl/>
          <w:lang w:eastAsia="he-IL"/>
        </w:rPr>
        <w:t>–</w:t>
      </w:r>
      <w:r>
        <w:rPr>
          <w:rFonts w:hint="cs"/>
          <w:rtl/>
          <w:lang w:eastAsia="he-IL"/>
        </w:rPr>
        <w:t xml:space="preserve"> אצלנו </w:t>
      </w:r>
      <w:bookmarkStart w:id="25417" w:name="_ETM_Q54_164000"/>
      <w:bookmarkEnd w:id="25417"/>
      <w:r>
        <w:rPr>
          <w:rFonts w:hint="cs"/>
          <w:rtl/>
          <w:lang w:eastAsia="he-IL"/>
        </w:rPr>
        <w:t xml:space="preserve">כבר קרוב לתשעה חודשים; פרק זמן דומה פחות או יותר ברוב </w:t>
      </w:r>
      <w:bookmarkStart w:id="25418" w:name="_ETM_Q54_171000"/>
      <w:bookmarkEnd w:id="25418"/>
      <w:r>
        <w:rPr>
          <w:rFonts w:hint="cs"/>
          <w:rtl/>
          <w:lang w:eastAsia="he-IL"/>
        </w:rPr>
        <w:t xml:space="preserve">מדינות העולם </w:t>
      </w:r>
      <w:r w:rsidR="00F02B02">
        <w:rPr>
          <w:rtl/>
          <w:lang w:eastAsia="he-IL"/>
        </w:rPr>
        <w:t>–</w:t>
      </w:r>
      <w:r>
        <w:rPr>
          <w:rFonts w:hint="cs"/>
          <w:rtl/>
          <w:lang w:eastAsia="he-IL"/>
        </w:rPr>
        <w:t xml:space="preserve"> הולך ומתחדד הצורך בשינוי אסטרטגיה בהתמודדות עם המגפה. בעצם, כל המדינות שיצאו מנקודת הנחה שהן יכולות להכיל את הווירוס, שהן יכולות לחיות עם הקורונה, </w:t>
      </w:r>
      <w:bookmarkStart w:id="25419" w:name="_ETM_Q54_197000"/>
      <w:bookmarkEnd w:id="25419"/>
      <w:r>
        <w:rPr>
          <w:rFonts w:hint="cs"/>
          <w:rtl/>
          <w:lang w:eastAsia="he-IL"/>
        </w:rPr>
        <w:t xml:space="preserve">נאלצו להיכנס לסבב בלתי סופי של סגרים, למין לולאה </w:t>
      </w:r>
      <w:bookmarkStart w:id="25420" w:name="_ETM_Q54_202000"/>
      <w:bookmarkEnd w:id="25420"/>
      <w:r>
        <w:rPr>
          <w:rFonts w:hint="cs"/>
          <w:rtl/>
          <w:lang w:eastAsia="he-IL"/>
        </w:rPr>
        <w:t xml:space="preserve">של סגרים והגבלות, ואנחנו, מדינת ישראל, נמצאים בדיוק במצב הזה. עוד לא סיימנו את הסגר השני או את ההגבלות </w:t>
      </w:r>
      <w:bookmarkStart w:id="25421" w:name="_ETM_Q54_210000"/>
      <w:bookmarkEnd w:id="25421"/>
      <w:r>
        <w:rPr>
          <w:rFonts w:hint="cs"/>
          <w:rtl/>
          <w:lang w:eastAsia="he-IL"/>
        </w:rPr>
        <w:t xml:space="preserve">שהוטלו בסגר השני </w:t>
      </w:r>
      <w:r w:rsidR="00F02B02">
        <w:rPr>
          <w:rFonts w:hint="eastAsia"/>
          <w:rtl/>
          <w:lang w:eastAsia="he-IL"/>
        </w:rPr>
        <w:t>–</w:t>
      </w:r>
      <w:r>
        <w:rPr>
          <w:rFonts w:hint="eastAsia"/>
          <w:rtl/>
          <w:lang w:eastAsia="he-IL"/>
        </w:rPr>
        <w:t xml:space="preserve"> </w:t>
      </w:r>
      <w:r>
        <w:rPr>
          <w:rFonts w:hint="cs"/>
          <w:rtl/>
          <w:lang w:eastAsia="he-IL"/>
        </w:rPr>
        <w:t xml:space="preserve">כבר מדברים איתנו על הסגר השלישי, וכמובן שהמחירים הכלכליים והחברתיים המצטברים של זה הם מחירים איומים. </w:t>
      </w:r>
    </w:p>
    <w:p w:rsidR="00E57539" w:rsidRDefault="00E57539" w:rsidP="00DB2945">
      <w:pPr>
        <w:rPr>
          <w:rtl/>
          <w:lang w:eastAsia="he-IL"/>
        </w:rPr>
      </w:pPr>
    </w:p>
    <w:p w:rsidR="00E57539" w:rsidRDefault="00E57539" w:rsidP="008648BC">
      <w:pPr>
        <w:rPr>
          <w:rtl/>
          <w:lang w:eastAsia="he-IL"/>
        </w:rPr>
      </w:pPr>
      <w:r>
        <w:rPr>
          <w:rFonts w:hint="cs"/>
          <w:rtl/>
          <w:lang w:eastAsia="he-IL"/>
        </w:rPr>
        <w:t>אי</w:t>
      </w:r>
      <w:r w:rsidR="008648BC">
        <w:rPr>
          <w:rFonts w:hint="cs"/>
          <w:rtl/>
          <w:lang w:eastAsia="he-IL"/>
        </w:rPr>
        <w:t>ל</w:t>
      </w:r>
      <w:r>
        <w:rPr>
          <w:rFonts w:hint="cs"/>
          <w:rtl/>
          <w:lang w:eastAsia="he-IL"/>
        </w:rPr>
        <w:t xml:space="preserve">ו מדינות הצליחו להתמודד נכון עם הקורונה? אותן מדינות שנקטו אסטרטגיה של חתירה לאפס הדבקה. חתירה לאפס הדבקה נשמעת יעד מאוד </w:t>
      </w:r>
      <w:bookmarkStart w:id="25422" w:name="_ETM_Q54_241000"/>
      <w:bookmarkEnd w:id="25422"/>
      <w:r>
        <w:rPr>
          <w:rFonts w:hint="cs"/>
          <w:rtl/>
          <w:lang w:eastAsia="he-IL"/>
        </w:rPr>
        <w:t>שאפתני. גם כשאתה חותר ליעד אתה לא</w:t>
      </w:r>
      <w:bookmarkStart w:id="25423" w:name="_ETM_Q54_246000"/>
      <w:bookmarkEnd w:id="25423"/>
      <w:r>
        <w:rPr>
          <w:rFonts w:hint="cs"/>
          <w:rtl/>
          <w:lang w:eastAsia="he-IL"/>
        </w:rPr>
        <w:t xml:space="preserve"> תמיד משיג את מלוא היעד, אבל לפחות יש לך סיכוי להתקרב אליו. אותן מדינות שפעלו בתושייה וסגרו את הגבולות </w:t>
      </w:r>
      <w:bookmarkStart w:id="25424" w:name="_ETM_Q54_260000"/>
      <w:bookmarkEnd w:id="25424"/>
      <w:r>
        <w:rPr>
          <w:rFonts w:hint="cs"/>
          <w:rtl/>
          <w:lang w:eastAsia="he-IL"/>
        </w:rPr>
        <w:t xml:space="preserve">וטיפלו בזה בצורה מאוד קשוחה כשהיה מספר מקרים מאוד קטן, בעיקר במזרח אסיה, </w:t>
      </w:r>
      <w:bookmarkStart w:id="25425" w:name="_ETM_Q54_265000"/>
      <w:bookmarkEnd w:id="25425"/>
      <w:r>
        <w:rPr>
          <w:rFonts w:hint="cs"/>
          <w:rtl/>
          <w:lang w:eastAsia="he-IL"/>
        </w:rPr>
        <w:t xml:space="preserve">היום מקיימות שגרה מוחלטת, כולל של אירועים המוניים; כל מי שרואה את התמונות מסין וממזרח אסיה יכול רק לקנא. </w:t>
      </w:r>
      <w:bookmarkStart w:id="25426" w:name="_ETM_Q54_279000"/>
      <w:bookmarkEnd w:id="25426"/>
      <w:r>
        <w:rPr>
          <w:rFonts w:hint="cs"/>
          <w:rtl/>
          <w:lang w:eastAsia="he-IL"/>
        </w:rPr>
        <w:t xml:space="preserve">אבל עכשיו מתחילה ההבנה לחדור גם לאירופה. עד </w:t>
      </w:r>
      <w:bookmarkStart w:id="25427" w:name="_ETM_Q54_284000"/>
      <w:bookmarkEnd w:id="25427"/>
      <w:r>
        <w:rPr>
          <w:rFonts w:hint="cs"/>
          <w:rtl/>
          <w:lang w:eastAsia="he-IL"/>
        </w:rPr>
        <w:t xml:space="preserve">היום כל העולם המערבי, גם ביבשת אמריקה, גם בארצות </w:t>
      </w:r>
      <w:bookmarkStart w:id="25428" w:name="_ETM_Q54_288000"/>
      <w:bookmarkEnd w:id="25428"/>
      <w:r>
        <w:rPr>
          <w:rFonts w:hint="cs"/>
          <w:rtl/>
          <w:lang w:eastAsia="he-IL"/>
        </w:rPr>
        <w:t xml:space="preserve">הברית, בדרום אמריקה, באירופה </w:t>
      </w:r>
      <w:r w:rsidR="00F02B02">
        <w:rPr>
          <w:rtl/>
          <w:lang w:eastAsia="he-IL"/>
        </w:rPr>
        <w:t>–</w:t>
      </w:r>
      <w:r>
        <w:rPr>
          <w:rFonts w:hint="cs"/>
          <w:rtl/>
          <w:lang w:eastAsia="he-IL"/>
        </w:rPr>
        <w:t xml:space="preserve"> כולו פעל בצורה לא נכונה. </w:t>
      </w:r>
    </w:p>
    <w:p w:rsidR="00E57539" w:rsidRDefault="00E57539" w:rsidP="00DB2945">
      <w:pPr>
        <w:rPr>
          <w:rtl/>
          <w:lang w:eastAsia="he-IL"/>
        </w:rPr>
      </w:pPr>
    </w:p>
    <w:p w:rsidR="00E57539" w:rsidRDefault="00E57539" w:rsidP="00FD2C5C">
      <w:pPr>
        <w:rPr>
          <w:rtl/>
          <w:lang w:eastAsia="he-IL"/>
        </w:rPr>
      </w:pPr>
      <w:bookmarkStart w:id="25429" w:name="_ETM_Q54_305000"/>
      <w:bookmarkEnd w:id="25429"/>
      <w:r>
        <w:rPr>
          <w:rFonts w:hint="cs"/>
          <w:rtl/>
          <w:lang w:eastAsia="he-IL"/>
        </w:rPr>
        <w:t xml:space="preserve">בעצם, אנחנו מתמודדים עם השוליים של התופעה. מדוע? כי בניגוד למחלות אחרות, רוב </w:t>
      </w:r>
      <w:bookmarkStart w:id="25430" w:name="_ETM_Q54_304000"/>
      <w:bookmarkEnd w:id="25430"/>
      <w:r>
        <w:rPr>
          <w:rFonts w:hint="cs"/>
          <w:rtl/>
          <w:lang w:eastAsia="he-IL"/>
        </w:rPr>
        <w:t>ההדבקה מתבצעת על ידי חולים או לא סימפטומטיי</w:t>
      </w:r>
      <w:r>
        <w:rPr>
          <w:rFonts w:hint="eastAsia"/>
          <w:rtl/>
          <w:lang w:eastAsia="he-IL"/>
        </w:rPr>
        <w:t>ם</w:t>
      </w:r>
      <w:r>
        <w:rPr>
          <w:rFonts w:hint="cs"/>
          <w:rtl/>
          <w:lang w:eastAsia="he-IL"/>
        </w:rPr>
        <w:t xml:space="preserve"> או פרה-סימפטומטיים</w:t>
      </w:r>
      <w:bookmarkStart w:id="25431" w:name="_ETM_Q54_314000"/>
      <w:bookmarkEnd w:id="25431"/>
      <w:r>
        <w:rPr>
          <w:rFonts w:hint="cs"/>
          <w:rtl/>
          <w:lang w:eastAsia="he-IL"/>
        </w:rPr>
        <w:t>. לעומת זאת, אלה שמתגלים, הסימפטומטיים שבאים להיבדק</w:t>
      </w:r>
      <w:bookmarkStart w:id="25432" w:name="_ETM_Q54_315000"/>
      <w:bookmarkEnd w:id="25432"/>
      <w:r w:rsidR="00FD2C5C">
        <w:rPr>
          <w:rFonts w:hint="cs"/>
          <w:rtl/>
          <w:lang w:eastAsia="he-IL"/>
        </w:rPr>
        <w:t>,</w:t>
      </w:r>
      <w:r>
        <w:rPr>
          <w:rFonts w:hint="eastAsia"/>
          <w:rtl/>
          <w:lang w:eastAsia="he-IL"/>
        </w:rPr>
        <w:t xml:space="preserve"> </w:t>
      </w:r>
      <w:r>
        <w:rPr>
          <w:rFonts w:hint="cs"/>
          <w:rtl/>
          <w:lang w:eastAsia="he-IL"/>
        </w:rPr>
        <w:t xml:space="preserve">כשהם כבר באים להיבדק הם נמצאים במצב </w:t>
      </w:r>
      <w:bookmarkStart w:id="25433" w:name="_ETM_Q54_320000"/>
      <w:bookmarkEnd w:id="25433"/>
      <w:r w:rsidR="00F02B02">
        <w:rPr>
          <w:rtl/>
          <w:lang w:eastAsia="he-IL"/>
        </w:rPr>
        <w:t>–</w:t>
      </w:r>
      <w:r>
        <w:rPr>
          <w:rFonts w:hint="cs"/>
          <w:rtl/>
          <w:lang w:eastAsia="he-IL"/>
        </w:rPr>
        <w:t xml:space="preserve"> הם לא הלכו ישר, בדרך כלל אחרי יום-יומיים, נבדקו, חיכו לתוצאות </w:t>
      </w:r>
      <w:r w:rsidR="00FD2C5C">
        <w:rPr>
          <w:rFonts w:hint="cs"/>
          <w:rtl/>
          <w:lang w:eastAsia="he-IL"/>
        </w:rPr>
        <w:t>ו</w:t>
      </w:r>
      <w:r>
        <w:rPr>
          <w:rFonts w:hint="cs"/>
          <w:rtl/>
          <w:lang w:eastAsia="he-IL"/>
        </w:rPr>
        <w:t xml:space="preserve">עד שהם </w:t>
      </w:r>
      <w:bookmarkStart w:id="25434" w:name="_ETM_Q54_323000"/>
      <w:bookmarkEnd w:id="25434"/>
      <w:r>
        <w:rPr>
          <w:rFonts w:hint="cs"/>
          <w:rtl/>
          <w:lang w:eastAsia="he-IL"/>
        </w:rPr>
        <w:t xml:space="preserve">קיבלו את התשובות הם כבר מיצו את פוטנציאל ההדבקה. כל המערך הגדול והיפה שהקימה </w:t>
      </w:r>
      <w:bookmarkStart w:id="25435" w:name="_ETM_Q54_334000"/>
      <w:bookmarkEnd w:id="25435"/>
      <w:r>
        <w:rPr>
          <w:rFonts w:hint="cs"/>
          <w:rtl/>
          <w:lang w:eastAsia="he-IL"/>
        </w:rPr>
        <w:t>מדינת ישראל לקטיעת שרשראות הדבקה מטפל בעצם רק בשוליים של התופעה. כל הא-סימפטומטיים הם לחלוטין מחוץ לתמונה</w:t>
      </w:r>
      <w:bookmarkStart w:id="25436" w:name="_ETM_Q54_347000"/>
      <w:bookmarkEnd w:id="25436"/>
      <w:r>
        <w:rPr>
          <w:rFonts w:hint="cs"/>
          <w:rtl/>
          <w:lang w:eastAsia="he-IL"/>
        </w:rPr>
        <w:t xml:space="preserve">, ומדי יום, כשאנחנו רואים </w:t>
      </w:r>
      <w:r w:rsidR="00F02B02">
        <w:rPr>
          <w:rtl/>
          <w:lang w:eastAsia="he-IL"/>
        </w:rPr>
        <w:t>–</w:t>
      </w:r>
      <w:r>
        <w:rPr>
          <w:rFonts w:hint="cs"/>
          <w:rtl/>
          <w:lang w:eastAsia="he-IL"/>
        </w:rPr>
        <w:t xml:space="preserve"> אמר לנו פרופ' גמזו</w:t>
      </w:r>
      <w:bookmarkStart w:id="25437" w:name="_ETM_Q54_350000"/>
      <w:bookmarkEnd w:id="25437"/>
      <w:r>
        <w:rPr>
          <w:rFonts w:hint="cs"/>
          <w:rtl/>
          <w:lang w:eastAsia="he-IL"/>
        </w:rPr>
        <w:t xml:space="preserve">, הפרויקטור הקודם, שהוא מעריך שפי עשרה מאותו מספר שמתגלים מדי יום יש חולים בקהילה, זאת אומרת, אם מגלים </w:t>
      </w:r>
      <w:bookmarkStart w:id="25438" w:name="_ETM_Q54_358000"/>
      <w:bookmarkEnd w:id="25438"/>
      <w:r>
        <w:rPr>
          <w:rFonts w:hint="cs"/>
          <w:rtl/>
          <w:lang w:eastAsia="he-IL"/>
        </w:rPr>
        <w:t xml:space="preserve">נגיד 600 ,700 ,800, אז יש בפועל 6,000 או 8,000 חולים חדשים כל יום. ולכן כל הסיפור של הרמזור לא יכול להצליח, כי הוא שולח מראש את הילדים שלנו, אותנו, למקומות שיש בהם הדבקה, והדבר הזה </w:t>
      </w:r>
      <w:bookmarkStart w:id="25439" w:name="_ETM_Q54_387000"/>
      <w:bookmarkEnd w:id="25439"/>
      <w:r>
        <w:rPr>
          <w:rFonts w:hint="cs"/>
          <w:rtl/>
          <w:lang w:eastAsia="he-IL"/>
        </w:rPr>
        <w:t xml:space="preserve">הוא מאוד מאוד פשוט. </w:t>
      </w:r>
    </w:p>
    <w:p w:rsidR="00E57539" w:rsidRDefault="00E57539" w:rsidP="00DB2945">
      <w:pPr>
        <w:rPr>
          <w:rtl/>
          <w:lang w:eastAsia="he-IL"/>
        </w:rPr>
      </w:pPr>
    </w:p>
    <w:p w:rsidR="00E57539" w:rsidRDefault="00E57539" w:rsidP="00FD2C5C">
      <w:pPr>
        <w:rPr>
          <w:rtl/>
          <w:lang w:eastAsia="he-IL"/>
        </w:rPr>
      </w:pPr>
      <w:r>
        <w:rPr>
          <w:rFonts w:hint="cs"/>
          <w:rtl/>
          <w:lang w:eastAsia="he-IL"/>
        </w:rPr>
        <w:t>אז מה כן ניתן לעשות במצב כמו שאנחנו נמצאים</w:t>
      </w:r>
      <w:bookmarkStart w:id="25440" w:name="_ETM_Q54_392000"/>
      <w:bookmarkEnd w:id="25440"/>
      <w:r>
        <w:rPr>
          <w:rFonts w:hint="cs"/>
          <w:rtl/>
          <w:lang w:eastAsia="he-IL"/>
        </w:rPr>
        <w:t xml:space="preserve"> בו, או כמו שכמעט כל המדינות המערביות מצויות בו, שבו המחלה כבר מפושטת בכל האוכלוסייה? הדרך היחידה היא בדיקות המוניות סימולטניות, כלומר לבדוק בתוך זמן קצר את כל האוכלוסייה של המדינה. זה התחיל במזרח אסיה, בסין </w:t>
      </w:r>
      <w:r w:rsidR="00F02B02">
        <w:rPr>
          <w:rtl/>
          <w:lang w:eastAsia="he-IL"/>
        </w:rPr>
        <w:t>–</w:t>
      </w:r>
      <w:r>
        <w:rPr>
          <w:rFonts w:hint="cs"/>
          <w:rtl/>
          <w:lang w:eastAsia="he-IL"/>
        </w:rPr>
        <w:t xml:space="preserve"> עשו את זה </w:t>
      </w:r>
      <w:proofErr w:type="spellStart"/>
      <w:r>
        <w:rPr>
          <w:rFonts w:hint="cs"/>
          <w:rtl/>
          <w:lang w:eastAsia="he-IL"/>
        </w:rPr>
        <w:t>בווהאן</w:t>
      </w:r>
      <w:proofErr w:type="spellEnd"/>
      <w:r>
        <w:rPr>
          <w:rFonts w:hint="cs"/>
          <w:rtl/>
          <w:lang w:eastAsia="he-IL"/>
        </w:rPr>
        <w:t xml:space="preserve">, </w:t>
      </w:r>
      <w:bookmarkStart w:id="25441" w:name="_ETM_Q54_408000"/>
      <w:bookmarkEnd w:id="25441"/>
      <w:r>
        <w:rPr>
          <w:rFonts w:hint="cs"/>
          <w:rtl/>
          <w:lang w:eastAsia="he-IL"/>
        </w:rPr>
        <w:t xml:space="preserve">עשו את זה גם </w:t>
      </w:r>
      <w:bookmarkStart w:id="25442" w:name="_ETM_Q54_542000"/>
      <w:r>
        <w:rPr>
          <w:rFonts w:hint="cs"/>
          <w:rtl/>
          <w:lang w:eastAsia="he-IL"/>
        </w:rPr>
        <w:t>ל</w:t>
      </w:r>
      <w:bookmarkEnd w:id="25442"/>
      <w:r>
        <w:rPr>
          <w:rFonts w:hint="cs"/>
          <w:rtl/>
          <w:lang w:eastAsia="he-IL"/>
        </w:rPr>
        <w:t xml:space="preserve">פני חודש </w:t>
      </w:r>
      <w:proofErr w:type="spellStart"/>
      <w:r>
        <w:rPr>
          <w:rFonts w:hint="cs"/>
          <w:rtl/>
          <w:lang w:eastAsia="he-IL"/>
        </w:rPr>
        <w:t>בצ'ינג</w:t>
      </w:r>
      <w:proofErr w:type="spellEnd"/>
      <w:r>
        <w:rPr>
          <w:rFonts w:hint="cs"/>
          <w:rtl/>
          <w:lang w:eastAsia="he-IL"/>
        </w:rPr>
        <w:t xml:space="preserve">-דאו, תוך </w:t>
      </w:r>
      <w:bookmarkStart w:id="25443" w:name="_ETM_Q54_424000"/>
      <w:bookmarkEnd w:id="25443"/>
      <w:r>
        <w:rPr>
          <w:rFonts w:hint="cs"/>
          <w:rtl/>
          <w:lang w:eastAsia="he-IL"/>
        </w:rPr>
        <w:t xml:space="preserve">חמישה ימים בדקו תשעה מיליון אנשים </w:t>
      </w:r>
      <w:r w:rsidR="00F02B02">
        <w:rPr>
          <w:rFonts w:hint="eastAsia"/>
          <w:rtl/>
          <w:lang w:eastAsia="he-IL"/>
        </w:rPr>
        <w:t>–</w:t>
      </w:r>
      <w:r>
        <w:rPr>
          <w:rFonts w:hint="eastAsia"/>
          <w:rtl/>
          <w:lang w:eastAsia="he-IL"/>
        </w:rPr>
        <w:t xml:space="preserve"> </w:t>
      </w:r>
      <w:r>
        <w:rPr>
          <w:rFonts w:hint="cs"/>
          <w:rtl/>
          <w:lang w:eastAsia="he-IL"/>
        </w:rPr>
        <w:t xml:space="preserve">אבל עכשיו עושים את </w:t>
      </w:r>
      <w:bookmarkStart w:id="25444" w:name="_ETM_Q54_426000"/>
      <w:bookmarkEnd w:id="25444"/>
      <w:r>
        <w:rPr>
          <w:rFonts w:hint="cs"/>
          <w:rtl/>
          <w:lang w:eastAsia="he-IL"/>
        </w:rPr>
        <w:t>זה גם באירופה. אז לוקסמבור</w:t>
      </w:r>
      <w:r>
        <w:rPr>
          <w:rFonts w:hint="eastAsia"/>
          <w:rtl/>
          <w:lang w:eastAsia="he-IL"/>
        </w:rPr>
        <w:t>ג</w:t>
      </w:r>
      <w:r>
        <w:rPr>
          <w:rFonts w:hint="cs"/>
          <w:rtl/>
          <w:lang w:eastAsia="he-IL"/>
        </w:rPr>
        <w:t xml:space="preserve"> היא מדינה קטנה, אבל סלובקיה עשתה את זה </w:t>
      </w:r>
      <w:bookmarkStart w:id="25445" w:name="_ETM_Q54_436000"/>
      <w:bookmarkEnd w:id="25445"/>
      <w:r>
        <w:rPr>
          <w:rFonts w:hint="cs"/>
          <w:rtl/>
          <w:lang w:eastAsia="he-IL"/>
        </w:rPr>
        <w:t xml:space="preserve">עכשיו </w:t>
      </w:r>
      <w:r w:rsidR="00F02B02">
        <w:rPr>
          <w:rtl/>
          <w:lang w:eastAsia="he-IL"/>
        </w:rPr>
        <w:t>–</w:t>
      </w:r>
      <w:r>
        <w:rPr>
          <w:rFonts w:hint="cs"/>
          <w:rtl/>
          <w:lang w:eastAsia="he-IL"/>
        </w:rPr>
        <w:t xml:space="preserve"> יש שם חמישה וחצי מיליון תושבים, ואוסטריה, מדינה שהיא בדיוק בגודל שלנו, תשעה מיליון תושבים, </w:t>
      </w:r>
      <w:bookmarkStart w:id="25446" w:name="_ETM_Q54_441000"/>
      <w:bookmarkEnd w:id="25446"/>
      <w:r>
        <w:rPr>
          <w:rFonts w:hint="cs"/>
          <w:rtl/>
          <w:lang w:eastAsia="he-IL"/>
        </w:rPr>
        <w:t xml:space="preserve">הודיעה השבוע שעד לכריסטמס ייבדקו כל התושבים באוסטריה. והיום יש את האפשרות לעשות את זה. אגב, למדינת ישראל יש את האפשרות לעשות את זה יותר ממדינות אחרות, כי יש בה </w:t>
      </w:r>
      <w:bookmarkStart w:id="25447" w:name="_ETM_Q54_457000"/>
      <w:bookmarkEnd w:id="25447"/>
      <w:r>
        <w:rPr>
          <w:rFonts w:hint="cs"/>
          <w:rtl/>
          <w:lang w:eastAsia="he-IL"/>
        </w:rPr>
        <w:t xml:space="preserve">שיטות שפותחו </w:t>
      </w:r>
      <w:proofErr w:type="spellStart"/>
      <w:r>
        <w:rPr>
          <w:rFonts w:hint="cs"/>
          <w:rtl/>
          <w:lang w:eastAsia="he-IL"/>
        </w:rPr>
        <w:t>במפא"ת</w:t>
      </w:r>
      <w:proofErr w:type="spellEnd"/>
      <w:r>
        <w:rPr>
          <w:rFonts w:hint="cs"/>
          <w:rtl/>
          <w:lang w:eastAsia="he-IL"/>
        </w:rPr>
        <w:t xml:space="preserve"> של איגום מטושים ואיגום מבחנות, ובלי לפרט, להיכנס </w:t>
      </w:r>
      <w:bookmarkStart w:id="25448" w:name="_ETM_Q54_463000"/>
      <w:bookmarkEnd w:id="25448"/>
      <w:r>
        <w:rPr>
          <w:rFonts w:hint="cs"/>
          <w:rtl/>
          <w:lang w:eastAsia="he-IL"/>
        </w:rPr>
        <w:t xml:space="preserve">לפירוט הטכני, יש אפשרות לבדוק מאות אלפים מדי יום. </w:t>
      </w:r>
    </w:p>
    <w:p w:rsidR="00E57539" w:rsidRDefault="00E57539" w:rsidP="00DB2945">
      <w:pPr>
        <w:rPr>
          <w:rtl/>
          <w:lang w:eastAsia="he-IL"/>
        </w:rPr>
      </w:pPr>
      <w:bookmarkStart w:id="25449" w:name="_ETM_Q54_469000"/>
      <w:bookmarkEnd w:id="25449"/>
    </w:p>
    <w:p w:rsidR="00E57539" w:rsidRDefault="00E57539" w:rsidP="00FD2C5C">
      <w:pPr>
        <w:rPr>
          <w:rtl/>
          <w:lang w:eastAsia="he-IL"/>
        </w:rPr>
      </w:pPr>
      <w:r>
        <w:rPr>
          <w:rFonts w:hint="cs"/>
          <w:rtl/>
          <w:lang w:eastAsia="he-IL"/>
        </w:rPr>
        <w:t xml:space="preserve">אז מה בדיוק אומרת ההצעה? ניקח את מדינת ישראל, נחלק אותה </w:t>
      </w:r>
      <w:r w:rsidR="00F02B02">
        <w:rPr>
          <w:rtl/>
          <w:lang w:eastAsia="he-IL"/>
        </w:rPr>
        <w:t>–</w:t>
      </w:r>
      <w:r>
        <w:rPr>
          <w:rFonts w:hint="cs"/>
          <w:rtl/>
          <w:lang w:eastAsia="he-IL"/>
        </w:rPr>
        <w:t xml:space="preserve"> אני הצעתי 19 אזורים, </w:t>
      </w:r>
      <w:bookmarkStart w:id="25450" w:name="_ETM_Q54_476000"/>
      <w:bookmarkEnd w:id="25450"/>
      <w:r>
        <w:rPr>
          <w:rFonts w:hint="cs"/>
          <w:rtl/>
          <w:lang w:eastAsia="he-IL"/>
        </w:rPr>
        <w:t xml:space="preserve">לפי החלוקה של ועדות הבחירות המחוזיות, </w:t>
      </w:r>
      <w:r w:rsidR="00FD2C5C">
        <w:rPr>
          <w:rFonts w:hint="cs"/>
          <w:rtl/>
          <w:lang w:eastAsia="he-IL"/>
        </w:rPr>
        <w:t>ש</w:t>
      </w:r>
      <w:r>
        <w:rPr>
          <w:rFonts w:hint="cs"/>
          <w:rtl/>
          <w:lang w:eastAsia="he-IL"/>
        </w:rPr>
        <w:t>יש 19</w:t>
      </w:r>
      <w:r w:rsidR="00FD2C5C">
        <w:rPr>
          <w:rFonts w:hint="cs"/>
          <w:rtl/>
          <w:lang w:eastAsia="he-IL"/>
        </w:rPr>
        <w:t>.</w:t>
      </w:r>
      <w:r>
        <w:rPr>
          <w:rFonts w:hint="cs"/>
          <w:rtl/>
          <w:lang w:eastAsia="he-IL"/>
        </w:rPr>
        <w:t xml:space="preserve"> כל </w:t>
      </w:r>
      <w:bookmarkStart w:id="25451" w:name="_ETM_Q54_480000"/>
      <w:bookmarkEnd w:id="25451"/>
      <w:r>
        <w:rPr>
          <w:rFonts w:hint="cs"/>
          <w:rtl/>
          <w:lang w:eastAsia="he-IL"/>
        </w:rPr>
        <w:t xml:space="preserve">יום ייבדקו כלל התושבים במחוז מסוים, כולל הסימפטומטיים, כולל כולם. אתה מאתר למעשה את כל החולים באותו </w:t>
      </w:r>
      <w:bookmarkStart w:id="25452" w:name="_ETM_Q54_499000"/>
      <w:bookmarkEnd w:id="25452"/>
      <w:r>
        <w:rPr>
          <w:rFonts w:hint="cs"/>
          <w:rtl/>
          <w:lang w:eastAsia="he-IL"/>
        </w:rPr>
        <w:t xml:space="preserve">מחוז. אותו מחוז </w:t>
      </w:r>
      <w:r w:rsidR="00F02B02">
        <w:rPr>
          <w:rtl/>
          <w:lang w:eastAsia="he-IL"/>
        </w:rPr>
        <w:t>–</w:t>
      </w:r>
      <w:r>
        <w:rPr>
          <w:rFonts w:hint="cs"/>
          <w:rtl/>
          <w:lang w:eastAsia="he-IL"/>
        </w:rPr>
        <w:t xml:space="preserve"> אתה למעשה הופך אותו לירוק באופן אמיתי ברגע שסיימת לבדוק </w:t>
      </w:r>
      <w:bookmarkStart w:id="25453" w:name="_ETM_Q54_501000"/>
      <w:bookmarkEnd w:id="25453"/>
      <w:r>
        <w:rPr>
          <w:rFonts w:hint="cs"/>
          <w:rtl/>
          <w:lang w:eastAsia="he-IL"/>
        </w:rPr>
        <w:t xml:space="preserve">אותו. </w:t>
      </w:r>
    </w:p>
    <w:p w:rsidR="00E57539" w:rsidRDefault="00E57539" w:rsidP="00DB2945">
      <w:pPr>
        <w:rPr>
          <w:rtl/>
          <w:lang w:eastAsia="he-IL"/>
        </w:rPr>
      </w:pPr>
    </w:p>
    <w:p w:rsidR="00E57539" w:rsidRDefault="00E57539" w:rsidP="00DB2945">
      <w:pPr>
        <w:pStyle w:val="af6"/>
        <w:keepNext/>
        <w:rPr>
          <w:rtl/>
        </w:rPr>
      </w:pPr>
      <w:r w:rsidRPr="00E9647D">
        <w:rPr>
          <w:rStyle w:val="TagStyle"/>
          <w:rtl/>
        </w:rPr>
        <w:t xml:space="preserve"> &lt;&lt; יור &gt;&gt; </w:t>
      </w:r>
      <w:r>
        <w:rPr>
          <w:rtl/>
        </w:rPr>
        <w:t>היו"ר מנסור עבאס:</w:t>
      </w:r>
      <w:r w:rsidRPr="00E9647D">
        <w:rPr>
          <w:rStyle w:val="TagStyle"/>
          <w:rtl/>
        </w:rPr>
        <w:t xml:space="preserve"> &lt;&lt; יור &gt;&gt;</w:t>
      </w:r>
      <w:r>
        <w:rPr>
          <w:rtl/>
        </w:rPr>
        <w:t xml:space="preserve">   </w:t>
      </w:r>
    </w:p>
    <w:p w:rsidR="00E57539" w:rsidRDefault="00E57539" w:rsidP="00F02B02">
      <w:pPr>
        <w:rPr>
          <w:rtl/>
          <w:lang w:eastAsia="he-IL"/>
        </w:rPr>
      </w:pPr>
    </w:p>
    <w:p w:rsidR="00E57539" w:rsidRDefault="00E57539" w:rsidP="00DB2945">
      <w:pPr>
        <w:rPr>
          <w:rtl/>
          <w:lang w:eastAsia="he-IL"/>
        </w:rPr>
      </w:pPr>
      <w:r>
        <w:rPr>
          <w:rFonts w:hint="cs"/>
          <w:rtl/>
          <w:lang w:eastAsia="he-IL"/>
        </w:rPr>
        <w:t xml:space="preserve">אבל אתה צריך לסגור אותו. </w:t>
      </w:r>
    </w:p>
    <w:p w:rsidR="00E57539" w:rsidRDefault="00E57539" w:rsidP="00DB2945">
      <w:pPr>
        <w:rPr>
          <w:rtl/>
          <w:lang w:eastAsia="he-IL"/>
        </w:rPr>
      </w:pPr>
    </w:p>
    <w:p w:rsidR="00E57539" w:rsidRDefault="00E57539" w:rsidP="00DB2945">
      <w:pPr>
        <w:pStyle w:val="-"/>
        <w:keepNext/>
        <w:rPr>
          <w:rtl/>
        </w:rPr>
      </w:pPr>
      <w:bookmarkStart w:id="25454" w:name="_ETM_Q54_502000"/>
      <w:bookmarkStart w:id="25455" w:name="ET_speakercontinue_4672_5"/>
      <w:bookmarkEnd w:id="25454"/>
      <w:r w:rsidRPr="00E9647D">
        <w:rPr>
          <w:rStyle w:val="TagStyle"/>
          <w:rtl/>
        </w:rPr>
        <w:t xml:space="preserve"> &lt;&lt; דובר_המשך &gt;&gt; </w:t>
      </w:r>
      <w:r>
        <w:rPr>
          <w:rtl/>
        </w:rPr>
        <w:t>גדעון סער (הליכוד):</w:t>
      </w:r>
      <w:r w:rsidRPr="00E9647D">
        <w:rPr>
          <w:rStyle w:val="TagStyle"/>
          <w:rtl/>
        </w:rPr>
        <w:t xml:space="preserve"> &lt;&lt; דובר_המשך &gt;&gt;</w:t>
      </w:r>
      <w:r>
        <w:rPr>
          <w:rtl/>
        </w:rPr>
        <w:t xml:space="preserve">   </w:t>
      </w:r>
      <w:bookmarkEnd w:id="25455"/>
    </w:p>
    <w:p w:rsidR="00E57539" w:rsidRDefault="00E57539" w:rsidP="00F02B02">
      <w:pPr>
        <w:rPr>
          <w:rtl/>
          <w:lang w:eastAsia="he-IL"/>
        </w:rPr>
      </w:pPr>
    </w:p>
    <w:p w:rsidR="00E57539" w:rsidRDefault="00E57539" w:rsidP="00F02B02">
      <w:pPr>
        <w:rPr>
          <w:rtl/>
          <w:lang w:eastAsia="he-IL"/>
        </w:rPr>
      </w:pPr>
      <w:bookmarkStart w:id="25456" w:name="_ETM_Q54_503000"/>
      <w:bookmarkEnd w:id="25456"/>
      <w:r>
        <w:rPr>
          <w:rFonts w:hint="cs"/>
          <w:rtl/>
        </w:rPr>
        <w:t xml:space="preserve">נכון. אתה סוגר </w:t>
      </w:r>
      <w:bookmarkStart w:id="25457" w:name="_ETM_Q54_509000"/>
      <w:bookmarkEnd w:id="25457"/>
      <w:r>
        <w:rPr>
          <w:rFonts w:hint="cs"/>
          <w:rtl/>
        </w:rPr>
        <w:t xml:space="preserve">אותו לאותו יום כלפי כלל המדינה. אתה מבודד </w:t>
      </w:r>
      <w:r>
        <w:rPr>
          <w:rFonts w:hint="cs"/>
          <w:rtl/>
          <w:lang w:eastAsia="he-IL"/>
        </w:rPr>
        <w:t xml:space="preserve">באופן אפקטיבי את החולים מהבריאים </w:t>
      </w:r>
      <w:r w:rsidR="00F02B02">
        <w:rPr>
          <w:rtl/>
          <w:lang w:eastAsia="he-IL"/>
        </w:rPr>
        <w:t>–</w:t>
      </w:r>
      <w:r>
        <w:rPr>
          <w:rFonts w:hint="cs"/>
          <w:rtl/>
          <w:lang w:eastAsia="he-IL"/>
        </w:rPr>
        <w:t xml:space="preserve"> שזה הרוב </w:t>
      </w:r>
      <w:r w:rsidR="00F02B02">
        <w:rPr>
          <w:rFonts w:hint="eastAsia"/>
          <w:rtl/>
          <w:lang w:eastAsia="he-IL"/>
        </w:rPr>
        <w:t>–</w:t>
      </w:r>
      <w:r>
        <w:rPr>
          <w:rFonts w:hint="eastAsia"/>
          <w:rtl/>
          <w:lang w:eastAsia="he-IL"/>
        </w:rPr>
        <w:t xml:space="preserve"> </w:t>
      </w:r>
      <w:r>
        <w:rPr>
          <w:rFonts w:hint="cs"/>
          <w:rtl/>
          <w:lang w:eastAsia="he-IL"/>
        </w:rPr>
        <w:t xml:space="preserve">אתה מאתר </w:t>
      </w:r>
      <w:bookmarkStart w:id="25458" w:name="_ETM_Q54_522000"/>
      <w:bookmarkEnd w:id="25458"/>
      <w:r>
        <w:rPr>
          <w:rFonts w:hint="cs"/>
          <w:rtl/>
          <w:lang w:eastAsia="he-IL"/>
        </w:rPr>
        <w:t xml:space="preserve">בדרך כזאת הרבה מאוד חולים, כמו שקרה עכשיו בסלובקיה, החודש. נגיד, אם נניח </w:t>
      </w:r>
      <w:bookmarkStart w:id="25459" w:name="_ETM_Q54_533000"/>
      <w:bookmarkEnd w:id="25459"/>
      <w:r>
        <w:rPr>
          <w:rFonts w:hint="cs"/>
          <w:rtl/>
          <w:lang w:eastAsia="he-IL"/>
        </w:rPr>
        <w:t xml:space="preserve">אנחנו מתחילים באזור נהריה, עכו, שלומי, מעלות </w:t>
      </w:r>
      <w:r w:rsidR="00F02B02">
        <w:rPr>
          <w:rtl/>
          <w:lang w:eastAsia="he-IL"/>
        </w:rPr>
        <w:t>–</w:t>
      </w:r>
      <w:r>
        <w:rPr>
          <w:rFonts w:hint="cs"/>
          <w:rtl/>
          <w:lang w:eastAsia="he-IL"/>
        </w:rPr>
        <w:t xml:space="preserve"> גליל מערבי </w:t>
      </w:r>
      <w:r w:rsidR="00F02B02">
        <w:rPr>
          <w:rtl/>
          <w:lang w:eastAsia="he-IL"/>
        </w:rPr>
        <w:t>–</w:t>
      </w:r>
      <w:r>
        <w:rPr>
          <w:rFonts w:hint="cs"/>
          <w:rtl/>
          <w:lang w:eastAsia="he-IL"/>
        </w:rPr>
        <w:t xml:space="preserve"> </w:t>
      </w:r>
      <w:proofErr w:type="spellStart"/>
      <w:r>
        <w:rPr>
          <w:rFonts w:hint="cs"/>
          <w:rtl/>
          <w:lang w:eastAsia="he-IL"/>
        </w:rPr>
        <w:t>למו</w:t>
      </w:r>
      <w:bookmarkStart w:id="25460" w:name="_ETM_Q54_549000"/>
      <w:bookmarkEnd w:id="25460"/>
      <w:r>
        <w:rPr>
          <w:rFonts w:hint="cs"/>
          <w:rtl/>
          <w:lang w:eastAsia="he-IL"/>
        </w:rPr>
        <w:t>חרת</w:t>
      </w:r>
      <w:proofErr w:type="spellEnd"/>
      <w:r>
        <w:rPr>
          <w:rFonts w:hint="cs"/>
          <w:rtl/>
          <w:lang w:eastAsia="he-IL"/>
        </w:rPr>
        <w:t xml:space="preserve"> אנחנו ממשיכים בקריות, אחר כך בחיפה, וככה </w:t>
      </w:r>
      <w:bookmarkStart w:id="25461" w:name="_ETM_Q54_546000"/>
      <w:bookmarkEnd w:id="25461"/>
      <w:r>
        <w:rPr>
          <w:rFonts w:hint="cs"/>
          <w:rtl/>
          <w:lang w:eastAsia="he-IL"/>
        </w:rPr>
        <w:t xml:space="preserve">עד שאנחנו מגיעים </w:t>
      </w:r>
      <w:bookmarkStart w:id="25462" w:name="_ETM_Q54_547000"/>
      <w:r>
        <w:rPr>
          <w:rFonts w:hint="cs"/>
          <w:rtl/>
          <w:lang w:eastAsia="he-IL"/>
        </w:rPr>
        <w:t>לאילת</w:t>
      </w:r>
      <w:bookmarkEnd w:id="25462"/>
      <w:r>
        <w:rPr>
          <w:rFonts w:hint="cs"/>
          <w:rtl/>
          <w:lang w:eastAsia="he-IL"/>
        </w:rPr>
        <w:t xml:space="preserve">. כל פעם שאזור נבדק הוא נפתח לאזור שלידו, וככה בעצם להערכתי בתוך שבועיים וחצי ניתן לקיים בדיקה לכלל תושבי </w:t>
      </w:r>
      <w:bookmarkStart w:id="25463" w:name="_ETM_Q54_560000"/>
      <w:bookmarkEnd w:id="25463"/>
      <w:r>
        <w:rPr>
          <w:rFonts w:hint="cs"/>
          <w:rtl/>
          <w:lang w:eastAsia="he-IL"/>
        </w:rPr>
        <w:t xml:space="preserve">מדינת ישראל, וכאשר אנחנו נעשה את זה אנחנו נוריד </w:t>
      </w:r>
      <w:bookmarkStart w:id="25464" w:name="_ETM_Q54_561000"/>
      <w:bookmarkEnd w:id="25464"/>
      <w:r>
        <w:rPr>
          <w:rFonts w:hint="cs"/>
          <w:rtl/>
          <w:lang w:eastAsia="he-IL"/>
        </w:rPr>
        <w:t xml:space="preserve">את התחלואה לרמה מאוד מאוד נמוכה, שיהיה אפשר בה להתמודד עם כל מקרה </w:t>
      </w:r>
      <w:bookmarkStart w:id="25465" w:name="_ETM_Q54_570000"/>
      <w:bookmarkEnd w:id="25465"/>
      <w:r>
        <w:rPr>
          <w:rFonts w:hint="cs"/>
          <w:rtl/>
          <w:lang w:eastAsia="he-IL"/>
        </w:rPr>
        <w:t xml:space="preserve">ומקרה שאנחנו מגלים אותו. אנחנו לא נתמודד עם מצב שבו יש אלפים שנושאים את הנגיף, אבל בעצם אנחנו מנסים לעשות </w:t>
      </w:r>
      <w:bookmarkStart w:id="25466" w:name="_ETM_Q54_581000"/>
      <w:bookmarkEnd w:id="25466"/>
      <w:r>
        <w:rPr>
          <w:rFonts w:hint="cs"/>
          <w:rtl/>
          <w:lang w:eastAsia="he-IL"/>
        </w:rPr>
        <w:t xml:space="preserve">את התרגיל הבלתי-אפשרי הזה של לעשות נורמליזציה יחד עם הנגיף ואז אנחנו בעצם לא מצליחים, לא בבריאות ולא בכלכלה. </w:t>
      </w:r>
      <w:bookmarkStart w:id="25467" w:name="_ETM_Q54_588000"/>
      <w:bookmarkEnd w:id="25467"/>
      <w:r>
        <w:rPr>
          <w:rFonts w:hint="cs"/>
          <w:rtl/>
          <w:lang w:eastAsia="he-IL"/>
        </w:rPr>
        <w:t xml:space="preserve">בשיטה הזאת אנחנו מצליחים גם בצד הבריאותי אבל גם בצד </w:t>
      </w:r>
      <w:bookmarkStart w:id="25468" w:name="_ETM_Q54_591000"/>
      <w:bookmarkEnd w:id="25468"/>
      <w:r>
        <w:rPr>
          <w:rFonts w:hint="cs"/>
          <w:rtl/>
          <w:lang w:eastAsia="he-IL"/>
        </w:rPr>
        <w:t xml:space="preserve">הכלכלי. המחיר של הפרויקט הזה, שהוא באמת מהלך לוגיסטי גדול, הוא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w:t>
      </w:r>
      <w:bookmarkStart w:id="25469" w:name="_ETM_Q54_594000"/>
      <w:bookmarkEnd w:id="25469"/>
      <w:r>
        <w:rPr>
          <w:rFonts w:hint="cs"/>
          <w:rtl/>
          <w:lang w:eastAsia="he-IL"/>
        </w:rPr>
        <w:t xml:space="preserve">יותר נמוך מהתוצאות של סגר או אפילו הגבלות </w:t>
      </w:r>
      <w:bookmarkStart w:id="25470" w:name="_ETM_Q54_604000"/>
      <w:bookmarkEnd w:id="25470"/>
      <w:r>
        <w:rPr>
          <w:rFonts w:hint="cs"/>
          <w:rtl/>
          <w:lang w:eastAsia="he-IL"/>
        </w:rPr>
        <w:t xml:space="preserve">כמו שאנחנו מכירים היום. </w:t>
      </w:r>
    </w:p>
    <w:p w:rsidR="00E57539" w:rsidRDefault="00E57539" w:rsidP="00DB2945">
      <w:pPr>
        <w:rPr>
          <w:rtl/>
          <w:lang w:eastAsia="he-IL"/>
        </w:rPr>
      </w:pPr>
    </w:p>
    <w:p w:rsidR="00E57539" w:rsidRDefault="00E57539" w:rsidP="00DB2945">
      <w:pPr>
        <w:rPr>
          <w:rtl/>
          <w:lang w:eastAsia="he-IL"/>
        </w:rPr>
      </w:pPr>
      <w:r>
        <w:rPr>
          <w:rFonts w:hint="cs"/>
          <w:rtl/>
          <w:lang w:eastAsia="he-IL"/>
        </w:rPr>
        <w:t xml:space="preserve">אחרי המהלך הזה אנחנו </w:t>
      </w:r>
      <w:bookmarkStart w:id="25471" w:name="_ETM_Q54_611000"/>
      <w:r>
        <w:rPr>
          <w:rFonts w:hint="cs"/>
          <w:rtl/>
          <w:lang w:eastAsia="he-IL"/>
        </w:rPr>
        <w:t>עדיין נצטרך</w:t>
      </w:r>
      <w:bookmarkEnd w:id="25471"/>
      <w:r>
        <w:rPr>
          <w:rFonts w:hint="cs"/>
          <w:rtl/>
          <w:lang w:eastAsia="he-IL"/>
        </w:rPr>
        <w:t xml:space="preserve"> לשמור על ההישג, כלומר לעשות </w:t>
      </w:r>
      <w:r w:rsidR="00F02B02">
        <w:rPr>
          <w:rFonts w:hint="eastAsia"/>
          <w:rtl/>
          <w:lang w:eastAsia="he-IL"/>
        </w:rPr>
        <w:t>–</w:t>
      </w:r>
      <w:r>
        <w:rPr>
          <w:rFonts w:hint="eastAsia"/>
          <w:rtl/>
          <w:lang w:eastAsia="he-IL"/>
        </w:rPr>
        <w:t xml:space="preserve"> </w:t>
      </w:r>
      <w:r>
        <w:rPr>
          <w:rFonts w:hint="cs"/>
          <w:rtl/>
          <w:lang w:eastAsia="he-IL"/>
        </w:rPr>
        <w:t xml:space="preserve">למשל שבים מחו"ל חייבים להיות </w:t>
      </w:r>
      <w:bookmarkStart w:id="25472" w:name="_ETM_Q54_616000"/>
      <w:bookmarkEnd w:id="25472"/>
      <w:r>
        <w:rPr>
          <w:rFonts w:hint="cs"/>
          <w:rtl/>
          <w:lang w:eastAsia="he-IL"/>
        </w:rPr>
        <w:t xml:space="preserve">בבידוד וחייבים להיבדק. אצלנו פותח איזה פטנט שמי שיוצא מהארץ נבדק, אבל מי שנכנס לארץ </w:t>
      </w:r>
      <w:r w:rsidR="00F02B02">
        <w:rPr>
          <w:rtl/>
          <w:lang w:eastAsia="he-IL"/>
        </w:rPr>
        <w:t>–</w:t>
      </w:r>
      <w:r>
        <w:rPr>
          <w:rFonts w:hint="cs"/>
          <w:rtl/>
          <w:lang w:eastAsia="he-IL"/>
        </w:rPr>
        <w:t xml:space="preserve"> אותו לא </w:t>
      </w:r>
      <w:bookmarkStart w:id="25473" w:name="_ETM_Q54_625000"/>
      <w:bookmarkEnd w:id="25473"/>
      <w:r>
        <w:rPr>
          <w:rFonts w:hint="cs"/>
          <w:rtl/>
          <w:lang w:eastAsia="he-IL"/>
        </w:rPr>
        <w:t xml:space="preserve">בודקים. אז מה מועיל המאמץ האדיר שאתה עושה אם בסופו של דבר אנשים שחוזרים מחוץ לארץ אפילו לא נבדקים? </w:t>
      </w:r>
      <w:bookmarkStart w:id="25474" w:name="_ETM_Q54_637000"/>
      <w:bookmarkEnd w:id="25474"/>
      <w:r>
        <w:rPr>
          <w:rFonts w:hint="cs"/>
          <w:rtl/>
          <w:lang w:eastAsia="he-IL"/>
        </w:rPr>
        <w:t xml:space="preserve">יש נקודות אחרות </w:t>
      </w:r>
      <w:r w:rsidR="00F02B02">
        <w:rPr>
          <w:rtl/>
          <w:lang w:eastAsia="he-IL"/>
        </w:rPr>
        <w:t>–</w:t>
      </w:r>
      <w:r>
        <w:rPr>
          <w:rFonts w:hint="cs"/>
          <w:rtl/>
          <w:lang w:eastAsia="he-IL"/>
        </w:rPr>
        <w:t xml:space="preserve"> כל </w:t>
      </w:r>
      <w:bookmarkStart w:id="25475" w:name="_ETM_Q54_644000"/>
      <w:bookmarkEnd w:id="25475"/>
      <w:r>
        <w:rPr>
          <w:rFonts w:hint="cs"/>
          <w:rtl/>
          <w:lang w:eastAsia="he-IL"/>
        </w:rPr>
        <w:t xml:space="preserve">הנושא של שוהים בלתי חוקיים שחודרים דרך מרחב התפר, מהרשות הפלסטינית. אז היו תקופות שונות. היום אחוז המאומתים בבדיקות </w:t>
      </w:r>
      <w:bookmarkStart w:id="25476" w:name="_ETM_Q54_647000"/>
      <w:bookmarkEnd w:id="25476"/>
      <w:r>
        <w:rPr>
          <w:rFonts w:hint="cs"/>
          <w:rtl/>
          <w:lang w:eastAsia="he-IL"/>
        </w:rPr>
        <w:t xml:space="preserve">ברשות הפלסטינית הוא אחוז מאוד מאוד גבוה, וגם הדבר הזה משפיע. אני אומר את כל הדברים האלה כדי לומר שגם </w:t>
      </w:r>
      <w:bookmarkStart w:id="25477" w:name="_ETM_Q54_660000"/>
      <w:bookmarkEnd w:id="25477"/>
      <w:r>
        <w:rPr>
          <w:rFonts w:hint="cs"/>
          <w:rtl/>
          <w:lang w:eastAsia="he-IL"/>
        </w:rPr>
        <w:t xml:space="preserve">אם עשית מבצע גדול כזה, הדבר החשוב הוא אחר כך </w:t>
      </w:r>
      <w:bookmarkStart w:id="25478" w:name="_ETM_Q54_665000"/>
      <w:bookmarkEnd w:id="25478"/>
      <w:r>
        <w:rPr>
          <w:rFonts w:hint="cs"/>
          <w:rtl/>
          <w:lang w:eastAsia="he-IL"/>
        </w:rPr>
        <w:t xml:space="preserve">לשמור על ההישג שהגעת אליו. אבל ההישג שאתה תגיע אליו בהכרח הוא הישג </w:t>
      </w:r>
      <w:bookmarkStart w:id="25479" w:name="_ETM_Q54_667000"/>
      <w:bookmarkEnd w:id="25479"/>
      <w:r>
        <w:rPr>
          <w:rFonts w:hint="cs"/>
          <w:rtl/>
          <w:lang w:eastAsia="he-IL"/>
        </w:rPr>
        <w:t xml:space="preserve">דרמטי שבבת אחת יוריד למינימום את היקפי התחלואה. </w:t>
      </w:r>
    </w:p>
    <w:p w:rsidR="00E57539" w:rsidRDefault="00E57539" w:rsidP="00DB2945">
      <w:pPr>
        <w:rPr>
          <w:rtl/>
          <w:lang w:eastAsia="he-IL"/>
        </w:rPr>
      </w:pPr>
    </w:p>
    <w:p w:rsidR="00E57539" w:rsidRDefault="00E57539" w:rsidP="00DB2945">
      <w:pPr>
        <w:rPr>
          <w:rtl/>
          <w:lang w:eastAsia="he-IL"/>
        </w:rPr>
      </w:pPr>
      <w:r>
        <w:rPr>
          <w:rFonts w:hint="cs"/>
          <w:rtl/>
          <w:lang w:eastAsia="he-IL"/>
        </w:rPr>
        <w:t xml:space="preserve">אני שוחחתי עם ראש הממשלה בתחילת השבוע שעבר על הנושא הזה. ראש הממשלה הטיל על היועץ לביטחון לאומי לבחון את הנושא הזה. היום שוחחתי על </w:t>
      </w:r>
      <w:bookmarkStart w:id="25480" w:name="_ETM_Q54_691000"/>
      <w:bookmarkEnd w:id="25480"/>
      <w:r>
        <w:rPr>
          <w:rFonts w:hint="cs"/>
          <w:rtl/>
          <w:lang w:eastAsia="he-IL"/>
        </w:rPr>
        <w:t xml:space="preserve">כך גם עם סגן שר הבריאות. אני חייב לומר שאני מקבל הרבה מאוד תמיכה מאז שהצעתי את הנושא הזה בפומבי </w:t>
      </w:r>
      <w:bookmarkStart w:id="25481" w:name="_ETM_Q54_701000"/>
      <w:bookmarkEnd w:id="25481"/>
      <w:r>
        <w:rPr>
          <w:rFonts w:hint="cs"/>
          <w:rtl/>
          <w:lang w:eastAsia="he-IL"/>
        </w:rPr>
        <w:t xml:space="preserve">מהרבה מאוד אנשי מדע, מהרבה מאוד אנשים שעוסקים בקורונה בצד המקצועי, שהם מבינים שהיום גם ישראל </w:t>
      </w:r>
      <w:bookmarkStart w:id="25482" w:name="_ETM_Q54_709000"/>
      <w:bookmarkEnd w:id="25482"/>
      <w:r>
        <w:rPr>
          <w:rFonts w:hint="cs"/>
          <w:rtl/>
          <w:lang w:eastAsia="he-IL"/>
        </w:rPr>
        <w:t xml:space="preserve">היא מהמדינות שיש להן יכולת לבצע מהלך כזה. </w:t>
      </w:r>
    </w:p>
    <w:p w:rsidR="00E57539" w:rsidRDefault="00E57539" w:rsidP="00DB2945">
      <w:pPr>
        <w:rPr>
          <w:rtl/>
          <w:lang w:eastAsia="he-IL"/>
        </w:rPr>
      </w:pPr>
      <w:bookmarkStart w:id="25483" w:name="_ETM_Q54_718000"/>
      <w:bookmarkEnd w:id="25483"/>
    </w:p>
    <w:p w:rsidR="00F66868" w:rsidRDefault="00E57539" w:rsidP="00FD2C5C">
      <w:pPr>
        <w:rPr>
          <w:rtl/>
        </w:rPr>
      </w:pPr>
      <w:r>
        <w:rPr>
          <w:rFonts w:hint="cs"/>
          <w:rtl/>
          <w:lang w:eastAsia="he-IL"/>
        </w:rPr>
        <w:t xml:space="preserve">יש כאלה שבאים ואומרים: מה פתאום </w:t>
      </w:r>
      <w:bookmarkStart w:id="25484" w:name="_ETM_Q54_719000"/>
      <w:r>
        <w:rPr>
          <w:rFonts w:hint="cs"/>
          <w:rtl/>
          <w:lang w:eastAsia="he-IL"/>
        </w:rPr>
        <w:t>תכפה</w:t>
      </w:r>
      <w:bookmarkEnd w:id="25484"/>
      <w:r>
        <w:rPr>
          <w:rFonts w:hint="cs"/>
          <w:rtl/>
          <w:lang w:eastAsia="he-IL"/>
        </w:rPr>
        <w:t xml:space="preserve"> על כל אוכלוסיית המדינה להיבדק בבדיקת חובה? אז אני שואל</w:t>
      </w:r>
      <w:bookmarkStart w:id="25485" w:name="_ETM_Q54_720000"/>
      <w:bookmarkEnd w:id="25485"/>
      <w:r>
        <w:rPr>
          <w:rFonts w:hint="cs"/>
          <w:rtl/>
          <w:lang w:eastAsia="he-IL"/>
        </w:rPr>
        <w:t xml:space="preserve"> אותם </w:t>
      </w:r>
      <w:r w:rsidR="00F02B02">
        <w:rPr>
          <w:rFonts w:hint="cs"/>
          <w:rtl/>
          <w:lang w:eastAsia="he-IL"/>
        </w:rPr>
        <w:t>–</w:t>
      </w:r>
      <w:r>
        <w:rPr>
          <w:rFonts w:hint="cs"/>
          <w:rtl/>
          <w:lang w:eastAsia="he-IL"/>
        </w:rPr>
        <w:t xml:space="preserve"> קודם כול, אני לא מבין את זה. אם אפשר לכפות על אנשים להישאר בבית, לא לזוז 100 מטר מהבית, לא לפתוח את העסק שלהם, לפגוע </w:t>
      </w:r>
      <w:bookmarkStart w:id="25486" w:name="_ETM_Q54_735000"/>
      <w:bookmarkEnd w:id="25486"/>
      <w:r>
        <w:rPr>
          <w:rFonts w:hint="cs"/>
          <w:rtl/>
          <w:lang w:eastAsia="he-IL"/>
        </w:rPr>
        <w:t xml:space="preserve">בקניין שלהם, הדבר היחידי שהוא בלתי אפשרי הוא לבקש מהם להיבדק בדיקה שלוקחת כמה שניות? זה נראה מאוד מוזר. אבל במדינות שעשו את זה, נגיד כמו סלובקיה, מי שלא </w:t>
      </w:r>
      <w:bookmarkStart w:id="25487" w:name="_ETM_Q54_754000"/>
      <w:bookmarkEnd w:id="25487"/>
      <w:r>
        <w:rPr>
          <w:rFonts w:hint="cs"/>
          <w:rtl/>
          <w:lang w:eastAsia="he-IL"/>
        </w:rPr>
        <w:t xml:space="preserve">רצה להיבדק, נתנו לו חלופה: תישאר שבועיים </w:t>
      </w:r>
      <w:bookmarkStart w:id="25488" w:name="_ETM_Q54_756000"/>
      <w:bookmarkEnd w:id="25488"/>
      <w:r>
        <w:rPr>
          <w:rFonts w:hint="cs"/>
          <w:rtl/>
          <w:lang w:eastAsia="he-IL"/>
        </w:rPr>
        <w:t xml:space="preserve">בבידוד. זה יהיה אפקטיבי באותה מידה. </w:t>
      </w:r>
      <w:bookmarkStart w:id="25489" w:name="_ETM_Q54_762000"/>
      <w:bookmarkStart w:id="25490" w:name="TOR_Q55"/>
      <w:bookmarkStart w:id="25491" w:name="_ETM_Q55_180000"/>
      <w:bookmarkEnd w:id="25489"/>
      <w:bookmarkEnd w:id="25490"/>
      <w:bookmarkEnd w:id="25491"/>
      <w:r w:rsidR="00F66868">
        <w:rPr>
          <w:rFonts w:hint="cs"/>
          <w:rtl/>
        </w:rPr>
        <w:t>ולכן אני חושב שאין טעם אמיתי שמונע את</w:t>
      </w:r>
      <w:bookmarkStart w:id="25492" w:name="_ETM_Q55_165000"/>
      <w:bookmarkEnd w:id="25492"/>
      <w:r w:rsidR="00F66868">
        <w:rPr>
          <w:rFonts w:hint="cs"/>
          <w:rtl/>
        </w:rPr>
        <w:t xml:space="preserve"> ביצוע התוכנית הזו. כל החלופות שאני שומע בימים האחרונים, של בדיקות המוניות שהן לא חלק ממהלך אסטרטגי כלל-ארצי, לא ייתנו לנו מענה.</w:t>
      </w:r>
      <w:bookmarkStart w:id="25493" w:name="_ETM_Q55_178000"/>
      <w:bookmarkEnd w:id="25493"/>
      <w:r w:rsidR="00F66868">
        <w:rPr>
          <w:rFonts w:hint="cs"/>
          <w:rtl/>
        </w:rPr>
        <w:t xml:space="preserve"> למשל אומרים: בואו נבדוק לפני </w:t>
      </w:r>
      <w:bookmarkStart w:id="25494" w:name="_ETM_Q55_179000"/>
      <w:bookmarkStart w:id="25495" w:name="_ETM_Q55_322000"/>
      <w:r w:rsidR="00F66868">
        <w:rPr>
          <w:rFonts w:hint="cs"/>
          <w:rtl/>
        </w:rPr>
        <w:t>כניסה</w:t>
      </w:r>
      <w:bookmarkEnd w:id="25494"/>
      <w:bookmarkEnd w:id="25495"/>
      <w:r w:rsidR="00F66868">
        <w:rPr>
          <w:rFonts w:hint="cs"/>
          <w:rtl/>
        </w:rPr>
        <w:t xml:space="preserve"> למופע תרבות,</w:t>
      </w:r>
      <w:r w:rsidR="00F66868">
        <w:rPr>
          <w:rFonts w:hint="eastAsia"/>
          <w:rtl/>
        </w:rPr>
        <w:t xml:space="preserve"> </w:t>
      </w:r>
      <w:r w:rsidR="00F66868">
        <w:rPr>
          <w:rtl/>
        </w:rPr>
        <w:t xml:space="preserve">ככה </w:t>
      </w:r>
      <w:bookmarkStart w:id="25496" w:name="_ETM_Q55_180240"/>
      <w:bookmarkEnd w:id="25496"/>
      <w:r w:rsidR="00F66868">
        <w:rPr>
          <w:rtl/>
        </w:rPr>
        <w:t xml:space="preserve">נאפשר </w:t>
      </w:r>
      <w:bookmarkStart w:id="25497" w:name="_ETM_Q55_180870"/>
      <w:bookmarkEnd w:id="25497"/>
      <w:r w:rsidR="00F66868">
        <w:rPr>
          <w:rtl/>
        </w:rPr>
        <w:t>ש</w:t>
      </w:r>
      <w:bookmarkStart w:id="25498" w:name="_ETM_Q55_181079"/>
      <w:bookmarkEnd w:id="25498"/>
      <w:r w:rsidR="00F66868">
        <w:rPr>
          <w:rFonts w:hint="cs"/>
          <w:rtl/>
        </w:rPr>
        <w:t xml:space="preserve">יהיה </w:t>
      </w:r>
      <w:r w:rsidR="00F66868">
        <w:rPr>
          <w:rtl/>
        </w:rPr>
        <w:t xml:space="preserve">מופע </w:t>
      </w:r>
      <w:bookmarkStart w:id="25499" w:name="_ETM_Q55_181350"/>
      <w:bookmarkEnd w:id="25499"/>
      <w:r w:rsidR="00F66868">
        <w:rPr>
          <w:rtl/>
        </w:rPr>
        <w:t>תרבות</w:t>
      </w:r>
      <w:r w:rsidR="00F66868">
        <w:rPr>
          <w:rFonts w:hint="cs"/>
          <w:rtl/>
        </w:rPr>
        <w:t>,</w:t>
      </w:r>
      <w:r w:rsidR="00F66868">
        <w:rPr>
          <w:rtl/>
        </w:rPr>
        <w:t xml:space="preserve"> </w:t>
      </w:r>
      <w:bookmarkStart w:id="25500" w:name="_ETM_Q55_182070"/>
      <w:bookmarkEnd w:id="25500"/>
      <w:r w:rsidR="00F66868">
        <w:rPr>
          <w:rtl/>
        </w:rPr>
        <w:t xml:space="preserve">או </w:t>
      </w:r>
      <w:bookmarkStart w:id="25501" w:name="_ETM_Q55_182159"/>
      <w:bookmarkEnd w:id="25501"/>
      <w:r w:rsidR="00F66868">
        <w:rPr>
          <w:rtl/>
        </w:rPr>
        <w:t xml:space="preserve">בואו </w:t>
      </w:r>
      <w:bookmarkStart w:id="25502" w:name="_ETM_Q55_182340"/>
      <w:bookmarkEnd w:id="25502"/>
      <w:r w:rsidR="00F66868">
        <w:rPr>
          <w:rtl/>
        </w:rPr>
        <w:t xml:space="preserve">נבדוק </w:t>
      </w:r>
      <w:bookmarkStart w:id="25503" w:name="_ETM_Q55_182730"/>
      <w:bookmarkEnd w:id="25503"/>
      <w:r w:rsidR="00F66868">
        <w:rPr>
          <w:rtl/>
        </w:rPr>
        <w:t xml:space="preserve">כל </w:t>
      </w:r>
      <w:bookmarkStart w:id="25504" w:name="_ETM_Q55_182879"/>
      <w:bookmarkEnd w:id="25504"/>
      <w:r w:rsidR="00F66868">
        <w:rPr>
          <w:rtl/>
        </w:rPr>
        <w:t xml:space="preserve">72 </w:t>
      </w:r>
      <w:bookmarkStart w:id="25505" w:name="_ETM_Q55_183689"/>
      <w:bookmarkEnd w:id="25505"/>
      <w:r w:rsidR="00F66868">
        <w:rPr>
          <w:rtl/>
        </w:rPr>
        <w:t xml:space="preserve">שעות </w:t>
      </w:r>
      <w:bookmarkStart w:id="25506" w:name="_ETM_Q55_184110"/>
      <w:bookmarkEnd w:id="25506"/>
      <w:r w:rsidR="00F66868">
        <w:rPr>
          <w:rtl/>
        </w:rPr>
        <w:t xml:space="preserve">מי </w:t>
      </w:r>
      <w:bookmarkStart w:id="25507" w:name="_ETM_Q55_184259"/>
      <w:bookmarkStart w:id="25508" w:name="_ETM_Q55_185339"/>
      <w:bookmarkEnd w:id="25507"/>
      <w:bookmarkEnd w:id="25508"/>
      <w:r w:rsidR="00F66868">
        <w:rPr>
          <w:rFonts w:hint="cs"/>
          <w:rtl/>
        </w:rPr>
        <w:t xml:space="preserve">חולה </w:t>
      </w:r>
      <w:r w:rsidR="00F02B02">
        <w:rPr>
          <w:rFonts w:hint="eastAsia"/>
          <w:rtl/>
        </w:rPr>
        <w:t>–</w:t>
      </w:r>
      <w:r w:rsidR="00F66868">
        <w:rPr>
          <w:rFonts w:hint="eastAsia"/>
          <w:rtl/>
        </w:rPr>
        <w:t xml:space="preserve"> </w:t>
      </w:r>
      <w:r w:rsidR="00F66868">
        <w:rPr>
          <w:rtl/>
        </w:rPr>
        <w:t xml:space="preserve">כל </w:t>
      </w:r>
      <w:bookmarkStart w:id="25509" w:name="_ETM_Q55_185640"/>
      <w:bookmarkEnd w:id="25509"/>
      <w:r w:rsidR="00F66868">
        <w:rPr>
          <w:rtl/>
        </w:rPr>
        <w:t xml:space="preserve">הבדיקות </w:t>
      </w:r>
      <w:bookmarkStart w:id="25510" w:name="_ETM_Q55_186149"/>
      <w:bookmarkEnd w:id="25510"/>
      <w:r w:rsidR="00F66868">
        <w:rPr>
          <w:rtl/>
        </w:rPr>
        <w:t xml:space="preserve">האלה </w:t>
      </w:r>
      <w:bookmarkStart w:id="25511" w:name="_ETM_Q55_187139"/>
      <w:bookmarkEnd w:id="25511"/>
      <w:r w:rsidR="00F66868">
        <w:rPr>
          <w:rtl/>
        </w:rPr>
        <w:t>ה</w:t>
      </w:r>
      <w:r w:rsidR="00F66868">
        <w:rPr>
          <w:rFonts w:hint="cs"/>
          <w:rtl/>
        </w:rPr>
        <w:t>ן</w:t>
      </w:r>
      <w:r w:rsidR="00F66868">
        <w:rPr>
          <w:rtl/>
        </w:rPr>
        <w:t xml:space="preserve"> </w:t>
      </w:r>
      <w:bookmarkStart w:id="25512" w:name="_ETM_Q55_187290"/>
      <w:bookmarkEnd w:id="25512"/>
      <w:r w:rsidR="00F66868">
        <w:rPr>
          <w:rtl/>
        </w:rPr>
        <w:t xml:space="preserve">נותנות </w:t>
      </w:r>
      <w:bookmarkStart w:id="25513" w:name="_ETM_Q55_187769"/>
      <w:bookmarkEnd w:id="25513"/>
      <w:r w:rsidR="00F66868">
        <w:rPr>
          <w:rtl/>
        </w:rPr>
        <w:t xml:space="preserve">לך </w:t>
      </w:r>
      <w:bookmarkStart w:id="25514" w:name="_ETM_Q55_188010"/>
      <w:bookmarkEnd w:id="25514"/>
      <w:r w:rsidR="00F66868">
        <w:rPr>
          <w:rtl/>
        </w:rPr>
        <w:t>ה</w:t>
      </w:r>
      <w:r w:rsidR="00F66868">
        <w:rPr>
          <w:rFonts w:hint="cs"/>
          <w:rtl/>
        </w:rPr>
        <w:t>י</w:t>
      </w:r>
      <w:r w:rsidR="00F66868">
        <w:rPr>
          <w:rtl/>
        </w:rPr>
        <w:t xml:space="preserve">שג </w:t>
      </w:r>
      <w:bookmarkStart w:id="25515" w:name="_ETM_Q55_188460"/>
      <w:bookmarkEnd w:id="25515"/>
      <w:r w:rsidR="00F66868">
        <w:rPr>
          <w:rtl/>
        </w:rPr>
        <w:t>נקודתי</w:t>
      </w:r>
      <w:r w:rsidR="00F66868">
        <w:rPr>
          <w:rFonts w:hint="cs"/>
          <w:rtl/>
        </w:rPr>
        <w:t>,</w:t>
      </w:r>
      <w:r w:rsidR="00F66868">
        <w:rPr>
          <w:rtl/>
        </w:rPr>
        <w:t xml:space="preserve"> </w:t>
      </w:r>
      <w:bookmarkStart w:id="25516" w:name="_ETM_Q55_189640"/>
      <w:bookmarkEnd w:id="25516"/>
      <w:r w:rsidR="00F66868">
        <w:rPr>
          <w:rtl/>
        </w:rPr>
        <w:t xml:space="preserve">אבל </w:t>
      </w:r>
      <w:bookmarkStart w:id="25517" w:name="_ETM_Q55_189970"/>
      <w:bookmarkEnd w:id="25517"/>
      <w:r w:rsidR="00F66868">
        <w:rPr>
          <w:rtl/>
        </w:rPr>
        <w:t xml:space="preserve">אם </w:t>
      </w:r>
      <w:bookmarkStart w:id="25518" w:name="_ETM_Q55_190450"/>
      <w:bookmarkEnd w:id="25518"/>
      <w:r w:rsidR="00F66868">
        <w:rPr>
          <w:rtl/>
        </w:rPr>
        <w:t xml:space="preserve">השטח </w:t>
      </w:r>
      <w:bookmarkStart w:id="25519" w:name="_ETM_Q55_191050"/>
      <w:bookmarkEnd w:id="25519"/>
      <w:r w:rsidR="00F66868">
        <w:rPr>
          <w:rtl/>
        </w:rPr>
        <w:t xml:space="preserve">הוא </w:t>
      </w:r>
      <w:bookmarkStart w:id="25520" w:name="_ETM_Q55_191140"/>
      <w:bookmarkEnd w:id="25520"/>
      <w:r w:rsidR="00F66868">
        <w:rPr>
          <w:rtl/>
        </w:rPr>
        <w:t xml:space="preserve">לא </w:t>
      </w:r>
      <w:bookmarkStart w:id="25521" w:name="_ETM_Q55_191289"/>
      <w:bookmarkEnd w:id="25521"/>
      <w:r w:rsidR="00F66868">
        <w:rPr>
          <w:rtl/>
        </w:rPr>
        <w:t>ירוק</w:t>
      </w:r>
      <w:r w:rsidR="00F66868">
        <w:rPr>
          <w:rFonts w:hint="cs"/>
          <w:rtl/>
        </w:rPr>
        <w:t>,</w:t>
      </w:r>
      <w:r w:rsidR="00F66868">
        <w:rPr>
          <w:rtl/>
        </w:rPr>
        <w:t xml:space="preserve"> </w:t>
      </w:r>
      <w:bookmarkStart w:id="25522" w:name="_ETM_Q55_191740"/>
      <w:bookmarkEnd w:id="25522"/>
      <w:r w:rsidR="00F66868">
        <w:rPr>
          <w:rtl/>
        </w:rPr>
        <w:t xml:space="preserve">בסופו </w:t>
      </w:r>
      <w:bookmarkStart w:id="25523" w:name="_ETM_Q55_192340"/>
      <w:bookmarkEnd w:id="25523"/>
      <w:r w:rsidR="00F66868">
        <w:rPr>
          <w:rtl/>
        </w:rPr>
        <w:t xml:space="preserve">של </w:t>
      </w:r>
      <w:bookmarkStart w:id="25524" w:name="_ETM_Q55_192520"/>
      <w:bookmarkEnd w:id="25524"/>
      <w:r w:rsidR="00F66868">
        <w:rPr>
          <w:rtl/>
        </w:rPr>
        <w:t xml:space="preserve">דבר </w:t>
      </w:r>
      <w:bookmarkStart w:id="25525" w:name="_ETM_Q55_193210"/>
      <w:bookmarkEnd w:id="25525"/>
      <w:r w:rsidR="00F66868">
        <w:rPr>
          <w:rtl/>
        </w:rPr>
        <w:t xml:space="preserve">ההדבקה </w:t>
      </w:r>
      <w:bookmarkStart w:id="25526" w:name="_ETM_Q55_193809"/>
      <w:bookmarkEnd w:id="25526"/>
      <w:r w:rsidR="00F66868">
        <w:rPr>
          <w:rtl/>
        </w:rPr>
        <w:t xml:space="preserve">בקהילה </w:t>
      </w:r>
      <w:bookmarkStart w:id="25527" w:name="_ETM_Q55_194710"/>
      <w:bookmarkEnd w:id="25527"/>
      <w:r w:rsidR="00F66868">
        <w:rPr>
          <w:rtl/>
        </w:rPr>
        <w:t xml:space="preserve">תימשך </w:t>
      </w:r>
      <w:bookmarkStart w:id="25528" w:name="_ETM_Q55_195190"/>
      <w:bookmarkEnd w:id="25528"/>
      <w:r w:rsidR="00F66868">
        <w:rPr>
          <w:rtl/>
        </w:rPr>
        <w:t xml:space="preserve">כל </w:t>
      </w:r>
      <w:bookmarkStart w:id="25529" w:name="_ETM_Q55_195430"/>
      <w:bookmarkEnd w:id="25529"/>
      <w:r w:rsidR="00F66868">
        <w:rPr>
          <w:rtl/>
        </w:rPr>
        <w:t>הזמן</w:t>
      </w:r>
      <w:r w:rsidR="00F66868">
        <w:rPr>
          <w:rFonts w:hint="cs"/>
          <w:rtl/>
        </w:rPr>
        <w:t>.</w:t>
      </w:r>
      <w:bookmarkStart w:id="25530" w:name="_ETM_Q55_195790"/>
      <w:bookmarkEnd w:id="25530"/>
      <w:r w:rsidR="00F66868">
        <w:rPr>
          <w:rFonts w:hint="cs"/>
          <w:rtl/>
        </w:rPr>
        <w:t xml:space="preserve"> </w:t>
      </w:r>
      <w:r w:rsidR="00F66868">
        <w:rPr>
          <w:rtl/>
        </w:rPr>
        <w:t xml:space="preserve">ולכן </w:t>
      </w:r>
      <w:bookmarkStart w:id="25531" w:name="_ETM_Q55_196750"/>
      <w:bookmarkEnd w:id="25531"/>
      <w:r w:rsidR="00FD2C5C">
        <w:rPr>
          <w:rFonts w:hint="cs"/>
          <w:rtl/>
        </w:rPr>
        <w:t>ב</w:t>
      </w:r>
      <w:r w:rsidR="00F66868">
        <w:rPr>
          <w:rtl/>
        </w:rPr>
        <w:t xml:space="preserve">עניין </w:t>
      </w:r>
      <w:bookmarkStart w:id="25532" w:name="_ETM_Q55_197110"/>
      <w:bookmarkEnd w:id="25532"/>
      <w:r w:rsidR="00F66868">
        <w:rPr>
          <w:rtl/>
        </w:rPr>
        <w:t xml:space="preserve">של </w:t>
      </w:r>
      <w:bookmarkStart w:id="25533" w:name="_ETM_Q55_197260"/>
      <w:bookmarkEnd w:id="25533"/>
      <w:r w:rsidR="00F66868">
        <w:rPr>
          <w:rtl/>
        </w:rPr>
        <w:t xml:space="preserve">הבדיקות </w:t>
      </w:r>
      <w:bookmarkStart w:id="25534" w:name="_ETM_Q55_198310"/>
      <w:bookmarkEnd w:id="25534"/>
      <w:r w:rsidR="00F66868">
        <w:rPr>
          <w:rFonts w:hint="cs"/>
          <w:rtl/>
        </w:rPr>
        <w:t xml:space="preserve">צריכות </w:t>
      </w:r>
      <w:bookmarkStart w:id="25535" w:name="_ETM_Q55_198730"/>
      <w:bookmarkEnd w:id="25535"/>
      <w:r w:rsidR="00F66868">
        <w:rPr>
          <w:rtl/>
        </w:rPr>
        <w:t xml:space="preserve">להיות </w:t>
      </w:r>
      <w:bookmarkStart w:id="25536" w:name="_ETM_Q55_198910"/>
      <w:bookmarkEnd w:id="25536"/>
      <w:r w:rsidR="00F66868">
        <w:rPr>
          <w:rtl/>
        </w:rPr>
        <w:t xml:space="preserve">בדיקות </w:t>
      </w:r>
      <w:bookmarkStart w:id="25537" w:name="_ETM_Q55_199510"/>
      <w:bookmarkEnd w:id="25537"/>
      <w:r w:rsidR="00F66868">
        <w:rPr>
          <w:rtl/>
        </w:rPr>
        <w:t>המוניות</w:t>
      </w:r>
      <w:r w:rsidR="00F66868">
        <w:rPr>
          <w:rFonts w:hint="cs"/>
          <w:rtl/>
        </w:rPr>
        <w:t>,</w:t>
      </w:r>
      <w:r w:rsidR="00F66868">
        <w:rPr>
          <w:rtl/>
        </w:rPr>
        <w:t xml:space="preserve"> </w:t>
      </w:r>
      <w:bookmarkStart w:id="25538" w:name="_ETM_Q55_200230"/>
      <w:bookmarkEnd w:id="25538"/>
      <w:r w:rsidR="00F66868">
        <w:rPr>
          <w:rtl/>
        </w:rPr>
        <w:t>סימולטניות</w:t>
      </w:r>
      <w:r w:rsidR="00F66868">
        <w:rPr>
          <w:rFonts w:hint="cs"/>
          <w:rtl/>
        </w:rPr>
        <w:t>,</w:t>
      </w:r>
      <w:r w:rsidR="00F66868">
        <w:rPr>
          <w:rtl/>
        </w:rPr>
        <w:t xml:space="preserve"> </w:t>
      </w:r>
      <w:bookmarkStart w:id="25539" w:name="_ETM_Q55_201769"/>
      <w:bookmarkEnd w:id="25539"/>
      <w:r w:rsidR="00F66868">
        <w:rPr>
          <w:rtl/>
        </w:rPr>
        <w:t xml:space="preserve">על </w:t>
      </w:r>
      <w:bookmarkStart w:id="25540" w:name="_ETM_Q55_201949"/>
      <w:bookmarkEnd w:id="25540"/>
      <w:r w:rsidR="00F66868">
        <w:rPr>
          <w:rtl/>
        </w:rPr>
        <w:t xml:space="preserve">פי </w:t>
      </w:r>
      <w:bookmarkStart w:id="25541" w:name="_ETM_Q55_202220"/>
      <w:bookmarkEnd w:id="25541"/>
      <w:r w:rsidR="00F66868">
        <w:rPr>
          <w:rtl/>
        </w:rPr>
        <w:t>אזורים</w:t>
      </w:r>
      <w:r w:rsidR="00F66868">
        <w:rPr>
          <w:rFonts w:hint="cs"/>
          <w:rtl/>
        </w:rPr>
        <w:t>,</w:t>
      </w:r>
      <w:r w:rsidR="00F66868">
        <w:rPr>
          <w:rtl/>
        </w:rPr>
        <w:t xml:space="preserve"> </w:t>
      </w:r>
      <w:bookmarkStart w:id="25542" w:name="_ETM_Q55_203149"/>
      <w:bookmarkEnd w:id="25542"/>
      <w:r w:rsidR="00F66868">
        <w:rPr>
          <w:rtl/>
        </w:rPr>
        <w:t xml:space="preserve">כחלק </w:t>
      </w:r>
      <w:bookmarkStart w:id="25543" w:name="_ETM_Q55_203689"/>
      <w:bookmarkEnd w:id="25543"/>
      <w:r w:rsidR="00F66868">
        <w:rPr>
          <w:rtl/>
        </w:rPr>
        <w:t xml:space="preserve">ממהלך </w:t>
      </w:r>
      <w:bookmarkStart w:id="25544" w:name="_ETM_Q55_204619"/>
      <w:bookmarkEnd w:id="25544"/>
      <w:r w:rsidR="00F66868">
        <w:rPr>
          <w:rtl/>
        </w:rPr>
        <w:t>כלל</w:t>
      </w:r>
      <w:bookmarkStart w:id="25545" w:name="_ETM_Q55_205009"/>
      <w:bookmarkEnd w:id="25545"/>
      <w:r w:rsidR="00F66868">
        <w:rPr>
          <w:rFonts w:hint="cs"/>
          <w:rtl/>
        </w:rPr>
        <w:t>-</w:t>
      </w:r>
      <w:r w:rsidR="00F66868">
        <w:rPr>
          <w:rtl/>
        </w:rPr>
        <w:t>ארצי</w:t>
      </w:r>
      <w:r w:rsidR="00F66868">
        <w:rPr>
          <w:rFonts w:hint="cs"/>
          <w:rtl/>
        </w:rPr>
        <w:t>,</w:t>
      </w:r>
      <w:r w:rsidR="00F66868">
        <w:rPr>
          <w:rtl/>
        </w:rPr>
        <w:t xml:space="preserve"> </w:t>
      </w:r>
      <w:bookmarkStart w:id="25546" w:name="_ETM_Q55_205840"/>
      <w:bookmarkEnd w:id="25546"/>
      <w:r w:rsidR="00F66868">
        <w:rPr>
          <w:rtl/>
        </w:rPr>
        <w:t>ש</w:t>
      </w:r>
      <w:bookmarkStart w:id="25547" w:name="_ETM_Q55_206680"/>
      <w:bookmarkEnd w:id="25547"/>
      <w:r w:rsidR="00F66868">
        <w:rPr>
          <w:rtl/>
        </w:rPr>
        <w:t xml:space="preserve">יאפשר </w:t>
      </w:r>
      <w:bookmarkStart w:id="25548" w:name="_ETM_Q55_207250"/>
      <w:bookmarkEnd w:id="25548"/>
      <w:r w:rsidR="00F66868">
        <w:rPr>
          <w:rtl/>
        </w:rPr>
        <w:t xml:space="preserve">לנו </w:t>
      </w:r>
      <w:bookmarkStart w:id="25549" w:name="_ETM_Q55_207520"/>
      <w:bookmarkEnd w:id="25549"/>
      <w:r w:rsidR="00F66868">
        <w:rPr>
          <w:rtl/>
        </w:rPr>
        <w:t xml:space="preserve">לצאת </w:t>
      </w:r>
      <w:bookmarkStart w:id="25550" w:name="_ETM_Q55_208769"/>
      <w:bookmarkEnd w:id="25550"/>
      <w:r w:rsidR="00F66868">
        <w:rPr>
          <w:rtl/>
        </w:rPr>
        <w:t xml:space="preserve">מהמצב </w:t>
      </w:r>
      <w:bookmarkStart w:id="25551" w:name="_ETM_Q55_209640"/>
      <w:bookmarkEnd w:id="25551"/>
      <w:r w:rsidR="00F66868">
        <w:rPr>
          <w:rtl/>
        </w:rPr>
        <w:t xml:space="preserve">הקשה </w:t>
      </w:r>
      <w:bookmarkStart w:id="25552" w:name="_ETM_Q55_210179"/>
      <w:bookmarkEnd w:id="25552"/>
      <w:r w:rsidR="00F66868">
        <w:rPr>
          <w:rtl/>
        </w:rPr>
        <w:t xml:space="preserve">הזה </w:t>
      </w:r>
      <w:bookmarkStart w:id="25553" w:name="_ETM_Q55_210839"/>
      <w:bookmarkEnd w:id="25553"/>
      <w:r w:rsidR="00F66868">
        <w:rPr>
          <w:rtl/>
        </w:rPr>
        <w:t xml:space="preserve">שבו </w:t>
      </w:r>
      <w:bookmarkStart w:id="25554" w:name="_ETM_Q55_211230"/>
      <w:bookmarkEnd w:id="25554"/>
      <w:r w:rsidR="00F66868">
        <w:rPr>
          <w:rtl/>
        </w:rPr>
        <w:t xml:space="preserve">אנחנו </w:t>
      </w:r>
      <w:bookmarkStart w:id="25555" w:name="_ETM_Q55_211650"/>
      <w:bookmarkEnd w:id="25555"/>
      <w:r w:rsidR="00F66868">
        <w:rPr>
          <w:rtl/>
        </w:rPr>
        <w:t xml:space="preserve">נמצאים </w:t>
      </w:r>
      <w:bookmarkStart w:id="25556" w:name="_ETM_Q55_212489"/>
      <w:bookmarkEnd w:id="25556"/>
      <w:r w:rsidR="00F66868">
        <w:rPr>
          <w:rtl/>
        </w:rPr>
        <w:t xml:space="preserve">בתשעת </w:t>
      </w:r>
      <w:bookmarkStart w:id="25557" w:name="_ETM_Q55_213059"/>
      <w:bookmarkEnd w:id="25557"/>
      <w:r w:rsidR="00F66868">
        <w:rPr>
          <w:rtl/>
        </w:rPr>
        <w:t xml:space="preserve">החודשים </w:t>
      </w:r>
      <w:bookmarkStart w:id="25558" w:name="_ETM_Q55_213540"/>
      <w:bookmarkEnd w:id="25558"/>
      <w:r w:rsidR="00F66868">
        <w:rPr>
          <w:rtl/>
        </w:rPr>
        <w:t xml:space="preserve">האחרונים </w:t>
      </w:r>
      <w:bookmarkStart w:id="25559" w:name="_ETM_Q55_214350"/>
      <w:bookmarkEnd w:id="25559"/>
      <w:r w:rsidR="00F66868">
        <w:rPr>
          <w:rtl/>
        </w:rPr>
        <w:t xml:space="preserve">למצב </w:t>
      </w:r>
      <w:bookmarkStart w:id="25560" w:name="_ETM_Q55_214860"/>
      <w:bookmarkEnd w:id="25560"/>
      <w:r w:rsidR="00F66868">
        <w:rPr>
          <w:rtl/>
        </w:rPr>
        <w:t xml:space="preserve">שבו </w:t>
      </w:r>
      <w:bookmarkStart w:id="25561" w:name="_ETM_Q55_215219"/>
      <w:bookmarkEnd w:id="25561"/>
      <w:r w:rsidR="00F66868">
        <w:rPr>
          <w:rFonts w:hint="cs"/>
          <w:rtl/>
        </w:rPr>
        <w:t xml:space="preserve">נהיה </w:t>
      </w:r>
      <w:bookmarkStart w:id="25562" w:name="_ETM_Q55_216000"/>
      <w:bookmarkEnd w:id="25562"/>
      <w:r w:rsidR="00F66868">
        <w:rPr>
          <w:rFonts w:hint="cs"/>
          <w:rtl/>
        </w:rPr>
        <w:t>אחת</w:t>
      </w:r>
      <w:r w:rsidR="00F66868">
        <w:rPr>
          <w:rtl/>
        </w:rPr>
        <w:t xml:space="preserve"> </w:t>
      </w:r>
      <w:bookmarkStart w:id="25563" w:name="_ETM_Q55_215969"/>
      <w:bookmarkEnd w:id="25563"/>
      <w:r w:rsidR="00F66868">
        <w:rPr>
          <w:rtl/>
        </w:rPr>
        <w:t xml:space="preserve">המדינות </w:t>
      </w:r>
      <w:bookmarkStart w:id="25564" w:name="_ETM_Q55_216479"/>
      <w:bookmarkEnd w:id="25564"/>
      <w:r w:rsidR="00F66868">
        <w:rPr>
          <w:rtl/>
        </w:rPr>
        <w:t xml:space="preserve">בעולם </w:t>
      </w:r>
      <w:bookmarkStart w:id="25565" w:name="_ETM_Q55_217710"/>
      <w:bookmarkEnd w:id="25565"/>
      <w:r w:rsidR="00F66868">
        <w:rPr>
          <w:rtl/>
        </w:rPr>
        <w:t>שמת</w:t>
      </w:r>
      <w:r w:rsidR="00F66868">
        <w:rPr>
          <w:rFonts w:hint="cs"/>
          <w:rtl/>
        </w:rPr>
        <w:t>א</w:t>
      </w:r>
      <w:r w:rsidR="00F66868">
        <w:rPr>
          <w:rtl/>
        </w:rPr>
        <w:t xml:space="preserve">וששות </w:t>
      </w:r>
      <w:bookmarkStart w:id="25566" w:name="_ETM_Q55_218880"/>
      <w:bookmarkEnd w:id="25566"/>
      <w:r w:rsidR="00F66868">
        <w:rPr>
          <w:rtl/>
        </w:rPr>
        <w:t xml:space="preserve">ראשונות </w:t>
      </w:r>
      <w:bookmarkStart w:id="25567" w:name="_ETM_Q55_219479"/>
      <w:bookmarkEnd w:id="25567"/>
      <w:r w:rsidR="00F66868">
        <w:rPr>
          <w:rtl/>
        </w:rPr>
        <w:t>מהמגפה</w:t>
      </w:r>
      <w:r w:rsidR="00F66868">
        <w:rPr>
          <w:rFonts w:hint="cs"/>
          <w:rtl/>
        </w:rPr>
        <w:t>.</w:t>
      </w:r>
    </w:p>
    <w:p w:rsidR="00F66868" w:rsidRDefault="00F66868" w:rsidP="00DB2945">
      <w:pPr>
        <w:rPr>
          <w:rtl/>
        </w:rPr>
      </w:pPr>
    </w:p>
    <w:p w:rsidR="00F66868" w:rsidRDefault="00F66868" w:rsidP="00FD2C5C">
      <w:pPr>
        <w:rPr>
          <w:rtl/>
        </w:rPr>
      </w:pPr>
      <w:bookmarkStart w:id="25568" w:name="_ETM_Q55_220000"/>
      <w:bookmarkStart w:id="25569" w:name="_ETM_Q55_220750"/>
      <w:bookmarkEnd w:id="25568"/>
      <w:bookmarkEnd w:id="25569"/>
      <w:r>
        <w:rPr>
          <w:rtl/>
        </w:rPr>
        <w:t xml:space="preserve">אני </w:t>
      </w:r>
      <w:bookmarkStart w:id="25570" w:name="_ETM_Q55_220930"/>
      <w:bookmarkEnd w:id="25570"/>
      <w:r>
        <w:rPr>
          <w:rtl/>
        </w:rPr>
        <w:t xml:space="preserve">הייתי </w:t>
      </w:r>
      <w:bookmarkStart w:id="25571" w:name="_ETM_Q55_221140"/>
      <w:bookmarkEnd w:id="25571"/>
      <w:r>
        <w:rPr>
          <w:rtl/>
        </w:rPr>
        <w:t xml:space="preserve">מבקש </w:t>
      </w:r>
      <w:bookmarkStart w:id="25572" w:name="_ETM_Q55_222680"/>
      <w:bookmarkStart w:id="25573" w:name="_ETM_Q55_223550"/>
      <w:bookmarkEnd w:id="25572"/>
      <w:bookmarkEnd w:id="25573"/>
      <w:r>
        <w:rPr>
          <w:rtl/>
        </w:rPr>
        <w:t xml:space="preserve">לקיים </w:t>
      </w:r>
      <w:bookmarkStart w:id="25574" w:name="_ETM_Q55_224390"/>
      <w:bookmarkStart w:id="25575" w:name="_ETM_Q55_224930"/>
      <w:bookmarkEnd w:id="25574"/>
      <w:bookmarkEnd w:id="25575"/>
      <w:r>
        <w:rPr>
          <w:rtl/>
        </w:rPr>
        <w:t xml:space="preserve">דיון </w:t>
      </w:r>
      <w:bookmarkStart w:id="25576" w:name="_ETM_Q55_225409"/>
      <w:bookmarkEnd w:id="25576"/>
      <w:r>
        <w:rPr>
          <w:rtl/>
        </w:rPr>
        <w:t xml:space="preserve">בסוגיה </w:t>
      </w:r>
      <w:bookmarkStart w:id="25577" w:name="_ETM_Q55_226040"/>
      <w:bookmarkEnd w:id="25577"/>
      <w:r>
        <w:rPr>
          <w:rtl/>
        </w:rPr>
        <w:t xml:space="preserve">הזאת </w:t>
      </w:r>
      <w:bookmarkStart w:id="25578" w:name="_ETM_Q55_226890"/>
      <w:bookmarkEnd w:id="25578"/>
      <w:r>
        <w:rPr>
          <w:rtl/>
        </w:rPr>
        <w:t xml:space="preserve">בוועדת </w:t>
      </w:r>
      <w:bookmarkStart w:id="25579" w:name="_ETM_Q55_227640"/>
      <w:bookmarkEnd w:id="25579"/>
      <w:r>
        <w:rPr>
          <w:rtl/>
        </w:rPr>
        <w:t xml:space="preserve">הקורונה </w:t>
      </w:r>
      <w:bookmarkStart w:id="25580" w:name="_ETM_Q55_228060"/>
      <w:bookmarkEnd w:id="25580"/>
      <w:r>
        <w:rPr>
          <w:rtl/>
        </w:rPr>
        <w:t xml:space="preserve">של </w:t>
      </w:r>
      <w:bookmarkStart w:id="25581" w:name="_ETM_Q55_228270"/>
      <w:bookmarkEnd w:id="25581"/>
      <w:r>
        <w:rPr>
          <w:rtl/>
        </w:rPr>
        <w:t>הכנ</w:t>
      </w:r>
      <w:r>
        <w:rPr>
          <w:rFonts w:hint="cs"/>
          <w:rtl/>
        </w:rPr>
        <w:t xml:space="preserve">סת. </w:t>
      </w:r>
    </w:p>
    <w:p w:rsidR="00F66868" w:rsidRDefault="00F66868" w:rsidP="00DB2945">
      <w:pPr>
        <w:rPr>
          <w:rtl/>
        </w:rPr>
      </w:pPr>
    </w:p>
    <w:p w:rsidR="00F66868" w:rsidRDefault="00F66868" w:rsidP="00DB2945">
      <w:pPr>
        <w:pStyle w:val="af6"/>
        <w:keepNext/>
        <w:rPr>
          <w:rtl/>
        </w:rPr>
      </w:pPr>
      <w:r w:rsidRPr="000B3013">
        <w:rPr>
          <w:rStyle w:val="TagStyle"/>
          <w:rtl/>
        </w:rPr>
        <w:t xml:space="preserve"> &lt;&lt; יור &gt;&gt; </w:t>
      </w:r>
      <w:r>
        <w:rPr>
          <w:rtl/>
        </w:rPr>
        <w:t>היו"ר מנסור עבאס:</w:t>
      </w:r>
      <w:r w:rsidRPr="000B3013">
        <w:rPr>
          <w:rStyle w:val="TagStyle"/>
          <w:rtl/>
        </w:rPr>
        <w:t xml:space="preserve"> &lt;&lt; יור &gt;&gt;</w:t>
      </w:r>
      <w:r>
        <w:rPr>
          <w:rtl/>
        </w:rPr>
        <w:t xml:space="preserve">  </w:t>
      </w:r>
    </w:p>
    <w:p w:rsidR="00F66868" w:rsidRPr="000B3013" w:rsidRDefault="00F66868" w:rsidP="00DB2945">
      <w:pPr>
        <w:ind w:firstLine="0"/>
        <w:rPr>
          <w:rtl/>
          <w:lang w:eastAsia="he-IL"/>
        </w:rPr>
      </w:pPr>
    </w:p>
    <w:p w:rsidR="00F66868" w:rsidRDefault="00F66868" w:rsidP="00DB2945">
      <w:pPr>
        <w:rPr>
          <w:rtl/>
        </w:rPr>
      </w:pPr>
      <w:bookmarkStart w:id="25582" w:name="_ETM_Q55_229320"/>
      <w:bookmarkEnd w:id="25582"/>
      <w:r>
        <w:rPr>
          <w:rtl/>
        </w:rPr>
        <w:t>תודה</w:t>
      </w:r>
      <w:r>
        <w:rPr>
          <w:rFonts w:hint="cs"/>
          <w:rtl/>
        </w:rPr>
        <w:t>,</w:t>
      </w:r>
      <w:r>
        <w:rPr>
          <w:rtl/>
        </w:rPr>
        <w:t xml:space="preserve"> </w:t>
      </w:r>
      <w:bookmarkStart w:id="25583" w:name="_ETM_Q55_229679"/>
      <w:bookmarkEnd w:id="25583"/>
      <w:r>
        <w:rPr>
          <w:rtl/>
        </w:rPr>
        <w:t xml:space="preserve">חבר </w:t>
      </w:r>
      <w:bookmarkStart w:id="25584" w:name="_ETM_Q55_229949"/>
      <w:bookmarkEnd w:id="25584"/>
      <w:r>
        <w:rPr>
          <w:rtl/>
        </w:rPr>
        <w:t xml:space="preserve">הכנסת </w:t>
      </w:r>
      <w:bookmarkStart w:id="25585" w:name="_ETM_Q55_230309"/>
      <w:bookmarkEnd w:id="25585"/>
      <w:r>
        <w:rPr>
          <w:rtl/>
        </w:rPr>
        <w:t xml:space="preserve">גדעון </w:t>
      </w:r>
      <w:bookmarkStart w:id="25586" w:name="_ETM_Q55_230670"/>
      <w:bookmarkEnd w:id="25586"/>
      <w:r>
        <w:rPr>
          <w:rtl/>
        </w:rPr>
        <w:t>סער</w:t>
      </w:r>
      <w:r>
        <w:rPr>
          <w:rFonts w:hint="cs"/>
          <w:rtl/>
        </w:rPr>
        <w:t>.</w:t>
      </w:r>
      <w:r>
        <w:rPr>
          <w:rtl/>
        </w:rPr>
        <w:t xml:space="preserve"> </w:t>
      </w:r>
      <w:bookmarkStart w:id="25587" w:name="_ETM_Q55_231239"/>
      <w:bookmarkEnd w:id="25587"/>
      <w:r>
        <w:rPr>
          <w:rtl/>
        </w:rPr>
        <w:t>תשיב</w:t>
      </w:r>
      <w:r>
        <w:rPr>
          <w:rFonts w:hint="cs"/>
          <w:rtl/>
        </w:rPr>
        <w:t>,</w:t>
      </w:r>
      <w:r>
        <w:rPr>
          <w:rtl/>
        </w:rPr>
        <w:t xml:space="preserve"> </w:t>
      </w:r>
      <w:bookmarkStart w:id="25588" w:name="_ETM_Q55_232199"/>
      <w:bookmarkEnd w:id="25588"/>
      <w:r>
        <w:rPr>
          <w:rtl/>
        </w:rPr>
        <w:t xml:space="preserve">בשם </w:t>
      </w:r>
      <w:bookmarkStart w:id="25589" w:name="_ETM_Q55_232890"/>
      <w:bookmarkEnd w:id="25589"/>
      <w:r>
        <w:rPr>
          <w:rtl/>
        </w:rPr>
        <w:t xml:space="preserve">סגן </w:t>
      </w:r>
      <w:bookmarkStart w:id="25590" w:name="_ETM_Q55_233280"/>
      <w:bookmarkEnd w:id="25590"/>
      <w:r>
        <w:rPr>
          <w:rtl/>
        </w:rPr>
        <w:t xml:space="preserve">שר </w:t>
      </w:r>
      <w:bookmarkStart w:id="25591" w:name="_ETM_Q55_233519"/>
      <w:bookmarkEnd w:id="25591"/>
      <w:r>
        <w:rPr>
          <w:rtl/>
        </w:rPr>
        <w:t>הבריאות</w:t>
      </w:r>
      <w:r>
        <w:rPr>
          <w:rFonts w:hint="cs"/>
          <w:rtl/>
        </w:rPr>
        <w:t>, השרה</w:t>
      </w:r>
      <w:bookmarkStart w:id="25592" w:name="_ETM_Q55_234679"/>
      <w:bookmarkEnd w:id="25592"/>
      <w:r>
        <w:rPr>
          <w:rtl/>
        </w:rPr>
        <w:t xml:space="preserve"> </w:t>
      </w:r>
      <w:bookmarkStart w:id="25593" w:name="_ETM_Q55_235190"/>
      <w:bookmarkEnd w:id="25593"/>
      <w:r>
        <w:rPr>
          <w:rtl/>
        </w:rPr>
        <w:t xml:space="preserve">פנינה </w:t>
      </w:r>
      <w:bookmarkStart w:id="25594" w:name="_ETM_Q55_235729"/>
      <w:bookmarkEnd w:id="25594"/>
      <w:r>
        <w:rPr>
          <w:rtl/>
        </w:rPr>
        <w:t>תמנו</w:t>
      </w:r>
      <w:r>
        <w:rPr>
          <w:rFonts w:hint="cs"/>
          <w:rtl/>
        </w:rPr>
        <w:t xml:space="preserve"> </w:t>
      </w:r>
      <w:r>
        <w:rPr>
          <w:rtl/>
        </w:rPr>
        <w:t>שטה</w:t>
      </w:r>
      <w:r>
        <w:rPr>
          <w:rFonts w:hint="cs"/>
          <w:rtl/>
        </w:rPr>
        <w:t>.</w:t>
      </w:r>
      <w:r>
        <w:rPr>
          <w:rtl/>
        </w:rPr>
        <w:t xml:space="preserve"> </w:t>
      </w:r>
      <w:bookmarkStart w:id="25595" w:name="_ETM_Q55_236569"/>
      <w:bookmarkEnd w:id="25595"/>
      <w:r>
        <w:rPr>
          <w:rtl/>
        </w:rPr>
        <w:t>בבקשה</w:t>
      </w:r>
      <w:r>
        <w:rPr>
          <w:rFonts w:hint="cs"/>
          <w:rtl/>
        </w:rPr>
        <w:t>.</w:t>
      </w:r>
    </w:p>
    <w:p w:rsidR="00F66868" w:rsidRDefault="00F66868" w:rsidP="00DB2945">
      <w:pPr>
        <w:rPr>
          <w:rtl/>
        </w:rPr>
      </w:pPr>
      <w:bookmarkStart w:id="25596" w:name="_ETM_Q55_241000"/>
      <w:bookmarkEnd w:id="25596"/>
    </w:p>
    <w:p w:rsidR="00F66868" w:rsidRDefault="00F66868" w:rsidP="00DB2945">
      <w:pPr>
        <w:pStyle w:val="a4"/>
        <w:keepNext/>
        <w:rPr>
          <w:rtl/>
        </w:rPr>
      </w:pPr>
      <w:bookmarkStart w:id="25597" w:name="ET_speaker_6001_2"/>
      <w:r w:rsidRPr="000B3013">
        <w:rPr>
          <w:rStyle w:val="TagStyle"/>
          <w:rtl/>
        </w:rPr>
        <w:t xml:space="preserve"> &lt;&lt; דובר &gt;&gt; </w:t>
      </w:r>
      <w:bookmarkStart w:id="25598" w:name="_Toc56687076"/>
      <w:bookmarkStart w:id="25599" w:name="_Toc56690407"/>
      <w:bookmarkStart w:id="25600" w:name="_Toc65594596"/>
      <w:r>
        <w:rPr>
          <w:rtl/>
        </w:rPr>
        <w:t>שרת העלייה והקליטה פנינה תמנו:</w:t>
      </w:r>
      <w:bookmarkEnd w:id="25598"/>
      <w:bookmarkEnd w:id="25599"/>
      <w:bookmarkEnd w:id="25600"/>
      <w:r w:rsidRPr="000B3013">
        <w:rPr>
          <w:rStyle w:val="TagStyle"/>
          <w:rtl/>
        </w:rPr>
        <w:t xml:space="preserve"> &lt;&lt; דובר &gt;&gt;</w:t>
      </w:r>
      <w:r>
        <w:rPr>
          <w:rtl/>
        </w:rPr>
        <w:t xml:space="preserve">  </w:t>
      </w:r>
      <w:bookmarkEnd w:id="25597"/>
    </w:p>
    <w:p w:rsidR="00F66868" w:rsidRPr="000B3013" w:rsidRDefault="00F66868" w:rsidP="00DB2945">
      <w:pPr>
        <w:rPr>
          <w:rtl/>
          <w:lang w:eastAsia="he-IL"/>
        </w:rPr>
      </w:pPr>
    </w:p>
    <w:p w:rsidR="00F66868" w:rsidRDefault="00F66868" w:rsidP="00FD2C5C">
      <w:pPr>
        <w:rPr>
          <w:rtl/>
        </w:rPr>
      </w:pPr>
      <w:bookmarkStart w:id="25601" w:name="_ETM_Q55_265360"/>
      <w:bookmarkEnd w:id="25601"/>
      <w:r>
        <w:rPr>
          <w:rtl/>
        </w:rPr>
        <w:t xml:space="preserve">אדוני </w:t>
      </w:r>
      <w:bookmarkStart w:id="25602" w:name="_ETM_Q55_265720"/>
      <w:bookmarkEnd w:id="25602"/>
      <w:r>
        <w:rPr>
          <w:rtl/>
        </w:rPr>
        <w:t>היושב-ראש</w:t>
      </w:r>
      <w:r>
        <w:rPr>
          <w:rFonts w:hint="cs"/>
          <w:rtl/>
        </w:rPr>
        <w:t>,</w:t>
      </w:r>
      <w:r>
        <w:rPr>
          <w:rtl/>
        </w:rPr>
        <w:t xml:space="preserve"> </w:t>
      </w:r>
      <w:bookmarkStart w:id="25603" w:name="_ETM_Q55_266380"/>
      <w:bookmarkEnd w:id="25603"/>
      <w:r>
        <w:rPr>
          <w:rtl/>
        </w:rPr>
        <w:t xml:space="preserve">חברי </w:t>
      </w:r>
      <w:bookmarkStart w:id="25604" w:name="_ETM_Q55_266679"/>
      <w:bookmarkEnd w:id="25604"/>
      <w:r>
        <w:rPr>
          <w:rtl/>
        </w:rPr>
        <w:t xml:space="preserve">כנסת </w:t>
      </w:r>
      <w:bookmarkStart w:id="25605" w:name="_ETM_Q55_267069"/>
      <w:bookmarkEnd w:id="25605"/>
      <w:r>
        <w:rPr>
          <w:rtl/>
        </w:rPr>
        <w:t>נכבדים</w:t>
      </w:r>
      <w:r>
        <w:rPr>
          <w:rFonts w:hint="cs"/>
          <w:rtl/>
        </w:rPr>
        <w:t>,</w:t>
      </w:r>
      <w:r>
        <w:rPr>
          <w:rtl/>
        </w:rPr>
        <w:t xml:space="preserve"> </w:t>
      </w:r>
      <w:bookmarkStart w:id="25606" w:name="_ETM_Q55_268539"/>
      <w:bookmarkEnd w:id="25606"/>
      <w:r>
        <w:rPr>
          <w:rtl/>
        </w:rPr>
        <w:t>וכ</w:t>
      </w:r>
      <w:r>
        <w:rPr>
          <w:rFonts w:hint="cs"/>
          <w:rtl/>
        </w:rPr>
        <w:t>ך</w:t>
      </w:r>
      <w:r>
        <w:rPr>
          <w:rtl/>
        </w:rPr>
        <w:t xml:space="preserve"> </w:t>
      </w:r>
      <w:bookmarkStart w:id="25607" w:name="_ETM_Q55_268990"/>
      <w:bookmarkEnd w:id="25607"/>
      <w:r>
        <w:rPr>
          <w:rFonts w:hint="cs"/>
          <w:rtl/>
        </w:rPr>
        <w:t>ה</w:t>
      </w:r>
      <w:r>
        <w:rPr>
          <w:rtl/>
        </w:rPr>
        <w:t xml:space="preserve">תשובה </w:t>
      </w:r>
      <w:bookmarkStart w:id="25608" w:name="_ETM_Q55_269409"/>
      <w:bookmarkEnd w:id="25608"/>
      <w:r>
        <w:rPr>
          <w:rtl/>
        </w:rPr>
        <w:t xml:space="preserve">ככתבה </w:t>
      </w:r>
      <w:bookmarkStart w:id="25609" w:name="_ETM_Q55_270069"/>
      <w:bookmarkEnd w:id="25609"/>
      <w:r>
        <w:rPr>
          <w:rtl/>
        </w:rPr>
        <w:t>וכלשונה</w:t>
      </w:r>
      <w:r>
        <w:rPr>
          <w:rFonts w:hint="cs"/>
          <w:rtl/>
        </w:rPr>
        <w:t xml:space="preserve">: </w:t>
      </w:r>
      <w:bookmarkStart w:id="25610" w:name="_ETM_Q55_227000"/>
      <w:bookmarkEnd w:id="25610"/>
      <w:r w:rsidRPr="00401F07">
        <w:rPr>
          <w:rtl/>
        </w:rPr>
        <w:t>לאחרונה</w:t>
      </w:r>
      <w:r>
        <w:rPr>
          <w:rFonts w:hint="cs"/>
          <w:rtl/>
        </w:rPr>
        <w:t xml:space="preserve"> כמה</w:t>
      </w:r>
      <w:r w:rsidRPr="00401F07">
        <w:rPr>
          <w:rtl/>
        </w:rPr>
        <w:t xml:space="preserve"> מדינות התחילו לתכנן בדיקות המוניות לנגיף הקורונה, קרי דיגום כלל האוכלוסייה על בסיס פרק זמן קבוע</w:t>
      </w:r>
      <w:r>
        <w:rPr>
          <w:rFonts w:hint="cs"/>
          <w:rtl/>
        </w:rPr>
        <w:t>,</w:t>
      </w:r>
      <w:r w:rsidRPr="00401F07">
        <w:rPr>
          <w:rtl/>
        </w:rPr>
        <w:t xml:space="preserve"> כגון פעם ביום, פעם בשבוע.</w:t>
      </w:r>
      <w:r w:rsidRPr="00401F07">
        <w:rPr>
          <w:rFonts w:hint="cs"/>
          <w:rtl/>
        </w:rPr>
        <w:t xml:space="preserve"> </w:t>
      </w:r>
      <w:r w:rsidRPr="00401F07">
        <w:rPr>
          <w:rtl/>
        </w:rPr>
        <w:t>מדובר בהצעה מעניינת וראויה</w:t>
      </w:r>
      <w:r>
        <w:rPr>
          <w:rFonts w:hint="cs"/>
          <w:rtl/>
        </w:rPr>
        <w:t>,</w:t>
      </w:r>
      <w:r w:rsidRPr="00401F07">
        <w:rPr>
          <w:rtl/>
        </w:rPr>
        <w:t xml:space="preserve"> ומשרד הבריאות בודק את היתכנות השיטה מבחינה מעבדתית, </w:t>
      </w:r>
      <w:proofErr w:type="spellStart"/>
      <w:r w:rsidRPr="00401F07">
        <w:rPr>
          <w:rtl/>
        </w:rPr>
        <w:t>מחשובית</w:t>
      </w:r>
      <w:proofErr w:type="spellEnd"/>
      <w:r w:rsidRPr="00401F07">
        <w:rPr>
          <w:rtl/>
        </w:rPr>
        <w:t xml:space="preserve"> ולוגיסטית.</w:t>
      </w:r>
      <w:r w:rsidRPr="00401F07">
        <w:rPr>
          <w:rFonts w:hint="cs"/>
          <w:rtl/>
        </w:rPr>
        <w:t xml:space="preserve"> </w:t>
      </w:r>
      <w:bookmarkStart w:id="25611" w:name="_ETM_Q55_290000"/>
      <w:bookmarkEnd w:id="25611"/>
      <w:r w:rsidRPr="00401F07">
        <w:rPr>
          <w:rtl/>
        </w:rPr>
        <w:t>יחד עם זאת השיטה טרם הוכחה כיעילה או ישימה, ומדינות מסוימות נמצאות רק בשלב של פיילוט</w:t>
      </w:r>
      <w:r>
        <w:rPr>
          <w:rFonts w:hint="cs"/>
          <w:rtl/>
        </w:rPr>
        <w:t>,</w:t>
      </w:r>
      <w:r w:rsidRPr="00401F07">
        <w:rPr>
          <w:rtl/>
        </w:rPr>
        <w:t xml:space="preserve"> לבדוק אם בדיקה המונית באמת תורמת להכלת </w:t>
      </w:r>
      <w:r>
        <w:rPr>
          <w:rFonts w:hint="cs"/>
          <w:rtl/>
        </w:rPr>
        <w:t>ה</w:t>
      </w:r>
      <w:r w:rsidRPr="00401F07">
        <w:rPr>
          <w:rtl/>
        </w:rPr>
        <w:t>תחלואה.</w:t>
      </w:r>
      <w:r>
        <w:rPr>
          <w:rFonts w:hint="cs"/>
          <w:rtl/>
        </w:rPr>
        <w:t xml:space="preserve"> </w:t>
      </w:r>
      <w:r w:rsidRPr="00401F07">
        <w:rPr>
          <w:rtl/>
        </w:rPr>
        <w:t>בנוסף, שיטת האבחון המעבדתי טרם הובהרה די צורכה, ולכן אין אפשרות לאמץ אותה.</w:t>
      </w:r>
      <w:r w:rsidRPr="00401F07">
        <w:rPr>
          <w:rFonts w:hint="cs"/>
          <w:rtl/>
        </w:rPr>
        <w:t xml:space="preserve"> </w:t>
      </w:r>
    </w:p>
    <w:p w:rsidR="00F66868" w:rsidRDefault="00F66868" w:rsidP="00DB2945">
      <w:pPr>
        <w:rPr>
          <w:rtl/>
        </w:rPr>
      </w:pPr>
    </w:p>
    <w:p w:rsidR="00F66868" w:rsidRPr="00401F07" w:rsidRDefault="00F66868" w:rsidP="00DB2945">
      <w:r w:rsidRPr="00401F07">
        <w:rPr>
          <w:rtl/>
        </w:rPr>
        <w:t xml:space="preserve">עד אז משרד הבריאות פועל בעוד </w:t>
      </w:r>
      <w:r>
        <w:rPr>
          <w:rFonts w:hint="cs"/>
          <w:rtl/>
        </w:rPr>
        <w:t>כמה</w:t>
      </w:r>
      <w:r w:rsidRPr="00401F07">
        <w:rPr>
          <w:rtl/>
        </w:rPr>
        <w:t xml:space="preserve"> ערוצים כדי להעלות </w:t>
      </w:r>
      <w:r>
        <w:rPr>
          <w:rFonts w:hint="cs"/>
          <w:rtl/>
        </w:rPr>
        <w:t xml:space="preserve">היקף </w:t>
      </w:r>
      <w:r w:rsidRPr="00401F07">
        <w:rPr>
          <w:rtl/>
        </w:rPr>
        <w:t>הבדיקות:</w:t>
      </w:r>
      <w:r>
        <w:rPr>
          <w:rFonts w:hint="cs"/>
          <w:rtl/>
        </w:rPr>
        <w:t xml:space="preserve"> </w:t>
      </w:r>
      <w:bookmarkStart w:id="25612" w:name="_ETM_Q55_262000"/>
      <w:bookmarkEnd w:id="25612"/>
      <w:r>
        <w:rPr>
          <w:rFonts w:hint="cs"/>
          <w:rtl/>
        </w:rPr>
        <w:t xml:space="preserve">א. </w:t>
      </w:r>
      <w:r w:rsidRPr="00401F07">
        <w:rPr>
          <w:rtl/>
        </w:rPr>
        <w:t>הוספת מעבדות והעלאת הקיבולת של כל מעבדה</w:t>
      </w:r>
      <w:r>
        <w:rPr>
          <w:rFonts w:hint="cs"/>
          <w:rtl/>
        </w:rPr>
        <w:t>;</w:t>
      </w:r>
      <w:bookmarkStart w:id="25613" w:name="_ETM_Q55_264000"/>
      <w:bookmarkEnd w:id="25613"/>
      <w:r>
        <w:rPr>
          <w:rFonts w:hint="cs"/>
          <w:rtl/>
        </w:rPr>
        <w:t xml:space="preserve"> </w:t>
      </w:r>
      <w:bookmarkStart w:id="25614" w:name="_ETM_Q55_312000"/>
      <w:bookmarkEnd w:id="25614"/>
      <w:r>
        <w:rPr>
          <w:rtl/>
        </w:rPr>
        <w:tab/>
      </w:r>
      <w:r>
        <w:rPr>
          <w:rFonts w:hint="cs"/>
          <w:rtl/>
        </w:rPr>
        <w:t xml:space="preserve">ב. </w:t>
      </w:r>
      <w:r w:rsidRPr="00401F07">
        <w:rPr>
          <w:rtl/>
        </w:rPr>
        <w:t xml:space="preserve">שימוש בבדיקות מהירות בשיטת </w:t>
      </w:r>
      <w:r w:rsidRPr="00401F07">
        <w:t>PCR</w:t>
      </w:r>
      <w:r w:rsidRPr="00401F07">
        <w:rPr>
          <w:rtl/>
        </w:rPr>
        <w:t xml:space="preserve"> או אחרות במצבים מתאימים</w:t>
      </w:r>
      <w:r>
        <w:rPr>
          <w:rFonts w:hint="cs"/>
          <w:rtl/>
        </w:rPr>
        <w:t xml:space="preserve">; </w:t>
      </w:r>
      <w:bookmarkStart w:id="25615" w:name="_ETM_Q55_296000"/>
      <w:bookmarkStart w:id="25616" w:name="_ETM_Q55_317000"/>
      <w:bookmarkStart w:id="25617" w:name="_ETM_Q55_297000"/>
      <w:bookmarkEnd w:id="25615"/>
      <w:bookmarkEnd w:id="25616"/>
      <w:bookmarkEnd w:id="25617"/>
      <w:r>
        <w:rPr>
          <w:rFonts w:hint="cs"/>
          <w:rtl/>
        </w:rPr>
        <w:t xml:space="preserve">ג. </w:t>
      </w:r>
      <w:r w:rsidRPr="00401F07">
        <w:rPr>
          <w:rtl/>
        </w:rPr>
        <w:t>איגום מטושים</w:t>
      </w:r>
      <w:r>
        <w:rPr>
          <w:rFonts w:hint="cs"/>
          <w:rtl/>
        </w:rPr>
        <w:t>,</w:t>
      </w:r>
      <w:r w:rsidRPr="00401F07">
        <w:rPr>
          <w:rtl/>
        </w:rPr>
        <w:t xml:space="preserve"> המאפשר העלאת מספר הנבדקים באופן משמעותי, במיוחד כאשר מספר ואחוז </w:t>
      </w:r>
      <w:r>
        <w:rPr>
          <w:rFonts w:hint="cs"/>
          <w:rtl/>
        </w:rPr>
        <w:t>ה</w:t>
      </w:r>
      <w:r w:rsidRPr="00401F07">
        <w:rPr>
          <w:rtl/>
        </w:rPr>
        <w:t>מאומתים נמוך</w:t>
      </w:r>
      <w:r>
        <w:rPr>
          <w:rFonts w:hint="cs"/>
          <w:rtl/>
        </w:rPr>
        <w:t xml:space="preserve">; </w:t>
      </w:r>
      <w:bookmarkStart w:id="25618" w:name="_ETM_Q55_304000"/>
      <w:bookmarkEnd w:id="25618"/>
      <w:r>
        <w:rPr>
          <w:rFonts w:hint="cs"/>
          <w:rtl/>
        </w:rPr>
        <w:t xml:space="preserve">ד. </w:t>
      </w:r>
      <w:r w:rsidRPr="00401F07">
        <w:rPr>
          <w:rtl/>
        </w:rPr>
        <w:t>סיקור באוכלוסיות מיוחדות כגון עובדי הוראה</w:t>
      </w:r>
      <w:r>
        <w:rPr>
          <w:rFonts w:hint="cs"/>
          <w:rtl/>
        </w:rPr>
        <w:t xml:space="preserve">; </w:t>
      </w:r>
      <w:bookmarkStart w:id="25619" w:name="_ETM_Q55_301000"/>
      <w:bookmarkStart w:id="25620" w:name="_ETM_Q55_335000"/>
      <w:bookmarkStart w:id="25621" w:name="_ETM_Q55_302000"/>
      <w:bookmarkEnd w:id="25619"/>
      <w:bookmarkEnd w:id="25620"/>
      <w:bookmarkEnd w:id="25621"/>
      <w:r>
        <w:rPr>
          <w:rFonts w:hint="cs"/>
          <w:rtl/>
        </w:rPr>
        <w:t xml:space="preserve">ה. </w:t>
      </w:r>
      <w:r w:rsidRPr="00401F07">
        <w:rPr>
          <w:rtl/>
        </w:rPr>
        <w:t>דיגום חופשי לכל מאן דבעי ללא צורך בהפניה מרופא</w:t>
      </w:r>
      <w:r>
        <w:rPr>
          <w:rFonts w:hint="cs"/>
          <w:rtl/>
        </w:rPr>
        <w:t xml:space="preserve">; </w:t>
      </w:r>
      <w:bookmarkStart w:id="25622" w:name="_ETM_Q55_339000"/>
      <w:bookmarkStart w:id="25623" w:name="_ETM_Q55_305000"/>
      <w:bookmarkEnd w:id="25622"/>
      <w:bookmarkEnd w:id="25623"/>
      <w:r>
        <w:rPr>
          <w:rFonts w:hint="cs"/>
          <w:rtl/>
        </w:rPr>
        <w:t xml:space="preserve">ו. </w:t>
      </w:r>
      <w:r w:rsidRPr="00401F07">
        <w:rPr>
          <w:rtl/>
        </w:rPr>
        <w:t>דיגום מוקפד ונרחב למגעים של מקרה מאומת בעת ביצוע החקירה האפידמיולוגית.</w:t>
      </w:r>
    </w:p>
    <w:p w:rsidR="00F66868" w:rsidRPr="00401F07" w:rsidRDefault="00F66868" w:rsidP="00DB2945"/>
    <w:p w:rsidR="00F66868" w:rsidRDefault="00F66868" w:rsidP="00DB2945">
      <w:pPr>
        <w:rPr>
          <w:rtl/>
        </w:rPr>
      </w:pPr>
      <w:r w:rsidRPr="00401F07">
        <w:rPr>
          <w:rtl/>
        </w:rPr>
        <w:t>אם השיטה לבדיקה המונית תוכח כיעילה וישימה, משרד הבריאות ישקול לאמץ את השיטה באופן אזורי או ארצי</w:t>
      </w:r>
      <w:bookmarkStart w:id="25624" w:name="_ETM_Q55_352000"/>
      <w:bookmarkStart w:id="25625" w:name="_ETM_Q55_351000"/>
      <w:bookmarkEnd w:id="25624"/>
      <w:bookmarkEnd w:id="25625"/>
      <w:r>
        <w:rPr>
          <w:rFonts w:hint="cs"/>
          <w:rtl/>
        </w:rPr>
        <w:t xml:space="preserve">. תודה. </w:t>
      </w:r>
    </w:p>
    <w:p w:rsidR="00F66868" w:rsidRDefault="00F66868" w:rsidP="00DB2945">
      <w:pPr>
        <w:rPr>
          <w:rtl/>
        </w:rPr>
      </w:pPr>
      <w:bookmarkStart w:id="25626" w:name="_ETM_Q55_362000"/>
      <w:bookmarkEnd w:id="25626"/>
    </w:p>
    <w:p w:rsidR="00F66868" w:rsidRDefault="00F66868" w:rsidP="00DB2945">
      <w:pPr>
        <w:pStyle w:val="af6"/>
        <w:keepNext/>
      </w:pPr>
      <w:r w:rsidRPr="00401F07">
        <w:rPr>
          <w:rStyle w:val="TagStyle"/>
          <w:rtl/>
        </w:rPr>
        <w:t xml:space="preserve"> &lt;&lt; יור &gt;&gt; </w:t>
      </w:r>
      <w:r>
        <w:rPr>
          <w:rtl/>
        </w:rPr>
        <w:t>היו"ר מנסור עבאס:</w:t>
      </w:r>
      <w:r w:rsidRPr="00401F07">
        <w:rPr>
          <w:rStyle w:val="TagStyle"/>
          <w:rtl/>
        </w:rPr>
        <w:t xml:space="preserve"> &lt;&lt; יור &gt;&gt;</w:t>
      </w:r>
      <w:r>
        <w:rPr>
          <w:rtl/>
        </w:rPr>
        <w:t xml:space="preserve">  </w:t>
      </w:r>
    </w:p>
    <w:p w:rsidR="00F66868" w:rsidRDefault="00F66868" w:rsidP="00F02B02">
      <w:pPr>
        <w:rPr>
          <w:rtl/>
          <w:lang w:eastAsia="he-IL"/>
        </w:rPr>
      </w:pPr>
    </w:p>
    <w:p w:rsidR="00F66868" w:rsidRDefault="00F66868" w:rsidP="00DB2945">
      <w:pPr>
        <w:rPr>
          <w:rtl/>
          <w:lang w:eastAsia="he-IL"/>
        </w:rPr>
      </w:pPr>
      <w:bookmarkStart w:id="25627" w:name="_ETM_Q55_363000"/>
      <w:bookmarkEnd w:id="25627"/>
      <w:r>
        <w:rPr>
          <w:rFonts w:hint="cs"/>
          <w:rtl/>
          <w:lang w:eastAsia="he-IL"/>
        </w:rPr>
        <w:t xml:space="preserve">תודה לשרה פנינה תמנו שטה. כנראה </w:t>
      </w:r>
      <w:bookmarkStart w:id="25628" w:name="_ETM_Q55_365000"/>
      <w:bookmarkEnd w:id="25628"/>
      <w:r>
        <w:rPr>
          <w:rFonts w:hint="cs"/>
          <w:rtl/>
          <w:lang w:eastAsia="he-IL"/>
        </w:rPr>
        <w:t xml:space="preserve">שזה יקרה בסגר השלישי. </w:t>
      </w:r>
    </w:p>
    <w:p w:rsidR="00F66868" w:rsidRDefault="00F66868" w:rsidP="00DB2945">
      <w:pPr>
        <w:rPr>
          <w:rtl/>
          <w:lang w:eastAsia="he-IL"/>
        </w:rPr>
      </w:pPr>
    </w:p>
    <w:p w:rsidR="00F66868" w:rsidRDefault="00F66868" w:rsidP="00DB2945">
      <w:pPr>
        <w:rPr>
          <w:rtl/>
          <w:lang w:eastAsia="he-IL"/>
        </w:rPr>
      </w:pPr>
      <w:bookmarkStart w:id="25629" w:name="_ETM_Q55_368000"/>
      <w:bookmarkEnd w:id="25629"/>
      <w:r>
        <w:rPr>
          <w:rFonts w:hint="cs"/>
          <w:rtl/>
          <w:lang w:eastAsia="he-IL"/>
        </w:rPr>
        <w:t xml:space="preserve">אנחנו מצביעים על העברת </w:t>
      </w:r>
      <w:r w:rsidR="00F02B02">
        <w:rPr>
          <w:rFonts w:hint="cs"/>
          <w:rtl/>
          <w:lang w:eastAsia="he-IL"/>
        </w:rPr>
        <w:t>– – –</w:t>
      </w:r>
    </w:p>
    <w:p w:rsidR="00F66868" w:rsidRDefault="00F66868" w:rsidP="00DB2945">
      <w:pPr>
        <w:rPr>
          <w:rtl/>
          <w:lang w:eastAsia="he-IL"/>
        </w:rPr>
      </w:pPr>
    </w:p>
    <w:p w:rsidR="00F66868" w:rsidRDefault="00F66868" w:rsidP="00DB2945">
      <w:pPr>
        <w:pStyle w:val="af5"/>
        <w:keepNext/>
      </w:pPr>
      <w:bookmarkStart w:id="25630" w:name="ET_interruption_4672_4"/>
      <w:r w:rsidRPr="00401F07">
        <w:rPr>
          <w:rStyle w:val="TagStyle"/>
          <w:rtl/>
        </w:rPr>
        <w:t xml:space="preserve"> &lt;&lt; קריאה &gt;&gt; </w:t>
      </w:r>
      <w:r>
        <w:rPr>
          <w:rtl/>
        </w:rPr>
        <w:t>גדעון סער (הליכוד):</w:t>
      </w:r>
      <w:r w:rsidRPr="00401F07">
        <w:rPr>
          <w:rStyle w:val="TagStyle"/>
          <w:rtl/>
        </w:rPr>
        <w:t xml:space="preserve"> &lt;&lt; קריאה &gt;&gt;</w:t>
      </w:r>
      <w:r>
        <w:rPr>
          <w:rtl/>
        </w:rPr>
        <w:t xml:space="preserve">  </w:t>
      </w:r>
      <w:bookmarkEnd w:id="25630"/>
    </w:p>
    <w:p w:rsidR="00F66868" w:rsidRDefault="00F66868" w:rsidP="00F02B02">
      <w:pPr>
        <w:rPr>
          <w:rtl/>
          <w:lang w:eastAsia="he-IL"/>
        </w:rPr>
      </w:pPr>
    </w:p>
    <w:p w:rsidR="00F66868" w:rsidRDefault="00F02B02" w:rsidP="00DB2945">
      <w:pPr>
        <w:rPr>
          <w:rtl/>
          <w:lang w:eastAsia="he-IL"/>
        </w:rPr>
      </w:pPr>
      <w:r>
        <w:rPr>
          <w:rFonts w:hint="cs"/>
          <w:rtl/>
          <w:lang w:eastAsia="he-IL"/>
        </w:rPr>
        <w:t>– – –</w:t>
      </w:r>
      <w:r w:rsidR="00F66868">
        <w:rPr>
          <w:rFonts w:hint="cs"/>
          <w:rtl/>
          <w:lang w:eastAsia="he-IL"/>
        </w:rPr>
        <w:t xml:space="preserve"> בסגר השלישי. </w:t>
      </w:r>
    </w:p>
    <w:p w:rsidR="00F66868" w:rsidRDefault="00F66868" w:rsidP="00DB2945">
      <w:pPr>
        <w:rPr>
          <w:rtl/>
          <w:lang w:eastAsia="he-IL"/>
        </w:rPr>
      </w:pPr>
      <w:bookmarkStart w:id="25631" w:name="_ETM_Q55_372000"/>
      <w:bookmarkEnd w:id="25631"/>
    </w:p>
    <w:p w:rsidR="00F66868" w:rsidRDefault="00F66868" w:rsidP="00DB2945">
      <w:pPr>
        <w:pStyle w:val="af6"/>
        <w:keepNext/>
      </w:pPr>
      <w:bookmarkStart w:id="25632" w:name="_ETM_Q55_373000"/>
      <w:bookmarkEnd w:id="25632"/>
      <w:r w:rsidRPr="00401F07">
        <w:rPr>
          <w:rStyle w:val="TagStyle"/>
          <w:rtl/>
        </w:rPr>
        <w:t xml:space="preserve"> &lt;&lt; יור &gt;&gt; </w:t>
      </w:r>
      <w:r>
        <w:rPr>
          <w:rtl/>
        </w:rPr>
        <w:t>היו"ר מנסור עבאס:</w:t>
      </w:r>
      <w:r w:rsidRPr="00401F07">
        <w:rPr>
          <w:rStyle w:val="TagStyle"/>
          <w:rtl/>
        </w:rPr>
        <w:t xml:space="preserve"> &lt;&lt; יור &gt;&gt;</w:t>
      </w:r>
      <w:r>
        <w:rPr>
          <w:rtl/>
        </w:rPr>
        <w:t xml:space="preserve">  </w:t>
      </w:r>
    </w:p>
    <w:p w:rsidR="00F66868" w:rsidRDefault="00F66868" w:rsidP="00F02B02">
      <w:pPr>
        <w:rPr>
          <w:rtl/>
          <w:lang w:eastAsia="he-IL"/>
        </w:rPr>
      </w:pPr>
    </w:p>
    <w:p w:rsidR="00F66868" w:rsidRDefault="00F66868" w:rsidP="00DB2945">
      <w:pPr>
        <w:rPr>
          <w:rtl/>
          <w:lang w:eastAsia="he-IL"/>
        </w:rPr>
      </w:pPr>
      <w:bookmarkStart w:id="25633" w:name="_ETM_Q55_374000"/>
      <w:bookmarkEnd w:id="25633"/>
      <w:r>
        <w:rPr>
          <w:rFonts w:hint="cs"/>
          <w:rtl/>
          <w:lang w:eastAsia="he-IL"/>
        </w:rPr>
        <w:t>כן, אז אנחנו נצבי</w:t>
      </w:r>
      <w:bookmarkStart w:id="25634" w:name="_ETM_Q55_378000"/>
      <w:bookmarkEnd w:id="25634"/>
      <w:r>
        <w:rPr>
          <w:rFonts w:hint="cs"/>
          <w:rtl/>
          <w:lang w:eastAsia="he-IL"/>
        </w:rPr>
        <w:t xml:space="preserve">ע על העברת ההצעה לוועדת הקורונה. בבקשה. </w:t>
      </w:r>
    </w:p>
    <w:p w:rsidR="00F66868" w:rsidRDefault="00F66868" w:rsidP="00DB2945">
      <w:pPr>
        <w:rPr>
          <w:rtl/>
          <w:lang w:eastAsia="he-IL"/>
        </w:rPr>
      </w:pPr>
    </w:p>
    <w:p w:rsidR="00F66868" w:rsidRDefault="00F66868" w:rsidP="00DB2945">
      <w:pPr>
        <w:pStyle w:val="af1"/>
        <w:keepNext/>
        <w:rPr>
          <w:rtl/>
          <w:lang w:eastAsia="he-IL"/>
        </w:rPr>
      </w:pPr>
      <w:r>
        <w:rPr>
          <w:rtl/>
          <w:lang w:eastAsia="he-IL"/>
        </w:rPr>
        <w:t>הצבעה מס'</w:t>
      </w:r>
      <w:r>
        <w:rPr>
          <w:rFonts w:hint="cs"/>
          <w:rtl/>
          <w:lang w:eastAsia="he-IL"/>
        </w:rPr>
        <w:t xml:space="preserve"> 20</w:t>
      </w:r>
    </w:p>
    <w:p w:rsidR="00F66868" w:rsidRDefault="00F66868" w:rsidP="00DB2945">
      <w:pPr>
        <w:pStyle w:val="--"/>
        <w:keepNext/>
        <w:rPr>
          <w:rtl/>
          <w:lang w:eastAsia="he-IL"/>
        </w:rPr>
      </w:pPr>
    </w:p>
    <w:p w:rsidR="00F66868" w:rsidRDefault="00F66868" w:rsidP="00DB2945">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w:t>
      </w:r>
      <w:r w:rsidR="00F02B02">
        <w:rPr>
          <w:rtl/>
          <w:lang w:eastAsia="he-IL"/>
        </w:rPr>
        <w:t>–</w:t>
      </w:r>
      <w:r>
        <w:rPr>
          <w:rtl/>
          <w:lang w:eastAsia="he-IL"/>
        </w:rPr>
        <w:t xml:space="preserve"> </w:t>
      </w:r>
      <w:r>
        <w:rPr>
          <w:rFonts w:hint="cs"/>
          <w:rtl/>
          <w:lang w:eastAsia="he-IL"/>
        </w:rPr>
        <w:t>2</w:t>
      </w:r>
    </w:p>
    <w:p w:rsidR="00F66868" w:rsidRDefault="00F66868" w:rsidP="00DB2945">
      <w:pPr>
        <w:pStyle w:val="--"/>
        <w:keepNext/>
        <w:rPr>
          <w:rtl/>
          <w:lang w:eastAsia="he-IL"/>
        </w:rPr>
      </w:pPr>
      <w:r>
        <w:rPr>
          <w:rtl/>
          <w:lang w:eastAsia="he-IL"/>
        </w:rPr>
        <w:t xml:space="preserve">נגד </w:t>
      </w:r>
      <w:r w:rsidR="00F02B02">
        <w:rPr>
          <w:rtl/>
          <w:lang w:eastAsia="he-IL"/>
        </w:rPr>
        <w:t>–</w:t>
      </w:r>
      <w:r>
        <w:rPr>
          <w:rtl/>
          <w:lang w:eastAsia="he-IL"/>
        </w:rPr>
        <w:t xml:space="preserve"> </w:t>
      </w:r>
      <w:r>
        <w:rPr>
          <w:rFonts w:hint="cs"/>
          <w:rtl/>
          <w:lang w:eastAsia="he-IL"/>
        </w:rPr>
        <w:t>אין</w:t>
      </w:r>
    </w:p>
    <w:p w:rsidR="00F66868" w:rsidRDefault="00F66868" w:rsidP="00DB2945">
      <w:pPr>
        <w:pStyle w:val="--"/>
        <w:keepNext/>
        <w:rPr>
          <w:rtl/>
          <w:lang w:eastAsia="he-IL"/>
        </w:rPr>
      </w:pPr>
      <w:r>
        <w:rPr>
          <w:rtl/>
          <w:lang w:eastAsia="he-IL"/>
        </w:rPr>
        <w:t xml:space="preserve">נמנעים </w:t>
      </w:r>
      <w:r w:rsidR="00F02B02">
        <w:rPr>
          <w:rtl/>
          <w:lang w:eastAsia="he-IL"/>
        </w:rPr>
        <w:t>–</w:t>
      </w:r>
      <w:r>
        <w:rPr>
          <w:rtl/>
          <w:lang w:eastAsia="he-IL"/>
        </w:rPr>
        <w:t xml:space="preserve"> </w:t>
      </w:r>
      <w:r>
        <w:rPr>
          <w:rFonts w:hint="cs"/>
          <w:rtl/>
          <w:lang w:eastAsia="he-IL"/>
        </w:rPr>
        <w:t>אין</w:t>
      </w:r>
    </w:p>
    <w:p w:rsidR="00F66868" w:rsidRPr="00401F07" w:rsidRDefault="00F66868" w:rsidP="00DB2945">
      <w:pPr>
        <w:pStyle w:val="af2"/>
        <w:rPr>
          <w:rtl/>
          <w:lang w:eastAsia="he-IL"/>
        </w:rPr>
      </w:pPr>
      <w:r>
        <w:rPr>
          <w:rFonts w:hint="cs"/>
          <w:rtl/>
          <w:lang w:eastAsia="he-IL"/>
        </w:rPr>
        <w:t>ההצעה להעביר את הנושא לוועדה המיוחדת לעניין נגיף הקורונה החדש ולבחינת היערכות המדינה למגפות ולרעידות אדמה נתקבלה.</w:t>
      </w:r>
    </w:p>
    <w:p w:rsidR="00F66868" w:rsidRPr="00401F07" w:rsidRDefault="00F66868" w:rsidP="00DB2945">
      <w:pPr>
        <w:rPr>
          <w:rtl/>
        </w:rPr>
      </w:pPr>
    </w:p>
    <w:p w:rsidR="00F66868" w:rsidRDefault="00F66868" w:rsidP="00DB2945">
      <w:pPr>
        <w:pStyle w:val="af6"/>
        <w:keepNext/>
        <w:rPr>
          <w:rtl/>
        </w:rPr>
      </w:pPr>
      <w:r w:rsidRPr="00401F07">
        <w:rPr>
          <w:rStyle w:val="TagStyle"/>
          <w:rtl/>
        </w:rPr>
        <w:t xml:space="preserve"> &lt;&lt; יור &gt;&gt; </w:t>
      </w:r>
      <w:r>
        <w:rPr>
          <w:rtl/>
        </w:rPr>
        <w:t>היו"ר מנסור עבאס:</w:t>
      </w:r>
      <w:r w:rsidRPr="00401F07">
        <w:rPr>
          <w:rStyle w:val="TagStyle"/>
          <w:rtl/>
        </w:rPr>
        <w:t xml:space="preserve"> &lt;&lt; יור &gt;&gt;</w:t>
      </w:r>
      <w:r>
        <w:rPr>
          <w:rtl/>
        </w:rPr>
        <w:t xml:space="preserve">  </w:t>
      </w:r>
    </w:p>
    <w:p w:rsidR="00F66868" w:rsidRDefault="00F66868" w:rsidP="00F02B02">
      <w:pPr>
        <w:rPr>
          <w:rtl/>
          <w:lang w:eastAsia="he-IL"/>
        </w:rPr>
      </w:pPr>
    </w:p>
    <w:p w:rsidR="00F66868" w:rsidRDefault="00F66868" w:rsidP="00FD2C5C">
      <w:pPr>
        <w:rPr>
          <w:rtl/>
          <w:lang w:eastAsia="he-IL"/>
        </w:rPr>
      </w:pPr>
      <w:bookmarkStart w:id="25635" w:name="_ETM_Q55_385000"/>
      <w:bookmarkEnd w:id="25635"/>
      <w:r>
        <w:rPr>
          <w:rFonts w:hint="cs"/>
          <w:rtl/>
          <w:lang w:eastAsia="he-IL"/>
        </w:rPr>
        <w:t xml:space="preserve">חברת </w:t>
      </w:r>
      <w:bookmarkStart w:id="25636" w:name="_ETM_Q55_404000"/>
      <w:bookmarkEnd w:id="25636"/>
      <w:r>
        <w:rPr>
          <w:rFonts w:hint="cs"/>
          <w:rtl/>
          <w:lang w:eastAsia="he-IL"/>
        </w:rPr>
        <w:t xml:space="preserve">הכנסת סונדוס סאלח </w:t>
      </w:r>
      <w:r w:rsidR="00F02B02">
        <w:rPr>
          <w:rFonts w:hint="eastAsia"/>
          <w:rtl/>
          <w:lang w:eastAsia="he-IL"/>
        </w:rPr>
        <w:t>–</w:t>
      </w:r>
      <w:r w:rsidR="00FD2C5C">
        <w:rPr>
          <w:rFonts w:hint="eastAsia"/>
          <w:rtl/>
          <w:lang w:eastAsia="he-IL"/>
        </w:rPr>
        <w:t xml:space="preserve"> </w:t>
      </w:r>
      <w:r>
        <w:rPr>
          <w:rFonts w:hint="cs"/>
          <w:rtl/>
          <w:lang w:eastAsia="he-IL"/>
        </w:rPr>
        <w:t xml:space="preserve">בעד? אוקיי. אז שלושה חברי כנסת בעד, אפס מתנגדים ואפס נמנעים. ההצעה לסדר-היום בנושא בדיקות קורונה </w:t>
      </w:r>
      <w:bookmarkStart w:id="25637" w:name="_ETM_Q55_418000"/>
      <w:bookmarkEnd w:id="25637"/>
      <w:r>
        <w:rPr>
          <w:rFonts w:hint="cs"/>
          <w:rtl/>
          <w:lang w:eastAsia="he-IL"/>
        </w:rPr>
        <w:t>כלל-ארציות</w:t>
      </w:r>
      <w:r>
        <w:rPr>
          <w:rFonts w:hint="eastAsia"/>
          <w:rtl/>
          <w:lang w:eastAsia="he-IL"/>
        </w:rPr>
        <w:t xml:space="preserve"> </w:t>
      </w:r>
      <w:bookmarkStart w:id="25638" w:name="_ETM_Q55_402000"/>
      <w:bookmarkEnd w:id="25638"/>
      <w:r>
        <w:rPr>
          <w:rFonts w:hint="cs"/>
          <w:rtl/>
          <w:lang w:eastAsia="he-IL"/>
        </w:rPr>
        <w:t xml:space="preserve">תועבר להמשך דיון בוועדת הקורונה. </w:t>
      </w:r>
    </w:p>
    <w:p w:rsidR="00F66868" w:rsidRDefault="00F66868" w:rsidP="00DB2945">
      <w:pPr>
        <w:rPr>
          <w:rtl/>
          <w:lang w:eastAsia="he-IL"/>
        </w:rPr>
      </w:pPr>
    </w:p>
    <w:p w:rsidR="00F66868" w:rsidRDefault="00F66868" w:rsidP="00DB2945">
      <w:pPr>
        <w:rPr>
          <w:rtl/>
          <w:lang w:eastAsia="he-IL"/>
        </w:rPr>
      </w:pPr>
      <w:bookmarkStart w:id="25639" w:name="_ETM_Q55_389194"/>
      <w:bookmarkStart w:id="25640" w:name="_ETM_Q55_389263"/>
      <w:bookmarkEnd w:id="25639"/>
      <w:bookmarkEnd w:id="25640"/>
    </w:p>
    <w:p w:rsidR="00F66868" w:rsidRDefault="00F66868" w:rsidP="00871462">
      <w:pPr>
        <w:pStyle w:val="a6"/>
        <w:rPr>
          <w:rtl/>
          <w:lang w:eastAsia="he-IL"/>
        </w:rPr>
      </w:pPr>
      <w:bookmarkStart w:id="25641" w:name="_ETM_Q55_389457"/>
      <w:bookmarkStart w:id="25642" w:name="_ETM_Q55_389515"/>
      <w:bookmarkStart w:id="25643" w:name="_ETM_Q55_422000"/>
      <w:bookmarkStart w:id="25644" w:name="ET_halsi_621470_7"/>
      <w:bookmarkEnd w:id="25641"/>
      <w:bookmarkEnd w:id="25642"/>
      <w:bookmarkEnd w:id="25643"/>
      <w:r w:rsidRPr="00401F07">
        <w:rPr>
          <w:rStyle w:val="TagStyle"/>
          <w:rtl/>
        </w:rPr>
        <w:t xml:space="preserve"> &lt;&lt; הלסי &gt;&gt; </w:t>
      </w:r>
      <w:bookmarkStart w:id="25645" w:name="_Toc56687077"/>
      <w:bookmarkStart w:id="25646" w:name="_Toc56690408"/>
      <w:bookmarkStart w:id="25647" w:name="_Toc65594597"/>
      <w:r>
        <w:rPr>
          <w:rtl/>
          <w:lang w:eastAsia="he-IL"/>
        </w:rPr>
        <w:t>הצע</w:t>
      </w:r>
      <w:r w:rsidR="00871462">
        <w:rPr>
          <w:rFonts w:hint="cs"/>
          <w:rtl/>
          <w:lang w:eastAsia="he-IL"/>
        </w:rPr>
        <w:t>ה</w:t>
      </w:r>
      <w:r>
        <w:rPr>
          <w:rtl/>
          <w:lang w:eastAsia="he-IL"/>
        </w:rPr>
        <w:t xml:space="preserve"> לסדר-היום</w:t>
      </w:r>
      <w:bookmarkEnd w:id="25645"/>
      <w:bookmarkEnd w:id="25646"/>
      <w:bookmarkEnd w:id="25647"/>
      <w:r w:rsidRPr="00401F07">
        <w:rPr>
          <w:rStyle w:val="TagStyle"/>
          <w:rtl/>
        </w:rPr>
        <w:t xml:space="preserve"> &lt;&lt; הלסי &gt;&gt;</w:t>
      </w:r>
      <w:r>
        <w:rPr>
          <w:rtl/>
          <w:lang w:eastAsia="he-IL"/>
        </w:rPr>
        <w:t xml:space="preserve">  </w:t>
      </w:r>
      <w:bookmarkEnd w:id="25644"/>
    </w:p>
    <w:p w:rsidR="00F66868" w:rsidRDefault="00F66868" w:rsidP="00DB2945">
      <w:pPr>
        <w:pStyle w:val="a6"/>
        <w:rPr>
          <w:rtl/>
          <w:lang w:eastAsia="he-IL"/>
        </w:rPr>
      </w:pPr>
      <w:bookmarkStart w:id="25648" w:name="ET_halsi_621470_8"/>
      <w:r w:rsidRPr="00401F07">
        <w:rPr>
          <w:rStyle w:val="TagStyle"/>
          <w:rtl/>
        </w:rPr>
        <w:t xml:space="preserve"> &lt;&lt; הלסי &gt;&gt; </w:t>
      </w:r>
      <w:bookmarkStart w:id="25649" w:name="_Toc56687078"/>
      <w:bookmarkStart w:id="25650" w:name="_Toc56690409"/>
      <w:bookmarkStart w:id="25651" w:name="_Toc65594598"/>
      <w:r>
        <w:rPr>
          <w:rtl/>
          <w:lang w:eastAsia="he-IL"/>
        </w:rPr>
        <w:t xml:space="preserve">קיפוח מוסדות הפטור בתקציב צהרונים המיועד למימון חוגים וארוחת </w:t>
      </w:r>
      <w:proofErr w:type="spellStart"/>
      <w:r>
        <w:rPr>
          <w:rtl/>
          <w:lang w:eastAsia="he-IL"/>
        </w:rPr>
        <w:t>צ</w:t>
      </w:r>
      <w:r w:rsidR="00FD2C5C">
        <w:rPr>
          <w:rFonts w:hint="cs"/>
          <w:rtl/>
          <w:lang w:eastAsia="he-IL"/>
        </w:rPr>
        <w:t>ו</w:t>
      </w:r>
      <w:r>
        <w:rPr>
          <w:rtl/>
          <w:lang w:eastAsia="he-IL"/>
        </w:rPr>
        <w:t>הרי</w:t>
      </w:r>
      <w:r w:rsidR="00FD2C5C">
        <w:rPr>
          <w:rFonts w:hint="cs"/>
          <w:rtl/>
          <w:lang w:eastAsia="he-IL"/>
        </w:rPr>
        <w:t>י</w:t>
      </w:r>
      <w:r>
        <w:rPr>
          <w:rtl/>
          <w:lang w:eastAsia="he-IL"/>
        </w:rPr>
        <w:t>ם</w:t>
      </w:r>
      <w:proofErr w:type="spellEnd"/>
      <w:r>
        <w:rPr>
          <w:rtl/>
          <w:lang w:eastAsia="he-IL"/>
        </w:rPr>
        <w:t xml:space="preserve"> חמה לילדים שאימהותיהן עובדות</w:t>
      </w:r>
      <w:bookmarkEnd w:id="25649"/>
      <w:bookmarkEnd w:id="25650"/>
      <w:bookmarkEnd w:id="25651"/>
      <w:r w:rsidRPr="00401F07">
        <w:rPr>
          <w:rStyle w:val="TagStyle"/>
          <w:rtl/>
        </w:rPr>
        <w:t xml:space="preserve"> &lt;&lt; הלסי &gt;&gt;</w:t>
      </w:r>
      <w:r>
        <w:rPr>
          <w:rtl/>
          <w:lang w:eastAsia="he-IL"/>
        </w:rPr>
        <w:t xml:space="preserve">  </w:t>
      </w:r>
      <w:bookmarkEnd w:id="25648"/>
    </w:p>
    <w:p w:rsidR="00F66868" w:rsidRDefault="00F66868" w:rsidP="00DB2945">
      <w:pPr>
        <w:rPr>
          <w:rtl/>
          <w:lang w:eastAsia="he-IL"/>
        </w:rPr>
      </w:pPr>
    </w:p>
    <w:p w:rsidR="00F66868" w:rsidRDefault="00F66868" w:rsidP="00DB2945">
      <w:pPr>
        <w:pStyle w:val="af6"/>
        <w:keepNext/>
        <w:rPr>
          <w:rtl/>
        </w:rPr>
      </w:pPr>
      <w:r w:rsidRPr="00401F07">
        <w:rPr>
          <w:rStyle w:val="TagStyle"/>
          <w:rtl/>
        </w:rPr>
        <w:t xml:space="preserve"> &lt;&lt; יור &gt;&gt; </w:t>
      </w:r>
      <w:r>
        <w:rPr>
          <w:rtl/>
        </w:rPr>
        <w:t>היו"ר מנסור עבאס:</w:t>
      </w:r>
      <w:r w:rsidRPr="00401F07">
        <w:rPr>
          <w:rStyle w:val="TagStyle"/>
          <w:rtl/>
        </w:rPr>
        <w:t xml:space="preserve"> &lt;&lt; יור &gt;&gt;</w:t>
      </w:r>
      <w:r>
        <w:rPr>
          <w:rtl/>
        </w:rPr>
        <w:t xml:space="preserve">  </w:t>
      </w:r>
    </w:p>
    <w:p w:rsidR="00F66868" w:rsidRDefault="00F66868" w:rsidP="00DB2945">
      <w:pPr>
        <w:rPr>
          <w:rtl/>
        </w:rPr>
      </w:pPr>
    </w:p>
    <w:p w:rsidR="00F66868" w:rsidRDefault="00F66868" w:rsidP="00DB2945">
      <w:pPr>
        <w:rPr>
          <w:rtl/>
        </w:rPr>
      </w:pPr>
      <w:r>
        <w:rPr>
          <w:rFonts w:hint="cs"/>
          <w:rtl/>
        </w:rPr>
        <w:t xml:space="preserve">הצעה </w:t>
      </w:r>
      <w:r>
        <w:rPr>
          <w:rtl/>
        </w:rPr>
        <w:t>לסדר-היום בנושא</w:t>
      </w:r>
      <w:r>
        <w:rPr>
          <w:rFonts w:hint="cs"/>
          <w:rtl/>
        </w:rPr>
        <w:t>:</w:t>
      </w:r>
      <w:r>
        <w:rPr>
          <w:rtl/>
        </w:rPr>
        <w:t xml:space="preserve"> קיפוח מוסדות הפטור בתקציב צהרונים המיועד למימון חוגים וארוחת </w:t>
      </w:r>
      <w:proofErr w:type="spellStart"/>
      <w:r>
        <w:rPr>
          <w:rtl/>
        </w:rPr>
        <w:t>צ</w:t>
      </w:r>
      <w:r>
        <w:rPr>
          <w:rFonts w:hint="cs"/>
          <w:rtl/>
        </w:rPr>
        <w:t>ו</w:t>
      </w:r>
      <w:r>
        <w:rPr>
          <w:rtl/>
        </w:rPr>
        <w:t>הרי</w:t>
      </w:r>
      <w:r>
        <w:rPr>
          <w:rFonts w:hint="cs"/>
          <w:rtl/>
        </w:rPr>
        <w:t>י</w:t>
      </w:r>
      <w:r>
        <w:rPr>
          <w:rtl/>
        </w:rPr>
        <w:t>ם</w:t>
      </w:r>
      <w:proofErr w:type="spellEnd"/>
      <w:r>
        <w:rPr>
          <w:rtl/>
        </w:rPr>
        <w:t xml:space="preserve"> חמה לילדים שאימהותיהן עובדות,</w:t>
      </w:r>
      <w:r>
        <w:rPr>
          <w:rFonts w:hint="cs"/>
          <w:rtl/>
        </w:rPr>
        <w:t xml:space="preserve"> הצעה </w:t>
      </w:r>
      <w:r>
        <w:rPr>
          <w:rtl/>
        </w:rPr>
        <w:t>מס</w:t>
      </w:r>
      <w:r>
        <w:rPr>
          <w:rFonts w:hint="cs"/>
          <w:rtl/>
        </w:rPr>
        <w:t>'</w:t>
      </w:r>
      <w:r>
        <w:rPr>
          <w:rtl/>
        </w:rPr>
        <w:t xml:space="preserve"> 2084</w:t>
      </w:r>
      <w:r>
        <w:rPr>
          <w:rFonts w:hint="cs"/>
          <w:rtl/>
        </w:rPr>
        <w:t xml:space="preserve">, של חבר הכנסת מיכאל מלכיאלי. בבקשה. </w:t>
      </w:r>
    </w:p>
    <w:p w:rsidR="00F66868" w:rsidRDefault="00F66868" w:rsidP="00DB2945">
      <w:pPr>
        <w:rPr>
          <w:rtl/>
        </w:rPr>
      </w:pPr>
      <w:bookmarkStart w:id="25652" w:name="_ETM_Q55_450000"/>
      <w:bookmarkEnd w:id="25652"/>
    </w:p>
    <w:p w:rsidR="00F66868" w:rsidRDefault="00F66868" w:rsidP="00DB2945">
      <w:pPr>
        <w:pStyle w:val="a4"/>
        <w:keepNext/>
        <w:rPr>
          <w:rtl/>
        </w:rPr>
      </w:pPr>
      <w:bookmarkStart w:id="25653" w:name="_ETM_Q55_451000"/>
      <w:bookmarkStart w:id="25654" w:name="ET_speaker_5628_10"/>
      <w:bookmarkEnd w:id="25653"/>
      <w:r w:rsidRPr="00401F07">
        <w:rPr>
          <w:rStyle w:val="TagStyle"/>
          <w:rtl/>
        </w:rPr>
        <w:t xml:space="preserve"> &lt;&lt; דובר &gt;&gt; </w:t>
      </w:r>
      <w:bookmarkStart w:id="25655" w:name="_Toc56687079"/>
      <w:bookmarkStart w:id="25656" w:name="_Toc56690410"/>
      <w:bookmarkStart w:id="25657" w:name="_Toc65594599"/>
      <w:r>
        <w:rPr>
          <w:rtl/>
        </w:rPr>
        <w:t>מיכאל מלכיאלי (ש"ס):</w:t>
      </w:r>
      <w:bookmarkEnd w:id="25655"/>
      <w:bookmarkEnd w:id="25656"/>
      <w:bookmarkEnd w:id="25657"/>
      <w:r w:rsidRPr="00401F07">
        <w:rPr>
          <w:rStyle w:val="TagStyle"/>
          <w:rtl/>
        </w:rPr>
        <w:t xml:space="preserve"> &lt;&lt; דובר &gt;&gt;</w:t>
      </w:r>
      <w:r>
        <w:rPr>
          <w:rtl/>
        </w:rPr>
        <w:t xml:space="preserve">  </w:t>
      </w:r>
      <w:bookmarkEnd w:id="25654"/>
    </w:p>
    <w:p w:rsidR="00F66868" w:rsidRDefault="00F66868" w:rsidP="00F02B02">
      <w:pPr>
        <w:rPr>
          <w:rtl/>
          <w:lang w:eastAsia="he-IL"/>
        </w:rPr>
      </w:pPr>
    </w:p>
    <w:p w:rsidR="00F66868" w:rsidRDefault="00F66868" w:rsidP="00FD2C5C">
      <w:pPr>
        <w:rPr>
          <w:rtl/>
        </w:rPr>
      </w:pPr>
      <w:bookmarkStart w:id="25658" w:name="_ETM_Q55_453000"/>
      <w:bookmarkEnd w:id="25658"/>
      <w:r>
        <w:rPr>
          <w:rFonts w:hint="cs"/>
          <w:rtl/>
          <w:lang w:eastAsia="he-IL"/>
        </w:rPr>
        <w:t xml:space="preserve">תודה </w:t>
      </w:r>
      <w:bookmarkStart w:id="25659" w:name="_ETM_Q55_455000"/>
      <w:bookmarkEnd w:id="25659"/>
      <w:r>
        <w:rPr>
          <w:rFonts w:hint="cs"/>
          <w:rtl/>
          <w:lang w:eastAsia="he-IL"/>
        </w:rPr>
        <w:t xml:space="preserve">רבה, אדוני היושב-ראש. אדוני השר, חבריי חברי הכנסת, </w:t>
      </w:r>
      <w:bookmarkStart w:id="25660" w:name="_ETM_Q55_462779"/>
      <w:bookmarkEnd w:id="25660"/>
      <w:r>
        <w:rPr>
          <w:rtl/>
        </w:rPr>
        <w:t xml:space="preserve">אדוני </w:t>
      </w:r>
      <w:bookmarkStart w:id="25661" w:name="_ETM_Q55_463050"/>
      <w:bookmarkEnd w:id="25661"/>
      <w:r>
        <w:rPr>
          <w:rtl/>
        </w:rPr>
        <w:t>היושב-ראש</w:t>
      </w:r>
      <w:r>
        <w:rPr>
          <w:rFonts w:hint="cs"/>
          <w:rtl/>
        </w:rPr>
        <w:t>,</w:t>
      </w:r>
      <w:r>
        <w:rPr>
          <w:rtl/>
        </w:rPr>
        <w:t xml:space="preserve"> </w:t>
      </w:r>
      <w:bookmarkStart w:id="25662" w:name="_ETM_Q55_465610"/>
      <w:bookmarkEnd w:id="25662"/>
      <w:r>
        <w:rPr>
          <w:rtl/>
        </w:rPr>
        <w:t xml:space="preserve">תמיד </w:t>
      </w:r>
      <w:bookmarkStart w:id="25663" w:name="_ETM_Q55_466089"/>
      <w:bookmarkEnd w:id="25663"/>
      <w:r>
        <w:rPr>
          <w:rtl/>
        </w:rPr>
        <w:t xml:space="preserve">חברי </w:t>
      </w:r>
      <w:bookmarkStart w:id="25664" w:name="_ETM_Q55_466419"/>
      <w:bookmarkEnd w:id="25664"/>
      <w:r>
        <w:rPr>
          <w:rtl/>
        </w:rPr>
        <w:t xml:space="preserve">כנסת </w:t>
      </w:r>
      <w:bookmarkStart w:id="25665" w:name="_ETM_Q55_466900"/>
      <w:bookmarkEnd w:id="25665"/>
      <w:r>
        <w:rPr>
          <w:rtl/>
        </w:rPr>
        <w:t xml:space="preserve">מגיעים </w:t>
      </w:r>
      <w:bookmarkStart w:id="25666" w:name="_ETM_Q55_467349"/>
      <w:bookmarkEnd w:id="25666"/>
      <w:r>
        <w:rPr>
          <w:rtl/>
        </w:rPr>
        <w:t xml:space="preserve">ומעלים </w:t>
      </w:r>
      <w:bookmarkStart w:id="25667" w:name="_ETM_Q55_468009"/>
      <w:bookmarkEnd w:id="25667"/>
      <w:r>
        <w:rPr>
          <w:rtl/>
        </w:rPr>
        <w:t xml:space="preserve">דברים </w:t>
      </w:r>
      <w:bookmarkStart w:id="25668" w:name="_ETM_Q55_468339"/>
      <w:bookmarkEnd w:id="25668"/>
      <w:r>
        <w:rPr>
          <w:rtl/>
        </w:rPr>
        <w:t>שחשוב</w:t>
      </w:r>
      <w:r>
        <w:rPr>
          <w:rFonts w:hint="cs"/>
          <w:rtl/>
        </w:rPr>
        <w:t>ים</w:t>
      </w:r>
      <w:r>
        <w:rPr>
          <w:rtl/>
        </w:rPr>
        <w:t xml:space="preserve"> </w:t>
      </w:r>
      <w:bookmarkStart w:id="25669" w:name="_ETM_Q55_468879"/>
      <w:bookmarkEnd w:id="25669"/>
      <w:r>
        <w:rPr>
          <w:rtl/>
        </w:rPr>
        <w:t>להם</w:t>
      </w:r>
      <w:r w:rsidR="00FD2C5C">
        <w:rPr>
          <w:rFonts w:hint="cs"/>
          <w:rtl/>
        </w:rPr>
        <w:t>.</w:t>
      </w:r>
      <w:r>
        <w:rPr>
          <w:rtl/>
        </w:rPr>
        <w:t xml:space="preserve"> </w:t>
      </w:r>
      <w:bookmarkStart w:id="25670" w:name="_ETM_Q55_469920"/>
      <w:bookmarkStart w:id="25671" w:name="_ETM_Q55_471690"/>
      <w:bookmarkEnd w:id="25670"/>
      <w:bookmarkEnd w:id="25671"/>
      <w:r>
        <w:rPr>
          <w:rtl/>
        </w:rPr>
        <w:t xml:space="preserve">גם </w:t>
      </w:r>
      <w:bookmarkStart w:id="25672" w:name="_ETM_Q55_471900"/>
      <w:bookmarkEnd w:id="25672"/>
      <w:r>
        <w:rPr>
          <w:rtl/>
        </w:rPr>
        <w:t xml:space="preserve">העליתי </w:t>
      </w:r>
      <w:bookmarkStart w:id="25673" w:name="_ETM_Q55_472259"/>
      <w:bookmarkEnd w:id="25673"/>
      <w:r>
        <w:rPr>
          <w:rtl/>
        </w:rPr>
        <w:t xml:space="preserve">הרבה </w:t>
      </w:r>
      <w:bookmarkStart w:id="25674" w:name="_ETM_Q55_472440"/>
      <w:bookmarkEnd w:id="25674"/>
      <w:r>
        <w:rPr>
          <w:rtl/>
        </w:rPr>
        <w:t xml:space="preserve">פעמים </w:t>
      </w:r>
      <w:bookmarkStart w:id="25675" w:name="_ETM_Q55_472740"/>
      <w:bookmarkEnd w:id="25675"/>
      <w:r>
        <w:rPr>
          <w:rtl/>
        </w:rPr>
        <w:t>הצעות</w:t>
      </w:r>
      <w:r>
        <w:rPr>
          <w:rFonts w:hint="cs"/>
          <w:rtl/>
        </w:rPr>
        <w:t>,</w:t>
      </w:r>
      <w:r>
        <w:rPr>
          <w:rtl/>
        </w:rPr>
        <w:t xml:space="preserve"> </w:t>
      </w:r>
      <w:bookmarkStart w:id="25676" w:name="_ETM_Q55_474119"/>
      <w:bookmarkEnd w:id="25676"/>
      <w:r>
        <w:rPr>
          <w:rtl/>
        </w:rPr>
        <w:t xml:space="preserve">אבל </w:t>
      </w:r>
      <w:bookmarkStart w:id="25677" w:name="_ETM_Q55_474419"/>
      <w:bookmarkEnd w:id="25677"/>
      <w:r>
        <w:rPr>
          <w:rtl/>
        </w:rPr>
        <w:t xml:space="preserve">לבוא </w:t>
      </w:r>
      <w:bookmarkStart w:id="25678" w:name="_ETM_Q55_475080"/>
      <w:bookmarkEnd w:id="25678"/>
      <w:r>
        <w:rPr>
          <w:rtl/>
        </w:rPr>
        <w:t xml:space="preserve">בהצעה </w:t>
      </w:r>
      <w:bookmarkStart w:id="25679" w:name="_ETM_Q55_475800"/>
      <w:bookmarkEnd w:id="25679"/>
      <w:r>
        <w:rPr>
          <w:rtl/>
        </w:rPr>
        <w:t xml:space="preserve">שכל </w:t>
      </w:r>
      <w:bookmarkStart w:id="25680" w:name="_ETM_Q55_476249"/>
      <w:bookmarkEnd w:id="25680"/>
      <w:r>
        <w:rPr>
          <w:rtl/>
        </w:rPr>
        <w:t xml:space="preserve">כך </w:t>
      </w:r>
      <w:bookmarkStart w:id="25681" w:name="_ETM_Q55_478050"/>
      <w:bookmarkEnd w:id="25681"/>
      <w:r w:rsidR="00F02B02">
        <w:rPr>
          <w:rFonts w:hint="cs"/>
          <w:rtl/>
        </w:rPr>
        <w:t>–</w:t>
      </w:r>
      <w:r>
        <w:rPr>
          <w:rFonts w:hint="cs"/>
          <w:rtl/>
        </w:rPr>
        <w:t xml:space="preserve"> </w:t>
      </w:r>
      <w:r>
        <w:rPr>
          <w:rtl/>
        </w:rPr>
        <w:t xml:space="preserve">נושא </w:t>
      </w:r>
      <w:bookmarkStart w:id="25682" w:name="_ETM_Q55_478529"/>
      <w:bookmarkEnd w:id="25682"/>
      <w:r>
        <w:rPr>
          <w:rtl/>
        </w:rPr>
        <w:t xml:space="preserve">כל </w:t>
      </w:r>
      <w:bookmarkStart w:id="25683" w:name="_ETM_Q55_478710"/>
      <w:bookmarkEnd w:id="25683"/>
      <w:r>
        <w:rPr>
          <w:rtl/>
        </w:rPr>
        <w:t xml:space="preserve">כך </w:t>
      </w:r>
      <w:bookmarkStart w:id="25684" w:name="_ETM_Q55_478979"/>
      <w:bookmarkEnd w:id="25684"/>
      <w:r>
        <w:rPr>
          <w:rFonts w:hint="cs"/>
          <w:rtl/>
        </w:rPr>
        <w:t>רע,</w:t>
      </w:r>
      <w:r>
        <w:rPr>
          <w:rtl/>
        </w:rPr>
        <w:t xml:space="preserve"> </w:t>
      </w:r>
      <w:bookmarkStart w:id="25685" w:name="_ETM_Q55_479729"/>
      <w:bookmarkEnd w:id="25685"/>
      <w:r>
        <w:rPr>
          <w:rtl/>
        </w:rPr>
        <w:t xml:space="preserve">נושא </w:t>
      </w:r>
      <w:bookmarkStart w:id="25686" w:name="_ETM_Q55_480810"/>
      <w:bookmarkStart w:id="25687" w:name="_ETM_Q55_481520"/>
      <w:bookmarkEnd w:id="25686"/>
      <w:bookmarkEnd w:id="25687"/>
      <w:r>
        <w:rPr>
          <w:rtl/>
        </w:rPr>
        <w:t>שאי</w:t>
      </w:r>
      <w:bookmarkStart w:id="25688" w:name="_ETM_Q55_481939"/>
      <w:bookmarkEnd w:id="25688"/>
      <w:r>
        <w:rPr>
          <w:rFonts w:hint="cs"/>
          <w:rtl/>
        </w:rPr>
        <w:t>-</w:t>
      </w:r>
      <w:r>
        <w:rPr>
          <w:rtl/>
        </w:rPr>
        <w:t>אפשר</w:t>
      </w:r>
      <w:r>
        <w:rPr>
          <w:rFonts w:hint="cs"/>
          <w:rtl/>
        </w:rPr>
        <w:t>,</w:t>
      </w:r>
      <w:r>
        <w:rPr>
          <w:rtl/>
        </w:rPr>
        <w:t xml:space="preserve"> </w:t>
      </w:r>
      <w:bookmarkStart w:id="25689" w:name="_ETM_Q55_483379"/>
      <w:bookmarkEnd w:id="25689"/>
      <w:r>
        <w:rPr>
          <w:rtl/>
        </w:rPr>
        <w:t xml:space="preserve">שאין </w:t>
      </w:r>
      <w:bookmarkStart w:id="25690" w:name="_ETM_Q55_483770"/>
      <w:bookmarkEnd w:id="25690"/>
      <w:r>
        <w:rPr>
          <w:rtl/>
        </w:rPr>
        <w:t xml:space="preserve">שום </w:t>
      </w:r>
      <w:bookmarkStart w:id="25691" w:name="_ETM_Q55_484069"/>
      <w:bookmarkEnd w:id="25691"/>
      <w:r>
        <w:rPr>
          <w:rtl/>
        </w:rPr>
        <w:t xml:space="preserve">שכל </w:t>
      </w:r>
      <w:bookmarkStart w:id="25692" w:name="_ETM_Q55_485220"/>
      <w:bookmarkEnd w:id="25692"/>
      <w:r>
        <w:rPr>
          <w:rtl/>
        </w:rPr>
        <w:t xml:space="preserve">ושום </w:t>
      </w:r>
      <w:bookmarkStart w:id="25693" w:name="_ETM_Q55_485640"/>
      <w:bookmarkEnd w:id="25693"/>
      <w:r>
        <w:rPr>
          <w:rtl/>
        </w:rPr>
        <w:t xml:space="preserve">היגיון </w:t>
      </w:r>
      <w:bookmarkStart w:id="25694" w:name="_ETM_Q55_486869"/>
      <w:bookmarkEnd w:id="25694"/>
      <w:r>
        <w:rPr>
          <w:rtl/>
        </w:rPr>
        <w:t>ב</w:t>
      </w:r>
      <w:r>
        <w:rPr>
          <w:rFonts w:hint="cs"/>
          <w:rtl/>
        </w:rPr>
        <w:t>עוו</w:t>
      </w:r>
      <w:r>
        <w:rPr>
          <w:rtl/>
        </w:rPr>
        <w:t xml:space="preserve">ל </w:t>
      </w:r>
      <w:bookmarkStart w:id="25695" w:name="_ETM_Q55_487889"/>
      <w:bookmarkEnd w:id="25695"/>
      <w:r>
        <w:rPr>
          <w:rtl/>
        </w:rPr>
        <w:t>המשווע</w:t>
      </w:r>
      <w:r>
        <w:rPr>
          <w:rFonts w:hint="cs"/>
          <w:rtl/>
        </w:rPr>
        <w:t>,</w:t>
      </w:r>
      <w:r>
        <w:rPr>
          <w:rtl/>
        </w:rPr>
        <w:t xml:space="preserve"> </w:t>
      </w:r>
      <w:bookmarkStart w:id="25696" w:name="_ETM_Q55_488879"/>
      <w:bookmarkEnd w:id="25696"/>
      <w:r>
        <w:rPr>
          <w:rtl/>
        </w:rPr>
        <w:t xml:space="preserve">שמפלים </w:t>
      </w:r>
      <w:bookmarkStart w:id="25697" w:name="_ETM_Q55_489959"/>
      <w:bookmarkEnd w:id="25697"/>
      <w:r w:rsidR="00FD2C5C">
        <w:rPr>
          <w:rFonts w:hint="cs"/>
          <w:rtl/>
        </w:rPr>
        <w:t xml:space="preserve">בו </w:t>
      </w:r>
      <w:r>
        <w:rPr>
          <w:rtl/>
        </w:rPr>
        <w:t xml:space="preserve">את </w:t>
      </w:r>
      <w:bookmarkStart w:id="25698" w:name="_ETM_Q55_490080"/>
      <w:bookmarkEnd w:id="25698"/>
      <w:r>
        <w:rPr>
          <w:rtl/>
        </w:rPr>
        <w:t xml:space="preserve">הציבור </w:t>
      </w:r>
      <w:bookmarkStart w:id="25699" w:name="_ETM_Q55_490440"/>
      <w:bookmarkEnd w:id="25699"/>
      <w:r>
        <w:rPr>
          <w:rtl/>
        </w:rPr>
        <w:t xml:space="preserve">החרדי </w:t>
      </w:r>
      <w:bookmarkStart w:id="25700" w:name="_ETM_Q55_490799"/>
      <w:bookmarkEnd w:id="25700"/>
      <w:r w:rsidR="00F02B02">
        <w:rPr>
          <w:rFonts w:hint="cs"/>
          <w:rtl/>
        </w:rPr>
        <w:t>–</w:t>
      </w:r>
      <w:r w:rsidR="00FD2C5C">
        <w:rPr>
          <w:rFonts w:hint="cs"/>
          <w:rtl/>
        </w:rPr>
        <w:t xml:space="preserve"> </w:t>
      </w:r>
      <w:r>
        <w:rPr>
          <w:rtl/>
        </w:rPr>
        <w:t xml:space="preserve">אני </w:t>
      </w:r>
      <w:bookmarkStart w:id="25701" w:name="_ETM_Q55_490949"/>
      <w:bookmarkEnd w:id="25701"/>
      <w:r>
        <w:rPr>
          <w:rtl/>
        </w:rPr>
        <w:t xml:space="preserve">רוצה </w:t>
      </w:r>
      <w:bookmarkStart w:id="25702" w:name="_ETM_Q55_491160"/>
      <w:bookmarkEnd w:id="25702"/>
      <w:r>
        <w:rPr>
          <w:rtl/>
        </w:rPr>
        <w:t xml:space="preserve">לתת </w:t>
      </w:r>
      <w:bookmarkStart w:id="25703" w:name="_ETM_Q55_491429"/>
      <w:bookmarkEnd w:id="25703"/>
      <w:r>
        <w:rPr>
          <w:rFonts w:hint="cs"/>
          <w:rtl/>
        </w:rPr>
        <w:t xml:space="preserve">לנמק לך במה. </w:t>
      </w:r>
    </w:p>
    <w:p w:rsidR="00F66868" w:rsidRDefault="00F66868" w:rsidP="00DB2945">
      <w:pPr>
        <w:rPr>
          <w:rtl/>
        </w:rPr>
      </w:pPr>
    </w:p>
    <w:p w:rsidR="00F66868" w:rsidRDefault="00F66868" w:rsidP="004A1A93">
      <w:pPr>
        <w:rPr>
          <w:rtl/>
        </w:rPr>
      </w:pPr>
      <w:bookmarkStart w:id="25704" w:name="_ETM_Q55_490000"/>
      <w:bookmarkStart w:id="25705" w:name="_ETM_Q55_492670"/>
      <w:bookmarkEnd w:id="25704"/>
      <w:bookmarkEnd w:id="25705"/>
      <w:r>
        <w:rPr>
          <w:rtl/>
        </w:rPr>
        <w:t xml:space="preserve">הציבור </w:t>
      </w:r>
      <w:bookmarkStart w:id="25706" w:name="_ETM_Q55_493210"/>
      <w:bookmarkEnd w:id="25706"/>
      <w:r>
        <w:rPr>
          <w:rtl/>
        </w:rPr>
        <w:t xml:space="preserve">החרדי </w:t>
      </w:r>
      <w:bookmarkStart w:id="25707" w:name="_ETM_Q55_493629"/>
      <w:bookmarkEnd w:id="25707"/>
      <w:r>
        <w:rPr>
          <w:rtl/>
        </w:rPr>
        <w:t xml:space="preserve">רגיל </w:t>
      </w:r>
      <w:bookmarkStart w:id="25708" w:name="_ETM_Q55_493929"/>
      <w:bookmarkEnd w:id="25708"/>
      <w:r>
        <w:rPr>
          <w:rtl/>
        </w:rPr>
        <w:t xml:space="preserve">שמפלים </w:t>
      </w:r>
      <w:bookmarkStart w:id="25709" w:name="_ETM_Q55_494440"/>
      <w:bookmarkEnd w:id="25709"/>
      <w:r>
        <w:rPr>
          <w:rtl/>
        </w:rPr>
        <w:t>אותו</w:t>
      </w:r>
      <w:r>
        <w:rPr>
          <w:rFonts w:hint="cs"/>
          <w:rtl/>
        </w:rPr>
        <w:t xml:space="preserve"> </w:t>
      </w:r>
      <w:bookmarkStart w:id="25710" w:name="_ETM_Q55_495510"/>
      <w:bookmarkEnd w:id="25710"/>
      <w:r w:rsidR="004A1A93">
        <w:rPr>
          <w:rFonts w:hint="cs"/>
          <w:rtl/>
        </w:rPr>
        <w:t xml:space="preserve">– </w:t>
      </w:r>
      <w:r>
        <w:rPr>
          <w:rtl/>
        </w:rPr>
        <w:t>אגב</w:t>
      </w:r>
      <w:r>
        <w:rPr>
          <w:rFonts w:hint="cs"/>
          <w:rtl/>
        </w:rPr>
        <w:t>,</w:t>
      </w:r>
      <w:r>
        <w:rPr>
          <w:rtl/>
        </w:rPr>
        <w:t xml:space="preserve"> </w:t>
      </w:r>
      <w:bookmarkStart w:id="25711" w:name="_ETM_Q55_496200"/>
      <w:bookmarkEnd w:id="25711"/>
      <w:r>
        <w:rPr>
          <w:rtl/>
        </w:rPr>
        <w:t xml:space="preserve">בהסכמה </w:t>
      </w:r>
      <w:bookmarkStart w:id="25712" w:name="_ETM_Q55_496800"/>
      <w:bookmarkEnd w:id="25712"/>
      <w:r>
        <w:rPr>
          <w:rtl/>
        </w:rPr>
        <w:t>איתנו</w:t>
      </w:r>
      <w:r>
        <w:rPr>
          <w:rFonts w:hint="cs"/>
          <w:rtl/>
        </w:rPr>
        <w:t>,</w:t>
      </w:r>
      <w:r>
        <w:rPr>
          <w:rtl/>
        </w:rPr>
        <w:t xml:space="preserve"> </w:t>
      </w:r>
      <w:bookmarkStart w:id="25713" w:name="_ETM_Q55_497130"/>
      <w:bookmarkEnd w:id="25713"/>
      <w:r>
        <w:rPr>
          <w:rtl/>
        </w:rPr>
        <w:t xml:space="preserve">בחלק </w:t>
      </w:r>
      <w:bookmarkStart w:id="25714" w:name="_ETM_Q55_497520"/>
      <w:bookmarkEnd w:id="25714"/>
      <w:r>
        <w:rPr>
          <w:rtl/>
        </w:rPr>
        <w:t>מהדברים</w:t>
      </w:r>
      <w:r>
        <w:rPr>
          <w:rFonts w:hint="cs"/>
          <w:rtl/>
        </w:rPr>
        <w:t>.</w:t>
      </w:r>
      <w:r>
        <w:rPr>
          <w:rtl/>
        </w:rPr>
        <w:t xml:space="preserve"> </w:t>
      </w:r>
      <w:bookmarkStart w:id="25715" w:name="_ETM_Q55_498119"/>
      <w:bookmarkEnd w:id="25715"/>
      <w:r>
        <w:rPr>
          <w:rtl/>
        </w:rPr>
        <w:t>למשל</w:t>
      </w:r>
      <w:bookmarkStart w:id="25716" w:name="_ETM_Q55_499390"/>
      <w:bookmarkEnd w:id="25716"/>
      <w:r>
        <w:rPr>
          <w:rFonts w:hint="cs"/>
          <w:rtl/>
        </w:rPr>
        <w:t xml:space="preserve"> </w:t>
      </w:r>
      <w:r>
        <w:rPr>
          <w:rtl/>
        </w:rPr>
        <w:t xml:space="preserve">מוסדות </w:t>
      </w:r>
      <w:bookmarkStart w:id="25717" w:name="_ETM_Q55_499869"/>
      <w:bookmarkEnd w:id="25717"/>
      <w:r>
        <w:rPr>
          <w:rtl/>
        </w:rPr>
        <w:t xml:space="preserve">הפטור </w:t>
      </w:r>
      <w:bookmarkStart w:id="25718" w:name="_ETM_Q55_500500"/>
      <w:bookmarkEnd w:id="25718"/>
      <w:r>
        <w:rPr>
          <w:rtl/>
        </w:rPr>
        <w:t>החרדי</w:t>
      </w:r>
      <w:r>
        <w:rPr>
          <w:rFonts w:hint="cs"/>
          <w:rtl/>
        </w:rPr>
        <w:t>י</w:t>
      </w:r>
      <w:r>
        <w:rPr>
          <w:rtl/>
        </w:rPr>
        <w:t xml:space="preserve">ם </w:t>
      </w:r>
      <w:bookmarkStart w:id="25719" w:name="_ETM_Q55_502010"/>
      <w:bookmarkEnd w:id="25719"/>
      <w:r>
        <w:rPr>
          <w:rtl/>
        </w:rPr>
        <w:t xml:space="preserve">מקבלים </w:t>
      </w:r>
      <w:bookmarkStart w:id="25720" w:name="_ETM_Q55_503029"/>
      <w:bookmarkEnd w:id="25720"/>
      <w:r>
        <w:rPr>
          <w:rtl/>
        </w:rPr>
        <w:t xml:space="preserve">פחות </w:t>
      </w:r>
      <w:bookmarkStart w:id="25721" w:name="_ETM_Q55_503930"/>
      <w:bookmarkEnd w:id="25721"/>
      <w:r>
        <w:rPr>
          <w:rtl/>
        </w:rPr>
        <w:t xml:space="preserve">בתקצוב </w:t>
      </w:r>
      <w:bookmarkStart w:id="25722" w:name="_ETM_Q55_504710"/>
      <w:bookmarkEnd w:id="25722"/>
      <w:r>
        <w:rPr>
          <w:rtl/>
        </w:rPr>
        <w:t xml:space="preserve">של </w:t>
      </w:r>
      <w:bookmarkStart w:id="25723" w:name="_ETM_Q55_504860"/>
      <w:bookmarkEnd w:id="25723"/>
      <w:r>
        <w:rPr>
          <w:rtl/>
        </w:rPr>
        <w:t xml:space="preserve">משרד </w:t>
      </w:r>
      <w:bookmarkStart w:id="25724" w:name="_ETM_Q55_505130"/>
      <w:bookmarkEnd w:id="25724"/>
      <w:r>
        <w:rPr>
          <w:rtl/>
        </w:rPr>
        <w:t>החינוך</w:t>
      </w:r>
      <w:r>
        <w:rPr>
          <w:rFonts w:hint="cs"/>
          <w:rtl/>
        </w:rPr>
        <w:t>.</w:t>
      </w:r>
      <w:r>
        <w:rPr>
          <w:rtl/>
        </w:rPr>
        <w:t xml:space="preserve"> </w:t>
      </w:r>
      <w:bookmarkStart w:id="25725" w:name="_ETM_Q55_506000"/>
      <w:bookmarkEnd w:id="25725"/>
      <w:r>
        <w:rPr>
          <w:rtl/>
        </w:rPr>
        <w:t xml:space="preserve">אנחנו </w:t>
      </w:r>
      <w:bookmarkStart w:id="25726" w:name="_ETM_Q55_506330"/>
      <w:bookmarkEnd w:id="25726"/>
      <w:r>
        <w:rPr>
          <w:rtl/>
        </w:rPr>
        <w:t xml:space="preserve">בעצם </w:t>
      </w:r>
      <w:bookmarkStart w:id="25727" w:name="_ETM_Q55_506630"/>
      <w:bookmarkEnd w:id="25727"/>
      <w:r>
        <w:rPr>
          <w:rtl/>
        </w:rPr>
        <w:t xml:space="preserve">באנו </w:t>
      </w:r>
      <w:bookmarkStart w:id="25728" w:name="_ETM_Q55_506810"/>
      <w:bookmarkEnd w:id="25728"/>
      <w:r>
        <w:rPr>
          <w:rtl/>
        </w:rPr>
        <w:t>למדינה</w:t>
      </w:r>
      <w:r>
        <w:rPr>
          <w:rFonts w:hint="cs"/>
          <w:rtl/>
        </w:rPr>
        <w:t xml:space="preserve"> ו</w:t>
      </w:r>
      <w:bookmarkStart w:id="25729" w:name="_ETM_Q55_507260"/>
      <w:bookmarkEnd w:id="25729"/>
      <w:r>
        <w:rPr>
          <w:rtl/>
        </w:rPr>
        <w:t>אמרנו</w:t>
      </w:r>
      <w:r>
        <w:rPr>
          <w:rFonts w:hint="cs"/>
          <w:rtl/>
        </w:rPr>
        <w:t>:</w:t>
      </w:r>
      <w:r>
        <w:rPr>
          <w:rtl/>
        </w:rPr>
        <w:t xml:space="preserve"> </w:t>
      </w:r>
      <w:bookmarkStart w:id="25730" w:name="_ETM_Q55_507620"/>
      <w:bookmarkEnd w:id="25730"/>
      <w:r>
        <w:rPr>
          <w:rtl/>
        </w:rPr>
        <w:t xml:space="preserve">אנחנו </w:t>
      </w:r>
      <w:bookmarkStart w:id="25731" w:name="_ETM_Q55_507980"/>
      <w:bookmarkEnd w:id="25731"/>
      <w:r>
        <w:rPr>
          <w:rtl/>
        </w:rPr>
        <w:t xml:space="preserve">רוצים </w:t>
      </w:r>
      <w:bookmarkStart w:id="25732" w:name="_ETM_Q55_508250"/>
      <w:bookmarkEnd w:id="25732"/>
      <w:r>
        <w:rPr>
          <w:rtl/>
        </w:rPr>
        <w:t xml:space="preserve">לחנך </w:t>
      </w:r>
      <w:bookmarkStart w:id="25733" w:name="_ETM_Q55_508580"/>
      <w:bookmarkEnd w:id="25733"/>
      <w:r>
        <w:rPr>
          <w:rtl/>
        </w:rPr>
        <w:t xml:space="preserve">את </w:t>
      </w:r>
      <w:bookmarkStart w:id="25734" w:name="_ETM_Q55_508670"/>
      <w:bookmarkEnd w:id="25734"/>
      <w:r>
        <w:rPr>
          <w:rtl/>
        </w:rPr>
        <w:t xml:space="preserve">הילדים </w:t>
      </w:r>
      <w:bookmarkStart w:id="25735" w:name="_ETM_Q55_509960"/>
      <w:bookmarkEnd w:id="25735"/>
      <w:r>
        <w:rPr>
          <w:rtl/>
        </w:rPr>
        <w:t>מעל</w:t>
      </w:r>
      <w:r w:rsidR="00FD2C5C">
        <w:rPr>
          <w:rFonts w:hint="cs"/>
          <w:rtl/>
        </w:rPr>
        <w:t>,</w:t>
      </w:r>
      <w:r>
        <w:rPr>
          <w:rtl/>
        </w:rPr>
        <w:t xml:space="preserve"> </w:t>
      </w:r>
      <w:bookmarkStart w:id="25736" w:name="_ETM_Q55_510770"/>
      <w:bookmarkEnd w:id="25736"/>
      <w:r>
        <w:rPr>
          <w:rtl/>
        </w:rPr>
        <w:t>ולהוציא</w:t>
      </w:r>
      <w:r>
        <w:rPr>
          <w:rFonts w:hint="cs"/>
          <w:rtl/>
        </w:rPr>
        <w:t>,</w:t>
      </w:r>
      <w:r>
        <w:rPr>
          <w:rtl/>
        </w:rPr>
        <w:t xml:space="preserve"> </w:t>
      </w:r>
      <w:bookmarkStart w:id="25737" w:name="_ETM_Q55_511220"/>
      <w:bookmarkEnd w:id="25737"/>
      <w:r>
        <w:rPr>
          <w:rFonts w:hint="cs"/>
          <w:rtl/>
        </w:rPr>
        <w:t>ל</w:t>
      </w:r>
      <w:r>
        <w:rPr>
          <w:rtl/>
        </w:rPr>
        <w:t xml:space="preserve">דלג </w:t>
      </w:r>
      <w:bookmarkStart w:id="25738" w:name="_ETM_Q55_511700"/>
      <w:bookmarkEnd w:id="25738"/>
      <w:r>
        <w:rPr>
          <w:rtl/>
        </w:rPr>
        <w:t xml:space="preserve">על </w:t>
      </w:r>
      <w:bookmarkStart w:id="25739" w:name="_ETM_Q55_511820"/>
      <w:bookmarkEnd w:id="25739"/>
      <w:r>
        <w:rPr>
          <w:rtl/>
        </w:rPr>
        <w:t xml:space="preserve">חוק </w:t>
      </w:r>
      <w:bookmarkStart w:id="25740" w:name="_ETM_Q55_512210"/>
      <w:bookmarkEnd w:id="25740"/>
      <w:r>
        <w:rPr>
          <w:rtl/>
        </w:rPr>
        <w:t xml:space="preserve">חינוך </w:t>
      </w:r>
      <w:bookmarkStart w:id="25741" w:name="_ETM_Q55_512630"/>
      <w:bookmarkEnd w:id="25741"/>
      <w:r>
        <w:rPr>
          <w:rtl/>
        </w:rPr>
        <w:t>חובה</w:t>
      </w:r>
      <w:r>
        <w:rPr>
          <w:rFonts w:hint="cs"/>
          <w:rtl/>
        </w:rPr>
        <w:t>;</w:t>
      </w:r>
      <w:r>
        <w:rPr>
          <w:rtl/>
        </w:rPr>
        <w:t xml:space="preserve"> </w:t>
      </w:r>
      <w:bookmarkStart w:id="25742" w:name="_ETM_Q55_513410"/>
      <w:bookmarkEnd w:id="25742"/>
      <w:r>
        <w:rPr>
          <w:rtl/>
        </w:rPr>
        <w:t xml:space="preserve">אנחנו </w:t>
      </w:r>
      <w:bookmarkStart w:id="25743" w:name="_ETM_Q55_513710"/>
      <w:bookmarkEnd w:id="25743"/>
      <w:r>
        <w:rPr>
          <w:rtl/>
        </w:rPr>
        <w:t xml:space="preserve">לא </w:t>
      </w:r>
      <w:bookmarkStart w:id="25744" w:name="_ETM_Q55_513800"/>
      <w:bookmarkEnd w:id="25744"/>
      <w:r>
        <w:rPr>
          <w:rtl/>
        </w:rPr>
        <w:t xml:space="preserve">רוצים </w:t>
      </w:r>
      <w:bookmarkStart w:id="25745" w:name="_ETM_Q55_514100"/>
      <w:bookmarkStart w:id="25746" w:name="_ETM_Q55_514190"/>
      <w:bookmarkEnd w:id="25745"/>
      <w:bookmarkEnd w:id="25746"/>
      <w:r>
        <w:rPr>
          <w:rFonts w:hint="cs"/>
          <w:rtl/>
        </w:rPr>
        <w:t>ש</w:t>
      </w:r>
      <w:r>
        <w:rPr>
          <w:rtl/>
        </w:rPr>
        <w:t xml:space="preserve">משרד </w:t>
      </w:r>
      <w:bookmarkStart w:id="25747" w:name="_ETM_Q55_514430"/>
      <w:bookmarkEnd w:id="25747"/>
      <w:r>
        <w:rPr>
          <w:rtl/>
        </w:rPr>
        <w:t xml:space="preserve">החינוך </w:t>
      </w:r>
      <w:bookmarkStart w:id="25748" w:name="_ETM_Q55_514700"/>
      <w:bookmarkEnd w:id="25748"/>
      <w:r>
        <w:rPr>
          <w:rFonts w:hint="cs"/>
          <w:rtl/>
        </w:rPr>
        <w:t>י</w:t>
      </w:r>
      <w:r>
        <w:rPr>
          <w:rtl/>
        </w:rPr>
        <w:t xml:space="preserve">תערב </w:t>
      </w:r>
      <w:bookmarkStart w:id="25749" w:name="_ETM_Q55_515000"/>
      <w:bookmarkEnd w:id="25749"/>
      <w:r>
        <w:rPr>
          <w:rFonts w:hint="cs"/>
          <w:rtl/>
        </w:rPr>
        <w:t xml:space="preserve">בתוכני הלימוד שלנו. </w:t>
      </w:r>
      <w:bookmarkStart w:id="25750" w:name="_ETM_Q55_516470"/>
      <w:bookmarkEnd w:id="25750"/>
      <w:r>
        <w:rPr>
          <w:rtl/>
        </w:rPr>
        <w:t xml:space="preserve">אומר </w:t>
      </w:r>
      <w:bookmarkStart w:id="25751" w:name="_ETM_Q55_516710"/>
      <w:bookmarkEnd w:id="25751"/>
      <w:r>
        <w:rPr>
          <w:rtl/>
        </w:rPr>
        <w:t xml:space="preserve">משרד </w:t>
      </w:r>
      <w:bookmarkStart w:id="25752" w:name="_ETM_Q55_517010"/>
      <w:bookmarkEnd w:id="25752"/>
      <w:r>
        <w:rPr>
          <w:rtl/>
        </w:rPr>
        <w:t>החינוך</w:t>
      </w:r>
      <w:bookmarkStart w:id="25753" w:name="_ETM_Q55_517370"/>
      <w:bookmarkEnd w:id="25753"/>
      <w:r>
        <w:rPr>
          <w:rFonts w:hint="cs"/>
          <w:rtl/>
        </w:rPr>
        <w:t xml:space="preserve"> </w:t>
      </w:r>
      <w:r>
        <w:rPr>
          <w:rtl/>
        </w:rPr>
        <w:t>בהבנה</w:t>
      </w:r>
      <w:r>
        <w:rPr>
          <w:rFonts w:hint="cs"/>
          <w:rtl/>
        </w:rPr>
        <w:t xml:space="preserve">: </w:t>
      </w:r>
      <w:bookmarkStart w:id="25754" w:name="_ETM_Q55_518510"/>
      <w:bookmarkEnd w:id="25754"/>
      <w:r>
        <w:rPr>
          <w:rtl/>
        </w:rPr>
        <w:t xml:space="preserve">תקבלו </w:t>
      </w:r>
      <w:bookmarkStart w:id="25755" w:name="_ETM_Q55_518839"/>
      <w:bookmarkEnd w:id="25755"/>
      <w:r>
        <w:rPr>
          <w:rtl/>
        </w:rPr>
        <w:t xml:space="preserve">פחות </w:t>
      </w:r>
      <w:bookmarkStart w:id="25756" w:name="_ETM_Q55_519199"/>
      <w:bookmarkEnd w:id="25756"/>
      <w:r>
        <w:rPr>
          <w:rtl/>
        </w:rPr>
        <w:t>כסף</w:t>
      </w:r>
      <w:r>
        <w:rPr>
          <w:rFonts w:hint="cs"/>
          <w:rtl/>
        </w:rPr>
        <w:t>.</w:t>
      </w:r>
      <w:r>
        <w:rPr>
          <w:rtl/>
        </w:rPr>
        <w:t xml:space="preserve"> </w:t>
      </w:r>
      <w:bookmarkStart w:id="25757" w:name="_ETM_Q55_519800"/>
      <w:bookmarkEnd w:id="25757"/>
      <w:r>
        <w:rPr>
          <w:rtl/>
        </w:rPr>
        <w:t>בסדר</w:t>
      </w:r>
      <w:r>
        <w:rPr>
          <w:rFonts w:hint="cs"/>
          <w:rtl/>
        </w:rPr>
        <w:t>.</w:t>
      </w:r>
      <w:r>
        <w:rPr>
          <w:rtl/>
        </w:rPr>
        <w:t xml:space="preserve"> </w:t>
      </w:r>
      <w:bookmarkStart w:id="25758" w:name="_ETM_Q55_520579"/>
      <w:bookmarkEnd w:id="25758"/>
      <w:r>
        <w:rPr>
          <w:rtl/>
        </w:rPr>
        <w:t xml:space="preserve">אני </w:t>
      </w:r>
      <w:bookmarkStart w:id="25759" w:name="_ETM_Q55_520790"/>
      <w:bookmarkEnd w:id="25759"/>
      <w:r>
        <w:rPr>
          <w:rtl/>
        </w:rPr>
        <w:t xml:space="preserve">מוכן </w:t>
      </w:r>
      <w:bookmarkStart w:id="25760" w:name="_ETM_Q55_521210"/>
      <w:bookmarkStart w:id="25761" w:name="_ETM_Q55_523000"/>
      <w:bookmarkEnd w:id="25760"/>
      <w:r>
        <w:rPr>
          <w:rtl/>
        </w:rPr>
        <w:t>כאבא</w:t>
      </w:r>
      <w:bookmarkEnd w:id="25761"/>
      <w:r>
        <w:rPr>
          <w:rtl/>
        </w:rPr>
        <w:t xml:space="preserve"> </w:t>
      </w:r>
      <w:bookmarkStart w:id="25762" w:name="_ETM_Q55_521779"/>
      <w:bookmarkEnd w:id="25762"/>
      <w:r>
        <w:rPr>
          <w:rtl/>
        </w:rPr>
        <w:t xml:space="preserve">לשלם </w:t>
      </w:r>
      <w:bookmarkStart w:id="25763" w:name="_ETM_Q55_522200"/>
      <w:bookmarkEnd w:id="25763"/>
      <w:r>
        <w:rPr>
          <w:rFonts w:hint="cs"/>
          <w:rtl/>
        </w:rPr>
        <w:t>על ה</w:t>
      </w:r>
      <w:r>
        <w:rPr>
          <w:rtl/>
        </w:rPr>
        <w:t xml:space="preserve">ילדים </w:t>
      </w:r>
      <w:bookmarkStart w:id="25764" w:name="_ETM_Q55_522620"/>
      <w:bookmarkEnd w:id="25764"/>
      <w:r>
        <w:rPr>
          <w:rtl/>
        </w:rPr>
        <w:t xml:space="preserve">שלי </w:t>
      </w:r>
      <w:bookmarkStart w:id="25765" w:name="_ETM_Q55_522860"/>
      <w:bookmarkEnd w:id="25765"/>
      <w:r>
        <w:rPr>
          <w:rtl/>
        </w:rPr>
        <w:t xml:space="preserve">יותר </w:t>
      </w:r>
      <w:bookmarkStart w:id="25766" w:name="_ETM_Q55_523129"/>
      <w:bookmarkEnd w:id="25766"/>
      <w:r>
        <w:rPr>
          <w:rtl/>
        </w:rPr>
        <w:t xml:space="preserve">כסף </w:t>
      </w:r>
      <w:bookmarkStart w:id="25767" w:name="_ETM_Q55_524649"/>
      <w:bookmarkEnd w:id="25767"/>
      <w:r>
        <w:rPr>
          <w:rtl/>
        </w:rPr>
        <w:t xml:space="preserve">בתמורה </w:t>
      </w:r>
      <w:bookmarkStart w:id="25768" w:name="_ETM_Q55_525100"/>
      <w:bookmarkEnd w:id="25768"/>
      <w:r>
        <w:rPr>
          <w:rtl/>
        </w:rPr>
        <w:t xml:space="preserve">לזה </w:t>
      </w:r>
      <w:bookmarkStart w:id="25769" w:name="_ETM_Q55_525339"/>
      <w:bookmarkEnd w:id="25769"/>
      <w:r>
        <w:rPr>
          <w:rtl/>
        </w:rPr>
        <w:t xml:space="preserve">שהם </w:t>
      </w:r>
      <w:bookmarkStart w:id="25770" w:name="_ETM_Q55_525550"/>
      <w:bookmarkEnd w:id="25770"/>
      <w:r>
        <w:rPr>
          <w:rtl/>
        </w:rPr>
        <w:t xml:space="preserve">ילמדו </w:t>
      </w:r>
      <w:bookmarkStart w:id="25771" w:name="_ETM_Q55_526089"/>
      <w:bookmarkEnd w:id="25771"/>
      <w:r>
        <w:rPr>
          <w:rtl/>
        </w:rPr>
        <w:t xml:space="preserve">את </w:t>
      </w:r>
      <w:bookmarkStart w:id="25772" w:name="_ETM_Q55_526210"/>
      <w:bookmarkEnd w:id="25772"/>
      <w:r>
        <w:rPr>
          <w:rtl/>
        </w:rPr>
        <w:t xml:space="preserve">מה </w:t>
      </w:r>
      <w:bookmarkStart w:id="25773" w:name="_ETM_Q55_526329"/>
      <w:bookmarkEnd w:id="25773"/>
      <w:r>
        <w:rPr>
          <w:rtl/>
        </w:rPr>
        <w:t xml:space="preserve">שאני </w:t>
      </w:r>
      <w:bookmarkStart w:id="25774" w:name="_ETM_Q55_526570"/>
      <w:bookmarkEnd w:id="25774"/>
      <w:r>
        <w:rPr>
          <w:rtl/>
        </w:rPr>
        <w:t xml:space="preserve">רוצה </w:t>
      </w:r>
      <w:bookmarkStart w:id="25775" w:name="_ETM_Q55_526870"/>
      <w:bookmarkEnd w:id="25775"/>
      <w:r>
        <w:rPr>
          <w:rtl/>
        </w:rPr>
        <w:t xml:space="preserve">שהם </w:t>
      </w:r>
      <w:bookmarkStart w:id="25776" w:name="_ETM_Q55_527050"/>
      <w:bookmarkEnd w:id="25776"/>
      <w:r>
        <w:rPr>
          <w:rtl/>
        </w:rPr>
        <w:t xml:space="preserve">ילמדו </w:t>
      </w:r>
      <w:bookmarkStart w:id="25777" w:name="_ETM_Q55_527350"/>
      <w:bookmarkEnd w:id="25777"/>
      <w:r>
        <w:rPr>
          <w:rFonts w:hint="cs"/>
          <w:rtl/>
        </w:rPr>
        <w:t>וש</w:t>
      </w:r>
      <w:r>
        <w:rPr>
          <w:rtl/>
        </w:rPr>
        <w:t xml:space="preserve">משרד </w:t>
      </w:r>
      <w:bookmarkStart w:id="25778" w:name="_ETM_Q55_527679"/>
      <w:bookmarkEnd w:id="25778"/>
      <w:r>
        <w:rPr>
          <w:rtl/>
        </w:rPr>
        <w:t xml:space="preserve">החינוך </w:t>
      </w:r>
      <w:bookmarkStart w:id="25779" w:name="_ETM_Q55_527949"/>
      <w:bookmarkEnd w:id="25779"/>
      <w:r>
        <w:rPr>
          <w:rtl/>
        </w:rPr>
        <w:t xml:space="preserve">לא </w:t>
      </w:r>
      <w:bookmarkStart w:id="25780" w:name="_ETM_Q55_528010"/>
      <w:bookmarkEnd w:id="25780"/>
      <w:r>
        <w:rPr>
          <w:rFonts w:hint="cs"/>
          <w:rtl/>
        </w:rPr>
        <w:t>יתע</w:t>
      </w:r>
      <w:r>
        <w:rPr>
          <w:rtl/>
        </w:rPr>
        <w:t xml:space="preserve">רב </w:t>
      </w:r>
      <w:bookmarkStart w:id="25781" w:name="_ETM_Q55_528339"/>
      <w:bookmarkEnd w:id="25781"/>
      <w:r>
        <w:rPr>
          <w:rtl/>
        </w:rPr>
        <w:t>בתכנים</w:t>
      </w:r>
      <w:r>
        <w:rPr>
          <w:rFonts w:hint="cs"/>
          <w:rtl/>
        </w:rPr>
        <w:t>.</w:t>
      </w:r>
      <w:r w:rsidR="00FD2C5C">
        <w:rPr>
          <w:rFonts w:hint="cs"/>
          <w:rtl/>
        </w:rPr>
        <w:t xml:space="preserve"> </w:t>
      </w:r>
      <w:bookmarkStart w:id="25782" w:name="_ETM_Q55_531000"/>
      <w:bookmarkStart w:id="25783" w:name="_ETM_Q55_532000"/>
      <w:bookmarkStart w:id="25784" w:name="_ETM_Q55_529820"/>
      <w:bookmarkEnd w:id="25782"/>
      <w:bookmarkEnd w:id="25783"/>
      <w:bookmarkEnd w:id="25784"/>
      <w:r>
        <w:rPr>
          <w:rtl/>
        </w:rPr>
        <w:t xml:space="preserve">אבל </w:t>
      </w:r>
      <w:bookmarkStart w:id="25785" w:name="_ETM_Q55_530059"/>
      <w:bookmarkEnd w:id="25785"/>
      <w:r>
        <w:rPr>
          <w:rtl/>
        </w:rPr>
        <w:t xml:space="preserve">יש </w:t>
      </w:r>
      <w:bookmarkStart w:id="25786" w:name="_ETM_Q55_530239"/>
      <w:bookmarkEnd w:id="25786"/>
      <w:r>
        <w:rPr>
          <w:rtl/>
        </w:rPr>
        <w:t xml:space="preserve">דברים </w:t>
      </w:r>
      <w:bookmarkStart w:id="25787" w:name="_ETM_Q55_530809"/>
      <w:bookmarkEnd w:id="25787"/>
      <w:r>
        <w:rPr>
          <w:rtl/>
        </w:rPr>
        <w:t xml:space="preserve">שמשרד </w:t>
      </w:r>
      <w:bookmarkStart w:id="25788" w:name="_ETM_Q55_531199"/>
      <w:bookmarkEnd w:id="25788"/>
      <w:r>
        <w:rPr>
          <w:rtl/>
        </w:rPr>
        <w:t xml:space="preserve">החינוך </w:t>
      </w:r>
      <w:bookmarkStart w:id="25789" w:name="_ETM_Q55_531620"/>
      <w:bookmarkEnd w:id="25789"/>
      <w:r>
        <w:rPr>
          <w:rtl/>
        </w:rPr>
        <w:t xml:space="preserve">נותן </w:t>
      </w:r>
      <w:bookmarkStart w:id="25790" w:name="_ETM_Q55_532579"/>
      <w:bookmarkEnd w:id="25790"/>
      <w:r>
        <w:rPr>
          <w:rtl/>
        </w:rPr>
        <w:t xml:space="preserve">למוסדות </w:t>
      </w:r>
      <w:bookmarkStart w:id="25791" w:name="_ETM_Q55_533269"/>
      <w:bookmarkEnd w:id="25791"/>
      <w:r>
        <w:rPr>
          <w:rtl/>
        </w:rPr>
        <w:t>החינוך</w:t>
      </w:r>
      <w:r>
        <w:rPr>
          <w:rFonts w:hint="cs"/>
          <w:rtl/>
        </w:rPr>
        <w:t>,</w:t>
      </w:r>
      <w:r>
        <w:rPr>
          <w:rtl/>
        </w:rPr>
        <w:t xml:space="preserve"> </w:t>
      </w:r>
      <w:bookmarkStart w:id="25792" w:name="_ETM_Q55_534339"/>
      <w:bookmarkEnd w:id="25792"/>
      <w:r>
        <w:rPr>
          <w:rtl/>
        </w:rPr>
        <w:t xml:space="preserve">ובלי </w:t>
      </w:r>
      <w:bookmarkStart w:id="25793" w:name="_ETM_Q55_534760"/>
      <w:bookmarkEnd w:id="25793"/>
      <w:r>
        <w:rPr>
          <w:rtl/>
        </w:rPr>
        <w:t xml:space="preserve">שום </w:t>
      </w:r>
      <w:bookmarkStart w:id="25794" w:name="_ETM_Q55_535670"/>
      <w:bookmarkEnd w:id="25794"/>
      <w:r>
        <w:rPr>
          <w:rtl/>
        </w:rPr>
        <w:t xml:space="preserve">שכל </w:t>
      </w:r>
      <w:bookmarkStart w:id="25795" w:name="_ETM_Q55_536390"/>
      <w:bookmarkEnd w:id="25795"/>
      <w:r>
        <w:rPr>
          <w:rtl/>
        </w:rPr>
        <w:t xml:space="preserve">ובלי </w:t>
      </w:r>
      <w:bookmarkStart w:id="25796" w:name="_ETM_Q55_536750"/>
      <w:bookmarkEnd w:id="25796"/>
      <w:r>
        <w:rPr>
          <w:rtl/>
        </w:rPr>
        <w:t xml:space="preserve">שום </w:t>
      </w:r>
      <w:bookmarkStart w:id="25797" w:name="_ETM_Q55_537110"/>
      <w:bookmarkEnd w:id="25797"/>
      <w:r>
        <w:rPr>
          <w:rtl/>
        </w:rPr>
        <w:t xml:space="preserve">היגיון </w:t>
      </w:r>
      <w:bookmarkStart w:id="25798" w:name="_ETM_Q55_538279"/>
      <w:bookmarkEnd w:id="25798"/>
      <w:r>
        <w:rPr>
          <w:rtl/>
        </w:rPr>
        <w:t xml:space="preserve">מפלה </w:t>
      </w:r>
      <w:bookmarkStart w:id="25799" w:name="_ETM_Q55_538879"/>
      <w:bookmarkEnd w:id="25799"/>
      <w:r>
        <w:rPr>
          <w:rtl/>
        </w:rPr>
        <w:t xml:space="preserve">את </w:t>
      </w:r>
      <w:bookmarkStart w:id="25800" w:name="_ETM_Q55_538999"/>
      <w:bookmarkEnd w:id="25800"/>
      <w:r>
        <w:rPr>
          <w:rtl/>
        </w:rPr>
        <w:t xml:space="preserve">אותו </w:t>
      </w:r>
      <w:bookmarkStart w:id="25801" w:name="_ETM_Q55_539210"/>
      <w:bookmarkEnd w:id="25801"/>
      <w:r>
        <w:rPr>
          <w:rtl/>
        </w:rPr>
        <w:t>ציבור</w:t>
      </w:r>
      <w:bookmarkStart w:id="25802" w:name="_ETM_Q55_539629"/>
      <w:bookmarkEnd w:id="25802"/>
      <w:r>
        <w:rPr>
          <w:rFonts w:hint="cs"/>
          <w:rtl/>
        </w:rPr>
        <w:t xml:space="preserve">. </w:t>
      </w:r>
      <w:r>
        <w:rPr>
          <w:rtl/>
        </w:rPr>
        <w:t xml:space="preserve">אני </w:t>
      </w:r>
      <w:bookmarkStart w:id="25803" w:name="_ETM_Q55_539719"/>
      <w:bookmarkEnd w:id="25803"/>
      <w:r>
        <w:rPr>
          <w:rtl/>
        </w:rPr>
        <w:t xml:space="preserve">צריך </w:t>
      </w:r>
      <w:bookmarkStart w:id="25804" w:name="_ETM_Q55_539870"/>
      <w:bookmarkEnd w:id="25804"/>
      <w:r>
        <w:rPr>
          <w:rFonts w:hint="cs"/>
          <w:rtl/>
        </w:rPr>
        <w:t>לתת</w:t>
      </w:r>
      <w:r>
        <w:rPr>
          <w:rtl/>
        </w:rPr>
        <w:t xml:space="preserve"> </w:t>
      </w:r>
      <w:bookmarkStart w:id="25805" w:name="_ETM_Q55_539960"/>
      <w:bookmarkEnd w:id="25805"/>
      <w:r>
        <w:rPr>
          <w:rtl/>
        </w:rPr>
        <w:t>דוגמה</w:t>
      </w:r>
      <w:r>
        <w:rPr>
          <w:rFonts w:hint="cs"/>
          <w:rtl/>
        </w:rPr>
        <w:t>:</w:t>
      </w:r>
      <w:r>
        <w:rPr>
          <w:rtl/>
        </w:rPr>
        <w:t xml:space="preserve"> </w:t>
      </w:r>
      <w:bookmarkStart w:id="25806" w:name="_ETM_Q55_540920"/>
      <w:bookmarkEnd w:id="25806"/>
      <w:r>
        <w:rPr>
          <w:rtl/>
        </w:rPr>
        <w:t xml:space="preserve">סבסוד </w:t>
      </w:r>
      <w:bookmarkStart w:id="25807" w:name="_ETM_Q55_541369"/>
      <w:bookmarkEnd w:id="25807"/>
      <w:r>
        <w:rPr>
          <w:rtl/>
        </w:rPr>
        <w:t>הצהרונים</w:t>
      </w:r>
      <w:r>
        <w:rPr>
          <w:rFonts w:hint="cs"/>
          <w:rtl/>
        </w:rPr>
        <w:t>.</w:t>
      </w:r>
      <w:r>
        <w:rPr>
          <w:rtl/>
        </w:rPr>
        <w:t xml:space="preserve"> </w:t>
      </w:r>
      <w:bookmarkStart w:id="25808" w:name="_ETM_Q55_542539"/>
      <w:bookmarkEnd w:id="25808"/>
      <w:r>
        <w:rPr>
          <w:rtl/>
        </w:rPr>
        <w:t xml:space="preserve">מי </w:t>
      </w:r>
      <w:bookmarkStart w:id="25809" w:name="_ETM_Q55_542839"/>
      <w:bookmarkEnd w:id="25809"/>
      <w:r>
        <w:rPr>
          <w:rtl/>
        </w:rPr>
        <w:t>שהעלה</w:t>
      </w:r>
      <w:r>
        <w:rPr>
          <w:rFonts w:hint="cs"/>
          <w:rtl/>
        </w:rPr>
        <w:t xml:space="preserve"> לי</w:t>
      </w:r>
      <w:r>
        <w:rPr>
          <w:rtl/>
        </w:rPr>
        <w:t xml:space="preserve"> </w:t>
      </w:r>
      <w:bookmarkStart w:id="25810" w:name="_ETM_Q55_543859"/>
      <w:bookmarkEnd w:id="25810"/>
      <w:r>
        <w:rPr>
          <w:rtl/>
        </w:rPr>
        <w:t xml:space="preserve">את </w:t>
      </w:r>
      <w:bookmarkStart w:id="25811" w:name="_ETM_Q55_544009"/>
      <w:bookmarkEnd w:id="25811"/>
      <w:r>
        <w:rPr>
          <w:rtl/>
        </w:rPr>
        <w:t xml:space="preserve">הנושא </w:t>
      </w:r>
      <w:bookmarkStart w:id="25812" w:name="_ETM_Q55_544339"/>
      <w:bookmarkEnd w:id="25812"/>
      <w:r>
        <w:rPr>
          <w:rtl/>
        </w:rPr>
        <w:t xml:space="preserve">הזה </w:t>
      </w:r>
      <w:bookmarkStart w:id="25813" w:name="_ETM_Q55_544880"/>
      <w:bookmarkEnd w:id="25813"/>
      <w:r>
        <w:rPr>
          <w:rtl/>
        </w:rPr>
        <w:t xml:space="preserve">זה </w:t>
      </w:r>
      <w:bookmarkStart w:id="25814" w:name="_ETM_Q55_545060"/>
      <w:bookmarkEnd w:id="25814"/>
      <w:r>
        <w:rPr>
          <w:rtl/>
        </w:rPr>
        <w:t xml:space="preserve">אדם </w:t>
      </w:r>
      <w:bookmarkStart w:id="25815" w:name="_ETM_Q55_545299"/>
      <w:bookmarkEnd w:id="25815"/>
      <w:r>
        <w:rPr>
          <w:rtl/>
        </w:rPr>
        <w:t xml:space="preserve">בשם </w:t>
      </w:r>
      <w:bookmarkStart w:id="25816" w:name="_ETM_Q55_545630"/>
      <w:bookmarkEnd w:id="25816"/>
      <w:r>
        <w:rPr>
          <w:rFonts w:hint="cs"/>
          <w:rtl/>
        </w:rPr>
        <w:t xml:space="preserve">ברוך </w:t>
      </w:r>
      <w:proofErr w:type="spellStart"/>
      <w:r>
        <w:rPr>
          <w:rFonts w:hint="cs"/>
          <w:rtl/>
        </w:rPr>
        <w:t>הלפגוט</w:t>
      </w:r>
      <w:proofErr w:type="spellEnd"/>
      <w:r>
        <w:rPr>
          <w:rFonts w:hint="cs"/>
          <w:rtl/>
        </w:rPr>
        <w:t xml:space="preserve">, הרב </w:t>
      </w:r>
      <w:proofErr w:type="spellStart"/>
      <w:r>
        <w:rPr>
          <w:rFonts w:hint="cs"/>
          <w:rtl/>
        </w:rPr>
        <w:t>הלפגוט</w:t>
      </w:r>
      <w:proofErr w:type="spellEnd"/>
      <w:r>
        <w:rPr>
          <w:rFonts w:hint="cs"/>
          <w:rtl/>
        </w:rPr>
        <w:t xml:space="preserve">, שכתב מאמר מאוד חריף בעיתון משפחה </w:t>
      </w:r>
      <w:bookmarkStart w:id="25817" w:name="_ETM_Q55_546170"/>
      <w:bookmarkStart w:id="25818" w:name="_ETM_Q55_550890"/>
      <w:bookmarkEnd w:id="25817"/>
      <w:bookmarkEnd w:id="25818"/>
      <w:r>
        <w:rPr>
          <w:rtl/>
        </w:rPr>
        <w:t xml:space="preserve">תחת </w:t>
      </w:r>
      <w:bookmarkStart w:id="25819" w:name="_ETM_Q55_551219"/>
      <w:bookmarkEnd w:id="25819"/>
      <w:r>
        <w:rPr>
          <w:rtl/>
        </w:rPr>
        <w:t>הכותרת</w:t>
      </w:r>
      <w:r>
        <w:rPr>
          <w:rFonts w:hint="cs"/>
          <w:rtl/>
        </w:rPr>
        <w:t>:</w:t>
      </w:r>
      <w:r>
        <w:rPr>
          <w:rtl/>
        </w:rPr>
        <w:t xml:space="preserve"> </w:t>
      </w:r>
      <w:bookmarkStart w:id="25820" w:name="_ETM_Q55_552060"/>
      <w:bookmarkEnd w:id="25820"/>
      <w:r>
        <w:rPr>
          <w:rtl/>
        </w:rPr>
        <w:t>זעק</w:t>
      </w:r>
      <w:r>
        <w:rPr>
          <w:rFonts w:hint="cs"/>
          <w:rtl/>
        </w:rPr>
        <w:t>ת</w:t>
      </w:r>
      <w:r>
        <w:rPr>
          <w:rtl/>
        </w:rPr>
        <w:t xml:space="preserve"> </w:t>
      </w:r>
      <w:bookmarkStart w:id="25821" w:name="_ETM_Q55_552659"/>
      <w:bookmarkEnd w:id="25821"/>
      <w:r>
        <w:rPr>
          <w:rtl/>
        </w:rPr>
        <w:t xml:space="preserve">הקיפוח </w:t>
      </w:r>
      <w:bookmarkStart w:id="25822" w:name="_ETM_Q55_553259"/>
      <w:bookmarkEnd w:id="25822"/>
      <w:r>
        <w:rPr>
          <w:rtl/>
        </w:rPr>
        <w:t>העול</w:t>
      </w:r>
      <w:r>
        <w:rPr>
          <w:rFonts w:hint="cs"/>
          <w:rtl/>
        </w:rPr>
        <w:t>ה</w:t>
      </w:r>
      <w:r>
        <w:rPr>
          <w:rtl/>
        </w:rPr>
        <w:t xml:space="preserve"> </w:t>
      </w:r>
      <w:bookmarkStart w:id="25823" w:name="_ETM_Q55_553560"/>
      <w:bookmarkEnd w:id="25823"/>
      <w:r>
        <w:rPr>
          <w:rtl/>
        </w:rPr>
        <w:t>מהצהרונים</w:t>
      </w:r>
      <w:r>
        <w:rPr>
          <w:rFonts w:hint="cs"/>
          <w:rtl/>
        </w:rPr>
        <w:t>.</w:t>
      </w:r>
      <w:bookmarkStart w:id="25824" w:name="_ETM_Q55_555279"/>
      <w:bookmarkEnd w:id="25824"/>
      <w:r>
        <w:rPr>
          <w:rFonts w:hint="cs"/>
          <w:rtl/>
        </w:rPr>
        <w:t xml:space="preserve"> </w:t>
      </w:r>
      <w:r>
        <w:rPr>
          <w:rtl/>
        </w:rPr>
        <w:t xml:space="preserve">משרד </w:t>
      </w:r>
      <w:bookmarkStart w:id="25825" w:name="_ETM_Q55_555790"/>
      <w:bookmarkEnd w:id="25825"/>
      <w:r>
        <w:rPr>
          <w:rtl/>
        </w:rPr>
        <w:t xml:space="preserve">החינוך </w:t>
      </w:r>
      <w:bookmarkStart w:id="25826" w:name="_ETM_Q55_556180"/>
      <w:bookmarkEnd w:id="25826"/>
      <w:r>
        <w:rPr>
          <w:rtl/>
        </w:rPr>
        <w:t xml:space="preserve">בעצם </w:t>
      </w:r>
      <w:bookmarkStart w:id="25827" w:name="_ETM_Q55_556790"/>
      <w:bookmarkEnd w:id="25827"/>
      <w:r>
        <w:rPr>
          <w:rtl/>
        </w:rPr>
        <w:t xml:space="preserve">מממן </w:t>
      </w:r>
      <w:bookmarkStart w:id="25828" w:name="_ETM_Q55_557690"/>
      <w:bookmarkEnd w:id="25828"/>
      <w:r>
        <w:rPr>
          <w:rtl/>
        </w:rPr>
        <w:t xml:space="preserve">את </w:t>
      </w:r>
      <w:bookmarkStart w:id="25829" w:name="_ETM_Q55_557870"/>
      <w:bookmarkEnd w:id="25829"/>
      <w:r>
        <w:rPr>
          <w:rtl/>
        </w:rPr>
        <w:t xml:space="preserve">מוסדות </w:t>
      </w:r>
      <w:bookmarkStart w:id="25830" w:name="_ETM_Q55_558320"/>
      <w:bookmarkEnd w:id="25830"/>
      <w:r>
        <w:rPr>
          <w:rtl/>
        </w:rPr>
        <w:t xml:space="preserve">הפטור </w:t>
      </w:r>
      <w:bookmarkStart w:id="25831" w:name="_ETM_Q55_558740"/>
      <w:bookmarkEnd w:id="25831"/>
      <w:r>
        <w:rPr>
          <w:rtl/>
        </w:rPr>
        <w:t>החרד</w:t>
      </w:r>
      <w:r>
        <w:rPr>
          <w:rFonts w:hint="cs"/>
          <w:rtl/>
        </w:rPr>
        <w:t>י</w:t>
      </w:r>
      <w:r>
        <w:rPr>
          <w:rtl/>
        </w:rPr>
        <w:t xml:space="preserve">ים </w:t>
      </w:r>
      <w:bookmarkStart w:id="25832" w:name="_ETM_Q55_560159"/>
      <w:bookmarkEnd w:id="25832"/>
      <w:r>
        <w:rPr>
          <w:rtl/>
        </w:rPr>
        <w:t xml:space="preserve">ב-55% </w:t>
      </w:r>
      <w:bookmarkStart w:id="25833" w:name="_ETM_Q55_561959"/>
      <w:bookmarkEnd w:id="25833"/>
      <w:r>
        <w:rPr>
          <w:rtl/>
        </w:rPr>
        <w:t>מהצהרונים</w:t>
      </w:r>
      <w:r>
        <w:rPr>
          <w:rFonts w:hint="cs"/>
          <w:rtl/>
        </w:rPr>
        <w:t>.</w:t>
      </w:r>
      <w:r>
        <w:rPr>
          <w:rtl/>
        </w:rPr>
        <w:t xml:space="preserve"> </w:t>
      </w:r>
      <w:bookmarkStart w:id="25834" w:name="_ETM_Q55_562979"/>
      <w:bookmarkEnd w:id="25834"/>
      <w:r>
        <w:rPr>
          <w:rtl/>
        </w:rPr>
        <w:t>למה</w:t>
      </w:r>
      <w:r>
        <w:rPr>
          <w:rFonts w:hint="cs"/>
          <w:rtl/>
        </w:rPr>
        <w:t>?</w:t>
      </w:r>
      <w:r>
        <w:rPr>
          <w:rtl/>
        </w:rPr>
        <w:t xml:space="preserve"> </w:t>
      </w:r>
      <w:bookmarkStart w:id="25835" w:name="_ETM_Q55_563999"/>
      <w:bookmarkEnd w:id="25835"/>
      <w:r>
        <w:rPr>
          <w:rtl/>
        </w:rPr>
        <w:t xml:space="preserve">היות </w:t>
      </w:r>
      <w:bookmarkStart w:id="25836" w:name="_ETM_Q55_564479"/>
      <w:bookmarkEnd w:id="25836"/>
      <w:r>
        <w:rPr>
          <w:rFonts w:hint="cs"/>
          <w:rtl/>
        </w:rPr>
        <w:t>ש</w:t>
      </w:r>
      <w:r>
        <w:rPr>
          <w:rtl/>
        </w:rPr>
        <w:t xml:space="preserve">אתם </w:t>
      </w:r>
      <w:bookmarkStart w:id="25837" w:name="_ETM_Q55_564810"/>
      <w:bookmarkEnd w:id="25837"/>
      <w:r>
        <w:rPr>
          <w:rtl/>
        </w:rPr>
        <w:t xml:space="preserve">מקבלים </w:t>
      </w:r>
      <w:bookmarkStart w:id="25838" w:name="_ETM_Q55_565229"/>
      <w:bookmarkEnd w:id="25838"/>
      <w:r>
        <w:rPr>
          <w:rtl/>
        </w:rPr>
        <w:t>55%</w:t>
      </w:r>
      <w:r>
        <w:rPr>
          <w:rFonts w:hint="cs"/>
          <w:rtl/>
        </w:rPr>
        <w:t>,</w:t>
      </w:r>
      <w:r>
        <w:rPr>
          <w:rtl/>
        </w:rPr>
        <w:t xml:space="preserve"> </w:t>
      </w:r>
      <w:bookmarkStart w:id="25839" w:name="_ETM_Q55_566189"/>
      <w:bookmarkEnd w:id="25839"/>
      <w:r>
        <w:rPr>
          <w:rtl/>
        </w:rPr>
        <w:t xml:space="preserve">בהסכמה </w:t>
      </w:r>
      <w:bookmarkStart w:id="25840" w:name="_ETM_Q55_566639"/>
      <w:bookmarkEnd w:id="25840"/>
      <w:r>
        <w:rPr>
          <w:rtl/>
        </w:rPr>
        <w:t>א</w:t>
      </w:r>
      <w:r>
        <w:rPr>
          <w:rFonts w:hint="cs"/>
          <w:rtl/>
        </w:rPr>
        <w:t>י</w:t>
      </w:r>
      <w:r>
        <w:rPr>
          <w:rtl/>
        </w:rPr>
        <w:t>תכם</w:t>
      </w:r>
      <w:r>
        <w:rPr>
          <w:rFonts w:hint="cs"/>
          <w:rtl/>
        </w:rPr>
        <w:t>,</w:t>
      </w:r>
      <w:r>
        <w:rPr>
          <w:rtl/>
        </w:rPr>
        <w:t xml:space="preserve"> </w:t>
      </w:r>
      <w:bookmarkStart w:id="25841" w:name="_ETM_Q55_567479"/>
      <w:bookmarkEnd w:id="25841"/>
      <w:r>
        <w:rPr>
          <w:rtl/>
        </w:rPr>
        <w:t xml:space="preserve">על </w:t>
      </w:r>
      <w:bookmarkStart w:id="25842" w:name="_ETM_Q55_567659"/>
      <w:bookmarkEnd w:id="25842"/>
      <w:r>
        <w:rPr>
          <w:rtl/>
        </w:rPr>
        <w:t xml:space="preserve">מוסדות </w:t>
      </w:r>
      <w:bookmarkStart w:id="25843" w:name="_ETM_Q55_568020"/>
      <w:bookmarkEnd w:id="25843"/>
      <w:r>
        <w:rPr>
          <w:rtl/>
        </w:rPr>
        <w:t>החינוך</w:t>
      </w:r>
      <w:r>
        <w:rPr>
          <w:rFonts w:hint="cs"/>
          <w:rtl/>
        </w:rPr>
        <w:t>,</w:t>
      </w:r>
      <w:r>
        <w:rPr>
          <w:rtl/>
        </w:rPr>
        <w:t xml:space="preserve"> </w:t>
      </w:r>
      <w:bookmarkStart w:id="25844" w:name="_ETM_Q55_568979"/>
      <w:bookmarkEnd w:id="25844"/>
      <w:r>
        <w:rPr>
          <w:rtl/>
        </w:rPr>
        <w:t xml:space="preserve">אז </w:t>
      </w:r>
      <w:bookmarkStart w:id="25845" w:name="_ETM_Q55_569159"/>
      <w:bookmarkStart w:id="25846" w:name="_ETM_Q55_569490"/>
      <w:bookmarkEnd w:id="25845"/>
      <w:bookmarkEnd w:id="25846"/>
      <w:r>
        <w:rPr>
          <w:rFonts w:hint="cs"/>
          <w:rtl/>
        </w:rPr>
        <w:t xml:space="preserve">גם על </w:t>
      </w:r>
      <w:r>
        <w:rPr>
          <w:rtl/>
        </w:rPr>
        <w:t xml:space="preserve">הצהרונים </w:t>
      </w:r>
      <w:bookmarkStart w:id="25847" w:name="_ETM_Q55_570060"/>
      <w:bookmarkStart w:id="25848" w:name="_ETM_Q55_570270"/>
      <w:bookmarkEnd w:id="25847"/>
      <w:bookmarkEnd w:id="25848"/>
      <w:r>
        <w:rPr>
          <w:rtl/>
        </w:rPr>
        <w:t>תקבלו</w:t>
      </w:r>
      <w:r>
        <w:rPr>
          <w:rFonts w:hint="cs"/>
          <w:rtl/>
        </w:rPr>
        <w:t>.</w:t>
      </w:r>
      <w:bookmarkStart w:id="25849" w:name="_ETM_Q55_570749"/>
      <w:bookmarkEnd w:id="25849"/>
      <w:r>
        <w:rPr>
          <w:rFonts w:hint="cs"/>
          <w:rtl/>
        </w:rPr>
        <w:t xml:space="preserve"> </w:t>
      </w:r>
      <w:r>
        <w:rPr>
          <w:rtl/>
        </w:rPr>
        <w:t>עכשיו</w:t>
      </w:r>
      <w:r>
        <w:rPr>
          <w:rFonts w:hint="cs"/>
          <w:rtl/>
        </w:rPr>
        <w:t>,</w:t>
      </w:r>
      <w:r>
        <w:rPr>
          <w:rtl/>
        </w:rPr>
        <w:t xml:space="preserve"> </w:t>
      </w:r>
      <w:bookmarkStart w:id="25850" w:name="_ETM_Q55_570990"/>
      <w:bookmarkEnd w:id="25850"/>
      <w:r>
        <w:rPr>
          <w:rFonts w:hint="cs"/>
          <w:rtl/>
        </w:rPr>
        <w:t xml:space="preserve">המפעיל הוא בכלל לא בית הספר, זה </w:t>
      </w:r>
      <w:bookmarkStart w:id="25851" w:name="_ETM_Q55_572880"/>
      <w:bookmarkEnd w:id="25851"/>
      <w:r>
        <w:rPr>
          <w:rtl/>
        </w:rPr>
        <w:t xml:space="preserve">מוסד </w:t>
      </w:r>
      <w:bookmarkStart w:id="25852" w:name="_ETM_Q55_573149"/>
      <w:bookmarkEnd w:id="25852"/>
      <w:r>
        <w:rPr>
          <w:rtl/>
        </w:rPr>
        <w:t>אחר</w:t>
      </w:r>
      <w:r>
        <w:rPr>
          <w:rFonts w:hint="cs"/>
          <w:rtl/>
        </w:rPr>
        <w:t>.</w:t>
      </w:r>
      <w:r>
        <w:rPr>
          <w:rtl/>
        </w:rPr>
        <w:t xml:space="preserve"> </w:t>
      </w:r>
      <w:bookmarkStart w:id="25853" w:name="_ETM_Q55_574079"/>
      <w:bookmarkEnd w:id="25853"/>
      <w:r>
        <w:rPr>
          <w:rtl/>
        </w:rPr>
        <w:t>בעצם</w:t>
      </w:r>
      <w:r>
        <w:rPr>
          <w:rFonts w:hint="cs"/>
          <w:rtl/>
        </w:rPr>
        <w:t>,</w:t>
      </w:r>
      <w:r>
        <w:rPr>
          <w:rtl/>
        </w:rPr>
        <w:t xml:space="preserve"> </w:t>
      </w:r>
      <w:bookmarkStart w:id="25854" w:name="_ETM_Q55_574560"/>
      <w:bookmarkEnd w:id="25854"/>
      <w:r>
        <w:rPr>
          <w:rtl/>
        </w:rPr>
        <w:t xml:space="preserve">המפעיל </w:t>
      </w:r>
      <w:bookmarkStart w:id="25855" w:name="_ETM_Q55_574979"/>
      <w:bookmarkEnd w:id="25855"/>
      <w:r>
        <w:rPr>
          <w:rtl/>
        </w:rPr>
        <w:t xml:space="preserve">החיצוני </w:t>
      </w:r>
      <w:bookmarkStart w:id="25856" w:name="_ETM_Q55_576149"/>
      <w:bookmarkEnd w:id="25856"/>
      <w:r>
        <w:rPr>
          <w:rtl/>
        </w:rPr>
        <w:t xml:space="preserve">מופלה </w:t>
      </w:r>
      <w:bookmarkStart w:id="25857" w:name="_ETM_Q55_576749"/>
      <w:bookmarkEnd w:id="25857"/>
      <w:r>
        <w:rPr>
          <w:rtl/>
        </w:rPr>
        <w:t>לרעה</w:t>
      </w:r>
      <w:r>
        <w:rPr>
          <w:rFonts w:hint="cs"/>
          <w:rtl/>
        </w:rPr>
        <w:t>,</w:t>
      </w:r>
      <w:r>
        <w:rPr>
          <w:rtl/>
        </w:rPr>
        <w:t xml:space="preserve"> </w:t>
      </w:r>
      <w:bookmarkStart w:id="25858" w:name="_ETM_Q55_577589"/>
      <w:bookmarkEnd w:id="25858"/>
      <w:r>
        <w:rPr>
          <w:rtl/>
        </w:rPr>
        <w:t xml:space="preserve">והוא </w:t>
      </w:r>
      <w:bookmarkStart w:id="25859" w:name="_ETM_Q55_578220"/>
      <w:bookmarkEnd w:id="25859"/>
      <w:r>
        <w:rPr>
          <w:rtl/>
        </w:rPr>
        <w:t xml:space="preserve">אוטומטית </w:t>
      </w:r>
      <w:bookmarkStart w:id="25860" w:name="_ETM_Q55_578790"/>
      <w:bookmarkEnd w:id="25860"/>
      <w:r>
        <w:rPr>
          <w:rtl/>
        </w:rPr>
        <w:t>נותן</w:t>
      </w:r>
      <w:r>
        <w:rPr>
          <w:rFonts w:hint="cs"/>
          <w:rtl/>
        </w:rPr>
        <w:t xml:space="preserve"> </w:t>
      </w:r>
      <w:r w:rsidR="004A1A93">
        <w:rPr>
          <w:rFonts w:hint="cs"/>
          <w:rtl/>
        </w:rPr>
        <w:t>–</w:t>
      </w:r>
      <w:r>
        <w:rPr>
          <w:rtl/>
        </w:rPr>
        <w:t xml:space="preserve"> </w:t>
      </w:r>
      <w:bookmarkStart w:id="25861" w:name="_ETM_Q55_579189"/>
      <w:bookmarkEnd w:id="25861"/>
      <w:r>
        <w:rPr>
          <w:rtl/>
        </w:rPr>
        <w:t>עכשיו</w:t>
      </w:r>
      <w:r>
        <w:rPr>
          <w:rFonts w:hint="cs"/>
          <w:rtl/>
        </w:rPr>
        <w:t>,</w:t>
      </w:r>
      <w:r>
        <w:rPr>
          <w:rtl/>
        </w:rPr>
        <w:t xml:space="preserve"> </w:t>
      </w:r>
      <w:bookmarkStart w:id="25862" w:name="_ETM_Q55_579670"/>
      <w:bookmarkEnd w:id="25862"/>
      <w:r>
        <w:rPr>
          <w:rtl/>
        </w:rPr>
        <w:t>מ</w:t>
      </w:r>
      <w:r>
        <w:rPr>
          <w:rFonts w:hint="cs"/>
          <w:rtl/>
        </w:rPr>
        <w:t xml:space="preserve">י אמור </w:t>
      </w:r>
      <w:r>
        <w:rPr>
          <w:rtl/>
        </w:rPr>
        <w:t xml:space="preserve">לממן </w:t>
      </w:r>
      <w:bookmarkStart w:id="25863" w:name="_ETM_Q55_580380"/>
      <w:bookmarkEnd w:id="25863"/>
      <w:r>
        <w:rPr>
          <w:rtl/>
        </w:rPr>
        <w:t xml:space="preserve">את </w:t>
      </w:r>
      <w:bookmarkStart w:id="25864" w:name="_ETM_Q55_580500"/>
      <w:bookmarkEnd w:id="25864"/>
      <w:r>
        <w:rPr>
          <w:rtl/>
        </w:rPr>
        <w:t xml:space="preserve">הכסף </w:t>
      </w:r>
      <w:bookmarkStart w:id="25865" w:name="_ETM_Q55_580890"/>
      <w:bookmarkEnd w:id="25865"/>
      <w:r>
        <w:rPr>
          <w:rtl/>
        </w:rPr>
        <w:t>הזה</w:t>
      </w:r>
      <w:r>
        <w:rPr>
          <w:rFonts w:hint="cs"/>
          <w:rtl/>
        </w:rPr>
        <w:t>,</w:t>
      </w:r>
      <w:r>
        <w:rPr>
          <w:rtl/>
        </w:rPr>
        <w:t xml:space="preserve"> </w:t>
      </w:r>
      <w:bookmarkStart w:id="25866" w:name="_ETM_Q55_581130"/>
      <w:bookmarkEnd w:id="25866"/>
      <w:r>
        <w:rPr>
          <w:rtl/>
        </w:rPr>
        <w:t>ההורים</w:t>
      </w:r>
      <w:r>
        <w:rPr>
          <w:rFonts w:hint="cs"/>
          <w:rtl/>
        </w:rPr>
        <w:t>?</w:t>
      </w:r>
      <w:r>
        <w:rPr>
          <w:rtl/>
        </w:rPr>
        <w:t xml:space="preserve"> </w:t>
      </w:r>
      <w:bookmarkStart w:id="25867" w:name="_ETM_Q55_581939"/>
      <w:bookmarkEnd w:id="25867"/>
      <w:r>
        <w:rPr>
          <w:rtl/>
        </w:rPr>
        <w:t xml:space="preserve">הרי </w:t>
      </w:r>
      <w:bookmarkStart w:id="25868" w:name="_ETM_Q55_582149"/>
      <w:bookmarkEnd w:id="25868"/>
      <w:r>
        <w:rPr>
          <w:rtl/>
        </w:rPr>
        <w:t xml:space="preserve">הצהרונים </w:t>
      </w:r>
      <w:bookmarkStart w:id="25869" w:name="_ETM_Q55_583079"/>
      <w:bookmarkEnd w:id="25869"/>
      <w:r>
        <w:rPr>
          <w:rtl/>
        </w:rPr>
        <w:t xml:space="preserve">לא </w:t>
      </w:r>
      <w:bookmarkStart w:id="25870" w:name="_ETM_Q55_583290"/>
      <w:bookmarkEnd w:id="25870"/>
      <w:r>
        <w:rPr>
          <w:rtl/>
        </w:rPr>
        <w:t xml:space="preserve">נועדו </w:t>
      </w:r>
      <w:bookmarkStart w:id="25871" w:name="_ETM_Q55_583649"/>
      <w:bookmarkEnd w:id="25871"/>
      <w:r>
        <w:rPr>
          <w:rFonts w:hint="cs"/>
          <w:rtl/>
        </w:rPr>
        <w:t xml:space="preserve">לכך </w:t>
      </w:r>
      <w:r>
        <w:rPr>
          <w:rtl/>
        </w:rPr>
        <w:t xml:space="preserve">שההורים </w:t>
      </w:r>
      <w:bookmarkStart w:id="25872" w:name="_ETM_Q55_584009"/>
      <w:bookmarkEnd w:id="25872"/>
      <w:r>
        <w:rPr>
          <w:rFonts w:hint="cs"/>
          <w:rtl/>
        </w:rPr>
        <w:t>יוכלו</w:t>
      </w:r>
      <w:r>
        <w:rPr>
          <w:rtl/>
        </w:rPr>
        <w:t xml:space="preserve"> </w:t>
      </w:r>
      <w:bookmarkStart w:id="25873" w:name="_ETM_Q55_584250"/>
      <w:bookmarkEnd w:id="25873"/>
      <w:r>
        <w:rPr>
          <w:rtl/>
        </w:rPr>
        <w:t xml:space="preserve">לנוח </w:t>
      </w:r>
      <w:bookmarkStart w:id="25874" w:name="_ETM_Q55_584579"/>
      <w:bookmarkEnd w:id="25874"/>
      <w:r>
        <w:rPr>
          <w:rtl/>
        </w:rPr>
        <w:t>בצהריים</w:t>
      </w:r>
      <w:r>
        <w:rPr>
          <w:rFonts w:hint="cs"/>
          <w:rtl/>
        </w:rPr>
        <w:t>,</w:t>
      </w:r>
      <w:r>
        <w:rPr>
          <w:rtl/>
        </w:rPr>
        <w:t xml:space="preserve"> </w:t>
      </w:r>
      <w:bookmarkStart w:id="25875" w:name="_ETM_Q55_585759"/>
      <w:bookmarkEnd w:id="25875"/>
      <w:r>
        <w:rPr>
          <w:rtl/>
        </w:rPr>
        <w:t xml:space="preserve">הצהרונים </w:t>
      </w:r>
      <w:bookmarkStart w:id="25876" w:name="_ETM_Q55_586329"/>
      <w:bookmarkEnd w:id="25876"/>
      <w:r>
        <w:rPr>
          <w:rtl/>
        </w:rPr>
        <w:t xml:space="preserve">נועדו </w:t>
      </w:r>
      <w:bookmarkStart w:id="25877" w:name="_ETM_Q55_586600"/>
      <w:bookmarkEnd w:id="25877"/>
      <w:r>
        <w:rPr>
          <w:rFonts w:hint="cs"/>
          <w:rtl/>
        </w:rPr>
        <w:t xml:space="preserve">לכך </w:t>
      </w:r>
      <w:r>
        <w:rPr>
          <w:rtl/>
        </w:rPr>
        <w:t xml:space="preserve">שהורים </w:t>
      </w:r>
      <w:bookmarkStart w:id="25878" w:name="_ETM_Q55_586990"/>
      <w:bookmarkEnd w:id="25878"/>
      <w:r>
        <w:rPr>
          <w:rtl/>
        </w:rPr>
        <w:t xml:space="preserve">יוכלו </w:t>
      </w:r>
      <w:bookmarkStart w:id="25879" w:name="_ETM_Q55_587200"/>
      <w:bookmarkEnd w:id="25879"/>
      <w:r>
        <w:rPr>
          <w:rtl/>
        </w:rPr>
        <w:t xml:space="preserve">לעבוד </w:t>
      </w:r>
      <w:bookmarkStart w:id="25880" w:name="_ETM_Q55_587529"/>
      <w:bookmarkEnd w:id="25880"/>
      <w:r>
        <w:rPr>
          <w:rFonts w:hint="cs"/>
          <w:rtl/>
        </w:rPr>
        <w:t>ב</w:t>
      </w:r>
      <w:r>
        <w:rPr>
          <w:rtl/>
        </w:rPr>
        <w:t xml:space="preserve">משרה </w:t>
      </w:r>
      <w:bookmarkStart w:id="25881" w:name="_ETM_Q55_587859"/>
      <w:bookmarkEnd w:id="25881"/>
      <w:r>
        <w:rPr>
          <w:rtl/>
        </w:rPr>
        <w:t>מלאה</w:t>
      </w:r>
      <w:r>
        <w:rPr>
          <w:rFonts w:hint="cs"/>
          <w:rtl/>
        </w:rPr>
        <w:t>.</w:t>
      </w:r>
      <w:r>
        <w:rPr>
          <w:rtl/>
        </w:rPr>
        <w:t xml:space="preserve"> </w:t>
      </w:r>
      <w:bookmarkStart w:id="25882" w:name="_ETM_Q55_588760"/>
      <w:bookmarkEnd w:id="25882"/>
      <w:r>
        <w:rPr>
          <w:rtl/>
        </w:rPr>
        <w:t xml:space="preserve">אז </w:t>
      </w:r>
      <w:bookmarkStart w:id="25883" w:name="_ETM_Q55_588940"/>
      <w:bookmarkEnd w:id="25883"/>
      <w:r>
        <w:rPr>
          <w:rFonts w:hint="cs"/>
          <w:rtl/>
        </w:rPr>
        <w:t>באה</w:t>
      </w:r>
      <w:r>
        <w:rPr>
          <w:rtl/>
        </w:rPr>
        <w:t xml:space="preserve"> </w:t>
      </w:r>
      <w:bookmarkStart w:id="25884" w:name="_ETM_Q55_589120"/>
      <w:bookmarkEnd w:id="25884"/>
      <w:r>
        <w:rPr>
          <w:rtl/>
        </w:rPr>
        <w:t xml:space="preserve">המדינה </w:t>
      </w:r>
      <w:bookmarkStart w:id="25885" w:name="_ETM_Q55_589450"/>
      <w:bookmarkEnd w:id="25885"/>
      <w:r>
        <w:rPr>
          <w:rFonts w:hint="cs"/>
          <w:rtl/>
        </w:rPr>
        <w:t>ו</w:t>
      </w:r>
      <w:r>
        <w:rPr>
          <w:rtl/>
        </w:rPr>
        <w:t>אומרת</w:t>
      </w:r>
      <w:r>
        <w:rPr>
          <w:rFonts w:hint="cs"/>
          <w:rtl/>
        </w:rPr>
        <w:t>:</w:t>
      </w:r>
      <w:r>
        <w:rPr>
          <w:rtl/>
        </w:rPr>
        <w:t xml:space="preserve"> </w:t>
      </w:r>
      <w:bookmarkStart w:id="25886" w:name="_ETM_Q55_589690"/>
      <w:bookmarkEnd w:id="25886"/>
      <w:r>
        <w:rPr>
          <w:rtl/>
        </w:rPr>
        <w:t xml:space="preserve">אני </w:t>
      </w:r>
      <w:bookmarkStart w:id="25887" w:name="_ETM_Q55_589810"/>
      <w:bookmarkEnd w:id="25887"/>
      <w:r>
        <w:rPr>
          <w:rtl/>
        </w:rPr>
        <w:t xml:space="preserve">מוכנה </w:t>
      </w:r>
      <w:bookmarkStart w:id="25888" w:name="_ETM_Q55_590140"/>
      <w:bookmarkEnd w:id="25888"/>
      <w:r>
        <w:rPr>
          <w:rtl/>
        </w:rPr>
        <w:t xml:space="preserve">להשתתף </w:t>
      </w:r>
      <w:bookmarkStart w:id="25889" w:name="_ETM_Q55_590770"/>
      <w:bookmarkEnd w:id="25889"/>
      <w:r>
        <w:rPr>
          <w:rtl/>
        </w:rPr>
        <w:t xml:space="preserve">בסבסוד </w:t>
      </w:r>
      <w:bookmarkStart w:id="25890" w:name="_ETM_Q55_591700"/>
      <w:bookmarkEnd w:id="25890"/>
      <w:r>
        <w:rPr>
          <w:rtl/>
        </w:rPr>
        <w:t xml:space="preserve">של </w:t>
      </w:r>
      <w:bookmarkStart w:id="25891" w:name="_ETM_Q55_591940"/>
      <w:bookmarkEnd w:id="25891"/>
      <w:r>
        <w:rPr>
          <w:rtl/>
        </w:rPr>
        <w:t xml:space="preserve">הצהרונים </w:t>
      </w:r>
      <w:bookmarkStart w:id="25892" w:name="_ETM_Q55_592660"/>
      <w:bookmarkEnd w:id="25892"/>
      <w:r>
        <w:rPr>
          <w:rtl/>
        </w:rPr>
        <w:t xml:space="preserve">על </w:t>
      </w:r>
      <w:bookmarkStart w:id="25893" w:name="_ETM_Q55_592885"/>
      <w:bookmarkEnd w:id="25893"/>
      <w:r>
        <w:rPr>
          <w:rtl/>
        </w:rPr>
        <w:t xml:space="preserve">מנת </w:t>
      </w:r>
      <w:bookmarkStart w:id="25894" w:name="_ETM_Q55_593110"/>
      <w:bookmarkEnd w:id="25894"/>
      <w:r>
        <w:rPr>
          <w:rtl/>
        </w:rPr>
        <w:t xml:space="preserve">שהאבא </w:t>
      </w:r>
      <w:bookmarkStart w:id="25895" w:name="_ETM_Q55_593620"/>
      <w:bookmarkEnd w:id="25895"/>
      <w:r>
        <w:rPr>
          <w:rtl/>
        </w:rPr>
        <w:t xml:space="preserve">והאימא </w:t>
      </w:r>
      <w:bookmarkStart w:id="25896" w:name="_ETM_Q55_594490"/>
      <w:bookmarkEnd w:id="25896"/>
      <w:r>
        <w:rPr>
          <w:rtl/>
        </w:rPr>
        <w:t xml:space="preserve">יוכלו </w:t>
      </w:r>
      <w:bookmarkStart w:id="25897" w:name="_ETM_Q55_594850"/>
      <w:bookmarkEnd w:id="25897"/>
      <w:r>
        <w:rPr>
          <w:rtl/>
        </w:rPr>
        <w:t xml:space="preserve">לעבוד </w:t>
      </w:r>
      <w:bookmarkStart w:id="25898" w:name="_ETM_Q55_595480"/>
      <w:bookmarkEnd w:id="25898"/>
      <w:r>
        <w:rPr>
          <w:rtl/>
        </w:rPr>
        <w:t xml:space="preserve">במשרה </w:t>
      </w:r>
      <w:bookmarkStart w:id="25899" w:name="_ETM_Q55_595990"/>
      <w:bookmarkEnd w:id="25899"/>
      <w:r>
        <w:rPr>
          <w:rtl/>
        </w:rPr>
        <w:t>מלאה</w:t>
      </w:r>
      <w:r>
        <w:rPr>
          <w:rFonts w:hint="cs"/>
          <w:rtl/>
        </w:rPr>
        <w:t>,</w:t>
      </w:r>
      <w:r>
        <w:rPr>
          <w:rtl/>
        </w:rPr>
        <w:t xml:space="preserve"> </w:t>
      </w:r>
      <w:bookmarkStart w:id="25900" w:name="_ETM_Q55_596740"/>
      <w:bookmarkEnd w:id="25900"/>
      <w:r>
        <w:rPr>
          <w:rtl/>
        </w:rPr>
        <w:t xml:space="preserve">והמדינה </w:t>
      </w:r>
      <w:bookmarkStart w:id="25901" w:name="_ETM_Q55_597160"/>
      <w:bookmarkEnd w:id="25901"/>
      <w:r>
        <w:rPr>
          <w:rtl/>
        </w:rPr>
        <w:t xml:space="preserve">מרוויחה </w:t>
      </w:r>
      <w:bookmarkStart w:id="25902" w:name="_ETM_Q55_597520"/>
      <w:bookmarkEnd w:id="25902"/>
      <w:r>
        <w:rPr>
          <w:rtl/>
        </w:rPr>
        <w:t xml:space="preserve">מזה </w:t>
      </w:r>
      <w:bookmarkStart w:id="25903" w:name="_ETM_Q55_597760"/>
      <w:bookmarkEnd w:id="25903"/>
      <w:r>
        <w:rPr>
          <w:rtl/>
        </w:rPr>
        <w:t>כסף</w:t>
      </w:r>
      <w:r>
        <w:rPr>
          <w:rFonts w:hint="cs"/>
          <w:rtl/>
        </w:rPr>
        <w:t>.</w:t>
      </w:r>
    </w:p>
    <w:p w:rsidR="00F66868" w:rsidRDefault="00F66868" w:rsidP="00DB2945">
      <w:pPr>
        <w:rPr>
          <w:rtl/>
        </w:rPr>
      </w:pPr>
      <w:bookmarkStart w:id="25904" w:name="_ETM_Q55_610714"/>
      <w:bookmarkStart w:id="25905" w:name="_ETM_Q55_610792"/>
      <w:bookmarkEnd w:id="25904"/>
      <w:bookmarkEnd w:id="25905"/>
    </w:p>
    <w:p w:rsidR="00F66868" w:rsidRDefault="00F66868" w:rsidP="00D1363F">
      <w:pPr>
        <w:rPr>
          <w:rtl/>
        </w:rPr>
      </w:pPr>
      <w:bookmarkStart w:id="25906" w:name="_ETM_Q55_598710"/>
      <w:bookmarkEnd w:id="25906"/>
      <w:r>
        <w:rPr>
          <w:rtl/>
        </w:rPr>
        <w:t xml:space="preserve">אז </w:t>
      </w:r>
      <w:bookmarkStart w:id="25907" w:name="_ETM_Q55_599009"/>
      <w:bookmarkEnd w:id="25907"/>
      <w:r>
        <w:rPr>
          <w:rtl/>
        </w:rPr>
        <w:t xml:space="preserve">באים </w:t>
      </w:r>
      <w:bookmarkStart w:id="25908" w:name="_ETM_Q55_599189"/>
      <w:bookmarkEnd w:id="25908"/>
      <w:r>
        <w:rPr>
          <w:rtl/>
        </w:rPr>
        <w:t xml:space="preserve">לציבור </w:t>
      </w:r>
      <w:bookmarkStart w:id="25909" w:name="_ETM_Q55_599549"/>
      <w:bookmarkEnd w:id="25909"/>
      <w:r>
        <w:rPr>
          <w:rtl/>
        </w:rPr>
        <w:t xml:space="preserve">החרדי </w:t>
      </w:r>
      <w:bookmarkStart w:id="25910" w:name="_ETM_Q55_600029"/>
      <w:bookmarkEnd w:id="25910"/>
      <w:r w:rsidR="00F02B02">
        <w:rPr>
          <w:rFonts w:hint="cs"/>
          <w:rtl/>
        </w:rPr>
        <w:t>–</w:t>
      </w:r>
      <w:r>
        <w:rPr>
          <w:rFonts w:hint="cs"/>
          <w:rtl/>
        </w:rPr>
        <w:t xml:space="preserve"> </w:t>
      </w:r>
      <w:r>
        <w:rPr>
          <w:rtl/>
        </w:rPr>
        <w:t xml:space="preserve">מה </w:t>
      </w:r>
      <w:bookmarkStart w:id="25911" w:name="_ETM_Q55_600180"/>
      <w:bookmarkEnd w:id="25911"/>
      <w:r>
        <w:rPr>
          <w:rtl/>
        </w:rPr>
        <w:t xml:space="preserve">אומרים </w:t>
      </w:r>
      <w:bookmarkStart w:id="25912" w:name="_ETM_Q55_600479"/>
      <w:bookmarkEnd w:id="25912"/>
      <w:r>
        <w:rPr>
          <w:rtl/>
        </w:rPr>
        <w:t>לו</w:t>
      </w:r>
      <w:r>
        <w:rPr>
          <w:rFonts w:hint="cs"/>
          <w:rtl/>
        </w:rPr>
        <w:t>?</w:t>
      </w:r>
      <w:r>
        <w:rPr>
          <w:rtl/>
        </w:rPr>
        <w:t xml:space="preserve"> </w:t>
      </w:r>
      <w:bookmarkStart w:id="25913" w:name="_ETM_Q55_600570"/>
      <w:bookmarkEnd w:id="25913"/>
      <w:r>
        <w:rPr>
          <w:rtl/>
        </w:rPr>
        <w:t xml:space="preserve">אתם </w:t>
      </w:r>
      <w:bookmarkStart w:id="25914" w:name="_ETM_Q55_600810"/>
      <w:bookmarkEnd w:id="25914"/>
      <w:r>
        <w:rPr>
          <w:rtl/>
        </w:rPr>
        <w:t>פרזיטים</w:t>
      </w:r>
      <w:r>
        <w:rPr>
          <w:rFonts w:hint="cs"/>
          <w:rtl/>
        </w:rPr>
        <w:t>,</w:t>
      </w:r>
      <w:r>
        <w:rPr>
          <w:rtl/>
        </w:rPr>
        <w:t xml:space="preserve"> </w:t>
      </w:r>
      <w:bookmarkStart w:id="25915" w:name="_ETM_Q55_601589"/>
      <w:bookmarkEnd w:id="25915"/>
      <w:r>
        <w:rPr>
          <w:rtl/>
        </w:rPr>
        <w:t xml:space="preserve">אתם </w:t>
      </w:r>
      <w:bookmarkStart w:id="25916" w:name="_ETM_Q55_601920"/>
      <w:bookmarkEnd w:id="25916"/>
      <w:r>
        <w:rPr>
          <w:rtl/>
        </w:rPr>
        <w:t xml:space="preserve">לא </w:t>
      </w:r>
      <w:bookmarkStart w:id="25917" w:name="_ETM_Q55_602039"/>
      <w:bookmarkEnd w:id="25917"/>
      <w:r>
        <w:rPr>
          <w:rtl/>
        </w:rPr>
        <w:t>עובדים</w:t>
      </w:r>
      <w:r>
        <w:rPr>
          <w:rFonts w:hint="cs"/>
          <w:rtl/>
        </w:rPr>
        <w:t>.</w:t>
      </w:r>
      <w:r>
        <w:rPr>
          <w:rtl/>
        </w:rPr>
        <w:t xml:space="preserve"> </w:t>
      </w:r>
      <w:bookmarkStart w:id="25918" w:name="_ETM_Q55_602880"/>
      <w:bookmarkEnd w:id="25918"/>
      <w:r>
        <w:rPr>
          <w:rtl/>
        </w:rPr>
        <w:t xml:space="preserve">וכשהולכים </w:t>
      </w:r>
      <w:bookmarkStart w:id="25919" w:name="_ETM_Q55_603390"/>
      <w:bookmarkEnd w:id="25919"/>
      <w:r>
        <w:rPr>
          <w:rtl/>
        </w:rPr>
        <w:t xml:space="preserve">לעבוד </w:t>
      </w:r>
      <w:bookmarkStart w:id="25920" w:name="_ETM_Q55_603810"/>
      <w:bookmarkEnd w:id="25920"/>
      <w:r w:rsidR="00F02B02">
        <w:rPr>
          <w:rFonts w:hint="cs"/>
          <w:rtl/>
        </w:rPr>
        <w:t>–</w:t>
      </w:r>
      <w:r>
        <w:rPr>
          <w:rFonts w:hint="cs"/>
          <w:rtl/>
        </w:rPr>
        <w:t xml:space="preserve"> </w:t>
      </w:r>
      <w:r>
        <w:rPr>
          <w:rtl/>
        </w:rPr>
        <w:t xml:space="preserve">לא </w:t>
      </w:r>
      <w:bookmarkStart w:id="25921" w:name="_ETM_Q55_603899"/>
      <w:bookmarkEnd w:id="25921"/>
      <w:r>
        <w:rPr>
          <w:rtl/>
        </w:rPr>
        <w:t xml:space="preserve">עוזרים </w:t>
      </w:r>
      <w:bookmarkStart w:id="25922" w:name="_ETM_Q55_604200"/>
      <w:bookmarkEnd w:id="25922"/>
      <w:r>
        <w:rPr>
          <w:rtl/>
        </w:rPr>
        <w:t xml:space="preserve">להם </w:t>
      </w:r>
      <w:bookmarkStart w:id="25923" w:name="_ETM_Q55_604409"/>
      <w:bookmarkEnd w:id="25923"/>
      <w:r>
        <w:rPr>
          <w:rtl/>
        </w:rPr>
        <w:t>לעבוד</w:t>
      </w:r>
      <w:r>
        <w:rPr>
          <w:rFonts w:hint="cs"/>
          <w:rtl/>
        </w:rPr>
        <w:t>.</w:t>
      </w:r>
      <w:r>
        <w:rPr>
          <w:rtl/>
        </w:rPr>
        <w:t xml:space="preserve"> </w:t>
      </w:r>
      <w:bookmarkStart w:id="25924" w:name="_ETM_Q55_604799"/>
      <w:bookmarkEnd w:id="25924"/>
      <w:r>
        <w:rPr>
          <w:rFonts w:hint="cs"/>
          <w:rtl/>
        </w:rPr>
        <w:t>ה</w:t>
      </w:r>
      <w:bookmarkStart w:id="25925" w:name="_ETM_Q55_605909"/>
      <w:bookmarkEnd w:id="25925"/>
      <w:r>
        <w:rPr>
          <w:rtl/>
        </w:rPr>
        <w:t xml:space="preserve">רשויות </w:t>
      </w:r>
      <w:bookmarkStart w:id="25926" w:name="_ETM_Q55_606270"/>
      <w:bookmarkEnd w:id="25926"/>
      <w:r>
        <w:rPr>
          <w:rtl/>
        </w:rPr>
        <w:t xml:space="preserve">החרדיות </w:t>
      </w:r>
      <w:bookmarkStart w:id="25927" w:name="_ETM_Q55_607289"/>
      <w:bookmarkEnd w:id="25927"/>
      <w:r>
        <w:rPr>
          <w:rtl/>
        </w:rPr>
        <w:t>ה</w:t>
      </w:r>
      <w:r>
        <w:rPr>
          <w:rFonts w:hint="cs"/>
          <w:rtl/>
        </w:rPr>
        <w:t>ן</w:t>
      </w:r>
      <w:r>
        <w:rPr>
          <w:rtl/>
        </w:rPr>
        <w:t xml:space="preserve"> </w:t>
      </w:r>
      <w:bookmarkStart w:id="25928" w:name="_ETM_Q55_607439"/>
      <w:bookmarkEnd w:id="25928"/>
      <w:r>
        <w:rPr>
          <w:rtl/>
        </w:rPr>
        <w:t xml:space="preserve">הכי </w:t>
      </w:r>
      <w:bookmarkStart w:id="25929" w:name="_ETM_Q55_607619"/>
      <w:bookmarkEnd w:id="25929"/>
      <w:r>
        <w:rPr>
          <w:rtl/>
        </w:rPr>
        <w:t xml:space="preserve">חלשות </w:t>
      </w:r>
      <w:bookmarkStart w:id="25930" w:name="_ETM_Q55_608069"/>
      <w:bookmarkEnd w:id="25930"/>
      <w:r>
        <w:rPr>
          <w:rtl/>
        </w:rPr>
        <w:t>שיש</w:t>
      </w:r>
      <w:r>
        <w:rPr>
          <w:rFonts w:hint="cs"/>
          <w:rtl/>
        </w:rPr>
        <w:t>,</w:t>
      </w:r>
      <w:r>
        <w:rPr>
          <w:rtl/>
        </w:rPr>
        <w:t xml:space="preserve"> </w:t>
      </w:r>
      <w:bookmarkStart w:id="25931" w:name="_ETM_Q55_608430"/>
      <w:bookmarkEnd w:id="25931"/>
      <w:r>
        <w:rPr>
          <w:rtl/>
        </w:rPr>
        <w:t xml:space="preserve">הכי </w:t>
      </w:r>
      <w:bookmarkStart w:id="25932" w:name="_ETM_Q55_608670"/>
      <w:bookmarkEnd w:id="25932"/>
      <w:r>
        <w:rPr>
          <w:rtl/>
        </w:rPr>
        <w:t xml:space="preserve">מוחלשות </w:t>
      </w:r>
      <w:bookmarkStart w:id="25933" w:name="_ETM_Q55_609150"/>
      <w:bookmarkEnd w:id="25933"/>
      <w:r>
        <w:rPr>
          <w:rtl/>
        </w:rPr>
        <w:t>שיש</w:t>
      </w:r>
      <w:r>
        <w:rPr>
          <w:rFonts w:hint="cs"/>
          <w:rtl/>
        </w:rPr>
        <w:t>.</w:t>
      </w:r>
      <w:r>
        <w:rPr>
          <w:rtl/>
        </w:rPr>
        <w:t xml:space="preserve"> </w:t>
      </w:r>
      <w:bookmarkStart w:id="25934" w:name="_ETM_Q55_609810"/>
      <w:bookmarkEnd w:id="25934"/>
      <w:r>
        <w:rPr>
          <w:rtl/>
        </w:rPr>
        <w:t xml:space="preserve">במגזר </w:t>
      </w:r>
      <w:bookmarkStart w:id="25935" w:name="_ETM_Q55_610260"/>
      <w:bookmarkEnd w:id="25935"/>
      <w:r>
        <w:rPr>
          <w:rtl/>
        </w:rPr>
        <w:t xml:space="preserve">החרדי </w:t>
      </w:r>
      <w:bookmarkStart w:id="25936" w:name="_ETM_Q55_610709"/>
      <w:bookmarkEnd w:id="25936"/>
      <w:r>
        <w:rPr>
          <w:rtl/>
        </w:rPr>
        <w:t xml:space="preserve">יש </w:t>
      </w:r>
      <w:bookmarkStart w:id="25937" w:name="_ETM_Q55_610920"/>
      <w:bookmarkStart w:id="25938" w:name="_ETM_Q55_611040"/>
      <w:bookmarkEnd w:id="25937"/>
      <w:bookmarkEnd w:id="25938"/>
      <w:r>
        <w:rPr>
          <w:rtl/>
        </w:rPr>
        <w:t xml:space="preserve">אנשים </w:t>
      </w:r>
      <w:bookmarkStart w:id="25939" w:name="_ETM_Q55_611519"/>
      <w:bookmarkEnd w:id="25939"/>
      <w:r>
        <w:rPr>
          <w:rtl/>
        </w:rPr>
        <w:t xml:space="preserve">שבאמת </w:t>
      </w:r>
      <w:bookmarkStart w:id="25940" w:name="_ETM_Q55_612870"/>
      <w:bookmarkEnd w:id="25940"/>
      <w:r>
        <w:rPr>
          <w:rtl/>
        </w:rPr>
        <w:t xml:space="preserve">לא </w:t>
      </w:r>
      <w:bookmarkStart w:id="25941" w:name="_ETM_Q55_613049"/>
      <w:bookmarkEnd w:id="25941"/>
      <w:r>
        <w:rPr>
          <w:rtl/>
        </w:rPr>
        <w:t xml:space="preserve">שפר </w:t>
      </w:r>
      <w:bookmarkStart w:id="25942" w:name="_ETM_Q55_613440"/>
      <w:bookmarkEnd w:id="25942"/>
      <w:r>
        <w:rPr>
          <w:rtl/>
        </w:rPr>
        <w:t xml:space="preserve">עליהם </w:t>
      </w:r>
      <w:bookmarkStart w:id="25943" w:name="_ETM_Q55_613890"/>
      <w:bookmarkEnd w:id="25943"/>
      <w:r>
        <w:rPr>
          <w:rtl/>
        </w:rPr>
        <w:t xml:space="preserve">מזלם </w:t>
      </w:r>
      <w:bookmarkStart w:id="25944" w:name="_ETM_Q55_614280"/>
      <w:bookmarkEnd w:id="25944"/>
      <w:r>
        <w:rPr>
          <w:rtl/>
        </w:rPr>
        <w:t>הכלכלי</w:t>
      </w:r>
      <w:r>
        <w:rPr>
          <w:rFonts w:hint="cs"/>
          <w:rtl/>
        </w:rPr>
        <w:t xml:space="preserve"> </w:t>
      </w:r>
      <w:r w:rsidR="00D1363F">
        <w:rPr>
          <w:rFonts w:hint="cs"/>
          <w:rtl/>
        </w:rPr>
        <w:t>–</w:t>
      </w:r>
      <w:r>
        <w:rPr>
          <w:rtl/>
        </w:rPr>
        <w:t xml:space="preserve"> </w:t>
      </w:r>
      <w:bookmarkStart w:id="25945" w:name="_ETM_Q55_614849"/>
      <w:bookmarkEnd w:id="25945"/>
      <w:r>
        <w:rPr>
          <w:rtl/>
        </w:rPr>
        <w:t xml:space="preserve">ברוך </w:t>
      </w:r>
      <w:bookmarkStart w:id="25946" w:name="_ETM_Q55_615120"/>
      <w:bookmarkEnd w:id="25946"/>
      <w:r>
        <w:rPr>
          <w:rtl/>
        </w:rPr>
        <w:t>השם</w:t>
      </w:r>
      <w:r>
        <w:rPr>
          <w:rFonts w:hint="cs"/>
          <w:rtl/>
        </w:rPr>
        <w:t>,</w:t>
      </w:r>
      <w:r>
        <w:rPr>
          <w:rtl/>
        </w:rPr>
        <w:t xml:space="preserve"> </w:t>
      </w:r>
      <w:bookmarkStart w:id="25947" w:name="_ETM_Q55_615360"/>
      <w:bookmarkEnd w:id="25947"/>
      <w:r>
        <w:rPr>
          <w:rtl/>
        </w:rPr>
        <w:t xml:space="preserve">אנשים </w:t>
      </w:r>
      <w:bookmarkStart w:id="25948" w:name="_ETM_Q55_615720"/>
      <w:bookmarkEnd w:id="25948"/>
      <w:r>
        <w:rPr>
          <w:rtl/>
        </w:rPr>
        <w:t xml:space="preserve">שמאושרים </w:t>
      </w:r>
      <w:bookmarkStart w:id="25949" w:name="_ETM_Q55_616890"/>
      <w:bookmarkEnd w:id="25949"/>
      <w:r>
        <w:rPr>
          <w:rtl/>
        </w:rPr>
        <w:t xml:space="preserve">וטוב </w:t>
      </w:r>
      <w:bookmarkStart w:id="25950" w:name="_ETM_Q55_617190"/>
      <w:bookmarkEnd w:id="25950"/>
      <w:r>
        <w:rPr>
          <w:rtl/>
        </w:rPr>
        <w:t xml:space="preserve">להם </w:t>
      </w:r>
      <w:bookmarkStart w:id="25951" w:name="_ETM_Q55_617340"/>
      <w:bookmarkEnd w:id="25951"/>
      <w:r>
        <w:rPr>
          <w:rtl/>
        </w:rPr>
        <w:t xml:space="preserve">עם </w:t>
      </w:r>
      <w:bookmarkStart w:id="25952" w:name="_ETM_Q55_617459"/>
      <w:bookmarkEnd w:id="25952"/>
      <w:r>
        <w:rPr>
          <w:rtl/>
        </w:rPr>
        <w:t xml:space="preserve">עצמם </w:t>
      </w:r>
      <w:bookmarkStart w:id="25953" w:name="_ETM_Q55_618090"/>
      <w:bookmarkEnd w:id="25953"/>
      <w:r>
        <w:rPr>
          <w:rtl/>
        </w:rPr>
        <w:t xml:space="preserve">אבל </w:t>
      </w:r>
      <w:bookmarkStart w:id="25954" w:name="_ETM_Q55_618299"/>
      <w:bookmarkEnd w:id="25954"/>
      <w:r>
        <w:rPr>
          <w:rtl/>
        </w:rPr>
        <w:t xml:space="preserve">הם </w:t>
      </w:r>
      <w:bookmarkStart w:id="25955" w:name="_ETM_Q55_618360"/>
      <w:bookmarkEnd w:id="25955"/>
      <w:r>
        <w:rPr>
          <w:rtl/>
        </w:rPr>
        <w:t xml:space="preserve">לא </w:t>
      </w:r>
      <w:bookmarkStart w:id="25956" w:name="_ETM_Q55_618480"/>
      <w:bookmarkEnd w:id="25956"/>
      <w:r>
        <w:rPr>
          <w:rtl/>
        </w:rPr>
        <w:t>עשירים</w:t>
      </w:r>
      <w:r>
        <w:rPr>
          <w:rFonts w:hint="cs"/>
          <w:rtl/>
        </w:rPr>
        <w:t xml:space="preserve"> </w:t>
      </w:r>
      <w:bookmarkStart w:id="25957" w:name="_ETM_Q55_620000"/>
      <w:bookmarkEnd w:id="25957"/>
      <w:r w:rsidR="00F02B02">
        <w:rPr>
          <w:rFonts w:hint="eastAsia"/>
          <w:rtl/>
        </w:rPr>
        <w:t>–</w:t>
      </w:r>
      <w:r>
        <w:rPr>
          <w:rtl/>
        </w:rPr>
        <w:t xml:space="preserve"> </w:t>
      </w:r>
      <w:bookmarkStart w:id="25958" w:name="_ETM_Q55_619110"/>
      <w:bookmarkEnd w:id="25958"/>
      <w:r>
        <w:rPr>
          <w:rtl/>
        </w:rPr>
        <w:t xml:space="preserve">והולכים </w:t>
      </w:r>
      <w:bookmarkStart w:id="25959" w:name="_ETM_Q55_619620"/>
      <w:bookmarkEnd w:id="25959"/>
      <w:r>
        <w:rPr>
          <w:rtl/>
        </w:rPr>
        <w:t>לעבוד</w:t>
      </w:r>
      <w:r>
        <w:rPr>
          <w:rFonts w:hint="cs"/>
          <w:rtl/>
        </w:rPr>
        <w:t>.</w:t>
      </w:r>
      <w:r>
        <w:rPr>
          <w:rtl/>
        </w:rPr>
        <w:t xml:space="preserve"> </w:t>
      </w:r>
      <w:bookmarkStart w:id="25960" w:name="_ETM_Q55_620489"/>
      <w:bookmarkEnd w:id="25960"/>
      <w:r>
        <w:rPr>
          <w:rtl/>
        </w:rPr>
        <w:t xml:space="preserve">המדינה </w:t>
      </w:r>
      <w:bookmarkStart w:id="25961" w:name="_ETM_Q55_620879"/>
      <w:bookmarkEnd w:id="25961"/>
      <w:r>
        <w:rPr>
          <w:rtl/>
        </w:rPr>
        <w:t>אומרת</w:t>
      </w:r>
      <w:r>
        <w:rPr>
          <w:rFonts w:hint="cs"/>
          <w:rtl/>
        </w:rPr>
        <w:t>:</w:t>
      </w:r>
      <w:r>
        <w:rPr>
          <w:rtl/>
        </w:rPr>
        <w:t xml:space="preserve"> </w:t>
      </w:r>
      <w:bookmarkStart w:id="25962" w:name="_ETM_Q55_621239"/>
      <w:bookmarkEnd w:id="25962"/>
      <w:r>
        <w:rPr>
          <w:rtl/>
        </w:rPr>
        <w:t xml:space="preserve">אתם </w:t>
      </w:r>
      <w:bookmarkStart w:id="25963" w:name="_ETM_Q55_621450"/>
      <w:bookmarkEnd w:id="25963"/>
      <w:r>
        <w:rPr>
          <w:rtl/>
        </w:rPr>
        <w:t xml:space="preserve">תהיו </w:t>
      </w:r>
      <w:bookmarkStart w:id="25964" w:name="_ETM_Q55_621780"/>
      <w:bookmarkEnd w:id="25964"/>
      <w:r>
        <w:rPr>
          <w:rtl/>
        </w:rPr>
        <w:t xml:space="preserve">יותר </w:t>
      </w:r>
      <w:bookmarkStart w:id="25965" w:name="_ETM_Q55_622260"/>
      <w:bookmarkEnd w:id="25965"/>
      <w:r>
        <w:rPr>
          <w:rtl/>
        </w:rPr>
        <w:t xml:space="preserve">חלשים </w:t>
      </w:r>
      <w:bookmarkStart w:id="25966" w:name="_ETM_Q55_623280"/>
      <w:bookmarkEnd w:id="25966"/>
      <w:r>
        <w:rPr>
          <w:rtl/>
        </w:rPr>
        <w:t xml:space="preserve">מאשר </w:t>
      </w:r>
      <w:bookmarkStart w:id="25967" w:name="_ETM_Q55_624150"/>
      <w:bookmarkEnd w:id="25967"/>
      <w:r>
        <w:rPr>
          <w:rtl/>
        </w:rPr>
        <w:t xml:space="preserve">אדם </w:t>
      </w:r>
      <w:bookmarkStart w:id="25968" w:name="_ETM_Q55_624540"/>
      <w:bookmarkEnd w:id="25968"/>
      <w:r>
        <w:rPr>
          <w:rtl/>
        </w:rPr>
        <w:t xml:space="preserve">שנמצא </w:t>
      </w:r>
      <w:bookmarkStart w:id="25969" w:name="_ETM_Q55_625080"/>
      <w:bookmarkEnd w:id="25969"/>
      <w:r>
        <w:rPr>
          <w:rtl/>
        </w:rPr>
        <w:t xml:space="preserve">בעיר </w:t>
      </w:r>
      <w:bookmarkStart w:id="25970" w:name="_ETM_Q55_625440"/>
      <w:bookmarkEnd w:id="25970"/>
      <w:r>
        <w:rPr>
          <w:rtl/>
        </w:rPr>
        <w:t xml:space="preserve">חזקה </w:t>
      </w:r>
      <w:bookmarkStart w:id="25971" w:name="_ETM_Q55_626370"/>
      <w:bookmarkEnd w:id="25971"/>
      <w:r>
        <w:rPr>
          <w:rtl/>
        </w:rPr>
        <w:t xml:space="preserve">ויש </w:t>
      </w:r>
      <w:bookmarkStart w:id="25972" w:name="_ETM_Q55_626670"/>
      <w:bookmarkEnd w:id="25972"/>
      <w:r>
        <w:rPr>
          <w:rtl/>
        </w:rPr>
        <w:t xml:space="preserve">לו </w:t>
      </w:r>
      <w:bookmarkStart w:id="25973" w:name="_ETM_Q55_626820"/>
      <w:bookmarkEnd w:id="25973"/>
      <w:r>
        <w:rPr>
          <w:rtl/>
        </w:rPr>
        <w:t xml:space="preserve">הרבה </w:t>
      </w:r>
      <w:bookmarkStart w:id="25974" w:name="_ETM_Q55_627090"/>
      <w:bookmarkEnd w:id="25974"/>
      <w:r>
        <w:rPr>
          <w:rtl/>
        </w:rPr>
        <w:t xml:space="preserve">כסף </w:t>
      </w:r>
      <w:bookmarkStart w:id="25975" w:name="_ETM_Q55_628020"/>
      <w:bookmarkEnd w:id="25975"/>
      <w:r>
        <w:rPr>
          <w:rtl/>
        </w:rPr>
        <w:t xml:space="preserve">והרשות </w:t>
      </w:r>
      <w:bookmarkStart w:id="25976" w:name="_ETM_Q55_628710"/>
      <w:bookmarkEnd w:id="25976"/>
      <w:r>
        <w:rPr>
          <w:rtl/>
        </w:rPr>
        <w:t xml:space="preserve">שלו </w:t>
      </w:r>
      <w:bookmarkStart w:id="25977" w:name="_ETM_Q55_628920"/>
      <w:bookmarkEnd w:id="25977"/>
      <w:r>
        <w:rPr>
          <w:rtl/>
        </w:rPr>
        <w:t>חזקה</w:t>
      </w:r>
      <w:r>
        <w:rPr>
          <w:rFonts w:hint="cs"/>
          <w:rtl/>
        </w:rPr>
        <w:t>.</w:t>
      </w:r>
      <w:r>
        <w:rPr>
          <w:rtl/>
        </w:rPr>
        <w:t xml:space="preserve"> </w:t>
      </w:r>
      <w:bookmarkStart w:id="25978" w:name="_ETM_Q55_629989"/>
      <w:bookmarkEnd w:id="25978"/>
      <w:r>
        <w:rPr>
          <w:rtl/>
        </w:rPr>
        <w:t xml:space="preserve">הוא </w:t>
      </w:r>
      <w:bookmarkStart w:id="25979" w:name="_ETM_Q55_630260"/>
      <w:bookmarkEnd w:id="25979"/>
      <w:r>
        <w:rPr>
          <w:rtl/>
        </w:rPr>
        <w:t xml:space="preserve">כן </w:t>
      </w:r>
      <w:bookmarkStart w:id="25980" w:name="_ETM_Q55_630470"/>
      <w:bookmarkEnd w:id="25980"/>
      <w:r>
        <w:rPr>
          <w:rFonts w:hint="cs"/>
          <w:rtl/>
        </w:rPr>
        <w:t>י</w:t>
      </w:r>
      <w:r>
        <w:rPr>
          <w:rtl/>
        </w:rPr>
        <w:t xml:space="preserve">קבל </w:t>
      </w:r>
      <w:bookmarkStart w:id="25981" w:name="_ETM_Q55_630830"/>
      <w:bookmarkEnd w:id="25981"/>
      <w:r>
        <w:rPr>
          <w:rtl/>
        </w:rPr>
        <w:t>סבסוד</w:t>
      </w:r>
      <w:r>
        <w:rPr>
          <w:rFonts w:hint="cs"/>
          <w:rtl/>
        </w:rPr>
        <w:t>.</w:t>
      </w:r>
    </w:p>
    <w:p w:rsidR="00F66868" w:rsidRDefault="00F66868" w:rsidP="00DB2945">
      <w:pPr>
        <w:rPr>
          <w:rtl/>
        </w:rPr>
      </w:pPr>
    </w:p>
    <w:p w:rsidR="00F66868" w:rsidRDefault="00F66868" w:rsidP="00FD2C5C">
      <w:pPr>
        <w:rPr>
          <w:rtl/>
        </w:rPr>
      </w:pPr>
      <w:bookmarkStart w:id="25982" w:name="_ETM_Q55_631580"/>
      <w:bookmarkStart w:id="25983" w:name="_ETM_Q55_632709"/>
      <w:bookmarkStart w:id="25984" w:name="_ETM_Q55_632950"/>
      <w:bookmarkEnd w:id="25982"/>
      <w:bookmarkEnd w:id="25983"/>
      <w:bookmarkEnd w:id="25984"/>
      <w:r>
        <w:rPr>
          <w:rtl/>
        </w:rPr>
        <w:t xml:space="preserve">מה </w:t>
      </w:r>
      <w:bookmarkStart w:id="25985" w:name="_ETM_Q55_633099"/>
      <w:bookmarkEnd w:id="25985"/>
      <w:r>
        <w:rPr>
          <w:rtl/>
        </w:rPr>
        <w:t xml:space="preserve">בעצם </w:t>
      </w:r>
      <w:bookmarkStart w:id="25986" w:name="_ETM_Q55_633400"/>
      <w:bookmarkEnd w:id="25986"/>
      <w:r>
        <w:rPr>
          <w:rtl/>
        </w:rPr>
        <w:t xml:space="preserve">אומרים </w:t>
      </w:r>
      <w:bookmarkStart w:id="25987" w:name="_ETM_Q55_633670"/>
      <w:bookmarkEnd w:id="25987"/>
      <w:r>
        <w:rPr>
          <w:rtl/>
        </w:rPr>
        <w:t>לנו</w:t>
      </w:r>
      <w:r>
        <w:rPr>
          <w:rFonts w:hint="cs"/>
          <w:rtl/>
        </w:rPr>
        <w:t>?</w:t>
      </w:r>
      <w:r>
        <w:rPr>
          <w:rtl/>
        </w:rPr>
        <w:t xml:space="preserve"> </w:t>
      </w:r>
      <w:bookmarkStart w:id="25988" w:name="_ETM_Q55_634030"/>
      <w:bookmarkStart w:id="25989" w:name="_ETM_Q55_634629"/>
      <w:bookmarkEnd w:id="25988"/>
      <w:bookmarkEnd w:id="25989"/>
      <w:r>
        <w:rPr>
          <w:rFonts w:hint="cs"/>
          <w:rtl/>
        </w:rPr>
        <w:t xml:space="preserve">מה </w:t>
      </w:r>
      <w:r>
        <w:rPr>
          <w:rtl/>
        </w:rPr>
        <w:t xml:space="preserve">התשובה </w:t>
      </w:r>
      <w:bookmarkStart w:id="25990" w:name="_ETM_Q55_634989"/>
      <w:bookmarkEnd w:id="25990"/>
      <w:r>
        <w:rPr>
          <w:rtl/>
        </w:rPr>
        <w:t>הרשמית</w:t>
      </w:r>
      <w:r>
        <w:rPr>
          <w:rFonts w:hint="cs"/>
          <w:rtl/>
        </w:rPr>
        <w:t>?</w:t>
      </w:r>
      <w:r>
        <w:rPr>
          <w:rtl/>
        </w:rPr>
        <w:t xml:space="preserve"> </w:t>
      </w:r>
      <w:bookmarkStart w:id="25991" w:name="_ETM_Q55_635830"/>
      <w:bookmarkEnd w:id="25991"/>
      <w:r>
        <w:rPr>
          <w:rtl/>
        </w:rPr>
        <w:t>אומרים</w:t>
      </w:r>
      <w:r>
        <w:rPr>
          <w:rFonts w:hint="cs"/>
          <w:rtl/>
        </w:rPr>
        <w:t>:</w:t>
      </w:r>
      <w:r>
        <w:rPr>
          <w:rtl/>
        </w:rPr>
        <w:t xml:space="preserve"> </w:t>
      </w:r>
      <w:bookmarkStart w:id="25992" w:name="_ETM_Q55_636220"/>
      <w:bookmarkEnd w:id="25992"/>
      <w:r>
        <w:rPr>
          <w:rtl/>
        </w:rPr>
        <w:t xml:space="preserve">היות </w:t>
      </w:r>
      <w:bookmarkStart w:id="25993" w:name="_ETM_Q55_636959"/>
      <w:bookmarkEnd w:id="25993"/>
      <w:r>
        <w:rPr>
          <w:rFonts w:hint="cs"/>
          <w:rtl/>
        </w:rPr>
        <w:t>ש</w:t>
      </w:r>
      <w:r>
        <w:rPr>
          <w:rtl/>
        </w:rPr>
        <w:t>אתם</w:t>
      </w:r>
      <w:r w:rsidR="00FD2C5C">
        <w:rPr>
          <w:rFonts w:hint="cs"/>
          <w:rtl/>
        </w:rPr>
        <w:t>,</w:t>
      </w:r>
      <w:r>
        <w:rPr>
          <w:rtl/>
        </w:rPr>
        <w:t xml:space="preserve"> </w:t>
      </w:r>
      <w:bookmarkStart w:id="25994" w:name="_ETM_Q55_637650"/>
      <w:bookmarkEnd w:id="25994"/>
      <w:r w:rsidR="00FD2C5C">
        <w:rPr>
          <w:rFonts w:hint="cs"/>
          <w:rtl/>
        </w:rPr>
        <w:t>ה</w:t>
      </w:r>
      <w:r>
        <w:rPr>
          <w:rtl/>
        </w:rPr>
        <w:t xml:space="preserve">ציבור </w:t>
      </w:r>
      <w:bookmarkStart w:id="25995" w:name="_ETM_Q55_638069"/>
      <w:bookmarkEnd w:id="25995"/>
      <w:r>
        <w:rPr>
          <w:rtl/>
        </w:rPr>
        <w:t>החרדי</w:t>
      </w:r>
      <w:r w:rsidR="00FD2C5C">
        <w:rPr>
          <w:rFonts w:hint="cs"/>
          <w:rtl/>
        </w:rPr>
        <w:t>,</w:t>
      </w:r>
      <w:r>
        <w:rPr>
          <w:rtl/>
        </w:rPr>
        <w:t xml:space="preserve"> </w:t>
      </w:r>
      <w:bookmarkStart w:id="25996" w:name="_ETM_Q55_638489"/>
      <w:bookmarkEnd w:id="25996"/>
      <w:r>
        <w:rPr>
          <w:rtl/>
        </w:rPr>
        <w:t xml:space="preserve">במוסדות </w:t>
      </w:r>
      <w:bookmarkStart w:id="25997" w:name="_ETM_Q55_638939"/>
      <w:bookmarkEnd w:id="25997"/>
      <w:r>
        <w:rPr>
          <w:rtl/>
        </w:rPr>
        <w:t xml:space="preserve">הפטור </w:t>
      </w:r>
      <w:bookmarkStart w:id="25998" w:name="_ETM_Q55_639569"/>
      <w:bookmarkEnd w:id="25998"/>
      <w:r>
        <w:rPr>
          <w:rtl/>
        </w:rPr>
        <w:t xml:space="preserve">מקבלים </w:t>
      </w:r>
      <w:bookmarkStart w:id="25999" w:name="_ETM_Q55_640110"/>
      <w:bookmarkEnd w:id="25999"/>
      <w:r>
        <w:rPr>
          <w:rtl/>
        </w:rPr>
        <w:t xml:space="preserve">רק </w:t>
      </w:r>
      <w:bookmarkStart w:id="26000" w:name="_ETM_Q55_640319"/>
      <w:bookmarkEnd w:id="26000"/>
      <w:r>
        <w:rPr>
          <w:rtl/>
        </w:rPr>
        <w:t>55%</w:t>
      </w:r>
      <w:r>
        <w:rPr>
          <w:rFonts w:hint="cs"/>
          <w:rtl/>
        </w:rPr>
        <w:t>,</w:t>
      </w:r>
      <w:r>
        <w:rPr>
          <w:rtl/>
        </w:rPr>
        <w:t xml:space="preserve"> </w:t>
      </w:r>
      <w:bookmarkStart w:id="26001" w:name="_ETM_Q55_641340"/>
      <w:bookmarkEnd w:id="26001"/>
      <w:r>
        <w:rPr>
          <w:rtl/>
        </w:rPr>
        <w:t xml:space="preserve">והסכמתם </w:t>
      </w:r>
      <w:bookmarkStart w:id="26002" w:name="_ETM_Q55_642269"/>
      <w:bookmarkEnd w:id="26002"/>
      <w:r>
        <w:rPr>
          <w:rtl/>
        </w:rPr>
        <w:t>לזה</w:t>
      </w:r>
      <w:r>
        <w:rPr>
          <w:rFonts w:hint="cs"/>
          <w:rtl/>
        </w:rPr>
        <w:t>,</w:t>
      </w:r>
      <w:r>
        <w:rPr>
          <w:rtl/>
        </w:rPr>
        <w:t xml:space="preserve"> </w:t>
      </w:r>
      <w:bookmarkStart w:id="26003" w:name="_ETM_Q55_643280"/>
      <w:bookmarkEnd w:id="26003"/>
      <w:r>
        <w:rPr>
          <w:rtl/>
        </w:rPr>
        <w:t xml:space="preserve">זאת </w:t>
      </w:r>
      <w:bookmarkStart w:id="26004" w:name="_ETM_Q55_643490"/>
      <w:bookmarkEnd w:id="26004"/>
      <w:r>
        <w:rPr>
          <w:rtl/>
        </w:rPr>
        <w:t xml:space="preserve">אומרת </w:t>
      </w:r>
      <w:bookmarkStart w:id="26005" w:name="_ETM_Q55_643790"/>
      <w:bookmarkEnd w:id="26005"/>
      <w:r>
        <w:rPr>
          <w:rFonts w:hint="cs"/>
          <w:rtl/>
        </w:rPr>
        <w:t>ש</w:t>
      </w:r>
      <w:r>
        <w:rPr>
          <w:rtl/>
        </w:rPr>
        <w:t xml:space="preserve">כל </w:t>
      </w:r>
      <w:bookmarkStart w:id="26006" w:name="_ETM_Q55_644360"/>
      <w:bookmarkEnd w:id="26006"/>
      <w:r>
        <w:rPr>
          <w:rtl/>
        </w:rPr>
        <w:t xml:space="preserve">מה </w:t>
      </w:r>
      <w:bookmarkStart w:id="26007" w:name="_ETM_Q55_644569"/>
      <w:bookmarkEnd w:id="26007"/>
      <w:r>
        <w:rPr>
          <w:rtl/>
        </w:rPr>
        <w:t xml:space="preserve">שמשרד </w:t>
      </w:r>
      <w:bookmarkStart w:id="26008" w:name="_ETM_Q55_644990"/>
      <w:bookmarkEnd w:id="26008"/>
      <w:r>
        <w:rPr>
          <w:rtl/>
        </w:rPr>
        <w:t xml:space="preserve">החינוך </w:t>
      </w:r>
      <w:bookmarkStart w:id="26009" w:name="_ETM_Q55_645380"/>
      <w:bookmarkStart w:id="26010" w:name="_ETM_Q55_645740"/>
      <w:bookmarkEnd w:id="26009"/>
      <w:bookmarkEnd w:id="26010"/>
      <w:r>
        <w:rPr>
          <w:rFonts w:hint="cs"/>
          <w:rtl/>
        </w:rPr>
        <w:t xml:space="preserve">ייתן </w:t>
      </w:r>
      <w:r>
        <w:rPr>
          <w:rtl/>
        </w:rPr>
        <w:t xml:space="preserve">מהיום </w:t>
      </w:r>
      <w:bookmarkStart w:id="26011" w:name="_ETM_Q55_646220"/>
      <w:bookmarkEnd w:id="26011"/>
      <w:r>
        <w:rPr>
          <w:rtl/>
        </w:rPr>
        <w:t xml:space="preserve">ועד </w:t>
      </w:r>
      <w:bookmarkStart w:id="26012" w:name="_ETM_Q55_647240"/>
      <w:bookmarkEnd w:id="26012"/>
      <w:r>
        <w:rPr>
          <w:rFonts w:hint="cs"/>
          <w:rtl/>
        </w:rPr>
        <w:t xml:space="preserve">סוף העולם תקבלו </w:t>
      </w:r>
      <w:bookmarkStart w:id="26013" w:name="_ETM_Q55_648980"/>
      <w:bookmarkEnd w:id="26013"/>
      <w:r>
        <w:rPr>
          <w:rtl/>
        </w:rPr>
        <w:t>55%</w:t>
      </w:r>
      <w:r>
        <w:rPr>
          <w:rFonts w:hint="cs"/>
          <w:rtl/>
        </w:rPr>
        <w:t>.</w:t>
      </w:r>
      <w:r>
        <w:rPr>
          <w:rtl/>
        </w:rPr>
        <w:t xml:space="preserve"> </w:t>
      </w:r>
      <w:bookmarkStart w:id="26014" w:name="_ETM_Q55_650650"/>
      <w:bookmarkEnd w:id="26014"/>
      <w:r>
        <w:rPr>
          <w:rtl/>
        </w:rPr>
        <w:t xml:space="preserve">ואני </w:t>
      </w:r>
      <w:bookmarkStart w:id="26015" w:name="_ETM_Q55_650920"/>
      <w:bookmarkEnd w:id="26015"/>
      <w:r>
        <w:rPr>
          <w:rtl/>
        </w:rPr>
        <w:t>שואל</w:t>
      </w:r>
      <w:r>
        <w:rPr>
          <w:rFonts w:hint="cs"/>
          <w:rtl/>
        </w:rPr>
        <w:t>:</w:t>
      </w:r>
      <w:r>
        <w:rPr>
          <w:rtl/>
        </w:rPr>
        <w:t xml:space="preserve"> </w:t>
      </w:r>
      <w:bookmarkStart w:id="26016" w:name="_ETM_Q55_651189"/>
      <w:bookmarkEnd w:id="26016"/>
      <w:r>
        <w:rPr>
          <w:rtl/>
        </w:rPr>
        <w:t xml:space="preserve">ריבונו </w:t>
      </w:r>
      <w:bookmarkStart w:id="26017" w:name="_ETM_Q55_651519"/>
      <w:bookmarkEnd w:id="26017"/>
      <w:r>
        <w:rPr>
          <w:rtl/>
        </w:rPr>
        <w:t xml:space="preserve">של </w:t>
      </w:r>
      <w:bookmarkStart w:id="26018" w:name="_ETM_Q55_651640"/>
      <w:bookmarkEnd w:id="26018"/>
      <w:r>
        <w:rPr>
          <w:rtl/>
        </w:rPr>
        <w:t>עולם</w:t>
      </w:r>
      <w:r>
        <w:rPr>
          <w:rFonts w:hint="cs"/>
          <w:rtl/>
        </w:rPr>
        <w:t>,</w:t>
      </w:r>
      <w:r>
        <w:rPr>
          <w:rtl/>
        </w:rPr>
        <w:t xml:space="preserve"> </w:t>
      </w:r>
      <w:bookmarkStart w:id="26019" w:name="_ETM_Q55_652360"/>
      <w:bookmarkEnd w:id="26019"/>
      <w:r>
        <w:rPr>
          <w:rtl/>
        </w:rPr>
        <w:t xml:space="preserve">ילד </w:t>
      </w:r>
      <w:bookmarkStart w:id="26020" w:name="_ETM_Q55_652750"/>
      <w:bookmarkEnd w:id="26020"/>
      <w:r>
        <w:rPr>
          <w:rtl/>
        </w:rPr>
        <w:t xml:space="preserve">שאמור </w:t>
      </w:r>
      <w:bookmarkStart w:id="26021" w:name="_ETM_Q55_653140"/>
      <w:bookmarkEnd w:id="26021"/>
      <w:r>
        <w:rPr>
          <w:rtl/>
        </w:rPr>
        <w:t xml:space="preserve">לקבל </w:t>
      </w:r>
      <w:bookmarkStart w:id="26022" w:name="_ETM_Q55_653530"/>
      <w:bookmarkEnd w:id="26022"/>
      <w:r>
        <w:rPr>
          <w:rtl/>
        </w:rPr>
        <w:t xml:space="preserve">את </w:t>
      </w:r>
      <w:bookmarkStart w:id="26023" w:name="_ETM_Q55_653590"/>
      <w:bookmarkEnd w:id="26023"/>
      <w:r>
        <w:rPr>
          <w:rtl/>
        </w:rPr>
        <w:t xml:space="preserve">השניצל </w:t>
      </w:r>
      <w:bookmarkStart w:id="26024" w:name="_ETM_Q55_654069"/>
      <w:bookmarkEnd w:id="26024"/>
      <w:r>
        <w:rPr>
          <w:rFonts w:hint="cs"/>
          <w:rtl/>
        </w:rPr>
        <w:t>ל</w:t>
      </w:r>
      <w:r>
        <w:rPr>
          <w:rtl/>
        </w:rPr>
        <w:t xml:space="preserve">ארוחת </w:t>
      </w:r>
      <w:bookmarkStart w:id="26025" w:name="_ETM_Q55_654400"/>
      <w:bookmarkEnd w:id="26025"/>
      <w:r>
        <w:rPr>
          <w:rtl/>
        </w:rPr>
        <w:t>צהריים</w:t>
      </w:r>
      <w:r>
        <w:rPr>
          <w:rFonts w:hint="cs"/>
          <w:rtl/>
        </w:rPr>
        <w:t>,</w:t>
      </w:r>
      <w:r>
        <w:rPr>
          <w:rtl/>
        </w:rPr>
        <w:t xml:space="preserve"> </w:t>
      </w:r>
      <w:bookmarkStart w:id="26026" w:name="_ETM_Q55_655120"/>
      <w:bookmarkEnd w:id="26026"/>
      <w:r>
        <w:rPr>
          <w:rtl/>
        </w:rPr>
        <w:t xml:space="preserve">מה </w:t>
      </w:r>
      <w:bookmarkStart w:id="26027" w:name="_ETM_Q55_655329"/>
      <w:bookmarkEnd w:id="26027"/>
      <w:r>
        <w:rPr>
          <w:rtl/>
        </w:rPr>
        <w:t xml:space="preserve">תגיד </w:t>
      </w:r>
      <w:bookmarkStart w:id="26028" w:name="_ETM_Q55_655689"/>
      <w:bookmarkEnd w:id="26028"/>
      <w:r>
        <w:rPr>
          <w:rtl/>
        </w:rPr>
        <w:t>לו</w:t>
      </w:r>
      <w:r>
        <w:rPr>
          <w:rFonts w:hint="cs"/>
          <w:rtl/>
        </w:rPr>
        <w:t>?</w:t>
      </w:r>
      <w:r>
        <w:rPr>
          <w:rtl/>
        </w:rPr>
        <w:t xml:space="preserve"> </w:t>
      </w:r>
      <w:bookmarkStart w:id="26029" w:name="_ETM_Q55_656169"/>
      <w:bookmarkEnd w:id="26029"/>
      <w:r>
        <w:rPr>
          <w:rtl/>
        </w:rPr>
        <w:t xml:space="preserve">בגלל </w:t>
      </w:r>
      <w:bookmarkStart w:id="26030" w:name="_ETM_Q55_656529"/>
      <w:bookmarkEnd w:id="26030"/>
      <w:r>
        <w:rPr>
          <w:rtl/>
        </w:rPr>
        <w:t xml:space="preserve">שאתה </w:t>
      </w:r>
      <w:bookmarkStart w:id="26031" w:name="_ETM_Q55_656769"/>
      <w:bookmarkEnd w:id="26031"/>
      <w:r>
        <w:rPr>
          <w:rtl/>
        </w:rPr>
        <w:t xml:space="preserve">חרדי </w:t>
      </w:r>
      <w:bookmarkStart w:id="26032" w:name="_ETM_Q55_657099"/>
      <w:bookmarkEnd w:id="26032"/>
      <w:r>
        <w:rPr>
          <w:rtl/>
        </w:rPr>
        <w:t xml:space="preserve">תקבל </w:t>
      </w:r>
      <w:bookmarkStart w:id="26033" w:name="_ETM_Q55_657669"/>
      <w:bookmarkEnd w:id="26033"/>
      <w:r>
        <w:rPr>
          <w:rtl/>
        </w:rPr>
        <w:t>55% שניצל</w:t>
      </w:r>
      <w:r w:rsidR="00FD2C5C">
        <w:rPr>
          <w:rFonts w:hint="cs"/>
          <w:rtl/>
        </w:rPr>
        <w:t>,</w:t>
      </w:r>
      <w:r>
        <w:rPr>
          <w:rtl/>
        </w:rPr>
        <w:t xml:space="preserve"> </w:t>
      </w:r>
      <w:bookmarkStart w:id="26034" w:name="_ETM_Q55_659409"/>
      <w:bookmarkEnd w:id="26034"/>
      <w:r>
        <w:rPr>
          <w:rtl/>
        </w:rPr>
        <w:t xml:space="preserve">55% </w:t>
      </w:r>
      <w:bookmarkStart w:id="26035" w:name="_ETM_Q55_660400"/>
      <w:bookmarkStart w:id="26036" w:name="_ETM_Q55_660579"/>
      <w:bookmarkEnd w:id="26035"/>
      <w:bookmarkEnd w:id="26036"/>
      <w:r>
        <w:rPr>
          <w:rtl/>
        </w:rPr>
        <w:t>ממנ</w:t>
      </w:r>
      <w:r>
        <w:rPr>
          <w:rFonts w:hint="cs"/>
          <w:rtl/>
        </w:rPr>
        <w:t>ת</w:t>
      </w:r>
      <w:r>
        <w:rPr>
          <w:rtl/>
        </w:rPr>
        <w:t xml:space="preserve"> </w:t>
      </w:r>
      <w:bookmarkStart w:id="26037" w:name="_ETM_Q55_661329"/>
      <w:bookmarkEnd w:id="26037"/>
      <w:r>
        <w:rPr>
          <w:rFonts w:hint="cs"/>
          <w:rtl/>
        </w:rPr>
        <w:t>העוף?</w:t>
      </w:r>
      <w:r>
        <w:rPr>
          <w:rtl/>
        </w:rPr>
        <w:t xml:space="preserve"> </w:t>
      </w:r>
      <w:bookmarkStart w:id="26038" w:name="_ETM_Q55_662220"/>
      <w:bookmarkEnd w:id="26038"/>
      <w:r>
        <w:rPr>
          <w:rtl/>
        </w:rPr>
        <w:t xml:space="preserve">הרי </w:t>
      </w:r>
      <w:bookmarkStart w:id="26039" w:name="_ETM_Q55_662430"/>
      <w:bookmarkEnd w:id="26039"/>
      <w:r>
        <w:rPr>
          <w:rtl/>
        </w:rPr>
        <w:t>בסוף</w:t>
      </w:r>
      <w:r>
        <w:rPr>
          <w:rFonts w:hint="cs"/>
          <w:rtl/>
        </w:rPr>
        <w:t>,</w:t>
      </w:r>
      <w:r>
        <w:rPr>
          <w:rtl/>
        </w:rPr>
        <w:t xml:space="preserve"> </w:t>
      </w:r>
      <w:bookmarkStart w:id="26040" w:name="_ETM_Q55_662850"/>
      <w:bookmarkEnd w:id="26040"/>
      <w:r>
        <w:rPr>
          <w:rtl/>
        </w:rPr>
        <w:t xml:space="preserve">על </w:t>
      </w:r>
      <w:bookmarkStart w:id="26041" w:name="_ETM_Q55_662940"/>
      <w:bookmarkEnd w:id="26041"/>
      <w:r>
        <w:rPr>
          <w:rtl/>
        </w:rPr>
        <w:t xml:space="preserve">מי </w:t>
      </w:r>
      <w:bookmarkStart w:id="26042" w:name="_ETM_Q55_663090"/>
      <w:bookmarkEnd w:id="26042"/>
      <w:r>
        <w:rPr>
          <w:rtl/>
        </w:rPr>
        <w:t xml:space="preserve">זה </w:t>
      </w:r>
      <w:bookmarkStart w:id="26043" w:name="_ETM_Q55_663240"/>
      <w:bookmarkEnd w:id="26043"/>
      <w:r>
        <w:rPr>
          <w:rtl/>
        </w:rPr>
        <w:t>ייפול</w:t>
      </w:r>
      <w:r>
        <w:rPr>
          <w:rFonts w:hint="cs"/>
          <w:rtl/>
        </w:rPr>
        <w:t>?</w:t>
      </w:r>
      <w:r>
        <w:rPr>
          <w:rtl/>
        </w:rPr>
        <w:t xml:space="preserve"> </w:t>
      </w:r>
      <w:bookmarkStart w:id="26044" w:name="_ETM_Q55_663930"/>
      <w:bookmarkEnd w:id="26044"/>
      <w:r>
        <w:rPr>
          <w:rtl/>
        </w:rPr>
        <w:t xml:space="preserve">בסוף </w:t>
      </w:r>
      <w:bookmarkStart w:id="26045" w:name="_ETM_Q55_664410"/>
      <w:bookmarkEnd w:id="26045"/>
      <w:r>
        <w:rPr>
          <w:rtl/>
        </w:rPr>
        <w:t xml:space="preserve">זה </w:t>
      </w:r>
      <w:bookmarkStart w:id="26046" w:name="_ETM_Q55_664560"/>
      <w:bookmarkEnd w:id="26046"/>
      <w:r>
        <w:rPr>
          <w:rtl/>
        </w:rPr>
        <w:t xml:space="preserve">ייפול </w:t>
      </w:r>
      <w:bookmarkStart w:id="26047" w:name="_ETM_Q55_665160"/>
      <w:bookmarkEnd w:id="26047"/>
      <w:r>
        <w:rPr>
          <w:rtl/>
        </w:rPr>
        <w:t xml:space="preserve">על </w:t>
      </w:r>
      <w:bookmarkStart w:id="26048" w:name="_ETM_Q55_665340"/>
      <w:bookmarkEnd w:id="26048"/>
      <w:r>
        <w:rPr>
          <w:rtl/>
        </w:rPr>
        <w:t xml:space="preserve">בעלי </w:t>
      </w:r>
      <w:bookmarkStart w:id="26049" w:name="_ETM_Q55_665700"/>
      <w:bookmarkEnd w:id="26049"/>
      <w:r>
        <w:rPr>
          <w:rtl/>
        </w:rPr>
        <w:t xml:space="preserve">המוסדות </w:t>
      </w:r>
      <w:bookmarkStart w:id="26050" w:name="_ETM_Q55_666120"/>
      <w:bookmarkEnd w:id="26050"/>
      <w:r>
        <w:rPr>
          <w:rtl/>
        </w:rPr>
        <w:t>החרדיים</w:t>
      </w:r>
      <w:r>
        <w:rPr>
          <w:rFonts w:hint="cs"/>
          <w:rtl/>
        </w:rPr>
        <w:t>,</w:t>
      </w:r>
      <w:r>
        <w:rPr>
          <w:rtl/>
        </w:rPr>
        <w:t xml:space="preserve"> </w:t>
      </w:r>
      <w:bookmarkStart w:id="26051" w:name="_ETM_Q55_666870"/>
      <w:bookmarkEnd w:id="26051"/>
      <w:r>
        <w:rPr>
          <w:rtl/>
        </w:rPr>
        <w:t xml:space="preserve">שגם </w:t>
      </w:r>
      <w:bookmarkStart w:id="26052" w:name="_ETM_Q55_667200"/>
      <w:bookmarkEnd w:id="26052"/>
      <w:r>
        <w:rPr>
          <w:rtl/>
        </w:rPr>
        <w:t xml:space="preserve">ככה </w:t>
      </w:r>
      <w:bookmarkStart w:id="26053" w:name="_ETM_Q55_667590"/>
      <w:bookmarkEnd w:id="26053"/>
      <w:r>
        <w:rPr>
          <w:rtl/>
        </w:rPr>
        <w:t xml:space="preserve">לא </w:t>
      </w:r>
      <w:bookmarkStart w:id="26054" w:name="_ETM_Q55_667680"/>
      <w:bookmarkEnd w:id="26054"/>
      <w:r>
        <w:rPr>
          <w:rtl/>
        </w:rPr>
        <w:t xml:space="preserve">מקבלים </w:t>
      </w:r>
      <w:bookmarkStart w:id="26055" w:name="_ETM_Q55_668069"/>
      <w:bookmarkEnd w:id="26055"/>
      <w:r>
        <w:rPr>
          <w:rtl/>
        </w:rPr>
        <w:t xml:space="preserve">סבסוד </w:t>
      </w:r>
      <w:bookmarkStart w:id="26056" w:name="_ETM_Q55_668459"/>
      <w:bookmarkEnd w:id="26056"/>
      <w:r>
        <w:rPr>
          <w:rtl/>
        </w:rPr>
        <w:t>מלא</w:t>
      </w:r>
      <w:r>
        <w:rPr>
          <w:rFonts w:hint="cs"/>
          <w:rtl/>
        </w:rPr>
        <w:t>,</w:t>
      </w:r>
      <w:r>
        <w:rPr>
          <w:rtl/>
        </w:rPr>
        <w:t xml:space="preserve"> </w:t>
      </w:r>
      <w:bookmarkStart w:id="26057" w:name="_ETM_Q55_668889"/>
      <w:bookmarkEnd w:id="26057"/>
      <w:r>
        <w:rPr>
          <w:rFonts w:hint="cs"/>
          <w:rtl/>
        </w:rPr>
        <w:t>ש</w:t>
      </w:r>
      <w:r>
        <w:rPr>
          <w:rtl/>
        </w:rPr>
        <w:t xml:space="preserve">גם </w:t>
      </w:r>
      <w:bookmarkStart w:id="26058" w:name="_ETM_Q55_669129"/>
      <w:bookmarkEnd w:id="26058"/>
      <w:r>
        <w:rPr>
          <w:rtl/>
        </w:rPr>
        <w:t xml:space="preserve">ככה </w:t>
      </w:r>
      <w:bookmarkStart w:id="26059" w:name="_ETM_Q55_669400"/>
      <w:bookmarkEnd w:id="26059"/>
      <w:r>
        <w:rPr>
          <w:rtl/>
        </w:rPr>
        <w:t xml:space="preserve">נמצאים </w:t>
      </w:r>
      <w:bookmarkStart w:id="26060" w:name="_ETM_Q55_669819"/>
      <w:bookmarkEnd w:id="26060"/>
      <w:r>
        <w:rPr>
          <w:rFonts w:hint="cs"/>
          <w:rtl/>
        </w:rPr>
        <w:t>בחסר.</w:t>
      </w:r>
    </w:p>
    <w:p w:rsidR="00F66868" w:rsidRDefault="00F66868" w:rsidP="00DB2945">
      <w:pPr>
        <w:rPr>
          <w:rtl/>
        </w:rPr>
      </w:pPr>
      <w:bookmarkStart w:id="26061" w:name="_ETM_Q55_670000"/>
      <w:bookmarkEnd w:id="26061"/>
    </w:p>
    <w:p w:rsidR="00F66868" w:rsidRDefault="00F66868" w:rsidP="00FD2C5C">
      <w:pPr>
        <w:rPr>
          <w:rtl/>
        </w:rPr>
      </w:pPr>
      <w:bookmarkStart w:id="26062" w:name="_ETM_Q55_671000"/>
      <w:bookmarkStart w:id="26063" w:name="_ETM_Q55_670269"/>
      <w:bookmarkEnd w:id="26062"/>
      <w:bookmarkEnd w:id="26063"/>
      <w:r>
        <w:rPr>
          <w:rtl/>
        </w:rPr>
        <w:t xml:space="preserve">אדוני </w:t>
      </w:r>
      <w:bookmarkStart w:id="26064" w:name="_ETM_Q55_670510"/>
      <w:bookmarkEnd w:id="26064"/>
      <w:r>
        <w:rPr>
          <w:rtl/>
        </w:rPr>
        <w:t>היושב-ראש</w:t>
      </w:r>
      <w:r>
        <w:rPr>
          <w:rFonts w:hint="cs"/>
          <w:rtl/>
        </w:rPr>
        <w:t>,</w:t>
      </w:r>
      <w:r>
        <w:rPr>
          <w:rtl/>
        </w:rPr>
        <w:t xml:space="preserve"> </w:t>
      </w:r>
      <w:bookmarkStart w:id="26065" w:name="_ETM_Q55_671079"/>
      <w:bookmarkEnd w:id="26065"/>
      <w:r>
        <w:rPr>
          <w:rtl/>
        </w:rPr>
        <w:t xml:space="preserve">אתה </w:t>
      </w:r>
      <w:bookmarkStart w:id="26066" w:name="_ETM_Q55_671290"/>
      <w:bookmarkEnd w:id="26066"/>
      <w:r>
        <w:rPr>
          <w:rtl/>
        </w:rPr>
        <w:t xml:space="preserve">בטח </w:t>
      </w:r>
      <w:bookmarkStart w:id="26067" w:name="_ETM_Q55_671590"/>
      <w:bookmarkEnd w:id="26067"/>
      <w:r>
        <w:rPr>
          <w:rtl/>
        </w:rPr>
        <w:t xml:space="preserve">יודע </w:t>
      </w:r>
      <w:bookmarkStart w:id="26068" w:name="_ETM_Q55_671889"/>
      <w:bookmarkEnd w:id="26068"/>
      <w:r>
        <w:rPr>
          <w:rtl/>
        </w:rPr>
        <w:t>מזה</w:t>
      </w:r>
      <w:r>
        <w:rPr>
          <w:rFonts w:hint="cs"/>
          <w:rtl/>
        </w:rPr>
        <w:t>.</w:t>
      </w:r>
      <w:r>
        <w:rPr>
          <w:rtl/>
        </w:rPr>
        <w:t xml:space="preserve"> </w:t>
      </w:r>
      <w:bookmarkStart w:id="26069" w:name="_ETM_Q55_672489"/>
      <w:bookmarkEnd w:id="26069"/>
      <w:r>
        <w:rPr>
          <w:rtl/>
        </w:rPr>
        <w:t xml:space="preserve">גם </w:t>
      </w:r>
      <w:bookmarkStart w:id="26070" w:name="_ETM_Q55_672700"/>
      <w:bookmarkEnd w:id="26070"/>
      <w:r>
        <w:rPr>
          <w:rtl/>
        </w:rPr>
        <w:t>אצלכם</w:t>
      </w:r>
      <w:r>
        <w:rPr>
          <w:rFonts w:hint="cs"/>
          <w:rtl/>
        </w:rPr>
        <w:t>.</w:t>
      </w:r>
      <w:r>
        <w:rPr>
          <w:rtl/>
        </w:rPr>
        <w:t xml:space="preserve"> </w:t>
      </w:r>
      <w:bookmarkStart w:id="26071" w:name="_ETM_Q55_673629"/>
      <w:bookmarkEnd w:id="26071"/>
      <w:r>
        <w:rPr>
          <w:rtl/>
        </w:rPr>
        <w:t xml:space="preserve">ואני </w:t>
      </w:r>
      <w:bookmarkStart w:id="26072" w:name="_ETM_Q55_673810"/>
      <w:bookmarkEnd w:id="26072"/>
      <w:r>
        <w:rPr>
          <w:rFonts w:hint="cs"/>
          <w:rtl/>
        </w:rPr>
        <w:t>אומר לך, תבוא לכל הארץ ו</w:t>
      </w:r>
      <w:r>
        <w:rPr>
          <w:rtl/>
        </w:rPr>
        <w:t xml:space="preserve">תראה </w:t>
      </w:r>
      <w:bookmarkStart w:id="26073" w:name="_ETM_Q55_677060"/>
      <w:bookmarkEnd w:id="26073"/>
      <w:r>
        <w:rPr>
          <w:rtl/>
        </w:rPr>
        <w:t xml:space="preserve">את </w:t>
      </w:r>
      <w:bookmarkStart w:id="26074" w:name="_ETM_Q55_677330"/>
      <w:bookmarkEnd w:id="26074"/>
      <w:r>
        <w:rPr>
          <w:rtl/>
        </w:rPr>
        <w:t xml:space="preserve">המבנים </w:t>
      </w:r>
      <w:bookmarkStart w:id="26075" w:name="_ETM_Q55_678200"/>
      <w:bookmarkEnd w:id="26075"/>
      <w:r>
        <w:rPr>
          <w:rtl/>
        </w:rPr>
        <w:t xml:space="preserve">שחלק </w:t>
      </w:r>
      <w:bookmarkStart w:id="26076" w:name="_ETM_Q55_678650"/>
      <w:bookmarkEnd w:id="26076"/>
      <w:r>
        <w:rPr>
          <w:rtl/>
        </w:rPr>
        <w:t xml:space="preserve">מהציבור </w:t>
      </w:r>
      <w:bookmarkStart w:id="26077" w:name="_ETM_Q55_679099"/>
      <w:bookmarkEnd w:id="26077"/>
      <w:r>
        <w:rPr>
          <w:rtl/>
        </w:rPr>
        <w:t xml:space="preserve">החרדי </w:t>
      </w:r>
      <w:bookmarkStart w:id="26078" w:name="_ETM_Q55_679970"/>
      <w:bookmarkEnd w:id="26078"/>
      <w:r>
        <w:rPr>
          <w:rtl/>
        </w:rPr>
        <w:t>לומד</w:t>
      </w:r>
      <w:r>
        <w:rPr>
          <w:rFonts w:hint="cs"/>
          <w:rtl/>
        </w:rPr>
        <w:t xml:space="preserve"> בהם:</w:t>
      </w:r>
      <w:r>
        <w:rPr>
          <w:rtl/>
        </w:rPr>
        <w:t xml:space="preserve"> </w:t>
      </w:r>
      <w:bookmarkStart w:id="26079" w:name="_ETM_Q55_681080"/>
      <w:bookmarkEnd w:id="26079"/>
      <w:r>
        <w:rPr>
          <w:rtl/>
        </w:rPr>
        <w:t>קרוונים</w:t>
      </w:r>
      <w:r>
        <w:rPr>
          <w:rFonts w:hint="cs"/>
          <w:rtl/>
        </w:rPr>
        <w:t>;</w:t>
      </w:r>
      <w:r>
        <w:rPr>
          <w:rtl/>
        </w:rPr>
        <w:t xml:space="preserve"> </w:t>
      </w:r>
      <w:bookmarkStart w:id="26080" w:name="_ETM_Q55_682010"/>
      <w:bookmarkEnd w:id="26080"/>
      <w:r>
        <w:rPr>
          <w:rFonts w:hint="cs"/>
          <w:rtl/>
        </w:rPr>
        <w:t>לומדים</w:t>
      </w:r>
      <w:r>
        <w:rPr>
          <w:rtl/>
        </w:rPr>
        <w:t xml:space="preserve"> </w:t>
      </w:r>
      <w:bookmarkStart w:id="26081" w:name="_ETM_Q55_682279"/>
      <w:bookmarkEnd w:id="26081"/>
      <w:r>
        <w:rPr>
          <w:rFonts w:hint="cs"/>
          <w:rtl/>
        </w:rPr>
        <w:t>ב</w:t>
      </w:r>
      <w:r>
        <w:rPr>
          <w:rtl/>
        </w:rPr>
        <w:t xml:space="preserve">מקומות </w:t>
      </w:r>
      <w:bookmarkStart w:id="26082" w:name="_ETM_Q55_682730"/>
      <w:bookmarkEnd w:id="26082"/>
      <w:r>
        <w:rPr>
          <w:rtl/>
        </w:rPr>
        <w:t xml:space="preserve">לא </w:t>
      </w:r>
      <w:bookmarkStart w:id="26083" w:name="_ETM_Q55_682849"/>
      <w:bookmarkEnd w:id="26083"/>
      <w:r>
        <w:rPr>
          <w:rtl/>
        </w:rPr>
        <w:t>מ</w:t>
      </w:r>
      <w:r>
        <w:rPr>
          <w:rFonts w:hint="cs"/>
          <w:rtl/>
        </w:rPr>
        <w:t>פוארים</w:t>
      </w:r>
      <w:r>
        <w:rPr>
          <w:rtl/>
        </w:rPr>
        <w:t xml:space="preserve"> </w:t>
      </w:r>
      <w:bookmarkStart w:id="26084" w:name="_ETM_Q55_683329"/>
      <w:bookmarkEnd w:id="26084"/>
      <w:r>
        <w:rPr>
          <w:rtl/>
        </w:rPr>
        <w:t xml:space="preserve">כמו </w:t>
      </w:r>
      <w:bookmarkStart w:id="26085" w:name="_ETM_Q55_683540"/>
      <w:bookmarkEnd w:id="26085"/>
      <w:r>
        <w:rPr>
          <w:rtl/>
        </w:rPr>
        <w:t>האחרים</w:t>
      </w:r>
      <w:r>
        <w:rPr>
          <w:rFonts w:hint="cs"/>
          <w:rtl/>
        </w:rPr>
        <w:t>.</w:t>
      </w:r>
      <w:r>
        <w:rPr>
          <w:rtl/>
        </w:rPr>
        <w:t xml:space="preserve"> </w:t>
      </w:r>
      <w:bookmarkStart w:id="26086" w:name="_ETM_Q55_684319"/>
      <w:bookmarkEnd w:id="26086"/>
      <w:r>
        <w:rPr>
          <w:rtl/>
        </w:rPr>
        <w:t xml:space="preserve">אין </w:t>
      </w:r>
      <w:bookmarkStart w:id="26087" w:name="_ETM_Q55_684499"/>
      <w:bookmarkEnd w:id="26087"/>
      <w:r>
        <w:rPr>
          <w:rtl/>
        </w:rPr>
        <w:t xml:space="preserve">להם </w:t>
      </w:r>
      <w:bookmarkStart w:id="26088" w:name="_ETM_Q55_684650"/>
      <w:bookmarkEnd w:id="26088"/>
      <w:r>
        <w:rPr>
          <w:rtl/>
        </w:rPr>
        <w:t xml:space="preserve">תקצוב </w:t>
      </w:r>
      <w:bookmarkStart w:id="26089" w:name="_ETM_Q55_685069"/>
      <w:bookmarkEnd w:id="26089"/>
      <w:r>
        <w:rPr>
          <w:rtl/>
        </w:rPr>
        <w:t xml:space="preserve">מלא </w:t>
      </w:r>
      <w:bookmarkStart w:id="26090" w:name="_ETM_Q55_685310"/>
      <w:bookmarkEnd w:id="26090"/>
      <w:r>
        <w:rPr>
          <w:rtl/>
        </w:rPr>
        <w:t xml:space="preserve">כמו </w:t>
      </w:r>
      <w:bookmarkStart w:id="26091" w:name="_ETM_Q55_685549"/>
      <w:bookmarkEnd w:id="26091"/>
      <w:r>
        <w:rPr>
          <w:rtl/>
        </w:rPr>
        <w:t>האחרים</w:t>
      </w:r>
      <w:r>
        <w:rPr>
          <w:rFonts w:hint="cs"/>
          <w:rtl/>
        </w:rPr>
        <w:t>.</w:t>
      </w:r>
      <w:r>
        <w:rPr>
          <w:rtl/>
        </w:rPr>
        <w:t xml:space="preserve"> </w:t>
      </w:r>
      <w:bookmarkStart w:id="26092" w:name="_ETM_Q55_686180"/>
      <w:bookmarkEnd w:id="26092"/>
      <w:r>
        <w:rPr>
          <w:rtl/>
        </w:rPr>
        <w:t xml:space="preserve">ואתה </w:t>
      </w:r>
      <w:bookmarkStart w:id="26093" w:name="_ETM_Q55_686419"/>
      <w:bookmarkEnd w:id="26093"/>
      <w:r>
        <w:rPr>
          <w:rtl/>
        </w:rPr>
        <w:t xml:space="preserve">יודע </w:t>
      </w:r>
      <w:bookmarkStart w:id="26094" w:name="_ETM_Q55_686599"/>
      <w:bookmarkEnd w:id="26094"/>
      <w:r>
        <w:rPr>
          <w:rtl/>
        </w:rPr>
        <w:t>מה</w:t>
      </w:r>
      <w:r>
        <w:rPr>
          <w:rFonts w:hint="cs"/>
          <w:rtl/>
        </w:rPr>
        <w:t>?</w:t>
      </w:r>
      <w:r>
        <w:rPr>
          <w:rtl/>
        </w:rPr>
        <w:t xml:space="preserve"> </w:t>
      </w:r>
      <w:bookmarkStart w:id="26095" w:name="_ETM_Q55_686719"/>
      <w:bookmarkEnd w:id="26095"/>
      <w:r>
        <w:rPr>
          <w:rtl/>
        </w:rPr>
        <w:t xml:space="preserve">אנחנו </w:t>
      </w:r>
      <w:bookmarkStart w:id="26096" w:name="_ETM_Q55_686989"/>
      <w:bookmarkEnd w:id="26096"/>
      <w:r>
        <w:rPr>
          <w:rtl/>
        </w:rPr>
        <w:t xml:space="preserve">הולכים </w:t>
      </w:r>
      <w:bookmarkStart w:id="26097" w:name="_ETM_Q55_687260"/>
      <w:bookmarkEnd w:id="26097"/>
      <w:r>
        <w:rPr>
          <w:rtl/>
        </w:rPr>
        <w:t>בבוקר</w:t>
      </w:r>
      <w:r>
        <w:rPr>
          <w:rFonts w:hint="cs"/>
          <w:rtl/>
        </w:rPr>
        <w:t>,</w:t>
      </w:r>
      <w:r>
        <w:rPr>
          <w:rtl/>
        </w:rPr>
        <w:t xml:space="preserve"> </w:t>
      </w:r>
      <w:bookmarkStart w:id="26098" w:name="_ETM_Q55_687620"/>
      <w:bookmarkEnd w:id="26098"/>
      <w:r>
        <w:rPr>
          <w:rtl/>
        </w:rPr>
        <w:t xml:space="preserve">לוקחים </w:t>
      </w:r>
      <w:bookmarkStart w:id="26099" w:name="_ETM_Q55_687889"/>
      <w:bookmarkEnd w:id="26099"/>
      <w:r>
        <w:rPr>
          <w:rtl/>
        </w:rPr>
        <w:t xml:space="preserve">את </w:t>
      </w:r>
      <w:bookmarkStart w:id="26100" w:name="_ETM_Q55_687950"/>
      <w:bookmarkEnd w:id="26100"/>
      <w:r>
        <w:rPr>
          <w:rFonts w:hint="cs"/>
          <w:rtl/>
        </w:rPr>
        <w:t xml:space="preserve">הילדים לשם </w:t>
      </w:r>
      <w:bookmarkStart w:id="26101" w:name="_ETM_Q55_688969"/>
      <w:bookmarkEnd w:id="26101"/>
      <w:r>
        <w:rPr>
          <w:rtl/>
        </w:rPr>
        <w:t xml:space="preserve">ועושים </w:t>
      </w:r>
      <w:bookmarkStart w:id="26102" w:name="_ETM_Q55_689329"/>
      <w:bookmarkEnd w:id="26102"/>
      <w:r>
        <w:rPr>
          <w:rtl/>
        </w:rPr>
        <w:t xml:space="preserve">את </w:t>
      </w:r>
      <w:bookmarkStart w:id="26103" w:name="_ETM_Q55_689419"/>
      <w:bookmarkEnd w:id="26103"/>
      <w:r>
        <w:rPr>
          <w:rtl/>
        </w:rPr>
        <w:t xml:space="preserve">זה </w:t>
      </w:r>
      <w:bookmarkStart w:id="26104" w:name="_ETM_Q55_689480"/>
      <w:bookmarkEnd w:id="26104"/>
      <w:r>
        <w:rPr>
          <w:rtl/>
        </w:rPr>
        <w:t xml:space="preserve">בשמחה </w:t>
      </w:r>
      <w:bookmarkStart w:id="26105" w:name="_ETM_Q55_689930"/>
      <w:bookmarkEnd w:id="26105"/>
      <w:r>
        <w:rPr>
          <w:rtl/>
        </w:rPr>
        <w:t>גדולה</w:t>
      </w:r>
      <w:r>
        <w:rPr>
          <w:rFonts w:hint="cs"/>
          <w:rtl/>
        </w:rPr>
        <w:t>.</w:t>
      </w:r>
      <w:r>
        <w:rPr>
          <w:rtl/>
        </w:rPr>
        <w:t xml:space="preserve"> </w:t>
      </w:r>
      <w:bookmarkStart w:id="26106" w:name="_ETM_Q55_690799"/>
      <w:bookmarkEnd w:id="26106"/>
      <w:r>
        <w:rPr>
          <w:rFonts w:hint="cs"/>
          <w:rtl/>
        </w:rPr>
        <w:t xml:space="preserve">אנחנו </w:t>
      </w:r>
      <w:bookmarkStart w:id="26107" w:name="_ETM_Q55_693000"/>
      <w:bookmarkEnd w:id="26107"/>
      <w:r>
        <w:rPr>
          <w:rtl/>
        </w:rPr>
        <w:t xml:space="preserve">לא </w:t>
      </w:r>
      <w:bookmarkStart w:id="26108" w:name="_ETM_Q55_690950"/>
      <w:bookmarkEnd w:id="26108"/>
      <w:r>
        <w:rPr>
          <w:rtl/>
        </w:rPr>
        <w:t xml:space="preserve">מרגישים </w:t>
      </w:r>
      <w:bookmarkStart w:id="26109" w:name="_ETM_Q55_691430"/>
      <w:bookmarkEnd w:id="26109"/>
      <w:r>
        <w:rPr>
          <w:rtl/>
        </w:rPr>
        <w:t xml:space="preserve">שמישהו </w:t>
      </w:r>
      <w:bookmarkStart w:id="26110" w:name="_ETM_Q55_691760"/>
      <w:bookmarkEnd w:id="26110"/>
      <w:r>
        <w:rPr>
          <w:rtl/>
        </w:rPr>
        <w:t xml:space="preserve">כפה </w:t>
      </w:r>
      <w:bookmarkStart w:id="26111" w:name="_ETM_Q55_692059"/>
      <w:bookmarkEnd w:id="26111"/>
      <w:r>
        <w:rPr>
          <w:rtl/>
        </w:rPr>
        <w:t>עלינו</w:t>
      </w:r>
      <w:r>
        <w:rPr>
          <w:rFonts w:hint="cs"/>
          <w:rtl/>
        </w:rPr>
        <w:t>.</w:t>
      </w:r>
      <w:r>
        <w:rPr>
          <w:rtl/>
        </w:rPr>
        <w:t xml:space="preserve"> </w:t>
      </w:r>
      <w:bookmarkStart w:id="26112" w:name="_ETM_Q55_692329"/>
      <w:bookmarkEnd w:id="26112"/>
      <w:r>
        <w:rPr>
          <w:rtl/>
        </w:rPr>
        <w:t xml:space="preserve">אנחנו </w:t>
      </w:r>
      <w:bookmarkStart w:id="26113" w:name="_ETM_Q55_692510"/>
      <w:bookmarkEnd w:id="26113"/>
      <w:r>
        <w:rPr>
          <w:rtl/>
        </w:rPr>
        <w:t>אומרים</w:t>
      </w:r>
      <w:r>
        <w:rPr>
          <w:rFonts w:hint="cs"/>
          <w:rtl/>
        </w:rPr>
        <w:t>:</w:t>
      </w:r>
      <w:r>
        <w:rPr>
          <w:rtl/>
        </w:rPr>
        <w:t xml:space="preserve"> </w:t>
      </w:r>
      <w:bookmarkStart w:id="26114" w:name="_ETM_Q55_693049"/>
      <w:bookmarkEnd w:id="26114"/>
      <w:r>
        <w:rPr>
          <w:rtl/>
        </w:rPr>
        <w:t xml:space="preserve">אני </w:t>
      </w:r>
      <w:bookmarkStart w:id="26115" w:name="_ETM_Q55_693260"/>
      <w:bookmarkEnd w:id="26115"/>
      <w:r>
        <w:rPr>
          <w:rtl/>
        </w:rPr>
        <w:t xml:space="preserve">מעדיף </w:t>
      </w:r>
      <w:bookmarkStart w:id="26116" w:name="_ETM_Q55_693679"/>
      <w:bookmarkEnd w:id="26116"/>
      <w:r>
        <w:rPr>
          <w:rtl/>
        </w:rPr>
        <w:t xml:space="preserve">שהילד </w:t>
      </w:r>
      <w:bookmarkStart w:id="26117" w:name="_ETM_Q55_694010"/>
      <w:bookmarkEnd w:id="26117"/>
      <w:r>
        <w:rPr>
          <w:rtl/>
        </w:rPr>
        <w:t>ש</w:t>
      </w:r>
      <w:r>
        <w:rPr>
          <w:rFonts w:hint="cs"/>
          <w:rtl/>
        </w:rPr>
        <w:t>לי</w:t>
      </w:r>
      <w:r>
        <w:rPr>
          <w:rtl/>
        </w:rPr>
        <w:t xml:space="preserve"> </w:t>
      </w:r>
      <w:bookmarkStart w:id="26118" w:name="_ETM_Q55_694519"/>
      <w:bookmarkEnd w:id="26118"/>
      <w:r>
        <w:rPr>
          <w:rFonts w:hint="cs"/>
          <w:rtl/>
        </w:rPr>
        <w:t>ילמד בקרוון שהגשם נכנס לתוכו,</w:t>
      </w:r>
      <w:r>
        <w:rPr>
          <w:rtl/>
        </w:rPr>
        <w:t xml:space="preserve"> </w:t>
      </w:r>
      <w:bookmarkStart w:id="26119" w:name="_ETM_Q55_698389"/>
      <w:bookmarkEnd w:id="26119"/>
      <w:r>
        <w:rPr>
          <w:rtl/>
        </w:rPr>
        <w:t xml:space="preserve">ובלבד </w:t>
      </w:r>
      <w:bookmarkStart w:id="26120" w:name="_ETM_Q55_698809"/>
      <w:bookmarkEnd w:id="26120"/>
      <w:r>
        <w:rPr>
          <w:rtl/>
        </w:rPr>
        <w:t xml:space="preserve">שהוא </w:t>
      </w:r>
      <w:bookmarkStart w:id="26121" w:name="_ETM_Q55_698929"/>
      <w:bookmarkEnd w:id="26121"/>
      <w:r>
        <w:rPr>
          <w:rtl/>
        </w:rPr>
        <w:t xml:space="preserve">ילמד </w:t>
      </w:r>
      <w:bookmarkStart w:id="26122" w:name="_ETM_Q55_699230"/>
      <w:bookmarkEnd w:id="26122"/>
      <w:r>
        <w:rPr>
          <w:rtl/>
        </w:rPr>
        <w:t xml:space="preserve">מה </w:t>
      </w:r>
      <w:bookmarkStart w:id="26123" w:name="_ETM_Q55_699379"/>
      <w:bookmarkEnd w:id="26123"/>
      <w:r>
        <w:rPr>
          <w:rtl/>
        </w:rPr>
        <w:t xml:space="preserve">שאני </w:t>
      </w:r>
      <w:bookmarkStart w:id="26124" w:name="_ETM_Q55_699590"/>
      <w:bookmarkEnd w:id="26124"/>
      <w:r>
        <w:rPr>
          <w:rtl/>
        </w:rPr>
        <w:t xml:space="preserve">רוצה </w:t>
      </w:r>
      <w:bookmarkStart w:id="26125" w:name="_ETM_Q55_699859"/>
      <w:bookmarkEnd w:id="26125"/>
      <w:r>
        <w:rPr>
          <w:rtl/>
        </w:rPr>
        <w:t xml:space="preserve">שהוא </w:t>
      </w:r>
      <w:bookmarkStart w:id="26126" w:name="_ETM_Q55_699980"/>
      <w:bookmarkEnd w:id="26126"/>
      <w:r>
        <w:rPr>
          <w:rtl/>
        </w:rPr>
        <w:t xml:space="preserve">ילמד </w:t>
      </w:r>
      <w:bookmarkStart w:id="26127" w:name="_ETM_Q55_700219"/>
      <w:bookmarkEnd w:id="26127"/>
      <w:r>
        <w:rPr>
          <w:rtl/>
        </w:rPr>
        <w:t>ש</w:t>
      </w:r>
      <w:bookmarkStart w:id="26128" w:name="_ETM_Q55_700669"/>
      <w:bookmarkEnd w:id="26128"/>
      <w:r>
        <w:rPr>
          <w:rFonts w:hint="cs"/>
          <w:rtl/>
        </w:rPr>
        <w:t xml:space="preserve">ם, </w:t>
      </w:r>
      <w:r>
        <w:rPr>
          <w:rtl/>
        </w:rPr>
        <w:t xml:space="preserve">ולא </w:t>
      </w:r>
      <w:bookmarkStart w:id="26129" w:name="_ETM_Q55_700909"/>
      <w:bookmarkEnd w:id="26129"/>
      <w:r>
        <w:rPr>
          <w:rFonts w:hint="cs"/>
          <w:rtl/>
        </w:rPr>
        <w:t xml:space="preserve">בבנייני </w:t>
      </w:r>
      <w:bookmarkStart w:id="26130" w:name="_ETM_Q55_702000"/>
      <w:bookmarkEnd w:id="26130"/>
      <w:r>
        <w:rPr>
          <w:rFonts w:hint="cs"/>
          <w:rtl/>
        </w:rPr>
        <w:t>פאר</w:t>
      </w:r>
      <w:r>
        <w:rPr>
          <w:rtl/>
        </w:rPr>
        <w:t xml:space="preserve"> </w:t>
      </w:r>
      <w:bookmarkStart w:id="26131" w:name="_ETM_Q55_702019"/>
      <w:bookmarkEnd w:id="26131"/>
      <w:r>
        <w:rPr>
          <w:rFonts w:hint="cs"/>
          <w:rtl/>
        </w:rPr>
        <w:t>ו</w:t>
      </w:r>
      <w:r>
        <w:rPr>
          <w:rtl/>
        </w:rPr>
        <w:t xml:space="preserve">אחרים </w:t>
      </w:r>
      <w:bookmarkStart w:id="26132" w:name="_ETM_Q55_702530"/>
      <w:bookmarkEnd w:id="26132"/>
      <w:r>
        <w:rPr>
          <w:rFonts w:hint="cs"/>
          <w:rtl/>
        </w:rPr>
        <w:t>י</w:t>
      </w:r>
      <w:r>
        <w:rPr>
          <w:rtl/>
        </w:rPr>
        <w:t xml:space="preserve">תערבו </w:t>
      </w:r>
      <w:bookmarkStart w:id="26133" w:name="_ETM_Q55_702859"/>
      <w:bookmarkEnd w:id="26133"/>
      <w:r>
        <w:rPr>
          <w:rtl/>
        </w:rPr>
        <w:t xml:space="preserve">בתכנים </w:t>
      </w:r>
      <w:bookmarkStart w:id="26134" w:name="_ETM_Q55_703280"/>
      <w:bookmarkEnd w:id="26134"/>
      <w:r>
        <w:rPr>
          <w:rtl/>
        </w:rPr>
        <w:t>שלו</w:t>
      </w:r>
      <w:r>
        <w:rPr>
          <w:rFonts w:hint="cs"/>
          <w:rtl/>
        </w:rPr>
        <w:t>.</w:t>
      </w:r>
      <w:r>
        <w:rPr>
          <w:rtl/>
        </w:rPr>
        <w:t xml:space="preserve"> </w:t>
      </w:r>
      <w:bookmarkStart w:id="26135" w:name="_ETM_Q55_703790"/>
      <w:bookmarkEnd w:id="26135"/>
      <w:r>
        <w:rPr>
          <w:rtl/>
        </w:rPr>
        <w:t xml:space="preserve">אבל </w:t>
      </w:r>
      <w:bookmarkStart w:id="26136" w:name="_ETM_Q55_703999"/>
      <w:bookmarkEnd w:id="26136"/>
      <w:r>
        <w:rPr>
          <w:rtl/>
        </w:rPr>
        <w:t xml:space="preserve">ריבונו </w:t>
      </w:r>
      <w:bookmarkStart w:id="26137" w:name="_ETM_Q55_704329"/>
      <w:bookmarkEnd w:id="26137"/>
      <w:r>
        <w:rPr>
          <w:rtl/>
        </w:rPr>
        <w:t xml:space="preserve">של </w:t>
      </w:r>
      <w:bookmarkStart w:id="26138" w:name="_ETM_Q55_704480"/>
      <w:bookmarkEnd w:id="26138"/>
      <w:r>
        <w:rPr>
          <w:rtl/>
        </w:rPr>
        <w:t>עולם</w:t>
      </w:r>
      <w:r>
        <w:rPr>
          <w:rFonts w:hint="cs"/>
          <w:rtl/>
        </w:rPr>
        <w:t>,</w:t>
      </w:r>
      <w:r>
        <w:rPr>
          <w:rtl/>
        </w:rPr>
        <w:t xml:space="preserve"> </w:t>
      </w:r>
      <w:bookmarkStart w:id="26139" w:name="_ETM_Q55_705109"/>
      <w:bookmarkEnd w:id="26139"/>
      <w:r>
        <w:rPr>
          <w:rtl/>
        </w:rPr>
        <w:t xml:space="preserve">ארוחת </w:t>
      </w:r>
      <w:bookmarkStart w:id="26140" w:name="_ETM_Q55_705530"/>
      <w:bookmarkEnd w:id="26140"/>
      <w:proofErr w:type="spellStart"/>
      <w:r>
        <w:rPr>
          <w:rtl/>
        </w:rPr>
        <w:t>הצ</w:t>
      </w:r>
      <w:r>
        <w:rPr>
          <w:rFonts w:hint="cs"/>
          <w:rtl/>
        </w:rPr>
        <w:t>ו</w:t>
      </w:r>
      <w:r>
        <w:rPr>
          <w:rtl/>
        </w:rPr>
        <w:t>הריים</w:t>
      </w:r>
      <w:proofErr w:type="spellEnd"/>
      <w:r>
        <w:rPr>
          <w:rtl/>
        </w:rPr>
        <w:t xml:space="preserve"> </w:t>
      </w:r>
      <w:bookmarkStart w:id="26141" w:name="_ETM_Q55_706040"/>
      <w:bookmarkEnd w:id="26141"/>
      <w:r>
        <w:rPr>
          <w:rtl/>
        </w:rPr>
        <w:t>ש</w:t>
      </w:r>
      <w:r>
        <w:rPr>
          <w:rFonts w:hint="cs"/>
          <w:rtl/>
        </w:rPr>
        <w:t xml:space="preserve">ל </w:t>
      </w:r>
      <w:r>
        <w:rPr>
          <w:rtl/>
        </w:rPr>
        <w:t xml:space="preserve">הילדים </w:t>
      </w:r>
      <w:bookmarkStart w:id="26142" w:name="_ETM_Q55_706549"/>
      <w:bookmarkEnd w:id="26142"/>
      <w:r>
        <w:rPr>
          <w:rtl/>
        </w:rPr>
        <w:t>האלה</w:t>
      </w:r>
      <w:bookmarkStart w:id="26143" w:name="_ETM_Q55_707200"/>
      <w:bookmarkEnd w:id="26143"/>
      <w:r w:rsidR="00FD2C5C">
        <w:rPr>
          <w:rFonts w:hint="cs"/>
          <w:rtl/>
        </w:rPr>
        <w:t>,</w:t>
      </w:r>
      <w:r>
        <w:rPr>
          <w:rFonts w:hint="cs"/>
          <w:rtl/>
        </w:rPr>
        <w:t xml:space="preserve"> מי אמור</w:t>
      </w:r>
      <w:r>
        <w:rPr>
          <w:rtl/>
        </w:rPr>
        <w:t xml:space="preserve"> </w:t>
      </w:r>
      <w:bookmarkStart w:id="26144" w:name="_ETM_Q55_707830"/>
      <w:bookmarkEnd w:id="26144"/>
      <w:r>
        <w:rPr>
          <w:rFonts w:hint="cs"/>
          <w:rtl/>
        </w:rPr>
        <w:t xml:space="preserve">לממן </w:t>
      </w:r>
      <w:r>
        <w:rPr>
          <w:rtl/>
        </w:rPr>
        <w:t xml:space="preserve">את </w:t>
      </w:r>
      <w:bookmarkStart w:id="26145" w:name="_ETM_Q55_707920"/>
      <w:bookmarkEnd w:id="26145"/>
      <w:r>
        <w:rPr>
          <w:rtl/>
        </w:rPr>
        <w:t>זה</w:t>
      </w:r>
      <w:r>
        <w:rPr>
          <w:rFonts w:hint="cs"/>
          <w:rtl/>
        </w:rPr>
        <w:t>?</w:t>
      </w:r>
      <w:r>
        <w:rPr>
          <w:rtl/>
        </w:rPr>
        <w:t xml:space="preserve"> </w:t>
      </w:r>
      <w:bookmarkStart w:id="26146" w:name="_ETM_Q55_708490"/>
      <w:bookmarkEnd w:id="26146"/>
      <w:r>
        <w:rPr>
          <w:rtl/>
        </w:rPr>
        <w:t xml:space="preserve">למה </w:t>
      </w:r>
      <w:bookmarkStart w:id="26147" w:name="_ETM_Q55_709179"/>
      <w:bookmarkEnd w:id="26147"/>
      <w:r>
        <w:rPr>
          <w:rtl/>
        </w:rPr>
        <w:t xml:space="preserve">יש </w:t>
      </w:r>
      <w:bookmarkStart w:id="26148" w:name="_ETM_Q55_709630"/>
      <w:bookmarkEnd w:id="26148"/>
      <w:r>
        <w:rPr>
          <w:rtl/>
        </w:rPr>
        <w:t xml:space="preserve">קשר </w:t>
      </w:r>
      <w:bookmarkStart w:id="26149" w:name="_ETM_Q55_710390"/>
      <w:bookmarkEnd w:id="26149"/>
      <w:r>
        <w:rPr>
          <w:rtl/>
        </w:rPr>
        <w:t xml:space="preserve">בין </w:t>
      </w:r>
      <w:bookmarkStart w:id="26150" w:name="_ETM_Q55_710690"/>
      <w:bookmarkEnd w:id="26150"/>
      <w:r>
        <w:rPr>
          <w:rtl/>
        </w:rPr>
        <w:t xml:space="preserve">הסבסוד </w:t>
      </w:r>
      <w:bookmarkStart w:id="26151" w:name="_ETM_Q55_711290"/>
      <w:bookmarkEnd w:id="26151"/>
      <w:r>
        <w:rPr>
          <w:rtl/>
        </w:rPr>
        <w:t xml:space="preserve">של </w:t>
      </w:r>
      <w:bookmarkStart w:id="26152" w:name="_ETM_Q55_711410"/>
      <w:bookmarkEnd w:id="26152"/>
      <w:r>
        <w:rPr>
          <w:rtl/>
        </w:rPr>
        <w:t xml:space="preserve">משרד </w:t>
      </w:r>
      <w:bookmarkStart w:id="26153" w:name="_ETM_Q55_711770"/>
      <w:bookmarkEnd w:id="26153"/>
      <w:r>
        <w:rPr>
          <w:rtl/>
        </w:rPr>
        <w:t xml:space="preserve">החינוך </w:t>
      </w:r>
      <w:bookmarkStart w:id="26154" w:name="_ETM_Q55_712400"/>
      <w:bookmarkEnd w:id="26154"/>
      <w:r>
        <w:rPr>
          <w:rtl/>
        </w:rPr>
        <w:t xml:space="preserve">לחינוך </w:t>
      </w:r>
      <w:bookmarkStart w:id="26155" w:name="_ETM_Q55_713590"/>
      <w:bookmarkEnd w:id="26155"/>
      <w:r>
        <w:rPr>
          <w:rtl/>
        </w:rPr>
        <w:t xml:space="preserve">לבין </w:t>
      </w:r>
      <w:bookmarkStart w:id="26156" w:name="_ETM_Q55_713950"/>
      <w:bookmarkEnd w:id="26156"/>
      <w:r>
        <w:rPr>
          <w:rtl/>
        </w:rPr>
        <w:t>הצהרונים</w:t>
      </w:r>
      <w:r>
        <w:rPr>
          <w:rFonts w:hint="cs"/>
          <w:rtl/>
        </w:rPr>
        <w:t>?</w:t>
      </w:r>
      <w:r>
        <w:rPr>
          <w:rtl/>
        </w:rPr>
        <w:t xml:space="preserve"> </w:t>
      </w:r>
      <w:bookmarkStart w:id="26157" w:name="_ETM_Q55_714730"/>
      <w:bookmarkEnd w:id="26157"/>
      <w:r>
        <w:rPr>
          <w:rtl/>
        </w:rPr>
        <w:t xml:space="preserve">לא </w:t>
      </w:r>
      <w:bookmarkStart w:id="26158" w:name="_ETM_Q55_714879"/>
      <w:bookmarkEnd w:id="26158"/>
      <w:r>
        <w:rPr>
          <w:rtl/>
        </w:rPr>
        <w:t xml:space="preserve">אמור </w:t>
      </w:r>
      <w:bookmarkStart w:id="26159" w:name="_ETM_Q55_715059"/>
      <w:bookmarkEnd w:id="26159"/>
      <w:r>
        <w:rPr>
          <w:rtl/>
        </w:rPr>
        <w:t xml:space="preserve">להיות </w:t>
      </w:r>
      <w:bookmarkStart w:id="26160" w:name="_ETM_Q55_715269"/>
      <w:bookmarkEnd w:id="26160"/>
      <w:r>
        <w:rPr>
          <w:rtl/>
        </w:rPr>
        <w:t>קשר</w:t>
      </w:r>
      <w:r>
        <w:rPr>
          <w:rFonts w:hint="cs"/>
          <w:rtl/>
        </w:rPr>
        <w:t>.</w:t>
      </w:r>
    </w:p>
    <w:p w:rsidR="00F66868" w:rsidRDefault="00F66868" w:rsidP="00DB2945">
      <w:pPr>
        <w:rPr>
          <w:rtl/>
        </w:rPr>
      </w:pPr>
    </w:p>
    <w:p w:rsidR="00F66868" w:rsidRDefault="00F66868" w:rsidP="00FD2C5C">
      <w:pPr>
        <w:rPr>
          <w:rtl/>
        </w:rPr>
      </w:pPr>
      <w:bookmarkStart w:id="26161" w:name="_ETM_Q55_716170"/>
      <w:bookmarkEnd w:id="26161"/>
      <w:r>
        <w:rPr>
          <w:rtl/>
        </w:rPr>
        <w:t xml:space="preserve">אני </w:t>
      </w:r>
      <w:bookmarkStart w:id="26162" w:name="_ETM_Q55_716620"/>
      <w:bookmarkEnd w:id="26162"/>
      <w:r>
        <w:rPr>
          <w:rtl/>
        </w:rPr>
        <w:t xml:space="preserve">מסיים </w:t>
      </w:r>
      <w:bookmarkStart w:id="26163" w:name="_ETM_Q55_717129"/>
      <w:bookmarkEnd w:id="26163"/>
      <w:r>
        <w:rPr>
          <w:rtl/>
        </w:rPr>
        <w:t>בזה</w:t>
      </w:r>
      <w:r>
        <w:rPr>
          <w:rFonts w:hint="cs"/>
          <w:rtl/>
        </w:rPr>
        <w:t>,</w:t>
      </w:r>
      <w:r>
        <w:rPr>
          <w:rtl/>
        </w:rPr>
        <w:t xml:space="preserve"> </w:t>
      </w:r>
      <w:bookmarkStart w:id="26164" w:name="_ETM_Q55_717849"/>
      <w:bookmarkEnd w:id="26164"/>
      <w:r>
        <w:rPr>
          <w:rtl/>
        </w:rPr>
        <w:t xml:space="preserve">ואני </w:t>
      </w:r>
      <w:bookmarkStart w:id="26165" w:name="_ETM_Q55_718120"/>
      <w:bookmarkEnd w:id="26165"/>
      <w:r>
        <w:rPr>
          <w:rtl/>
        </w:rPr>
        <w:t xml:space="preserve">קורא </w:t>
      </w:r>
      <w:bookmarkStart w:id="26166" w:name="_ETM_Q55_718420"/>
      <w:bookmarkEnd w:id="26166"/>
      <w:r>
        <w:rPr>
          <w:rtl/>
        </w:rPr>
        <w:t xml:space="preserve">למשרד </w:t>
      </w:r>
      <w:bookmarkStart w:id="26167" w:name="_ETM_Q55_718840"/>
      <w:bookmarkEnd w:id="26167"/>
      <w:r>
        <w:rPr>
          <w:rtl/>
        </w:rPr>
        <w:t xml:space="preserve">החינוך </w:t>
      </w:r>
      <w:bookmarkStart w:id="26168" w:name="_ETM_Q55_719200"/>
      <w:bookmarkEnd w:id="26168"/>
      <w:r>
        <w:rPr>
          <w:rtl/>
        </w:rPr>
        <w:t xml:space="preserve">ולמשרד </w:t>
      </w:r>
      <w:bookmarkStart w:id="26169" w:name="_ETM_Q55_719769"/>
      <w:bookmarkEnd w:id="26169"/>
      <w:r>
        <w:rPr>
          <w:rtl/>
        </w:rPr>
        <w:t xml:space="preserve">האוצר </w:t>
      </w:r>
      <w:bookmarkStart w:id="26170" w:name="_ETM_Q55_720549"/>
      <w:bookmarkEnd w:id="26170"/>
      <w:r>
        <w:rPr>
          <w:rtl/>
        </w:rPr>
        <w:t xml:space="preserve">לנתק </w:t>
      </w:r>
      <w:bookmarkStart w:id="26171" w:name="_ETM_Q55_721329"/>
      <w:bookmarkEnd w:id="26171"/>
      <w:r>
        <w:rPr>
          <w:rtl/>
        </w:rPr>
        <w:t xml:space="preserve">כל </w:t>
      </w:r>
      <w:bookmarkStart w:id="26172" w:name="_ETM_Q55_721629"/>
      <w:bookmarkEnd w:id="26172"/>
      <w:r>
        <w:rPr>
          <w:rtl/>
        </w:rPr>
        <w:t xml:space="preserve">קשר </w:t>
      </w:r>
      <w:bookmarkStart w:id="26173" w:name="_ETM_Q55_722290"/>
      <w:bookmarkEnd w:id="26173"/>
      <w:r>
        <w:rPr>
          <w:rtl/>
        </w:rPr>
        <w:t xml:space="preserve">בין </w:t>
      </w:r>
      <w:bookmarkStart w:id="26174" w:name="_ETM_Q55_722620"/>
      <w:bookmarkEnd w:id="26174"/>
      <w:r>
        <w:rPr>
          <w:rtl/>
        </w:rPr>
        <w:t xml:space="preserve">הצהרונים </w:t>
      </w:r>
      <w:bookmarkStart w:id="26175" w:name="_ETM_Q55_723640"/>
      <w:bookmarkEnd w:id="26175"/>
      <w:r>
        <w:rPr>
          <w:rtl/>
        </w:rPr>
        <w:t xml:space="preserve">לבין </w:t>
      </w:r>
      <w:bookmarkStart w:id="26176" w:name="_ETM_Q55_724150"/>
      <w:bookmarkEnd w:id="26176"/>
      <w:r>
        <w:rPr>
          <w:rtl/>
        </w:rPr>
        <w:t xml:space="preserve">מוסדות </w:t>
      </w:r>
      <w:bookmarkStart w:id="26177" w:name="_ETM_Q55_724599"/>
      <w:bookmarkEnd w:id="26177"/>
      <w:r>
        <w:rPr>
          <w:rtl/>
        </w:rPr>
        <w:t>החינוך</w:t>
      </w:r>
      <w:bookmarkStart w:id="26178" w:name="_ETM_Q55_725319"/>
      <w:bookmarkStart w:id="26179" w:name="_ETM_Q55_725679"/>
      <w:bookmarkEnd w:id="26178"/>
      <w:bookmarkEnd w:id="26179"/>
      <w:r>
        <w:rPr>
          <w:rFonts w:hint="cs"/>
          <w:rtl/>
        </w:rPr>
        <w:t xml:space="preserve">, </w:t>
      </w:r>
      <w:r>
        <w:rPr>
          <w:rtl/>
        </w:rPr>
        <w:t xml:space="preserve">בין </w:t>
      </w:r>
      <w:bookmarkStart w:id="26180" w:name="_ETM_Q55_725890"/>
      <w:bookmarkEnd w:id="26180"/>
      <w:r>
        <w:rPr>
          <w:rtl/>
        </w:rPr>
        <w:t xml:space="preserve">התקצוב </w:t>
      </w:r>
      <w:bookmarkStart w:id="26181" w:name="_ETM_Q55_726489"/>
      <w:bookmarkEnd w:id="26181"/>
      <w:r>
        <w:rPr>
          <w:rtl/>
        </w:rPr>
        <w:t xml:space="preserve">של </w:t>
      </w:r>
      <w:bookmarkStart w:id="26182" w:name="_ETM_Q55_726670"/>
      <w:bookmarkEnd w:id="26182"/>
      <w:r>
        <w:rPr>
          <w:rtl/>
        </w:rPr>
        <w:t xml:space="preserve">הצהרונים </w:t>
      </w:r>
      <w:bookmarkStart w:id="26183" w:name="_ETM_Q55_727540"/>
      <w:bookmarkEnd w:id="26183"/>
      <w:r>
        <w:rPr>
          <w:rtl/>
        </w:rPr>
        <w:t xml:space="preserve">לתקצוב </w:t>
      </w:r>
      <w:bookmarkStart w:id="26184" w:name="_ETM_Q55_727959"/>
      <w:bookmarkEnd w:id="26184"/>
      <w:r>
        <w:rPr>
          <w:rtl/>
        </w:rPr>
        <w:t xml:space="preserve">של </w:t>
      </w:r>
      <w:bookmarkStart w:id="26185" w:name="_ETM_Q55_728079"/>
      <w:bookmarkEnd w:id="26185"/>
      <w:r>
        <w:rPr>
          <w:rtl/>
        </w:rPr>
        <w:t xml:space="preserve">מוסדות </w:t>
      </w:r>
      <w:bookmarkStart w:id="26186" w:name="_ETM_Q55_728409"/>
      <w:bookmarkEnd w:id="26186"/>
      <w:r>
        <w:rPr>
          <w:rtl/>
        </w:rPr>
        <w:t>החינוך</w:t>
      </w:r>
      <w:r>
        <w:rPr>
          <w:rFonts w:hint="cs"/>
          <w:rtl/>
        </w:rPr>
        <w:t>.</w:t>
      </w:r>
      <w:r>
        <w:rPr>
          <w:rtl/>
        </w:rPr>
        <w:t xml:space="preserve"> </w:t>
      </w:r>
      <w:bookmarkStart w:id="26187" w:name="_ETM_Q55_729099"/>
      <w:bookmarkEnd w:id="26187"/>
      <w:r>
        <w:rPr>
          <w:rtl/>
        </w:rPr>
        <w:t xml:space="preserve">גם </w:t>
      </w:r>
      <w:bookmarkStart w:id="26188" w:name="_ETM_Q55_729489"/>
      <w:bookmarkEnd w:id="26188"/>
      <w:r>
        <w:rPr>
          <w:rtl/>
        </w:rPr>
        <w:t xml:space="preserve">אם </w:t>
      </w:r>
      <w:bookmarkStart w:id="26189" w:name="_ETM_Q55_729610"/>
      <w:bookmarkEnd w:id="26189"/>
      <w:r>
        <w:rPr>
          <w:rtl/>
        </w:rPr>
        <w:t xml:space="preserve">במוסדות </w:t>
      </w:r>
      <w:bookmarkStart w:id="26190" w:name="_ETM_Q55_730059"/>
      <w:bookmarkEnd w:id="26190"/>
      <w:r>
        <w:rPr>
          <w:rtl/>
        </w:rPr>
        <w:t>החינוך</w:t>
      </w:r>
      <w:r>
        <w:rPr>
          <w:rFonts w:hint="cs"/>
          <w:rtl/>
        </w:rPr>
        <w:t>,</w:t>
      </w:r>
      <w:r>
        <w:rPr>
          <w:rtl/>
        </w:rPr>
        <w:t xml:space="preserve"> </w:t>
      </w:r>
      <w:bookmarkStart w:id="26191" w:name="_ETM_Q55_730480"/>
      <w:bookmarkEnd w:id="26191"/>
      <w:r>
        <w:rPr>
          <w:rtl/>
        </w:rPr>
        <w:t>בהבנה</w:t>
      </w:r>
      <w:r>
        <w:rPr>
          <w:rFonts w:hint="cs"/>
          <w:rtl/>
        </w:rPr>
        <w:t>,</w:t>
      </w:r>
      <w:r>
        <w:rPr>
          <w:rtl/>
        </w:rPr>
        <w:t xml:space="preserve"> </w:t>
      </w:r>
      <w:bookmarkStart w:id="26192" w:name="_ETM_Q55_731530"/>
      <w:bookmarkEnd w:id="26192"/>
      <w:r>
        <w:rPr>
          <w:rtl/>
        </w:rPr>
        <w:t xml:space="preserve">מקבלים </w:t>
      </w:r>
      <w:bookmarkStart w:id="26193" w:name="_ETM_Q55_732040"/>
      <w:bookmarkEnd w:id="26193"/>
      <w:r>
        <w:rPr>
          <w:rtl/>
        </w:rPr>
        <w:t xml:space="preserve">פחות </w:t>
      </w:r>
      <w:bookmarkStart w:id="26194" w:name="_ETM_Q55_732370"/>
      <w:bookmarkEnd w:id="26194"/>
      <w:r>
        <w:rPr>
          <w:rtl/>
        </w:rPr>
        <w:t>כסף</w:t>
      </w:r>
      <w:r>
        <w:rPr>
          <w:rFonts w:hint="cs"/>
          <w:rtl/>
        </w:rPr>
        <w:t>,</w:t>
      </w:r>
      <w:r>
        <w:rPr>
          <w:rtl/>
        </w:rPr>
        <w:t xml:space="preserve"> </w:t>
      </w:r>
      <w:bookmarkStart w:id="26195" w:name="_ETM_Q55_733059"/>
      <w:bookmarkEnd w:id="26195"/>
      <w:r>
        <w:rPr>
          <w:rtl/>
        </w:rPr>
        <w:t xml:space="preserve">אין </w:t>
      </w:r>
      <w:bookmarkStart w:id="26196" w:name="_ETM_Q55_733239"/>
      <w:bookmarkEnd w:id="26196"/>
      <w:r>
        <w:rPr>
          <w:rtl/>
        </w:rPr>
        <w:t xml:space="preserve">שום </w:t>
      </w:r>
      <w:bookmarkStart w:id="26197" w:name="_ETM_Q55_733569"/>
      <w:bookmarkEnd w:id="26197"/>
      <w:r>
        <w:rPr>
          <w:rtl/>
        </w:rPr>
        <w:t xml:space="preserve">סיבה </w:t>
      </w:r>
      <w:bookmarkStart w:id="26198" w:name="_ETM_Q55_734049"/>
      <w:bookmarkEnd w:id="26198"/>
      <w:r>
        <w:rPr>
          <w:rtl/>
        </w:rPr>
        <w:t xml:space="preserve">בעולם </w:t>
      </w:r>
      <w:bookmarkStart w:id="26199" w:name="_ETM_Q55_734799"/>
      <w:bookmarkEnd w:id="26199"/>
      <w:r>
        <w:rPr>
          <w:rtl/>
        </w:rPr>
        <w:t>ש</w:t>
      </w:r>
      <w:bookmarkStart w:id="26200" w:name="_ETM_Q55_736030"/>
      <w:bookmarkEnd w:id="26200"/>
      <w:r>
        <w:rPr>
          <w:rtl/>
        </w:rPr>
        <w:t xml:space="preserve">הקיפוח </w:t>
      </w:r>
      <w:bookmarkStart w:id="26201" w:name="_ETM_Q55_736630"/>
      <w:bookmarkEnd w:id="26201"/>
      <w:r>
        <w:rPr>
          <w:rtl/>
        </w:rPr>
        <w:t>הזה</w:t>
      </w:r>
      <w:bookmarkStart w:id="26202" w:name="_ETM_Q55_737050"/>
      <w:bookmarkEnd w:id="26202"/>
      <w:r>
        <w:rPr>
          <w:rFonts w:hint="cs"/>
          <w:rtl/>
        </w:rPr>
        <w:t xml:space="preserve">, שהוא </w:t>
      </w:r>
      <w:r>
        <w:rPr>
          <w:rtl/>
        </w:rPr>
        <w:t xml:space="preserve">קיפוח </w:t>
      </w:r>
      <w:bookmarkStart w:id="26203" w:name="_ETM_Q55_737710"/>
      <w:bookmarkEnd w:id="26203"/>
      <w:r>
        <w:rPr>
          <w:rtl/>
        </w:rPr>
        <w:t>אמיתי</w:t>
      </w:r>
      <w:r>
        <w:rPr>
          <w:rFonts w:hint="cs"/>
          <w:rtl/>
        </w:rPr>
        <w:t>,</w:t>
      </w:r>
      <w:r>
        <w:rPr>
          <w:rtl/>
        </w:rPr>
        <w:t xml:space="preserve"> </w:t>
      </w:r>
      <w:bookmarkStart w:id="26204" w:name="_ETM_Q55_738370"/>
      <w:bookmarkEnd w:id="26204"/>
      <w:r>
        <w:rPr>
          <w:rtl/>
        </w:rPr>
        <w:t xml:space="preserve">יבוא </w:t>
      </w:r>
      <w:bookmarkStart w:id="26205" w:name="_ETM_Q55_738669"/>
      <w:bookmarkEnd w:id="26205"/>
      <w:r>
        <w:rPr>
          <w:rtl/>
        </w:rPr>
        <w:t xml:space="preserve">לידי </w:t>
      </w:r>
      <w:bookmarkStart w:id="26206" w:name="_ETM_Q55_738880"/>
      <w:bookmarkEnd w:id="26206"/>
      <w:r>
        <w:rPr>
          <w:rtl/>
        </w:rPr>
        <w:t xml:space="preserve">ביטוי </w:t>
      </w:r>
      <w:bookmarkStart w:id="26207" w:name="_ETM_Q55_739179"/>
      <w:bookmarkEnd w:id="26207"/>
      <w:r>
        <w:rPr>
          <w:rtl/>
        </w:rPr>
        <w:t xml:space="preserve">גם </w:t>
      </w:r>
      <w:bookmarkStart w:id="26208" w:name="_ETM_Q55_739360"/>
      <w:bookmarkEnd w:id="26208"/>
      <w:r>
        <w:rPr>
          <w:rFonts w:hint="cs"/>
          <w:rtl/>
        </w:rPr>
        <w:t>ב</w:t>
      </w:r>
      <w:r>
        <w:rPr>
          <w:rtl/>
        </w:rPr>
        <w:t>צהרונים</w:t>
      </w:r>
      <w:r>
        <w:rPr>
          <w:rFonts w:hint="cs"/>
          <w:rtl/>
        </w:rPr>
        <w:t>.</w:t>
      </w:r>
      <w:r>
        <w:rPr>
          <w:rtl/>
        </w:rPr>
        <w:t xml:space="preserve"> </w:t>
      </w:r>
      <w:bookmarkStart w:id="26209" w:name="_ETM_Q55_739960"/>
      <w:bookmarkEnd w:id="26209"/>
      <w:r>
        <w:rPr>
          <w:rtl/>
        </w:rPr>
        <w:t xml:space="preserve">תודה </w:t>
      </w:r>
      <w:bookmarkStart w:id="26210" w:name="_ETM_Q55_740199"/>
      <w:bookmarkEnd w:id="26210"/>
      <w:r>
        <w:rPr>
          <w:rtl/>
        </w:rPr>
        <w:t>רבה</w:t>
      </w:r>
      <w:r>
        <w:rPr>
          <w:rFonts w:hint="cs"/>
          <w:rtl/>
        </w:rPr>
        <w:t>.</w:t>
      </w:r>
    </w:p>
    <w:p w:rsidR="00F66868" w:rsidRDefault="00F66868" w:rsidP="00DB2945">
      <w:pPr>
        <w:rPr>
          <w:rtl/>
        </w:rPr>
      </w:pPr>
    </w:p>
    <w:p w:rsidR="00F66868" w:rsidRDefault="00F66868" w:rsidP="00DB2945">
      <w:pPr>
        <w:pStyle w:val="af6"/>
        <w:keepNext/>
        <w:rPr>
          <w:rtl/>
        </w:rPr>
      </w:pPr>
      <w:r w:rsidRPr="005B5F15">
        <w:rPr>
          <w:rStyle w:val="TagStyle"/>
          <w:rtl/>
        </w:rPr>
        <w:t xml:space="preserve"> &lt;&lt; יור &gt;&gt; </w:t>
      </w:r>
      <w:r>
        <w:rPr>
          <w:rtl/>
        </w:rPr>
        <w:t>היו"ר מנסור עבאס:</w:t>
      </w:r>
      <w:r w:rsidRPr="005B5F15">
        <w:rPr>
          <w:rStyle w:val="TagStyle"/>
          <w:rtl/>
        </w:rPr>
        <w:t xml:space="preserve"> &lt;&lt; יור &gt;&gt;</w:t>
      </w:r>
      <w:r>
        <w:rPr>
          <w:rtl/>
        </w:rPr>
        <w:t xml:space="preserve">  </w:t>
      </w:r>
    </w:p>
    <w:p w:rsidR="00F66868" w:rsidRDefault="00F66868" w:rsidP="00F02B02">
      <w:pPr>
        <w:rPr>
          <w:rtl/>
          <w:lang w:eastAsia="he-IL"/>
        </w:rPr>
      </w:pPr>
    </w:p>
    <w:p w:rsidR="00F66868" w:rsidRDefault="00F66868" w:rsidP="00DB2945">
      <w:pPr>
        <w:rPr>
          <w:rtl/>
          <w:lang w:eastAsia="he-IL"/>
        </w:rPr>
      </w:pPr>
      <w:r>
        <w:rPr>
          <w:rFonts w:hint="cs"/>
          <w:rtl/>
          <w:lang w:eastAsia="he-IL"/>
        </w:rPr>
        <w:t>תודה, חבר הכנסת מלכיאלי.</w:t>
      </w:r>
      <w:bookmarkStart w:id="26211" w:name="_ETM_Q55_745000"/>
      <w:bookmarkStart w:id="26212" w:name="_ETM_Q55_744000"/>
      <w:bookmarkEnd w:id="26211"/>
      <w:bookmarkEnd w:id="26212"/>
      <w:r>
        <w:rPr>
          <w:rFonts w:hint="cs"/>
          <w:rtl/>
          <w:lang w:eastAsia="he-IL"/>
        </w:rPr>
        <w:t xml:space="preserve"> ישיב סגן שר החינוך מאיר פרוש. בבקשה. </w:t>
      </w:r>
    </w:p>
    <w:p w:rsidR="00F66868" w:rsidRDefault="00F66868" w:rsidP="00DB2945">
      <w:pPr>
        <w:rPr>
          <w:rtl/>
          <w:lang w:eastAsia="he-IL"/>
        </w:rPr>
      </w:pPr>
    </w:p>
    <w:p w:rsidR="004D2C7D" w:rsidRDefault="004D2C7D" w:rsidP="00DB2945">
      <w:pPr>
        <w:pStyle w:val="a4"/>
      </w:pPr>
      <w:bookmarkStart w:id="26213" w:name="TOR_Q56"/>
      <w:bookmarkStart w:id="26214" w:name="ET_speaker_4793_3"/>
      <w:bookmarkEnd w:id="26213"/>
      <w:r w:rsidRPr="007A75A6">
        <w:rPr>
          <w:rStyle w:val="TagStyle"/>
          <w:rFonts w:hint="cs"/>
          <w:rtl/>
        </w:rPr>
        <w:t>&lt;&lt; דובר &gt;&gt;</w:t>
      </w:r>
      <w:r>
        <w:rPr>
          <w:rStyle w:val="TagStyle"/>
          <w:rFonts w:hint="cs"/>
          <w:rtl/>
        </w:rPr>
        <w:t xml:space="preserve"> </w:t>
      </w:r>
      <w:bookmarkStart w:id="26215" w:name="_Toc56687080"/>
      <w:bookmarkStart w:id="26216" w:name="_Toc56690411"/>
      <w:bookmarkStart w:id="26217" w:name="_Toc65594600"/>
      <w:r>
        <w:rPr>
          <w:rFonts w:hint="cs"/>
          <w:rtl/>
        </w:rPr>
        <w:t>סגן שר החינוך מאיר פרוש:</w:t>
      </w:r>
      <w:bookmarkEnd w:id="26215"/>
      <w:bookmarkEnd w:id="26216"/>
      <w:bookmarkEnd w:id="26217"/>
      <w:r>
        <w:rPr>
          <w:rStyle w:val="TagStyle"/>
          <w:rtl/>
        </w:rPr>
        <w:t xml:space="preserve"> </w:t>
      </w:r>
      <w:r w:rsidRPr="007A75A6">
        <w:rPr>
          <w:rStyle w:val="TagStyle"/>
          <w:rtl/>
        </w:rPr>
        <w:t>&lt;&lt; דובר &gt;&gt;</w:t>
      </w:r>
      <w:r>
        <w:rPr>
          <w:rFonts w:hint="cs"/>
          <w:rtl/>
        </w:rPr>
        <w:t xml:space="preserve">  </w:t>
      </w:r>
      <w:bookmarkEnd w:id="26214"/>
    </w:p>
    <w:p w:rsidR="004D2C7D" w:rsidRPr="00144C88" w:rsidRDefault="004D2C7D" w:rsidP="00DB2945">
      <w:pPr>
        <w:rPr>
          <w:rtl/>
        </w:rPr>
      </w:pPr>
    </w:p>
    <w:p w:rsidR="004D2C7D" w:rsidRPr="00144C88" w:rsidRDefault="004D2C7D" w:rsidP="00DB2945">
      <w:pPr>
        <w:rPr>
          <w:rtl/>
        </w:rPr>
      </w:pPr>
      <w:r w:rsidRPr="00144C88">
        <w:rPr>
          <w:rFonts w:hint="cs"/>
          <w:rtl/>
        </w:rPr>
        <w:t xml:space="preserve">אדוני היושב-ראש, חבריי חברי הכנסת, חבר הכנסת השואל הרב מלכיאלי, ההיסטוריה של התקצוב הזה מתחילה מזה שבהמלצת ועדת טרכטנברג, הממשלה החליטה ב-2012 לסבסד מסגרות </w:t>
      </w:r>
      <w:bookmarkStart w:id="26218" w:name="_ETM_Q56_218824"/>
      <w:bookmarkEnd w:id="26218"/>
      <w:r w:rsidRPr="00144C88">
        <w:rPr>
          <w:rFonts w:hint="cs"/>
          <w:rtl/>
        </w:rPr>
        <w:t xml:space="preserve">לימודיות נוספות בשעות אחר </w:t>
      </w:r>
      <w:proofErr w:type="spellStart"/>
      <w:r w:rsidRPr="00144C88">
        <w:rPr>
          <w:rFonts w:hint="cs"/>
          <w:rtl/>
        </w:rPr>
        <w:t>הצוהריים</w:t>
      </w:r>
      <w:proofErr w:type="spellEnd"/>
      <w:r w:rsidRPr="00144C88">
        <w:rPr>
          <w:rFonts w:hint="cs"/>
          <w:rtl/>
        </w:rPr>
        <w:t xml:space="preserve">. בגני הילדים ובבתי הספר שמתוקצבים על ידי משרד החינוך מקבלים את התקצוב עבור ילדים </w:t>
      </w:r>
      <w:r w:rsidR="00FD2C5C">
        <w:rPr>
          <w:rFonts w:hint="cs"/>
          <w:rtl/>
        </w:rPr>
        <w:t>ב</w:t>
      </w:r>
      <w:r w:rsidRPr="00144C88">
        <w:rPr>
          <w:rFonts w:hint="cs"/>
          <w:rtl/>
        </w:rPr>
        <w:t xml:space="preserve">גילאי שלוש עד </w:t>
      </w:r>
      <w:bookmarkStart w:id="26219" w:name="_ETM_Q56_231291"/>
      <w:bookmarkEnd w:id="26219"/>
      <w:r w:rsidRPr="00144C88">
        <w:rPr>
          <w:rFonts w:hint="cs"/>
          <w:rtl/>
        </w:rPr>
        <w:t xml:space="preserve">תשע, שנמצאים בגני הילדים ובכיתות א' עד ג'. </w:t>
      </w:r>
      <w:bookmarkStart w:id="26220" w:name="_ETM_Q56_237079"/>
      <w:bookmarkStart w:id="26221" w:name="_ETM_Q56_237136"/>
      <w:bookmarkStart w:id="26222" w:name="_ETM_Q56_237277"/>
      <w:bookmarkStart w:id="26223" w:name="_ETM_Q56_237324"/>
      <w:bookmarkEnd w:id="26220"/>
      <w:bookmarkEnd w:id="26221"/>
      <w:bookmarkEnd w:id="26222"/>
      <w:bookmarkEnd w:id="26223"/>
      <w:r w:rsidRPr="00144C88">
        <w:rPr>
          <w:rFonts w:hint="cs"/>
          <w:rtl/>
        </w:rPr>
        <w:t xml:space="preserve">במסגרת החלטת הממשלה מס' 4088 מיום 8 בינואר 2012 נקבע כי שיעור השתתפות המדינה עבור מסגרות אחר </w:t>
      </w:r>
      <w:proofErr w:type="spellStart"/>
      <w:r w:rsidRPr="00144C88">
        <w:rPr>
          <w:rFonts w:hint="cs"/>
          <w:rtl/>
        </w:rPr>
        <w:t>הצוהריים</w:t>
      </w:r>
      <w:proofErr w:type="spellEnd"/>
      <w:r w:rsidRPr="00144C88">
        <w:rPr>
          <w:rFonts w:hint="cs"/>
          <w:rtl/>
        </w:rPr>
        <w:t xml:space="preserve"> בבתי הספר שאינם רשמיים יהיה בהתאם לשיעור הסבסוד של האשכול שבו נמצא בית הספר</w:t>
      </w:r>
      <w:r w:rsidR="00FD2C5C">
        <w:rPr>
          <w:rFonts w:hint="cs"/>
          <w:rtl/>
        </w:rPr>
        <w:t>,</w:t>
      </w:r>
      <w:r w:rsidRPr="00144C88">
        <w:rPr>
          <w:rFonts w:hint="cs"/>
          <w:rtl/>
        </w:rPr>
        <w:t xml:space="preserve"> כשהוא מוכפל בשיעור השתתפות המדינה בתקצוב המוסדות, הווי אומר, כמו אתה אמרת, תקצוב הצהרונים בבתי הספר נגזר מאחוז </w:t>
      </w:r>
      <w:bookmarkStart w:id="26224" w:name="_ETM_Q56_264000"/>
      <w:r w:rsidRPr="00144C88">
        <w:rPr>
          <w:rFonts w:hint="cs"/>
          <w:rtl/>
        </w:rPr>
        <w:t>השתתפות המדינה</w:t>
      </w:r>
      <w:bookmarkEnd w:id="26224"/>
      <w:r w:rsidRPr="00144C88">
        <w:rPr>
          <w:rFonts w:hint="cs"/>
          <w:rtl/>
        </w:rPr>
        <w:t xml:space="preserve"> בתקצוב מסגרות הבוקר. </w:t>
      </w:r>
    </w:p>
    <w:p w:rsidR="004D2C7D" w:rsidRPr="00144C88" w:rsidRDefault="004D2C7D" w:rsidP="00DB2945">
      <w:pPr>
        <w:rPr>
          <w:rtl/>
        </w:rPr>
      </w:pPr>
      <w:bookmarkStart w:id="26225" w:name="_ETM_Q56_268693"/>
      <w:bookmarkStart w:id="26226" w:name="_ETM_Q56_268745"/>
      <w:bookmarkEnd w:id="26225"/>
      <w:bookmarkEnd w:id="26226"/>
    </w:p>
    <w:p w:rsidR="004D2C7D" w:rsidRPr="00144C88" w:rsidRDefault="004D2C7D" w:rsidP="00FD2C5C">
      <w:pPr>
        <w:rPr>
          <w:rtl/>
        </w:rPr>
      </w:pPr>
      <w:bookmarkStart w:id="26227" w:name="_ETM_Q56_268877"/>
      <w:bookmarkStart w:id="26228" w:name="_ETM_Q56_268910"/>
      <w:bookmarkEnd w:id="26227"/>
      <w:bookmarkEnd w:id="26228"/>
      <w:r w:rsidRPr="00144C88">
        <w:rPr>
          <w:rFonts w:hint="cs"/>
          <w:rtl/>
        </w:rPr>
        <w:t xml:space="preserve">לפני שאני אומר את מה </w:t>
      </w:r>
      <w:bookmarkStart w:id="26229" w:name="_ETM_Q56_269401"/>
      <w:bookmarkEnd w:id="26229"/>
      <w:r w:rsidRPr="00144C88">
        <w:rPr>
          <w:rFonts w:hint="cs"/>
          <w:rtl/>
        </w:rPr>
        <w:t>שאני רוצה להוסיף על כך, אני ממשיך ואומר: באשר לגני הילדים יצוין כי המשרד מתקצב בשיעור זהה גנים רשמיים וגנים מוכרים שאינם רשמיים</w:t>
      </w:r>
      <w:r w:rsidR="00FD2C5C">
        <w:rPr>
          <w:rFonts w:hint="cs"/>
          <w:rtl/>
        </w:rPr>
        <w:t>,</w:t>
      </w:r>
      <w:r w:rsidRPr="00144C88">
        <w:rPr>
          <w:rFonts w:hint="cs"/>
          <w:rtl/>
        </w:rPr>
        <w:t xml:space="preserve"> ובהתאמה, </w:t>
      </w:r>
      <w:r w:rsidR="00FD2C5C">
        <w:rPr>
          <w:rFonts w:hint="cs"/>
          <w:rtl/>
        </w:rPr>
        <w:t xml:space="preserve">הוא </w:t>
      </w:r>
      <w:r w:rsidRPr="00144C88">
        <w:rPr>
          <w:rFonts w:hint="cs"/>
          <w:rtl/>
        </w:rPr>
        <w:t>מתקצב גם את הצהרונים באופן דומה.</w:t>
      </w:r>
      <w:bookmarkStart w:id="26230" w:name="_ETM_Q56_283948"/>
      <w:bookmarkStart w:id="26231" w:name="_ETM_Q56_284014"/>
      <w:bookmarkStart w:id="26232" w:name="_ETM_Q56_284590"/>
      <w:bookmarkStart w:id="26233" w:name="_ETM_Q56_284657"/>
      <w:bookmarkEnd w:id="26230"/>
      <w:bookmarkEnd w:id="26231"/>
      <w:bookmarkEnd w:id="26232"/>
      <w:bookmarkEnd w:id="26233"/>
      <w:r w:rsidR="00FD2C5C">
        <w:rPr>
          <w:rFonts w:hint="cs"/>
          <w:rtl/>
        </w:rPr>
        <w:t xml:space="preserve"> </w:t>
      </w:r>
      <w:r w:rsidRPr="00144C88">
        <w:rPr>
          <w:rFonts w:hint="cs"/>
          <w:rtl/>
        </w:rPr>
        <w:t xml:space="preserve">מה </w:t>
      </w:r>
      <w:bookmarkStart w:id="26234" w:name="_ETM_Q56_285357"/>
      <w:bookmarkEnd w:id="26234"/>
      <w:r w:rsidRPr="00144C88">
        <w:rPr>
          <w:rFonts w:hint="cs"/>
          <w:rtl/>
        </w:rPr>
        <w:t>שבפועל קורה</w:t>
      </w:r>
      <w:r w:rsidR="00FD2C5C">
        <w:rPr>
          <w:rFonts w:hint="cs"/>
          <w:rtl/>
        </w:rPr>
        <w:t xml:space="preserve"> הוא</w:t>
      </w:r>
      <w:r w:rsidRPr="00144C88">
        <w:rPr>
          <w:rFonts w:hint="cs"/>
          <w:rtl/>
        </w:rPr>
        <w:t xml:space="preserve"> שהממשלה מאז ועד היום אשררה את ההחלטה הזאת </w:t>
      </w:r>
      <w:bookmarkStart w:id="26235" w:name="_ETM_Q56_290748"/>
      <w:bookmarkEnd w:id="26235"/>
      <w:r w:rsidRPr="00144C88">
        <w:rPr>
          <w:rFonts w:hint="cs"/>
          <w:rtl/>
        </w:rPr>
        <w:t>רק כמו שאני אומר אותה. מסגרת התקציב והתחולה נקב</w:t>
      </w:r>
      <w:bookmarkStart w:id="26236" w:name="_ETM_Q56_294440"/>
      <w:bookmarkEnd w:id="26236"/>
      <w:r w:rsidRPr="00144C88">
        <w:rPr>
          <w:rFonts w:hint="cs"/>
          <w:rtl/>
        </w:rPr>
        <w:t xml:space="preserve">עו בהחלטות ממשלה על בסיס מודל תקצוב שנקבע על </w:t>
      </w:r>
      <w:bookmarkStart w:id="26237" w:name="_ETM_Q56_296292"/>
      <w:bookmarkEnd w:id="26237"/>
      <w:r w:rsidRPr="00144C88">
        <w:rPr>
          <w:rFonts w:hint="cs"/>
          <w:rtl/>
        </w:rPr>
        <w:t xml:space="preserve">ידי משרד האוצר, ומשרד החינוך, כמו כל משרד ממשלתי, </w:t>
      </w:r>
      <w:bookmarkStart w:id="26238" w:name="_ETM_Q56_300882"/>
      <w:bookmarkEnd w:id="26238"/>
      <w:r w:rsidRPr="00144C88">
        <w:rPr>
          <w:rFonts w:hint="cs"/>
          <w:rtl/>
        </w:rPr>
        <w:t>פועל עם התקציב שמשרד האוצר מעביר לו</w:t>
      </w:r>
      <w:r w:rsidR="00FD2C5C">
        <w:rPr>
          <w:rFonts w:hint="cs"/>
          <w:rtl/>
        </w:rPr>
        <w:t>.</w:t>
      </w:r>
      <w:r w:rsidRPr="00144C88">
        <w:rPr>
          <w:rFonts w:hint="cs"/>
          <w:rtl/>
        </w:rPr>
        <w:t xml:space="preserve"> בהתאם לזה משרד החינוך פועל. </w:t>
      </w:r>
    </w:p>
    <w:p w:rsidR="004D2C7D" w:rsidRPr="00144C88" w:rsidRDefault="004D2C7D" w:rsidP="00DB2945">
      <w:pPr>
        <w:rPr>
          <w:rtl/>
        </w:rPr>
      </w:pPr>
      <w:bookmarkStart w:id="26239" w:name="_ETM_Q56_311320"/>
      <w:bookmarkStart w:id="26240" w:name="_ETM_Q56_311376"/>
      <w:bookmarkEnd w:id="26239"/>
      <w:bookmarkEnd w:id="26240"/>
    </w:p>
    <w:p w:rsidR="004D2C7D" w:rsidRPr="00144C88" w:rsidRDefault="004D2C7D" w:rsidP="00FD2C5C">
      <w:pPr>
        <w:rPr>
          <w:rtl/>
        </w:rPr>
      </w:pPr>
      <w:bookmarkStart w:id="26241" w:name="_ETM_Q56_311495"/>
      <w:bookmarkStart w:id="26242" w:name="_ETM_Q56_311556"/>
      <w:bookmarkEnd w:id="26241"/>
      <w:bookmarkEnd w:id="26242"/>
      <w:r w:rsidRPr="00144C88">
        <w:rPr>
          <w:rFonts w:hint="cs"/>
          <w:rtl/>
        </w:rPr>
        <w:t xml:space="preserve">אלה הדברים שאתה כחבר בש"ס </w:t>
      </w:r>
      <w:r w:rsidR="00F02B02">
        <w:rPr>
          <w:rFonts w:hint="eastAsia"/>
          <w:rtl/>
        </w:rPr>
        <w:t>–</w:t>
      </w:r>
      <w:r w:rsidRPr="00144C88">
        <w:rPr>
          <w:rFonts w:hint="eastAsia"/>
          <w:rtl/>
        </w:rPr>
        <w:t xml:space="preserve"> </w:t>
      </w:r>
      <w:r w:rsidRPr="00144C88">
        <w:rPr>
          <w:rFonts w:hint="cs"/>
          <w:rtl/>
        </w:rPr>
        <w:t xml:space="preserve">אני כחבר באגודת </w:t>
      </w:r>
      <w:bookmarkStart w:id="26243" w:name="_ETM_Q56_313893"/>
      <w:bookmarkEnd w:id="26243"/>
      <w:r w:rsidRPr="00144C88">
        <w:rPr>
          <w:rFonts w:hint="cs"/>
          <w:rtl/>
        </w:rPr>
        <w:t xml:space="preserve">ישראל יודע לומר לך שהתנהל משא ומתן משמעותי </w:t>
      </w:r>
      <w:bookmarkStart w:id="26244" w:name="_ETM_Q56_318893"/>
      <w:bookmarkEnd w:id="26244"/>
      <w:r w:rsidRPr="00144C88">
        <w:rPr>
          <w:rFonts w:hint="cs"/>
          <w:rtl/>
        </w:rPr>
        <w:t>אחרי הבחירות הראשונות מתוך השלוש שהתקיימו לאחרונה</w:t>
      </w:r>
      <w:r w:rsidR="00FD2C5C">
        <w:rPr>
          <w:rFonts w:hint="cs"/>
          <w:rtl/>
        </w:rPr>
        <w:t>.</w:t>
      </w:r>
      <w:r w:rsidRPr="00144C88">
        <w:rPr>
          <w:rFonts w:hint="cs"/>
          <w:rtl/>
        </w:rPr>
        <w:t xml:space="preserve"> אחרי הבחירות </w:t>
      </w:r>
      <w:bookmarkStart w:id="26245" w:name="_ETM_Q56_326541"/>
      <w:bookmarkEnd w:id="26245"/>
      <w:r w:rsidRPr="00144C88">
        <w:rPr>
          <w:rFonts w:hint="cs"/>
          <w:rtl/>
        </w:rPr>
        <w:t xml:space="preserve">של ד' בניסן תשע"ט התנהל משא ומתן, ובין הדברים ודאי </w:t>
      </w:r>
      <w:bookmarkStart w:id="26246" w:name="_ETM_Q56_337284"/>
      <w:bookmarkEnd w:id="26246"/>
      <w:r w:rsidRPr="00144C88">
        <w:rPr>
          <w:rFonts w:hint="cs"/>
          <w:rtl/>
        </w:rPr>
        <w:t>שביקשנו גם לתקן: תעשו את הדברים האלה של 55% ו</w:t>
      </w:r>
      <w:bookmarkStart w:id="26247" w:name="_ETM_Q56_340056"/>
      <w:bookmarkEnd w:id="26247"/>
      <w:r w:rsidRPr="00144C88">
        <w:rPr>
          <w:rFonts w:hint="cs"/>
          <w:rtl/>
        </w:rPr>
        <w:t xml:space="preserve">-75%. אבל אנחנו גם יודעים לומר שאותם 55% שאומרים לנו </w:t>
      </w:r>
      <w:bookmarkStart w:id="26248" w:name="_ETM_Q56_345759"/>
      <w:bookmarkEnd w:id="26248"/>
      <w:r w:rsidRPr="00144C88">
        <w:rPr>
          <w:rFonts w:hint="cs"/>
          <w:rtl/>
        </w:rPr>
        <w:t xml:space="preserve">שאנחנו מקבלים, כל רואה חשבון שבודק את זה יודע </w:t>
      </w:r>
      <w:bookmarkStart w:id="26249" w:name="_ETM_Q56_348616"/>
      <w:bookmarkEnd w:id="26249"/>
      <w:r w:rsidRPr="00144C88">
        <w:rPr>
          <w:rFonts w:hint="cs"/>
          <w:rtl/>
        </w:rPr>
        <w:t xml:space="preserve">לומר שלא. דרך אגב, למבקר המדינה אמרתי לפני שבועיים: למה את הדבר הזה אי-אפשר לבדוק? תבדקו </w:t>
      </w:r>
      <w:bookmarkStart w:id="26250" w:name="_ETM_Q56_356531"/>
      <w:bookmarkEnd w:id="26250"/>
      <w:r w:rsidRPr="00144C88">
        <w:rPr>
          <w:rFonts w:hint="cs"/>
          <w:rtl/>
        </w:rPr>
        <w:t xml:space="preserve">את זה. אומרים לנו: תלמדו 75% </w:t>
      </w:r>
      <w:r w:rsidR="00F02B02">
        <w:rPr>
          <w:rFonts w:hint="eastAsia"/>
          <w:rtl/>
        </w:rPr>
        <w:t>–</w:t>
      </w:r>
      <w:r w:rsidRPr="00144C88">
        <w:rPr>
          <w:rFonts w:hint="eastAsia"/>
          <w:rtl/>
        </w:rPr>
        <w:t xml:space="preserve"> </w:t>
      </w:r>
      <w:r w:rsidRPr="00144C88">
        <w:rPr>
          <w:rFonts w:hint="cs"/>
          <w:rtl/>
        </w:rPr>
        <w:t>תקבלו 75%; 55</w:t>
      </w:r>
      <w:bookmarkStart w:id="26251" w:name="_ETM_Q56_360513"/>
      <w:bookmarkEnd w:id="26251"/>
      <w:r w:rsidRPr="00144C88">
        <w:rPr>
          <w:rFonts w:hint="cs"/>
          <w:rtl/>
        </w:rPr>
        <w:t xml:space="preserve">% </w:t>
      </w:r>
      <w:r w:rsidR="00F02B02">
        <w:rPr>
          <w:rFonts w:hint="eastAsia"/>
          <w:rtl/>
        </w:rPr>
        <w:t>–</w:t>
      </w:r>
      <w:r w:rsidRPr="00144C88">
        <w:rPr>
          <w:rFonts w:hint="eastAsia"/>
          <w:rtl/>
        </w:rPr>
        <w:t xml:space="preserve"> </w:t>
      </w:r>
      <w:r w:rsidRPr="00144C88">
        <w:rPr>
          <w:rFonts w:hint="cs"/>
          <w:rtl/>
        </w:rPr>
        <w:t xml:space="preserve">תקבלו 55%. אני לא יודע שיש כזה דבר שמקבלים 55%. </w:t>
      </w:r>
      <w:bookmarkStart w:id="26252" w:name="_ETM_Q56_366775"/>
      <w:bookmarkEnd w:id="26252"/>
      <w:r w:rsidRPr="00144C88">
        <w:rPr>
          <w:rFonts w:hint="cs"/>
          <w:rtl/>
        </w:rPr>
        <w:t>אלה שבודקים את זה אומרים שמדובר ב-30%</w:t>
      </w:r>
      <w:r w:rsidR="00F02B02">
        <w:rPr>
          <w:rFonts w:hint="eastAsia"/>
          <w:rtl/>
        </w:rPr>
        <w:t>–</w:t>
      </w:r>
      <w:r w:rsidRPr="00144C88">
        <w:rPr>
          <w:rFonts w:hint="cs"/>
          <w:rtl/>
        </w:rPr>
        <w:t xml:space="preserve">35%. אז זה ודאי </w:t>
      </w:r>
      <w:bookmarkStart w:id="26253" w:name="_ETM_Q56_372002"/>
      <w:bookmarkEnd w:id="26253"/>
      <w:r w:rsidRPr="00144C88">
        <w:rPr>
          <w:rFonts w:hint="cs"/>
          <w:rtl/>
        </w:rPr>
        <w:t xml:space="preserve">דבר שצריכים לתקן. </w:t>
      </w:r>
    </w:p>
    <w:p w:rsidR="004D2C7D" w:rsidRPr="00144C88" w:rsidRDefault="004D2C7D" w:rsidP="00DB2945">
      <w:pPr>
        <w:rPr>
          <w:rtl/>
        </w:rPr>
      </w:pPr>
    </w:p>
    <w:p w:rsidR="004D2C7D" w:rsidRPr="00144C88" w:rsidRDefault="004D2C7D" w:rsidP="00DB2945">
      <w:pPr>
        <w:rPr>
          <w:rtl/>
        </w:rPr>
      </w:pPr>
      <w:r w:rsidRPr="00144C88">
        <w:rPr>
          <w:rFonts w:hint="cs"/>
          <w:rtl/>
        </w:rPr>
        <w:t xml:space="preserve">אבל גם אם </w:t>
      </w:r>
      <w:bookmarkStart w:id="26254" w:name="_ETM_Q56_377000"/>
      <w:r w:rsidRPr="00144C88">
        <w:rPr>
          <w:rFonts w:hint="cs"/>
          <w:rtl/>
        </w:rPr>
        <w:t>נוכי</w:t>
      </w:r>
      <w:bookmarkEnd w:id="26254"/>
      <w:r w:rsidRPr="00144C88">
        <w:rPr>
          <w:rFonts w:hint="cs"/>
          <w:rtl/>
        </w:rPr>
        <w:t xml:space="preserve">ח שזה כך, </w:t>
      </w:r>
      <w:bookmarkStart w:id="26255" w:name="_ETM_Q56_378297"/>
      <w:bookmarkEnd w:id="26255"/>
      <w:r w:rsidRPr="00144C88">
        <w:rPr>
          <w:rFonts w:hint="cs"/>
          <w:rtl/>
        </w:rPr>
        <w:t xml:space="preserve">משרד החינוך עובד כמו כל משרד אחר, ומה שהוא </w:t>
      </w:r>
      <w:bookmarkStart w:id="26256" w:name="_ETM_Q56_382492"/>
      <w:bookmarkEnd w:id="26256"/>
      <w:r w:rsidRPr="00144C88">
        <w:rPr>
          <w:rFonts w:hint="cs"/>
          <w:rtl/>
        </w:rPr>
        <w:t>מקבל מהאוצר זה מה שהוא מתוקצב, ומשרד האוצר עו</w:t>
      </w:r>
      <w:bookmarkStart w:id="26257" w:name="_ETM_Q56_386103"/>
      <w:bookmarkEnd w:id="26257"/>
      <w:r w:rsidRPr="00144C88">
        <w:rPr>
          <w:rFonts w:hint="cs"/>
          <w:rtl/>
        </w:rPr>
        <w:t xml:space="preserve">בד לפי מה שהממשלה מחליטה וההחלטות הן בממשלה. </w:t>
      </w:r>
      <w:bookmarkStart w:id="26258" w:name="_ETM_Q56_391216"/>
      <w:bookmarkEnd w:id="26258"/>
      <w:r w:rsidRPr="00144C88">
        <w:rPr>
          <w:rFonts w:hint="cs"/>
          <w:rtl/>
        </w:rPr>
        <w:t xml:space="preserve">לכן אני מצטער לומר שאלה פני הדברים היום. תודה רבה. </w:t>
      </w:r>
    </w:p>
    <w:p w:rsidR="004D2C7D" w:rsidRPr="00144C88" w:rsidRDefault="004D2C7D" w:rsidP="00DB2945">
      <w:pPr>
        <w:rPr>
          <w:rtl/>
        </w:rPr>
      </w:pPr>
    </w:p>
    <w:p w:rsidR="004D2C7D" w:rsidRDefault="004D2C7D" w:rsidP="00DB2945">
      <w:pPr>
        <w:pStyle w:val="af6"/>
        <w:rPr>
          <w:rtl/>
        </w:rPr>
      </w:pPr>
      <w:r w:rsidRPr="007A75A6">
        <w:rPr>
          <w:rStyle w:val="TagStyle"/>
          <w:rFonts w:hint="cs"/>
          <w:rtl/>
        </w:rPr>
        <w:t xml:space="preserve"> &lt;&lt; יור &gt;&gt;</w:t>
      </w:r>
      <w:r>
        <w:rPr>
          <w:rStyle w:val="TagStyle"/>
          <w:rFonts w:hint="cs"/>
          <w:rtl/>
        </w:rPr>
        <w:t xml:space="preserve"> </w:t>
      </w:r>
      <w:r>
        <w:rPr>
          <w:rFonts w:hint="cs"/>
          <w:rtl/>
        </w:rPr>
        <w:t>היו"ר מנסור עבאס:</w:t>
      </w:r>
      <w:r>
        <w:rPr>
          <w:rStyle w:val="TagStyle"/>
          <w:rtl/>
        </w:rPr>
        <w:t xml:space="preserve"> </w:t>
      </w:r>
      <w:r w:rsidRPr="007A75A6">
        <w:rPr>
          <w:rStyle w:val="TagStyle"/>
          <w:rtl/>
        </w:rPr>
        <w:t>&lt;&lt; יור &gt;&gt;</w:t>
      </w:r>
      <w:r>
        <w:rPr>
          <w:rFonts w:hint="cs"/>
          <w:rtl/>
        </w:rPr>
        <w:t xml:space="preserve">  </w:t>
      </w:r>
    </w:p>
    <w:p w:rsidR="004D2C7D" w:rsidRDefault="004D2C7D" w:rsidP="00F02B02">
      <w:pPr>
        <w:rPr>
          <w:rtl/>
          <w:lang w:eastAsia="he-IL"/>
        </w:rPr>
      </w:pPr>
    </w:p>
    <w:p w:rsidR="004D2C7D" w:rsidRDefault="004D2C7D" w:rsidP="00FD2C5C">
      <w:pPr>
        <w:rPr>
          <w:rtl/>
          <w:lang w:eastAsia="he-IL"/>
        </w:rPr>
      </w:pPr>
      <w:bookmarkStart w:id="26259" w:name="_ETM_Q56_397076"/>
      <w:bookmarkEnd w:id="26259"/>
      <w:r>
        <w:rPr>
          <w:rFonts w:hint="cs"/>
          <w:rtl/>
          <w:lang w:eastAsia="he-IL"/>
        </w:rPr>
        <w:t xml:space="preserve">תודה, סגן שר החינוך מאיר פרוש. </w:t>
      </w:r>
      <w:bookmarkStart w:id="26260" w:name="_ETM_Q56_398595"/>
      <w:bookmarkEnd w:id="26260"/>
      <w:r>
        <w:rPr>
          <w:rFonts w:hint="cs"/>
          <w:rtl/>
          <w:lang w:eastAsia="he-IL"/>
        </w:rPr>
        <w:t xml:space="preserve">חבר הכנסת מלכיאלי, אתה מציע להעביר את זה </w:t>
      </w:r>
      <w:r w:rsidR="00F02B02">
        <w:rPr>
          <w:rFonts w:hint="cs"/>
          <w:rtl/>
          <w:lang w:eastAsia="he-IL"/>
        </w:rPr>
        <w:t>– – –</w:t>
      </w:r>
      <w:r w:rsidR="00FD2C5C">
        <w:rPr>
          <w:rFonts w:hint="cs"/>
          <w:rtl/>
          <w:lang w:eastAsia="he-IL"/>
        </w:rPr>
        <w:t xml:space="preserve"> </w:t>
      </w:r>
      <w:r>
        <w:rPr>
          <w:rFonts w:hint="cs"/>
          <w:rtl/>
          <w:lang w:eastAsia="he-IL"/>
        </w:rPr>
        <w:t xml:space="preserve"> </w:t>
      </w:r>
    </w:p>
    <w:p w:rsidR="004D2C7D" w:rsidRDefault="004D2C7D" w:rsidP="00DB2945">
      <w:pPr>
        <w:rPr>
          <w:rtl/>
          <w:lang w:eastAsia="he-IL"/>
        </w:rPr>
      </w:pPr>
      <w:bookmarkStart w:id="26261" w:name="_ETM_Q56_403152"/>
      <w:bookmarkStart w:id="26262" w:name="_ETM_Q56_403246"/>
      <w:bookmarkEnd w:id="26261"/>
      <w:bookmarkEnd w:id="26262"/>
    </w:p>
    <w:p w:rsidR="004D2C7D" w:rsidRDefault="004D2C7D" w:rsidP="00DB2945">
      <w:pPr>
        <w:pStyle w:val="af5"/>
        <w:rPr>
          <w:rtl/>
        </w:rPr>
      </w:pPr>
      <w:bookmarkStart w:id="26263" w:name="ET_interruption_5628_3"/>
      <w:r w:rsidRPr="007A75A6">
        <w:rPr>
          <w:rStyle w:val="TagStyle"/>
          <w:rFonts w:hint="cs"/>
          <w:rtl/>
        </w:rPr>
        <w:t xml:space="preserve"> &lt;&lt; קריאה &gt;&gt;</w:t>
      </w:r>
      <w:r>
        <w:rPr>
          <w:rStyle w:val="TagStyle"/>
          <w:rFonts w:hint="cs"/>
          <w:rtl/>
        </w:rPr>
        <w:t xml:space="preserve"> </w:t>
      </w:r>
      <w:r>
        <w:rPr>
          <w:rFonts w:hint="cs"/>
          <w:rtl/>
        </w:rPr>
        <w:t>מיכאל מלכיאלי (ש"ס):</w:t>
      </w:r>
      <w:r>
        <w:rPr>
          <w:rStyle w:val="TagStyle"/>
          <w:rtl/>
        </w:rPr>
        <w:t xml:space="preserve"> </w:t>
      </w:r>
      <w:r w:rsidRPr="007A75A6">
        <w:rPr>
          <w:rStyle w:val="TagStyle"/>
          <w:rtl/>
        </w:rPr>
        <w:t>&lt;&lt; קריאה &gt;&gt;</w:t>
      </w:r>
      <w:r>
        <w:rPr>
          <w:rFonts w:hint="cs"/>
          <w:rtl/>
        </w:rPr>
        <w:t xml:space="preserve">  </w:t>
      </w:r>
      <w:bookmarkEnd w:id="26263"/>
    </w:p>
    <w:p w:rsidR="004D2C7D" w:rsidRDefault="004D2C7D" w:rsidP="00F02B02">
      <w:pPr>
        <w:rPr>
          <w:rtl/>
          <w:lang w:eastAsia="he-IL"/>
        </w:rPr>
      </w:pPr>
    </w:p>
    <w:p w:rsidR="004D2C7D" w:rsidRDefault="004D2C7D" w:rsidP="00DB2945">
      <w:pPr>
        <w:rPr>
          <w:rtl/>
          <w:lang w:eastAsia="he-IL"/>
        </w:rPr>
      </w:pPr>
      <w:bookmarkStart w:id="26264" w:name="_ETM_Q56_402797"/>
      <w:bookmarkStart w:id="26265" w:name="_ETM_Q56_403051"/>
      <w:bookmarkEnd w:id="26264"/>
      <w:bookmarkEnd w:id="26265"/>
      <w:r>
        <w:rPr>
          <w:rFonts w:hint="cs"/>
          <w:rtl/>
          <w:lang w:eastAsia="he-IL"/>
        </w:rPr>
        <w:t>ל</w:t>
      </w:r>
      <w:bookmarkStart w:id="26266" w:name="_ETM_Q56_403092"/>
      <w:bookmarkEnd w:id="26266"/>
      <w:r>
        <w:rPr>
          <w:rFonts w:hint="cs"/>
          <w:rtl/>
          <w:lang w:eastAsia="he-IL"/>
        </w:rPr>
        <w:t xml:space="preserve">וועדת </w:t>
      </w:r>
      <w:bookmarkStart w:id="26267" w:name="_ETM_Q56_404028"/>
      <w:bookmarkEnd w:id="26267"/>
      <w:r>
        <w:rPr>
          <w:rFonts w:hint="cs"/>
          <w:rtl/>
          <w:lang w:eastAsia="he-IL"/>
        </w:rPr>
        <w:t xml:space="preserve">הכספים. </w:t>
      </w:r>
    </w:p>
    <w:p w:rsidR="004D2C7D" w:rsidRDefault="004D2C7D" w:rsidP="00DB2945">
      <w:pPr>
        <w:rPr>
          <w:rtl/>
          <w:lang w:eastAsia="he-IL"/>
        </w:rPr>
      </w:pPr>
    </w:p>
    <w:p w:rsidR="004D2C7D" w:rsidRDefault="004D2C7D" w:rsidP="00DB2945">
      <w:pPr>
        <w:pStyle w:val="af6"/>
        <w:rPr>
          <w:rtl/>
        </w:rPr>
      </w:pPr>
      <w:r w:rsidRPr="007A75A6">
        <w:rPr>
          <w:rStyle w:val="TagStyle"/>
          <w:rFonts w:hint="cs"/>
          <w:rtl/>
        </w:rPr>
        <w:t xml:space="preserve"> &lt;&lt; יור &gt;&gt;</w:t>
      </w:r>
      <w:r>
        <w:rPr>
          <w:rStyle w:val="TagStyle"/>
          <w:rFonts w:hint="cs"/>
          <w:rtl/>
        </w:rPr>
        <w:t xml:space="preserve"> </w:t>
      </w:r>
      <w:r>
        <w:rPr>
          <w:rFonts w:hint="cs"/>
          <w:rtl/>
        </w:rPr>
        <w:t>היו"ר מנסור עבאס:</w:t>
      </w:r>
      <w:r>
        <w:rPr>
          <w:rStyle w:val="TagStyle"/>
          <w:rtl/>
        </w:rPr>
        <w:t xml:space="preserve"> </w:t>
      </w:r>
      <w:r w:rsidRPr="007A75A6">
        <w:rPr>
          <w:rStyle w:val="TagStyle"/>
          <w:rtl/>
        </w:rPr>
        <w:t>&lt;&lt; יור &gt;&gt;</w:t>
      </w:r>
      <w:r>
        <w:rPr>
          <w:rFonts w:hint="cs"/>
          <w:rtl/>
        </w:rPr>
        <w:t xml:space="preserve">  </w:t>
      </w:r>
    </w:p>
    <w:p w:rsidR="004D2C7D" w:rsidRDefault="004D2C7D" w:rsidP="00F02B02">
      <w:pPr>
        <w:rPr>
          <w:rtl/>
          <w:lang w:eastAsia="he-IL"/>
        </w:rPr>
      </w:pPr>
    </w:p>
    <w:p w:rsidR="004D2C7D" w:rsidRDefault="004D2C7D" w:rsidP="00DB2945">
      <w:pPr>
        <w:rPr>
          <w:rtl/>
          <w:lang w:eastAsia="he-IL"/>
        </w:rPr>
      </w:pPr>
      <w:bookmarkStart w:id="26268" w:name="_ETM_Q56_404142"/>
      <w:bookmarkEnd w:id="26268"/>
      <w:r>
        <w:rPr>
          <w:rFonts w:hint="cs"/>
          <w:rtl/>
          <w:lang w:eastAsia="he-IL"/>
        </w:rPr>
        <w:t xml:space="preserve">לוועדת הכספים. </w:t>
      </w:r>
    </w:p>
    <w:p w:rsidR="004D2C7D" w:rsidRDefault="004D2C7D" w:rsidP="00DB2945">
      <w:pPr>
        <w:rPr>
          <w:rtl/>
          <w:lang w:eastAsia="he-IL"/>
        </w:rPr>
      </w:pPr>
      <w:bookmarkStart w:id="26269" w:name="_ETM_Q56_412687"/>
      <w:bookmarkStart w:id="26270" w:name="_ETM_Q56_412744"/>
      <w:bookmarkEnd w:id="26269"/>
      <w:bookmarkEnd w:id="26270"/>
    </w:p>
    <w:p w:rsidR="004D2C7D" w:rsidRDefault="004D2C7D" w:rsidP="00FD2C5C">
      <w:pPr>
        <w:rPr>
          <w:rtl/>
          <w:lang w:eastAsia="he-IL"/>
        </w:rPr>
      </w:pPr>
      <w:bookmarkStart w:id="26271" w:name="_ETM_Q56_412878"/>
      <w:bookmarkStart w:id="26272" w:name="_ETM_Q56_412950"/>
      <w:bookmarkEnd w:id="26271"/>
      <w:bookmarkEnd w:id="26272"/>
      <w:r>
        <w:rPr>
          <w:rFonts w:hint="cs"/>
          <w:rtl/>
          <w:lang w:eastAsia="he-IL"/>
        </w:rPr>
        <w:t>אנחנו מצביעים על העברת ההצעה לסדר-היום</w:t>
      </w:r>
      <w:r w:rsidR="00FD2C5C">
        <w:rPr>
          <w:rFonts w:hint="cs"/>
          <w:rtl/>
          <w:lang w:eastAsia="he-IL"/>
        </w:rPr>
        <w:t>:</w:t>
      </w:r>
      <w:r>
        <w:rPr>
          <w:rFonts w:hint="cs"/>
          <w:rtl/>
          <w:lang w:eastAsia="he-IL"/>
        </w:rPr>
        <w:t xml:space="preserve"> </w:t>
      </w:r>
      <w:bookmarkStart w:id="26273" w:name="_ETM_Q56_410948"/>
      <w:bookmarkStart w:id="26274" w:name="_ETM_Q56_411007"/>
      <w:bookmarkEnd w:id="26273"/>
      <w:bookmarkEnd w:id="26274"/>
      <w:r>
        <w:rPr>
          <w:rFonts w:hint="cs"/>
          <w:rtl/>
          <w:lang w:eastAsia="he-IL"/>
        </w:rPr>
        <w:t xml:space="preserve">קיפוח מוסדות הפטור בתקציב צהרונים המיועד למימון חוגים וארוחת </w:t>
      </w:r>
      <w:proofErr w:type="spellStart"/>
      <w:r>
        <w:rPr>
          <w:rFonts w:hint="cs"/>
          <w:rtl/>
          <w:lang w:eastAsia="he-IL"/>
        </w:rPr>
        <w:t>צוהריים</w:t>
      </w:r>
      <w:proofErr w:type="spellEnd"/>
      <w:r>
        <w:rPr>
          <w:rFonts w:hint="cs"/>
          <w:rtl/>
          <w:lang w:eastAsia="he-IL"/>
        </w:rPr>
        <w:t xml:space="preserve"> חמה לילדים שאימהותיהן עובדות, </w:t>
      </w:r>
      <w:bookmarkStart w:id="26275" w:name="_ETM_Q56_419363"/>
      <w:bookmarkEnd w:id="26275"/>
      <w:r>
        <w:rPr>
          <w:rFonts w:hint="cs"/>
          <w:rtl/>
          <w:lang w:eastAsia="he-IL"/>
        </w:rPr>
        <w:t xml:space="preserve">לוועדת הכספים. נא להצביע. </w:t>
      </w:r>
      <w:bookmarkStart w:id="26276" w:name="_ETM_Q56_425811"/>
      <w:bookmarkEnd w:id="26276"/>
    </w:p>
    <w:p w:rsidR="004D2C7D" w:rsidRDefault="004D2C7D" w:rsidP="00DB2945">
      <w:pPr>
        <w:rPr>
          <w:rtl/>
          <w:lang w:eastAsia="he-IL"/>
        </w:rPr>
      </w:pPr>
      <w:bookmarkStart w:id="26277" w:name="_ETM_Q56_425891"/>
      <w:bookmarkEnd w:id="26277"/>
    </w:p>
    <w:p w:rsidR="004D2C7D" w:rsidRDefault="004D2C7D" w:rsidP="00DB2945">
      <w:pPr>
        <w:pStyle w:val="af1"/>
        <w:keepNext/>
        <w:rPr>
          <w:rtl/>
          <w:lang w:eastAsia="he-IL"/>
        </w:rPr>
      </w:pPr>
      <w:bookmarkStart w:id="26278" w:name="_ETM_Q56_426298"/>
      <w:bookmarkStart w:id="26279" w:name="_ETM_Q56_426366"/>
      <w:bookmarkEnd w:id="26278"/>
      <w:bookmarkEnd w:id="26279"/>
      <w:r>
        <w:rPr>
          <w:rFonts w:hint="cs"/>
          <w:rtl/>
          <w:lang w:eastAsia="he-IL"/>
        </w:rPr>
        <w:t>הצבעה מס' 21</w:t>
      </w:r>
    </w:p>
    <w:p w:rsidR="004D2C7D" w:rsidRDefault="004D2C7D" w:rsidP="00DB2945">
      <w:pPr>
        <w:pStyle w:val="--"/>
        <w:keepNext/>
        <w:rPr>
          <w:rtl/>
          <w:lang w:eastAsia="he-IL"/>
        </w:rPr>
      </w:pPr>
    </w:p>
    <w:p w:rsidR="004D2C7D" w:rsidRDefault="004D2C7D" w:rsidP="00DB2945">
      <w:pPr>
        <w:pStyle w:val="--"/>
        <w:keepNext/>
        <w:rPr>
          <w:rtl/>
          <w:lang w:eastAsia="he-IL"/>
        </w:rPr>
      </w:pPr>
      <w:r>
        <w:rPr>
          <w:rFonts w:hint="cs"/>
          <w:rtl/>
          <w:lang w:eastAsia="he-IL"/>
        </w:rPr>
        <w:t xml:space="preserve">בעד ההצעה להעביר את הנושא לוועדה </w:t>
      </w:r>
      <w:r w:rsidR="00F02B02">
        <w:rPr>
          <w:rFonts w:hint="cs"/>
          <w:rtl/>
          <w:lang w:eastAsia="he-IL"/>
        </w:rPr>
        <w:t>–</w:t>
      </w:r>
      <w:r>
        <w:rPr>
          <w:rFonts w:hint="cs"/>
          <w:rtl/>
          <w:lang w:eastAsia="he-IL"/>
        </w:rPr>
        <w:t xml:space="preserve"> 1</w:t>
      </w:r>
    </w:p>
    <w:p w:rsidR="004D2C7D" w:rsidRDefault="004D2C7D" w:rsidP="00DB2945">
      <w:pPr>
        <w:pStyle w:val="--"/>
        <w:keepNext/>
        <w:rPr>
          <w:rtl/>
          <w:lang w:eastAsia="he-IL"/>
        </w:rPr>
      </w:pPr>
      <w:r>
        <w:rPr>
          <w:rFonts w:hint="cs"/>
          <w:rtl/>
          <w:lang w:eastAsia="he-IL"/>
        </w:rPr>
        <w:t xml:space="preserve">נגד </w:t>
      </w:r>
      <w:r w:rsidR="00F02B02">
        <w:rPr>
          <w:rFonts w:hint="cs"/>
          <w:rtl/>
          <w:lang w:eastAsia="he-IL"/>
        </w:rPr>
        <w:t>–</w:t>
      </w:r>
      <w:r>
        <w:rPr>
          <w:rFonts w:hint="cs"/>
          <w:rtl/>
          <w:lang w:eastAsia="he-IL"/>
        </w:rPr>
        <w:t xml:space="preserve"> אין</w:t>
      </w:r>
    </w:p>
    <w:p w:rsidR="004D2C7D" w:rsidRDefault="004D2C7D" w:rsidP="00DB2945">
      <w:pPr>
        <w:pStyle w:val="--"/>
        <w:keepNext/>
        <w:rPr>
          <w:rtl/>
          <w:lang w:eastAsia="he-IL"/>
        </w:rPr>
      </w:pPr>
      <w:r>
        <w:rPr>
          <w:rFonts w:hint="cs"/>
          <w:rtl/>
          <w:lang w:eastAsia="he-IL"/>
        </w:rPr>
        <w:t xml:space="preserve">נמנעים </w:t>
      </w:r>
      <w:r w:rsidR="00F02B02">
        <w:rPr>
          <w:rFonts w:hint="cs"/>
          <w:rtl/>
          <w:lang w:eastAsia="he-IL"/>
        </w:rPr>
        <w:t>–</w:t>
      </w:r>
      <w:r>
        <w:rPr>
          <w:rFonts w:hint="cs"/>
          <w:rtl/>
          <w:lang w:eastAsia="he-IL"/>
        </w:rPr>
        <w:t xml:space="preserve"> אין </w:t>
      </w:r>
    </w:p>
    <w:p w:rsidR="004D2C7D" w:rsidRDefault="004D2C7D" w:rsidP="00DB2945">
      <w:pPr>
        <w:pStyle w:val="af2"/>
        <w:rPr>
          <w:rtl/>
          <w:lang w:eastAsia="he-IL"/>
        </w:rPr>
      </w:pPr>
      <w:r>
        <w:rPr>
          <w:rFonts w:hint="cs"/>
          <w:rtl/>
          <w:lang w:eastAsia="he-IL"/>
        </w:rPr>
        <w:t>ההצעה להעביר את הנושא לוועדת הכספים נתקבלה.</w:t>
      </w:r>
    </w:p>
    <w:p w:rsidR="004D2C7D" w:rsidRPr="009D1A5B" w:rsidRDefault="004D2C7D" w:rsidP="00DB2945">
      <w:pPr>
        <w:rPr>
          <w:rtl/>
          <w:lang w:eastAsia="he-IL"/>
        </w:rPr>
      </w:pPr>
      <w:bookmarkStart w:id="26280" w:name="_ETM_Q56_395000"/>
      <w:bookmarkEnd w:id="26280"/>
    </w:p>
    <w:p w:rsidR="004D2C7D" w:rsidRDefault="004D2C7D" w:rsidP="00DB2945">
      <w:pPr>
        <w:pStyle w:val="af6"/>
        <w:rPr>
          <w:rtl/>
        </w:rPr>
      </w:pPr>
      <w:r w:rsidRPr="007A75A6">
        <w:rPr>
          <w:rStyle w:val="TagStyle"/>
          <w:rFonts w:hint="cs"/>
          <w:rtl/>
        </w:rPr>
        <w:t xml:space="preserve"> &lt;&lt; יור &gt;&gt;</w:t>
      </w:r>
      <w:r>
        <w:rPr>
          <w:rStyle w:val="TagStyle"/>
          <w:rFonts w:hint="cs"/>
          <w:rtl/>
        </w:rPr>
        <w:t xml:space="preserve"> </w:t>
      </w:r>
      <w:r>
        <w:rPr>
          <w:rFonts w:hint="cs"/>
          <w:rtl/>
        </w:rPr>
        <w:t>היו"ר מנסור עבאס:</w:t>
      </w:r>
      <w:r>
        <w:rPr>
          <w:rStyle w:val="TagStyle"/>
          <w:rtl/>
        </w:rPr>
        <w:t xml:space="preserve"> </w:t>
      </w:r>
      <w:r w:rsidRPr="007A75A6">
        <w:rPr>
          <w:rStyle w:val="TagStyle"/>
          <w:rtl/>
        </w:rPr>
        <w:t>&lt;&lt; יור &gt;&gt;</w:t>
      </w:r>
      <w:r>
        <w:rPr>
          <w:rFonts w:hint="cs"/>
          <w:rtl/>
        </w:rPr>
        <w:t xml:space="preserve">  </w:t>
      </w:r>
    </w:p>
    <w:p w:rsidR="004D2C7D" w:rsidRDefault="004D2C7D" w:rsidP="00F02B02">
      <w:pPr>
        <w:rPr>
          <w:rtl/>
        </w:rPr>
      </w:pPr>
    </w:p>
    <w:p w:rsidR="004D2C7D" w:rsidRDefault="004D2C7D" w:rsidP="00DB2945">
      <w:pPr>
        <w:rPr>
          <w:rtl/>
          <w:lang w:eastAsia="he-IL"/>
        </w:rPr>
      </w:pPr>
      <w:bookmarkStart w:id="26281" w:name="_ETM_Q56_411563"/>
      <w:bookmarkStart w:id="26282" w:name="_ETM_Q56_411615"/>
      <w:bookmarkEnd w:id="26281"/>
      <w:bookmarkEnd w:id="26282"/>
      <w:r>
        <w:rPr>
          <w:rFonts w:hint="cs"/>
          <w:rtl/>
          <w:lang w:eastAsia="he-IL"/>
        </w:rPr>
        <w:t xml:space="preserve">חבר הכנסת מלכיאלי </w:t>
      </w:r>
      <w:r w:rsidR="00F02B02">
        <w:rPr>
          <w:rtl/>
          <w:lang w:eastAsia="he-IL"/>
        </w:rPr>
        <w:t>–</w:t>
      </w:r>
      <w:r>
        <w:rPr>
          <w:rFonts w:hint="cs"/>
          <w:rtl/>
          <w:lang w:eastAsia="he-IL"/>
        </w:rPr>
        <w:t xml:space="preserve"> בעד; חברת</w:t>
      </w:r>
      <w:bookmarkStart w:id="26283" w:name="_ETM_Q56_452758"/>
      <w:bookmarkEnd w:id="26283"/>
      <w:r>
        <w:rPr>
          <w:rFonts w:hint="cs"/>
          <w:rtl/>
          <w:lang w:eastAsia="he-IL"/>
        </w:rPr>
        <w:t xml:space="preserve"> הכנסת סונדוס סאלח </w:t>
      </w:r>
      <w:r w:rsidR="00F02B02">
        <w:rPr>
          <w:rFonts w:hint="cs"/>
          <w:rtl/>
          <w:lang w:eastAsia="he-IL"/>
        </w:rPr>
        <w:t>–</w:t>
      </w:r>
      <w:r>
        <w:rPr>
          <w:rFonts w:hint="cs"/>
          <w:rtl/>
          <w:lang w:eastAsia="he-IL"/>
        </w:rPr>
        <w:t xml:space="preserve"> בעד. שלושה חברי כנסת בעד, אפס מתנגדים, אפס נמנעים. ההצעה לסדר-היום עוברת להמשך דיון בוועדת הכספים. </w:t>
      </w:r>
      <w:bookmarkStart w:id="26284" w:name="_ETM_Q56_461969"/>
      <w:bookmarkEnd w:id="26284"/>
    </w:p>
    <w:p w:rsidR="004D2C7D" w:rsidRDefault="004D2C7D" w:rsidP="00DB2945">
      <w:pPr>
        <w:rPr>
          <w:rtl/>
          <w:lang w:eastAsia="he-IL"/>
        </w:rPr>
      </w:pPr>
      <w:bookmarkStart w:id="26285" w:name="_ETM_Q56_463496"/>
      <w:bookmarkStart w:id="26286" w:name="_ETM_Q56_463563"/>
      <w:bookmarkEnd w:id="26285"/>
      <w:bookmarkEnd w:id="26286"/>
    </w:p>
    <w:p w:rsidR="004D2C7D" w:rsidRDefault="004D2C7D" w:rsidP="00DB2945">
      <w:pPr>
        <w:rPr>
          <w:rtl/>
          <w:lang w:eastAsia="he-IL"/>
        </w:rPr>
      </w:pPr>
    </w:p>
    <w:p w:rsidR="004D2C7D" w:rsidRDefault="004D2C7D" w:rsidP="00DB2945">
      <w:pPr>
        <w:pStyle w:val="a6"/>
        <w:rPr>
          <w:lang w:eastAsia="he-IL"/>
        </w:rPr>
      </w:pPr>
      <w:bookmarkStart w:id="26287" w:name="_ETM_Q56_464250"/>
      <w:bookmarkStart w:id="26288" w:name="_ETM_Q56_464294"/>
      <w:bookmarkStart w:id="26289" w:name="_ETM_Q56_465922"/>
      <w:bookmarkStart w:id="26290" w:name="ET_halsi_621215_9"/>
      <w:bookmarkEnd w:id="26287"/>
      <w:bookmarkEnd w:id="26288"/>
      <w:bookmarkEnd w:id="26289"/>
      <w:r w:rsidRPr="007A75A6">
        <w:rPr>
          <w:rStyle w:val="TagStyle"/>
          <w:rFonts w:hint="cs"/>
          <w:rtl/>
        </w:rPr>
        <w:t xml:space="preserve"> &lt;&lt; הלסי &gt;&gt;</w:t>
      </w:r>
      <w:r>
        <w:rPr>
          <w:rStyle w:val="TagStyle"/>
          <w:rFonts w:hint="cs"/>
          <w:rtl/>
        </w:rPr>
        <w:t xml:space="preserve"> </w:t>
      </w:r>
      <w:bookmarkStart w:id="26291" w:name="_Toc56687081"/>
      <w:bookmarkStart w:id="26292" w:name="_Toc56690412"/>
      <w:bookmarkStart w:id="26293" w:name="_Toc65594601"/>
      <w:r>
        <w:rPr>
          <w:rFonts w:hint="cs"/>
          <w:rtl/>
          <w:lang w:eastAsia="he-IL"/>
        </w:rPr>
        <w:t>הצעה לסדר-היום</w:t>
      </w:r>
      <w:bookmarkEnd w:id="26291"/>
      <w:bookmarkEnd w:id="26292"/>
      <w:bookmarkEnd w:id="26293"/>
      <w:r>
        <w:rPr>
          <w:rStyle w:val="TagStyle"/>
          <w:rFonts w:hint="cs"/>
          <w:rtl/>
        </w:rPr>
        <w:t xml:space="preserve"> </w:t>
      </w:r>
      <w:r w:rsidRPr="007A75A6">
        <w:rPr>
          <w:rStyle w:val="TagStyle"/>
          <w:rFonts w:hint="cs"/>
          <w:rtl/>
        </w:rPr>
        <w:t>&lt;&lt; הלסי &gt;&gt;</w:t>
      </w:r>
      <w:r>
        <w:rPr>
          <w:rFonts w:hint="cs"/>
          <w:rtl/>
          <w:lang w:eastAsia="he-IL"/>
        </w:rPr>
        <w:t xml:space="preserve">  </w:t>
      </w:r>
      <w:bookmarkEnd w:id="26290"/>
    </w:p>
    <w:p w:rsidR="004D2C7D" w:rsidRDefault="004D2C7D" w:rsidP="00DB2945">
      <w:pPr>
        <w:pStyle w:val="a6"/>
        <w:rPr>
          <w:rtl/>
          <w:lang w:eastAsia="he-IL"/>
        </w:rPr>
      </w:pPr>
      <w:bookmarkStart w:id="26294" w:name="ET_halsi_621351_10"/>
      <w:r w:rsidRPr="007A75A6">
        <w:rPr>
          <w:rStyle w:val="TagStyle"/>
          <w:rFonts w:hint="cs"/>
          <w:rtl/>
        </w:rPr>
        <w:t xml:space="preserve"> &lt;&lt; הלסי &gt;&gt;</w:t>
      </w:r>
      <w:r>
        <w:rPr>
          <w:rStyle w:val="TagStyle"/>
          <w:rFonts w:hint="cs"/>
          <w:rtl/>
        </w:rPr>
        <w:t xml:space="preserve"> </w:t>
      </w:r>
      <w:bookmarkStart w:id="26295" w:name="_Toc56687082"/>
      <w:bookmarkStart w:id="26296" w:name="_Toc56690413"/>
      <w:bookmarkStart w:id="26297" w:name="_Toc65594602"/>
      <w:r>
        <w:rPr>
          <w:rFonts w:hint="cs"/>
          <w:rtl/>
          <w:lang w:eastAsia="he-IL"/>
        </w:rPr>
        <w:t>אלפי מעצרים של ילדים פלסטינים בשנה, ארבעה מהם ב-24 שעות בשבוע האחרון</w:t>
      </w:r>
      <w:bookmarkEnd w:id="26295"/>
      <w:bookmarkEnd w:id="26296"/>
      <w:bookmarkEnd w:id="26297"/>
      <w:r>
        <w:rPr>
          <w:rStyle w:val="TagStyle"/>
          <w:rFonts w:hint="cs"/>
          <w:rtl/>
        </w:rPr>
        <w:t xml:space="preserve"> </w:t>
      </w:r>
      <w:r w:rsidRPr="007A75A6">
        <w:rPr>
          <w:rStyle w:val="TagStyle"/>
          <w:rFonts w:hint="cs"/>
          <w:rtl/>
        </w:rPr>
        <w:t>&lt;&lt; הלסי &gt;&gt;</w:t>
      </w:r>
      <w:r>
        <w:rPr>
          <w:rFonts w:hint="cs"/>
          <w:rtl/>
          <w:lang w:eastAsia="he-IL"/>
        </w:rPr>
        <w:t xml:space="preserve">  </w:t>
      </w:r>
      <w:bookmarkEnd w:id="26294"/>
    </w:p>
    <w:p w:rsidR="004D2C7D" w:rsidRDefault="004D2C7D" w:rsidP="00DB2945">
      <w:pPr>
        <w:rPr>
          <w:rtl/>
          <w:lang w:eastAsia="he-IL"/>
        </w:rPr>
      </w:pPr>
    </w:p>
    <w:p w:rsidR="004D2C7D" w:rsidRDefault="004D2C7D" w:rsidP="00DB2945">
      <w:pPr>
        <w:pStyle w:val="af6"/>
        <w:rPr>
          <w:rtl/>
        </w:rPr>
      </w:pPr>
      <w:r w:rsidRPr="007A75A6">
        <w:rPr>
          <w:rStyle w:val="TagStyle"/>
          <w:rFonts w:hint="cs"/>
          <w:rtl/>
        </w:rPr>
        <w:t xml:space="preserve"> &lt;&lt; יור &gt;&gt;</w:t>
      </w:r>
      <w:r>
        <w:rPr>
          <w:rStyle w:val="TagStyle"/>
          <w:rFonts w:hint="cs"/>
          <w:rtl/>
        </w:rPr>
        <w:t xml:space="preserve"> </w:t>
      </w:r>
      <w:r>
        <w:rPr>
          <w:rFonts w:hint="cs"/>
          <w:rtl/>
        </w:rPr>
        <w:t>היו"ר מנסור עבאס:</w:t>
      </w:r>
      <w:r>
        <w:rPr>
          <w:rStyle w:val="TagStyle"/>
          <w:rtl/>
        </w:rPr>
        <w:t xml:space="preserve"> </w:t>
      </w:r>
      <w:r w:rsidRPr="007A75A6">
        <w:rPr>
          <w:rStyle w:val="TagStyle"/>
          <w:rtl/>
        </w:rPr>
        <w:t>&lt;&lt; יור &gt;&gt;</w:t>
      </w:r>
      <w:r>
        <w:rPr>
          <w:rFonts w:hint="cs"/>
          <w:rtl/>
        </w:rPr>
        <w:t xml:space="preserve">  </w:t>
      </w:r>
    </w:p>
    <w:p w:rsidR="004D2C7D" w:rsidRDefault="004D2C7D" w:rsidP="00DB2945">
      <w:pPr>
        <w:rPr>
          <w:rtl/>
        </w:rPr>
      </w:pPr>
    </w:p>
    <w:p w:rsidR="004D2C7D" w:rsidRDefault="004D2C7D" w:rsidP="00DB2945">
      <w:pPr>
        <w:rPr>
          <w:rtl/>
        </w:rPr>
      </w:pPr>
      <w:r>
        <w:rPr>
          <w:rFonts w:hint="cs"/>
          <w:rtl/>
        </w:rPr>
        <w:t xml:space="preserve">אנחנו נעבור להצעה לסדר-היום בנושא: אלפי מעצרים של ילדים פלסטינים בשנה, ארבעה מהם ב-24 שעות בשבוע האחרון, של חברת הכנסת סונדוס </w:t>
      </w:r>
      <w:bookmarkStart w:id="26298" w:name="_ETM_Q56_478141"/>
      <w:bookmarkEnd w:id="26298"/>
      <w:r>
        <w:rPr>
          <w:rFonts w:hint="cs"/>
          <w:rtl/>
        </w:rPr>
        <w:t xml:space="preserve">סאלח, הצעה מס' 2002. בבקשה, עשר דקות. </w:t>
      </w:r>
    </w:p>
    <w:p w:rsidR="004D2C7D" w:rsidRDefault="004D2C7D" w:rsidP="00DB2945">
      <w:pPr>
        <w:rPr>
          <w:rtl/>
        </w:rPr>
      </w:pPr>
    </w:p>
    <w:p w:rsidR="004D2C7D" w:rsidRDefault="004D2C7D" w:rsidP="00DB2945">
      <w:pPr>
        <w:pStyle w:val="a4"/>
        <w:rPr>
          <w:rtl/>
        </w:rPr>
      </w:pPr>
      <w:bookmarkStart w:id="26299" w:name="ET_speaker_5919_13"/>
      <w:r w:rsidRPr="007A75A6">
        <w:rPr>
          <w:rStyle w:val="TagStyle"/>
          <w:rFonts w:hint="cs"/>
          <w:rtl/>
        </w:rPr>
        <w:t xml:space="preserve"> &lt;&lt; דובר &gt;&gt;</w:t>
      </w:r>
      <w:r>
        <w:rPr>
          <w:rStyle w:val="TagStyle"/>
          <w:rFonts w:hint="cs"/>
          <w:rtl/>
        </w:rPr>
        <w:t xml:space="preserve"> </w:t>
      </w:r>
      <w:bookmarkStart w:id="26300" w:name="_Toc56687083"/>
      <w:bookmarkStart w:id="26301" w:name="_Toc56690414"/>
      <w:bookmarkStart w:id="26302" w:name="_Toc65594603"/>
      <w:r>
        <w:rPr>
          <w:rFonts w:hint="cs"/>
          <w:rtl/>
        </w:rPr>
        <w:t>סונדוס סאלח (הרשימה המשותפת):</w:t>
      </w:r>
      <w:bookmarkEnd w:id="26300"/>
      <w:bookmarkEnd w:id="26301"/>
      <w:bookmarkEnd w:id="26302"/>
      <w:r>
        <w:rPr>
          <w:rStyle w:val="TagStyle"/>
          <w:rtl/>
        </w:rPr>
        <w:t xml:space="preserve"> </w:t>
      </w:r>
      <w:r w:rsidRPr="007A75A6">
        <w:rPr>
          <w:rStyle w:val="TagStyle"/>
          <w:rtl/>
        </w:rPr>
        <w:t>&lt;&lt; דובר &gt;&gt;</w:t>
      </w:r>
      <w:r>
        <w:rPr>
          <w:rFonts w:hint="cs"/>
          <w:rtl/>
        </w:rPr>
        <w:t xml:space="preserve">  </w:t>
      </w:r>
      <w:bookmarkEnd w:id="26299"/>
    </w:p>
    <w:p w:rsidR="004D2C7D" w:rsidRDefault="004D2C7D" w:rsidP="00F02B02">
      <w:pPr>
        <w:rPr>
          <w:rtl/>
          <w:lang w:eastAsia="he-IL"/>
        </w:rPr>
      </w:pPr>
    </w:p>
    <w:p w:rsidR="00D73A06" w:rsidRDefault="004D2C7D" w:rsidP="00D73A06">
      <w:pPr>
        <w:rPr>
          <w:rtl/>
          <w:lang w:eastAsia="he-IL"/>
        </w:rPr>
      </w:pPr>
      <w:r>
        <w:rPr>
          <w:rFonts w:hint="cs"/>
          <w:rtl/>
          <w:lang w:eastAsia="he-IL"/>
        </w:rPr>
        <w:t xml:space="preserve">כבוד היושב-ראש, </w:t>
      </w:r>
      <w:bookmarkStart w:id="26303" w:name="_ETM_Q56_490650"/>
      <w:bookmarkEnd w:id="26303"/>
      <w:r>
        <w:rPr>
          <w:rFonts w:hint="cs"/>
          <w:rtl/>
          <w:lang w:eastAsia="he-IL"/>
        </w:rPr>
        <w:t>חברי וחברות הכנסת</w:t>
      </w:r>
      <w:r w:rsidR="00D73A06">
        <w:rPr>
          <w:rFonts w:hint="cs"/>
          <w:rtl/>
          <w:lang w:eastAsia="he-IL"/>
        </w:rPr>
        <w:t>,</w:t>
      </w:r>
      <w:r>
        <w:rPr>
          <w:rFonts w:hint="cs"/>
          <w:rtl/>
          <w:lang w:eastAsia="he-IL"/>
        </w:rPr>
        <w:t xml:space="preserve"> ישנתי בקומה השלישית. שמעתי דפיקות בדלת, ירדתי לפתוח, ואז היריות היו בדלת. היריות הגיעו לקיר הפנימי בבית. ברחתי ועליתי למעלה. עליתי למעלה, אחר כך הצבא נכנס </w:t>
      </w:r>
      <w:r w:rsidR="00F02B02">
        <w:rPr>
          <w:rFonts w:hint="eastAsia"/>
          <w:rtl/>
          <w:lang w:eastAsia="he-IL"/>
        </w:rPr>
        <w:t>–</w:t>
      </w:r>
      <w:r>
        <w:rPr>
          <w:rFonts w:hint="eastAsia"/>
          <w:rtl/>
          <w:lang w:eastAsia="he-IL"/>
        </w:rPr>
        <w:t xml:space="preserve"> </w:t>
      </w:r>
      <w:r>
        <w:rPr>
          <w:rFonts w:hint="cs"/>
          <w:rtl/>
          <w:lang w:eastAsia="he-IL"/>
        </w:rPr>
        <w:t xml:space="preserve">פרץ את הדלת ונכנס. עשו עליי חיפוש למעלה, הורידו אותי למטה ושמו לי אזיקים על הידיים. </w:t>
      </w:r>
    </w:p>
    <w:p w:rsidR="00D73A06" w:rsidRDefault="00D73A06" w:rsidP="00DB2945">
      <w:pPr>
        <w:rPr>
          <w:rtl/>
          <w:lang w:eastAsia="he-IL"/>
        </w:rPr>
      </w:pPr>
    </w:p>
    <w:p w:rsidR="004D2C7D" w:rsidRDefault="004D2C7D" w:rsidP="00D73A06">
      <w:pPr>
        <w:rPr>
          <w:rtl/>
          <w:lang w:eastAsia="he-IL"/>
        </w:rPr>
      </w:pPr>
      <w:r>
        <w:rPr>
          <w:rFonts w:hint="cs"/>
          <w:rtl/>
          <w:lang w:eastAsia="he-IL"/>
        </w:rPr>
        <w:t xml:space="preserve">זה היה הלילה של </w:t>
      </w:r>
      <w:proofErr w:type="spellStart"/>
      <w:r>
        <w:rPr>
          <w:rFonts w:hint="cs"/>
          <w:rtl/>
          <w:lang w:eastAsia="he-IL"/>
        </w:rPr>
        <w:t>טארק</w:t>
      </w:r>
      <w:proofErr w:type="spellEnd"/>
      <w:r>
        <w:rPr>
          <w:rFonts w:hint="cs"/>
          <w:rtl/>
          <w:lang w:eastAsia="he-IL"/>
        </w:rPr>
        <w:t>, לא שלי. חיילים ישראלים פרצו אליו הביתה בחסות החשכה, באמצע הלילה, כמו גנבים, ועצרו אותו</w:t>
      </w:r>
      <w:r w:rsidR="00D73A06">
        <w:rPr>
          <w:rFonts w:hint="cs"/>
          <w:rtl/>
          <w:lang w:eastAsia="he-IL"/>
        </w:rPr>
        <w:t>,</w:t>
      </w:r>
      <w:r>
        <w:rPr>
          <w:rFonts w:hint="cs"/>
          <w:rtl/>
          <w:lang w:eastAsia="he-IL"/>
        </w:rPr>
        <w:t xml:space="preserve"> כשהוא היה רק בן 14, קצת יותר גדול מהבן הגדול שלי </w:t>
      </w:r>
      <w:proofErr w:type="spellStart"/>
      <w:r>
        <w:rPr>
          <w:rFonts w:hint="cs"/>
          <w:rtl/>
          <w:lang w:eastAsia="he-IL"/>
        </w:rPr>
        <w:t>ג'ול</w:t>
      </w:r>
      <w:r w:rsidR="00D73A06">
        <w:rPr>
          <w:rFonts w:hint="cs"/>
          <w:rtl/>
          <w:lang w:eastAsia="he-IL"/>
        </w:rPr>
        <w:t>א</w:t>
      </w:r>
      <w:r>
        <w:rPr>
          <w:rFonts w:hint="cs"/>
          <w:rtl/>
          <w:lang w:eastAsia="he-IL"/>
        </w:rPr>
        <w:t>ן</w:t>
      </w:r>
      <w:proofErr w:type="spellEnd"/>
      <w:r>
        <w:rPr>
          <w:rFonts w:hint="cs"/>
          <w:rtl/>
          <w:lang w:eastAsia="he-IL"/>
        </w:rPr>
        <w:t>, ועדיין כל כך קטן.</w:t>
      </w:r>
      <w:bookmarkStart w:id="26304" w:name="_ETM_Q56_541156"/>
      <w:bookmarkStart w:id="26305" w:name="_ETM_Q56_541208"/>
      <w:bookmarkStart w:id="26306" w:name="_ETM_Q56_541316"/>
      <w:bookmarkStart w:id="26307" w:name="_ETM_Q56_541374"/>
      <w:bookmarkEnd w:id="26304"/>
      <w:bookmarkEnd w:id="26305"/>
      <w:bookmarkEnd w:id="26306"/>
      <w:bookmarkEnd w:id="26307"/>
      <w:r w:rsidR="00D73A06">
        <w:rPr>
          <w:rFonts w:hint="cs"/>
          <w:rtl/>
          <w:lang w:eastAsia="he-IL"/>
        </w:rPr>
        <w:t xml:space="preserve"> </w:t>
      </w:r>
      <w:r>
        <w:rPr>
          <w:rFonts w:hint="cs"/>
          <w:rtl/>
          <w:lang w:eastAsia="he-IL"/>
        </w:rPr>
        <w:t xml:space="preserve">הסיפור של </w:t>
      </w:r>
      <w:proofErr w:type="spellStart"/>
      <w:r>
        <w:rPr>
          <w:rFonts w:hint="cs"/>
          <w:rtl/>
          <w:lang w:eastAsia="he-IL"/>
        </w:rPr>
        <w:t>טארק</w:t>
      </w:r>
      <w:proofErr w:type="spellEnd"/>
      <w:r>
        <w:rPr>
          <w:rFonts w:hint="cs"/>
          <w:rtl/>
          <w:lang w:eastAsia="he-IL"/>
        </w:rPr>
        <w:t>, שמביא</w:t>
      </w:r>
      <w:bookmarkStart w:id="26308" w:name="_ETM_Q56_539737"/>
      <w:bookmarkEnd w:id="26308"/>
      <w:r>
        <w:rPr>
          <w:rFonts w:hint="cs"/>
          <w:rtl/>
          <w:lang w:eastAsia="he-IL"/>
        </w:rPr>
        <w:t xml:space="preserve">ה עמותת </w:t>
      </w:r>
      <w:bookmarkStart w:id="26309" w:name="_ETM_Q56_542169"/>
      <w:bookmarkStart w:id="26310" w:name="_ETM_Q56_542246"/>
      <w:bookmarkEnd w:id="26309"/>
      <w:bookmarkEnd w:id="26310"/>
      <w:r>
        <w:rPr>
          <w:rFonts w:hint="cs"/>
          <w:rtl/>
          <w:lang w:eastAsia="he-IL"/>
        </w:rPr>
        <w:t xml:space="preserve">הורים נגד מעצרי ילדים, עצוב וכואב, לצערי הוא נורמלי ולא יוצא דופן בשגרת הכיבוש. </w:t>
      </w:r>
      <w:proofErr w:type="spellStart"/>
      <w:r>
        <w:rPr>
          <w:rFonts w:hint="cs"/>
          <w:rtl/>
          <w:lang w:eastAsia="he-IL"/>
        </w:rPr>
        <w:t>טארק</w:t>
      </w:r>
      <w:proofErr w:type="spellEnd"/>
      <w:r>
        <w:rPr>
          <w:rFonts w:hint="cs"/>
          <w:rtl/>
          <w:lang w:eastAsia="he-IL"/>
        </w:rPr>
        <w:t xml:space="preserve"> הוא אחד ממאות ילדים פלסטינים שכוחות הביטחון השונים </w:t>
      </w:r>
      <w:r w:rsidR="00F02B02">
        <w:rPr>
          <w:rFonts w:hint="eastAsia"/>
          <w:rtl/>
          <w:lang w:eastAsia="he-IL"/>
        </w:rPr>
        <w:t>–</w:t>
      </w:r>
      <w:r>
        <w:rPr>
          <w:rFonts w:hint="eastAsia"/>
          <w:rtl/>
          <w:lang w:eastAsia="he-IL"/>
        </w:rPr>
        <w:t xml:space="preserve"> </w:t>
      </w:r>
      <w:r>
        <w:rPr>
          <w:rFonts w:hint="cs"/>
          <w:rtl/>
          <w:lang w:eastAsia="he-IL"/>
        </w:rPr>
        <w:t xml:space="preserve">צבא, שב"כ ומשטרה </w:t>
      </w:r>
      <w:r w:rsidR="00F02B02">
        <w:rPr>
          <w:rFonts w:hint="eastAsia"/>
          <w:rtl/>
          <w:lang w:eastAsia="he-IL"/>
        </w:rPr>
        <w:t>–</w:t>
      </w:r>
      <w:r>
        <w:rPr>
          <w:rFonts w:hint="eastAsia"/>
          <w:rtl/>
          <w:lang w:eastAsia="he-IL"/>
        </w:rPr>
        <w:t xml:space="preserve"> </w:t>
      </w:r>
      <w:r>
        <w:rPr>
          <w:rFonts w:hint="cs"/>
          <w:rtl/>
          <w:lang w:eastAsia="he-IL"/>
        </w:rPr>
        <w:t>עוצרים מדי חודש. מעצר ילדים הוא אחד הכלים האכזריים בכיבוש הישראלי של פלסטינים, בדיכוי הצבאי המתמשך והאלים. למען הדיוק, בשנה האחרונה, שנת 2019, ישראל עצרה 780 קטינים פלסטינים במעצרים יזומים,</w:t>
      </w:r>
      <w:bookmarkStart w:id="26311" w:name="_ETM_Q56_542011"/>
      <w:bookmarkStart w:id="26312" w:name="_ETM_Q56_542063"/>
      <w:bookmarkStart w:id="26313" w:name="_ETM_Q56_542235"/>
      <w:bookmarkStart w:id="26314" w:name="_ETM_Q56_542291"/>
      <w:bookmarkEnd w:id="26311"/>
      <w:bookmarkEnd w:id="26312"/>
      <w:bookmarkEnd w:id="26313"/>
      <w:bookmarkEnd w:id="26314"/>
      <w:r>
        <w:rPr>
          <w:rFonts w:hint="cs"/>
          <w:rtl/>
          <w:lang w:eastAsia="he-IL"/>
        </w:rPr>
        <w:t xml:space="preserve"> וגם אלו נתונים חלקיים בלבד, מתשובה שהתקבלה על בקשת חופש </w:t>
      </w:r>
      <w:bookmarkStart w:id="26315" w:name="_ETM_Q56_592000"/>
      <w:r>
        <w:rPr>
          <w:rFonts w:hint="cs"/>
          <w:rtl/>
          <w:lang w:eastAsia="he-IL"/>
        </w:rPr>
        <w:t>המידע</w:t>
      </w:r>
      <w:bookmarkEnd w:id="26315"/>
      <w:r>
        <w:rPr>
          <w:rFonts w:hint="cs"/>
          <w:rtl/>
          <w:lang w:eastAsia="he-IL"/>
        </w:rPr>
        <w:t xml:space="preserve"> של המוקד להגנת הפרט, המסייע להורים למצוא את הילדים שלהם, </w:t>
      </w:r>
      <w:bookmarkStart w:id="26316" w:name="_ETM_Q56_605647"/>
      <w:bookmarkEnd w:id="26316"/>
      <w:r>
        <w:rPr>
          <w:rFonts w:hint="cs"/>
          <w:rtl/>
          <w:lang w:eastAsia="he-IL"/>
        </w:rPr>
        <w:t xml:space="preserve">כי הרבה פעמים הם לא מעודכנים איפה הם </w:t>
      </w:r>
      <w:bookmarkStart w:id="26317" w:name="_ETM_Q56_603381"/>
      <w:bookmarkEnd w:id="26317"/>
      <w:r>
        <w:rPr>
          <w:rFonts w:hint="cs"/>
          <w:rtl/>
          <w:lang w:eastAsia="he-IL"/>
        </w:rPr>
        <w:t xml:space="preserve">מוחזקים שעות ארוכות אחרי המעצר. לפי המידע החלקי </w:t>
      </w:r>
      <w:bookmarkStart w:id="26318" w:name="_ETM_Q56_607872"/>
      <w:bookmarkEnd w:id="26318"/>
      <w:r>
        <w:rPr>
          <w:rFonts w:hint="cs"/>
          <w:rtl/>
          <w:lang w:eastAsia="he-IL"/>
        </w:rPr>
        <w:t xml:space="preserve">הקיים בצבא, 235 מעצרים יזומים של ילדים פלסטינים, כולם נעשו בשעות הלילה; כולם, 100% שלהם, נעשו בשעות הלילה. </w:t>
      </w:r>
    </w:p>
    <w:p w:rsidR="004D2C7D" w:rsidRDefault="004D2C7D" w:rsidP="00DB2945">
      <w:pPr>
        <w:rPr>
          <w:rtl/>
          <w:lang w:eastAsia="he-IL"/>
        </w:rPr>
      </w:pPr>
      <w:bookmarkStart w:id="26319" w:name="_ETM_Q56_633652"/>
      <w:bookmarkStart w:id="26320" w:name="_ETM_Q56_633718"/>
      <w:bookmarkEnd w:id="26319"/>
      <w:bookmarkEnd w:id="26320"/>
    </w:p>
    <w:p w:rsidR="004D2C7D" w:rsidRDefault="004D2C7D" w:rsidP="00D73A06">
      <w:pPr>
        <w:rPr>
          <w:rtl/>
          <w:lang w:eastAsia="he-IL"/>
        </w:rPr>
      </w:pPr>
      <w:bookmarkStart w:id="26321" w:name="_ETM_Q56_633828"/>
      <w:bookmarkStart w:id="26322" w:name="_ETM_Q56_633889"/>
      <w:bookmarkEnd w:id="26321"/>
      <w:bookmarkEnd w:id="26322"/>
      <w:r>
        <w:rPr>
          <w:rFonts w:hint="cs"/>
          <w:rtl/>
          <w:lang w:eastAsia="he-IL"/>
        </w:rPr>
        <w:t xml:space="preserve">למרות שמעצר, ובוודאי מעצר לילה, הוא טראומטי ביותר, מזיק, פוגעני ואלים לילד, למשפחה ולסביבה שלו ואמור היה להיות היוצא מן הכלל, כשמדובר בכיבוש </w:t>
      </w:r>
      <w:bookmarkStart w:id="26323" w:name="_ETM_Q56_636247"/>
      <w:bookmarkEnd w:id="26323"/>
      <w:r>
        <w:rPr>
          <w:rFonts w:hint="cs"/>
          <w:rtl/>
          <w:lang w:eastAsia="he-IL"/>
        </w:rPr>
        <w:t xml:space="preserve">הוא הכלל וברירת המחדל. ישראל, נוסף לפגיעה בזכות לחירות ושוויון, שוללת מילדים וילדות פלסטיניות ופלסטינים את הזכות לילדות בטוחה ומרחב מוגן. עם יותר משני מעצרים בלילה מפירה ישראל את שלוות הלילה, את הביטחון הביתי של הילדים, את האמנות הבין-לאומיות. בזמן שבישראל יזמנו נער </w:t>
      </w:r>
      <w:bookmarkStart w:id="26324" w:name="_ETM_Q56_663506"/>
      <w:bookmarkEnd w:id="26324"/>
      <w:r>
        <w:rPr>
          <w:rFonts w:hint="cs"/>
          <w:rtl/>
          <w:lang w:eastAsia="he-IL"/>
        </w:rPr>
        <w:t xml:space="preserve">לחקירה במידת הצורך, עם ההורים שלו, עם עורכת הדין </w:t>
      </w:r>
      <w:bookmarkStart w:id="26325" w:name="_ETM_Q56_669134"/>
      <w:bookmarkEnd w:id="26325"/>
      <w:r>
        <w:rPr>
          <w:rFonts w:hint="cs"/>
          <w:rtl/>
          <w:lang w:eastAsia="he-IL"/>
        </w:rPr>
        <w:t xml:space="preserve">שלו, באור יום, ילד פלסטיני ימצא את עצמו בקלות </w:t>
      </w:r>
      <w:bookmarkStart w:id="26326" w:name="_ETM_Q56_674415"/>
      <w:bookmarkEnd w:id="26326"/>
      <w:r>
        <w:rPr>
          <w:rFonts w:hint="cs"/>
          <w:rtl/>
          <w:lang w:eastAsia="he-IL"/>
        </w:rPr>
        <w:t xml:space="preserve">עם כיסוי עיניים, אזוק בידיים וברגליים, במעצר ארוך ולפעמים </w:t>
      </w:r>
      <w:bookmarkStart w:id="26327" w:name="_ETM_Q56_679522"/>
      <w:bookmarkEnd w:id="26327"/>
      <w:r>
        <w:rPr>
          <w:rFonts w:hint="cs"/>
          <w:rtl/>
          <w:lang w:eastAsia="he-IL"/>
        </w:rPr>
        <w:t xml:space="preserve">עד תום ההליכים או עד סגירת עסקת טיעון, </w:t>
      </w:r>
      <w:bookmarkStart w:id="26328" w:name="_ETM_Q56_683191"/>
      <w:bookmarkEnd w:id="26328"/>
      <w:r>
        <w:rPr>
          <w:rFonts w:hint="cs"/>
          <w:rtl/>
          <w:lang w:eastAsia="he-IL"/>
        </w:rPr>
        <w:t xml:space="preserve">ולפעמים עד שחרור ללא שום הגבלות </w:t>
      </w:r>
      <w:r w:rsidR="00F02B02">
        <w:rPr>
          <w:rFonts w:hint="cs"/>
          <w:rtl/>
          <w:lang w:eastAsia="he-IL"/>
        </w:rPr>
        <w:t>–</w:t>
      </w:r>
      <w:r>
        <w:rPr>
          <w:rFonts w:hint="cs"/>
          <w:rtl/>
          <w:lang w:eastAsia="he-IL"/>
        </w:rPr>
        <w:t xml:space="preserve"> מה שבלשון המעטה מעלה ספקות קשים לגבי עילת המעצר ומטרות המעצר האמיתיות.</w:t>
      </w:r>
    </w:p>
    <w:p w:rsidR="004D2C7D" w:rsidRDefault="004D2C7D" w:rsidP="00DB2945">
      <w:pPr>
        <w:rPr>
          <w:rtl/>
          <w:lang w:eastAsia="he-IL"/>
        </w:rPr>
      </w:pPr>
      <w:bookmarkStart w:id="26329" w:name="_ETM_Q56_695144"/>
      <w:bookmarkStart w:id="26330" w:name="_ETM_Q56_695209"/>
      <w:bookmarkEnd w:id="26329"/>
      <w:bookmarkEnd w:id="26330"/>
    </w:p>
    <w:p w:rsidR="004D2C7D" w:rsidRDefault="004D2C7D" w:rsidP="00D73A06">
      <w:pPr>
        <w:rPr>
          <w:rtl/>
          <w:lang w:eastAsia="he-IL"/>
        </w:rPr>
      </w:pPr>
      <w:bookmarkStart w:id="26331" w:name="_ETM_Q56_695297"/>
      <w:bookmarkStart w:id="26332" w:name="_ETM_Q56_695355"/>
      <w:bookmarkEnd w:id="26331"/>
      <w:bookmarkEnd w:id="26332"/>
      <w:r>
        <w:rPr>
          <w:rFonts w:hint="cs"/>
          <w:rtl/>
          <w:lang w:eastAsia="he-IL"/>
        </w:rPr>
        <w:t xml:space="preserve">בישראל האופציה </w:t>
      </w:r>
      <w:bookmarkStart w:id="26333" w:name="_ETM_Q56_696509"/>
      <w:bookmarkEnd w:id="26333"/>
      <w:r>
        <w:rPr>
          <w:rFonts w:hint="cs"/>
          <w:rtl/>
          <w:lang w:eastAsia="he-IL"/>
        </w:rPr>
        <w:t xml:space="preserve">האחרונה לנוער היא לעצור אותם, אבל לפלסטינים זוהי האופציה </w:t>
      </w:r>
      <w:bookmarkStart w:id="26334" w:name="_ETM_Q56_701458"/>
      <w:bookmarkEnd w:id="26334"/>
      <w:r>
        <w:rPr>
          <w:rFonts w:hint="cs"/>
          <w:rtl/>
          <w:lang w:eastAsia="he-IL"/>
        </w:rPr>
        <w:t>הראשונה. מדובר בשגרה קשה מאוד ואלימה, תופעה ומדיניות שהיא מציאות יום-יומית, שלא לומר לילית, של פלישות, טראומות קשות, אלימות, דיכוי ושלילת זכויות בסיסיות מתמשכת</w:t>
      </w:r>
      <w:r w:rsidR="00D73A06">
        <w:rPr>
          <w:rFonts w:hint="cs"/>
          <w:rtl/>
          <w:lang w:eastAsia="he-IL"/>
        </w:rPr>
        <w:t>,</w:t>
      </w:r>
      <w:r>
        <w:rPr>
          <w:rFonts w:hint="cs"/>
          <w:rtl/>
          <w:lang w:eastAsia="he-IL"/>
        </w:rPr>
        <w:t xml:space="preserve"> שלא </w:t>
      </w:r>
      <w:bookmarkStart w:id="26335" w:name="_ETM_Q56_720208"/>
      <w:bookmarkEnd w:id="26335"/>
      <w:r>
        <w:rPr>
          <w:rFonts w:hint="cs"/>
          <w:rtl/>
          <w:lang w:eastAsia="he-IL"/>
        </w:rPr>
        <w:t xml:space="preserve">מתחילה עם המעצר האלים </w:t>
      </w:r>
      <w:r w:rsidR="00D73A06">
        <w:rPr>
          <w:rFonts w:hint="cs"/>
          <w:rtl/>
          <w:lang w:eastAsia="he-IL"/>
        </w:rPr>
        <w:t xml:space="preserve">אך </w:t>
      </w:r>
      <w:r>
        <w:rPr>
          <w:rFonts w:hint="cs"/>
          <w:rtl/>
          <w:lang w:eastAsia="he-IL"/>
        </w:rPr>
        <w:t xml:space="preserve">ממשיכה בחקירות, בהעברה ממתקן מעצר אחד </w:t>
      </w:r>
      <w:bookmarkStart w:id="26336" w:name="_ETM_Q56_725455"/>
      <w:bookmarkEnd w:id="26336"/>
      <w:r>
        <w:rPr>
          <w:rFonts w:hint="cs"/>
          <w:rtl/>
          <w:lang w:eastAsia="he-IL"/>
        </w:rPr>
        <w:t xml:space="preserve">לשני, בעינויים, במניעת פגישה עם עורך דין, עם ההורים </w:t>
      </w:r>
      <w:r w:rsidR="00F02B02">
        <w:rPr>
          <w:rFonts w:hint="cs"/>
          <w:rtl/>
          <w:lang w:eastAsia="he-IL"/>
        </w:rPr>
        <w:t>–</w:t>
      </w:r>
      <w:r>
        <w:rPr>
          <w:rFonts w:hint="cs"/>
          <w:rtl/>
          <w:lang w:eastAsia="he-IL"/>
        </w:rPr>
        <w:t xml:space="preserve"> </w:t>
      </w:r>
      <w:bookmarkStart w:id="26337" w:name="_ETM_Q56_730921"/>
      <w:bookmarkEnd w:id="26337"/>
      <w:r>
        <w:rPr>
          <w:rFonts w:hint="cs"/>
          <w:rtl/>
          <w:lang w:eastAsia="he-IL"/>
        </w:rPr>
        <w:t xml:space="preserve">שלילת זכויות שהייתה בשגרה ומחמירה עם הקורונה, כשילדים פלסטינים עצורים </w:t>
      </w:r>
      <w:bookmarkStart w:id="26338" w:name="_ETM_Q56_739564"/>
      <w:bookmarkEnd w:id="26338"/>
      <w:r>
        <w:rPr>
          <w:rFonts w:hint="cs"/>
          <w:rtl/>
          <w:lang w:eastAsia="he-IL"/>
        </w:rPr>
        <w:t xml:space="preserve">שבועות ארוכים אפילו בלי אפשרות לקשר טלפוני עם ההורים או </w:t>
      </w:r>
      <w:bookmarkStart w:id="26339" w:name="_ETM_Q56_744068"/>
      <w:bookmarkEnd w:id="26339"/>
      <w:r>
        <w:rPr>
          <w:rFonts w:hint="cs"/>
          <w:rtl/>
          <w:lang w:eastAsia="he-IL"/>
        </w:rPr>
        <w:t xml:space="preserve">עורכי הדין שלהם. </w:t>
      </w:r>
      <w:bookmarkStart w:id="26340" w:name="_ETM_Q56_746613"/>
      <w:bookmarkStart w:id="26341" w:name="_ETM_Q56_746668"/>
      <w:bookmarkStart w:id="26342" w:name="_ETM_Q56_746789"/>
      <w:bookmarkStart w:id="26343" w:name="_ETM_Q56_746859"/>
      <w:bookmarkEnd w:id="26340"/>
      <w:bookmarkEnd w:id="26341"/>
      <w:bookmarkEnd w:id="26342"/>
      <w:bookmarkEnd w:id="26343"/>
    </w:p>
    <w:p w:rsidR="004D2C7D" w:rsidRDefault="004D2C7D" w:rsidP="00DB2945">
      <w:pPr>
        <w:rPr>
          <w:rtl/>
          <w:lang w:eastAsia="he-IL"/>
        </w:rPr>
      </w:pPr>
    </w:p>
    <w:p w:rsidR="004D2C7D" w:rsidRDefault="004D2C7D" w:rsidP="00DB2945">
      <w:pPr>
        <w:rPr>
          <w:rtl/>
          <w:lang w:eastAsia="he-IL"/>
        </w:rPr>
      </w:pPr>
      <w:r>
        <w:rPr>
          <w:rFonts w:hint="cs"/>
          <w:rtl/>
          <w:lang w:eastAsia="he-IL"/>
        </w:rPr>
        <w:t>ביום שישי הקרוב אנחנו מציינות את יום זכויות הילד והילדה הבין-לאומי. הגיע הזמן לפרק את הכיבוש ולהפוך את המילים, האמנות, ממילים ריקות מתוכן ומשמעות למציאות. הגיע הזמן שישראל תקיים את האמנות לזכויות הילד והילדה שהיא חתומה עליהן ותבטיח את הזכויות של ילדים וילדות, פלסטיניות וישראליות כאחת.</w:t>
      </w:r>
      <w:bookmarkStart w:id="26344" w:name="_ETM_Q56_773245"/>
      <w:bookmarkEnd w:id="26344"/>
      <w:r>
        <w:rPr>
          <w:rFonts w:hint="cs"/>
          <w:rtl/>
          <w:lang w:eastAsia="he-IL"/>
        </w:rPr>
        <w:t xml:space="preserve"> תודה רבה, כבוד היושב-ראש. </w:t>
      </w:r>
    </w:p>
    <w:p w:rsidR="004D2C7D" w:rsidRDefault="004D2C7D" w:rsidP="00DB2945">
      <w:pPr>
        <w:rPr>
          <w:rtl/>
          <w:lang w:eastAsia="he-IL"/>
        </w:rPr>
      </w:pPr>
      <w:bookmarkStart w:id="26345" w:name="_ETM_Q56_778877"/>
      <w:bookmarkStart w:id="26346" w:name="_ETM_Q56_778932"/>
      <w:bookmarkEnd w:id="26345"/>
      <w:bookmarkEnd w:id="26346"/>
    </w:p>
    <w:p w:rsidR="00C331E5" w:rsidRDefault="00C331E5" w:rsidP="00DB2945">
      <w:pPr>
        <w:pStyle w:val="af6"/>
        <w:rPr>
          <w:rtl/>
        </w:rPr>
      </w:pPr>
      <w:r w:rsidRPr="00565504">
        <w:rPr>
          <w:rStyle w:val="TagStyle"/>
          <w:rtl/>
        </w:rPr>
        <w:t>&lt;&lt; יור &gt;&gt;</w:t>
      </w:r>
      <w:r w:rsidRPr="005E47D7">
        <w:rPr>
          <w:rStyle w:val="TagStyle"/>
          <w:rtl/>
        </w:rPr>
        <w:t xml:space="preserve"> </w:t>
      </w:r>
      <w:r>
        <w:rPr>
          <w:rtl/>
        </w:rPr>
        <w:t>היו"ר מנסור עבאס:</w:t>
      </w:r>
      <w:r w:rsidRPr="005E47D7">
        <w:rPr>
          <w:rStyle w:val="TagStyle"/>
          <w:rtl/>
        </w:rPr>
        <w:t xml:space="preserve"> </w:t>
      </w:r>
      <w:r w:rsidRPr="00565504">
        <w:rPr>
          <w:rStyle w:val="TagStyle"/>
          <w:rtl/>
        </w:rPr>
        <w:t>&lt;&lt; יור &gt;&gt;</w:t>
      </w:r>
      <w:r>
        <w:rPr>
          <w:rtl/>
        </w:rPr>
        <w:t xml:space="preserve">   </w:t>
      </w:r>
    </w:p>
    <w:p w:rsidR="00C331E5" w:rsidRDefault="00C331E5" w:rsidP="00F02B02">
      <w:pPr>
        <w:rPr>
          <w:rtl/>
          <w:lang w:eastAsia="he-IL"/>
        </w:rPr>
      </w:pPr>
    </w:p>
    <w:p w:rsidR="00C331E5" w:rsidRPr="005E47D7" w:rsidRDefault="00C331E5" w:rsidP="00DB2945">
      <w:pPr>
        <w:rPr>
          <w:rtl/>
          <w:lang w:eastAsia="he-IL"/>
        </w:rPr>
      </w:pPr>
      <w:r>
        <w:rPr>
          <w:rFonts w:hint="cs"/>
          <w:rtl/>
          <w:lang w:eastAsia="he-IL"/>
        </w:rPr>
        <w:t xml:space="preserve">תודה, חברת הכנסת סונדוס סאלח. ישיב השר במשרד הביטחון מיכאל ביטון. </w:t>
      </w:r>
    </w:p>
    <w:p w:rsidR="00C331E5" w:rsidRDefault="00C331E5" w:rsidP="00F02B02">
      <w:pPr>
        <w:rPr>
          <w:rtl/>
        </w:rPr>
      </w:pPr>
    </w:p>
    <w:p w:rsidR="00C331E5" w:rsidRDefault="00C331E5" w:rsidP="00DB2945">
      <w:pPr>
        <w:pStyle w:val="a4"/>
        <w:rPr>
          <w:rtl/>
        </w:rPr>
      </w:pPr>
      <w:bookmarkStart w:id="26347" w:name="ET_speaker_5987_4"/>
      <w:r w:rsidRPr="00565504">
        <w:rPr>
          <w:rStyle w:val="TagStyle"/>
          <w:rtl/>
        </w:rPr>
        <w:t xml:space="preserve"> &lt;&lt; דובר &gt;&gt;</w:t>
      </w:r>
      <w:r w:rsidRPr="005E47D7">
        <w:rPr>
          <w:rStyle w:val="TagStyle"/>
          <w:rtl/>
        </w:rPr>
        <w:t xml:space="preserve"> </w:t>
      </w:r>
      <w:bookmarkStart w:id="26348" w:name="_Toc56687084"/>
      <w:bookmarkStart w:id="26349" w:name="_Toc56690415"/>
      <w:bookmarkStart w:id="26350" w:name="_Toc65594604"/>
      <w:r>
        <w:rPr>
          <w:rtl/>
        </w:rPr>
        <w:t>השר במשרד הביטחון מיכאל מרדכי ביטון:</w:t>
      </w:r>
      <w:bookmarkEnd w:id="26348"/>
      <w:bookmarkEnd w:id="26349"/>
      <w:bookmarkEnd w:id="26350"/>
      <w:r w:rsidRPr="005E47D7">
        <w:rPr>
          <w:rStyle w:val="TagStyle"/>
          <w:rtl/>
        </w:rPr>
        <w:t xml:space="preserve"> </w:t>
      </w:r>
      <w:r w:rsidRPr="00565504">
        <w:rPr>
          <w:rStyle w:val="TagStyle"/>
          <w:rtl/>
        </w:rPr>
        <w:t>&lt;&lt; דובר &gt;&gt;</w:t>
      </w:r>
      <w:r>
        <w:rPr>
          <w:rtl/>
        </w:rPr>
        <w:t xml:space="preserve">   </w:t>
      </w:r>
      <w:bookmarkEnd w:id="26347"/>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כבוד יושב-ראש הכנסת, חברת הכנסת סונדוס סאלח, </w:t>
      </w:r>
      <w:bookmarkStart w:id="26351" w:name="_ETM_Q57_209873"/>
      <w:bookmarkEnd w:id="26351"/>
      <w:r>
        <w:rPr>
          <w:rFonts w:hint="cs"/>
          <w:rtl/>
          <w:lang w:eastAsia="he-IL"/>
        </w:rPr>
        <w:t>חברי הכנסת במליאה</w:t>
      </w:r>
      <w:bookmarkStart w:id="26352" w:name="_ETM_Q57_191543"/>
      <w:bookmarkEnd w:id="26352"/>
      <w:r>
        <w:rPr>
          <w:rFonts w:hint="cs"/>
          <w:rtl/>
          <w:lang w:eastAsia="he-IL"/>
        </w:rPr>
        <w:t xml:space="preserve"> </w:t>
      </w:r>
      <w:r w:rsidR="00F02B02">
        <w:rPr>
          <w:rFonts w:hint="cs"/>
          <w:rtl/>
          <w:lang w:eastAsia="he-IL"/>
        </w:rPr>
        <w:t>– – –</w:t>
      </w:r>
    </w:p>
    <w:p w:rsidR="00C331E5" w:rsidRDefault="00C331E5" w:rsidP="00DB2945">
      <w:pPr>
        <w:rPr>
          <w:rtl/>
          <w:lang w:eastAsia="he-IL"/>
        </w:rPr>
      </w:pPr>
    </w:p>
    <w:p w:rsidR="00C331E5" w:rsidRDefault="00C331E5" w:rsidP="00DB2945">
      <w:pPr>
        <w:pStyle w:val="af6"/>
        <w:rPr>
          <w:rtl/>
        </w:rPr>
      </w:pPr>
      <w:r w:rsidRPr="00565504">
        <w:rPr>
          <w:rStyle w:val="TagStyle"/>
          <w:rtl/>
        </w:rPr>
        <w:t xml:space="preserve"> &lt;&lt; יור &gt;&gt;</w:t>
      </w:r>
      <w:r w:rsidRPr="005E47D7">
        <w:rPr>
          <w:rStyle w:val="TagStyle"/>
          <w:rtl/>
        </w:rPr>
        <w:t xml:space="preserve"> </w:t>
      </w:r>
      <w:r>
        <w:rPr>
          <w:rtl/>
        </w:rPr>
        <w:t>היו"ר מנסור עבאס:</w:t>
      </w:r>
      <w:r w:rsidRPr="005E47D7">
        <w:rPr>
          <w:rStyle w:val="TagStyle"/>
          <w:rtl/>
        </w:rPr>
        <w:t xml:space="preserve"> </w:t>
      </w:r>
      <w:r w:rsidRPr="00565504">
        <w:rPr>
          <w:rStyle w:val="TagStyle"/>
          <w:rtl/>
        </w:rPr>
        <w:t>&lt;&lt; יור &gt;&gt;</w:t>
      </w:r>
      <w:r>
        <w:rPr>
          <w:rtl/>
        </w:rPr>
        <w:t xml:space="preserve">   </w:t>
      </w:r>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יושב-ראש הישיבה. </w:t>
      </w:r>
    </w:p>
    <w:p w:rsidR="00C331E5" w:rsidRDefault="00C331E5" w:rsidP="00DB2945">
      <w:pPr>
        <w:rPr>
          <w:rtl/>
          <w:lang w:eastAsia="he-IL"/>
        </w:rPr>
      </w:pPr>
      <w:bookmarkStart w:id="26353" w:name="_ETM_Q57_214500"/>
      <w:bookmarkStart w:id="26354" w:name="_ETM_Q57_214621"/>
      <w:bookmarkEnd w:id="26353"/>
      <w:bookmarkEnd w:id="26354"/>
    </w:p>
    <w:p w:rsidR="00C331E5" w:rsidRDefault="00C331E5" w:rsidP="00DB2945">
      <w:pPr>
        <w:pStyle w:val="-"/>
        <w:rPr>
          <w:rtl/>
        </w:rPr>
      </w:pPr>
      <w:bookmarkStart w:id="26355" w:name="ET_speakercontinue_5987_22"/>
      <w:r w:rsidRPr="00565504">
        <w:rPr>
          <w:rStyle w:val="TagStyle"/>
          <w:rtl/>
        </w:rPr>
        <w:t xml:space="preserve"> &lt;&lt; דובר_המשך &gt;&gt;</w:t>
      </w:r>
      <w:r w:rsidRPr="00AE5C9B">
        <w:rPr>
          <w:rStyle w:val="TagStyle"/>
          <w:rtl/>
        </w:rPr>
        <w:t xml:space="preserve"> </w:t>
      </w:r>
      <w:r>
        <w:rPr>
          <w:rtl/>
        </w:rPr>
        <w:t>השר במשרד הביטחון מיכאל מרדכי ביטון:</w:t>
      </w:r>
      <w:r w:rsidRPr="00AE5C9B">
        <w:rPr>
          <w:rStyle w:val="TagStyle"/>
          <w:rtl/>
        </w:rPr>
        <w:t xml:space="preserve"> </w:t>
      </w:r>
      <w:r w:rsidRPr="00565504">
        <w:rPr>
          <w:rStyle w:val="TagStyle"/>
          <w:rtl/>
        </w:rPr>
        <w:t>&lt;&lt; דובר_המשך &gt;&gt;</w:t>
      </w:r>
      <w:r>
        <w:rPr>
          <w:rtl/>
        </w:rPr>
        <w:t xml:space="preserve">   </w:t>
      </w:r>
      <w:bookmarkEnd w:id="26355"/>
    </w:p>
    <w:p w:rsidR="00C331E5" w:rsidRDefault="00C331E5" w:rsidP="00F02B02">
      <w:pPr>
        <w:rPr>
          <w:rtl/>
          <w:lang w:eastAsia="he-IL"/>
        </w:rPr>
      </w:pPr>
    </w:p>
    <w:p w:rsidR="00C331E5" w:rsidRDefault="00C331E5" w:rsidP="00DB2945">
      <w:pPr>
        <w:rPr>
          <w:rtl/>
          <w:lang w:eastAsia="he-IL"/>
        </w:rPr>
      </w:pPr>
      <w:bookmarkStart w:id="26356" w:name="_ETM_Q57_215688"/>
      <w:bookmarkEnd w:id="26356"/>
      <w:r>
        <w:rPr>
          <w:rFonts w:hint="cs"/>
          <w:rtl/>
          <w:lang w:eastAsia="he-IL"/>
        </w:rPr>
        <w:t xml:space="preserve">כבוד יושב-ראש הכנסת. </w:t>
      </w:r>
    </w:p>
    <w:p w:rsidR="00C331E5" w:rsidRDefault="00C331E5" w:rsidP="00DB2945">
      <w:pPr>
        <w:rPr>
          <w:rtl/>
          <w:lang w:eastAsia="he-IL"/>
        </w:rPr>
      </w:pPr>
      <w:bookmarkStart w:id="26357" w:name="_ETM_Q57_215061"/>
      <w:bookmarkStart w:id="26358" w:name="_ETM_Q57_215175"/>
      <w:bookmarkEnd w:id="26357"/>
      <w:bookmarkEnd w:id="26358"/>
    </w:p>
    <w:p w:rsidR="00C331E5" w:rsidRDefault="00C331E5" w:rsidP="00DB2945">
      <w:pPr>
        <w:pStyle w:val="af6"/>
        <w:rPr>
          <w:rtl/>
        </w:rPr>
      </w:pPr>
      <w:r w:rsidRPr="00565504">
        <w:rPr>
          <w:rStyle w:val="TagStyle"/>
          <w:rtl/>
        </w:rPr>
        <w:t xml:space="preserve"> &lt;&lt; יור &gt;&gt;</w:t>
      </w:r>
      <w:r w:rsidRPr="00AE5C9B">
        <w:rPr>
          <w:rStyle w:val="TagStyle"/>
          <w:rtl/>
        </w:rPr>
        <w:t xml:space="preserve"> </w:t>
      </w:r>
      <w:r>
        <w:rPr>
          <w:rtl/>
        </w:rPr>
        <w:t>היו"ר מנסור עבאס:</w:t>
      </w:r>
      <w:r w:rsidRPr="00AE5C9B">
        <w:rPr>
          <w:rStyle w:val="TagStyle"/>
          <w:rtl/>
        </w:rPr>
        <w:t xml:space="preserve"> </w:t>
      </w:r>
      <w:r w:rsidRPr="00565504">
        <w:rPr>
          <w:rStyle w:val="TagStyle"/>
          <w:rtl/>
        </w:rPr>
        <w:t>&lt;&lt; יור &gt;&gt;</w:t>
      </w:r>
      <w:r>
        <w:rPr>
          <w:rtl/>
        </w:rPr>
        <w:t xml:space="preserve">   </w:t>
      </w:r>
    </w:p>
    <w:p w:rsidR="00C331E5" w:rsidRDefault="00C331E5" w:rsidP="00F02B02">
      <w:pPr>
        <w:rPr>
          <w:rtl/>
          <w:lang w:eastAsia="he-IL"/>
        </w:rPr>
      </w:pPr>
    </w:p>
    <w:p w:rsidR="00C331E5" w:rsidRPr="00AE5C9B" w:rsidRDefault="00C331E5" w:rsidP="00DB2945">
      <w:pPr>
        <w:rPr>
          <w:rtl/>
          <w:lang w:eastAsia="he-IL"/>
        </w:rPr>
      </w:pPr>
      <w:r>
        <w:rPr>
          <w:rFonts w:hint="cs"/>
          <w:rtl/>
          <w:lang w:eastAsia="he-IL"/>
        </w:rPr>
        <w:t>אני לא יושב-ראש</w:t>
      </w:r>
      <w:bookmarkStart w:id="26359" w:name="_ETM_Q57_213767"/>
      <w:bookmarkEnd w:id="26359"/>
      <w:r>
        <w:rPr>
          <w:rFonts w:hint="cs"/>
          <w:rtl/>
          <w:lang w:eastAsia="he-IL"/>
        </w:rPr>
        <w:t xml:space="preserve"> הכנסת. </w:t>
      </w:r>
    </w:p>
    <w:p w:rsidR="00C331E5" w:rsidRDefault="00C331E5" w:rsidP="00DB2945">
      <w:pPr>
        <w:rPr>
          <w:rtl/>
          <w:lang w:eastAsia="he-IL"/>
        </w:rPr>
      </w:pPr>
    </w:p>
    <w:p w:rsidR="00C331E5" w:rsidRDefault="00C331E5" w:rsidP="00DB2945">
      <w:pPr>
        <w:pStyle w:val="-"/>
        <w:rPr>
          <w:rtl/>
        </w:rPr>
      </w:pPr>
      <w:bookmarkStart w:id="26360" w:name="ET_speakercontinue_5987_6"/>
      <w:r w:rsidRPr="00565504">
        <w:rPr>
          <w:rStyle w:val="TagStyle"/>
          <w:rtl/>
        </w:rPr>
        <w:t xml:space="preserve"> &lt;&lt; דובר_המשך &gt;&gt;</w:t>
      </w:r>
      <w:r w:rsidRPr="005E47D7">
        <w:rPr>
          <w:rStyle w:val="TagStyle"/>
          <w:rtl/>
        </w:rPr>
        <w:t xml:space="preserve"> </w:t>
      </w:r>
      <w:r>
        <w:rPr>
          <w:rtl/>
        </w:rPr>
        <w:t>השר במשרד הביטחון מיכאל מרדכי ביטון:</w:t>
      </w:r>
      <w:r w:rsidRPr="005E47D7">
        <w:rPr>
          <w:rStyle w:val="TagStyle"/>
          <w:rtl/>
        </w:rPr>
        <w:t xml:space="preserve"> </w:t>
      </w:r>
      <w:r w:rsidRPr="00565504">
        <w:rPr>
          <w:rStyle w:val="TagStyle"/>
          <w:rtl/>
        </w:rPr>
        <w:t>&lt;&lt; דובר_המשך &gt;&gt;</w:t>
      </w:r>
      <w:r>
        <w:rPr>
          <w:rtl/>
        </w:rPr>
        <w:t xml:space="preserve">   </w:t>
      </w:r>
      <w:bookmarkEnd w:id="26360"/>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יושב-ראש המליאה הנוכחית. </w:t>
      </w:r>
    </w:p>
    <w:p w:rsidR="00C331E5" w:rsidRDefault="00C331E5" w:rsidP="00DB2945">
      <w:pPr>
        <w:rPr>
          <w:rtl/>
          <w:lang w:eastAsia="he-IL"/>
        </w:rPr>
      </w:pPr>
      <w:bookmarkStart w:id="26361" w:name="_ETM_Q57_220588"/>
      <w:bookmarkStart w:id="26362" w:name="_ETM_Q57_220665"/>
      <w:bookmarkEnd w:id="26361"/>
      <w:bookmarkEnd w:id="26362"/>
    </w:p>
    <w:p w:rsidR="00C331E5" w:rsidRDefault="00C331E5" w:rsidP="00DB2945">
      <w:pPr>
        <w:pStyle w:val="af6"/>
        <w:rPr>
          <w:rtl/>
        </w:rPr>
      </w:pPr>
      <w:r w:rsidRPr="00565504">
        <w:rPr>
          <w:rStyle w:val="TagStyle"/>
          <w:rtl/>
        </w:rPr>
        <w:t xml:space="preserve"> &lt;&lt; יור &gt;&gt;</w:t>
      </w:r>
      <w:r w:rsidRPr="00AE5C9B">
        <w:rPr>
          <w:rStyle w:val="TagStyle"/>
          <w:rtl/>
        </w:rPr>
        <w:t xml:space="preserve"> </w:t>
      </w:r>
      <w:r>
        <w:rPr>
          <w:rtl/>
        </w:rPr>
        <w:t>היו"ר מנסור עבאס:</w:t>
      </w:r>
      <w:r w:rsidRPr="00AE5C9B">
        <w:rPr>
          <w:rStyle w:val="TagStyle"/>
          <w:rtl/>
        </w:rPr>
        <w:t xml:space="preserve"> </w:t>
      </w:r>
      <w:r w:rsidRPr="00565504">
        <w:rPr>
          <w:rStyle w:val="TagStyle"/>
          <w:rtl/>
        </w:rPr>
        <w:t>&lt;&lt; יור &gt;&gt;</w:t>
      </w:r>
      <w:r>
        <w:rPr>
          <w:rtl/>
        </w:rPr>
        <w:t xml:space="preserve">   </w:t>
      </w:r>
    </w:p>
    <w:p w:rsidR="00C331E5" w:rsidRDefault="00C331E5" w:rsidP="00F02B02">
      <w:pPr>
        <w:rPr>
          <w:rtl/>
          <w:lang w:eastAsia="he-IL"/>
        </w:rPr>
      </w:pPr>
    </w:p>
    <w:p w:rsidR="00C331E5" w:rsidRDefault="00C331E5" w:rsidP="00DB2945">
      <w:pPr>
        <w:rPr>
          <w:rtl/>
          <w:lang w:eastAsia="he-IL"/>
        </w:rPr>
      </w:pPr>
      <w:proofErr w:type="spellStart"/>
      <w:r>
        <w:rPr>
          <w:rFonts w:hint="cs"/>
          <w:rtl/>
          <w:lang w:eastAsia="he-IL"/>
        </w:rPr>
        <w:t>אוה</w:t>
      </w:r>
      <w:proofErr w:type="spellEnd"/>
      <w:r>
        <w:rPr>
          <w:rFonts w:hint="cs"/>
          <w:rtl/>
          <w:lang w:eastAsia="he-IL"/>
        </w:rPr>
        <w:t xml:space="preserve">. </w:t>
      </w:r>
    </w:p>
    <w:p w:rsidR="00C331E5" w:rsidRDefault="00C331E5" w:rsidP="00DB2945">
      <w:pPr>
        <w:rPr>
          <w:rtl/>
          <w:lang w:eastAsia="he-IL"/>
        </w:rPr>
      </w:pPr>
      <w:bookmarkStart w:id="26363" w:name="_ETM_Q57_218720"/>
      <w:bookmarkStart w:id="26364" w:name="_ETM_Q57_218807"/>
      <w:bookmarkEnd w:id="26363"/>
      <w:bookmarkEnd w:id="26364"/>
    </w:p>
    <w:p w:rsidR="00C331E5" w:rsidRDefault="00C331E5" w:rsidP="00DB2945">
      <w:pPr>
        <w:pStyle w:val="-"/>
        <w:rPr>
          <w:rtl/>
        </w:rPr>
      </w:pPr>
      <w:bookmarkStart w:id="26365" w:name="ET_speakercontinue_5987_25"/>
      <w:r w:rsidRPr="00565504">
        <w:rPr>
          <w:rStyle w:val="TagStyle"/>
          <w:rtl/>
        </w:rPr>
        <w:t xml:space="preserve"> &lt;&lt; דובר_המשך &gt;&gt;</w:t>
      </w:r>
      <w:r w:rsidRPr="00AE5C9B">
        <w:rPr>
          <w:rStyle w:val="TagStyle"/>
          <w:rtl/>
        </w:rPr>
        <w:t xml:space="preserve"> </w:t>
      </w:r>
      <w:r>
        <w:rPr>
          <w:rtl/>
        </w:rPr>
        <w:t>השר במשרד הביטחון מיכאל מרדכי ביטון:</w:t>
      </w:r>
      <w:r w:rsidRPr="00AE5C9B">
        <w:rPr>
          <w:rStyle w:val="TagStyle"/>
          <w:rtl/>
        </w:rPr>
        <w:t xml:space="preserve"> </w:t>
      </w:r>
      <w:r w:rsidRPr="00565504">
        <w:rPr>
          <w:rStyle w:val="TagStyle"/>
          <w:rtl/>
        </w:rPr>
        <w:t>&lt;&lt; דובר_המשך &gt;&gt;</w:t>
      </w:r>
      <w:r>
        <w:rPr>
          <w:rtl/>
        </w:rPr>
        <w:t xml:space="preserve">   </w:t>
      </w:r>
      <w:bookmarkEnd w:id="26365"/>
    </w:p>
    <w:p w:rsidR="00C331E5" w:rsidRDefault="00C331E5" w:rsidP="00F02B02">
      <w:pPr>
        <w:rPr>
          <w:rtl/>
          <w:lang w:eastAsia="he-IL"/>
        </w:rPr>
      </w:pPr>
    </w:p>
    <w:p w:rsidR="00C331E5" w:rsidRDefault="00C331E5" w:rsidP="00D73A06">
      <w:pPr>
        <w:rPr>
          <w:rtl/>
          <w:lang w:eastAsia="he-IL"/>
        </w:rPr>
      </w:pPr>
      <w:bookmarkStart w:id="26366" w:name="_ETM_Q57_220217"/>
      <w:bookmarkStart w:id="26367" w:name="_ETM_Q57_220733"/>
      <w:bookmarkStart w:id="26368" w:name="_ETM_Q57_220810"/>
      <w:bookmarkStart w:id="26369" w:name="_ETM_Q57_220891"/>
      <w:bookmarkStart w:id="26370" w:name="_ETM_Q57_220982"/>
      <w:bookmarkStart w:id="26371" w:name="_ETM_Q57_221036"/>
      <w:bookmarkStart w:id="26372" w:name="_ETM_Q57_221118"/>
      <w:bookmarkEnd w:id="26366"/>
      <w:bookmarkEnd w:id="26367"/>
      <w:bookmarkEnd w:id="26368"/>
      <w:bookmarkEnd w:id="26369"/>
      <w:bookmarkEnd w:id="26370"/>
      <w:bookmarkEnd w:id="26371"/>
      <w:bookmarkEnd w:id="26372"/>
      <w:r>
        <w:rPr>
          <w:rFonts w:hint="cs"/>
          <w:rtl/>
          <w:lang w:eastAsia="he-IL"/>
        </w:rPr>
        <w:t xml:space="preserve">ורציתי להוסיף </w:t>
      </w:r>
      <w:r w:rsidR="00D73A06">
        <w:rPr>
          <w:rFonts w:hint="cs"/>
          <w:rtl/>
          <w:lang w:eastAsia="he-IL"/>
        </w:rPr>
        <w:t>"</w:t>
      </w:r>
      <w:r>
        <w:rPr>
          <w:rFonts w:hint="cs"/>
          <w:rtl/>
          <w:lang w:eastAsia="he-IL"/>
        </w:rPr>
        <w:t xml:space="preserve">חברי הכנסת </w:t>
      </w:r>
      <w:bookmarkStart w:id="26373" w:name="_ETM_Q57_223327"/>
      <w:bookmarkEnd w:id="26373"/>
      <w:r>
        <w:rPr>
          <w:rFonts w:hint="cs"/>
          <w:rtl/>
          <w:lang w:eastAsia="he-IL"/>
        </w:rPr>
        <w:t>במליאה</w:t>
      </w:r>
      <w:r w:rsidR="00D73A06">
        <w:rPr>
          <w:rFonts w:hint="cs"/>
          <w:rtl/>
          <w:lang w:eastAsia="he-IL"/>
        </w:rPr>
        <w:t>"</w:t>
      </w:r>
      <w:r>
        <w:rPr>
          <w:rFonts w:hint="cs"/>
          <w:rtl/>
          <w:lang w:eastAsia="he-IL"/>
        </w:rPr>
        <w:t xml:space="preserve">, אבל רק חברת הכנסת סונדוס סאלח פה, אז </w:t>
      </w:r>
      <w:r w:rsidR="00F02B02">
        <w:rPr>
          <w:rFonts w:hint="cs"/>
          <w:rtl/>
          <w:lang w:eastAsia="he-IL"/>
        </w:rPr>
        <w:t>– – –</w:t>
      </w:r>
    </w:p>
    <w:p w:rsidR="00C331E5" w:rsidRDefault="00C331E5" w:rsidP="00DB2945">
      <w:pPr>
        <w:rPr>
          <w:rtl/>
          <w:lang w:eastAsia="he-IL"/>
        </w:rPr>
      </w:pPr>
    </w:p>
    <w:p w:rsidR="00C331E5" w:rsidRDefault="00C331E5" w:rsidP="00DB2945">
      <w:pPr>
        <w:pStyle w:val="af5"/>
        <w:rPr>
          <w:rtl/>
        </w:rPr>
      </w:pPr>
      <w:bookmarkStart w:id="26374" w:name="ET_interruption_6001_26"/>
      <w:r w:rsidRPr="00565504">
        <w:rPr>
          <w:rStyle w:val="TagStyle"/>
          <w:rtl/>
        </w:rPr>
        <w:t xml:space="preserve"> &lt;&lt; קריאה &gt;&gt;</w:t>
      </w:r>
      <w:r w:rsidRPr="00AE5C9B">
        <w:rPr>
          <w:rStyle w:val="TagStyle"/>
          <w:rtl/>
        </w:rPr>
        <w:t xml:space="preserve"> </w:t>
      </w:r>
      <w:r>
        <w:rPr>
          <w:rtl/>
        </w:rPr>
        <w:t>שרת העלייה והקליטה פנינה תמנו:</w:t>
      </w:r>
      <w:r w:rsidRPr="00AE5C9B">
        <w:rPr>
          <w:rStyle w:val="TagStyle"/>
          <w:rtl/>
        </w:rPr>
        <w:t xml:space="preserve"> </w:t>
      </w:r>
      <w:r w:rsidRPr="00565504">
        <w:rPr>
          <w:rStyle w:val="TagStyle"/>
          <w:rtl/>
        </w:rPr>
        <w:t>&lt;&lt; קריאה &gt;&gt;</w:t>
      </w:r>
      <w:r>
        <w:rPr>
          <w:rtl/>
        </w:rPr>
        <w:t xml:space="preserve">   </w:t>
      </w:r>
      <w:bookmarkEnd w:id="26374"/>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סליחה. </w:t>
      </w:r>
    </w:p>
    <w:p w:rsidR="00C331E5" w:rsidRDefault="00C331E5" w:rsidP="00DB2945">
      <w:pPr>
        <w:rPr>
          <w:rtl/>
          <w:lang w:eastAsia="he-IL"/>
        </w:rPr>
      </w:pPr>
      <w:bookmarkStart w:id="26375" w:name="_ETM_Q57_227883"/>
      <w:bookmarkStart w:id="26376" w:name="_ETM_Q57_227943"/>
      <w:bookmarkEnd w:id="26375"/>
      <w:bookmarkEnd w:id="26376"/>
    </w:p>
    <w:p w:rsidR="00C331E5" w:rsidRDefault="00C331E5" w:rsidP="00DB2945">
      <w:pPr>
        <w:pStyle w:val="-"/>
        <w:rPr>
          <w:rtl/>
        </w:rPr>
      </w:pPr>
      <w:bookmarkStart w:id="26377" w:name="ET_speakercontinue_5987_27"/>
      <w:r w:rsidRPr="00565504">
        <w:rPr>
          <w:rStyle w:val="TagStyle"/>
          <w:rtl/>
        </w:rPr>
        <w:t xml:space="preserve"> &lt;&lt; דובר_המשך &gt;&gt;</w:t>
      </w:r>
      <w:r w:rsidRPr="00AE5C9B">
        <w:rPr>
          <w:rStyle w:val="TagStyle"/>
          <w:rtl/>
        </w:rPr>
        <w:t xml:space="preserve"> </w:t>
      </w:r>
      <w:r>
        <w:rPr>
          <w:rtl/>
        </w:rPr>
        <w:t>השר במשרד הביטחון מיכאל מרדכי ביטון:</w:t>
      </w:r>
      <w:r w:rsidRPr="00AE5C9B">
        <w:rPr>
          <w:rStyle w:val="TagStyle"/>
          <w:rtl/>
        </w:rPr>
        <w:t xml:space="preserve"> </w:t>
      </w:r>
      <w:r w:rsidRPr="00565504">
        <w:rPr>
          <w:rStyle w:val="TagStyle"/>
          <w:rtl/>
        </w:rPr>
        <w:t>&lt;&lt; דובר_המשך &gt;&gt;</w:t>
      </w:r>
      <w:r>
        <w:rPr>
          <w:rtl/>
        </w:rPr>
        <w:t xml:space="preserve">   </w:t>
      </w:r>
      <w:bookmarkEnd w:id="26377"/>
    </w:p>
    <w:p w:rsidR="00C331E5" w:rsidRDefault="00C331E5" w:rsidP="00F02B02">
      <w:pPr>
        <w:rPr>
          <w:rtl/>
          <w:lang w:eastAsia="he-IL"/>
        </w:rPr>
      </w:pPr>
    </w:p>
    <w:p w:rsidR="00C331E5" w:rsidRPr="00AE5C9B" w:rsidRDefault="00C331E5" w:rsidP="00DB2945">
      <w:pPr>
        <w:rPr>
          <w:rtl/>
          <w:lang w:eastAsia="he-IL"/>
        </w:rPr>
      </w:pPr>
      <w:bookmarkStart w:id="26378" w:name="_ETM_Q57_229547"/>
      <w:bookmarkEnd w:id="26378"/>
      <w:r>
        <w:rPr>
          <w:rFonts w:hint="cs"/>
          <w:rtl/>
          <w:lang w:eastAsia="he-IL"/>
        </w:rPr>
        <w:t xml:space="preserve">וחברת הכנסת פנינה </w:t>
      </w:r>
      <w:bookmarkStart w:id="26379" w:name="_ETM_Q57_232221"/>
      <w:bookmarkEnd w:id="26379"/>
      <w:r>
        <w:rPr>
          <w:rFonts w:hint="cs"/>
          <w:rtl/>
          <w:lang w:eastAsia="he-IL"/>
        </w:rPr>
        <w:t xml:space="preserve">תמנו שטה, השרה. </w:t>
      </w:r>
    </w:p>
    <w:p w:rsidR="00C331E5" w:rsidRDefault="00C331E5" w:rsidP="00F02B02">
      <w:pPr>
        <w:rPr>
          <w:rtl/>
          <w:lang w:eastAsia="he-IL"/>
        </w:rPr>
      </w:pPr>
    </w:p>
    <w:p w:rsidR="00C331E5" w:rsidRDefault="00C331E5" w:rsidP="00D73A06">
      <w:pPr>
        <w:rPr>
          <w:rtl/>
          <w:lang w:eastAsia="he-IL"/>
        </w:rPr>
      </w:pPr>
      <w:bookmarkStart w:id="26380" w:name="_ETM_Q57_235744"/>
      <w:bookmarkStart w:id="26381" w:name="_ETM_Q57_235833"/>
      <w:bookmarkEnd w:id="26380"/>
      <w:bookmarkEnd w:id="26381"/>
      <w:proofErr w:type="spellStart"/>
      <w:r>
        <w:rPr>
          <w:rFonts w:hint="cs"/>
          <w:rtl/>
          <w:lang w:eastAsia="he-IL"/>
        </w:rPr>
        <w:t>באיו"ש</w:t>
      </w:r>
      <w:proofErr w:type="spellEnd"/>
      <w:r>
        <w:rPr>
          <w:rFonts w:hint="cs"/>
          <w:rtl/>
          <w:lang w:eastAsia="he-IL"/>
        </w:rPr>
        <w:t xml:space="preserve"> מתבצעים בכל לילה מעצרים יזומים </w:t>
      </w:r>
      <w:bookmarkStart w:id="26382" w:name="_ETM_Q57_240379"/>
      <w:bookmarkEnd w:id="26382"/>
      <w:r>
        <w:rPr>
          <w:rFonts w:hint="cs"/>
          <w:rtl/>
          <w:lang w:eastAsia="he-IL"/>
        </w:rPr>
        <w:t xml:space="preserve">של חשודים בעבירות ביטחוניות. כחלק מהאחריות לשמירת החוק והסדר </w:t>
      </w:r>
      <w:bookmarkStart w:id="26383" w:name="_ETM_Q57_245515"/>
      <w:bookmarkEnd w:id="26383"/>
      <w:r>
        <w:rPr>
          <w:rFonts w:hint="cs"/>
          <w:rtl/>
          <w:lang w:eastAsia="he-IL"/>
        </w:rPr>
        <w:t xml:space="preserve">מתבצעים אף מעצרים יזומים של חשודים העוסקים גם בעבירות פליליות. </w:t>
      </w:r>
      <w:bookmarkStart w:id="26384" w:name="_ETM_Q57_253009"/>
      <w:bookmarkEnd w:id="26384"/>
      <w:r>
        <w:rPr>
          <w:rFonts w:hint="cs"/>
          <w:rtl/>
          <w:lang w:eastAsia="he-IL"/>
        </w:rPr>
        <w:t xml:space="preserve">נוסף </w:t>
      </w:r>
      <w:r w:rsidR="00D73A06">
        <w:rPr>
          <w:rFonts w:hint="cs"/>
          <w:rtl/>
          <w:lang w:eastAsia="he-IL"/>
        </w:rPr>
        <w:t>על ה</w:t>
      </w:r>
      <w:r>
        <w:rPr>
          <w:rFonts w:hint="cs"/>
          <w:rtl/>
          <w:lang w:eastAsia="he-IL"/>
        </w:rPr>
        <w:t xml:space="preserve">מעצרים היזומים נעצרים חשודים נוספים במעצרים אקראיים. המעצרים יכולים להתבצע בפעילויות בצירים וסמוך אליהם, בעת בידוק שגרתי </w:t>
      </w:r>
      <w:bookmarkStart w:id="26385" w:name="_ETM_Q57_264160"/>
      <w:bookmarkEnd w:id="26385"/>
      <w:r>
        <w:rPr>
          <w:rFonts w:hint="cs"/>
          <w:rtl/>
          <w:lang w:eastAsia="he-IL"/>
        </w:rPr>
        <w:t xml:space="preserve">במחסומים או במהלך אירוע ביטחוני כגון זריקת אבנים או הפרות סדר. חלק קטן ביותר מהעצורים, שמהווה מתחת ל-10%, הם עצורים מאוכלוסיית הקטינים בטווח הגילים של </w:t>
      </w:r>
      <w:bookmarkStart w:id="26386" w:name="_ETM_Q57_281615"/>
      <w:bookmarkEnd w:id="26386"/>
      <w:r>
        <w:rPr>
          <w:rFonts w:hint="cs"/>
          <w:rtl/>
          <w:lang w:eastAsia="he-IL"/>
        </w:rPr>
        <w:t xml:space="preserve">12 עד 18. לטווח גילים זה קיימות הנחיות ספציפיות והוראות פרטניות לביצוע בעת המעצר והחקירה. הנחיות אלה נכתבו מתוך ראיית צה"ל כצבא ערכי ומתוך </w:t>
      </w:r>
      <w:bookmarkStart w:id="26387" w:name="_ETM_Q57_295414"/>
      <w:bookmarkEnd w:id="26387"/>
      <w:r>
        <w:rPr>
          <w:rFonts w:hint="cs"/>
          <w:rtl/>
          <w:lang w:eastAsia="he-IL"/>
        </w:rPr>
        <w:t xml:space="preserve">הבנת הרגישות בנושא מעצר קצינים והחזקתם.  </w:t>
      </w:r>
    </w:p>
    <w:p w:rsidR="00C331E5" w:rsidRDefault="00C331E5" w:rsidP="00DB2945">
      <w:pPr>
        <w:rPr>
          <w:rtl/>
          <w:lang w:eastAsia="he-IL"/>
        </w:rPr>
      </w:pPr>
    </w:p>
    <w:p w:rsidR="00C331E5" w:rsidRDefault="00C331E5" w:rsidP="00DB2945">
      <w:pPr>
        <w:rPr>
          <w:rtl/>
          <w:lang w:eastAsia="he-IL"/>
        </w:rPr>
      </w:pPr>
      <w:r>
        <w:rPr>
          <w:rFonts w:hint="cs"/>
          <w:rtl/>
          <w:lang w:eastAsia="he-IL"/>
        </w:rPr>
        <w:t xml:space="preserve">לעניין מימוש המעצר, באפשרות צה"ל לזמן קטין באמצעות </w:t>
      </w:r>
      <w:bookmarkStart w:id="26388" w:name="_ETM_Q57_307781"/>
      <w:bookmarkEnd w:id="26388"/>
      <w:r>
        <w:rPr>
          <w:rFonts w:hint="cs"/>
          <w:rtl/>
          <w:lang w:eastAsia="he-IL"/>
        </w:rPr>
        <w:t xml:space="preserve">הודעה לבני משפחתו כחלף מעצר בביתו. זימון זה יכול להתבצע באופן טלפוני, או לחלופין </w:t>
      </w:r>
      <w:r w:rsidR="00F02B02">
        <w:rPr>
          <w:rFonts w:hint="eastAsia"/>
          <w:rtl/>
          <w:lang w:eastAsia="he-IL"/>
        </w:rPr>
        <w:t>–</w:t>
      </w:r>
      <w:r>
        <w:rPr>
          <w:rFonts w:hint="eastAsia"/>
          <w:rtl/>
          <w:lang w:eastAsia="he-IL"/>
        </w:rPr>
        <w:t xml:space="preserve"> </w:t>
      </w:r>
      <w:r>
        <w:rPr>
          <w:rFonts w:hint="cs"/>
          <w:rtl/>
          <w:lang w:eastAsia="he-IL"/>
        </w:rPr>
        <w:t xml:space="preserve">מסירת זימון פיזי על ידי כוח </w:t>
      </w:r>
      <w:bookmarkStart w:id="26389" w:name="_ETM_Q57_320875"/>
      <w:bookmarkEnd w:id="26389"/>
      <w:r>
        <w:rPr>
          <w:rFonts w:hint="cs"/>
          <w:rtl/>
          <w:lang w:eastAsia="he-IL"/>
        </w:rPr>
        <w:t xml:space="preserve">צה"ל. הזימון, כאמור, יימסר לקטין או לאחד מהוריו, וזה נעשה הרבה פעמים בטלפון או בפנייה מסודרת. ככלל, </w:t>
      </w:r>
      <w:bookmarkStart w:id="26390" w:name="_ETM_Q57_328612"/>
      <w:bookmarkEnd w:id="26390"/>
      <w:r>
        <w:rPr>
          <w:rFonts w:hint="cs"/>
          <w:rtl/>
          <w:lang w:eastAsia="he-IL"/>
        </w:rPr>
        <w:t xml:space="preserve">ההחלטה אם לזמן קטין או </w:t>
      </w:r>
      <w:proofErr w:type="spellStart"/>
      <w:r>
        <w:rPr>
          <w:rFonts w:hint="cs"/>
          <w:rtl/>
          <w:lang w:eastAsia="he-IL"/>
        </w:rPr>
        <w:t>לעוצרו</w:t>
      </w:r>
      <w:proofErr w:type="spellEnd"/>
      <w:r>
        <w:rPr>
          <w:rFonts w:hint="cs"/>
          <w:rtl/>
          <w:lang w:eastAsia="he-IL"/>
        </w:rPr>
        <w:t xml:space="preserve"> תלויה בחומרת העבירה ובצורכי החקירה. יש לציין כי בכל מעצר יזום של קטין בביתו נמסר ומתועד </w:t>
      </w:r>
      <w:bookmarkStart w:id="26391" w:name="_ETM_Q57_343957"/>
      <w:bookmarkEnd w:id="26391"/>
      <w:r>
        <w:rPr>
          <w:rFonts w:hint="cs"/>
          <w:rtl/>
          <w:lang w:eastAsia="he-IL"/>
        </w:rPr>
        <w:t xml:space="preserve">טופס מסודר למשפחה המפרט את דרכי הקשר לאיתור הקטין על ידי בני משפחתו או עורך דין. </w:t>
      </w:r>
    </w:p>
    <w:p w:rsidR="00C331E5" w:rsidRDefault="00C331E5" w:rsidP="00DB2945">
      <w:pPr>
        <w:rPr>
          <w:rtl/>
          <w:lang w:eastAsia="he-IL"/>
        </w:rPr>
      </w:pPr>
      <w:bookmarkStart w:id="26392" w:name="_ETM_Q57_352626"/>
      <w:bookmarkStart w:id="26393" w:name="_ETM_Q57_352708"/>
      <w:bookmarkEnd w:id="26392"/>
      <w:bookmarkEnd w:id="26393"/>
    </w:p>
    <w:p w:rsidR="00C331E5" w:rsidRDefault="00C331E5" w:rsidP="00DB2945">
      <w:pPr>
        <w:rPr>
          <w:rtl/>
          <w:lang w:eastAsia="he-IL"/>
        </w:rPr>
      </w:pPr>
      <w:bookmarkStart w:id="26394" w:name="_ETM_Q57_352738"/>
      <w:bookmarkStart w:id="26395" w:name="_ETM_Q57_352792"/>
      <w:bookmarkEnd w:id="26394"/>
      <w:bookmarkEnd w:id="26395"/>
      <w:r>
        <w:rPr>
          <w:rFonts w:hint="cs"/>
          <w:rtl/>
          <w:lang w:eastAsia="he-IL"/>
        </w:rPr>
        <w:t xml:space="preserve">בהתייחס לנתונים שהועלו </w:t>
      </w:r>
      <w:bookmarkStart w:id="26396" w:name="_ETM_Q57_352618"/>
      <w:bookmarkEnd w:id="26396"/>
      <w:r>
        <w:rPr>
          <w:rFonts w:hint="cs"/>
          <w:rtl/>
          <w:lang w:eastAsia="he-IL"/>
        </w:rPr>
        <w:t xml:space="preserve">בהצעה לסדר-היום, הם אינם משקפים את הנתונים כלפי מעצר קטינים פלסטינים בשטחי יהודה ושומרון. נתוני מעצר הקטינים ביהודה ושומרון, בפרט מתחת לגיל 16, נמוכים משמעותית, ומתבצעים על פי נהלים ברורים. </w:t>
      </w:r>
      <w:bookmarkStart w:id="26397" w:name="_ETM_Q57_384867"/>
      <w:bookmarkStart w:id="26398" w:name="_ETM_Q57_384929"/>
      <w:bookmarkStart w:id="26399" w:name="_ETM_Q57_384996"/>
      <w:bookmarkStart w:id="26400" w:name="_ETM_Q57_385080"/>
      <w:bookmarkEnd w:id="26397"/>
      <w:bookmarkEnd w:id="26398"/>
      <w:bookmarkEnd w:id="26399"/>
      <w:bookmarkEnd w:id="26400"/>
      <w:r>
        <w:rPr>
          <w:rFonts w:hint="cs"/>
          <w:rtl/>
          <w:lang w:eastAsia="he-IL"/>
        </w:rPr>
        <w:t xml:space="preserve">אלה הנתונים מצה"ל: במהלך </w:t>
      </w:r>
      <w:bookmarkStart w:id="26401" w:name="_ETM_Q57_371499"/>
      <w:bookmarkEnd w:id="26401"/>
      <w:r>
        <w:rPr>
          <w:rFonts w:hint="cs"/>
          <w:rtl/>
          <w:lang w:eastAsia="he-IL"/>
        </w:rPr>
        <w:t xml:space="preserve">שנת 2020 נעצרו 183 קטינים מיהודה ושומרון במעצרים יזומים על פי החלוקה הבאה: בגילאי 15 עד 18 נעצרו 158 קטינים, מתוכם 25 מתחת לגיל 16, 25 </w:t>
      </w:r>
      <w:bookmarkStart w:id="26402" w:name="_ETM_Q57_399547"/>
      <w:bookmarkEnd w:id="26402"/>
      <w:r>
        <w:rPr>
          <w:rFonts w:hint="cs"/>
          <w:rtl/>
          <w:lang w:eastAsia="he-IL"/>
        </w:rPr>
        <w:t xml:space="preserve">אנשים. רובם המוחלט של העצורים הם בעבירות ביטחוניות </w:t>
      </w:r>
      <w:r w:rsidR="00F02B02">
        <w:rPr>
          <w:rFonts w:hint="eastAsia"/>
          <w:rtl/>
          <w:lang w:eastAsia="he-IL"/>
        </w:rPr>
        <w:t>–</w:t>
      </w:r>
      <w:r>
        <w:rPr>
          <w:rFonts w:hint="eastAsia"/>
          <w:rtl/>
          <w:lang w:eastAsia="he-IL"/>
        </w:rPr>
        <w:t xml:space="preserve"> </w:t>
      </w:r>
      <w:r>
        <w:rPr>
          <w:rFonts w:hint="cs"/>
          <w:rtl/>
          <w:lang w:eastAsia="he-IL"/>
        </w:rPr>
        <w:t xml:space="preserve">זה יכול להיות השלכת אבנים, זה  יכול להיות </w:t>
      </w:r>
      <w:proofErr w:type="spellStart"/>
      <w:r>
        <w:rPr>
          <w:rFonts w:hint="cs"/>
          <w:rtl/>
          <w:lang w:eastAsia="he-IL"/>
        </w:rPr>
        <w:t>בקת"בים</w:t>
      </w:r>
      <w:proofErr w:type="spellEnd"/>
      <w:r>
        <w:rPr>
          <w:rFonts w:hint="cs"/>
          <w:rtl/>
          <w:lang w:eastAsia="he-IL"/>
        </w:rPr>
        <w:t xml:space="preserve">, זה יכול להיות פגיעה בחיילי צה"ל. </w:t>
      </w:r>
      <w:bookmarkStart w:id="26403" w:name="_ETM_Q57_414506"/>
      <w:bookmarkEnd w:id="26403"/>
      <w:r>
        <w:rPr>
          <w:rFonts w:hint="cs"/>
          <w:rtl/>
          <w:lang w:eastAsia="he-IL"/>
        </w:rPr>
        <w:t xml:space="preserve">בנוסף נעצרו במעצרים אקראיים בשטחי אוגדת יהודה ושומרון 101 </w:t>
      </w:r>
      <w:bookmarkStart w:id="26404" w:name="_ETM_Q57_422841"/>
      <w:bookmarkEnd w:id="26404"/>
      <w:r>
        <w:rPr>
          <w:rFonts w:hint="cs"/>
          <w:rtl/>
          <w:lang w:eastAsia="he-IL"/>
        </w:rPr>
        <w:t xml:space="preserve">קטינים, כ-38 מהם מתחת לגיל 16. כלל העצורים הם בעבירות ביטחוניות. מעצר הקטינים מתבצע בהכרח כדי למנוע פגיעה בחיי אדם, שכן קיימים קטינים פלסטינים </w:t>
      </w:r>
      <w:bookmarkStart w:id="26405" w:name="_ETM_Q57_440351"/>
      <w:bookmarkEnd w:id="26405"/>
      <w:r>
        <w:rPr>
          <w:rFonts w:hint="cs"/>
          <w:rtl/>
          <w:lang w:eastAsia="he-IL"/>
        </w:rPr>
        <w:t xml:space="preserve">המעורבים בביצוע פיגועים חמורים נגד מטרות ישראליות. על כן, מעצרם נועד לסכל טרור. </w:t>
      </w:r>
      <w:bookmarkStart w:id="26406" w:name="_ETM_Q57_451540"/>
      <w:bookmarkEnd w:id="26406"/>
    </w:p>
    <w:p w:rsidR="00C331E5" w:rsidRDefault="00C331E5" w:rsidP="00DB2945">
      <w:pPr>
        <w:rPr>
          <w:rtl/>
          <w:lang w:eastAsia="he-IL"/>
        </w:rPr>
      </w:pPr>
      <w:bookmarkStart w:id="26407" w:name="_ETM_Q57_451637"/>
      <w:bookmarkEnd w:id="26407"/>
    </w:p>
    <w:p w:rsidR="00C331E5" w:rsidRDefault="00C331E5" w:rsidP="00DB2945">
      <w:pPr>
        <w:rPr>
          <w:rtl/>
          <w:lang w:eastAsia="he-IL"/>
        </w:rPr>
      </w:pPr>
      <w:bookmarkStart w:id="26408" w:name="_ETM_Q57_451673"/>
      <w:bookmarkStart w:id="26409" w:name="_ETM_Q57_451743"/>
      <w:bookmarkEnd w:id="26408"/>
      <w:bookmarkEnd w:id="26409"/>
      <w:r>
        <w:rPr>
          <w:rFonts w:hint="cs"/>
          <w:rtl/>
          <w:lang w:eastAsia="he-IL"/>
        </w:rPr>
        <w:t xml:space="preserve">לעניין מימוש המעצרים בפרט בשעות הלילה, יש לומר כי כניסה לכפרים או לערים לביצוע מעצר </w:t>
      </w:r>
      <w:bookmarkStart w:id="26410" w:name="_ETM_Q57_459564"/>
      <w:bookmarkEnd w:id="26410"/>
      <w:r>
        <w:rPr>
          <w:rFonts w:hint="cs"/>
          <w:rtl/>
          <w:lang w:eastAsia="he-IL"/>
        </w:rPr>
        <w:t xml:space="preserve">מלווה באופן תדיר בהפרות סדר המוניות כמו זריקת אבנים, בקבוקי תבערה או מטענים בניסיון לפגוע בחיילי צה"ל, על כן מרבית פעילות צה"ל בכפרים </w:t>
      </w:r>
      <w:bookmarkStart w:id="26411" w:name="_ETM_Q57_470700"/>
      <w:bookmarkEnd w:id="26411"/>
      <w:r>
        <w:rPr>
          <w:rFonts w:hint="cs"/>
          <w:rtl/>
          <w:lang w:eastAsia="he-IL"/>
        </w:rPr>
        <w:t>ובערים מתבצעת בשעות הלילה, וזאת על מנת לדייק את ביצוע המשימה, להקטין את הפגיעה בשגרת החיים של האוכלוסי</w:t>
      </w:r>
      <w:bookmarkStart w:id="26412" w:name="_ETM_Q57_478840"/>
      <w:bookmarkEnd w:id="26412"/>
      <w:r>
        <w:rPr>
          <w:rFonts w:hint="cs"/>
          <w:rtl/>
          <w:lang w:eastAsia="he-IL"/>
        </w:rPr>
        <w:t xml:space="preserve">יה הפלסטינית, להקטין את החיכוך והפרות הסדר בעת הכניסות לכפרים ולערים, להימנע מפגיעה שאינה מדויקת באוכלוסייה פלסטינית או </w:t>
      </w:r>
      <w:proofErr w:type="spellStart"/>
      <w:r>
        <w:rPr>
          <w:rFonts w:hint="cs"/>
          <w:rtl/>
          <w:lang w:eastAsia="he-IL"/>
        </w:rPr>
        <w:t>במפירי</w:t>
      </w:r>
      <w:proofErr w:type="spellEnd"/>
      <w:r>
        <w:rPr>
          <w:rFonts w:hint="cs"/>
          <w:rtl/>
          <w:lang w:eastAsia="he-IL"/>
        </w:rPr>
        <w:t xml:space="preserve"> </w:t>
      </w:r>
      <w:bookmarkStart w:id="26413" w:name="_ETM_Q57_492873"/>
      <w:bookmarkEnd w:id="26413"/>
      <w:r>
        <w:rPr>
          <w:rFonts w:hint="cs"/>
          <w:rtl/>
          <w:lang w:eastAsia="he-IL"/>
        </w:rPr>
        <w:t xml:space="preserve">סדר שאינם חלק ממשימת המעצר המתוכננת, וכן להקטין את הסיכון לפגיעה בחיי אדם, ובראש ובראשונה של חיילי צה"ל. </w:t>
      </w:r>
    </w:p>
    <w:p w:rsidR="00C331E5" w:rsidRDefault="00C331E5" w:rsidP="00DB2945">
      <w:pPr>
        <w:rPr>
          <w:rtl/>
          <w:lang w:eastAsia="he-IL"/>
        </w:rPr>
      </w:pPr>
    </w:p>
    <w:p w:rsidR="00C331E5" w:rsidRDefault="00C331E5" w:rsidP="00DB2945">
      <w:pPr>
        <w:rPr>
          <w:rtl/>
          <w:lang w:eastAsia="he-IL"/>
        </w:rPr>
      </w:pPr>
      <w:r>
        <w:rPr>
          <w:rFonts w:hint="cs"/>
          <w:rtl/>
          <w:lang w:eastAsia="he-IL"/>
        </w:rPr>
        <w:t xml:space="preserve">לסיכום, מעצר קטינים פלסטינים ביהודה ושומרון </w:t>
      </w:r>
      <w:bookmarkStart w:id="26414" w:name="_ETM_Q57_505611"/>
      <w:bookmarkEnd w:id="26414"/>
      <w:r>
        <w:rPr>
          <w:rFonts w:hint="cs"/>
          <w:rtl/>
          <w:lang w:eastAsia="he-IL"/>
        </w:rPr>
        <w:t xml:space="preserve">מוסדר בהנחיות צבאיות פנימיות שמעוברות לכוחות, וראוי לציין כי צה"ל מתייחס ברגישות רבה ביחס למעצר קטינים לאורך כל </w:t>
      </w:r>
      <w:bookmarkStart w:id="26415" w:name="_ETM_Q57_519885"/>
      <w:bookmarkEnd w:id="26415"/>
      <w:r>
        <w:rPr>
          <w:rFonts w:hint="cs"/>
          <w:rtl/>
          <w:lang w:eastAsia="he-IL"/>
        </w:rPr>
        <w:t xml:space="preserve">הדרך. </w:t>
      </w:r>
    </w:p>
    <w:p w:rsidR="00C331E5" w:rsidRDefault="00C331E5" w:rsidP="00DB2945">
      <w:pPr>
        <w:rPr>
          <w:rtl/>
          <w:lang w:eastAsia="he-IL"/>
        </w:rPr>
      </w:pPr>
      <w:bookmarkStart w:id="26416" w:name="_ETM_Q57_518824"/>
      <w:bookmarkStart w:id="26417" w:name="_ETM_Q57_518945"/>
      <w:bookmarkEnd w:id="26416"/>
      <w:bookmarkEnd w:id="26417"/>
    </w:p>
    <w:p w:rsidR="00C331E5" w:rsidRDefault="00C331E5" w:rsidP="00DB2945">
      <w:pPr>
        <w:pStyle w:val="af5"/>
        <w:rPr>
          <w:rtl/>
        </w:rPr>
      </w:pPr>
      <w:bookmarkStart w:id="26418" w:name="ET_interruption_5919_28"/>
      <w:r w:rsidRPr="00565504">
        <w:rPr>
          <w:rStyle w:val="TagStyle"/>
          <w:rtl/>
        </w:rPr>
        <w:t xml:space="preserve"> &lt;&lt; קריאה &gt;&gt;</w:t>
      </w:r>
      <w:r w:rsidRPr="00CA5244">
        <w:rPr>
          <w:rStyle w:val="TagStyle"/>
          <w:rtl/>
        </w:rPr>
        <w:t xml:space="preserve"> </w:t>
      </w:r>
      <w:r>
        <w:rPr>
          <w:rtl/>
        </w:rPr>
        <w:t>סונדוס סאלח (הרשימה המשותפת):</w:t>
      </w:r>
      <w:r w:rsidRPr="00CA5244">
        <w:rPr>
          <w:rStyle w:val="TagStyle"/>
          <w:rtl/>
        </w:rPr>
        <w:t xml:space="preserve"> </w:t>
      </w:r>
      <w:r w:rsidRPr="00565504">
        <w:rPr>
          <w:rStyle w:val="TagStyle"/>
          <w:rtl/>
        </w:rPr>
        <w:t>&lt;&lt; קריאה &gt;&gt;</w:t>
      </w:r>
      <w:r>
        <w:rPr>
          <w:rtl/>
        </w:rPr>
        <w:t xml:space="preserve">   </w:t>
      </w:r>
      <w:bookmarkEnd w:id="26418"/>
    </w:p>
    <w:p w:rsidR="00C331E5" w:rsidRDefault="00C331E5" w:rsidP="00F02B02">
      <w:pPr>
        <w:rPr>
          <w:rtl/>
          <w:lang w:eastAsia="he-IL"/>
        </w:rPr>
      </w:pPr>
    </w:p>
    <w:p w:rsidR="00C331E5" w:rsidRDefault="00C331E5" w:rsidP="00DB2945">
      <w:pPr>
        <w:rPr>
          <w:rtl/>
          <w:lang w:eastAsia="he-IL"/>
        </w:rPr>
      </w:pPr>
      <w:bookmarkStart w:id="26419" w:name="_ETM_Q57_523291"/>
      <w:bookmarkEnd w:id="26419"/>
      <w:r>
        <w:rPr>
          <w:rFonts w:hint="cs"/>
          <w:rtl/>
          <w:lang w:eastAsia="he-IL"/>
        </w:rPr>
        <w:t xml:space="preserve">שחלק גדול מהם יוצא בסוף </w:t>
      </w:r>
      <w:r w:rsidR="00D73A06">
        <w:rPr>
          <w:rFonts w:hint="cs"/>
          <w:rtl/>
          <w:lang w:eastAsia="he-IL"/>
        </w:rPr>
        <w:t xml:space="preserve">עם </w:t>
      </w:r>
      <w:r>
        <w:rPr>
          <w:rFonts w:hint="cs"/>
          <w:rtl/>
          <w:lang w:eastAsia="he-IL"/>
        </w:rPr>
        <w:t xml:space="preserve">סגירת תיק או על אבנים או </w:t>
      </w:r>
      <w:r w:rsidR="00D73A06">
        <w:rPr>
          <w:rFonts w:hint="cs"/>
          <w:rtl/>
          <w:lang w:eastAsia="he-IL"/>
        </w:rPr>
        <w:t xml:space="preserve">עם </w:t>
      </w:r>
      <w:r>
        <w:rPr>
          <w:rFonts w:hint="cs"/>
          <w:rtl/>
          <w:lang w:eastAsia="he-IL"/>
        </w:rPr>
        <w:t xml:space="preserve">עסקת טיעון </w:t>
      </w:r>
      <w:bookmarkStart w:id="26420" w:name="_ETM_Q57_533902"/>
      <w:bookmarkEnd w:id="26420"/>
      <w:r>
        <w:rPr>
          <w:rFonts w:hint="cs"/>
          <w:rtl/>
          <w:lang w:eastAsia="he-IL"/>
        </w:rPr>
        <w:t>שהיא לא מצדיקה את האופן שבהם נעצרו, בטח לא בשעות הלילה. למה לא לחכות ליום?</w:t>
      </w:r>
    </w:p>
    <w:p w:rsidR="00C331E5" w:rsidRDefault="00C331E5" w:rsidP="00DB2945">
      <w:pPr>
        <w:rPr>
          <w:rtl/>
          <w:lang w:eastAsia="he-IL"/>
        </w:rPr>
      </w:pPr>
    </w:p>
    <w:p w:rsidR="00C331E5" w:rsidRDefault="00C331E5" w:rsidP="00DB2945">
      <w:pPr>
        <w:pStyle w:val="-"/>
        <w:rPr>
          <w:rtl/>
        </w:rPr>
      </w:pPr>
      <w:bookmarkStart w:id="26421" w:name="ET_speakercontinue_5987_9"/>
      <w:r w:rsidRPr="00565504">
        <w:rPr>
          <w:rStyle w:val="TagStyle"/>
          <w:rtl/>
        </w:rPr>
        <w:t xml:space="preserve"> &lt;&lt; דובר_המשך &gt;&gt;</w:t>
      </w:r>
      <w:r w:rsidRPr="00607252">
        <w:rPr>
          <w:rStyle w:val="TagStyle"/>
          <w:rtl/>
        </w:rPr>
        <w:t xml:space="preserve"> </w:t>
      </w:r>
      <w:r>
        <w:rPr>
          <w:rtl/>
        </w:rPr>
        <w:t>השר במשרד הביטחון מיכאל מרדכי ביטון:</w:t>
      </w:r>
      <w:r w:rsidRPr="00607252">
        <w:rPr>
          <w:rStyle w:val="TagStyle"/>
          <w:rtl/>
        </w:rPr>
        <w:t xml:space="preserve"> </w:t>
      </w:r>
      <w:r w:rsidRPr="00565504">
        <w:rPr>
          <w:rStyle w:val="TagStyle"/>
          <w:rtl/>
        </w:rPr>
        <w:t>&lt;&lt; דובר_המשך &gt;&gt;</w:t>
      </w:r>
      <w:r>
        <w:rPr>
          <w:rtl/>
        </w:rPr>
        <w:t xml:space="preserve">   </w:t>
      </w:r>
      <w:bookmarkEnd w:id="26421"/>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ראשית, כמו שאמרנו, יש קטינים שמזומנים באמצעות טלפון </w:t>
      </w:r>
      <w:bookmarkStart w:id="26422" w:name="_ETM_Q57_544584"/>
      <w:bookmarkEnd w:id="26422"/>
      <w:r>
        <w:rPr>
          <w:rFonts w:hint="cs"/>
          <w:rtl/>
          <w:lang w:eastAsia="he-IL"/>
        </w:rPr>
        <w:t xml:space="preserve">או מכתב או מסר, ומי שמתייצב לחקירה, אנחנו מטפלים בו במסלול הזה. שנית, מי שזרק אבן </w:t>
      </w:r>
      <w:r w:rsidR="00F02B02">
        <w:rPr>
          <w:rtl/>
          <w:lang w:eastAsia="he-IL"/>
        </w:rPr>
        <w:t>–</w:t>
      </w:r>
      <w:r>
        <w:rPr>
          <w:rFonts w:hint="cs"/>
          <w:rtl/>
          <w:lang w:eastAsia="he-IL"/>
        </w:rPr>
        <w:t xml:space="preserve"> </w:t>
      </w:r>
      <w:bookmarkStart w:id="26423" w:name="_ETM_Q57_557576"/>
      <w:bookmarkEnd w:id="26423"/>
      <w:r>
        <w:rPr>
          <w:rFonts w:hint="cs"/>
          <w:rtl/>
          <w:lang w:eastAsia="he-IL"/>
        </w:rPr>
        <w:t xml:space="preserve">אבן יכולה להרוג ואבן הורגת ואבן הרגה חיילי צה"ל, ולכן אי-אפשר להמעיט בעבירה של זריקת אבן ברכב שנוסע ב-100 קמ"ש. </w:t>
      </w:r>
      <w:bookmarkStart w:id="26424" w:name="_ETM_Q57_571728"/>
      <w:bookmarkEnd w:id="26424"/>
    </w:p>
    <w:p w:rsidR="00C331E5" w:rsidRDefault="00C331E5" w:rsidP="00DB2945">
      <w:pPr>
        <w:rPr>
          <w:rtl/>
          <w:lang w:eastAsia="he-IL"/>
        </w:rPr>
      </w:pPr>
      <w:bookmarkStart w:id="26425" w:name="_ETM_Q57_571840"/>
      <w:bookmarkEnd w:id="26425"/>
    </w:p>
    <w:p w:rsidR="00C331E5" w:rsidRDefault="00C331E5" w:rsidP="00DB2945">
      <w:pPr>
        <w:pStyle w:val="af5"/>
        <w:rPr>
          <w:rtl/>
        </w:rPr>
      </w:pPr>
      <w:bookmarkStart w:id="26426" w:name="_ETM_Q57_572086"/>
      <w:bookmarkStart w:id="26427" w:name="_ETM_Q57_572189"/>
      <w:bookmarkStart w:id="26428" w:name="ET_interruption_5919_34"/>
      <w:bookmarkEnd w:id="26426"/>
      <w:bookmarkEnd w:id="26427"/>
      <w:r w:rsidRPr="00565504">
        <w:rPr>
          <w:rStyle w:val="TagStyle"/>
          <w:rtl/>
        </w:rPr>
        <w:t>&lt;&lt; קריאה &gt;&gt;</w:t>
      </w:r>
      <w:r w:rsidRPr="00CA5244">
        <w:rPr>
          <w:rStyle w:val="TagStyle"/>
          <w:rtl/>
        </w:rPr>
        <w:t xml:space="preserve"> </w:t>
      </w:r>
      <w:r>
        <w:rPr>
          <w:rtl/>
        </w:rPr>
        <w:t>סונדוס סאלח (הרשימה המשותפת):</w:t>
      </w:r>
      <w:r w:rsidRPr="00CA5244">
        <w:rPr>
          <w:rStyle w:val="TagStyle"/>
          <w:rtl/>
        </w:rPr>
        <w:t xml:space="preserve"> </w:t>
      </w:r>
      <w:r w:rsidRPr="00565504">
        <w:rPr>
          <w:rStyle w:val="TagStyle"/>
          <w:rtl/>
        </w:rPr>
        <w:t>&lt;&lt; קריאה &gt;&gt;</w:t>
      </w:r>
      <w:bookmarkEnd w:id="26428"/>
      <w:r>
        <w:rPr>
          <w:rtl/>
        </w:rPr>
        <w:t xml:space="preserve">   </w:t>
      </w:r>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יריות של חיילי צה"ל על </w:t>
      </w:r>
      <w:bookmarkStart w:id="26429" w:name="_ETM_Q57_576484"/>
      <w:bookmarkEnd w:id="26429"/>
      <w:r>
        <w:rPr>
          <w:rFonts w:hint="cs"/>
          <w:rtl/>
          <w:lang w:eastAsia="he-IL"/>
        </w:rPr>
        <w:t>פלסטינים?</w:t>
      </w:r>
    </w:p>
    <w:p w:rsidR="00C331E5" w:rsidRDefault="00C331E5" w:rsidP="00DB2945">
      <w:pPr>
        <w:rPr>
          <w:rtl/>
          <w:lang w:eastAsia="he-IL"/>
        </w:rPr>
      </w:pPr>
    </w:p>
    <w:p w:rsidR="00C331E5" w:rsidRDefault="00C331E5" w:rsidP="00DB2945">
      <w:pPr>
        <w:pStyle w:val="-"/>
        <w:rPr>
          <w:rtl/>
        </w:rPr>
      </w:pPr>
      <w:bookmarkStart w:id="26430" w:name="ET_speakercontinue_5987_10"/>
      <w:r w:rsidRPr="00565504">
        <w:rPr>
          <w:rStyle w:val="TagStyle"/>
          <w:rtl/>
        </w:rPr>
        <w:t xml:space="preserve"> &lt;&lt; דובר_המשך &gt;&gt;</w:t>
      </w:r>
      <w:r w:rsidRPr="00607252">
        <w:rPr>
          <w:rStyle w:val="TagStyle"/>
          <w:rtl/>
        </w:rPr>
        <w:t xml:space="preserve"> </w:t>
      </w:r>
      <w:r>
        <w:rPr>
          <w:rtl/>
        </w:rPr>
        <w:t>השר במשרד הביטחון מיכאל מרדכי ביטון:</w:t>
      </w:r>
      <w:r w:rsidRPr="00607252">
        <w:rPr>
          <w:rStyle w:val="TagStyle"/>
          <w:rtl/>
        </w:rPr>
        <w:t xml:space="preserve"> </w:t>
      </w:r>
      <w:r w:rsidRPr="00565504">
        <w:rPr>
          <w:rStyle w:val="TagStyle"/>
          <w:rtl/>
        </w:rPr>
        <w:t>&lt;&lt; דובר_המשך &gt;&gt;</w:t>
      </w:r>
      <w:r>
        <w:rPr>
          <w:rtl/>
        </w:rPr>
        <w:t xml:space="preserve">   </w:t>
      </w:r>
      <w:bookmarkEnd w:id="26430"/>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גם הנתונים והמספרים מעידים שהמעצרים של קטינים הוא הכי מעטים שאפשר, ובתוכם רובם מזומנים במכתב או בפנייה מסודרת. אבל מי שלא עוסק בפשיעה או טרור גם לא ייעצר. </w:t>
      </w:r>
      <w:bookmarkStart w:id="26431" w:name="_ETM_Q57_598500"/>
      <w:bookmarkEnd w:id="26431"/>
    </w:p>
    <w:p w:rsidR="00C331E5" w:rsidRDefault="00C331E5" w:rsidP="00DB2945">
      <w:pPr>
        <w:rPr>
          <w:rtl/>
          <w:lang w:eastAsia="he-IL"/>
        </w:rPr>
      </w:pPr>
    </w:p>
    <w:p w:rsidR="00C331E5" w:rsidRDefault="00C331E5" w:rsidP="00DB2945">
      <w:pPr>
        <w:pStyle w:val="af5"/>
        <w:rPr>
          <w:rtl/>
        </w:rPr>
      </w:pPr>
      <w:bookmarkStart w:id="26432" w:name="ET_interruption_5919_35"/>
      <w:r w:rsidRPr="00565504">
        <w:rPr>
          <w:rStyle w:val="TagStyle"/>
          <w:rtl/>
        </w:rPr>
        <w:t>&lt;&lt; קריאה &gt;&gt;</w:t>
      </w:r>
      <w:r w:rsidRPr="00CA5244">
        <w:rPr>
          <w:rStyle w:val="TagStyle"/>
          <w:rtl/>
        </w:rPr>
        <w:t xml:space="preserve"> </w:t>
      </w:r>
      <w:r>
        <w:rPr>
          <w:rtl/>
        </w:rPr>
        <w:t>סונדוס סאלח (הרשימה המשותפת):</w:t>
      </w:r>
      <w:r w:rsidRPr="00CA5244">
        <w:rPr>
          <w:rStyle w:val="TagStyle"/>
          <w:rtl/>
        </w:rPr>
        <w:t xml:space="preserve"> </w:t>
      </w:r>
      <w:r w:rsidRPr="00565504">
        <w:rPr>
          <w:rStyle w:val="TagStyle"/>
          <w:rtl/>
        </w:rPr>
        <w:t>&lt;&lt; קריאה &gt;&gt;</w:t>
      </w:r>
      <w:bookmarkEnd w:id="26432"/>
      <w:r>
        <w:rPr>
          <w:rtl/>
        </w:rPr>
        <w:t xml:space="preserve">   </w:t>
      </w:r>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זה לא פשיעה וזה לא טרור. </w:t>
      </w:r>
    </w:p>
    <w:p w:rsidR="00C331E5" w:rsidRDefault="00C331E5" w:rsidP="00DB2945">
      <w:pPr>
        <w:keepNext/>
        <w:rPr>
          <w:rtl/>
        </w:rPr>
      </w:pPr>
      <w:bookmarkStart w:id="26433" w:name="ET_speakercontinue_5987_11"/>
    </w:p>
    <w:p w:rsidR="00C331E5" w:rsidRDefault="00C331E5" w:rsidP="00DB2945">
      <w:pPr>
        <w:pStyle w:val="-"/>
        <w:rPr>
          <w:rtl/>
        </w:rPr>
      </w:pPr>
      <w:bookmarkStart w:id="26434" w:name="_ETM_Q57_600353"/>
      <w:bookmarkStart w:id="26435" w:name="_ETM_Q57_600490"/>
      <w:bookmarkEnd w:id="26434"/>
      <w:bookmarkEnd w:id="26435"/>
      <w:r w:rsidRPr="00565504">
        <w:rPr>
          <w:rStyle w:val="TagStyle"/>
          <w:rtl/>
        </w:rPr>
        <w:t xml:space="preserve"> &lt;&lt; דובר_המשך &gt;&gt;</w:t>
      </w:r>
      <w:r w:rsidRPr="00607252">
        <w:rPr>
          <w:rStyle w:val="TagStyle"/>
          <w:rtl/>
        </w:rPr>
        <w:t xml:space="preserve"> </w:t>
      </w:r>
      <w:r>
        <w:rPr>
          <w:rtl/>
        </w:rPr>
        <w:t>השר במשרד הביטחון מיכאל מרדכי ביטון:</w:t>
      </w:r>
      <w:r w:rsidRPr="00607252">
        <w:rPr>
          <w:rStyle w:val="TagStyle"/>
          <w:rtl/>
        </w:rPr>
        <w:t xml:space="preserve"> </w:t>
      </w:r>
      <w:r w:rsidRPr="00565504">
        <w:rPr>
          <w:rStyle w:val="TagStyle"/>
          <w:rtl/>
        </w:rPr>
        <w:t>&lt;&lt; דובר_המשך &gt;&gt;</w:t>
      </w:r>
      <w:r>
        <w:rPr>
          <w:rtl/>
        </w:rPr>
        <w:t xml:space="preserve">   </w:t>
      </w:r>
      <w:bookmarkEnd w:id="26433"/>
    </w:p>
    <w:p w:rsidR="00C331E5" w:rsidRDefault="00C331E5" w:rsidP="00F02B02">
      <w:pPr>
        <w:rPr>
          <w:rtl/>
          <w:lang w:eastAsia="he-IL"/>
        </w:rPr>
      </w:pPr>
    </w:p>
    <w:p w:rsidR="00C331E5" w:rsidRDefault="00C331E5" w:rsidP="00DB2945">
      <w:pPr>
        <w:rPr>
          <w:rtl/>
          <w:lang w:eastAsia="he-IL"/>
        </w:rPr>
      </w:pPr>
      <w:r>
        <w:rPr>
          <w:rFonts w:hint="cs"/>
          <w:rtl/>
          <w:lang w:eastAsia="he-IL"/>
        </w:rPr>
        <w:t>כמו שאת יודעת, חברת הכנסת סונדוס סאלח, יש קטינים שדקרו אזרחים עם סכין ויש קטי</w:t>
      </w:r>
      <w:bookmarkStart w:id="26436" w:name="_ETM_Q57_608351"/>
      <w:bookmarkEnd w:id="26436"/>
      <w:r>
        <w:rPr>
          <w:rFonts w:hint="cs"/>
          <w:rtl/>
          <w:lang w:eastAsia="he-IL"/>
        </w:rPr>
        <w:t>נים שדקרו חיילי צה"ל.</w:t>
      </w:r>
    </w:p>
    <w:p w:rsidR="00C331E5" w:rsidRDefault="00C331E5" w:rsidP="00DB2945">
      <w:pPr>
        <w:rPr>
          <w:rtl/>
          <w:lang w:eastAsia="he-IL"/>
        </w:rPr>
      </w:pPr>
    </w:p>
    <w:p w:rsidR="00C331E5" w:rsidRDefault="00C331E5" w:rsidP="00DB2945">
      <w:pPr>
        <w:pStyle w:val="af5"/>
        <w:rPr>
          <w:rtl/>
        </w:rPr>
      </w:pPr>
      <w:bookmarkStart w:id="26437" w:name="ET_interruption_5919_36"/>
      <w:r w:rsidRPr="00565504">
        <w:rPr>
          <w:rStyle w:val="TagStyle"/>
          <w:rtl/>
        </w:rPr>
        <w:t>&lt;&lt; קריאה &gt;&gt;</w:t>
      </w:r>
      <w:r w:rsidRPr="00CA5244">
        <w:rPr>
          <w:rStyle w:val="TagStyle"/>
          <w:rtl/>
        </w:rPr>
        <w:t xml:space="preserve"> </w:t>
      </w:r>
      <w:r>
        <w:rPr>
          <w:rtl/>
        </w:rPr>
        <w:t>סונדוס סאלח (הרשימה המשותפת):</w:t>
      </w:r>
      <w:r w:rsidRPr="00CA5244">
        <w:rPr>
          <w:rStyle w:val="TagStyle"/>
          <w:rtl/>
        </w:rPr>
        <w:t xml:space="preserve"> </w:t>
      </w:r>
      <w:r w:rsidRPr="00565504">
        <w:rPr>
          <w:rStyle w:val="TagStyle"/>
          <w:rtl/>
        </w:rPr>
        <w:t>&lt;&lt; קריאה &gt;&gt;</w:t>
      </w:r>
      <w:bookmarkEnd w:id="26437"/>
      <w:r>
        <w:rPr>
          <w:rtl/>
        </w:rPr>
        <w:t xml:space="preserve">   </w:t>
      </w:r>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ויש חיילים שרצחו </w:t>
      </w:r>
      <w:r w:rsidR="00F02B02">
        <w:rPr>
          <w:rFonts w:hint="cs"/>
          <w:rtl/>
          <w:lang w:eastAsia="he-IL"/>
        </w:rPr>
        <w:t>– – –</w:t>
      </w:r>
      <w:r>
        <w:rPr>
          <w:rFonts w:hint="cs"/>
          <w:rtl/>
          <w:lang w:eastAsia="he-IL"/>
        </w:rPr>
        <w:t xml:space="preserve"> ויש חיילים שרצחו נשים ורצחו קטינים. </w:t>
      </w:r>
    </w:p>
    <w:p w:rsidR="00C331E5" w:rsidRDefault="00C331E5" w:rsidP="00DB2945">
      <w:pPr>
        <w:rPr>
          <w:rtl/>
          <w:lang w:eastAsia="he-IL"/>
        </w:rPr>
      </w:pPr>
    </w:p>
    <w:p w:rsidR="00C331E5" w:rsidRDefault="00C331E5" w:rsidP="00DB2945">
      <w:pPr>
        <w:pStyle w:val="-"/>
        <w:rPr>
          <w:rtl/>
        </w:rPr>
      </w:pPr>
      <w:bookmarkStart w:id="26438" w:name="ET_speakercontinue_5987_12"/>
      <w:r w:rsidRPr="00565504">
        <w:rPr>
          <w:rStyle w:val="TagStyle"/>
          <w:rtl/>
        </w:rPr>
        <w:t xml:space="preserve"> &lt;&lt; דובר_המשך &gt;&gt;</w:t>
      </w:r>
      <w:r w:rsidRPr="00607252">
        <w:rPr>
          <w:rStyle w:val="TagStyle"/>
          <w:rtl/>
        </w:rPr>
        <w:t xml:space="preserve"> </w:t>
      </w:r>
      <w:r>
        <w:rPr>
          <w:rtl/>
        </w:rPr>
        <w:t>השר במשרד הביטחון מיכאל מרדכי ביטון:</w:t>
      </w:r>
      <w:r w:rsidRPr="00607252">
        <w:rPr>
          <w:rStyle w:val="TagStyle"/>
          <w:rtl/>
        </w:rPr>
        <w:t xml:space="preserve"> </w:t>
      </w:r>
      <w:r w:rsidRPr="00565504">
        <w:rPr>
          <w:rStyle w:val="TagStyle"/>
          <w:rtl/>
        </w:rPr>
        <w:t>&lt;&lt; דובר_המשך &gt;&gt;</w:t>
      </w:r>
      <w:r>
        <w:rPr>
          <w:rtl/>
        </w:rPr>
        <w:t xml:space="preserve">   </w:t>
      </w:r>
      <w:bookmarkEnd w:id="26438"/>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אנחנו לא נתנצח בשעת לילה </w:t>
      </w:r>
      <w:bookmarkStart w:id="26439" w:name="_ETM_Q57_619871"/>
      <w:bookmarkEnd w:id="26439"/>
      <w:r>
        <w:rPr>
          <w:rFonts w:hint="cs"/>
          <w:rtl/>
          <w:lang w:eastAsia="he-IL"/>
        </w:rPr>
        <w:t xml:space="preserve">כזאת, אבל אני אומר לך </w:t>
      </w:r>
      <w:r w:rsidR="00F02B02">
        <w:rPr>
          <w:rFonts w:hint="cs"/>
          <w:rtl/>
          <w:lang w:eastAsia="he-IL"/>
        </w:rPr>
        <w:t>– –</w:t>
      </w:r>
      <w:r>
        <w:rPr>
          <w:rFonts w:hint="cs"/>
          <w:rtl/>
          <w:lang w:eastAsia="he-IL"/>
        </w:rPr>
        <w:t xml:space="preserve"> </w:t>
      </w:r>
    </w:p>
    <w:p w:rsidR="00C331E5" w:rsidRDefault="00C331E5" w:rsidP="00DB2945">
      <w:pPr>
        <w:rPr>
          <w:rtl/>
          <w:lang w:eastAsia="he-IL"/>
        </w:rPr>
      </w:pPr>
    </w:p>
    <w:p w:rsidR="00C331E5" w:rsidRDefault="00C331E5" w:rsidP="00DB2945">
      <w:pPr>
        <w:pStyle w:val="af5"/>
        <w:rPr>
          <w:rtl/>
        </w:rPr>
      </w:pPr>
      <w:bookmarkStart w:id="26440" w:name="ET_interruption_5919_37"/>
      <w:r w:rsidRPr="00565504">
        <w:rPr>
          <w:rStyle w:val="TagStyle"/>
          <w:rtl/>
        </w:rPr>
        <w:t>&lt;&lt; קריאה &gt;&gt;</w:t>
      </w:r>
      <w:r w:rsidRPr="00CA5244">
        <w:rPr>
          <w:rStyle w:val="TagStyle"/>
          <w:rtl/>
        </w:rPr>
        <w:t xml:space="preserve"> </w:t>
      </w:r>
      <w:r>
        <w:rPr>
          <w:rtl/>
        </w:rPr>
        <w:t>סונדוס סאלח (הרשימה המשותפת):</w:t>
      </w:r>
      <w:r w:rsidRPr="00CA5244">
        <w:rPr>
          <w:rStyle w:val="TagStyle"/>
          <w:rtl/>
        </w:rPr>
        <w:t xml:space="preserve"> </w:t>
      </w:r>
      <w:r w:rsidRPr="00565504">
        <w:rPr>
          <w:rStyle w:val="TagStyle"/>
          <w:rtl/>
        </w:rPr>
        <w:t>&lt;&lt; קריאה &gt;&gt;</w:t>
      </w:r>
      <w:bookmarkEnd w:id="26440"/>
      <w:r>
        <w:rPr>
          <w:rtl/>
        </w:rPr>
        <w:t xml:space="preserve">   </w:t>
      </w:r>
    </w:p>
    <w:p w:rsidR="00C331E5" w:rsidRDefault="00C331E5" w:rsidP="00F02B02">
      <w:pPr>
        <w:rPr>
          <w:rtl/>
          <w:lang w:eastAsia="he-IL"/>
        </w:rPr>
      </w:pPr>
    </w:p>
    <w:p w:rsidR="00C331E5" w:rsidRDefault="00C331E5" w:rsidP="00DB2945">
      <w:pPr>
        <w:rPr>
          <w:rtl/>
          <w:lang w:eastAsia="he-IL"/>
        </w:rPr>
      </w:pPr>
      <w:r>
        <w:rPr>
          <w:rFonts w:hint="cs"/>
          <w:rtl/>
          <w:lang w:eastAsia="he-IL"/>
        </w:rPr>
        <w:t>אבל התשובה שלך מנותקת מהמציאות.</w:t>
      </w:r>
    </w:p>
    <w:p w:rsidR="00C331E5" w:rsidRDefault="00C331E5" w:rsidP="00DB2945">
      <w:pPr>
        <w:rPr>
          <w:rtl/>
          <w:lang w:eastAsia="he-IL"/>
        </w:rPr>
      </w:pPr>
    </w:p>
    <w:p w:rsidR="00C331E5" w:rsidRDefault="00C331E5" w:rsidP="00DB2945">
      <w:pPr>
        <w:pStyle w:val="-"/>
        <w:rPr>
          <w:rtl/>
        </w:rPr>
      </w:pPr>
      <w:bookmarkStart w:id="26441" w:name="ET_speakercontinue_5987_13"/>
      <w:r w:rsidRPr="00565504">
        <w:rPr>
          <w:rStyle w:val="TagStyle"/>
          <w:rtl/>
        </w:rPr>
        <w:t xml:space="preserve"> &lt;&lt; דובר_המשך &gt;&gt;</w:t>
      </w:r>
      <w:r w:rsidRPr="00607252">
        <w:rPr>
          <w:rStyle w:val="TagStyle"/>
          <w:rtl/>
        </w:rPr>
        <w:t xml:space="preserve"> </w:t>
      </w:r>
      <w:r>
        <w:rPr>
          <w:rtl/>
        </w:rPr>
        <w:t>השר במשרד הביטחון מיכאל מרדכי ביטון:</w:t>
      </w:r>
      <w:r w:rsidRPr="00607252">
        <w:rPr>
          <w:rStyle w:val="TagStyle"/>
          <w:rtl/>
        </w:rPr>
        <w:t xml:space="preserve"> </w:t>
      </w:r>
      <w:r w:rsidRPr="00565504">
        <w:rPr>
          <w:rStyle w:val="TagStyle"/>
          <w:rtl/>
        </w:rPr>
        <w:t>&lt;&lt; דובר_המשך &gt;&gt;</w:t>
      </w:r>
      <w:r>
        <w:rPr>
          <w:rtl/>
        </w:rPr>
        <w:t xml:space="preserve">   </w:t>
      </w:r>
      <w:bookmarkEnd w:id="26441"/>
    </w:p>
    <w:p w:rsidR="00C331E5" w:rsidRDefault="00C331E5" w:rsidP="00F02B02">
      <w:pPr>
        <w:rPr>
          <w:rtl/>
          <w:lang w:eastAsia="he-IL"/>
        </w:rPr>
      </w:pPr>
    </w:p>
    <w:p w:rsidR="00C331E5" w:rsidRDefault="00F02B02" w:rsidP="00DB2945">
      <w:pPr>
        <w:rPr>
          <w:rtl/>
          <w:lang w:eastAsia="he-IL"/>
        </w:rPr>
      </w:pPr>
      <w:r>
        <w:rPr>
          <w:rFonts w:hint="cs"/>
          <w:rtl/>
          <w:lang w:eastAsia="he-IL"/>
        </w:rPr>
        <w:t>– –</w:t>
      </w:r>
      <w:r w:rsidR="00C331E5">
        <w:rPr>
          <w:rFonts w:hint="cs"/>
          <w:rtl/>
          <w:lang w:eastAsia="he-IL"/>
        </w:rPr>
        <w:t xml:space="preserve"> שצה"ל פועל ומשתדל ובאמת זהיר מאוד במ</w:t>
      </w:r>
      <w:bookmarkStart w:id="26442" w:name="_ETM_Q57_628926"/>
      <w:bookmarkEnd w:id="26442"/>
      <w:r w:rsidR="00C331E5">
        <w:rPr>
          <w:rFonts w:hint="cs"/>
          <w:rtl/>
          <w:lang w:eastAsia="he-IL"/>
        </w:rPr>
        <w:t xml:space="preserve">עצרים האלה, ויש לו נוהל מפורט כאשר מדובר בקטין, גם מול ההורים, </w:t>
      </w:r>
      <w:bookmarkStart w:id="26443" w:name="_ETM_Q57_635141"/>
      <w:bookmarkEnd w:id="26443"/>
      <w:r w:rsidR="00C331E5">
        <w:rPr>
          <w:rFonts w:hint="cs"/>
          <w:rtl/>
          <w:lang w:eastAsia="he-IL"/>
        </w:rPr>
        <w:t xml:space="preserve">גם מול המשפחה. </w:t>
      </w:r>
    </w:p>
    <w:p w:rsidR="00C331E5" w:rsidRDefault="00C331E5" w:rsidP="00DB2945">
      <w:pPr>
        <w:rPr>
          <w:rtl/>
          <w:lang w:eastAsia="he-IL"/>
        </w:rPr>
      </w:pPr>
      <w:bookmarkStart w:id="26444" w:name="_ETM_Q57_634946"/>
      <w:bookmarkStart w:id="26445" w:name="_ETM_Q57_635043"/>
      <w:bookmarkEnd w:id="26444"/>
      <w:bookmarkEnd w:id="26445"/>
    </w:p>
    <w:p w:rsidR="00C331E5" w:rsidRDefault="00C331E5" w:rsidP="00DB2945">
      <w:pPr>
        <w:pStyle w:val="af5"/>
        <w:rPr>
          <w:rtl/>
        </w:rPr>
      </w:pPr>
      <w:bookmarkStart w:id="26446" w:name="_ETM_Q57_635217"/>
      <w:bookmarkStart w:id="26447" w:name="_ETM_Q57_635302"/>
      <w:bookmarkStart w:id="26448" w:name="ET_interruption_5919_38"/>
      <w:bookmarkEnd w:id="26446"/>
      <w:bookmarkEnd w:id="26447"/>
      <w:r w:rsidRPr="00565504">
        <w:rPr>
          <w:rStyle w:val="TagStyle"/>
          <w:rtl/>
        </w:rPr>
        <w:t>&lt;&lt; קריאה &gt;&gt;</w:t>
      </w:r>
      <w:r w:rsidRPr="00CA5244">
        <w:rPr>
          <w:rStyle w:val="TagStyle"/>
          <w:rtl/>
        </w:rPr>
        <w:t xml:space="preserve"> </w:t>
      </w:r>
      <w:r>
        <w:rPr>
          <w:rtl/>
        </w:rPr>
        <w:t>סונדוס סאלח (הרשימה המשותפת):</w:t>
      </w:r>
      <w:r w:rsidRPr="00CA5244">
        <w:rPr>
          <w:rStyle w:val="TagStyle"/>
          <w:rtl/>
        </w:rPr>
        <w:t xml:space="preserve"> </w:t>
      </w:r>
      <w:r w:rsidRPr="00565504">
        <w:rPr>
          <w:rStyle w:val="TagStyle"/>
          <w:rtl/>
        </w:rPr>
        <w:t>&lt;&lt; קריאה &gt;&gt;</w:t>
      </w:r>
      <w:bookmarkEnd w:id="26448"/>
      <w:r>
        <w:rPr>
          <w:rtl/>
        </w:rPr>
        <w:t xml:space="preserve">   </w:t>
      </w:r>
    </w:p>
    <w:p w:rsidR="00C331E5" w:rsidRDefault="00C331E5" w:rsidP="00F02B02">
      <w:pPr>
        <w:rPr>
          <w:rtl/>
          <w:lang w:eastAsia="he-IL"/>
        </w:rPr>
      </w:pPr>
    </w:p>
    <w:p w:rsidR="00C331E5" w:rsidRDefault="00F02B02" w:rsidP="00DB2945">
      <w:pPr>
        <w:rPr>
          <w:rtl/>
          <w:lang w:eastAsia="he-IL"/>
        </w:rPr>
      </w:pPr>
      <w:r>
        <w:rPr>
          <w:rFonts w:hint="cs"/>
          <w:rtl/>
          <w:lang w:eastAsia="he-IL"/>
        </w:rPr>
        <w:t>– – –</w:t>
      </w:r>
      <w:r w:rsidR="00C331E5">
        <w:rPr>
          <w:rFonts w:hint="cs"/>
          <w:rtl/>
          <w:lang w:eastAsia="he-IL"/>
        </w:rPr>
        <w:t xml:space="preserve"> לעצור אותו בלילה? </w:t>
      </w:r>
    </w:p>
    <w:p w:rsidR="00C331E5" w:rsidRDefault="00C331E5" w:rsidP="00DB2945">
      <w:pPr>
        <w:rPr>
          <w:rtl/>
          <w:lang w:eastAsia="he-IL"/>
        </w:rPr>
      </w:pPr>
    </w:p>
    <w:p w:rsidR="00C331E5" w:rsidRDefault="00C331E5" w:rsidP="00DB2945">
      <w:pPr>
        <w:pStyle w:val="-"/>
        <w:rPr>
          <w:rtl/>
        </w:rPr>
      </w:pPr>
      <w:bookmarkStart w:id="26449" w:name="ET_speakercontinue_5987_14"/>
      <w:r w:rsidRPr="00565504">
        <w:rPr>
          <w:rStyle w:val="TagStyle"/>
          <w:rtl/>
        </w:rPr>
        <w:t xml:space="preserve"> &lt;&lt; דובר_המשך &gt;&gt;</w:t>
      </w:r>
      <w:r w:rsidRPr="00607252">
        <w:rPr>
          <w:rStyle w:val="TagStyle"/>
          <w:rtl/>
        </w:rPr>
        <w:t xml:space="preserve"> </w:t>
      </w:r>
      <w:r>
        <w:rPr>
          <w:rtl/>
        </w:rPr>
        <w:t>השר במשרד הביטחון מיכאל מרדכי ביטון:</w:t>
      </w:r>
      <w:r w:rsidRPr="00607252">
        <w:rPr>
          <w:rStyle w:val="TagStyle"/>
          <w:rtl/>
        </w:rPr>
        <w:t xml:space="preserve"> </w:t>
      </w:r>
      <w:r w:rsidRPr="00565504">
        <w:rPr>
          <w:rStyle w:val="TagStyle"/>
          <w:rtl/>
        </w:rPr>
        <w:t>&lt;&lt; דובר_המשך &gt;&gt;</w:t>
      </w:r>
      <w:r>
        <w:rPr>
          <w:rtl/>
        </w:rPr>
        <w:t xml:space="preserve">   </w:t>
      </w:r>
      <w:bookmarkEnd w:id="26449"/>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אנחנו הסברנו שהמעצר </w:t>
      </w:r>
      <w:bookmarkStart w:id="26450" w:name="_ETM_Q57_642098"/>
      <w:bookmarkEnd w:id="26450"/>
      <w:r>
        <w:rPr>
          <w:rFonts w:hint="cs"/>
          <w:rtl/>
          <w:lang w:eastAsia="he-IL"/>
        </w:rPr>
        <w:t xml:space="preserve">בלילה מונע פגיעה בחפים מפשע והפרות סדר נוספות </w:t>
      </w:r>
      <w:r w:rsidR="00F02B02">
        <w:rPr>
          <w:rFonts w:hint="cs"/>
          <w:rtl/>
          <w:lang w:eastAsia="he-IL"/>
        </w:rPr>
        <w:t>– –</w:t>
      </w:r>
      <w:r>
        <w:rPr>
          <w:rFonts w:hint="cs"/>
          <w:rtl/>
          <w:lang w:eastAsia="he-IL"/>
        </w:rPr>
        <w:t xml:space="preserve"> </w:t>
      </w:r>
    </w:p>
    <w:p w:rsidR="00C331E5" w:rsidRDefault="00C331E5" w:rsidP="00DB2945">
      <w:pPr>
        <w:rPr>
          <w:rtl/>
          <w:lang w:eastAsia="he-IL"/>
        </w:rPr>
      </w:pPr>
      <w:bookmarkStart w:id="26451" w:name="_ETM_Q57_646964"/>
      <w:bookmarkStart w:id="26452" w:name="_ETM_Q57_647053"/>
      <w:bookmarkEnd w:id="26451"/>
      <w:bookmarkEnd w:id="26452"/>
    </w:p>
    <w:p w:rsidR="00C331E5" w:rsidRDefault="00C331E5" w:rsidP="00DB2945">
      <w:pPr>
        <w:pStyle w:val="af5"/>
        <w:rPr>
          <w:rtl/>
        </w:rPr>
      </w:pPr>
      <w:bookmarkStart w:id="26453" w:name="_ETM_Q57_647076"/>
      <w:bookmarkStart w:id="26454" w:name="_ETM_Q57_647150"/>
      <w:bookmarkStart w:id="26455" w:name="ET_interruption_5919_39"/>
      <w:bookmarkEnd w:id="26453"/>
      <w:bookmarkEnd w:id="26454"/>
      <w:r w:rsidRPr="00565504">
        <w:rPr>
          <w:rStyle w:val="TagStyle"/>
          <w:rtl/>
        </w:rPr>
        <w:t>&lt;&lt; קריאה &gt;&gt;</w:t>
      </w:r>
      <w:r w:rsidRPr="00CA5244">
        <w:rPr>
          <w:rStyle w:val="TagStyle"/>
          <w:rtl/>
        </w:rPr>
        <w:t xml:space="preserve"> </w:t>
      </w:r>
      <w:r>
        <w:rPr>
          <w:rtl/>
        </w:rPr>
        <w:t>סונדוס סאלח (הרשימה המשותפת):</w:t>
      </w:r>
      <w:r w:rsidRPr="00CA5244">
        <w:rPr>
          <w:rStyle w:val="TagStyle"/>
          <w:rtl/>
        </w:rPr>
        <w:t xml:space="preserve"> </w:t>
      </w:r>
      <w:r w:rsidRPr="00565504">
        <w:rPr>
          <w:rStyle w:val="TagStyle"/>
          <w:rtl/>
        </w:rPr>
        <w:t>&lt;&lt; קריאה &gt;&gt;</w:t>
      </w:r>
      <w:bookmarkEnd w:id="26455"/>
      <w:r>
        <w:rPr>
          <w:rtl/>
        </w:rPr>
        <w:t xml:space="preserve">   </w:t>
      </w:r>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 אבל אתם </w:t>
      </w:r>
      <w:bookmarkStart w:id="26456" w:name="_ETM_Q57_647195"/>
      <w:bookmarkEnd w:id="26456"/>
      <w:r>
        <w:rPr>
          <w:rFonts w:hint="cs"/>
          <w:rtl/>
          <w:lang w:eastAsia="he-IL"/>
        </w:rPr>
        <w:t xml:space="preserve">גם ככה </w:t>
      </w:r>
      <w:r w:rsidR="00F02B02">
        <w:rPr>
          <w:rFonts w:hint="cs"/>
          <w:rtl/>
          <w:lang w:eastAsia="he-IL"/>
        </w:rPr>
        <w:t>– – –</w:t>
      </w:r>
      <w:r>
        <w:rPr>
          <w:rFonts w:hint="cs"/>
          <w:rtl/>
          <w:lang w:eastAsia="he-IL"/>
        </w:rPr>
        <w:t xml:space="preserve"> </w:t>
      </w:r>
    </w:p>
    <w:p w:rsidR="00C331E5" w:rsidRDefault="00C331E5" w:rsidP="00DB2945">
      <w:pPr>
        <w:rPr>
          <w:rtl/>
          <w:lang w:eastAsia="he-IL"/>
        </w:rPr>
      </w:pPr>
    </w:p>
    <w:p w:rsidR="00C331E5" w:rsidRDefault="00C331E5" w:rsidP="00DB2945">
      <w:pPr>
        <w:pStyle w:val="-"/>
        <w:rPr>
          <w:rtl/>
        </w:rPr>
      </w:pPr>
      <w:bookmarkStart w:id="26457" w:name="ET_speakercontinue_5987_29"/>
      <w:r w:rsidRPr="00565504">
        <w:rPr>
          <w:rStyle w:val="TagStyle"/>
          <w:rtl/>
        </w:rPr>
        <w:t xml:space="preserve"> &lt;&lt; דובר_המשך &gt;&gt;</w:t>
      </w:r>
      <w:r w:rsidRPr="00C63803">
        <w:rPr>
          <w:rStyle w:val="TagStyle"/>
          <w:rtl/>
        </w:rPr>
        <w:t xml:space="preserve"> </w:t>
      </w:r>
      <w:r>
        <w:rPr>
          <w:rtl/>
        </w:rPr>
        <w:t>השר במשרד הביטחון מיכאל מרדכי ביטון:</w:t>
      </w:r>
      <w:r w:rsidRPr="00C63803">
        <w:rPr>
          <w:rStyle w:val="TagStyle"/>
          <w:rtl/>
        </w:rPr>
        <w:t xml:space="preserve"> </w:t>
      </w:r>
      <w:r w:rsidRPr="00565504">
        <w:rPr>
          <w:rStyle w:val="TagStyle"/>
          <w:rtl/>
        </w:rPr>
        <w:t>&lt;&lt; דובר_המשך &gt;&gt;</w:t>
      </w:r>
      <w:r>
        <w:rPr>
          <w:rtl/>
        </w:rPr>
        <w:t xml:space="preserve">   </w:t>
      </w:r>
      <w:bookmarkEnd w:id="26457"/>
    </w:p>
    <w:p w:rsidR="00C331E5" w:rsidRDefault="00C331E5" w:rsidP="00F02B02">
      <w:pPr>
        <w:rPr>
          <w:rtl/>
          <w:lang w:eastAsia="he-IL"/>
        </w:rPr>
      </w:pPr>
    </w:p>
    <w:p w:rsidR="00C331E5" w:rsidRDefault="00F02B02" w:rsidP="00DB2945">
      <w:pPr>
        <w:rPr>
          <w:rtl/>
          <w:lang w:eastAsia="he-IL"/>
        </w:rPr>
      </w:pPr>
      <w:bookmarkStart w:id="26458" w:name="_ETM_Q57_647874"/>
      <w:bookmarkEnd w:id="26458"/>
      <w:r>
        <w:rPr>
          <w:rFonts w:hint="cs"/>
          <w:rtl/>
          <w:lang w:eastAsia="he-IL"/>
        </w:rPr>
        <w:t>– –</w:t>
      </w:r>
      <w:r w:rsidR="00C331E5">
        <w:rPr>
          <w:rFonts w:hint="cs"/>
          <w:rtl/>
          <w:lang w:eastAsia="he-IL"/>
        </w:rPr>
        <w:t xml:space="preserve"> ובכל מקרה שניתן לבצע את </w:t>
      </w:r>
      <w:bookmarkStart w:id="26459" w:name="_ETM_Q57_651074"/>
      <w:bookmarkEnd w:id="26459"/>
      <w:r w:rsidR="00C331E5">
        <w:rPr>
          <w:rFonts w:hint="cs"/>
          <w:rtl/>
          <w:lang w:eastAsia="he-IL"/>
        </w:rPr>
        <w:t xml:space="preserve">זה ללא מעצר לילי, במכתב או בזימון מסודר, זה נעשה </w:t>
      </w:r>
      <w:bookmarkStart w:id="26460" w:name="_ETM_Q57_655591"/>
      <w:bookmarkEnd w:id="26460"/>
      <w:r w:rsidR="00C331E5">
        <w:rPr>
          <w:rFonts w:hint="cs"/>
          <w:rtl/>
          <w:lang w:eastAsia="he-IL"/>
        </w:rPr>
        <w:t xml:space="preserve">בהתאם. </w:t>
      </w:r>
    </w:p>
    <w:p w:rsidR="00C331E5" w:rsidRDefault="00C331E5" w:rsidP="00DB2945">
      <w:pPr>
        <w:rPr>
          <w:rtl/>
          <w:lang w:eastAsia="he-IL"/>
        </w:rPr>
      </w:pPr>
    </w:p>
    <w:p w:rsidR="00C331E5" w:rsidRDefault="00C331E5" w:rsidP="00DB2945">
      <w:pPr>
        <w:pStyle w:val="af5"/>
        <w:rPr>
          <w:rtl/>
        </w:rPr>
      </w:pPr>
      <w:bookmarkStart w:id="26461" w:name="_ETM_Q57_652526"/>
      <w:bookmarkStart w:id="26462" w:name="_ETM_Q57_652530"/>
      <w:bookmarkStart w:id="26463" w:name="ET_interruption_5919_40"/>
      <w:bookmarkEnd w:id="26461"/>
      <w:bookmarkEnd w:id="26462"/>
      <w:r w:rsidRPr="00565504">
        <w:rPr>
          <w:rStyle w:val="TagStyle"/>
          <w:rtl/>
        </w:rPr>
        <w:t>&lt;&lt; קריאה &gt;&gt;</w:t>
      </w:r>
      <w:r w:rsidRPr="00CA5244">
        <w:rPr>
          <w:rStyle w:val="TagStyle"/>
          <w:rtl/>
        </w:rPr>
        <w:t xml:space="preserve"> </w:t>
      </w:r>
      <w:r>
        <w:rPr>
          <w:rtl/>
        </w:rPr>
        <w:t>סונדוס סאלח (הרשימה המשותפת):</w:t>
      </w:r>
      <w:r w:rsidRPr="00CA5244">
        <w:rPr>
          <w:rStyle w:val="TagStyle"/>
          <w:rtl/>
        </w:rPr>
        <w:t xml:space="preserve"> </w:t>
      </w:r>
      <w:r w:rsidRPr="00565504">
        <w:rPr>
          <w:rStyle w:val="TagStyle"/>
          <w:rtl/>
        </w:rPr>
        <w:t>&lt;&lt; קריאה &gt;&gt;</w:t>
      </w:r>
      <w:bookmarkEnd w:id="26463"/>
      <w:r>
        <w:rPr>
          <w:rtl/>
        </w:rPr>
        <w:t xml:space="preserve">   </w:t>
      </w:r>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עצם העובדה שיש כיבוש זה הפרת הסדר. עצם העובדה שזה כיבוש </w:t>
      </w:r>
      <w:r w:rsidR="00F02B02">
        <w:rPr>
          <w:rFonts w:hint="eastAsia"/>
          <w:rtl/>
          <w:lang w:eastAsia="he-IL"/>
        </w:rPr>
        <w:t>–</w:t>
      </w:r>
      <w:r>
        <w:rPr>
          <w:rFonts w:hint="eastAsia"/>
          <w:rtl/>
          <w:lang w:eastAsia="he-IL"/>
        </w:rPr>
        <w:t xml:space="preserve"> </w:t>
      </w:r>
      <w:r>
        <w:rPr>
          <w:rFonts w:hint="cs"/>
          <w:rtl/>
          <w:lang w:eastAsia="he-IL"/>
        </w:rPr>
        <w:t xml:space="preserve">זה הפרת הסדר. </w:t>
      </w:r>
      <w:bookmarkStart w:id="26464" w:name="_ETM_Q57_658864"/>
      <w:bookmarkEnd w:id="26464"/>
    </w:p>
    <w:p w:rsidR="00C331E5" w:rsidRDefault="00C331E5" w:rsidP="00DB2945">
      <w:pPr>
        <w:rPr>
          <w:rtl/>
          <w:lang w:eastAsia="he-IL"/>
        </w:rPr>
      </w:pPr>
    </w:p>
    <w:p w:rsidR="00C331E5" w:rsidRDefault="00C331E5" w:rsidP="00DB2945">
      <w:pPr>
        <w:pStyle w:val="-"/>
        <w:rPr>
          <w:rtl/>
        </w:rPr>
      </w:pPr>
      <w:bookmarkStart w:id="26465" w:name="ET_speakercontinue_5987_15"/>
      <w:r w:rsidRPr="00565504">
        <w:rPr>
          <w:rStyle w:val="TagStyle"/>
          <w:rtl/>
        </w:rPr>
        <w:t xml:space="preserve"> &lt;&lt; דובר_המשך &gt;&gt;</w:t>
      </w:r>
      <w:r w:rsidRPr="00607252">
        <w:rPr>
          <w:rStyle w:val="TagStyle"/>
          <w:rtl/>
        </w:rPr>
        <w:t xml:space="preserve"> </w:t>
      </w:r>
      <w:r>
        <w:rPr>
          <w:rtl/>
        </w:rPr>
        <w:t>השר במשרד הביטחון מיכאל מרדכי ביטון:</w:t>
      </w:r>
      <w:r w:rsidRPr="00607252">
        <w:rPr>
          <w:rStyle w:val="TagStyle"/>
          <w:rtl/>
        </w:rPr>
        <w:t xml:space="preserve"> </w:t>
      </w:r>
      <w:r w:rsidRPr="00565504">
        <w:rPr>
          <w:rStyle w:val="TagStyle"/>
          <w:rtl/>
        </w:rPr>
        <w:t>&lt;&lt; דובר_המשך &gt;&gt;</w:t>
      </w:r>
      <w:r>
        <w:rPr>
          <w:rtl/>
        </w:rPr>
        <w:t xml:space="preserve">   </w:t>
      </w:r>
      <w:bookmarkEnd w:id="26465"/>
    </w:p>
    <w:p w:rsidR="00C331E5" w:rsidRDefault="00C331E5" w:rsidP="00F02B02">
      <w:pPr>
        <w:rPr>
          <w:rtl/>
          <w:lang w:eastAsia="he-IL"/>
        </w:rPr>
      </w:pPr>
    </w:p>
    <w:p w:rsidR="00C331E5" w:rsidRDefault="00C331E5" w:rsidP="00DB2945">
      <w:pPr>
        <w:rPr>
          <w:rtl/>
          <w:lang w:eastAsia="he-IL"/>
        </w:rPr>
      </w:pPr>
      <w:r>
        <w:rPr>
          <w:rFonts w:hint="cs"/>
          <w:rtl/>
          <w:lang w:eastAsia="he-IL"/>
        </w:rPr>
        <w:t>זו סוגיה שאני לא אצליח להשיב עליה עכשיו.</w:t>
      </w:r>
    </w:p>
    <w:p w:rsidR="00C331E5" w:rsidRDefault="00C331E5" w:rsidP="00DB2945">
      <w:pPr>
        <w:rPr>
          <w:rtl/>
          <w:lang w:eastAsia="he-IL"/>
        </w:rPr>
      </w:pPr>
    </w:p>
    <w:p w:rsidR="00C331E5" w:rsidRDefault="00C331E5" w:rsidP="00DB2945">
      <w:pPr>
        <w:pStyle w:val="af5"/>
        <w:rPr>
          <w:rtl/>
        </w:rPr>
      </w:pPr>
      <w:bookmarkStart w:id="26466" w:name="ET_interruption_5919_41"/>
      <w:r w:rsidRPr="00565504">
        <w:rPr>
          <w:rStyle w:val="TagStyle"/>
          <w:rtl/>
        </w:rPr>
        <w:t>&lt;&lt; קריאה &gt;&gt;</w:t>
      </w:r>
      <w:r w:rsidRPr="00CA5244">
        <w:rPr>
          <w:rStyle w:val="TagStyle"/>
          <w:rtl/>
        </w:rPr>
        <w:t xml:space="preserve"> </w:t>
      </w:r>
      <w:r>
        <w:rPr>
          <w:rtl/>
        </w:rPr>
        <w:t>סונדוס סאלח (הרשימה המשותפת):</w:t>
      </w:r>
      <w:r w:rsidRPr="00CA5244">
        <w:rPr>
          <w:rStyle w:val="TagStyle"/>
          <w:rtl/>
        </w:rPr>
        <w:t xml:space="preserve"> </w:t>
      </w:r>
      <w:r w:rsidRPr="00565504">
        <w:rPr>
          <w:rStyle w:val="TagStyle"/>
          <w:rtl/>
        </w:rPr>
        <w:t>&lt;&lt; קריאה &gt;&gt;</w:t>
      </w:r>
      <w:bookmarkEnd w:id="26466"/>
      <w:r>
        <w:rPr>
          <w:rtl/>
        </w:rPr>
        <w:t xml:space="preserve">   </w:t>
      </w:r>
    </w:p>
    <w:p w:rsidR="00C331E5" w:rsidRDefault="00C331E5" w:rsidP="00F02B02">
      <w:pPr>
        <w:rPr>
          <w:rtl/>
          <w:lang w:eastAsia="he-IL"/>
        </w:rPr>
      </w:pPr>
    </w:p>
    <w:p w:rsidR="00C331E5" w:rsidRDefault="00C331E5" w:rsidP="00DB2945">
      <w:pPr>
        <w:rPr>
          <w:rtl/>
          <w:lang w:eastAsia="he-IL"/>
        </w:rPr>
      </w:pPr>
      <w:r>
        <w:rPr>
          <w:rFonts w:hint="cs"/>
          <w:rtl/>
          <w:lang w:eastAsia="he-IL"/>
        </w:rPr>
        <w:t>בסדר, אבל חבל שתגיד תשובות כאלה, שאני בטוח</w:t>
      </w:r>
      <w:bookmarkStart w:id="26467" w:name="_ETM_Q57_665748"/>
      <w:bookmarkEnd w:id="26467"/>
      <w:r>
        <w:rPr>
          <w:rFonts w:hint="cs"/>
          <w:rtl/>
          <w:lang w:eastAsia="he-IL"/>
        </w:rPr>
        <w:t xml:space="preserve">ה שאתה </w:t>
      </w:r>
      <w:r w:rsidR="00F02B02">
        <w:rPr>
          <w:rFonts w:hint="cs"/>
          <w:rtl/>
          <w:lang w:eastAsia="he-IL"/>
        </w:rPr>
        <w:t>– – –</w:t>
      </w:r>
      <w:r>
        <w:rPr>
          <w:rFonts w:hint="cs"/>
          <w:rtl/>
          <w:lang w:eastAsia="he-IL"/>
        </w:rPr>
        <w:t xml:space="preserve"> </w:t>
      </w:r>
    </w:p>
    <w:p w:rsidR="00C331E5" w:rsidRDefault="00C331E5" w:rsidP="00DB2945">
      <w:pPr>
        <w:rPr>
          <w:rtl/>
          <w:lang w:eastAsia="he-IL"/>
        </w:rPr>
      </w:pPr>
    </w:p>
    <w:p w:rsidR="00C331E5" w:rsidRDefault="00C331E5" w:rsidP="00DB2945">
      <w:pPr>
        <w:pStyle w:val="-"/>
        <w:rPr>
          <w:rtl/>
        </w:rPr>
      </w:pPr>
      <w:bookmarkStart w:id="26468" w:name="ET_speakercontinue_5987_30"/>
      <w:r w:rsidRPr="00565504">
        <w:rPr>
          <w:rStyle w:val="TagStyle"/>
          <w:rtl/>
        </w:rPr>
        <w:t xml:space="preserve"> &lt;&lt; דובר_המשך &gt;&gt;</w:t>
      </w:r>
      <w:r w:rsidRPr="007B4E29">
        <w:rPr>
          <w:rStyle w:val="TagStyle"/>
          <w:rtl/>
        </w:rPr>
        <w:t xml:space="preserve"> </w:t>
      </w:r>
      <w:r>
        <w:rPr>
          <w:rtl/>
        </w:rPr>
        <w:t>השר במשרד הביטחון מיכאל מרדכי ביטון:</w:t>
      </w:r>
      <w:r w:rsidRPr="007B4E29">
        <w:rPr>
          <w:rStyle w:val="TagStyle"/>
          <w:rtl/>
        </w:rPr>
        <w:t xml:space="preserve"> </w:t>
      </w:r>
      <w:r w:rsidRPr="00565504">
        <w:rPr>
          <w:rStyle w:val="TagStyle"/>
          <w:rtl/>
        </w:rPr>
        <w:t>&lt;&lt; דובר_המשך &gt;&gt;</w:t>
      </w:r>
      <w:r>
        <w:rPr>
          <w:rtl/>
        </w:rPr>
        <w:t xml:space="preserve">   </w:t>
      </w:r>
      <w:bookmarkEnd w:id="26468"/>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אבל אני כן יכול להגיד לך שצה"ל מאוד מאוד זהיר בקטינים, וכמו שהקראתי לך, רובם המוחלט בעבירות ביטחוניות </w:t>
      </w:r>
      <w:r w:rsidR="00F02B02">
        <w:rPr>
          <w:rFonts w:hint="cs"/>
          <w:rtl/>
          <w:lang w:eastAsia="he-IL"/>
        </w:rPr>
        <w:t>– –</w:t>
      </w:r>
      <w:r>
        <w:rPr>
          <w:rFonts w:hint="cs"/>
          <w:rtl/>
          <w:lang w:eastAsia="he-IL"/>
        </w:rPr>
        <w:t xml:space="preserve"> </w:t>
      </w:r>
    </w:p>
    <w:p w:rsidR="00C331E5" w:rsidRDefault="00C331E5" w:rsidP="00DB2945">
      <w:pPr>
        <w:rPr>
          <w:rtl/>
          <w:lang w:eastAsia="he-IL"/>
        </w:rPr>
      </w:pPr>
    </w:p>
    <w:p w:rsidR="00C331E5" w:rsidRDefault="00C331E5" w:rsidP="00DB2945">
      <w:pPr>
        <w:pStyle w:val="af5"/>
        <w:rPr>
          <w:rtl/>
        </w:rPr>
      </w:pPr>
      <w:bookmarkStart w:id="26469" w:name="ET_interruption_5919_42"/>
      <w:r w:rsidRPr="00565504">
        <w:rPr>
          <w:rStyle w:val="TagStyle"/>
          <w:rtl/>
        </w:rPr>
        <w:t>&lt;&lt; קריאה &gt;&gt;</w:t>
      </w:r>
      <w:r w:rsidRPr="00CA5244">
        <w:rPr>
          <w:rStyle w:val="TagStyle"/>
          <w:rtl/>
        </w:rPr>
        <w:t xml:space="preserve"> </w:t>
      </w:r>
      <w:r>
        <w:rPr>
          <w:rtl/>
        </w:rPr>
        <w:t>סונדוס סאלח (הרשימה המשותפת):</w:t>
      </w:r>
      <w:r w:rsidRPr="00CA5244">
        <w:rPr>
          <w:rStyle w:val="TagStyle"/>
          <w:rtl/>
        </w:rPr>
        <w:t xml:space="preserve"> </w:t>
      </w:r>
      <w:r w:rsidRPr="00565504">
        <w:rPr>
          <w:rStyle w:val="TagStyle"/>
          <w:rtl/>
        </w:rPr>
        <w:t>&lt;&lt; קריאה &gt;&gt;</w:t>
      </w:r>
      <w:bookmarkEnd w:id="26469"/>
      <w:r>
        <w:rPr>
          <w:rtl/>
        </w:rPr>
        <w:t xml:space="preserve">   </w:t>
      </w:r>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לא נכון. </w:t>
      </w:r>
    </w:p>
    <w:p w:rsidR="00C331E5" w:rsidRDefault="00C331E5" w:rsidP="00DB2945">
      <w:pPr>
        <w:rPr>
          <w:rtl/>
          <w:lang w:eastAsia="he-IL"/>
        </w:rPr>
      </w:pPr>
    </w:p>
    <w:p w:rsidR="00C331E5" w:rsidRDefault="00C331E5" w:rsidP="00DB2945">
      <w:pPr>
        <w:pStyle w:val="-"/>
        <w:rPr>
          <w:rtl/>
        </w:rPr>
      </w:pPr>
      <w:bookmarkStart w:id="26470" w:name="ET_speakercontinue_5987_31"/>
      <w:r w:rsidRPr="00565504">
        <w:rPr>
          <w:rStyle w:val="TagStyle"/>
          <w:rtl/>
        </w:rPr>
        <w:t xml:space="preserve"> &lt;&lt; דובר_המשך &gt;&gt;</w:t>
      </w:r>
      <w:r w:rsidRPr="007B4E29">
        <w:rPr>
          <w:rStyle w:val="TagStyle"/>
          <w:rtl/>
        </w:rPr>
        <w:t xml:space="preserve"> </w:t>
      </w:r>
      <w:r>
        <w:rPr>
          <w:rtl/>
        </w:rPr>
        <w:t>השר במשרד הביטחון מיכאל מרדכי ביטון:</w:t>
      </w:r>
      <w:r w:rsidRPr="007B4E29">
        <w:rPr>
          <w:rStyle w:val="TagStyle"/>
          <w:rtl/>
        </w:rPr>
        <w:t xml:space="preserve"> </w:t>
      </w:r>
      <w:r w:rsidRPr="00565504">
        <w:rPr>
          <w:rStyle w:val="TagStyle"/>
          <w:rtl/>
        </w:rPr>
        <w:t>&lt;&lt; דובר_המשך &gt;&gt;</w:t>
      </w:r>
      <w:r>
        <w:rPr>
          <w:rtl/>
        </w:rPr>
        <w:t xml:space="preserve">   </w:t>
      </w:r>
      <w:bookmarkEnd w:id="26470"/>
    </w:p>
    <w:p w:rsidR="00C331E5" w:rsidRDefault="00C331E5" w:rsidP="00F02B02">
      <w:pPr>
        <w:rPr>
          <w:rtl/>
          <w:lang w:eastAsia="he-IL"/>
        </w:rPr>
      </w:pPr>
    </w:p>
    <w:p w:rsidR="00C331E5" w:rsidRDefault="00F02B02" w:rsidP="00DB2945">
      <w:pPr>
        <w:rPr>
          <w:rtl/>
          <w:lang w:eastAsia="he-IL"/>
        </w:rPr>
      </w:pPr>
      <w:r>
        <w:rPr>
          <w:rFonts w:hint="cs"/>
          <w:rtl/>
          <w:lang w:eastAsia="he-IL"/>
        </w:rPr>
        <w:t>– –</w:t>
      </w:r>
      <w:r w:rsidR="00C331E5">
        <w:rPr>
          <w:rFonts w:hint="cs"/>
          <w:rtl/>
          <w:lang w:eastAsia="he-IL"/>
        </w:rPr>
        <w:t xml:space="preserve"> וזה אומר שקטין זרק אבן </w:t>
      </w:r>
      <w:bookmarkStart w:id="26471" w:name="_ETM_Q57_683812"/>
      <w:bookmarkEnd w:id="26471"/>
      <w:r w:rsidR="00C331E5">
        <w:rPr>
          <w:rFonts w:hint="cs"/>
          <w:rtl/>
          <w:lang w:eastAsia="he-IL"/>
        </w:rPr>
        <w:t xml:space="preserve">או עשה מעשה חמור, ויכול היה למנוע </w:t>
      </w:r>
      <w:bookmarkStart w:id="26472" w:name="_ETM_Q57_687851"/>
      <w:bookmarkEnd w:id="26472"/>
      <w:r w:rsidR="00C331E5">
        <w:rPr>
          <w:rFonts w:hint="cs"/>
          <w:rtl/>
          <w:lang w:eastAsia="he-IL"/>
        </w:rPr>
        <w:t xml:space="preserve">את מעצרו אם לא היה נוקט פעולה כזאת. </w:t>
      </w:r>
    </w:p>
    <w:p w:rsidR="00C331E5" w:rsidRDefault="00C331E5" w:rsidP="00DB2945">
      <w:pPr>
        <w:rPr>
          <w:rtl/>
          <w:lang w:eastAsia="he-IL"/>
        </w:rPr>
      </w:pPr>
    </w:p>
    <w:p w:rsidR="00C331E5" w:rsidRDefault="00C331E5" w:rsidP="00DB2945">
      <w:pPr>
        <w:pStyle w:val="af5"/>
        <w:rPr>
          <w:rtl/>
        </w:rPr>
      </w:pPr>
      <w:bookmarkStart w:id="26473" w:name="ET_interruption_5919_43"/>
      <w:r w:rsidRPr="00565504">
        <w:rPr>
          <w:rStyle w:val="TagStyle"/>
          <w:rtl/>
        </w:rPr>
        <w:t>&lt;&lt; קריאה &gt;&gt;</w:t>
      </w:r>
      <w:r w:rsidRPr="00CA5244">
        <w:rPr>
          <w:rStyle w:val="TagStyle"/>
          <w:rtl/>
        </w:rPr>
        <w:t xml:space="preserve"> </w:t>
      </w:r>
      <w:r>
        <w:rPr>
          <w:rtl/>
        </w:rPr>
        <w:t>סונדוס סאלח (הרשימה המשותפת):</w:t>
      </w:r>
      <w:r w:rsidRPr="00CA5244">
        <w:rPr>
          <w:rStyle w:val="TagStyle"/>
          <w:rtl/>
        </w:rPr>
        <w:t xml:space="preserve"> </w:t>
      </w:r>
      <w:r w:rsidRPr="00565504">
        <w:rPr>
          <w:rStyle w:val="TagStyle"/>
          <w:rtl/>
        </w:rPr>
        <w:t>&lt;&lt; קריאה &gt;&gt;</w:t>
      </w:r>
      <w:bookmarkEnd w:id="26473"/>
      <w:r>
        <w:rPr>
          <w:rtl/>
        </w:rPr>
        <w:t xml:space="preserve">   </w:t>
      </w:r>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אבן זה </w:t>
      </w:r>
      <w:bookmarkStart w:id="26474" w:name="_ETM_Q57_689989"/>
      <w:bookmarkEnd w:id="26474"/>
      <w:r>
        <w:rPr>
          <w:rFonts w:hint="cs"/>
          <w:rtl/>
          <w:lang w:eastAsia="he-IL"/>
        </w:rPr>
        <w:t>רק אבן. זה חמור?</w:t>
      </w:r>
    </w:p>
    <w:p w:rsidR="00C331E5" w:rsidRDefault="00C331E5" w:rsidP="00DB2945">
      <w:pPr>
        <w:rPr>
          <w:rtl/>
          <w:lang w:eastAsia="he-IL"/>
        </w:rPr>
      </w:pPr>
    </w:p>
    <w:p w:rsidR="00C331E5" w:rsidRDefault="00C331E5" w:rsidP="00DB2945">
      <w:pPr>
        <w:pStyle w:val="-"/>
        <w:rPr>
          <w:rtl/>
        </w:rPr>
      </w:pPr>
      <w:bookmarkStart w:id="26475" w:name="ET_speakercontinue_5987_18"/>
      <w:r w:rsidRPr="00565504">
        <w:rPr>
          <w:rStyle w:val="TagStyle"/>
          <w:rtl/>
        </w:rPr>
        <w:t xml:space="preserve"> &lt;&lt; דובר_המשך &gt;&gt;</w:t>
      </w:r>
      <w:r w:rsidRPr="00607252">
        <w:rPr>
          <w:rStyle w:val="TagStyle"/>
          <w:rtl/>
        </w:rPr>
        <w:t xml:space="preserve"> </w:t>
      </w:r>
      <w:r>
        <w:rPr>
          <w:rtl/>
        </w:rPr>
        <w:t>השר במשרד הביטחון מיכאל מרדכי ביטון:</w:t>
      </w:r>
      <w:r w:rsidRPr="00607252">
        <w:rPr>
          <w:rStyle w:val="TagStyle"/>
          <w:rtl/>
        </w:rPr>
        <w:t xml:space="preserve"> </w:t>
      </w:r>
      <w:r w:rsidRPr="00565504">
        <w:rPr>
          <w:rStyle w:val="TagStyle"/>
          <w:rtl/>
        </w:rPr>
        <w:t>&lt;&lt; דובר_המשך &gt;&gt;</w:t>
      </w:r>
      <w:r>
        <w:rPr>
          <w:rtl/>
        </w:rPr>
        <w:t xml:space="preserve">   </w:t>
      </w:r>
      <w:bookmarkEnd w:id="26475"/>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אבן זה חמור. אבן הורגת. אני ראיתי אבנים ששיתקו חיילים ואזרחים, ראיתי אבנים שהורגות חיילים ואזרחים. </w:t>
      </w:r>
      <w:bookmarkStart w:id="26476" w:name="_ETM_Q57_704346"/>
      <w:bookmarkEnd w:id="26476"/>
    </w:p>
    <w:p w:rsidR="00C331E5" w:rsidRDefault="00C331E5" w:rsidP="00DB2945">
      <w:pPr>
        <w:rPr>
          <w:rtl/>
          <w:lang w:eastAsia="he-IL"/>
        </w:rPr>
      </w:pPr>
    </w:p>
    <w:p w:rsidR="00C331E5" w:rsidRDefault="00C331E5" w:rsidP="00DB2945">
      <w:pPr>
        <w:pStyle w:val="af5"/>
        <w:rPr>
          <w:rtl/>
        </w:rPr>
      </w:pPr>
      <w:bookmarkStart w:id="26477" w:name="ET_interruption_5919_44"/>
      <w:r w:rsidRPr="00565504">
        <w:rPr>
          <w:rStyle w:val="TagStyle"/>
          <w:rtl/>
        </w:rPr>
        <w:t>&lt;&lt; קריאה &gt;&gt;</w:t>
      </w:r>
      <w:r w:rsidRPr="00CA5244">
        <w:rPr>
          <w:rStyle w:val="TagStyle"/>
          <w:rtl/>
        </w:rPr>
        <w:t xml:space="preserve"> </w:t>
      </w:r>
      <w:r>
        <w:rPr>
          <w:rtl/>
        </w:rPr>
        <w:t>סונדוס סאלח (הרשימה המשותפת):</w:t>
      </w:r>
      <w:r w:rsidRPr="00CA5244">
        <w:rPr>
          <w:rStyle w:val="TagStyle"/>
          <w:rtl/>
        </w:rPr>
        <w:t xml:space="preserve"> </w:t>
      </w:r>
      <w:r w:rsidRPr="00565504">
        <w:rPr>
          <w:rStyle w:val="TagStyle"/>
          <w:rtl/>
        </w:rPr>
        <w:t>&lt;&lt; קריאה &gt;&gt;</w:t>
      </w:r>
      <w:bookmarkEnd w:id="26477"/>
      <w:r>
        <w:rPr>
          <w:rtl/>
        </w:rPr>
        <w:t xml:space="preserve">   </w:t>
      </w:r>
    </w:p>
    <w:p w:rsidR="00C331E5" w:rsidRDefault="00C331E5" w:rsidP="00F02B02">
      <w:pPr>
        <w:rPr>
          <w:rtl/>
          <w:lang w:eastAsia="he-IL"/>
        </w:rPr>
      </w:pPr>
    </w:p>
    <w:p w:rsidR="00C331E5" w:rsidRDefault="00C331E5" w:rsidP="00DB2945">
      <w:pPr>
        <w:rPr>
          <w:rtl/>
          <w:lang w:eastAsia="he-IL"/>
        </w:rPr>
      </w:pPr>
      <w:r>
        <w:rPr>
          <w:rFonts w:hint="cs"/>
          <w:rtl/>
          <w:lang w:eastAsia="he-IL"/>
        </w:rPr>
        <w:t>אז מה אתה אומר על חיילים שיורים על אזרחים חפים מפשע?</w:t>
      </w:r>
    </w:p>
    <w:p w:rsidR="00C331E5" w:rsidRDefault="00C331E5" w:rsidP="00DB2945">
      <w:pPr>
        <w:rPr>
          <w:rtl/>
          <w:lang w:eastAsia="he-IL"/>
        </w:rPr>
      </w:pPr>
    </w:p>
    <w:p w:rsidR="00C331E5" w:rsidRDefault="00C331E5" w:rsidP="00DB2945">
      <w:pPr>
        <w:pStyle w:val="-"/>
        <w:rPr>
          <w:rtl/>
        </w:rPr>
      </w:pPr>
      <w:bookmarkStart w:id="26478" w:name="ET_speakercontinue_5987_19"/>
      <w:r w:rsidRPr="00565504">
        <w:rPr>
          <w:rStyle w:val="TagStyle"/>
          <w:rtl/>
        </w:rPr>
        <w:t xml:space="preserve"> &lt;&lt; דובר_המשך &gt;&gt;</w:t>
      </w:r>
      <w:r w:rsidRPr="00607252">
        <w:rPr>
          <w:rStyle w:val="TagStyle"/>
          <w:rtl/>
        </w:rPr>
        <w:t xml:space="preserve"> </w:t>
      </w:r>
      <w:r>
        <w:rPr>
          <w:rtl/>
        </w:rPr>
        <w:t>השר במשרד הביטחון מיכאל מרדכי ביטון:</w:t>
      </w:r>
      <w:r w:rsidRPr="00607252">
        <w:rPr>
          <w:rStyle w:val="TagStyle"/>
          <w:rtl/>
        </w:rPr>
        <w:t xml:space="preserve"> </w:t>
      </w:r>
      <w:r w:rsidRPr="00565504">
        <w:rPr>
          <w:rStyle w:val="TagStyle"/>
          <w:rtl/>
        </w:rPr>
        <w:t>&lt;&lt; דובר_המשך &gt;&gt;</w:t>
      </w:r>
      <w:r>
        <w:rPr>
          <w:rtl/>
        </w:rPr>
        <w:t xml:space="preserve">   </w:t>
      </w:r>
      <w:bookmarkEnd w:id="26478"/>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מי שבחר לזרוק אבן מסכן את עתידו ומסכן </w:t>
      </w:r>
      <w:bookmarkStart w:id="26479" w:name="_ETM_Q57_712390"/>
      <w:bookmarkEnd w:id="26479"/>
      <w:r>
        <w:rPr>
          <w:rFonts w:hint="cs"/>
          <w:rtl/>
          <w:lang w:eastAsia="he-IL"/>
        </w:rPr>
        <w:t xml:space="preserve">חיי אחרים, ולכן יועמד לדין. </w:t>
      </w:r>
    </w:p>
    <w:p w:rsidR="00C331E5" w:rsidRDefault="00C331E5" w:rsidP="00DB2945">
      <w:pPr>
        <w:rPr>
          <w:rtl/>
          <w:lang w:eastAsia="he-IL"/>
        </w:rPr>
      </w:pPr>
    </w:p>
    <w:p w:rsidR="00C331E5" w:rsidRDefault="00C331E5" w:rsidP="00DB2945">
      <w:pPr>
        <w:pStyle w:val="af5"/>
        <w:rPr>
          <w:rtl/>
        </w:rPr>
      </w:pPr>
      <w:bookmarkStart w:id="26480" w:name="ET_interruption_5919_45"/>
      <w:r w:rsidRPr="00565504">
        <w:rPr>
          <w:rStyle w:val="TagStyle"/>
          <w:rtl/>
        </w:rPr>
        <w:t>&lt;&lt; קריאה &gt;&gt;</w:t>
      </w:r>
      <w:r w:rsidRPr="00CA5244">
        <w:rPr>
          <w:rStyle w:val="TagStyle"/>
          <w:rtl/>
        </w:rPr>
        <w:t xml:space="preserve"> </w:t>
      </w:r>
      <w:r>
        <w:rPr>
          <w:rtl/>
        </w:rPr>
        <w:t>סונדוס סאלח (הרשימה המשותפת):</w:t>
      </w:r>
      <w:r w:rsidRPr="00CA5244">
        <w:rPr>
          <w:rStyle w:val="TagStyle"/>
          <w:rtl/>
        </w:rPr>
        <w:t xml:space="preserve"> </w:t>
      </w:r>
      <w:r w:rsidRPr="00565504">
        <w:rPr>
          <w:rStyle w:val="TagStyle"/>
          <w:rtl/>
        </w:rPr>
        <w:t>&lt;&lt; קריאה &gt;&gt;</w:t>
      </w:r>
      <w:bookmarkEnd w:id="26480"/>
      <w:r>
        <w:rPr>
          <w:rtl/>
        </w:rPr>
        <w:t xml:space="preserve">   </w:t>
      </w:r>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אז מה </w:t>
      </w:r>
      <w:bookmarkStart w:id="26481" w:name="_ETM_Q57_710700"/>
      <w:bookmarkEnd w:id="26481"/>
      <w:r>
        <w:rPr>
          <w:rFonts w:hint="cs"/>
          <w:rtl/>
          <w:lang w:eastAsia="he-IL"/>
        </w:rPr>
        <w:t>אתה אומר על חיילים שיורים ומסכנים אזרחים?</w:t>
      </w:r>
    </w:p>
    <w:p w:rsidR="00C331E5" w:rsidRDefault="00C331E5" w:rsidP="00DB2945">
      <w:pPr>
        <w:rPr>
          <w:rtl/>
          <w:lang w:eastAsia="he-IL"/>
        </w:rPr>
      </w:pPr>
      <w:bookmarkStart w:id="26482" w:name="_ETM_Q57_715754"/>
      <w:bookmarkStart w:id="26483" w:name="_ETM_Q57_715841"/>
      <w:bookmarkEnd w:id="26482"/>
      <w:bookmarkEnd w:id="26483"/>
    </w:p>
    <w:p w:rsidR="00C331E5" w:rsidRDefault="00C331E5" w:rsidP="00DB2945">
      <w:pPr>
        <w:pStyle w:val="-"/>
        <w:rPr>
          <w:rtl/>
        </w:rPr>
      </w:pPr>
      <w:bookmarkStart w:id="26484" w:name="ET_speakercontinue_5987_32"/>
      <w:r w:rsidRPr="00565504">
        <w:rPr>
          <w:rStyle w:val="TagStyle"/>
          <w:rtl/>
        </w:rPr>
        <w:t xml:space="preserve"> &lt;&lt; דובר_המשך &gt;&gt;</w:t>
      </w:r>
      <w:r w:rsidRPr="007B4E29">
        <w:rPr>
          <w:rStyle w:val="TagStyle"/>
          <w:rtl/>
        </w:rPr>
        <w:t xml:space="preserve"> </w:t>
      </w:r>
      <w:r>
        <w:rPr>
          <w:rtl/>
        </w:rPr>
        <w:t>השר במשרד הביטחון מיכאל מרדכי ביטון:</w:t>
      </w:r>
      <w:r w:rsidRPr="007B4E29">
        <w:rPr>
          <w:rStyle w:val="TagStyle"/>
          <w:rtl/>
        </w:rPr>
        <w:t xml:space="preserve"> </w:t>
      </w:r>
      <w:r w:rsidRPr="00565504">
        <w:rPr>
          <w:rStyle w:val="TagStyle"/>
          <w:rtl/>
        </w:rPr>
        <w:t>&lt;&lt; דובר_המשך &gt;&gt;</w:t>
      </w:r>
      <w:r>
        <w:rPr>
          <w:rtl/>
        </w:rPr>
        <w:t xml:space="preserve">   </w:t>
      </w:r>
      <w:bookmarkEnd w:id="26484"/>
    </w:p>
    <w:p w:rsidR="00C331E5" w:rsidRDefault="00C331E5" w:rsidP="00F02B02">
      <w:pPr>
        <w:rPr>
          <w:rtl/>
          <w:lang w:eastAsia="he-IL"/>
        </w:rPr>
      </w:pPr>
    </w:p>
    <w:p w:rsidR="00C331E5" w:rsidRDefault="00C331E5" w:rsidP="00DB2945">
      <w:pPr>
        <w:rPr>
          <w:rtl/>
          <w:lang w:eastAsia="he-IL"/>
        </w:rPr>
      </w:pPr>
      <w:bookmarkStart w:id="26485" w:name="_ETM_Q57_715865"/>
      <w:bookmarkStart w:id="26486" w:name="_ETM_Q57_715940"/>
      <w:bookmarkEnd w:id="26485"/>
      <w:bookmarkEnd w:id="26486"/>
      <w:r>
        <w:rPr>
          <w:rFonts w:hint="cs"/>
          <w:rtl/>
          <w:lang w:eastAsia="he-IL"/>
        </w:rPr>
        <w:t xml:space="preserve">תודה רבה. </w:t>
      </w:r>
    </w:p>
    <w:p w:rsidR="00C331E5" w:rsidRDefault="00C331E5" w:rsidP="00DB2945">
      <w:pPr>
        <w:rPr>
          <w:rtl/>
          <w:lang w:eastAsia="he-IL"/>
        </w:rPr>
      </w:pPr>
    </w:p>
    <w:p w:rsidR="00C331E5" w:rsidRDefault="00C331E5" w:rsidP="00DB2945">
      <w:pPr>
        <w:pStyle w:val="af6"/>
        <w:rPr>
          <w:rtl/>
        </w:rPr>
      </w:pPr>
      <w:r w:rsidRPr="00565504">
        <w:rPr>
          <w:rStyle w:val="TagStyle"/>
          <w:rtl/>
        </w:rPr>
        <w:t xml:space="preserve"> &lt;&lt; יור &gt;&gt;</w:t>
      </w:r>
      <w:r w:rsidRPr="00607252">
        <w:rPr>
          <w:rStyle w:val="TagStyle"/>
          <w:rtl/>
        </w:rPr>
        <w:t xml:space="preserve"> </w:t>
      </w:r>
      <w:r>
        <w:rPr>
          <w:rtl/>
        </w:rPr>
        <w:t>היו"ר מנסור עבאס:</w:t>
      </w:r>
      <w:r w:rsidRPr="00607252">
        <w:rPr>
          <w:rStyle w:val="TagStyle"/>
          <w:rtl/>
        </w:rPr>
        <w:t xml:space="preserve"> </w:t>
      </w:r>
      <w:r w:rsidRPr="00565504">
        <w:rPr>
          <w:rStyle w:val="TagStyle"/>
          <w:rtl/>
        </w:rPr>
        <w:t>&lt;&lt; יור &gt;&gt;</w:t>
      </w:r>
      <w:r>
        <w:rPr>
          <w:rtl/>
        </w:rPr>
        <w:t xml:space="preserve">   </w:t>
      </w:r>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תודה, אדוני. </w:t>
      </w:r>
      <w:bookmarkStart w:id="26487" w:name="_ETM_Q57_721843"/>
      <w:bookmarkEnd w:id="26487"/>
      <w:r>
        <w:rPr>
          <w:rFonts w:hint="cs"/>
          <w:rtl/>
          <w:lang w:eastAsia="he-IL"/>
        </w:rPr>
        <w:t>מה את מציעה?</w:t>
      </w:r>
    </w:p>
    <w:p w:rsidR="00C331E5" w:rsidRDefault="00C331E5" w:rsidP="00DB2945">
      <w:pPr>
        <w:rPr>
          <w:rtl/>
          <w:lang w:eastAsia="he-IL"/>
        </w:rPr>
      </w:pPr>
    </w:p>
    <w:p w:rsidR="00C331E5" w:rsidRDefault="00C331E5" w:rsidP="00DB2945">
      <w:pPr>
        <w:pStyle w:val="af5"/>
        <w:rPr>
          <w:rtl/>
        </w:rPr>
      </w:pPr>
      <w:bookmarkStart w:id="26488" w:name="ET_interruption_5919_46"/>
      <w:r w:rsidRPr="00565504">
        <w:rPr>
          <w:rStyle w:val="TagStyle"/>
          <w:rtl/>
        </w:rPr>
        <w:t>&lt;&lt; קריאה &gt;&gt;</w:t>
      </w:r>
      <w:r w:rsidRPr="00CA5244">
        <w:rPr>
          <w:rStyle w:val="TagStyle"/>
          <w:rtl/>
        </w:rPr>
        <w:t xml:space="preserve"> </w:t>
      </w:r>
      <w:r>
        <w:rPr>
          <w:rtl/>
        </w:rPr>
        <w:t>סונדוס סאלח (הרשימה המשותפת):</w:t>
      </w:r>
      <w:r w:rsidRPr="00CA5244">
        <w:rPr>
          <w:rStyle w:val="TagStyle"/>
          <w:rtl/>
        </w:rPr>
        <w:t xml:space="preserve"> </w:t>
      </w:r>
      <w:r w:rsidRPr="00565504">
        <w:rPr>
          <w:rStyle w:val="TagStyle"/>
          <w:rtl/>
        </w:rPr>
        <w:t>&lt;&lt; קריאה &gt;&gt;</w:t>
      </w:r>
      <w:bookmarkEnd w:id="26488"/>
      <w:r>
        <w:rPr>
          <w:rtl/>
        </w:rPr>
        <w:t xml:space="preserve">   </w:t>
      </w:r>
    </w:p>
    <w:p w:rsidR="00C331E5" w:rsidRDefault="00C331E5" w:rsidP="00DB2945">
      <w:pPr>
        <w:rPr>
          <w:rtl/>
          <w:lang w:eastAsia="he-IL"/>
        </w:rPr>
      </w:pPr>
      <w:bookmarkStart w:id="26489" w:name="_ETM_Q57_722822"/>
      <w:bookmarkEnd w:id="26489"/>
    </w:p>
    <w:p w:rsidR="00C331E5" w:rsidRDefault="00C331E5" w:rsidP="00DB2945">
      <w:pPr>
        <w:rPr>
          <w:rtl/>
          <w:lang w:eastAsia="he-IL"/>
        </w:rPr>
      </w:pPr>
      <w:bookmarkStart w:id="26490" w:name="_ETM_Q57_722902"/>
      <w:bookmarkEnd w:id="26490"/>
      <w:r>
        <w:rPr>
          <w:rFonts w:hint="cs"/>
          <w:rtl/>
          <w:lang w:eastAsia="he-IL"/>
        </w:rPr>
        <w:t xml:space="preserve">ועדת הפנים. </w:t>
      </w:r>
    </w:p>
    <w:p w:rsidR="00C331E5" w:rsidRDefault="00C331E5" w:rsidP="00DB2945">
      <w:pPr>
        <w:rPr>
          <w:rtl/>
          <w:lang w:eastAsia="he-IL"/>
        </w:rPr>
      </w:pPr>
    </w:p>
    <w:p w:rsidR="00C331E5" w:rsidRDefault="00C331E5" w:rsidP="00DB2945">
      <w:pPr>
        <w:pStyle w:val="af6"/>
        <w:rPr>
          <w:rtl/>
        </w:rPr>
      </w:pPr>
      <w:r w:rsidRPr="00565504">
        <w:rPr>
          <w:rStyle w:val="TagStyle"/>
          <w:rtl/>
        </w:rPr>
        <w:t xml:space="preserve"> &lt;&lt; יור &gt;&gt;</w:t>
      </w:r>
      <w:r w:rsidRPr="00607252">
        <w:rPr>
          <w:rStyle w:val="TagStyle"/>
          <w:rtl/>
        </w:rPr>
        <w:t xml:space="preserve"> </w:t>
      </w:r>
      <w:r>
        <w:rPr>
          <w:rtl/>
        </w:rPr>
        <w:t>היו"ר מנסור עבאס:</w:t>
      </w:r>
      <w:r w:rsidRPr="00607252">
        <w:rPr>
          <w:rStyle w:val="TagStyle"/>
          <w:rtl/>
        </w:rPr>
        <w:t xml:space="preserve"> </w:t>
      </w:r>
      <w:r w:rsidRPr="00565504">
        <w:rPr>
          <w:rStyle w:val="TagStyle"/>
          <w:rtl/>
        </w:rPr>
        <w:t>&lt;&lt; יור &gt;&gt;</w:t>
      </w:r>
      <w:r>
        <w:rPr>
          <w:rtl/>
        </w:rPr>
        <w:t xml:space="preserve">   </w:t>
      </w:r>
    </w:p>
    <w:p w:rsidR="00C331E5" w:rsidRDefault="00C331E5" w:rsidP="00F02B02">
      <w:pPr>
        <w:rPr>
          <w:rtl/>
          <w:lang w:eastAsia="he-IL"/>
        </w:rPr>
      </w:pPr>
    </w:p>
    <w:p w:rsidR="00C331E5" w:rsidRDefault="00C331E5" w:rsidP="00DB2945">
      <w:pPr>
        <w:rPr>
          <w:rtl/>
          <w:lang w:eastAsia="he-IL"/>
        </w:rPr>
      </w:pPr>
      <w:r>
        <w:rPr>
          <w:rFonts w:hint="cs"/>
          <w:rtl/>
          <w:lang w:eastAsia="he-IL"/>
        </w:rPr>
        <w:t>ועדת הפנים? אתה מציע משהו, אדוני השר?</w:t>
      </w:r>
    </w:p>
    <w:p w:rsidR="00C331E5" w:rsidRDefault="00C331E5" w:rsidP="00DB2945">
      <w:pPr>
        <w:rPr>
          <w:rtl/>
          <w:lang w:eastAsia="he-IL"/>
        </w:rPr>
      </w:pPr>
    </w:p>
    <w:p w:rsidR="00C331E5" w:rsidRDefault="00C331E5" w:rsidP="00DB2945">
      <w:pPr>
        <w:pStyle w:val="-"/>
        <w:rPr>
          <w:rtl/>
        </w:rPr>
      </w:pPr>
      <w:bookmarkStart w:id="26491" w:name="ET_speakercontinue_5987_47"/>
      <w:r w:rsidRPr="00565504">
        <w:rPr>
          <w:rStyle w:val="TagStyle"/>
          <w:rtl/>
        </w:rPr>
        <w:t xml:space="preserve"> &lt;&lt; דובר_המשך &gt;&gt;</w:t>
      </w:r>
      <w:r w:rsidRPr="00607252">
        <w:rPr>
          <w:rStyle w:val="TagStyle"/>
          <w:rtl/>
        </w:rPr>
        <w:t xml:space="preserve"> </w:t>
      </w:r>
      <w:r>
        <w:rPr>
          <w:rtl/>
        </w:rPr>
        <w:t>השר במשרד הביטחון מיכאל מרדכי ביטון:</w:t>
      </w:r>
      <w:r w:rsidRPr="00607252">
        <w:rPr>
          <w:rStyle w:val="TagStyle"/>
          <w:rtl/>
        </w:rPr>
        <w:t xml:space="preserve"> </w:t>
      </w:r>
      <w:r w:rsidRPr="00565504">
        <w:rPr>
          <w:rStyle w:val="TagStyle"/>
          <w:rtl/>
        </w:rPr>
        <w:t>&lt;&lt; דובר_המשך &gt;&gt;</w:t>
      </w:r>
      <w:bookmarkEnd w:id="26491"/>
      <w:r>
        <w:rPr>
          <w:rtl/>
        </w:rPr>
        <w:t xml:space="preserve">   </w:t>
      </w:r>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יש לה פה אחד בחברי הכנסת פה. </w:t>
      </w:r>
      <w:bookmarkStart w:id="26492" w:name="_ETM_Q57_733602"/>
      <w:bookmarkEnd w:id="26492"/>
      <w:r>
        <w:rPr>
          <w:rFonts w:hint="cs"/>
          <w:rtl/>
          <w:lang w:eastAsia="he-IL"/>
        </w:rPr>
        <w:t xml:space="preserve">פה אחד זה הוחלט. אנחנו מסכימים לדיון. </w:t>
      </w:r>
    </w:p>
    <w:p w:rsidR="00C331E5" w:rsidRDefault="00C331E5" w:rsidP="00DB2945">
      <w:pPr>
        <w:rPr>
          <w:rtl/>
          <w:lang w:eastAsia="he-IL"/>
        </w:rPr>
      </w:pPr>
    </w:p>
    <w:p w:rsidR="00C331E5" w:rsidRDefault="00C331E5" w:rsidP="00DB2945">
      <w:pPr>
        <w:pStyle w:val="af6"/>
        <w:rPr>
          <w:rtl/>
        </w:rPr>
      </w:pPr>
      <w:bookmarkStart w:id="26493" w:name="ET_yor_6032_48"/>
      <w:r w:rsidRPr="00565504">
        <w:rPr>
          <w:rStyle w:val="TagStyle"/>
          <w:rtl/>
        </w:rPr>
        <w:t xml:space="preserve"> &lt;&lt; יור &gt;&gt;</w:t>
      </w:r>
      <w:r w:rsidRPr="00607252">
        <w:rPr>
          <w:rStyle w:val="TagStyle"/>
          <w:rtl/>
        </w:rPr>
        <w:t xml:space="preserve"> </w:t>
      </w:r>
      <w:r>
        <w:rPr>
          <w:rtl/>
        </w:rPr>
        <w:t>היו"ר מנסור עבאס:</w:t>
      </w:r>
      <w:r w:rsidRPr="00607252">
        <w:rPr>
          <w:rStyle w:val="TagStyle"/>
          <w:rtl/>
        </w:rPr>
        <w:t xml:space="preserve"> </w:t>
      </w:r>
      <w:r w:rsidRPr="00565504">
        <w:rPr>
          <w:rStyle w:val="TagStyle"/>
          <w:rtl/>
        </w:rPr>
        <w:t>&lt;&lt; יור &gt;&gt;</w:t>
      </w:r>
      <w:bookmarkEnd w:id="26493"/>
      <w:r>
        <w:rPr>
          <w:rtl/>
        </w:rPr>
        <w:t xml:space="preserve">   </w:t>
      </w:r>
    </w:p>
    <w:p w:rsidR="00C331E5" w:rsidRDefault="00C331E5" w:rsidP="00F02B02">
      <w:pPr>
        <w:rPr>
          <w:rtl/>
          <w:lang w:eastAsia="he-IL"/>
        </w:rPr>
      </w:pPr>
    </w:p>
    <w:p w:rsidR="00C331E5" w:rsidRDefault="00C331E5" w:rsidP="00DB2945">
      <w:pPr>
        <w:rPr>
          <w:rtl/>
          <w:lang w:eastAsia="he-IL"/>
        </w:rPr>
      </w:pPr>
      <w:r>
        <w:rPr>
          <w:rFonts w:hint="cs"/>
          <w:rtl/>
          <w:lang w:eastAsia="he-IL"/>
        </w:rPr>
        <w:t xml:space="preserve">אז אנחנו נצביע על העברת </w:t>
      </w:r>
      <w:bookmarkStart w:id="26494" w:name="_ETM_Q57_740898"/>
      <w:bookmarkEnd w:id="26494"/>
      <w:r>
        <w:rPr>
          <w:rFonts w:hint="cs"/>
          <w:rtl/>
          <w:lang w:eastAsia="he-IL"/>
        </w:rPr>
        <w:t xml:space="preserve">ההצעה לסדר-היום </w:t>
      </w:r>
      <w:r w:rsidR="00F02B02">
        <w:rPr>
          <w:rFonts w:hint="eastAsia"/>
          <w:rtl/>
          <w:lang w:eastAsia="he-IL"/>
        </w:rPr>
        <w:t>–</w:t>
      </w:r>
      <w:r>
        <w:rPr>
          <w:rFonts w:hint="cs"/>
          <w:rtl/>
          <w:lang w:eastAsia="he-IL"/>
        </w:rPr>
        <w:t xml:space="preserve"> אלפי מעצרים של ילדים פלסטינים בשנה, ארבעה מהם ב-24</w:t>
      </w:r>
      <w:bookmarkStart w:id="26495" w:name="_ETM_Q57_747669"/>
      <w:bookmarkEnd w:id="26495"/>
      <w:r>
        <w:rPr>
          <w:rFonts w:hint="cs"/>
          <w:rtl/>
          <w:lang w:eastAsia="he-IL"/>
        </w:rPr>
        <w:t xml:space="preserve"> שעות בשבוע האחרון </w:t>
      </w:r>
      <w:r w:rsidR="00F02B02">
        <w:rPr>
          <w:rFonts w:hint="cs"/>
          <w:rtl/>
          <w:lang w:eastAsia="he-IL"/>
        </w:rPr>
        <w:t>–</w:t>
      </w:r>
      <w:r>
        <w:rPr>
          <w:rFonts w:hint="cs"/>
          <w:rtl/>
          <w:lang w:eastAsia="he-IL"/>
        </w:rPr>
        <w:t xml:space="preserve"> הצבעה על העברה לוועדת הפנים. הצבעה, בבקשה. </w:t>
      </w:r>
      <w:bookmarkStart w:id="26496" w:name="_ETM_Q57_754452"/>
      <w:bookmarkEnd w:id="26496"/>
    </w:p>
    <w:p w:rsidR="00E610AA" w:rsidRDefault="00E610AA" w:rsidP="009635F5">
      <w:pPr>
        <w:rPr>
          <w:rtl/>
        </w:rPr>
      </w:pPr>
      <w:bookmarkStart w:id="26497" w:name="TOR_Q58"/>
      <w:bookmarkEnd w:id="26497"/>
    </w:p>
    <w:p w:rsidR="00E610AA" w:rsidRDefault="00E610AA" w:rsidP="00DB2945">
      <w:pPr>
        <w:pStyle w:val="af1"/>
        <w:keepNext/>
        <w:rPr>
          <w:rtl/>
        </w:rPr>
      </w:pPr>
      <w:r>
        <w:rPr>
          <w:rtl/>
        </w:rPr>
        <w:t>הצבעה מס'</w:t>
      </w:r>
      <w:r>
        <w:rPr>
          <w:rFonts w:hint="cs"/>
          <w:rtl/>
        </w:rPr>
        <w:t xml:space="preserve"> 22</w:t>
      </w:r>
    </w:p>
    <w:p w:rsidR="00E610AA" w:rsidRDefault="00E610AA" w:rsidP="00DB2945">
      <w:pPr>
        <w:pStyle w:val="--"/>
        <w:keepNext/>
        <w:rPr>
          <w:rtl/>
        </w:rPr>
      </w:pPr>
    </w:p>
    <w:p w:rsidR="00E610AA" w:rsidRDefault="00E610AA" w:rsidP="00DB2945">
      <w:pPr>
        <w:pStyle w:val="--"/>
        <w:keepNext/>
        <w:rPr>
          <w:rtl/>
        </w:rPr>
      </w:pPr>
      <w:r>
        <w:rPr>
          <w:rtl/>
        </w:rPr>
        <w:t xml:space="preserve">בעד </w:t>
      </w:r>
      <w:r>
        <w:rPr>
          <w:rFonts w:hint="cs"/>
          <w:rtl/>
        </w:rPr>
        <w:t xml:space="preserve">ההצעה להעביר את הנושא לוועדה </w:t>
      </w:r>
      <w:r w:rsidR="00F02B02">
        <w:rPr>
          <w:rtl/>
        </w:rPr>
        <w:t>–</w:t>
      </w:r>
      <w:r>
        <w:rPr>
          <w:rtl/>
        </w:rPr>
        <w:t xml:space="preserve"> </w:t>
      </w:r>
      <w:r>
        <w:rPr>
          <w:rFonts w:hint="cs"/>
          <w:rtl/>
        </w:rPr>
        <w:t>1</w:t>
      </w:r>
    </w:p>
    <w:p w:rsidR="00E610AA" w:rsidRDefault="00E610AA" w:rsidP="00DB2945">
      <w:pPr>
        <w:pStyle w:val="--"/>
        <w:keepNext/>
        <w:rPr>
          <w:rtl/>
        </w:rPr>
      </w:pPr>
      <w:r>
        <w:rPr>
          <w:rtl/>
        </w:rPr>
        <w:t xml:space="preserve">נגד </w:t>
      </w:r>
      <w:r w:rsidR="00F02B02">
        <w:rPr>
          <w:rtl/>
        </w:rPr>
        <w:t>–</w:t>
      </w:r>
      <w:r>
        <w:rPr>
          <w:rtl/>
        </w:rPr>
        <w:t xml:space="preserve"> </w:t>
      </w:r>
      <w:r>
        <w:rPr>
          <w:rFonts w:hint="cs"/>
          <w:rtl/>
        </w:rPr>
        <w:t>אין</w:t>
      </w:r>
    </w:p>
    <w:p w:rsidR="00E610AA" w:rsidRDefault="00E610AA" w:rsidP="00DB2945">
      <w:pPr>
        <w:pStyle w:val="--"/>
        <w:keepNext/>
        <w:rPr>
          <w:rtl/>
        </w:rPr>
      </w:pPr>
      <w:r>
        <w:rPr>
          <w:rtl/>
        </w:rPr>
        <w:t xml:space="preserve">נמנעים </w:t>
      </w:r>
      <w:r w:rsidR="00F02B02">
        <w:rPr>
          <w:rtl/>
        </w:rPr>
        <w:t>–</w:t>
      </w:r>
      <w:r>
        <w:rPr>
          <w:rFonts w:hint="cs"/>
          <w:rtl/>
        </w:rPr>
        <w:t xml:space="preserve"> אין</w:t>
      </w:r>
      <w:r>
        <w:rPr>
          <w:rtl/>
        </w:rPr>
        <w:t xml:space="preserve"> </w:t>
      </w:r>
    </w:p>
    <w:p w:rsidR="00E610AA" w:rsidRDefault="00E610AA" w:rsidP="00DB2945">
      <w:pPr>
        <w:pStyle w:val="af2"/>
        <w:rPr>
          <w:rtl/>
        </w:rPr>
      </w:pPr>
      <w:r>
        <w:rPr>
          <w:rFonts w:hint="cs"/>
          <w:rtl/>
        </w:rPr>
        <w:t xml:space="preserve">ההצעה להעביר את הנושא לוועדת הפנים והגנת הסביבה נתקבלה. </w:t>
      </w:r>
    </w:p>
    <w:p w:rsidR="00E610AA" w:rsidRPr="00106D05" w:rsidRDefault="00E610AA" w:rsidP="00DB2945">
      <w:pPr>
        <w:rPr>
          <w:rtl/>
        </w:rPr>
      </w:pPr>
    </w:p>
    <w:p w:rsidR="00E610AA" w:rsidRDefault="00E610AA" w:rsidP="00DB2945">
      <w:pPr>
        <w:pStyle w:val="af6"/>
        <w:rPr>
          <w:rtl/>
        </w:rPr>
      </w:pPr>
      <w:r w:rsidRPr="004414AC">
        <w:rPr>
          <w:rStyle w:val="TagStyle"/>
          <w:rtl/>
        </w:rPr>
        <w:t xml:space="preserve"> &lt;&lt; יור &gt;&gt;</w:t>
      </w:r>
      <w:r w:rsidRPr="0095292C">
        <w:rPr>
          <w:rStyle w:val="TagStyle"/>
          <w:rtl/>
        </w:rPr>
        <w:t xml:space="preserve"> </w:t>
      </w:r>
      <w:r>
        <w:rPr>
          <w:rtl/>
        </w:rPr>
        <w:t>היו"ר מנסור עבאס:</w:t>
      </w:r>
      <w:r w:rsidRPr="0095292C">
        <w:rPr>
          <w:rStyle w:val="TagStyle"/>
          <w:rtl/>
        </w:rPr>
        <w:t xml:space="preserve"> </w:t>
      </w:r>
      <w:r w:rsidRPr="004414AC">
        <w:rPr>
          <w:rStyle w:val="TagStyle"/>
          <w:rtl/>
        </w:rPr>
        <w:t>&lt;&lt; יור &gt;&gt;</w:t>
      </w:r>
      <w:r>
        <w:rPr>
          <w:rtl/>
        </w:rPr>
        <w:t xml:space="preserve">   </w:t>
      </w:r>
    </w:p>
    <w:p w:rsidR="00E610AA" w:rsidRDefault="00E610AA" w:rsidP="00F02B02">
      <w:pPr>
        <w:rPr>
          <w:rtl/>
          <w:lang w:eastAsia="he-IL"/>
        </w:rPr>
      </w:pPr>
    </w:p>
    <w:p w:rsidR="00E610AA" w:rsidRDefault="00E610AA" w:rsidP="00DB2945">
      <w:pPr>
        <w:rPr>
          <w:rtl/>
          <w:lang w:eastAsia="he-IL"/>
        </w:rPr>
      </w:pPr>
      <w:r>
        <w:rPr>
          <w:rFonts w:hint="cs"/>
          <w:rtl/>
          <w:lang w:eastAsia="he-IL"/>
        </w:rPr>
        <w:t xml:space="preserve">שני חברי כנסת בעד, אין </w:t>
      </w:r>
      <w:bookmarkStart w:id="26498" w:name="_ETM_Q58_176416"/>
      <w:bookmarkEnd w:id="26498"/>
      <w:r>
        <w:rPr>
          <w:rFonts w:hint="cs"/>
          <w:rtl/>
          <w:lang w:eastAsia="he-IL"/>
        </w:rPr>
        <w:t xml:space="preserve">מתנגדים, אין נמנעים. ההצעה לסדר-היום עוברת להמשך דיון בוועדת הפנים והגנת הסביבה. </w:t>
      </w:r>
    </w:p>
    <w:p w:rsidR="00E610AA" w:rsidRDefault="00E610AA" w:rsidP="00DB2945">
      <w:pPr>
        <w:rPr>
          <w:rtl/>
          <w:lang w:eastAsia="he-IL"/>
        </w:rPr>
      </w:pPr>
    </w:p>
    <w:p w:rsidR="00E610AA" w:rsidRDefault="00E610AA" w:rsidP="00DB2945">
      <w:pPr>
        <w:rPr>
          <w:rtl/>
          <w:lang w:eastAsia="he-IL"/>
        </w:rPr>
      </w:pPr>
    </w:p>
    <w:p w:rsidR="00E610AA" w:rsidRDefault="00E610AA" w:rsidP="00DB2945">
      <w:pPr>
        <w:pStyle w:val="a6"/>
        <w:rPr>
          <w:rtl/>
          <w:lang w:eastAsia="he-IL"/>
        </w:rPr>
      </w:pPr>
      <w:bookmarkStart w:id="26499" w:name="ET_subject_מסמכים_שהונחו_על_שולחן__3"/>
      <w:r w:rsidRPr="004414AC">
        <w:rPr>
          <w:rStyle w:val="TagStyle"/>
          <w:rtl/>
        </w:rPr>
        <w:t xml:space="preserve"> &lt;&lt; נושא &gt;&gt;</w:t>
      </w:r>
      <w:r w:rsidRPr="0095292C">
        <w:rPr>
          <w:rStyle w:val="TagStyle"/>
          <w:rtl/>
        </w:rPr>
        <w:t xml:space="preserve"> </w:t>
      </w:r>
      <w:bookmarkStart w:id="26500" w:name="_Toc56687085"/>
      <w:bookmarkStart w:id="26501" w:name="_Toc56690416"/>
      <w:bookmarkStart w:id="26502" w:name="_Toc65594605"/>
      <w:r>
        <w:rPr>
          <w:rtl/>
          <w:lang w:eastAsia="he-IL"/>
        </w:rPr>
        <w:t>מסמכים שהונחו על שולחן הכנסת</w:t>
      </w:r>
      <w:bookmarkEnd w:id="26500"/>
      <w:bookmarkEnd w:id="26501"/>
      <w:bookmarkEnd w:id="26502"/>
      <w:r w:rsidRPr="0095292C">
        <w:rPr>
          <w:rStyle w:val="TagStyle"/>
          <w:rtl/>
        </w:rPr>
        <w:t xml:space="preserve"> </w:t>
      </w:r>
      <w:r w:rsidRPr="004414AC">
        <w:rPr>
          <w:rStyle w:val="TagStyle"/>
          <w:rtl/>
        </w:rPr>
        <w:t>&lt;&lt; נושא &gt;&gt;</w:t>
      </w:r>
      <w:r>
        <w:rPr>
          <w:rtl/>
          <w:lang w:eastAsia="he-IL"/>
        </w:rPr>
        <w:t xml:space="preserve">   </w:t>
      </w:r>
      <w:bookmarkEnd w:id="26499"/>
    </w:p>
    <w:p w:rsidR="00E610AA" w:rsidRDefault="00E610AA" w:rsidP="00DB2945">
      <w:pPr>
        <w:rPr>
          <w:rtl/>
          <w:lang w:eastAsia="he-IL"/>
        </w:rPr>
      </w:pPr>
    </w:p>
    <w:p w:rsidR="00E610AA" w:rsidRDefault="00E610AA" w:rsidP="00DB2945">
      <w:pPr>
        <w:pStyle w:val="af6"/>
        <w:rPr>
          <w:rtl/>
        </w:rPr>
      </w:pPr>
      <w:r w:rsidRPr="004414AC">
        <w:rPr>
          <w:rStyle w:val="TagStyle"/>
          <w:rtl/>
        </w:rPr>
        <w:t xml:space="preserve"> &lt;&lt; יור &gt;&gt;</w:t>
      </w:r>
      <w:r w:rsidRPr="0095292C">
        <w:rPr>
          <w:rStyle w:val="TagStyle"/>
          <w:rtl/>
        </w:rPr>
        <w:t xml:space="preserve"> </w:t>
      </w:r>
      <w:r>
        <w:rPr>
          <w:rtl/>
        </w:rPr>
        <w:t>היו"ר מנסור עבאס:</w:t>
      </w:r>
      <w:r w:rsidRPr="0095292C">
        <w:rPr>
          <w:rStyle w:val="TagStyle"/>
          <w:rtl/>
        </w:rPr>
        <w:t xml:space="preserve"> </w:t>
      </w:r>
      <w:r w:rsidRPr="004414AC">
        <w:rPr>
          <w:rStyle w:val="TagStyle"/>
          <w:rtl/>
        </w:rPr>
        <w:t>&lt;&lt; יור &gt;&gt;</w:t>
      </w:r>
      <w:r>
        <w:rPr>
          <w:rtl/>
        </w:rPr>
        <w:t xml:space="preserve">   </w:t>
      </w:r>
    </w:p>
    <w:p w:rsidR="00E610AA" w:rsidRDefault="00E610AA" w:rsidP="00F02B02">
      <w:pPr>
        <w:rPr>
          <w:rtl/>
          <w:lang w:eastAsia="he-IL"/>
        </w:rPr>
      </w:pPr>
    </w:p>
    <w:p w:rsidR="00E610AA" w:rsidRDefault="00E610AA" w:rsidP="00D1363F">
      <w:pPr>
        <w:rPr>
          <w:rtl/>
          <w:lang w:eastAsia="he-IL"/>
        </w:rPr>
      </w:pPr>
      <w:r>
        <w:rPr>
          <w:rFonts w:hint="cs"/>
          <w:rtl/>
          <w:lang w:eastAsia="he-IL"/>
        </w:rPr>
        <w:t>ה</w:t>
      </w:r>
      <w:r w:rsidR="00D1363F">
        <w:rPr>
          <w:rFonts w:hint="cs"/>
          <w:rtl/>
          <w:lang w:eastAsia="he-IL"/>
        </w:rPr>
        <w:t>ודעה</w:t>
      </w:r>
      <w:r>
        <w:rPr>
          <w:rFonts w:hint="cs"/>
          <w:rtl/>
          <w:lang w:eastAsia="he-IL"/>
        </w:rPr>
        <w:t xml:space="preserve"> למזכירת הכנסת, בבקשה. </w:t>
      </w:r>
    </w:p>
    <w:p w:rsidR="00E610AA" w:rsidRDefault="00E610AA" w:rsidP="00DB2945">
      <w:pPr>
        <w:rPr>
          <w:rtl/>
          <w:lang w:eastAsia="he-IL"/>
        </w:rPr>
      </w:pPr>
      <w:bookmarkStart w:id="26503" w:name="_ETM_Q58_200438"/>
      <w:bookmarkStart w:id="26504" w:name="_ETM_Q58_200500"/>
      <w:bookmarkEnd w:id="26503"/>
      <w:bookmarkEnd w:id="26504"/>
    </w:p>
    <w:p w:rsidR="00E610AA" w:rsidRDefault="00E610AA" w:rsidP="00DB2945">
      <w:pPr>
        <w:pStyle w:val="a4"/>
        <w:rPr>
          <w:rtl/>
        </w:rPr>
      </w:pPr>
      <w:r w:rsidRPr="004414AC">
        <w:rPr>
          <w:rStyle w:val="TagStyle"/>
          <w:rtl/>
        </w:rPr>
        <w:t xml:space="preserve"> &lt;&lt; דובר &gt;&gt;</w:t>
      </w:r>
      <w:r w:rsidRPr="00106D05">
        <w:rPr>
          <w:rStyle w:val="TagStyle"/>
          <w:rtl/>
        </w:rPr>
        <w:t xml:space="preserve"> </w:t>
      </w:r>
      <w:bookmarkStart w:id="26505" w:name="_Toc56687086"/>
      <w:bookmarkStart w:id="26506" w:name="_Toc56690417"/>
      <w:bookmarkStart w:id="26507" w:name="_Toc65594606"/>
      <w:r>
        <w:rPr>
          <w:rtl/>
        </w:rPr>
        <w:t>מזכירת הכנסת ירדנה מלר-הורוביץ:</w:t>
      </w:r>
      <w:bookmarkEnd w:id="26505"/>
      <w:bookmarkEnd w:id="26506"/>
      <w:bookmarkEnd w:id="26507"/>
      <w:r w:rsidRPr="00106D05">
        <w:rPr>
          <w:rStyle w:val="TagStyle"/>
          <w:rtl/>
        </w:rPr>
        <w:t xml:space="preserve"> </w:t>
      </w:r>
      <w:r w:rsidRPr="004414AC">
        <w:rPr>
          <w:rStyle w:val="TagStyle"/>
          <w:rtl/>
        </w:rPr>
        <w:t>&lt;&lt; דובר &gt;&gt;</w:t>
      </w:r>
      <w:r>
        <w:rPr>
          <w:rtl/>
        </w:rPr>
        <w:t xml:space="preserve">   </w:t>
      </w:r>
    </w:p>
    <w:p w:rsidR="00E610AA" w:rsidRDefault="00E610AA" w:rsidP="00F02B02">
      <w:pPr>
        <w:rPr>
          <w:rtl/>
          <w:lang w:eastAsia="he-IL"/>
        </w:rPr>
      </w:pPr>
    </w:p>
    <w:p w:rsidR="00E610AA" w:rsidRDefault="00E610AA" w:rsidP="00DB2945">
      <w:pPr>
        <w:rPr>
          <w:rtl/>
          <w:lang w:eastAsia="he-IL"/>
        </w:rPr>
      </w:pPr>
      <w:r>
        <w:rPr>
          <w:rFonts w:hint="cs"/>
          <w:rtl/>
          <w:lang w:eastAsia="he-IL"/>
        </w:rPr>
        <w:t xml:space="preserve">תודה. </w:t>
      </w:r>
      <w:bookmarkStart w:id="26508" w:name="_ETM_Q58_199934"/>
      <w:bookmarkEnd w:id="26508"/>
      <w:r>
        <w:rPr>
          <w:rFonts w:hint="cs"/>
          <w:rtl/>
          <w:lang w:eastAsia="he-IL"/>
        </w:rPr>
        <w:t xml:space="preserve">ברשות יושב-ראש הישיבה, הינני מתכבדת להודיעכם, כי הונח היום על שולחן הכנסת הסכם בין ממשלת מדינת ישראל ובין ממשלת ארצות הברית </w:t>
      </w:r>
      <w:bookmarkStart w:id="26509" w:name="_ETM_Q58_203881"/>
      <w:bookmarkEnd w:id="26509"/>
      <w:r>
        <w:rPr>
          <w:rFonts w:hint="cs"/>
          <w:rtl/>
          <w:lang w:eastAsia="he-IL"/>
        </w:rPr>
        <w:t xml:space="preserve">בדבר שיתוף פעולה מדעי וטכנולוגי. תודה. </w:t>
      </w:r>
    </w:p>
    <w:p w:rsidR="00E610AA" w:rsidRDefault="00E610AA" w:rsidP="00DB2945">
      <w:pPr>
        <w:rPr>
          <w:rtl/>
          <w:lang w:eastAsia="he-IL"/>
        </w:rPr>
      </w:pPr>
      <w:bookmarkStart w:id="26510" w:name="_ETM_Q58_208430"/>
      <w:bookmarkStart w:id="26511" w:name="_ETM_Q58_208488"/>
      <w:bookmarkEnd w:id="26510"/>
      <w:bookmarkEnd w:id="26511"/>
    </w:p>
    <w:p w:rsidR="00E610AA" w:rsidRDefault="00E610AA" w:rsidP="00DB2945">
      <w:pPr>
        <w:pStyle w:val="af6"/>
        <w:rPr>
          <w:rtl/>
        </w:rPr>
      </w:pPr>
      <w:r w:rsidRPr="004414AC">
        <w:rPr>
          <w:rStyle w:val="TagStyle"/>
          <w:rtl/>
        </w:rPr>
        <w:t xml:space="preserve"> &lt;&lt; יור &gt;&gt;</w:t>
      </w:r>
      <w:r w:rsidRPr="00106D05">
        <w:rPr>
          <w:rStyle w:val="TagStyle"/>
          <w:rtl/>
        </w:rPr>
        <w:t xml:space="preserve"> </w:t>
      </w:r>
      <w:r>
        <w:rPr>
          <w:rtl/>
        </w:rPr>
        <w:t>היו"ר מנסור עבאס:</w:t>
      </w:r>
      <w:r w:rsidRPr="00106D05">
        <w:rPr>
          <w:rStyle w:val="TagStyle"/>
          <w:rtl/>
        </w:rPr>
        <w:t xml:space="preserve"> </w:t>
      </w:r>
      <w:r w:rsidRPr="004414AC">
        <w:rPr>
          <w:rStyle w:val="TagStyle"/>
          <w:rtl/>
        </w:rPr>
        <w:t>&lt;&lt; יור &gt;&gt;</w:t>
      </w:r>
      <w:r>
        <w:rPr>
          <w:rtl/>
        </w:rPr>
        <w:t xml:space="preserve">   </w:t>
      </w:r>
    </w:p>
    <w:p w:rsidR="00E610AA" w:rsidRDefault="00E610AA" w:rsidP="00F02B02">
      <w:pPr>
        <w:rPr>
          <w:rtl/>
          <w:lang w:eastAsia="he-IL"/>
        </w:rPr>
      </w:pPr>
    </w:p>
    <w:p w:rsidR="00E610AA" w:rsidRDefault="00E610AA" w:rsidP="00DB2945">
      <w:pPr>
        <w:rPr>
          <w:rtl/>
          <w:lang w:eastAsia="he-IL"/>
        </w:rPr>
      </w:pPr>
      <w:bookmarkStart w:id="26512" w:name="_ETM_Q58_209861"/>
      <w:bookmarkEnd w:id="26512"/>
      <w:r>
        <w:rPr>
          <w:rFonts w:hint="cs"/>
          <w:rtl/>
          <w:lang w:eastAsia="he-IL"/>
        </w:rPr>
        <w:t xml:space="preserve">תודה, גברתי המזכירה. </w:t>
      </w:r>
    </w:p>
    <w:p w:rsidR="00E610AA" w:rsidRDefault="00E610AA" w:rsidP="00DB2945">
      <w:pPr>
        <w:rPr>
          <w:rtl/>
          <w:lang w:eastAsia="he-IL"/>
        </w:rPr>
      </w:pPr>
    </w:p>
    <w:p w:rsidR="00E610AA" w:rsidRPr="00106D05" w:rsidRDefault="00E610AA" w:rsidP="00DB2945">
      <w:pPr>
        <w:rPr>
          <w:rtl/>
          <w:lang w:eastAsia="he-IL"/>
        </w:rPr>
      </w:pPr>
      <w:r>
        <w:rPr>
          <w:rFonts w:hint="cs"/>
          <w:rtl/>
          <w:lang w:eastAsia="he-IL"/>
        </w:rPr>
        <w:t xml:space="preserve">תם סדר-היום. הישיבה הבאה תתקיים ביום שני, ז' </w:t>
      </w:r>
      <w:bookmarkStart w:id="26513" w:name="_ETM_Q58_218254"/>
      <w:bookmarkEnd w:id="26513"/>
      <w:r>
        <w:rPr>
          <w:rFonts w:hint="cs"/>
          <w:rtl/>
          <w:lang w:eastAsia="he-IL"/>
        </w:rPr>
        <w:t xml:space="preserve">בכסלו התשפ"א, 23 בנובמבר 2020, בשעה 16:00. ישיבה זו </w:t>
      </w:r>
      <w:bookmarkStart w:id="26514" w:name="_ETM_Q58_226333"/>
      <w:bookmarkEnd w:id="26514"/>
      <w:r>
        <w:rPr>
          <w:rFonts w:hint="cs"/>
          <w:rtl/>
          <w:lang w:eastAsia="he-IL"/>
        </w:rPr>
        <w:t xml:space="preserve">נעולה. </w:t>
      </w:r>
    </w:p>
    <w:p w:rsidR="00E610AA" w:rsidRDefault="00E610AA" w:rsidP="00DB2945">
      <w:pPr>
        <w:rPr>
          <w:rtl/>
          <w:lang w:eastAsia="he-IL"/>
        </w:rPr>
      </w:pPr>
    </w:p>
    <w:p w:rsidR="00E610AA" w:rsidRDefault="00E610AA" w:rsidP="00DB2945">
      <w:pPr>
        <w:pStyle w:val="afa"/>
        <w:ind w:firstLine="0"/>
        <w:jc w:val="center"/>
        <w:rPr>
          <w:rtl/>
          <w:lang w:eastAsia="he-IL"/>
        </w:rPr>
      </w:pPr>
      <w:bookmarkStart w:id="26515" w:name="ET_meetingend_5"/>
      <w:r w:rsidRPr="004414AC">
        <w:rPr>
          <w:rStyle w:val="TagStyle"/>
          <w:rtl/>
        </w:rPr>
        <w:t>&lt;&lt; סיום &gt;&gt;</w:t>
      </w:r>
      <w:r w:rsidRPr="0095292C">
        <w:rPr>
          <w:rStyle w:val="TagStyle"/>
          <w:rtl/>
        </w:rPr>
        <w:t xml:space="preserve"> </w:t>
      </w:r>
      <w:r>
        <w:rPr>
          <w:rtl/>
          <w:lang w:eastAsia="he-IL"/>
        </w:rPr>
        <w:t>הישיבה ננעלה בשעה 20:30.</w:t>
      </w:r>
      <w:r w:rsidRPr="0095292C">
        <w:rPr>
          <w:rStyle w:val="TagStyle"/>
          <w:rtl/>
        </w:rPr>
        <w:t xml:space="preserve"> </w:t>
      </w:r>
      <w:r w:rsidRPr="004414AC">
        <w:rPr>
          <w:rStyle w:val="TagStyle"/>
          <w:rtl/>
        </w:rPr>
        <w:t>&lt;&lt; סיום &gt;&gt;</w:t>
      </w:r>
      <w:bookmarkEnd w:id="26515"/>
    </w:p>
    <w:sectPr w:rsidR="00E610AA" w:rsidSect="0022703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6107" w:rsidRDefault="003D6107">
      <w:r>
        <w:separator/>
      </w:r>
    </w:p>
  </w:endnote>
  <w:endnote w:type="continuationSeparator" w:id="0">
    <w:p w:rsidR="003D6107" w:rsidRDefault="003D6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5F4" w:rsidRDefault="00C225F4">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5F4" w:rsidRDefault="00C225F4">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5F4" w:rsidRDefault="00C225F4">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6107" w:rsidRDefault="003D6107">
      <w:r>
        <w:separator/>
      </w:r>
    </w:p>
  </w:footnote>
  <w:footnote w:type="continuationSeparator" w:id="0">
    <w:p w:rsidR="003D6107" w:rsidRDefault="003D61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107" w:rsidRDefault="003D610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D6107" w:rsidRDefault="003D610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107" w:rsidRDefault="003D610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6300F">
      <w:rPr>
        <w:rStyle w:val="af7"/>
        <w:noProof/>
        <w:rtl/>
      </w:rPr>
      <w:t>256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D6107">
      <w:trPr>
        <w:cantSplit/>
        <w:trHeight w:val="421"/>
      </w:trPr>
      <w:tc>
        <w:tcPr>
          <w:tcW w:w="2880" w:type="dxa"/>
        </w:tcPr>
        <w:p w:rsidR="003D6107" w:rsidRDefault="00C225F4" w:rsidP="00BE0137">
          <w:pPr>
            <w:ind w:right="360" w:firstLine="0"/>
            <w:jc w:val="left"/>
          </w:pPr>
          <w:r>
            <w:rPr>
              <w:rtl/>
            </w:rPr>
            <w:t>דברי הכנסת</w:t>
          </w:r>
        </w:p>
      </w:tc>
      <w:tc>
        <w:tcPr>
          <w:tcW w:w="2520" w:type="dxa"/>
        </w:tcPr>
        <w:p w:rsidR="003D6107" w:rsidRDefault="00C225F4" w:rsidP="00BE0137">
          <w:pPr>
            <w:ind w:firstLine="0"/>
            <w:jc w:val="left"/>
          </w:pPr>
          <w:r>
            <w:rPr>
              <w:rtl/>
            </w:rPr>
            <w:t>ישיבה מס' 103</w:t>
          </w:r>
        </w:p>
      </w:tc>
      <w:tc>
        <w:tcPr>
          <w:tcW w:w="2700" w:type="dxa"/>
        </w:tcPr>
        <w:p w:rsidR="003D6107" w:rsidRDefault="00C225F4" w:rsidP="00BE0137">
          <w:pPr>
            <w:ind w:firstLine="0"/>
            <w:jc w:val="left"/>
            <w:rPr>
              <w:rtl/>
            </w:rPr>
          </w:pPr>
          <w:r>
            <w:rPr>
              <w:rtl/>
            </w:rPr>
            <w:t>18/11/2020</w:t>
          </w:r>
        </w:p>
      </w:tc>
    </w:tr>
  </w:tbl>
  <w:p w:rsidR="003D6107" w:rsidRPr="000F00C1" w:rsidRDefault="003D610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5F4" w:rsidRDefault="00C225F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9670A01"/>
    <w:multiLevelType w:val="multilevel"/>
    <w:tmpl w:val="D06A317A"/>
    <w:lvl w:ilvl="0">
      <w:start w:val="1"/>
      <w:numFmt w:val="decimal"/>
      <w:lvlText w:val="%1."/>
      <w:lvlJc w:val="left"/>
      <w:pPr>
        <w:ind w:left="359" w:hanging="360"/>
      </w:pPr>
      <w:rPr>
        <w:rFonts w:ascii="Arial" w:eastAsia="Arial" w:hAnsi="Arial" w:cs="Arial"/>
        <w:vertAlign w:val="baseline"/>
      </w:rPr>
    </w:lvl>
    <w:lvl w:ilvl="1">
      <w:start w:val="1"/>
      <w:numFmt w:val="lowerLetter"/>
      <w:lvlText w:val="%2."/>
      <w:lvlJc w:val="left"/>
      <w:pPr>
        <w:ind w:left="1079" w:hanging="360"/>
      </w:pPr>
      <w:rPr>
        <w:vertAlign w:val="baseline"/>
      </w:rPr>
    </w:lvl>
    <w:lvl w:ilvl="2">
      <w:start w:val="1"/>
      <w:numFmt w:val="lowerRoman"/>
      <w:lvlText w:val="%3."/>
      <w:lvlJc w:val="right"/>
      <w:pPr>
        <w:ind w:left="1799" w:hanging="180"/>
      </w:pPr>
      <w:rPr>
        <w:vertAlign w:val="baseline"/>
      </w:rPr>
    </w:lvl>
    <w:lvl w:ilvl="3">
      <w:start w:val="1"/>
      <w:numFmt w:val="decimal"/>
      <w:lvlText w:val="%4."/>
      <w:lvlJc w:val="left"/>
      <w:pPr>
        <w:ind w:left="2519" w:hanging="360"/>
      </w:pPr>
      <w:rPr>
        <w:vertAlign w:val="baseline"/>
      </w:rPr>
    </w:lvl>
    <w:lvl w:ilvl="4">
      <w:start w:val="1"/>
      <w:numFmt w:val="lowerLetter"/>
      <w:lvlText w:val="%5."/>
      <w:lvlJc w:val="left"/>
      <w:pPr>
        <w:ind w:left="3239" w:hanging="360"/>
      </w:pPr>
      <w:rPr>
        <w:vertAlign w:val="baseline"/>
      </w:rPr>
    </w:lvl>
    <w:lvl w:ilvl="5">
      <w:start w:val="1"/>
      <w:numFmt w:val="lowerRoman"/>
      <w:lvlText w:val="%6."/>
      <w:lvlJc w:val="right"/>
      <w:pPr>
        <w:ind w:left="3959" w:hanging="180"/>
      </w:pPr>
      <w:rPr>
        <w:vertAlign w:val="baseline"/>
      </w:rPr>
    </w:lvl>
    <w:lvl w:ilvl="6">
      <w:start w:val="1"/>
      <w:numFmt w:val="decimal"/>
      <w:lvlText w:val="%7."/>
      <w:lvlJc w:val="left"/>
      <w:pPr>
        <w:ind w:left="4679" w:hanging="360"/>
      </w:pPr>
      <w:rPr>
        <w:vertAlign w:val="baseline"/>
      </w:rPr>
    </w:lvl>
    <w:lvl w:ilvl="7">
      <w:start w:val="1"/>
      <w:numFmt w:val="lowerLetter"/>
      <w:lvlText w:val="%8."/>
      <w:lvlJc w:val="left"/>
      <w:pPr>
        <w:ind w:left="5399" w:hanging="360"/>
      </w:pPr>
      <w:rPr>
        <w:vertAlign w:val="baseline"/>
      </w:rPr>
    </w:lvl>
    <w:lvl w:ilvl="8">
      <w:start w:val="1"/>
      <w:numFmt w:val="lowerRoman"/>
      <w:lvlText w:val="%9."/>
      <w:lvlJc w:val="right"/>
      <w:pPr>
        <w:ind w:left="6119" w:hanging="180"/>
      </w:pPr>
      <w:rPr>
        <w:vertAlign w:val="baseline"/>
      </w:rPr>
    </w:lvl>
  </w:abstractNum>
  <w:num w:numId="1">
    <w:abstractNumId w:val="0"/>
  </w:num>
  <w:num w:numId="2">
    <w:abstractNumId w:val="2"/>
  </w:num>
  <w:num w:numId="3">
    <w:abstractNumId w:val="1"/>
  </w:num>
  <w:num w:numId="4">
    <w:abstractNumId w:val="3"/>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דקלה אברבנאל">
    <w15:presenceInfo w15:providerId="AD" w15:userId="S-1-5-21-390607825-919564285-270368766-25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6F55"/>
    <w:rsid w:val="00012F9F"/>
    <w:rsid w:val="00027ACC"/>
    <w:rsid w:val="00035D44"/>
    <w:rsid w:val="00036B10"/>
    <w:rsid w:val="000504B6"/>
    <w:rsid w:val="00050737"/>
    <w:rsid w:val="000559DC"/>
    <w:rsid w:val="00057F52"/>
    <w:rsid w:val="00060E55"/>
    <w:rsid w:val="00062EF7"/>
    <w:rsid w:val="000678FD"/>
    <w:rsid w:val="00067F42"/>
    <w:rsid w:val="00070FC4"/>
    <w:rsid w:val="00076CE1"/>
    <w:rsid w:val="0008322C"/>
    <w:rsid w:val="0008749D"/>
    <w:rsid w:val="00092197"/>
    <w:rsid w:val="00093026"/>
    <w:rsid w:val="00097AD7"/>
    <w:rsid w:val="000B0C68"/>
    <w:rsid w:val="000B2EE6"/>
    <w:rsid w:val="000B6149"/>
    <w:rsid w:val="000C7A99"/>
    <w:rsid w:val="000E099B"/>
    <w:rsid w:val="000E2B67"/>
    <w:rsid w:val="000E54FD"/>
    <w:rsid w:val="000F00C1"/>
    <w:rsid w:val="00123D57"/>
    <w:rsid w:val="001270CE"/>
    <w:rsid w:val="00146DD9"/>
    <w:rsid w:val="00150822"/>
    <w:rsid w:val="00153832"/>
    <w:rsid w:val="00155D84"/>
    <w:rsid w:val="001568E1"/>
    <w:rsid w:val="00167294"/>
    <w:rsid w:val="00171E7F"/>
    <w:rsid w:val="0017779F"/>
    <w:rsid w:val="00196822"/>
    <w:rsid w:val="001A74E9"/>
    <w:rsid w:val="001B6528"/>
    <w:rsid w:val="001B78A0"/>
    <w:rsid w:val="001B79C5"/>
    <w:rsid w:val="001C0EA3"/>
    <w:rsid w:val="001C44DA"/>
    <w:rsid w:val="001C4C4A"/>
    <w:rsid w:val="001D440C"/>
    <w:rsid w:val="001D7818"/>
    <w:rsid w:val="001F663D"/>
    <w:rsid w:val="00206DA6"/>
    <w:rsid w:val="00210E0E"/>
    <w:rsid w:val="00215778"/>
    <w:rsid w:val="002158D0"/>
    <w:rsid w:val="002158D1"/>
    <w:rsid w:val="0022703C"/>
    <w:rsid w:val="002272CF"/>
    <w:rsid w:val="00231412"/>
    <w:rsid w:val="00245249"/>
    <w:rsid w:val="0024645B"/>
    <w:rsid w:val="00261554"/>
    <w:rsid w:val="00272422"/>
    <w:rsid w:val="00283D7D"/>
    <w:rsid w:val="002863DC"/>
    <w:rsid w:val="00291ACD"/>
    <w:rsid w:val="00292378"/>
    <w:rsid w:val="002977E1"/>
    <w:rsid w:val="002A3354"/>
    <w:rsid w:val="002B3331"/>
    <w:rsid w:val="002B410F"/>
    <w:rsid w:val="002C0A7D"/>
    <w:rsid w:val="002C3BCB"/>
    <w:rsid w:val="002D0384"/>
    <w:rsid w:val="002D5B7D"/>
    <w:rsid w:val="00300869"/>
    <w:rsid w:val="00302765"/>
    <w:rsid w:val="00310572"/>
    <w:rsid w:val="00310A9F"/>
    <w:rsid w:val="0033612E"/>
    <w:rsid w:val="00341660"/>
    <w:rsid w:val="00341C33"/>
    <w:rsid w:val="003475E7"/>
    <w:rsid w:val="003524FE"/>
    <w:rsid w:val="00360350"/>
    <w:rsid w:val="0036300F"/>
    <w:rsid w:val="00371162"/>
    <w:rsid w:val="00373602"/>
    <w:rsid w:val="00377E00"/>
    <w:rsid w:val="003854EE"/>
    <w:rsid w:val="00390D1D"/>
    <w:rsid w:val="003B23B0"/>
    <w:rsid w:val="003B431C"/>
    <w:rsid w:val="003C0AB0"/>
    <w:rsid w:val="003C23FB"/>
    <w:rsid w:val="003C279D"/>
    <w:rsid w:val="003D275C"/>
    <w:rsid w:val="003D6107"/>
    <w:rsid w:val="003D6D0C"/>
    <w:rsid w:val="003E1A78"/>
    <w:rsid w:val="003E5420"/>
    <w:rsid w:val="003E5F81"/>
    <w:rsid w:val="003E7BCE"/>
    <w:rsid w:val="003F0A5F"/>
    <w:rsid w:val="003F2515"/>
    <w:rsid w:val="00401DB2"/>
    <w:rsid w:val="00414638"/>
    <w:rsid w:val="00424C94"/>
    <w:rsid w:val="0043243C"/>
    <w:rsid w:val="00440D3D"/>
    <w:rsid w:val="00451B3A"/>
    <w:rsid w:val="00461936"/>
    <w:rsid w:val="00461AC2"/>
    <w:rsid w:val="00477E1F"/>
    <w:rsid w:val="00487464"/>
    <w:rsid w:val="004A0579"/>
    <w:rsid w:val="004A1A93"/>
    <w:rsid w:val="004A2C38"/>
    <w:rsid w:val="004B0A65"/>
    <w:rsid w:val="004B161B"/>
    <w:rsid w:val="004B1BE9"/>
    <w:rsid w:val="004B23DC"/>
    <w:rsid w:val="004B3111"/>
    <w:rsid w:val="004D2026"/>
    <w:rsid w:val="004D2C7D"/>
    <w:rsid w:val="004D68DE"/>
    <w:rsid w:val="004D76F4"/>
    <w:rsid w:val="00500C0C"/>
    <w:rsid w:val="00500E8D"/>
    <w:rsid w:val="00504760"/>
    <w:rsid w:val="00505581"/>
    <w:rsid w:val="00515854"/>
    <w:rsid w:val="00515A49"/>
    <w:rsid w:val="005166ED"/>
    <w:rsid w:val="00517222"/>
    <w:rsid w:val="00526F8C"/>
    <w:rsid w:val="005278E4"/>
    <w:rsid w:val="00541FFC"/>
    <w:rsid w:val="00543347"/>
    <w:rsid w:val="00544A5D"/>
    <w:rsid w:val="00544DA5"/>
    <w:rsid w:val="00551AFF"/>
    <w:rsid w:val="0056610D"/>
    <w:rsid w:val="00580F05"/>
    <w:rsid w:val="005911B3"/>
    <w:rsid w:val="00591FE2"/>
    <w:rsid w:val="00595647"/>
    <w:rsid w:val="0059668E"/>
    <w:rsid w:val="005A342D"/>
    <w:rsid w:val="005B0005"/>
    <w:rsid w:val="005B4567"/>
    <w:rsid w:val="005B4F0B"/>
    <w:rsid w:val="005B76C0"/>
    <w:rsid w:val="005C363E"/>
    <w:rsid w:val="005D61F3"/>
    <w:rsid w:val="005D6BE5"/>
    <w:rsid w:val="005E218D"/>
    <w:rsid w:val="005E3ADA"/>
    <w:rsid w:val="005E630E"/>
    <w:rsid w:val="00611C5D"/>
    <w:rsid w:val="00612769"/>
    <w:rsid w:val="00615F7E"/>
    <w:rsid w:val="00621B8D"/>
    <w:rsid w:val="00626BAE"/>
    <w:rsid w:val="00636C4D"/>
    <w:rsid w:val="0066562D"/>
    <w:rsid w:val="00665DD8"/>
    <w:rsid w:val="00673735"/>
    <w:rsid w:val="00674431"/>
    <w:rsid w:val="00675874"/>
    <w:rsid w:val="00677657"/>
    <w:rsid w:val="006A035F"/>
    <w:rsid w:val="006A0CB7"/>
    <w:rsid w:val="006A6CF5"/>
    <w:rsid w:val="006B28A7"/>
    <w:rsid w:val="006C3FE2"/>
    <w:rsid w:val="006D268B"/>
    <w:rsid w:val="006D4C90"/>
    <w:rsid w:val="006E4E4D"/>
    <w:rsid w:val="006F708C"/>
    <w:rsid w:val="00700216"/>
    <w:rsid w:val="0070269C"/>
    <w:rsid w:val="00702755"/>
    <w:rsid w:val="007237A0"/>
    <w:rsid w:val="00726D8F"/>
    <w:rsid w:val="007349F9"/>
    <w:rsid w:val="007408C3"/>
    <w:rsid w:val="0074608E"/>
    <w:rsid w:val="007728F5"/>
    <w:rsid w:val="00794868"/>
    <w:rsid w:val="007A3F73"/>
    <w:rsid w:val="007B0EB0"/>
    <w:rsid w:val="007C712D"/>
    <w:rsid w:val="007E5FE1"/>
    <w:rsid w:val="00820E2A"/>
    <w:rsid w:val="00824716"/>
    <w:rsid w:val="008306A7"/>
    <w:rsid w:val="00834553"/>
    <w:rsid w:val="00836B57"/>
    <w:rsid w:val="00841223"/>
    <w:rsid w:val="00842601"/>
    <w:rsid w:val="008448C5"/>
    <w:rsid w:val="00846BE9"/>
    <w:rsid w:val="00850498"/>
    <w:rsid w:val="00850EBD"/>
    <w:rsid w:val="00853CEC"/>
    <w:rsid w:val="0085514C"/>
    <w:rsid w:val="008558AA"/>
    <w:rsid w:val="0086178C"/>
    <w:rsid w:val="008648BC"/>
    <w:rsid w:val="00871462"/>
    <w:rsid w:val="00872F66"/>
    <w:rsid w:val="008731B6"/>
    <w:rsid w:val="0087652B"/>
    <w:rsid w:val="00877F52"/>
    <w:rsid w:val="0089049D"/>
    <w:rsid w:val="008B1423"/>
    <w:rsid w:val="008B38BE"/>
    <w:rsid w:val="008C315C"/>
    <w:rsid w:val="008C341C"/>
    <w:rsid w:val="008C4E2A"/>
    <w:rsid w:val="008D00F3"/>
    <w:rsid w:val="008D1DFB"/>
    <w:rsid w:val="008D6A91"/>
    <w:rsid w:val="008D7FC1"/>
    <w:rsid w:val="008E05DE"/>
    <w:rsid w:val="008F2783"/>
    <w:rsid w:val="008F2E5C"/>
    <w:rsid w:val="008F611F"/>
    <w:rsid w:val="00907A31"/>
    <w:rsid w:val="00914904"/>
    <w:rsid w:val="009218DA"/>
    <w:rsid w:val="0092207C"/>
    <w:rsid w:val="00945E6A"/>
    <w:rsid w:val="00946460"/>
    <w:rsid w:val="009476A5"/>
    <w:rsid w:val="009515F0"/>
    <w:rsid w:val="0095443E"/>
    <w:rsid w:val="00960796"/>
    <w:rsid w:val="009635F5"/>
    <w:rsid w:val="00970775"/>
    <w:rsid w:val="00970CE0"/>
    <w:rsid w:val="009900BB"/>
    <w:rsid w:val="00993DA1"/>
    <w:rsid w:val="009A1B88"/>
    <w:rsid w:val="009B50C0"/>
    <w:rsid w:val="009C0923"/>
    <w:rsid w:val="009C35BE"/>
    <w:rsid w:val="009D160B"/>
    <w:rsid w:val="009D236B"/>
    <w:rsid w:val="009E4D41"/>
    <w:rsid w:val="009F1518"/>
    <w:rsid w:val="00A03FAD"/>
    <w:rsid w:val="00A11A5C"/>
    <w:rsid w:val="00A15971"/>
    <w:rsid w:val="00A16437"/>
    <w:rsid w:val="00A20FF3"/>
    <w:rsid w:val="00A232AA"/>
    <w:rsid w:val="00A30441"/>
    <w:rsid w:val="00A35551"/>
    <w:rsid w:val="00A3564F"/>
    <w:rsid w:val="00A42DFE"/>
    <w:rsid w:val="00A472EA"/>
    <w:rsid w:val="00A66020"/>
    <w:rsid w:val="00A719DD"/>
    <w:rsid w:val="00A733B6"/>
    <w:rsid w:val="00A81065"/>
    <w:rsid w:val="00A83507"/>
    <w:rsid w:val="00A95FAC"/>
    <w:rsid w:val="00A970A2"/>
    <w:rsid w:val="00A97694"/>
    <w:rsid w:val="00AB02EE"/>
    <w:rsid w:val="00AB0319"/>
    <w:rsid w:val="00AB1070"/>
    <w:rsid w:val="00AB7C6B"/>
    <w:rsid w:val="00AC41C0"/>
    <w:rsid w:val="00AD2E5F"/>
    <w:rsid w:val="00AD2F00"/>
    <w:rsid w:val="00AE688E"/>
    <w:rsid w:val="00AF4E2C"/>
    <w:rsid w:val="00B024F4"/>
    <w:rsid w:val="00B04B9C"/>
    <w:rsid w:val="00B06677"/>
    <w:rsid w:val="00B11879"/>
    <w:rsid w:val="00B11EA2"/>
    <w:rsid w:val="00B179E5"/>
    <w:rsid w:val="00B20A19"/>
    <w:rsid w:val="00B21B5E"/>
    <w:rsid w:val="00B235BF"/>
    <w:rsid w:val="00B24E38"/>
    <w:rsid w:val="00B33A32"/>
    <w:rsid w:val="00B36F42"/>
    <w:rsid w:val="00B37D88"/>
    <w:rsid w:val="00B43239"/>
    <w:rsid w:val="00B603F8"/>
    <w:rsid w:val="00B62850"/>
    <w:rsid w:val="00B63F8D"/>
    <w:rsid w:val="00B751FF"/>
    <w:rsid w:val="00B83780"/>
    <w:rsid w:val="00BA08E4"/>
    <w:rsid w:val="00BA6FA6"/>
    <w:rsid w:val="00BA7845"/>
    <w:rsid w:val="00BB2F43"/>
    <w:rsid w:val="00BD0FD8"/>
    <w:rsid w:val="00BD3F90"/>
    <w:rsid w:val="00BD47B7"/>
    <w:rsid w:val="00BD7D35"/>
    <w:rsid w:val="00BE0137"/>
    <w:rsid w:val="00BF33F0"/>
    <w:rsid w:val="00C1008B"/>
    <w:rsid w:val="00C16F92"/>
    <w:rsid w:val="00C225F4"/>
    <w:rsid w:val="00C259F8"/>
    <w:rsid w:val="00C331E5"/>
    <w:rsid w:val="00C3598A"/>
    <w:rsid w:val="00C36A1D"/>
    <w:rsid w:val="00C5322E"/>
    <w:rsid w:val="00C545B9"/>
    <w:rsid w:val="00C56E75"/>
    <w:rsid w:val="00C740F3"/>
    <w:rsid w:val="00C80434"/>
    <w:rsid w:val="00C8624A"/>
    <w:rsid w:val="00C913A6"/>
    <w:rsid w:val="00C91947"/>
    <w:rsid w:val="00C92A23"/>
    <w:rsid w:val="00CA5363"/>
    <w:rsid w:val="00CB6D60"/>
    <w:rsid w:val="00CC0DBD"/>
    <w:rsid w:val="00CC6848"/>
    <w:rsid w:val="00CD379A"/>
    <w:rsid w:val="00CE3806"/>
    <w:rsid w:val="00CE5849"/>
    <w:rsid w:val="00CF67F5"/>
    <w:rsid w:val="00D0004F"/>
    <w:rsid w:val="00D0024C"/>
    <w:rsid w:val="00D1363F"/>
    <w:rsid w:val="00D145EC"/>
    <w:rsid w:val="00D14A45"/>
    <w:rsid w:val="00D54917"/>
    <w:rsid w:val="00D55E2B"/>
    <w:rsid w:val="00D579D1"/>
    <w:rsid w:val="00D64F6D"/>
    <w:rsid w:val="00D73A06"/>
    <w:rsid w:val="00D7575A"/>
    <w:rsid w:val="00D81E14"/>
    <w:rsid w:val="00D95956"/>
    <w:rsid w:val="00DB0458"/>
    <w:rsid w:val="00DB2945"/>
    <w:rsid w:val="00DE496E"/>
    <w:rsid w:val="00DF30A9"/>
    <w:rsid w:val="00E02E9A"/>
    <w:rsid w:val="00E035CE"/>
    <w:rsid w:val="00E04F20"/>
    <w:rsid w:val="00E23F44"/>
    <w:rsid w:val="00E25E6C"/>
    <w:rsid w:val="00E305AD"/>
    <w:rsid w:val="00E53A84"/>
    <w:rsid w:val="00E550D6"/>
    <w:rsid w:val="00E56AC8"/>
    <w:rsid w:val="00E57539"/>
    <w:rsid w:val="00E6097E"/>
    <w:rsid w:val="00E60981"/>
    <w:rsid w:val="00E610AA"/>
    <w:rsid w:val="00E70603"/>
    <w:rsid w:val="00E80F96"/>
    <w:rsid w:val="00E818F9"/>
    <w:rsid w:val="00E91BC3"/>
    <w:rsid w:val="00E97C82"/>
    <w:rsid w:val="00EA1C29"/>
    <w:rsid w:val="00EA46D4"/>
    <w:rsid w:val="00EC3A7C"/>
    <w:rsid w:val="00ED1322"/>
    <w:rsid w:val="00ED1A98"/>
    <w:rsid w:val="00ED755A"/>
    <w:rsid w:val="00ED7ABA"/>
    <w:rsid w:val="00EE55A9"/>
    <w:rsid w:val="00EE5F9F"/>
    <w:rsid w:val="00EE6AC0"/>
    <w:rsid w:val="00F02B02"/>
    <w:rsid w:val="00F1097E"/>
    <w:rsid w:val="00F12D43"/>
    <w:rsid w:val="00F14479"/>
    <w:rsid w:val="00F247CF"/>
    <w:rsid w:val="00F30855"/>
    <w:rsid w:val="00F33902"/>
    <w:rsid w:val="00F45B06"/>
    <w:rsid w:val="00F506F2"/>
    <w:rsid w:val="00F51DF9"/>
    <w:rsid w:val="00F53584"/>
    <w:rsid w:val="00F63084"/>
    <w:rsid w:val="00F66868"/>
    <w:rsid w:val="00F81B5F"/>
    <w:rsid w:val="00F84205"/>
    <w:rsid w:val="00F84EE2"/>
    <w:rsid w:val="00FA5DCE"/>
    <w:rsid w:val="00FB4A18"/>
    <w:rsid w:val="00FC46CB"/>
    <w:rsid w:val="00FD1BF2"/>
    <w:rsid w:val="00FD225E"/>
    <w:rsid w:val="00FD2C5C"/>
    <w:rsid w:val="00FE3474"/>
    <w:rsid w:val="00FE53BE"/>
    <w:rsid w:val="00FF0AD9"/>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635517"/>
  <w15:docId w15:val="{0A80FCAA-21E3-4A42-AF89-7977CF641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2703C"/>
    <w:rPr>
      <w:rFonts w:cs="Arial"/>
      <w:bCs w:val="0"/>
      <w:vanish/>
      <w:color w:val="010000"/>
      <w:bdr w:val="single" w:sz="4" w:space="0" w:color="FF66FF"/>
    </w:rPr>
  </w:style>
  <w:style w:type="character" w:styleId="afe">
    <w:name w:val="Strong"/>
    <w:qFormat/>
    <w:rsid w:val="0022703C"/>
    <w:rPr>
      <w:rFonts w:ascii="Tahoma" w:hAnsi="Tahoma" w:cs="David"/>
      <w:b/>
      <w:bCs/>
    </w:rPr>
  </w:style>
  <w:style w:type="paragraph" w:customStyle="1" w:styleId="ETSpeechToText">
    <w:name w:val="ETSpeechToText"/>
    <w:basedOn w:val="a"/>
    <w:link w:val="ETSpeechToText0"/>
    <w:rsid w:val="00B11879"/>
    <w:rPr>
      <w:color w:val="999999"/>
    </w:rPr>
  </w:style>
  <w:style w:type="character" w:customStyle="1" w:styleId="ETSpeechToText0">
    <w:name w:val="ETSpeechToText תו"/>
    <w:basedOn w:val="a0"/>
    <w:link w:val="ETSpeechToText"/>
    <w:rsid w:val="00B11879"/>
    <w:rPr>
      <w:rFonts w:ascii="Arial" w:hAnsi="Arial" w:cs="Arial"/>
      <w:color w:val="999999"/>
      <w:sz w:val="22"/>
      <w:szCs w:val="22"/>
    </w:rPr>
  </w:style>
  <w:style w:type="paragraph" w:styleId="TOC1">
    <w:name w:val="toc 1"/>
    <w:basedOn w:val="a"/>
    <w:next w:val="a"/>
    <w:autoRedefine/>
    <w:uiPriority w:val="39"/>
    <w:unhideWhenUsed/>
    <w:rsid w:val="009D160B"/>
    <w:pPr>
      <w:spacing w:after="100"/>
    </w:pPr>
  </w:style>
  <w:style w:type="paragraph" w:styleId="TOC2">
    <w:name w:val="toc 2"/>
    <w:basedOn w:val="a"/>
    <w:next w:val="a"/>
    <w:autoRedefine/>
    <w:uiPriority w:val="39"/>
    <w:unhideWhenUsed/>
    <w:rsid w:val="009D160B"/>
    <w:pPr>
      <w:spacing w:after="100"/>
      <w:ind w:left="220"/>
    </w:pPr>
  </w:style>
  <w:style w:type="character" w:styleId="Hyperlink">
    <w:name w:val="Hyperlink"/>
    <w:basedOn w:val="a0"/>
    <w:uiPriority w:val="99"/>
    <w:unhideWhenUsed/>
    <w:rsid w:val="009D160B"/>
    <w:rPr>
      <w:color w:val="0000FF" w:themeColor="hyperlink"/>
      <w:u w:val="single"/>
    </w:rPr>
  </w:style>
  <w:style w:type="paragraph" w:styleId="TOC3">
    <w:name w:val="toc 3"/>
    <w:basedOn w:val="a"/>
    <w:next w:val="a"/>
    <w:autoRedefine/>
    <w:uiPriority w:val="39"/>
    <w:unhideWhenUsed/>
    <w:rsid w:val="009D160B"/>
    <w:pPr>
      <w:spacing w:after="100"/>
      <w:ind w:left="440"/>
    </w:pPr>
  </w:style>
  <w:style w:type="paragraph" w:styleId="TOC4">
    <w:name w:val="toc 4"/>
    <w:basedOn w:val="a"/>
    <w:next w:val="a"/>
    <w:autoRedefine/>
    <w:uiPriority w:val="39"/>
    <w:unhideWhenUsed/>
    <w:rsid w:val="009D160B"/>
    <w:pPr>
      <w:spacing w:after="100"/>
      <w:ind w:left="660"/>
    </w:pPr>
  </w:style>
  <w:style w:type="paragraph" w:styleId="TOC5">
    <w:name w:val="toc 5"/>
    <w:basedOn w:val="a"/>
    <w:next w:val="a"/>
    <w:autoRedefine/>
    <w:uiPriority w:val="39"/>
    <w:unhideWhenUsed/>
    <w:rsid w:val="009D160B"/>
    <w:pPr>
      <w:spacing w:after="100"/>
      <w:ind w:left="880"/>
    </w:pPr>
  </w:style>
  <w:style w:type="paragraph" w:styleId="TOC6">
    <w:name w:val="toc 6"/>
    <w:basedOn w:val="a"/>
    <w:next w:val="a"/>
    <w:autoRedefine/>
    <w:uiPriority w:val="39"/>
    <w:unhideWhenUsed/>
    <w:rsid w:val="009D160B"/>
    <w:pPr>
      <w:spacing w:after="100"/>
      <w:ind w:left="1100"/>
    </w:pPr>
  </w:style>
  <w:style w:type="paragraph" w:styleId="TOC7">
    <w:name w:val="toc 7"/>
    <w:basedOn w:val="a"/>
    <w:next w:val="a"/>
    <w:autoRedefine/>
    <w:uiPriority w:val="39"/>
    <w:unhideWhenUsed/>
    <w:rsid w:val="009D160B"/>
    <w:pPr>
      <w:spacing w:after="100"/>
      <w:ind w:left="1320"/>
    </w:pPr>
  </w:style>
  <w:style w:type="paragraph" w:styleId="TOC8">
    <w:name w:val="toc 8"/>
    <w:basedOn w:val="a"/>
    <w:next w:val="a"/>
    <w:autoRedefine/>
    <w:uiPriority w:val="39"/>
    <w:unhideWhenUsed/>
    <w:rsid w:val="009D160B"/>
    <w:pPr>
      <w:spacing w:after="100"/>
      <w:ind w:left="1540"/>
    </w:pPr>
  </w:style>
  <w:style w:type="paragraph" w:styleId="TOC9">
    <w:name w:val="toc 9"/>
    <w:basedOn w:val="a"/>
    <w:next w:val="a"/>
    <w:autoRedefine/>
    <w:uiPriority w:val="39"/>
    <w:unhideWhenUsed/>
    <w:rsid w:val="009D160B"/>
    <w:pPr>
      <w:spacing w:after="100"/>
      <w:ind w:left="1760"/>
    </w:pPr>
  </w:style>
  <w:style w:type="character" w:customStyle="1" w:styleId="KeepWithNext0">
    <w:name w:val="KeepWithNext תו"/>
    <w:basedOn w:val="a0"/>
    <w:link w:val="KeepWithNext"/>
    <w:rsid w:val="00401DB2"/>
    <w:rPr>
      <w:rFonts w:ascii="Arial" w:hAnsi="Arial" w:cs="Arial"/>
      <w:sz w:val="22"/>
      <w:szCs w:val="22"/>
    </w:rPr>
  </w:style>
  <w:style w:type="paragraph" w:styleId="aff">
    <w:name w:val="List Paragraph"/>
    <w:basedOn w:val="a"/>
    <w:uiPriority w:val="34"/>
    <w:qFormat/>
    <w:rsid w:val="00E04F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6FF4D-736A-49DB-909F-7B71A1436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1929</TotalTime>
  <Pages>258</Pages>
  <Words>70935</Words>
  <Characters>354678</Characters>
  <Application>Microsoft Office Word</Application>
  <DocSecurity>0</DocSecurity>
  <Lines>2955</Lines>
  <Paragraphs>849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424764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119</cp:revision>
  <cp:lastPrinted>1899-12-31T22:00:00Z</cp:lastPrinted>
  <dcterms:created xsi:type="dcterms:W3CDTF">2018-05-03T11:21:00Z</dcterms:created>
  <dcterms:modified xsi:type="dcterms:W3CDTF">2021-05-18T18:00:00Z</dcterms:modified>
</cp:coreProperties>
</file>